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100" w:rsidRPr="006F7E31" w:rsidRDefault="008D1100" w:rsidP="008D1100">
      <w:pPr>
        <w:ind w:right="21"/>
        <w:jc w:val="center"/>
        <w:rPr>
          <w:b/>
          <w:sz w:val="36"/>
          <w:szCs w:val="36"/>
          <w:lang w:val="uk-UA"/>
        </w:rPr>
      </w:pPr>
      <w:r w:rsidRPr="006F7E31">
        <w:rPr>
          <w:b/>
          <w:sz w:val="36"/>
          <w:szCs w:val="36"/>
          <w:lang w:val="uk-UA"/>
        </w:rPr>
        <w:t>Міністерство освіти і науки</w:t>
      </w:r>
      <w:r w:rsidR="0037303B" w:rsidRPr="00817DB0">
        <w:rPr>
          <w:b/>
          <w:sz w:val="36"/>
          <w:szCs w:val="36"/>
        </w:rPr>
        <w:t xml:space="preserve"> </w:t>
      </w:r>
      <w:r w:rsidRPr="006F7E31">
        <w:rPr>
          <w:b/>
          <w:sz w:val="36"/>
          <w:szCs w:val="36"/>
          <w:lang w:val="uk-UA"/>
        </w:rPr>
        <w:t xml:space="preserve"> України</w:t>
      </w:r>
    </w:p>
    <w:p w:rsidR="008D1100" w:rsidRDefault="008D1100" w:rsidP="008D1100">
      <w:pPr>
        <w:ind w:right="21"/>
        <w:jc w:val="center"/>
        <w:rPr>
          <w:b/>
          <w:sz w:val="36"/>
          <w:szCs w:val="36"/>
          <w:lang w:val="uk-UA"/>
        </w:rPr>
      </w:pPr>
      <w:r>
        <w:rPr>
          <w:b/>
          <w:sz w:val="36"/>
          <w:szCs w:val="36"/>
          <w:lang w:val="uk-UA"/>
        </w:rPr>
        <w:t>Державний вищий навчальний заклад</w:t>
      </w:r>
    </w:p>
    <w:p w:rsidR="008D1100" w:rsidRPr="006F7E31" w:rsidRDefault="008D1100" w:rsidP="008D1100">
      <w:pPr>
        <w:ind w:right="21"/>
        <w:jc w:val="center"/>
        <w:rPr>
          <w:b/>
          <w:sz w:val="36"/>
          <w:szCs w:val="36"/>
          <w:lang w:val="uk-UA"/>
        </w:rPr>
      </w:pPr>
      <w:r>
        <w:rPr>
          <w:b/>
          <w:sz w:val="36"/>
          <w:szCs w:val="36"/>
          <w:lang w:val="uk-UA"/>
        </w:rPr>
        <w:t>“</w:t>
      </w:r>
      <w:r w:rsidRPr="006F7E31">
        <w:rPr>
          <w:b/>
          <w:sz w:val="36"/>
          <w:szCs w:val="36"/>
          <w:lang w:val="uk-UA"/>
        </w:rPr>
        <w:t>Ужгородський національний університет</w:t>
      </w:r>
      <w:r>
        <w:rPr>
          <w:b/>
          <w:sz w:val="36"/>
          <w:szCs w:val="36"/>
          <w:lang w:val="uk-UA"/>
        </w:rPr>
        <w:t>”</w:t>
      </w:r>
    </w:p>
    <w:p w:rsidR="008D1100" w:rsidRPr="006F7E31" w:rsidRDefault="0037303B" w:rsidP="008D1100">
      <w:pPr>
        <w:ind w:right="21"/>
        <w:jc w:val="center"/>
        <w:rPr>
          <w:b/>
          <w:sz w:val="36"/>
          <w:szCs w:val="36"/>
          <w:lang w:val="uk-UA"/>
        </w:rPr>
      </w:pPr>
      <w:r>
        <w:rPr>
          <w:b/>
          <w:sz w:val="36"/>
          <w:szCs w:val="36"/>
          <w:lang w:val="uk-UA"/>
        </w:rPr>
        <w:t>Інститут іноземної філології</w:t>
      </w: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sz w:val="36"/>
          <w:szCs w:val="36"/>
          <w:lang w:val="uk-UA"/>
        </w:rPr>
      </w:pPr>
    </w:p>
    <w:p w:rsidR="008D1100" w:rsidRPr="006F7E31" w:rsidRDefault="008D1100" w:rsidP="008D1100">
      <w:pPr>
        <w:ind w:right="21"/>
        <w:jc w:val="center"/>
        <w:rPr>
          <w:b/>
          <w:i/>
          <w:sz w:val="48"/>
          <w:szCs w:val="48"/>
          <w:lang w:val="uk-UA"/>
        </w:rPr>
      </w:pPr>
      <w:r w:rsidRPr="006F7E31">
        <w:rPr>
          <w:b/>
          <w:i/>
          <w:sz w:val="48"/>
          <w:szCs w:val="48"/>
          <w:lang w:val="uk-UA"/>
        </w:rPr>
        <w:t>СУЧАСНІ ДОСЛІДЖЕННЯ</w:t>
      </w:r>
    </w:p>
    <w:p w:rsidR="008D1100" w:rsidRPr="006F7E31" w:rsidRDefault="008D1100" w:rsidP="008D1100">
      <w:pPr>
        <w:ind w:right="21"/>
        <w:jc w:val="center"/>
        <w:rPr>
          <w:b/>
          <w:i/>
          <w:sz w:val="48"/>
          <w:szCs w:val="48"/>
          <w:lang w:val="uk-UA"/>
        </w:rPr>
      </w:pPr>
      <w:r w:rsidRPr="006F7E31">
        <w:rPr>
          <w:b/>
          <w:i/>
          <w:sz w:val="48"/>
          <w:szCs w:val="48"/>
          <w:lang w:val="uk-UA"/>
        </w:rPr>
        <w:t>З ІНОЗЕМНОЇ ФІЛОЛОГІЇ</w:t>
      </w:r>
    </w:p>
    <w:p w:rsidR="008D1100" w:rsidRPr="006F7E31" w:rsidRDefault="008D1100" w:rsidP="008D1100">
      <w:pPr>
        <w:ind w:right="21"/>
        <w:jc w:val="center"/>
        <w:rPr>
          <w:b/>
          <w:i/>
          <w:sz w:val="48"/>
          <w:szCs w:val="48"/>
          <w:lang w:val="uk-UA"/>
        </w:rPr>
      </w:pPr>
    </w:p>
    <w:p w:rsidR="008D1100" w:rsidRPr="006F7E31" w:rsidRDefault="008D1100" w:rsidP="008D1100">
      <w:pPr>
        <w:ind w:right="21"/>
        <w:jc w:val="center"/>
        <w:rPr>
          <w:b/>
          <w:i/>
          <w:sz w:val="48"/>
          <w:szCs w:val="48"/>
          <w:lang w:val="uk-UA"/>
        </w:rPr>
      </w:pPr>
    </w:p>
    <w:p w:rsidR="008D1100" w:rsidRPr="006F7E31" w:rsidRDefault="008D1100" w:rsidP="008D1100">
      <w:pPr>
        <w:ind w:right="21"/>
        <w:jc w:val="center"/>
        <w:rPr>
          <w:b/>
          <w:i/>
          <w:sz w:val="32"/>
          <w:szCs w:val="32"/>
          <w:lang w:val="uk-UA"/>
        </w:rPr>
      </w:pPr>
    </w:p>
    <w:p w:rsidR="008D1100" w:rsidRPr="006F7E31" w:rsidRDefault="008D1100" w:rsidP="008D1100">
      <w:pPr>
        <w:ind w:right="21"/>
        <w:jc w:val="center"/>
        <w:rPr>
          <w:b/>
          <w:i/>
          <w:sz w:val="32"/>
          <w:szCs w:val="32"/>
          <w:lang w:val="uk-UA"/>
        </w:rPr>
      </w:pPr>
    </w:p>
    <w:p w:rsidR="008D1100" w:rsidRPr="006F7E31" w:rsidRDefault="008D1100" w:rsidP="008D1100">
      <w:pPr>
        <w:ind w:right="21"/>
        <w:jc w:val="center"/>
        <w:rPr>
          <w:b/>
          <w:i/>
          <w:sz w:val="32"/>
          <w:szCs w:val="32"/>
          <w:lang w:val="uk-UA"/>
        </w:rPr>
      </w:pPr>
    </w:p>
    <w:p w:rsidR="008D1100" w:rsidRPr="002425AC" w:rsidRDefault="008D1100" w:rsidP="008D1100">
      <w:pPr>
        <w:ind w:right="21"/>
        <w:jc w:val="center"/>
        <w:rPr>
          <w:b/>
          <w:i/>
          <w:sz w:val="32"/>
          <w:szCs w:val="32"/>
          <w:lang w:val="uk-UA"/>
        </w:rPr>
      </w:pPr>
      <w:r w:rsidRPr="006F7E31">
        <w:rPr>
          <w:b/>
          <w:i/>
          <w:sz w:val="32"/>
          <w:szCs w:val="32"/>
          <w:lang w:val="uk-UA"/>
        </w:rPr>
        <w:t xml:space="preserve">Випуск </w:t>
      </w:r>
      <w:r w:rsidRPr="00F20167">
        <w:rPr>
          <w:b/>
          <w:i/>
          <w:sz w:val="32"/>
          <w:szCs w:val="32"/>
          <w:lang w:val="uk-UA"/>
        </w:rPr>
        <w:t>1</w:t>
      </w:r>
      <w:r w:rsidRPr="002425AC">
        <w:rPr>
          <w:b/>
          <w:i/>
          <w:sz w:val="32"/>
          <w:szCs w:val="32"/>
          <w:lang w:val="uk-UA"/>
        </w:rPr>
        <w:t>1</w:t>
      </w:r>
    </w:p>
    <w:p w:rsidR="008D1100" w:rsidRPr="006F7E31" w:rsidRDefault="008D1100" w:rsidP="008D1100">
      <w:pPr>
        <w:ind w:right="21"/>
        <w:jc w:val="center"/>
        <w:rPr>
          <w:b/>
          <w:i/>
          <w:sz w:val="32"/>
          <w:szCs w:val="32"/>
          <w:lang w:val="uk-UA"/>
        </w:rPr>
      </w:pPr>
    </w:p>
    <w:p w:rsidR="008D1100" w:rsidRPr="006F7E31" w:rsidRDefault="008D1100" w:rsidP="008D1100">
      <w:pPr>
        <w:ind w:right="21"/>
        <w:jc w:val="center"/>
        <w:rPr>
          <w:b/>
          <w:i/>
          <w:sz w:val="32"/>
          <w:szCs w:val="32"/>
          <w:lang w:val="uk-UA"/>
        </w:rPr>
      </w:pPr>
    </w:p>
    <w:p w:rsidR="008D1100" w:rsidRDefault="008D1100" w:rsidP="008D1100">
      <w:pPr>
        <w:ind w:right="21"/>
        <w:jc w:val="center"/>
        <w:rPr>
          <w:sz w:val="32"/>
          <w:szCs w:val="32"/>
          <w:lang w:val="uk-UA"/>
        </w:rPr>
      </w:pPr>
    </w:p>
    <w:p w:rsidR="008D1100" w:rsidRPr="006F7E31" w:rsidRDefault="008D1100" w:rsidP="008D1100">
      <w:pPr>
        <w:ind w:right="21"/>
        <w:jc w:val="center"/>
        <w:rPr>
          <w:sz w:val="32"/>
          <w:szCs w:val="32"/>
          <w:lang w:val="uk-UA"/>
        </w:rPr>
      </w:pPr>
      <w:r w:rsidRPr="006F7E31">
        <w:rPr>
          <w:sz w:val="32"/>
          <w:szCs w:val="32"/>
          <w:lang w:val="uk-UA"/>
        </w:rPr>
        <w:t>Збірник наукових праць</w:t>
      </w:r>
    </w:p>
    <w:p w:rsidR="008D1100" w:rsidRPr="006F7E31" w:rsidRDefault="008D1100" w:rsidP="008D1100">
      <w:pPr>
        <w:ind w:right="21"/>
        <w:jc w:val="center"/>
        <w:rPr>
          <w:sz w:val="32"/>
          <w:szCs w:val="32"/>
          <w:lang w:val="uk-UA"/>
        </w:rPr>
      </w:pPr>
    </w:p>
    <w:p w:rsidR="008D1100" w:rsidRPr="006F7E31" w:rsidRDefault="008D1100" w:rsidP="008D1100">
      <w:pPr>
        <w:ind w:right="21"/>
        <w:jc w:val="center"/>
        <w:rPr>
          <w:sz w:val="32"/>
          <w:szCs w:val="32"/>
          <w:lang w:val="uk-UA"/>
        </w:rPr>
      </w:pPr>
    </w:p>
    <w:p w:rsidR="008D1100" w:rsidRPr="006F7E31" w:rsidRDefault="008D1100" w:rsidP="008D1100">
      <w:pPr>
        <w:ind w:right="21"/>
        <w:jc w:val="center"/>
        <w:rPr>
          <w:sz w:val="32"/>
          <w:szCs w:val="32"/>
          <w:lang w:val="uk-UA"/>
        </w:rPr>
      </w:pPr>
    </w:p>
    <w:p w:rsidR="008D1100" w:rsidRPr="006F7E31" w:rsidRDefault="008D1100" w:rsidP="008D1100">
      <w:pPr>
        <w:ind w:right="21"/>
        <w:jc w:val="center"/>
        <w:rPr>
          <w:sz w:val="32"/>
          <w:szCs w:val="32"/>
          <w:lang w:val="uk-UA"/>
        </w:rPr>
      </w:pPr>
    </w:p>
    <w:p w:rsidR="008D1100" w:rsidRPr="006F7E31" w:rsidRDefault="008D1100" w:rsidP="008D1100">
      <w:pPr>
        <w:ind w:right="21"/>
        <w:jc w:val="center"/>
        <w:rPr>
          <w:sz w:val="32"/>
          <w:szCs w:val="32"/>
          <w:lang w:val="uk-UA"/>
        </w:rPr>
      </w:pPr>
    </w:p>
    <w:p w:rsidR="008D1100" w:rsidRDefault="008D1100" w:rsidP="008D1100">
      <w:pPr>
        <w:ind w:right="21"/>
        <w:jc w:val="center"/>
        <w:rPr>
          <w:sz w:val="32"/>
          <w:szCs w:val="32"/>
          <w:lang w:val="uk-UA"/>
        </w:rPr>
      </w:pPr>
    </w:p>
    <w:p w:rsidR="008D1100" w:rsidRDefault="008D1100" w:rsidP="008D1100">
      <w:pPr>
        <w:ind w:right="21"/>
        <w:jc w:val="center"/>
        <w:rPr>
          <w:sz w:val="32"/>
          <w:szCs w:val="32"/>
          <w:lang w:val="uk-UA"/>
        </w:rPr>
      </w:pPr>
    </w:p>
    <w:p w:rsidR="008D1100" w:rsidRDefault="008D1100" w:rsidP="008D1100">
      <w:pPr>
        <w:ind w:right="21"/>
        <w:jc w:val="center"/>
        <w:rPr>
          <w:sz w:val="32"/>
          <w:szCs w:val="32"/>
          <w:lang w:val="uk-UA"/>
        </w:rPr>
      </w:pPr>
    </w:p>
    <w:p w:rsidR="008D1100" w:rsidRPr="002425AC" w:rsidRDefault="008D1100" w:rsidP="008D1100">
      <w:pPr>
        <w:ind w:right="21"/>
        <w:jc w:val="center"/>
        <w:rPr>
          <w:sz w:val="32"/>
          <w:szCs w:val="32"/>
        </w:rPr>
      </w:pPr>
      <w:r w:rsidRPr="006F7E31">
        <w:rPr>
          <w:sz w:val="32"/>
          <w:szCs w:val="32"/>
          <w:lang w:val="uk-UA"/>
        </w:rPr>
        <w:t>Ужгород – 20</w:t>
      </w:r>
      <w:r w:rsidRPr="006F555C">
        <w:rPr>
          <w:sz w:val="32"/>
          <w:szCs w:val="32"/>
        </w:rPr>
        <w:t>1</w:t>
      </w:r>
      <w:r w:rsidRPr="002425AC">
        <w:rPr>
          <w:sz w:val="32"/>
          <w:szCs w:val="32"/>
        </w:rPr>
        <w:t>3</w:t>
      </w:r>
    </w:p>
    <w:p w:rsidR="009A5878" w:rsidRPr="00885DB3" w:rsidRDefault="009A5878" w:rsidP="008D1100">
      <w:pPr>
        <w:shd w:val="clear" w:color="auto" w:fill="FFFFFF"/>
        <w:autoSpaceDE w:val="0"/>
        <w:autoSpaceDN w:val="0"/>
        <w:adjustRightInd w:val="0"/>
        <w:ind w:right="21"/>
        <w:jc w:val="both"/>
        <w:rPr>
          <w:b/>
          <w:bCs/>
          <w:sz w:val="28"/>
          <w:szCs w:val="28"/>
        </w:rPr>
      </w:pPr>
    </w:p>
    <w:p w:rsidR="009A5878" w:rsidRPr="00885DB3" w:rsidRDefault="009A5878" w:rsidP="008D1100">
      <w:pPr>
        <w:shd w:val="clear" w:color="auto" w:fill="FFFFFF"/>
        <w:autoSpaceDE w:val="0"/>
        <w:autoSpaceDN w:val="0"/>
        <w:adjustRightInd w:val="0"/>
        <w:ind w:right="21"/>
        <w:jc w:val="both"/>
        <w:rPr>
          <w:b/>
          <w:bCs/>
          <w:sz w:val="28"/>
          <w:szCs w:val="28"/>
        </w:rPr>
      </w:pPr>
    </w:p>
    <w:p w:rsidR="008D1100" w:rsidRPr="006F7E31" w:rsidRDefault="008D1100" w:rsidP="008D1100">
      <w:pPr>
        <w:shd w:val="clear" w:color="auto" w:fill="FFFFFF"/>
        <w:autoSpaceDE w:val="0"/>
        <w:autoSpaceDN w:val="0"/>
        <w:adjustRightInd w:val="0"/>
        <w:ind w:right="21"/>
        <w:jc w:val="both"/>
        <w:rPr>
          <w:b/>
          <w:bCs/>
          <w:sz w:val="28"/>
          <w:szCs w:val="28"/>
          <w:lang w:val="uk-UA"/>
        </w:rPr>
      </w:pPr>
      <w:r w:rsidRPr="006F7E31">
        <w:rPr>
          <w:b/>
          <w:bCs/>
          <w:sz w:val="28"/>
          <w:szCs w:val="28"/>
          <w:lang w:val="uk-UA"/>
        </w:rPr>
        <w:lastRenderedPageBreak/>
        <w:t xml:space="preserve">УДК8І(081)+372.8 </w:t>
      </w:r>
    </w:p>
    <w:p w:rsidR="008D1100" w:rsidRPr="006F7E31" w:rsidRDefault="008D1100" w:rsidP="008D1100">
      <w:pPr>
        <w:shd w:val="clear" w:color="auto" w:fill="FFFFFF"/>
        <w:autoSpaceDE w:val="0"/>
        <w:autoSpaceDN w:val="0"/>
        <w:adjustRightInd w:val="0"/>
        <w:ind w:right="21"/>
        <w:jc w:val="both"/>
        <w:rPr>
          <w:b/>
          <w:bCs/>
          <w:sz w:val="28"/>
          <w:szCs w:val="28"/>
          <w:lang w:val="uk-UA"/>
        </w:rPr>
      </w:pPr>
      <w:r w:rsidRPr="006F7E31">
        <w:rPr>
          <w:b/>
          <w:bCs/>
          <w:sz w:val="28"/>
          <w:szCs w:val="28"/>
          <w:lang w:val="uk-UA"/>
        </w:rPr>
        <w:t xml:space="preserve">ББК Ш,0я54+Ч48 </w:t>
      </w:r>
    </w:p>
    <w:p w:rsidR="008D1100" w:rsidRPr="00103443" w:rsidRDefault="008D1100" w:rsidP="008D1100">
      <w:pPr>
        <w:shd w:val="clear" w:color="auto" w:fill="FFFFFF"/>
        <w:autoSpaceDE w:val="0"/>
        <w:autoSpaceDN w:val="0"/>
        <w:adjustRightInd w:val="0"/>
        <w:ind w:right="21"/>
        <w:jc w:val="both"/>
        <w:rPr>
          <w:sz w:val="28"/>
          <w:szCs w:val="28"/>
          <w:lang w:val="uk-UA"/>
        </w:rPr>
      </w:pPr>
      <w:r w:rsidRPr="006F7E31">
        <w:rPr>
          <w:b/>
          <w:bCs/>
          <w:sz w:val="28"/>
          <w:szCs w:val="28"/>
          <w:lang w:val="uk-UA"/>
        </w:rPr>
        <w:t>С-91</w:t>
      </w:r>
    </w:p>
    <w:p w:rsidR="008D1100" w:rsidRPr="006F7E31" w:rsidRDefault="008D1100" w:rsidP="008D1100">
      <w:pPr>
        <w:shd w:val="clear" w:color="auto" w:fill="FFFFFF"/>
        <w:autoSpaceDE w:val="0"/>
        <w:autoSpaceDN w:val="0"/>
        <w:adjustRightInd w:val="0"/>
        <w:ind w:right="21"/>
        <w:jc w:val="both"/>
        <w:rPr>
          <w:b/>
          <w:bCs/>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b/>
          <w:bCs/>
          <w:sz w:val="28"/>
          <w:szCs w:val="28"/>
          <w:lang w:val="uk-UA"/>
        </w:rPr>
        <w:t xml:space="preserve">Сучасні дослідження з іноземної філології. </w:t>
      </w:r>
      <w:r w:rsidRPr="006F7E31">
        <w:rPr>
          <w:sz w:val="28"/>
          <w:szCs w:val="28"/>
          <w:lang w:val="uk-UA"/>
        </w:rPr>
        <w:t xml:space="preserve">Збірник наукових праць. Випуск </w:t>
      </w:r>
      <w:r w:rsidRPr="00F20167">
        <w:rPr>
          <w:sz w:val="28"/>
          <w:szCs w:val="28"/>
        </w:rPr>
        <w:t>1</w:t>
      </w:r>
      <w:r w:rsidRPr="002425AC">
        <w:rPr>
          <w:sz w:val="28"/>
          <w:szCs w:val="28"/>
        </w:rPr>
        <w:t>1</w:t>
      </w:r>
      <w:r w:rsidRPr="006F7E31">
        <w:rPr>
          <w:sz w:val="28"/>
          <w:szCs w:val="28"/>
          <w:lang w:val="uk-UA"/>
        </w:rPr>
        <w:t>. Відп. ред.</w:t>
      </w:r>
      <w:r>
        <w:rPr>
          <w:sz w:val="28"/>
          <w:szCs w:val="28"/>
          <w:lang w:val="uk-UA"/>
        </w:rPr>
        <w:t xml:space="preserve"> </w:t>
      </w:r>
      <w:r w:rsidRPr="006F7E31">
        <w:rPr>
          <w:sz w:val="28"/>
          <w:szCs w:val="28"/>
          <w:lang w:val="uk-UA"/>
        </w:rPr>
        <w:t>Фабіан М.П. - Ужгород:</w:t>
      </w:r>
      <w:r w:rsidR="006C6802" w:rsidRPr="006C6802">
        <w:rPr>
          <w:sz w:val="28"/>
          <w:szCs w:val="28"/>
          <w:lang w:val="uk-UA"/>
        </w:rPr>
        <w:t xml:space="preserve"> </w:t>
      </w:r>
      <w:r w:rsidR="00D96566">
        <w:rPr>
          <w:sz w:val="28"/>
          <w:szCs w:val="28"/>
          <w:lang w:val="uk-UA"/>
        </w:rPr>
        <w:t>ПП “Аутдор-Шарк“</w:t>
      </w:r>
      <w:r>
        <w:rPr>
          <w:sz w:val="28"/>
          <w:szCs w:val="28"/>
          <w:lang w:val="uk-UA"/>
        </w:rPr>
        <w:t xml:space="preserve">, </w:t>
      </w:r>
      <w:r w:rsidRPr="006F7E31">
        <w:rPr>
          <w:sz w:val="28"/>
          <w:szCs w:val="28"/>
          <w:lang w:val="uk-UA"/>
        </w:rPr>
        <w:t>20</w:t>
      </w:r>
      <w:r w:rsidRPr="00345BE5">
        <w:rPr>
          <w:sz w:val="28"/>
          <w:szCs w:val="28"/>
          <w:lang w:val="uk-UA"/>
        </w:rPr>
        <w:t>1</w:t>
      </w:r>
      <w:r w:rsidRPr="006C6802">
        <w:rPr>
          <w:sz w:val="28"/>
          <w:szCs w:val="28"/>
          <w:lang w:val="uk-UA"/>
        </w:rPr>
        <w:t>3</w:t>
      </w:r>
      <w:r w:rsidRPr="006F7E31">
        <w:rPr>
          <w:sz w:val="28"/>
          <w:szCs w:val="28"/>
          <w:lang w:val="uk-UA"/>
        </w:rPr>
        <w:t xml:space="preserve">. -  </w:t>
      </w:r>
      <w:r w:rsidR="00107956" w:rsidRPr="006C6802">
        <w:rPr>
          <w:sz w:val="28"/>
          <w:szCs w:val="28"/>
          <w:lang w:val="uk-UA"/>
        </w:rPr>
        <w:t>4</w:t>
      </w:r>
      <w:r>
        <w:rPr>
          <w:sz w:val="28"/>
          <w:szCs w:val="28"/>
          <w:lang w:val="uk-UA"/>
        </w:rPr>
        <w:t>9</w:t>
      </w:r>
      <w:r w:rsidR="00BA048F">
        <w:rPr>
          <w:sz w:val="28"/>
          <w:szCs w:val="28"/>
          <w:lang w:val="uk-UA"/>
        </w:rPr>
        <w:t>3</w:t>
      </w:r>
      <w:r w:rsidRPr="006F7E31">
        <w:rPr>
          <w:sz w:val="28"/>
          <w:szCs w:val="28"/>
          <w:lang w:val="uk-UA"/>
        </w:rPr>
        <w:t xml:space="preserve"> с.</w:t>
      </w:r>
    </w:p>
    <w:p w:rsidR="008D1100" w:rsidRPr="006F7E31" w:rsidRDefault="008D1100" w:rsidP="008D1100">
      <w:pPr>
        <w:shd w:val="clear" w:color="auto" w:fill="FFFFFF"/>
        <w:autoSpaceDE w:val="0"/>
        <w:autoSpaceDN w:val="0"/>
        <w:adjustRightInd w:val="0"/>
        <w:ind w:right="21"/>
        <w:jc w:val="both"/>
        <w:rPr>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Видання зареєстроване Державним комітетом телебачення і радіомовлення України. Свідоцтво </w:t>
      </w:r>
      <w:r w:rsidRPr="006F7E31">
        <w:rPr>
          <w:b/>
          <w:bCs/>
          <w:sz w:val="28"/>
          <w:szCs w:val="28"/>
          <w:lang w:val="uk-UA"/>
        </w:rPr>
        <w:t xml:space="preserve">КВ </w:t>
      </w:r>
      <w:r w:rsidRPr="006F7E31">
        <w:rPr>
          <w:sz w:val="28"/>
          <w:szCs w:val="28"/>
          <w:lang w:val="uk-UA"/>
        </w:rPr>
        <w:t xml:space="preserve">№ </w:t>
      </w:r>
      <w:r w:rsidRPr="006F7E31">
        <w:rPr>
          <w:b/>
          <w:bCs/>
          <w:sz w:val="28"/>
          <w:szCs w:val="28"/>
          <w:lang w:val="uk-UA"/>
        </w:rPr>
        <w:t xml:space="preserve">8917 </w:t>
      </w:r>
      <w:r w:rsidRPr="006F7E31">
        <w:rPr>
          <w:sz w:val="28"/>
          <w:szCs w:val="28"/>
          <w:lang w:val="uk-UA"/>
        </w:rPr>
        <w:t xml:space="preserve">від </w:t>
      </w:r>
      <w:r w:rsidRPr="006F7E31">
        <w:rPr>
          <w:b/>
          <w:bCs/>
          <w:sz w:val="28"/>
          <w:szCs w:val="28"/>
          <w:lang w:val="uk-UA"/>
        </w:rPr>
        <w:t>29.06.2004 р.</w:t>
      </w:r>
    </w:p>
    <w:p w:rsidR="008D1100" w:rsidRPr="006F7E31" w:rsidRDefault="008D1100" w:rsidP="008D1100">
      <w:pPr>
        <w:shd w:val="clear" w:color="auto" w:fill="FFFFFF"/>
        <w:autoSpaceDE w:val="0"/>
        <w:autoSpaceDN w:val="0"/>
        <w:adjustRightInd w:val="0"/>
        <w:ind w:right="21"/>
        <w:jc w:val="both"/>
        <w:rPr>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rPr>
      </w:pPr>
      <w:r w:rsidRPr="006F7E31">
        <w:rPr>
          <w:sz w:val="28"/>
          <w:szCs w:val="28"/>
          <w:lang w:val="uk-UA"/>
        </w:rPr>
        <w:t xml:space="preserve">Наукове фахове видання </w:t>
      </w:r>
      <w:r>
        <w:rPr>
          <w:sz w:val="28"/>
          <w:szCs w:val="28"/>
          <w:lang w:val="uk-UA"/>
        </w:rPr>
        <w:t>пере</w:t>
      </w:r>
      <w:r w:rsidRPr="006F7E31">
        <w:rPr>
          <w:sz w:val="28"/>
          <w:szCs w:val="28"/>
          <w:lang w:val="uk-UA"/>
        </w:rPr>
        <w:t>затверджен</w:t>
      </w:r>
      <w:r>
        <w:rPr>
          <w:sz w:val="28"/>
          <w:szCs w:val="28"/>
          <w:lang w:val="uk-UA"/>
        </w:rPr>
        <w:t>о</w:t>
      </w:r>
      <w:r w:rsidRPr="006F7E31">
        <w:rPr>
          <w:sz w:val="28"/>
          <w:szCs w:val="28"/>
          <w:lang w:val="uk-UA"/>
        </w:rPr>
        <w:t xml:space="preserve"> </w:t>
      </w:r>
      <w:r w:rsidRPr="006F7E31">
        <w:rPr>
          <w:b/>
          <w:bCs/>
          <w:sz w:val="28"/>
          <w:szCs w:val="28"/>
          <w:lang w:val="uk-UA"/>
        </w:rPr>
        <w:t>постановою Президії ВАК України від 1</w:t>
      </w:r>
      <w:r>
        <w:rPr>
          <w:b/>
          <w:bCs/>
          <w:sz w:val="28"/>
          <w:szCs w:val="28"/>
          <w:lang w:val="uk-UA"/>
        </w:rPr>
        <w:t>0</w:t>
      </w:r>
      <w:r w:rsidRPr="006F7E31">
        <w:rPr>
          <w:b/>
          <w:bCs/>
          <w:sz w:val="28"/>
          <w:szCs w:val="28"/>
          <w:lang w:val="uk-UA"/>
        </w:rPr>
        <w:t>.</w:t>
      </w:r>
      <w:r>
        <w:rPr>
          <w:b/>
          <w:bCs/>
          <w:sz w:val="28"/>
          <w:szCs w:val="28"/>
          <w:lang w:val="uk-UA"/>
        </w:rPr>
        <w:t>03</w:t>
      </w:r>
      <w:r w:rsidRPr="006F7E31">
        <w:rPr>
          <w:b/>
          <w:bCs/>
          <w:sz w:val="28"/>
          <w:szCs w:val="28"/>
          <w:lang w:val="uk-UA"/>
        </w:rPr>
        <w:t>.20</w:t>
      </w:r>
      <w:r>
        <w:rPr>
          <w:b/>
          <w:bCs/>
          <w:sz w:val="28"/>
          <w:szCs w:val="28"/>
          <w:lang w:val="uk-UA"/>
        </w:rPr>
        <w:t>1</w:t>
      </w:r>
      <w:r w:rsidRPr="006F7E31">
        <w:rPr>
          <w:b/>
          <w:bCs/>
          <w:sz w:val="28"/>
          <w:szCs w:val="28"/>
          <w:lang w:val="uk-UA"/>
        </w:rPr>
        <w:t xml:space="preserve">0 р. № </w:t>
      </w:r>
      <w:r>
        <w:rPr>
          <w:b/>
          <w:bCs/>
          <w:sz w:val="28"/>
          <w:szCs w:val="28"/>
          <w:lang w:val="uk-UA"/>
        </w:rPr>
        <w:t>1</w:t>
      </w:r>
      <w:r w:rsidRPr="006F7E31">
        <w:rPr>
          <w:b/>
          <w:bCs/>
          <w:sz w:val="28"/>
          <w:szCs w:val="28"/>
          <w:lang w:val="uk-UA"/>
        </w:rPr>
        <w:t>-05/</w:t>
      </w:r>
      <w:r>
        <w:rPr>
          <w:b/>
          <w:bCs/>
          <w:sz w:val="28"/>
          <w:szCs w:val="28"/>
          <w:lang w:val="uk-UA"/>
        </w:rPr>
        <w:t>2</w:t>
      </w:r>
      <w:r w:rsidRPr="006F7E31">
        <w:rPr>
          <w:b/>
          <w:bCs/>
          <w:sz w:val="28"/>
          <w:szCs w:val="28"/>
          <w:lang w:val="uk-UA"/>
        </w:rPr>
        <w:t>.</w:t>
      </w:r>
    </w:p>
    <w:p w:rsidR="008D1100" w:rsidRPr="006F7E31" w:rsidRDefault="008D1100" w:rsidP="008D1100">
      <w:pPr>
        <w:shd w:val="clear" w:color="auto" w:fill="FFFFFF"/>
        <w:autoSpaceDE w:val="0"/>
        <w:autoSpaceDN w:val="0"/>
        <w:adjustRightInd w:val="0"/>
        <w:ind w:right="21"/>
        <w:jc w:val="both"/>
        <w:rPr>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sz w:val="28"/>
          <w:szCs w:val="28"/>
          <w:lang w:val="uk-UA"/>
        </w:rPr>
        <w:t>Збірник містить науковий доробок викладачів та аспірантів Ужгородського національного університету, інших вузів України, близького та далекого зарубіжжя. У науковому збірнику представлено сучасні дослідження з іноземної філології в галузях мовознавства, літературознавства і методики викладання англійської, німецької та французької мов у середніх та вищих навчальних закладах.</w:t>
      </w:r>
    </w:p>
    <w:p w:rsidR="008D1100" w:rsidRPr="006F7E31" w:rsidRDefault="008D1100" w:rsidP="008D1100">
      <w:pPr>
        <w:shd w:val="clear" w:color="auto" w:fill="FFFFFF"/>
        <w:autoSpaceDE w:val="0"/>
        <w:autoSpaceDN w:val="0"/>
        <w:adjustRightInd w:val="0"/>
        <w:ind w:right="21"/>
        <w:jc w:val="both"/>
        <w:rPr>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rPr>
      </w:pPr>
      <w:r w:rsidRPr="006F7E31">
        <w:rPr>
          <w:sz w:val="28"/>
          <w:szCs w:val="28"/>
          <w:lang w:val="uk-UA"/>
        </w:rPr>
        <w:t xml:space="preserve">Рекомендовано до друку Вченою радою </w:t>
      </w:r>
      <w:r w:rsidR="00C47DE8">
        <w:rPr>
          <w:sz w:val="28"/>
          <w:szCs w:val="28"/>
          <w:lang w:val="uk-UA"/>
        </w:rPr>
        <w:t>Інституту іноземної філології У</w:t>
      </w:r>
      <w:r w:rsidRPr="006F7E31">
        <w:rPr>
          <w:sz w:val="28"/>
          <w:szCs w:val="28"/>
          <w:lang w:val="uk-UA"/>
        </w:rPr>
        <w:t>жгородськ</w:t>
      </w:r>
      <w:r>
        <w:rPr>
          <w:sz w:val="28"/>
          <w:szCs w:val="28"/>
          <w:lang w:val="uk-UA"/>
        </w:rPr>
        <w:t>ого</w:t>
      </w:r>
      <w:r w:rsidRPr="006F7E31">
        <w:rPr>
          <w:sz w:val="28"/>
          <w:szCs w:val="28"/>
          <w:lang w:val="uk-UA"/>
        </w:rPr>
        <w:t xml:space="preserve"> національн</w:t>
      </w:r>
      <w:r>
        <w:rPr>
          <w:sz w:val="28"/>
          <w:szCs w:val="28"/>
          <w:lang w:val="uk-UA"/>
        </w:rPr>
        <w:t>ого</w:t>
      </w:r>
      <w:r w:rsidRPr="006F7E31">
        <w:rPr>
          <w:sz w:val="28"/>
          <w:szCs w:val="28"/>
          <w:lang w:val="uk-UA"/>
        </w:rPr>
        <w:t xml:space="preserve"> університет</w:t>
      </w:r>
      <w:r>
        <w:rPr>
          <w:sz w:val="28"/>
          <w:szCs w:val="28"/>
          <w:lang w:val="uk-UA"/>
        </w:rPr>
        <w:t>у</w:t>
      </w:r>
      <w:r w:rsidRPr="006F7E31">
        <w:rPr>
          <w:sz w:val="28"/>
          <w:szCs w:val="28"/>
          <w:lang w:val="uk-UA"/>
        </w:rPr>
        <w:t xml:space="preserve"> </w:t>
      </w:r>
      <w:r>
        <w:rPr>
          <w:sz w:val="28"/>
          <w:szCs w:val="28"/>
          <w:lang w:val="uk-UA"/>
        </w:rPr>
        <w:t>2</w:t>
      </w:r>
      <w:r w:rsidR="00C47DE8">
        <w:rPr>
          <w:sz w:val="28"/>
          <w:szCs w:val="28"/>
          <w:lang w:val="uk-UA"/>
        </w:rPr>
        <w:t>5</w:t>
      </w:r>
      <w:r w:rsidRPr="006F7E31">
        <w:rPr>
          <w:sz w:val="28"/>
          <w:szCs w:val="28"/>
        </w:rPr>
        <w:t xml:space="preserve"> </w:t>
      </w:r>
      <w:r w:rsidRPr="006F7E31">
        <w:rPr>
          <w:sz w:val="28"/>
          <w:szCs w:val="28"/>
          <w:lang w:val="uk-UA"/>
        </w:rPr>
        <w:t>червня 20</w:t>
      </w:r>
      <w:r w:rsidRPr="00FB07C3">
        <w:rPr>
          <w:sz w:val="28"/>
          <w:szCs w:val="28"/>
        </w:rPr>
        <w:t>1</w:t>
      </w:r>
      <w:r w:rsidRPr="008D1100">
        <w:rPr>
          <w:sz w:val="28"/>
          <w:szCs w:val="28"/>
        </w:rPr>
        <w:t>3</w:t>
      </w:r>
      <w:r w:rsidRPr="006F7E31">
        <w:rPr>
          <w:sz w:val="28"/>
          <w:szCs w:val="28"/>
          <w:lang w:val="uk-UA"/>
        </w:rPr>
        <w:t xml:space="preserve"> р., протокол № </w:t>
      </w:r>
      <w:r w:rsidR="00C47DE8">
        <w:rPr>
          <w:sz w:val="28"/>
          <w:szCs w:val="28"/>
          <w:lang w:val="uk-UA"/>
        </w:rPr>
        <w:t>9</w:t>
      </w:r>
      <w:r w:rsidRPr="006F7E31">
        <w:rPr>
          <w:sz w:val="28"/>
          <w:szCs w:val="28"/>
          <w:lang w:val="uk-UA"/>
        </w:rPr>
        <w:t>.</w:t>
      </w:r>
    </w:p>
    <w:p w:rsidR="008D1100" w:rsidRPr="006F7E31" w:rsidRDefault="008D1100" w:rsidP="008D1100">
      <w:pPr>
        <w:shd w:val="clear" w:color="auto" w:fill="FFFFFF"/>
        <w:autoSpaceDE w:val="0"/>
        <w:autoSpaceDN w:val="0"/>
        <w:adjustRightInd w:val="0"/>
        <w:ind w:right="21"/>
        <w:jc w:val="both"/>
        <w:rPr>
          <w:b/>
          <w:bCs/>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rPr>
      </w:pPr>
      <w:r w:rsidRPr="006F7E31">
        <w:rPr>
          <w:b/>
          <w:bCs/>
          <w:sz w:val="28"/>
          <w:szCs w:val="28"/>
          <w:lang w:val="uk-UA"/>
        </w:rPr>
        <w:t>ВІДПОВІДАЛЬНИЙ РЕДАКТОР</w:t>
      </w:r>
    </w:p>
    <w:p w:rsidR="008D1100" w:rsidRPr="006F7E31" w:rsidRDefault="008D1100" w:rsidP="008D1100">
      <w:pPr>
        <w:shd w:val="clear" w:color="auto" w:fill="FFFFFF"/>
        <w:autoSpaceDE w:val="0"/>
        <w:autoSpaceDN w:val="0"/>
        <w:adjustRightInd w:val="0"/>
        <w:ind w:right="21" w:firstLine="708"/>
        <w:jc w:val="both"/>
        <w:rPr>
          <w:sz w:val="28"/>
          <w:szCs w:val="28"/>
        </w:rPr>
      </w:pPr>
      <w:r w:rsidRPr="006F7E31">
        <w:rPr>
          <w:sz w:val="28"/>
          <w:szCs w:val="28"/>
          <w:lang w:val="uk-UA"/>
        </w:rPr>
        <w:t>доктор філологічних наук, професор М.П. Фабіан</w:t>
      </w:r>
    </w:p>
    <w:p w:rsidR="008D1100" w:rsidRPr="006F7E31" w:rsidRDefault="008D1100" w:rsidP="008D1100">
      <w:pPr>
        <w:shd w:val="clear" w:color="auto" w:fill="FFFFFF"/>
        <w:autoSpaceDE w:val="0"/>
        <w:autoSpaceDN w:val="0"/>
        <w:adjustRightInd w:val="0"/>
        <w:ind w:right="21"/>
        <w:jc w:val="both"/>
        <w:rPr>
          <w:b/>
          <w:bCs/>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rPr>
      </w:pPr>
      <w:r w:rsidRPr="006F7E31">
        <w:rPr>
          <w:b/>
          <w:bCs/>
          <w:sz w:val="28"/>
          <w:szCs w:val="28"/>
          <w:lang w:val="uk-UA"/>
        </w:rPr>
        <w:t>РЕДАКЦІЙНА КОЛЕГІЯ:</w:t>
      </w: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П.М. Лизанець, доктор філологічних наук, професор </w:t>
      </w:r>
    </w:p>
    <w:p w:rsidR="008D1100" w:rsidRPr="006F7E31" w:rsidRDefault="007D71B0" w:rsidP="008D1100">
      <w:pPr>
        <w:shd w:val="clear" w:color="auto" w:fill="FFFFFF"/>
        <w:autoSpaceDE w:val="0"/>
        <w:autoSpaceDN w:val="0"/>
        <w:adjustRightInd w:val="0"/>
        <w:ind w:right="21" w:firstLine="708"/>
        <w:jc w:val="both"/>
        <w:rPr>
          <w:sz w:val="28"/>
          <w:szCs w:val="28"/>
          <w:lang w:val="uk-UA"/>
        </w:rPr>
      </w:pPr>
      <w:r>
        <w:rPr>
          <w:sz w:val="28"/>
          <w:szCs w:val="28"/>
          <w:lang w:val="uk-UA"/>
        </w:rPr>
        <w:t>В</w:t>
      </w:r>
      <w:r w:rsidR="008D1100" w:rsidRPr="006F7E31">
        <w:rPr>
          <w:sz w:val="28"/>
          <w:szCs w:val="28"/>
          <w:lang w:val="uk-UA"/>
        </w:rPr>
        <w:t>.</w:t>
      </w:r>
      <w:r>
        <w:rPr>
          <w:sz w:val="28"/>
          <w:szCs w:val="28"/>
          <w:lang w:val="uk-UA"/>
        </w:rPr>
        <w:t>В</w:t>
      </w:r>
      <w:r w:rsidR="008D1100" w:rsidRPr="006F7E31">
        <w:rPr>
          <w:sz w:val="28"/>
          <w:szCs w:val="28"/>
          <w:lang w:val="uk-UA"/>
        </w:rPr>
        <w:t xml:space="preserve">. </w:t>
      </w:r>
      <w:r>
        <w:rPr>
          <w:sz w:val="28"/>
          <w:szCs w:val="28"/>
          <w:lang w:val="uk-UA"/>
        </w:rPr>
        <w:t>Барчан</w:t>
      </w:r>
      <w:r w:rsidR="008D1100" w:rsidRPr="006F7E31">
        <w:rPr>
          <w:sz w:val="28"/>
          <w:szCs w:val="28"/>
          <w:lang w:val="uk-UA"/>
        </w:rPr>
        <w:t xml:space="preserve">, доктор філологічних наук, професор </w:t>
      </w: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А.Ґ. Ґудманян, доктор філологічних наук, професор </w:t>
      </w:r>
    </w:p>
    <w:p w:rsidR="008D1100" w:rsidRPr="006F7E31" w:rsidRDefault="007D71B0" w:rsidP="008D1100">
      <w:pPr>
        <w:shd w:val="clear" w:color="auto" w:fill="FFFFFF"/>
        <w:autoSpaceDE w:val="0"/>
        <w:autoSpaceDN w:val="0"/>
        <w:adjustRightInd w:val="0"/>
        <w:ind w:right="21" w:firstLine="708"/>
        <w:jc w:val="both"/>
        <w:rPr>
          <w:sz w:val="28"/>
          <w:szCs w:val="28"/>
        </w:rPr>
      </w:pPr>
      <w:r>
        <w:rPr>
          <w:sz w:val="28"/>
          <w:szCs w:val="28"/>
          <w:lang w:val="uk-UA"/>
        </w:rPr>
        <w:t>А</w:t>
      </w:r>
      <w:r w:rsidR="008D1100" w:rsidRPr="006F7E31">
        <w:rPr>
          <w:sz w:val="28"/>
          <w:szCs w:val="28"/>
          <w:lang w:val="uk-UA"/>
        </w:rPr>
        <w:t>.</w:t>
      </w:r>
      <w:r>
        <w:rPr>
          <w:sz w:val="28"/>
          <w:szCs w:val="28"/>
          <w:lang w:val="uk-UA"/>
        </w:rPr>
        <w:t>В</w:t>
      </w:r>
      <w:r w:rsidR="008D1100" w:rsidRPr="006F7E31">
        <w:rPr>
          <w:sz w:val="28"/>
          <w:szCs w:val="28"/>
          <w:lang w:val="uk-UA"/>
        </w:rPr>
        <w:t>. Ко</w:t>
      </w:r>
      <w:r>
        <w:rPr>
          <w:sz w:val="28"/>
          <w:szCs w:val="28"/>
          <w:lang w:val="uk-UA"/>
        </w:rPr>
        <w:t>рольова</w:t>
      </w:r>
      <w:r w:rsidR="008D1100" w:rsidRPr="006F7E31">
        <w:rPr>
          <w:sz w:val="28"/>
          <w:szCs w:val="28"/>
          <w:lang w:val="uk-UA"/>
        </w:rPr>
        <w:t xml:space="preserve">, доктор філологічних наук, професор </w:t>
      </w: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І.В. Козубовська, доктор педагогічних наук, професор </w:t>
      </w: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О.М. Гвоздяк, кандидат педагогічних наук, доцент </w:t>
      </w:r>
    </w:p>
    <w:p w:rsidR="008D1100" w:rsidRPr="006F7E31" w:rsidRDefault="007D71B0" w:rsidP="008D1100">
      <w:pPr>
        <w:shd w:val="clear" w:color="auto" w:fill="FFFFFF"/>
        <w:autoSpaceDE w:val="0"/>
        <w:autoSpaceDN w:val="0"/>
        <w:adjustRightInd w:val="0"/>
        <w:ind w:right="21" w:firstLine="708"/>
        <w:jc w:val="both"/>
        <w:rPr>
          <w:sz w:val="28"/>
          <w:szCs w:val="28"/>
          <w:lang w:val="uk-UA"/>
        </w:rPr>
      </w:pPr>
      <w:r>
        <w:rPr>
          <w:sz w:val="28"/>
          <w:szCs w:val="28"/>
          <w:lang w:val="uk-UA"/>
        </w:rPr>
        <w:t>С</w:t>
      </w:r>
      <w:r w:rsidR="008D1100" w:rsidRPr="006F7E31">
        <w:rPr>
          <w:sz w:val="28"/>
          <w:szCs w:val="28"/>
          <w:lang w:val="uk-UA"/>
        </w:rPr>
        <w:t>.</w:t>
      </w:r>
      <w:r>
        <w:rPr>
          <w:sz w:val="28"/>
          <w:szCs w:val="28"/>
          <w:lang w:val="uk-UA"/>
        </w:rPr>
        <w:t>В</w:t>
      </w:r>
      <w:r w:rsidR="008D1100" w:rsidRPr="006F7E31">
        <w:rPr>
          <w:sz w:val="28"/>
          <w:szCs w:val="28"/>
          <w:lang w:val="uk-UA"/>
        </w:rPr>
        <w:t xml:space="preserve">. </w:t>
      </w:r>
      <w:r>
        <w:rPr>
          <w:sz w:val="28"/>
          <w:szCs w:val="28"/>
          <w:lang w:val="uk-UA"/>
        </w:rPr>
        <w:t>Голик</w:t>
      </w:r>
      <w:r w:rsidR="008D1100" w:rsidRPr="006F7E31">
        <w:rPr>
          <w:sz w:val="28"/>
          <w:szCs w:val="28"/>
          <w:lang w:val="uk-UA"/>
        </w:rPr>
        <w:t xml:space="preserve">, кандидат філологічних наук, доцент </w:t>
      </w:r>
    </w:p>
    <w:p w:rsidR="008D1100" w:rsidRPr="00723CB0" w:rsidRDefault="008D1100" w:rsidP="008D1100">
      <w:pPr>
        <w:shd w:val="clear" w:color="auto" w:fill="FFFFFF"/>
        <w:autoSpaceDE w:val="0"/>
        <w:autoSpaceDN w:val="0"/>
        <w:adjustRightInd w:val="0"/>
        <w:ind w:right="21" w:firstLine="708"/>
        <w:jc w:val="both"/>
        <w:rPr>
          <w:sz w:val="28"/>
          <w:szCs w:val="28"/>
        </w:rPr>
      </w:pPr>
      <w:r w:rsidRPr="006F7E31">
        <w:rPr>
          <w:sz w:val="28"/>
          <w:szCs w:val="28"/>
          <w:lang w:val="uk-UA"/>
        </w:rPr>
        <w:t>О.П. Бартош, кандидат педагогічних наук, доцент</w:t>
      </w:r>
    </w:p>
    <w:p w:rsidR="008D1100" w:rsidRPr="006F7E31" w:rsidRDefault="008D1100" w:rsidP="008D1100">
      <w:pPr>
        <w:shd w:val="clear" w:color="auto" w:fill="FFFFFF"/>
        <w:autoSpaceDE w:val="0"/>
        <w:autoSpaceDN w:val="0"/>
        <w:adjustRightInd w:val="0"/>
        <w:ind w:right="21"/>
        <w:jc w:val="both"/>
        <w:rPr>
          <w:b/>
          <w:bCs/>
          <w:sz w:val="28"/>
          <w:szCs w:val="28"/>
          <w:lang w:val="uk-UA"/>
        </w:rPr>
      </w:pPr>
    </w:p>
    <w:p w:rsidR="008D1100" w:rsidRPr="006F7E31" w:rsidRDefault="008D1100" w:rsidP="008D1100">
      <w:pPr>
        <w:shd w:val="clear" w:color="auto" w:fill="FFFFFF"/>
        <w:autoSpaceDE w:val="0"/>
        <w:autoSpaceDN w:val="0"/>
        <w:adjustRightInd w:val="0"/>
        <w:ind w:right="21" w:firstLine="708"/>
        <w:jc w:val="both"/>
        <w:rPr>
          <w:sz w:val="28"/>
          <w:szCs w:val="28"/>
          <w:lang w:val="uk-UA"/>
        </w:rPr>
      </w:pPr>
      <w:r w:rsidRPr="006F7E31">
        <w:rPr>
          <w:b/>
          <w:bCs/>
          <w:sz w:val="28"/>
          <w:szCs w:val="28"/>
          <w:lang w:val="uk-UA"/>
        </w:rPr>
        <w:t>РЕЦЕНЗЕНТИ:</w:t>
      </w:r>
    </w:p>
    <w:p w:rsidR="008D1100" w:rsidRPr="006F7E31" w:rsidRDefault="008D1100" w:rsidP="00C2342F">
      <w:pPr>
        <w:shd w:val="clear" w:color="auto" w:fill="FFFFFF"/>
        <w:autoSpaceDE w:val="0"/>
        <w:autoSpaceDN w:val="0"/>
        <w:adjustRightInd w:val="0"/>
        <w:ind w:right="21" w:firstLine="708"/>
        <w:jc w:val="both"/>
        <w:rPr>
          <w:sz w:val="28"/>
          <w:szCs w:val="28"/>
        </w:rPr>
      </w:pPr>
      <w:r>
        <w:rPr>
          <w:sz w:val="28"/>
          <w:szCs w:val="28"/>
          <w:lang w:val="uk-UA"/>
        </w:rPr>
        <w:t>Л</w:t>
      </w:r>
      <w:r w:rsidRPr="006F7E31">
        <w:rPr>
          <w:sz w:val="28"/>
          <w:szCs w:val="28"/>
          <w:lang w:val="uk-UA"/>
        </w:rPr>
        <w:t>.</w:t>
      </w:r>
      <w:r>
        <w:rPr>
          <w:sz w:val="28"/>
          <w:szCs w:val="28"/>
          <w:lang w:val="uk-UA"/>
        </w:rPr>
        <w:t>О</w:t>
      </w:r>
      <w:r w:rsidRPr="006F7E31">
        <w:rPr>
          <w:sz w:val="28"/>
          <w:szCs w:val="28"/>
          <w:lang w:val="uk-UA"/>
        </w:rPr>
        <w:t>.</w:t>
      </w:r>
      <w:r>
        <w:rPr>
          <w:sz w:val="28"/>
          <w:szCs w:val="28"/>
          <w:lang w:val="uk-UA"/>
        </w:rPr>
        <w:t>Белей</w:t>
      </w:r>
      <w:r w:rsidRPr="006F7E31">
        <w:rPr>
          <w:sz w:val="28"/>
          <w:szCs w:val="28"/>
          <w:lang w:val="uk-UA"/>
        </w:rPr>
        <w:t>, доктор філологічних наук, професор (Ужгородський національний університет),</w:t>
      </w:r>
    </w:p>
    <w:p w:rsidR="008D1100" w:rsidRPr="007B10E1" w:rsidRDefault="008D1100" w:rsidP="00C2342F">
      <w:pPr>
        <w:shd w:val="clear" w:color="auto" w:fill="FFFFFF"/>
        <w:autoSpaceDE w:val="0"/>
        <w:autoSpaceDN w:val="0"/>
        <w:adjustRightInd w:val="0"/>
        <w:ind w:right="21" w:firstLine="708"/>
        <w:jc w:val="both"/>
        <w:rPr>
          <w:sz w:val="28"/>
          <w:szCs w:val="28"/>
        </w:rPr>
      </w:pPr>
      <w:r w:rsidRPr="007B10E1">
        <w:rPr>
          <w:sz w:val="28"/>
          <w:szCs w:val="28"/>
          <w:lang w:val="uk-UA"/>
        </w:rPr>
        <w:t>Л.В.Рогач, кандидат філологічних наук, доцент (Ужгородський національний університет).</w:t>
      </w:r>
    </w:p>
    <w:p w:rsidR="008D1100" w:rsidRPr="006F7E31" w:rsidRDefault="008D1100" w:rsidP="008D1100">
      <w:pPr>
        <w:shd w:val="clear" w:color="auto" w:fill="FFFFFF"/>
        <w:autoSpaceDE w:val="0"/>
        <w:autoSpaceDN w:val="0"/>
        <w:adjustRightInd w:val="0"/>
        <w:ind w:right="21"/>
        <w:jc w:val="both"/>
        <w:rPr>
          <w:sz w:val="28"/>
          <w:szCs w:val="28"/>
          <w:lang w:val="uk-UA"/>
        </w:rPr>
      </w:pPr>
    </w:p>
    <w:p w:rsidR="008D1100" w:rsidRPr="002425AC" w:rsidRDefault="008D1100" w:rsidP="008D1100">
      <w:pPr>
        <w:shd w:val="clear" w:color="auto" w:fill="FFFFFF"/>
        <w:autoSpaceDE w:val="0"/>
        <w:autoSpaceDN w:val="0"/>
        <w:adjustRightInd w:val="0"/>
        <w:ind w:right="21"/>
        <w:rPr>
          <w:sz w:val="28"/>
          <w:szCs w:val="28"/>
        </w:rPr>
      </w:pPr>
      <w:r>
        <w:rPr>
          <w:sz w:val="28"/>
          <w:szCs w:val="28"/>
          <w:lang w:val="en-US"/>
        </w:rPr>
        <w:t>ISBN</w:t>
      </w:r>
      <w:r w:rsidRPr="001268C8">
        <w:rPr>
          <w:sz w:val="28"/>
          <w:szCs w:val="28"/>
          <w:lang w:val="uk-UA"/>
        </w:rPr>
        <w:tab/>
      </w:r>
      <w:r w:rsidR="00DF1AFE">
        <w:rPr>
          <w:sz w:val="28"/>
          <w:szCs w:val="28"/>
          <w:lang w:val="uk-UA"/>
        </w:rPr>
        <w:t xml:space="preserve"> 978-617-7132-02-07</w:t>
      </w:r>
      <w:r w:rsidR="009A5878" w:rsidRPr="00885DB3">
        <w:rPr>
          <w:sz w:val="28"/>
          <w:szCs w:val="28"/>
        </w:rPr>
        <w:t xml:space="preserve">    </w:t>
      </w:r>
      <w:r w:rsidRPr="006F7E31">
        <w:rPr>
          <w:sz w:val="28"/>
          <w:szCs w:val="28"/>
          <w:lang w:val="uk-UA"/>
        </w:rPr>
        <w:t>© Ужгородський національний університет, 20</w:t>
      </w:r>
      <w:r w:rsidRPr="001268C8">
        <w:rPr>
          <w:sz w:val="28"/>
          <w:szCs w:val="28"/>
          <w:lang w:val="uk-UA"/>
        </w:rPr>
        <w:t>1</w:t>
      </w:r>
      <w:r w:rsidRPr="002425AC">
        <w:rPr>
          <w:sz w:val="28"/>
          <w:szCs w:val="28"/>
        </w:rPr>
        <w:t>3</w:t>
      </w:r>
    </w:p>
    <w:p w:rsidR="008D1100" w:rsidRPr="006F7E31" w:rsidRDefault="008D1100" w:rsidP="008D1100">
      <w:pPr>
        <w:shd w:val="clear" w:color="auto" w:fill="FFFFFF"/>
        <w:autoSpaceDE w:val="0"/>
        <w:autoSpaceDN w:val="0"/>
        <w:adjustRightInd w:val="0"/>
        <w:ind w:right="21"/>
        <w:jc w:val="right"/>
        <w:rPr>
          <w:sz w:val="28"/>
          <w:szCs w:val="28"/>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1268C8" w:rsidRDefault="008D1100" w:rsidP="008D1100">
      <w:pPr>
        <w:ind w:right="21"/>
        <w:jc w:val="center"/>
        <w:rPr>
          <w:b/>
          <w:i/>
          <w:sz w:val="44"/>
          <w:szCs w:val="44"/>
          <w:lang w:val="uk-UA"/>
        </w:rPr>
      </w:pPr>
    </w:p>
    <w:p w:rsidR="008D1100" w:rsidRPr="006F7E31" w:rsidRDefault="008D1100" w:rsidP="008D1100">
      <w:pPr>
        <w:ind w:right="21"/>
        <w:jc w:val="center"/>
        <w:rPr>
          <w:b/>
          <w:i/>
          <w:sz w:val="44"/>
          <w:szCs w:val="44"/>
          <w:lang w:val="uk-UA"/>
        </w:rPr>
      </w:pPr>
      <w:r w:rsidRPr="006F7E31">
        <w:rPr>
          <w:b/>
          <w:i/>
          <w:sz w:val="44"/>
          <w:szCs w:val="44"/>
          <w:lang w:val="uk-UA"/>
        </w:rPr>
        <w:t>МОВОЗНАВСТВО</w:t>
      </w:r>
    </w:p>
    <w:p w:rsidR="008D1100" w:rsidRPr="006F7E31" w:rsidRDefault="008D1100" w:rsidP="008D1100">
      <w:pPr>
        <w:ind w:right="21"/>
        <w:jc w:val="center"/>
        <w:rPr>
          <w:b/>
          <w:i/>
          <w:sz w:val="44"/>
          <w:szCs w:val="44"/>
          <w:lang w:val="hu-HU"/>
        </w:rPr>
      </w:pPr>
      <w:r w:rsidRPr="006F7E31">
        <w:rPr>
          <w:b/>
          <w:i/>
          <w:sz w:val="44"/>
          <w:szCs w:val="44"/>
          <w:lang w:val="hu-HU"/>
        </w:rPr>
        <w:t>LANGUAGE STUDIES</w:t>
      </w:r>
    </w:p>
    <w:p w:rsidR="008D1100" w:rsidRPr="006F7E31" w:rsidRDefault="008D1100" w:rsidP="008D1100">
      <w:pPr>
        <w:ind w:right="21"/>
        <w:jc w:val="center"/>
        <w:rPr>
          <w:b/>
          <w:i/>
          <w:sz w:val="44"/>
          <w:szCs w:val="44"/>
          <w:lang w:val="hu-HU"/>
        </w:rPr>
      </w:pPr>
      <w:r w:rsidRPr="006F7E31">
        <w:rPr>
          <w:b/>
          <w:i/>
          <w:sz w:val="44"/>
          <w:szCs w:val="44"/>
          <w:lang w:val="hu-HU"/>
        </w:rPr>
        <w:t>SPRACHWISSENSCHAFT</w:t>
      </w:r>
    </w:p>
    <w:p w:rsidR="008D1100" w:rsidRPr="006F7E31" w:rsidRDefault="008D1100" w:rsidP="008D1100">
      <w:pPr>
        <w:ind w:right="21"/>
        <w:jc w:val="center"/>
        <w:rPr>
          <w:b/>
          <w:i/>
          <w:sz w:val="44"/>
          <w:szCs w:val="44"/>
          <w:lang w:val="hu-HU"/>
        </w:rPr>
      </w:pPr>
      <w:r w:rsidRPr="006F7E31">
        <w:rPr>
          <w:b/>
          <w:i/>
          <w:sz w:val="44"/>
          <w:szCs w:val="44"/>
          <w:lang w:val="hu-HU"/>
        </w:rPr>
        <w:t>LINGUISTIQUE</w:t>
      </w:r>
    </w:p>
    <w:p w:rsidR="008D1100" w:rsidRPr="006F7E31" w:rsidRDefault="008D1100" w:rsidP="008D1100">
      <w:pPr>
        <w:ind w:right="21"/>
        <w:jc w:val="center"/>
        <w:rPr>
          <w:b/>
          <w:i/>
          <w:sz w:val="44"/>
          <w:szCs w:val="44"/>
          <w:lang w:val="hu-HU"/>
        </w:rPr>
      </w:pPr>
    </w:p>
    <w:p w:rsidR="008D1100" w:rsidRPr="006F7E31" w:rsidRDefault="008D1100" w:rsidP="008D1100">
      <w:pPr>
        <w:ind w:right="21"/>
        <w:jc w:val="center"/>
        <w:rPr>
          <w:b/>
          <w:i/>
          <w:sz w:val="44"/>
          <w:szCs w:val="44"/>
          <w:lang w:val="hu-HU"/>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jc w:val="both"/>
        <w:rPr>
          <w:sz w:val="28"/>
          <w:szCs w:val="28"/>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rPr>
          <w:lang w:val="uk-UA"/>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8D1100" w:rsidRPr="006F7E31" w:rsidRDefault="008D1100" w:rsidP="008D1100">
      <w:pPr>
        <w:jc w:val="center"/>
        <w:rPr>
          <w:b/>
          <w:caps/>
          <w:sz w:val="28"/>
          <w:szCs w:val="28"/>
          <w:lang w:val="hu-HU"/>
        </w:rPr>
      </w:pPr>
    </w:p>
    <w:p w:rsidR="0099694C" w:rsidRDefault="0099694C">
      <w:pPr>
        <w:rPr>
          <w:lang w:val="en-US"/>
        </w:rPr>
        <w:sectPr w:rsidR="0099694C" w:rsidSect="009A5878">
          <w:footerReference w:type="default" r:id="rId8"/>
          <w:pgSz w:w="11906" w:h="16838"/>
          <w:pgMar w:top="1134" w:right="1134" w:bottom="1134" w:left="1418" w:header="709" w:footer="709" w:gutter="0"/>
          <w:cols w:space="708"/>
          <w:docGrid w:linePitch="360"/>
        </w:sectPr>
      </w:pPr>
    </w:p>
    <w:p w:rsidR="00AA1940" w:rsidRDefault="00AA1940" w:rsidP="00AA1940">
      <w:pPr>
        <w:rPr>
          <w:sz w:val="28"/>
          <w:szCs w:val="28"/>
          <w:lang w:val="uk-UA"/>
        </w:rPr>
      </w:pPr>
      <w:r w:rsidRPr="009671AA">
        <w:rPr>
          <w:sz w:val="28"/>
          <w:szCs w:val="28"/>
          <w:lang w:val="uk-UA"/>
        </w:rPr>
        <w:lastRenderedPageBreak/>
        <w:t xml:space="preserve">УДК  </w:t>
      </w:r>
      <w:r>
        <w:rPr>
          <w:sz w:val="28"/>
          <w:szCs w:val="28"/>
          <w:lang w:val="uk-UA"/>
        </w:rPr>
        <w:t>811.111</w:t>
      </w:r>
      <w:r>
        <w:rPr>
          <w:sz w:val="28"/>
          <w:szCs w:val="28"/>
          <w:lang w:val="en-US"/>
        </w:rPr>
        <w:t>’221. 2</w:t>
      </w:r>
      <w:r>
        <w:rPr>
          <w:sz w:val="28"/>
          <w:szCs w:val="28"/>
          <w:lang w:val="uk-UA"/>
        </w:rPr>
        <w:t xml:space="preserve">: </w:t>
      </w:r>
      <w:r>
        <w:rPr>
          <w:sz w:val="28"/>
          <w:szCs w:val="28"/>
          <w:lang w:val="en-US"/>
        </w:rPr>
        <w:t>177</w:t>
      </w:r>
    </w:p>
    <w:p w:rsidR="00AA1940" w:rsidRDefault="00AA1940" w:rsidP="00AA1940">
      <w:pPr>
        <w:ind w:left="680"/>
        <w:rPr>
          <w:sz w:val="28"/>
          <w:szCs w:val="28"/>
          <w:lang w:val="uk-UA"/>
        </w:rPr>
      </w:pPr>
      <w:r>
        <w:rPr>
          <w:sz w:val="28"/>
          <w:szCs w:val="28"/>
          <w:lang w:val="uk-UA"/>
        </w:rPr>
        <w:t xml:space="preserve">                       </w:t>
      </w:r>
    </w:p>
    <w:p w:rsidR="00AA1940" w:rsidRPr="00AA1940" w:rsidRDefault="00AA1940" w:rsidP="00AA1940">
      <w:pPr>
        <w:jc w:val="center"/>
        <w:rPr>
          <w:b/>
          <w:caps/>
          <w:sz w:val="28"/>
          <w:szCs w:val="28"/>
          <w:lang w:val="en-US"/>
        </w:rPr>
      </w:pPr>
      <w:r w:rsidRPr="009A5878">
        <w:rPr>
          <w:b/>
          <w:caps/>
          <w:sz w:val="28"/>
          <w:szCs w:val="28"/>
          <w:lang w:val="en-US"/>
        </w:rPr>
        <w:t>On language  etiquette and non-verbal communication</w:t>
      </w:r>
    </w:p>
    <w:p w:rsidR="00AA1940" w:rsidRPr="00AA1940" w:rsidRDefault="00AA1940" w:rsidP="00AA1940">
      <w:pPr>
        <w:ind w:left="681"/>
        <w:jc w:val="center"/>
        <w:rPr>
          <w:szCs w:val="28"/>
          <w:lang w:val="en-US"/>
        </w:rPr>
      </w:pPr>
    </w:p>
    <w:p w:rsidR="00AA1940" w:rsidRPr="00AA1940" w:rsidRDefault="00AA1940" w:rsidP="00AA1940">
      <w:pPr>
        <w:jc w:val="center"/>
        <w:rPr>
          <w:b/>
          <w:sz w:val="28"/>
          <w:szCs w:val="28"/>
          <w:lang w:val="en-US"/>
        </w:rPr>
      </w:pPr>
      <w:r w:rsidRPr="00AA1940">
        <w:rPr>
          <w:b/>
          <w:sz w:val="28"/>
          <w:szCs w:val="28"/>
          <w:lang w:val="en-US"/>
        </w:rPr>
        <w:t>Fabian Myroslava</w:t>
      </w:r>
    </w:p>
    <w:p w:rsidR="00AA1940" w:rsidRPr="00AA1940" w:rsidRDefault="00AA1940" w:rsidP="00AA1940">
      <w:pPr>
        <w:jc w:val="center"/>
        <w:rPr>
          <w:i/>
          <w:sz w:val="28"/>
          <w:szCs w:val="28"/>
          <w:lang w:val="en-US"/>
        </w:rPr>
      </w:pPr>
      <w:r w:rsidRPr="00AA1940">
        <w:rPr>
          <w:i/>
          <w:sz w:val="28"/>
          <w:szCs w:val="28"/>
          <w:lang w:val="en-US"/>
        </w:rPr>
        <w:t xml:space="preserve">Uzhhorod National University </w:t>
      </w:r>
    </w:p>
    <w:p w:rsidR="00AA1940" w:rsidRPr="00AA1940" w:rsidRDefault="00AA1940" w:rsidP="00AA1940">
      <w:pPr>
        <w:jc w:val="center"/>
        <w:rPr>
          <w:sz w:val="28"/>
          <w:szCs w:val="28"/>
          <w:lang w:val="en-US"/>
        </w:rPr>
      </w:pPr>
      <w:r w:rsidRPr="00AA1940">
        <w:rPr>
          <w:i/>
          <w:sz w:val="28"/>
          <w:szCs w:val="28"/>
          <w:lang w:val="en-US"/>
        </w:rPr>
        <w:t xml:space="preserve"> </w:t>
      </w:r>
    </w:p>
    <w:p w:rsidR="00AA1940" w:rsidRPr="00AA1940" w:rsidRDefault="00AA1940" w:rsidP="00AA1940">
      <w:pPr>
        <w:ind w:firstLine="708"/>
        <w:jc w:val="both"/>
        <w:rPr>
          <w:sz w:val="28"/>
          <w:szCs w:val="28"/>
          <w:lang w:val="en-US"/>
        </w:rPr>
      </w:pPr>
      <w:r w:rsidRPr="00AA1940">
        <w:rPr>
          <w:sz w:val="28"/>
          <w:szCs w:val="28"/>
          <w:lang w:val="en-US"/>
        </w:rPr>
        <w:t>Every language contains a certain set of indispensable simple everyday things the knowledge of which helps us to avoid cultural shocks and misunderstandings of different kinds when we find ourselves inside an English – speaking cultural community. The things in question are called communicative etiquette behavioural patterns. They differ in various cultural communities due to a multitude of historical, economic, cultural, psychological, traditional, and other factors. Very often it is not so much language errors but errors in communicative behaviour that mostly impede successful communication. Besides they may cause very strong negative reactions if they break some accepted etiquette norms of interpersonal communication. Mastering such etiquette norms is no less important than mastering the language learning itself.</w:t>
      </w:r>
    </w:p>
    <w:p w:rsidR="00AA1940" w:rsidRPr="00AA1940" w:rsidRDefault="00AA1940" w:rsidP="00AA1940">
      <w:pPr>
        <w:jc w:val="both"/>
        <w:rPr>
          <w:sz w:val="28"/>
          <w:szCs w:val="28"/>
          <w:lang w:val="en-US"/>
        </w:rPr>
      </w:pPr>
      <w:r w:rsidRPr="00AA1940">
        <w:rPr>
          <w:sz w:val="28"/>
          <w:szCs w:val="28"/>
          <w:lang w:val="en-US"/>
        </w:rPr>
        <w:t xml:space="preserve">Communicative etiquette behaviour penetrates absolutely all the areas of human activities and embraces all the typical situations of communication, intercourse, and interaction in different human communities. Just like any behaviour, it follows certain socially, culturally, and traditionally established norms. Thus it can be structured according to certain patterns, comprising different components (verbal, non – verbal or both). The latter and their peculiarities of usage make up the subject matter of the present article. </w:t>
      </w:r>
    </w:p>
    <w:p w:rsidR="00AA1940" w:rsidRPr="00AA1940" w:rsidRDefault="00AA1940" w:rsidP="00AA1940">
      <w:pPr>
        <w:ind w:firstLine="708"/>
        <w:jc w:val="both"/>
        <w:rPr>
          <w:i/>
          <w:sz w:val="28"/>
          <w:szCs w:val="28"/>
          <w:lang w:val="en-US"/>
        </w:rPr>
      </w:pPr>
      <w:r w:rsidRPr="00AA1940">
        <w:rPr>
          <w:sz w:val="28"/>
          <w:szCs w:val="28"/>
          <w:lang w:val="en-US"/>
        </w:rPr>
        <w:t xml:space="preserve">People use language not only as a means of communication, but also to help their social relationships. For example, when you ask someone to do something for you, you want to do this politely. Politeness is often about taking care of feelings and emotions – your own and other people’s.  Be open and friendly even at the first meeting. Openness and friendliness are combined with politeness.  </w:t>
      </w:r>
    </w:p>
    <w:p w:rsidR="00AA1940" w:rsidRPr="00AA1940" w:rsidRDefault="00AA1940" w:rsidP="00AA1940">
      <w:pPr>
        <w:jc w:val="center"/>
        <w:rPr>
          <w:b/>
          <w:bCs/>
          <w:sz w:val="28"/>
          <w:szCs w:val="28"/>
          <w:lang w:val="en-US"/>
        </w:rPr>
      </w:pPr>
      <w:r w:rsidRPr="00AA1940">
        <w:rPr>
          <w:b/>
          <w:bCs/>
          <w:sz w:val="28"/>
          <w:szCs w:val="28"/>
          <w:lang w:val="en-US"/>
        </w:rPr>
        <w:t xml:space="preserve"> </w:t>
      </w:r>
    </w:p>
    <w:p w:rsidR="00AA1940" w:rsidRPr="00AA1940" w:rsidRDefault="00AA1940" w:rsidP="00AA1940">
      <w:pPr>
        <w:jc w:val="center"/>
        <w:rPr>
          <w:sz w:val="28"/>
          <w:szCs w:val="28"/>
          <w:lang w:val="en-US"/>
        </w:rPr>
      </w:pPr>
      <w:r w:rsidRPr="00AA1940">
        <w:rPr>
          <w:b/>
          <w:bCs/>
          <w:sz w:val="28"/>
          <w:szCs w:val="28"/>
          <w:lang w:val="en-US"/>
        </w:rPr>
        <w:t>BE FRIENDLY</w:t>
      </w:r>
    </w:p>
    <w:p w:rsidR="00AA1940" w:rsidRPr="00AA1940" w:rsidRDefault="00AA1940" w:rsidP="00AA1940">
      <w:pPr>
        <w:ind w:firstLine="709"/>
        <w:jc w:val="both"/>
        <w:rPr>
          <w:sz w:val="28"/>
          <w:szCs w:val="28"/>
          <w:lang w:val="en-US"/>
        </w:rPr>
      </w:pPr>
    </w:p>
    <w:p w:rsidR="00AA1940" w:rsidRPr="00AA1940" w:rsidRDefault="00AA1940" w:rsidP="00AA1940">
      <w:pPr>
        <w:ind w:firstLine="709"/>
        <w:jc w:val="both"/>
        <w:rPr>
          <w:b/>
          <w:bCs/>
          <w:sz w:val="28"/>
          <w:szCs w:val="28"/>
          <w:lang w:val="en-US"/>
        </w:rPr>
      </w:pPr>
      <w:r w:rsidRPr="00AA1940">
        <w:rPr>
          <w:sz w:val="28"/>
          <w:szCs w:val="28"/>
          <w:lang w:val="en-US"/>
        </w:rPr>
        <w:t>If you are in the UK, try to mix with the local population. Going to a pub for a drink is normal in British culture. Once you get friendly with some local people you will feel accepted therefore more re</w:t>
      </w:r>
      <w:r w:rsidRPr="00AA1940">
        <w:rPr>
          <w:sz w:val="28"/>
          <w:szCs w:val="28"/>
          <w:lang w:val="en-US"/>
        </w:rPr>
        <w:softHyphen/>
        <w:t xml:space="preserve">laxed and happier. You may even start to enjoy yourself. </w:t>
      </w:r>
    </w:p>
    <w:p w:rsidR="00AA1940" w:rsidRPr="00AA1940" w:rsidRDefault="00AA1940" w:rsidP="00AA1940">
      <w:pPr>
        <w:ind w:right="20"/>
        <w:jc w:val="center"/>
        <w:rPr>
          <w:b/>
          <w:bCs/>
          <w:sz w:val="28"/>
          <w:szCs w:val="28"/>
          <w:lang w:val="en-US"/>
        </w:rPr>
      </w:pPr>
    </w:p>
    <w:p w:rsidR="00AA1940" w:rsidRPr="00AA1940" w:rsidRDefault="00AA1940" w:rsidP="00AA1940">
      <w:pPr>
        <w:jc w:val="center"/>
        <w:rPr>
          <w:lang w:val="en-US"/>
        </w:rPr>
      </w:pPr>
      <w:r w:rsidRPr="00AA1940">
        <w:rPr>
          <w:b/>
          <w:bCs/>
          <w:sz w:val="28"/>
          <w:szCs w:val="28"/>
          <w:lang w:val="en-US"/>
        </w:rPr>
        <w:t>PLEASE</w:t>
      </w:r>
    </w:p>
    <w:p w:rsidR="00AA1940" w:rsidRPr="00AA1940" w:rsidRDefault="00AA1940" w:rsidP="00AA1940">
      <w:pPr>
        <w:ind w:right="20" w:firstLine="709"/>
        <w:jc w:val="both"/>
        <w:rPr>
          <w:sz w:val="28"/>
          <w:szCs w:val="28"/>
          <w:lang w:val="en-US"/>
        </w:rPr>
      </w:pPr>
    </w:p>
    <w:p w:rsidR="00AA1940" w:rsidRPr="00AA1940" w:rsidRDefault="00AA1940" w:rsidP="00AA1940">
      <w:pPr>
        <w:ind w:right="20" w:firstLine="709"/>
        <w:jc w:val="both"/>
        <w:rPr>
          <w:lang w:val="en-US"/>
        </w:rPr>
      </w:pPr>
      <w:r w:rsidRPr="00AA1940">
        <w:rPr>
          <w:sz w:val="28"/>
          <w:szCs w:val="28"/>
          <w:lang w:val="en-US"/>
        </w:rPr>
        <w:t>This is, perhaps, the most important word in English! If you don't use it when you ask for something you can easily up</w:t>
      </w:r>
      <w:r w:rsidRPr="00AA1940">
        <w:rPr>
          <w:sz w:val="28"/>
          <w:szCs w:val="28"/>
          <w:lang w:val="en-US"/>
        </w:rPr>
        <w:softHyphen/>
        <w:t>set people. Use</w:t>
      </w:r>
      <w:r w:rsidRPr="00AA1940">
        <w:rPr>
          <w:i/>
          <w:iCs/>
          <w:sz w:val="28"/>
          <w:szCs w:val="28"/>
          <w:lang w:val="en-US"/>
        </w:rPr>
        <w:t xml:space="preserve"> </w:t>
      </w:r>
      <w:r w:rsidRPr="00AA1940">
        <w:rPr>
          <w:b/>
          <w:i/>
          <w:iCs/>
          <w:sz w:val="28"/>
          <w:szCs w:val="28"/>
          <w:lang w:val="en-US"/>
        </w:rPr>
        <w:t>please</w:t>
      </w:r>
      <w:r w:rsidRPr="00AA1940">
        <w:rPr>
          <w:i/>
          <w:iCs/>
          <w:sz w:val="28"/>
          <w:szCs w:val="28"/>
          <w:lang w:val="en-US"/>
        </w:rPr>
        <w:t>:</w:t>
      </w:r>
    </w:p>
    <w:p w:rsidR="00AA1940" w:rsidRPr="00AA1940" w:rsidRDefault="00AA1940" w:rsidP="00AA1940">
      <w:pPr>
        <w:ind w:firstLine="709"/>
        <w:jc w:val="both"/>
        <w:rPr>
          <w:lang w:val="en-US"/>
        </w:rPr>
      </w:pPr>
      <w:r w:rsidRPr="00AA1940">
        <w:rPr>
          <w:sz w:val="28"/>
          <w:szCs w:val="28"/>
          <w:lang w:val="en-US"/>
        </w:rPr>
        <w:t>At the beginning of invitations:</w:t>
      </w:r>
    </w:p>
    <w:p w:rsidR="00AA1940" w:rsidRPr="00AA1940" w:rsidRDefault="00AA1940" w:rsidP="00AA1940">
      <w:pPr>
        <w:numPr>
          <w:ilvl w:val="0"/>
          <w:numId w:val="1"/>
        </w:numPr>
        <w:tabs>
          <w:tab w:val="left" w:pos="511"/>
        </w:tabs>
        <w:ind w:firstLine="709"/>
        <w:jc w:val="both"/>
        <w:rPr>
          <w:sz w:val="28"/>
          <w:szCs w:val="28"/>
          <w:lang w:val="en-US"/>
        </w:rPr>
      </w:pPr>
      <w:r w:rsidRPr="00AA1940">
        <w:rPr>
          <w:sz w:val="28"/>
          <w:szCs w:val="28"/>
          <w:lang w:val="en-US"/>
        </w:rPr>
        <w:t>Please come in.</w:t>
      </w:r>
    </w:p>
    <w:p w:rsidR="00AA1940" w:rsidRPr="00AA1940" w:rsidRDefault="00AA1940" w:rsidP="00AA1940">
      <w:pPr>
        <w:numPr>
          <w:ilvl w:val="0"/>
          <w:numId w:val="1"/>
        </w:numPr>
        <w:tabs>
          <w:tab w:val="left" w:pos="511"/>
        </w:tabs>
        <w:ind w:firstLine="709"/>
        <w:jc w:val="both"/>
        <w:rPr>
          <w:sz w:val="28"/>
          <w:szCs w:val="28"/>
          <w:lang w:val="en-US"/>
        </w:rPr>
      </w:pPr>
      <w:r w:rsidRPr="00AA1940">
        <w:rPr>
          <w:sz w:val="28"/>
          <w:szCs w:val="28"/>
          <w:lang w:val="en-US"/>
        </w:rPr>
        <w:t>Please take your coat off.</w:t>
      </w:r>
    </w:p>
    <w:p w:rsidR="00AA1940" w:rsidRPr="00AA1940" w:rsidRDefault="00AA1940" w:rsidP="00AA1940">
      <w:pPr>
        <w:ind w:firstLine="709"/>
        <w:jc w:val="both"/>
        <w:rPr>
          <w:lang w:val="en-US"/>
        </w:rPr>
      </w:pPr>
      <w:r w:rsidRPr="00AA1940">
        <w:rPr>
          <w:sz w:val="28"/>
          <w:szCs w:val="28"/>
          <w:lang w:val="en-US"/>
        </w:rPr>
        <w:lastRenderedPageBreak/>
        <w:t>At the end of requests:</w:t>
      </w:r>
    </w:p>
    <w:p w:rsidR="00AA1940" w:rsidRPr="00AA1940" w:rsidRDefault="00AA1940" w:rsidP="00AA1940">
      <w:pPr>
        <w:numPr>
          <w:ilvl w:val="0"/>
          <w:numId w:val="1"/>
        </w:numPr>
        <w:tabs>
          <w:tab w:val="left" w:pos="511"/>
        </w:tabs>
        <w:ind w:firstLine="709"/>
        <w:jc w:val="both"/>
        <w:rPr>
          <w:sz w:val="28"/>
          <w:szCs w:val="28"/>
          <w:lang w:val="en-US"/>
        </w:rPr>
      </w:pPr>
      <w:r w:rsidRPr="00AA1940">
        <w:rPr>
          <w:sz w:val="28"/>
          <w:szCs w:val="28"/>
          <w:lang w:val="en-US"/>
        </w:rPr>
        <w:t>Could you pass the sugar, please.</w:t>
      </w:r>
    </w:p>
    <w:p w:rsidR="00AA1940" w:rsidRPr="00AA1940" w:rsidRDefault="00AA1940" w:rsidP="00AA1940">
      <w:pPr>
        <w:numPr>
          <w:ilvl w:val="0"/>
          <w:numId w:val="1"/>
        </w:numPr>
        <w:tabs>
          <w:tab w:val="left" w:pos="516"/>
        </w:tabs>
        <w:ind w:firstLine="709"/>
        <w:jc w:val="both"/>
        <w:rPr>
          <w:sz w:val="28"/>
          <w:szCs w:val="28"/>
          <w:lang w:val="en-US"/>
        </w:rPr>
      </w:pPr>
      <w:r w:rsidRPr="00AA1940">
        <w:rPr>
          <w:sz w:val="28"/>
          <w:szCs w:val="28"/>
          <w:lang w:val="en-US"/>
        </w:rPr>
        <w:t>Four of those apples, please.</w:t>
      </w:r>
    </w:p>
    <w:p w:rsidR="00AA1940" w:rsidRPr="00AA1940" w:rsidRDefault="00AA1940" w:rsidP="00AA1940">
      <w:pPr>
        <w:ind w:right="20" w:firstLine="709"/>
        <w:jc w:val="both"/>
        <w:rPr>
          <w:lang w:val="en-US"/>
        </w:rPr>
      </w:pPr>
      <w:r w:rsidRPr="00AA1940">
        <w:rPr>
          <w:sz w:val="28"/>
          <w:szCs w:val="28"/>
          <w:lang w:val="en-US"/>
        </w:rPr>
        <w:t>In the middle, with a heavy stress it often means the speaker is asking for the second time, or is slightly annoyed." You should usually avoid using it in the middle — unless you are annoyed!</w:t>
      </w:r>
    </w:p>
    <w:p w:rsidR="00AA1940" w:rsidRPr="00AA1940" w:rsidRDefault="00AA1940" w:rsidP="00AA1940">
      <w:pPr>
        <w:ind w:firstLine="709"/>
        <w:rPr>
          <w:lang w:val="en-US"/>
        </w:rPr>
      </w:pPr>
      <w:r w:rsidRPr="00AA1940">
        <w:rPr>
          <w:b/>
          <w:i/>
          <w:iCs/>
          <w:sz w:val="28"/>
          <w:szCs w:val="28"/>
          <w:lang w:val="en-US"/>
        </w:rPr>
        <w:t>Please</w:t>
      </w:r>
      <w:r w:rsidRPr="00AA1940">
        <w:rPr>
          <w:sz w:val="28"/>
          <w:szCs w:val="28"/>
          <w:lang w:val="en-US"/>
        </w:rPr>
        <w:t xml:space="preserve"> comes at the beginning of written notices.</w:t>
      </w:r>
    </w:p>
    <w:p w:rsidR="00AA1940" w:rsidRPr="00AA1940" w:rsidRDefault="00AA1940" w:rsidP="00AA1940">
      <w:pPr>
        <w:ind w:right="20"/>
        <w:jc w:val="center"/>
        <w:rPr>
          <w:b/>
          <w:bCs/>
          <w:sz w:val="28"/>
          <w:szCs w:val="28"/>
          <w:lang w:val="en-US"/>
        </w:rPr>
      </w:pPr>
    </w:p>
    <w:p w:rsidR="00AA1940" w:rsidRPr="00AA1940" w:rsidRDefault="00AA1940" w:rsidP="00AA1940">
      <w:pPr>
        <w:ind w:right="20"/>
        <w:jc w:val="center"/>
        <w:rPr>
          <w:sz w:val="28"/>
          <w:szCs w:val="28"/>
          <w:lang w:val="en-US"/>
        </w:rPr>
      </w:pPr>
      <w:r w:rsidRPr="00AA1940">
        <w:rPr>
          <w:b/>
          <w:bCs/>
          <w:sz w:val="28"/>
          <w:szCs w:val="28"/>
          <w:lang w:val="en-US"/>
        </w:rPr>
        <w:t xml:space="preserve">PLEASE AND THANK YOU  </w:t>
      </w:r>
    </w:p>
    <w:p w:rsidR="00AA1940" w:rsidRPr="00AA1940" w:rsidRDefault="00AA1940" w:rsidP="00AA1940">
      <w:pPr>
        <w:ind w:right="20" w:firstLine="709"/>
        <w:jc w:val="both"/>
        <w:rPr>
          <w:sz w:val="28"/>
          <w:szCs w:val="28"/>
          <w:lang w:val="en-US"/>
        </w:rPr>
      </w:pPr>
    </w:p>
    <w:p w:rsidR="00AA1940" w:rsidRPr="00AA1940" w:rsidRDefault="00AA1940" w:rsidP="00AA1940">
      <w:pPr>
        <w:ind w:right="20" w:firstLine="709"/>
        <w:jc w:val="both"/>
        <w:rPr>
          <w:sz w:val="28"/>
          <w:szCs w:val="28"/>
          <w:lang w:val="en-US"/>
        </w:rPr>
      </w:pPr>
      <w:r w:rsidRPr="00AA1940">
        <w:rPr>
          <w:sz w:val="28"/>
          <w:szCs w:val="28"/>
          <w:lang w:val="en-US"/>
        </w:rPr>
        <w:t>British and American parents often tell their children that 'please' is</w:t>
      </w:r>
      <w:r w:rsidRPr="00AA1940">
        <w:rPr>
          <w:b/>
          <w:bCs/>
          <w:sz w:val="28"/>
          <w:szCs w:val="28"/>
          <w:lang w:val="en-US"/>
        </w:rPr>
        <w:t xml:space="preserve"> the magic word:</w:t>
      </w:r>
      <w:r w:rsidRPr="00AA1940">
        <w:rPr>
          <w:sz w:val="28"/>
          <w:szCs w:val="28"/>
          <w:lang w:val="en-US"/>
        </w:rPr>
        <w:t xml:space="preserve"> if the children remember to say 'please', their parents are more likely to give them the things they ask for. 'Please' is used in many situations. People gener</w:t>
      </w:r>
      <w:r w:rsidRPr="00AA1940">
        <w:rPr>
          <w:sz w:val="28"/>
          <w:szCs w:val="28"/>
          <w:lang w:val="en-US"/>
        </w:rPr>
        <w:softHyphen/>
        <w:t>ally say 'please' whenever they ask for something, whether it is for goods in a shop, for help, for a favour or for informa</w:t>
      </w:r>
      <w:r w:rsidRPr="00AA1940">
        <w:rPr>
          <w:sz w:val="28"/>
          <w:szCs w:val="28"/>
          <w:lang w:val="en-US"/>
        </w:rPr>
        <w:softHyphen/>
        <w:t>tion.</w:t>
      </w:r>
    </w:p>
    <w:p w:rsidR="00AA1940" w:rsidRPr="00AA1940" w:rsidRDefault="00AA1940" w:rsidP="00AA1940">
      <w:pPr>
        <w:ind w:right="20" w:firstLine="709"/>
        <w:jc w:val="both"/>
        <w:rPr>
          <w:sz w:val="28"/>
          <w:szCs w:val="28"/>
          <w:lang w:val="en-US"/>
        </w:rPr>
      </w:pPr>
      <w:r w:rsidRPr="00AA1940">
        <w:rPr>
          <w:sz w:val="28"/>
          <w:szCs w:val="28"/>
          <w:lang w:val="en-US"/>
        </w:rPr>
        <w:t xml:space="preserve">People are also taught to say </w:t>
      </w:r>
      <w:r w:rsidRPr="00AA1940">
        <w:rPr>
          <w:b/>
          <w:sz w:val="28"/>
          <w:szCs w:val="28"/>
          <w:lang w:val="en-US"/>
        </w:rPr>
        <w:t>'thank you'</w:t>
      </w:r>
      <w:r w:rsidRPr="00AA1940">
        <w:rPr>
          <w:sz w:val="28"/>
          <w:szCs w:val="28"/>
          <w:lang w:val="en-US"/>
        </w:rPr>
        <w:t xml:space="preserve"> or </w:t>
      </w:r>
      <w:r w:rsidRPr="00AA1940">
        <w:rPr>
          <w:b/>
          <w:sz w:val="28"/>
          <w:szCs w:val="28"/>
          <w:lang w:val="en-US"/>
        </w:rPr>
        <w:t>'thanks</w:t>
      </w:r>
      <w:r w:rsidRPr="00AA1940">
        <w:rPr>
          <w:sz w:val="28"/>
          <w:szCs w:val="28"/>
          <w:lang w:val="en-US"/>
        </w:rPr>
        <w:t>' when somebody has giv</w:t>
      </w:r>
      <w:r w:rsidRPr="00AA1940">
        <w:rPr>
          <w:sz w:val="28"/>
          <w:szCs w:val="28"/>
          <w:lang w:val="en-US"/>
        </w:rPr>
        <w:softHyphen/>
        <w:t>en them something or done something for them. In a shop many British people say 'thank you' several times at the checkout, e.g. when the operator tells them the total cost of their goods, when he or she gives them their change or gives back their credit card, and some</w:t>
      </w:r>
      <w:r w:rsidRPr="00AA1940">
        <w:rPr>
          <w:sz w:val="28"/>
          <w:szCs w:val="28"/>
          <w:lang w:val="en-US"/>
        </w:rPr>
        <w:softHyphen/>
        <w:t>times again before they leave.</w:t>
      </w:r>
    </w:p>
    <w:p w:rsidR="00AA1940" w:rsidRPr="00AA1940" w:rsidRDefault="00AA1940" w:rsidP="00AA1940">
      <w:pPr>
        <w:ind w:firstLine="709"/>
        <w:jc w:val="both"/>
        <w:rPr>
          <w:bCs/>
          <w:sz w:val="28"/>
          <w:szCs w:val="28"/>
          <w:lang w:val="en-US"/>
        </w:rPr>
      </w:pPr>
      <w:r w:rsidRPr="00AA1940">
        <w:rPr>
          <w:bCs/>
          <w:sz w:val="28"/>
          <w:szCs w:val="28"/>
          <w:lang w:val="en-US"/>
        </w:rPr>
        <w:t>If  you have been served by a waiter or waitress and you want to pay, ask:</w:t>
      </w:r>
    </w:p>
    <w:p w:rsidR="00AA1940" w:rsidRPr="00AA1940" w:rsidRDefault="00AA1940" w:rsidP="00AA1940">
      <w:pPr>
        <w:ind w:firstLine="709"/>
        <w:jc w:val="both"/>
        <w:rPr>
          <w:bCs/>
          <w:sz w:val="28"/>
          <w:szCs w:val="28"/>
          <w:lang w:val="en-US"/>
        </w:rPr>
      </w:pPr>
      <w:r w:rsidRPr="00AA1940">
        <w:rPr>
          <w:bCs/>
          <w:sz w:val="28"/>
          <w:szCs w:val="28"/>
          <w:lang w:val="en-US"/>
        </w:rPr>
        <w:t>Could I pay now, please?</w:t>
      </w:r>
    </w:p>
    <w:p w:rsidR="00AA1940" w:rsidRPr="00AA1940" w:rsidRDefault="00AA1940" w:rsidP="00AA1940">
      <w:pPr>
        <w:ind w:firstLine="709"/>
        <w:jc w:val="both"/>
        <w:rPr>
          <w:bCs/>
          <w:sz w:val="28"/>
          <w:szCs w:val="28"/>
          <w:lang w:val="en-US"/>
        </w:rPr>
      </w:pPr>
      <w:r w:rsidRPr="00AA1940">
        <w:rPr>
          <w:bCs/>
          <w:sz w:val="28"/>
          <w:szCs w:val="28"/>
          <w:lang w:val="en-US"/>
        </w:rPr>
        <w:t>Could I have the bill, please?</w:t>
      </w:r>
    </w:p>
    <w:p w:rsidR="00AA1940" w:rsidRPr="00AA1940" w:rsidRDefault="00AA1940" w:rsidP="00AA1940">
      <w:pPr>
        <w:ind w:firstLine="709"/>
        <w:jc w:val="both"/>
        <w:rPr>
          <w:bCs/>
          <w:sz w:val="28"/>
          <w:szCs w:val="28"/>
          <w:lang w:val="en-US"/>
        </w:rPr>
      </w:pPr>
      <w:r w:rsidRPr="00AA1940">
        <w:rPr>
          <w:bCs/>
          <w:sz w:val="28"/>
          <w:szCs w:val="28"/>
          <w:lang w:val="en-US"/>
        </w:rPr>
        <w:t>The bill, please.</w:t>
      </w:r>
    </w:p>
    <w:p w:rsidR="00AA1940" w:rsidRPr="00AA1940" w:rsidRDefault="00AA1940" w:rsidP="00AA1940">
      <w:pPr>
        <w:ind w:firstLine="709"/>
        <w:jc w:val="both"/>
        <w:rPr>
          <w:bCs/>
          <w:sz w:val="28"/>
          <w:szCs w:val="28"/>
          <w:lang w:val="en-US"/>
        </w:rPr>
      </w:pPr>
      <w:r w:rsidRPr="00AA1940">
        <w:rPr>
          <w:bCs/>
          <w:sz w:val="28"/>
          <w:szCs w:val="28"/>
          <w:lang w:val="en-US"/>
        </w:rPr>
        <w:t xml:space="preserve">Remember that </w:t>
      </w:r>
      <w:r w:rsidRPr="00AA1940">
        <w:rPr>
          <w:b/>
          <w:bCs/>
          <w:sz w:val="28"/>
          <w:szCs w:val="28"/>
          <w:lang w:val="en-US"/>
        </w:rPr>
        <w:t>please</w:t>
      </w:r>
      <w:r w:rsidRPr="00AA1940">
        <w:rPr>
          <w:bCs/>
          <w:sz w:val="28"/>
          <w:szCs w:val="28"/>
          <w:lang w:val="en-US"/>
        </w:rPr>
        <w:t xml:space="preserve"> is very important.</w:t>
      </w:r>
    </w:p>
    <w:p w:rsidR="00AA1940" w:rsidRPr="00AA1940" w:rsidRDefault="00AA1940" w:rsidP="00AA1940">
      <w:pPr>
        <w:jc w:val="both"/>
        <w:rPr>
          <w:sz w:val="28"/>
          <w:szCs w:val="28"/>
          <w:lang w:val="en-US"/>
        </w:rPr>
      </w:pPr>
    </w:p>
    <w:p w:rsidR="00AA1940" w:rsidRPr="00AA1940" w:rsidRDefault="00AA1940" w:rsidP="00AA1940">
      <w:pPr>
        <w:spacing w:before="60" w:after="60"/>
        <w:jc w:val="center"/>
        <w:rPr>
          <w:sz w:val="28"/>
          <w:szCs w:val="28"/>
          <w:lang w:val="en-US"/>
        </w:rPr>
      </w:pPr>
      <w:r w:rsidRPr="00AA1940">
        <w:rPr>
          <w:b/>
          <w:sz w:val="28"/>
          <w:szCs w:val="28"/>
          <w:lang w:val="en-US"/>
        </w:rPr>
        <w:t>EXCUSE ME</w:t>
      </w:r>
    </w:p>
    <w:p w:rsidR="00AA1940" w:rsidRPr="00AA1940" w:rsidRDefault="00AA1940" w:rsidP="00AA1940">
      <w:pPr>
        <w:spacing w:before="60" w:line="202" w:lineRule="exact"/>
        <w:jc w:val="both"/>
        <w:rPr>
          <w:sz w:val="28"/>
          <w:szCs w:val="28"/>
          <w:lang w:val="en-US"/>
        </w:rPr>
      </w:pPr>
    </w:p>
    <w:p w:rsidR="00AA1940" w:rsidRPr="00AA1940" w:rsidRDefault="00AA1940" w:rsidP="00AA1940">
      <w:pPr>
        <w:jc w:val="both"/>
        <w:rPr>
          <w:lang w:val="en-US"/>
        </w:rPr>
      </w:pPr>
      <w:r w:rsidRPr="00AA1940">
        <w:rPr>
          <w:sz w:val="28"/>
          <w:szCs w:val="28"/>
          <w:lang w:val="en-US"/>
        </w:rPr>
        <w:t xml:space="preserve">• Use </w:t>
      </w:r>
      <w:r w:rsidRPr="00AA1940">
        <w:rPr>
          <w:b/>
          <w:sz w:val="28"/>
          <w:szCs w:val="28"/>
          <w:lang w:val="en-US"/>
        </w:rPr>
        <w:t>Excuse me</w:t>
      </w:r>
      <w:r w:rsidRPr="00AA1940">
        <w:rPr>
          <w:sz w:val="28"/>
          <w:szCs w:val="28"/>
          <w:lang w:val="en-US"/>
        </w:rPr>
        <w:t>:</w:t>
      </w:r>
    </w:p>
    <w:p w:rsidR="00AA1940" w:rsidRPr="00AA1940" w:rsidRDefault="00AA1940" w:rsidP="00AA1940">
      <w:pPr>
        <w:numPr>
          <w:ilvl w:val="0"/>
          <w:numId w:val="1"/>
        </w:numPr>
        <w:tabs>
          <w:tab w:val="left" w:pos="546"/>
        </w:tabs>
        <w:ind w:right="20"/>
        <w:jc w:val="both"/>
        <w:rPr>
          <w:iCs/>
          <w:sz w:val="28"/>
          <w:szCs w:val="28"/>
          <w:lang w:val="en-US"/>
        </w:rPr>
      </w:pPr>
      <w:r w:rsidRPr="00AA1940">
        <w:rPr>
          <w:i/>
          <w:iCs/>
          <w:sz w:val="28"/>
          <w:szCs w:val="28"/>
          <w:lang w:val="en-US"/>
        </w:rPr>
        <w:t xml:space="preserve">before </w:t>
      </w:r>
      <w:r w:rsidRPr="00AA1940">
        <w:rPr>
          <w:iCs/>
          <w:sz w:val="28"/>
          <w:szCs w:val="28"/>
          <w:lang w:val="en-US"/>
        </w:rPr>
        <w:t>you disturb somebody, for example to get past.</w:t>
      </w:r>
    </w:p>
    <w:p w:rsidR="00AA1940" w:rsidRPr="00AA1940" w:rsidRDefault="00AA1940" w:rsidP="00AA1940">
      <w:pPr>
        <w:numPr>
          <w:ilvl w:val="0"/>
          <w:numId w:val="1"/>
        </w:numPr>
        <w:tabs>
          <w:tab w:val="left" w:pos="546"/>
        </w:tabs>
        <w:jc w:val="both"/>
        <w:rPr>
          <w:sz w:val="28"/>
          <w:szCs w:val="28"/>
          <w:lang w:val="en-US"/>
        </w:rPr>
      </w:pPr>
      <w:r w:rsidRPr="00AA1940">
        <w:rPr>
          <w:sz w:val="28"/>
          <w:szCs w:val="28"/>
          <w:lang w:val="en-US"/>
        </w:rPr>
        <w:t>to attract somebody's attention when you do not know their name.</w:t>
      </w:r>
    </w:p>
    <w:p w:rsidR="00AA1940" w:rsidRPr="00AA1940" w:rsidRDefault="00AA1940" w:rsidP="00AA1940">
      <w:pPr>
        <w:ind w:firstLine="567"/>
        <w:jc w:val="both"/>
        <w:rPr>
          <w:sz w:val="28"/>
          <w:szCs w:val="28"/>
          <w:lang w:val="en-US"/>
        </w:rPr>
      </w:pPr>
      <w:r w:rsidRPr="00AA1940">
        <w:rPr>
          <w:sz w:val="28"/>
          <w:szCs w:val="28"/>
          <w:lang w:val="en-US"/>
        </w:rPr>
        <w:t xml:space="preserve">Say this loud and on a high pitch. </w:t>
      </w:r>
    </w:p>
    <w:p w:rsidR="00AA1940" w:rsidRPr="00AA1940" w:rsidRDefault="00AA1940" w:rsidP="00AA1940">
      <w:pPr>
        <w:jc w:val="both"/>
        <w:rPr>
          <w:lang w:val="en-US"/>
        </w:rPr>
      </w:pPr>
      <w:r w:rsidRPr="00AA1940">
        <w:rPr>
          <w:i/>
          <w:iCs/>
          <w:sz w:val="28"/>
          <w:szCs w:val="28"/>
          <w:lang w:val="en-US"/>
        </w:rPr>
        <w:t>―   after</w:t>
      </w:r>
      <w:r w:rsidRPr="00AA1940">
        <w:rPr>
          <w:sz w:val="28"/>
          <w:szCs w:val="28"/>
          <w:lang w:val="en-US"/>
        </w:rPr>
        <w:t xml:space="preserve"> you have sneezed, coughed, etc.</w:t>
      </w:r>
    </w:p>
    <w:p w:rsidR="00AA1940" w:rsidRPr="00AA1940" w:rsidRDefault="00AA1940" w:rsidP="00AA1940">
      <w:pPr>
        <w:spacing w:before="120" w:after="120"/>
        <w:ind w:right="40"/>
        <w:jc w:val="center"/>
        <w:rPr>
          <w:b/>
          <w:bCs/>
          <w:sz w:val="28"/>
          <w:szCs w:val="28"/>
          <w:lang w:val="en-US"/>
        </w:rPr>
      </w:pPr>
    </w:p>
    <w:p w:rsidR="00AA1940" w:rsidRPr="00AA1940" w:rsidRDefault="00AA1940" w:rsidP="00AA1940">
      <w:pPr>
        <w:spacing w:before="120" w:after="120"/>
        <w:ind w:right="40"/>
        <w:jc w:val="center"/>
        <w:rPr>
          <w:b/>
          <w:bCs/>
          <w:sz w:val="28"/>
          <w:szCs w:val="28"/>
          <w:lang w:val="en-US"/>
        </w:rPr>
      </w:pPr>
      <w:r w:rsidRPr="00AA1940">
        <w:rPr>
          <w:b/>
          <w:bCs/>
          <w:sz w:val="28"/>
          <w:szCs w:val="28"/>
          <w:lang w:val="en-US"/>
        </w:rPr>
        <w:t>SORRY</w:t>
      </w:r>
    </w:p>
    <w:p w:rsidR="00AA1940" w:rsidRPr="00AA1940" w:rsidRDefault="00AA1940" w:rsidP="00AA1940">
      <w:pPr>
        <w:tabs>
          <w:tab w:val="left" w:pos="0"/>
        </w:tabs>
        <w:ind w:left="260"/>
        <w:jc w:val="both"/>
        <w:rPr>
          <w:sz w:val="28"/>
          <w:szCs w:val="28"/>
          <w:lang w:val="en-US"/>
        </w:rPr>
      </w:pPr>
      <w:r w:rsidRPr="00AA1940">
        <w:rPr>
          <w:sz w:val="28"/>
          <w:szCs w:val="28"/>
          <w:lang w:val="en-US"/>
        </w:rPr>
        <w:t xml:space="preserve">• Use  </w:t>
      </w:r>
      <w:r w:rsidRPr="00AA1940">
        <w:rPr>
          <w:b/>
          <w:sz w:val="28"/>
          <w:szCs w:val="28"/>
          <w:lang w:val="en-US"/>
        </w:rPr>
        <w:t>Sorry</w:t>
      </w:r>
      <w:r w:rsidRPr="00AA1940">
        <w:rPr>
          <w:sz w:val="28"/>
          <w:szCs w:val="28"/>
          <w:lang w:val="en-US"/>
        </w:rPr>
        <w:t>:</w:t>
      </w:r>
    </w:p>
    <w:p w:rsidR="00AA1940" w:rsidRPr="00AA1940" w:rsidRDefault="00AA1940" w:rsidP="00AA1940">
      <w:pPr>
        <w:numPr>
          <w:ilvl w:val="1"/>
          <w:numId w:val="1"/>
        </w:numPr>
        <w:tabs>
          <w:tab w:val="left" w:pos="451"/>
        </w:tabs>
        <w:ind w:firstLine="260"/>
        <w:jc w:val="both"/>
        <w:rPr>
          <w:sz w:val="28"/>
          <w:szCs w:val="28"/>
          <w:lang w:val="en-US"/>
        </w:rPr>
      </w:pPr>
      <w:r w:rsidRPr="00AA1940">
        <w:rPr>
          <w:sz w:val="28"/>
          <w:szCs w:val="28"/>
          <w:lang w:val="en-US"/>
        </w:rPr>
        <w:t>if you have slightly inconvenienced somebody.</w:t>
      </w:r>
    </w:p>
    <w:p w:rsidR="00AA1940" w:rsidRPr="00AA1940" w:rsidRDefault="00AA1940" w:rsidP="00AA1940">
      <w:pPr>
        <w:numPr>
          <w:ilvl w:val="1"/>
          <w:numId w:val="1"/>
        </w:numPr>
        <w:tabs>
          <w:tab w:val="left" w:pos="451"/>
        </w:tabs>
        <w:ind w:firstLine="260"/>
        <w:jc w:val="both"/>
        <w:rPr>
          <w:sz w:val="28"/>
          <w:szCs w:val="28"/>
          <w:lang w:val="en-US"/>
        </w:rPr>
      </w:pPr>
      <w:r w:rsidRPr="00AA1940">
        <w:rPr>
          <w:sz w:val="28"/>
          <w:szCs w:val="28"/>
          <w:lang w:val="en-US"/>
        </w:rPr>
        <w:t>with your voice going up at the end to ask someone to repeat what they said.</w:t>
      </w:r>
    </w:p>
    <w:p w:rsidR="00AA1940" w:rsidRPr="00AA1940" w:rsidRDefault="00AA1940" w:rsidP="00AA1940">
      <w:pPr>
        <w:tabs>
          <w:tab w:val="left" w:pos="2746"/>
        </w:tabs>
        <w:ind w:firstLine="709"/>
        <w:jc w:val="both"/>
        <w:rPr>
          <w:sz w:val="28"/>
          <w:szCs w:val="28"/>
          <w:lang w:val="en-US"/>
        </w:rPr>
      </w:pPr>
      <w:r w:rsidRPr="00AA1940">
        <w:rPr>
          <w:sz w:val="28"/>
          <w:szCs w:val="28"/>
          <w:lang w:val="en-US"/>
        </w:rPr>
        <w:t xml:space="preserve">Here you can also use </w:t>
      </w:r>
      <w:r w:rsidRPr="00AA1940">
        <w:rPr>
          <w:b/>
          <w:sz w:val="28"/>
          <w:szCs w:val="28"/>
          <w:lang w:val="en-US"/>
        </w:rPr>
        <w:t>Pardon</w:t>
      </w:r>
      <w:r w:rsidRPr="00AA1940">
        <w:rPr>
          <w:sz w:val="28"/>
          <w:szCs w:val="28"/>
          <w:lang w:val="en-US"/>
        </w:rPr>
        <w:t xml:space="preserve">? or </w:t>
      </w:r>
      <w:r w:rsidRPr="00AA1940">
        <w:rPr>
          <w:b/>
          <w:sz w:val="28"/>
          <w:szCs w:val="28"/>
          <w:lang w:val="en-US"/>
        </w:rPr>
        <w:t>I beg your pardon</w:t>
      </w:r>
      <w:r w:rsidRPr="00AA1940">
        <w:rPr>
          <w:sz w:val="28"/>
          <w:szCs w:val="28"/>
          <w:lang w:val="en-US"/>
        </w:rPr>
        <w:t xml:space="preserve">? (but you cannot use Excuse me here). </w:t>
      </w:r>
    </w:p>
    <w:p w:rsidR="00AA1940" w:rsidRPr="00AA1940" w:rsidRDefault="00AA1940" w:rsidP="00AA1940">
      <w:pPr>
        <w:tabs>
          <w:tab w:val="left" w:pos="2746"/>
        </w:tabs>
        <w:ind w:firstLine="709"/>
        <w:jc w:val="both"/>
        <w:rPr>
          <w:lang w:val="en-US"/>
        </w:rPr>
      </w:pPr>
      <w:r w:rsidRPr="00AA1940">
        <w:rPr>
          <w:sz w:val="28"/>
          <w:szCs w:val="28"/>
          <w:lang w:val="en-US"/>
        </w:rPr>
        <w:t xml:space="preserve">Remember the basic rule for </w:t>
      </w:r>
      <w:r w:rsidRPr="00AA1940">
        <w:rPr>
          <w:b/>
          <w:sz w:val="28"/>
          <w:szCs w:val="28"/>
          <w:lang w:val="en-US"/>
        </w:rPr>
        <w:t>Excuse me</w:t>
      </w:r>
      <w:r w:rsidRPr="00AA1940">
        <w:rPr>
          <w:sz w:val="28"/>
          <w:szCs w:val="28"/>
          <w:lang w:val="en-US"/>
        </w:rPr>
        <w:t xml:space="preserve"> and </w:t>
      </w:r>
      <w:r w:rsidRPr="00AA1940">
        <w:rPr>
          <w:b/>
          <w:sz w:val="28"/>
          <w:szCs w:val="28"/>
          <w:lang w:val="en-US"/>
        </w:rPr>
        <w:t>Sorry</w:t>
      </w:r>
      <w:r w:rsidRPr="00AA1940">
        <w:rPr>
          <w:sz w:val="28"/>
          <w:szCs w:val="28"/>
          <w:lang w:val="en-US"/>
        </w:rPr>
        <w:t xml:space="preserve"> is:</w:t>
      </w:r>
    </w:p>
    <w:p w:rsidR="00AA1940" w:rsidRPr="00AA1940" w:rsidRDefault="00AA1940" w:rsidP="00AA1940">
      <w:pPr>
        <w:ind w:firstLine="708"/>
        <w:jc w:val="both"/>
        <w:rPr>
          <w:sz w:val="28"/>
          <w:szCs w:val="28"/>
          <w:lang w:val="en-US"/>
        </w:rPr>
      </w:pPr>
      <w:r w:rsidRPr="00AA1940">
        <w:rPr>
          <w:b/>
          <w:sz w:val="28"/>
          <w:szCs w:val="28"/>
          <w:lang w:val="en-US"/>
        </w:rPr>
        <w:t>Excuse me</w:t>
      </w:r>
      <w:r w:rsidRPr="00AA1940">
        <w:rPr>
          <w:i/>
          <w:iCs/>
          <w:sz w:val="28"/>
          <w:szCs w:val="28"/>
          <w:lang w:val="en-US"/>
        </w:rPr>
        <w:t xml:space="preserve"> before</w:t>
      </w:r>
      <w:r w:rsidRPr="00AA1940">
        <w:rPr>
          <w:sz w:val="28"/>
          <w:szCs w:val="28"/>
          <w:lang w:val="en-US"/>
        </w:rPr>
        <w:t xml:space="preserve"> we do something. </w:t>
      </w:r>
    </w:p>
    <w:p w:rsidR="00AA1940" w:rsidRPr="00AA1940" w:rsidRDefault="00AA1940" w:rsidP="00AA1940">
      <w:pPr>
        <w:ind w:firstLine="708"/>
        <w:jc w:val="both"/>
        <w:rPr>
          <w:lang w:val="en-US"/>
        </w:rPr>
      </w:pPr>
      <w:r w:rsidRPr="00AA1940">
        <w:rPr>
          <w:b/>
          <w:sz w:val="28"/>
          <w:szCs w:val="28"/>
          <w:lang w:val="en-US"/>
        </w:rPr>
        <w:t>Sorry</w:t>
      </w:r>
      <w:r w:rsidRPr="00AA1940">
        <w:rPr>
          <w:sz w:val="28"/>
          <w:szCs w:val="28"/>
          <w:lang w:val="en-US"/>
        </w:rPr>
        <w:t xml:space="preserve"> </w:t>
      </w:r>
      <w:r w:rsidRPr="00AA1940">
        <w:rPr>
          <w:i/>
          <w:sz w:val="28"/>
          <w:szCs w:val="28"/>
          <w:lang w:val="en-US"/>
        </w:rPr>
        <w:t xml:space="preserve">after </w:t>
      </w:r>
      <w:r w:rsidRPr="00AA1940">
        <w:rPr>
          <w:sz w:val="28"/>
          <w:szCs w:val="28"/>
          <w:lang w:val="en-US"/>
        </w:rPr>
        <w:t>we have done something.</w:t>
      </w:r>
    </w:p>
    <w:p w:rsidR="00AA1940" w:rsidRPr="00AA1940" w:rsidRDefault="00AA1940" w:rsidP="00AA1940">
      <w:pPr>
        <w:jc w:val="both"/>
        <w:rPr>
          <w:lang w:val="en-US"/>
        </w:rPr>
      </w:pPr>
      <w:r w:rsidRPr="00AA1940">
        <w:rPr>
          <w:sz w:val="28"/>
          <w:szCs w:val="28"/>
          <w:lang w:val="en-US"/>
        </w:rPr>
        <w:t xml:space="preserve">• To apologise for something more serious, </w:t>
      </w:r>
      <w:r w:rsidRPr="00AA1940">
        <w:rPr>
          <w:b/>
          <w:sz w:val="28"/>
          <w:szCs w:val="28"/>
          <w:lang w:val="en-US"/>
        </w:rPr>
        <w:t xml:space="preserve">sorry </w:t>
      </w:r>
      <w:r w:rsidRPr="00AA1940">
        <w:rPr>
          <w:sz w:val="28"/>
          <w:szCs w:val="28"/>
          <w:lang w:val="en-US"/>
        </w:rPr>
        <w:t>on its own is not enough. Use:</w:t>
      </w:r>
    </w:p>
    <w:p w:rsidR="00AA1940" w:rsidRPr="00AA1940" w:rsidRDefault="00AA1940" w:rsidP="00AA1940">
      <w:pPr>
        <w:tabs>
          <w:tab w:val="left" w:pos="505"/>
        </w:tabs>
        <w:jc w:val="both"/>
        <w:rPr>
          <w:sz w:val="28"/>
          <w:szCs w:val="28"/>
          <w:lang w:val="en-US"/>
        </w:rPr>
      </w:pPr>
      <w:r w:rsidRPr="00AA1940">
        <w:rPr>
          <w:sz w:val="28"/>
          <w:szCs w:val="28"/>
          <w:lang w:val="en-US"/>
        </w:rPr>
        <w:lastRenderedPageBreak/>
        <w:t xml:space="preserve">            I AM sorry. (stress am)</w:t>
      </w:r>
    </w:p>
    <w:p w:rsidR="00AA1940" w:rsidRPr="00AA1940" w:rsidRDefault="00AA1940" w:rsidP="00AA1940">
      <w:pPr>
        <w:tabs>
          <w:tab w:val="left" w:pos="510"/>
        </w:tabs>
        <w:jc w:val="both"/>
        <w:rPr>
          <w:sz w:val="28"/>
          <w:szCs w:val="28"/>
          <w:lang w:val="en-US"/>
        </w:rPr>
      </w:pPr>
      <w:r w:rsidRPr="00AA1940">
        <w:rPr>
          <w:sz w:val="28"/>
          <w:szCs w:val="28"/>
          <w:lang w:val="en-US"/>
        </w:rPr>
        <w:t xml:space="preserve">            I'm extremely sorry.</w:t>
      </w:r>
    </w:p>
    <w:p w:rsidR="00AA1940" w:rsidRPr="00AA1940" w:rsidRDefault="00AA1940" w:rsidP="00AA1940">
      <w:pPr>
        <w:tabs>
          <w:tab w:val="left" w:pos="3010"/>
        </w:tabs>
        <w:ind w:left="284" w:hanging="284"/>
        <w:jc w:val="both"/>
        <w:rPr>
          <w:sz w:val="28"/>
          <w:szCs w:val="28"/>
          <w:lang w:val="en-US"/>
        </w:rPr>
      </w:pPr>
      <w:r w:rsidRPr="00AA1940">
        <w:rPr>
          <w:sz w:val="28"/>
          <w:szCs w:val="28"/>
          <w:lang w:val="en-US"/>
        </w:rPr>
        <w:t xml:space="preserve">• When you answer an apology for something small and unimportant, you say </w:t>
      </w:r>
      <w:r w:rsidRPr="00AA1940">
        <w:rPr>
          <w:b/>
          <w:sz w:val="28"/>
          <w:szCs w:val="28"/>
          <w:lang w:val="en-US"/>
        </w:rPr>
        <w:t>sorry</w:t>
      </w:r>
      <w:r w:rsidRPr="00AA1940">
        <w:rPr>
          <w:sz w:val="28"/>
          <w:szCs w:val="28"/>
          <w:lang w:val="en-US"/>
        </w:rPr>
        <w:t xml:space="preserve"> too. For example, someone bumps into you:</w:t>
      </w:r>
    </w:p>
    <w:p w:rsidR="00AA1940" w:rsidRPr="00AA1940" w:rsidRDefault="00AA1940" w:rsidP="00AA1940">
      <w:pPr>
        <w:tabs>
          <w:tab w:val="left" w:pos="0"/>
        </w:tabs>
        <w:jc w:val="both"/>
        <w:rPr>
          <w:lang w:val="en-US"/>
        </w:rPr>
      </w:pPr>
      <w:r w:rsidRPr="00AA1940">
        <w:rPr>
          <w:sz w:val="28"/>
          <w:szCs w:val="28"/>
          <w:lang w:val="en-US"/>
        </w:rPr>
        <w:tab/>
        <w:t xml:space="preserve">They say: Sorry. </w:t>
      </w:r>
    </w:p>
    <w:p w:rsidR="00AA1940" w:rsidRPr="00AA1940" w:rsidRDefault="00AA1940" w:rsidP="00AA1940">
      <w:pPr>
        <w:tabs>
          <w:tab w:val="left" w:pos="0"/>
        </w:tabs>
        <w:ind w:right="20"/>
        <w:jc w:val="both"/>
        <w:rPr>
          <w:sz w:val="28"/>
          <w:szCs w:val="28"/>
          <w:lang w:val="en-US"/>
        </w:rPr>
      </w:pPr>
      <w:r w:rsidRPr="00AA1940">
        <w:rPr>
          <w:sz w:val="28"/>
          <w:szCs w:val="28"/>
          <w:lang w:val="en-US"/>
        </w:rPr>
        <w:tab/>
        <w:t>You say: Sorry.</w:t>
      </w:r>
    </w:p>
    <w:p w:rsidR="00AA1940" w:rsidRPr="00AA1940" w:rsidRDefault="00AA1940" w:rsidP="00AA1940">
      <w:pPr>
        <w:tabs>
          <w:tab w:val="left" w:pos="0"/>
        </w:tabs>
        <w:ind w:right="20"/>
        <w:jc w:val="both"/>
        <w:rPr>
          <w:sz w:val="28"/>
          <w:szCs w:val="28"/>
          <w:lang w:val="en-US"/>
        </w:rPr>
      </w:pPr>
    </w:p>
    <w:p w:rsidR="00AA1940" w:rsidRPr="00AA1940" w:rsidRDefault="00AA1940" w:rsidP="00AA1940">
      <w:pPr>
        <w:spacing w:line="235" w:lineRule="exact"/>
        <w:ind w:left="420" w:right="20" w:firstLine="2200"/>
        <w:jc w:val="both"/>
        <w:rPr>
          <w:b/>
          <w:lang w:val="en-US"/>
        </w:rPr>
      </w:pPr>
      <w:r w:rsidRPr="00AA1940">
        <w:rPr>
          <w:b/>
          <w:sz w:val="28"/>
          <w:szCs w:val="28"/>
          <w:lang w:val="en-US"/>
        </w:rPr>
        <w:t>CONTROLLING YOUR TEMPER</w:t>
      </w:r>
    </w:p>
    <w:p w:rsidR="00AA1940" w:rsidRPr="00AA1940" w:rsidRDefault="00AA1940" w:rsidP="00AA1940">
      <w:pPr>
        <w:tabs>
          <w:tab w:val="left" w:pos="0"/>
        </w:tabs>
        <w:ind w:right="23"/>
        <w:jc w:val="both"/>
        <w:rPr>
          <w:sz w:val="28"/>
          <w:szCs w:val="28"/>
          <w:lang w:val="en-US"/>
        </w:rPr>
      </w:pPr>
    </w:p>
    <w:p w:rsidR="00AA1940" w:rsidRPr="00AA1940" w:rsidRDefault="00AA1940" w:rsidP="00AA1940">
      <w:pPr>
        <w:tabs>
          <w:tab w:val="left" w:pos="0"/>
        </w:tabs>
        <w:ind w:right="20"/>
        <w:jc w:val="both"/>
        <w:rPr>
          <w:sz w:val="28"/>
          <w:szCs w:val="28"/>
          <w:lang w:val="en-US"/>
        </w:rPr>
      </w:pPr>
      <w:r w:rsidRPr="00AA1940">
        <w:rPr>
          <w:sz w:val="28"/>
          <w:szCs w:val="28"/>
          <w:lang w:val="en-US"/>
        </w:rPr>
        <w:tab/>
        <w:t>It is important to be able to control your temper. In some countries you need to shout or raise your voice to get work done. However, in the United Kingdom this comes across as quite offensive, and the result may be unwelcome. Instead, discuss any problems politely. You will win a lot of friends if you can be 'diplo</w:t>
      </w:r>
      <w:r w:rsidRPr="00AA1940">
        <w:rPr>
          <w:sz w:val="28"/>
          <w:szCs w:val="28"/>
          <w:lang w:val="en-US"/>
        </w:rPr>
        <w:softHyphen/>
        <w:t>matic'.</w:t>
      </w:r>
    </w:p>
    <w:p w:rsidR="00AA1940" w:rsidRPr="00AA1940" w:rsidRDefault="00AA1940" w:rsidP="00AA1940">
      <w:pPr>
        <w:tabs>
          <w:tab w:val="left" w:pos="0"/>
        </w:tabs>
        <w:ind w:right="20"/>
        <w:jc w:val="both"/>
        <w:rPr>
          <w:sz w:val="28"/>
          <w:szCs w:val="28"/>
          <w:lang w:val="en-US"/>
        </w:rPr>
      </w:pPr>
    </w:p>
    <w:p w:rsidR="00AA1940" w:rsidRPr="00AA1940" w:rsidRDefault="00AA1940" w:rsidP="00AA1940">
      <w:pPr>
        <w:jc w:val="center"/>
        <w:rPr>
          <w:b/>
          <w:lang w:val="en-US"/>
        </w:rPr>
      </w:pPr>
      <w:r w:rsidRPr="00AA1940">
        <w:rPr>
          <w:b/>
          <w:sz w:val="28"/>
          <w:szCs w:val="28"/>
          <w:lang w:val="en-US"/>
        </w:rPr>
        <w:t>EYE CONTACT</w:t>
      </w:r>
    </w:p>
    <w:p w:rsidR="00AA1940" w:rsidRPr="00AA1940" w:rsidRDefault="00AA1940" w:rsidP="00AA1940">
      <w:pPr>
        <w:tabs>
          <w:tab w:val="left" w:pos="0"/>
        </w:tabs>
        <w:jc w:val="both"/>
        <w:rPr>
          <w:sz w:val="28"/>
          <w:szCs w:val="28"/>
          <w:lang w:val="en-US"/>
        </w:rPr>
      </w:pPr>
      <w:r w:rsidRPr="00AA1940">
        <w:rPr>
          <w:sz w:val="28"/>
          <w:szCs w:val="28"/>
          <w:lang w:val="en-US"/>
        </w:rPr>
        <w:tab/>
      </w:r>
    </w:p>
    <w:p w:rsidR="00AA1940" w:rsidRPr="00AA1940" w:rsidRDefault="00AA1940" w:rsidP="00AA1940">
      <w:pPr>
        <w:tabs>
          <w:tab w:val="left" w:pos="0"/>
        </w:tabs>
        <w:jc w:val="both"/>
        <w:rPr>
          <w:sz w:val="28"/>
          <w:szCs w:val="28"/>
          <w:lang w:val="en-US"/>
        </w:rPr>
      </w:pPr>
      <w:r w:rsidRPr="00AA1940">
        <w:rPr>
          <w:sz w:val="28"/>
          <w:szCs w:val="28"/>
          <w:lang w:val="en-US"/>
        </w:rPr>
        <w:tab/>
        <w:t>In many cultures looking directly at the person's eyes while speaking is considered disrespectful. However in British cul</w:t>
      </w:r>
      <w:r w:rsidRPr="00AA1940">
        <w:rPr>
          <w:sz w:val="28"/>
          <w:szCs w:val="28"/>
          <w:lang w:val="en-US"/>
        </w:rPr>
        <w:softHyphen/>
        <w:t>ture having shifty eyes or not looking at the person you are speaking to is taken to show that you have something to hide or you are not telling the truth. Try to de</w:t>
      </w:r>
      <w:r w:rsidRPr="00AA1940">
        <w:rPr>
          <w:sz w:val="28"/>
          <w:szCs w:val="28"/>
          <w:lang w:val="en-US"/>
        </w:rPr>
        <w:softHyphen/>
        <w:t>velop the habit of making steady eye con</w:t>
      </w:r>
      <w:r w:rsidRPr="00AA1940">
        <w:rPr>
          <w:sz w:val="28"/>
          <w:szCs w:val="28"/>
          <w:lang w:val="en-US"/>
        </w:rPr>
        <w:softHyphen/>
        <w:t>tact — but don't stare at them.</w:t>
      </w:r>
    </w:p>
    <w:p w:rsidR="00AA1940" w:rsidRPr="00AA1940" w:rsidRDefault="00AA1940" w:rsidP="00AA1940">
      <w:pPr>
        <w:spacing w:before="300" w:line="235" w:lineRule="exact"/>
        <w:ind w:right="40"/>
        <w:jc w:val="center"/>
        <w:rPr>
          <w:b/>
          <w:lang w:val="en-US"/>
        </w:rPr>
      </w:pPr>
      <w:r w:rsidRPr="00AA1940">
        <w:rPr>
          <w:b/>
          <w:sz w:val="28"/>
          <w:szCs w:val="28"/>
          <w:lang w:val="en-US"/>
        </w:rPr>
        <w:t>KISSING HANDS</w:t>
      </w:r>
    </w:p>
    <w:p w:rsidR="00AA1940" w:rsidRPr="00AA1940" w:rsidRDefault="00AA1940" w:rsidP="00AA1940">
      <w:pPr>
        <w:jc w:val="both"/>
        <w:rPr>
          <w:b/>
          <w:bCs/>
          <w:sz w:val="28"/>
          <w:szCs w:val="28"/>
          <w:lang w:val="en-US"/>
        </w:rPr>
      </w:pPr>
    </w:p>
    <w:p w:rsidR="00AA1940" w:rsidRPr="00AA1940" w:rsidRDefault="00AA1940" w:rsidP="00AA1940">
      <w:pPr>
        <w:ind w:firstLine="708"/>
        <w:jc w:val="both"/>
        <w:rPr>
          <w:bCs/>
          <w:sz w:val="28"/>
          <w:szCs w:val="28"/>
          <w:lang w:val="en-US"/>
        </w:rPr>
      </w:pPr>
      <w:r w:rsidRPr="00AA1940">
        <w:rPr>
          <w:bCs/>
          <w:sz w:val="28"/>
          <w:szCs w:val="28"/>
          <w:lang w:val="en-US"/>
        </w:rPr>
        <w:t>A ceremony for newly appointed privy councillors and government ministers. The hand is the monarch's, held out to be lightly kissed on the back of the fingers by the kneeling official. A new prime minister (as also</w:t>
      </w:r>
      <w:r w:rsidRPr="00AA1940">
        <w:rPr>
          <w:sz w:val="28"/>
          <w:szCs w:val="28"/>
          <w:lang w:val="en-US"/>
        </w:rPr>
        <w:t xml:space="preserve"> a</w:t>
      </w:r>
      <w:r w:rsidRPr="00AA1940">
        <w:rPr>
          <w:bCs/>
          <w:sz w:val="28"/>
          <w:szCs w:val="28"/>
          <w:lang w:val="en-US"/>
        </w:rPr>
        <w:t xml:space="preserve"> British ambassador or governor general appointed to a new post abroad) is described in the court circular as hav</w:t>
      </w:r>
      <w:r w:rsidRPr="00AA1940">
        <w:rPr>
          <w:bCs/>
          <w:sz w:val="28"/>
          <w:szCs w:val="28"/>
          <w:lang w:val="en-US"/>
        </w:rPr>
        <w:softHyphen/>
        <w:t>ing 'kissed hands', but in this case the ceremony as such does not take place; the phrase is merely used for a particular type of royal audience.</w:t>
      </w:r>
    </w:p>
    <w:p w:rsidR="00AA1940" w:rsidRDefault="00AA1940" w:rsidP="00AA1940">
      <w:pPr>
        <w:spacing w:before="60" w:after="60"/>
        <w:ind w:right="20"/>
        <w:jc w:val="center"/>
        <w:rPr>
          <w:b/>
          <w:sz w:val="28"/>
          <w:szCs w:val="28"/>
          <w:lang w:val="en-US"/>
        </w:rPr>
      </w:pPr>
    </w:p>
    <w:p w:rsidR="00AA1940" w:rsidRPr="00AA1940" w:rsidRDefault="00AA1940" w:rsidP="00AA1940">
      <w:pPr>
        <w:spacing w:before="60" w:after="60"/>
        <w:ind w:right="20"/>
        <w:jc w:val="center"/>
        <w:rPr>
          <w:b/>
          <w:lang w:val="en-US"/>
        </w:rPr>
      </w:pPr>
      <w:r w:rsidRPr="00AA1940">
        <w:rPr>
          <w:b/>
          <w:sz w:val="28"/>
          <w:szCs w:val="28"/>
          <w:lang w:val="en-US"/>
        </w:rPr>
        <w:t>MISS AND MRS</w:t>
      </w:r>
    </w:p>
    <w:p w:rsidR="00AA1940" w:rsidRPr="00AA1940" w:rsidRDefault="00AA1940" w:rsidP="00AA1940">
      <w:pPr>
        <w:ind w:firstLine="708"/>
        <w:jc w:val="both"/>
        <w:rPr>
          <w:sz w:val="28"/>
          <w:szCs w:val="28"/>
          <w:lang w:val="en-US"/>
        </w:rPr>
      </w:pPr>
    </w:p>
    <w:p w:rsidR="00AA1940" w:rsidRPr="00AA1940" w:rsidRDefault="00AA1940" w:rsidP="00AA1940">
      <w:pPr>
        <w:ind w:firstLine="709"/>
        <w:jc w:val="both"/>
        <w:rPr>
          <w:b/>
          <w:bCs/>
          <w:sz w:val="28"/>
          <w:szCs w:val="28"/>
          <w:lang w:val="en-US"/>
        </w:rPr>
      </w:pPr>
      <w:r w:rsidRPr="00AA1940">
        <w:rPr>
          <w:sz w:val="28"/>
          <w:szCs w:val="28"/>
          <w:lang w:val="en-US"/>
        </w:rPr>
        <w:t>Both words are abbreviations of 'mis</w:t>
      </w:r>
      <w:r w:rsidRPr="00AA1940">
        <w:rPr>
          <w:sz w:val="28"/>
          <w:szCs w:val="28"/>
          <w:lang w:val="en-US"/>
        </w:rPr>
        <w:softHyphen/>
        <w:t>tress', from the time when that word was the feminine of 'master'. Since the late 17C unmarried women have been called 'Miss' and married women 'Mrs' (pronounced 'missis, though the written from is an abbreviation of the full 'mistress'). Both titles were at that time limited to women of the upper and middle class, likely to become mistress of a household employing servants. In most European countries unmarried women above a cer</w:t>
      </w:r>
      <w:r w:rsidRPr="00AA1940">
        <w:rPr>
          <w:sz w:val="28"/>
          <w:szCs w:val="28"/>
          <w:lang w:val="en-US"/>
        </w:rPr>
        <w:softHyphen/>
        <w:t xml:space="preserve">tain age are addressed as married women </w:t>
      </w:r>
      <w:r w:rsidRPr="00AA1940">
        <w:rPr>
          <w:i/>
          <w:iCs/>
          <w:sz w:val="28"/>
          <w:szCs w:val="28"/>
          <w:lang w:val="en-US"/>
        </w:rPr>
        <w:t>(madame</w:t>
      </w:r>
      <w:r w:rsidRPr="00AA1940">
        <w:rPr>
          <w:sz w:val="28"/>
          <w:szCs w:val="28"/>
          <w:lang w:val="en-US"/>
        </w:rPr>
        <w:t xml:space="preserve"> rather than</w:t>
      </w:r>
      <w:r w:rsidRPr="00AA1940">
        <w:rPr>
          <w:i/>
          <w:iCs/>
          <w:sz w:val="28"/>
          <w:szCs w:val="28"/>
          <w:lang w:val="en-US"/>
        </w:rPr>
        <w:t xml:space="preserve"> mademoiselle). </w:t>
      </w:r>
      <w:r w:rsidRPr="00AA1940">
        <w:rPr>
          <w:iCs/>
          <w:sz w:val="28"/>
          <w:szCs w:val="28"/>
          <w:lang w:val="en-US"/>
        </w:rPr>
        <w:t>The</w:t>
      </w:r>
      <w:r w:rsidRPr="00AA1940">
        <w:rPr>
          <w:i/>
          <w:iCs/>
          <w:sz w:val="28"/>
          <w:szCs w:val="28"/>
          <w:lang w:val="en-US"/>
        </w:rPr>
        <w:t xml:space="preserve"> </w:t>
      </w:r>
      <w:r w:rsidRPr="00AA1940">
        <w:rPr>
          <w:sz w:val="28"/>
          <w:szCs w:val="28"/>
          <w:lang w:val="en-US"/>
        </w:rPr>
        <w:t>British have rigidly kept to 'Miss' regard</w:t>
      </w:r>
      <w:r w:rsidRPr="00AA1940">
        <w:rPr>
          <w:sz w:val="28"/>
          <w:szCs w:val="28"/>
          <w:lang w:val="en-US"/>
        </w:rPr>
        <w:softHyphen/>
        <w:t>less of age, making the elderly spinster a characteristic figure of national life and literature. In the 1970s and 1980s the American 'Ms' was often used to avoid this intrusive distinction, but a more re</w:t>
      </w:r>
      <w:r w:rsidRPr="00AA1940">
        <w:rPr>
          <w:sz w:val="28"/>
          <w:szCs w:val="28"/>
          <w:lang w:val="en-US"/>
        </w:rPr>
        <w:softHyphen/>
        <w:t xml:space="preserve">cent </w:t>
      </w:r>
      <w:r w:rsidRPr="00AA1940">
        <w:rPr>
          <w:sz w:val="28"/>
          <w:szCs w:val="28"/>
          <w:lang w:val="en-US"/>
        </w:rPr>
        <w:lastRenderedPageBreak/>
        <w:t xml:space="preserve">trend has been to dispense with prefixes altogether, addressing people by their given and family names (Mary Smith </w:t>
      </w:r>
      <w:r w:rsidRPr="00AA1940">
        <w:rPr>
          <w:bCs/>
          <w:sz w:val="28"/>
          <w:szCs w:val="28"/>
          <w:lang w:val="en-US"/>
        </w:rPr>
        <w:t>rather than Ms Smith).</w:t>
      </w:r>
      <w:r w:rsidRPr="00AA1940">
        <w:rPr>
          <w:b/>
          <w:bCs/>
          <w:sz w:val="28"/>
          <w:szCs w:val="28"/>
          <w:lang w:val="en-US"/>
        </w:rPr>
        <w:t xml:space="preserve"> </w:t>
      </w:r>
    </w:p>
    <w:p w:rsidR="00AA1940" w:rsidRPr="00AA1940" w:rsidRDefault="00AA1940" w:rsidP="00AA1940">
      <w:pPr>
        <w:ind w:firstLine="709"/>
        <w:jc w:val="both"/>
        <w:rPr>
          <w:sz w:val="28"/>
          <w:szCs w:val="28"/>
          <w:lang w:val="en-US"/>
        </w:rPr>
      </w:pPr>
      <w:r w:rsidRPr="00AA1940">
        <w:rPr>
          <w:sz w:val="28"/>
          <w:szCs w:val="28"/>
          <w:lang w:val="en-US"/>
        </w:rPr>
        <w:t>Lady in the UK, the formal title of the daughter of an earl, marquess, or duke, and of any woman whose husband’s rank is above that of  baronet or knight; the title 'Lady' is prefixed to her first name. The wife of a baronet</w:t>
      </w:r>
      <w:r w:rsidRPr="00AA1940">
        <w:rPr>
          <w:i/>
          <w:iCs/>
          <w:sz w:val="28"/>
          <w:szCs w:val="28"/>
          <w:lang w:val="en-US"/>
        </w:rPr>
        <w:t xml:space="preserve"> </w:t>
      </w:r>
      <w:r w:rsidRPr="00AA1940">
        <w:rPr>
          <w:iCs/>
          <w:sz w:val="28"/>
          <w:szCs w:val="28"/>
          <w:lang w:val="en-US"/>
        </w:rPr>
        <w:t>or</w:t>
      </w:r>
      <w:r w:rsidRPr="00AA1940">
        <w:rPr>
          <w:sz w:val="28"/>
          <w:szCs w:val="28"/>
          <w:lang w:val="en-US"/>
        </w:rPr>
        <w:t xml:space="preserve"> a knight is also called 'Lady' but uses the title by courtesy only, and has it prefixed to her surname.</w:t>
      </w:r>
    </w:p>
    <w:p w:rsidR="00AA1940" w:rsidRPr="00AA1940" w:rsidRDefault="00AA1940" w:rsidP="00AA1940">
      <w:pPr>
        <w:ind w:firstLine="709"/>
        <w:jc w:val="both"/>
        <w:rPr>
          <w:sz w:val="28"/>
          <w:szCs w:val="28"/>
          <w:lang w:val="en-US"/>
        </w:rPr>
      </w:pPr>
    </w:p>
    <w:p w:rsidR="00AA1940" w:rsidRPr="00AA1940" w:rsidRDefault="00AA1940" w:rsidP="00AA1940">
      <w:pPr>
        <w:spacing w:before="60" w:after="60"/>
        <w:jc w:val="center"/>
        <w:rPr>
          <w:b/>
          <w:lang w:val="en-US"/>
        </w:rPr>
      </w:pPr>
      <w:r w:rsidRPr="00AA1940">
        <w:rPr>
          <w:b/>
          <w:sz w:val="28"/>
          <w:szCs w:val="28"/>
          <w:lang w:val="en-US"/>
        </w:rPr>
        <w:t>SHAKING YOUR HEAD</w:t>
      </w:r>
    </w:p>
    <w:p w:rsidR="00AA1940" w:rsidRPr="00AA1940" w:rsidRDefault="00AA1940" w:rsidP="00AA1940">
      <w:pPr>
        <w:ind w:firstLine="709"/>
        <w:jc w:val="both"/>
        <w:rPr>
          <w:sz w:val="28"/>
          <w:szCs w:val="28"/>
          <w:lang w:val="en-US"/>
        </w:rPr>
      </w:pPr>
    </w:p>
    <w:p w:rsidR="00AA1940" w:rsidRPr="00AA1940" w:rsidRDefault="00AA1940" w:rsidP="00AA1940">
      <w:pPr>
        <w:ind w:firstLine="709"/>
        <w:jc w:val="both"/>
        <w:rPr>
          <w:sz w:val="28"/>
          <w:szCs w:val="28"/>
          <w:lang w:val="en-US"/>
        </w:rPr>
      </w:pPr>
      <w:r w:rsidRPr="00AA1940">
        <w:rPr>
          <w:sz w:val="28"/>
          <w:szCs w:val="28"/>
          <w:lang w:val="en-US"/>
        </w:rPr>
        <w:t>Moving your head constantly when a senior is talking to you is a norm and sign of respect in some cultures. However, in British culture people are expected to treat others, whether seniors or juniors, as equals. Moving your head frequently during a conversation could be a distrac</w:t>
      </w:r>
      <w:r w:rsidRPr="00AA1940">
        <w:rPr>
          <w:sz w:val="28"/>
          <w:szCs w:val="28"/>
          <w:lang w:val="en-US"/>
        </w:rPr>
        <w:softHyphen/>
        <w:t>tion. It is important to listen to the person carefully and express your views honestly rather than agreeing to everything that has been said.</w:t>
      </w:r>
    </w:p>
    <w:p w:rsidR="00AA1940" w:rsidRPr="00AA1940" w:rsidRDefault="00AA1940" w:rsidP="00AA1940">
      <w:pPr>
        <w:ind w:firstLine="709"/>
        <w:jc w:val="both"/>
        <w:rPr>
          <w:sz w:val="28"/>
          <w:szCs w:val="28"/>
          <w:lang w:val="en-US"/>
        </w:rPr>
      </w:pPr>
    </w:p>
    <w:p w:rsidR="00AA1940" w:rsidRPr="00AA1940" w:rsidRDefault="00AA1940" w:rsidP="00AA1940">
      <w:pPr>
        <w:spacing w:before="60" w:after="60"/>
        <w:jc w:val="center"/>
        <w:rPr>
          <w:b/>
          <w:lang w:val="en-US"/>
        </w:rPr>
      </w:pPr>
      <w:r w:rsidRPr="00AA1940">
        <w:rPr>
          <w:b/>
          <w:sz w:val="28"/>
          <w:szCs w:val="28"/>
          <w:lang w:val="en-US"/>
        </w:rPr>
        <w:t>RESPECTFUL TREATMENT OF OTHERS</w:t>
      </w:r>
    </w:p>
    <w:p w:rsidR="00AA1940" w:rsidRPr="00AA1940" w:rsidRDefault="00AA1940" w:rsidP="00AA1940">
      <w:pPr>
        <w:spacing w:before="60" w:line="202" w:lineRule="exact"/>
        <w:ind w:right="40"/>
        <w:jc w:val="both"/>
        <w:rPr>
          <w:sz w:val="28"/>
          <w:szCs w:val="28"/>
          <w:lang w:val="en-US"/>
        </w:rPr>
      </w:pPr>
    </w:p>
    <w:p w:rsidR="00AA1940" w:rsidRPr="00AA1940" w:rsidRDefault="00AA1940" w:rsidP="00AA1940">
      <w:pPr>
        <w:ind w:firstLine="708"/>
        <w:jc w:val="both"/>
        <w:rPr>
          <w:lang w:val="en-US"/>
        </w:rPr>
      </w:pPr>
      <w:r w:rsidRPr="00AA1940">
        <w:rPr>
          <w:sz w:val="28"/>
          <w:szCs w:val="28"/>
          <w:lang w:val="en-US"/>
        </w:rPr>
        <w:t>In some cultures it is taken as an offence if you do not stand up every time your senior stands up. Once again, in the United Kingdom it will be seen as a nui</w:t>
      </w:r>
      <w:r w:rsidRPr="00AA1940">
        <w:rPr>
          <w:sz w:val="28"/>
          <w:szCs w:val="28"/>
          <w:lang w:val="en-US"/>
        </w:rPr>
        <w:softHyphen/>
        <w:t>sance rather than as a sign of respect.</w:t>
      </w:r>
    </w:p>
    <w:p w:rsidR="00AA1940" w:rsidRPr="00AA1940" w:rsidRDefault="00AA1940" w:rsidP="00AA1940">
      <w:pPr>
        <w:ind w:firstLine="709"/>
        <w:jc w:val="both"/>
        <w:rPr>
          <w:sz w:val="28"/>
          <w:szCs w:val="28"/>
          <w:lang w:val="en-US"/>
        </w:rPr>
      </w:pPr>
      <w:r w:rsidRPr="00AA1940">
        <w:rPr>
          <w:sz w:val="28"/>
          <w:szCs w:val="28"/>
          <w:lang w:val="en-US"/>
        </w:rPr>
        <w:t>Instead, you show your respect to others by being polite and using words such as '</w:t>
      </w:r>
      <w:r w:rsidRPr="00AA1940">
        <w:rPr>
          <w:b/>
          <w:sz w:val="28"/>
          <w:szCs w:val="28"/>
          <w:lang w:val="en-US"/>
        </w:rPr>
        <w:t>please'</w:t>
      </w:r>
      <w:r w:rsidRPr="00AA1940">
        <w:rPr>
          <w:sz w:val="28"/>
          <w:szCs w:val="28"/>
          <w:lang w:val="en-US"/>
        </w:rPr>
        <w:t xml:space="preserve"> and </w:t>
      </w:r>
      <w:r w:rsidRPr="00AA1940">
        <w:rPr>
          <w:b/>
          <w:sz w:val="28"/>
          <w:szCs w:val="28"/>
          <w:lang w:val="en-US"/>
        </w:rPr>
        <w:t>'thank you'</w:t>
      </w:r>
      <w:r w:rsidRPr="00AA1940">
        <w:rPr>
          <w:sz w:val="28"/>
          <w:szCs w:val="28"/>
          <w:lang w:val="en-US"/>
        </w:rPr>
        <w:t>.</w:t>
      </w:r>
    </w:p>
    <w:p w:rsidR="00AA1940" w:rsidRPr="00AA1940" w:rsidRDefault="00AA1940" w:rsidP="00AA1940">
      <w:pPr>
        <w:ind w:firstLine="709"/>
        <w:jc w:val="both"/>
        <w:rPr>
          <w:sz w:val="28"/>
          <w:szCs w:val="28"/>
          <w:lang w:val="en-US"/>
        </w:rPr>
      </w:pPr>
    </w:p>
    <w:p w:rsidR="00AA1940" w:rsidRPr="00AA1940" w:rsidRDefault="00AA1940" w:rsidP="00AA1940">
      <w:pPr>
        <w:spacing w:before="60" w:after="60"/>
        <w:jc w:val="center"/>
        <w:rPr>
          <w:b/>
          <w:lang w:val="en-US"/>
        </w:rPr>
      </w:pPr>
      <w:r w:rsidRPr="00AA1940">
        <w:rPr>
          <w:b/>
          <w:sz w:val="28"/>
          <w:szCs w:val="28"/>
          <w:lang w:val="en-US"/>
        </w:rPr>
        <w:t>FORMAL MANNERS</w:t>
      </w:r>
    </w:p>
    <w:p w:rsidR="00AA1940" w:rsidRPr="00AA1940" w:rsidRDefault="00AA1940" w:rsidP="00AA1940">
      <w:pPr>
        <w:ind w:firstLine="709"/>
        <w:jc w:val="both"/>
        <w:rPr>
          <w:sz w:val="28"/>
          <w:szCs w:val="28"/>
          <w:lang w:val="en-US"/>
        </w:rPr>
      </w:pPr>
    </w:p>
    <w:p w:rsidR="00AA1940" w:rsidRPr="00AA1940" w:rsidRDefault="00AA1940" w:rsidP="00AA1940">
      <w:pPr>
        <w:ind w:firstLine="709"/>
        <w:jc w:val="both"/>
        <w:rPr>
          <w:sz w:val="28"/>
          <w:szCs w:val="28"/>
          <w:lang w:val="en-US"/>
        </w:rPr>
      </w:pPr>
      <w:r w:rsidRPr="00AA1940">
        <w:rPr>
          <w:sz w:val="28"/>
          <w:szCs w:val="28"/>
          <w:lang w:val="en-US"/>
        </w:rPr>
        <w:t>Formal manners are part of the British stereotype. British people used to make polite conversation on general topics, but otherwise remain distant. Men used to take off their hat when a woman passed, walk on the outside of the pavement/side</w:t>
      </w:r>
      <w:r w:rsidRPr="00AA1940">
        <w:rPr>
          <w:sz w:val="28"/>
          <w:szCs w:val="28"/>
          <w:lang w:val="en-US"/>
        </w:rPr>
        <w:softHyphen/>
        <w:t>walk when with a woman so that she did not get splashed by traffic, and hold doors open for her. Keeping feelings under con</w:t>
      </w:r>
      <w:r w:rsidRPr="00AA1940">
        <w:rPr>
          <w:sz w:val="28"/>
          <w:szCs w:val="28"/>
          <w:lang w:val="en-US"/>
        </w:rPr>
        <w:softHyphen/>
        <w:t>trol was also part of good manners, and it was not thought appropriate to show an</w:t>
      </w:r>
      <w:r w:rsidRPr="00AA1940">
        <w:rPr>
          <w:sz w:val="28"/>
          <w:szCs w:val="28"/>
          <w:lang w:val="en-US"/>
        </w:rPr>
        <w:softHyphen/>
        <w:t>ger, affection, etc. in public. Now, fewer people stand on ceremony (= behave for</w:t>
      </w:r>
      <w:r w:rsidRPr="00AA1940">
        <w:rPr>
          <w:sz w:val="28"/>
          <w:szCs w:val="28"/>
          <w:lang w:val="en-US"/>
        </w:rPr>
        <w:softHyphen/>
        <w:t>mally) and even in formal situations most people are friendly and relaxed, and con</w:t>
      </w:r>
      <w:r w:rsidRPr="00AA1940">
        <w:rPr>
          <w:sz w:val="28"/>
          <w:szCs w:val="28"/>
          <w:lang w:val="en-US"/>
        </w:rPr>
        <w:softHyphen/>
        <w:t>cerned to put others at their ease.</w:t>
      </w:r>
    </w:p>
    <w:p w:rsidR="00AA1940" w:rsidRPr="00AA1940" w:rsidRDefault="00AA1940" w:rsidP="00AA1940">
      <w:pPr>
        <w:ind w:firstLine="709"/>
        <w:jc w:val="both"/>
        <w:rPr>
          <w:sz w:val="28"/>
          <w:szCs w:val="28"/>
          <w:lang w:val="en-US"/>
        </w:rPr>
      </w:pPr>
    </w:p>
    <w:p w:rsidR="00AA1940" w:rsidRPr="00AA1940" w:rsidRDefault="00AA1940" w:rsidP="00AA1940">
      <w:pPr>
        <w:spacing w:before="60" w:after="60"/>
        <w:jc w:val="center"/>
        <w:rPr>
          <w:b/>
          <w:lang w:val="en-US"/>
        </w:rPr>
      </w:pPr>
      <w:r w:rsidRPr="00AA1940">
        <w:rPr>
          <w:b/>
          <w:sz w:val="28"/>
          <w:szCs w:val="28"/>
          <w:lang w:val="en-US"/>
        </w:rPr>
        <w:t>INFORMAL MANNERS</w:t>
      </w:r>
    </w:p>
    <w:p w:rsidR="00AA1940" w:rsidRPr="00AA1940" w:rsidRDefault="00AA1940" w:rsidP="00AA1940">
      <w:pPr>
        <w:spacing w:before="60" w:line="202" w:lineRule="exact"/>
        <w:ind w:left="20" w:right="40" w:firstLine="688"/>
        <w:jc w:val="both"/>
        <w:rPr>
          <w:sz w:val="28"/>
          <w:szCs w:val="28"/>
          <w:lang w:val="en-US"/>
        </w:rPr>
      </w:pPr>
    </w:p>
    <w:p w:rsidR="00AA1940" w:rsidRPr="00AA1940" w:rsidRDefault="00AA1940" w:rsidP="00AA1940">
      <w:pPr>
        <w:ind w:firstLine="688"/>
        <w:jc w:val="both"/>
        <w:rPr>
          <w:lang w:val="en-US"/>
        </w:rPr>
      </w:pPr>
      <w:r w:rsidRPr="00AA1940">
        <w:rPr>
          <w:sz w:val="28"/>
          <w:szCs w:val="28"/>
          <w:lang w:val="en-US"/>
        </w:rPr>
        <w:t>Good manners do not have to be for</w:t>
      </w:r>
      <w:r w:rsidRPr="00AA1940">
        <w:rPr>
          <w:sz w:val="28"/>
          <w:szCs w:val="28"/>
          <w:lang w:val="en-US"/>
        </w:rPr>
        <w:softHyphen/>
        <w:t>mal. It is friendly as well as polite to say 'hello' or 'good morning' to somebody you meet, to say 'please' and 'thank' to family and friends as well as to strangers, and to apologise if you hurt or upset somebody. A warm tone of a voice and a smile are also important.</w:t>
      </w:r>
    </w:p>
    <w:p w:rsidR="00AA1940" w:rsidRPr="00AA1940" w:rsidRDefault="00AA1940" w:rsidP="00AA1940">
      <w:pPr>
        <w:ind w:firstLine="709"/>
        <w:jc w:val="both"/>
        <w:rPr>
          <w:sz w:val="28"/>
          <w:szCs w:val="28"/>
          <w:lang w:val="en-US"/>
        </w:rPr>
      </w:pPr>
      <w:r w:rsidRPr="00AA1940">
        <w:rPr>
          <w:sz w:val="28"/>
          <w:szCs w:val="28"/>
          <w:lang w:val="en-US"/>
        </w:rPr>
        <w:lastRenderedPageBreak/>
        <w:t>People shake hands when they are in</w:t>
      </w:r>
      <w:r w:rsidRPr="00AA1940">
        <w:rPr>
          <w:sz w:val="28"/>
          <w:szCs w:val="28"/>
          <w:lang w:val="en-US"/>
        </w:rPr>
        <w:softHyphen/>
        <w:t>troduced to somebody for the first time but, except in business, rarely do so when they meet again. Nowadays, unless there is a great age difference, most adults use each other's first names straightaway. In shops and banks, on aircraft, etc. cus</w:t>
      </w:r>
      <w:r w:rsidRPr="00AA1940">
        <w:rPr>
          <w:sz w:val="28"/>
          <w:szCs w:val="28"/>
          <w:lang w:val="en-US"/>
        </w:rPr>
        <w:softHyphen/>
        <w:t>tomers are often addressed respectfully as 'Sir' or 'Madam' to show that they are important to the company. People are ex</w:t>
      </w:r>
      <w:r w:rsidRPr="00AA1940">
        <w:rPr>
          <w:sz w:val="28"/>
          <w:szCs w:val="28"/>
          <w:lang w:val="en-US"/>
        </w:rPr>
        <w:softHyphen/>
        <w:t>pected to arrive on time for both business and social events and it is considered bad manners to be late or not to telephone to let people know if you are delayed.</w:t>
      </w:r>
    </w:p>
    <w:p w:rsidR="00AA1940" w:rsidRPr="00AA1940" w:rsidRDefault="00AA1940" w:rsidP="00AA1940">
      <w:pPr>
        <w:ind w:firstLine="709"/>
        <w:jc w:val="both"/>
        <w:rPr>
          <w:sz w:val="28"/>
          <w:szCs w:val="28"/>
          <w:lang w:val="en-US"/>
        </w:rPr>
      </w:pPr>
    </w:p>
    <w:p w:rsidR="00AA1940" w:rsidRPr="00AA1940" w:rsidRDefault="00AA1940" w:rsidP="00AA1940">
      <w:pPr>
        <w:jc w:val="center"/>
        <w:rPr>
          <w:b/>
          <w:lang w:val="en-US"/>
        </w:rPr>
      </w:pPr>
      <w:r w:rsidRPr="00AA1940">
        <w:rPr>
          <w:b/>
          <w:sz w:val="28"/>
          <w:szCs w:val="28"/>
          <w:lang w:val="en-US"/>
        </w:rPr>
        <w:t>PRIVACY</w:t>
      </w:r>
    </w:p>
    <w:p w:rsidR="00AA1940" w:rsidRPr="00AA1940" w:rsidRDefault="00AA1940" w:rsidP="00AA1940">
      <w:pPr>
        <w:ind w:firstLine="709"/>
        <w:jc w:val="both"/>
        <w:rPr>
          <w:sz w:val="28"/>
          <w:szCs w:val="28"/>
          <w:lang w:val="en-US"/>
        </w:rPr>
      </w:pPr>
    </w:p>
    <w:p w:rsidR="00AA1940" w:rsidRPr="00AA1940" w:rsidRDefault="00AA1940" w:rsidP="00AA1940">
      <w:pPr>
        <w:ind w:firstLine="709"/>
        <w:jc w:val="both"/>
        <w:rPr>
          <w:sz w:val="28"/>
          <w:szCs w:val="28"/>
          <w:lang w:val="en-US"/>
        </w:rPr>
      </w:pPr>
      <w:r w:rsidRPr="00AA1940">
        <w:rPr>
          <w:sz w:val="28"/>
          <w:szCs w:val="28"/>
          <w:lang w:val="en-US"/>
        </w:rPr>
        <w:t>Respect for privacy underlies many aspects of British life. It is not just privacy in your own home which is important. Just as important is the individual's right to keep information about himself or herself private. Despite the increase in informali</w:t>
      </w:r>
      <w:r w:rsidRPr="00AA1940">
        <w:rPr>
          <w:sz w:val="28"/>
          <w:szCs w:val="28"/>
          <w:lang w:val="en-US"/>
        </w:rPr>
        <w:softHyphen/>
        <w:t>ty, it is still seen as rude to ask people what are called 'personal' questions (for example, about how much money they earn or about their family or sex life) un</w:t>
      </w:r>
      <w:r w:rsidRPr="00AA1940">
        <w:rPr>
          <w:sz w:val="28"/>
          <w:szCs w:val="28"/>
          <w:lang w:val="en-US"/>
        </w:rPr>
        <w:softHyphen/>
        <w:t>less you know them very well. Notice that the conventional formula on being intro</w:t>
      </w:r>
      <w:r w:rsidRPr="00AA1940">
        <w:rPr>
          <w:sz w:val="28"/>
          <w:szCs w:val="28"/>
          <w:lang w:val="en-US"/>
        </w:rPr>
        <w:softHyphen/>
        <w:t>duced to someone in Britain, 'How do you do?', is not interpreted as a real request for information at all; the conventional re</w:t>
      </w:r>
      <w:r w:rsidRPr="00AA1940">
        <w:rPr>
          <w:sz w:val="28"/>
          <w:szCs w:val="28"/>
          <w:lang w:val="en-US"/>
        </w:rPr>
        <w:softHyphen/>
        <w:t>ply is not to 'answer the question' but to reply by saying 'How do you do?' too.</w:t>
      </w:r>
    </w:p>
    <w:p w:rsidR="00AA1940" w:rsidRPr="00AA1940" w:rsidRDefault="00AA1940" w:rsidP="00AA1940">
      <w:pPr>
        <w:ind w:firstLine="709"/>
        <w:jc w:val="both"/>
        <w:rPr>
          <w:sz w:val="28"/>
          <w:szCs w:val="28"/>
          <w:lang w:val="en-US"/>
        </w:rPr>
      </w:pPr>
    </w:p>
    <w:p w:rsidR="00AA1940" w:rsidRPr="00AA1940" w:rsidRDefault="00AA1940" w:rsidP="00AA1940">
      <w:pPr>
        <w:jc w:val="center"/>
        <w:rPr>
          <w:lang w:val="en-US"/>
        </w:rPr>
      </w:pPr>
      <w:r w:rsidRPr="00AA1940">
        <w:rPr>
          <w:b/>
          <w:bCs/>
          <w:sz w:val="28"/>
          <w:szCs w:val="28"/>
          <w:lang w:val="en-US"/>
        </w:rPr>
        <w:t>AS A GUEST</w:t>
      </w:r>
    </w:p>
    <w:p w:rsidR="00AA1940" w:rsidRPr="00AA1940" w:rsidRDefault="00AA1940" w:rsidP="00AA1940">
      <w:pPr>
        <w:ind w:firstLine="686"/>
        <w:jc w:val="both"/>
        <w:rPr>
          <w:sz w:val="28"/>
          <w:szCs w:val="28"/>
          <w:lang w:val="en-US"/>
        </w:rPr>
      </w:pPr>
    </w:p>
    <w:p w:rsidR="00AA1940" w:rsidRPr="00AA1940" w:rsidRDefault="00AA1940" w:rsidP="00AA1940">
      <w:pPr>
        <w:ind w:firstLine="686"/>
        <w:jc w:val="both"/>
        <w:rPr>
          <w:sz w:val="28"/>
          <w:szCs w:val="28"/>
          <w:lang w:val="en-US"/>
        </w:rPr>
      </w:pPr>
      <w:r w:rsidRPr="00AA1940">
        <w:rPr>
          <w:sz w:val="28"/>
          <w:szCs w:val="28"/>
          <w:lang w:val="en-US"/>
        </w:rPr>
        <w:t>When invited to a meal at somebody else's house people often take a bottle of wine or chocolates or flowers, as a gift. Apart from this, it is not usual to give presents to people you do not know well. It is not considered polite to look round other people's houses without being in</w:t>
      </w:r>
      <w:r w:rsidRPr="00AA1940">
        <w:rPr>
          <w:sz w:val="28"/>
          <w:szCs w:val="28"/>
          <w:lang w:val="en-US"/>
        </w:rPr>
        <w:softHyphen/>
        <w:t>vited to do so and people usually ask where the toilet is rather than going to look for it. Many people do not smoke and visitors should ask permission before they smoke in somebody's house. Close friends are much less formal in each other's houses and may get their own drinks and help clear away the meal.</w:t>
      </w:r>
    </w:p>
    <w:p w:rsidR="00AA1940" w:rsidRPr="00AA1940" w:rsidRDefault="00AA1940" w:rsidP="00AA1940">
      <w:pPr>
        <w:ind w:firstLine="686"/>
        <w:jc w:val="both"/>
        <w:rPr>
          <w:sz w:val="28"/>
          <w:szCs w:val="28"/>
          <w:lang w:val="en-US"/>
        </w:rPr>
      </w:pPr>
    </w:p>
    <w:p w:rsidR="00AA1940" w:rsidRPr="00AA1940" w:rsidRDefault="00AA1940" w:rsidP="00AA1940">
      <w:pPr>
        <w:keepNext/>
        <w:keepLines/>
        <w:spacing w:before="60" w:after="60"/>
        <w:jc w:val="center"/>
        <w:outlineLvl w:val="0"/>
        <w:rPr>
          <w:lang w:val="en-US"/>
        </w:rPr>
      </w:pPr>
      <w:bookmarkStart w:id="0" w:name="bookmark0"/>
      <w:r w:rsidRPr="00AA1940">
        <w:rPr>
          <w:b/>
          <w:bCs/>
          <w:sz w:val="28"/>
          <w:szCs w:val="28"/>
          <w:lang w:val="en-US"/>
        </w:rPr>
        <w:t>GESTURES</w:t>
      </w:r>
      <w:bookmarkEnd w:id="0"/>
    </w:p>
    <w:p w:rsidR="00AA1940" w:rsidRPr="00AA1940" w:rsidRDefault="00AA1940" w:rsidP="00AA1940">
      <w:pPr>
        <w:spacing w:before="60" w:line="182" w:lineRule="exact"/>
        <w:ind w:left="20" w:right="20" w:firstLine="280"/>
        <w:jc w:val="both"/>
        <w:rPr>
          <w:b/>
          <w:bCs/>
          <w:sz w:val="28"/>
          <w:szCs w:val="28"/>
          <w:lang w:val="en-US"/>
        </w:rPr>
      </w:pPr>
    </w:p>
    <w:p w:rsidR="00AA1940" w:rsidRPr="00AA1940" w:rsidRDefault="00AA1940" w:rsidP="00AA1940">
      <w:pPr>
        <w:ind w:firstLine="686"/>
        <w:jc w:val="both"/>
        <w:rPr>
          <w:lang w:val="en-US"/>
        </w:rPr>
      </w:pPr>
      <w:r w:rsidRPr="00AA1940">
        <w:rPr>
          <w:b/>
          <w:bCs/>
          <w:sz w:val="28"/>
          <w:szCs w:val="28"/>
          <w:lang w:val="en-US"/>
        </w:rPr>
        <w:t>Drumming your fingers.</w:t>
      </w:r>
      <w:r w:rsidRPr="00AA1940">
        <w:rPr>
          <w:sz w:val="28"/>
          <w:szCs w:val="28"/>
          <w:lang w:val="en-US"/>
        </w:rPr>
        <w:t xml:space="preserve"> i.e, tapping them repeatedly on a desk or table, sug</w:t>
      </w:r>
      <w:r w:rsidRPr="00AA1940">
        <w:rPr>
          <w:sz w:val="28"/>
          <w:szCs w:val="28"/>
          <w:lang w:val="en-US"/>
        </w:rPr>
        <w:softHyphen/>
        <w:t>gests impatience.</w:t>
      </w:r>
      <w:r w:rsidRPr="00AA1940">
        <w:rPr>
          <w:b/>
          <w:bCs/>
          <w:sz w:val="28"/>
          <w:szCs w:val="28"/>
          <w:lang w:val="en-US"/>
        </w:rPr>
        <w:t xml:space="preserve"> Scratching your head </w:t>
      </w:r>
      <w:r w:rsidRPr="00AA1940">
        <w:rPr>
          <w:sz w:val="28"/>
          <w:szCs w:val="28"/>
          <w:lang w:val="en-US"/>
        </w:rPr>
        <w:t>suggests you are not sure what to do. These gestures may also be a sign that a person is nervous.</w:t>
      </w:r>
    </w:p>
    <w:p w:rsidR="00AA1940" w:rsidRPr="00AA1940" w:rsidRDefault="00AA1940" w:rsidP="00AA1940">
      <w:pPr>
        <w:ind w:firstLine="686"/>
        <w:jc w:val="both"/>
        <w:rPr>
          <w:sz w:val="28"/>
          <w:szCs w:val="28"/>
          <w:lang w:val="en-US"/>
        </w:rPr>
      </w:pPr>
      <w:r w:rsidRPr="00AA1940">
        <w:rPr>
          <w:b/>
          <w:bCs/>
          <w:sz w:val="28"/>
          <w:szCs w:val="28"/>
          <w:lang w:val="en-US"/>
        </w:rPr>
        <w:t>Shrugging your shoulders</w:t>
      </w:r>
      <w:r w:rsidRPr="00AA1940">
        <w:rPr>
          <w:sz w:val="28"/>
          <w:szCs w:val="28"/>
          <w:lang w:val="en-US"/>
        </w:rPr>
        <w:t xml:space="preserve"> shows impatience or lack of interest, it can also be used to indicate that you do not mind which of several things is chosen. A per</w:t>
      </w:r>
      <w:r w:rsidRPr="00AA1940">
        <w:rPr>
          <w:sz w:val="28"/>
          <w:szCs w:val="28"/>
          <w:lang w:val="en-US"/>
        </w:rPr>
        <w:softHyphen/>
        <w:t>son who stands with their elbows close to the body and forearms spread, with the palms of their hands upwards and their shoulders raised, does not know what is going to happen. Often, the head is held slightly to one side.</w:t>
      </w:r>
    </w:p>
    <w:p w:rsidR="00AA1940" w:rsidRPr="00AA1940" w:rsidRDefault="00AA1940" w:rsidP="00AA1940">
      <w:pPr>
        <w:ind w:firstLine="686"/>
        <w:jc w:val="both"/>
        <w:rPr>
          <w:lang w:val="en-US"/>
        </w:rPr>
      </w:pPr>
      <w:r w:rsidRPr="00AA1940">
        <w:rPr>
          <w:sz w:val="28"/>
          <w:szCs w:val="28"/>
          <w:lang w:val="en-US"/>
        </w:rPr>
        <w:t>People sometimes</w:t>
      </w:r>
      <w:r w:rsidRPr="00AA1940">
        <w:rPr>
          <w:b/>
          <w:bCs/>
          <w:sz w:val="28"/>
          <w:szCs w:val="28"/>
          <w:lang w:val="en-US"/>
        </w:rPr>
        <w:t xml:space="preserve"> tap their feet </w:t>
      </w:r>
      <w:r w:rsidRPr="00AA1940">
        <w:rPr>
          <w:sz w:val="28"/>
          <w:szCs w:val="28"/>
          <w:lang w:val="en-US"/>
        </w:rPr>
        <w:t>(usually only one</w:t>
      </w:r>
      <w:r w:rsidRPr="00AA1940">
        <w:rPr>
          <w:i/>
          <w:iCs/>
          <w:sz w:val="28"/>
          <w:szCs w:val="28"/>
          <w:lang w:val="en-US"/>
        </w:rPr>
        <w:t xml:space="preserve"> </w:t>
      </w:r>
      <w:r w:rsidRPr="00AA1940">
        <w:rPr>
          <w:iCs/>
          <w:sz w:val="28"/>
          <w:szCs w:val="28"/>
          <w:lang w:val="en-US"/>
        </w:rPr>
        <w:t>foot)</w:t>
      </w:r>
      <w:r w:rsidRPr="00AA1940">
        <w:rPr>
          <w:sz w:val="28"/>
          <w:szCs w:val="28"/>
          <w:lang w:val="en-US"/>
        </w:rPr>
        <w:t xml:space="preserve"> on the floor in time to music, but more often the gesture shows that they feel impatient. Children sometimes</w:t>
      </w:r>
      <w:r w:rsidRPr="00AA1940">
        <w:rPr>
          <w:b/>
          <w:bCs/>
          <w:sz w:val="28"/>
          <w:szCs w:val="28"/>
          <w:lang w:val="en-US"/>
        </w:rPr>
        <w:t xml:space="preserve"> stamp their feet</w:t>
      </w:r>
      <w:r w:rsidRPr="00AA1940">
        <w:rPr>
          <w:sz w:val="28"/>
          <w:szCs w:val="28"/>
          <w:lang w:val="en-US"/>
        </w:rPr>
        <w:t xml:space="preserve"> when they are angry.</w:t>
      </w:r>
    </w:p>
    <w:p w:rsidR="00AA1940" w:rsidRDefault="00AA1940" w:rsidP="00AA1940">
      <w:pPr>
        <w:jc w:val="center"/>
        <w:rPr>
          <w:b/>
          <w:bCs/>
          <w:sz w:val="28"/>
          <w:szCs w:val="28"/>
          <w:lang w:val="en-US"/>
        </w:rPr>
      </w:pPr>
    </w:p>
    <w:p w:rsidR="00AA1940" w:rsidRPr="00AA1940" w:rsidRDefault="00AA1940" w:rsidP="00AA1940">
      <w:pPr>
        <w:jc w:val="center"/>
        <w:rPr>
          <w:lang w:val="en-US"/>
        </w:rPr>
      </w:pPr>
      <w:r w:rsidRPr="00AA1940">
        <w:rPr>
          <w:b/>
          <w:bCs/>
          <w:sz w:val="28"/>
          <w:szCs w:val="28"/>
          <w:lang w:val="en-US"/>
        </w:rPr>
        <w:lastRenderedPageBreak/>
        <w:t>FACIAL EXPRESSIONS</w:t>
      </w:r>
    </w:p>
    <w:p w:rsidR="00AA1940" w:rsidRPr="00AA1940" w:rsidRDefault="00AA1940" w:rsidP="00AA1940">
      <w:pPr>
        <w:ind w:firstLine="708"/>
        <w:jc w:val="both"/>
        <w:rPr>
          <w:b/>
          <w:bCs/>
          <w:sz w:val="28"/>
          <w:szCs w:val="28"/>
          <w:lang w:val="en-US"/>
        </w:rPr>
      </w:pPr>
    </w:p>
    <w:p w:rsidR="00AA1940" w:rsidRPr="00AA1940" w:rsidRDefault="00AA1940" w:rsidP="00AA1940">
      <w:pPr>
        <w:ind w:firstLine="708"/>
        <w:jc w:val="both"/>
        <w:rPr>
          <w:lang w:val="en-US"/>
        </w:rPr>
      </w:pPr>
      <w:r w:rsidRPr="00AA1940">
        <w:rPr>
          <w:b/>
          <w:bCs/>
          <w:sz w:val="28"/>
          <w:szCs w:val="28"/>
          <w:lang w:val="en-US"/>
        </w:rPr>
        <w:t>Winking</w:t>
      </w:r>
      <w:r w:rsidRPr="00AA1940">
        <w:rPr>
          <w:sz w:val="28"/>
          <w:szCs w:val="28"/>
          <w:lang w:val="en-US"/>
        </w:rPr>
        <w:t xml:space="preserve"> at somebody reminds them of a shared secret or is used as a private sig</w:t>
      </w:r>
      <w:r w:rsidRPr="00AA1940">
        <w:rPr>
          <w:sz w:val="28"/>
          <w:szCs w:val="28"/>
          <w:lang w:val="en-US"/>
        </w:rPr>
        <w:softHyphen/>
        <w:t>nal.</w:t>
      </w:r>
      <w:r w:rsidRPr="00AA1940">
        <w:rPr>
          <w:b/>
          <w:bCs/>
          <w:sz w:val="28"/>
          <w:szCs w:val="28"/>
          <w:lang w:val="en-US"/>
        </w:rPr>
        <w:t xml:space="preserve"> Raising the eyebrows</w:t>
      </w:r>
      <w:r w:rsidRPr="00AA1940">
        <w:rPr>
          <w:sz w:val="28"/>
          <w:szCs w:val="28"/>
          <w:lang w:val="en-US"/>
        </w:rPr>
        <w:t xml:space="preserve"> with the eyes wide open, or</w:t>
      </w:r>
      <w:r w:rsidRPr="00AA1940">
        <w:rPr>
          <w:b/>
          <w:bCs/>
          <w:sz w:val="28"/>
          <w:szCs w:val="28"/>
          <w:lang w:val="en-US"/>
        </w:rPr>
        <w:t xml:space="preserve"> blinking</w:t>
      </w:r>
      <w:r w:rsidRPr="00AA1940">
        <w:rPr>
          <w:sz w:val="28"/>
          <w:szCs w:val="28"/>
          <w:lang w:val="en-US"/>
        </w:rPr>
        <w:t xml:space="preserve"> (= closing and opening both eyes very quickly) several times, expresses surprise, shock or some</w:t>
      </w:r>
      <w:r w:rsidRPr="00AA1940">
        <w:rPr>
          <w:sz w:val="28"/>
          <w:szCs w:val="28"/>
          <w:lang w:val="en-US"/>
        </w:rPr>
        <w:softHyphen/>
        <w:t>times disapproval. The phrase</w:t>
      </w:r>
      <w:r w:rsidRPr="00AA1940">
        <w:rPr>
          <w:b/>
          <w:bCs/>
          <w:sz w:val="28"/>
          <w:szCs w:val="28"/>
          <w:lang w:val="en-US"/>
        </w:rPr>
        <w:t xml:space="preserve"> eyebrows were raised</w:t>
      </w:r>
      <w:r w:rsidRPr="00AA1940">
        <w:rPr>
          <w:sz w:val="28"/>
          <w:szCs w:val="28"/>
          <w:lang w:val="en-US"/>
        </w:rPr>
        <w:t xml:space="preserve"> is often used metaphorically.</w:t>
      </w:r>
    </w:p>
    <w:p w:rsidR="00AA1940" w:rsidRPr="00AA1940" w:rsidRDefault="00AA1940" w:rsidP="00AA1940">
      <w:pPr>
        <w:tabs>
          <w:tab w:val="left" w:pos="0"/>
        </w:tabs>
        <w:ind w:firstLine="280"/>
        <w:jc w:val="both"/>
        <w:rPr>
          <w:lang w:val="en-US"/>
        </w:rPr>
      </w:pPr>
      <w:r w:rsidRPr="00AA1940">
        <w:rPr>
          <w:b/>
          <w:bCs/>
          <w:sz w:val="28"/>
          <w:szCs w:val="28"/>
          <w:lang w:val="en-US"/>
        </w:rPr>
        <w:tab/>
        <w:t>Frowning</w:t>
      </w:r>
      <w:r w:rsidRPr="00AA1940">
        <w:rPr>
          <w:sz w:val="28"/>
          <w:szCs w:val="28"/>
          <w:lang w:val="en-US"/>
        </w:rPr>
        <w:t xml:space="preserve"> may suggest concentration, but is often a sign of disapproval or an</w:t>
      </w:r>
      <w:r w:rsidRPr="00AA1940">
        <w:rPr>
          <w:sz w:val="28"/>
          <w:szCs w:val="28"/>
          <w:lang w:val="en-US"/>
        </w:rPr>
        <w:softHyphen/>
        <w:t>noyance.</w:t>
      </w:r>
      <w:r w:rsidRPr="00AA1940">
        <w:rPr>
          <w:b/>
          <w:bCs/>
          <w:sz w:val="28"/>
          <w:szCs w:val="28"/>
          <w:lang w:val="en-US"/>
        </w:rPr>
        <w:t xml:space="preserve"> Wrinkling</w:t>
      </w:r>
      <w:r w:rsidRPr="00AA1940">
        <w:rPr>
          <w:sz w:val="28"/>
          <w:szCs w:val="28"/>
          <w:lang w:val="en-US"/>
        </w:rPr>
        <w:t xml:space="preserve"> </w:t>
      </w:r>
      <w:r w:rsidRPr="00AA1940">
        <w:rPr>
          <w:b/>
          <w:sz w:val="28"/>
          <w:szCs w:val="28"/>
          <w:lang w:val="en-US"/>
        </w:rPr>
        <w:t>the</w:t>
      </w:r>
      <w:r w:rsidRPr="00AA1940">
        <w:rPr>
          <w:b/>
          <w:bCs/>
          <w:sz w:val="28"/>
          <w:szCs w:val="28"/>
          <w:lang w:val="en-US"/>
        </w:rPr>
        <w:t xml:space="preserve"> nose</w:t>
      </w:r>
      <w:r w:rsidRPr="00AA1940">
        <w:rPr>
          <w:sz w:val="28"/>
          <w:szCs w:val="28"/>
          <w:lang w:val="en-US"/>
        </w:rPr>
        <w:t xml:space="preserve"> (= moving it up and to one side) suggests there is a bad smell, but if your nose </w:t>
      </w:r>
      <w:r w:rsidRPr="00AA1940">
        <w:rPr>
          <w:b/>
          <w:sz w:val="28"/>
          <w:szCs w:val="28"/>
          <w:lang w:val="en-US"/>
        </w:rPr>
        <w:t>twitches</w:t>
      </w:r>
      <w:r w:rsidRPr="00AA1940">
        <w:rPr>
          <w:sz w:val="28"/>
          <w:szCs w:val="28"/>
          <w:lang w:val="en-US"/>
        </w:rPr>
        <w:t xml:space="preserve"> and you take a few quick breaths this means you can smell something nice, especially food cooking.</w:t>
      </w:r>
    </w:p>
    <w:p w:rsidR="00AA1940" w:rsidRPr="00AA1940" w:rsidRDefault="00AA1940" w:rsidP="00AA1940">
      <w:pPr>
        <w:ind w:firstLine="686"/>
        <w:jc w:val="both"/>
        <w:rPr>
          <w:sz w:val="28"/>
          <w:szCs w:val="28"/>
          <w:lang w:val="en-US"/>
        </w:rPr>
      </w:pPr>
      <w:r w:rsidRPr="00AA1940">
        <w:rPr>
          <w:sz w:val="28"/>
          <w:szCs w:val="28"/>
          <w:lang w:val="en-US"/>
        </w:rPr>
        <w:t>Children</w:t>
      </w:r>
      <w:r w:rsidRPr="00AA1940">
        <w:rPr>
          <w:b/>
          <w:bCs/>
          <w:sz w:val="28"/>
          <w:szCs w:val="28"/>
          <w:lang w:val="en-US"/>
        </w:rPr>
        <w:t xml:space="preserve"> stick their tongues out </w:t>
      </w:r>
      <w:r w:rsidRPr="00AA1940">
        <w:rPr>
          <w:bCs/>
          <w:sz w:val="28"/>
          <w:szCs w:val="28"/>
          <w:lang w:val="en-US"/>
        </w:rPr>
        <w:t>to</w:t>
      </w:r>
      <w:r w:rsidRPr="00AA1940">
        <w:rPr>
          <w:b/>
          <w:bCs/>
          <w:sz w:val="28"/>
          <w:szCs w:val="28"/>
          <w:lang w:val="en-US"/>
        </w:rPr>
        <w:t xml:space="preserve"> </w:t>
      </w:r>
      <w:r w:rsidRPr="00AA1940">
        <w:rPr>
          <w:sz w:val="28"/>
          <w:szCs w:val="28"/>
          <w:lang w:val="en-US"/>
        </w:rPr>
        <w:t>show they do not like</w:t>
      </w:r>
      <w:r w:rsidRPr="00AA1940">
        <w:rPr>
          <w:b/>
          <w:bCs/>
          <w:sz w:val="28"/>
          <w:szCs w:val="28"/>
          <w:lang w:val="en-US"/>
        </w:rPr>
        <w:t xml:space="preserve"> </w:t>
      </w:r>
      <w:r w:rsidRPr="00AA1940">
        <w:rPr>
          <w:bCs/>
          <w:sz w:val="28"/>
          <w:szCs w:val="28"/>
          <w:lang w:val="en-US"/>
        </w:rPr>
        <w:t>somebody</w:t>
      </w:r>
      <w:r w:rsidRPr="00AA1940">
        <w:rPr>
          <w:b/>
          <w:bCs/>
          <w:sz w:val="28"/>
          <w:szCs w:val="28"/>
          <w:lang w:val="en-US"/>
        </w:rPr>
        <w:t xml:space="preserve"> </w:t>
      </w:r>
      <w:r w:rsidRPr="00AA1940">
        <w:rPr>
          <w:bCs/>
          <w:sz w:val="28"/>
          <w:szCs w:val="28"/>
          <w:lang w:val="en-US"/>
        </w:rPr>
        <w:t>but</w:t>
      </w:r>
      <w:r w:rsidRPr="00AA1940">
        <w:rPr>
          <w:sz w:val="28"/>
          <w:szCs w:val="28"/>
          <w:lang w:val="en-US"/>
        </w:rPr>
        <w:t xml:space="preserve"> this is rude.</w:t>
      </w:r>
      <w:r w:rsidRPr="00AA1940">
        <w:rPr>
          <w:b/>
          <w:bCs/>
          <w:sz w:val="28"/>
          <w:szCs w:val="28"/>
          <w:lang w:val="en-US"/>
        </w:rPr>
        <w:t xml:space="preserve"> Pursing the lips,</w:t>
      </w:r>
      <w:r w:rsidRPr="00AA1940">
        <w:rPr>
          <w:sz w:val="28"/>
          <w:szCs w:val="28"/>
          <w:lang w:val="en-US"/>
        </w:rPr>
        <w:t xml:space="preserve"> making</w:t>
      </w:r>
      <w:r w:rsidRPr="00AA1940">
        <w:rPr>
          <w:b/>
          <w:bCs/>
          <w:sz w:val="28"/>
          <w:szCs w:val="28"/>
          <w:lang w:val="en-US"/>
        </w:rPr>
        <w:t xml:space="preserve"> </w:t>
      </w:r>
      <w:r w:rsidRPr="00AA1940">
        <w:rPr>
          <w:bCs/>
          <w:sz w:val="28"/>
          <w:szCs w:val="28"/>
          <w:lang w:val="en-US"/>
        </w:rPr>
        <w:t>them</w:t>
      </w:r>
      <w:r w:rsidRPr="00AA1940">
        <w:rPr>
          <w:sz w:val="28"/>
          <w:szCs w:val="28"/>
          <w:lang w:val="en-US"/>
        </w:rPr>
        <w:t xml:space="preserve"> very small and tight, is something people may do if they are concentrating hard. Some</w:t>
      </w:r>
      <w:r w:rsidRPr="00AA1940">
        <w:rPr>
          <w:bCs/>
          <w:sz w:val="28"/>
          <w:szCs w:val="28"/>
          <w:lang w:val="en-US"/>
        </w:rPr>
        <w:t>times,</w:t>
      </w:r>
      <w:r w:rsidRPr="00AA1940">
        <w:rPr>
          <w:sz w:val="28"/>
          <w:szCs w:val="28"/>
          <w:lang w:val="en-US"/>
        </w:rPr>
        <w:t xml:space="preserve"> however, it shows a person is angry but trying hard to control their anger.</w:t>
      </w:r>
    </w:p>
    <w:p w:rsidR="00AA1940" w:rsidRPr="00AA1940" w:rsidRDefault="00AA1940" w:rsidP="00AA1940">
      <w:pPr>
        <w:ind w:firstLine="686"/>
        <w:jc w:val="both"/>
        <w:rPr>
          <w:sz w:val="28"/>
          <w:szCs w:val="28"/>
          <w:lang w:val="en-US"/>
        </w:rPr>
      </w:pPr>
    </w:p>
    <w:p w:rsidR="00AA1940" w:rsidRPr="00AA1940" w:rsidRDefault="00AA1940" w:rsidP="00AA1940">
      <w:pPr>
        <w:ind w:left="23" w:hanging="23"/>
        <w:jc w:val="center"/>
        <w:rPr>
          <w:b/>
          <w:bCs/>
          <w:sz w:val="28"/>
          <w:szCs w:val="28"/>
          <w:lang w:val="en-US"/>
        </w:rPr>
      </w:pPr>
      <w:r w:rsidRPr="00AA1940">
        <w:rPr>
          <w:b/>
          <w:bCs/>
          <w:sz w:val="28"/>
          <w:szCs w:val="28"/>
          <w:lang w:val="en-US"/>
        </w:rPr>
        <w:t>FINGERS AND THUMBS GESTURES</w:t>
      </w:r>
    </w:p>
    <w:p w:rsidR="00AA1940" w:rsidRPr="00AA1940" w:rsidRDefault="00AA1940" w:rsidP="00AA1940">
      <w:pPr>
        <w:ind w:left="23" w:hanging="23"/>
        <w:jc w:val="both"/>
        <w:rPr>
          <w:b/>
          <w:bCs/>
          <w:sz w:val="28"/>
          <w:szCs w:val="28"/>
          <w:lang w:val="en-US"/>
        </w:rPr>
      </w:pPr>
    </w:p>
    <w:p w:rsidR="00AA1940" w:rsidRPr="00AA1940" w:rsidRDefault="00AA1940" w:rsidP="00AA1940">
      <w:pPr>
        <w:ind w:firstLine="663"/>
        <w:jc w:val="both"/>
        <w:rPr>
          <w:lang w:val="en-US"/>
        </w:rPr>
      </w:pPr>
      <w:r w:rsidRPr="00AA1940">
        <w:rPr>
          <w:b/>
          <w:bCs/>
          <w:sz w:val="28"/>
          <w:szCs w:val="28"/>
          <w:lang w:val="en-US"/>
        </w:rPr>
        <w:t>Thumbs up</w:t>
      </w:r>
      <w:r w:rsidRPr="00AA1940">
        <w:rPr>
          <w:sz w:val="28"/>
          <w:szCs w:val="28"/>
          <w:lang w:val="en-US"/>
        </w:rPr>
        <w:t xml:space="preserve"> is a gesture showing ap</w:t>
      </w:r>
      <w:r w:rsidRPr="00AA1940">
        <w:rPr>
          <w:sz w:val="28"/>
          <w:szCs w:val="28"/>
          <w:lang w:val="en-US"/>
        </w:rPr>
        <w:softHyphen/>
        <w:t>proval or success. It is usually made with the thumb of only one hand. The thumb points straight up while the fingers are curled into the palm. The gesture is used to tell somebody that they can go ahead and do something, or to indicate that the person making the gesture has succeeded in something. To</w:t>
      </w:r>
      <w:r w:rsidRPr="00AA1940">
        <w:rPr>
          <w:b/>
          <w:bCs/>
          <w:sz w:val="28"/>
          <w:szCs w:val="28"/>
          <w:lang w:val="en-US"/>
        </w:rPr>
        <w:t xml:space="preserve"> give somebody the thumbs up</w:t>
      </w:r>
      <w:r w:rsidRPr="00AA1940">
        <w:rPr>
          <w:sz w:val="28"/>
          <w:szCs w:val="28"/>
          <w:lang w:val="en-US"/>
        </w:rPr>
        <w:t xml:space="preserve"> is to give them permission to do some</w:t>
      </w:r>
      <w:r w:rsidRPr="00AA1940">
        <w:rPr>
          <w:sz w:val="28"/>
          <w:szCs w:val="28"/>
          <w:lang w:val="en-US"/>
        </w:rPr>
        <w:softHyphen/>
        <w:t>thing.</w:t>
      </w:r>
      <w:r w:rsidRPr="00AA1940">
        <w:rPr>
          <w:b/>
          <w:bCs/>
          <w:sz w:val="28"/>
          <w:szCs w:val="28"/>
          <w:lang w:val="en-US"/>
        </w:rPr>
        <w:t xml:space="preserve"> Thumbs down</w:t>
      </w:r>
      <w:r w:rsidRPr="00AA1940">
        <w:rPr>
          <w:sz w:val="28"/>
          <w:szCs w:val="28"/>
          <w:lang w:val="en-US"/>
        </w:rPr>
        <w:t xml:space="preserve"> is a similar gesture but the thumb points down towards the ground. It is used by somebody to indicate they have failed to do</w:t>
      </w:r>
      <w:r w:rsidRPr="00AA1940">
        <w:rPr>
          <w:b/>
          <w:bCs/>
          <w:sz w:val="28"/>
          <w:szCs w:val="28"/>
          <w:lang w:val="en-US"/>
        </w:rPr>
        <w:t xml:space="preserve"> </w:t>
      </w:r>
      <w:r w:rsidRPr="00AA1940">
        <w:rPr>
          <w:bCs/>
          <w:sz w:val="28"/>
          <w:szCs w:val="28"/>
          <w:lang w:val="en-US"/>
        </w:rPr>
        <w:t>or</w:t>
      </w:r>
      <w:r w:rsidRPr="00AA1940">
        <w:rPr>
          <w:sz w:val="28"/>
          <w:szCs w:val="28"/>
          <w:lang w:val="en-US"/>
        </w:rPr>
        <w:t xml:space="preserve"> get something.</w:t>
      </w:r>
    </w:p>
    <w:p w:rsidR="00AA1940" w:rsidRPr="00AA1940" w:rsidRDefault="00AA1940" w:rsidP="00AA1940">
      <w:pPr>
        <w:ind w:firstLine="666"/>
        <w:jc w:val="both"/>
        <w:rPr>
          <w:lang w:val="en-US"/>
        </w:rPr>
      </w:pPr>
      <w:r w:rsidRPr="00AA1940">
        <w:rPr>
          <w:sz w:val="28"/>
          <w:szCs w:val="28"/>
          <w:lang w:val="en-US"/>
        </w:rPr>
        <w:t>People</w:t>
      </w:r>
      <w:r w:rsidRPr="00AA1940">
        <w:rPr>
          <w:b/>
          <w:bCs/>
          <w:sz w:val="28"/>
          <w:szCs w:val="28"/>
          <w:lang w:val="en-US"/>
        </w:rPr>
        <w:t xml:space="preserve"> thumb a lift</w:t>
      </w:r>
      <w:r w:rsidRPr="00AA1940">
        <w:rPr>
          <w:sz w:val="28"/>
          <w:szCs w:val="28"/>
          <w:lang w:val="en-US"/>
        </w:rPr>
        <w:t xml:space="preserve"> (= try to get a ride in a passing vehicle) by holding their arm out with the thumb up and slightly forward.</w:t>
      </w:r>
      <w:r w:rsidRPr="00AA1940">
        <w:rPr>
          <w:b/>
          <w:bCs/>
          <w:sz w:val="28"/>
          <w:szCs w:val="28"/>
          <w:lang w:val="en-US"/>
        </w:rPr>
        <w:t xml:space="preserve"> Twiddling your thumbs</w:t>
      </w:r>
      <w:r w:rsidRPr="00AA1940">
        <w:rPr>
          <w:sz w:val="28"/>
          <w:szCs w:val="28"/>
          <w:lang w:val="en-US"/>
        </w:rPr>
        <w:t xml:space="preserve"> (= hold</w:t>
      </w:r>
      <w:r w:rsidRPr="00AA1940">
        <w:rPr>
          <w:sz w:val="28"/>
          <w:szCs w:val="28"/>
          <w:lang w:val="en-US"/>
        </w:rPr>
        <w:softHyphen/>
        <w:t>ing the hands loosely and letting the thumbs rub gently against each other) suggests boredom or impatience. The phrase is often used metaphorically to mean 'having nothing to do'.</w:t>
      </w:r>
    </w:p>
    <w:p w:rsidR="00AA1940" w:rsidRPr="00AA1940" w:rsidRDefault="00AA1940" w:rsidP="00AA1940">
      <w:pPr>
        <w:ind w:firstLine="666"/>
        <w:jc w:val="both"/>
        <w:rPr>
          <w:lang w:val="en-US"/>
        </w:rPr>
      </w:pPr>
      <w:r w:rsidRPr="00AA1940">
        <w:rPr>
          <w:b/>
          <w:bCs/>
          <w:sz w:val="28"/>
          <w:szCs w:val="28"/>
          <w:lang w:val="en-US"/>
        </w:rPr>
        <w:t>Pointing</w:t>
      </w:r>
      <w:r w:rsidRPr="00AA1940">
        <w:rPr>
          <w:sz w:val="28"/>
          <w:szCs w:val="28"/>
          <w:lang w:val="en-US"/>
        </w:rPr>
        <w:t xml:space="preserve"> with the forefinger (= first finger) at somebody or something shows which person or thing you want or are talking about. But in both Britain and the US it is considered rude to point.</w:t>
      </w:r>
    </w:p>
    <w:p w:rsidR="00AA1940" w:rsidRPr="00AA1940" w:rsidRDefault="00AA1940" w:rsidP="00AA1940">
      <w:pPr>
        <w:ind w:firstLine="666"/>
        <w:jc w:val="both"/>
        <w:rPr>
          <w:lang w:val="en-US"/>
        </w:rPr>
      </w:pPr>
      <w:r w:rsidRPr="00AA1940">
        <w:rPr>
          <w:b/>
          <w:bCs/>
          <w:sz w:val="28"/>
          <w:szCs w:val="28"/>
          <w:lang w:val="en-US"/>
        </w:rPr>
        <w:t>Fingers crossed</w:t>
      </w:r>
      <w:r w:rsidRPr="00AA1940">
        <w:rPr>
          <w:sz w:val="28"/>
          <w:szCs w:val="28"/>
          <w:lang w:val="en-US"/>
        </w:rPr>
        <w:t xml:space="preserve"> is a wish for good luck. In Britain people give a</w:t>
      </w:r>
      <w:r w:rsidRPr="00AA1940">
        <w:rPr>
          <w:b/>
          <w:bCs/>
          <w:sz w:val="28"/>
          <w:szCs w:val="28"/>
          <w:lang w:val="en-US"/>
        </w:rPr>
        <w:t xml:space="preserve"> V-sign</w:t>
      </w:r>
      <w:r w:rsidRPr="00AA1940">
        <w:rPr>
          <w:sz w:val="28"/>
          <w:szCs w:val="28"/>
          <w:lang w:val="en-US"/>
        </w:rPr>
        <w:t xml:space="preserve"> by holding the index finger and middle finger apart like a V and curling the other fingers and the thumb into the palm. If the palm is held outwards the sign means 'victory'; if the palm is turned inwards the gesture is rude and offensive. In the US people use the V-sign with the palm outwards to mean 'peace' but the rude version is not used. </w:t>
      </w:r>
      <w:r w:rsidRPr="00AA1940">
        <w:rPr>
          <w:b/>
          <w:sz w:val="28"/>
          <w:szCs w:val="28"/>
          <w:lang w:val="en-US"/>
        </w:rPr>
        <w:t>Giving somebody the finger</w:t>
      </w:r>
      <w:r w:rsidRPr="00AA1940">
        <w:rPr>
          <w:sz w:val="28"/>
          <w:szCs w:val="28"/>
          <w:lang w:val="en-US"/>
        </w:rPr>
        <w:t xml:space="preserve"> (= holding the middle finger straight up and curling the other fingers into the palm) is used instead.</w:t>
      </w:r>
    </w:p>
    <w:p w:rsidR="00AA1940" w:rsidRPr="00AA1940" w:rsidRDefault="00AA1940" w:rsidP="00AA1940">
      <w:pPr>
        <w:ind w:firstLine="686"/>
        <w:jc w:val="both"/>
        <w:rPr>
          <w:sz w:val="28"/>
          <w:szCs w:val="28"/>
          <w:lang w:val="en-US"/>
        </w:rPr>
      </w:pPr>
      <w:r w:rsidRPr="00AA1940">
        <w:rPr>
          <w:sz w:val="28"/>
          <w:szCs w:val="28"/>
          <w:lang w:val="en-US"/>
        </w:rPr>
        <w:t>People can indicate that they think somebody is mad by pointing one finger at the side of their forehead and turning it. If you hold two fingers at the side of your fore</w:t>
      </w:r>
      <w:r w:rsidRPr="00AA1940">
        <w:rPr>
          <w:sz w:val="28"/>
          <w:szCs w:val="28"/>
          <w:lang w:val="en-US"/>
        </w:rPr>
        <w:softHyphen/>
        <w:t>head like gun you are pretending to shoot yourself for doing something silly. A finger held to the lips indicates 'Sh!' (=Be quiet!).</w:t>
      </w:r>
    </w:p>
    <w:p w:rsidR="00AA1940" w:rsidRPr="00AA1940" w:rsidRDefault="00AA1940" w:rsidP="00AA1940">
      <w:pPr>
        <w:spacing w:before="60" w:after="60"/>
        <w:jc w:val="center"/>
        <w:rPr>
          <w:lang w:val="en-US"/>
        </w:rPr>
      </w:pPr>
      <w:r w:rsidRPr="00AA1940">
        <w:rPr>
          <w:b/>
          <w:bCs/>
          <w:sz w:val="28"/>
          <w:szCs w:val="28"/>
          <w:lang w:val="en-US"/>
        </w:rPr>
        <w:lastRenderedPageBreak/>
        <w:t>THE V-SIGN</w:t>
      </w:r>
    </w:p>
    <w:p w:rsidR="00AA1940" w:rsidRPr="00AA1940" w:rsidRDefault="00AA1940" w:rsidP="00AA1940">
      <w:pPr>
        <w:spacing w:before="60" w:line="202" w:lineRule="exact"/>
        <w:ind w:left="20" w:right="20" w:firstLine="280"/>
        <w:jc w:val="both"/>
        <w:rPr>
          <w:sz w:val="28"/>
          <w:szCs w:val="28"/>
          <w:lang w:val="en-US"/>
        </w:rPr>
      </w:pPr>
    </w:p>
    <w:p w:rsidR="00AA1940" w:rsidRPr="00AA1940" w:rsidRDefault="00AA1940" w:rsidP="00AA1940">
      <w:pPr>
        <w:ind w:firstLine="666"/>
        <w:jc w:val="both"/>
        <w:rPr>
          <w:b/>
          <w:lang w:val="en-US"/>
        </w:rPr>
      </w:pPr>
      <w:r w:rsidRPr="00AA1940">
        <w:rPr>
          <w:sz w:val="28"/>
          <w:szCs w:val="28"/>
          <w:lang w:val="en-US"/>
        </w:rPr>
        <w:t>Nobody knows for sure where the V- sign came from, but many English people have chosen it as a national icon. During World War II it was used to mean</w:t>
      </w:r>
      <w:r w:rsidRPr="00AA1940">
        <w:rPr>
          <w:i/>
          <w:iCs/>
          <w:sz w:val="28"/>
          <w:szCs w:val="28"/>
          <w:lang w:val="en-US"/>
        </w:rPr>
        <w:t xml:space="preserve"> </w:t>
      </w:r>
      <w:r w:rsidRPr="00AA1940">
        <w:rPr>
          <w:b/>
          <w:i/>
          <w:iCs/>
          <w:sz w:val="28"/>
          <w:szCs w:val="28"/>
          <w:lang w:val="en-US"/>
        </w:rPr>
        <w:t>victory,</w:t>
      </w:r>
      <w:r w:rsidRPr="00AA1940">
        <w:rPr>
          <w:i/>
          <w:iCs/>
          <w:sz w:val="28"/>
          <w:szCs w:val="28"/>
          <w:lang w:val="en-US"/>
        </w:rPr>
        <w:t xml:space="preserve"> </w:t>
      </w:r>
      <w:r w:rsidRPr="00AA1940">
        <w:rPr>
          <w:sz w:val="28"/>
          <w:szCs w:val="28"/>
          <w:lang w:val="en-US"/>
        </w:rPr>
        <w:t>and it was used again by hippies in the 1960s and 1940s to mean</w:t>
      </w:r>
      <w:r w:rsidRPr="00AA1940">
        <w:rPr>
          <w:i/>
          <w:iCs/>
          <w:sz w:val="28"/>
          <w:szCs w:val="28"/>
          <w:lang w:val="en-US"/>
        </w:rPr>
        <w:t xml:space="preserve"> </w:t>
      </w:r>
      <w:r w:rsidRPr="00AA1940">
        <w:rPr>
          <w:b/>
          <w:i/>
          <w:iCs/>
          <w:sz w:val="28"/>
          <w:szCs w:val="28"/>
          <w:lang w:val="en-US"/>
        </w:rPr>
        <w:t>peace.</w:t>
      </w:r>
    </w:p>
    <w:p w:rsidR="00AA1940" w:rsidRPr="00AA1940" w:rsidRDefault="00AA1940" w:rsidP="00AA1940">
      <w:pPr>
        <w:ind w:firstLine="686"/>
        <w:jc w:val="both"/>
        <w:rPr>
          <w:sz w:val="28"/>
          <w:szCs w:val="28"/>
          <w:lang w:val="en-US"/>
        </w:rPr>
      </w:pPr>
      <w:r w:rsidRPr="00AA1940">
        <w:rPr>
          <w:sz w:val="28"/>
          <w:szCs w:val="28"/>
          <w:lang w:val="en-US"/>
        </w:rPr>
        <w:t>As the symbol of peace, it has become universal, while the 'V for Victory' will for</w:t>
      </w:r>
      <w:r w:rsidRPr="00AA1940">
        <w:rPr>
          <w:sz w:val="28"/>
          <w:szCs w:val="28"/>
          <w:lang w:val="en-US"/>
        </w:rPr>
        <w:softHyphen/>
        <w:t>ever be associated with the wartime prime minister, Sir Winston Churchill.</w:t>
      </w:r>
    </w:p>
    <w:p w:rsidR="00AA1940" w:rsidRPr="00AA1940" w:rsidRDefault="00AA1940" w:rsidP="00AA1940">
      <w:pPr>
        <w:ind w:firstLine="686"/>
        <w:jc w:val="both"/>
        <w:rPr>
          <w:sz w:val="28"/>
          <w:szCs w:val="28"/>
          <w:lang w:val="en-US"/>
        </w:rPr>
      </w:pPr>
    </w:p>
    <w:p w:rsidR="00AA1940" w:rsidRPr="00AA1940" w:rsidRDefault="00AA1940" w:rsidP="00AA1940">
      <w:pPr>
        <w:jc w:val="center"/>
        <w:rPr>
          <w:b/>
          <w:lang w:val="en-US"/>
        </w:rPr>
      </w:pPr>
      <w:r w:rsidRPr="00AA1940">
        <w:rPr>
          <w:b/>
          <w:sz w:val="28"/>
          <w:szCs w:val="28"/>
          <w:lang w:val="en-US"/>
        </w:rPr>
        <w:t>THE BEST MEDICINE</w:t>
      </w:r>
    </w:p>
    <w:p w:rsidR="00AA1940" w:rsidRPr="00AA1940" w:rsidRDefault="00AA1940" w:rsidP="00AA1940">
      <w:pPr>
        <w:ind w:firstLine="686"/>
        <w:jc w:val="both"/>
        <w:rPr>
          <w:b/>
          <w:bCs/>
          <w:sz w:val="28"/>
          <w:szCs w:val="28"/>
          <w:lang w:val="en-US"/>
        </w:rPr>
      </w:pPr>
    </w:p>
    <w:p w:rsidR="00AA1940" w:rsidRPr="00AA1940" w:rsidRDefault="00AA1940" w:rsidP="00AA1940">
      <w:pPr>
        <w:ind w:firstLine="686"/>
        <w:jc w:val="both"/>
        <w:rPr>
          <w:bCs/>
          <w:sz w:val="28"/>
          <w:szCs w:val="28"/>
          <w:lang w:val="en-US"/>
        </w:rPr>
      </w:pPr>
      <w:r w:rsidRPr="00AA1940">
        <w:rPr>
          <w:bCs/>
          <w:sz w:val="28"/>
          <w:szCs w:val="28"/>
          <w:lang w:val="en-US"/>
        </w:rPr>
        <w:t>Laughter may be the best medicine, but even smiling is a powerful happiness booster. Researchers have discovered that your mood improves every time you turn up the corners of your mouth – even if it’s only to hold a pen between your teeth.</w:t>
      </w:r>
    </w:p>
    <w:p w:rsidR="00AA1940" w:rsidRPr="00AA1940" w:rsidRDefault="00AA1940" w:rsidP="00AA1940">
      <w:pPr>
        <w:ind w:firstLine="686"/>
        <w:jc w:val="both"/>
        <w:rPr>
          <w:sz w:val="28"/>
          <w:szCs w:val="28"/>
          <w:lang w:val="en-US"/>
        </w:rPr>
      </w:pPr>
      <w:r w:rsidRPr="00AA1940">
        <w:rPr>
          <w:bCs/>
          <w:sz w:val="28"/>
          <w:szCs w:val="28"/>
          <w:lang w:val="en-US"/>
        </w:rPr>
        <w:t xml:space="preserve">Seeing a smiling face can have a similar effect, and </w:t>
      </w:r>
      <w:r w:rsidRPr="00AA1940">
        <w:rPr>
          <w:sz w:val="28"/>
          <w:szCs w:val="28"/>
          <w:lang w:val="en-US"/>
        </w:rPr>
        <w:t>frequently leads to a matching smile which increases the benefit.</w:t>
      </w:r>
    </w:p>
    <w:p w:rsidR="00AA1940" w:rsidRPr="00AA1940" w:rsidRDefault="00AA1940" w:rsidP="00AA1940">
      <w:pPr>
        <w:ind w:firstLine="686"/>
        <w:jc w:val="both"/>
        <w:rPr>
          <w:sz w:val="28"/>
          <w:szCs w:val="28"/>
          <w:lang w:val="en-US"/>
        </w:rPr>
      </w:pPr>
    </w:p>
    <w:p w:rsidR="00AA1940" w:rsidRPr="00AA1940" w:rsidRDefault="00AA1940" w:rsidP="005F601F">
      <w:pPr>
        <w:jc w:val="center"/>
        <w:rPr>
          <w:b/>
          <w:sz w:val="28"/>
          <w:szCs w:val="28"/>
          <w:lang w:val="uk-UA"/>
        </w:rPr>
      </w:pPr>
      <w:r w:rsidRPr="00AA1940">
        <w:rPr>
          <w:b/>
          <w:sz w:val="28"/>
          <w:szCs w:val="28"/>
          <w:lang w:val="uk-UA"/>
        </w:rPr>
        <w:t>Резюме</w:t>
      </w:r>
    </w:p>
    <w:p w:rsidR="00AA1940" w:rsidRPr="002425AC" w:rsidRDefault="00AA1940" w:rsidP="00AA1940">
      <w:pPr>
        <w:ind w:firstLine="686"/>
        <w:jc w:val="both"/>
        <w:rPr>
          <w:sz w:val="28"/>
          <w:szCs w:val="28"/>
        </w:rPr>
      </w:pPr>
      <w:r w:rsidRPr="00AA1940">
        <w:rPr>
          <w:sz w:val="28"/>
          <w:szCs w:val="28"/>
          <w:lang w:val="uk-UA"/>
        </w:rPr>
        <w:t>Стаття присвячена особливостям мовного етикету та окремим моделям ввічливої комунікативної поведінки. Значна увага приділяється аналізу як вербальних, так і невербальних форм комунікативної поведінки, їхньої специфіки в англомовних культурах та правил уживання.</w:t>
      </w:r>
    </w:p>
    <w:p w:rsidR="00BD31EB" w:rsidRPr="002425AC" w:rsidRDefault="00BD31EB" w:rsidP="00AA1940">
      <w:pPr>
        <w:ind w:firstLine="686"/>
        <w:jc w:val="both"/>
        <w:rPr>
          <w:sz w:val="28"/>
          <w:szCs w:val="28"/>
        </w:rPr>
      </w:pPr>
    </w:p>
    <w:p w:rsidR="00BD31EB" w:rsidRPr="002425AC" w:rsidRDefault="00BD31EB" w:rsidP="00AA1940">
      <w:pPr>
        <w:ind w:firstLine="686"/>
        <w:jc w:val="both"/>
        <w:rPr>
          <w:sz w:val="28"/>
          <w:szCs w:val="28"/>
        </w:rPr>
      </w:pPr>
    </w:p>
    <w:p w:rsidR="00BD31EB" w:rsidRPr="002425AC" w:rsidRDefault="00BD31EB" w:rsidP="00AA1940">
      <w:pPr>
        <w:ind w:firstLine="686"/>
        <w:jc w:val="both"/>
        <w:rPr>
          <w:sz w:val="28"/>
          <w:szCs w:val="28"/>
        </w:rPr>
      </w:pPr>
    </w:p>
    <w:p w:rsidR="00BD31EB" w:rsidRPr="002425AC" w:rsidRDefault="00BD31EB" w:rsidP="00AA1940">
      <w:pPr>
        <w:ind w:firstLine="686"/>
        <w:jc w:val="both"/>
        <w:rPr>
          <w:sz w:val="28"/>
          <w:szCs w:val="28"/>
        </w:rPr>
      </w:pPr>
    </w:p>
    <w:p w:rsidR="00BD31EB" w:rsidRPr="002425AC" w:rsidRDefault="00BD31EB" w:rsidP="00AA1940">
      <w:pPr>
        <w:ind w:firstLine="686"/>
        <w:jc w:val="both"/>
        <w:rPr>
          <w:sz w:val="28"/>
          <w:szCs w:val="28"/>
        </w:rPr>
      </w:pPr>
    </w:p>
    <w:p w:rsidR="00BD31EB" w:rsidRPr="002425AC" w:rsidRDefault="00BD31EB" w:rsidP="00AA1940">
      <w:pPr>
        <w:ind w:firstLine="686"/>
        <w:jc w:val="both"/>
        <w:rPr>
          <w:sz w:val="28"/>
          <w:szCs w:val="28"/>
        </w:rPr>
      </w:pPr>
    </w:p>
    <w:p w:rsidR="00BD31EB" w:rsidRPr="002425AC" w:rsidRDefault="00BD31EB" w:rsidP="00AA1940">
      <w:pPr>
        <w:ind w:firstLine="686"/>
        <w:jc w:val="both"/>
        <w:rPr>
          <w:sz w:val="28"/>
          <w:szCs w:val="28"/>
        </w:rPr>
      </w:pPr>
    </w:p>
    <w:p w:rsidR="00BD31EB" w:rsidRPr="00961620" w:rsidRDefault="00BD31EB" w:rsidP="00BD31EB">
      <w:pPr>
        <w:rPr>
          <w:rFonts w:eastAsia="Calibri"/>
          <w:sz w:val="28"/>
          <w:szCs w:val="28"/>
        </w:rPr>
      </w:pPr>
      <w:r w:rsidRPr="00961620">
        <w:rPr>
          <w:rFonts w:eastAsia="Calibri"/>
          <w:sz w:val="28"/>
          <w:szCs w:val="28"/>
        </w:rPr>
        <w:t xml:space="preserve">УДК 802.0-801.561.3    </w:t>
      </w:r>
    </w:p>
    <w:p w:rsidR="00BD31EB" w:rsidRPr="00961620" w:rsidRDefault="00BD31EB" w:rsidP="00BD31EB">
      <w:pPr>
        <w:rPr>
          <w:rFonts w:eastAsia="Calibri"/>
          <w:b/>
          <w:sz w:val="28"/>
          <w:szCs w:val="28"/>
        </w:rPr>
      </w:pPr>
      <w:r w:rsidRPr="00961620">
        <w:rPr>
          <w:rFonts w:eastAsia="Calibri"/>
          <w:sz w:val="28"/>
          <w:szCs w:val="28"/>
        </w:rPr>
        <w:t xml:space="preserve">              </w:t>
      </w:r>
      <w:r w:rsidRPr="00961620">
        <w:rPr>
          <w:rFonts w:eastAsia="Calibri"/>
          <w:sz w:val="28"/>
          <w:szCs w:val="28"/>
          <w:lang w:val="uk-UA"/>
        </w:rPr>
        <w:t xml:space="preserve">              </w:t>
      </w:r>
    </w:p>
    <w:p w:rsidR="00BD31EB" w:rsidRPr="00961620" w:rsidRDefault="00BD31EB" w:rsidP="00BD31EB">
      <w:pPr>
        <w:jc w:val="center"/>
        <w:rPr>
          <w:rFonts w:eastAsia="Calibri"/>
          <w:b/>
          <w:sz w:val="28"/>
          <w:szCs w:val="28"/>
        </w:rPr>
      </w:pPr>
      <w:r w:rsidRPr="00961620">
        <w:rPr>
          <w:rFonts w:eastAsia="Calibri"/>
          <w:b/>
          <w:sz w:val="28"/>
          <w:szCs w:val="28"/>
        </w:rPr>
        <w:t>ФУНКЦИОНАЛЬНО-КОММУНИКАТИВНАЯ СУЩНОСТЬ КОМПЛИМЕНТА В КУЛЬТУРОЛОГИЧЕСКОМ АСПЕКТЕ (НА МАТЕРИАЛЕ АНГЛОЯЗЫЧНОГО ХУДОЖЕСТВЕННОГО ДИАЛОГА)</w:t>
      </w:r>
    </w:p>
    <w:p w:rsidR="00BD31EB" w:rsidRPr="002425AC" w:rsidRDefault="00BD31EB" w:rsidP="00BD31EB">
      <w:pPr>
        <w:jc w:val="center"/>
        <w:rPr>
          <w:rFonts w:eastAsia="Calibri"/>
          <w:sz w:val="28"/>
          <w:szCs w:val="28"/>
        </w:rPr>
      </w:pPr>
    </w:p>
    <w:p w:rsidR="00BD31EB" w:rsidRPr="00BD31EB" w:rsidRDefault="00BD31EB" w:rsidP="00BD31EB">
      <w:pPr>
        <w:jc w:val="center"/>
        <w:rPr>
          <w:rFonts w:eastAsia="Calibri"/>
          <w:b/>
          <w:sz w:val="28"/>
          <w:szCs w:val="28"/>
        </w:rPr>
      </w:pPr>
      <w:r w:rsidRPr="00BD31EB">
        <w:rPr>
          <w:rFonts w:eastAsia="Calibri"/>
          <w:b/>
          <w:sz w:val="28"/>
          <w:szCs w:val="28"/>
        </w:rPr>
        <w:t>Абрамова Е. Ю.</w:t>
      </w:r>
    </w:p>
    <w:p w:rsidR="00BD31EB" w:rsidRPr="00961620" w:rsidRDefault="00BD31EB" w:rsidP="00BD31EB">
      <w:pPr>
        <w:jc w:val="center"/>
        <w:rPr>
          <w:rFonts w:eastAsia="Calibri"/>
          <w:i/>
          <w:sz w:val="28"/>
          <w:szCs w:val="28"/>
        </w:rPr>
      </w:pPr>
      <w:r w:rsidRPr="00961620">
        <w:rPr>
          <w:rFonts w:eastAsia="Calibri"/>
          <w:i/>
          <w:sz w:val="28"/>
          <w:szCs w:val="28"/>
        </w:rPr>
        <w:t>Национальн</w:t>
      </w:r>
      <w:r w:rsidR="009C0ADC">
        <w:rPr>
          <w:rFonts w:eastAsia="Calibri"/>
          <w:i/>
          <w:sz w:val="28"/>
          <w:szCs w:val="28"/>
        </w:rPr>
        <w:t>ый</w:t>
      </w:r>
      <w:r w:rsidRPr="00961620">
        <w:rPr>
          <w:rFonts w:eastAsia="Calibri"/>
          <w:i/>
          <w:sz w:val="28"/>
          <w:szCs w:val="28"/>
        </w:rPr>
        <w:t xml:space="preserve"> университет «Одесская юридическая академия»</w:t>
      </w:r>
    </w:p>
    <w:p w:rsidR="00BD31EB" w:rsidRPr="00961620" w:rsidRDefault="00BD31EB" w:rsidP="00BD31EB">
      <w:pPr>
        <w:jc w:val="both"/>
        <w:rPr>
          <w:rFonts w:eastAsia="Calibri"/>
          <w:b/>
          <w:sz w:val="28"/>
          <w:szCs w:val="28"/>
        </w:rPr>
      </w:pPr>
      <w:r w:rsidRPr="00961620">
        <w:rPr>
          <w:rFonts w:eastAsia="Calibri"/>
          <w:sz w:val="28"/>
          <w:szCs w:val="28"/>
        </w:rPr>
        <w:t xml:space="preserve">      </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Соотносясь с формами мышления человека, языковые формы носят отпечаток культурологических представлений пользователей языка. В непосредственной или опосредованной форме, культура создается в процессе деятельности человека. Язык порождает формы вербального общения, понятные и традиционные для определенного времени и культурной среды.</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0D0EBE">
        <w:rPr>
          <w:rFonts w:ascii="Times New Roman" w:hAnsi="Times New Roman"/>
          <w:spacing w:val="-6"/>
          <w:sz w:val="28"/>
          <w:szCs w:val="28"/>
        </w:rPr>
        <w:t>"Любое лингвистическое исследование, - как отмечал еще Э. Коссериу, -</w:t>
      </w:r>
      <w:r w:rsidRPr="00961620">
        <w:rPr>
          <w:rFonts w:ascii="Times New Roman" w:hAnsi="Times New Roman"/>
          <w:sz w:val="28"/>
          <w:szCs w:val="28"/>
        </w:rPr>
        <w:t xml:space="preserve"> не может замыкаться в рамках современного состояния исследования </w:t>
      </w:r>
      <w:r w:rsidRPr="00961620">
        <w:rPr>
          <w:rFonts w:ascii="Times New Roman" w:hAnsi="Times New Roman"/>
          <w:sz w:val="28"/>
          <w:szCs w:val="28"/>
        </w:rPr>
        <w:lastRenderedPageBreak/>
        <w:t>явлений и должно быть дополнено сведениями про их историческое развитие" [2, 237]. Отсюда ясно, что речь людей отображает особенности состояния языка конкретной исторической эпохи или определенного этапа развития. Поскольку история всякого языка отражает культуру его народа, очевидно, что и в каждом горизонтальном срезе языка отражаются культурные представления социума в определенный исторический момент.</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Настоящая работа посвящена изучению функциональной роли и семантики англоязычного комплимента в диахронии </w:t>
      </w:r>
      <w:r w:rsidRPr="00961620">
        <w:rPr>
          <w:rFonts w:eastAsia="Calibri"/>
          <w:sz w:val="28"/>
          <w:szCs w:val="28"/>
          <w:lang w:val="en-US"/>
        </w:rPr>
        <w:t>XVIII</w:t>
      </w:r>
      <w:r w:rsidRPr="00961620">
        <w:rPr>
          <w:rFonts w:eastAsia="Calibri"/>
          <w:sz w:val="28"/>
          <w:szCs w:val="28"/>
        </w:rPr>
        <w:t xml:space="preserve"> – </w:t>
      </w:r>
      <w:r w:rsidRPr="00961620">
        <w:rPr>
          <w:rFonts w:eastAsia="Calibri"/>
          <w:sz w:val="28"/>
          <w:szCs w:val="28"/>
          <w:lang w:val="en-US"/>
        </w:rPr>
        <w:t>XXI</w:t>
      </w:r>
      <w:r w:rsidRPr="00961620">
        <w:rPr>
          <w:rFonts w:eastAsia="Calibri"/>
          <w:sz w:val="28"/>
          <w:szCs w:val="28"/>
        </w:rPr>
        <w:t xml:space="preserve"> вв. Антропологический подход к изучению коммуникативных речевых единиц предполагает рассмотрение их сквозь призму человеческого восприятия и целесообразности использования в речевом общении людей. Высказывания, содержащие одобрение, похвалу и восхищение собеседником, всегда являлись неотъемлемой частью любой национальной культуры и речевого общения. С течением времени изменялся язык, культурологические представления носителей языка, и соответственно, комплименты.   </w:t>
      </w:r>
      <w:r w:rsidRPr="00961620">
        <w:rPr>
          <w:sz w:val="28"/>
          <w:szCs w:val="28"/>
        </w:rPr>
        <w:t xml:space="preserve">        </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hAnsi="Times New Roman"/>
          <w:i/>
          <w:sz w:val="28"/>
          <w:szCs w:val="28"/>
        </w:rPr>
        <w:t>Объектом</w:t>
      </w:r>
      <w:r w:rsidRPr="00961620">
        <w:rPr>
          <w:rFonts w:ascii="Times New Roman" w:hAnsi="Times New Roman"/>
          <w:sz w:val="28"/>
          <w:szCs w:val="28"/>
        </w:rPr>
        <w:t xml:space="preserve"> нашего исследования являются вербальные средства, гармонизирующие межличностное речевое взаимодействие и работающие на создание позитивного образа собеседника. </w:t>
      </w:r>
      <w:r w:rsidRPr="00961620">
        <w:rPr>
          <w:rFonts w:ascii="Times New Roman" w:hAnsi="Times New Roman"/>
          <w:i/>
          <w:sz w:val="28"/>
          <w:szCs w:val="28"/>
        </w:rPr>
        <w:t>Предмет</w:t>
      </w:r>
      <w:r w:rsidRPr="00961620">
        <w:rPr>
          <w:rFonts w:ascii="Times New Roman" w:hAnsi="Times New Roman"/>
          <w:sz w:val="28"/>
          <w:szCs w:val="28"/>
        </w:rPr>
        <w:t xml:space="preserve"> исследования – комплимент как форма речевого этикета в англоязычном художественном диалоге.</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hAnsi="Times New Roman"/>
          <w:i/>
          <w:sz w:val="28"/>
          <w:szCs w:val="28"/>
        </w:rPr>
        <w:t>Цель</w:t>
      </w:r>
      <w:r w:rsidRPr="00961620">
        <w:rPr>
          <w:rFonts w:ascii="Times New Roman" w:hAnsi="Times New Roman"/>
          <w:sz w:val="28"/>
          <w:szCs w:val="28"/>
        </w:rPr>
        <w:t xml:space="preserve"> нашей работы – выявление функционально-коммуникативной эволюции комплимента как речевого акта в диахронии </w:t>
      </w:r>
      <w:r w:rsidRPr="00961620">
        <w:rPr>
          <w:rFonts w:ascii="Times New Roman" w:hAnsi="Times New Roman"/>
          <w:sz w:val="28"/>
          <w:szCs w:val="28"/>
          <w:lang w:val="en-US"/>
        </w:rPr>
        <w:t>XIII</w:t>
      </w:r>
      <w:r w:rsidRPr="00961620">
        <w:rPr>
          <w:rFonts w:ascii="Times New Roman" w:hAnsi="Times New Roman"/>
          <w:sz w:val="28"/>
          <w:szCs w:val="28"/>
        </w:rPr>
        <w:t xml:space="preserve"> – </w:t>
      </w:r>
      <w:r w:rsidRPr="00961620">
        <w:rPr>
          <w:rFonts w:ascii="Times New Roman" w:hAnsi="Times New Roman"/>
          <w:sz w:val="28"/>
          <w:szCs w:val="28"/>
          <w:lang w:val="en-US"/>
        </w:rPr>
        <w:t>XXI</w:t>
      </w:r>
      <w:r w:rsidRPr="00961620">
        <w:rPr>
          <w:rFonts w:ascii="Times New Roman" w:hAnsi="Times New Roman"/>
          <w:sz w:val="28"/>
          <w:szCs w:val="28"/>
        </w:rPr>
        <w:t xml:space="preserve"> веков.    </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hAnsi="Times New Roman"/>
          <w:i/>
          <w:sz w:val="28"/>
          <w:szCs w:val="28"/>
        </w:rPr>
        <w:t>Задачи</w:t>
      </w:r>
      <w:r w:rsidRPr="00961620">
        <w:rPr>
          <w:rFonts w:ascii="Times New Roman" w:hAnsi="Times New Roman"/>
          <w:sz w:val="28"/>
          <w:szCs w:val="28"/>
        </w:rPr>
        <w:t xml:space="preserve"> данного исследования логически вытекают из поставленной цели и включают: 1) определение понятия речевого этикета в целом и комплимента в частности; 2) анализ истории развития комплимента как формы речевого этикета на примере англоязычных романов исследуемых периодов; 3) выявление функционально-коммуникативных особенностей в организации комплиментарных высказываний в англоязычном художественном диалоге.</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hAnsi="Times New Roman"/>
          <w:sz w:val="28"/>
          <w:szCs w:val="28"/>
        </w:rPr>
        <w:t xml:space="preserve">Материал исследования составляют 4000 речевых образцов комплиментарных высказываний разных периодов, отобранных методом сплошной выборки из оригинального англоязычного художественного диалога.     </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eastAsia="Times New Roman" w:hAnsi="Times New Roman"/>
          <w:sz w:val="28"/>
          <w:szCs w:val="28"/>
          <w:lang w:eastAsia="ru-RU"/>
        </w:rPr>
        <w:t xml:space="preserve">Как известно, непосредственным отражением национальной культуры является </w:t>
      </w:r>
      <w:r w:rsidRPr="00961620">
        <w:rPr>
          <w:rFonts w:ascii="Times New Roman" w:hAnsi="Times New Roman"/>
          <w:sz w:val="28"/>
          <w:szCs w:val="28"/>
        </w:rPr>
        <w:t>этикет или внешняя, видимая часть этики, которая сложилась в течение веков и тысячелетий в обществе людей и составляет неотъемлемую часть их духовного мира. Этикет – слово французского происхождения,</w:t>
      </w:r>
      <w:r w:rsidRPr="00961620">
        <w:rPr>
          <w:rFonts w:ascii="Times New Roman" w:eastAsia="Times New Roman" w:hAnsi="Times New Roman"/>
          <w:sz w:val="28"/>
          <w:szCs w:val="28"/>
          <w:lang w:eastAsia="ru-RU"/>
        </w:rPr>
        <w:t xml:space="preserve"> </w:t>
      </w:r>
      <w:r w:rsidRPr="00961620">
        <w:rPr>
          <w:rFonts w:ascii="Times New Roman" w:hAnsi="Times New Roman"/>
          <w:sz w:val="28"/>
          <w:szCs w:val="28"/>
        </w:rPr>
        <w:t>означающее изначально товарную бирку, ярлык (этикетку).</w:t>
      </w:r>
      <w:r w:rsidRPr="00961620">
        <w:rPr>
          <w:rFonts w:ascii="Times New Roman" w:eastAsia="Times New Roman" w:hAnsi="Times New Roman"/>
          <w:sz w:val="28"/>
          <w:szCs w:val="28"/>
          <w:lang w:eastAsia="ru-RU"/>
        </w:rPr>
        <w:t xml:space="preserve"> </w:t>
      </w:r>
      <w:r w:rsidRPr="00961620">
        <w:rPr>
          <w:rFonts w:ascii="Times New Roman" w:hAnsi="Times New Roman"/>
          <w:sz w:val="28"/>
          <w:szCs w:val="28"/>
        </w:rPr>
        <w:t xml:space="preserve">Во время правления Людовика </w:t>
      </w:r>
      <w:r w:rsidRPr="00961620">
        <w:rPr>
          <w:rFonts w:ascii="Times New Roman" w:hAnsi="Times New Roman"/>
          <w:sz w:val="28"/>
          <w:szCs w:val="28"/>
          <w:lang w:val="en-US"/>
        </w:rPr>
        <w:t>XIV</w:t>
      </w:r>
      <w:r w:rsidRPr="00961620">
        <w:rPr>
          <w:rFonts w:ascii="Times New Roman" w:hAnsi="Times New Roman"/>
          <w:sz w:val="28"/>
          <w:szCs w:val="28"/>
        </w:rPr>
        <w:t xml:space="preserve"> появилось новое значение слова «этикет» - так называли небольшой бумажный планшет, на котором были изложены правила поведения и общения с королем [4]. Таким образом, понятие этикета стало означать манеру поведения, правила учтивости и вежливости, принятые в обществе. Без соблюдения этих норм политические, экономические и культурные отношения были невозможны.</w:t>
      </w:r>
    </w:p>
    <w:p w:rsidR="00BD31EB" w:rsidRPr="00961620" w:rsidRDefault="00BD31EB" w:rsidP="00BD31EB">
      <w:pPr>
        <w:jc w:val="both"/>
        <w:rPr>
          <w:rFonts w:eastAsia="Calibri"/>
          <w:sz w:val="28"/>
          <w:szCs w:val="28"/>
        </w:rPr>
      </w:pPr>
      <w:r w:rsidRPr="00961620">
        <w:rPr>
          <w:rFonts w:eastAsia="Calibri"/>
          <w:sz w:val="28"/>
          <w:szCs w:val="28"/>
        </w:rPr>
        <w:lastRenderedPageBreak/>
        <w:t xml:space="preserve">     </w:t>
      </w:r>
      <w:r w:rsidRPr="002425AC">
        <w:rPr>
          <w:rFonts w:eastAsia="Calibri"/>
          <w:sz w:val="28"/>
          <w:szCs w:val="28"/>
        </w:rPr>
        <w:tab/>
      </w:r>
      <w:r w:rsidRPr="00961620">
        <w:rPr>
          <w:rFonts w:eastAsia="Calibri"/>
          <w:sz w:val="28"/>
          <w:szCs w:val="28"/>
        </w:rPr>
        <w:t>Непосредственной составляющей этикета является речевой этикет. В лингвистике этот термин получил теоретическое обоснование и стал широкоупотребительным в научной, научно-популярной и учебно-методической литературе. Под речевым этикетом обычно понимается «микросистема национально - специфических вербальных единиц, принятых и предписываемых обществом для установления контакта между собеседниками, поддержания общения в желательной тональности соответственно правилам речевого поведения» [5, 2].</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С давних пор частью речевого этикета являются высказывания комплиментарного характера, выражающие восхищение собеседником и одобрение его действий. Еще во времена античности Аристотель ввел понятие эпидейктической речи, главной целью которой была похвала. Кроме того, он четко определил объект произнесения похвалы – это прекрасное и добродетель [1, 46.]. Согласно описанию эпидейктической речи, представленному Аристотелем, к ее составлению предъявлялся ряд требований, среди которых можно выделить главные принципы составления комплиментов: </w:t>
      </w:r>
      <w:r w:rsidRPr="00961620">
        <w:rPr>
          <w:rFonts w:eastAsia="Calibri"/>
          <w:b/>
          <w:sz w:val="28"/>
          <w:szCs w:val="28"/>
        </w:rPr>
        <w:t>1)</w:t>
      </w:r>
      <w:r w:rsidRPr="00961620">
        <w:rPr>
          <w:rFonts w:eastAsia="Calibri"/>
          <w:sz w:val="28"/>
          <w:szCs w:val="28"/>
        </w:rPr>
        <w:t xml:space="preserve"> объектом комплимента является то, что заслуживает похвалы; </w:t>
      </w:r>
      <w:r w:rsidRPr="00961620">
        <w:rPr>
          <w:rFonts w:eastAsia="Calibri"/>
          <w:b/>
          <w:sz w:val="28"/>
          <w:szCs w:val="28"/>
        </w:rPr>
        <w:t>2)</w:t>
      </w:r>
      <w:r w:rsidRPr="00961620">
        <w:rPr>
          <w:rFonts w:eastAsia="Calibri"/>
          <w:sz w:val="28"/>
          <w:szCs w:val="28"/>
        </w:rPr>
        <w:t xml:space="preserve"> адресатом комплимента становится тот, кто обладает какой-либо добродетелью, т.е. крайней степенью какого-нибудь положительного качества; </w:t>
      </w:r>
      <w:r w:rsidRPr="00961620">
        <w:rPr>
          <w:rFonts w:eastAsia="Calibri"/>
          <w:b/>
          <w:sz w:val="28"/>
          <w:szCs w:val="28"/>
        </w:rPr>
        <w:t>3)</w:t>
      </w:r>
      <w:r w:rsidRPr="00961620">
        <w:rPr>
          <w:rFonts w:eastAsia="Calibri"/>
          <w:sz w:val="28"/>
          <w:szCs w:val="28"/>
        </w:rPr>
        <w:t xml:space="preserve"> произнося комплимент, говорящий должен учитывать личность слушающего; </w:t>
      </w:r>
      <w:r w:rsidRPr="00961620">
        <w:rPr>
          <w:rFonts w:eastAsia="Calibri"/>
          <w:b/>
          <w:sz w:val="28"/>
          <w:szCs w:val="28"/>
        </w:rPr>
        <w:t>4)</w:t>
      </w:r>
      <w:r w:rsidRPr="00961620">
        <w:rPr>
          <w:rFonts w:eastAsia="Calibri"/>
          <w:sz w:val="28"/>
          <w:szCs w:val="28"/>
        </w:rPr>
        <w:t xml:space="preserve"> для комплиментов наиболее характерно использование таких тропов, как гипербола, сравнение, эпитеты и градация [там же, 47-50].</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Как ясно из уже приведенных требований к комплиментам, основной прагматической направленностью последних всегда являлась положительная оценка тех или иных качеств собеседника. С точки зрения их формальной репрезентации обращалось внимание в основном на стилистические особенности комплиментарных высказываний. </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hAnsi="Times New Roman"/>
          <w:sz w:val="28"/>
          <w:szCs w:val="28"/>
        </w:rPr>
        <w:t xml:space="preserve">В качестве одного из важнейших элементов речевой этики </w:t>
      </w:r>
      <w:r w:rsidRPr="00961620">
        <w:rPr>
          <w:rFonts w:ascii="Times New Roman" w:hAnsi="Times New Roman"/>
          <w:i/>
          <w:sz w:val="28"/>
          <w:szCs w:val="28"/>
        </w:rPr>
        <w:t>комплимент</w:t>
      </w:r>
      <w:r w:rsidRPr="00961620">
        <w:rPr>
          <w:rFonts w:ascii="Times New Roman" w:hAnsi="Times New Roman"/>
          <w:sz w:val="28"/>
          <w:szCs w:val="28"/>
        </w:rPr>
        <w:t xml:space="preserve"> рассматривают такие известные зарубежные и отечественные лингвисты как        П. Браун, С. Левинсон, Дж. Лич., А. Г. Гурочкина, Н. И. Формановская. </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hAnsi="Times New Roman"/>
          <w:sz w:val="28"/>
          <w:szCs w:val="28"/>
        </w:rPr>
        <w:t>Эволюционная природа вербальной коммуникации, ее связь с конкретным стилем общения, принятым в социокультурном сообществе в данный период, трактует комплимент как "акт вежливости, показывающий восхищение  собеседником и демонстрирующий уважение к нему [9, 317]”.</w:t>
      </w:r>
    </w:p>
    <w:p w:rsidR="00BD31EB" w:rsidRPr="00961620" w:rsidRDefault="00BD31EB" w:rsidP="00BD31EB">
      <w:pPr>
        <w:pStyle w:val="a3"/>
        <w:jc w:val="both"/>
        <w:rPr>
          <w:rFonts w:ascii="Times New Roman" w:hAnsi="Times New Roman"/>
          <w:sz w:val="28"/>
          <w:szCs w:val="28"/>
        </w:rPr>
      </w:pPr>
      <w:r w:rsidRPr="00961620">
        <w:rPr>
          <w:rFonts w:ascii="Times New Roman" w:hAnsi="Times New Roman"/>
          <w:sz w:val="28"/>
          <w:szCs w:val="28"/>
        </w:rPr>
        <w:t xml:space="preserve">      </w:t>
      </w:r>
      <w:r w:rsidRPr="002425AC">
        <w:rPr>
          <w:rFonts w:ascii="Times New Roman" w:hAnsi="Times New Roman"/>
          <w:sz w:val="28"/>
          <w:szCs w:val="28"/>
        </w:rPr>
        <w:tab/>
      </w:r>
      <w:r w:rsidRPr="00961620">
        <w:rPr>
          <w:rFonts w:ascii="Times New Roman" w:hAnsi="Times New Roman"/>
          <w:sz w:val="28"/>
          <w:szCs w:val="28"/>
        </w:rPr>
        <w:t xml:space="preserve">Таким образом, можно заключить, что и в настоящее время комплимент не утратил своей первоначальной интенциональной направленности и является эффективным средством речевого воздействия. Подытоживая сказанное выше, в настоящей работе дается следующее определение </w:t>
      </w:r>
      <w:r w:rsidRPr="00961620">
        <w:rPr>
          <w:rFonts w:ascii="Times New Roman" w:hAnsi="Times New Roman"/>
          <w:b/>
          <w:sz w:val="28"/>
          <w:szCs w:val="28"/>
        </w:rPr>
        <w:t>комплимента</w:t>
      </w:r>
      <w:r w:rsidRPr="00961620">
        <w:rPr>
          <w:rFonts w:ascii="Times New Roman" w:hAnsi="Times New Roman"/>
          <w:sz w:val="28"/>
          <w:szCs w:val="28"/>
        </w:rPr>
        <w:t xml:space="preserve">. Под последним понимается высказывание, содержащее комментарий, касающийся какого-либо события, характеристики, приобретения, достижения, которые связаны с адресатом и расцениваются как отправителем сообщения, так и его получателем, позитивно. </w:t>
      </w:r>
    </w:p>
    <w:p w:rsidR="00BD31EB" w:rsidRPr="00961620" w:rsidRDefault="00BD31EB" w:rsidP="00BD31EB">
      <w:pPr>
        <w:jc w:val="both"/>
        <w:rPr>
          <w:rFonts w:eastAsia="Calibri"/>
          <w:sz w:val="28"/>
          <w:szCs w:val="28"/>
        </w:rPr>
      </w:pPr>
      <w:r w:rsidRPr="00961620">
        <w:rPr>
          <w:rFonts w:ascii="Calibri" w:eastAsia="Calibri" w:hAnsi="Calibri"/>
        </w:rPr>
        <w:t xml:space="preserve">    </w:t>
      </w: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Как уже отмечалось выше, комплимент в современной трактовке часто является синонимом похвалы и лести. Однако в толковых словарях, </w:t>
      </w:r>
      <w:r w:rsidRPr="00961620">
        <w:rPr>
          <w:rFonts w:eastAsia="Calibri"/>
          <w:sz w:val="28"/>
          <w:szCs w:val="28"/>
        </w:rPr>
        <w:lastRenderedPageBreak/>
        <w:t>изданных еще до 1917 года, комплименту дается несколько иное определение: «Комплимент – учтивые слова, выраженные изустно или письменно; приветствие»</w:t>
      </w:r>
      <w:r w:rsidRPr="00961620">
        <w:rPr>
          <w:rFonts w:eastAsia="Calibri"/>
          <w:sz w:val="28"/>
          <w:szCs w:val="28"/>
          <w:lang w:val="lv-LV"/>
        </w:rPr>
        <w:t xml:space="preserve"> [</w:t>
      </w:r>
      <w:r w:rsidRPr="00961620">
        <w:rPr>
          <w:rFonts w:eastAsia="Calibri"/>
          <w:sz w:val="28"/>
          <w:szCs w:val="28"/>
        </w:rPr>
        <w:t>8,</w:t>
      </w:r>
      <w:r w:rsidRPr="00961620">
        <w:rPr>
          <w:rFonts w:eastAsia="Calibri"/>
          <w:sz w:val="28"/>
          <w:szCs w:val="28"/>
          <w:lang w:val="lv-LV"/>
        </w:rPr>
        <w:t xml:space="preserve"> 406].</w:t>
      </w:r>
      <w:r w:rsidRPr="00961620">
        <w:rPr>
          <w:rFonts w:eastAsia="Calibri"/>
          <w:sz w:val="28"/>
          <w:szCs w:val="28"/>
        </w:rPr>
        <w:t xml:space="preserve"> А «Новый и полный российско-франко-немецкий словарь, сочиненный и дополненный по словарю Рос</w:t>
      </w:r>
      <w:r w:rsidRPr="00961620">
        <w:rPr>
          <w:rFonts w:eastAsia="Calibri"/>
          <w:sz w:val="28"/>
          <w:szCs w:val="28"/>
          <w:lang w:val="lv-LV"/>
        </w:rPr>
        <w:t>i</w:t>
      </w:r>
      <w:r w:rsidRPr="00961620">
        <w:rPr>
          <w:rFonts w:eastAsia="Calibri"/>
          <w:sz w:val="28"/>
          <w:szCs w:val="28"/>
        </w:rPr>
        <w:t xml:space="preserve">йской Академии» 1813 года под комплиментом понимает еще и невербальное действие - поклон </w:t>
      </w:r>
      <w:r w:rsidRPr="00961620">
        <w:rPr>
          <w:rFonts w:eastAsia="Calibri"/>
          <w:sz w:val="28"/>
          <w:szCs w:val="28"/>
          <w:lang w:val="lv-LV"/>
        </w:rPr>
        <w:t>[</w:t>
      </w:r>
      <w:r w:rsidRPr="00961620">
        <w:rPr>
          <w:rFonts w:eastAsia="Calibri"/>
          <w:sz w:val="28"/>
          <w:szCs w:val="28"/>
        </w:rPr>
        <w:t>7, 567</w:t>
      </w:r>
      <w:r w:rsidRPr="00961620">
        <w:rPr>
          <w:rFonts w:eastAsia="Calibri"/>
          <w:sz w:val="28"/>
          <w:szCs w:val="28"/>
          <w:lang w:val="lv-LV"/>
        </w:rPr>
        <w:t>]</w:t>
      </w:r>
      <w:r w:rsidRPr="00961620">
        <w:rPr>
          <w:rFonts w:eastAsia="Calibri"/>
          <w:sz w:val="28"/>
          <w:szCs w:val="28"/>
        </w:rPr>
        <w:t xml:space="preserve">. Из этого следует, что в </w:t>
      </w:r>
    </w:p>
    <w:p w:rsidR="00BD31EB" w:rsidRPr="00961620" w:rsidRDefault="00BD31EB" w:rsidP="00BD31EB">
      <w:pPr>
        <w:jc w:val="both"/>
        <w:rPr>
          <w:rFonts w:eastAsia="Calibri"/>
          <w:sz w:val="28"/>
          <w:szCs w:val="28"/>
        </w:rPr>
      </w:pPr>
      <w:r w:rsidRPr="00961620">
        <w:rPr>
          <w:rFonts w:eastAsia="Calibri"/>
          <w:sz w:val="28"/>
          <w:szCs w:val="28"/>
        </w:rPr>
        <w:t>Х</w:t>
      </w:r>
      <w:r w:rsidRPr="00961620">
        <w:rPr>
          <w:rFonts w:eastAsia="Calibri"/>
          <w:sz w:val="28"/>
          <w:szCs w:val="28"/>
          <w:lang w:val="en-US"/>
        </w:rPr>
        <w:t>IX</w:t>
      </w:r>
      <w:r w:rsidRPr="00961620">
        <w:rPr>
          <w:rFonts w:eastAsia="Calibri"/>
          <w:sz w:val="28"/>
          <w:szCs w:val="28"/>
        </w:rPr>
        <w:t xml:space="preserve"> в. комплимент отождествлялся как с вербальными, так и невербальными формами вежливости.</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Согласно анализу фактического материала, до </w:t>
      </w:r>
      <w:r w:rsidRPr="00961620">
        <w:rPr>
          <w:rFonts w:eastAsia="Calibri"/>
          <w:sz w:val="28"/>
          <w:szCs w:val="28"/>
          <w:lang w:val="en-US"/>
        </w:rPr>
        <w:t>XIX</w:t>
      </w:r>
      <w:r w:rsidRPr="00961620">
        <w:rPr>
          <w:rFonts w:eastAsia="Calibri"/>
          <w:sz w:val="28"/>
          <w:szCs w:val="28"/>
        </w:rPr>
        <w:t xml:space="preserve"> в. комплимент используется большей частью  в эпистолярном тексте. В художественных произведениях </w:t>
      </w:r>
      <w:r w:rsidRPr="00961620">
        <w:rPr>
          <w:rFonts w:eastAsia="Calibri"/>
          <w:sz w:val="28"/>
          <w:szCs w:val="28"/>
          <w:lang w:val="en-US"/>
        </w:rPr>
        <w:t>XVIII</w:t>
      </w:r>
      <w:r w:rsidRPr="00961620">
        <w:rPr>
          <w:rFonts w:eastAsia="Calibri"/>
          <w:sz w:val="28"/>
          <w:szCs w:val="28"/>
        </w:rPr>
        <w:t xml:space="preserve"> в. комплименты в основном приводятся авторами описательно: </w:t>
      </w:r>
    </w:p>
    <w:p w:rsidR="00BD31EB" w:rsidRPr="00961620" w:rsidRDefault="00BD31EB" w:rsidP="00BD31EB">
      <w:pPr>
        <w:jc w:val="both"/>
        <w:rPr>
          <w:rFonts w:eastAsia="Calibri"/>
          <w:sz w:val="28"/>
          <w:szCs w:val="28"/>
          <w:lang w:val="en-US"/>
        </w:rPr>
      </w:pPr>
      <w:r w:rsidRPr="00961620">
        <w:rPr>
          <w:rFonts w:eastAsia="Calibri"/>
          <w:sz w:val="28"/>
          <w:szCs w:val="28"/>
        </w:rPr>
        <w:t xml:space="preserve">     </w:t>
      </w:r>
      <w:r w:rsidRPr="002425AC">
        <w:rPr>
          <w:rFonts w:eastAsia="Calibri"/>
          <w:sz w:val="28"/>
          <w:szCs w:val="28"/>
        </w:rPr>
        <w:tab/>
      </w:r>
      <w:r w:rsidRPr="00961620">
        <w:rPr>
          <w:rFonts w:eastAsia="Calibri"/>
          <w:i/>
          <w:sz w:val="28"/>
          <w:szCs w:val="28"/>
          <w:lang w:val="en-US"/>
        </w:rPr>
        <w:t xml:space="preserve">“When I had concluded, </w:t>
      </w:r>
      <w:r w:rsidRPr="00961620">
        <w:rPr>
          <w:rFonts w:eastAsia="Calibri"/>
          <w:i/>
          <w:sz w:val="28"/>
          <w:szCs w:val="28"/>
          <w:u w:val="single"/>
          <w:lang w:val="en-US"/>
        </w:rPr>
        <w:t>I received the compliments of my audience</w:t>
      </w:r>
      <w:r w:rsidRPr="00961620">
        <w:rPr>
          <w:rFonts w:eastAsia="Calibri"/>
          <w:i/>
          <w:sz w:val="28"/>
          <w:szCs w:val="28"/>
          <w:lang w:val="en-US"/>
        </w:rPr>
        <w:t xml:space="preserve">, </w:t>
      </w:r>
      <w:r w:rsidRPr="00961620">
        <w:rPr>
          <w:rFonts w:eastAsia="Calibri"/>
          <w:i/>
          <w:sz w:val="28"/>
          <w:szCs w:val="28"/>
          <w:u w:val="single"/>
          <w:lang w:val="en-US"/>
        </w:rPr>
        <w:t>some of whom came and shook me by the hand, swearing that I was a very honest fellow</w:t>
      </w:r>
      <w:r w:rsidRPr="00961620">
        <w:rPr>
          <w:rFonts w:eastAsia="Calibri"/>
          <w:i/>
          <w:sz w:val="28"/>
          <w:szCs w:val="28"/>
          <w:lang w:val="en-US"/>
        </w:rPr>
        <w:t xml:space="preserve">, </w:t>
      </w:r>
      <w:r w:rsidRPr="00961620">
        <w:rPr>
          <w:rFonts w:eastAsia="Calibri"/>
          <w:i/>
          <w:sz w:val="28"/>
          <w:szCs w:val="28"/>
          <w:u w:val="single"/>
          <w:lang w:val="en-US"/>
        </w:rPr>
        <w:t>and that they desired my further acquaintance</w:t>
      </w:r>
      <w:r w:rsidRPr="00961620">
        <w:rPr>
          <w:rFonts w:eastAsia="Calibri"/>
          <w:i/>
          <w:sz w:val="28"/>
          <w:szCs w:val="28"/>
          <w:lang w:val="en-US"/>
        </w:rPr>
        <w:t>. I therefore promised to repeat my lecture next day”</w:t>
      </w:r>
      <w:r w:rsidRPr="00961620">
        <w:rPr>
          <w:rFonts w:eastAsia="Calibri"/>
          <w:sz w:val="28"/>
          <w:szCs w:val="28"/>
          <w:lang w:val="en-US"/>
        </w:rPr>
        <w:t xml:space="preserve"> </w:t>
      </w:r>
      <w:r w:rsidRPr="00961620">
        <w:rPr>
          <w:rFonts w:eastAsia="Calibri"/>
          <w:i/>
          <w:sz w:val="28"/>
          <w:szCs w:val="28"/>
          <w:lang w:val="en-US"/>
        </w:rPr>
        <w:t>(Goldsmith O.).</w:t>
      </w:r>
    </w:p>
    <w:p w:rsidR="00BD31EB" w:rsidRPr="00961620" w:rsidRDefault="00BD31EB" w:rsidP="00BD31EB">
      <w:pPr>
        <w:jc w:val="both"/>
        <w:rPr>
          <w:rFonts w:eastAsia="Calibri"/>
          <w:sz w:val="28"/>
          <w:szCs w:val="28"/>
        </w:rPr>
      </w:pPr>
      <w:r w:rsidRPr="00961620">
        <w:rPr>
          <w:rFonts w:eastAsia="Calibri"/>
          <w:sz w:val="28"/>
          <w:szCs w:val="28"/>
          <w:lang w:val="en-US"/>
        </w:rPr>
        <w:t xml:space="preserve">     </w:t>
      </w:r>
      <w:r>
        <w:rPr>
          <w:rFonts w:eastAsia="Calibri"/>
          <w:sz w:val="28"/>
          <w:szCs w:val="28"/>
          <w:lang w:val="en-US"/>
        </w:rPr>
        <w:tab/>
      </w:r>
      <w:r w:rsidRPr="00961620">
        <w:rPr>
          <w:rFonts w:eastAsia="Calibri"/>
          <w:sz w:val="28"/>
          <w:szCs w:val="28"/>
        </w:rPr>
        <w:t>О. Гольдсмит  не передает точные комплименты высказанные викарию по поводу его удачной лекции, что можно объяснить господством пуританской морали данного периода. Однако использование комплиментарных высказываний засвидетельствовано также и в художественном диалоге романов этого времени.</w:t>
      </w:r>
    </w:p>
    <w:p w:rsidR="00BD31EB" w:rsidRPr="00961620" w:rsidRDefault="00BD31EB" w:rsidP="00BD31EB">
      <w:pPr>
        <w:jc w:val="both"/>
        <w:rPr>
          <w:rFonts w:eastAsia="Calibri"/>
          <w:i/>
          <w:sz w:val="28"/>
          <w:szCs w:val="28"/>
          <w:lang w:val="en-US"/>
        </w:rPr>
      </w:pPr>
      <w:r w:rsidRPr="00961620">
        <w:rPr>
          <w:rFonts w:eastAsia="Calibri"/>
          <w:sz w:val="28"/>
          <w:szCs w:val="28"/>
        </w:rPr>
        <w:t xml:space="preserve">     </w:t>
      </w:r>
      <w:r w:rsidRPr="002425AC">
        <w:rPr>
          <w:rFonts w:eastAsia="Calibri"/>
          <w:sz w:val="28"/>
          <w:szCs w:val="28"/>
        </w:rPr>
        <w:tab/>
      </w:r>
      <w:r w:rsidRPr="00961620">
        <w:rPr>
          <w:rFonts w:eastAsia="Calibri"/>
          <w:i/>
          <w:sz w:val="28"/>
          <w:szCs w:val="28"/>
          <w:lang w:val="en-US"/>
        </w:rPr>
        <w:t>“Alas, doctor,” cried he, “</w:t>
      </w:r>
      <w:r w:rsidRPr="00961620">
        <w:rPr>
          <w:rFonts w:eastAsia="Calibri"/>
          <w:i/>
          <w:sz w:val="28"/>
          <w:szCs w:val="28"/>
          <w:u w:val="single"/>
          <w:lang w:val="en-US"/>
        </w:rPr>
        <w:t>these children are too handsome and too good</w:t>
      </w:r>
      <w:r w:rsidRPr="00961620">
        <w:rPr>
          <w:rFonts w:eastAsia="Calibri"/>
          <w:i/>
          <w:sz w:val="28"/>
          <w:szCs w:val="28"/>
          <w:lang w:val="en-US"/>
        </w:rPr>
        <w:t xml:space="preserve"> for such a place as this!” - “Why, Mr. Jenkinson,” replied I, “thank Heaven my children are pretty tolerable in morals; and if they be good, it matters little for the rest”</w:t>
      </w:r>
      <w:r w:rsidRPr="00961620">
        <w:rPr>
          <w:rFonts w:eastAsia="Calibri"/>
          <w:sz w:val="28"/>
          <w:szCs w:val="28"/>
          <w:lang w:val="en-US"/>
        </w:rPr>
        <w:t xml:space="preserve">    </w:t>
      </w:r>
      <w:r w:rsidRPr="00961620">
        <w:rPr>
          <w:rFonts w:eastAsia="Calibri"/>
          <w:i/>
          <w:sz w:val="28"/>
          <w:szCs w:val="28"/>
          <w:lang w:val="en-US"/>
        </w:rPr>
        <w:t>(Goldsmith O.).</w:t>
      </w:r>
    </w:p>
    <w:p w:rsidR="00BD31EB" w:rsidRPr="00961620" w:rsidRDefault="00BD31EB" w:rsidP="00BD31EB">
      <w:pPr>
        <w:jc w:val="both"/>
        <w:rPr>
          <w:rFonts w:eastAsia="Calibri"/>
          <w:sz w:val="28"/>
          <w:szCs w:val="28"/>
        </w:rPr>
      </w:pPr>
      <w:r w:rsidRPr="00961620">
        <w:rPr>
          <w:rFonts w:eastAsia="Calibri"/>
          <w:sz w:val="28"/>
          <w:szCs w:val="28"/>
          <w:lang w:val="en-US"/>
        </w:rPr>
        <w:t xml:space="preserve">     </w:t>
      </w:r>
      <w:r>
        <w:rPr>
          <w:rFonts w:eastAsia="Calibri"/>
          <w:sz w:val="28"/>
          <w:szCs w:val="28"/>
          <w:lang w:val="en-US"/>
        </w:rPr>
        <w:tab/>
      </w:r>
      <w:r w:rsidRPr="00961620">
        <w:rPr>
          <w:rFonts w:eastAsia="Calibri"/>
          <w:sz w:val="28"/>
          <w:szCs w:val="28"/>
        </w:rPr>
        <w:t xml:space="preserve">Очевидно, что приведенные комплименты носят характер похвалы добродетелям сыновей викария Примроуза, которые последний принимает с присущим своему времени и статусу христианским смирением и скромностью.   </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В рассматриваемую эпоху комплимент использовался как форма галантности (в основном по отношении к даме), как того и требовал светский этикет, отмеченный куртуазностью. «В разговоре с женщинами все твои шутки и остроты прямо или косвенно должны быть направлены на похвалу собеседнице и ни в коем случае не должны допускать толкования для нее обидного или неприятного» – так, например,  поучал своего сына известный политик и писатель XVIII века граф Честерфилд. В пример он ставил французское общество, отмечая, что «везде, где собираются французы, присутствует некая галантная игривость с женщинами, в которых мужчины не только не влюблены, но даже не притворяются влюбленными»</w:t>
      </w:r>
      <w:r w:rsidR="009C0ADC">
        <w:rPr>
          <w:rFonts w:eastAsia="Calibri"/>
          <w:sz w:val="28"/>
          <w:szCs w:val="28"/>
        </w:rPr>
        <w:t xml:space="preserve"> </w:t>
      </w:r>
      <w:r w:rsidRPr="00961620">
        <w:rPr>
          <w:rFonts w:eastAsia="Calibri"/>
          <w:sz w:val="28"/>
          <w:szCs w:val="28"/>
        </w:rPr>
        <w:t>[10, 153].</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Начиная с  </w:t>
      </w:r>
      <w:r w:rsidRPr="00961620">
        <w:rPr>
          <w:rFonts w:eastAsia="Calibri"/>
          <w:sz w:val="28"/>
          <w:szCs w:val="28"/>
          <w:lang w:val="en-US"/>
        </w:rPr>
        <w:t>XIX</w:t>
      </w:r>
      <w:r w:rsidRPr="00961620">
        <w:rPr>
          <w:rFonts w:eastAsia="Calibri"/>
          <w:sz w:val="28"/>
          <w:szCs w:val="28"/>
        </w:rPr>
        <w:t xml:space="preserve"> в., комплимент приобретает гораздо более широкое использование в речи и становится неотъемлемым элементом художественного диалога. Комплименты говорят, чтобы смазывать "социальные колеса" и, таким образом, служить "социальной смазкой" [6].</w:t>
      </w:r>
    </w:p>
    <w:p w:rsidR="00BD31EB" w:rsidRPr="00BD31EB" w:rsidRDefault="00BD31EB" w:rsidP="00BD31EB">
      <w:pPr>
        <w:jc w:val="both"/>
        <w:rPr>
          <w:rFonts w:eastAsia="Calibri"/>
          <w:sz w:val="28"/>
          <w:szCs w:val="28"/>
          <w:lang w:val="en-US"/>
        </w:rPr>
      </w:pPr>
      <w:r w:rsidRPr="00961620">
        <w:rPr>
          <w:rFonts w:eastAsia="Calibri"/>
          <w:sz w:val="28"/>
          <w:szCs w:val="28"/>
        </w:rPr>
        <w:t xml:space="preserve">     </w:t>
      </w:r>
      <w:r w:rsidRPr="002425AC">
        <w:rPr>
          <w:rFonts w:eastAsia="Calibri"/>
          <w:sz w:val="28"/>
          <w:szCs w:val="28"/>
        </w:rPr>
        <w:tab/>
      </w:r>
      <w:r w:rsidRPr="00961620">
        <w:rPr>
          <w:rFonts w:eastAsia="Calibri"/>
          <w:sz w:val="28"/>
          <w:szCs w:val="28"/>
          <w:lang w:val="en-US"/>
        </w:rPr>
        <w:t>XIX</w:t>
      </w:r>
      <w:r w:rsidRPr="00961620">
        <w:rPr>
          <w:rFonts w:eastAsia="Calibri"/>
          <w:sz w:val="28"/>
          <w:szCs w:val="28"/>
        </w:rPr>
        <w:t xml:space="preserve"> в. характеризуется стремительным буржуазным развитием общества, его быстрой демократизацией во всех областях жизни, в том числе </w:t>
      </w:r>
      <w:r w:rsidRPr="00961620">
        <w:rPr>
          <w:rFonts w:eastAsia="Calibri"/>
          <w:sz w:val="28"/>
          <w:szCs w:val="28"/>
        </w:rPr>
        <w:lastRenderedPageBreak/>
        <w:t>и литературной. Анализ фактического материала показывает, что из художественного диалога постепенно исчезает высокопарно-повышенный стиль, но все еще присутствуют сложные речиэтикетные конструкции. Например</w:t>
      </w:r>
      <w:r w:rsidRPr="00961620">
        <w:rPr>
          <w:rFonts w:eastAsia="Calibri"/>
          <w:sz w:val="28"/>
          <w:szCs w:val="28"/>
          <w:lang w:val="en-US"/>
        </w:rPr>
        <w:t xml:space="preserve">: </w:t>
      </w:r>
    </w:p>
    <w:p w:rsidR="00BD31EB" w:rsidRPr="00961620" w:rsidRDefault="00BD31EB" w:rsidP="00BD31EB">
      <w:pPr>
        <w:jc w:val="both"/>
        <w:rPr>
          <w:rFonts w:eastAsia="Calibri"/>
          <w:sz w:val="28"/>
          <w:szCs w:val="28"/>
          <w:lang w:val="en-US"/>
        </w:rPr>
      </w:pPr>
      <w:r w:rsidRPr="00961620">
        <w:rPr>
          <w:rFonts w:eastAsia="Calibri"/>
          <w:sz w:val="28"/>
          <w:szCs w:val="28"/>
          <w:lang w:val="en-US"/>
        </w:rPr>
        <w:t xml:space="preserve">     </w:t>
      </w:r>
      <w:r>
        <w:rPr>
          <w:rFonts w:eastAsia="Calibri"/>
          <w:sz w:val="28"/>
          <w:szCs w:val="28"/>
          <w:lang w:val="en-US"/>
        </w:rPr>
        <w:tab/>
      </w:r>
      <w:r w:rsidRPr="00961620">
        <w:rPr>
          <w:rFonts w:eastAsia="Calibri"/>
          <w:i/>
          <w:sz w:val="28"/>
          <w:szCs w:val="28"/>
          <w:lang w:val="en-US"/>
        </w:rPr>
        <w:t xml:space="preserve">“Jane, </w:t>
      </w:r>
      <w:r w:rsidRPr="00961620">
        <w:rPr>
          <w:rFonts w:eastAsia="Calibri"/>
          <w:i/>
          <w:sz w:val="28"/>
          <w:szCs w:val="28"/>
          <w:u w:val="single"/>
          <w:lang w:val="en-US"/>
        </w:rPr>
        <w:t>you look blooming, and smiling, and pretty</w:t>
      </w:r>
      <w:r w:rsidRPr="00961620">
        <w:rPr>
          <w:rFonts w:eastAsia="Calibri"/>
          <w:i/>
          <w:sz w:val="28"/>
          <w:szCs w:val="28"/>
          <w:lang w:val="en-US"/>
        </w:rPr>
        <w:t>,” said Mr. Rochester: “</w:t>
      </w:r>
      <w:r w:rsidRPr="00961620">
        <w:rPr>
          <w:rFonts w:eastAsia="Calibri"/>
          <w:i/>
          <w:sz w:val="28"/>
          <w:szCs w:val="28"/>
          <w:u w:val="single"/>
          <w:lang w:val="en-US"/>
        </w:rPr>
        <w:t>truly pretty this morning. Is this my pale little elf? This little sunny-faced girl with the dimpled cheeks and rosy lips; the satin smooth hazel hair, and the radiant hazel eyes</w:t>
      </w:r>
      <w:r w:rsidRPr="00961620">
        <w:rPr>
          <w:rFonts w:eastAsia="Calibri"/>
          <w:i/>
          <w:sz w:val="28"/>
          <w:szCs w:val="28"/>
          <w:lang w:val="en-US"/>
        </w:rPr>
        <w:t>?” - “It is Jane Eyre, sir”(Austen J.).</w:t>
      </w:r>
      <w:r w:rsidRPr="00961620">
        <w:rPr>
          <w:rFonts w:eastAsia="Calibri"/>
          <w:sz w:val="28"/>
          <w:szCs w:val="28"/>
          <w:lang w:val="en-US"/>
        </w:rPr>
        <w:t xml:space="preserve">      </w:t>
      </w:r>
    </w:p>
    <w:p w:rsidR="00BD31EB" w:rsidRPr="00961620" w:rsidRDefault="00BD31EB" w:rsidP="00BD31EB">
      <w:pPr>
        <w:jc w:val="both"/>
        <w:rPr>
          <w:rFonts w:eastAsia="Calibri"/>
          <w:sz w:val="28"/>
          <w:szCs w:val="28"/>
        </w:rPr>
      </w:pPr>
      <w:r w:rsidRPr="00961620">
        <w:rPr>
          <w:rFonts w:eastAsia="Calibri"/>
          <w:sz w:val="28"/>
          <w:szCs w:val="28"/>
          <w:lang w:val="en-US"/>
        </w:rPr>
        <w:t xml:space="preserve">     </w:t>
      </w:r>
      <w:r>
        <w:rPr>
          <w:rFonts w:eastAsia="Calibri"/>
          <w:sz w:val="28"/>
          <w:szCs w:val="28"/>
          <w:lang w:val="en-US"/>
        </w:rPr>
        <w:tab/>
      </w:r>
      <w:r w:rsidRPr="00961620">
        <w:rPr>
          <w:rFonts w:eastAsia="Calibri"/>
          <w:sz w:val="28"/>
          <w:szCs w:val="28"/>
        </w:rPr>
        <w:t>Восхищаясь внешностью гувернантки, мистер Рочестер использует многословный и по</w:t>
      </w:r>
      <w:r w:rsidRPr="00961620">
        <w:rPr>
          <w:rFonts w:eastAsia="Calibri"/>
          <w:sz w:val="28"/>
          <w:szCs w:val="28"/>
        </w:rPr>
        <w:softHyphen/>
        <w:t xml:space="preserve">этичный комплимент, в котором легко просматривается цепочка координированных предикатов, являющихся контекстуальными синонимами. Выражение комплимента - основная коммуникативная интенция речевого хода Рочестера в пределах которого репрезентированы три предложения, причем одно из них представляет собой риторический вопрос. Линейная протяженность данного комплимента состоит из 28 словоформ. </w:t>
      </w:r>
    </w:p>
    <w:p w:rsidR="00BD31EB" w:rsidRPr="00961620" w:rsidRDefault="00BD31EB" w:rsidP="00BD31EB">
      <w:pPr>
        <w:jc w:val="both"/>
        <w:rPr>
          <w:rFonts w:eastAsia="Calibri"/>
          <w:sz w:val="28"/>
          <w:szCs w:val="28"/>
          <w:lang w:val="en-US"/>
        </w:rPr>
      </w:pPr>
      <w:r w:rsidRPr="00961620">
        <w:rPr>
          <w:rFonts w:eastAsia="Calibri"/>
          <w:sz w:val="28"/>
          <w:szCs w:val="28"/>
        </w:rPr>
        <w:t xml:space="preserve">     </w:t>
      </w:r>
      <w:r w:rsidRPr="00065EC8">
        <w:rPr>
          <w:rFonts w:eastAsia="Calibri"/>
          <w:sz w:val="28"/>
          <w:szCs w:val="28"/>
        </w:rPr>
        <w:tab/>
      </w:r>
      <w:r w:rsidRPr="00961620">
        <w:rPr>
          <w:rFonts w:eastAsia="Calibri"/>
          <w:sz w:val="28"/>
          <w:szCs w:val="28"/>
        </w:rPr>
        <w:t>В Х</w:t>
      </w:r>
      <w:r w:rsidRPr="00961620">
        <w:rPr>
          <w:rFonts w:eastAsia="Calibri"/>
          <w:sz w:val="28"/>
          <w:szCs w:val="28"/>
          <w:lang w:val="en-US"/>
        </w:rPr>
        <w:t>I</w:t>
      </w:r>
      <w:r w:rsidRPr="00961620">
        <w:rPr>
          <w:rFonts w:eastAsia="Calibri"/>
          <w:sz w:val="28"/>
          <w:szCs w:val="28"/>
        </w:rPr>
        <w:t xml:space="preserve">Х веке комплимент, по нашим данным, употреблялся в основном  представителями элиты, высшего сословия. В это время комплимент являлся обязательной формой речевого этикета, относясь к традиционным формулам вежливости, и только в некотором смысле служил тактикой реализации коммуникативных интенций собеседников. Поскольку, любезность была принята в обществе, комплимент становится формой этикета устного речевого общения и трактуется как непременный вид похвалы, знак склонности и привязанности </w:t>
      </w:r>
      <w:r w:rsidRPr="00961620">
        <w:rPr>
          <w:rFonts w:eastAsia="Calibri"/>
          <w:sz w:val="28"/>
          <w:szCs w:val="28"/>
          <w:lang w:val="lv-LV"/>
        </w:rPr>
        <w:t>[</w:t>
      </w:r>
      <w:r w:rsidRPr="00961620">
        <w:rPr>
          <w:rFonts w:eastAsia="Calibri"/>
          <w:sz w:val="28"/>
          <w:szCs w:val="28"/>
        </w:rPr>
        <w:t>10, 25]. Например</w:t>
      </w:r>
      <w:r w:rsidRPr="00961620">
        <w:rPr>
          <w:rFonts w:eastAsia="Calibri"/>
          <w:sz w:val="28"/>
          <w:szCs w:val="28"/>
          <w:lang w:val="en-US"/>
        </w:rPr>
        <w:t xml:space="preserve">: </w:t>
      </w:r>
    </w:p>
    <w:p w:rsidR="00BD31EB" w:rsidRPr="00961620" w:rsidRDefault="00BD31EB" w:rsidP="00BD31EB">
      <w:pPr>
        <w:jc w:val="both"/>
        <w:rPr>
          <w:rFonts w:eastAsia="Calibri"/>
          <w:sz w:val="28"/>
          <w:szCs w:val="28"/>
        </w:rPr>
      </w:pPr>
      <w:r w:rsidRPr="00961620">
        <w:rPr>
          <w:rFonts w:eastAsia="Calibri"/>
          <w:sz w:val="28"/>
          <w:szCs w:val="28"/>
          <w:lang w:val="en-US"/>
        </w:rPr>
        <w:t xml:space="preserve">     </w:t>
      </w:r>
      <w:r>
        <w:rPr>
          <w:rFonts w:eastAsia="Calibri"/>
          <w:sz w:val="28"/>
          <w:szCs w:val="28"/>
          <w:lang w:val="en-US"/>
        </w:rPr>
        <w:tab/>
      </w:r>
      <w:r w:rsidRPr="00961620">
        <w:rPr>
          <w:rFonts w:eastAsia="Calibri"/>
          <w:i/>
          <w:sz w:val="28"/>
          <w:szCs w:val="28"/>
          <w:lang w:val="en-US"/>
        </w:rPr>
        <w:t xml:space="preserve">'Mrs. Cheveley: </w:t>
      </w:r>
      <w:r w:rsidRPr="00961620">
        <w:rPr>
          <w:rFonts w:eastAsia="Calibri"/>
          <w:i/>
          <w:sz w:val="28"/>
          <w:szCs w:val="28"/>
          <w:u w:val="single"/>
          <w:lang w:val="en-US"/>
        </w:rPr>
        <w:t>What a charming house you have</w:t>
      </w:r>
      <w:r w:rsidRPr="00961620">
        <w:rPr>
          <w:rFonts w:eastAsia="Calibri"/>
          <w:i/>
          <w:sz w:val="28"/>
          <w:szCs w:val="28"/>
          <w:lang w:val="en-US"/>
        </w:rPr>
        <w:t xml:space="preserve">, lady Chiltern! </w:t>
      </w:r>
      <w:r w:rsidRPr="00961620">
        <w:rPr>
          <w:rFonts w:eastAsia="Calibri"/>
          <w:i/>
          <w:sz w:val="28"/>
          <w:szCs w:val="28"/>
          <w:u w:val="single"/>
          <w:lang w:val="en-US"/>
        </w:rPr>
        <w:t>I have spent a delightful evening</w:t>
      </w:r>
      <w:r w:rsidRPr="00961620">
        <w:rPr>
          <w:rFonts w:eastAsia="Calibri"/>
          <w:i/>
          <w:sz w:val="28"/>
          <w:szCs w:val="28"/>
          <w:lang w:val="en-US"/>
        </w:rPr>
        <w:t xml:space="preserve">. </w:t>
      </w:r>
      <w:r w:rsidRPr="00961620">
        <w:rPr>
          <w:rFonts w:eastAsia="Calibri"/>
          <w:i/>
          <w:sz w:val="28"/>
          <w:szCs w:val="28"/>
          <w:u w:val="single"/>
          <w:lang w:val="en-US"/>
        </w:rPr>
        <w:t>It has been so interesting getting to know your husband</w:t>
      </w:r>
      <w:r w:rsidRPr="00961620">
        <w:rPr>
          <w:rFonts w:eastAsia="Calibri"/>
          <w:i/>
          <w:sz w:val="28"/>
          <w:szCs w:val="28"/>
          <w:lang w:val="en-US"/>
        </w:rPr>
        <w:t>.</w:t>
      </w:r>
      <w:r w:rsidRPr="00961620">
        <w:rPr>
          <w:rFonts w:eastAsia="Calibri"/>
          <w:sz w:val="28"/>
          <w:szCs w:val="28"/>
          <w:lang w:val="en-US"/>
        </w:rPr>
        <w:t xml:space="preserve">' </w:t>
      </w:r>
      <w:r w:rsidRPr="00961620">
        <w:rPr>
          <w:rFonts w:eastAsia="Calibri"/>
          <w:i/>
          <w:sz w:val="28"/>
          <w:szCs w:val="28"/>
        </w:rPr>
        <w:t>(</w:t>
      </w:r>
      <w:r w:rsidRPr="00961620">
        <w:rPr>
          <w:rFonts w:eastAsia="Calibri"/>
          <w:i/>
          <w:sz w:val="28"/>
          <w:szCs w:val="28"/>
          <w:lang w:val="en-US"/>
        </w:rPr>
        <w:t>Wilde</w:t>
      </w:r>
      <w:r w:rsidRPr="00961620">
        <w:rPr>
          <w:rFonts w:eastAsia="Calibri"/>
          <w:i/>
          <w:sz w:val="28"/>
          <w:szCs w:val="28"/>
        </w:rPr>
        <w:t xml:space="preserve"> </w:t>
      </w:r>
      <w:r w:rsidRPr="00961620">
        <w:rPr>
          <w:rFonts w:eastAsia="Calibri"/>
          <w:i/>
          <w:sz w:val="28"/>
          <w:szCs w:val="28"/>
          <w:lang w:val="en-US"/>
        </w:rPr>
        <w:t>O</w:t>
      </w:r>
      <w:r w:rsidRPr="00961620">
        <w:rPr>
          <w:rFonts w:eastAsia="Calibri"/>
          <w:i/>
          <w:sz w:val="28"/>
          <w:szCs w:val="28"/>
        </w:rPr>
        <w:t>.).</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В данном случае комплимент выполняет контакторазмыкающую функцию</w:t>
      </w:r>
      <w:r w:rsidRPr="00961620">
        <w:rPr>
          <w:rFonts w:ascii="Courier New" w:hAnsi="Courier New" w:cs="Courier New"/>
          <w:color w:val="000000"/>
        </w:rPr>
        <w:t xml:space="preserve">, </w:t>
      </w:r>
      <w:r w:rsidRPr="00961620">
        <w:rPr>
          <w:color w:val="000000"/>
          <w:sz w:val="28"/>
          <w:szCs w:val="28"/>
        </w:rPr>
        <w:t xml:space="preserve">тем самым </w:t>
      </w:r>
      <w:r w:rsidRPr="00961620">
        <w:rPr>
          <w:rFonts w:eastAsia="Calibri"/>
          <w:sz w:val="28"/>
          <w:szCs w:val="28"/>
        </w:rPr>
        <w:t>информируя партнера по коммуникации о завершении интеракции, и является попыткой миссис Чивли укрепить доброжелательные отношения с леди Чилтерн. Использование комплимента способствует демонстрации радости от общения и подведение положительного итога коммуникативному акту, что создает платформу для будущих речевых интеракций.</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В литературном диалоге романов </w:t>
      </w:r>
      <w:r w:rsidRPr="00961620">
        <w:rPr>
          <w:rFonts w:eastAsia="Calibri"/>
          <w:sz w:val="28"/>
          <w:szCs w:val="28"/>
          <w:lang w:val="en-US"/>
        </w:rPr>
        <w:t>XIX</w:t>
      </w:r>
      <w:r w:rsidRPr="00961620">
        <w:rPr>
          <w:rFonts w:eastAsia="Calibri"/>
          <w:sz w:val="28"/>
          <w:szCs w:val="28"/>
        </w:rPr>
        <w:t xml:space="preserve"> в. уже легко прослеживаются три основные фазы диалогического общения: установление контакта, информативная фаза и фаза размыкания контакта [3, 169]. Результаты исследования  свидетельствуют о том, что использование комплиментов в художественном диалоге </w:t>
      </w:r>
      <w:r w:rsidRPr="00961620">
        <w:rPr>
          <w:rFonts w:eastAsia="Calibri"/>
          <w:sz w:val="28"/>
          <w:szCs w:val="28"/>
          <w:lang w:val="en-US"/>
        </w:rPr>
        <w:t>XIX</w:t>
      </w:r>
      <w:r w:rsidRPr="00961620">
        <w:rPr>
          <w:rFonts w:eastAsia="Calibri"/>
          <w:sz w:val="28"/>
          <w:szCs w:val="28"/>
        </w:rPr>
        <w:t xml:space="preserve"> </w:t>
      </w:r>
      <w:r w:rsidRPr="00961620">
        <w:rPr>
          <w:rFonts w:eastAsia="Calibri"/>
          <w:sz w:val="28"/>
          <w:szCs w:val="28"/>
          <w:lang w:val="uk-UA"/>
        </w:rPr>
        <w:t>в.</w:t>
      </w:r>
      <w:r w:rsidRPr="00961620">
        <w:rPr>
          <w:rFonts w:eastAsia="Calibri"/>
          <w:sz w:val="28"/>
          <w:szCs w:val="28"/>
        </w:rPr>
        <w:t xml:space="preserve"> наиболее характерно для первой и третьей фаз диалога. Иными словами, комплимент в романе этого периода выполняет в основном речиэтикетную функцию, т. к. в начальной стадии коммуникации необходимо формирование положительной тональности общения: </w:t>
      </w:r>
    </w:p>
    <w:p w:rsidR="00BD31EB" w:rsidRPr="00961620" w:rsidRDefault="00BD31EB" w:rsidP="00BD31EB">
      <w:pPr>
        <w:jc w:val="both"/>
        <w:rPr>
          <w:rFonts w:eastAsia="Calibri"/>
          <w:sz w:val="28"/>
          <w:szCs w:val="28"/>
          <w:lang w:val="en-US"/>
        </w:rPr>
      </w:pPr>
      <w:r w:rsidRPr="00961620">
        <w:rPr>
          <w:rFonts w:eastAsia="Calibri"/>
          <w:sz w:val="28"/>
          <w:szCs w:val="28"/>
        </w:rPr>
        <w:t xml:space="preserve">      </w:t>
      </w:r>
      <w:r w:rsidRPr="002425AC">
        <w:rPr>
          <w:rFonts w:eastAsia="Calibri"/>
          <w:sz w:val="28"/>
          <w:szCs w:val="28"/>
        </w:rPr>
        <w:tab/>
      </w:r>
      <w:r w:rsidRPr="00961620">
        <w:rPr>
          <w:rFonts w:eastAsia="Calibri"/>
          <w:i/>
          <w:iCs/>
          <w:sz w:val="28"/>
          <w:szCs w:val="28"/>
          <w:lang w:val="en-US"/>
        </w:rPr>
        <w:t>“</w:t>
      </w:r>
      <w:r w:rsidRPr="00961620">
        <w:rPr>
          <w:rFonts w:eastAsia="Calibri"/>
          <w:i/>
          <w:iCs/>
          <w:sz w:val="28"/>
          <w:szCs w:val="28"/>
          <w:u w:val="single"/>
          <w:lang w:val="en-US"/>
        </w:rPr>
        <w:t>You are punctual</w:t>
      </w:r>
      <w:r w:rsidRPr="00961620">
        <w:rPr>
          <w:rFonts w:eastAsia="Calibri"/>
          <w:i/>
          <w:iCs/>
          <w:sz w:val="28"/>
          <w:szCs w:val="28"/>
          <w:lang w:val="en-US"/>
        </w:rPr>
        <w:t>,</w:t>
      </w:r>
      <w:r w:rsidRPr="00961620">
        <w:rPr>
          <w:rFonts w:eastAsia="Calibri"/>
          <w:sz w:val="28"/>
          <w:szCs w:val="28"/>
          <w:lang w:val="en-US"/>
        </w:rPr>
        <w:t xml:space="preserve"> </w:t>
      </w:r>
      <w:r w:rsidRPr="00961620">
        <w:rPr>
          <w:rFonts w:eastAsia="Calibri"/>
          <w:i/>
          <w:sz w:val="28"/>
          <w:szCs w:val="28"/>
          <w:lang w:val="en-US"/>
        </w:rPr>
        <w:t>Mr. Collins,' she said</w:t>
      </w:r>
      <w:r w:rsidRPr="00961620">
        <w:rPr>
          <w:rFonts w:eastAsia="Calibri"/>
          <w:sz w:val="28"/>
          <w:szCs w:val="28"/>
          <w:lang w:val="en-US"/>
        </w:rPr>
        <w:t xml:space="preserve">. </w:t>
      </w:r>
      <w:r w:rsidRPr="00961620">
        <w:rPr>
          <w:rFonts w:eastAsia="Calibri"/>
          <w:i/>
          <w:sz w:val="28"/>
          <w:szCs w:val="28"/>
          <w:lang w:val="en-US"/>
        </w:rPr>
        <w:t>“Will you be seated, sir?”</w:t>
      </w:r>
      <w:r w:rsidRPr="00961620">
        <w:rPr>
          <w:rFonts w:eastAsia="Calibri"/>
          <w:sz w:val="28"/>
          <w:szCs w:val="28"/>
          <w:lang w:val="en-US"/>
        </w:rPr>
        <w:t xml:space="preserve"> - '</w:t>
      </w:r>
      <w:r w:rsidRPr="00961620">
        <w:rPr>
          <w:rFonts w:eastAsia="Calibri"/>
          <w:i/>
          <w:sz w:val="28"/>
          <w:szCs w:val="28"/>
          <w:lang w:val="en-US"/>
        </w:rPr>
        <w:t>Thank you, ma'am,”- and Mr. Collins sat (Austen J).</w:t>
      </w:r>
    </w:p>
    <w:p w:rsidR="00BD31EB" w:rsidRPr="00961620" w:rsidRDefault="00BD31EB" w:rsidP="00BD31EB">
      <w:pPr>
        <w:jc w:val="both"/>
        <w:rPr>
          <w:rFonts w:eastAsia="Calibri"/>
          <w:sz w:val="28"/>
          <w:szCs w:val="28"/>
          <w:lang w:val="en-US"/>
        </w:rPr>
      </w:pPr>
      <w:r w:rsidRPr="00961620">
        <w:rPr>
          <w:rFonts w:eastAsia="Calibri"/>
          <w:sz w:val="28"/>
          <w:szCs w:val="28"/>
          <w:lang w:val="en-US"/>
        </w:rPr>
        <w:lastRenderedPageBreak/>
        <w:t xml:space="preserve">     </w:t>
      </w:r>
      <w:r>
        <w:rPr>
          <w:rFonts w:eastAsia="Calibri"/>
          <w:sz w:val="28"/>
          <w:szCs w:val="28"/>
          <w:lang w:val="en-US"/>
        </w:rPr>
        <w:tab/>
      </w:r>
      <w:r w:rsidRPr="00961620">
        <w:rPr>
          <w:rFonts w:eastAsia="Calibri"/>
          <w:sz w:val="28"/>
          <w:szCs w:val="28"/>
        </w:rPr>
        <w:t>Отметим, что в этот период использование комплиментов в информативной фазе диалога в целях удовлетворения прагматического интереса (т. е. как косвенное орудие вербального манипулирования собеседником для собственной выгоды) являются единичными. В приведенном ниже примере происходит знакомство баронессы Монстер и ее младшего брата Феликса со своими родственниками в Бостоне, с которыми они никогда до этого раньше не виделись. Все</w:t>
      </w:r>
      <w:r w:rsidRPr="00961620">
        <w:rPr>
          <w:rFonts w:eastAsia="Calibri"/>
          <w:sz w:val="28"/>
          <w:szCs w:val="28"/>
          <w:lang w:val="en-US"/>
        </w:rPr>
        <w:t xml:space="preserve"> </w:t>
      </w:r>
      <w:r w:rsidRPr="00961620">
        <w:rPr>
          <w:rFonts w:eastAsia="Calibri"/>
          <w:sz w:val="28"/>
          <w:szCs w:val="28"/>
        </w:rPr>
        <w:t>вместе</w:t>
      </w:r>
      <w:r w:rsidRPr="00961620">
        <w:rPr>
          <w:rFonts w:eastAsia="Calibri"/>
          <w:sz w:val="28"/>
          <w:szCs w:val="28"/>
          <w:lang w:val="en-US"/>
        </w:rPr>
        <w:t xml:space="preserve"> </w:t>
      </w:r>
      <w:r w:rsidRPr="00961620">
        <w:rPr>
          <w:rFonts w:eastAsia="Calibri"/>
          <w:sz w:val="28"/>
          <w:szCs w:val="28"/>
        </w:rPr>
        <w:t>они</w:t>
      </w:r>
      <w:r w:rsidRPr="00961620">
        <w:rPr>
          <w:rFonts w:eastAsia="Calibri"/>
          <w:sz w:val="28"/>
          <w:szCs w:val="28"/>
          <w:lang w:val="en-US"/>
        </w:rPr>
        <w:t xml:space="preserve"> </w:t>
      </w:r>
      <w:r w:rsidRPr="00961620">
        <w:rPr>
          <w:rFonts w:eastAsia="Calibri"/>
          <w:sz w:val="28"/>
          <w:szCs w:val="28"/>
        </w:rPr>
        <w:t>прогуливаются</w:t>
      </w:r>
      <w:r w:rsidRPr="00961620">
        <w:rPr>
          <w:rFonts w:eastAsia="Calibri"/>
          <w:sz w:val="28"/>
          <w:szCs w:val="28"/>
          <w:lang w:val="en-US"/>
        </w:rPr>
        <w:t xml:space="preserve"> </w:t>
      </w:r>
      <w:r w:rsidRPr="00961620">
        <w:rPr>
          <w:rFonts w:eastAsia="Calibri"/>
          <w:sz w:val="28"/>
          <w:szCs w:val="28"/>
        </w:rPr>
        <w:t>по</w:t>
      </w:r>
      <w:r w:rsidRPr="00961620">
        <w:rPr>
          <w:rFonts w:eastAsia="Calibri"/>
          <w:sz w:val="28"/>
          <w:szCs w:val="28"/>
          <w:lang w:val="en-US"/>
        </w:rPr>
        <w:t xml:space="preserve"> </w:t>
      </w:r>
      <w:r w:rsidRPr="00961620">
        <w:rPr>
          <w:rFonts w:eastAsia="Calibri"/>
          <w:sz w:val="28"/>
          <w:szCs w:val="28"/>
        </w:rPr>
        <w:t>великолепному</w:t>
      </w:r>
      <w:r w:rsidRPr="00961620">
        <w:rPr>
          <w:rFonts w:eastAsia="Calibri"/>
          <w:sz w:val="28"/>
          <w:szCs w:val="28"/>
          <w:lang w:val="en-US"/>
        </w:rPr>
        <w:t xml:space="preserve"> </w:t>
      </w:r>
      <w:r w:rsidRPr="00961620">
        <w:rPr>
          <w:rFonts w:eastAsia="Calibri"/>
          <w:sz w:val="28"/>
          <w:szCs w:val="28"/>
        </w:rPr>
        <w:t>саду</w:t>
      </w:r>
      <w:r w:rsidRPr="00961620">
        <w:rPr>
          <w:rFonts w:eastAsia="Calibri"/>
          <w:sz w:val="28"/>
          <w:szCs w:val="28"/>
          <w:lang w:val="en-US"/>
        </w:rPr>
        <w:t>:</w:t>
      </w:r>
    </w:p>
    <w:p w:rsidR="00BD31EB" w:rsidRPr="00961620" w:rsidRDefault="00BD31EB" w:rsidP="00BD31EB">
      <w:pPr>
        <w:jc w:val="both"/>
        <w:rPr>
          <w:rFonts w:eastAsia="Calibri"/>
          <w:i/>
          <w:sz w:val="28"/>
          <w:szCs w:val="28"/>
          <w:lang w:val="en-US"/>
        </w:rPr>
      </w:pPr>
      <w:r w:rsidRPr="00961620">
        <w:rPr>
          <w:rFonts w:eastAsia="Calibri"/>
          <w:sz w:val="28"/>
          <w:szCs w:val="28"/>
          <w:lang w:val="en-US"/>
        </w:rPr>
        <w:t xml:space="preserve">    </w:t>
      </w:r>
      <w:r>
        <w:rPr>
          <w:rFonts w:eastAsia="Calibri"/>
          <w:sz w:val="28"/>
          <w:szCs w:val="28"/>
          <w:lang w:val="en-US"/>
        </w:rPr>
        <w:tab/>
      </w:r>
      <w:r w:rsidRPr="00961620">
        <w:rPr>
          <w:rFonts w:eastAsia="Calibri"/>
          <w:sz w:val="28"/>
          <w:szCs w:val="28"/>
          <w:lang w:val="en-US"/>
        </w:rPr>
        <w:t>“</w:t>
      </w:r>
      <w:r w:rsidRPr="00961620">
        <w:rPr>
          <w:rFonts w:eastAsia="Calibri"/>
          <w:i/>
          <w:sz w:val="28"/>
          <w:szCs w:val="28"/>
          <w:lang w:val="en-US"/>
        </w:rPr>
        <w:t xml:space="preserve">And you, cousin, where did you get that </w:t>
      </w:r>
      <w:r w:rsidRPr="00961620">
        <w:rPr>
          <w:rFonts w:eastAsia="Calibri"/>
          <w:i/>
          <w:sz w:val="28"/>
          <w:szCs w:val="28"/>
          <w:u w:val="single"/>
          <w:lang w:val="en-US"/>
        </w:rPr>
        <w:t>enchanting complexion</w:t>
      </w:r>
      <w:r w:rsidRPr="00961620">
        <w:rPr>
          <w:rFonts w:eastAsia="Calibri"/>
          <w:i/>
          <w:sz w:val="28"/>
          <w:szCs w:val="28"/>
          <w:lang w:val="en-US"/>
        </w:rPr>
        <w:t>?” the Baroness went on; “</w:t>
      </w:r>
      <w:r w:rsidRPr="00961620">
        <w:rPr>
          <w:rFonts w:eastAsia="Calibri"/>
          <w:i/>
          <w:sz w:val="28"/>
          <w:szCs w:val="28"/>
          <w:u w:val="single"/>
          <w:lang w:val="en-US"/>
        </w:rPr>
        <w:t>Such lilies and roses</w:t>
      </w:r>
      <w:r w:rsidRPr="00961620">
        <w:rPr>
          <w:rFonts w:eastAsia="Calibri"/>
          <w:i/>
          <w:sz w:val="28"/>
          <w:szCs w:val="28"/>
          <w:lang w:val="en-US"/>
        </w:rPr>
        <w:t>?” “</w:t>
      </w:r>
      <w:r w:rsidRPr="00961620">
        <w:rPr>
          <w:rFonts w:eastAsia="Calibri"/>
          <w:i/>
          <w:sz w:val="28"/>
          <w:szCs w:val="28"/>
          <w:u w:val="single"/>
          <w:lang w:val="en-US"/>
        </w:rPr>
        <w:t>This is the country of complexions</w:t>
      </w:r>
      <w:r w:rsidRPr="00961620">
        <w:rPr>
          <w:rFonts w:eastAsia="Calibri"/>
          <w:i/>
          <w:sz w:val="28"/>
          <w:szCs w:val="28"/>
          <w:lang w:val="en-US"/>
        </w:rPr>
        <w:t>,” the Baroness continued, addressing herself to Mr. Wentworth. “</w:t>
      </w:r>
      <w:r w:rsidRPr="00961620">
        <w:rPr>
          <w:rFonts w:eastAsia="Calibri"/>
          <w:i/>
          <w:sz w:val="28"/>
          <w:szCs w:val="28"/>
          <w:u w:val="single"/>
          <w:lang w:val="en-US"/>
        </w:rPr>
        <w:t>I am convinced they are more delicate</w:t>
      </w:r>
      <w:r w:rsidRPr="00961620">
        <w:rPr>
          <w:rFonts w:eastAsia="Calibri"/>
          <w:i/>
          <w:sz w:val="28"/>
          <w:szCs w:val="28"/>
          <w:lang w:val="en-US"/>
        </w:rPr>
        <w:t>.</w:t>
      </w:r>
      <w:r w:rsidRPr="00961620">
        <w:rPr>
          <w:rFonts w:eastAsia="Calibri"/>
          <w:i/>
          <w:iCs/>
          <w:sz w:val="28"/>
          <w:szCs w:val="28"/>
          <w:lang w:val="en-US"/>
        </w:rPr>
        <w:t xml:space="preserve"> </w:t>
      </w:r>
      <w:r w:rsidRPr="00961620">
        <w:rPr>
          <w:rFonts w:eastAsia="Calibri"/>
          <w:i/>
          <w:iCs/>
          <w:sz w:val="28"/>
          <w:szCs w:val="28"/>
          <w:u w:val="single"/>
          <w:lang w:val="en-US"/>
        </w:rPr>
        <w:t>There are very good ones in England — in Holland</w:t>
      </w:r>
      <w:r w:rsidRPr="00961620">
        <w:rPr>
          <w:rFonts w:eastAsia="Calibri"/>
          <w:i/>
          <w:iCs/>
          <w:sz w:val="28"/>
          <w:szCs w:val="28"/>
          <w:lang w:val="en-US"/>
        </w:rPr>
        <w:t>...'</w:t>
      </w:r>
    </w:p>
    <w:p w:rsidR="00BD31EB" w:rsidRPr="00961620" w:rsidRDefault="00BD31EB" w:rsidP="00BD31EB">
      <w:pPr>
        <w:jc w:val="both"/>
        <w:rPr>
          <w:rFonts w:eastAsia="Calibri"/>
          <w:i/>
          <w:sz w:val="28"/>
          <w:szCs w:val="28"/>
          <w:lang w:val="en-US"/>
        </w:rPr>
      </w:pPr>
      <w:r w:rsidRPr="00961620">
        <w:rPr>
          <w:rFonts w:eastAsia="Calibri"/>
          <w:i/>
          <w:sz w:val="28"/>
          <w:szCs w:val="28"/>
          <w:lang w:val="en-US"/>
        </w:rPr>
        <w:t xml:space="preserve">     </w:t>
      </w:r>
      <w:r>
        <w:rPr>
          <w:rFonts w:eastAsia="Calibri"/>
          <w:i/>
          <w:sz w:val="28"/>
          <w:szCs w:val="28"/>
          <w:lang w:val="en-US"/>
        </w:rPr>
        <w:tab/>
      </w:r>
      <w:r w:rsidRPr="00961620">
        <w:rPr>
          <w:rFonts w:eastAsia="Calibri"/>
          <w:i/>
          <w:sz w:val="28"/>
          <w:szCs w:val="28"/>
          <w:lang w:val="en-US"/>
        </w:rPr>
        <w:t>“I think you will find,” said Mr. Wentworth, “that this country is superior in many respects to those you mention. I have been to England and Holland.”</w:t>
      </w:r>
    </w:p>
    <w:p w:rsidR="00BD31EB" w:rsidRPr="00961620" w:rsidRDefault="00BD31EB" w:rsidP="00BD31EB">
      <w:pPr>
        <w:jc w:val="both"/>
        <w:rPr>
          <w:rFonts w:eastAsia="Calibri"/>
          <w:i/>
          <w:sz w:val="28"/>
          <w:szCs w:val="28"/>
          <w:lang w:val="en-US"/>
        </w:rPr>
      </w:pPr>
      <w:r w:rsidRPr="00961620">
        <w:rPr>
          <w:rFonts w:eastAsia="Calibri"/>
          <w:i/>
          <w:sz w:val="28"/>
          <w:szCs w:val="28"/>
          <w:lang w:val="en-US"/>
        </w:rPr>
        <w:t xml:space="preserve">     </w:t>
      </w:r>
      <w:r>
        <w:rPr>
          <w:rFonts w:eastAsia="Calibri"/>
          <w:i/>
          <w:sz w:val="28"/>
          <w:szCs w:val="28"/>
          <w:lang w:val="en-US"/>
        </w:rPr>
        <w:tab/>
      </w:r>
      <w:r w:rsidRPr="00961620">
        <w:rPr>
          <w:rFonts w:eastAsia="Calibri"/>
          <w:i/>
          <w:sz w:val="28"/>
          <w:szCs w:val="28"/>
          <w:lang w:val="en-US"/>
        </w:rPr>
        <w:t>“</w:t>
      </w:r>
      <w:r w:rsidRPr="00961620">
        <w:rPr>
          <w:rFonts w:eastAsia="Calibri"/>
          <w:i/>
          <w:sz w:val="28"/>
          <w:szCs w:val="28"/>
          <w:u w:val="single"/>
          <w:lang w:val="en-US"/>
        </w:rPr>
        <w:t>Ah,</w:t>
      </w:r>
      <w:r w:rsidRPr="00961620">
        <w:rPr>
          <w:rFonts w:eastAsia="Calibri"/>
          <w:i/>
          <w:iCs/>
          <w:sz w:val="28"/>
          <w:szCs w:val="28"/>
          <w:u w:val="single"/>
          <w:lang w:val="en-US"/>
        </w:rPr>
        <w:t xml:space="preserve"> you have been to Europe</w:t>
      </w:r>
      <w:r w:rsidRPr="00961620">
        <w:rPr>
          <w:rFonts w:eastAsia="Calibri"/>
          <w:i/>
          <w:sz w:val="28"/>
          <w:szCs w:val="28"/>
          <w:lang w:val="en-US"/>
        </w:rPr>
        <w:t>?” cried the Baroness. “Why didn't you come and see me?'... 'I see you have arranged your house</w:t>
      </w:r>
      <w:r w:rsidRPr="00961620">
        <w:rPr>
          <w:rFonts w:eastAsia="Calibri"/>
          <w:i/>
          <w:iCs/>
          <w:sz w:val="28"/>
          <w:szCs w:val="28"/>
          <w:lang w:val="en-US"/>
        </w:rPr>
        <w:t xml:space="preserve"> - </w:t>
      </w:r>
      <w:r w:rsidRPr="00961620">
        <w:rPr>
          <w:rFonts w:eastAsia="Calibri"/>
          <w:i/>
          <w:iCs/>
          <w:sz w:val="28"/>
          <w:szCs w:val="28"/>
          <w:u w:val="single"/>
          <w:lang w:val="en-US"/>
        </w:rPr>
        <w:t>your beautiful house</w:t>
      </w:r>
      <w:r w:rsidRPr="00961620">
        <w:rPr>
          <w:rFonts w:eastAsia="Calibri"/>
          <w:i/>
          <w:iCs/>
          <w:sz w:val="28"/>
          <w:szCs w:val="28"/>
          <w:lang w:val="en-US"/>
        </w:rPr>
        <w:t xml:space="preserve"> —</w:t>
      </w:r>
      <w:r w:rsidRPr="00961620">
        <w:rPr>
          <w:rFonts w:eastAsia="Calibri"/>
          <w:i/>
          <w:sz w:val="28"/>
          <w:szCs w:val="28"/>
          <w:lang w:val="en-US"/>
        </w:rPr>
        <w:t xml:space="preserve"> in the - in the Dutch taste!”</w:t>
      </w:r>
    </w:p>
    <w:p w:rsidR="00BD31EB" w:rsidRPr="00961620" w:rsidRDefault="00BD31EB" w:rsidP="00BD31EB">
      <w:pPr>
        <w:jc w:val="both"/>
        <w:rPr>
          <w:rFonts w:eastAsia="Calibri"/>
          <w:i/>
          <w:iCs/>
          <w:sz w:val="28"/>
          <w:szCs w:val="28"/>
          <w:lang w:val="en-US"/>
        </w:rPr>
      </w:pPr>
      <w:r w:rsidRPr="00961620">
        <w:rPr>
          <w:rFonts w:eastAsia="Calibri"/>
          <w:i/>
          <w:iCs/>
          <w:sz w:val="28"/>
          <w:szCs w:val="28"/>
          <w:lang w:val="en-US"/>
        </w:rPr>
        <w:t xml:space="preserve">     </w:t>
      </w:r>
      <w:r>
        <w:rPr>
          <w:rFonts w:eastAsia="Calibri"/>
          <w:i/>
          <w:iCs/>
          <w:sz w:val="28"/>
          <w:szCs w:val="28"/>
          <w:lang w:val="en-US"/>
        </w:rPr>
        <w:tab/>
      </w:r>
      <w:r w:rsidRPr="00961620">
        <w:rPr>
          <w:rFonts w:eastAsia="Calibri"/>
          <w:i/>
          <w:iCs/>
          <w:sz w:val="28"/>
          <w:szCs w:val="28"/>
          <w:lang w:val="en-US"/>
        </w:rPr>
        <w:t>“</w:t>
      </w:r>
      <w:r w:rsidRPr="00961620">
        <w:rPr>
          <w:rFonts w:eastAsia="Calibri"/>
          <w:i/>
          <w:iCs/>
          <w:sz w:val="28"/>
          <w:szCs w:val="28"/>
          <w:u w:val="single"/>
          <w:lang w:val="en-US"/>
        </w:rPr>
        <w:t>The house is very old</w:t>
      </w:r>
      <w:r w:rsidRPr="00961620">
        <w:rPr>
          <w:rFonts w:eastAsia="Calibri"/>
          <w:i/>
          <w:sz w:val="28"/>
          <w:szCs w:val="28"/>
          <w:lang w:val="en-US"/>
        </w:rPr>
        <w:t>,” remarked Mr. Wentworth. “</w:t>
      </w:r>
      <w:r w:rsidRPr="00961620">
        <w:rPr>
          <w:rFonts w:eastAsia="Calibri"/>
          <w:i/>
          <w:iCs/>
          <w:sz w:val="28"/>
          <w:szCs w:val="28"/>
          <w:u w:val="single"/>
          <w:lang w:val="en-US"/>
        </w:rPr>
        <w:t>General Washington once spent a week here</w:t>
      </w:r>
      <w:r w:rsidRPr="00961620">
        <w:rPr>
          <w:rFonts w:eastAsia="Calibri"/>
          <w:i/>
          <w:iCs/>
          <w:sz w:val="28"/>
          <w:szCs w:val="28"/>
          <w:lang w:val="en-US"/>
        </w:rPr>
        <w:t>.”</w:t>
      </w:r>
    </w:p>
    <w:p w:rsidR="00BD31EB" w:rsidRPr="00961620" w:rsidRDefault="00BD31EB" w:rsidP="00BD31EB">
      <w:pPr>
        <w:jc w:val="both"/>
        <w:rPr>
          <w:rFonts w:eastAsia="Calibri"/>
          <w:sz w:val="28"/>
          <w:szCs w:val="28"/>
        </w:rPr>
      </w:pPr>
      <w:r w:rsidRPr="00961620">
        <w:rPr>
          <w:rFonts w:eastAsia="Calibri"/>
          <w:i/>
          <w:sz w:val="28"/>
          <w:szCs w:val="28"/>
          <w:lang w:val="en-US"/>
        </w:rPr>
        <w:t xml:space="preserve">     </w:t>
      </w:r>
      <w:r>
        <w:rPr>
          <w:rFonts w:eastAsia="Calibri"/>
          <w:i/>
          <w:sz w:val="28"/>
          <w:szCs w:val="28"/>
          <w:lang w:val="en-US"/>
        </w:rPr>
        <w:tab/>
      </w:r>
      <w:r w:rsidRPr="00961620">
        <w:rPr>
          <w:rFonts w:eastAsia="Calibri"/>
          <w:i/>
          <w:sz w:val="28"/>
          <w:szCs w:val="28"/>
          <w:lang w:val="en-US"/>
        </w:rPr>
        <w:t>“Oh, I have heard of Washington,” cried the Baroness. “My father used to adore him.</w:t>
      </w:r>
      <w:r w:rsidRPr="00961620">
        <w:rPr>
          <w:rFonts w:eastAsia="Calibri"/>
          <w:sz w:val="28"/>
          <w:szCs w:val="28"/>
          <w:lang w:val="en-US"/>
        </w:rPr>
        <w:t xml:space="preserve">” </w:t>
      </w:r>
      <w:r w:rsidRPr="00961620">
        <w:rPr>
          <w:rFonts w:eastAsia="Calibri"/>
          <w:i/>
          <w:sz w:val="28"/>
          <w:szCs w:val="28"/>
        </w:rPr>
        <w:t>(</w:t>
      </w:r>
      <w:r w:rsidRPr="00961620">
        <w:rPr>
          <w:rFonts w:eastAsia="Calibri"/>
          <w:i/>
          <w:sz w:val="28"/>
          <w:szCs w:val="28"/>
          <w:lang w:val="en-US"/>
        </w:rPr>
        <w:t>James</w:t>
      </w:r>
      <w:r w:rsidRPr="00961620">
        <w:rPr>
          <w:rFonts w:eastAsia="Calibri"/>
          <w:i/>
          <w:sz w:val="28"/>
          <w:szCs w:val="28"/>
        </w:rPr>
        <w:t xml:space="preserve"> </w:t>
      </w:r>
      <w:r w:rsidRPr="00961620">
        <w:rPr>
          <w:rFonts w:eastAsia="Calibri"/>
          <w:i/>
          <w:sz w:val="28"/>
          <w:szCs w:val="28"/>
          <w:lang w:val="en-US"/>
        </w:rPr>
        <w:t>H</w:t>
      </w:r>
      <w:r w:rsidRPr="00961620">
        <w:rPr>
          <w:rFonts w:eastAsia="Calibri"/>
          <w:i/>
          <w:sz w:val="28"/>
          <w:szCs w:val="28"/>
        </w:rPr>
        <w:t>).</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Подчеркнутые реплики в приведенном мини-диалоге являются комплиментами. Употребление комплиментарных высказываний в информативной фазе диалога свидетельствуют о дружеском и доброжелательном стиле общения.</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В результате анализа фактического материала было обнаружено, что в </w:t>
      </w:r>
      <w:r w:rsidRPr="00961620">
        <w:rPr>
          <w:rFonts w:eastAsia="Calibri"/>
          <w:sz w:val="28"/>
          <w:szCs w:val="28"/>
          <w:lang w:val="en-US"/>
        </w:rPr>
        <w:t>XIX</w:t>
      </w:r>
      <w:r w:rsidRPr="00961620">
        <w:rPr>
          <w:rFonts w:eastAsia="Calibri"/>
          <w:sz w:val="28"/>
          <w:szCs w:val="28"/>
        </w:rPr>
        <w:t xml:space="preserve"> в. комплимент употребляется в информативной фазе реже (примерно в 19% случаев) чем в фазах установления (44%) и размыкания контакта (37%). Однако засвидетельствованные случаи его употребления в информативной фазе указывают на то, что комплимент, помимо речиэтикетной функции, приобретает суггестивно-манипулирующую.  </w:t>
      </w:r>
    </w:p>
    <w:p w:rsidR="00BD31EB" w:rsidRPr="00961620" w:rsidRDefault="00BD31EB" w:rsidP="00BD31EB">
      <w:pPr>
        <w:jc w:val="both"/>
        <w:rPr>
          <w:rFonts w:eastAsia="Calibri"/>
          <w:sz w:val="28"/>
          <w:szCs w:val="28"/>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Требования к искусству комплимента как элементу этикета в конце </w:t>
      </w:r>
      <w:r w:rsidRPr="00961620">
        <w:rPr>
          <w:rFonts w:eastAsia="Calibri"/>
          <w:sz w:val="28"/>
          <w:szCs w:val="28"/>
          <w:lang w:val="en-US"/>
        </w:rPr>
        <w:t>XX</w:t>
      </w:r>
      <w:r w:rsidRPr="00961620">
        <w:rPr>
          <w:rFonts w:eastAsia="Calibri"/>
          <w:sz w:val="28"/>
          <w:szCs w:val="28"/>
        </w:rPr>
        <w:t xml:space="preserve"> –  </w:t>
      </w:r>
      <w:r w:rsidRPr="00961620">
        <w:rPr>
          <w:rFonts w:eastAsia="Calibri"/>
          <w:sz w:val="28"/>
          <w:szCs w:val="28"/>
          <w:lang w:val="en-US"/>
        </w:rPr>
        <w:t>XXI</w:t>
      </w:r>
      <w:r w:rsidRPr="00961620">
        <w:rPr>
          <w:rFonts w:eastAsia="Calibri"/>
          <w:sz w:val="28"/>
          <w:szCs w:val="28"/>
        </w:rPr>
        <w:t xml:space="preserve"> вв. кардинально изменились. В начале XX в. общество становится все менее сдерживаемым рамками речевого этикета. В этот период  само понятие светской жизни, а вместе с ней, и светской беседы, отменяется. Выходят из употребления слова, специфические для «буржуазно-дворянского жаргона», а также формулы вежливости, свойственные для «интеллигентного обихода» [4, 80]. Однако этикет, как свод правил поведения в обществе, никто отменить не мог — он лишь претерпел трансформацию, что сказалось на характере и частотности комплимента. </w:t>
      </w:r>
    </w:p>
    <w:p w:rsidR="00BD31EB" w:rsidRPr="00961620" w:rsidRDefault="00BD31EB" w:rsidP="00BD31EB">
      <w:pPr>
        <w:jc w:val="both"/>
        <w:rPr>
          <w:rFonts w:eastAsia="Calibri"/>
          <w:sz w:val="28"/>
          <w:szCs w:val="28"/>
          <w:lang w:val="uk-UA"/>
        </w:rPr>
      </w:pPr>
      <w:r w:rsidRPr="00961620">
        <w:rPr>
          <w:rFonts w:eastAsia="Calibri"/>
          <w:sz w:val="28"/>
          <w:szCs w:val="28"/>
        </w:rPr>
        <w:t xml:space="preserve">     </w:t>
      </w:r>
      <w:r w:rsidRPr="002425AC">
        <w:rPr>
          <w:rFonts w:eastAsia="Calibri"/>
          <w:sz w:val="28"/>
          <w:szCs w:val="28"/>
        </w:rPr>
        <w:tab/>
      </w:r>
      <w:r w:rsidRPr="00961620">
        <w:rPr>
          <w:rFonts w:eastAsia="Calibri"/>
          <w:sz w:val="28"/>
          <w:szCs w:val="28"/>
        </w:rPr>
        <w:t xml:space="preserve">С другой стороны, комплимент все больше приобретает прагматическую функцию вербального манипулирования собеседником. Так, фактический материал исследования показывает увеличивающийся удельный вес комплиментов в информативной фазе диалога </w:t>
      </w:r>
      <w:r w:rsidRPr="00961620">
        <w:rPr>
          <w:rFonts w:eastAsia="Calibri"/>
          <w:sz w:val="28"/>
          <w:szCs w:val="28"/>
          <w:lang w:val="uk-UA"/>
        </w:rPr>
        <w:t xml:space="preserve">(27%) и, соответственно, его уменьшение в контактоустанавливающей (39%) и завершающей (34%) </w:t>
      </w:r>
      <w:r w:rsidRPr="00961620">
        <w:rPr>
          <w:rFonts w:eastAsia="Calibri"/>
          <w:sz w:val="28"/>
          <w:szCs w:val="28"/>
          <w:lang w:val="uk-UA"/>
        </w:rPr>
        <w:lastRenderedPageBreak/>
        <w:t xml:space="preserve">фазах. В приведенням ниже примере адресат комплимента случаймо узнает о том, что собеседник не долюбливает человека, которому предназначен комплимент.  </w:t>
      </w:r>
    </w:p>
    <w:p w:rsidR="00BD31EB" w:rsidRPr="00961620" w:rsidRDefault="00BD31EB" w:rsidP="00BD31EB">
      <w:pPr>
        <w:jc w:val="both"/>
        <w:rPr>
          <w:rFonts w:eastAsia="Calibri"/>
          <w:sz w:val="28"/>
          <w:szCs w:val="28"/>
        </w:rPr>
      </w:pPr>
      <w:r w:rsidRPr="00961620">
        <w:rPr>
          <w:rFonts w:eastAsia="Calibri"/>
          <w:i/>
          <w:sz w:val="28"/>
          <w:szCs w:val="28"/>
        </w:rPr>
        <w:t xml:space="preserve">     </w:t>
      </w:r>
      <w:r w:rsidRPr="002425AC">
        <w:rPr>
          <w:rFonts w:eastAsia="Calibri"/>
          <w:i/>
          <w:sz w:val="28"/>
          <w:szCs w:val="28"/>
        </w:rPr>
        <w:tab/>
      </w:r>
      <w:r w:rsidRPr="00961620">
        <w:rPr>
          <w:rFonts w:eastAsia="Calibri"/>
          <w:i/>
          <w:sz w:val="28"/>
          <w:szCs w:val="28"/>
          <w:u w:val="single"/>
          <w:lang w:val="en-US"/>
        </w:rPr>
        <w:t>'He's a darling</w:t>
      </w:r>
      <w:r w:rsidRPr="00961620">
        <w:rPr>
          <w:rFonts w:eastAsia="Calibri"/>
          <w:i/>
          <w:sz w:val="28"/>
          <w:szCs w:val="28"/>
          <w:lang w:val="en-US"/>
        </w:rPr>
        <w:t xml:space="preserve">, isn't he?' Joanna said dreamily...'Well sometimes he is,' said Chris. </w:t>
      </w:r>
      <w:r w:rsidRPr="00961620">
        <w:rPr>
          <w:rFonts w:eastAsia="Calibri"/>
          <w:i/>
          <w:sz w:val="28"/>
          <w:szCs w:val="28"/>
        </w:rPr>
        <w:t>'</w:t>
      </w:r>
      <w:r w:rsidRPr="00961620">
        <w:rPr>
          <w:rFonts w:eastAsia="Calibri"/>
          <w:i/>
          <w:sz w:val="28"/>
          <w:szCs w:val="28"/>
          <w:lang w:val="en-US"/>
        </w:rPr>
        <w:t>And</w:t>
      </w:r>
      <w:r w:rsidRPr="00961620">
        <w:rPr>
          <w:rFonts w:eastAsia="Calibri"/>
          <w:i/>
          <w:sz w:val="28"/>
          <w:szCs w:val="28"/>
        </w:rPr>
        <w:t xml:space="preserve"> </w:t>
      </w:r>
      <w:r w:rsidRPr="00961620">
        <w:rPr>
          <w:rFonts w:eastAsia="Calibri"/>
          <w:i/>
          <w:sz w:val="28"/>
          <w:szCs w:val="28"/>
          <w:lang w:val="en-US"/>
        </w:rPr>
        <w:t>sometimes</w:t>
      </w:r>
      <w:r w:rsidRPr="00961620">
        <w:rPr>
          <w:rFonts w:eastAsia="Calibri"/>
          <w:i/>
          <w:sz w:val="28"/>
          <w:szCs w:val="28"/>
        </w:rPr>
        <w:t xml:space="preserve"> </w:t>
      </w:r>
      <w:r w:rsidRPr="00961620">
        <w:rPr>
          <w:rFonts w:eastAsia="Calibri"/>
          <w:i/>
          <w:sz w:val="28"/>
          <w:szCs w:val="28"/>
          <w:lang w:val="en-US"/>
        </w:rPr>
        <w:t>I</w:t>
      </w:r>
      <w:r w:rsidRPr="00961620">
        <w:rPr>
          <w:rFonts w:eastAsia="Calibri"/>
          <w:i/>
          <w:sz w:val="28"/>
          <w:szCs w:val="28"/>
        </w:rPr>
        <w:t xml:space="preserve"> </w:t>
      </w:r>
      <w:r w:rsidRPr="00961620">
        <w:rPr>
          <w:rFonts w:eastAsia="Calibri"/>
          <w:i/>
          <w:sz w:val="28"/>
          <w:szCs w:val="28"/>
          <w:lang w:val="en-US"/>
        </w:rPr>
        <w:t>wish</w:t>
      </w:r>
      <w:r w:rsidRPr="00961620">
        <w:rPr>
          <w:rFonts w:eastAsia="Calibri"/>
          <w:i/>
          <w:sz w:val="28"/>
          <w:szCs w:val="28"/>
        </w:rPr>
        <w:t xml:space="preserve"> </w:t>
      </w:r>
      <w:r w:rsidRPr="00961620">
        <w:rPr>
          <w:rFonts w:eastAsia="Calibri"/>
          <w:i/>
          <w:sz w:val="28"/>
          <w:szCs w:val="28"/>
          <w:lang w:val="en-US"/>
        </w:rPr>
        <w:t>I</w:t>
      </w:r>
      <w:r w:rsidRPr="00961620">
        <w:rPr>
          <w:rFonts w:eastAsia="Calibri"/>
          <w:i/>
          <w:sz w:val="28"/>
          <w:szCs w:val="28"/>
        </w:rPr>
        <w:t>'</w:t>
      </w:r>
      <w:r w:rsidRPr="00961620">
        <w:rPr>
          <w:rFonts w:eastAsia="Calibri"/>
          <w:i/>
          <w:sz w:val="28"/>
          <w:szCs w:val="28"/>
          <w:lang w:val="en-US"/>
        </w:rPr>
        <w:t>d</w:t>
      </w:r>
      <w:r w:rsidRPr="00961620">
        <w:rPr>
          <w:rFonts w:eastAsia="Calibri"/>
          <w:i/>
          <w:sz w:val="28"/>
          <w:szCs w:val="28"/>
        </w:rPr>
        <w:t xml:space="preserve"> </w:t>
      </w:r>
      <w:r w:rsidRPr="00961620">
        <w:rPr>
          <w:rFonts w:eastAsia="Calibri"/>
          <w:i/>
          <w:sz w:val="28"/>
          <w:szCs w:val="28"/>
          <w:lang w:val="en-US"/>
        </w:rPr>
        <w:t>never</w:t>
      </w:r>
      <w:r w:rsidRPr="00961620">
        <w:rPr>
          <w:rFonts w:eastAsia="Calibri"/>
          <w:i/>
          <w:sz w:val="28"/>
          <w:szCs w:val="28"/>
        </w:rPr>
        <w:t xml:space="preserve"> </w:t>
      </w:r>
      <w:r w:rsidRPr="00961620">
        <w:rPr>
          <w:rFonts w:eastAsia="Calibri"/>
          <w:i/>
          <w:sz w:val="28"/>
          <w:szCs w:val="28"/>
          <w:lang w:val="en-US"/>
        </w:rPr>
        <w:t>seen</w:t>
      </w:r>
      <w:r w:rsidRPr="00961620">
        <w:rPr>
          <w:rFonts w:eastAsia="Calibri"/>
          <w:i/>
          <w:sz w:val="28"/>
          <w:szCs w:val="28"/>
        </w:rPr>
        <w:t xml:space="preserve"> </w:t>
      </w:r>
      <w:r w:rsidRPr="00961620">
        <w:rPr>
          <w:rFonts w:eastAsia="Calibri"/>
          <w:i/>
          <w:sz w:val="28"/>
          <w:szCs w:val="28"/>
          <w:lang w:val="en-US"/>
        </w:rPr>
        <w:t>him</w:t>
      </w:r>
      <w:r w:rsidRPr="00961620">
        <w:rPr>
          <w:rFonts w:eastAsia="Calibri"/>
          <w:i/>
          <w:sz w:val="28"/>
          <w:szCs w:val="28"/>
        </w:rPr>
        <w:t>.' (</w:t>
      </w:r>
      <w:r w:rsidRPr="00961620">
        <w:rPr>
          <w:rFonts w:eastAsia="Calibri"/>
          <w:i/>
          <w:sz w:val="28"/>
          <w:szCs w:val="28"/>
          <w:lang w:val="en-US"/>
        </w:rPr>
        <w:t>Parsons</w:t>
      </w:r>
      <w:r w:rsidRPr="00961620">
        <w:rPr>
          <w:rFonts w:eastAsia="Calibri"/>
          <w:i/>
          <w:sz w:val="28"/>
          <w:szCs w:val="28"/>
        </w:rPr>
        <w:t xml:space="preserve"> </w:t>
      </w:r>
      <w:r w:rsidRPr="00961620">
        <w:rPr>
          <w:rFonts w:eastAsia="Calibri"/>
          <w:i/>
          <w:sz w:val="28"/>
          <w:szCs w:val="28"/>
          <w:lang w:val="en-US"/>
        </w:rPr>
        <w:t>T</w:t>
      </w:r>
      <w:r w:rsidRPr="00961620">
        <w:rPr>
          <w:rFonts w:eastAsia="Calibri"/>
          <w:i/>
          <w:sz w:val="28"/>
          <w:szCs w:val="28"/>
        </w:rPr>
        <w:t xml:space="preserve">.) – </w:t>
      </w:r>
      <w:r w:rsidRPr="00961620">
        <w:rPr>
          <w:rFonts w:eastAsia="Calibri"/>
          <w:sz w:val="28"/>
          <w:szCs w:val="28"/>
        </w:rPr>
        <w:t xml:space="preserve">Реакция Криса на косвенный комплимент их общему с Джоанной знакомому явно демонстрирует его несогласие с комплиментарной оценкой Джоанны. </w:t>
      </w:r>
    </w:p>
    <w:p w:rsidR="00BD31EB" w:rsidRPr="00961620" w:rsidRDefault="00BD31EB" w:rsidP="00BD31EB">
      <w:pPr>
        <w:jc w:val="both"/>
        <w:rPr>
          <w:rFonts w:eastAsia="Calibri"/>
          <w:sz w:val="28"/>
          <w:szCs w:val="28"/>
        </w:rPr>
      </w:pPr>
      <w:r w:rsidRPr="00961620">
        <w:rPr>
          <w:rFonts w:eastAsia="Calibri"/>
          <w:i/>
          <w:sz w:val="28"/>
          <w:szCs w:val="28"/>
        </w:rPr>
        <w:t xml:space="preserve">     </w:t>
      </w:r>
      <w:r w:rsidRPr="002425AC">
        <w:rPr>
          <w:rFonts w:eastAsia="Calibri"/>
          <w:i/>
          <w:sz w:val="28"/>
          <w:szCs w:val="28"/>
        </w:rPr>
        <w:tab/>
      </w:r>
      <w:r w:rsidRPr="00961620">
        <w:rPr>
          <w:rFonts w:eastAsia="Calibri"/>
          <w:sz w:val="28"/>
          <w:szCs w:val="28"/>
        </w:rPr>
        <w:t xml:space="preserve">В целом, можно сделать вывод об изменившейся роли комплимента как тактики речевого общения в период </w:t>
      </w:r>
      <w:r w:rsidRPr="00961620">
        <w:rPr>
          <w:rFonts w:eastAsia="Calibri"/>
          <w:sz w:val="28"/>
          <w:szCs w:val="28"/>
          <w:lang w:val="en-US"/>
        </w:rPr>
        <w:t>XVIII</w:t>
      </w:r>
      <w:r w:rsidRPr="00961620">
        <w:rPr>
          <w:rFonts w:eastAsia="Calibri"/>
          <w:sz w:val="28"/>
          <w:szCs w:val="28"/>
        </w:rPr>
        <w:t xml:space="preserve"> – </w:t>
      </w:r>
      <w:r w:rsidRPr="00961620">
        <w:rPr>
          <w:rFonts w:eastAsia="Calibri"/>
          <w:sz w:val="28"/>
          <w:szCs w:val="28"/>
          <w:lang w:val="en-US"/>
        </w:rPr>
        <w:t>XXI</w:t>
      </w:r>
      <w:r w:rsidRPr="00961620">
        <w:rPr>
          <w:rFonts w:eastAsia="Calibri"/>
          <w:sz w:val="28"/>
          <w:szCs w:val="28"/>
        </w:rPr>
        <w:t xml:space="preserve"> вв. Комплимент претерпевает эволюцию в плане перехода от сугубо речиэтикетных формул вежливости к действенному средству вербального манипулирования собеседником. Можно сделать вывод, что несмотря на свою недостаточную информативность, комплимент является неотъемлемой частью речевого общения в силу своей психологической и социальной мотивированности.   </w:t>
      </w:r>
    </w:p>
    <w:p w:rsidR="00BD31EB" w:rsidRPr="00961620" w:rsidRDefault="00BD31EB" w:rsidP="00BD31EB">
      <w:pPr>
        <w:jc w:val="both"/>
        <w:rPr>
          <w:rFonts w:eastAsia="Calibri"/>
          <w:sz w:val="28"/>
          <w:szCs w:val="28"/>
        </w:rPr>
      </w:pPr>
      <w:r w:rsidRPr="00961620">
        <w:rPr>
          <w:rFonts w:eastAsia="Calibri"/>
          <w:sz w:val="28"/>
          <w:szCs w:val="28"/>
        </w:rPr>
        <w:t xml:space="preserve">     </w:t>
      </w:r>
    </w:p>
    <w:p w:rsidR="00BD31EB" w:rsidRPr="00CF251F" w:rsidRDefault="00BD31EB" w:rsidP="00BD31EB">
      <w:pPr>
        <w:jc w:val="center"/>
        <w:rPr>
          <w:rFonts w:eastAsia="Calibri"/>
          <w:b/>
          <w:sz w:val="28"/>
          <w:szCs w:val="28"/>
        </w:rPr>
      </w:pPr>
      <w:r w:rsidRPr="00CF251F">
        <w:rPr>
          <w:rFonts w:eastAsia="Calibri"/>
          <w:b/>
          <w:sz w:val="28"/>
          <w:szCs w:val="28"/>
        </w:rPr>
        <w:t>Литература</w:t>
      </w:r>
    </w:p>
    <w:p w:rsidR="00BD31EB" w:rsidRPr="0050414F" w:rsidRDefault="00BD31EB" w:rsidP="008116F6">
      <w:pPr>
        <w:pStyle w:val="a4"/>
        <w:numPr>
          <w:ilvl w:val="0"/>
          <w:numId w:val="2"/>
        </w:numPr>
        <w:jc w:val="both"/>
        <w:rPr>
          <w:rFonts w:eastAsia="Calibri"/>
          <w:spacing w:val="-12"/>
          <w:sz w:val="28"/>
          <w:szCs w:val="28"/>
        </w:rPr>
      </w:pPr>
      <w:r w:rsidRPr="0050414F">
        <w:rPr>
          <w:rFonts w:eastAsia="Calibri"/>
          <w:spacing w:val="-12"/>
          <w:sz w:val="28"/>
          <w:szCs w:val="28"/>
          <w:lang w:val="uk-UA"/>
        </w:rPr>
        <w:t>Аристотель. Собрание сочинений в 4-х томах. – М., 1975-1984. – Т. 1. – 550с.</w:t>
      </w:r>
    </w:p>
    <w:p w:rsidR="00BD31EB" w:rsidRPr="00BD31EB" w:rsidRDefault="00BD31EB" w:rsidP="008116F6">
      <w:pPr>
        <w:pStyle w:val="a4"/>
        <w:numPr>
          <w:ilvl w:val="0"/>
          <w:numId w:val="2"/>
        </w:numPr>
        <w:jc w:val="both"/>
        <w:rPr>
          <w:rFonts w:eastAsia="Calibri"/>
          <w:sz w:val="28"/>
          <w:szCs w:val="28"/>
        </w:rPr>
      </w:pPr>
      <w:r w:rsidRPr="00BD31EB">
        <w:rPr>
          <w:rFonts w:eastAsia="Calibri"/>
          <w:sz w:val="28"/>
          <w:szCs w:val="28"/>
          <w:lang w:val="uk-UA"/>
        </w:rPr>
        <w:t xml:space="preserve">Коссериу Э. Синхрония, диахрония, история / Э. Коссериу // Новое в лингвистике. - М., 1963. - Вып. </w:t>
      </w:r>
      <w:r w:rsidRPr="00BD31EB">
        <w:rPr>
          <w:rFonts w:eastAsia="Calibri"/>
          <w:sz w:val="28"/>
          <w:szCs w:val="28"/>
          <w:lang w:val="en-US"/>
        </w:rPr>
        <w:t>III</w:t>
      </w:r>
      <w:r w:rsidRPr="00BD31EB">
        <w:rPr>
          <w:rFonts w:eastAsia="Calibri"/>
          <w:sz w:val="28"/>
          <w:szCs w:val="28"/>
        </w:rPr>
        <w:t>. - С. 143-346.</w:t>
      </w:r>
    </w:p>
    <w:p w:rsidR="00BD31EB" w:rsidRPr="00BD31EB" w:rsidRDefault="00BD31EB" w:rsidP="008116F6">
      <w:pPr>
        <w:pStyle w:val="a4"/>
        <w:numPr>
          <w:ilvl w:val="0"/>
          <w:numId w:val="2"/>
        </w:numPr>
        <w:jc w:val="both"/>
        <w:rPr>
          <w:rFonts w:eastAsia="Calibri"/>
          <w:sz w:val="28"/>
          <w:szCs w:val="28"/>
        </w:rPr>
      </w:pPr>
      <w:r w:rsidRPr="00BD31EB">
        <w:rPr>
          <w:rFonts w:eastAsia="Calibri"/>
          <w:sz w:val="28"/>
          <w:szCs w:val="28"/>
        </w:rPr>
        <w:t>Морозова И. Б. Синтаксическое обоснование эффективности диалогического общения в тематическом узле / И. Б. Морозова, Т. И. Рожко // Мова. − 2007 (2005). − № 10. − С. 168 - 171.</w:t>
      </w:r>
    </w:p>
    <w:p w:rsidR="00BD31EB" w:rsidRPr="00BD31EB" w:rsidRDefault="00BD31EB" w:rsidP="008116F6">
      <w:pPr>
        <w:pStyle w:val="a4"/>
        <w:numPr>
          <w:ilvl w:val="0"/>
          <w:numId w:val="2"/>
        </w:numPr>
        <w:jc w:val="both"/>
        <w:rPr>
          <w:rFonts w:eastAsia="Calibri"/>
          <w:sz w:val="28"/>
          <w:szCs w:val="28"/>
        </w:rPr>
      </w:pPr>
      <w:r w:rsidRPr="00BD31EB">
        <w:rPr>
          <w:rFonts w:eastAsia="Calibri"/>
          <w:sz w:val="28"/>
          <w:szCs w:val="28"/>
        </w:rPr>
        <w:t>Семенова Е.А. Этимология и семантика слова комплимент // Вестник  Московского государственного областного университета,</w:t>
      </w:r>
      <w:r w:rsidRPr="00961620">
        <w:t xml:space="preserve"> </w:t>
      </w:r>
      <w:r w:rsidRPr="00BD31EB">
        <w:rPr>
          <w:rFonts w:eastAsia="Calibri"/>
          <w:sz w:val="28"/>
          <w:szCs w:val="28"/>
        </w:rPr>
        <w:t>серия «русская филология» № 1 – Москва:</w:t>
      </w:r>
      <w:r w:rsidRPr="00961620">
        <w:t xml:space="preserve"> </w:t>
      </w:r>
      <w:r w:rsidRPr="00BD31EB">
        <w:rPr>
          <w:rFonts w:eastAsia="Calibri"/>
          <w:sz w:val="28"/>
          <w:szCs w:val="28"/>
        </w:rPr>
        <w:t>изд. МГОУ, 2010. – С. 77 - 82.</w:t>
      </w:r>
    </w:p>
    <w:p w:rsidR="00BD31EB" w:rsidRPr="00BD31EB" w:rsidRDefault="00BD31EB" w:rsidP="008116F6">
      <w:pPr>
        <w:pStyle w:val="a4"/>
        <w:numPr>
          <w:ilvl w:val="0"/>
          <w:numId w:val="2"/>
        </w:numPr>
        <w:jc w:val="both"/>
        <w:rPr>
          <w:rFonts w:eastAsia="Calibri"/>
          <w:sz w:val="28"/>
          <w:szCs w:val="28"/>
        </w:rPr>
      </w:pPr>
      <w:r w:rsidRPr="00BD31EB">
        <w:rPr>
          <w:rFonts w:eastAsia="Calibri"/>
          <w:sz w:val="28"/>
          <w:szCs w:val="28"/>
        </w:rPr>
        <w:t>Формановская Н.И. Речевой этикет: лингвистический и методический аспекты. – М.: Рус. язык, 1982. – 126 с.</w:t>
      </w:r>
    </w:p>
    <w:p w:rsidR="00BD31EB" w:rsidRPr="00BD31EB" w:rsidRDefault="00BD31EB" w:rsidP="008116F6">
      <w:pPr>
        <w:pStyle w:val="a4"/>
        <w:numPr>
          <w:ilvl w:val="0"/>
          <w:numId w:val="2"/>
        </w:numPr>
        <w:jc w:val="both"/>
        <w:rPr>
          <w:rFonts w:eastAsia="Calibri"/>
          <w:sz w:val="28"/>
          <w:szCs w:val="28"/>
          <w:lang w:val="en-US"/>
        </w:rPr>
      </w:pPr>
      <w:r w:rsidRPr="00BD31EB">
        <w:rPr>
          <w:rFonts w:eastAsia="Calibri"/>
          <w:sz w:val="28"/>
          <w:szCs w:val="28"/>
          <w:lang w:val="en-US"/>
        </w:rPr>
        <w:t>Wolfson N. An empirically based analysis of complimenting in American English // N. Wolfson, E. Judd. - Rowley, MA: Newbury, 1983. - 410 p.</w:t>
      </w:r>
    </w:p>
    <w:p w:rsidR="00BD31EB" w:rsidRPr="0050414F" w:rsidRDefault="00BD31EB" w:rsidP="008116F6">
      <w:pPr>
        <w:pStyle w:val="a4"/>
        <w:numPr>
          <w:ilvl w:val="0"/>
          <w:numId w:val="2"/>
        </w:numPr>
        <w:jc w:val="both"/>
        <w:rPr>
          <w:rFonts w:eastAsia="Calibri"/>
          <w:spacing w:val="-6"/>
          <w:sz w:val="28"/>
          <w:szCs w:val="28"/>
        </w:rPr>
      </w:pPr>
      <w:r w:rsidRPr="0050414F">
        <w:rPr>
          <w:rFonts w:eastAsia="Calibri"/>
          <w:spacing w:val="-6"/>
          <w:sz w:val="28"/>
          <w:szCs w:val="28"/>
        </w:rPr>
        <w:t>Новый и полный российско-франко-немецкий словарь. - М.,1813. -  С. 567</w:t>
      </w:r>
      <w:r w:rsidR="0050414F" w:rsidRPr="0050414F">
        <w:rPr>
          <w:rFonts w:eastAsia="Calibri"/>
          <w:spacing w:val="-6"/>
          <w:sz w:val="28"/>
          <w:szCs w:val="28"/>
        </w:rPr>
        <w:t>.</w:t>
      </w:r>
    </w:p>
    <w:p w:rsidR="00BD31EB" w:rsidRPr="0050414F" w:rsidRDefault="00BD31EB" w:rsidP="00C2342F">
      <w:pPr>
        <w:pStyle w:val="a4"/>
        <w:numPr>
          <w:ilvl w:val="0"/>
          <w:numId w:val="2"/>
        </w:numPr>
        <w:ind w:hanging="294"/>
        <w:jc w:val="both"/>
        <w:rPr>
          <w:spacing w:val="-20"/>
          <w:sz w:val="28"/>
          <w:szCs w:val="28"/>
        </w:rPr>
      </w:pPr>
      <w:r w:rsidRPr="0050414F">
        <w:rPr>
          <w:spacing w:val="-20"/>
          <w:sz w:val="28"/>
          <w:szCs w:val="28"/>
        </w:rPr>
        <w:t>Словарь церковно-славянского и русского языка. Т. 1—4. - СПб., 1867. – 1507 с.</w:t>
      </w:r>
    </w:p>
    <w:p w:rsidR="00BD31EB" w:rsidRPr="00BD31EB" w:rsidRDefault="00BD31EB" w:rsidP="008116F6">
      <w:pPr>
        <w:pStyle w:val="a4"/>
        <w:numPr>
          <w:ilvl w:val="0"/>
          <w:numId w:val="2"/>
        </w:numPr>
        <w:jc w:val="both"/>
        <w:rPr>
          <w:sz w:val="28"/>
          <w:szCs w:val="28"/>
        </w:rPr>
      </w:pPr>
      <w:r w:rsidRPr="00BD31EB">
        <w:rPr>
          <w:sz w:val="28"/>
          <w:szCs w:val="28"/>
          <w:lang w:val="en-US"/>
        </w:rPr>
        <w:t xml:space="preserve">Oxford advanced learner's dictionary of current English / Hornby A. S. - [ed. </w:t>
      </w:r>
      <w:r w:rsidRPr="0050414F">
        <w:rPr>
          <w:spacing w:val="-20"/>
          <w:sz w:val="28"/>
          <w:szCs w:val="28"/>
          <w:lang w:val="en-US"/>
        </w:rPr>
        <w:t>by Sally Wehmeier]. - [7th ed., ster.]. - London: Oxford Univ. Press</w:t>
      </w:r>
      <w:r w:rsidRPr="0050414F">
        <w:rPr>
          <w:spacing w:val="-20"/>
          <w:sz w:val="28"/>
          <w:szCs w:val="28"/>
        </w:rPr>
        <w:t xml:space="preserve">, 2005. - 1216 </w:t>
      </w:r>
      <w:r w:rsidRPr="0050414F">
        <w:rPr>
          <w:spacing w:val="-20"/>
          <w:sz w:val="28"/>
          <w:szCs w:val="28"/>
          <w:lang w:val="en-US"/>
        </w:rPr>
        <w:t>p</w:t>
      </w:r>
      <w:r w:rsidRPr="0050414F">
        <w:rPr>
          <w:spacing w:val="-20"/>
          <w:sz w:val="28"/>
          <w:szCs w:val="28"/>
        </w:rPr>
        <w:t>.</w:t>
      </w:r>
    </w:p>
    <w:p w:rsidR="00BD31EB" w:rsidRPr="0050414F" w:rsidRDefault="00BD31EB" w:rsidP="008116F6">
      <w:pPr>
        <w:pStyle w:val="a4"/>
        <w:numPr>
          <w:ilvl w:val="0"/>
          <w:numId w:val="2"/>
        </w:numPr>
        <w:jc w:val="both"/>
        <w:rPr>
          <w:spacing w:val="-6"/>
          <w:sz w:val="28"/>
          <w:szCs w:val="28"/>
        </w:rPr>
      </w:pPr>
      <w:r w:rsidRPr="0050414F">
        <w:rPr>
          <w:bCs/>
          <w:spacing w:val="-6"/>
          <w:sz w:val="28"/>
          <w:szCs w:val="28"/>
        </w:rPr>
        <w:t xml:space="preserve">Честерфилд Ф. С. </w:t>
      </w:r>
      <w:r w:rsidRPr="0050414F">
        <w:rPr>
          <w:spacing w:val="-6"/>
          <w:sz w:val="28"/>
          <w:szCs w:val="28"/>
        </w:rPr>
        <w:t>Письма к сыну / Честерфилд - М.: Наука, 1971. - 352 с.</w:t>
      </w:r>
    </w:p>
    <w:p w:rsidR="0050414F" w:rsidRPr="00885DB3" w:rsidRDefault="0050414F" w:rsidP="00BD31EB">
      <w:pPr>
        <w:jc w:val="center"/>
        <w:rPr>
          <w:b/>
          <w:sz w:val="28"/>
          <w:szCs w:val="28"/>
        </w:rPr>
      </w:pPr>
    </w:p>
    <w:p w:rsidR="00BD31EB" w:rsidRPr="00BD31EB" w:rsidRDefault="00BD31EB" w:rsidP="00BD31EB">
      <w:pPr>
        <w:jc w:val="center"/>
        <w:rPr>
          <w:sz w:val="28"/>
          <w:szCs w:val="28"/>
          <w:lang w:val="en-US"/>
        </w:rPr>
      </w:pPr>
      <w:r>
        <w:rPr>
          <w:b/>
          <w:sz w:val="28"/>
          <w:szCs w:val="28"/>
          <w:lang w:val="en-US"/>
        </w:rPr>
        <w:t>Summary</w:t>
      </w:r>
    </w:p>
    <w:p w:rsidR="00D75780" w:rsidRPr="00D75780" w:rsidRDefault="00BD31EB" w:rsidP="0050414F">
      <w:pPr>
        <w:ind w:firstLine="708"/>
        <w:jc w:val="both"/>
        <w:rPr>
          <w:sz w:val="28"/>
          <w:szCs w:val="28"/>
          <w:lang w:val="en-US"/>
        </w:rPr>
      </w:pPr>
      <w:r w:rsidRPr="00961620">
        <w:rPr>
          <w:sz w:val="28"/>
          <w:szCs w:val="28"/>
          <w:lang w:val="en-US"/>
        </w:rPr>
        <w:t>The article is a diachronic research of a verbal compliment as a part of the national English culture. The author understands compliments as the means of the speech tactics objectivized in the text</w:t>
      </w:r>
      <w:r w:rsidR="00A95B7C">
        <w:rPr>
          <w:sz w:val="28"/>
          <w:szCs w:val="28"/>
          <w:lang w:val="uk-UA"/>
        </w:rPr>
        <w:t xml:space="preserve"> </w:t>
      </w:r>
      <w:r w:rsidR="00A95B7C">
        <w:rPr>
          <w:sz w:val="28"/>
          <w:szCs w:val="28"/>
          <w:lang w:val="en-US"/>
        </w:rPr>
        <w:t>by</w:t>
      </w:r>
      <w:r w:rsidRPr="00961620">
        <w:rPr>
          <w:sz w:val="28"/>
          <w:szCs w:val="28"/>
          <w:lang w:val="en-US"/>
        </w:rPr>
        <w:t xml:space="preserve"> the utterances expressing admiration, praise, approval of a certain event, personal characteristics</w:t>
      </w:r>
      <w:r w:rsidRPr="00961620">
        <w:rPr>
          <w:sz w:val="28"/>
          <w:szCs w:val="28"/>
          <w:lang w:val="uk-UA"/>
        </w:rPr>
        <w:t xml:space="preserve"> </w:t>
      </w:r>
      <w:r w:rsidRPr="00961620">
        <w:rPr>
          <w:sz w:val="28"/>
          <w:szCs w:val="28"/>
          <w:lang w:val="en-US"/>
        </w:rPr>
        <w:t xml:space="preserve">and achievements. The compliments are treated in the article as a part and </w:t>
      </w:r>
      <w:r w:rsidRPr="00961620">
        <w:rPr>
          <w:sz w:val="28"/>
          <w:szCs w:val="28"/>
          <w:lang w:val="uk-UA"/>
        </w:rPr>
        <w:t>parcel</w:t>
      </w:r>
      <w:r w:rsidRPr="00961620">
        <w:rPr>
          <w:sz w:val="28"/>
          <w:szCs w:val="28"/>
          <w:lang w:val="en-US"/>
        </w:rPr>
        <w:t xml:space="preserve"> of the speech etiquette of any national culture. The main objective of the research consists in revealing functional and communicative evolution of the compliment in the diachrony of the XVIII – XXI cc. A conclusion is made about changes having taken place in pragmatics and psychological interpretation of the compliments.      </w:t>
      </w:r>
    </w:p>
    <w:p w:rsidR="00D75780" w:rsidRPr="00885DB3" w:rsidRDefault="00D75780" w:rsidP="00D75780">
      <w:pPr>
        <w:rPr>
          <w:sz w:val="28"/>
          <w:szCs w:val="28"/>
        </w:rPr>
      </w:pPr>
      <w:r w:rsidRPr="00671B89">
        <w:rPr>
          <w:sz w:val="28"/>
          <w:szCs w:val="28"/>
        </w:rPr>
        <w:lastRenderedPageBreak/>
        <w:t>УДК</w:t>
      </w:r>
      <w:r w:rsidRPr="00885DB3">
        <w:rPr>
          <w:sz w:val="28"/>
          <w:szCs w:val="28"/>
        </w:rPr>
        <w:t xml:space="preserve"> 81’1 + 81’23 : 159.946.3</w:t>
      </w:r>
    </w:p>
    <w:p w:rsidR="00D75780" w:rsidRPr="00885DB3" w:rsidRDefault="00D75780" w:rsidP="00D75780">
      <w:pPr>
        <w:jc w:val="center"/>
        <w:rPr>
          <w:sz w:val="28"/>
          <w:szCs w:val="28"/>
        </w:rPr>
      </w:pPr>
    </w:p>
    <w:p w:rsidR="00D75780" w:rsidRPr="00D75780" w:rsidRDefault="00D75780" w:rsidP="00D75780">
      <w:pPr>
        <w:jc w:val="center"/>
        <w:rPr>
          <w:b/>
          <w:sz w:val="28"/>
          <w:szCs w:val="28"/>
        </w:rPr>
      </w:pPr>
      <w:r w:rsidRPr="00D75780">
        <w:rPr>
          <w:b/>
          <w:sz w:val="28"/>
          <w:szCs w:val="28"/>
        </w:rPr>
        <w:t xml:space="preserve">АРХЕТИП ТА ЙОГО ВИТЛУМАЧЕННЯ </w:t>
      </w:r>
    </w:p>
    <w:p w:rsidR="00D75780" w:rsidRPr="00D75780" w:rsidRDefault="00D75780" w:rsidP="00D75780">
      <w:pPr>
        <w:jc w:val="center"/>
        <w:rPr>
          <w:b/>
          <w:sz w:val="28"/>
          <w:szCs w:val="28"/>
        </w:rPr>
      </w:pPr>
      <w:r w:rsidRPr="00D75780">
        <w:rPr>
          <w:b/>
          <w:sz w:val="28"/>
          <w:szCs w:val="28"/>
        </w:rPr>
        <w:t>ВІД К.Г. ЮНГА – ПСИХОАНАЛІТИКА</w:t>
      </w:r>
    </w:p>
    <w:p w:rsidR="00D75780" w:rsidRPr="00D75780" w:rsidRDefault="00D75780" w:rsidP="00D75780">
      <w:pPr>
        <w:jc w:val="center"/>
        <w:rPr>
          <w:b/>
          <w:sz w:val="28"/>
          <w:szCs w:val="28"/>
        </w:rPr>
      </w:pPr>
      <w:r w:rsidRPr="00D75780">
        <w:rPr>
          <w:b/>
          <w:sz w:val="28"/>
          <w:szCs w:val="28"/>
        </w:rPr>
        <w:t>ДО ЛІНГВОКОГНІТИВНОЇ СУЧАСНОСТІ</w:t>
      </w:r>
    </w:p>
    <w:p w:rsidR="00D75780" w:rsidRPr="002425AC" w:rsidRDefault="00D75780" w:rsidP="00D75780">
      <w:pPr>
        <w:jc w:val="center"/>
        <w:rPr>
          <w:b/>
          <w:sz w:val="28"/>
          <w:szCs w:val="28"/>
        </w:rPr>
      </w:pPr>
    </w:p>
    <w:p w:rsidR="00D75780" w:rsidRPr="00EA5EA6" w:rsidRDefault="00D75780" w:rsidP="00D75780">
      <w:pPr>
        <w:jc w:val="center"/>
        <w:rPr>
          <w:sz w:val="28"/>
          <w:szCs w:val="28"/>
        </w:rPr>
      </w:pPr>
      <w:r w:rsidRPr="00D75780">
        <w:rPr>
          <w:b/>
          <w:sz w:val="28"/>
          <w:szCs w:val="28"/>
        </w:rPr>
        <w:t>Агєєва В. О.</w:t>
      </w:r>
    </w:p>
    <w:p w:rsidR="00D75780" w:rsidRPr="00EA5EA6" w:rsidRDefault="00D75780" w:rsidP="00D75780">
      <w:pPr>
        <w:jc w:val="center"/>
        <w:rPr>
          <w:i/>
          <w:sz w:val="28"/>
          <w:szCs w:val="28"/>
        </w:rPr>
      </w:pPr>
      <w:r w:rsidRPr="00EA5EA6">
        <w:rPr>
          <w:i/>
          <w:sz w:val="28"/>
          <w:szCs w:val="28"/>
        </w:rPr>
        <w:t>Національний педагогічний університет імені М. П. Драгоманова</w:t>
      </w:r>
    </w:p>
    <w:p w:rsidR="00D75780" w:rsidRPr="00EA5EA6" w:rsidRDefault="00D75780" w:rsidP="00D75780">
      <w:pPr>
        <w:ind w:firstLine="706"/>
        <w:jc w:val="both"/>
        <w:rPr>
          <w:color w:val="000000"/>
          <w:sz w:val="28"/>
          <w:szCs w:val="28"/>
          <w:highlight w:val="yellow"/>
        </w:rPr>
      </w:pPr>
    </w:p>
    <w:p w:rsidR="00D75780" w:rsidRPr="00EC2DD8" w:rsidRDefault="00D75780" w:rsidP="00D75780">
      <w:pPr>
        <w:pStyle w:val="a5"/>
        <w:ind w:firstLine="720"/>
        <w:jc w:val="both"/>
        <w:rPr>
          <w:sz w:val="28"/>
          <w:szCs w:val="28"/>
        </w:rPr>
      </w:pPr>
      <w:r w:rsidRPr="00EC2DD8">
        <w:rPr>
          <w:sz w:val="28"/>
          <w:szCs w:val="28"/>
        </w:rPr>
        <w:t xml:space="preserve">Сучасне зіставне мовознавство, яке сформувалося на тлі порівняльно-історичних концепцій вивчення споріднених мов світу, що ставили за основну мету реконструкцію архетипу (гр. </w:t>
      </w:r>
      <w:r w:rsidRPr="00EC2DD8">
        <w:rPr>
          <w:sz w:val="28"/>
          <w:szCs w:val="28"/>
          <w:lang w:val="en-US"/>
        </w:rPr>
        <w:t>arch</w:t>
      </w:r>
      <w:r w:rsidRPr="00EC2DD8">
        <w:rPr>
          <w:sz w:val="28"/>
          <w:szCs w:val="28"/>
        </w:rPr>
        <w:t>é</w:t>
      </w:r>
      <w:r w:rsidRPr="00EC2DD8">
        <w:rPr>
          <w:sz w:val="28"/>
          <w:szCs w:val="28"/>
          <w:lang w:val="en-US"/>
        </w:rPr>
        <w:t>typon</w:t>
      </w:r>
      <w:r w:rsidRPr="00EC2DD8">
        <w:rPr>
          <w:sz w:val="28"/>
          <w:szCs w:val="28"/>
        </w:rPr>
        <w:t xml:space="preserve"> – прообраз, прототип) – вихідну</w:t>
      </w:r>
      <w:r>
        <w:rPr>
          <w:sz w:val="28"/>
          <w:szCs w:val="28"/>
        </w:rPr>
        <w:t xml:space="preserve"> для</w:t>
      </w:r>
      <w:r>
        <w:rPr>
          <w:sz w:val="28"/>
          <w:szCs w:val="28"/>
          <w:lang w:val="ru-RU"/>
        </w:rPr>
        <w:t> </w:t>
      </w:r>
      <w:r w:rsidRPr="00EC2DD8">
        <w:rPr>
          <w:sz w:val="28"/>
          <w:szCs w:val="28"/>
        </w:rPr>
        <w:t>наступних утворень мовну форму на підста</w:t>
      </w:r>
      <w:r>
        <w:rPr>
          <w:sz w:val="28"/>
          <w:szCs w:val="28"/>
        </w:rPr>
        <w:t>ві закономірних відповідників у</w:t>
      </w:r>
      <w:r>
        <w:rPr>
          <w:sz w:val="28"/>
          <w:szCs w:val="28"/>
          <w:lang w:val="ru-RU"/>
        </w:rPr>
        <w:t> </w:t>
      </w:r>
      <w:r w:rsidRPr="00EC2DD8">
        <w:rPr>
          <w:sz w:val="28"/>
          <w:szCs w:val="28"/>
        </w:rPr>
        <w:t xml:space="preserve">споріднених мовах [3; 17 та ін.], продовжує наукові пошуки основи зіставлення мовних фактів. Свого часу було запропоноване поняття </w:t>
      </w:r>
      <w:r w:rsidRPr="00EC2DD8">
        <w:rPr>
          <w:i/>
          <w:sz w:val="28"/>
          <w:szCs w:val="28"/>
        </w:rPr>
        <w:t>tertium comparation</w:t>
      </w:r>
      <w:r w:rsidRPr="00EC2DD8">
        <w:rPr>
          <w:i/>
          <w:sz w:val="28"/>
          <w:szCs w:val="28"/>
          <w:lang w:val="en-US"/>
        </w:rPr>
        <w:t>is</w:t>
      </w:r>
      <w:r w:rsidRPr="00EC2DD8">
        <w:rPr>
          <w:i/>
          <w:sz w:val="28"/>
          <w:szCs w:val="28"/>
        </w:rPr>
        <w:t xml:space="preserve"> </w:t>
      </w:r>
      <w:r>
        <w:rPr>
          <w:sz w:val="28"/>
          <w:szCs w:val="28"/>
        </w:rPr>
        <w:t>як</w:t>
      </w:r>
      <w:r>
        <w:rPr>
          <w:sz w:val="28"/>
          <w:szCs w:val="28"/>
          <w:lang w:val="ru-RU"/>
        </w:rPr>
        <w:t> </w:t>
      </w:r>
      <w:r w:rsidRPr="00EC2DD8">
        <w:rPr>
          <w:sz w:val="28"/>
          <w:szCs w:val="28"/>
        </w:rPr>
        <w:t>третього незалежного параметра зіставлення мовних фактів, на роль якого дослідники пропонували різні мовні форми, категорії, поняття (див. про це докладніше [9; 14; 16 та ін.]. Основна проблема при цьому і досі залишається нерозв’язаною і стосується питання, чи варт</w:t>
      </w:r>
      <w:r>
        <w:rPr>
          <w:sz w:val="28"/>
          <w:szCs w:val="28"/>
        </w:rPr>
        <w:t>о реконструювати архетипи, якщо</w:t>
      </w:r>
      <w:r>
        <w:rPr>
          <w:sz w:val="28"/>
          <w:szCs w:val="28"/>
          <w:lang w:val="ru-RU"/>
        </w:rPr>
        <w:t> </w:t>
      </w:r>
      <w:r w:rsidRPr="00EC2DD8">
        <w:rPr>
          <w:sz w:val="28"/>
          <w:szCs w:val="28"/>
        </w:rPr>
        <w:t>зіставленню підлягає мовний матеріал у синхронії? Попередні спостереження над результатами зіставно-типол</w:t>
      </w:r>
      <w:r>
        <w:rPr>
          <w:sz w:val="28"/>
          <w:szCs w:val="28"/>
        </w:rPr>
        <w:t>огічних досліджень свідчать про</w:t>
      </w:r>
      <w:r>
        <w:rPr>
          <w:sz w:val="28"/>
          <w:szCs w:val="28"/>
          <w:lang w:val="ru-RU"/>
        </w:rPr>
        <w:t> </w:t>
      </w:r>
      <w:r w:rsidRPr="00EC2DD8">
        <w:rPr>
          <w:sz w:val="28"/>
          <w:szCs w:val="28"/>
        </w:rPr>
        <w:t>певну наївність, а подекуди і суб’єктивність у</w:t>
      </w:r>
      <w:r>
        <w:rPr>
          <w:sz w:val="28"/>
          <w:szCs w:val="28"/>
        </w:rPr>
        <w:t xml:space="preserve"> виявленні спільних тенденцій і</w:t>
      </w:r>
      <w:r>
        <w:rPr>
          <w:sz w:val="28"/>
          <w:szCs w:val="28"/>
          <w:lang w:val="ru-RU"/>
        </w:rPr>
        <w:t> </w:t>
      </w:r>
      <w:r w:rsidRPr="00EC2DD8">
        <w:rPr>
          <w:sz w:val="28"/>
          <w:szCs w:val="28"/>
        </w:rPr>
        <w:t>відмінних ознак, приписуваних різн</w:t>
      </w:r>
      <w:r>
        <w:rPr>
          <w:sz w:val="28"/>
          <w:szCs w:val="28"/>
        </w:rPr>
        <w:t>им мовах (як спорідненим, так</w:t>
      </w:r>
      <w:r>
        <w:rPr>
          <w:sz w:val="28"/>
          <w:szCs w:val="28"/>
          <w:lang w:val="ru-RU"/>
        </w:rPr>
        <w:t> </w:t>
      </w:r>
      <w:r>
        <w:rPr>
          <w:sz w:val="28"/>
          <w:szCs w:val="28"/>
        </w:rPr>
        <w:t>і</w:t>
      </w:r>
      <w:r>
        <w:rPr>
          <w:sz w:val="28"/>
          <w:szCs w:val="28"/>
          <w:lang w:val="ru-RU"/>
        </w:rPr>
        <w:t> </w:t>
      </w:r>
      <w:r w:rsidRPr="00EC2DD8">
        <w:rPr>
          <w:sz w:val="28"/>
          <w:szCs w:val="28"/>
        </w:rPr>
        <w:t>неспорідненим), якщо виконувалася</w:t>
      </w:r>
      <w:r>
        <w:rPr>
          <w:sz w:val="28"/>
          <w:szCs w:val="28"/>
        </w:rPr>
        <w:t xml:space="preserve"> лише процедура зіставлення без</w:t>
      </w:r>
      <w:r>
        <w:rPr>
          <w:sz w:val="28"/>
          <w:szCs w:val="28"/>
          <w:lang w:val="ru-RU"/>
        </w:rPr>
        <w:t> </w:t>
      </w:r>
      <w:r w:rsidRPr="00EC2DD8">
        <w:rPr>
          <w:sz w:val="28"/>
          <w:szCs w:val="28"/>
        </w:rPr>
        <w:t>глибших реконструкцій, які час від часу за</w:t>
      </w:r>
      <w:r>
        <w:rPr>
          <w:sz w:val="28"/>
          <w:szCs w:val="28"/>
        </w:rPr>
        <w:t>перечують висновки, зроблені на</w:t>
      </w:r>
      <w:r>
        <w:rPr>
          <w:sz w:val="28"/>
          <w:szCs w:val="28"/>
          <w:lang w:val="ru-RU"/>
        </w:rPr>
        <w:t> </w:t>
      </w:r>
      <w:r w:rsidRPr="00EC2DD8">
        <w:rPr>
          <w:sz w:val="28"/>
          <w:szCs w:val="28"/>
        </w:rPr>
        <w:t xml:space="preserve">основі сучасних мовних форм. Така постановка проблеми повертає знову мовознавців до вивчення архетипних форм мови, засвідчуючи </w:t>
      </w:r>
      <w:r w:rsidRPr="00EC2DD8">
        <w:rPr>
          <w:sz w:val="28"/>
          <w:szCs w:val="28"/>
          <w:u w:val="single"/>
        </w:rPr>
        <w:t>актуальність</w:t>
      </w:r>
      <w:r>
        <w:rPr>
          <w:sz w:val="28"/>
          <w:szCs w:val="28"/>
        </w:rPr>
        <w:t xml:space="preserve"> і</w:t>
      </w:r>
      <w:r>
        <w:rPr>
          <w:sz w:val="28"/>
          <w:szCs w:val="28"/>
          <w:lang w:val="ru-RU"/>
        </w:rPr>
        <w:t> </w:t>
      </w:r>
      <w:r w:rsidRPr="00EC2DD8">
        <w:rPr>
          <w:sz w:val="28"/>
          <w:szCs w:val="28"/>
        </w:rPr>
        <w:t>своєчасність пропонованої статті.</w:t>
      </w:r>
      <w:r>
        <w:rPr>
          <w:sz w:val="28"/>
          <w:szCs w:val="28"/>
        </w:rPr>
        <w:t xml:space="preserve"> </w:t>
      </w:r>
    </w:p>
    <w:p w:rsidR="00D75780" w:rsidRPr="00EC2DD8" w:rsidRDefault="00D75780" w:rsidP="00D75780">
      <w:pPr>
        <w:pStyle w:val="a5"/>
        <w:ind w:firstLine="720"/>
        <w:jc w:val="both"/>
        <w:rPr>
          <w:sz w:val="28"/>
          <w:szCs w:val="28"/>
        </w:rPr>
      </w:pPr>
      <w:r w:rsidRPr="00EC2DD8">
        <w:rPr>
          <w:sz w:val="28"/>
          <w:szCs w:val="28"/>
        </w:rPr>
        <w:t>Мета статті – критично проаналізувати основні положення психоаналітичної концепції К. Г. Юнга та простежити їх відгомін у сучасних лінгвокогнітивних витлумаченнях архетипу.</w:t>
      </w:r>
    </w:p>
    <w:p w:rsidR="00D75780" w:rsidRPr="00EC2DD8" w:rsidRDefault="00D75780" w:rsidP="00D75780">
      <w:pPr>
        <w:pStyle w:val="a5"/>
        <w:ind w:firstLine="720"/>
        <w:jc w:val="both"/>
        <w:rPr>
          <w:sz w:val="28"/>
          <w:szCs w:val="28"/>
        </w:rPr>
      </w:pPr>
      <w:r w:rsidRPr="00EC2DD8">
        <w:rPr>
          <w:sz w:val="28"/>
          <w:szCs w:val="28"/>
        </w:rPr>
        <w:t>Завдання:</w:t>
      </w:r>
    </w:p>
    <w:p w:rsidR="00D75780" w:rsidRPr="00EC2DD8" w:rsidRDefault="00D75780" w:rsidP="00D75780">
      <w:pPr>
        <w:pStyle w:val="a5"/>
        <w:ind w:firstLine="720"/>
        <w:jc w:val="both"/>
        <w:rPr>
          <w:sz w:val="28"/>
          <w:szCs w:val="28"/>
        </w:rPr>
      </w:pPr>
      <w:r w:rsidRPr="00EC2DD8">
        <w:rPr>
          <w:sz w:val="28"/>
          <w:szCs w:val="28"/>
        </w:rPr>
        <w:t>– визначити об’єм поняття архетип крізь призму колективного несвідомого К. Г. Юнга;</w:t>
      </w:r>
    </w:p>
    <w:p w:rsidR="00D75780" w:rsidRPr="00EC2DD8" w:rsidRDefault="00D75780" w:rsidP="00D379CD">
      <w:pPr>
        <w:pStyle w:val="a5"/>
        <w:numPr>
          <w:ilvl w:val="0"/>
          <w:numId w:val="124"/>
        </w:numPr>
        <w:ind w:left="993" w:hanging="284"/>
        <w:jc w:val="both"/>
        <w:rPr>
          <w:sz w:val="28"/>
          <w:szCs w:val="28"/>
        </w:rPr>
      </w:pPr>
      <w:r w:rsidRPr="00EC2DD8">
        <w:rPr>
          <w:sz w:val="28"/>
          <w:szCs w:val="28"/>
        </w:rPr>
        <w:t>виявити, в якому співвідношенн</w:t>
      </w:r>
      <w:r>
        <w:rPr>
          <w:sz w:val="28"/>
          <w:szCs w:val="28"/>
        </w:rPr>
        <w:t>і перебувають поняття архетип і</w:t>
      </w:r>
      <w:r>
        <w:rPr>
          <w:sz w:val="28"/>
          <w:szCs w:val="28"/>
          <w:lang w:val="ru-RU"/>
        </w:rPr>
        <w:t> </w:t>
      </w:r>
      <w:r w:rsidRPr="00EC2DD8">
        <w:rPr>
          <w:sz w:val="28"/>
          <w:szCs w:val="28"/>
        </w:rPr>
        <w:t xml:space="preserve">архетипнгий символ; </w:t>
      </w:r>
    </w:p>
    <w:p w:rsidR="00D75780" w:rsidRPr="00EC2DD8" w:rsidRDefault="00D75780" w:rsidP="00D75780">
      <w:pPr>
        <w:pStyle w:val="a5"/>
        <w:ind w:firstLine="720"/>
        <w:jc w:val="both"/>
        <w:rPr>
          <w:sz w:val="28"/>
          <w:szCs w:val="28"/>
        </w:rPr>
      </w:pPr>
      <w:r w:rsidRPr="00EC2DD8">
        <w:rPr>
          <w:sz w:val="28"/>
          <w:szCs w:val="28"/>
        </w:rPr>
        <w:t xml:space="preserve">– розкрити лінгвокогнітивну природу архетипу. </w:t>
      </w:r>
    </w:p>
    <w:p w:rsidR="00D75780" w:rsidRPr="00EC2DD8" w:rsidRDefault="00D75780" w:rsidP="00D75780">
      <w:pPr>
        <w:pStyle w:val="a5"/>
        <w:ind w:firstLine="720"/>
        <w:jc w:val="both"/>
        <w:rPr>
          <w:sz w:val="28"/>
          <w:szCs w:val="28"/>
        </w:rPr>
      </w:pPr>
      <w:r w:rsidRPr="00EC2DD8">
        <w:rPr>
          <w:sz w:val="28"/>
          <w:szCs w:val="28"/>
        </w:rPr>
        <w:t>Архетип у порівняльно-історич</w:t>
      </w:r>
      <w:r>
        <w:rPr>
          <w:sz w:val="28"/>
          <w:szCs w:val="28"/>
        </w:rPr>
        <w:t>ному мовознавстві визначають як</w:t>
      </w:r>
      <w:r>
        <w:rPr>
          <w:sz w:val="28"/>
          <w:szCs w:val="28"/>
          <w:lang w:val="ru-RU"/>
        </w:rPr>
        <w:t> </w:t>
      </w:r>
      <w:r w:rsidRPr="00EC2DD8">
        <w:rPr>
          <w:sz w:val="28"/>
          <w:szCs w:val="28"/>
        </w:rPr>
        <w:t xml:space="preserve">теоретично можливу форму, що виводиться шляхом порівняння реально засвідчених структурних елементів кількох мов і є репрезентантом прамовного стану сім’ї чи групи споріднених мов. У якості архетипу можуть виступати різні мовні одиниці і структури – цілісні лексеми, основи, корені, морфеми, детермінативи, фонеми. Найпоширенішою є реконструкція на рівні морфем. Реконструкція архетипу може здійснюватися для прамовних станів </w:t>
      </w:r>
      <w:r w:rsidRPr="00EC2DD8">
        <w:rPr>
          <w:sz w:val="28"/>
          <w:szCs w:val="28"/>
        </w:rPr>
        <w:lastRenderedPageBreak/>
        <w:t>різної хронологічної глибини. Прикладом реконструкції спільноіндоєвропейського архетипу на рівні слова</w:t>
      </w:r>
      <w:r>
        <w:rPr>
          <w:sz w:val="28"/>
          <w:szCs w:val="28"/>
        </w:rPr>
        <w:t xml:space="preserve"> </w:t>
      </w:r>
      <w:r w:rsidRPr="00EC2DD8">
        <w:rPr>
          <w:sz w:val="28"/>
          <w:szCs w:val="28"/>
        </w:rPr>
        <w:t>може бути індоєвропейська форма *</w:t>
      </w:r>
      <w:r w:rsidRPr="00EC2DD8">
        <w:rPr>
          <w:sz w:val="28"/>
          <w:szCs w:val="28"/>
          <w:lang w:val="en-US"/>
        </w:rPr>
        <w:t>bhr</w:t>
      </w:r>
      <w:r w:rsidRPr="00EC2DD8">
        <w:rPr>
          <w:sz w:val="28"/>
          <w:szCs w:val="28"/>
        </w:rPr>
        <w:t>ā</w:t>
      </w:r>
      <w:r w:rsidRPr="00EC2DD8">
        <w:rPr>
          <w:sz w:val="28"/>
          <w:szCs w:val="28"/>
          <w:lang w:val="en-US"/>
        </w:rPr>
        <w:t>ter</w:t>
      </w:r>
      <w:r w:rsidRPr="00EC2DD8">
        <w:rPr>
          <w:sz w:val="28"/>
          <w:szCs w:val="28"/>
        </w:rPr>
        <w:t xml:space="preserve"> – </w:t>
      </w:r>
      <w:r w:rsidRPr="00DF09BD">
        <w:rPr>
          <w:sz w:val="28"/>
          <w:szCs w:val="28"/>
        </w:rPr>
        <w:t>“</w:t>
      </w:r>
      <w:r w:rsidRPr="00EC2DD8">
        <w:rPr>
          <w:sz w:val="28"/>
          <w:szCs w:val="28"/>
        </w:rPr>
        <w:t>брат”, побудована на основі зіставлення</w:t>
      </w:r>
      <w:r>
        <w:rPr>
          <w:sz w:val="28"/>
          <w:szCs w:val="28"/>
        </w:rPr>
        <w:t xml:space="preserve"> </w:t>
      </w:r>
      <w:r w:rsidRPr="00EC2DD8">
        <w:rPr>
          <w:sz w:val="28"/>
          <w:szCs w:val="28"/>
        </w:rPr>
        <w:t xml:space="preserve">д.-інд. </w:t>
      </w:r>
      <w:r w:rsidRPr="00EC2DD8">
        <w:rPr>
          <w:sz w:val="28"/>
          <w:szCs w:val="28"/>
          <w:lang w:val="en-US"/>
        </w:rPr>
        <w:t>bhr</w:t>
      </w:r>
      <w:r w:rsidRPr="00EC2DD8">
        <w:rPr>
          <w:sz w:val="28"/>
          <w:szCs w:val="28"/>
        </w:rPr>
        <w:t>ā́</w:t>
      </w:r>
      <w:r w:rsidRPr="00EC2DD8">
        <w:rPr>
          <w:sz w:val="28"/>
          <w:szCs w:val="28"/>
          <w:lang w:val="en-US"/>
        </w:rPr>
        <w:t>t</w:t>
      </w:r>
      <w:r w:rsidRPr="00EC2DD8">
        <w:rPr>
          <w:sz w:val="28"/>
          <w:szCs w:val="28"/>
        </w:rPr>
        <w:t xml:space="preserve">ā, авест. </w:t>
      </w:r>
      <w:r w:rsidRPr="00EC2DD8">
        <w:rPr>
          <w:sz w:val="28"/>
          <w:szCs w:val="28"/>
          <w:lang w:val="en-US"/>
        </w:rPr>
        <w:t>br</w:t>
      </w:r>
      <w:r w:rsidRPr="00EC2DD8">
        <w:rPr>
          <w:sz w:val="28"/>
          <w:szCs w:val="28"/>
        </w:rPr>
        <w:t>ā</w:t>
      </w:r>
      <w:r w:rsidRPr="00EC2DD8">
        <w:rPr>
          <w:sz w:val="28"/>
          <w:szCs w:val="28"/>
          <w:lang w:val="en-US"/>
        </w:rPr>
        <w:t>tar</w:t>
      </w:r>
      <w:r>
        <w:rPr>
          <w:sz w:val="28"/>
          <w:szCs w:val="28"/>
        </w:rPr>
        <w:t>, ст.-слов. братръ, лат.</w:t>
      </w:r>
      <w:r>
        <w:rPr>
          <w:sz w:val="28"/>
          <w:szCs w:val="28"/>
          <w:lang w:val="ru-RU"/>
        </w:rPr>
        <w:t> </w:t>
      </w:r>
      <w:r w:rsidRPr="00EC2DD8">
        <w:rPr>
          <w:sz w:val="28"/>
          <w:szCs w:val="28"/>
          <w:lang w:val="en-US"/>
        </w:rPr>
        <w:t>fr</w:t>
      </w:r>
      <w:r w:rsidRPr="00EC2DD8">
        <w:rPr>
          <w:sz w:val="28"/>
          <w:szCs w:val="28"/>
        </w:rPr>
        <w:t>ā</w:t>
      </w:r>
      <w:r w:rsidRPr="00EC2DD8">
        <w:rPr>
          <w:sz w:val="28"/>
          <w:szCs w:val="28"/>
          <w:lang w:val="en-US"/>
        </w:rPr>
        <w:t>ter</w:t>
      </w:r>
      <w:r w:rsidRPr="00EC2DD8">
        <w:rPr>
          <w:sz w:val="28"/>
          <w:szCs w:val="28"/>
        </w:rPr>
        <w:t xml:space="preserve"> , гр. </w:t>
      </w:r>
      <w:r w:rsidRPr="00EC2DD8">
        <w:rPr>
          <w:sz w:val="28"/>
          <w:szCs w:val="28"/>
          <w:lang w:val="en-US"/>
        </w:rPr>
        <w:t>fr</w:t>
      </w:r>
      <w:r w:rsidRPr="00EC2DD8">
        <w:rPr>
          <w:sz w:val="28"/>
          <w:szCs w:val="28"/>
        </w:rPr>
        <w:t>ā́</w:t>
      </w:r>
      <w:r w:rsidRPr="00EC2DD8">
        <w:rPr>
          <w:sz w:val="28"/>
          <w:szCs w:val="28"/>
          <w:lang w:val="en-US"/>
        </w:rPr>
        <w:t>t</w:t>
      </w:r>
      <w:r w:rsidRPr="00EC2DD8">
        <w:rPr>
          <w:sz w:val="28"/>
          <w:szCs w:val="28"/>
        </w:rPr>
        <w:t>ē</w:t>
      </w:r>
      <w:r w:rsidRPr="00EC2DD8">
        <w:rPr>
          <w:sz w:val="28"/>
          <w:szCs w:val="28"/>
          <w:lang w:val="en-US"/>
        </w:rPr>
        <w:t>r</w:t>
      </w:r>
      <w:r w:rsidRPr="00EC2DD8">
        <w:rPr>
          <w:sz w:val="28"/>
          <w:szCs w:val="28"/>
        </w:rPr>
        <w:t xml:space="preserve">, тохар. </w:t>
      </w:r>
      <w:r w:rsidRPr="00EC2DD8">
        <w:rPr>
          <w:sz w:val="28"/>
          <w:szCs w:val="28"/>
          <w:lang w:val="en-US"/>
        </w:rPr>
        <w:t>pracar</w:t>
      </w:r>
      <w:r w:rsidRPr="00EC2DD8">
        <w:rPr>
          <w:sz w:val="28"/>
          <w:szCs w:val="28"/>
        </w:rPr>
        <w:t xml:space="preserve"> та ін. </w:t>
      </w:r>
      <w:r w:rsidRPr="00E53085">
        <w:rPr>
          <w:sz w:val="28"/>
          <w:szCs w:val="28"/>
        </w:rPr>
        <w:t>[17</w:t>
      </w:r>
      <w:r w:rsidRPr="00EC2DD8">
        <w:rPr>
          <w:sz w:val="28"/>
          <w:szCs w:val="28"/>
        </w:rPr>
        <w:t>, с. 47</w:t>
      </w:r>
      <w:r w:rsidRPr="00E53085">
        <w:rPr>
          <w:sz w:val="28"/>
          <w:szCs w:val="28"/>
        </w:rPr>
        <w:t>]</w:t>
      </w:r>
      <w:r w:rsidRPr="00EC2DD8">
        <w:rPr>
          <w:sz w:val="28"/>
          <w:szCs w:val="28"/>
        </w:rPr>
        <w:t xml:space="preserve">. </w:t>
      </w:r>
    </w:p>
    <w:p w:rsidR="00D75780" w:rsidRPr="00E53085" w:rsidRDefault="00D75780" w:rsidP="00D75780">
      <w:pPr>
        <w:ind w:firstLine="706"/>
        <w:jc w:val="both"/>
        <w:rPr>
          <w:sz w:val="28"/>
          <w:szCs w:val="28"/>
        </w:rPr>
      </w:pPr>
      <w:r w:rsidRPr="00EC2DD8">
        <w:rPr>
          <w:sz w:val="28"/>
          <w:szCs w:val="28"/>
        </w:rPr>
        <w:t xml:space="preserve">Не ставлячи завдання системно проаналізувати міждисциплінарний характер поняття архетип, спробуємо долучитися до уже наявних спроб прокоментувати позицію Карла Густава Юнга, з яким пов’язують історію дослідження цього феномену, і обґрунтувати </w:t>
      </w:r>
      <w:r>
        <w:rPr>
          <w:sz w:val="28"/>
          <w:szCs w:val="28"/>
        </w:rPr>
        <w:t>доцільність його витлумачення у </w:t>
      </w:r>
      <w:r w:rsidRPr="00EC2DD8">
        <w:rPr>
          <w:sz w:val="28"/>
          <w:szCs w:val="28"/>
        </w:rPr>
        <w:t>лінгвокогнітивному ракурсі.</w:t>
      </w:r>
      <w:r>
        <w:rPr>
          <w:sz w:val="28"/>
          <w:szCs w:val="28"/>
        </w:rPr>
        <w:t xml:space="preserve"> </w:t>
      </w:r>
    </w:p>
    <w:p w:rsidR="00D75780" w:rsidRPr="00E53085" w:rsidRDefault="00D75780" w:rsidP="00D75780">
      <w:pPr>
        <w:ind w:firstLine="720"/>
        <w:jc w:val="both"/>
        <w:rPr>
          <w:sz w:val="28"/>
          <w:szCs w:val="28"/>
        </w:rPr>
      </w:pPr>
      <w:r w:rsidRPr="00EC2DD8">
        <w:rPr>
          <w:sz w:val="28"/>
          <w:szCs w:val="28"/>
        </w:rPr>
        <w:t>Як слушно відзначає О. Донченко, сьогоденну “архетипову парадигму викликали до життя потужні глобалізаційні тенденції, бо саме архетипи мають надкультурні й позачасові змісти трансперсонального, всезагального психічного” [5, с. 170]. Спираючись на коментарі О. Дончен</w:t>
      </w:r>
      <w:r>
        <w:rPr>
          <w:sz w:val="28"/>
          <w:szCs w:val="28"/>
        </w:rPr>
        <w:t>ко, варто погодитись із тим, що </w:t>
      </w:r>
      <w:r w:rsidRPr="00EC2DD8">
        <w:rPr>
          <w:sz w:val="28"/>
          <w:szCs w:val="28"/>
        </w:rPr>
        <w:t>архетипи – це кумулятивні уявлення про світ</w:t>
      </w:r>
      <w:r>
        <w:rPr>
          <w:sz w:val="28"/>
          <w:szCs w:val="28"/>
        </w:rPr>
        <w:t xml:space="preserve"> і життя в ньому людини, які не </w:t>
      </w:r>
      <w:r w:rsidRPr="00EC2DD8">
        <w:rPr>
          <w:sz w:val="28"/>
          <w:szCs w:val="28"/>
        </w:rPr>
        <w:t xml:space="preserve">залежать від рівня наявних сьогодні знань. </w:t>
      </w:r>
    </w:p>
    <w:p w:rsidR="00D75780" w:rsidRPr="00E53085" w:rsidRDefault="00D75780" w:rsidP="00D75780">
      <w:pPr>
        <w:ind w:firstLine="720"/>
        <w:jc w:val="both"/>
        <w:rPr>
          <w:sz w:val="28"/>
          <w:szCs w:val="28"/>
        </w:rPr>
      </w:pPr>
      <w:r w:rsidRPr="00EC2DD8">
        <w:rPr>
          <w:sz w:val="28"/>
          <w:szCs w:val="28"/>
        </w:rPr>
        <w:t>У філософії К. Г. Юнга архетипи розуміються як структурні елементи несвідомого, що лежать в основі всіх психічних процесів. Це вроджені патерни людської поведінки […]. Архетипи містять у собі і колективні уявлення, і масову свідомість, і соціальні установки, і стереотипи – все, що зумовлює можливість взаєморозуміння людей [5, с. 171]. Розглянемо ключові ідеї К.</w:t>
      </w:r>
      <w:r>
        <w:rPr>
          <w:sz w:val="28"/>
          <w:szCs w:val="28"/>
        </w:rPr>
        <w:t xml:space="preserve"> </w:t>
      </w:r>
      <w:r w:rsidRPr="00EC2DD8">
        <w:rPr>
          <w:sz w:val="28"/>
          <w:szCs w:val="28"/>
        </w:rPr>
        <w:t>Г.</w:t>
      </w:r>
      <w:r w:rsidRPr="00E53085">
        <w:rPr>
          <w:sz w:val="28"/>
          <w:szCs w:val="28"/>
        </w:rPr>
        <w:t xml:space="preserve"> </w:t>
      </w:r>
      <w:r>
        <w:rPr>
          <w:sz w:val="28"/>
          <w:szCs w:val="28"/>
        </w:rPr>
        <w:t>Юнга, які є </w:t>
      </w:r>
      <w:r w:rsidRPr="00EC2DD8">
        <w:rPr>
          <w:sz w:val="28"/>
          <w:szCs w:val="28"/>
        </w:rPr>
        <w:t>дотичними до розуміння</w:t>
      </w:r>
      <w:r>
        <w:rPr>
          <w:sz w:val="28"/>
          <w:szCs w:val="28"/>
        </w:rPr>
        <w:t xml:space="preserve"> онтологічної природи архетипу.</w:t>
      </w:r>
    </w:p>
    <w:p w:rsidR="00D75780" w:rsidRPr="00EA5EA6" w:rsidRDefault="00D75780" w:rsidP="00D75780">
      <w:pPr>
        <w:ind w:firstLine="706"/>
        <w:jc w:val="both"/>
        <w:rPr>
          <w:color w:val="000000"/>
          <w:sz w:val="28"/>
          <w:szCs w:val="28"/>
          <w:highlight w:val="yellow"/>
        </w:rPr>
      </w:pPr>
      <w:r w:rsidRPr="00EC2DD8">
        <w:rPr>
          <w:sz w:val="28"/>
          <w:szCs w:val="18"/>
        </w:rPr>
        <w:t>Розвинувши і певною мірою відійшовши від психоаналізу З. Фрейда [21</w:t>
      </w:r>
      <w:r>
        <w:rPr>
          <w:color w:val="000000"/>
          <w:sz w:val="28"/>
          <w:szCs w:val="28"/>
        </w:rPr>
        <w:t>, с. </w:t>
      </w:r>
      <w:r w:rsidRPr="00EC2DD8">
        <w:rPr>
          <w:color w:val="000000"/>
          <w:sz w:val="28"/>
          <w:szCs w:val="28"/>
        </w:rPr>
        <w:t>184–188</w:t>
      </w:r>
      <w:r w:rsidRPr="00EC2DD8">
        <w:rPr>
          <w:sz w:val="28"/>
          <w:szCs w:val="18"/>
        </w:rPr>
        <w:t>], К. Г. Юнг поглибив основні положення психологічної науки ідеєю колективного</w:t>
      </w:r>
      <w:r w:rsidRPr="00EC2DD8">
        <w:rPr>
          <w:sz w:val="28"/>
          <w:szCs w:val="28"/>
        </w:rPr>
        <w:t xml:space="preserve"> </w:t>
      </w:r>
      <w:r w:rsidRPr="00EC2DD8">
        <w:rPr>
          <w:sz w:val="28"/>
          <w:szCs w:val="18"/>
        </w:rPr>
        <w:t>несвідомого [</w:t>
      </w:r>
      <w:r w:rsidRPr="00EC2DD8">
        <w:rPr>
          <w:color w:val="000000"/>
          <w:sz w:val="28"/>
          <w:szCs w:val="28"/>
        </w:rPr>
        <w:t>27]</w:t>
      </w:r>
      <w:r w:rsidRPr="00EC2DD8">
        <w:rPr>
          <w:sz w:val="28"/>
          <w:szCs w:val="18"/>
        </w:rPr>
        <w:t>.</w:t>
      </w:r>
      <w:r>
        <w:rPr>
          <w:rStyle w:val="apple-converted-space"/>
          <w:sz w:val="28"/>
          <w:szCs w:val="18"/>
        </w:rPr>
        <w:t xml:space="preserve"> </w:t>
      </w:r>
      <w:r w:rsidRPr="00EC2DD8">
        <w:rPr>
          <w:sz w:val="28"/>
          <w:szCs w:val="18"/>
        </w:rPr>
        <w:t xml:space="preserve">Відповідно до концепції К. Г. Юнга психіка має таку структуру: 1) </w:t>
      </w:r>
      <w:r w:rsidRPr="00EC2DD8">
        <w:rPr>
          <w:b/>
          <w:i/>
          <w:sz w:val="28"/>
          <w:szCs w:val="18"/>
        </w:rPr>
        <w:t>Его</w:t>
      </w:r>
      <w:r w:rsidRPr="00EC2DD8">
        <w:rPr>
          <w:sz w:val="28"/>
          <w:szCs w:val="18"/>
        </w:rPr>
        <w:t xml:space="preserve"> (центр свідомості та самосвідомості), </w:t>
      </w:r>
      <w:r w:rsidRPr="00EC2DD8">
        <w:rPr>
          <w:b/>
          <w:i/>
          <w:sz w:val="28"/>
          <w:szCs w:val="18"/>
        </w:rPr>
        <w:t>особисте несвідоме</w:t>
      </w:r>
      <w:r w:rsidRPr="00EC2DD8">
        <w:rPr>
          <w:sz w:val="28"/>
          <w:szCs w:val="18"/>
        </w:rPr>
        <w:t xml:space="preserve"> (вмістилище конфліктів, спогадів, </w:t>
      </w:r>
      <w:r>
        <w:rPr>
          <w:sz w:val="28"/>
          <w:szCs w:val="18"/>
        </w:rPr>
        <w:t>що колись були усвідомлені, але </w:t>
      </w:r>
      <w:r w:rsidRPr="00EC2DD8">
        <w:rPr>
          <w:sz w:val="28"/>
          <w:szCs w:val="18"/>
        </w:rPr>
        <w:t xml:space="preserve">потім їх було витіснено та забуто, і чуттєвих вражень, яким бракувало “яскравості” для фіксації у свідомості) та 2) </w:t>
      </w:r>
      <w:r w:rsidRPr="00EC2DD8">
        <w:rPr>
          <w:b/>
          <w:i/>
          <w:sz w:val="28"/>
          <w:szCs w:val="18"/>
        </w:rPr>
        <w:t xml:space="preserve">колективне несвідоме </w:t>
      </w:r>
      <w:r>
        <w:rPr>
          <w:sz w:val="28"/>
          <w:szCs w:val="18"/>
        </w:rPr>
        <w:t>– це </w:t>
      </w:r>
      <w:r w:rsidRPr="00EC2DD8">
        <w:rPr>
          <w:sz w:val="28"/>
          <w:szCs w:val="18"/>
        </w:rPr>
        <w:t xml:space="preserve">глибинний шар психіки людини, що є глибшим за рівень індивідуального несвідомого, спільним для всіх людей як результат історії людства [там само]. </w:t>
      </w:r>
      <w:r w:rsidRPr="00EC2DD8">
        <w:rPr>
          <w:sz w:val="28"/>
          <w:szCs w:val="28"/>
        </w:rPr>
        <w:t>Колективне несвідоме тому так і називається, що не накопичується особистим досвідом, а успадковується всіма представ</w:t>
      </w:r>
      <w:r>
        <w:rPr>
          <w:sz w:val="28"/>
          <w:szCs w:val="28"/>
        </w:rPr>
        <w:t>никами людства, незалежно від </w:t>
      </w:r>
      <w:r w:rsidRPr="00EC2DD8">
        <w:rPr>
          <w:sz w:val="28"/>
          <w:szCs w:val="28"/>
        </w:rPr>
        <w:t xml:space="preserve">етнічної, культурної тощо приналежності (національними особливостями можуть характеризуватися стійкі сполучення форм виявів архетипів). </w:t>
      </w:r>
    </w:p>
    <w:p w:rsidR="00D75780" w:rsidRPr="00EC2DD8" w:rsidRDefault="00D75780" w:rsidP="00D75780">
      <w:pPr>
        <w:ind w:firstLine="706"/>
        <w:jc w:val="both"/>
        <w:rPr>
          <w:color w:val="000000"/>
          <w:sz w:val="28"/>
          <w:szCs w:val="28"/>
        </w:rPr>
      </w:pPr>
      <w:r w:rsidRPr="00EC2DD8">
        <w:rPr>
          <w:color w:val="000000"/>
          <w:sz w:val="28"/>
          <w:szCs w:val="28"/>
        </w:rPr>
        <w:t>К. Г. Юнг припускав, що колективне несвідоме не є кінцем несвідомого. Зокрема, у праці “Аналітична психологія. Тавістокські лекції” він намагається довести думку про те, що колективне несвідоме є найглибшим шаром, до якого ще можна дістатися у вивченні несвідомого загалом – це те місце, де людина вже не є чітко вираженою індивідуальністю [23], тобто за цим уявленням приховане розуміння глобальності та нескінченності несвідомого.</w:t>
      </w:r>
    </w:p>
    <w:p w:rsidR="00D75780" w:rsidRPr="0013517E" w:rsidRDefault="00D75780" w:rsidP="00D75780">
      <w:pPr>
        <w:ind w:firstLine="706"/>
        <w:jc w:val="both"/>
        <w:rPr>
          <w:color w:val="000000"/>
          <w:sz w:val="28"/>
          <w:szCs w:val="28"/>
        </w:rPr>
      </w:pPr>
      <w:r w:rsidRPr="0013517E">
        <w:rPr>
          <w:sz w:val="28"/>
          <w:szCs w:val="18"/>
        </w:rPr>
        <w:lastRenderedPageBreak/>
        <w:t xml:space="preserve">Згідно з теорією К. Г. Юнга, </w:t>
      </w:r>
      <w:r w:rsidRPr="0013517E">
        <w:rPr>
          <w:i/>
          <w:sz w:val="28"/>
          <w:szCs w:val="18"/>
        </w:rPr>
        <w:t>колективне несвідоме</w:t>
      </w:r>
      <w:r w:rsidRPr="0013517E">
        <w:rPr>
          <w:b/>
          <w:i/>
          <w:sz w:val="28"/>
          <w:szCs w:val="18"/>
        </w:rPr>
        <w:t xml:space="preserve"> </w:t>
      </w:r>
      <w:r w:rsidRPr="0013517E">
        <w:rPr>
          <w:sz w:val="28"/>
          <w:szCs w:val="18"/>
        </w:rPr>
        <w:t xml:space="preserve">втілюється в архетипах, що виявляються у міфах та сновидіннях і є </w:t>
      </w:r>
      <w:r>
        <w:rPr>
          <w:sz w:val="28"/>
          <w:szCs w:val="18"/>
        </w:rPr>
        <w:t>не певним конкретним мотивом, а </w:t>
      </w:r>
      <w:r w:rsidRPr="0013517E">
        <w:rPr>
          <w:sz w:val="28"/>
          <w:szCs w:val="18"/>
        </w:rPr>
        <w:t>сукупністю мотивів, що варіюються і мають різні форми вираження. У своїх пошуках учений послуговувався методом вільних асоціацій З. Фр</w:t>
      </w:r>
      <w:r w:rsidRPr="0013517E">
        <w:rPr>
          <w:sz w:val="28"/>
          <w:szCs w:val="18"/>
          <w:lang w:val="en-US"/>
        </w:rPr>
        <w:t>e</w:t>
      </w:r>
      <w:r w:rsidRPr="0013517E">
        <w:rPr>
          <w:sz w:val="28"/>
          <w:szCs w:val="18"/>
        </w:rPr>
        <w:t>йда для аналізу сновидінь та фантазій власних пацієнтів, вивчав міфи, фольклор, легенди та казки різних народів. З-поміж основних архетипів колективного несвідомого К. Г. Юнг визначив такі, як самість, аніма й анімус, тінь, маска, мудрець, Бог [</w:t>
      </w:r>
      <w:r w:rsidRPr="0013517E">
        <w:rPr>
          <w:color w:val="000000"/>
          <w:sz w:val="28"/>
          <w:szCs w:val="28"/>
        </w:rPr>
        <w:t>25, с.</w:t>
      </w:r>
      <w:r>
        <w:rPr>
          <w:color w:val="000000"/>
          <w:sz w:val="28"/>
          <w:szCs w:val="28"/>
        </w:rPr>
        <w:t xml:space="preserve"> </w:t>
      </w:r>
      <w:r w:rsidRPr="0013517E">
        <w:rPr>
          <w:color w:val="000000"/>
          <w:sz w:val="28"/>
          <w:szCs w:val="28"/>
        </w:rPr>
        <w:t>131–138</w:t>
      </w:r>
      <w:r w:rsidRPr="0013517E">
        <w:rPr>
          <w:sz w:val="28"/>
          <w:szCs w:val="18"/>
        </w:rPr>
        <w:t xml:space="preserve">]. </w:t>
      </w:r>
    </w:p>
    <w:p w:rsidR="00D75780" w:rsidRPr="0013517E" w:rsidRDefault="00D75780" w:rsidP="00D75780">
      <w:pPr>
        <w:ind w:firstLine="720"/>
        <w:jc w:val="both"/>
        <w:rPr>
          <w:color w:val="000000"/>
          <w:sz w:val="28"/>
          <w:szCs w:val="28"/>
        </w:rPr>
      </w:pPr>
      <w:r w:rsidRPr="0013517E">
        <w:rPr>
          <w:color w:val="000000"/>
          <w:sz w:val="28"/>
          <w:szCs w:val="28"/>
        </w:rPr>
        <w:t>К. Г. Юнг не претендує на те, що архетипи є його винаходом, навпаки, у</w:t>
      </w:r>
      <w:r>
        <w:rPr>
          <w:color w:val="000000"/>
          <w:sz w:val="28"/>
          <w:szCs w:val="28"/>
        </w:rPr>
        <w:t> </w:t>
      </w:r>
      <w:r w:rsidRPr="0013517E">
        <w:rPr>
          <w:color w:val="000000"/>
          <w:sz w:val="28"/>
          <w:szCs w:val="28"/>
        </w:rPr>
        <w:t xml:space="preserve">роботі “Про архетипи колективного несвідомого” він підкреслює давність цього поняття, даючи зрозуміти, що і до нього мислителі й науковці приходили до ідеї їхнього існування [там само, с. 131–138]. Окрім того, у роботі Л. Леві-Брюля поняття “representations collectives”, уживане на </w:t>
      </w:r>
      <w:r>
        <w:rPr>
          <w:color w:val="000000"/>
          <w:sz w:val="28"/>
          <w:szCs w:val="28"/>
        </w:rPr>
        <w:t>позначення символічних фігур у </w:t>
      </w:r>
      <w:r w:rsidRPr="0013517E">
        <w:rPr>
          <w:color w:val="000000"/>
          <w:sz w:val="28"/>
          <w:szCs w:val="28"/>
        </w:rPr>
        <w:t>первісному світотворенні, теж має архетипову природу [12].</w:t>
      </w:r>
    </w:p>
    <w:p w:rsidR="00D75780" w:rsidRPr="00E53085" w:rsidRDefault="00D75780" w:rsidP="00D75780">
      <w:pPr>
        <w:ind w:firstLine="706"/>
        <w:jc w:val="both"/>
        <w:rPr>
          <w:sz w:val="28"/>
          <w:szCs w:val="18"/>
        </w:rPr>
      </w:pPr>
      <w:r w:rsidRPr="00E53085">
        <w:rPr>
          <w:color w:val="000000"/>
          <w:sz w:val="28"/>
          <w:szCs w:val="28"/>
        </w:rPr>
        <w:t xml:space="preserve">“Якщо буквально розуміти поняття </w:t>
      </w:r>
      <w:r w:rsidRPr="00E53085">
        <w:rPr>
          <w:i/>
          <w:color w:val="000000"/>
          <w:sz w:val="28"/>
          <w:szCs w:val="28"/>
        </w:rPr>
        <w:t>архетип</w:t>
      </w:r>
      <w:r w:rsidRPr="00E53085">
        <w:rPr>
          <w:color w:val="000000"/>
          <w:sz w:val="28"/>
          <w:szCs w:val="28"/>
        </w:rPr>
        <w:t xml:space="preserve">, його можна </w:t>
      </w:r>
      <w:r>
        <w:rPr>
          <w:color w:val="000000"/>
          <w:sz w:val="28"/>
          <w:szCs w:val="28"/>
        </w:rPr>
        <w:t>ототожнити з </w:t>
      </w:r>
      <w:r w:rsidRPr="00E53085">
        <w:rPr>
          <w:color w:val="000000"/>
          <w:sz w:val="28"/>
          <w:szCs w:val="28"/>
        </w:rPr>
        <w:t xml:space="preserve">поняттям </w:t>
      </w:r>
      <w:r w:rsidRPr="00E53085">
        <w:rPr>
          <w:i/>
          <w:color w:val="000000"/>
          <w:sz w:val="28"/>
          <w:szCs w:val="28"/>
        </w:rPr>
        <w:t>первісна модель</w:t>
      </w:r>
      <w:r w:rsidRPr="00E53085">
        <w:rPr>
          <w:color w:val="000000"/>
          <w:sz w:val="28"/>
          <w:szCs w:val="28"/>
        </w:rPr>
        <w:t>, первісний психічний образ. Він визначає суть, форму та спосіб зв’язку спадкових несвідомих першо</w:t>
      </w:r>
      <w:r>
        <w:rPr>
          <w:color w:val="000000"/>
          <w:sz w:val="28"/>
          <w:szCs w:val="28"/>
        </w:rPr>
        <w:t>образів та структур психіки, що </w:t>
      </w:r>
      <w:r w:rsidRPr="00E53085">
        <w:rPr>
          <w:color w:val="000000"/>
          <w:sz w:val="28"/>
          <w:szCs w:val="28"/>
        </w:rPr>
        <w:t xml:space="preserve">передаються від покоління до покоління. Їхня функція – забезпечення основи поведінки та структурування особистості, розуміння світу, забезпечення </w:t>
      </w:r>
      <w:r w:rsidRPr="009C0ADC">
        <w:rPr>
          <w:spacing w:val="-6"/>
          <w:sz w:val="28"/>
          <w:szCs w:val="28"/>
        </w:rPr>
        <w:t>внутрішньої єдності та взаємозв’язку культури та порозуміння між індивідами” [1].</w:t>
      </w:r>
    </w:p>
    <w:p w:rsidR="00D75780" w:rsidRPr="00E53085" w:rsidRDefault="00D75780" w:rsidP="00D75780">
      <w:pPr>
        <w:ind w:firstLine="706"/>
        <w:jc w:val="both"/>
        <w:rPr>
          <w:color w:val="000000"/>
          <w:sz w:val="28"/>
          <w:szCs w:val="28"/>
        </w:rPr>
      </w:pPr>
      <w:r w:rsidRPr="00E53085">
        <w:rPr>
          <w:color w:val="000000"/>
          <w:sz w:val="28"/>
          <w:szCs w:val="28"/>
        </w:rPr>
        <w:t xml:space="preserve">До такої ідеї архетипів колективного несвідомого К. Г. Юнг прийшов через філософське переосмислення міфів різних народів. Йому вдалося виокремити в них спільні мотиви та образи на зразок таких понять, як чоловік, жінка, дитина, Бог, мудрець та ін. Як зазначає К. Г. Юнг, “для первісного мислення міф не є казкою чи просто оповіддю. Це насамперед психічне явище, що виражає глибинну сутність душі. Архетипи виявляються в повсякденному житті індивідів” [24, с. 134]. </w:t>
      </w:r>
    </w:p>
    <w:p w:rsidR="00D75780" w:rsidRPr="00E53085" w:rsidRDefault="00D75780" w:rsidP="00D75780">
      <w:pPr>
        <w:ind w:firstLine="706"/>
        <w:jc w:val="both"/>
        <w:rPr>
          <w:color w:val="000000"/>
          <w:sz w:val="28"/>
          <w:szCs w:val="28"/>
        </w:rPr>
      </w:pPr>
      <w:r w:rsidRPr="00E53085">
        <w:rPr>
          <w:color w:val="000000"/>
          <w:sz w:val="28"/>
          <w:szCs w:val="28"/>
        </w:rPr>
        <w:t>Архетипи, за висловом К. Юнга, створюють міфи, релігії й філософії, що впливають на народи й історичні епохи ([там само]; див про це докладніше [15]).</w:t>
      </w:r>
      <w:r w:rsidRPr="00E53085">
        <w:rPr>
          <w:rStyle w:val="apple-converted-space"/>
          <w:color w:val="000000"/>
          <w:sz w:val="28"/>
          <w:szCs w:val="28"/>
        </w:rPr>
        <w:t xml:space="preserve"> На підтвердження цих слів наведемо твердження </w:t>
      </w:r>
      <w:r w:rsidRPr="00E53085">
        <w:rPr>
          <w:sz w:val="28"/>
          <w:szCs w:val="28"/>
        </w:rPr>
        <w:t xml:space="preserve">В. Л. Круглова щодо витлумачення архетипів. Архетипи – це вроджені психічні структури несвідомого, що становлять частину досвіду людства, визначають внутрішні образи об’єктивного життєвого процесу і первісні форми збагнення зовнішнього світу, його глибинні схеми, згідно з якими творяться думки і почуття, засновані на міфологічних темах і сюжетах; це колективний релікт історичного минулого, що зберігається в пам’яті людей </w:t>
      </w:r>
      <w:r w:rsidRPr="00E53085">
        <w:rPr>
          <w:color w:val="000000"/>
          <w:sz w:val="28"/>
          <w:szCs w:val="28"/>
        </w:rPr>
        <w:t>[10].</w:t>
      </w:r>
      <w:r w:rsidRPr="00E53085">
        <w:rPr>
          <w:sz w:val="28"/>
          <w:szCs w:val="28"/>
        </w:rPr>
        <w:t xml:space="preserve"> </w:t>
      </w:r>
    </w:p>
    <w:p w:rsidR="00D75780" w:rsidRPr="006373D2" w:rsidRDefault="00D75780" w:rsidP="00D75780">
      <w:pPr>
        <w:ind w:firstLine="720"/>
        <w:jc w:val="both"/>
        <w:rPr>
          <w:sz w:val="28"/>
          <w:szCs w:val="28"/>
        </w:rPr>
      </w:pPr>
      <w:r w:rsidRPr="006373D2">
        <w:rPr>
          <w:sz w:val="28"/>
          <w:szCs w:val="28"/>
        </w:rPr>
        <w:t>Натомість, як зазначає В. Л. Круглов, юнгівський архетип відображає лише символіко-несвідомий і геперісторичний аспекти життя людей, а відтак, його зміст не є вичерпним, бо не враховує раціональний аспект генотипу культури й</w:t>
      </w:r>
      <w:r>
        <w:rPr>
          <w:sz w:val="28"/>
          <w:szCs w:val="28"/>
        </w:rPr>
        <w:t> </w:t>
      </w:r>
      <w:r w:rsidRPr="006373D2">
        <w:rPr>
          <w:sz w:val="28"/>
          <w:szCs w:val="28"/>
        </w:rPr>
        <w:t xml:space="preserve">історії </w:t>
      </w:r>
      <w:r w:rsidRPr="006373D2">
        <w:rPr>
          <w:color w:val="000000"/>
          <w:sz w:val="28"/>
          <w:szCs w:val="28"/>
        </w:rPr>
        <w:t>[10]</w:t>
      </w:r>
      <w:r w:rsidRPr="006373D2">
        <w:rPr>
          <w:sz w:val="28"/>
          <w:szCs w:val="28"/>
        </w:rPr>
        <w:t xml:space="preserve">. Окрім того, суперечливість </w:t>
      </w:r>
      <w:r w:rsidRPr="006373D2">
        <w:rPr>
          <w:color w:val="000000"/>
          <w:sz w:val="28"/>
          <w:szCs w:val="28"/>
        </w:rPr>
        <w:t>теорії</w:t>
      </w:r>
      <w:r>
        <w:rPr>
          <w:color w:val="000000"/>
          <w:sz w:val="28"/>
          <w:szCs w:val="28"/>
        </w:rPr>
        <w:t xml:space="preserve"> колективного несвідомого, як і </w:t>
      </w:r>
      <w:r w:rsidRPr="006373D2">
        <w:rPr>
          <w:color w:val="000000"/>
          <w:sz w:val="28"/>
          <w:szCs w:val="28"/>
        </w:rPr>
        <w:t xml:space="preserve">всієї психоаналітичної концепції, полягає у неможливості практично або її довести, або спростувати. Жоден психоаналітик не провів ретельних експериментальних досліджень із </w:t>
      </w:r>
      <w:r w:rsidRPr="006373D2">
        <w:rPr>
          <w:color w:val="000000"/>
          <w:sz w:val="28"/>
          <w:szCs w:val="28"/>
        </w:rPr>
        <w:lastRenderedPageBreak/>
        <w:t>застос</w:t>
      </w:r>
      <w:r>
        <w:rPr>
          <w:color w:val="000000"/>
          <w:sz w:val="28"/>
          <w:szCs w:val="28"/>
        </w:rPr>
        <w:t>уванням статистичних методів чи </w:t>
      </w:r>
      <w:r w:rsidRPr="006373D2">
        <w:rPr>
          <w:color w:val="000000"/>
          <w:sz w:val="28"/>
          <w:szCs w:val="28"/>
        </w:rPr>
        <w:t>надійних валідних методик, які б підтв</w:t>
      </w:r>
      <w:r>
        <w:rPr>
          <w:color w:val="000000"/>
          <w:sz w:val="28"/>
          <w:szCs w:val="28"/>
        </w:rPr>
        <w:t>ерджували наявність несвідомого </w:t>
      </w:r>
      <w:r w:rsidRPr="006373D2">
        <w:rPr>
          <w:color w:val="000000"/>
          <w:sz w:val="28"/>
          <w:szCs w:val="28"/>
        </w:rPr>
        <w:t>загалом та колективного несвідомого зокрема. У</w:t>
      </w:r>
      <w:r>
        <w:rPr>
          <w:color w:val="000000"/>
          <w:sz w:val="28"/>
          <w:szCs w:val="28"/>
        </w:rPr>
        <w:t xml:space="preserve">сі висновки, до яких </w:t>
      </w:r>
      <w:r w:rsidRPr="006373D2">
        <w:rPr>
          <w:color w:val="000000"/>
          <w:sz w:val="28"/>
          <w:szCs w:val="28"/>
        </w:rPr>
        <w:t>дійшли З. Фрейд, К. Г. Юнг, А. Адлер, К. Хорні та інші учні й</w:t>
      </w:r>
      <w:r>
        <w:rPr>
          <w:color w:val="000000"/>
          <w:sz w:val="28"/>
          <w:szCs w:val="28"/>
        </w:rPr>
        <w:t xml:space="preserve"> послідовники З. </w:t>
      </w:r>
      <w:r w:rsidRPr="006373D2">
        <w:rPr>
          <w:color w:val="000000"/>
          <w:sz w:val="28"/>
          <w:szCs w:val="28"/>
        </w:rPr>
        <w:t>Фрейда, базуються на їхньому власному емпіричному досвіді, набутому у</w:t>
      </w:r>
      <w:r>
        <w:rPr>
          <w:color w:val="000000"/>
          <w:sz w:val="28"/>
          <w:szCs w:val="28"/>
        </w:rPr>
        <w:t> </w:t>
      </w:r>
      <w:r w:rsidRPr="006373D2">
        <w:rPr>
          <w:color w:val="000000"/>
          <w:sz w:val="28"/>
          <w:szCs w:val="28"/>
        </w:rPr>
        <w:t xml:space="preserve">процесі практичної діяльності. Тому ці теорії постійно критикуються, знаходячи як прибічників, так і скептиків. </w:t>
      </w:r>
    </w:p>
    <w:p w:rsidR="00D75780" w:rsidRPr="006373D2" w:rsidRDefault="00D75780" w:rsidP="00D75780">
      <w:pPr>
        <w:ind w:firstLine="706"/>
        <w:jc w:val="both"/>
        <w:rPr>
          <w:sz w:val="28"/>
          <w:szCs w:val="18"/>
        </w:rPr>
      </w:pPr>
      <w:r w:rsidRPr="006373D2">
        <w:rPr>
          <w:color w:val="000000"/>
          <w:sz w:val="28"/>
          <w:szCs w:val="28"/>
        </w:rPr>
        <w:t>Одним із аспектів аналізу архетипів колективного несвідомого</w:t>
      </w:r>
      <w:r>
        <w:rPr>
          <w:color w:val="000000"/>
          <w:sz w:val="28"/>
          <w:szCs w:val="28"/>
        </w:rPr>
        <w:t>, який, на </w:t>
      </w:r>
      <w:r w:rsidRPr="006373D2">
        <w:rPr>
          <w:color w:val="000000"/>
          <w:sz w:val="28"/>
          <w:szCs w:val="28"/>
        </w:rPr>
        <w:t xml:space="preserve">нашу думку, варто більш послідовно дослідити, – має бути пов'язаний з таким поняттям, як символ. </w:t>
      </w:r>
      <w:r w:rsidRPr="006373D2">
        <w:rPr>
          <w:sz w:val="28"/>
          <w:szCs w:val="18"/>
        </w:rPr>
        <w:t>Основні критерії виділення символів є загальновідомими</w:t>
      </w:r>
      <w:r w:rsidRPr="006373D2">
        <w:rPr>
          <w:sz w:val="28"/>
          <w:szCs w:val="28"/>
        </w:rPr>
        <w:t xml:space="preserve">, </w:t>
      </w:r>
      <w:r>
        <w:rPr>
          <w:sz w:val="28"/>
          <w:szCs w:val="28"/>
        </w:rPr>
        <w:t xml:space="preserve">              </w:t>
      </w:r>
      <w:r w:rsidRPr="006373D2">
        <w:rPr>
          <w:sz w:val="28"/>
          <w:szCs w:val="28"/>
        </w:rPr>
        <w:t>з-поміж яких: 1) схожість за асоціацією, 2) полісемантичність, 3) контекстна зумовленість символу (кожен контекстуаль</w:t>
      </w:r>
      <w:r>
        <w:rPr>
          <w:sz w:val="28"/>
          <w:szCs w:val="28"/>
        </w:rPr>
        <w:t>ний рівень допомагає виявити як </w:t>
      </w:r>
      <w:r w:rsidRPr="006373D2">
        <w:rPr>
          <w:sz w:val="28"/>
          <w:szCs w:val="28"/>
        </w:rPr>
        <w:t xml:space="preserve">збереження, так і втрату певних символічних </w:t>
      </w:r>
      <w:r>
        <w:rPr>
          <w:sz w:val="28"/>
          <w:szCs w:val="28"/>
        </w:rPr>
        <w:t>значень, 4) ритуально-магічна і </w:t>
      </w:r>
      <w:r w:rsidRPr="006373D2">
        <w:rPr>
          <w:sz w:val="28"/>
          <w:szCs w:val="28"/>
        </w:rPr>
        <w:t>культурна зумовленість (виникнення символів пов’язане з появою перших елементів культури, 5) антропоцентричність (символізація задана людині через суспільство, підлягає його психологічним і соціальним настановам і самостійно активно їх виявляє) [18, с. 7]. Досліджуючи фольклорну символіку, О. О. Потебня розглядав символ як продукт культурно-історичного розвитку людства, пов'язаний із мовою, світоглядом, пізнанням</w:t>
      </w:r>
      <w:r>
        <w:rPr>
          <w:sz w:val="28"/>
          <w:szCs w:val="28"/>
        </w:rPr>
        <w:t xml:space="preserve"> світу. Вчений вважав символ не </w:t>
      </w:r>
      <w:r w:rsidRPr="006373D2">
        <w:rPr>
          <w:sz w:val="28"/>
          <w:szCs w:val="28"/>
        </w:rPr>
        <w:t>тільки явищем мови, міфології, а й явищем усної народної творчості в її родово-видових трансформаціях, жанровій специфіці, динаміці. Індексуючи символи, пов’язані з міфологічними уявленнями, О.</w:t>
      </w:r>
      <w:r>
        <w:rPr>
          <w:sz w:val="28"/>
          <w:szCs w:val="28"/>
        </w:rPr>
        <w:t xml:space="preserve"> </w:t>
      </w:r>
      <w:r w:rsidRPr="006373D2">
        <w:rPr>
          <w:sz w:val="28"/>
          <w:szCs w:val="28"/>
        </w:rPr>
        <w:t>О. Потебня мав на увазі комплекс мови, поезії, звичаїв, традицій [цит за пр.: 4, с. 329].</w:t>
      </w:r>
    </w:p>
    <w:p w:rsidR="00D75780" w:rsidRPr="006373D2" w:rsidRDefault="00D75780" w:rsidP="00D75780">
      <w:pPr>
        <w:ind w:firstLine="720"/>
        <w:jc w:val="both"/>
        <w:rPr>
          <w:color w:val="000000"/>
          <w:sz w:val="28"/>
          <w:szCs w:val="28"/>
        </w:rPr>
      </w:pPr>
      <w:r w:rsidRPr="006373D2">
        <w:rPr>
          <w:sz w:val="28"/>
          <w:szCs w:val="18"/>
        </w:rPr>
        <w:t>Архетип є загальним значенням, притаманним всім індивідам, що зберігається на рівні колективного несвідомого і виявляється у вигляді символів. Символ є безпосередньою реалізацією архетипу, який ніколи не вичерпує всього багатства його значень.</w:t>
      </w:r>
      <w:r w:rsidRPr="006373D2">
        <w:rPr>
          <w:color w:val="000000"/>
          <w:sz w:val="28"/>
          <w:szCs w:val="28"/>
        </w:rPr>
        <w:t xml:space="preserve"> К. Г. Юнг описав значну кількість архетипів та їхніх символічних проявів [24].</w:t>
      </w:r>
    </w:p>
    <w:p w:rsidR="00D75780" w:rsidRPr="006373D2" w:rsidRDefault="00D75780" w:rsidP="00D75780">
      <w:pPr>
        <w:ind w:firstLine="706"/>
        <w:jc w:val="both"/>
        <w:rPr>
          <w:color w:val="000000"/>
          <w:sz w:val="28"/>
          <w:szCs w:val="28"/>
        </w:rPr>
      </w:pPr>
      <w:r w:rsidRPr="006373D2">
        <w:rPr>
          <w:color w:val="000000"/>
          <w:sz w:val="28"/>
          <w:szCs w:val="28"/>
        </w:rPr>
        <w:t xml:space="preserve">У лінгвістиці загалом уже утвердилося поняття архетипного символу (Ф. Уїлрайт). </w:t>
      </w:r>
      <w:r w:rsidRPr="006373D2">
        <w:rPr>
          <w:sz w:val="28"/>
        </w:rPr>
        <w:t>“Архетипний клас символів включає ті, що мають однакове або схоже значення для переважної більшості, якщо не для всього людства” [</w:t>
      </w:r>
      <w:r w:rsidRPr="006373D2">
        <w:rPr>
          <w:sz w:val="28"/>
          <w:szCs w:val="28"/>
        </w:rPr>
        <w:t>20, с. </w:t>
      </w:r>
      <w:r w:rsidRPr="006373D2">
        <w:rPr>
          <w:sz w:val="28"/>
        </w:rPr>
        <w:t>98], з-поміж яких виділяє такі: “небесний батько”, “земля – мати”, “світло”, “кров”, “ верх – низ”, “вісь колеса”. “Незважаючи на розмаїття культурних епох і традицій, способів мовлення і реакцій, як у фізичній, так і в загальній психологічній будові людини, наявна природна схожість” [там само].</w:t>
      </w:r>
    </w:p>
    <w:p w:rsidR="00D75780" w:rsidRPr="006373D2" w:rsidRDefault="00D75780" w:rsidP="00D75780">
      <w:pPr>
        <w:ind w:firstLine="709"/>
        <w:jc w:val="both"/>
        <w:rPr>
          <w:sz w:val="28"/>
        </w:rPr>
      </w:pPr>
      <w:r w:rsidRPr="006373D2">
        <w:rPr>
          <w:sz w:val="28"/>
        </w:rPr>
        <w:t>Окрім закономірностей архетипної символіки, дослідники [11</w:t>
      </w:r>
      <w:r w:rsidRPr="006373D2">
        <w:rPr>
          <w:sz w:val="28"/>
          <w:szCs w:val="28"/>
        </w:rPr>
        <w:t>,</w:t>
      </w:r>
      <w:r w:rsidRPr="006373D2">
        <w:rPr>
          <w:sz w:val="28"/>
        </w:rPr>
        <w:t xml:space="preserve"> с. 78] говорять про те, що архетипні символи дають змогу говорити про наявність етнічної лінії спадкоємності і, як наслідок, маємо, наприклад, українські архетипні символи. Як зазначає С. Кримський, “у найвиразніших формах архетипи виступають у національних культурах” [там само]. Загальнолюдська культура існує лише як аспект національних культур, що є цілісно-нормативними виявленнями долі народу, його життєвої траєкторії в універсумі історії [там само]. Історія, за переконанням дослідника, – це </w:t>
      </w:r>
      <w:r>
        <w:rPr>
          <w:sz w:val="28"/>
        </w:rPr>
        <w:t>спіраль, що накручується на </w:t>
      </w:r>
      <w:r w:rsidRPr="006373D2">
        <w:rPr>
          <w:sz w:val="28"/>
        </w:rPr>
        <w:t xml:space="preserve">універсальні цінності, які відтворюються, </w:t>
      </w:r>
      <w:r w:rsidRPr="006373D2">
        <w:rPr>
          <w:sz w:val="28"/>
        </w:rPr>
        <w:lastRenderedPageBreak/>
        <w:t>збагачуються, змінюючи сучасність на всечасність. Ці універсальні цінності і є архетипами. С. Кримський пропонує власне визначення архесимволу, розуміючи під останнім – не “духовний ген”</w:t>
      </w:r>
      <w:r>
        <w:rPr>
          <w:sz w:val="28"/>
        </w:rPr>
        <w:t>, а </w:t>
      </w:r>
      <w:r w:rsidRPr="006373D2">
        <w:rPr>
          <w:sz w:val="28"/>
        </w:rPr>
        <w:t>пресупозиції, тенденції, що в різні епохи реалізується в образах [там само, с. 80]. Дослідник виділяє такі групи архетипних українських символів, що виявляють особливості етноментальної самобутності українців: “серце”, “степ”, “природа”, “слово” (logos), “гра” [11</w:t>
      </w:r>
      <w:r w:rsidRPr="006373D2">
        <w:rPr>
          <w:sz w:val="28"/>
          <w:szCs w:val="28"/>
        </w:rPr>
        <w:t>,</w:t>
      </w:r>
      <w:r w:rsidRPr="006373D2">
        <w:rPr>
          <w:sz w:val="28"/>
        </w:rPr>
        <w:t xml:space="preserve"> с. 80]. З одного боку, архетипи </w:t>
      </w:r>
      <w:r w:rsidRPr="006373D2">
        <w:rPr>
          <w:i/>
          <w:sz w:val="28"/>
        </w:rPr>
        <w:t>серце, природа, слово, гра</w:t>
      </w:r>
      <w:r w:rsidRPr="006373D2">
        <w:rPr>
          <w:sz w:val="28"/>
        </w:rPr>
        <w:t xml:space="preserve"> є універсальними, а з іншого, набуваючи ознак національного (народнопоетичного) символу, стають етноунікальними.</w:t>
      </w:r>
    </w:p>
    <w:p w:rsidR="00D75780" w:rsidRPr="006373D2" w:rsidRDefault="00D75780" w:rsidP="00D75780">
      <w:pPr>
        <w:ind w:firstLine="709"/>
        <w:jc w:val="both"/>
        <w:rPr>
          <w:sz w:val="28"/>
        </w:rPr>
      </w:pPr>
      <w:r w:rsidRPr="006373D2">
        <w:rPr>
          <w:sz w:val="28"/>
        </w:rPr>
        <w:t>У зв’язку з цим, на думку Н.О. Лисенко, “не слід ототожнювати традиційні народнопоетичні символи й архетипні. Стикаючись із певним національним ґрунтом, архетипний символ модифікується. Якщо ми розглянемо не архетипні символи загалом, а архетипи, які сприйняла, наприклад, українська культура, то можемо говорити здебільшого лише про модифікації архетипних символів. Такий розподіл, на наш погляд, не зменшує самобутності й цінності конституентів культури української нації, але позбавить нас від уживання помилкових термінів-дублетів” [13].</w:t>
      </w:r>
    </w:p>
    <w:p w:rsidR="00D75780" w:rsidRPr="006373D2" w:rsidRDefault="00D75780" w:rsidP="00D75780">
      <w:pPr>
        <w:ind w:firstLine="709"/>
        <w:jc w:val="both"/>
        <w:rPr>
          <w:sz w:val="28"/>
        </w:rPr>
      </w:pPr>
      <w:r w:rsidRPr="006373D2">
        <w:rPr>
          <w:sz w:val="28"/>
        </w:rPr>
        <w:t>Виходячи з цього, можна припустити, що а</w:t>
      </w:r>
      <w:r w:rsidRPr="006373D2">
        <w:rPr>
          <w:color w:val="000000"/>
          <w:sz w:val="28"/>
          <w:szCs w:val="28"/>
        </w:rPr>
        <w:t>рхетип є смислоформою, загальним значенням (інваріантом-гіперонімом), тоді як символ є його безпосередньою реалізацією (варіантом-гіпоні</w:t>
      </w:r>
      <w:r>
        <w:rPr>
          <w:color w:val="000000"/>
          <w:sz w:val="28"/>
          <w:szCs w:val="28"/>
        </w:rPr>
        <w:t>мом). Будь-який ряд символів не </w:t>
      </w:r>
      <w:r w:rsidRPr="006373D2">
        <w:rPr>
          <w:color w:val="000000"/>
          <w:sz w:val="28"/>
          <w:szCs w:val="28"/>
        </w:rPr>
        <w:t xml:space="preserve">вичерпує всієї змістовності архетипу. </w:t>
      </w:r>
      <w:r w:rsidRPr="006373D2">
        <w:rPr>
          <w:sz w:val="28"/>
        </w:rPr>
        <w:t>У процесі розвитку мови архетипи модифікуються, на основі первинних моделей можуть конструюватися похідні. Отже, а</w:t>
      </w:r>
      <w:r w:rsidRPr="006373D2">
        <w:rPr>
          <w:sz w:val="28"/>
          <w:szCs w:val="28"/>
        </w:rPr>
        <w:t>рхетип – це структура, що може мати р</w:t>
      </w:r>
      <w:r>
        <w:rPr>
          <w:sz w:val="28"/>
          <w:szCs w:val="28"/>
        </w:rPr>
        <w:t>ізне наповнення залежно від </w:t>
      </w:r>
      <w:r w:rsidRPr="006373D2">
        <w:rPr>
          <w:sz w:val="28"/>
          <w:szCs w:val="28"/>
        </w:rPr>
        <w:t>соціуму й індивідуальних особливостей психіки людини. Таке розуміння архетипу з позицій</w:t>
      </w:r>
      <w:r w:rsidRPr="006373D2">
        <w:rPr>
          <w:sz w:val="28"/>
        </w:rPr>
        <w:t xml:space="preserve"> </w:t>
      </w:r>
      <w:r w:rsidRPr="006373D2">
        <w:rPr>
          <w:color w:val="000000"/>
          <w:sz w:val="28"/>
          <w:szCs w:val="28"/>
        </w:rPr>
        <w:t>когнітивної семантики дає під</w:t>
      </w:r>
      <w:r>
        <w:rPr>
          <w:color w:val="000000"/>
          <w:sz w:val="28"/>
          <w:szCs w:val="28"/>
        </w:rPr>
        <w:t>стави говорити про те, що він є </w:t>
      </w:r>
      <w:r w:rsidRPr="006373D2">
        <w:rPr>
          <w:color w:val="000000"/>
          <w:sz w:val="28"/>
          <w:szCs w:val="28"/>
        </w:rPr>
        <w:t xml:space="preserve">ментальним утворенням, тобто концептом. </w:t>
      </w:r>
    </w:p>
    <w:p w:rsidR="00D75780" w:rsidRPr="006373D2" w:rsidRDefault="00D75780" w:rsidP="00D75780">
      <w:pPr>
        <w:ind w:firstLine="709"/>
        <w:jc w:val="both"/>
        <w:rPr>
          <w:sz w:val="28"/>
        </w:rPr>
      </w:pPr>
      <w:r w:rsidRPr="006373D2">
        <w:rPr>
          <w:sz w:val="28"/>
          <w:szCs w:val="28"/>
        </w:rPr>
        <w:t xml:space="preserve">В апарат когнітивної лінгвістики уже введено термін рос. </w:t>
      </w:r>
      <w:r w:rsidRPr="006373D2">
        <w:rPr>
          <w:i/>
          <w:sz w:val="28"/>
          <w:szCs w:val="28"/>
        </w:rPr>
        <w:t>архетипический концепт</w:t>
      </w:r>
      <w:r w:rsidRPr="006373D2">
        <w:rPr>
          <w:sz w:val="28"/>
          <w:szCs w:val="28"/>
        </w:rPr>
        <w:t xml:space="preserve">, автором якого є В.І. Карасик. Прикладами таких концептів </w:t>
      </w:r>
      <w:r>
        <w:rPr>
          <w:sz w:val="28"/>
          <w:szCs w:val="28"/>
        </w:rPr>
        <w:t>є рос. </w:t>
      </w:r>
      <w:r w:rsidRPr="006373D2">
        <w:rPr>
          <w:sz w:val="28"/>
          <w:szCs w:val="28"/>
        </w:rPr>
        <w:t>“сделка с дьяволом”, “враждебный заговор”. Це вислови, що активно транслюються, є закритими для модифікаціїі не припускають критичного сприйняття [7, с. 43].</w:t>
      </w:r>
    </w:p>
    <w:p w:rsidR="00D75780" w:rsidRPr="006373D2" w:rsidRDefault="00D75780" w:rsidP="00D75780">
      <w:pPr>
        <w:ind w:firstLine="709"/>
        <w:jc w:val="both"/>
        <w:rPr>
          <w:sz w:val="28"/>
          <w:szCs w:val="28"/>
        </w:rPr>
      </w:pPr>
      <w:r w:rsidRPr="006373D2">
        <w:rPr>
          <w:sz w:val="28"/>
        </w:rPr>
        <w:t>Можна припустити, що архетипним є той концепт, у структурі якого наявні архетипи, які перебувають у різних зв’язках і відношеннях. Так, наприклад у своєму дослідженні Трофімова А.В. дійшла висновку, що у</w:t>
      </w:r>
      <w:r w:rsidRPr="006373D2">
        <w:rPr>
          <w:sz w:val="28"/>
          <w:szCs w:val="28"/>
        </w:rPr>
        <w:t xml:space="preserve"> структурі концепту ВОГОНЬ виокремлюються такі архетипи: 1) людина; 2) життя; 3) смерть; 4) небезпека; 5) руйнівна сила; 6) об’єднувальна сила; 7) очисна сила [19]. Оскільки вогонь сам по собі є першостихією, що відносить його вже до архетипів, то його багаторівнева структура відображає як давні, міфологічні уявлення представників архаїчної свідомості, так і сучасні конотації вогню, характерні для різних етнокультур. </w:t>
      </w:r>
    </w:p>
    <w:p w:rsidR="00D75780" w:rsidRPr="006373D2" w:rsidRDefault="00D75780" w:rsidP="00D75780">
      <w:pPr>
        <w:ind w:firstLine="720"/>
        <w:jc w:val="both"/>
        <w:rPr>
          <w:sz w:val="28"/>
        </w:rPr>
      </w:pPr>
      <w:r w:rsidRPr="006373D2">
        <w:rPr>
          <w:sz w:val="28"/>
        </w:rPr>
        <w:t>До наведеного архетипного концепту слід додати ще такі елементи першобуття, як вода, повітря і земля (субстанції алхімії, що ще за часів Давньої Греції були наділені специфічним значенням і пов'язаним із ним символічним переосмисленням).</w:t>
      </w:r>
    </w:p>
    <w:p w:rsidR="00D75780" w:rsidRPr="006373D2" w:rsidRDefault="00D75780" w:rsidP="00D75780">
      <w:pPr>
        <w:ind w:firstLine="720"/>
        <w:jc w:val="both"/>
        <w:rPr>
          <w:color w:val="000000"/>
          <w:sz w:val="28"/>
          <w:szCs w:val="28"/>
        </w:rPr>
      </w:pPr>
      <w:r w:rsidRPr="006373D2">
        <w:rPr>
          <w:color w:val="000000"/>
          <w:sz w:val="28"/>
          <w:szCs w:val="28"/>
        </w:rPr>
        <w:lastRenderedPageBreak/>
        <w:t xml:space="preserve">Окрім архетипних концептів, останнім часом все частіше у наукових працях спостерігається поняття архетипних метафор. Так, у праці </w:t>
      </w:r>
      <w:r w:rsidRPr="006373D2">
        <w:rPr>
          <w:sz w:val="28"/>
          <w:szCs w:val="28"/>
        </w:rPr>
        <w:t xml:space="preserve">Будаєва Е. В. та Чудинова А. П. “Зарубіжна політична лінгвістика” її автори, покликаючись на М. Осборна, зазначають, що “в політичному мовленні незалежно від часу, культури й географічної локалізації комунікантів активно вживаними є архетипні метафори. Політики, що бажають переконати адресата, використовують образи природного циклу, світла і темряви, хвороби і здоров’я тощо (див про це: [28, с. 98–100]). Такі метафори спираються на універсальні архетипи, є основою для порозуміння людей і величезним фактором політичного впливу і переконання. М. Осборн сформулював шість постулатів функціонування архетипних метафор у політичній комунікації, які: 1) використовуються частіше, ніж нові метафори, 2) однакові в усі часи й в усіх культурах і незалежні від кон’юнктурних умов їх актуалізації, 3) укорінені у загальнолюдському досвіді, 4) співвідносяться іздюдськими потребами, 5) впливають на переважну частину аудиторії, 6) часто зустрічаються в найважливіших політичних зверненнях у будь-якому суспільстві” [2, с. 49]. </w:t>
      </w:r>
    </w:p>
    <w:p w:rsidR="00D75780" w:rsidRPr="006373D2" w:rsidRDefault="00D75780" w:rsidP="00D75780">
      <w:pPr>
        <w:ind w:firstLine="720"/>
        <w:jc w:val="both"/>
        <w:rPr>
          <w:sz w:val="28"/>
          <w:szCs w:val="28"/>
        </w:rPr>
      </w:pPr>
      <w:r w:rsidRPr="006373D2">
        <w:rPr>
          <w:sz w:val="28"/>
          <w:szCs w:val="28"/>
        </w:rPr>
        <w:t xml:space="preserve">Окрему проблему у визначенні лінгвокогнітивної природи архетипів становить упорядкування таких суміжних понять, як </w:t>
      </w:r>
      <w:r w:rsidRPr="006373D2">
        <w:rPr>
          <w:i/>
          <w:sz w:val="28"/>
          <w:szCs w:val="28"/>
        </w:rPr>
        <w:t>міфологема, архетипова</w:t>
      </w:r>
      <w:r w:rsidRPr="006373D2">
        <w:rPr>
          <w:sz w:val="28"/>
          <w:szCs w:val="28"/>
        </w:rPr>
        <w:t xml:space="preserve"> (або архаїчна) </w:t>
      </w:r>
      <w:r w:rsidRPr="006373D2">
        <w:rPr>
          <w:i/>
          <w:sz w:val="28"/>
          <w:szCs w:val="28"/>
        </w:rPr>
        <w:t>модель</w:t>
      </w:r>
      <w:r w:rsidRPr="006373D2">
        <w:rPr>
          <w:sz w:val="28"/>
          <w:szCs w:val="28"/>
        </w:rPr>
        <w:t xml:space="preserve">, </w:t>
      </w:r>
      <w:r w:rsidRPr="006373D2">
        <w:rPr>
          <w:i/>
          <w:sz w:val="28"/>
          <w:szCs w:val="28"/>
        </w:rPr>
        <w:t>архетипові ознаки</w:t>
      </w:r>
      <w:r w:rsidRPr="006373D2">
        <w:rPr>
          <w:sz w:val="28"/>
          <w:szCs w:val="28"/>
        </w:rPr>
        <w:t>,</w:t>
      </w:r>
      <w:r w:rsidRPr="006373D2">
        <w:rPr>
          <w:i/>
          <w:sz w:val="28"/>
          <w:szCs w:val="28"/>
        </w:rPr>
        <w:t xml:space="preserve"> архетипові формули</w:t>
      </w:r>
      <w:r w:rsidRPr="006373D2">
        <w:rPr>
          <w:sz w:val="28"/>
          <w:szCs w:val="28"/>
        </w:rPr>
        <w:t>,</w:t>
      </w:r>
      <w:r w:rsidRPr="006373D2">
        <w:rPr>
          <w:i/>
          <w:sz w:val="28"/>
          <w:szCs w:val="28"/>
        </w:rPr>
        <w:t xml:space="preserve"> архетипові мотиви</w:t>
      </w:r>
      <w:r w:rsidRPr="006373D2">
        <w:rPr>
          <w:sz w:val="28"/>
          <w:szCs w:val="28"/>
        </w:rPr>
        <w:t xml:space="preserve">. Останнім часом поняття </w:t>
      </w:r>
      <w:r w:rsidRPr="006373D2">
        <w:rPr>
          <w:i/>
          <w:sz w:val="28"/>
          <w:szCs w:val="28"/>
        </w:rPr>
        <w:t>архетип</w:t>
      </w:r>
      <w:r w:rsidRPr="006373D2">
        <w:rPr>
          <w:sz w:val="28"/>
          <w:szCs w:val="28"/>
        </w:rPr>
        <w:t xml:space="preserve"> набуло ширшої семантики і стало вживатися на позначення будь-яких загальнолюдських мотивів, не прив’язаних до юнгіанства в буквальному розумінні. Сьогодні використання архетипів як універсальних першообразів є потужним емоційним засобом впливу у будь-яких сферах сучасного глобалізованого життя. </w:t>
      </w:r>
      <w:r w:rsidRPr="006373D2">
        <w:rPr>
          <w:color w:val="000000"/>
          <w:sz w:val="28"/>
          <w:szCs w:val="28"/>
        </w:rPr>
        <w:t xml:space="preserve">Сучасна свідомість людини за своєю природою становить інертне утворення, яке здебільшого лишається архаїчним. Як зазначають Н.Ф. Калина та І.Г. Тимощук: “міфологічна свідомість мислить архетиповими образами, а це одночасно мислення смислами, зафіксованими в образах пізнання світу […] . Несвідомий акт міфотворчої думки зачіпає передусім ті аспекти реальності, що ігноруються раціональною свідомістю” [6, с. 216]. </w:t>
      </w:r>
    </w:p>
    <w:p w:rsidR="00D75780" w:rsidRPr="00EA5EA6" w:rsidRDefault="00D75780" w:rsidP="00D75780">
      <w:pPr>
        <w:ind w:firstLine="706"/>
        <w:jc w:val="both"/>
        <w:rPr>
          <w:color w:val="000000"/>
          <w:sz w:val="28"/>
          <w:szCs w:val="28"/>
        </w:rPr>
      </w:pPr>
      <w:r w:rsidRPr="00EA5EA6">
        <w:rPr>
          <w:sz w:val="28"/>
          <w:szCs w:val="28"/>
        </w:rPr>
        <w:t>Підсумовуючи, зазначимо, що а</w:t>
      </w:r>
      <w:r w:rsidRPr="00EA5EA6">
        <w:rPr>
          <w:color w:val="000000"/>
          <w:sz w:val="28"/>
          <w:szCs w:val="28"/>
        </w:rPr>
        <w:t>рхетипи змушують людей сприймати, переживати та реагувати на події. Вони не є спогадами чи цілісними образами. Це ті фактори, які є передумовою поведінки людини, заснованої на універсальній моделі сприйняття, мислення та дій у відповідь на якусь подію чи об’єкт. Вродженою у цьому випадку є тенденція когнітивно та емоційно-поведінково реагувати на конкретні ситуації.</w:t>
      </w:r>
    </w:p>
    <w:p w:rsidR="00D75780" w:rsidRPr="00EA5EA6" w:rsidRDefault="00D75780" w:rsidP="00D75780">
      <w:pPr>
        <w:ind w:firstLine="720"/>
        <w:jc w:val="both"/>
        <w:rPr>
          <w:color w:val="000000"/>
          <w:sz w:val="28"/>
          <w:szCs w:val="28"/>
        </w:rPr>
      </w:pPr>
      <w:r w:rsidRPr="00EA5EA6">
        <w:rPr>
          <w:color w:val="000000"/>
          <w:sz w:val="28"/>
          <w:szCs w:val="28"/>
        </w:rPr>
        <w:t xml:space="preserve">Як свідчить проаналізована наукова література, присвячена різним аспектам аналізу архетипів, які так чи інакше пов’язують із К. Г. Юнгом, і дотепер у різних сферах наукового знання тривають дискусії навколо концепції колективного несвідомого – глибинного шару психіки людини, що лежить глибше рівня індивідуального несвідомого і є спільним для всіх людей. За теорією К. Г. Юнга, колективне несвідоме виражається через архетипи, що виявляються в символах. Символ є безпосередньою реалізацією архетипу, але ніколи не вичерпує всього багатства його значень. </w:t>
      </w:r>
    </w:p>
    <w:p w:rsidR="00D75780" w:rsidRPr="00EA5EA6" w:rsidRDefault="00D75780" w:rsidP="00D75780">
      <w:pPr>
        <w:ind w:firstLine="709"/>
        <w:jc w:val="both"/>
        <w:rPr>
          <w:sz w:val="28"/>
        </w:rPr>
      </w:pPr>
      <w:r w:rsidRPr="00EA5EA6">
        <w:rPr>
          <w:sz w:val="28"/>
        </w:rPr>
        <w:lastRenderedPageBreak/>
        <w:t>У процесі розвитку мови архетипи модифікуються, на основі первинних моделей конструюються похідні. З таких позицій а</w:t>
      </w:r>
      <w:r w:rsidRPr="00EA5EA6">
        <w:rPr>
          <w:sz w:val="28"/>
          <w:szCs w:val="28"/>
        </w:rPr>
        <w:t xml:space="preserve">рхетип визначаємо як структуру, що може мати різне наповнення залежно від соціуму й індивідуальних особливостей психіки людини. Таке розуміння архетипу </w:t>
      </w:r>
      <w:r w:rsidRPr="00EA5EA6">
        <w:rPr>
          <w:color w:val="000000"/>
          <w:sz w:val="28"/>
          <w:szCs w:val="28"/>
        </w:rPr>
        <w:t xml:space="preserve">дає підстави говорити про те, що він є ментальним утворенням, тобто концептом, і </w:t>
      </w:r>
      <w:r w:rsidRPr="00EA5EA6">
        <w:rPr>
          <w:sz w:val="28"/>
          <w:szCs w:val="28"/>
        </w:rPr>
        <w:t xml:space="preserve">свідчить про його лінгвокогнітивну природу. В апарат когнітивної лінгвістики уже введено термін В.І. Карасика рос. </w:t>
      </w:r>
      <w:r w:rsidRPr="00EA5EA6">
        <w:rPr>
          <w:i/>
          <w:sz w:val="28"/>
          <w:szCs w:val="28"/>
        </w:rPr>
        <w:t>архетипический концепт.</w:t>
      </w:r>
    </w:p>
    <w:p w:rsidR="00D75780" w:rsidRPr="00EA5EA6" w:rsidRDefault="00D75780" w:rsidP="00D75780">
      <w:pPr>
        <w:ind w:firstLine="720"/>
        <w:jc w:val="both"/>
        <w:rPr>
          <w:sz w:val="28"/>
          <w:szCs w:val="28"/>
        </w:rPr>
      </w:pPr>
      <w:r w:rsidRPr="00EA5EA6">
        <w:rPr>
          <w:color w:val="000000"/>
          <w:sz w:val="28"/>
          <w:szCs w:val="28"/>
        </w:rPr>
        <w:t xml:space="preserve">Подальша перспектива дослідження полягає в уточненні ролі та значення архетипів у формуванні англійської та української ментальності. </w:t>
      </w:r>
    </w:p>
    <w:p w:rsidR="00D75780" w:rsidRPr="00EA5EA6" w:rsidRDefault="00D75780" w:rsidP="00D75780">
      <w:pPr>
        <w:jc w:val="center"/>
        <w:rPr>
          <w:b/>
          <w:sz w:val="28"/>
          <w:szCs w:val="28"/>
          <w:highlight w:val="yellow"/>
        </w:rPr>
      </w:pPr>
    </w:p>
    <w:p w:rsidR="00213C3E" w:rsidRDefault="00213C3E" w:rsidP="00D75780">
      <w:pPr>
        <w:jc w:val="center"/>
        <w:rPr>
          <w:b/>
          <w:sz w:val="28"/>
          <w:szCs w:val="28"/>
        </w:rPr>
      </w:pPr>
    </w:p>
    <w:p w:rsidR="00D75780" w:rsidRPr="00EA5EA6" w:rsidRDefault="00D75780" w:rsidP="00D75780">
      <w:pPr>
        <w:jc w:val="center"/>
        <w:rPr>
          <w:b/>
          <w:sz w:val="28"/>
          <w:szCs w:val="28"/>
        </w:rPr>
      </w:pPr>
      <w:r w:rsidRPr="00EA5EA6">
        <w:rPr>
          <w:b/>
          <w:sz w:val="28"/>
          <w:szCs w:val="28"/>
        </w:rPr>
        <w:t>Література</w:t>
      </w:r>
    </w:p>
    <w:p w:rsidR="00D75780" w:rsidRPr="00EA5EA6" w:rsidRDefault="00D75780" w:rsidP="00D75780">
      <w:pPr>
        <w:tabs>
          <w:tab w:val="left" w:pos="0"/>
          <w:tab w:val="left" w:pos="1134"/>
        </w:tabs>
        <w:ind w:firstLine="720"/>
        <w:jc w:val="both"/>
        <w:rPr>
          <w:sz w:val="28"/>
          <w:szCs w:val="28"/>
        </w:rPr>
      </w:pPr>
    </w:p>
    <w:p w:rsidR="00D75780" w:rsidRPr="00EA5EA6" w:rsidRDefault="00D75780" w:rsidP="00213C3E">
      <w:pPr>
        <w:numPr>
          <w:ilvl w:val="0"/>
          <w:numId w:val="3"/>
        </w:numPr>
        <w:tabs>
          <w:tab w:val="left" w:pos="-426"/>
          <w:tab w:val="left" w:pos="-284"/>
        </w:tabs>
        <w:ind w:left="851" w:hanging="425"/>
        <w:jc w:val="both"/>
        <w:rPr>
          <w:color w:val="000000"/>
          <w:sz w:val="28"/>
          <w:szCs w:val="28"/>
        </w:rPr>
      </w:pPr>
      <w:r w:rsidRPr="00EA5EA6">
        <w:rPr>
          <w:color w:val="000000"/>
          <w:sz w:val="28"/>
          <w:szCs w:val="28"/>
        </w:rPr>
        <w:t xml:space="preserve">Архетип. Словарь практического психолога </w:t>
      </w:r>
      <w:r>
        <w:rPr>
          <w:color w:val="000000"/>
          <w:sz w:val="28"/>
          <w:szCs w:val="28"/>
        </w:rPr>
        <w:t xml:space="preserve">[Электронный ресурс] </w:t>
      </w:r>
      <w:r w:rsidRPr="00EA5EA6">
        <w:rPr>
          <w:color w:val="000000"/>
          <w:sz w:val="28"/>
          <w:szCs w:val="28"/>
        </w:rPr>
        <w:t>/ [сост. С.</w:t>
      </w:r>
      <w:r>
        <w:rPr>
          <w:color w:val="000000"/>
          <w:sz w:val="28"/>
          <w:szCs w:val="28"/>
        </w:rPr>
        <w:t xml:space="preserve"> Ю. </w:t>
      </w:r>
      <w:r w:rsidRPr="00EA5EA6">
        <w:rPr>
          <w:color w:val="000000"/>
          <w:sz w:val="28"/>
          <w:szCs w:val="28"/>
        </w:rPr>
        <w:t xml:space="preserve">Головин]. – Минск </w:t>
      </w:r>
      <w:r>
        <w:rPr>
          <w:color w:val="000000"/>
          <w:sz w:val="28"/>
          <w:szCs w:val="28"/>
        </w:rPr>
        <w:t xml:space="preserve">: Харвест, 1998. – Режим доступа : </w:t>
      </w:r>
      <w:r w:rsidRPr="0013517E">
        <w:rPr>
          <w:color w:val="000000"/>
          <w:sz w:val="28"/>
          <w:szCs w:val="28"/>
        </w:rPr>
        <w:t>http://vocabulary.ru/dictionary/25/word/arhetip</w:t>
      </w:r>
    </w:p>
    <w:p w:rsidR="00D75780" w:rsidRPr="00E53085" w:rsidRDefault="00D75780" w:rsidP="00213C3E">
      <w:pPr>
        <w:numPr>
          <w:ilvl w:val="0"/>
          <w:numId w:val="3"/>
        </w:numPr>
        <w:tabs>
          <w:tab w:val="left" w:pos="-426"/>
          <w:tab w:val="left" w:pos="-284"/>
        </w:tabs>
        <w:ind w:left="851" w:hanging="425"/>
        <w:jc w:val="both"/>
        <w:rPr>
          <w:color w:val="000000"/>
          <w:sz w:val="28"/>
          <w:szCs w:val="28"/>
        </w:rPr>
      </w:pPr>
      <w:r w:rsidRPr="00E53085">
        <w:rPr>
          <w:sz w:val="28"/>
          <w:szCs w:val="28"/>
        </w:rPr>
        <w:t>Будаев Э. В., Чудинов А. П. Зарубежная политическая лингвистика / Э.</w:t>
      </w:r>
      <w:r>
        <w:rPr>
          <w:sz w:val="28"/>
          <w:szCs w:val="28"/>
        </w:rPr>
        <w:t> </w:t>
      </w:r>
      <w:r w:rsidRPr="00E53085">
        <w:rPr>
          <w:sz w:val="28"/>
          <w:szCs w:val="28"/>
        </w:rPr>
        <w:t>В.</w:t>
      </w:r>
      <w:r>
        <w:rPr>
          <w:sz w:val="28"/>
          <w:szCs w:val="28"/>
        </w:rPr>
        <w:t> </w:t>
      </w:r>
      <w:r w:rsidRPr="00E53085">
        <w:rPr>
          <w:sz w:val="28"/>
          <w:szCs w:val="28"/>
        </w:rPr>
        <w:t>Будаев, А. П. Чудинов. – М. : Флинта : Наука, 2008. – С. 49.</w:t>
      </w:r>
    </w:p>
    <w:p w:rsidR="00D75780" w:rsidRPr="00E53085" w:rsidRDefault="00D75780" w:rsidP="00213C3E">
      <w:pPr>
        <w:numPr>
          <w:ilvl w:val="0"/>
          <w:numId w:val="3"/>
        </w:numPr>
        <w:tabs>
          <w:tab w:val="left" w:pos="-426"/>
          <w:tab w:val="left" w:pos="-284"/>
          <w:tab w:val="left" w:pos="0"/>
        </w:tabs>
        <w:ind w:left="851" w:hanging="425"/>
        <w:jc w:val="both"/>
        <w:rPr>
          <w:sz w:val="28"/>
          <w:szCs w:val="28"/>
        </w:rPr>
      </w:pPr>
      <w:r w:rsidRPr="00E53085">
        <w:rPr>
          <w:sz w:val="28"/>
          <w:szCs w:val="28"/>
        </w:rPr>
        <w:t>Бурлак С. А. Сравнительно-историческое языкознание / С. А. Бурлак, С.</w:t>
      </w:r>
      <w:r>
        <w:rPr>
          <w:sz w:val="28"/>
          <w:szCs w:val="28"/>
        </w:rPr>
        <w:t> </w:t>
      </w:r>
      <w:r w:rsidRPr="00E53085">
        <w:rPr>
          <w:sz w:val="28"/>
          <w:szCs w:val="28"/>
        </w:rPr>
        <w:t>А. Старостин. – М. : Academia, 2005. – 432 с.</w:t>
      </w:r>
    </w:p>
    <w:p w:rsidR="00D75780" w:rsidRPr="00E53085" w:rsidRDefault="00D75780" w:rsidP="00213C3E">
      <w:pPr>
        <w:numPr>
          <w:ilvl w:val="0"/>
          <w:numId w:val="3"/>
        </w:numPr>
        <w:tabs>
          <w:tab w:val="left" w:pos="-426"/>
          <w:tab w:val="left" w:pos="-284"/>
        </w:tabs>
        <w:suppressAutoHyphens/>
        <w:ind w:left="851" w:hanging="425"/>
        <w:jc w:val="both"/>
        <w:rPr>
          <w:sz w:val="28"/>
          <w:szCs w:val="28"/>
        </w:rPr>
      </w:pPr>
      <w:r w:rsidRPr="00E53085">
        <w:rPr>
          <w:sz w:val="28"/>
          <w:szCs w:val="28"/>
        </w:rPr>
        <w:t>Дмитренко М. К. О. О. Потебня – дослідник фольклорної символіки / М.</w:t>
      </w:r>
      <w:r>
        <w:rPr>
          <w:sz w:val="28"/>
          <w:szCs w:val="28"/>
        </w:rPr>
        <w:t> </w:t>
      </w:r>
      <w:r w:rsidRPr="00E53085">
        <w:rPr>
          <w:sz w:val="28"/>
          <w:szCs w:val="28"/>
        </w:rPr>
        <w:t xml:space="preserve">К. Дмитренко // О. О. Потебня й актуальні питання мови та </w:t>
      </w:r>
      <w:r w:rsidRPr="00DD16ED">
        <w:rPr>
          <w:spacing w:val="-12"/>
          <w:sz w:val="28"/>
          <w:szCs w:val="28"/>
        </w:rPr>
        <w:t>культури : [зб. наук. пр.]. – К. : Вид. дім Дмитра Бураго, 2004. – С. 327–337.</w:t>
      </w:r>
    </w:p>
    <w:p w:rsidR="00D75780" w:rsidRPr="00E53085" w:rsidRDefault="00D75780" w:rsidP="00213C3E">
      <w:pPr>
        <w:numPr>
          <w:ilvl w:val="0"/>
          <w:numId w:val="3"/>
        </w:numPr>
        <w:tabs>
          <w:tab w:val="left" w:pos="-426"/>
          <w:tab w:val="left" w:pos="-284"/>
        </w:tabs>
        <w:ind w:left="851" w:hanging="425"/>
        <w:jc w:val="both"/>
        <w:rPr>
          <w:color w:val="000000"/>
          <w:sz w:val="28"/>
          <w:szCs w:val="28"/>
        </w:rPr>
      </w:pPr>
      <w:r w:rsidRPr="00E53085">
        <w:rPr>
          <w:sz w:val="28"/>
          <w:szCs w:val="28"/>
        </w:rPr>
        <w:t>Донченко О. Архетипи – спільне в нашому житті (розпізнавання архетипів як шлях до унікальності) // Психологія особистості. – 2011. – № 1 (2). – С. 170–181.</w:t>
      </w:r>
      <w:r w:rsidRPr="00E53085">
        <w:rPr>
          <w:color w:val="000000"/>
          <w:sz w:val="18"/>
          <w:szCs w:val="18"/>
          <w:shd w:val="clear" w:color="auto" w:fill="F1F1F1"/>
        </w:rPr>
        <w:t xml:space="preserve"> </w:t>
      </w:r>
    </w:p>
    <w:p w:rsidR="00D75780" w:rsidRPr="00E53085" w:rsidRDefault="00D75780" w:rsidP="00213C3E">
      <w:pPr>
        <w:numPr>
          <w:ilvl w:val="0"/>
          <w:numId w:val="3"/>
        </w:numPr>
        <w:tabs>
          <w:tab w:val="left" w:pos="-426"/>
          <w:tab w:val="left" w:pos="-284"/>
        </w:tabs>
        <w:ind w:left="851" w:hanging="425"/>
        <w:jc w:val="both"/>
        <w:rPr>
          <w:color w:val="000000"/>
          <w:sz w:val="28"/>
          <w:szCs w:val="28"/>
        </w:rPr>
      </w:pPr>
      <w:r w:rsidRPr="00E53085">
        <w:rPr>
          <w:color w:val="000000"/>
          <w:sz w:val="28"/>
          <w:szCs w:val="28"/>
        </w:rPr>
        <w:t xml:space="preserve">Калина Н. Ф. Основы Юнгианского анализа сновидений / Н. Ф. </w:t>
      </w:r>
      <w:r w:rsidRPr="00213945">
        <w:rPr>
          <w:color w:val="000000"/>
          <w:spacing w:val="-6"/>
          <w:sz w:val="28"/>
          <w:szCs w:val="28"/>
        </w:rPr>
        <w:t>Калина, И. Г. Тимощук. – М. : “REFL-book” ; К. : Ваклер, 1997. – 304 с.</w:t>
      </w:r>
    </w:p>
    <w:p w:rsidR="00D75780" w:rsidRPr="00E53085" w:rsidRDefault="00D75780" w:rsidP="00213C3E">
      <w:pPr>
        <w:numPr>
          <w:ilvl w:val="0"/>
          <w:numId w:val="3"/>
        </w:numPr>
        <w:tabs>
          <w:tab w:val="left" w:pos="-426"/>
          <w:tab w:val="left" w:pos="-284"/>
        </w:tabs>
        <w:ind w:left="851" w:hanging="425"/>
        <w:jc w:val="both"/>
        <w:rPr>
          <w:color w:val="000000"/>
          <w:sz w:val="28"/>
          <w:szCs w:val="28"/>
        </w:rPr>
      </w:pPr>
      <w:r w:rsidRPr="00E53085">
        <w:rPr>
          <w:sz w:val="28"/>
          <w:szCs w:val="28"/>
        </w:rPr>
        <w:t xml:space="preserve">Карасик В. И. Архетипические концепты в общении / В. И. Карасик // Прямая и непрямая коммуникация : [сб. науч. ст.]. – Саратов : Изд-во ГосУНЦ “Колледж”, 2003. – С. 43. </w:t>
      </w:r>
    </w:p>
    <w:p w:rsidR="00D75780" w:rsidRPr="00E53085" w:rsidRDefault="00D75780" w:rsidP="00213C3E">
      <w:pPr>
        <w:numPr>
          <w:ilvl w:val="0"/>
          <w:numId w:val="3"/>
        </w:numPr>
        <w:tabs>
          <w:tab w:val="left" w:pos="-426"/>
          <w:tab w:val="left" w:pos="-284"/>
        </w:tabs>
        <w:ind w:left="851" w:hanging="425"/>
        <w:jc w:val="both"/>
        <w:rPr>
          <w:color w:val="000000"/>
          <w:sz w:val="28"/>
          <w:szCs w:val="28"/>
        </w:rPr>
      </w:pPr>
      <w:r w:rsidRPr="00E53085">
        <w:rPr>
          <w:color w:val="000000"/>
          <w:sz w:val="28"/>
          <w:szCs w:val="28"/>
        </w:rPr>
        <w:t>Карл Густав Юнг. Жизнеописание, мировоззрение, цитаты за 60 минут // Человек мира. – СПб. : Изд-во : Вектор, 2006. – 160 с.</w:t>
      </w:r>
    </w:p>
    <w:p w:rsidR="00D75780" w:rsidRPr="00E53085" w:rsidRDefault="00D75780" w:rsidP="00213C3E">
      <w:pPr>
        <w:numPr>
          <w:ilvl w:val="0"/>
          <w:numId w:val="3"/>
        </w:numPr>
        <w:tabs>
          <w:tab w:val="left" w:pos="-426"/>
          <w:tab w:val="left" w:pos="-284"/>
        </w:tabs>
        <w:ind w:left="851" w:hanging="425"/>
        <w:jc w:val="both"/>
        <w:rPr>
          <w:color w:val="000000"/>
          <w:sz w:val="28"/>
          <w:szCs w:val="28"/>
        </w:rPr>
      </w:pPr>
      <w:r w:rsidRPr="00E53085">
        <w:rPr>
          <w:sz w:val="28"/>
          <w:szCs w:val="28"/>
        </w:rPr>
        <w:t xml:space="preserve">Кочерган М. П. Основи зіставного мовознавства / Михайло Петрович Кочерган. – К. : Вид. центр “Академія”, 2006. </w:t>
      </w:r>
      <w:r>
        <w:rPr>
          <w:sz w:val="28"/>
          <w:szCs w:val="28"/>
        </w:rPr>
        <w:t>–</w:t>
      </w:r>
      <w:r w:rsidRPr="00E53085">
        <w:rPr>
          <w:sz w:val="28"/>
          <w:szCs w:val="28"/>
        </w:rPr>
        <w:t xml:space="preserve"> 424 с.</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sz w:val="28"/>
          <w:szCs w:val="28"/>
        </w:rPr>
        <w:t xml:space="preserve">Круглов В. Л. Антропологические заметки к понятию “мифологема” / В. Л. Круглов [Электронный ресурс] // Вестник Томского государственного университета. – Томск : Изд-во ТГУ, 2008. – № 310. – С. 10–15. – Режим доступа : </w:t>
      </w:r>
      <w:hyperlink r:id="rId9" w:history="1">
        <w:r w:rsidR="00213945" w:rsidRPr="00213945">
          <w:rPr>
            <w:rStyle w:val="aa"/>
            <w:rFonts w:ascii="Times New Roman" w:hAnsi="Times New Roman"/>
            <w:color w:val="auto"/>
            <w:sz w:val="28"/>
            <w:szCs w:val="28"/>
          </w:rPr>
          <w:t>http://sun.tsu.ru/mminfo/000063105/310/</w:t>
        </w:r>
      </w:hyperlink>
      <w:r w:rsidR="00213945" w:rsidRPr="00213945">
        <w:rPr>
          <w:sz w:val="28"/>
          <w:szCs w:val="28"/>
        </w:rPr>
        <w:t xml:space="preserve"> </w:t>
      </w:r>
      <w:r w:rsidRPr="006373D2">
        <w:rPr>
          <w:sz w:val="28"/>
          <w:szCs w:val="28"/>
        </w:rPr>
        <w:t>image/310-10.pdf</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sz w:val="28"/>
          <w:szCs w:val="28"/>
        </w:rPr>
        <w:t>Крымский С. Б. Архетипы украинской культуры / С. Б. Крымский // Вісник НАН України. – 1998. – № 7–8. – С. 74–87.</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Леви-Брюль Л. Сверхъестественное в первобытном мышлении /</w:t>
      </w:r>
      <w:r w:rsidRPr="006373D2">
        <w:rPr>
          <w:rStyle w:val="apple-converted-space"/>
          <w:color w:val="000000"/>
          <w:sz w:val="28"/>
          <w:szCs w:val="28"/>
        </w:rPr>
        <w:t xml:space="preserve"> </w:t>
      </w:r>
      <w:r w:rsidRPr="006373D2">
        <w:rPr>
          <w:color w:val="000000"/>
          <w:sz w:val="28"/>
          <w:szCs w:val="28"/>
        </w:rPr>
        <w:br/>
        <w:t>Люсьен Леви-Брюль. – М. : Педагогика-Пресс, 1994. – 608 с.</w:t>
      </w:r>
    </w:p>
    <w:p w:rsidR="00D75780" w:rsidRPr="006373D2" w:rsidRDefault="00D75780" w:rsidP="00213C3E">
      <w:pPr>
        <w:pStyle w:val="a7"/>
        <w:numPr>
          <w:ilvl w:val="0"/>
          <w:numId w:val="3"/>
        </w:numPr>
        <w:tabs>
          <w:tab w:val="left" w:pos="-426"/>
          <w:tab w:val="left" w:pos="-284"/>
        </w:tabs>
        <w:spacing w:after="0"/>
        <w:ind w:left="851" w:hanging="425"/>
        <w:jc w:val="both"/>
        <w:rPr>
          <w:sz w:val="28"/>
          <w:szCs w:val="28"/>
        </w:rPr>
      </w:pPr>
      <w:r w:rsidRPr="006373D2">
        <w:rPr>
          <w:sz w:val="28"/>
          <w:szCs w:val="28"/>
        </w:rPr>
        <w:lastRenderedPageBreak/>
        <w:t>Лисенко Н. О. Архетип світового дерева в ідіостилі Т. Осьмачки [Електронний ресурс] / Н. О. Лисенко // Вісник ХНУ. Серія : “Філологія”</w:t>
      </w:r>
      <w:r>
        <w:rPr>
          <w:sz w:val="28"/>
          <w:szCs w:val="28"/>
        </w:rPr>
        <w:t>. – 2009. </w:t>
      </w:r>
      <w:r w:rsidRPr="006373D2">
        <w:rPr>
          <w:sz w:val="28"/>
          <w:szCs w:val="28"/>
        </w:rPr>
        <w:t>– № 873. – Вип. 58. – С. 40–44. – Режим доступу : http://dspace.ukrfa.kharkov.ua/handle/123456789/1779</w:t>
      </w:r>
    </w:p>
    <w:p w:rsidR="00D75780" w:rsidRPr="006373D2" w:rsidRDefault="00D75780" w:rsidP="00213C3E">
      <w:pPr>
        <w:numPr>
          <w:ilvl w:val="0"/>
          <w:numId w:val="3"/>
        </w:numPr>
        <w:tabs>
          <w:tab w:val="left" w:pos="-426"/>
          <w:tab w:val="left" w:pos="-284"/>
          <w:tab w:val="left" w:pos="0"/>
        </w:tabs>
        <w:ind w:left="851" w:hanging="425"/>
        <w:jc w:val="both"/>
        <w:rPr>
          <w:sz w:val="28"/>
          <w:szCs w:val="28"/>
        </w:rPr>
      </w:pPr>
      <w:r w:rsidRPr="006373D2">
        <w:rPr>
          <w:sz w:val="28"/>
          <w:szCs w:val="28"/>
        </w:rPr>
        <w:t>Манакин В. Н. Сопоставительная лексикология / Владимир Николаевич Манакин. – К. : Знання, 2004. – 326 с.</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Мелетинский Е. М. Аналитическая психология и проблема происхождения архтипических сюжетов / Е. М. Мелетинский // Вопросы философии. – 1991. – № 10. – С. 42.</w:t>
      </w:r>
    </w:p>
    <w:p w:rsidR="00D75780" w:rsidRPr="006373D2" w:rsidRDefault="00D75780" w:rsidP="00213C3E">
      <w:pPr>
        <w:numPr>
          <w:ilvl w:val="0"/>
          <w:numId w:val="3"/>
        </w:numPr>
        <w:tabs>
          <w:tab w:val="left" w:pos="-426"/>
          <w:tab w:val="left" w:pos="-284"/>
          <w:tab w:val="left" w:pos="0"/>
        </w:tabs>
        <w:ind w:left="851" w:hanging="425"/>
        <w:jc w:val="both"/>
        <w:rPr>
          <w:sz w:val="28"/>
          <w:szCs w:val="28"/>
        </w:rPr>
      </w:pPr>
      <w:r w:rsidRPr="006373D2">
        <w:rPr>
          <w:sz w:val="28"/>
          <w:szCs w:val="28"/>
        </w:rPr>
        <w:t>Мізін К. І. Усталені порівняння англійської, німецької, української та російської мов в аспекті зіставної лінгвокультурології : автореф. дисс. … докт. філол. наук : спец. 10.02.17 “Порівняльно-історичне і типологічне мовознавство” / К. І. Мізін. – К., 2012. – 32 с.</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sz w:val="28"/>
          <w:szCs w:val="28"/>
        </w:rPr>
        <w:t xml:space="preserve">Нерознак В. П. Архетип // Лингвистический энциклопедический словар / [под ред. В. Н. Ярцевой]. – М. : “Большая российская энциклопедия”. – 2000. – С. 47. </w:t>
      </w:r>
    </w:p>
    <w:p w:rsidR="00D75780" w:rsidRPr="006373D2" w:rsidRDefault="00D75780" w:rsidP="00213C3E">
      <w:pPr>
        <w:pStyle w:val="a7"/>
        <w:numPr>
          <w:ilvl w:val="0"/>
          <w:numId w:val="3"/>
        </w:numPr>
        <w:tabs>
          <w:tab w:val="left" w:pos="-426"/>
          <w:tab w:val="left" w:pos="-284"/>
        </w:tabs>
        <w:spacing w:after="0"/>
        <w:ind w:left="851" w:hanging="425"/>
        <w:jc w:val="both"/>
        <w:rPr>
          <w:sz w:val="28"/>
          <w:szCs w:val="28"/>
        </w:rPr>
      </w:pPr>
      <w:r w:rsidRPr="006373D2">
        <w:rPr>
          <w:sz w:val="28"/>
          <w:szCs w:val="28"/>
        </w:rPr>
        <w:t xml:space="preserve">Свиридов О. Ф. Символіка замовлянь у східнослов’янському і британському магічному фольклорі : автореф. дис. … канд. філол. наук : спец. 10.02.15 “Загальне мовознавство” / О. Ф. Свиридов. – Одеса, 1996. – 16 с. </w:t>
      </w:r>
    </w:p>
    <w:p w:rsidR="00D75780" w:rsidRPr="006373D2" w:rsidRDefault="00D75780" w:rsidP="00213C3E">
      <w:pPr>
        <w:numPr>
          <w:ilvl w:val="0"/>
          <w:numId w:val="3"/>
        </w:numPr>
        <w:tabs>
          <w:tab w:val="left" w:pos="-426"/>
          <w:tab w:val="left" w:pos="-284"/>
          <w:tab w:val="left" w:pos="1750"/>
        </w:tabs>
        <w:ind w:left="851" w:hanging="425"/>
        <w:jc w:val="both"/>
        <w:rPr>
          <w:sz w:val="28"/>
          <w:szCs w:val="28"/>
        </w:rPr>
      </w:pPr>
      <w:r w:rsidRPr="006373D2">
        <w:rPr>
          <w:sz w:val="28"/>
          <w:szCs w:val="28"/>
        </w:rPr>
        <w:t xml:space="preserve">Трофимова А. В. Концепт ОГОНЬ в современном русском языке : дисс. … канд. филол. наук : 10.02.01 / Трофимова Антонина Владимировна. – М., 2005. – 212 с. </w:t>
      </w:r>
    </w:p>
    <w:p w:rsidR="00D75780" w:rsidRPr="006373D2" w:rsidRDefault="00D75780" w:rsidP="00213C3E">
      <w:pPr>
        <w:numPr>
          <w:ilvl w:val="0"/>
          <w:numId w:val="3"/>
        </w:numPr>
        <w:tabs>
          <w:tab w:val="left" w:pos="-426"/>
          <w:tab w:val="left" w:pos="-284"/>
        </w:tabs>
        <w:overflowPunct w:val="0"/>
        <w:autoSpaceDE w:val="0"/>
        <w:autoSpaceDN w:val="0"/>
        <w:adjustRightInd w:val="0"/>
        <w:ind w:left="851" w:hanging="425"/>
        <w:jc w:val="both"/>
        <w:textAlignment w:val="baseline"/>
        <w:rPr>
          <w:sz w:val="28"/>
          <w:szCs w:val="28"/>
        </w:rPr>
      </w:pPr>
      <w:r w:rsidRPr="006373D2">
        <w:rPr>
          <w:sz w:val="28"/>
          <w:szCs w:val="28"/>
        </w:rPr>
        <w:t>Уилрайт Ф. Метафора и реальность / Ф. Уилрайт // Теория метафоры. – М. : Прогресс, 1990. – С. 82–110.</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Фрейд З. Я и Оно // Хрестоматия по истории психологи / Зигмунд Фрейд ; [под ред. Гальперина П. Я., Ждан А. Н.]. – М. : Изд-во МГУ, 1980. – С. 184–188.</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 xml:space="preserve">Юнг К. Г. Аналитическая психология / Карл Густав Юнг. – СПб. : Питер, 1994. – С. 30–38. </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Юнг К. Г. Аналитическая психология. Тавистокские лекции / Карл Густав Юнг. – М : Азбука-классика, 2007. – 360 с.</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Юнг К. Г. Архетипы и символы / Карл Густав Юнг. – М. : Ренессанс, 1991. – 292 с.</w:t>
      </w:r>
    </w:p>
    <w:p w:rsidR="00D75780" w:rsidRPr="006373D2" w:rsidRDefault="00D75780" w:rsidP="00213C3E">
      <w:pPr>
        <w:numPr>
          <w:ilvl w:val="0"/>
          <w:numId w:val="3"/>
        </w:numPr>
        <w:tabs>
          <w:tab w:val="left" w:pos="-426"/>
          <w:tab w:val="left" w:pos="-284"/>
          <w:tab w:val="left" w:pos="0"/>
        </w:tabs>
        <w:ind w:left="851" w:hanging="425"/>
        <w:jc w:val="both"/>
        <w:rPr>
          <w:sz w:val="28"/>
          <w:szCs w:val="28"/>
        </w:rPr>
      </w:pPr>
      <w:r w:rsidRPr="006373D2">
        <w:rPr>
          <w:color w:val="000000"/>
          <w:sz w:val="28"/>
          <w:szCs w:val="28"/>
        </w:rPr>
        <w:t>Юнг К. Г. Об архетипах коллективного бессознательного / К. Г. Юнг // Вопросы философии. – 1988. – № 1. – С. 131–138.</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Юнг К. Г. Человек и его символы / Карл Густав Юнг. – СПб. : Б.С.К., 1996. – 651 с.</w:t>
      </w:r>
    </w:p>
    <w:p w:rsidR="00D75780" w:rsidRPr="006373D2" w:rsidRDefault="00D75780" w:rsidP="00213C3E">
      <w:pPr>
        <w:numPr>
          <w:ilvl w:val="0"/>
          <w:numId w:val="3"/>
        </w:numPr>
        <w:tabs>
          <w:tab w:val="left" w:pos="-426"/>
          <w:tab w:val="left" w:pos="-284"/>
        </w:tabs>
        <w:ind w:left="851" w:hanging="425"/>
        <w:jc w:val="both"/>
        <w:rPr>
          <w:color w:val="000000"/>
          <w:sz w:val="28"/>
          <w:szCs w:val="28"/>
        </w:rPr>
      </w:pPr>
      <w:r w:rsidRPr="006373D2">
        <w:rPr>
          <w:color w:val="000000"/>
          <w:sz w:val="28"/>
          <w:szCs w:val="28"/>
        </w:rPr>
        <w:t>Юнг К.Г. Критика психоанализа / Карл Густав Юнг ; [пер. с нем. и англ. под общ. ред. В. Зеленского]. – СПб. : Гуманитарное агентство : “Академический проект”, 2000. – 304 с.</w:t>
      </w:r>
    </w:p>
    <w:p w:rsidR="00D75780" w:rsidRPr="00671B89" w:rsidRDefault="00D75780" w:rsidP="00213C3E">
      <w:pPr>
        <w:numPr>
          <w:ilvl w:val="0"/>
          <w:numId w:val="3"/>
        </w:numPr>
        <w:tabs>
          <w:tab w:val="left" w:pos="-426"/>
          <w:tab w:val="left" w:pos="-284"/>
        </w:tabs>
        <w:ind w:left="851" w:hanging="425"/>
        <w:jc w:val="both"/>
        <w:rPr>
          <w:color w:val="000000"/>
          <w:sz w:val="28"/>
          <w:szCs w:val="28"/>
        </w:rPr>
      </w:pPr>
      <w:r w:rsidRPr="006373D2">
        <w:rPr>
          <w:sz w:val="28"/>
          <w:szCs w:val="28"/>
        </w:rPr>
        <w:t>Яшин В. Н. Архетипические ключевые слова современной российской политической речи / В. Н. Яшин // Материалы XVI Международной конференции студентов, аспирантов и молодых ученых “Ломоносов”. Секция : “Филология”. – М. : МАКС Пресс, 2009. – С. 98–100.</w:t>
      </w:r>
    </w:p>
    <w:p w:rsidR="00D75780" w:rsidRPr="00D75780" w:rsidRDefault="00D75780" w:rsidP="00D75780">
      <w:pPr>
        <w:tabs>
          <w:tab w:val="left" w:pos="993"/>
          <w:tab w:val="left" w:pos="1134"/>
        </w:tabs>
        <w:jc w:val="center"/>
        <w:rPr>
          <w:b/>
          <w:sz w:val="28"/>
          <w:szCs w:val="28"/>
          <w:lang w:val="en-US"/>
        </w:rPr>
      </w:pPr>
      <w:r>
        <w:rPr>
          <w:b/>
          <w:sz w:val="28"/>
          <w:szCs w:val="28"/>
          <w:lang w:val="en-US"/>
        </w:rPr>
        <w:lastRenderedPageBreak/>
        <w:t>Summary</w:t>
      </w:r>
    </w:p>
    <w:p w:rsidR="00D75780" w:rsidRPr="00D75780" w:rsidRDefault="00D75780" w:rsidP="00D75780">
      <w:pPr>
        <w:tabs>
          <w:tab w:val="left" w:pos="993"/>
          <w:tab w:val="left" w:pos="1134"/>
        </w:tabs>
        <w:jc w:val="both"/>
        <w:rPr>
          <w:sz w:val="28"/>
          <w:szCs w:val="28"/>
          <w:lang w:val="en-US"/>
        </w:rPr>
      </w:pPr>
    </w:p>
    <w:p w:rsidR="00D75780" w:rsidRDefault="00D75780" w:rsidP="00D75780">
      <w:pPr>
        <w:pStyle w:val="a5"/>
        <w:ind w:firstLine="720"/>
        <w:jc w:val="both"/>
        <w:rPr>
          <w:sz w:val="28"/>
          <w:szCs w:val="28"/>
          <w:lang w:val="en-GB"/>
        </w:rPr>
      </w:pPr>
      <w:r>
        <w:rPr>
          <w:sz w:val="28"/>
          <w:szCs w:val="28"/>
          <w:lang w:val="en-GB"/>
        </w:rPr>
        <w:t>The</w:t>
      </w:r>
      <w:r w:rsidRPr="00C966DF">
        <w:rPr>
          <w:sz w:val="28"/>
          <w:szCs w:val="28"/>
          <w:lang w:val="en-US"/>
        </w:rPr>
        <w:t xml:space="preserve"> </w:t>
      </w:r>
      <w:r>
        <w:rPr>
          <w:sz w:val="28"/>
          <w:szCs w:val="28"/>
          <w:lang w:val="en-GB"/>
        </w:rPr>
        <w:t>article</w:t>
      </w:r>
      <w:r w:rsidRPr="00C966DF">
        <w:rPr>
          <w:sz w:val="28"/>
          <w:szCs w:val="28"/>
          <w:lang w:val="en-US"/>
        </w:rPr>
        <w:t xml:space="preserve"> </w:t>
      </w:r>
      <w:r>
        <w:rPr>
          <w:sz w:val="28"/>
          <w:szCs w:val="28"/>
          <w:lang w:val="en-GB"/>
        </w:rPr>
        <w:t>analyzes</w:t>
      </w:r>
      <w:r w:rsidRPr="00C966DF">
        <w:rPr>
          <w:sz w:val="28"/>
          <w:szCs w:val="28"/>
          <w:lang w:val="en-US"/>
        </w:rPr>
        <w:t xml:space="preserve"> </w:t>
      </w:r>
      <w:r>
        <w:rPr>
          <w:sz w:val="28"/>
          <w:szCs w:val="28"/>
          <w:lang w:val="en-GB"/>
        </w:rPr>
        <w:t>main</w:t>
      </w:r>
      <w:r w:rsidRPr="00C966DF">
        <w:rPr>
          <w:sz w:val="28"/>
          <w:szCs w:val="28"/>
          <w:lang w:val="en-US"/>
        </w:rPr>
        <w:t xml:space="preserve"> </w:t>
      </w:r>
      <w:r w:rsidRPr="00796194">
        <w:rPr>
          <w:sz w:val="28"/>
          <w:szCs w:val="28"/>
          <w:lang w:val="en-GB"/>
        </w:rPr>
        <w:t>theses</w:t>
      </w:r>
      <w:r>
        <w:rPr>
          <w:sz w:val="28"/>
          <w:szCs w:val="28"/>
        </w:rPr>
        <w:t xml:space="preserve"> </w:t>
      </w:r>
      <w:r>
        <w:rPr>
          <w:sz w:val="28"/>
          <w:szCs w:val="28"/>
          <w:lang w:val="en-GB"/>
        </w:rPr>
        <w:t>of</w:t>
      </w:r>
      <w:r w:rsidRPr="00C966DF">
        <w:rPr>
          <w:sz w:val="28"/>
          <w:szCs w:val="28"/>
          <w:lang w:val="en-US"/>
        </w:rPr>
        <w:t xml:space="preserve"> C. G. Jung’</w:t>
      </w:r>
      <w:r>
        <w:rPr>
          <w:sz w:val="28"/>
          <w:szCs w:val="28"/>
          <w:lang w:val="en-GB"/>
        </w:rPr>
        <w:t>s</w:t>
      </w:r>
      <w:r w:rsidRPr="00C966DF">
        <w:rPr>
          <w:sz w:val="28"/>
          <w:szCs w:val="28"/>
          <w:lang w:val="en-US"/>
        </w:rPr>
        <w:t xml:space="preserve"> </w:t>
      </w:r>
      <w:r w:rsidRPr="00C966DF">
        <w:rPr>
          <w:sz w:val="28"/>
          <w:szCs w:val="28"/>
        </w:rPr>
        <w:t>psychoanalytic</w:t>
      </w:r>
      <w:r w:rsidRPr="00C966DF">
        <w:rPr>
          <w:sz w:val="28"/>
          <w:szCs w:val="28"/>
          <w:lang w:val="en-US"/>
        </w:rPr>
        <w:t xml:space="preserve"> </w:t>
      </w:r>
      <w:r>
        <w:rPr>
          <w:sz w:val="28"/>
          <w:szCs w:val="28"/>
          <w:lang w:val="en-GB"/>
        </w:rPr>
        <w:t xml:space="preserve">conception and their echo in modern linguistic and cognitive interpretation of </w:t>
      </w:r>
      <w:r w:rsidRPr="00C966DF">
        <w:rPr>
          <w:sz w:val="28"/>
          <w:szCs w:val="28"/>
        </w:rPr>
        <w:t>archetype</w:t>
      </w:r>
      <w:r>
        <w:rPr>
          <w:sz w:val="28"/>
          <w:szCs w:val="28"/>
        </w:rPr>
        <w:t xml:space="preserve">. </w:t>
      </w:r>
      <w:r>
        <w:rPr>
          <w:sz w:val="28"/>
          <w:szCs w:val="28"/>
          <w:lang w:val="en-GB"/>
        </w:rPr>
        <w:t>The</w:t>
      </w:r>
      <w:r w:rsidRPr="00C966DF">
        <w:rPr>
          <w:sz w:val="28"/>
          <w:szCs w:val="28"/>
        </w:rPr>
        <w:t xml:space="preserve"> </w:t>
      </w:r>
      <w:r>
        <w:rPr>
          <w:sz w:val="28"/>
          <w:szCs w:val="28"/>
          <w:lang w:val="en-GB"/>
        </w:rPr>
        <w:t>attention</w:t>
      </w:r>
      <w:r w:rsidRPr="00C966DF">
        <w:rPr>
          <w:sz w:val="28"/>
          <w:szCs w:val="28"/>
        </w:rPr>
        <w:t xml:space="preserve"> </w:t>
      </w:r>
      <w:r>
        <w:rPr>
          <w:sz w:val="28"/>
          <w:szCs w:val="28"/>
          <w:lang w:val="en-GB"/>
        </w:rPr>
        <w:t>is</w:t>
      </w:r>
      <w:r w:rsidRPr="00C966DF">
        <w:rPr>
          <w:sz w:val="28"/>
          <w:szCs w:val="28"/>
        </w:rPr>
        <w:t xml:space="preserve"> </w:t>
      </w:r>
      <w:r>
        <w:rPr>
          <w:sz w:val="28"/>
          <w:szCs w:val="28"/>
          <w:lang w:val="en-GB"/>
        </w:rPr>
        <w:t>paid</w:t>
      </w:r>
      <w:r w:rsidRPr="00C966DF">
        <w:rPr>
          <w:sz w:val="28"/>
          <w:szCs w:val="28"/>
        </w:rPr>
        <w:t xml:space="preserve"> </w:t>
      </w:r>
      <w:r>
        <w:rPr>
          <w:sz w:val="28"/>
          <w:szCs w:val="28"/>
          <w:lang w:val="en-GB"/>
        </w:rPr>
        <w:t>to</w:t>
      </w:r>
      <w:r w:rsidRPr="00C966DF">
        <w:rPr>
          <w:sz w:val="28"/>
          <w:szCs w:val="28"/>
        </w:rPr>
        <w:t xml:space="preserve"> </w:t>
      </w:r>
      <w:r>
        <w:rPr>
          <w:sz w:val="28"/>
          <w:szCs w:val="28"/>
          <w:lang w:val="en-GB"/>
        </w:rPr>
        <w:t>reveal</w:t>
      </w:r>
      <w:r w:rsidR="00CC6296">
        <w:rPr>
          <w:sz w:val="28"/>
          <w:szCs w:val="28"/>
          <w:lang w:val="en-GB"/>
        </w:rPr>
        <w:t>ing</w:t>
      </w:r>
      <w:r w:rsidRPr="00C966DF">
        <w:rPr>
          <w:sz w:val="28"/>
          <w:szCs w:val="28"/>
        </w:rPr>
        <w:t xml:space="preserve"> </w:t>
      </w:r>
      <w:r>
        <w:rPr>
          <w:sz w:val="28"/>
          <w:szCs w:val="28"/>
          <w:lang w:val="en-GB"/>
        </w:rPr>
        <w:t>the</w:t>
      </w:r>
      <w:r w:rsidRPr="00C966DF">
        <w:rPr>
          <w:sz w:val="28"/>
          <w:szCs w:val="28"/>
        </w:rPr>
        <w:t xml:space="preserve"> </w:t>
      </w:r>
      <w:r>
        <w:rPr>
          <w:sz w:val="28"/>
          <w:szCs w:val="28"/>
          <w:lang w:val="en-GB"/>
        </w:rPr>
        <w:t xml:space="preserve"> notion of “archetypical concept” introduced by V. Karasik. </w:t>
      </w:r>
    </w:p>
    <w:p w:rsidR="0051392F" w:rsidRDefault="0051392F" w:rsidP="00D75780">
      <w:pPr>
        <w:pStyle w:val="a5"/>
        <w:ind w:firstLine="720"/>
        <w:jc w:val="both"/>
        <w:rPr>
          <w:sz w:val="28"/>
          <w:szCs w:val="28"/>
          <w:lang w:val="en-GB"/>
        </w:rPr>
      </w:pPr>
    </w:p>
    <w:p w:rsidR="0051392F" w:rsidRDefault="0051392F" w:rsidP="00D75780">
      <w:pPr>
        <w:pStyle w:val="a5"/>
        <w:ind w:firstLine="720"/>
        <w:jc w:val="both"/>
        <w:rPr>
          <w:sz w:val="28"/>
          <w:szCs w:val="28"/>
          <w:lang w:val="en-GB"/>
        </w:rPr>
      </w:pPr>
    </w:p>
    <w:p w:rsidR="0051392F" w:rsidRDefault="0051392F" w:rsidP="00D75780">
      <w:pPr>
        <w:pStyle w:val="a5"/>
        <w:ind w:firstLine="720"/>
        <w:jc w:val="both"/>
        <w:rPr>
          <w:sz w:val="28"/>
          <w:szCs w:val="28"/>
          <w:lang w:val="en-GB"/>
        </w:rPr>
      </w:pPr>
    </w:p>
    <w:p w:rsidR="0051392F" w:rsidRDefault="0051392F" w:rsidP="00D75780">
      <w:pPr>
        <w:pStyle w:val="a5"/>
        <w:ind w:firstLine="720"/>
        <w:jc w:val="both"/>
        <w:rPr>
          <w:sz w:val="28"/>
          <w:szCs w:val="28"/>
          <w:lang w:val="en-GB"/>
        </w:rPr>
      </w:pPr>
    </w:p>
    <w:p w:rsidR="0051392F" w:rsidRDefault="0051392F" w:rsidP="00D75780">
      <w:pPr>
        <w:pStyle w:val="a5"/>
        <w:ind w:firstLine="720"/>
        <w:jc w:val="both"/>
        <w:rPr>
          <w:sz w:val="28"/>
          <w:szCs w:val="28"/>
          <w:lang w:val="en-GB"/>
        </w:rPr>
      </w:pPr>
    </w:p>
    <w:p w:rsidR="0051392F" w:rsidRDefault="0051392F" w:rsidP="00D75780">
      <w:pPr>
        <w:pStyle w:val="a5"/>
        <w:ind w:firstLine="720"/>
        <w:jc w:val="both"/>
        <w:rPr>
          <w:sz w:val="28"/>
          <w:szCs w:val="28"/>
          <w:lang w:val="en-GB"/>
        </w:rPr>
      </w:pPr>
    </w:p>
    <w:p w:rsidR="0051392F" w:rsidRDefault="0051392F" w:rsidP="00D75780">
      <w:pPr>
        <w:pStyle w:val="a5"/>
        <w:ind w:firstLine="720"/>
        <w:jc w:val="both"/>
        <w:rPr>
          <w:sz w:val="28"/>
          <w:szCs w:val="28"/>
          <w:lang w:val="en-GB"/>
        </w:rPr>
      </w:pPr>
    </w:p>
    <w:p w:rsidR="0051392F" w:rsidRDefault="0051392F" w:rsidP="00D75780">
      <w:pPr>
        <w:pStyle w:val="a5"/>
        <w:ind w:firstLine="720"/>
        <w:jc w:val="both"/>
        <w:rPr>
          <w:sz w:val="28"/>
          <w:szCs w:val="28"/>
          <w:lang w:val="en-GB"/>
        </w:rPr>
      </w:pPr>
    </w:p>
    <w:p w:rsidR="00213C3E" w:rsidRPr="00DB6DED" w:rsidRDefault="00213C3E" w:rsidP="00CF251F">
      <w:pPr>
        <w:rPr>
          <w:sz w:val="28"/>
          <w:lang w:val="en-US"/>
        </w:rPr>
      </w:pPr>
    </w:p>
    <w:p w:rsidR="00213C3E" w:rsidRPr="00DB6DED" w:rsidRDefault="00213C3E" w:rsidP="00CF251F">
      <w:pPr>
        <w:rPr>
          <w:sz w:val="28"/>
          <w:lang w:val="en-US"/>
        </w:rPr>
      </w:pPr>
    </w:p>
    <w:p w:rsidR="00996FA0" w:rsidRDefault="00996FA0" w:rsidP="00CF251F">
      <w:pPr>
        <w:rPr>
          <w:sz w:val="28"/>
          <w:lang w:val="en-US"/>
        </w:rPr>
      </w:pPr>
    </w:p>
    <w:p w:rsidR="00CF251F" w:rsidRPr="00320E3C" w:rsidRDefault="00CF251F" w:rsidP="00CF251F">
      <w:r w:rsidRPr="00320E3C">
        <w:rPr>
          <w:sz w:val="28"/>
        </w:rPr>
        <w:t xml:space="preserve">УДК </w:t>
      </w:r>
      <w:smartTag w:uri="urn:schemas-microsoft-com:office:smarttags" w:element="metricconverter">
        <w:smartTagPr>
          <w:attr w:name="ProductID" w:val="811.111’"/>
        </w:smartTagPr>
        <w:r w:rsidRPr="00320E3C">
          <w:rPr>
            <w:sz w:val="28"/>
          </w:rPr>
          <w:t>811.111’</w:t>
        </w:r>
      </w:smartTag>
      <w:r w:rsidRPr="00320E3C">
        <w:rPr>
          <w:sz w:val="28"/>
        </w:rPr>
        <w:t xml:space="preserve"> 373.46+  81 – 115</w:t>
      </w:r>
    </w:p>
    <w:p w:rsidR="00CF251F" w:rsidRDefault="00CF251F" w:rsidP="00CF251F">
      <w:pPr>
        <w:rPr>
          <w:i/>
          <w:sz w:val="28"/>
          <w:szCs w:val="28"/>
          <w:lang w:val="uk-UA"/>
        </w:rPr>
      </w:pPr>
    </w:p>
    <w:p w:rsidR="002C49DB" w:rsidRDefault="00CF251F" w:rsidP="00CF251F">
      <w:pPr>
        <w:jc w:val="center"/>
        <w:rPr>
          <w:b/>
          <w:sz w:val="28"/>
          <w:szCs w:val="28"/>
          <w:lang w:val="uk-UA"/>
        </w:rPr>
      </w:pPr>
      <w:r>
        <w:rPr>
          <w:b/>
          <w:sz w:val="28"/>
          <w:szCs w:val="28"/>
          <w:lang w:val="uk-UA"/>
        </w:rPr>
        <w:t xml:space="preserve">ТЕРМІНОЛОГІЧНА ЛЕКСИКА ЯК СИСТЕМА: </w:t>
      </w:r>
    </w:p>
    <w:p w:rsidR="00CF251F" w:rsidRPr="00356D90" w:rsidRDefault="00CF251F" w:rsidP="00CF251F">
      <w:pPr>
        <w:jc w:val="center"/>
        <w:rPr>
          <w:sz w:val="28"/>
          <w:szCs w:val="28"/>
          <w:lang w:val="uk-UA"/>
        </w:rPr>
      </w:pPr>
      <w:r>
        <w:rPr>
          <w:b/>
          <w:sz w:val="28"/>
          <w:szCs w:val="28"/>
          <w:lang w:val="uk-UA"/>
        </w:rPr>
        <w:t>ФУНКЦІЯ ТА РОЛЬ СЕМАНТИЧНОГО ІНВАРІАНТА</w:t>
      </w:r>
    </w:p>
    <w:p w:rsidR="00CF251F" w:rsidRPr="00A167B7" w:rsidRDefault="00CF251F" w:rsidP="00CF251F">
      <w:pPr>
        <w:pStyle w:val="30"/>
        <w:spacing w:before="0" w:after="0"/>
        <w:jc w:val="center"/>
        <w:rPr>
          <w:rFonts w:ascii="Times New Roman" w:hAnsi="Times New Roman" w:cs="Times New Roman"/>
        </w:rPr>
      </w:pPr>
    </w:p>
    <w:p w:rsidR="00CF251F" w:rsidRPr="00CF251F" w:rsidRDefault="00CF251F" w:rsidP="00CF251F">
      <w:pPr>
        <w:pStyle w:val="30"/>
        <w:spacing w:before="0" w:after="0"/>
        <w:jc w:val="center"/>
        <w:rPr>
          <w:rFonts w:ascii="Times New Roman" w:hAnsi="Times New Roman" w:cs="Times New Roman"/>
        </w:rPr>
      </w:pPr>
      <w:r w:rsidRPr="002F327C">
        <w:rPr>
          <w:rFonts w:ascii="Times New Roman" w:hAnsi="Times New Roman" w:cs="Times New Roman"/>
          <w:sz w:val="28"/>
        </w:rPr>
        <w:t>Алієва Ольга</w:t>
      </w:r>
    </w:p>
    <w:p w:rsidR="00CF251F" w:rsidRPr="005653E2" w:rsidRDefault="00CF251F" w:rsidP="00CF251F">
      <w:pPr>
        <w:shd w:val="clear" w:color="auto" w:fill="FFFFFF"/>
        <w:jc w:val="center"/>
        <w:rPr>
          <w:i/>
          <w:color w:val="000000"/>
          <w:sz w:val="28"/>
          <w:szCs w:val="28"/>
        </w:rPr>
      </w:pPr>
      <w:r w:rsidRPr="005653E2">
        <w:rPr>
          <w:i/>
          <w:color w:val="000000"/>
          <w:sz w:val="28"/>
          <w:szCs w:val="28"/>
          <w:lang w:val="uk-UA"/>
        </w:rPr>
        <w:t>Львівський національний університет імені Івана Франка</w:t>
      </w:r>
    </w:p>
    <w:p w:rsidR="00CF251F" w:rsidRPr="00356D90" w:rsidRDefault="00CF251F" w:rsidP="00CF251F">
      <w:pPr>
        <w:jc w:val="center"/>
        <w:rPr>
          <w:sz w:val="28"/>
          <w:szCs w:val="28"/>
          <w:lang w:val="uk-UA"/>
        </w:rPr>
      </w:pPr>
    </w:p>
    <w:p w:rsidR="00CF251F" w:rsidRPr="00356D90" w:rsidRDefault="00CF251F" w:rsidP="00CF251F">
      <w:pPr>
        <w:ind w:firstLine="708"/>
        <w:jc w:val="both"/>
        <w:rPr>
          <w:sz w:val="28"/>
          <w:szCs w:val="28"/>
          <w:lang w:val="uk-UA"/>
        </w:rPr>
      </w:pPr>
      <w:r w:rsidRPr="00356D90">
        <w:rPr>
          <w:sz w:val="28"/>
          <w:szCs w:val="28"/>
          <w:lang w:val="uk-UA"/>
        </w:rPr>
        <w:t>Термінологічна лексика репрезентує систему у складі будь-якої мови. Підпорядковуючись загальним законам еволюції лексичних одиниць, вона має і свої характерні особливості. Необхідно відзначити, що поширене у мовознавстві поняття „система” не є однозначним.  З одного боку, термінологічна система розглядається як сукупність конкретних одиниць, які входять у їх склад. З  іншого, розуміння системи передбачає, у першу чергу, розгляд зв’язків та відносин, які існують між її елементами. Акцент дослідження здійснюється на внутрішні явища, аналіз яких може вимагати абстракції  від матеріального складу елементів системи, зосереджуючись головною мірою на зв’язках, аніж на елементах. Кожна система, термінологічна у тому числі,  має аналізуватися з урахуванням її структурної організації. У сучасних семантичних дослідженнях значна увага акцентується не лише на аналізі семантики окремих слів та словосполучень, але й на системі семантичних зв’язків у мові, що надає  актуальності  дослідженням</w:t>
      </w:r>
      <w:r w:rsidRPr="00356D90">
        <w:rPr>
          <w:sz w:val="28"/>
          <w:szCs w:val="28"/>
        </w:rPr>
        <w:t xml:space="preserve">  у цьому напрямку</w:t>
      </w:r>
      <w:r w:rsidRPr="00356D90">
        <w:rPr>
          <w:sz w:val="28"/>
          <w:szCs w:val="28"/>
          <w:lang w:val="uk-UA"/>
        </w:rPr>
        <w:t>, та дає змогу не тільки вивчати семантичну структуру терміна, але й дослідити механізм утворення нових смислів та перспективи розвитку.</w:t>
      </w:r>
    </w:p>
    <w:p w:rsidR="00CF251F" w:rsidRPr="00356D90" w:rsidRDefault="00CF251F" w:rsidP="00CF251F">
      <w:pPr>
        <w:ind w:firstLine="708"/>
        <w:jc w:val="both"/>
        <w:rPr>
          <w:sz w:val="28"/>
          <w:szCs w:val="28"/>
          <w:lang w:val="uk-UA"/>
        </w:rPr>
      </w:pPr>
      <w:r w:rsidRPr="00356D90">
        <w:rPr>
          <w:sz w:val="28"/>
          <w:szCs w:val="28"/>
          <w:lang w:val="uk-UA"/>
        </w:rPr>
        <w:t xml:space="preserve">Так, Е. Бенвеніст зазначає, що ”структура – один із найважливіших термінів сучасної лінгвістики, один із тих, які продовжують зберігати програмне значення… він може позначати два різні поняття. Зокрема, у </w:t>
      </w:r>
      <w:r w:rsidRPr="00356D90">
        <w:rPr>
          <w:sz w:val="28"/>
          <w:szCs w:val="28"/>
          <w:lang w:val="uk-UA"/>
        </w:rPr>
        <w:lastRenderedPageBreak/>
        <w:t xml:space="preserve">європейській  лінгвістиці під структурою розуміють ціле, яке складається з частин, і відношення між частинами цілого, які взаємно обумовлюють одне одного. Для більшості американських лінгвістів структура – це розташування елементів, їх властивість до взаємозв’язку та взаємозаміни… Кожен стан мови  є передусім результатом певної рівноваги між частинами структури,  яка ніколи не призводить до повної симетрії, можливо, тому, що асиметрія лежить у самій основі мови…” [1, с. 38, 39] . </w:t>
      </w:r>
    </w:p>
    <w:p w:rsidR="00CF251F" w:rsidRPr="00356D90" w:rsidRDefault="00CF251F" w:rsidP="00CF251F">
      <w:pPr>
        <w:ind w:firstLine="708"/>
        <w:jc w:val="both"/>
        <w:rPr>
          <w:sz w:val="28"/>
          <w:szCs w:val="28"/>
          <w:lang w:val="uk-UA"/>
        </w:rPr>
      </w:pPr>
      <w:r w:rsidRPr="00356D90">
        <w:rPr>
          <w:sz w:val="28"/>
          <w:szCs w:val="28"/>
          <w:lang w:val="uk-UA"/>
        </w:rPr>
        <w:t xml:space="preserve">Г.Шпет описує особливість, притаманну семантичному полю, і ту роль, яку воно відіграє у формуванні смислів, що фактично відображається на „внутрішній його формі”. Вчений додає, що „морфема … є першою точкою опори для важіля   розуміння… щоб вона була першою сходинкою, потрібно, щоб вона не була єдиною,  а поєднана в одне ціле з наступними сходинками, щоб вона була включена у </w:t>
      </w:r>
      <w:r w:rsidRPr="00356D90">
        <w:rPr>
          <w:sz w:val="28"/>
          <w:szCs w:val="28"/>
          <w:u w:val="single"/>
          <w:lang w:val="uk-UA"/>
        </w:rPr>
        <w:t>контекст</w:t>
      </w:r>
      <w:r w:rsidRPr="00356D90">
        <w:rPr>
          <w:sz w:val="28"/>
          <w:szCs w:val="28"/>
          <w:lang w:val="uk-UA"/>
        </w:rPr>
        <w:t xml:space="preserve"> … самого смислу як такого… ” [2, с. 389, 390].</w:t>
      </w:r>
    </w:p>
    <w:p w:rsidR="00CF251F" w:rsidRPr="00356D90" w:rsidRDefault="00CF251F" w:rsidP="00CF251F">
      <w:pPr>
        <w:ind w:firstLine="708"/>
        <w:jc w:val="both"/>
        <w:rPr>
          <w:sz w:val="28"/>
          <w:szCs w:val="28"/>
          <w:lang w:val="uk-UA"/>
        </w:rPr>
      </w:pPr>
      <w:r w:rsidRPr="00356D90">
        <w:rPr>
          <w:sz w:val="28"/>
          <w:szCs w:val="28"/>
          <w:lang w:val="uk-UA"/>
        </w:rPr>
        <w:t>Метою нашого дослідження</w:t>
      </w:r>
      <w:r w:rsidRPr="00356D90">
        <w:rPr>
          <w:b/>
          <w:sz w:val="28"/>
          <w:szCs w:val="28"/>
          <w:lang w:val="uk-UA"/>
        </w:rPr>
        <w:t xml:space="preserve"> </w:t>
      </w:r>
      <w:r w:rsidRPr="00356D90">
        <w:rPr>
          <w:sz w:val="28"/>
          <w:szCs w:val="28"/>
          <w:lang w:val="uk-UA"/>
        </w:rPr>
        <w:t>є вивчення термінологічної лексики, семантичної структури терміна, ролі та функцій семантичного інваріанта. Семантичні системи та підсистеми можуть мати різну внутрішню структуру, як за їх кількісним складом, так і за ступенем чіткості структурної побудови. Вони є нерівними між собою за своїм  обсягом та впливом на розвиток мови. Деякі з них можуть функціонувати у складі мови на протязі доволі довгого часу, і можуть мати різну ступінь семантичної  „рухливості”. Об’єктом дослідження є термінологічна лексика , її  розуміння як окремої підсистеми мови, що є тісно пов’язаним із  складом кожної мови, як сукупності взаємозалежних  термінологічних полів.</w:t>
      </w:r>
    </w:p>
    <w:p w:rsidR="00CF251F" w:rsidRPr="00356D90" w:rsidRDefault="00CF251F" w:rsidP="00CF251F">
      <w:pPr>
        <w:ind w:firstLine="708"/>
        <w:jc w:val="both"/>
        <w:rPr>
          <w:sz w:val="28"/>
          <w:szCs w:val="28"/>
          <w:lang w:val="uk-UA"/>
        </w:rPr>
      </w:pPr>
      <w:r w:rsidRPr="00356D90">
        <w:rPr>
          <w:sz w:val="28"/>
          <w:szCs w:val="28"/>
          <w:lang w:val="uk-UA"/>
        </w:rPr>
        <w:t>Предметом  нашого дослідження є термін, як елемент термінологічної системи, його структура та компоненти, їх вплив на розвиток та функціонування терміна в межах окремих термінологічних полів.</w:t>
      </w:r>
    </w:p>
    <w:p w:rsidR="00CF251F" w:rsidRPr="00356D90" w:rsidRDefault="00CF251F" w:rsidP="00CF251F">
      <w:pPr>
        <w:ind w:firstLine="708"/>
        <w:jc w:val="both"/>
        <w:rPr>
          <w:sz w:val="28"/>
          <w:szCs w:val="28"/>
          <w:lang w:val="uk-UA"/>
        </w:rPr>
      </w:pPr>
      <w:r w:rsidRPr="00356D90">
        <w:rPr>
          <w:sz w:val="28"/>
          <w:szCs w:val="28"/>
          <w:lang w:val="uk-UA"/>
        </w:rPr>
        <w:t xml:space="preserve"> Кожна термінологічна система має свої закони внутрішнього розвитку. Не тільки зміна кількості  компонентів призводить до внутрішніх змін, але, включаючи у себе нові елементи, термінологічна система здійснює і внутрішній семантичний перерозподіл між елементами. Нові елементи часто вносять додатковий смисл у загальносмислову основу терміносистеми, що призводить до зміни характеру зв’язків між ними</w:t>
      </w:r>
      <w:r w:rsidRPr="00356D90">
        <w:rPr>
          <w:sz w:val="28"/>
          <w:szCs w:val="28"/>
        </w:rPr>
        <w:t>:</w:t>
      </w:r>
      <w:r w:rsidRPr="00356D90">
        <w:rPr>
          <w:sz w:val="28"/>
          <w:szCs w:val="28"/>
          <w:lang w:val="uk-UA"/>
        </w:rPr>
        <w:t xml:space="preserve"> терміносистема, доволі розгалужена в одних мовах, може позначатись одним і тим самим словом в іншій мові та мати складну і високу ступінь полісемії. В інших мовах в окремій термінологічній системи її складники можуть розподілятися  між собою, що може, в свою чергу, створювати різні можливості для їх семантичного розвитку.</w:t>
      </w:r>
    </w:p>
    <w:p w:rsidR="00CF251F" w:rsidRPr="00356D90" w:rsidRDefault="00CF251F" w:rsidP="00CF251F">
      <w:pPr>
        <w:ind w:firstLine="708"/>
        <w:jc w:val="both"/>
        <w:rPr>
          <w:sz w:val="28"/>
          <w:szCs w:val="28"/>
          <w:lang w:val="uk-UA"/>
        </w:rPr>
      </w:pPr>
      <w:r w:rsidRPr="00356D90">
        <w:rPr>
          <w:sz w:val="28"/>
          <w:szCs w:val="28"/>
          <w:lang w:val="uk-UA"/>
        </w:rPr>
        <w:t xml:space="preserve">У процесі дослідження семантичної структури терміну та його складових доцільно виокремити два підходи: перший розглядає термін як ізольовану одиницю, другий – вивчає семантичні явища з позицій їх функціонування у тексті.  В основі дослідження терміна у першому підході є його всебічний аналіз  як ізольованої одиниці у трьох площинах – синтагматичній, парадигматичній та епідигматичній. Тобто аналіз </w:t>
      </w:r>
      <w:r w:rsidRPr="00356D90">
        <w:rPr>
          <w:sz w:val="28"/>
          <w:szCs w:val="28"/>
          <w:lang w:val="uk-UA"/>
        </w:rPr>
        <w:lastRenderedPageBreak/>
        <w:t>здійснюють у напрямі від лексеми (її окремих смислів в семантичній структурі) до семантичної текстової реалізації у мовленні.</w:t>
      </w:r>
    </w:p>
    <w:p w:rsidR="00CF251F" w:rsidRPr="00356D90" w:rsidRDefault="00CF251F" w:rsidP="00CF251F">
      <w:pPr>
        <w:ind w:firstLine="708"/>
        <w:jc w:val="both"/>
        <w:rPr>
          <w:sz w:val="28"/>
          <w:szCs w:val="28"/>
          <w:lang w:val="uk-UA"/>
        </w:rPr>
      </w:pPr>
      <w:r w:rsidRPr="00356D90">
        <w:rPr>
          <w:sz w:val="28"/>
          <w:szCs w:val="28"/>
          <w:lang w:val="uk-UA"/>
        </w:rPr>
        <w:t>Другий підхід передбачає зворотній напрям дослідження: від аналізу функціонування термінологічних одиниць у текстах до вивчення їх семантичних особливостей. Таким чином, вивчення значення (смислу) здійснюється у складі синтагматичних зв’язків. Відповідно, у низці праць аналіз значення терміна здійснюється в залежності тільки від екстралінгвістичних факторів. Вчені визначають обсяг значення в залежності від термінологічної системи мови, її граматичної будови, від частини мови, до якої належить термін тощо.</w:t>
      </w:r>
    </w:p>
    <w:p w:rsidR="00CF251F" w:rsidRPr="00356D90" w:rsidRDefault="00CF251F" w:rsidP="00CF251F">
      <w:pPr>
        <w:ind w:firstLine="708"/>
        <w:jc w:val="both"/>
        <w:rPr>
          <w:sz w:val="28"/>
          <w:szCs w:val="28"/>
          <w:lang w:val="uk-UA"/>
        </w:rPr>
      </w:pPr>
      <w:r w:rsidRPr="00356D90">
        <w:rPr>
          <w:sz w:val="28"/>
          <w:szCs w:val="28"/>
          <w:lang w:val="uk-UA"/>
        </w:rPr>
        <w:t>Е. Бенвеніст, розвиваючи вчення Ф. де Соссюра, створивши семіологічну концепцію, запропонував рівневий підхід до лінгвістичного аналізу і оформив його в теорії двохкратного позначення – первинного (безпосередньо семіотичного) та вторинного (семантичного). Результатом первинного позначення</w:t>
      </w:r>
      <w:r w:rsidRPr="00356D90">
        <w:rPr>
          <w:sz w:val="28"/>
          <w:szCs w:val="28"/>
        </w:rPr>
        <w:t xml:space="preserve"> є</w:t>
      </w:r>
      <w:r w:rsidRPr="00356D90">
        <w:rPr>
          <w:sz w:val="28"/>
          <w:szCs w:val="28"/>
          <w:lang w:val="uk-UA"/>
        </w:rPr>
        <w:t xml:space="preserve"> безпосереднє створення лексичного знаку, до того ж обов’язковим вважається опис відносин між формою та змістом (тобто визначення механізму семіологічного позначення). Вторинне позначення інтерпретує створені лексичні одиниці щодо процесу мовлення, додаючи суб’єктивний момент відповідно до антропоцентричного принципу організації мови. Вчений зазначає, що „…мова передає значення специфічним чином, який є притаманним тільки їй і не повторюється ні в якій іншій системі.” [1, с. 87].</w:t>
      </w:r>
    </w:p>
    <w:p w:rsidR="00CF251F" w:rsidRPr="00356D90" w:rsidRDefault="00CF251F" w:rsidP="00CF251F">
      <w:pPr>
        <w:ind w:firstLine="708"/>
        <w:jc w:val="both"/>
        <w:rPr>
          <w:sz w:val="28"/>
          <w:szCs w:val="28"/>
          <w:lang w:val="uk-UA"/>
        </w:rPr>
      </w:pPr>
      <w:r w:rsidRPr="00356D90">
        <w:rPr>
          <w:sz w:val="28"/>
          <w:szCs w:val="28"/>
          <w:lang w:val="uk-UA"/>
        </w:rPr>
        <w:t xml:space="preserve">Зазначений підхід розвинений низкою інших вчених – Ч.К. Огденом, </w:t>
      </w:r>
      <w:r w:rsidR="002C49DB">
        <w:rPr>
          <w:sz w:val="28"/>
          <w:szCs w:val="28"/>
          <w:lang w:val="uk-UA"/>
        </w:rPr>
        <w:t xml:space="preserve">     </w:t>
      </w:r>
      <w:r w:rsidRPr="00356D90">
        <w:rPr>
          <w:sz w:val="28"/>
          <w:szCs w:val="28"/>
          <w:lang w:val="uk-UA"/>
        </w:rPr>
        <w:t xml:space="preserve">А.А. Річардсом, Г. Фреге, В.Г. Гаком,  Ю.С. Степановим,  А.А. Уфімцевою, </w:t>
      </w:r>
      <w:r w:rsidR="002C49DB">
        <w:rPr>
          <w:sz w:val="28"/>
          <w:szCs w:val="28"/>
          <w:lang w:val="uk-UA"/>
        </w:rPr>
        <w:t xml:space="preserve">   </w:t>
      </w:r>
      <w:r w:rsidRPr="00356D90">
        <w:rPr>
          <w:sz w:val="28"/>
          <w:szCs w:val="28"/>
          <w:lang w:val="uk-UA"/>
        </w:rPr>
        <w:t>М.О. Бородіною та іншими [3; 4; 5 ].</w:t>
      </w:r>
    </w:p>
    <w:p w:rsidR="00CF251F" w:rsidRPr="00356D90" w:rsidRDefault="00CF251F" w:rsidP="00CF251F">
      <w:pPr>
        <w:ind w:firstLine="708"/>
        <w:jc w:val="both"/>
        <w:rPr>
          <w:sz w:val="28"/>
          <w:szCs w:val="28"/>
          <w:lang w:val="uk-UA"/>
        </w:rPr>
      </w:pPr>
      <w:r w:rsidRPr="00356D90">
        <w:rPr>
          <w:sz w:val="28"/>
          <w:szCs w:val="28"/>
          <w:lang w:val="uk-UA"/>
        </w:rPr>
        <w:t xml:space="preserve"> Значну увагу акцентуємо на розгляді термінологічної одиниці не тільки в парадигматичному та синтагматичному рівнях, але і в епідигматичному – який розглядає напрями семантичної похідності, формуючи синхронну та діахронну єдність терміна. Епідигматика як третя структурна складова семантичного аналізу дозволяє простежити  процес формування структури терміна  і вивчити процес  „використання”  інваріантного компонента для позначення нових реалій (під реаліями розуміємо будь-які предмети, об’єкти чи явища в реальній чи абстрактній (мисленнєвій) сфері людського досвіду).</w:t>
      </w:r>
    </w:p>
    <w:p w:rsidR="00CF251F" w:rsidRPr="00356D90" w:rsidRDefault="00CF251F" w:rsidP="00CF251F">
      <w:pPr>
        <w:ind w:firstLine="708"/>
        <w:jc w:val="both"/>
        <w:rPr>
          <w:sz w:val="28"/>
          <w:szCs w:val="28"/>
          <w:lang w:val="uk-UA"/>
        </w:rPr>
      </w:pPr>
      <w:r w:rsidRPr="00356D90">
        <w:rPr>
          <w:sz w:val="28"/>
          <w:szCs w:val="28"/>
          <w:lang w:val="uk-UA"/>
        </w:rPr>
        <w:t xml:space="preserve">З метою виокремлення стабільного семантичного інваріанта та аналізу його впливу на семантичну структуру слова, на нашу думку, необхідно поєднання двох вищезгаданих підходів. Така необхідність та складність процесу вивчення термінологічної структури лексичних одиниць пояснюється ще і тим, що вона повинна розглядатися на багатьох рівнях – на рівні категорій предметного (чи об’єктного) матеріалу, які своєрідно відображаються  у терміноодиницях, на рівні логічних категорій, які притаманні процесу мислення та психології. Найменші нюанси психологічного сприйняття та мисленнєвого  відображення реальності фіксуються своєрідним чином у семантичній структурі терміна та у внутрішній структурі інваріанту. Наступний рівень розгляду семантичної </w:t>
      </w:r>
      <w:r w:rsidRPr="00356D90">
        <w:rPr>
          <w:sz w:val="28"/>
          <w:szCs w:val="28"/>
          <w:lang w:val="uk-UA"/>
        </w:rPr>
        <w:lastRenderedPageBreak/>
        <w:t>структури слова – це прагматичне втілення та використання усіх властивостей термінологічної одиниці. Тільки поєднання результатів дослідження на усіх рівнях може дати, на наш погляд, єдину картину семантичної структури терміна, його складових – смислів, а також дозволити визначити семантичне  „ядро”.</w:t>
      </w:r>
    </w:p>
    <w:p w:rsidR="00CF251F" w:rsidRPr="00356D90" w:rsidRDefault="00CF251F" w:rsidP="00CF251F">
      <w:pPr>
        <w:ind w:firstLine="708"/>
        <w:jc w:val="both"/>
        <w:rPr>
          <w:sz w:val="28"/>
          <w:szCs w:val="28"/>
          <w:lang w:val="uk-UA"/>
        </w:rPr>
      </w:pPr>
      <w:r w:rsidRPr="00356D90">
        <w:rPr>
          <w:sz w:val="28"/>
          <w:szCs w:val="28"/>
          <w:lang w:val="uk-UA"/>
        </w:rPr>
        <w:t xml:space="preserve">  Багатозначність є однією із тих проблем мовознавства, яка, незважаючи на її активне вивчення, залишається „відкритим питанням” лінгвістики. Існують численні підходи до трактування багатозначності. Багатозначність подібна на процес термінотворення як у семантичному розумінні, так й у формальних проявах. Інший підхід – полісемія як семантичне явище, де момент формальних відмінностей (подібних на похідність під час процесу термінотворення) не має принципового значення.</w:t>
      </w:r>
    </w:p>
    <w:p w:rsidR="00CF251F" w:rsidRPr="00356D90" w:rsidRDefault="00CF251F" w:rsidP="00CF251F">
      <w:pPr>
        <w:ind w:firstLine="708"/>
        <w:jc w:val="both"/>
        <w:rPr>
          <w:sz w:val="28"/>
          <w:szCs w:val="28"/>
          <w:lang w:val="uk-UA"/>
        </w:rPr>
      </w:pPr>
      <w:r w:rsidRPr="00356D90">
        <w:rPr>
          <w:sz w:val="28"/>
          <w:szCs w:val="28"/>
          <w:lang w:val="uk-UA"/>
        </w:rPr>
        <w:t>Термінологічні смисли в семантичній структурі  мають свої особливості. Це пояснюється в першу чергу тим, що у терміна функціональний аспект  практично зведений до мінімуму. Тобто функціонування слова в певному термінологічному смислі не відчуває таких обмежень, як у багатозначного слова в системі загальновживаної лексики.  Слово-термін в термінологічному полі не має інших взаємозв’язків з лексичними одиницями, окрім термінологічних.</w:t>
      </w:r>
    </w:p>
    <w:p w:rsidR="00CF251F" w:rsidRPr="00356D90" w:rsidRDefault="00CF251F" w:rsidP="00CF251F">
      <w:pPr>
        <w:ind w:firstLine="708"/>
        <w:jc w:val="both"/>
        <w:rPr>
          <w:sz w:val="28"/>
          <w:szCs w:val="28"/>
          <w:lang w:val="uk-UA"/>
        </w:rPr>
      </w:pPr>
      <w:r w:rsidRPr="00356D90">
        <w:rPr>
          <w:sz w:val="28"/>
          <w:szCs w:val="28"/>
          <w:lang w:val="uk-UA"/>
        </w:rPr>
        <w:t>Досвід практичних досліджень показує, що виникнення та функціонування термінологічних смислів важко пояснити (а тим паче, спрогнозувати їх подальший розвиток) без детального аналізу семантичної структури як єдиного цілого.  У процесі такого аналізу, на нашу думку, неможливо обійтися без врахування спільного семантичного компонента – інваріанта, який дає змогу пояснити не лише складність семантичної структури і характер взаємозв’язків смислів, але і спрогнозувати подальший його розвиток.</w:t>
      </w:r>
    </w:p>
    <w:p w:rsidR="00CF251F" w:rsidRPr="00356D90" w:rsidRDefault="00CF251F" w:rsidP="00CF251F">
      <w:pPr>
        <w:ind w:firstLine="708"/>
        <w:jc w:val="both"/>
        <w:rPr>
          <w:sz w:val="28"/>
          <w:szCs w:val="28"/>
          <w:lang w:val="uk-UA"/>
        </w:rPr>
      </w:pPr>
      <w:r w:rsidRPr="00356D90">
        <w:rPr>
          <w:sz w:val="28"/>
          <w:szCs w:val="28"/>
          <w:lang w:val="uk-UA"/>
        </w:rPr>
        <w:t xml:space="preserve">У процесі аналізу семантичної структури та виокремлення семантичного інваріанта вирішальне значення має його домінантне значення, яке визначається як найуживаніше та найчастотніше. </w:t>
      </w:r>
    </w:p>
    <w:p w:rsidR="00CF251F" w:rsidRPr="00356D90" w:rsidRDefault="00CF251F" w:rsidP="00CF251F">
      <w:pPr>
        <w:ind w:firstLine="708"/>
        <w:jc w:val="both"/>
        <w:rPr>
          <w:sz w:val="28"/>
          <w:szCs w:val="28"/>
          <w:lang w:val="uk-UA"/>
        </w:rPr>
      </w:pPr>
      <w:r w:rsidRPr="00356D90">
        <w:rPr>
          <w:sz w:val="28"/>
          <w:szCs w:val="28"/>
          <w:lang w:val="uk-UA"/>
        </w:rPr>
        <w:t>Функціонування смислів терміна базується на семантичній структурі, в межах якої конкретний  термін має змогу існувати  лише в такому смислі. Це явище покладено в основу теорії термінологічних полів, і широко використовується як одна із концептуальних засад сучасної лінгвістики та термінології. Терміносистеми належать саме до тих полів, які швидко змінюються, причому ця швидкість суттєво різниться у різних  терміносистемах.</w:t>
      </w:r>
    </w:p>
    <w:p w:rsidR="00CF251F" w:rsidRPr="00356D90" w:rsidRDefault="00CF251F" w:rsidP="00CF251F">
      <w:pPr>
        <w:ind w:firstLine="708"/>
        <w:jc w:val="both"/>
        <w:rPr>
          <w:sz w:val="28"/>
          <w:szCs w:val="28"/>
          <w:lang w:val="uk-UA"/>
        </w:rPr>
      </w:pPr>
      <w:r w:rsidRPr="00356D90">
        <w:rPr>
          <w:sz w:val="28"/>
          <w:szCs w:val="28"/>
          <w:lang w:val="uk-UA"/>
        </w:rPr>
        <w:t>Проаналізуємо вищезазначені засади на прикладі терміна «stain» у сфері мистецтва, зокрема у живописі.  У лексикографічних джерелах [6;7;8;9  та інш.] термін описується так:  «</w:t>
      </w:r>
      <w:r w:rsidRPr="00356D90">
        <w:rPr>
          <w:b/>
          <w:sz w:val="28"/>
          <w:szCs w:val="28"/>
          <w:lang w:val="en-US"/>
        </w:rPr>
        <w:t>stain</w:t>
      </w:r>
      <w:r w:rsidRPr="00356D90">
        <w:rPr>
          <w:sz w:val="28"/>
          <w:szCs w:val="28"/>
          <w:lang w:val="uk-UA"/>
        </w:rPr>
        <w:t xml:space="preserve"> </w:t>
      </w:r>
      <w:r w:rsidRPr="00356D90">
        <w:rPr>
          <w:i/>
          <w:sz w:val="28"/>
          <w:szCs w:val="28"/>
          <w:lang w:val="en-US"/>
        </w:rPr>
        <w:t>n</w:t>
      </w:r>
      <w:r w:rsidRPr="00356D90">
        <w:rPr>
          <w:sz w:val="28"/>
          <w:szCs w:val="28"/>
          <w:lang w:val="uk-UA"/>
        </w:rPr>
        <w:t xml:space="preserve"> </w:t>
      </w:r>
      <w:r w:rsidRPr="00356D90">
        <w:rPr>
          <w:sz w:val="28"/>
          <w:szCs w:val="28"/>
          <w:lang w:val="en-US"/>
        </w:rPr>
        <w:t xml:space="preserve"> -</w:t>
      </w:r>
      <w:r w:rsidRPr="00356D90">
        <w:rPr>
          <w:sz w:val="28"/>
          <w:szCs w:val="28"/>
          <w:lang w:val="uk-UA"/>
        </w:rPr>
        <w:t xml:space="preserve"> </w:t>
      </w:r>
      <w:r w:rsidRPr="00356D90">
        <w:rPr>
          <w:sz w:val="28"/>
          <w:szCs w:val="28"/>
          <w:lang w:val="en-US"/>
        </w:rPr>
        <w:t>M</w:t>
      </w:r>
      <w:r w:rsidRPr="00356D90">
        <w:rPr>
          <w:sz w:val="28"/>
          <w:szCs w:val="28"/>
          <w:lang w:val="uk-UA"/>
        </w:rPr>
        <w:t xml:space="preserve">16 1) </w:t>
      </w:r>
      <w:r w:rsidRPr="00356D90">
        <w:rPr>
          <w:sz w:val="28"/>
          <w:szCs w:val="28"/>
          <w:lang w:val="en-US"/>
        </w:rPr>
        <w:t>The</w:t>
      </w:r>
      <w:r w:rsidRPr="00356D90">
        <w:rPr>
          <w:sz w:val="28"/>
          <w:szCs w:val="28"/>
          <w:lang w:val="uk-UA"/>
        </w:rPr>
        <w:t xml:space="preserve"> </w:t>
      </w:r>
      <w:r w:rsidRPr="00356D90">
        <w:rPr>
          <w:sz w:val="28"/>
          <w:szCs w:val="28"/>
          <w:lang w:val="en-US"/>
        </w:rPr>
        <w:t>action</w:t>
      </w:r>
      <w:r w:rsidRPr="00356D90">
        <w:rPr>
          <w:sz w:val="28"/>
          <w:szCs w:val="28"/>
          <w:lang w:val="uk-UA"/>
        </w:rPr>
        <w:t xml:space="preserve"> </w:t>
      </w:r>
      <w:r w:rsidRPr="00356D90">
        <w:rPr>
          <w:sz w:val="28"/>
          <w:szCs w:val="28"/>
          <w:lang w:val="en-US"/>
        </w:rPr>
        <w:t>of</w:t>
      </w:r>
      <w:r w:rsidRPr="00356D90">
        <w:rPr>
          <w:sz w:val="28"/>
          <w:szCs w:val="28"/>
          <w:lang w:val="uk-UA"/>
        </w:rPr>
        <w:t xml:space="preserve"> </w:t>
      </w:r>
      <w:r w:rsidRPr="00356D90">
        <w:rPr>
          <w:sz w:val="28"/>
          <w:szCs w:val="28"/>
          <w:lang w:val="en-US"/>
        </w:rPr>
        <w:t>staining</w:t>
      </w:r>
      <w:r w:rsidRPr="00356D90">
        <w:rPr>
          <w:sz w:val="28"/>
          <w:szCs w:val="28"/>
          <w:lang w:val="uk-UA"/>
        </w:rPr>
        <w:t xml:space="preserve"> </w:t>
      </w:r>
      <w:r w:rsidRPr="00356D90">
        <w:rPr>
          <w:sz w:val="28"/>
          <w:szCs w:val="28"/>
          <w:lang w:val="en-US"/>
        </w:rPr>
        <w:t>something</w:t>
      </w:r>
      <w:r w:rsidRPr="00356D90">
        <w:rPr>
          <w:sz w:val="28"/>
          <w:szCs w:val="28"/>
          <w:lang w:val="uk-UA"/>
        </w:rPr>
        <w:t xml:space="preserve">;  </w:t>
      </w:r>
      <w:r w:rsidRPr="00356D90">
        <w:rPr>
          <w:sz w:val="28"/>
          <w:szCs w:val="28"/>
          <w:lang w:val="en-US"/>
        </w:rPr>
        <w:t>pollution</w:t>
      </w:r>
      <w:r w:rsidRPr="00356D90">
        <w:rPr>
          <w:sz w:val="28"/>
          <w:szCs w:val="28"/>
          <w:lang w:val="uk-UA"/>
        </w:rPr>
        <w:t xml:space="preserve">, </w:t>
      </w:r>
      <w:r w:rsidRPr="00356D90">
        <w:rPr>
          <w:sz w:val="28"/>
          <w:szCs w:val="28"/>
          <w:lang w:val="en-US"/>
        </w:rPr>
        <w:t>disgrace</w:t>
      </w:r>
      <w:r w:rsidRPr="00356D90">
        <w:rPr>
          <w:sz w:val="28"/>
          <w:szCs w:val="28"/>
          <w:lang w:val="uk-UA"/>
        </w:rPr>
        <w:t xml:space="preserve">. </w:t>
      </w:r>
      <w:r w:rsidRPr="00356D90">
        <w:rPr>
          <w:sz w:val="28"/>
          <w:szCs w:val="28"/>
          <w:lang w:val="en-US"/>
        </w:rPr>
        <w:t>M</w:t>
      </w:r>
      <w:r w:rsidRPr="00356D90">
        <w:rPr>
          <w:sz w:val="28"/>
          <w:szCs w:val="28"/>
        </w:rPr>
        <w:t>16,</w:t>
      </w:r>
      <w:r w:rsidRPr="00356D90">
        <w:rPr>
          <w:sz w:val="28"/>
          <w:szCs w:val="28"/>
          <w:lang w:val="en-US"/>
        </w:rPr>
        <w:t>E</w:t>
      </w:r>
      <w:r w:rsidRPr="00356D90">
        <w:rPr>
          <w:sz w:val="28"/>
          <w:szCs w:val="28"/>
        </w:rPr>
        <w:t>17. –</w:t>
      </w:r>
      <w:r w:rsidRPr="00356D90">
        <w:rPr>
          <w:sz w:val="28"/>
          <w:szCs w:val="28"/>
          <w:lang w:val="uk-UA"/>
        </w:rPr>
        <w:t xml:space="preserve"> </w:t>
      </w:r>
      <w:r w:rsidRPr="00356D90">
        <w:rPr>
          <w:i/>
          <w:sz w:val="28"/>
          <w:szCs w:val="28"/>
          <w:lang w:val="uk-UA"/>
        </w:rPr>
        <w:t>(В т.ч. у мистецтві, живописі)</w:t>
      </w:r>
      <w:r w:rsidRPr="00356D90">
        <w:rPr>
          <w:sz w:val="28"/>
          <w:szCs w:val="28"/>
          <w:lang w:val="uk-UA"/>
        </w:rPr>
        <w:t xml:space="preserve"> - фарбування (протравлення) чого-небудь; забруднення, ганьба.</w:t>
      </w:r>
      <w:r w:rsidRPr="00356D90">
        <w:rPr>
          <w:sz w:val="28"/>
          <w:szCs w:val="28"/>
        </w:rPr>
        <w:t xml:space="preserve"> 2) </w:t>
      </w:r>
      <w:r w:rsidRPr="00356D90">
        <w:rPr>
          <w:sz w:val="28"/>
          <w:szCs w:val="28"/>
          <w:lang w:val="en-US"/>
        </w:rPr>
        <w:t>A</w:t>
      </w:r>
      <w:r w:rsidRPr="00356D90">
        <w:rPr>
          <w:sz w:val="28"/>
          <w:szCs w:val="28"/>
        </w:rPr>
        <w:t xml:space="preserve"> </w:t>
      </w:r>
      <w:r w:rsidRPr="00356D90">
        <w:rPr>
          <w:sz w:val="28"/>
          <w:szCs w:val="28"/>
          <w:lang w:val="en-US"/>
        </w:rPr>
        <w:t>discoloration</w:t>
      </w:r>
      <w:r w:rsidRPr="00356D90">
        <w:rPr>
          <w:sz w:val="28"/>
          <w:szCs w:val="28"/>
        </w:rPr>
        <w:t xml:space="preserve">, </w:t>
      </w:r>
      <w:r w:rsidRPr="00356D90">
        <w:rPr>
          <w:sz w:val="28"/>
          <w:szCs w:val="28"/>
          <w:lang w:val="en-US"/>
        </w:rPr>
        <w:t>produced</w:t>
      </w:r>
      <w:r w:rsidRPr="00356D90">
        <w:rPr>
          <w:sz w:val="28"/>
          <w:szCs w:val="28"/>
        </w:rPr>
        <w:t xml:space="preserve"> </w:t>
      </w:r>
      <w:r w:rsidRPr="00356D90">
        <w:rPr>
          <w:sz w:val="28"/>
          <w:szCs w:val="28"/>
          <w:lang w:val="en-US"/>
        </w:rPr>
        <w:t>by</w:t>
      </w:r>
      <w:r w:rsidRPr="00356D90">
        <w:rPr>
          <w:sz w:val="28"/>
          <w:szCs w:val="28"/>
        </w:rPr>
        <w:t xml:space="preserve"> </w:t>
      </w:r>
      <w:r w:rsidRPr="00356D90">
        <w:rPr>
          <w:sz w:val="28"/>
          <w:szCs w:val="28"/>
          <w:lang w:val="en-US"/>
        </w:rPr>
        <w:t>absorption</w:t>
      </w:r>
      <w:r w:rsidRPr="00356D90">
        <w:rPr>
          <w:sz w:val="28"/>
          <w:szCs w:val="28"/>
        </w:rPr>
        <w:t xml:space="preserve"> </w:t>
      </w:r>
      <w:r w:rsidRPr="00356D90">
        <w:rPr>
          <w:sz w:val="28"/>
          <w:szCs w:val="28"/>
          <w:lang w:val="en-US"/>
        </w:rPr>
        <w:t>of</w:t>
      </w:r>
      <w:r w:rsidRPr="00356D90">
        <w:rPr>
          <w:sz w:val="28"/>
          <w:szCs w:val="28"/>
        </w:rPr>
        <w:t xml:space="preserve"> </w:t>
      </w:r>
      <w:r w:rsidRPr="00356D90">
        <w:rPr>
          <w:sz w:val="28"/>
          <w:szCs w:val="28"/>
          <w:lang w:val="en-US"/>
        </w:rPr>
        <w:t>or</w:t>
      </w:r>
      <w:r w:rsidRPr="00356D90">
        <w:rPr>
          <w:sz w:val="28"/>
          <w:szCs w:val="28"/>
        </w:rPr>
        <w:t xml:space="preserve"> </w:t>
      </w:r>
      <w:r w:rsidRPr="00356D90">
        <w:rPr>
          <w:sz w:val="28"/>
          <w:szCs w:val="28"/>
          <w:lang w:val="en-US"/>
        </w:rPr>
        <w:t>contact</w:t>
      </w:r>
      <w:r w:rsidRPr="00356D90">
        <w:rPr>
          <w:sz w:val="28"/>
          <w:szCs w:val="28"/>
        </w:rPr>
        <w:t xml:space="preserve"> </w:t>
      </w:r>
      <w:r w:rsidRPr="00356D90">
        <w:rPr>
          <w:sz w:val="28"/>
          <w:szCs w:val="28"/>
          <w:lang w:val="en-US"/>
        </w:rPr>
        <w:t>with</w:t>
      </w:r>
      <w:r w:rsidRPr="00356D90">
        <w:rPr>
          <w:sz w:val="28"/>
          <w:szCs w:val="28"/>
        </w:rPr>
        <w:t xml:space="preserve"> </w:t>
      </w:r>
      <w:r w:rsidRPr="00356D90">
        <w:rPr>
          <w:sz w:val="28"/>
          <w:szCs w:val="28"/>
          <w:lang w:val="en-US"/>
        </w:rPr>
        <w:t>foreign</w:t>
      </w:r>
      <w:r w:rsidRPr="00356D90">
        <w:rPr>
          <w:sz w:val="28"/>
          <w:szCs w:val="28"/>
        </w:rPr>
        <w:t xml:space="preserve"> </w:t>
      </w:r>
      <w:r w:rsidRPr="00356D90">
        <w:rPr>
          <w:sz w:val="28"/>
          <w:szCs w:val="28"/>
          <w:lang w:val="en-US"/>
        </w:rPr>
        <w:t>matter</w:t>
      </w:r>
      <w:r w:rsidRPr="00356D90">
        <w:rPr>
          <w:sz w:val="28"/>
          <w:szCs w:val="28"/>
        </w:rPr>
        <w:t xml:space="preserve">; </w:t>
      </w:r>
      <w:r w:rsidRPr="00356D90">
        <w:rPr>
          <w:i/>
          <w:sz w:val="28"/>
          <w:szCs w:val="28"/>
          <w:lang w:val="en-US"/>
        </w:rPr>
        <w:t>esp</w:t>
      </w:r>
      <w:r w:rsidRPr="00356D90">
        <w:rPr>
          <w:sz w:val="28"/>
          <w:szCs w:val="28"/>
        </w:rPr>
        <w:t xml:space="preserve">. </w:t>
      </w:r>
      <w:r w:rsidRPr="00356D90">
        <w:rPr>
          <w:sz w:val="28"/>
          <w:szCs w:val="28"/>
          <w:lang w:val="en-US"/>
        </w:rPr>
        <w:t>one</w:t>
      </w:r>
      <w:r w:rsidRPr="00356D90">
        <w:rPr>
          <w:sz w:val="28"/>
          <w:szCs w:val="28"/>
        </w:rPr>
        <w:t xml:space="preserve"> </w:t>
      </w:r>
      <w:r w:rsidRPr="00356D90">
        <w:rPr>
          <w:sz w:val="28"/>
          <w:szCs w:val="28"/>
          <w:lang w:val="en-US"/>
        </w:rPr>
        <w:t>that</w:t>
      </w:r>
      <w:r w:rsidRPr="00356D90">
        <w:rPr>
          <w:sz w:val="28"/>
          <w:szCs w:val="28"/>
        </w:rPr>
        <w:t xml:space="preserve"> </w:t>
      </w:r>
      <w:r w:rsidRPr="00356D90">
        <w:rPr>
          <w:sz w:val="28"/>
          <w:szCs w:val="28"/>
          <w:lang w:val="en-US"/>
        </w:rPr>
        <w:t>is</w:t>
      </w:r>
      <w:r w:rsidRPr="00356D90">
        <w:rPr>
          <w:sz w:val="28"/>
          <w:szCs w:val="28"/>
        </w:rPr>
        <w:t xml:space="preserve"> </w:t>
      </w:r>
      <w:r w:rsidRPr="00356D90">
        <w:rPr>
          <w:sz w:val="28"/>
          <w:szCs w:val="28"/>
          <w:lang w:val="en-US"/>
        </w:rPr>
        <w:t>not</w:t>
      </w:r>
      <w:r w:rsidRPr="00356D90">
        <w:rPr>
          <w:sz w:val="28"/>
          <w:szCs w:val="28"/>
        </w:rPr>
        <w:t xml:space="preserve"> </w:t>
      </w:r>
      <w:r w:rsidRPr="00356D90">
        <w:rPr>
          <w:sz w:val="28"/>
          <w:szCs w:val="28"/>
          <w:lang w:val="en-US"/>
        </w:rPr>
        <w:t>easily</w:t>
      </w:r>
      <w:r w:rsidRPr="00356D90">
        <w:rPr>
          <w:sz w:val="28"/>
          <w:szCs w:val="28"/>
        </w:rPr>
        <w:t xml:space="preserve"> </w:t>
      </w:r>
      <w:r w:rsidRPr="00356D90">
        <w:rPr>
          <w:sz w:val="28"/>
          <w:szCs w:val="28"/>
          <w:lang w:val="en-US"/>
        </w:rPr>
        <w:t>removed</w:t>
      </w:r>
      <w:r w:rsidRPr="00356D90">
        <w:rPr>
          <w:sz w:val="28"/>
          <w:szCs w:val="28"/>
        </w:rPr>
        <w:t xml:space="preserve"> </w:t>
      </w:r>
      <w:r w:rsidRPr="00356D90">
        <w:rPr>
          <w:sz w:val="28"/>
          <w:szCs w:val="28"/>
          <w:lang w:val="en-US"/>
        </w:rPr>
        <w:t>L</w:t>
      </w:r>
      <w:r w:rsidRPr="00356D90">
        <w:rPr>
          <w:sz w:val="28"/>
          <w:szCs w:val="28"/>
        </w:rPr>
        <w:t>16.</w:t>
      </w:r>
      <w:r w:rsidRPr="00356D90">
        <w:rPr>
          <w:sz w:val="28"/>
          <w:szCs w:val="28"/>
          <w:lang w:val="uk-UA"/>
        </w:rPr>
        <w:t xml:space="preserve"> – Знебарвлення, спричинене шляхом абсорбції (всмоктування) чи контакту з чужорідним середовищем</w:t>
      </w:r>
      <w:r w:rsidRPr="00356D90">
        <w:rPr>
          <w:sz w:val="28"/>
          <w:szCs w:val="28"/>
        </w:rPr>
        <w:t>;</w:t>
      </w:r>
      <w:r w:rsidRPr="00356D90">
        <w:rPr>
          <w:sz w:val="28"/>
          <w:szCs w:val="28"/>
          <w:lang w:val="uk-UA"/>
        </w:rPr>
        <w:t xml:space="preserve"> </w:t>
      </w:r>
      <w:r w:rsidRPr="00356D90">
        <w:rPr>
          <w:sz w:val="28"/>
          <w:szCs w:val="28"/>
        </w:rPr>
        <w:t xml:space="preserve"> головним чином –</w:t>
      </w:r>
      <w:r w:rsidRPr="00356D90">
        <w:rPr>
          <w:sz w:val="28"/>
          <w:szCs w:val="28"/>
          <w:lang w:val="uk-UA"/>
        </w:rPr>
        <w:t xml:space="preserve"> </w:t>
      </w:r>
      <w:r w:rsidRPr="00356D90">
        <w:rPr>
          <w:sz w:val="28"/>
          <w:szCs w:val="28"/>
          <w:lang w:val="uk-UA"/>
        </w:rPr>
        <w:lastRenderedPageBreak/>
        <w:t>те</w:t>
      </w:r>
      <w:r w:rsidRPr="00356D90">
        <w:rPr>
          <w:sz w:val="28"/>
          <w:szCs w:val="28"/>
        </w:rPr>
        <w:t>,</w:t>
      </w:r>
      <w:r w:rsidRPr="00356D90">
        <w:rPr>
          <w:sz w:val="28"/>
          <w:szCs w:val="28"/>
          <w:lang w:val="uk-UA"/>
        </w:rPr>
        <w:t xml:space="preserve"> що не може бути легко усунуто.  </w:t>
      </w:r>
      <w:r w:rsidRPr="00356D90">
        <w:rPr>
          <w:sz w:val="28"/>
          <w:szCs w:val="28"/>
          <w:lang w:val="en-US"/>
        </w:rPr>
        <w:t xml:space="preserve">b) A blemish or (now </w:t>
      </w:r>
      <w:r w:rsidRPr="00356D90">
        <w:rPr>
          <w:i/>
          <w:sz w:val="28"/>
          <w:szCs w:val="28"/>
          <w:lang w:val="en-US"/>
        </w:rPr>
        <w:t>esp</w:t>
      </w:r>
      <w:r w:rsidRPr="00356D90">
        <w:rPr>
          <w:sz w:val="28"/>
          <w:szCs w:val="28"/>
          <w:lang w:val="en-US"/>
        </w:rPr>
        <w:t>.) discoloration on the skin. L16.</w:t>
      </w:r>
      <w:r w:rsidRPr="00356D90">
        <w:rPr>
          <w:sz w:val="28"/>
          <w:szCs w:val="28"/>
          <w:lang w:val="uk-UA"/>
        </w:rPr>
        <w:t xml:space="preserve"> – Дефект чи (зараз головним чином) знебарвлення шкіри. </w:t>
      </w:r>
      <w:r w:rsidRPr="00356D90">
        <w:rPr>
          <w:sz w:val="28"/>
          <w:szCs w:val="28"/>
          <w:lang w:val="en-US"/>
        </w:rPr>
        <w:t xml:space="preserve"> </w:t>
      </w:r>
      <w:r w:rsidR="002C6388">
        <w:rPr>
          <w:sz w:val="28"/>
          <w:szCs w:val="28"/>
          <w:lang w:val="en-US"/>
        </w:rPr>
        <w:t xml:space="preserve">       </w:t>
      </w:r>
      <w:r w:rsidRPr="00356D90">
        <w:rPr>
          <w:sz w:val="28"/>
          <w:szCs w:val="28"/>
          <w:lang w:val="en-US"/>
        </w:rPr>
        <w:t>d) Any patch of colour different from the ground. E</w:t>
      </w:r>
      <w:r w:rsidRPr="00356D90">
        <w:rPr>
          <w:sz w:val="28"/>
          <w:szCs w:val="28"/>
        </w:rPr>
        <w:t>18.</w:t>
      </w:r>
      <w:r w:rsidRPr="00356D90">
        <w:rPr>
          <w:sz w:val="28"/>
          <w:szCs w:val="28"/>
          <w:lang w:val="uk-UA"/>
        </w:rPr>
        <w:t xml:space="preserve"> – Будь-яка пляма (ділянка) кольору, яка відрізняється від основи. </w:t>
      </w:r>
      <w:r w:rsidRPr="00356D90">
        <w:rPr>
          <w:sz w:val="28"/>
          <w:szCs w:val="28"/>
          <w:lang w:val="en-US"/>
        </w:rPr>
        <w:t xml:space="preserve">3) </w:t>
      </w:r>
      <w:r w:rsidRPr="00356D90">
        <w:rPr>
          <w:i/>
          <w:sz w:val="28"/>
          <w:szCs w:val="28"/>
          <w:lang w:val="en-US"/>
        </w:rPr>
        <w:t>fig</w:t>
      </w:r>
      <w:r w:rsidRPr="00356D90">
        <w:rPr>
          <w:sz w:val="28"/>
          <w:szCs w:val="28"/>
          <w:lang w:val="en-US"/>
        </w:rPr>
        <w:t>. A blemish on a person’s character or reputation; a stigma. L</w:t>
      </w:r>
      <w:r w:rsidRPr="00FE43CF">
        <w:rPr>
          <w:sz w:val="28"/>
          <w:szCs w:val="28"/>
          <w:lang w:val="en-US"/>
        </w:rPr>
        <w:t>16.</w:t>
      </w:r>
      <w:r w:rsidRPr="00356D90">
        <w:rPr>
          <w:sz w:val="28"/>
          <w:szCs w:val="28"/>
          <w:lang w:val="uk-UA"/>
        </w:rPr>
        <w:t xml:space="preserve">- </w:t>
      </w:r>
      <w:r w:rsidRPr="00356D90">
        <w:rPr>
          <w:i/>
          <w:sz w:val="28"/>
          <w:szCs w:val="28"/>
          <w:lang w:val="uk-UA"/>
        </w:rPr>
        <w:t>Переносно</w:t>
      </w:r>
      <w:r w:rsidRPr="00356D90">
        <w:rPr>
          <w:sz w:val="28"/>
          <w:szCs w:val="28"/>
          <w:lang w:val="uk-UA"/>
        </w:rPr>
        <w:t xml:space="preserve">. Дефект (ґандж) людського характеру чи репутації, безчестя, ганьба. </w:t>
      </w:r>
      <w:r w:rsidRPr="00320E3C">
        <w:rPr>
          <w:sz w:val="28"/>
          <w:szCs w:val="28"/>
          <w:lang w:val="uk-UA"/>
        </w:rPr>
        <w:t xml:space="preserve">4) </w:t>
      </w:r>
      <w:r w:rsidRPr="00356D90">
        <w:rPr>
          <w:sz w:val="28"/>
          <w:szCs w:val="28"/>
          <w:lang w:val="en-US"/>
        </w:rPr>
        <w:t>A</w:t>
      </w:r>
      <w:r w:rsidRPr="00320E3C">
        <w:rPr>
          <w:sz w:val="28"/>
          <w:szCs w:val="28"/>
          <w:lang w:val="uk-UA"/>
        </w:rPr>
        <w:t xml:space="preserve"> </w:t>
      </w:r>
      <w:r w:rsidRPr="00356D90">
        <w:rPr>
          <w:sz w:val="28"/>
          <w:szCs w:val="28"/>
          <w:lang w:val="en-US"/>
        </w:rPr>
        <w:t>dye</w:t>
      </w:r>
      <w:r w:rsidRPr="00320E3C">
        <w:rPr>
          <w:sz w:val="28"/>
          <w:szCs w:val="28"/>
          <w:lang w:val="uk-UA"/>
        </w:rPr>
        <w:t xml:space="preserve"> </w:t>
      </w:r>
      <w:r w:rsidRPr="00356D90">
        <w:rPr>
          <w:sz w:val="28"/>
          <w:szCs w:val="28"/>
          <w:lang w:val="en-US"/>
        </w:rPr>
        <w:t>or</w:t>
      </w:r>
      <w:r w:rsidRPr="00320E3C">
        <w:rPr>
          <w:sz w:val="28"/>
          <w:szCs w:val="28"/>
          <w:lang w:val="uk-UA"/>
        </w:rPr>
        <w:t xml:space="preserve"> </w:t>
      </w:r>
      <w:r w:rsidRPr="00356D90">
        <w:rPr>
          <w:sz w:val="28"/>
          <w:szCs w:val="28"/>
          <w:lang w:val="en-US"/>
        </w:rPr>
        <w:t>colouring</w:t>
      </w:r>
      <w:r w:rsidRPr="00320E3C">
        <w:rPr>
          <w:sz w:val="28"/>
          <w:szCs w:val="28"/>
          <w:lang w:val="uk-UA"/>
        </w:rPr>
        <w:t xml:space="preserve"> </w:t>
      </w:r>
      <w:r w:rsidRPr="00356D90">
        <w:rPr>
          <w:sz w:val="28"/>
          <w:szCs w:val="28"/>
          <w:lang w:val="en-US"/>
        </w:rPr>
        <w:t>matter</w:t>
      </w:r>
      <w:r w:rsidRPr="00320E3C">
        <w:rPr>
          <w:sz w:val="28"/>
          <w:szCs w:val="28"/>
          <w:lang w:val="uk-UA"/>
        </w:rPr>
        <w:t xml:space="preserve"> </w:t>
      </w:r>
      <w:r w:rsidRPr="00356D90">
        <w:rPr>
          <w:sz w:val="28"/>
          <w:szCs w:val="28"/>
          <w:lang w:val="en-US"/>
        </w:rPr>
        <w:t>used</w:t>
      </w:r>
      <w:r w:rsidRPr="00320E3C">
        <w:rPr>
          <w:sz w:val="28"/>
          <w:szCs w:val="28"/>
          <w:lang w:val="uk-UA"/>
        </w:rPr>
        <w:t xml:space="preserve"> </w:t>
      </w:r>
      <w:r w:rsidRPr="00356D90">
        <w:rPr>
          <w:sz w:val="28"/>
          <w:szCs w:val="28"/>
          <w:lang w:val="en-US"/>
        </w:rPr>
        <w:t>in</w:t>
      </w:r>
      <w:r w:rsidRPr="00320E3C">
        <w:rPr>
          <w:sz w:val="28"/>
          <w:szCs w:val="28"/>
          <w:lang w:val="uk-UA"/>
        </w:rPr>
        <w:t xml:space="preserve"> </w:t>
      </w:r>
      <w:r w:rsidRPr="00356D90">
        <w:rPr>
          <w:sz w:val="28"/>
          <w:szCs w:val="28"/>
          <w:lang w:val="en-US"/>
        </w:rPr>
        <w:t>staining</w:t>
      </w:r>
      <w:r w:rsidRPr="00320E3C">
        <w:rPr>
          <w:sz w:val="28"/>
          <w:szCs w:val="28"/>
          <w:lang w:val="uk-UA"/>
        </w:rPr>
        <w:t xml:space="preserve">. </w:t>
      </w:r>
      <w:r w:rsidRPr="00356D90">
        <w:rPr>
          <w:sz w:val="28"/>
          <w:szCs w:val="28"/>
          <w:lang w:val="en-US"/>
        </w:rPr>
        <w:t>M</w:t>
      </w:r>
      <w:r w:rsidRPr="00320E3C">
        <w:rPr>
          <w:sz w:val="28"/>
          <w:szCs w:val="28"/>
          <w:lang w:val="uk-UA"/>
        </w:rPr>
        <w:t>18.</w:t>
      </w:r>
      <w:r w:rsidRPr="00356D90">
        <w:rPr>
          <w:sz w:val="28"/>
          <w:szCs w:val="28"/>
          <w:lang w:val="uk-UA"/>
        </w:rPr>
        <w:t xml:space="preserve"> – Фарба чи речовина, яка фарбує.</w:t>
      </w:r>
      <w:r w:rsidRPr="00320E3C">
        <w:rPr>
          <w:sz w:val="28"/>
          <w:szCs w:val="28"/>
          <w:lang w:val="uk-UA"/>
        </w:rPr>
        <w:t xml:space="preserve"> 5) Кольорова палітура,</w:t>
      </w:r>
      <w:r w:rsidRPr="00356D90">
        <w:rPr>
          <w:sz w:val="28"/>
          <w:szCs w:val="28"/>
          <w:lang w:val="uk-UA"/>
        </w:rPr>
        <w:t xml:space="preserve"> протрава, морилка. 6) </w:t>
      </w:r>
      <w:r w:rsidRPr="00356D90">
        <w:rPr>
          <w:i/>
          <w:sz w:val="28"/>
          <w:szCs w:val="28"/>
          <w:lang w:val="uk-UA"/>
        </w:rPr>
        <w:t>Текстил</w:t>
      </w:r>
      <w:r w:rsidRPr="00356D90">
        <w:rPr>
          <w:sz w:val="28"/>
          <w:szCs w:val="28"/>
          <w:lang w:val="uk-UA"/>
        </w:rPr>
        <w:t xml:space="preserve">. Набивати (малюнок). </w:t>
      </w:r>
      <w:r w:rsidRPr="00885DB3">
        <w:rPr>
          <w:sz w:val="28"/>
          <w:szCs w:val="28"/>
          <w:lang w:val="uk-UA"/>
        </w:rPr>
        <w:t xml:space="preserve"> </w:t>
      </w:r>
      <w:r w:rsidRPr="00356D90">
        <w:rPr>
          <w:sz w:val="28"/>
          <w:szCs w:val="28"/>
          <w:lang w:val="uk-UA"/>
        </w:rPr>
        <w:t xml:space="preserve">7) </w:t>
      </w:r>
      <w:r w:rsidRPr="00356D90">
        <w:rPr>
          <w:i/>
          <w:sz w:val="28"/>
          <w:szCs w:val="28"/>
          <w:lang w:val="uk-UA"/>
        </w:rPr>
        <w:t>Heraldry</w:t>
      </w:r>
      <w:r w:rsidRPr="00356D90">
        <w:rPr>
          <w:sz w:val="28"/>
          <w:szCs w:val="28"/>
          <w:lang w:val="uk-UA"/>
        </w:rPr>
        <w:t>.</w:t>
      </w:r>
      <w:r w:rsidRPr="00320E3C">
        <w:rPr>
          <w:sz w:val="28"/>
          <w:szCs w:val="28"/>
          <w:lang w:val="uk-UA"/>
        </w:rPr>
        <w:t xml:space="preserve"> </w:t>
      </w:r>
      <w:r w:rsidRPr="00356D90">
        <w:rPr>
          <w:sz w:val="28"/>
          <w:szCs w:val="28"/>
          <w:lang w:val="uk-UA"/>
        </w:rPr>
        <w:t>Аny of the minor colours used in blazoning and liveries, especially tenné and sanguine</w:t>
      </w:r>
      <w:r w:rsidRPr="00885DB3">
        <w:rPr>
          <w:sz w:val="28"/>
          <w:szCs w:val="28"/>
          <w:lang w:val="uk-UA"/>
        </w:rPr>
        <w:t>.</w:t>
      </w:r>
      <w:r w:rsidRPr="00356D90">
        <w:rPr>
          <w:sz w:val="28"/>
          <w:szCs w:val="28"/>
          <w:lang w:val="uk-UA"/>
        </w:rPr>
        <w:t xml:space="preserve"> – </w:t>
      </w:r>
      <w:r w:rsidRPr="00356D90">
        <w:rPr>
          <w:i/>
          <w:sz w:val="28"/>
          <w:szCs w:val="28"/>
          <w:lang w:val="uk-UA"/>
        </w:rPr>
        <w:t>Геральдика</w:t>
      </w:r>
      <w:r w:rsidRPr="00356D90">
        <w:rPr>
          <w:sz w:val="28"/>
          <w:szCs w:val="28"/>
          <w:lang w:val="uk-UA"/>
        </w:rPr>
        <w:t xml:space="preserve">. Будь-який із м’яких кольорів, які використовуються в гербах та лівреях, особливо оранжево-коричневий та сангіна (темно-червоний).  </w:t>
      </w:r>
      <w:r w:rsidRPr="00356D90">
        <w:rPr>
          <w:b/>
          <w:sz w:val="28"/>
          <w:szCs w:val="28"/>
          <w:lang w:val="en-US"/>
        </w:rPr>
        <w:t>Stain</w:t>
      </w:r>
      <w:r w:rsidRPr="00356D90">
        <w:rPr>
          <w:sz w:val="28"/>
          <w:szCs w:val="28"/>
          <w:lang w:val="uk-UA"/>
        </w:rPr>
        <w:t xml:space="preserve"> </w:t>
      </w:r>
      <w:r w:rsidRPr="00356D90">
        <w:rPr>
          <w:i/>
          <w:sz w:val="28"/>
          <w:szCs w:val="28"/>
          <w:lang w:val="en-US"/>
        </w:rPr>
        <w:t>v</w:t>
      </w:r>
      <w:r w:rsidRPr="00356D90">
        <w:rPr>
          <w:sz w:val="28"/>
          <w:szCs w:val="28"/>
          <w:lang w:val="uk-UA"/>
        </w:rPr>
        <w:t xml:space="preserve">. </w:t>
      </w:r>
      <w:r w:rsidRPr="00356D90">
        <w:rPr>
          <w:sz w:val="28"/>
          <w:szCs w:val="28"/>
          <w:lang w:val="en-US"/>
        </w:rPr>
        <w:t>LME</w:t>
      </w:r>
      <w:r w:rsidRPr="00356D90">
        <w:rPr>
          <w:sz w:val="28"/>
          <w:szCs w:val="28"/>
          <w:lang w:val="uk-UA"/>
        </w:rPr>
        <w:t xml:space="preserve"> 1) </w:t>
      </w:r>
      <w:r w:rsidRPr="00356D90">
        <w:rPr>
          <w:i/>
          <w:sz w:val="28"/>
          <w:szCs w:val="28"/>
          <w:lang w:val="en-US"/>
        </w:rPr>
        <w:t>v</w:t>
      </w:r>
      <w:r w:rsidRPr="00356D90">
        <w:rPr>
          <w:i/>
          <w:sz w:val="28"/>
          <w:szCs w:val="28"/>
          <w:lang w:val="uk-UA"/>
        </w:rPr>
        <w:t>.</w:t>
      </w:r>
      <w:r w:rsidRPr="00356D90">
        <w:rPr>
          <w:i/>
          <w:sz w:val="28"/>
          <w:szCs w:val="28"/>
          <w:lang w:val="en-US"/>
        </w:rPr>
        <w:t>t</w:t>
      </w:r>
      <w:r w:rsidRPr="00356D90">
        <w:rPr>
          <w:i/>
          <w:sz w:val="28"/>
          <w:szCs w:val="28"/>
          <w:lang w:val="uk-UA"/>
        </w:rPr>
        <w:t>.</w:t>
      </w:r>
      <w:r w:rsidRPr="00356D90">
        <w:rPr>
          <w:sz w:val="28"/>
          <w:szCs w:val="28"/>
          <w:lang w:val="uk-UA"/>
        </w:rPr>
        <w:t xml:space="preserve"> </w:t>
      </w:r>
      <w:r w:rsidRPr="00356D90">
        <w:rPr>
          <w:sz w:val="28"/>
          <w:szCs w:val="28"/>
          <w:lang w:val="en-US"/>
        </w:rPr>
        <w:t>Impart</w:t>
      </w:r>
      <w:r w:rsidRPr="00356D90">
        <w:rPr>
          <w:sz w:val="28"/>
          <w:szCs w:val="28"/>
          <w:lang w:val="uk-UA"/>
        </w:rPr>
        <w:t xml:space="preserve"> </w:t>
      </w:r>
      <w:r w:rsidRPr="00356D90">
        <w:rPr>
          <w:sz w:val="28"/>
          <w:szCs w:val="28"/>
          <w:lang w:val="en-US"/>
        </w:rPr>
        <w:t>colour</w:t>
      </w:r>
      <w:r w:rsidRPr="00356D90">
        <w:rPr>
          <w:sz w:val="28"/>
          <w:szCs w:val="28"/>
          <w:lang w:val="uk-UA"/>
        </w:rPr>
        <w:t xml:space="preserve"> </w:t>
      </w:r>
      <w:r w:rsidRPr="00356D90">
        <w:rPr>
          <w:sz w:val="28"/>
          <w:szCs w:val="28"/>
          <w:lang w:val="en-US"/>
        </w:rPr>
        <w:t>to</w:t>
      </w:r>
      <w:r w:rsidRPr="00356D90">
        <w:rPr>
          <w:sz w:val="28"/>
          <w:szCs w:val="28"/>
          <w:lang w:val="uk-UA"/>
        </w:rPr>
        <w:t xml:space="preserve"> (</w:t>
      </w:r>
      <w:r w:rsidRPr="00356D90">
        <w:rPr>
          <w:sz w:val="28"/>
          <w:szCs w:val="28"/>
          <w:lang w:val="en-US"/>
        </w:rPr>
        <w:t>something</w:t>
      </w:r>
      <w:r w:rsidRPr="00356D90">
        <w:rPr>
          <w:sz w:val="28"/>
          <w:szCs w:val="28"/>
          <w:lang w:val="uk-UA"/>
        </w:rPr>
        <w:t xml:space="preserve"> </w:t>
      </w:r>
      <w:r w:rsidRPr="00356D90">
        <w:rPr>
          <w:sz w:val="28"/>
          <w:szCs w:val="28"/>
          <w:lang w:val="en-US"/>
        </w:rPr>
        <w:t>in</w:t>
      </w:r>
      <w:r w:rsidRPr="00356D90">
        <w:rPr>
          <w:sz w:val="28"/>
          <w:szCs w:val="28"/>
          <w:lang w:val="uk-UA"/>
        </w:rPr>
        <w:t xml:space="preserve"> </w:t>
      </w:r>
      <w:r w:rsidRPr="00356D90">
        <w:rPr>
          <w:sz w:val="28"/>
          <w:szCs w:val="28"/>
          <w:lang w:val="en-US"/>
        </w:rPr>
        <w:t>contact</w:t>
      </w:r>
      <w:r w:rsidRPr="00356D90">
        <w:rPr>
          <w:sz w:val="28"/>
          <w:szCs w:val="28"/>
          <w:lang w:val="uk-UA"/>
        </w:rPr>
        <w:t xml:space="preserve">); </w:t>
      </w:r>
      <w:r w:rsidRPr="00356D90">
        <w:rPr>
          <w:sz w:val="28"/>
          <w:szCs w:val="28"/>
          <w:lang w:val="en-US"/>
        </w:rPr>
        <w:t>alter</w:t>
      </w:r>
      <w:r w:rsidRPr="00356D90">
        <w:rPr>
          <w:sz w:val="28"/>
          <w:szCs w:val="28"/>
          <w:lang w:val="uk-UA"/>
        </w:rPr>
        <w:t xml:space="preserve"> </w:t>
      </w:r>
      <w:r w:rsidRPr="00356D90">
        <w:rPr>
          <w:sz w:val="28"/>
          <w:szCs w:val="28"/>
          <w:lang w:val="en-US"/>
        </w:rPr>
        <w:t>the</w:t>
      </w:r>
      <w:r w:rsidRPr="00356D90">
        <w:rPr>
          <w:sz w:val="28"/>
          <w:szCs w:val="28"/>
          <w:lang w:val="uk-UA"/>
        </w:rPr>
        <w:t xml:space="preserve"> </w:t>
      </w:r>
      <w:r w:rsidRPr="00356D90">
        <w:rPr>
          <w:sz w:val="28"/>
          <w:szCs w:val="28"/>
          <w:lang w:val="en-US"/>
        </w:rPr>
        <w:t>colour</w:t>
      </w:r>
      <w:r w:rsidRPr="00356D90">
        <w:rPr>
          <w:sz w:val="28"/>
          <w:szCs w:val="28"/>
          <w:lang w:val="uk-UA"/>
        </w:rPr>
        <w:t xml:space="preserve"> </w:t>
      </w:r>
      <w:r w:rsidRPr="00356D90">
        <w:rPr>
          <w:sz w:val="28"/>
          <w:szCs w:val="28"/>
          <w:lang w:val="en-US"/>
        </w:rPr>
        <w:t>of</w:t>
      </w:r>
      <w:r w:rsidRPr="00356D90">
        <w:rPr>
          <w:sz w:val="28"/>
          <w:szCs w:val="28"/>
          <w:lang w:val="uk-UA"/>
        </w:rPr>
        <w:t xml:space="preserve">. </w:t>
      </w:r>
      <w:r w:rsidRPr="00356D90">
        <w:rPr>
          <w:sz w:val="28"/>
          <w:szCs w:val="28"/>
          <w:lang w:val="en-US"/>
        </w:rPr>
        <w:t>LME</w:t>
      </w:r>
      <w:r w:rsidRPr="00356D90">
        <w:rPr>
          <w:sz w:val="28"/>
          <w:szCs w:val="28"/>
          <w:lang w:val="uk-UA"/>
        </w:rPr>
        <w:t xml:space="preserve">. – Надавати колір чому-небудь; змінювати колір (чогось).  </w:t>
      </w:r>
      <w:r w:rsidRPr="00356D90">
        <w:rPr>
          <w:sz w:val="28"/>
          <w:szCs w:val="28"/>
          <w:lang w:val="en-US"/>
        </w:rPr>
        <w:t>b</w:t>
      </w:r>
      <w:r w:rsidRPr="00356D90">
        <w:rPr>
          <w:sz w:val="28"/>
          <w:szCs w:val="28"/>
          <w:lang w:val="uk-UA"/>
        </w:rPr>
        <w:t xml:space="preserve">) </w:t>
      </w:r>
      <w:r w:rsidRPr="00356D90">
        <w:rPr>
          <w:i/>
          <w:sz w:val="28"/>
          <w:szCs w:val="28"/>
          <w:lang w:val="en-US"/>
        </w:rPr>
        <w:t>transf</w:t>
      </w:r>
      <w:r w:rsidRPr="00356D90">
        <w:rPr>
          <w:sz w:val="28"/>
          <w:szCs w:val="28"/>
          <w:lang w:val="uk-UA"/>
        </w:rPr>
        <w:t xml:space="preserve">. </w:t>
      </w:r>
      <w:r w:rsidRPr="00356D90">
        <w:rPr>
          <w:sz w:val="28"/>
          <w:szCs w:val="28"/>
          <w:lang w:val="en-US"/>
        </w:rPr>
        <w:t>Of</w:t>
      </w:r>
      <w:r w:rsidRPr="00356D90">
        <w:rPr>
          <w:sz w:val="28"/>
          <w:szCs w:val="28"/>
          <w:lang w:val="uk-UA"/>
        </w:rPr>
        <w:t xml:space="preserve"> </w:t>
      </w:r>
      <w:r w:rsidRPr="00356D90">
        <w:rPr>
          <w:sz w:val="28"/>
          <w:szCs w:val="28"/>
          <w:lang w:val="en-US"/>
        </w:rPr>
        <w:t>the</w:t>
      </w:r>
      <w:r w:rsidRPr="00356D90">
        <w:rPr>
          <w:sz w:val="28"/>
          <w:szCs w:val="28"/>
          <w:lang w:val="uk-UA"/>
        </w:rPr>
        <w:t xml:space="preserve"> </w:t>
      </w:r>
      <w:r w:rsidRPr="00356D90">
        <w:rPr>
          <w:sz w:val="28"/>
          <w:szCs w:val="28"/>
          <w:lang w:val="en-US"/>
        </w:rPr>
        <w:t>blood</w:t>
      </w:r>
      <w:r w:rsidRPr="00356D90">
        <w:rPr>
          <w:sz w:val="28"/>
          <w:szCs w:val="28"/>
          <w:lang w:val="uk-UA"/>
        </w:rPr>
        <w:t xml:space="preserve">: </w:t>
      </w:r>
      <w:r w:rsidRPr="00356D90">
        <w:rPr>
          <w:sz w:val="28"/>
          <w:szCs w:val="28"/>
          <w:lang w:val="en-US"/>
        </w:rPr>
        <w:t>Suffuse</w:t>
      </w:r>
      <w:r w:rsidRPr="00356D90">
        <w:rPr>
          <w:sz w:val="28"/>
          <w:szCs w:val="28"/>
          <w:lang w:val="uk-UA"/>
        </w:rPr>
        <w:t xml:space="preserve"> (</w:t>
      </w:r>
      <w:r w:rsidRPr="00356D90">
        <w:rPr>
          <w:sz w:val="28"/>
          <w:szCs w:val="28"/>
          <w:lang w:val="en-US"/>
        </w:rPr>
        <w:t>the</w:t>
      </w:r>
      <w:r w:rsidRPr="00356D90">
        <w:rPr>
          <w:sz w:val="28"/>
          <w:szCs w:val="28"/>
          <w:lang w:val="uk-UA"/>
        </w:rPr>
        <w:t xml:space="preserve"> </w:t>
      </w:r>
      <w:r w:rsidRPr="00356D90">
        <w:rPr>
          <w:sz w:val="28"/>
          <w:szCs w:val="28"/>
          <w:lang w:val="en-US"/>
        </w:rPr>
        <w:t>cheeks, neck, etc.) with colour. M16.</w:t>
      </w:r>
      <w:r w:rsidRPr="00356D90">
        <w:rPr>
          <w:sz w:val="28"/>
          <w:szCs w:val="28"/>
          <w:lang w:val="uk-UA"/>
        </w:rPr>
        <w:t xml:space="preserve"> – </w:t>
      </w:r>
      <w:r w:rsidRPr="00356D90">
        <w:rPr>
          <w:i/>
          <w:sz w:val="28"/>
          <w:szCs w:val="28"/>
          <w:lang w:val="uk-UA"/>
        </w:rPr>
        <w:t>Переносно</w:t>
      </w:r>
      <w:r w:rsidRPr="00356D90">
        <w:rPr>
          <w:sz w:val="28"/>
          <w:szCs w:val="28"/>
          <w:lang w:val="uk-UA"/>
        </w:rPr>
        <w:t xml:space="preserve">: про кров - заливати (щоки, шию і т.д.) кольором. </w:t>
      </w:r>
      <w:r w:rsidRPr="00356D90">
        <w:rPr>
          <w:sz w:val="28"/>
          <w:szCs w:val="28"/>
          <w:lang w:val="en-US"/>
        </w:rPr>
        <w:t xml:space="preserve">c) </w:t>
      </w:r>
      <w:r w:rsidRPr="00356D90">
        <w:rPr>
          <w:i/>
          <w:sz w:val="28"/>
          <w:szCs w:val="28"/>
          <w:lang w:val="en-US"/>
        </w:rPr>
        <w:t>v.i.</w:t>
      </w:r>
      <w:r w:rsidRPr="00356D90">
        <w:rPr>
          <w:sz w:val="28"/>
          <w:szCs w:val="28"/>
          <w:lang w:val="en-US"/>
        </w:rPr>
        <w:t xml:space="preserve"> Absorb colouring matter, take a stain. L19 </w:t>
      </w:r>
      <w:r w:rsidRPr="00356D90">
        <w:rPr>
          <w:sz w:val="28"/>
          <w:szCs w:val="28"/>
          <w:lang w:val="uk-UA"/>
        </w:rPr>
        <w:t xml:space="preserve"> - Всмоктувати речовину, яка фарбує, приймати фарбу (фарбуватися). </w:t>
      </w:r>
      <w:r w:rsidRPr="00356D90">
        <w:rPr>
          <w:sz w:val="28"/>
          <w:szCs w:val="28"/>
          <w:lang w:val="en-GB"/>
        </w:rPr>
        <w:t xml:space="preserve"> 3) </w:t>
      </w:r>
      <w:r w:rsidRPr="00356D90">
        <w:rPr>
          <w:i/>
          <w:sz w:val="28"/>
          <w:szCs w:val="28"/>
          <w:lang w:val="en-US"/>
        </w:rPr>
        <w:t>v</w:t>
      </w:r>
      <w:r w:rsidRPr="00356D90">
        <w:rPr>
          <w:i/>
          <w:sz w:val="28"/>
          <w:szCs w:val="28"/>
          <w:lang w:val="en-GB"/>
        </w:rPr>
        <w:t>.</w:t>
      </w:r>
      <w:r w:rsidRPr="00356D90">
        <w:rPr>
          <w:i/>
          <w:sz w:val="28"/>
          <w:szCs w:val="28"/>
          <w:lang w:val="en-US"/>
        </w:rPr>
        <w:t>t</w:t>
      </w:r>
      <w:r w:rsidRPr="00356D90">
        <w:rPr>
          <w:sz w:val="28"/>
          <w:szCs w:val="28"/>
          <w:lang w:val="en-US"/>
        </w:rPr>
        <w:t>.</w:t>
      </w:r>
      <w:r w:rsidRPr="00356D90">
        <w:rPr>
          <w:sz w:val="28"/>
          <w:szCs w:val="28"/>
          <w:lang w:val="en-GB"/>
        </w:rPr>
        <w:t xml:space="preserve"> </w:t>
      </w:r>
      <w:r w:rsidRPr="00356D90">
        <w:rPr>
          <w:sz w:val="28"/>
          <w:szCs w:val="28"/>
          <w:lang w:val="en-US"/>
        </w:rPr>
        <w:t>Orig., ornament with coloured designs or patterns; depict in colour. Later, print colours on (wallpaper). LME</w:t>
      </w:r>
      <w:r w:rsidRPr="00CF251F">
        <w:rPr>
          <w:sz w:val="28"/>
          <w:szCs w:val="28"/>
          <w:lang w:val="en-US"/>
        </w:rPr>
        <w:t>.</w:t>
      </w:r>
      <w:r w:rsidRPr="00356D90">
        <w:rPr>
          <w:sz w:val="28"/>
          <w:szCs w:val="28"/>
          <w:lang w:val="uk-UA"/>
        </w:rPr>
        <w:t xml:space="preserve"> – Спочатку – прикрашати кольоровими малюнками чи візерунками;</w:t>
      </w:r>
      <w:r w:rsidRPr="00CF251F">
        <w:rPr>
          <w:sz w:val="28"/>
          <w:szCs w:val="28"/>
          <w:lang w:val="en-US"/>
        </w:rPr>
        <w:t xml:space="preserve"> </w:t>
      </w:r>
      <w:r w:rsidRPr="00356D90">
        <w:rPr>
          <w:sz w:val="28"/>
          <w:szCs w:val="28"/>
        </w:rPr>
        <w:t>малювати</w:t>
      </w:r>
      <w:r w:rsidRPr="00CF251F">
        <w:rPr>
          <w:sz w:val="28"/>
          <w:szCs w:val="28"/>
          <w:lang w:val="en-US"/>
        </w:rPr>
        <w:t xml:space="preserve"> </w:t>
      </w:r>
      <w:r w:rsidRPr="00356D90">
        <w:rPr>
          <w:sz w:val="28"/>
          <w:szCs w:val="28"/>
        </w:rPr>
        <w:t>в</w:t>
      </w:r>
      <w:r w:rsidRPr="00CF251F">
        <w:rPr>
          <w:sz w:val="28"/>
          <w:szCs w:val="28"/>
          <w:lang w:val="en-US"/>
        </w:rPr>
        <w:t xml:space="preserve"> </w:t>
      </w:r>
      <w:r w:rsidRPr="00356D90">
        <w:rPr>
          <w:sz w:val="28"/>
          <w:szCs w:val="28"/>
        </w:rPr>
        <w:t>кольорі</w:t>
      </w:r>
      <w:r w:rsidRPr="00CF251F">
        <w:rPr>
          <w:sz w:val="28"/>
          <w:szCs w:val="28"/>
          <w:lang w:val="en-US"/>
        </w:rPr>
        <w:t>.</w:t>
      </w:r>
      <w:r w:rsidRPr="00356D90">
        <w:rPr>
          <w:sz w:val="28"/>
          <w:szCs w:val="28"/>
          <w:lang w:val="uk-UA"/>
        </w:rPr>
        <w:t xml:space="preserve"> Пізніше – друкувати кольори на (шпалерах). </w:t>
      </w:r>
      <w:r w:rsidRPr="00356D90">
        <w:rPr>
          <w:sz w:val="28"/>
          <w:szCs w:val="28"/>
          <w:lang w:val="en-GB"/>
        </w:rPr>
        <w:t xml:space="preserve"> </w:t>
      </w:r>
      <w:r>
        <w:rPr>
          <w:sz w:val="28"/>
          <w:szCs w:val="28"/>
          <w:lang w:val="en-GB"/>
        </w:rPr>
        <w:t xml:space="preserve">  </w:t>
      </w:r>
      <w:r w:rsidRPr="00356D90">
        <w:rPr>
          <w:sz w:val="28"/>
          <w:szCs w:val="28"/>
          <w:lang w:val="en-US"/>
        </w:rPr>
        <w:t xml:space="preserve">4) </w:t>
      </w:r>
      <w:r w:rsidRPr="00356D90">
        <w:rPr>
          <w:i/>
          <w:sz w:val="28"/>
          <w:szCs w:val="28"/>
          <w:lang w:val="en-US"/>
        </w:rPr>
        <w:t>v.t</w:t>
      </w:r>
      <w:r w:rsidRPr="00356D90">
        <w:rPr>
          <w:sz w:val="28"/>
          <w:szCs w:val="28"/>
          <w:lang w:val="en-US"/>
        </w:rPr>
        <w:t>. Discolour or damage the appearance of (a thing) with spots or streaks of foreign matter  not easily removed. LME.</w:t>
      </w:r>
      <w:r w:rsidRPr="00356D90">
        <w:rPr>
          <w:sz w:val="28"/>
          <w:szCs w:val="28"/>
          <w:lang w:val="uk-UA"/>
        </w:rPr>
        <w:t xml:space="preserve"> – Знебарвлювати чи пошкоджувати (псувати) зовнішній вигляд (речі) плямами чи смугами чужорідного матеріалу (речовини), які тяжко видалити. </w:t>
      </w:r>
      <w:r w:rsidRPr="00356D90">
        <w:rPr>
          <w:sz w:val="28"/>
          <w:szCs w:val="28"/>
          <w:lang w:val="en-US"/>
        </w:rPr>
        <w:t xml:space="preserve"> 5) </w:t>
      </w:r>
      <w:r w:rsidRPr="00356D90">
        <w:rPr>
          <w:i/>
          <w:sz w:val="28"/>
          <w:szCs w:val="28"/>
          <w:lang w:val="en-US"/>
        </w:rPr>
        <w:t>v.t. fig</w:t>
      </w:r>
      <w:r w:rsidRPr="00356D90">
        <w:rPr>
          <w:sz w:val="28"/>
          <w:szCs w:val="28"/>
          <w:lang w:val="en-US"/>
        </w:rPr>
        <w:t>. Defile, taint or sully (a reputation, character, etc.). LME</w:t>
      </w:r>
      <w:r w:rsidRPr="00CF251F">
        <w:rPr>
          <w:sz w:val="28"/>
          <w:szCs w:val="28"/>
        </w:rPr>
        <w:t xml:space="preserve">. </w:t>
      </w:r>
      <w:r w:rsidRPr="00356D90">
        <w:rPr>
          <w:sz w:val="28"/>
          <w:szCs w:val="28"/>
          <w:lang w:val="uk-UA"/>
        </w:rPr>
        <w:t xml:space="preserve">– </w:t>
      </w:r>
      <w:r w:rsidRPr="00356D90">
        <w:rPr>
          <w:i/>
          <w:sz w:val="28"/>
          <w:szCs w:val="28"/>
          <w:lang w:val="uk-UA"/>
        </w:rPr>
        <w:t>переносно</w:t>
      </w:r>
      <w:r w:rsidRPr="00356D90">
        <w:rPr>
          <w:sz w:val="28"/>
          <w:szCs w:val="28"/>
          <w:lang w:val="uk-UA"/>
        </w:rPr>
        <w:t>. Псувати (плямити, зневажати)</w:t>
      </w:r>
      <w:r w:rsidRPr="00356D90">
        <w:rPr>
          <w:sz w:val="28"/>
          <w:szCs w:val="28"/>
        </w:rPr>
        <w:t xml:space="preserve">; </w:t>
      </w:r>
      <w:r w:rsidRPr="00356D90">
        <w:rPr>
          <w:sz w:val="28"/>
          <w:szCs w:val="28"/>
          <w:lang w:val="uk-UA"/>
        </w:rPr>
        <w:t>псувати чи бруднити (репутацію, характер і т.п.).</w:t>
      </w:r>
      <w:r w:rsidRPr="00356D90">
        <w:rPr>
          <w:sz w:val="28"/>
          <w:szCs w:val="28"/>
        </w:rPr>
        <w:t xml:space="preserve"> </w:t>
      </w:r>
      <w:r w:rsidRPr="00356D90">
        <w:rPr>
          <w:sz w:val="28"/>
          <w:szCs w:val="28"/>
          <w:lang w:val="en-GB"/>
        </w:rPr>
        <w:t xml:space="preserve">6) </w:t>
      </w:r>
      <w:r w:rsidRPr="00356D90">
        <w:rPr>
          <w:sz w:val="28"/>
          <w:szCs w:val="28"/>
          <w:lang w:val="en-US"/>
        </w:rPr>
        <w:t>a</w:t>
      </w:r>
      <w:r w:rsidRPr="00356D90">
        <w:rPr>
          <w:sz w:val="28"/>
          <w:szCs w:val="28"/>
          <w:lang w:val="en-GB"/>
        </w:rPr>
        <w:t xml:space="preserve">) </w:t>
      </w:r>
      <w:r w:rsidRPr="00356D90">
        <w:rPr>
          <w:i/>
          <w:sz w:val="28"/>
          <w:szCs w:val="28"/>
          <w:lang w:val="en-US"/>
        </w:rPr>
        <w:t>v</w:t>
      </w:r>
      <w:r w:rsidRPr="00356D90">
        <w:rPr>
          <w:i/>
          <w:sz w:val="28"/>
          <w:szCs w:val="28"/>
          <w:lang w:val="en-GB"/>
        </w:rPr>
        <w:t>.</w:t>
      </w:r>
      <w:r w:rsidRPr="00356D90">
        <w:rPr>
          <w:i/>
          <w:sz w:val="28"/>
          <w:szCs w:val="28"/>
          <w:lang w:val="en-US"/>
        </w:rPr>
        <w:t>t</w:t>
      </w:r>
      <w:r w:rsidRPr="00356D90">
        <w:rPr>
          <w:sz w:val="28"/>
          <w:szCs w:val="28"/>
          <w:lang w:val="en-US"/>
        </w:rPr>
        <w:t>.</w:t>
      </w:r>
      <w:r w:rsidRPr="00356D90">
        <w:rPr>
          <w:sz w:val="28"/>
          <w:szCs w:val="28"/>
          <w:lang w:val="en-GB"/>
        </w:rPr>
        <w:t xml:space="preserve"> </w:t>
      </w:r>
      <w:r w:rsidRPr="00356D90">
        <w:rPr>
          <w:sz w:val="28"/>
          <w:szCs w:val="28"/>
          <w:lang w:val="en-US"/>
        </w:rPr>
        <w:t xml:space="preserve">Deprive of colour or luster; </w:t>
      </w:r>
      <w:r w:rsidRPr="00356D90">
        <w:rPr>
          <w:i/>
          <w:sz w:val="28"/>
          <w:szCs w:val="28"/>
          <w:lang w:val="en-US"/>
        </w:rPr>
        <w:t>fig</w:t>
      </w:r>
      <w:r w:rsidRPr="00356D90">
        <w:rPr>
          <w:sz w:val="28"/>
          <w:szCs w:val="28"/>
          <w:lang w:val="en-US"/>
        </w:rPr>
        <w:t>.make pale or dim by comparison, overshadow, eclipse. LME-M17.</w:t>
      </w:r>
      <w:r w:rsidRPr="00356D90">
        <w:rPr>
          <w:sz w:val="28"/>
          <w:szCs w:val="28"/>
          <w:lang w:val="uk-UA"/>
        </w:rPr>
        <w:t xml:space="preserve"> – Позбавляти кольору чи блиску; </w:t>
      </w:r>
      <w:r w:rsidRPr="00356D90">
        <w:rPr>
          <w:i/>
          <w:sz w:val="28"/>
          <w:szCs w:val="28"/>
          <w:lang w:val="uk-UA"/>
        </w:rPr>
        <w:t>перен</w:t>
      </w:r>
      <w:r w:rsidRPr="00356D90">
        <w:rPr>
          <w:sz w:val="28"/>
          <w:szCs w:val="28"/>
          <w:lang w:val="uk-UA"/>
        </w:rPr>
        <w:t>. – робити блідим чи тьмяним (слабим) від порівняння, затьмарювати (перевершувати).</w:t>
      </w:r>
      <w:r w:rsidRPr="00356D90">
        <w:rPr>
          <w:sz w:val="28"/>
          <w:szCs w:val="28"/>
          <w:lang w:val="en-US"/>
        </w:rPr>
        <w:t xml:space="preserve"> b) </w:t>
      </w:r>
      <w:r w:rsidRPr="00356D90">
        <w:rPr>
          <w:i/>
          <w:sz w:val="28"/>
          <w:szCs w:val="28"/>
          <w:lang w:val="en-US"/>
        </w:rPr>
        <w:t>v.i</w:t>
      </w:r>
      <w:r w:rsidRPr="00356D90">
        <w:rPr>
          <w:sz w:val="28"/>
          <w:szCs w:val="28"/>
          <w:lang w:val="en-US"/>
        </w:rPr>
        <w:t>. Lose colour or luster. LME</w:t>
      </w:r>
      <w:r w:rsidRPr="00356D90">
        <w:rPr>
          <w:sz w:val="28"/>
          <w:szCs w:val="28"/>
        </w:rPr>
        <w:t>-</w:t>
      </w:r>
      <w:r w:rsidRPr="00356D90">
        <w:rPr>
          <w:sz w:val="28"/>
          <w:szCs w:val="28"/>
          <w:lang w:val="en-US"/>
        </w:rPr>
        <w:t>E</w:t>
      </w:r>
      <w:r w:rsidRPr="00356D90">
        <w:rPr>
          <w:sz w:val="28"/>
          <w:szCs w:val="28"/>
        </w:rPr>
        <w:t>17.</w:t>
      </w:r>
      <w:r w:rsidRPr="00356D90">
        <w:rPr>
          <w:sz w:val="28"/>
          <w:szCs w:val="28"/>
          <w:lang w:val="uk-UA"/>
        </w:rPr>
        <w:t xml:space="preserve"> – Губити колір чи блиск»</w:t>
      </w:r>
      <w:r w:rsidRPr="00356D90">
        <w:rPr>
          <w:sz w:val="28"/>
          <w:szCs w:val="28"/>
        </w:rPr>
        <w:t xml:space="preserve"> [</w:t>
      </w:r>
      <w:r w:rsidRPr="00356D90">
        <w:rPr>
          <w:sz w:val="28"/>
          <w:szCs w:val="28"/>
          <w:lang w:val="uk-UA"/>
        </w:rPr>
        <w:t xml:space="preserve">6, с.596; 7, с.532; 8, с.809; 9, с.3022 </w:t>
      </w:r>
      <w:r w:rsidRPr="00356D90">
        <w:rPr>
          <w:sz w:val="28"/>
          <w:szCs w:val="28"/>
        </w:rPr>
        <w:t>]</w:t>
      </w:r>
      <w:r w:rsidRPr="00356D90">
        <w:rPr>
          <w:sz w:val="28"/>
          <w:szCs w:val="28"/>
          <w:lang w:val="uk-UA"/>
        </w:rPr>
        <w:t>.</w:t>
      </w:r>
    </w:p>
    <w:p w:rsidR="00CF251F" w:rsidRPr="00356D90" w:rsidRDefault="00CF251F" w:rsidP="00CF251F">
      <w:pPr>
        <w:ind w:firstLine="708"/>
        <w:jc w:val="both"/>
        <w:rPr>
          <w:sz w:val="28"/>
          <w:szCs w:val="28"/>
          <w:lang w:val="uk-UA"/>
        </w:rPr>
      </w:pPr>
      <w:r w:rsidRPr="00356D90">
        <w:rPr>
          <w:sz w:val="28"/>
          <w:szCs w:val="28"/>
          <w:lang w:val="uk-UA"/>
        </w:rPr>
        <w:t>Аналіз семантичної структури терміна (насамперед, полісемічного) можливий шляхом дослідження та виявлення семантичного інваріанту та його семної структури, із урахуванням аналізу діахронного та синхронного планів.</w:t>
      </w:r>
    </w:p>
    <w:p w:rsidR="00CF251F" w:rsidRPr="00356D90" w:rsidRDefault="00CF251F" w:rsidP="00CF251F">
      <w:pPr>
        <w:ind w:firstLine="708"/>
        <w:jc w:val="both"/>
        <w:rPr>
          <w:sz w:val="28"/>
          <w:szCs w:val="28"/>
          <w:lang w:val="uk-UA"/>
        </w:rPr>
      </w:pPr>
      <w:r w:rsidRPr="00356D90">
        <w:rPr>
          <w:sz w:val="28"/>
          <w:szCs w:val="28"/>
          <w:lang w:val="uk-UA"/>
        </w:rPr>
        <w:t xml:space="preserve">  Так, сучасне stain є скороченням від distain, яке, у свою чергу, прийшло в англійську мову як запозичене від старофранцузького desteindre (його основа destein- вживалась відносно померлого чи того, що(хто) втратило колір). Ця основа, в свою чергу, є поєднанням латинських префікса dis- (від, окремо) і слова tingere (фарбувати).</w:t>
      </w:r>
    </w:p>
    <w:p w:rsidR="00CF251F" w:rsidRPr="00356D90" w:rsidRDefault="00CF251F" w:rsidP="00CF251F">
      <w:pPr>
        <w:ind w:firstLine="708"/>
        <w:jc w:val="both"/>
        <w:rPr>
          <w:sz w:val="28"/>
          <w:szCs w:val="28"/>
          <w:lang w:val="uk-UA"/>
        </w:rPr>
      </w:pPr>
      <w:r w:rsidRPr="00356D90">
        <w:rPr>
          <w:sz w:val="28"/>
          <w:szCs w:val="28"/>
          <w:lang w:val="uk-UA"/>
        </w:rPr>
        <w:t>Латинський корінь tinge, який походить від грецького кореня, поєднує у собі два смисли: основний – „замочувати, мочити” і похідний смисл – „фарбування, фарба”, що походить від занурювання у рідку фарбу.</w:t>
      </w:r>
    </w:p>
    <w:p w:rsidR="00CF251F" w:rsidRPr="00356D90" w:rsidRDefault="00CF251F" w:rsidP="00CF251F">
      <w:pPr>
        <w:ind w:firstLine="708"/>
        <w:jc w:val="both"/>
        <w:rPr>
          <w:sz w:val="28"/>
          <w:szCs w:val="28"/>
          <w:lang w:val="uk-UA"/>
        </w:rPr>
      </w:pPr>
      <w:r w:rsidRPr="00356D90">
        <w:rPr>
          <w:sz w:val="28"/>
          <w:szCs w:val="28"/>
          <w:lang w:val="uk-UA"/>
        </w:rPr>
        <w:t xml:space="preserve">Таким чином, семантична структура терміна stain є результатом поєднання спільного корня і усієї словотвірної основи, у склад якої увійшов латинський  префікс dis- (у старофранцузькій  мові – des-), ці обидва </w:t>
      </w:r>
      <w:r w:rsidRPr="00356D90">
        <w:rPr>
          <w:sz w:val="28"/>
          <w:szCs w:val="28"/>
          <w:lang w:val="uk-UA"/>
        </w:rPr>
        <w:lastRenderedPageBreak/>
        <w:t>префікси є похідними від старшої форми duis- (лат.</w:t>
      </w:r>
      <w:r w:rsidRPr="00356D90">
        <w:rPr>
          <w:sz w:val="28"/>
          <w:szCs w:val="28"/>
          <w:lang w:val="en-US"/>
        </w:rPr>
        <w:t>duo</w:t>
      </w:r>
      <w:r w:rsidRPr="00356D90">
        <w:rPr>
          <w:sz w:val="28"/>
          <w:szCs w:val="28"/>
          <w:lang w:val="uk-UA"/>
        </w:rPr>
        <w:t xml:space="preserve"> – „два”). Обидві частини основи – корінь і префікс, позначились на розвитку терміна і, можемо сказати, що, незважаючи на зникнення у певний історичний період префіксу, його значення залишилось у подальшій семантичній структурі терміна. Таке твердження дає змогу пояснити існування двох протилежних смислів:  „фарбування  чогось” (як розвиток основи </w:t>
      </w:r>
      <w:r w:rsidRPr="00356D90">
        <w:rPr>
          <w:sz w:val="28"/>
          <w:szCs w:val="28"/>
          <w:lang w:val="en-US"/>
        </w:rPr>
        <w:t>stain</w:t>
      </w:r>
      <w:r w:rsidRPr="00356D90">
        <w:rPr>
          <w:sz w:val="28"/>
          <w:szCs w:val="28"/>
          <w:lang w:val="uk-UA"/>
        </w:rPr>
        <w:t xml:space="preserve">)  та „тьмяніння, позбавлення (втрата) кольору” (як розвиток слова distain, тобто як результат збереження інваріантного значення префіксу dis-). </w:t>
      </w:r>
    </w:p>
    <w:p w:rsidR="00CF251F" w:rsidRPr="00356D90" w:rsidRDefault="00CF251F" w:rsidP="00CF251F">
      <w:pPr>
        <w:ind w:firstLine="708"/>
        <w:jc w:val="both"/>
        <w:rPr>
          <w:sz w:val="28"/>
          <w:szCs w:val="28"/>
          <w:lang w:val="uk-UA"/>
        </w:rPr>
      </w:pPr>
      <w:r w:rsidRPr="00356D90">
        <w:rPr>
          <w:sz w:val="28"/>
          <w:szCs w:val="28"/>
          <w:lang w:val="uk-UA"/>
        </w:rPr>
        <w:t xml:space="preserve">Для пояснення семантичної структури терміна виявляємо першочергово  семну структуру стабільного семантичного компонента-інваріанта. За допомогою методики «значення-смисл» та методу семантичних опозицій виокремлюємо основу семантичної опозиції за спільною ознакою «характер здійснення процесу». Диференційна ознака stain – сема 1 – «мочити, занурювати у рідину» (наприклад,  опозиції – stain :: </w:t>
      </w:r>
      <w:r w:rsidRPr="00356D90">
        <w:rPr>
          <w:sz w:val="28"/>
          <w:szCs w:val="28"/>
          <w:lang w:val="en-US"/>
        </w:rPr>
        <w:t>air</w:t>
      </w:r>
      <w:r w:rsidRPr="00356D90">
        <w:rPr>
          <w:sz w:val="28"/>
          <w:szCs w:val="28"/>
          <w:lang w:val="uk-UA"/>
        </w:rPr>
        <w:t>(</w:t>
      </w:r>
      <w:r w:rsidRPr="00356D90">
        <w:rPr>
          <w:sz w:val="28"/>
          <w:szCs w:val="28"/>
          <w:lang w:val="en-US"/>
        </w:rPr>
        <w:t>dry</w:t>
      </w:r>
      <w:r w:rsidRPr="00356D90">
        <w:rPr>
          <w:sz w:val="28"/>
          <w:szCs w:val="28"/>
          <w:lang w:val="uk-UA"/>
        </w:rPr>
        <w:t xml:space="preserve">) (мочити :: провітрювати (сушити)), </w:t>
      </w:r>
      <w:r w:rsidRPr="00356D90">
        <w:rPr>
          <w:sz w:val="28"/>
          <w:szCs w:val="28"/>
          <w:lang w:val="en-US"/>
        </w:rPr>
        <w:t>stain</w:t>
      </w:r>
      <w:r w:rsidRPr="00356D90">
        <w:rPr>
          <w:sz w:val="28"/>
          <w:szCs w:val="28"/>
          <w:lang w:val="uk-UA"/>
        </w:rPr>
        <w:t xml:space="preserve"> :: </w:t>
      </w:r>
      <w:r w:rsidRPr="00356D90">
        <w:rPr>
          <w:sz w:val="28"/>
          <w:szCs w:val="28"/>
          <w:lang w:val="en-US"/>
        </w:rPr>
        <w:t>aerate</w:t>
      </w:r>
      <w:r w:rsidRPr="00356D90">
        <w:rPr>
          <w:sz w:val="28"/>
          <w:szCs w:val="28"/>
          <w:lang w:val="uk-UA"/>
        </w:rPr>
        <w:t xml:space="preserve"> (</w:t>
      </w:r>
      <w:r w:rsidRPr="00356D90">
        <w:rPr>
          <w:sz w:val="28"/>
          <w:szCs w:val="28"/>
          <w:lang w:val="en-US"/>
        </w:rPr>
        <w:t>ventilate</w:t>
      </w:r>
      <w:r w:rsidRPr="00356D90">
        <w:rPr>
          <w:sz w:val="28"/>
          <w:szCs w:val="28"/>
          <w:lang w:val="uk-UA"/>
        </w:rPr>
        <w:t>) (мочити :: вентилювати)). Наступною спільною ознакою є «мета здійснення процесу». На основі цієї опозиції виокремлюємо диференційну ознаку – «зміна кольору (стану)».</w:t>
      </w:r>
    </w:p>
    <w:p w:rsidR="00CF251F" w:rsidRPr="00356D90" w:rsidRDefault="00CF251F" w:rsidP="00CF251F">
      <w:pPr>
        <w:ind w:firstLine="708"/>
        <w:jc w:val="both"/>
        <w:rPr>
          <w:sz w:val="28"/>
          <w:szCs w:val="28"/>
          <w:lang w:val="uk-UA"/>
        </w:rPr>
      </w:pPr>
      <w:r w:rsidRPr="00356D90">
        <w:rPr>
          <w:sz w:val="28"/>
          <w:szCs w:val="28"/>
          <w:lang w:val="uk-UA"/>
        </w:rPr>
        <w:t>Проведений аналіз засвідчив, що у слові stain семантичний інваріант має таку структуру диференційних сем: сема 1 - мочити(занурювати) у рідину (процес і результат); сема 2 - змінювати колір (стан). Тобто ці дві семи є базовою семантичною сукупністю, яка є інваріантною для досліджуваного терміна.</w:t>
      </w:r>
    </w:p>
    <w:p w:rsidR="00CF251F" w:rsidRPr="00356D90" w:rsidRDefault="00CF251F" w:rsidP="00CF251F">
      <w:pPr>
        <w:ind w:firstLine="708"/>
        <w:jc w:val="both"/>
        <w:rPr>
          <w:sz w:val="28"/>
          <w:szCs w:val="28"/>
          <w:lang w:val="uk-UA"/>
        </w:rPr>
      </w:pPr>
      <w:r w:rsidRPr="00356D90">
        <w:rPr>
          <w:sz w:val="28"/>
          <w:szCs w:val="28"/>
          <w:lang w:val="uk-UA"/>
        </w:rPr>
        <w:t xml:space="preserve">Проаналізуємо структуру семантичного інваріанта на основі отриманих даних у лексикографічних джерелах.  Якщо у основі протиставлення задіяні  матеріальні речі (фарба, зокрема), то отримуємо термінологічні смисли (у сфері живопису і т.д.). Якщо в опозиції є поняття почуття – то утворені смисли є фігуральними (ганьба і т.д., чи людина, яка до цього призвела). Якщо основою опозиції є професійна сфера – отримуємо  6 (текстильне) – малюнок, 7 (геральдика), живопис, друк і т.д.  </w:t>
      </w:r>
    </w:p>
    <w:p w:rsidR="00CF251F" w:rsidRPr="00356D90" w:rsidRDefault="00CF251F" w:rsidP="00CF251F">
      <w:pPr>
        <w:ind w:firstLine="708"/>
        <w:jc w:val="both"/>
        <w:rPr>
          <w:sz w:val="28"/>
          <w:szCs w:val="28"/>
          <w:lang w:val="uk-UA"/>
        </w:rPr>
      </w:pPr>
      <w:r w:rsidRPr="00356D90">
        <w:rPr>
          <w:sz w:val="28"/>
          <w:szCs w:val="28"/>
          <w:lang w:val="uk-UA"/>
        </w:rPr>
        <w:t>Семна структура інваріанта має визначальний вплив на функціонування терміна у різних термінологічних полях та на процес утворення нових смислів, в тому числі і термінологічних – у різних напрямах мистецтва (декоративне, художнє виготовлення меблів, живопис (терміни stained glass –вітраж, stain painting – стиль живопису, stain та інші)).</w:t>
      </w:r>
    </w:p>
    <w:p w:rsidR="00CF251F" w:rsidRPr="00356D90" w:rsidRDefault="00CF251F" w:rsidP="00CF251F">
      <w:pPr>
        <w:ind w:firstLine="708"/>
        <w:jc w:val="both"/>
        <w:rPr>
          <w:sz w:val="28"/>
          <w:szCs w:val="28"/>
          <w:lang w:val="uk-UA"/>
        </w:rPr>
      </w:pPr>
      <w:r w:rsidRPr="00356D90">
        <w:rPr>
          <w:sz w:val="28"/>
          <w:szCs w:val="28"/>
          <w:lang w:val="uk-UA"/>
        </w:rPr>
        <w:t>Термінологічні одиниці на позначення «предметності» і «субстанції» мають у своїй структурі як денотативні, так і сигніфікативні характеристики, проте співвідношення їх в окремих групах слів класу є різним. Цим пояснюється існування різних семіологічних розрядів слів, які розподіляємо на основні групи: конкретна лексика (в структурі якої денотативне значення переважає), найбільш абстрактні поняття – терміни (де сигніфікативна функція є превалюючою), і групи лексичних одиниць, які є перехідними між зазначеними двома групами.</w:t>
      </w:r>
    </w:p>
    <w:p w:rsidR="00CF251F" w:rsidRPr="00356D90" w:rsidRDefault="00CF251F" w:rsidP="00CF251F">
      <w:pPr>
        <w:ind w:firstLine="708"/>
        <w:jc w:val="both"/>
        <w:rPr>
          <w:b/>
          <w:sz w:val="28"/>
          <w:szCs w:val="28"/>
          <w:lang w:val="uk-UA"/>
        </w:rPr>
      </w:pPr>
      <w:r w:rsidRPr="00356D90">
        <w:rPr>
          <w:sz w:val="28"/>
          <w:szCs w:val="28"/>
          <w:lang w:val="uk-UA"/>
        </w:rPr>
        <w:t xml:space="preserve">Денотативні компоненти терміноструктури є відображенням суттєвих ознак та властивостей певного класу предметів, об’єктів та явищ. </w:t>
      </w:r>
      <w:r w:rsidRPr="00356D90">
        <w:rPr>
          <w:sz w:val="28"/>
          <w:szCs w:val="28"/>
          <w:lang w:val="uk-UA"/>
        </w:rPr>
        <w:lastRenderedPageBreak/>
        <w:t xml:space="preserve">Сигніфікативні компоненти фіксують відносини, які існують між позначуваним явищем (чи предметом) і усім решта, що це явище „оточує”.  Приналежність лексичного знаку до певного класу є стійкою і абсолютно визначеною, тому що це зумовлено саме співвідношенням денотативних та сигніфікативних  ознак в структурі терміна. Таке співвідношення впливає також і на функціонування різних смислів в структурі  полісемічних термінів. </w:t>
      </w:r>
    </w:p>
    <w:p w:rsidR="00CF251F" w:rsidRPr="00356D90" w:rsidRDefault="00CF251F" w:rsidP="00CF251F">
      <w:pPr>
        <w:ind w:firstLine="708"/>
        <w:jc w:val="both"/>
        <w:rPr>
          <w:sz w:val="28"/>
          <w:szCs w:val="28"/>
          <w:lang w:val="uk-UA"/>
        </w:rPr>
      </w:pPr>
      <w:r w:rsidRPr="00356D90">
        <w:rPr>
          <w:sz w:val="28"/>
          <w:szCs w:val="28"/>
          <w:lang w:val="uk-UA"/>
        </w:rPr>
        <w:t xml:space="preserve">Отже, доходимо висновків, що термінологічна лексика переважно є найбільш абстрактною частиною у будь-якій сфері науки. Аналіз семантики термінологічних одиниць та компонентів їхньої семантичної структури дозволяє стверджувати термін як єдине ціле, простежити процес формування  його різних за характером внутрішніх семантичних організацій, дослідити визначальну роль спільного компонента-інваріанта у розвитку семантичної структури терміна. Перспективи дослідження полягають у тому, що такий підхід допомагає не тільки виокремити системні параметри, але і прогнозувати можливий подальший розвиток семантичної структури термінів (особливо це є важливим для термінологічної лексики) сфери мистецтва, в т.ч. живопису. Таким чином, необхідність подальшого дослідження лінгвістичних термінологічних одиниць є важливою як з теоретичної, так і з практичної точки зору. </w:t>
      </w:r>
    </w:p>
    <w:p w:rsidR="00CF251F" w:rsidRPr="00356D90" w:rsidRDefault="00CF251F" w:rsidP="00CF251F">
      <w:pPr>
        <w:jc w:val="both"/>
        <w:rPr>
          <w:b/>
          <w:sz w:val="28"/>
          <w:szCs w:val="28"/>
          <w:lang w:val="uk-UA"/>
        </w:rPr>
      </w:pPr>
    </w:p>
    <w:p w:rsidR="00CF251F" w:rsidRPr="00C13CBA" w:rsidRDefault="00CF251F" w:rsidP="00CF251F">
      <w:pPr>
        <w:jc w:val="center"/>
        <w:rPr>
          <w:b/>
          <w:sz w:val="28"/>
          <w:szCs w:val="28"/>
          <w:lang w:val="uk-UA"/>
        </w:rPr>
      </w:pPr>
      <w:r w:rsidRPr="00C13CBA">
        <w:rPr>
          <w:b/>
          <w:sz w:val="28"/>
          <w:szCs w:val="28"/>
          <w:lang w:val="uk-UA"/>
        </w:rPr>
        <w:t>Література</w:t>
      </w:r>
    </w:p>
    <w:p w:rsidR="00CF251F" w:rsidRDefault="00CF251F" w:rsidP="00CF251F">
      <w:pPr>
        <w:jc w:val="both"/>
        <w:rPr>
          <w:sz w:val="28"/>
          <w:szCs w:val="28"/>
          <w:lang w:val="en-US"/>
        </w:rPr>
      </w:pPr>
    </w:p>
    <w:p w:rsidR="00CF251F" w:rsidRPr="00356D90" w:rsidRDefault="00CF251F" w:rsidP="00CF251F">
      <w:pPr>
        <w:numPr>
          <w:ilvl w:val="0"/>
          <w:numId w:val="122"/>
        </w:numPr>
        <w:jc w:val="both"/>
        <w:rPr>
          <w:sz w:val="28"/>
          <w:szCs w:val="28"/>
          <w:lang w:val="uk-UA"/>
        </w:rPr>
      </w:pPr>
      <w:r w:rsidRPr="00356D90">
        <w:rPr>
          <w:sz w:val="28"/>
          <w:szCs w:val="28"/>
          <w:lang w:val="uk-UA"/>
        </w:rPr>
        <w:t>Бенвенист Э. Общая лингвистика. – М</w:t>
      </w:r>
      <w:r w:rsidRPr="00356D90">
        <w:rPr>
          <w:sz w:val="28"/>
          <w:szCs w:val="28"/>
        </w:rPr>
        <w:t>.:</w:t>
      </w:r>
      <w:r w:rsidRPr="00356D90">
        <w:rPr>
          <w:sz w:val="28"/>
          <w:szCs w:val="28"/>
          <w:lang w:val="uk-UA"/>
        </w:rPr>
        <w:t xml:space="preserve"> Прогресс, 1974</w:t>
      </w:r>
      <w:r>
        <w:rPr>
          <w:sz w:val="28"/>
          <w:szCs w:val="28"/>
          <w:lang w:val="uk-UA"/>
        </w:rPr>
        <w:t>.</w:t>
      </w:r>
      <w:r w:rsidRPr="00356D90">
        <w:rPr>
          <w:sz w:val="28"/>
          <w:szCs w:val="28"/>
          <w:lang w:val="uk-UA"/>
        </w:rPr>
        <w:t xml:space="preserve"> –</w:t>
      </w:r>
      <w:r w:rsidRPr="00356D90">
        <w:rPr>
          <w:sz w:val="28"/>
          <w:szCs w:val="28"/>
        </w:rPr>
        <w:t xml:space="preserve"> </w:t>
      </w:r>
      <w:r w:rsidRPr="00356D90">
        <w:rPr>
          <w:sz w:val="28"/>
          <w:szCs w:val="28"/>
          <w:lang w:val="uk-UA"/>
        </w:rPr>
        <w:t>447 с.</w:t>
      </w:r>
    </w:p>
    <w:p w:rsidR="00CF251F" w:rsidRPr="00356D90" w:rsidRDefault="00CF251F" w:rsidP="00CF251F">
      <w:pPr>
        <w:numPr>
          <w:ilvl w:val="0"/>
          <w:numId w:val="122"/>
        </w:numPr>
        <w:jc w:val="both"/>
        <w:rPr>
          <w:sz w:val="28"/>
          <w:szCs w:val="28"/>
          <w:lang w:val="uk-UA"/>
        </w:rPr>
      </w:pPr>
      <w:r w:rsidRPr="00356D90">
        <w:rPr>
          <w:sz w:val="28"/>
          <w:szCs w:val="28"/>
        </w:rPr>
        <w:t>Шпет Г.Г. Сочинения. – М.: Правда, 1989</w:t>
      </w:r>
      <w:r>
        <w:rPr>
          <w:sz w:val="28"/>
          <w:szCs w:val="28"/>
          <w:lang w:val="uk-UA"/>
        </w:rPr>
        <w:t>.</w:t>
      </w:r>
      <w:r w:rsidRPr="00356D90">
        <w:rPr>
          <w:sz w:val="28"/>
          <w:szCs w:val="28"/>
        </w:rPr>
        <w:t xml:space="preserve"> – 608 с.</w:t>
      </w:r>
      <w:r w:rsidRPr="00356D90">
        <w:rPr>
          <w:sz w:val="28"/>
          <w:szCs w:val="28"/>
          <w:lang w:val="uk-UA"/>
        </w:rPr>
        <w:t xml:space="preserve"> </w:t>
      </w:r>
    </w:p>
    <w:p w:rsidR="00CF251F" w:rsidRPr="00356D90" w:rsidRDefault="00CF251F" w:rsidP="00CF251F">
      <w:pPr>
        <w:numPr>
          <w:ilvl w:val="0"/>
          <w:numId w:val="122"/>
        </w:numPr>
        <w:jc w:val="both"/>
        <w:rPr>
          <w:sz w:val="28"/>
          <w:szCs w:val="28"/>
          <w:lang w:val="uk-UA"/>
        </w:rPr>
      </w:pPr>
      <w:r w:rsidRPr="00356D90">
        <w:rPr>
          <w:sz w:val="28"/>
          <w:szCs w:val="28"/>
          <w:lang w:val="uk-UA"/>
        </w:rPr>
        <w:t>Гак В.Г. Сопоставительная лексикология. – М.: Международные отношения, 1977. – 264 с.</w:t>
      </w:r>
    </w:p>
    <w:p w:rsidR="00CF251F" w:rsidRPr="00356D90" w:rsidRDefault="00CF251F" w:rsidP="00CF251F">
      <w:pPr>
        <w:numPr>
          <w:ilvl w:val="0"/>
          <w:numId w:val="122"/>
        </w:numPr>
        <w:jc w:val="both"/>
        <w:rPr>
          <w:sz w:val="28"/>
          <w:szCs w:val="28"/>
          <w:lang w:val="uk-UA"/>
        </w:rPr>
      </w:pPr>
      <w:r w:rsidRPr="00356D90">
        <w:rPr>
          <w:sz w:val="28"/>
          <w:szCs w:val="28"/>
          <w:lang w:val="uk-UA"/>
        </w:rPr>
        <w:t>Степанов Ю.С. Семиотика. – М.</w:t>
      </w:r>
      <w:r w:rsidRPr="00356D90">
        <w:rPr>
          <w:sz w:val="28"/>
          <w:szCs w:val="28"/>
        </w:rPr>
        <w:t>: Наука,</w:t>
      </w:r>
      <w:r w:rsidRPr="00356D90">
        <w:rPr>
          <w:sz w:val="28"/>
          <w:szCs w:val="28"/>
          <w:lang w:val="uk-UA"/>
        </w:rPr>
        <w:t xml:space="preserve"> 1971. – 167 с.</w:t>
      </w:r>
    </w:p>
    <w:p w:rsidR="00CF251F" w:rsidRPr="00356D90" w:rsidRDefault="00CF251F" w:rsidP="00CF251F">
      <w:pPr>
        <w:numPr>
          <w:ilvl w:val="0"/>
          <w:numId w:val="122"/>
        </w:numPr>
        <w:jc w:val="both"/>
        <w:rPr>
          <w:sz w:val="28"/>
          <w:szCs w:val="28"/>
          <w:lang w:val="uk-UA"/>
        </w:rPr>
      </w:pPr>
      <w:r w:rsidRPr="00356D90">
        <w:rPr>
          <w:sz w:val="28"/>
          <w:szCs w:val="28"/>
        </w:rPr>
        <w:t>Уфимцева А.А. Слово в лексико-семантической системе языка. – М.: Наука, 1968. – 272 с.</w:t>
      </w:r>
    </w:p>
    <w:p w:rsidR="00CF251F" w:rsidRPr="00356D90" w:rsidRDefault="00CF251F" w:rsidP="00CF251F">
      <w:pPr>
        <w:numPr>
          <w:ilvl w:val="0"/>
          <w:numId w:val="122"/>
        </w:numPr>
        <w:jc w:val="both"/>
        <w:rPr>
          <w:sz w:val="28"/>
          <w:szCs w:val="28"/>
          <w:lang w:val="uk-UA"/>
        </w:rPr>
      </w:pPr>
      <w:r w:rsidRPr="00356D90">
        <w:rPr>
          <w:sz w:val="28"/>
          <w:szCs w:val="28"/>
          <w:lang w:val="en-US"/>
        </w:rPr>
        <w:t>An</w:t>
      </w:r>
      <w:r w:rsidRPr="00356D90">
        <w:rPr>
          <w:sz w:val="28"/>
          <w:szCs w:val="28"/>
          <w:lang w:val="en-GB"/>
        </w:rPr>
        <w:t xml:space="preserve"> </w:t>
      </w:r>
      <w:r w:rsidRPr="00356D90">
        <w:rPr>
          <w:sz w:val="28"/>
          <w:szCs w:val="28"/>
          <w:lang w:val="en-US"/>
        </w:rPr>
        <w:t>Etymological</w:t>
      </w:r>
      <w:r w:rsidRPr="00356D90">
        <w:rPr>
          <w:sz w:val="28"/>
          <w:szCs w:val="28"/>
          <w:lang w:val="en-GB"/>
        </w:rPr>
        <w:t xml:space="preserve"> </w:t>
      </w:r>
      <w:r w:rsidRPr="00356D90">
        <w:rPr>
          <w:sz w:val="28"/>
          <w:szCs w:val="28"/>
          <w:lang w:val="en-US"/>
        </w:rPr>
        <w:t>Dictionary</w:t>
      </w:r>
      <w:r w:rsidRPr="00356D90">
        <w:rPr>
          <w:sz w:val="28"/>
          <w:szCs w:val="28"/>
          <w:lang w:val="en-GB"/>
        </w:rPr>
        <w:t xml:space="preserve"> </w:t>
      </w:r>
      <w:r w:rsidRPr="00356D90">
        <w:rPr>
          <w:sz w:val="28"/>
          <w:szCs w:val="28"/>
          <w:lang w:val="en-US"/>
        </w:rPr>
        <w:t>of</w:t>
      </w:r>
      <w:r w:rsidRPr="00356D90">
        <w:rPr>
          <w:sz w:val="28"/>
          <w:szCs w:val="28"/>
          <w:lang w:val="en-GB"/>
        </w:rPr>
        <w:t xml:space="preserve"> </w:t>
      </w:r>
      <w:r w:rsidRPr="00356D90">
        <w:rPr>
          <w:sz w:val="28"/>
          <w:szCs w:val="28"/>
          <w:lang w:val="en-US"/>
        </w:rPr>
        <w:t>the</w:t>
      </w:r>
      <w:r w:rsidRPr="00356D90">
        <w:rPr>
          <w:sz w:val="28"/>
          <w:szCs w:val="28"/>
          <w:lang w:val="en-GB"/>
        </w:rPr>
        <w:t xml:space="preserve"> </w:t>
      </w:r>
      <w:r w:rsidRPr="00356D90">
        <w:rPr>
          <w:sz w:val="28"/>
          <w:szCs w:val="28"/>
          <w:lang w:val="en-US"/>
        </w:rPr>
        <w:t>English</w:t>
      </w:r>
      <w:r w:rsidRPr="00356D90">
        <w:rPr>
          <w:sz w:val="28"/>
          <w:szCs w:val="28"/>
          <w:lang w:val="en-GB"/>
        </w:rPr>
        <w:t xml:space="preserve"> </w:t>
      </w:r>
      <w:r w:rsidRPr="00356D90">
        <w:rPr>
          <w:sz w:val="28"/>
          <w:szCs w:val="28"/>
          <w:lang w:val="en-US"/>
        </w:rPr>
        <w:t>Language</w:t>
      </w:r>
      <w:r w:rsidRPr="00356D90">
        <w:rPr>
          <w:sz w:val="28"/>
          <w:szCs w:val="28"/>
          <w:lang w:val="en-GB"/>
        </w:rPr>
        <w:t xml:space="preserve">. -  </w:t>
      </w:r>
      <w:r w:rsidRPr="00356D90">
        <w:rPr>
          <w:sz w:val="28"/>
          <w:szCs w:val="28"/>
          <w:lang w:val="en-US"/>
        </w:rPr>
        <w:t>Oxford</w:t>
      </w:r>
      <w:r w:rsidRPr="00356D90">
        <w:rPr>
          <w:sz w:val="28"/>
          <w:szCs w:val="28"/>
          <w:lang w:val="en-GB"/>
        </w:rPr>
        <w:t xml:space="preserve">: </w:t>
      </w:r>
      <w:r w:rsidRPr="00356D90">
        <w:rPr>
          <w:sz w:val="28"/>
          <w:szCs w:val="28"/>
          <w:lang w:val="en-US"/>
        </w:rPr>
        <w:t>Oxford</w:t>
      </w:r>
      <w:r w:rsidRPr="00356D90">
        <w:rPr>
          <w:sz w:val="28"/>
          <w:szCs w:val="28"/>
          <w:lang w:val="en-GB"/>
        </w:rPr>
        <w:t xml:space="preserve"> </w:t>
      </w:r>
      <w:r w:rsidRPr="00356D90">
        <w:rPr>
          <w:sz w:val="28"/>
          <w:szCs w:val="28"/>
          <w:lang w:val="en-US"/>
        </w:rPr>
        <w:t>University</w:t>
      </w:r>
      <w:r w:rsidRPr="00356D90">
        <w:rPr>
          <w:sz w:val="28"/>
          <w:szCs w:val="28"/>
          <w:lang w:val="en-GB"/>
        </w:rPr>
        <w:t xml:space="preserve"> </w:t>
      </w:r>
      <w:r w:rsidRPr="00356D90">
        <w:rPr>
          <w:sz w:val="28"/>
          <w:szCs w:val="28"/>
          <w:lang w:val="en-US"/>
        </w:rPr>
        <w:t>Press</w:t>
      </w:r>
      <w:r w:rsidRPr="00356D90">
        <w:rPr>
          <w:sz w:val="28"/>
          <w:szCs w:val="28"/>
          <w:lang w:val="en-GB"/>
        </w:rPr>
        <w:t xml:space="preserve">, 1991. -  780 </w:t>
      </w:r>
      <w:r w:rsidRPr="00356D90">
        <w:rPr>
          <w:sz w:val="28"/>
          <w:szCs w:val="28"/>
          <w:lang w:val="en-US"/>
        </w:rPr>
        <w:t>p</w:t>
      </w:r>
      <w:r w:rsidRPr="00356D90">
        <w:rPr>
          <w:sz w:val="28"/>
          <w:szCs w:val="28"/>
          <w:lang w:val="en-GB"/>
        </w:rPr>
        <w:t>.</w:t>
      </w:r>
    </w:p>
    <w:p w:rsidR="00CF251F" w:rsidRPr="00356D90" w:rsidRDefault="00CF251F" w:rsidP="00CF251F">
      <w:pPr>
        <w:numPr>
          <w:ilvl w:val="0"/>
          <w:numId w:val="122"/>
        </w:numPr>
        <w:jc w:val="both"/>
        <w:rPr>
          <w:sz w:val="28"/>
          <w:szCs w:val="28"/>
          <w:lang w:val="uk-UA"/>
        </w:rPr>
      </w:pPr>
      <w:r w:rsidRPr="00356D90">
        <w:rPr>
          <w:sz w:val="28"/>
          <w:szCs w:val="28"/>
          <w:lang w:val="en-GB"/>
        </w:rPr>
        <w:t xml:space="preserve">Bloomsbury Dictionary of Word Origins. – </w:t>
      </w:r>
      <w:r w:rsidRPr="00356D90">
        <w:rPr>
          <w:sz w:val="28"/>
          <w:szCs w:val="28"/>
          <w:lang w:val="en-US"/>
        </w:rPr>
        <w:t>London</w:t>
      </w:r>
      <w:r w:rsidRPr="00356D90">
        <w:rPr>
          <w:sz w:val="28"/>
          <w:szCs w:val="28"/>
          <w:lang w:val="en-GB"/>
        </w:rPr>
        <w:t xml:space="preserve">: Bloomsbury Publishing, 1991. -  583 </w:t>
      </w:r>
      <w:r w:rsidRPr="00356D90">
        <w:rPr>
          <w:sz w:val="28"/>
          <w:szCs w:val="28"/>
          <w:lang w:val="en-US"/>
        </w:rPr>
        <w:t>p</w:t>
      </w:r>
      <w:r w:rsidRPr="00356D90">
        <w:rPr>
          <w:sz w:val="28"/>
          <w:szCs w:val="28"/>
          <w:lang w:val="uk-UA"/>
        </w:rPr>
        <w:t>.</w:t>
      </w:r>
    </w:p>
    <w:p w:rsidR="00CF251F" w:rsidRPr="003C2A8E" w:rsidRDefault="00CF251F" w:rsidP="00CF251F">
      <w:pPr>
        <w:numPr>
          <w:ilvl w:val="0"/>
          <w:numId w:val="122"/>
        </w:numPr>
        <w:jc w:val="both"/>
        <w:rPr>
          <w:spacing w:val="-10"/>
          <w:sz w:val="28"/>
          <w:szCs w:val="28"/>
          <w:lang w:val="uk-UA"/>
        </w:rPr>
      </w:pPr>
      <w:r w:rsidRPr="003C2A8E">
        <w:rPr>
          <w:spacing w:val="-10"/>
          <w:sz w:val="28"/>
          <w:szCs w:val="28"/>
          <w:lang w:val="en-US"/>
        </w:rPr>
        <w:t>Oxford</w:t>
      </w:r>
      <w:r w:rsidRPr="003C2A8E">
        <w:rPr>
          <w:spacing w:val="-10"/>
          <w:sz w:val="28"/>
          <w:szCs w:val="28"/>
          <w:lang w:val="en-GB"/>
        </w:rPr>
        <w:t xml:space="preserve"> </w:t>
      </w:r>
      <w:r w:rsidRPr="003C2A8E">
        <w:rPr>
          <w:spacing w:val="-10"/>
          <w:sz w:val="28"/>
          <w:szCs w:val="28"/>
          <w:lang w:val="en-US"/>
        </w:rPr>
        <w:t>Illustrated</w:t>
      </w:r>
      <w:r w:rsidRPr="003C2A8E">
        <w:rPr>
          <w:spacing w:val="-10"/>
          <w:sz w:val="28"/>
          <w:szCs w:val="28"/>
          <w:lang w:val="en-GB"/>
        </w:rPr>
        <w:t xml:space="preserve">  </w:t>
      </w:r>
      <w:r w:rsidRPr="003C2A8E">
        <w:rPr>
          <w:spacing w:val="-10"/>
          <w:sz w:val="28"/>
          <w:szCs w:val="28"/>
          <w:lang w:val="en-US"/>
        </w:rPr>
        <w:t>Dictionary</w:t>
      </w:r>
      <w:r w:rsidRPr="003C2A8E">
        <w:rPr>
          <w:spacing w:val="-10"/>
          <w:sz w:val="28"/>
          <w:szCs w:val="28"/>
          <w:lang w:val="en-GB"/>
        </w:rPr>
        <w:t xml:space="preserve">. –  </w:t>
      </w:r>
      <w:r w:rsidRPr="003C2A8E">
        <w:rPr>
          <w:spacing w:val="-10"/>
          <w:sz w:val="28"/>
          <w:szCs w:val="28"/>
          <w:lang w:val="en-US"/>
        </w:rPr>
        <w:t>Oxford</w:t>
      </w:r>
      <w:r w:rsidRPr="003C2A8E">
        <w:rPr>
          <w:spacing w:val="-10"/>
          <w:sz w:val="28"/>
          <w:szCs w:val="28"/>
          <w:lang w:val="en-GB"/>
        </w:rPr>
        <w:t xml:space="preserve">: </w:t>
      </w:r>
      <w:r w:rsidRPr="003C2A8E">
        <w:rPr>
          <w:spacing w:val="-10"/>
          <w:sz w:val="28"/>
          <w:szCs w:val="28"/>
          <w:lang w:val="en-US"/>
        </w:rPr>
        <w:t>Oxford</w:t>
      </w:r>
      <w:r w:rsidRPr="003C2A8E">
        <w:rPr>
          <w:spacing w:val="-10"/>
          <w:sz w:val="28"/>
          <w:szCs w:val="28"/>
          <w:lang w:val="en-GB"/>
        </w:rPr>
        <w:t xml:space="preserve"> </w:t>
      </w:r>
      <w:r w:rsidRPr="003C2A8E">
        <w:rPr>
          <w:spacing w:val="-10"/>
          <w:sz w:val="28"/>
          <w:szCs w:val="28"/>
          <w:lang w:val="en-US"/>
        </w:rPr>
        <w:t>University</w:t>
      </w:r>
      <w:r w:rsidRPr="003C2A8E">
        <w:rPr>
          <w:spacing w:val="-10"/>
          <w:sz w:val="28"/>
          <w:szCs w:val="28"/>
          <w:lang w:val="en-GB"/>
        </w:rPr>
        <w:t xml:space="preserve"> </w:t>
      </w:r>
      <w:r w:rsidRPr="003C2A8E">
        <w:rPr>
          <w:spacing w:val="-10"/>
          <w:sz w:val="28"/>
          <w:szCs w:val="28"/>
          <w:lang w:val="en-US"/>
        </w:rPr>
        <w:t>Press</w:t>
      </w:r>
      <w:r w:rsidRPr="003C2A8E">
        <w:rPr>
          <w:spacing w:val="-10"/>
          <w:sz w:val="28"/>
          <w:szCs w:val="28"/>
          <w:lang w:val="en-GB"/>
        </w:rPr>
        <w:t xml:space="preserve">, 1998. -  1008 </w:t>
      </w:r>
      <w:r w:rsidRPr="003C2A8E">
        <w:rPr>
          <w:spacing w:val="-10"/>
          <w:sz w:val="28"/>
          <w:szCs w:val="28"/>
          <w:lang w:val="en-US"/>
        </w:rPr>
        <w:t>p</w:t>
      </w:r>
      <w:r w:rsidRPr="003C2A8E">
        <w:rPr>
          <w:spacing w:val="-10"/>
          <w:sz w:val="28"/>
          <w:szCs w:val="28"/>
          <w:lang w:val="en-GB"/>
        </w:rPr>
        <w:t>.</w:t>
      </w:r>
    </w:p>
    <w:p w:rsidR="00CF251F" w:rsidRPr="00356D90" w:rsidRDefault="00CF251F" w:rsidP="00CF251F">
      <w:pPr>
        <w:numPr>
          <w:ilvl w:val="0"/>
          <w:numId w:val="122"/>
        </w:numPr>
        <w:jc w:val="both"/>
        <w:rPr>
          <w:sz w:val="28"/>
          <w:szCs w:val="28"/>
          <w:lang w:val="uk-UA"/>
        </w:rPr>
      </w:pPr>
      <w:r w:rsidRPr="00356D90">
        <w:rPr>
          <w:sz w:val="28"/>
          <w:szCs w:val="28"/>
          <w:lang w:val="en-US"/>
        </w:rPr>
        <w:t>The</w:t>
      </w:r>
      <w:r w:rsidRPr="00356D90">
        <w:rPr>
          <w:sz w:val="28"/>
          <w:szCs w:val="28"/>
          <w:lang w:val="en-GB"/>
        </w:rPr>
        <w:t xml:space="preserve"> </w:t>
      </w:r>
      <w:r w:rsidRPr="00356D90">
        <w:rPr>
          <w:sz w:val="28"/>
          <w:szCs w:val="28"/>
          <w:lang w:val="en-US"/>
        </w:rPr>
        <w:t>New</w:t>
      </w:r>
      <w:r w:rsidRPr="00356D90">
        <w:rPr>
          <w:sz w:val="28"/>
          <w:szCs w:val="28"/>
          <w:lang w:val="en-GB"/>
        </w:rPr>
        <w:t xml:space="preserve"> </w:t>
      </w:r>
      <w:r w:rsidRPr="00356D90">
        <w:rPr>
          <w:sz w:val="28"/>
          <w:szCs w:val="28"/>
          <w:lang w:val="en-US"/>
        </w:rPr>
        <w:t>Shorter</w:t>
      </w:r>
      <w:r w:rsidRPr="00356D90">
        <w:rPr>
          <w:sz w:val="28"/>
          <w:szCs w:val="28"/>
          <w:lang w:val="en-GB"/>
        </w:rPr>
        <w:t xml:space="preserve"> </w:t>
      </w:r>
      <w:r w:rsidRPr="00356D90">
        <w:rPr>
          <w:sz w:val="28"/>
          <w:szCs w:val="28"/>
          <w:lang w:val="en-US"/>
        </w:rPr>
        <w:t>Oxford</w:t>
      </w:r>
      <w:r w:rsidRPr="00356D90">
        <w:rPr>
          <w:sz w:val="28"/>
          <w:szCs w:val="28"/>
          <w:lang w:val="en-GB"/>
        </w:rPr>
        <w:t xml:space="preserve"> </w:t>
      </w:r>
      <w:r w:rsidRPr="00356D90">
        <w:rPr>
          <w:sz w:val="28"/>
          <w:szCs w:val="28"/>
          <w:lang w:val="en-US"/>
        </w:rPr>
        <w:t>English</w:t>
      </w:r>
      <w:r w:rsidRPr="00356D90">
        <w:rPr>
          <w:sz w:val="28"/>
          <w:szCs w:val="28"/>
          <w:lang w:val="en-GB"/>
        </w:rPr>
        <w:t xml:space="preserve"> </w:t>
      </w:r>
      <w:r w:rsidRPr="00356D90">
        <w:rPr>
          <w:sz w:val="28"/>
          <w:szCs w:val="28"/>
          <w:lang w:val="en-US"/>
        </w:rPr>
        <w:t>Dictionary</w:t>
      </w:r>
      <w:r w:rsidRPr="00356D90">
        <w:rPr>
          <w:sz w:val="28"/>
          <w:szCs w:val="28"/>
          <w:lang w:val="en-GB"/>
        </w:rPr>
        <w:t xml:space="preserve"> </w:t>
      </w:r>
      <w:r w:rsidRPr="00356D90">
        <w:rPr>
          <w:sz w:val="28"/>
          <w:szCs w:val="28"/>
          <w:lang w:val="en-US"/>
        </w:rPr>
        <w:t>on</w:t>
      </w:r>
      <w:r w:rsidRPr="00356D90">
        <w:rPr>
          <w:sz w:val="28"/>
          <w:szCs w:val="28"/>
          <w:lang w:val="en-GB"/>
        </w:rPr>
        <w:t xml:space="preserve"> </w:t>
      </w:r>
      <w:r w:rsidRPr="00356D90">
        <w:rPr>
          <w:sz w:val="28"/>
          <w:szCs w:val="28"/>
          <w:lang w:val="en-US"/>
        </w:rPr>
        <w:t>historical</w:t>
      </w:r>
      <w:r w:rsidRPr="00356D90">
        <w:rPr>
          <w:sz w:val="28"/>
          <w:szCs w:val="28"/>
          <w:lang w:val="en-GB"/>
        </w:rPr>
        <w:t xml:space="preserve"> </w:t>
      </w:r>
      <w:r w:rsidRPr="00356D90">
        <w:rPr>
          <w:sz w:val="28"/>
          <w:szCs w:val="28"/>
          <w:lang w:val="en-US"/>
        </w:rPr>
        <w:t>principles</w:t>
      </w:r>
      <w:r w:rsidRPr="00356D90">
        <w:rPr>
          <w:sz w:val="28"/>
          <w:szCs w:val="28"/>
          <w:lang w:val="en-GB"/>
        </w:rPr>
        <w:t xml:space="preserve">. -  </w:t>
      </w:r>
      <w:r w:rsidRPr="00356D90">
        <w:rPr>
          <w:sz w:val="28"/>
          <w:szCs w:val="28"/>
          <w:lang w:val="en-US"/>
        </w:rPr>
        <w:t>Oxford</w:t>
      </w:r>
      <w:r w:rsidRPr="00356D90">
        <w:rPr>
          <w:sz w:val="28"/>
          <w:szCs w:val="28"/>
          <w:lang w:val="en-GB"/>
        </w:rPr>
        <w:t xml:space="preserve">: </w:t>
      </w:r>
      <w:r w:rsidRPr="00356D90">
        <w:rPr>
          <w:sz w:val="28"/>
          <w:szCs w:val="28"/>
          <w:lang w:val="en-US"/>
        </w:rPr>
        <w:t>Clarendon</w:t>
      </w:r>
      <w:r w:rsidRPr="00356D90">
        <w:rPr>
          <w:sz w:val="28"/>
          <w:szCs w:val="28"/>
          <w:lang w:val="en-GB"/>
        </w:rPr>
        <w:t xml:space="preserve"> </w:t>
      </w:r>
      <w:r w:rsidRPr="00356D90">
        <w:rPr>
          <w:sz w:val="28"/>
          <w:szCs w:val="28"/>
          <w:lang w:val="en-US"/>
        </w:rPr>
        <w:t>Press</w:t>
      </w:r>
      <w:r w:rsidRPr="00356D90">
        <w:rPr>
          <w:sz w:val="28"/>
          <w:szCs w:val="28"/>
          <w:lang w:val="en-GB"/>
        </w:rPr>
        <w:t xml:space="preserve">, 1993. -  3801 </w:t>
      </w:r>
      <w:r w:rsidRPr="00356D90">
        <w:rPr>
          <w:sz w:val="28"/>
          <w:szCs w:val="28"/>
          <w:lang w:val="en-US"/>
        </w:rPr>
        <w:t>p</w:t>
      </w:r>
      <w:r w:rsidRPr="00356D90">
        <w:rPr>
          <w:sz w:val="28"/>
          <w:szCs w:val="28"/>
          <w:lang w:val="en-GB"/>
        </w:rPr>
        <w:t>.</w:t>
      </w:r>
    </w:p>
    <w:p w:rsidR="003C2A8E" w:rsidRDefault="003C2A8E" w:rsidP="00996FA0">
      <w:pPr>
        <w:jc w:val="center"/>
        <w:rPr>
          <w:b/>
          <w:sz w:val="28"/>
          <w:szCs w:val="28"/>
          <w:lang w:val="en-US"/>
        </w:rPr>
      </w:pPr>
    </w:p>
    <w:p w:rsidR="00CF251F" w:rsidRDefault="00CF251F" w:rsidP="00996FA0">
      <w:pPr>
        <w:jc w:val="center"/>
        <w:rPr>
          <w:b/>
          <w:sz w:val="28"/>
          <w:szCs w:val="28"/>
          <w:lang w:val="en-US"/>
        </w:rPr>
      </w:pPr>
      <w:r>
        <w:rPr>
          <w:b/>
          <w:sz w:val="28"/>
          <w:szCs w:val="28"/>
          <w:lang w:val="en-US"/>
        </w:rPr>
        <w:t>Summary</w:t>
      </w:r>
    </w:p>
    <w:p w:rsidR="003C2A8E" w:rsidRDefault="003C2A8E" w:rsidP="003C2A8E">
      <w:pPr>
        <w:ind w:firstLine="708"/>
        <w:jc w:val="both"/>
        <w:rPr>
          <w:sz w:val="28"/>
          <w:szCs w:val="28"/>
          <w:lang w:val="en-US"/>
        </w:rPr>
      </w:pPr>
      <w:r w:rsidRPr="00356D90">
        <w:rPr>
          <w:sz w:val="28"/>
          <w:szCs w:val="28"/>
          <w:lang w:val="en-US"/>
        </w:rPr>
        <w:t>The</w:t>
      </w:r>
      <w:r w:rsidRPr="00356D90">
        <w:rPr>
          <w:sz w:val="28"/>
          <w:szCs w:val="28"/>
          <w:lang w:val="uk-UA"/>
        </w:rPr>
        <w:t xml:space="preserve"> </w:t>
      </w:r>
      <w:r w:rsidRPr="00356D90">
        <w:rPr>
          <w:sz w:val="28"/>
          <w:szCs w:val="28"/>
          <w:lang w:val="en-US"/>
        </w:rPr>
        <w:t>article</w:t>
      </w:r>
      <w:r w:rsidRPr="00356D90">
        <w:rPr>
          <w:sz w:val="28"/>
          <w:szCs w:val="28"/>
          <w:lang w:val="uk-UA"/>
        </w:rPr>
        <w:t xml:space="preserve"> </w:t>
      </w:r>
      <w:r w:rsidRPr="00356D90">
        <w:rPr>
          <w:sz w:val="28"/>
          <w:szCs w:val="28"/>
          <w:lang w:val="en-US"/>
        </w:rPr>
        <w:t>deals</w:t>
      </w:r>
      <w:r w:rsidRPr="00356D90">
        <w:rPr>
          <w:sz w:val="28"/>
          <w:szCs w:val="28"/>
          <w:lang w:val="uk-UA"/>
        </w:rPr>
        <w:t xml:space="preserve"> </w:t>
      </w:r>
      <w:r w:rsidRPr="00356D90">
        <w:rPr>
          <w:sz w:val="28"/>
          <w:szCs w:val="28"/>
          <w:lang w:val="en-US"/>
        </w:rPr>
        <w:t>with</w:t>
      </w:r>
      <w:r w:rsidRPr="00356D90">
        <w:rPr>
          <w:sz w:val="28"/>
          <w:szCs w:val="28"/>
          <w:lang w:val="uk-UA"/>
        </w:rPr>
        <w:t xml:space="preserve"> </w:t>
      </w:r>
      <w:r w:rsidRPr="00356D90">
        <w:rPr>
          <w:sz w:val="28"/>
          <w:szCs w:val="28"/>
          <w:lang w:val="en-US"/>
        </w:rPr>
        <w:t>the research of terminological system as a structural corpus of interconnected lexical units. The semantic structure of a term and extraction of the common component-invariant are taken into account. The role and functions of the semantic invariant in the process of the development of terminological lexis are analyzed.</w:t>
      </w:r>
    </w:p>
    <w:p w:rsidR="003C2A8E" w:rsidRDefault="003C2A8E" w:rsidP="003C2A8E">
      <w:pPr>
        <w:ind w:firstLine="708"/>
        <w:jc w:val="both"/>
        <w:rPr>
          <w:sz w:val="28"/>
          <w:szCs w:val="28"/>
          <w:lang w:val="en-US"/>
        </w:rPr>
      </w:pPr>
    </w:p>
    <w:p w:rsidR="003C2A8E" w:rsidRDefault="003C2A8E" w:rsidP="003C2A8E">
      <w:pPr>
        <w:ind w:firstLine="708"/>
        <w:jc w:val="both"/>
        <w:rPr>
          <w:sz w:val="28"/>
          <w:szCs w:val="28"/>
          <w:lang w:val="en-US"/>
        </w:rPr>
      </w:pPr>
    </w:p>
    <w:p w:rsidR="0051392F" w:rsidRPr="002C49DB" w:rsidRDefault="0051392F" w:rsidP="003C2A8E">
      <w:pPr>
        <w:jc w:val="both"/>
        <w:rPr>
          <w:sz w:val="28"/>
          <w:szCs w:val="28"/>
        </w:rPr>
      </w:pPr>
      <w:r w:rsidRPr="002C49DB">
        <w:rPr>
          <w:sz w:val="28"/>
          <w:szCs w:val="28"/>
        </w:rPr>
        <w:lastRenderedPageBreak/>
        <w:t>УДК 81’42</w:t>
      </w:r>
    </w:p>
    <w:p w:rsidR="0051392F" w:rsidRPr="003D1680" w:rsidRDefault="0051392F" w:rsidP="0051392F">
      <w:pPr>
        <w:keepNext/>
        <w:jc w:val="center"/>
        <w:rPr>
          <w:i/>
          <w:sz w:val="28"/>
          <w:szCs w:val="28"/>
        </w:rPr>
      </w:pPr>
    </w:p>
    <w:p w:rsidR="0051392F" w:rsidRDefault="0051392F" w:rsidP="0051392F">
      <w:pPr>
        <w:keepNext/>
        <w:jc w:val="center"/>
        <w:rPr>
          <w:b/>
          <w:sz w:val="28"/>
          <w:szCs w:val="28"/>
        </w:rPr>
      </w:pPr>
      <w:r w:rsidRPr="003D1680">
        <w:rPr>
          <w:b/>
          <w:sz w:val="28"/>
          <w:szCs w:val="28"/>
        </w:rPr>
        <w:t>МОТИВАЦІЙНИЙ ЕТАП ВИОКРЕМЛЕННЯ ВІРТУАЛЬНО</w:t>
      </w:r>
      <w:r>
        <w:rPr>
          <w:b/>
          <w:sz w:val="28"/>
          <w:szCs w:val="28"/>
        </w:rPr>
        <w:t>Ї ЖАНРОЛОГІЇ В САМОСТІЙНУ НАУКУ</w:t>
      </w:r>
    </w:p>
    <w:p w:rsidR="0051392F" w:rsidRPr="002425AC" w:rsidRDefault="0051392F" w:rsidP="0051392F">
      <w:pPr>
        <w:keepNext/>
        <w:jc w:val="center"/>
        <w:rPr>
          <w:sz w:val="28"/>
          <w:szCs w:val="28"/>
        </w:rPr>
      </w:pPr>
    </w:p>
    <w:p w:rsidR="0051392F" w:rsidRPr="0051392F" w:rsidRDefault="0051392F" w:rsidP="0051392F">
      <w:pPr>
        <w:keepNext/>
        <w:jc w:val="center"/>
        <w:rPr>
          <w:b/>
          <w:sz w:val="28"/>
          <w:szCs w:val="28"/>
        </w:rPr>
      </w:pPr>
      <w:r w:rsidRPr="0051392F">
        <w:rPr>
          <w:b/>
          <w:sz w:val="28"/>
          <w:szCs w:val="28"/>
        </w:rPr>
        <w:t>Андріанова Н. С.</w:t>
      </w:r>
    </w:p>
    <w:p w:rsidR="0051392F" w:rsidRPr="003D1680" w:rsidRDefault="0051392F" w:rsidP="0051392F">
      <w:pPr>
        <w:keepNext/>
        <w:jc w:val="center"/>
        <w:rPr>
          <w:b/>
          <w:sz w:val="28"/>
          <w:szCs w:val="28"/>
        </w:rPr>
      </w:pPr>
      <w:r>
        <w:rPr>
          <w:i/>
          <w:sz w:val="28"/>
          <w:szCs w:val="28"/>
        </w:rPr>
        <w:t>Київський національний лінгвістичний університет</w:t>
      </w:r>
    </w:p>
    <w:p w:rsidR="0051392F" w:rsidRPr="002425AC" w:rsidRDefault="0051392F" w:rsidP="0051392F">
      <w:pPr>
        <w:keepNext/>
        <w:ind w:firstLine="900"/>
        <w:jc w:val="both"/>
        <w:rPr>
          <w:sz w:val="28"/>
          <w:szCs w:val="28"/>
        </w:rPr>
      </w:pPr>
    </w:p>
    <w:p w:rsidR="0051392F" w:rsidRPr="002F327C" w:rsidRDefault="0051392F" w:rsidP="0051392F">
      <w:pPr>
        <w:keepNext/>
        <w:ind w:firstLine="900"/>
        <w:jc w:val="both"/>
        <w:rPr>
          <w:sz w:val="28"/>
          <w:szCs w:val="28"/>
        </w:rPr>
      </w:pPr>
      <w:r w:rsidRPr="00850C1A">
        <w:rPr>
          <w:sz w:val="28"/>
          <w:szCs w:val="28"/>
        </w:rPr>
        <w:t>Дослідження</w:t>
      </w:r>
      <w:r w:rsidRPr="002F327C">
        <w:rPr>
          <w:sz w:val="28"/>
          <w:szCs w:val="28"/>
        </w:rPr>
        <w:t xml:space="preserve"> </w:t>
      </w:r>
      <w:r w:rsidRPr="00850C1A">
        <w:rPr>
          <w:sz w:val="28"/>
          <w:szCs w:val="28"/>
        </w:rPr>
        <w:t>жанрів</w:t>
      </w:r>
      <w:r w:rsidRPr="002F327C">
        <w:rPr>
          <w:sz w:val="28"/>
          <w:szCs w:val="28"/>
        </w:rPr>
        <w:t xml:space="preserve"> </w:t>
      </w:r>
      <w:r w:rsidRPr="00850C1A">
        <w:rPr>
          <w:sz w:val="28"/>
          <w:szCs w:val="28"/>
        </w:rPr>
        <w:t>завжди</w:t>
      </w:r>
      <w:r w:rsidRPr="002F327C">
        <w:rPr>
          <w:sz w:val="28"/>
          <w:szCs w:val="28"/>
        </w:rPr>
        <w:t xml:space="preserve"> </w:t>
      </w:r>
      <w:r w:rsidRPr="00850C1A">
        <w:rPr>
          <w:sz w:val="28"/>
          <w:szCs w:val="28"/>
        </w:rPr>
        <w:t>викликало</w:t>
      </w:r>
      <w:r w:rsidRPr="002F327C">
        <w:rPr>
          <w:sz w:val="28"/>
          <w:szCs w:val="28"/>
        </w:rPr>
        <w:t xml:space="preserve"> </w:t>
      </w:r>
      <w:r w:rsidRPr="00850C1A">
        <w:rPr>
          <w:sz w:val="28"/>
          <w:szCs w:val="28"/>
        </w:rPr>
        <w:t>у</w:t>
      </w:r>
      <w:r w:rsidRPr="002F327C">
        <w:rPr>
          <w:sz w:val="28"/>
          <w:szCs w:val="28"/>
        </w:rPr>
        <w:t xml:space="preserve"> </w:t>
      </w:r>
      <w:r w:rsidRPr="00850C1A">
        <w:rPr>
          <w:sz w:val="28"/>
          <w:szCs w:val="28"/>
        </w:rPr>
        <w:t>лінгвістів</w:t>
      </w:r>
      <w:r w:rsidRPr="002F327C">
        <w:rPr>
          <w:sz w:val="28"/>
          <w:szCs w:val="28"/>
        </w:rPr>
        <w:t xml:space="preserve"> (</w:t>
      </w:r>
      <w:r w:rsidRPr="00850C1A">
        <w:rPr>
          <w:sz w:val="28"/>
          <w:szCs w:val="28"/>
        </w:rPr>
        <w:t>Н</w:t>
      </w:r>
      <w:r w:rsidRPr="002F327C">
        <w:rPr>
          <w:sz w:val="28"/>
          <w:szCs w:val="28"/>
        </w:rPr>
        <w:t>.</w:t>
      </w:r>
      <w:r w:rsidRPr="0051392F">
        <w:rPr>
          <w:sz w:val="28"/>
          <w:szCs w:val="28"/>
          <w:lang w:val="en-US"/>
        </w:rPr>
        <w:t> </w:t>
      </w:r>
      <w:r w:rsidRPr="00850C1A">
        <w:rPr>
          <w:sz w:val="28"/>
          <w:szCs w:val="28"/>
        </w:rPr>
        <w:t>Арутюнова</w:t>
      </w:r>
      <w:r w:rsidRPr="002F327C">
        <w:rPr>
          <w:sz w:val="28"/>
          <w:szCs w:val="28"/>
        </w:rPr>
        <w:t xml:space="preserve">, </w:t>
      </w:r>
      <w:r w:rsidRPr="00850C1A">
        <w:rPr>
          <w:sz w:val="28"/>
          <w:szCs w:val="28"/>
        </w:rPr>
        <w:t>М</w:t>
      </w:r>
      <w:r w:rsidRPr="002F327C">
        <w:rPr>
          <w:sz w:val="28"/>
          <w:szCs w:val="28"/>
        </w:rPr>
        <w:t>.</w:t>
      </w:r>
      <w:r w:rsidRPr="0051392F">
        <w:rPr>
          <w:sz w:val="28"/>
          <w:szCs w:val="28"/>
          <w:lang w:val="en-US"/>
        </w:rPr>
        <w:t> </w:t>
      </w:r>
      <w:r w:rsidRPr="00850C1A">
        <w:rPr>
          <w:sz w:val="28"/>
          <w:szCs w:val="28"/>
        </w:rPr>
        <w:t>Бахтін</w:t>
      </w:r>
      <w:r w:rsidRPr="002F327C">
        <w:rPr>
          <w:sz w:val="28"/>
          <w:szCs w:val="28"/>
        </w:rPr>
        <w:t xml:space="preserve">, </w:t>
      </w:r>
      <w:r w:rsidRPr="00850C1A">
        <w:rPr>
          <w:sz w:val="28"/>
          <w:szCs w:val="28"/>
        </w:rPr>
        <w:t>Ф</w:t>
      </w:r>
      <w:r w:rsidRPr="002F327C">
        <w:rPr>
          <w:sz w:val="28"/>
          <w:szCs w:val="28"/>
        </w:rPr>
        <w:t>.</w:t>
      </w:r>
      <w:r>
        <w:rPr>
          <w:sz w:val="28"/>
          <w:szCs w:val="28"/>
          <w:lang w:val="en-US"/>
        </w:rPr>
        <w:t> </w:t>
      </w:r>
      <w:r w:rsidRPr="00850C1A">
        <w:rPr>
          <w:sz w:val="28"/>
          <w:szCs w:val="28"/>
        </w:rPr>
        <w:t>Бацевич</w:t>
      </w:r>
      <w:r w:rsidRPr="002F327C">
        <w:rPr>
          <w:sz w:val="28"/>
          <w:szCs w:val="28"/>
        </w:rPr>
        <w:t xml:space="preserve">, </w:t>
      </w:r>
      <w:r w:rsidRPr="00850C1A">
        <w:rPr>
          <w:sz w:val="28"/>
          <w:szCs w:val="28"/>
        </w:rPr>
        <w:t>Г</w:t>
      </w:r>
      <w:r w:rsidRPr="002F327C">
        <w:rPr>
          <w:sz w:val="28"/>
          <w:szCs w:val="28"/>
        </w:rPr>
        <w:t>.</w:t>
      </w:r>
      <w:r w:rsidRPr="0051392F">
        <w:rPr>
          <w:sz w:val="28"/>
          <w:szCs w:val="28"/>
          <w:lang w:val="en-US"/>
        </w:rPr>
        <w:t> </w:t>
      </w:r>
      <w:r w:rsidRPr="00850C1A">
        <w:rPr>
          <w:sz w:val="28"/>
          <w:szCs w:val="28"/>
        </w:rPr>
        <w:t>Вежбицька</w:t>
      </w:r>
      <w:r w:rsidRPr="002F327C">
        <w:rPr>
          <w:sz w:val="28"/>
          <w:szCs w:val="28"/>
        </w:rPr>
        <w:t xml:space="preserve">, </w:t>
      </w:r>
      <w:r w:rsidRPr="00850C1A">
        <w:rPr>
          <w:sz w:val="28"/>
          <w:szCs w:val="28"/>
        </w:rPr>
        <w:t>Т</w:t>
      </w:r>
      <w:r w:rsidRPr="002F327C">
        <w:rPr>
          <w:sz w:val="28"/>
          <w:szCs w:val="28"/>
        </w:rPr>
        <w:t>.</w:t>
      </w:r>
      <w:r w:rsidRPr="0051392F">
        <w:rPr>
          <w:sz w:val="28"/>
          <w:szCs w:val="28"/>
          <w:lang w:val="en-US"/>
        </w:rPr>
        <w:t> </w:t>
      </w:r>
      <w:r w:rsidRPr="00850C1A">
        <w:rPr>
          <w:sz w:val="28"/>
          <w:szCs w:val="28"/>
        </w:rPr>
        <w:t>Вінокур</w:t>
      </w:r>
      <w:r w:rsidRPr="002F327C">
        <w:rPr>
          <w:sz w:val="28"/>
          <w:szCs w:val="28"/>
        </w:rPr>
        <w:t xml:space="preserve">, </w:t>
      </w:r>
      <w:r w:rsidRPr="00850C1A">
        <w:rPr>
          <w:sz w:val="28"/>
          <w:szCs w:val="28"/>
        </w:rPr>
        <w:t>С</w:t>
      </w:r>
      <w:r w:rsidRPr="002F327C">
        <w:rPr>
          <w:sz w:val="28"/>
          <w:szCs w:val="28"/>
        </w:rPr>
        <w:t>.</w:t>
      </w:r>
      <w:r>
        <w:rPr>
          <w:sz w:val="28"/>
          <w:szCs w:val="28"/>
          <w:lang w:val="en-US"/>
        </w:rPr>
        <w:t> </w:t>
      </w:r>
      <w:r w:rsidRPr="00850C1A">
        <w:rPr>
          <w:sz w:val="28"/>
          <w:szCs w:val="28"/>
        </w:rPr>
        <w:t>Гіндін</w:t>
      </w:r>
      <w:r w:rsidRPr="002F327C">
        <w:rPr>
          <w:sz w:val="28"/>
          <w:szCs w:val="28"/>
        </w:rPr>
        <w:t xml:space="preserve">, </w:t>
      </w:r>
      <w:r w:rsidRPr="00850C1A">
        <w:rPr>
          <w:sz w:val="28"/>
          <w:szCs w:val="28"/>
        </w:rPr>
        <w:t>В</w:t>
      </w:r>
      <w:r w:rsidRPr="002F327C">
        <w:rPr>
          <w:sz w:val="28"/>
          <w:szCs w:val="28"/>
        </w:rPr>
        <w:t>.</w:t>
      </w:r>
      <w:r>
        <w:rPr>
          <w:sz w:val="28"/>
          <w:szCs w:val="28"/>
          <w:lang w:val="en-US"/>
        </w:rPr>
        <w:t> </w:t>
      </w:r>
      <w:r w:rsidRPr="00850C1A">
        <w:rPr>
          <w:sz w:val="28"/>
          <w:szCs w:val="28"/>
        </w:rPr>
        <w:t>Дем</w:t>
      </w:r>
      <w:r w:rsidRPr="002F327C">
        <w:rPr>
          <w:sz w:val="28"/>
          <w:szCs w:val="28"/>
        </w:rPr>
        <w:t>’</w:t>
      </w:r>
      <w:r w:rsidRPr="00850C1A">
        <w:rPr>
          <w:sz w:val="28"/>
          <w:szCs w:val="28"/>
        </w:rPr>
        <w:t>янков</w:t>
      </w:r>
      <w:r w:rsidRPr="002F327C">
        <w:rPr>
          <w:sz w:val="28"/>
          <w:szCs w:val="28"/>
        </w:rPr>
        <w:t xml:space="preserve">, </w:t>
      </w:r>
      <w:r w:rsidRPr="00850C1A">
        <w:rPr>
          <w:sz w:val="28"/>
          <w:szCs w:val="28"/>
        </w:rPr>
        <w:t>В</w:t>
      </w:r>
      <w:r w:rsidRPr="002F327C">
        <w:rPr>
          <w:sz w:val="28"/>
          <w:szCs w:val="28"/>
        </w:rPr>
        <w:t>.</w:t>
      </w:r>
      <w:r>
        <w:rPr>
          <w:sz w:val="28"/>
          <w:szCs w:val="28"/>
          <w:lang w:val="en-US"/>
        </w:rPr>
        <w:t> </w:t>
      </w:r>
      <w:r w:rsidRPr="00850C1A">
        <w:rPr>
          <w:sz w:val="28"/>
          <w:szCs w:val="28"/>
        </w:rPr>
        <w:t>Дементьєв</w:t>
      </w:r>
      <w:r w:rsidRPr="002F327C">
        <w:rPr>
          <w:sz w:val="28"/>
          <w:szCs w:val="28"/>
        </w:rPr>
        <w:t xml:space="preserve">, </w:t>
      </w:r>
      <w:r w:rsidRPr="0051392F">
        <w:rPr>
          <w:sz w:val="28"/>
          <w:szCs w:val="28"/>
          <w:lang w:val="en-US"/>
        </w:rPr>
        <w:t>C</w:t>
      </w:r>
      <w:r w:rsidRPr="002F327C">
        <w:rPr>
          <w:sz w:val="28"/>
          <w:szCs w:val="28"/>
        </w:rPr>
        <w:t>.</w:t>
      </w:r>
      <w:r w:rsidRPr="0051392F">
        <w:rPr>
          <w:sz w:val="28"/>
          <w:szCs w:val="28"/>
          <w:lang w:val="en-US"/>
        </w:rPr>
        <w:t> </w:t>
      </w:r>
      <w:r w:rsidRPr="00850C1A">
        <w:rPr>
          <w:sz w:val="28"/>
          <w:szCs w:val="28"/>
        </w:rPr>
        <w:t>Дуглас</w:t>
      </w:r>
      <w:r w:rsidRPr="002F327C">
        <w:rPr>
          <w:sz w:val="28"/>
          <w:szCs w:val="28"/>
        </w:rPr>
        <w:t xml:space="preserve">, </w:t>
      </w:r>
      <w:r w:rsidRPr="00850C1A">
        <w:rPr>
          <w:sz w:val="28"/>
          <w:szCs w:val="28"/>
        </w:rPr>
        <w:t>О</w:t>
      </w:r>
      <w:r w:rsidRPr="002F327C">
        <w:rPr>
          <w:sz w:val="28"/>
          <w:szCs w:val="28"/>
        </w:rPr>
        <w:t>.</w:t>
      </w:r>
      <w:r>
        <w:rPr>
          <w:sz w:val="28"/>
          <w:szCs w:val="28"/>
          <w:lang w:val="en-US"/>
        </w:rPr>
        <w:t> </w:t>
      </w:r>
      <w:r w:rsidRPr="00850C1A">
        <w:rPr>
          <w:sz w:val="28"/>
          <w:szCs w:val="28"/>
        </w:rPr>
        <w:t>Сиротиніна</w:t>
      </w:r>
      <w:r w:rsidRPr="002F327C">
        <w:rPr>
          <w:sz w:val="28"/>
          <w:szCs w:val="28"/>
        </w:rPr>
        <w:t xml:space="preserve">, </w:t>
      </w:r>
      <w:r w:rsidRPr="00850C1A">
        <w:rPr>
          <w:sz w:val="28"/>
          <w:szCs w:val="28"/>
        </w:rPr>
        <w:t>К</w:t>
      </w:r>
      <w:r w:rsidRPr="002F327C">
        <w:rPr>
          <w:sz w:val="28"/>
          <w:szCs w:val="28"/>
        </w:rPr>
        <w:t>.</w:t>
      </w:r>
      <w:r>
        <w:rPr>
          <w:sz w:val="28"/>
          <w:szCs w:val="28"/>
          <w:lang w:val="en-US"/>
        </w:rPr>
        <w:t> </w:t>
      </w:r>
      <w:r w:rsidRPr="00850C1A">
        <w:rPr>
          <w:sz w:val="28"/>
          <w:szCs w:val="28"/>
        </w:rPr>
        <w:t>Сєдов</w:t>
      </w:r>
      <w:r w:rsidRPr="002F327C">
        <w:rPr>
          <w:sz w:val="28"/>
          <w:szCs w:val="28"/>
        </w:rPr>
        <w:t xml:space="preserve">, </w:t>
      </w:r>
      <w:r w:rsidRPr="00850C1A">
        <w:rPr>
          <w:sz w:val="28"/>
          <w:szCs w:val="28"/>
        </w:rPr>
        <w:t>Т</w:t>
      </w:r>
      <w:r w:rsidRPr="002F327C">
        <w:rPr>
          <w:sz w:val="28"/>
          <w:szCs w:val="28"/>
        </w:rPr>
        <w:t>.</w:t>
      </w:r>
      <w:r>
        <w:rPr>
          <w:sz w:val="28"/>
          <w:szCs w:val="28"/>
          <w:lang w:val="en-US"/>
        </w:rPr>
        <w:t> </w:t>
      </w:r>
      <w:r w:rsidRPr="00850C1A">
        <w:rPr>
          <w:sz w:val="28"/>
          <w:szCs w:val="28"/>
        </w:rPr>
        <w:t>Шмельова</w:t>
      </w:r>
      <w:r w:rsidRPr="002F327C">
        <w:rPr>
          <w:sz w:val="28"/>
          <w:szCs w:val="28"/>
        </w:rPr>
        <w:t xml:space="preserve"> </w:t>
      </w:r>
      <w:r w:rsidRPr="00850C1A">
        <w:rPr>
          <w:sz w:val="28"/>
          <w:szCs w:val="28"/>
        </w:rPr>
        <w:t>та</w:t>
      </w:r>
      <w:r w:rsidRPr="002F327C">
        <w:rPr>
          <w:sz w:val="28"/>
          <w:szCs w:val="28"/>
        </w:rPr>
        <w:t xml:space="preserve"> </w:t>
      </w:r>
      <w:r w:rsidRPr="00850C1A">
        <w:rPr>
          <w:sz w:val="28"/>
          <w:szCs w:val="28"/>
        </w:rPr>
        <w:t>ін</w:t>
      </w:r>
      <w:r w:rsidRPr="002F327C">
        <w:rPr>
          <w:sz w:val="28"/>
          <w:szCs w:val="28"/>
        </w:rPr>
        <w:t xml:space="preserve">.) </w:t>
      </w:r>
      <w:r w:rsidRPr="00850C1A">
        <w:rPr>
          <w:sz w:val="28"/>
          <w:szCs w:val="28"/>
        </w:rPr>
        <w:t>особливий</w:t>
      </w:r>
      <w:r w:rsidRPr="002F327C">
        <w:rPr>
          <w:sz w:val="28"/>
          <w:szCs w:val="28"/>
        </w:rPr>
        <w:t xml:space="preserve"> </w:t>
      </w:r>
      <w:r w:rsidRPr="00850C1A">
        <w:rPr>
          <w:sz w:val="28"/>
          <w:szCs w:val="28"/>
        </w:rPr>
        <w:t>інтерес</w:t>
      </w:r>
      <w:r w:rsidRPr="002F327C">
        <w:rPr>
          <w:sz w:val="28"/>
          <w:szCs w:val="28"/>
        </w:rPr>
        <w:t xml:space="preserve">: </w:t>
      </w:r>
      <w:r w:rsidRPr="00850C1A">
        <w:rPr>
          <w:sz w:val="28"/>
          <w:szCs w:val="28"/>
        </w:rPr>
        <w:t>по</w:t>
      </w:r>
      <w:r w:rsidRPr="002F327C">
        <w:rPr>
          <w:sz w:val="28"/>
          <w:szCs w:val="28"/>
        </w:rPr>
        <w:t>-</w:t>
      </w:r>
      <w:r w:rsidRPr="00850C1A">
        <w:rPr>
          <w:sz w:val="28"/>
          <w:szCs w:val="28"/>
        </w:rPr>
        <w:t>перше</w:t>
      </w:r>
      <w:r w:rsidRPr="002F327C">
        <w:rPr>
          <w:sz w:val="28"/>
          <w:szCs w:val="28"/>
        </w:rPr>
        <w:t xml:space="preserve">, </w:t>
      </w:r>
      <w:r w:rsidRPr="00850C1A">
        <w:rPr>
          <w:sz w:val="28"/>
          <w:szCs w:val="28"/>
        </w:rPr>
        <w:t>тому</w:t>
      </w:r>
      <w:r w:rsidRPr="002F327C">
        <w:rPr>
          <w:sz w:val="28"/>
          <w:szCs w:val="28"/>
        </w:rPr>
        <w:t xml:space="preserve"> </w:t>
      </w:r>
      <w:r w:rsidRPr="00850C1A">
        <w:rPr>
          <w:sz w:val="28"/>
          <w:szCs w:val="28"/>
        </w:rPr>
        <w:t>що</w:t>
      </w:r>
      <w:r w:rsidRPr="002F327C">
        <w:rPr>
          <w:sz w:val="28"/>
          <w:szCs w:val="28"/>
        </w:rPr>
        <w:t xml:space="preserve"> </w:t>
      </w:r>
      <w:r w:rsidRPr="00850C1A">
        <w:rPr>
          <w:sz w:val="28"/>
          <w:szCs w:val="28"/>
        </w:rPr>
        <w:t>жанрова</w:t>
      </w:r>
      <w:r w:rsidRPr="002F327C">
        <w:rPr>
          <w:sz w:val="28"/>
          <w:szCs w:val="28"/>
        </w:rPr>
        <w:t xml:space="preserve"> </w:t>
      </w:r>
      <w:r w:rsidRPr="00850C1A">
        <w:rPr>
          <w:sz w:val="28"/>
          <w:szCs w:val="28"/>
        </w:rPr>
        <w:t>система</w:t>
      </w:r>
      <w:r w:rsidRPr="0051392F">
        <w:rPr>
          <w:sz w:val="28"/>
          <w:szCs w:val="28"/>
          <w:lang w:val="en-US"/>
        </w:rPr>
        <w:t> </w:t>
      </w:r>
      <w:r w:rsidRPr="002F327C">
        <w:rPr>
          <w:sz w:val="28"/>
          <w:szCs w:val="28"/>
        </w:rPr>
        <w:t xml:space="preserve">− </w:t>
      </w:r>
      <w:r w:rsidRPr="00850C1A">
        <w:rPr>
          <w:sz w:val="28"/>
          <w:szCs w:val="28"/>
        </w:rPr>
        <w:t>явище</w:t>
      </w:r>
      <w:r w:rsidRPr="002F327C">
        <w:rPr>
          <w:sz w:val="28"/>
          <w:szCs w:val="28"/>
        </w:rPr>
        <w:t xml:space="preserve"> </w:t>
      </w:r>
      <w:r w:rsidRPr="00850C1A">
        <w:rPr>
          <w:sz w:val="28"/>
          <w:szCs w:val="28"/>
        </w:rPr>
        <w:t>динамічне</w:t>
      </w:r>
      <w:r w:rsidRPr="002F327C">
        <w:rPr>
          <w:sz w:val="28"/>
          <w:szCs w:val="28"/>
        </w:rPr>
        <w:t xml:space="preserve">, </w:t>
      </w:r>
      <w:r w:rsidRPr="00850C1A">
        <w:rPr>
          <w:sz w:val="28"/>
          <w:szCs w:val="28"/>
        </w:rPr>
        <w:t>схильне</w:t>
      </w:r>
      <w:r w:rsidRPr="002F327C">
        <w:rPr>
          <w:sz w:val="28"/>
          <w:szCs w:val="28"/>
        </w:rPr>
        <w:t xml:space="preserve"> </w:t>
      </w:r>
      <w:r w:rsidRPr="00850C1A">
        <w:rPr>
          <w:sz w:val="28"/>
          <w:szCs w:val="28"/>
        </w:rPr>
        <w:t>до</w:t>
      </w:r>
      <w:r w:rsidRPr="002F327C">
        <w:rPr>
          <w:sz w:val="28"/>
          <w:szCs w:val="28"/>
        </w:rPr>
        <w:t xml:space="preserve"> </w:t>
      </w:r>
      <w:r w:rsidRPr="00850C1A">
        <w:rPr>
          <w:sz w:val="28"/>
          <w:szCs w:val="28"/>
        </w:rPr>
        <w:t>впливу</w:t>
      </w:r>
      <w:r w:rsidRPr="002F327C">
        <w:rPr>
          <w:sz w:val="28"/>
          <w:szCs w:val="28"/>
        </w:rPr>
        <w:t xml:space="preserve"> </w:t>
      </w:r>
      <w:r w:rsidRPr="00850C1A">
        <w:rPr>
          <w:sz w:val="28"/>
          <w:szCs w:val="28"/>
        </w:rPr>
        <w:t>різних</w:t>
      </w:r>
      <w:r w:rsidRPr="002F327C">
        <w:rPr>
          <w:sz w:val="28"/>
          <w:szCs w:val="28"/>
        </w:rPr>
        <w:t xml:space="preserve"> </w:t>
      </w:r>
      <w:r w:rsidRPr="00850C1A">
        <w:rPr>
          <w:sz w:val="28"/>
          <w:szCs w:val="28"/>
        </w:rPr>
        <w:t>лінгвістичних</w:t>
      </w:r>
      <w:r w:rsidRPr="002F327C">
        <w:rPr>
          <w:sz w:val="28"/>
          <w:szCs w:val="28"/>
        </w:rPr>
        <w:t xml:space="preserve"> </w:t>
      </w:r>
      <w:r w:rsidRPr="00850C1A">
        <w:rPr>
          <w:sz w:val="28"/>
          <w:szCs w:val="28"/>
        </w:rPr>
        <w:t>та</w:t>
      </w:r>
      <w:r w:rsidRPr="002F327C">
        <w:rPr>
          <w:sz w:val="28"/>
          <w:szCs w:val="28"/>
        </w:rPr>
        <w:t xml:space="preserve"> </w:t>
      </w:r>
      <w:r w:rsidRPr="00850C1A">
        <w:rPr>
          <w:sz w:val="28"/>
          <w:szCs w:val="28"/>
        </w:rPr>
        <w:t>екстралінгвістичних</w:t>
      </w:r>
      <w:r w:rsidRPr="002F327C">
        <w:rPr>
          <w:sz w:val="28"/>
          <w:szCs w:val="28"/>
        </w:rPr>
        <w:t xml:space="preserve"> </w:t>
      </w:r>
      <w:r w:rsidRPr="00850C1A">
        <w:rPr>
          <w:sz w:val="28"/>
          <w:szCs w:val="28"/>
        </w:rPr>
        <w:t>тенденцій</w:t>
      </w:r>
      <w:r w:rsidRPr="002F327C">
        <w:rPr>
          <w:sz w:val="28"/>
          <w:szCs w:val="28"/>
        </w:rPr>
        <w:t xml:space="preserve">, </w:t>
      </w:r>
      <w:r w:rsidRPr="00850C1A">
        <w:rPr>
          <w:sz w:val="28"/>
          <w:szCs w:val="28"/>
        </w:rPr>
        <w:t>по</w:t>
      </w:r>
      <w:r w:rsidRPr="002F327C">
        <w:rPr>
          <w:sz w:val="28"/>
          <w:szCs w:val="28"/>
        </w:rPr>
        <w:t>-</w:t>
      </w:r>
      <w:r w:rsidRPr="00850C1A">
        <w:rPr>
          <w:sz w:val="28"/>
          <w:szCs w:val="28"/>
        </w:rPr>
        <w:t>друге</w:t>
      </w:r>
      <w:r w:rsidRPr="002F327C">
        <w:rPr>
          <w:sz w:val="28"/>
          <w:szCs w:val="28"/>
        </w:rPr>
        <w:t xml:space="preserve">, </w:t>
      </w:r>
      <w:r w:rsidRPr="00850C1A">
        <w:rPr>
          <w:sz w:val="28"/>
          <w:szCs w:val="28"/>
        </w:rPr>
        <w:t>виникнення</w:t>
      </w:r>
      <w:r w:rsidRPr="002F327C">
        <w:rPr>
          <w:sz w:val="28"/>
          <w:szCs w:val="28"/>
        </w:rPr>
        <w:t xml:space="preserve"> </w:t>
      </w:r>
      <w:r w:rsidRPr="00850C1A">
        <w:rPr>
          <w:sz w:val="28"/>
          <w:szCs w:val="28"/>
        </w:rPr>
        <w:t>нового</w:t>
      </w:r>
      <w:r w:rsidRPr="002F327C">
        <w:rPr>
          <w:sz w:val="28"/>
          <w:szCs w:val="28"/>
        </w:rPr>
        <w:t xml:space="preserve"> </w:t>
      </w:r>
      <w:r w:rsidRPr="00850C1A">
        <w:rPr>
          <w:sz w:val="28"/>
          <w:szCs w:val="28"/>
        </w:rPr>
        <w:t>жанру</w:t>
      </w:r>
      <w:r w:rsidRPr="0051392F">
        <w:rPr>
          <w:sz w:val="28"/>
          <w:szCs w:val="28"/>
          <w:lang w:val="en-US"/>
        </w:rPr>
        <w:t> </w:t>
      </w:r>
      <w:r w:rsidRPr="002F327C">
        <w:rPr>
          <w:sz w:val="28"/>
          <w:szCs w:val="28"/>
        </w:rPr>
        <w:t xml:space="preserve">− </w:t>
      </w:r>
      <w:r w:rsidRPr="00850C1A">
        <w:rPr>
          <w:sz w:val="28"/>
          <w:szCs w:val="28"/>
        </w:rPr>
        <w:t>концептуальна</w:t>
      </w:r>
      <w:r w:rsidRPr="002F327C">
        <w:rPr>
          <w:sz w:val="28"/>
          <w:szCs w:val="28"/>
        </w:rPr>
        <w:t xml:space="preserve"> </w:t>
      </w:r>
      <w:r w:rsidRPr="00850C1A">
        <w:rPr>
          <w:sz w:val="28"/>
          <w:szCs w:val="28"/>
        </w:rPr>
        <w:t>подія</w:t>
      </w:r>
      <w:r w:rsidRPr="002F327C">
        <w:rPr>
          <w:sz w:val="28"/>
          <w:szCs w:val="28"/>
        </w:rPr>
        <w:t xml:space="preserve">, </w:t>
      </w:r>
      <w:r w:rsidRPr="00850C1A">
        <w:rPr>
          <w:sz w:val="28"/>
          <w:szCs w:val="28"/>
        </w:rPr>
        <w:t>яка</w:t>
      </w:r>
      <w:r w:rsidRPr="002F327C">
        <w:rPr>
          <w:sz w:val="28"/>
          <w:szCs w:val="28"/>
        </w:rPr>
        <w:t xml:space="preserve"> </w:t>
      </w:r>
      <w:r w:rsidRPr="00850C1A">
        <w:rPr>
          <w:sz w:val="28"/>
          <w:szCs w:val="28"/>
        </w:rPr>
        <w:t>передбачає</w:t>
      </w:r>
      <w:r w:rsidRPr="002F327C">
        <w:rPr>
          <w:sz w:val="28"/>
          <w:szCs w:val="28"/>
        </w:rPr>
        <w:t xml:space="preserve"> </w:t>
      </w:r>
      <w:r w:rsidRPr="00850C1A">
        <w:rPr>
          <w:sz w:val="28"/>
          <w:szCs w:val="28"/>
        </w:rPr>
        <w:t>глобальні</w:t>
      </w:r>
      <w:r w:rsidRPr="002F327C">
        <w:rPr>
          <w:sz w:val="28"/>
          <w:szCs w:val="28"/>
        </w:rPr>
        <w:t xml:space="preserve"> </w:t>
      </w:r>
      <w:r w:rsidRPr="00850C1A">
        <w:rPr>
          <w:sz w:val="28"/>
          <w:szCs w:val="28"/>
        </w:rPr>
        <w:t>зміни</w:t>
      </w:r>
      <w:r w:rsidRPr="002F327C">
        <w:rPr>
          <w:sz w:val="28"/>
          <w:szCs w:val="28"/>
        </w:rPr>
        <w:t xml:space="preserve"> </w:t>
      </w:r>
      <w:r w:rsidRPr="00850C1A">
        <w:rPr>
          <w:sz w:val="28"/>
          <w:szCs w:val="28"/>
        </w:rPr>
        <w:t>в</w:t>
      </w:r>
      <w:r w:rsidRPr="002F327C">
        <w:rPr>
          <w:sz w:val="28"/>
          <w:szCs w:val="28"/>
        </w:rPr>
        <w:t xml:space="preserve"> </w:t>
      </w:r>
      <w:r w:rsidRPr="00850C1A">
        <w:rPr>
          <w:sz w:val="28"/>
          <w:szCs w:val="28"/>
        </w:rPr>
        <w:t>комунікативних</w:t>
      </w:r>
      <w:r w:rsidRPr="002F327C">
        <w:rPr>
          <w:sz w:val="28"/>
          <w:szCs w:val="28"/>
        </w:rPr>
        <w:t xml:space="preserve"> </w:t>
      </w:r>
      <w:r w:rsidRPr="00850C1A">
        <w:rPr>
          <w:sz w:val="28"/>
          <w:szCs w:val="28"/>
        </w:rPr>
        <w:t>системах</w:t>
      </w:r>
      <w:r w:rsidRPr="002F327C">
        <w:rPr>
          <w:sz w:val="28"/>
          <w:szCs w:val="28"/>
        </w:rPr>
        <w:t xml:space="preserve">, </w:t>
      </w:r>
      <w:r w:rsidRPr="00850C1A">
        <w:rPr>
          <w:sz w:val="28"/>
          <w:szCs w:val="28"/>
        </w:rPr>
        <w:t>наприклад</w:t>
      </w:r>
      <w:r w:rsidRPr="002F327C">
        <w:rPr>
          <w:sz w:val="28"/>
          <w:szCs w:val="28"/>
        </w:rPr>
        <w:t xml:space="preserve">, </w:t>
      </w:r>
      <w:r w:rsidRPr="00850C1A">
        <w:rPr>
          <w:sz w:val="28"/>
          <w:szCs w:val="28"/>
        </w:rPr>
        <w:t>формування</w:t>
      </w:r>
      <w:r w:rsidRPr="002F327C">
        <w:rPr>
          <w:sz w:val="28"/>
          <w:szCs w:val="28"/>
        </w:rPr>
        <w:t xml:space="preserve"> </w:t>
      </w:r>
      <w:r w:rsidRPr="00850C1A">
        <w:rPr>
          <w:sz w:val="28"/>
          <w:szCs w:val="28"/>
        </w:rPr>
        <w:t>нового</w:t>
      </w:r>
      <w:r w:rsidRPr="002F327C">
        <w:rPr>
          <w:sz w:val="28"/>
          <w:szCs w:val="28"/>
        </w:rPr>
        <w:t xml:space="preserve"> </w:t>
      </w:r>
      <w:r w:rsidRPr="00850C1A">
        <w:rPr>
          <w:sz w:val="28"/>
          <w:szCs w:val="28"/>
        </w:rPr>
        <w:t>літературного</w:t>
      </w:r>
      <w:r w:rsidRPr="002F327C">
        <w:rPr>
          <w:sz w:val="28"/>
          <w:szCs w:val="28"/>
        </w:rPr>
        <w:t xml:space="preserve"> </w:t>
      </w:r>
      <w:r w:rsidRPr="00850C1A">
        <w:rPr>
          <w:sz w:val="28"/>
          <w:szCs w:val="28"/>
        </w:rPr>
        <w:t>напряму</w:t>
      </w:r>
      <w:r w:rsidRPr="002F327C">
        <w:rPr>
          <w:sz w:val="28"/>
          <w:szCs w:val="28"/>
        </w:rPr>
        <w:t xml:space="preserve"> (</w:t>
      </w:r>
      <w:r w:rsidRPr="00850C1A">
        <w:rPr>
          <w:sz w:val="28"/>
          <w:szCs w:val="28"/>
        </w:rPr>
        <w:t>створення</w:t>
      </w:r>
      <w:r w:rsidRPr="002F327C">
        <w:rPr>
          <w:sz w:val="28"/>
          <w:szCs w:val="28"/>
        </w:rPr>
        <w:t xml:space="preserve"> </w:t>
      </w:r>
      <w:r w:rsidRPr="00850C1A">
        <w:rPr>
          <w:sz w:val="28"/>
          <w:szCs w:val="28"/>
        </w:rPr>
        <w:t>інтернет</w:t>
      </w:r>
      <w:r w:rsidRPr="002F327C">
        <w:rPr>
          <w:sz w:val="28"/>
          <w:szCs w:val="28"/>
        </w:rPr>
        <w:t>-</w:t>
      </w:r>
      <w:r w:rsidRPr="00850C1A">
        <w:rPr>
          <w:sz w:val="28"/>
          <w:szCs w:val="28"/>
        </w:rPr>
        <w:t>творів</w:t>
      </w:r>
      <w:r w:rsidRPr="002F327C">
        <w:rPr>
          <w:sz w:val="28"/>
          <w:szCs w:val="28"/>
        </w:rPr>
        <w:t xml:space="preserve"> </w:t>
      </w:r>
      <w:r w:rsidRPr="00850C1A">
        <w:rPr>
          <w:sz w:val="28"/>
          <w:szCs w:val="28"/>
        </w:rPr>
        <w:t>множинного</w:t>
      </w:r>
      <w:r w:rsidRPr="002F327C">
        <w:rPr>
          <w:sz w:val="28"/>
          <w:szCs w:val="28"/>
        </w:rPr>
        <w:t xml:space="preserve"> </w:t>
      </w:r>
      <w:r w:rsidRPr="00850C1A">
        <w:rPr>
          <w:sz w:val="28"/>
          <w:szCs w:val="28"/>
        </w:rPr>
        <w:t>авторства</w:t>
      </w:r>
      <w:r w:rsidRPr="002F327C">
        <w:rPr>
          <w:sz w:val="28"/>
          <w:szCs w:val="28"/>
        </w:rPr>
        <w:t xml:space="preserve">), </w:t>
      </w:r>
      <w:r w:rsidRPr="00850C1A">
        <w:rPr>
          <w:sz w:val="28"/>
          <w:szCs w:val="28"/>
        </w:rPr>
        <w:t>розвиток</w:t>
      </w:r>
      <w:r w:rsidRPr="002F327C">
        <w:rPr>
          <w:sz w:val="28"/>
          <w:szCs w:val="28"/>
        </w:rPr>
        <w:t xml:space="preserve"> </w:t>
      </w:r>
      <w:r w:rsidRPr="00850C1A">
        <w:rPr>
          <w:sz w:val="28"/>
          <w:szCs w:val="28"/>
        </w:rPr>
        <w:t>нового</w:t>
      </w:r>
      <w:r w:rsidRPr="002F327C">
        <w:rPr>
          <w:sz w:val="28"/>
          <w:szCs w:val="28"/>
        </w:rPr>
        <w:t xml:space="preserve"> </w:t>
      </w:r>
      <w:r w:rsidRPr="00850C1A">
        <w:rPr>
          <w:sz w:val="28"/>
          <w:szCs w:val="28"/>
        </w:rPr>
        <w:t>комунікативного</w:t>
      </w:r>
      <w:r w:rsidRPr="002F327C">
        <w:rPr>
          <w:sz w:val="28"/>
          <w:szCs w:val="28"/>
        </w:rPr>
        <w:t xml:space="preserve"> </w:t>
      </w:r>
      <w:r w:rsidRPr="00850C1A">
        <w:rPr>
          <w:sz w:val="28"/>
          <w:szCs w:val="28"/>
        </w:rPr>
        <w:t>середовища</w:t>
      </w:r>
      <w:r w:rsidRPr="002F327C">
        <w:rPr>
          <w:sz w:val="28"/>
          <w:szCs w:val="28"/>
        </w:rPr>
        <w:t xml:space="preserve"> (</w:t>
      </w:r>
      <w:r w:rsidRPr="00850C1A">
        <w:rPr>
          <w:sz w:val="28"/>
          <w:szCs w:val="28"/>
        </w:rPr>
        <w:t>синхронна</w:t>
      </w:r>
      <w:r w:rsidRPr="002F327C">
        <w:rPr>
          <w:sz w:val="28"/>
          <w:szCs w:val="28"/>
        </w:rPr>
        <w:t xml:space="preserve"> </w:t>
      </w:r>
      <w:r w:rsidRPr="00850C1A">
        <w:rPr>
          <w:sz w:val="28"/>
          <w:szCs w:val="28"/>
        </w:rPr>
        <w:t>і</w:t>
      </w:r>
      <w:r w:rsidRPr="002F327C">
        <w:rPr>
          <w:sz w:val="28"/>
          <w:szCs w:val="28"/>
        </w:rPr>
        <w:t xml:space="preserve"> </w:t>
      </w:r>
      <w:r w:rsidRPr="00850C1A">
        <w:rPr>
          <w:sz w:val="28"/>
          <w:szCs w:val="28"/>
        </w:rPr>
        <w:t>асинхронна</w:t>
      </w:r>
      <w:r w:rsidRPr="002F327C">
        <w:rPr>
          <w:sz w:val="28"/>
          <w:szCs w:val="28"/>
        </w:rPr>
        <w:t xml:space="preserve"> </w:t>
      </w:r>
      <w:r w:rsidRPr="00850C1A">
        <w:rPr>
          <w:sz w:val="28"/>
          <w:szCs w:val="28"/>
        </w:rPr>
        <w:t>комунікація</w:t>
      </w:r>
      <w:r w:rsidRPr="002F327C">
        <w:rPr>
          <w:sz w:val="28"/>
          <w:szCs w:val="28"/>
        </w:rPr>
        <w:t xml:space="preserve">, </w:t>
      </w:r>
      <w:r w:rsidRPr="00850C1A">
        <w:rPr>
          <w:sz w:val="28"/>
          <w:szCs w:val="28"/>
        </w:rPr>
        <w:t>телеконференція</w:t>
      </w:r>
      <w:r w:rsidRPr="002F327C">
        <w:rPr>
          <w:sz w:val="28"/>
          <w:szCs w:val="28"/>
        </w:rPr>
        <w:t xml:space="preserve">, </w:t>
      </w:r>
      <w:r w:rsidRPr="00850C1A">
        <w:rPr>
          <w:sz w:val="28"/>
          <w:szCs w:val="28"/>
        </w:rPr>
        <w:t>форум</w:t>
      </w:r>
      <w:r w:rsidRPr="002F327C">
        <w:rPr>
          <w:sz w:val="28"/>
          <w:szCs w:val="28"/>
        </w:rPr>
        <w:t xml:space="preserve"> </w:t>
      </w:r>
      <w:r w:rsidRPr="00850C1A">
        <w:rPr>
          <w:sz w:val="28"/>
          <w:szCs w:val="28"/>
        </w:rPr>
        <w:t>тощо</w:t>
      </w:r>
      <w:r w:rsidRPr="002F327C">
        <w:rPr>
          <w:sz w:val="28"/>
          <w:szCs w:val="28"/>
        </w:rPr>
        <w:t xml:space="preserve">), </w:t>
      </w:r>
      <w:r w:rsidRPr="00850C1A">
        <w:rPr>
          <w:sz w:val="28"/>
          <w:szCs w:val="28"/>
        </w:rPr>
        <w:t>по</w:t>
      </w:r>
      <w:r w:rsidRPr="002F327C">
        <w:rPr>
          <w:sz w:val="28"/>
          <w:szCs w:val="28"/>
        </w:rPr>
        <w:t>-</w:t>
      </w:r>
      <w:r w:rsidRPr="00850C1A">
        <w:rPr>
          <w:sz w:val="28"/>
          <w:szCs w:val="28"/>
        </w:rPr>
        <w:t>третє</w:t>
      </w:r>
      <w:r w:rsidRPr="002F327C">
        <w:rPr>
          <w:sz w:val="28"/>
          <w:szCs w:val="28"/>
        </w:rPr>
        <w:t xml:space="preserve">, </w:t>
      </w:r>
      <w:r w:rsidRPr="00850C1A">
        <w:rPr>
          <w:sz w:val="28"/>
          <w:szCs w:val="28"/>
        </w:rPr>
        <w:t>виникнення</w:t>
      </w:r>
      <w:r w:rsidRPr="002F327C">
        <w:rPr>
          <w:sz w:val="28"/>
          <w:szCs w:val="28"/>
        </w:rPr>
        <w:t xml:space="preserve"> </w:t>
      </w:r>
      <w:r w:rsidRPr="00850C1A">
        <w:rPr>
          <w:sz w:val="28"/>
          <w:szCs w:val="28"/>
        </w:rPr>
        <w:t>нового</w:t>
      </w:r>
      <w:r w:rsidRPr="002F327C">
        <w:rPr>
          <w:sz w:val="28"/>
          <w:szCs w:val="28"/>
        </w:rPr>
        <w:t xml:space="preserve"> </w:t>
      </w:r>
      <w:r w:rsidRPr="00850C1A">
        <w:rPr>
          <w:sz w:val="28"/>
          <w:szCs w:val="28"/>
        </w:rPr>
        <w:t>жанру</w:t>
      </w:r>
      <w:r w:rsidRPr="002F327C">
        <w:rPr>
          <w:sz w:val="28"/>
          <w:szCs w:val="28"/>
        </w:rPr>
        <w:t xml:space="preserve"> </w:t>
      </w:r>
      <w:r w:rsidRPr="00850C1A">
        <w:rPr>
          <w:sz w:val="28"/>
          <w:szCs w:val="28"/>
        </w:rPr>
        <w:t>є</w:t>
      </w:r>
      <w:r w:rsidRPr="002F327C">
        <w:rPr>
          <w:sz w:val="28"/>
          <w:szCs w:val="28"/>
        </w:rPr>
        <w:t xml:space="preserve"> </w:t>
      </w:r>
      <w:r w:rsidRPr="00850C1A">
        <w:rPr>
          <w:sz w:val="28"/>
          <w:szCs w:val="28"/>
        </w:rPr>
        <w:t>свідченням</w:t>
      </w:r>
      <w:r w:rsidRPr="002F327C">
        <w:rPr>
          <w:sz w:val="28"/>
          <w:szCs w:val="28"/>
        </w:rPr>
        <w:t xml:space="preserve"> </w:t>
      </w:r>
      <w:r w:rsidRPr="00850C1A">
        <w:rPr>
          <w:sz w:val="28"/>
          <w:szCs w:val="28"/>
        </w:rPr>
        <w:t>формування</w:t>
      </w:r>
      <w:r w:rsidRPr="002F327C">
        <w:rPr>
          <w:sz w:val="28"/>
          <w:szCs w:val="28"/>
        </w:rPr>
        <w:t xml:space="preserve"> </w:t>
      </w:r>
      <w:r w:rsidRPr="00850C1A">
        <w:rPr>
          <w:sz w:val="28"/>
          <w:szCs w:val="28"/>
        </w:rPr>
        <w:t>нових</w:t>
      </w:r>
      <w:r w:rsidRPr="002F327C">
        <w:rPr>
          <w:sz w:val="28"/>
          <w:szCs w:val="28"/>
        </w:rPr>
        <w:t xml:space="preserve"> </w:t>
      </w:r>
      <w:r w:rsidRPr="00850C1A">
        <w:rPr>
          <w:sz w:val="28"/>
          <w:szCs w:val="28"/>
        </w:rPr>
        <w:t>комунікативних</w:t>
      </w:r>
      <w:r w:rsidRPr="002F327C">
        <w:rPr>
          <w:sz w:val="28"/>
          <w:szCs w:val="28"/>
        </w:rPr>
        <w:t xml:space="preserve"> </w:t>
      </w:r>
      <w:r w:rsidRPr="00850C1A">
        <w:rPr>
          <w:sz w:val="28"/>
          <w:szCs w:val="28"/>
        </w:rPr>
        <w:t>практик</w:t>
      </w:r>
      <w:r w:rsidRPr="002F327C">
        <w:rPr>
          <w:sz w:val="28"/>
          <w:szCs w:val="28"/>
        </w:rPr>
        <w:t xml:space="preserve"> </w:t>
      </w:r>
      <w:r w:rsidRPr="00850C1A">
        <w:rPr>
          <w:sz w:val="28"/>
          <w:szCs w:val="28"/>
        </w:rPr>
        <w:t>або</w:t>
      </w:r>
      <w:r w:rsidRPr="002F327C">
        <w:rPr>
          <w:sz w:val="28"/>
          <w:szCs w:val="28"/>
        </w:rPr>
        <w:t xml:space="preserve"> </w:t>
      </w:r>
      <w:r w:rsidRPr="00850C1A">
        <w:rPr>
          <w:sz w:val="28"/>
          <w:szCs w:val="28"/>
        </w:rPr>
        <w:t>нових</w:t>
      </w:r>
      <w:r w:rsidRPr="002F327C">
        <w:rPr>
          <w:sz w:val="28"/>
          <w:szCs w:val="28"/>
        </w:rPr>
        <w:t xml:space="preserve"> </w:t>
      </w:r>
      <w:r w:rsidRPr="00850C1A">
        <w:rPr>
          <w:sz w:val="28"/>
          <w:szCs w:val="28"/>
        </w:rPr>
        <w:t>мовленнєвих</w:t>
      </w:r>
      <w:r w:rsidRPr="002F327C">
        <w:rPr>
          <w:sz w:val="28"/>
          <w:szCs w:val="28"/>
        </w:rPr>
        <w:t xml:space="preserve"> </w:t>
      </w:r>
      <w:r w:rsidRPr="00850C1A">
        <w:rPr>
          <w:sz w:val="28"/>
          <w:szCs w:val="28"/>
        </w:rPr>
        <w:t>спільнот</w:t>
      </w:r>
      <w:r w:rsidRPr="002F327C">
        <w:rPr>
          <w:sz w:val="28"/>
          <w:szCs w:val="28"/>
        </w:rPr>
        <w:t xml:space="preserve">. </w:t>
      </w:r>
    </w:p>
    <w:p w:rsidR="0051392F" w:rsidRPr="00065EC8" w:rsidRDefault="0051392F" w:rsidP="0051392F">
      <w:pPr>
        <w:keepNext/>
        <w:ind w:firstLine="900"/>
        <w:jc w:val="both"/>
        <w:rPr>
          <w:sz w:val="28"/>
          <w:szCs w:val="28"/>
        </w:rPr>
      </w:pPr>
      <w:r w:rsidRPr="00F64337">
        <w:rPr>
          <w:b/>
          <w:sz w:val="28"/>
          <w:szCs w:val="28"/>
        </w:rPr>
        <w:t>Метою</w:t>
      </w:r>
      <w:r w:rsidRPr="00065EC8">
        <w:rPr>
          <w:sz w:val="28"/>
          <w:szCs w:val="28"/>
        </w:rPr>
        <w:t xml:space="preserve"> </w:t>
      </w:r>
      <w:r w:rsidRPr="00F64337">
        <w:rPr>
          <w:sz w:val="28"/>
          <w:szCs w:val="28"/>
        </w:rPr>
        <w:t>статті</w:t>
      </w:r>
      <w:r w:rsidRPr="00065EC8">
        <w:rPr>
          <w:sz w:val="28"/>
          <w:szCs w:val="28"/>
        </w:rPr>
        <w:t xml:space="preserve"> </w:t>
      </w:r>
      <w:r>
        <w:rPr>
          <w:sz w:val="28"/>
          <w:szCs w:val="28"/>
        </w:rPr>
        <w:t>є</w:t>
      </w:r>
      <w:r w:rsidRPr="00065EC8">
        <w:rPr>
          <w:sz w:val="28"/>
          <w:szCs w:val="28"/>
        </w:rPr>
        <w:t xml:space="preserve"> </w:t>
      </w:r>
      <w:r>
        <w:rPr>
          <w:sz w:val="28"/>
          <w:szCs w:val="28"/>
        </w:rPr>
        <w:t>опанування</w:t>
      </w:r>
      <w:r w:rsidRPr="00065EC8">
        <w:rPr>
          <w:sz w:val="28"/>
          <w:szCs w:val="28"/>
        </w:rPr>
        <w:t xml:space="preserve"> </w:t>
      </w:r>
      <w:r>
        <w:rPr>
          <w:sz w:val="28"/>
          <w:szCs w:val="28"/>
        </w:rPr>
        <w:t>мотиваційного</w:t>
      </w:r>
      <w:r w:rsidRPr="00065EC8">
        <w:rPr>
          <w:sz w:val="28"/>
          <w:szCs w:val="28"/>
        </w:rPr>
        <w:t xml:space="preserve"> </w:t>
      </w:r>
      <w:r>
        <w:rPr>
          <w:sz w:val="28"/>
          <w:szCs w:val="28"/>
        </w:rPr>
        <w:t>етапу</w:t>
      </w:r>
      <w:r w:rsidRPr="00065EC8">
        <w:rPr>
          <w:sz w:val="28"/>
          <w:szCs w:val="28"/>
        </w:rPr>
        <w:t xml:space="preserve"> </w:t>
      </w:r>
      <w:r>
        <w:rPr>
          <w:sz w:val="28"/>
          <w:szCs w:val="28"/>
        </w:rPr>
        <w:t>виокремлення</w:t>
      </w:r>
      <w:r w:rsidRPr="00065EC8">
        <w:rPr>
          <w:sz w:val="28"/>
          <w:szCs w:val="28"/>
        </w:rPr>
        <w:t xml:space="preserve"> </w:t>
      </w:r>
      <w:r>
        <w:rPr>
          <w:sz w:val="28"/>
          <w:szCs w:val="28"/>
        </w:rPr>
        <w:t>віртуальної</w:t>
      </w:r>
      <w:r w:rsidRPr="00065EC8">
        <w:rPr>
          <w:sz w:val="28"/>
          <w:szCs w:val="28"/>
        </w:rPr>
        <w:t xml:space="preserve"> </w:t>
      </w:r>
      <w:r>
        <w:rPr>
          <w:sz w:val="28"/>
          <w:szCs w:val="28"/>
        </w:rPr>
        <w:t>жанрології</w:t>
      </w:r>
      <w:r w:rsidRPr="00065EC8">
        <w:rPr>
          <w:sz w:val="28"/>
          <w:szCs w:val="28"/>
        </w:rPr>
        <w:t xml:space="preserve"> </w:t>
      </w:r>
      <w:r>
        <w:rPr>
          <w:sz w:val="28"/>
          <w:szCs w:val="28"/>
        </w:rPr>
        <w:t>в</w:t>
      </w:r>
      <w:r w:rsidRPr="00065EC8">
        <w:rPr>
          <w:sz w:val="28"/>
          <w:szCs w:val="28"/>
        </w:rPr>
        <w:t xml:space="preserve"> </w:t>
      </w:r>
      <w:r>
        <w:rPr>
          <w:sz w:val="28"/>
          <w:szCs w:val="28"/>
        </w:rPr>
        <w:t>самостійну</w:t>
      </w:r>
      <w:r w:rsidRPr="00065EC8">
        <w:rPr>
          <w:sz w:val="28"/>
          <w:szCs w:val="28"/>
        </w:rPr>
        <w:t xml:space="preserve"> </w:t>
      </w:r>
      <w:r>
        <w:rPr>
          <w:sz w:val="28"/>
          <w:szCs w:val="28"/>
        </w:rPr>
        <w:t>науку</w:t>
      </w:r>
      <w:r w:rsidRPr="00065EC8">
        <w:rPr>
          <w:sz w:val="28"/>
          <w:szCs w:val="28"/>
        </w:rPr>
        <w:t xml:space="preserve">. </w:t>
      </w:r>
    </w:p>
    <w:p w:rsidR="0051392F" w:rsidRDefault="0051392F" w:rsidP="0051392F">
      <w:pPr>
        <w:widowControl w:val="0"/>
        <w:tabs>
          <w:tab w:val="left" w:pos="0"/>
        </w:tabs>
        <w:ind w:firstLine="900"/>
        <w:jc w:val="both"/>
        <w:rPr>
          <w:sz w:val="28"/>
          <w:szCs w:val="28"/>
        </w:rPr>
      </w:pPr>
      <w:r>
        <w:rPr>
          <w:sz w:val="28"/>
          <w:szCs w:val="28"/>
        </w:rPr>
        <w:t xml:space="preserve">Поставлена мета передбачає вирішення таких </w:t>
      </w:r>
      <w:r>
        <w:rPr>
          <w:b/>
          <w:sz w:val="28"/>
          <w:szCs w:val="28"/>
        </w:rPr>
        <w:t>завдань</w:t>
      </w:r>
      <w:r>
        <w:rPr>
          <w:sz w:val="28"/>
          <w:szCs w:val="28"/>
        </w:rPr>
        <w:t xml:space="preserve">: охарактеризувати причини розвитку жанрової системи, </w:t>
      </w:r>
      <w:r w:rsidRPr="00394DF6">
        <w:rPr>
          <w:sz w:val="28"/>
          <w:szCs w:val="28"/>
        </w:rPr>
        <w:t>вивчити</w:t>
      </w:r>
      <w:r>
        <w:rPr>
          <w:sz w:val="28"/>
          <w:szCs w:val="28"/>
        </w:rPr>
        <w:t xml:space="preserve"> жанрові модифікації у віртуальному середовищі.</w:t>
      </w:r>
    </w:p>
    <w:p w:rsidR="0051392F" w:rsidRPr="00850C1A" w:rsidRDefault="0051392F" w:rsidP="0051392F">
      <w:pPr>
        <w:keepNext/>
        <w:ind w:firstLine="900"/>
        <w:jc w:val="both"/>
        <w:rPr>
          <w:sz w:val="28"/>
          <w:szCs w:val="28"/>
        </w:rPr>
      </w:pPr>
      <w:r w:rsidRPr="00850C1A">
        <w:rPr>
          <w:sz w:val="28"/>
          <w:szCs w:val="28"/>
        </w:rPr>
        <w:t>Жанрологія (учення про жанри мовлення) в останні роки інтенсивно розвиває</w:t>
      </w:r>
      <w:r>
        <w:rPr>
          <w:sz w:val="28"/>
          <w:szCs w:val="28"/>
        </w:rPr>
        <w:t>ться. Проте</w:t>
      </w:r>
      <w:r w:rsidRPr="00850C1A">
        <w:rPr>
          <w:sz w:val="28"/>
          <w:szCs w:val="28"/>
        </w:rPr>
        <w:t xml:space="preserve"> проблема жанрової ідентифікації перебуває у стадії формування та універсалізації. “У даний час жанроцентризм претендує на лідерство, а вчення про жанри мовлення оформилося в особливий перспективний напрям неолінгвістики, для позначення якого використовують низку термінів (жанроцентризм, жанрологія, генологія, генристика), що свідчить про становлення цього наукового напряму” [</w:t>
      </w:r>
      <w:r>
        <w:rPr>
          <w:sz w:val="28"/>
          <w:szCs w:val="28"/>
        </w:rPr>
        <w:t>2</w:t>
      </w:r>
      <w:r w:rsidRPr="00850C1A">
        <w:rPr>
          <w:sz w:val="28"/>
          <w:szCs w:val="28"/>
        </w:rPr>
        <w:t xml:space="preserve">, с. 109]. Декларація жанру передбачає лінгвістичну відповідальність, оскільки новий жанр завжди символізує інституціалізацію нової мовленнєвої практики. </w:t>
      </w:r>
    </w:p>
    <w:p w:rsidR="0051392F" w:rsidRPr="00850C1A" w:rsidRDefault="0051392F" w:rsidP="0051392F">
      <w:pPr>
        <w:keepNext/>
        <w:ind w:firstLine="900"/>
        <w:jc w:val="both"/>
        <w:rPr>
          <w:sz w:val="28"/>
          <w:szCs w:val="28"/>
        </w:rPr>
      </w:pPr>
      <w:r w:rsidRPr="00850C1A">
        <w:rPr>
          <w:sz w:val="28"/>
          <w:szCs w:val="28"/>
        </w:rPr>
        <w:t xml:space="preserve">Лінгвісти </w:t>
      </w:r>
      <w:r>
        <w:rPr>
          <w:sz w:val="28"/>
          <w:szCs w:val="28"/>
        </w:rPr>
        <w:t xml:space="preserve">обґрунтували </w:t>
      </w:r>
      <w:r w:rsidRPr="00850C1A">
        <w:rPr>
          <w:sz w:val="28"/>
          <w:szCs w:val="28"/>
        </w:rPr>
        <w:t>кілька причин, які зумовлюють розвиток жанрових систем і, відповідно, інтерес до них. Так, учені вважають, що жанр є “базовою одиницею мовлення, яка повинна бути досить ємною” [</w:t>
      </w:r>
      <w:r>
        <w:rPr>
          <w:sz w:val="28"/>
          <w:szCs w:val="28"/>
        </w:rPr>
        <w:t>2</w:t>
      </w:r>
      <w:r w:rsidRPr="00850C1A">
        <w:rPr>
          <w:sz w:val="28"/>
          <w:szCs w:val="28"/>
        </w:rPr>
        <w:t>, с. 109]; прагматизація лінгвістики, “її загальний рух до пошуку зв’язків між структурою мовних висловлювань і компонентами ситуації спілкування, передусім суб’єктами комунікації, зв’язком між ними, їх когнітивними, психологічним</w:t>
      </w:r>
      <w:r>
        <w:rPr>
          <w:sz w:val="28"/>
          <w:szCs w:val="28"/>
        </w:rPr>
        <w:t>и</w:t>
      </w:r>
      <w:r w:rsidRPr="00850C1A">
        <w:rPr>
          <w:sz w:val="28"/>
          <w:szCs w:val="28"/>
        </w:rPr>
        <w:t>, соціальними, фізичними, ментальними та іншими характеристиками” [</w:t>
      </w:r>
      <w:r>
        <w:rPr>
          <w:sz w:val="28"/>
          <w:szCs w:val="28"/>
        </w:rPr>
        <w:t>1</w:t>
      </w:r>
      <w:r w:rsidRPr="00850C1A">
        <w:rPr>
          <w:sz w:val="28"/>
          <w:szCs w:val="28"/>
        </w:rPr>
        <w:t>, с. 8]. Ще одна причина інтенсивного розви</w:t>
      </w:r>
      <w:r>
        <w:rPr>
          <w:sz w:val="28"/>
          <w:szCs w:val="28"/>
        </w:rPr>
        <w:t>тку жанрових систем на сьогодні</w:t>
      </w:r>
      <w:r>
        <w:rPr>
          <w:sz w:val="28"/>
          <w:szCs w:val="28"/>
          <w:lang w:val="en-US"/>
        </w:rPr>
        <w:t> </w:t>
      </w:r>
      <w:r w:rsidRPr="00850C1A">
        <w:rPr>
          <w:sz w:val="28"/>
          <w:szCs w:val="28"/>
        </w:rPr>
        <w:t>− виникнення нового комунікативного середовища − Інтернету. Л.</w:t>
      </w:r>
      <w:r>
        <w:rPr>
          <w:sz w:val="28"/>
          <w:szCs w:val="28"/>
          <w:lang w:val="en-US"/>
        </w:rPr>
        <w:t> </w:t>
      </w:r>
      <w:r w:rsidRPr="00850C1A">
        <w:rPr>
          <w:sz w:val="28"/>
          <w:szCs w:val="28"/>
        </w:rPr>
        <w:t xml:space="preserve">Компанцева вважає, що “бурхливий розвиток </w:t>
      </w:r>
      <w:r w:rsidRPr="00850C1A">
        <w:rPr>
          <w:sz w:val="28"/>
          <w:szCs w:val="28"/>
        </w:rPr>
        <w:lastRenderedPageBreak/>
        <w:t>інтернет-комунікації призвів до модифікації низки МЖ, що свідчить про зміну прагматичних настанов і цілей учасників цього виду комунікації, актуалізації феномена мовної особистості, яка через систему МЖ самопрезентує себе в віртуальному дискурсі” [</w:t>
      </w:r>
      <w:r>
        <w:rPr>
          <w:sz w:val="28"/>
          <w:szCs w:val="28"/>
        </w:rPr>
        <w:t>4</w:t>
      </w:r>
      <w:r w:rsidRPr="00850C1A">
        <w:rPr>
          <w:sz w:val="28"/>
          <w:szCs w:val="28"/>
        </w:rPr>
        <w:t>, с. 174]. О.</w:t>
      </w:r>
      <w:r>
        <w:rPr>
          <w:sz w:val="28"/>
          <w:szCs w:val="28"/>
          <w:lang w:val="en-US"/>
        </w:rPr>
        <w:t> </w:t>
      </w:r>
      <w:r w:rsidRPr="00850C1A">
        <w:rPr>
          <w:sz w:val="28"/>
          <w:szCs w:val="28"/>
        </w:rPr>
        <w:t xml:space="preserve">Лутовінова наголошує, що при відносному застої системи </w:t>
      </w:r>
      <w:r>
        <w:rPr>
          <w:sz w:val="28"/>
          <w:szCs w:val="28"/>
        </w:rPr>
        <w:t>мовленнєвих жанрів</w:t>
      </w:r>
      <w:r w:rsidRPr="00850C1A">
        <w:rPr>
          <w:sz w:val="28"/>
          <w:szCs w:val="28"/>
        </w:rPr>
        <w:t xml:space="preserve"> </w:t>
      </w:r>
      <w:r>
        <w:rPr>
          <w:sz w:val="28"/>
          <w:szCs w:val="28"/>
        </w:rPr>
        <w:t>у </w:t>
      </w:r>
      <w:r w:rsidRPr="00850C1A">
        <w:rPr>
          <w:sz w:val="28"/>
          <w:szCs w:val="28"/>
        </w:rPr>
        <w:t>віртуальному середовищі активно відбуваються жанрові модифікації. “Стрімкий розвиток інформаційних технологій сприяє виникненню різноманітних змін й у віртуальному комунікативному просторі, унаслідок чого жанри віртуального дискурсу формуються значно швидше жанрів реального дискурсу, швидше змінюються і так само швидко можуть зникати“ [</w:t>
      </w:r>
      <w:r>
        <w:rPr>
          <w:sz w:val="28"/>
          <w:szCs w:val="28"/>
        </w:rPr>
        <w:t>5</w:t>
      </w:r>
      <w:r w:rsidRPr="00850C1A">
        <w:rPr>
          <w:sz w:val="28"/>
          <w:szCs w:val="28"/>
        </w:rPr>
        <w:t>, с. 167].</w:t>
      </w:r>
    </w:p>
    <w:p w:rsidR="0051392F" w:rsidRPr="00850C1A" w:rsidRDefault="0051392F" w:rsidP="0051392F">
      <w:pPr>
        <w:keepNext/>
        <w:ind w:firstLine="900"/>
        <w:jc w:val="both"/>
        <w:rPr>
          <w:sz w:val="28"/>
          <w:szCs w:val="28"/>
        </w:rPr>
      </w:pPr>
      <w:r w:rsidRPr="00850C1A">
        <w:rPr>
          <w:sz w:val="28"/>
          <w:szCs w:val="28"/>
        </w:rPr>
        <w:t>Отже,</w:t>
      </w:r>
      <w:r>
        <w:rPr>
          <w:sz w:val="28"/>
          <w:szCs w:val="28"/>
        </w:rPr>
        <w:t xml:space="preserve"> </w:t>
      </w:r>
      <w:r w:rsidRPr="00850C1A">
        <w:rPr>
          <w:sz w:val="28"/>
          <w:szCs w:val="28"/>
        </w:rPr>
        <w:t>дослідження віртуальних жанрів слід розпочати оглядом сучасної теорії жанрів, оскільки “навіть і тоді, коли ми, здавалося б, ма</w:t>
      </w:r>
      <w:r>
        <w:rPr>
          <w:sz w:val="28"/>
          <w:szCs w:val="28"/>
        </w:rPr>
        <w:t>ємо справу з </w:t>
      </w:r>
      <w:r w:rsidRPr="00850C1A">
        <w:rPr>
          <w:sz w:val="28"/>
          <w:szCs w:val="28"/>
        </w:rPr>
        <w:t>відродженням в новому термінологічному вигляді давно відомої проблеми, поруч зі старим завжди виникає і нове” [</w:t>
      </w:r>
      <w:r>
        <w:rPr>
          <w:sz w:val="28"/>
          <w:szCs w:val="28"/>
        </w:rPr>
        <w:t>3</w:t>
      </w:r>
      <w:r w:rsidRPr="00850C1A">
        <w:rPr>
          <w:sz w:val="28"/>
          <w:szCs w:val="28"/>
        </w:rPr>
        <w:t xml:space="preserve">, с. 97]. Перед віртуальною жанрологією стоїть завдання </w:t>
      </w:r>
      <w:r>
        <w:rPr>
          <w:sz w:val="28"/>
          <w:szCs w:val="28"/>
        </w:rPr>
        <w:t>роз</w:t>
      </w:r>
      <w:r w:rsidRPr="00850C1A">
        <w:rPr>
          <w:sz w:val="28"/>
          <w:szCs w:val="28"/>
        </w:rPr>
        <w:t>робити загальні критерії ідентифікації та опису жанрів, визначити співвідношення жанрів Інтернету і “паперових”, деякі з яких експортуються в Мережу, виявити жанроутворювальні параметри комунікативних практик мережевих спільнот.</w:t>
      </w:r>
    </w:p>
    <w:p w:rsidR="0051392F" w:rsidRPr="002425AC" w:rsidRDefault="0051392F" w:rsidP="0051392F">
      <w:pPr>
        <w:jc w:val="center"/>
        <w:rPr>
          <w:b/>
          <w:sz w:val="28"/>
          <w:szCs w:val="28"/>
        </w:rPr>
      </w:pPr>
    </w:p>
    <w:p w:rsidR="0051392F" w:rsidRPr="00263D8B" w:rsidRDefault="0051392F" w:rsidP="0051392F">
      <w:pPr>
        <w:jc w:val="center"/>
        <w:rPr>
          <w:b/>
          <w:sz w:val="28"/>
          <w:szCs w:val="28"/>
        </w:rPr>
      </w:pPr>
      <w:r w:rsidRPr="00263D8B">
        <w:rPr>
          <w:b/>
          <w:sz w:val="28"/>
          <w:szCs w:val="28"/>
        </w:rPr>
        <w:t>Література</w:t>
      </w:r>
    </w:p>
    <w:p w:rsidR="0051392F" w:rsidRPr="0051392F" w:rsidRDefault="0051392F" w:rsidP="0051392F">
      <w:pPr>
        <w:suppressAutoHyphens/>
        <w:jc w:val="both"/>
        <w:rPr>
          <w:sz w:val="28"/>
          <w:szCs w:val="28"/>
        </w:rPr>
      </w:pPr>
    </w:p>
    <w:p w:rsidR="0051392F" w:rsidRPr="00263D8B" w:rsidRDefault="0051392F" w:rsidP="00855269">
      <w:pPr>
        <w:numPr>
          <w:ilvl w:val="0"/>
          <w:numId w:val="4"/>
        </w:numPr>
        <w:tabs>
          <w:tab w:val="clear" w:pos="720"/>
          <w:tab w:val="num" w:pos="-142"/>
        </w:tabs>
        <w:suppressAutoHyphens/>
        <w:ind w:left="709" w:hanging="283"/>
        <w:jc w:val="both"/>
        <w:rPr>
          <w:sz w:val="28"/>
          <w:szCs w:val="28"/>
        </w:rPr>
      </w:pPr>
      <w:r w:rsidRPr="00263D8B">
        <w:rPr>
          <w:sz w:val="28"/>
          <w:szCs w:val="28"/>
        </w:rPr>
        <w:t xml:space="preserve">Бацевич Ф. С. Лінгвістична генологія : проблеми і перспективи / </w:t>
      </w:r>
      <w:r w:rsidRPr="00263D8B">
        <w:rPr>
          <w:bCs/>
          <w:sz w:val="28"/>
          <w:szCs w:val="28"/>
        </w:rPr>
        <w:t>Флорій Сергійович</w:t>
      </w:r>
      <w:r w:rsidRPr="00263D8B">
        <w:rPr>
          <w:sz w:val="28"/>
          <w:szCs w:val="28"/>
        </w:rPr>
        <w:t xml:space="preserve"> Бацевич. – Л. : ПАІС, 2005. – 264 с. </w:t>
      </w:r>
    </w:p>
    <w:p w:rsidR="0051392F" w:rsidRPr="00263D8B" w:rsidRDefault="0051392F" w:rsidP="00855269">
      <w:pPr>
        <w:numPr>
          <w:ilvl w:val="0"/>
          <w:numId w:val="4"/>
        </w:numPr>
        <w:tabs>
          <w:tab w:val="clear" w:pos="720"/>
          <w:tab w:val="num" w:pos="-142"/>
        </w:tabs>
        <w:suppressAutoHyphens/>
        <w:ind w:left="709" w:hanging="283"/>
        <w:jc w:val="both"/>
        <w:rPr>
          <w:sz w:val="28"/>
          <w:szCs w:val="28"/>
        </w:rPr>
      </w:pPr>
      <w:r w:rsidRPr="00263D8B">
        <w:rPr>
          <w:sz w:val="28"/>
          <w:szCs w:val="28"/>
        </w:rPr>
        <w:t xml:space="preserve">Дементьев В. В. Изучение речевых жанров : обзор работ в современной русистике / В. В. Дементьев // Вопросы языкознания. </w:t>
      </w:r>
      <w:r w:rsidRPr="00263D8B">
        <w:rPr>
          <w:rStyle w:val="st"/>
          <w:sz w:val="28"/>
          <w:szCs w:val="28"/>
        </w:rPr>
        <w:t>–</w:t>
      </w:r>
      <w:r w:rsidRPr="00263D8B">
        <w:rPr>
          <w:sz w:val="28"/>
          <w:szCs w:val="28"/>
        </w:rPr>
        <w:t xml:space="preserve"> 1997. </w:t>
      </w:r>
      <w:r w:rsidRPr="00263D8B">
        <w:rPr>
          <w:rStyle w:val="st"/>
          <w:sz w:val="28"/>
          <w:szCs w:val="28"/>
        </w:rPr>
        <w:t>–</w:t>
      </w:r>
      <w:r w:rsidRPr="00263D8B">
        <w:rPr>
          <w:sz w:val="28"/>
          <w:szCs w:val="28"/>
        </w:rPr>
        <w:t xml:space="preserve"> № 1. </w:t>
      </w:r>
      <w:r w:rsidRPr="00263D8B">
        <w:rPr>
          <w:rStyle w:val="st"/>
          <w:sz w:val="28"/>
          <w:szCs w:val="28"/>
        </w:rPr>
        <w:t xml:space="preserve">– </w:t>
      </w:r>
      <w:r w:rsidRPr="00263D8B">
        <w:rPr>
          <w:sz w:val="28"/>
          <w:szCs w:val="28"/>
        </w:rPr>
        <w:t>С. 109</w:t>
      </w:r>
      <w:r w:rsidRPr="00263D8B">
        <w:rPr>
          <w:rStyle w:val="st"/>
          <w:sz w:val="28"/>
          <w:szCs w:val="28"/>
        </w:rPr>
        <w:t>–</w:t>
      </w:r>
      <w:r w:rsidRPr="00263D8B">
        <w:rPr>
          <w:sz w:val="28"/>
          <w:szCs w:val="28"/>
        </w:rPr>
        <w:t xml:space="preserve">121. </w:t>
      </w:r>
    </w:p>
    <w:p w:rsidR="0051392F" w:rsidRPr="00263D8B" w:rsidRDefault="0051392F" w:rsidP="00855269">
      <w:pPr>
        <w:numPr>
          <w:ilvl w:val="0"/>
          <w:numId w:val="4"/>
        </w:numPr>
        <w:tabs>
          <w:tab w:val="clear" w:pos="720"/>
          <w:tab w:val="num" w:pos="-142"/>
        </w:tabs>
        <w:suppressAutoHyphens/>
        <w:ind w:left="709" w:hanging="283"/>
        <w:jc w:val="both"/>
        <w:rPr>
          <w:sz w:val="28"/>
          <w:szCs w:val="28"/>
        </w:rPr>
      </w:pPr>
      <w:r w:rsidRPr="00263D8B">
        <w:rPr>
          <w:bCs/>
          <w:iCs/>
          <w:sz w:val="28"/>
          <w:szCs w:val="28"/>
        </w:rPr>
        <w:t xml:space="preserve">Звегинцев В. А. Язык и лингвистическая теория </w:t>
      </w:r>
      <w:r w:rsidRPr="00263D8B">
        <w:rPr>
          <w:sz w:val="28"/>
          <w:szCs w:val="28"/>
        </w:rPr>
        <w:t xml:space="preserve">/ </w:t>
      </w:r>
      <w:r w:rsidRPr="00263D8B">
        <w:rPr>
          <w:bCs/>
          <w:sz w:val="28"/>
          <w:szCs w:val="28"/>
        </w:rPr>
        <w:t xml:space="preserve">Владимир Андреевич </w:t>
      </w:r>
      <w:r w:rsidRPr="00263D8B">
        <w:rPr>
          <w:sz w:val="28"/>
          <w:szCs w:val="28"/>
        </w:rPr>
        <w:t>Звегинцев</w:t>
      </w:r>
      <w:r w:rsidRPr="00263D8B">
        <w:rPr>
          <w:bCs/>
          <w:iCs/>
          <w:sz w:val="28"/>
          <w:szCs w:val="28"/>
        </w:rPr>
        <w:t xml:space="preserve">. </w:t>
      </w:r>
      <w:r w:rsidRPr="00263D8B">
        <w:rPr>
          <w:sz w:val="28"/>
          <w:szCs w:val="28"/>
        </w:rPr>
        <w:t>–</w:t>
      </w:r>
      <w:r w:rsidRPr="00263D8B">
        <w:rPr>
          <w:bCs/>
          <w:iCs/>
          <w:sz w:val="28"/>
          <w:szCs w:val="28"/>
        </w:rPr>
        <w:t xml:space="preserve"> М. : </w:t>
      </w:r>
      <w:r w:rsidRPr="00263D8B">
        <w:rPr>
          <w:rStyle w:val="st"/>
          <w:sz w:val="28"/>
          <w:szCs w:val="28"/>
        </w:rPr>
        <w:t>УРСС Эдиториал</w:t>
      </w:r>
      <w:r w:rsidRPr="00263D8B">
        <w:rPr>
          <w:bCs/>
          <w:iCs/>
          <w:sz w:val="28"/>
          <w:szCs w:val="28"/>
        </w:rPr>
        <w:t xml:space="preserve">, 2001. – 248 с. </w:t>
      </w:r>
    </w:p>
    <w:p w:rsidR="0051392F" w:rsidRPr="00263D8B" w:rsidRDefault="0051392F" w:rsidP="00855269">
      <w:pPr>
        <w:numPr>
          <w:ilvl w:val="0"/>
          <w:numId w:val="4"/>
        </w:numPr>
        <w:tabs>
          <w:tab w:val="clear" w:pos="720"/>
          <w:tab w:val="num" w:pos="-142"/>
        </w:tabs>
        <w:suppressAutoHyphens/>
        <w:ind w:left="709" w:hanging="283"/>
        <w:jc w:val="both"/>
        <w:rPr>
          <w:sz w:val="28"/>
          <w:szCs w:val="28"/>
        </w:rPr>
      </w:pPr>
      <w:r w:rsidRPr="00263D8B">
        <w:rPr>
          <w:bCs/>
          <w:sz w:val="28"/>
          <w:szCs w:val="28"/>
        </w:rPr>
        <w:t xml:space="preserve">Компанцева Л. Ф. </w:t>
      </w:r>
      <w:r w:rsidRPr="00263D8B">
        <w:rPr>
          <w:rFonts w:eastAsia="TimesNewRomanPSMT"/>
          <w:sz w:val="28"/>
          <w:szCs w:val="28"/>
        </w:rPr>
        <w:t xml:space="preserve">Интернет–коммуникация : когнитивно-прагматический и лингвокультурологический аспекты : </w:t>
      </w:r>
      <w:r w:rsidRPr="00263D8B">
        <w:rPr>
          <w:sz w:val="28"/>
          <w:szCs w:val="28"/>
        </w:rPr>
        <w:t xml:space="preserve">[монография] </w:t>
      </w:r>
      <w:r w:rsidRPr="00263D8B">
        <w:rPr>
          <w:rFonts w:eastAsia="TimesNewRomanPSMT"/>
          <w:sz w:val="28"/>
          <w:szCs w:val="28"/>
        </w:rPr>
        <w:t>/ Лариса Феликсовна Компанцева</w:t>
      </w:r>
      <w:r w:rsidRPr="00263D8B">
        <w:rPr>
          <w:sz w:val="28"/>
          <w:szCs w:val="28"/>
        </w:rPr>
        <w:t xml:space="preserve">. </w:t>
      </w:r>
      <w:r w:rsidRPr="00263D8B">
        <w:rPr>
          <w:rFonts w:eastAsia="TimesNewRomanPSMT"/>
          <w:sz w:val="28"/>
          <w:szCs w:val="28"/>
        </w:rPr>
        <w:t xml:space="preserve">– Луганск : Знание, 2007. – 444 с. </w:t>
      </w:r>
    </w:p>
    <w:p w:rsidR="0051392F" w:rsidRDefault="0051392F" w:rsidP="00855269">
      <w:pPr>
        <w:numPr>
          <w:ilvl w:val="0"/>
          <w:numId w:val="4"/>
        </w:numPr>
        <w:tabs>
          <w:tab w:val="clear" w:pos="720"/>
          <w:tab w:val="num" w:pos="-142"/>
        </w:tabs>
        <w:suppressAutoHyphens/>
        <w:ind w:left="709" w:hanging="283"/>
        <w:jc w:val="both"/>
        <w:rPr>
          <w:sz w:val="28"/>
          <w:szCs w:val="28"/>
        </w:rPr>
      </w:pPr>
      <w:r w:rsidRPr="00263D8B">
        <w:rPr>
          <w:sz w:val="28"/>
          <w:szCs w:val="28"/>
        </w:rPr>
        <w:t xml:space="preserve">Лутовинова О. В. Лингвокультурологические характеристики виртуального дискурса : [монография] / Ольга Васильевна Лутовинова. – Волгоград : Перемена, 2009. – 476 с. </w:t>
      </w:r>
    </w:p>
    <w:p w:rsidR="0051392F" w:rsidRDefault="0051392F" w:rsidP="0051392F">
      <w:pPr>
        <w:jc w:val="both"/>
        <w:rPr>
          <w:sz w:val="28"/>
          <w:szCs w:val="28"/>
        </w:rPr>
      </w:pPr>
    </w:p>
    <w:p w:rsidR="0051392F" w:rsidRDefault="0051392F" w:rsidP="0051392F">
      <w:pPr>
        <w:jc w:val="center"/>
        <w:rPr>
          <w:b/>
          <w:sz w:val="28"/>
          <w:szCs w:val="28"/>
        </w:rPr>
      </w:pPr>
      <w:r w:rsidRPr="00263D8B">
        <w:rPr>
          <w:b/>
          <w:sz w:val="28"/>
          <w:szCs w:val="28"/>
        </w:rPr>
        <w:t>Резюме</w:t>
      </w:r>
    </w:p>
    <w:p w:rsidR="0051392F" w:rsidRPr="00065EC8" w:rsidRDefault="0051392F" w:rsidP="0051392F">
      <w:pPr>
        <w:ind w:firstLine="900"/>
        <w:jc w:val="both"/>
        <w:rPr>
          <w:sz w:val="28"/>
          <w:szCs w:val="28"/>
        </w:rPr>
      </w:pPr>
    </w:p>
    <w:p w:rsidR="00855269" w:rsidRDefault="0051392F" w:rsidP="00B0545F">
      <w:pPr>
        <w:ind w:firstLine="900"/>
        <w:jc w:val="both"/>
        <w:rPr>
          <w:sz w:val="28"/>
          <w:szCs w:val="28"/>
        </w:rPr>
      </w:pPr>
      <w:r w:rsidRPr="00850C1A">
        <w:rPr>
          <w:sz w:val="28"/>
          <w:szCs w:val="28"/>
        </w:rPr>
        <w:t xml:space="preserve">Жанрова система Мережі стає явищем мобільним, таким, що постійно змінюється, ніколи раніше жанрова система не розвивалася так швидко, як у сучасних інформаційно-комунікативних умовах. Різноманітність жанрових модифікацій Інтернету пов’язана з низкою факторів, серед яких слід виділити мультинаціональність віртуального середовища, взаємодію та взаємопроникнення різних </w:t>
      </w:r>
      <w:r>
        <w:rPr>
          <w:sz w:val="28"/>
          <w:szCs w:val="28"/>
        </w:rPr>
        <w:t>етно</w:t>
      </w:r>
      <w:r w:rsidRPr="00850C1A">
        <w:rPr>
          <w:sz w:val="28"/>
          <w:szCs w:val="28"/>
        </w:rPr>
        <w:t>ультур, глобальність, інтерактивність інтернет-комунікації.</w:t>
      </w:r>
    </w:p>
    <w:p w:rsidR="001506E7" w:rsidRPr="001506E7" w:rsidRDefault="001506E7" w:rsidP="001506E7">
      <w:pPr>
        <w:jc w:val="both"/>
        <w:rPr>
          <w:sz w:val="28"/>
          <w:szCs w:val="28"/>
        </w:rPr>
      </w:pPr>
      <w:r w:rsidRPr="001506E7">
        <w:rPr>
          <w:sz w:val="28"/>
          <w:szCs w:val="28"/>
        </w:rPr>
        <w:lastRenderedPageBreak/>
        <w:t>УДК 811. 133.1:81’35+’342+’373</w:t>
      </w:r>
    </w:p>
    <w:p w:rsidR="001506E7" w:rsidRPr="001506E7" w:rsidRDefault="001506E7" w:rsidP="001506E7">
      <w:pPr>
        <w:jc w:val="both"/>
        <w:rPr>
          <w:spacing w:val="-6"/>
          <w:sz w:val="28"/>
          <w:szCs w:val="28"/>
        </w:rPr>
      </w:pPr>
    </w:p>
    <w:p w:rsidR="001506E7" w:rsidRPr="002425AC" w:rsidRDefault="001506E7" w:rsidP="001506E7">
      <w:pPr>
        <w:jc w:val="center"/>
        <w:outlineLvl w:val="0"/>
        <w:rPr>
          <w:b/>
          <w:spacing w:val="-6"/>
          <w:sz w:val="28"/>
          <w:szCs w:val="28"/>
        </w:rPr>
      </w:pPr>
      <w:r w:rsidRPr="001506E7">
        <w:rPr>
          <w:b/>
          <w:spacing w:val="-6"/>
          <w:sz w:val="28"/>
          <w:szCs w:val="28"/>
          <w:lang w:val="uk-UA"/>
        </w:rPr>
        <w:t>ДО ПРОБЛЕМИ</w:t>
      </w:r>
      <w:r w:rsidRPr="001506E7">
        <w:rPr>
          <w:b/>
          <w:spacing w:val="-6"/>
          <w:sz w:val="28"/>
          <w:szCs w:val="28"/>
        </w:rPr>
        <w:t xml:space="preserve"> ГРАФІЧНО</w:t>
      </w:r>
      <w:r w:rsidRPr="001506E7">
        <w:rPr>
          <w:b/>
          <w:spacing w:val="-6"/>
          <w:sz w:val="28"/>
          <w:szCs w:val="28"/>
          <w:lang w:val="uk-UA"/>
        </w:rPr>
        <w:t>ГО</w:t>
      </w:r>
      <w:r w:rsidRPr="001506E7">
        <w:rPr>
          <w:b/>
          <w:spacing w:val="-6"/>
          <w:sz w:val="28"/>
          <w:szCs w:val="28"/>
        </w:rPr>
        <w:t xml:space="preserve"> ОФОРМЛЕНН</w:t>
      </w:r>
      <w:r w:rsidRPr="001506E7">
        <w:rPr>
          <w:b/>
          <w:spacing w:val="-6"/>
          <w:sz w:val="28"/>
          <w:szCs w:val="28"/>
          <w:lang w:val="uk-UA"/>
        </w:rPr>
        <w:t xml:space="preserve">Я НЕОЛОГІЇ </w:t>
      </w:r>
      <w:r w:rsidRPr="001506E7">
        <w:rPr>
          <w:b/>
          <w:spacing w:val="-6"/>
          <w:sz w:val="28"/>
          <w:szCs w:val="28"/>
        </w:rPr>
        <w:t xml:space="preserve"> </w:t>
      </w:r>
    </w:p>
    <w:p w:rsidR="001506E7" w:rsidRPr="001506E7" w:rsidRDefault="001506E7" w:rsidP="001506E7">
      <w:pPr>
        <w:jc w:val="center"/>
        <w:outlineLvl w:val="0"/>
        <w:rPr>
          <w:b/>
          <w:spacing w:val="-6"/>
          <w:sz w:val="28"/>
          <w:szCs w:val="28"/>
          <w:lang w:val="uk-UA"/>
        </w:rPr>
      </w:pPr>
      <w:r w:rsidRPr="001506E7">
        <w:rPr>
          <w:b/>
          <w:spacing w:val="-6"/>
          <w:sz w:val="28"/>
          <w:szCs w:val="28"/>
          <w:lang w:val="uk-UA"/>
        </w:rPr>
        <w:t>ФРАНЦУЗЬКОЇ МОВИ</w:t>
      </w:r>
    </w:p>
    <w:p w:rsidR="001506E7" w:rsidRPr="001506E7" w:rsidRDefault="001506E7" w:rsidP="00855269">
      <w:pPr>
        <w:jc w:val="both"/>
        <w:outlineLvl w:val="0"/>
        <w:rPr>
          <w:b/>
          <w:bCs/>
          <w:i/>
          <w:iCs/>
          <w:spacing w:val="-6"/>
          <w:sz w:val="28"/>
          <w:szCs w:val="28"/>
        </w:rPr>
      </w:pPr>
    </w:p>
    <w:p w:rsidR="001506E7" w:rsidRPr="00855269" w:rsidRDefault="001506E7" w:rsidP="001506E7">
      <w:pPr>
        <w:jc w:val="center"/>
        <w:outlineLvl w:val="0"/>
        <w:rPr>
          <w:b/>
          <w:bCs/>
          <w:iCs/>
          <w:spacing w:val="-6"/>
          <w:sz w:val="28"/>
          <w:szCs w:val="28"/>
        </w:rPr>
      </w:pPr>
      <w:r w:rsidRPr="00855269">
        <w:rPr>
          <w:b/>
          <w:bCs/>
          <w:iCs/>
          <w:spacing w:val="-6"/>
          <w:sz w:val="28"/>
          <w:szCs w:val="28"/>
        </w:rPr>
        <w:t>Бабченко</w:t>
      </w:r>
      <w:r w:rsidR="00312900" w:rsidRPr="00312900">
        <w:rPr>
          <w:b/>
          <w:bCs/>
          <w:iCs/>
          <w:spacing w:val="-6"/>
          <w:sz w:val="28"/>
          <w:szCs w:val="28"/>
        </w:rPr>
        <w:t xml:space="preserve"> </w:t>
      </w:r>
      <w:r w:rsidR="00312900" w:rsidRPr="00855269">
        <w:rPr>
          <w:b/>
          <w:bCs/>
          <w:iCs/>
          <w:spacing w:val="-6"/>
          <w:sz w:val="28"/>
          <w:szCs w:val="28"/>
        </w:rPr>
        <w:t>Н.В.</w:t>
      </w:r>
    </w:p>
    <w:p w:rsidR="001506E7" w:rsidRPr="00817DB0" w:rsidRDefault="00817DB0" w:rsidP="001506E7">
      <w:pPr>
        <w:jc w:val="center"/>
        <w:outlineLvl w:val="0"/>
        <w:rPr>
          <w:i/>
          <w:iCs/>
          <w:spacing w:val="-6"/>
          <w:sz w:val="28"/>
          <w:szCs w:val="28"/>
          <w:lang w:val="uk-UA"/>
        </w:rPr>
      </w:pPr>
      <w:r>
        <w:rPr>
          <w:i/>
          <w:iCs/>
          <w:spacing w:val="-6"/>
          <w:sz w:val="28"/>
          <w:szCs w:val="28"/>
          <w:lang w:val="uk-UA"/>
        </w:rPr>
        <w:t>Університет сучасних знань ( м.</w:t>
      </w:r>
      <w:r w:rsidR="001506E7" w:rsidRPr="001506E7">
        <w:rPr>
          <w:i/>
          <w:iCs/>
          <w:spacing w:val="-6"/>
          <w:sz w:val="28"/>
          <w:szCs w:val="28"/>
        </w:rPr>
        <w:t>Київ</w:t>
      </w:r>
      <w:r>
        <w:rPr>
          <w:i/>
          <w:iCs/>
          <w:spacing w:val="-6"/>
          <w:sz w:val="28"/>
          <w:szCs w:val="28"/>
          <w:lang w:val="uk-UA"/>
        </w:rPr>
        <w:t xml:space="preserve"> )</w:t>
      </w:r>
    </w:p>
    <w:p w:rsidR="001506E7" w:rsidRPr="002425AC" w:rsidRDefault="001506E7" w:rsidP="001506E7">
      <w:pPr>
        <w:widowControl w:val="0"/>
        <w:ind w:firstLine="709"/>
        <w:jc w:val="both"/>
        <w:rPr>
          <w:spacing w:val="-6"/>
          <w:sz w:val="28"/>
          <w:szCs w:val="28"/>
        </w:rPr>
      </w:pPr>
    </w:p>
    <w:p w:rsidR="001506E7" w:rsidRPr="001506E7" w:rsidRDefault="001506E7" w:rsidP="001506E7">
      <w:pPr>
        <w:widowControl w:val="0"/>
        <w:ind w:firstLine="709"/>
        <w:jc w:val="both"/>
        <w:rPr>
          <w:sz w:val="28"/>
          <w:szCs w:val="28"/>
          <w:lang w:val="uk-UA"/>
        </w:rPr>
      </w:pPr>
      <w:r w:rsidRPr="001506E7">
        <w:rPr>
          <w:spacing w:val="-6"/>
          <w:sz w:val="28"/>
          <w:szCs w:val="28"/>
          <w:lang w:val="uk-UA"/>
        </w:rPr>
        <w:t>Лексичні системи мови покликані обслуговувати</w:t>
      </w:r>
      <w:r w:rsidRPr="001506E7">
        <w:rPr>
          <w:sz w:val="28"/>
          <w:szCs w:val="28"/>
          <w:lang w:val="uk-UA"/>
        </w:rPr>
        <w:t xml:space="preserve"> різноманітні сфери діяльності  людини,  що  повсякчас  стрімко  розвиваються,  передбачають  швидкий  обмін  інформацією  та  часто за  своєю  природою  вимагають  міжмовного  спілкування. За умови непроведення орфографічних реформ протягом декількох десятиліть тенденції до преференційного використання тих чи інших графічних засобів спостерігаються в першу чергу на прикладі новоутвореної лексики. Все частіше науковці приділяють  увагу  проблемам  взаємовпливу  орфографії  та  словотвору,  продиктованому,  зокрема,  прагненням  до  полегшення  міжмовного  обміну  інформацією.</w:t>
      </w:r>
    </w:p>
    <w:p w:rsidR="001506E7" w:rsidRPr="001506E7" w:rsidRDefault="001506E7" w:rsidP="001506E7">
      <w:pPr>
        <w:ind w:firstLine="709"/>
        <w:jc w:val="both"/>
        <w:rPr>
          <w:sz w:val="28"/>
          <w:szCs w:val="28"/>
          <w:lang w:val="uk-UA"/>
        </w:rPr>
      </w:pPr>
      <w:r w:rsidRPr="001506E7">
        <w:rPr>
          <w:b/>
          <w:sz w:val="28"/>
          <w:szCs w:val="28"/>
          <w:lang w:val="uk-UA"/>
        </w:rPr>
        <w:t xml:space="preserve">Предметом </w:t>
      </w:r>
      <w:r w:rsidRPr="001506E7">
        <w:rPr>
          <w:sz w:val="28"/>
          <w:szCs w:val="28"/>
          <w:lang w:val="uk-UA"/>
        </w:rPr>
        <w:t>нашого</w:t>
      </w:r>
      <w:r w:rsidRPr="001506E7">
        <w:rPr>
          <w:b/>
          <w:sz w:val="28"/>
          <w:szCs w:val="28"/>
          <w:lang w:val="uk-UA"/>
        </w:rPr>
        <w:t xml:space="preserve"> </w:t>
      </w:r>
      <w:r w:rsidRPr="001506E7">
        <w:rPr>
          <w:sz w:val="28"/>
          <w:szCs w:val="28"/>
          <w:lang w:val="uk-UA"/>
        </w:rPr>
        <w:t xml:space="preserve">дослідженння є особливості графічного оформлення неологізмів французької мови на прикладі політичної та економічної лексики французької мови. </w:t>
      </w:r>
      <w:r w:rsidRPr="001506E7">
        <w:rPr>
          <w:b/>
          <w:sz w:val="28"/>
          <w:szCs w:val="28"/>
          <w:lang w:val="uk-UA"/>
        </w:rPr>
        <w:t xml:space="preserve">Об'єктом </w:t>
      </w:r>
      <w:r w:rsidRPr="001506E7">
        <w:rPr>
          <w:sz w:val="28"/>
          <w:szCs w:val="28"/>
          <w:lang w:val="uk-UA"/>
        </w:rPr>
        <w:t xml:space="preserve">роботи стали графічні засоби, що використовуються для писемного оформлення неології. </w:t>
      </w:r>
      <w:r w:rsidRPr="001506E7">
        <w:rPr>
          <w:b/>
          <w:sz w:val="28"/>
          <w:szCs w:val="28"/>
          <w:lang w:val="uk-UA"/>
        </w:rPr>
        <w:t xml:space="preserve">Метою </w:t>
      </w:r>
      <w:r w:rsidRPr="001506E7">
        <w:rPr>
          <w:sz w:val="28"/>
          <w:szCs w:val="28"/>
          <w:lang w:val="uk-UA"/>
        </w:rPr>
        <w:t xml:space="preserve">даного дослідження є виявлення відмінностей графічного інвентаря неологізмів порівняно із загальною лексикою. </w:t>
      </w:r>
      <w:r w:rsidRPr="001506E7">
        <w:rPr>
          <w:b/>
          <w:sz w:val="28"/>
          <w:szCs w:val="28"/>
          <w:lang w:val="uk-UA"/>
        </w:rPr>
        <w:t xml:space="preserve">Актуальність </w:t>
      </w:r>
      <w:r w:rsidRPr="001506E7">
        <w:rPr>
          <w:sz w:val="28"/>
          <w:szCs w:val="28"/>
          <w:lang w:val="uk-UA"/>
        </w:rPr>
        <w:t xml:space="preserve">статті зумовлена зростанням дослідницького інтересу до орфографії, викликаним появою нових підходів до її вивчення, а саме з позицій орфографіки, що стрімко розвивається у нашій країні. </w:t>
      </w:r>
      <w:r w:rsidRPr="001506E7">
        <w:rPr>
          <w:b/>
          <w:sz w:val="28"/>
          <w:szCs w:val="28"/>
          <w:lang w:val="uk-UA"/>
        </w:rPr>
        <w:t xml:space="preserve">Матеріалом дослідження </w:t>
      </w:r>
      <w:r w:rsidRPr="001506E7">
        <w:rPr>
          <w:sz w:val="28"/>
          <w:szCs w:val="28"/>
          <w:lang w:val="uk-UA"/>
        </w:rPr>
        <w:t>стали неологізми та неоніми, що вживалися у публіцистичних текстах політичного, економічного та соціального спрямування, відібраних методом суцільного добору зі статей, опублікованих у інтернет-виданні «</w:t>
      </w:r>
      <w:r w:rsidRPr="001506E7">
        <w:rPr>
          <w:sz w:val="28"/>
          <w:szCs w:val="28"/>
          <w:lang w:val="fr-FR"/>
        </w:rPr>
        <w:t>Le</w:t>
      </w:r>
      <w:r w:rsidRPr="001506E7">
        <w:rPr>
          <w:sz w:val="28"/>
          <w:szCs w:val="28"/>
          <w:lang w:val="uk-UA"/>
        </w:rPr>
        <w:t xml:space="preserve"> </w:t>
      </w:r>
      <w:r w:rsidRPr="001506E7">
        <w:rPr>
          <w:sz w:val="28"/>
          <w:szCs w:val="28"/>
          <w:lang w:val="fr-FR"/>
        </w:rPr>
        <w:t>Monde</w:t>
      </w:r>
      <w:r w:rsidRPr="001506E7">
        <w:rPr>
          <w:sz w:val="28"/>
          <w:szCs w:val="28"/>
          <w:lang w:val="uk-UA"/>
        </w:rPr>
        <w:t>».</w:t>
      </w:r>
    </w:p>
    <w:p w:rsidR="001506E7" w:rsidRPr="001506E7" w:rsidRDefault="001506E7" w:rsidP="001506E7">
      <w:pPr>
        <w:widowControl w:val="0"/>
        <w:ind w:firstLine="709"/>
        <w:jc w:val="both"/>
        <w:rPr>
          <w:sz w:val="28"/>
          <w:szCs w:val="28"/>
          <w:lang w:val="uk-UA"/>
        </w:rPr>
      </w:pPr>
      <w:r w:rsidRPr="001506E7">
        <w:rPr>
          <w:b/>
          <w:sz w:val="28"/>
          <w:szCs w:val="28"/>
          <w:lang w:val="uk-UA"/>
        </w:rPr>
        <w:t xml:space="preserve">Аналіз останніх досліджень та публікацій.  </w:t>
      </w:r>
      <w:r w:rsidRPr="001506E7">
        <w:rPr>
          <w:sz w:val="28"/>
          <w:szCs w:val="28"/>
          <w:lang w:val="uk-UA"/>
        </w:rPr>
        <w:t>При  розгляді  орфографії  неонімів  французької  мови,  процесів  розвитку  та  вдосконалення  графічних  засобів  її  передачі  науковці (Крючков Г.Г. [4], Ситдикова І.В [6])  радять враховувати  екстралінгвістичні  та  лінгвістичні  чинники,  якими  викликані  ці  явища.  Якщо  лінгвістичні  чинники  пов’язані  з  внутрішніми  законами  розвитку  мови  [1: 36],  то  до  найважливіших  екстралінгвістичних  чинників,  що  викликають  зміни  в  орфографії  політичної  та  економічної  лексики,  слід  віднести  вступ  Франції  до  Європейського Союзу, розвиток інформаційних технологій та ЗМІ, процеси  світової  інтеграції  та  глобалізації  і  пов’язані  з  ними  поширення  впливу  англомовної  культури  та  посилення  взаємодії  з  культурами  інших  країн.</w:t>
      </w:r>
    </w:p>
    <w:p w:rsidR="001506E7" w:rsidRPr="001506E7" w:rsidRDefault="001506E7" w:rsidP="001506E7">
      <w:pPr>
        <w:widowControl w:val="0"/>
        <w:ind w:firstLine="709"/>
        <w:jc w:val="both"/>
        <w:rPr>
          <w:sz w:val="28"/>
          <w:szCs w:val="28"/>
          <w:lang w:val="uk-UA"/>
        </w:rPr>
      </w:pPr>
      <w:r w:rsidRPr="001506E7">
        <w:rPr>
          <w:sz w:val="28"/>
          <w:szCs w:val="28"/>
          <w:lang w:val="uk-UA"/>
        </w:rPr>
        <w:t xml:space="preserve">Бурхливий  прогрес  новітніх  інформаційних  технологій  (розвиток  електронних  засобів  обробки  і  зберігання  інформації,  зростання  впливу  електронних  засобів  масової  інформації,  створення  потужних  комунікаційних  систем  типу  мережі  Інтернет  тощо)  спричиняє  виникнення  нового  підходу  до  розуміння  сучасного  суспільства.  </w:t>
      </w:r>
      <w:r w:rsidRPr="001506E7">
        <w:rPr>
          <w:sz w:val="28"/>
          <w:szCs w:val="28"/>
          <w:lang w:val="uk-UA"/>
        </w:rPr>
        <w:lastRenderedPageBreak/>
        <w:t>Аналітики  все  частіше  розглядають  інформацію  як  основну  рису  сучасного  світу  [</w:t>
      </w:r>
      <w:r w:rsidRPr="001506E7">
        <w:rPr>
          <w:sz w:val="28"/>
          <w:szCs w:val="28"/>
        </w:rPr>
        <w:t>8</w:t>
      </w:r>
      <w:r w:rsidRPr="001506E7">
        <w:rPr>
          <w:sz w:val="28"/>
          <w:szCs w:val="28"/>
          <w:lang w:val="uk-UA"/>
        </w:rPr>
        <w:t xml:space="preserve">;  </w:t>
      </w:r>
      <w:r w:rsidRPr="001506E7">
        <w:rPr>
          <w:sz w:val="28"/>
          <w:szCs w:val="28"/>
        </w:rPr>
        <w:t>9</w:t>
      </w:r>
      <w:r w:rsidRPr="001506E7">
        <w:rPr>
          <w:sz w:val="28"/>
          <w:szCs w:val="28"/>
          <w:lang w:val="uk-UA"/>
        </w:rPr>
        <w:t xml:space="preserve">]. </w:t>
      </w:r>
    </w:p>
    <w:p w:rsidR="001506E7" w:rsidRPr="001506E7" w:rsidRDefault="001506E7" w:rsidP="001506E7">
      <w:pPr>
        <w:widowControl w:val="0"/>
        <w:ind w:firstLine="709"/>
        <w:jc w:val="both"/>
        <w:rPr>
          <w:sz w:val="28"/>
          <w:szCs w:val="28"/>
          <w:lang w:val="uk-UA"/>
        </w:rPr>
      </w:pPr>
      <w:r w:rsidRPr="001506E7">
        <w:rPr>
          <w:sz w:val="28"/>
          <w:szCs w:val="28"/>
          <w:lang w:val="uk-UA"/>
        </w:rPr>
        <w:t>Кожен  вимір  глобалізації  висуває  вимоги  до  інформаційної  інфраструктури  і</w:t>
      </w:r>
      <w:r w:rsidRPr="001506E7">
        <w:rPr>
          <w:b/>
          <w:sz w:val="28"/>
          <w:szCs w:val="28"/>
          <w:lang w:val="uk-UA"/>
        </w:rPr>
        <w:t xml:space="preserve">  </w:t>
      </w:r>
      <w:r w:rsidRPr="001506E7">
        <w:rPr>
          <w:sz w:val="28"/>
          <w:szCs w:val="28"/>
          <w:lang w:val="uk-UA"/>
        </w:rPr>
        <w:t>вносить  свій  вклад  у  її  розвиток,  щоб  вона  відповідала  точкам  напруження  світової  економіки.  Оскільки  процеси  глобалізації  розростаються  і  продовжуються,  обробка  інформації  та  інформаційні</w:t>
      </w:r>
      <w:r w:rsidRPr="001506E7">
        <w:rPr>
          <w:b/>
          <w:sz w:val="28"/>
          <w:szCs w:val="28"/>
          <w:lang w:val="uk-UA"/>
        </w:rPr>
        <w:t xml:space="preserve">  </w:t>
      </w:r>
      <w:r w:rsidRPr="001506E7">
        <w:rPr>
          <w:sz w:val="28"/>
          <w:szCs w:val="28"/>
          <w:lang w:val="uk-UA"/>
        </w:rPr>
        <w:t>потоки  повинні  посідати  в  них  своє  місце.  Отже,  проблеми  комунікації  потребують  розв’язання  і  на  рівні  мови  [13].</w:t>
      </w:r>
    </w:p>
    <w:p w:rsidR="001506E7" w:rsidRPr="001506E7" w:rsidRDefault="001506E7" w:rsidP="001506E7">
      <w:pPr>
        <w:widowControl w:val="0"/>
        <w:ind w:firstLine="709"/>
        <w:jc w:val="both"/>
        <w:rPr>
          <w:kern w:val="28"/>
          <w:sz w:val="28"/>
          <w:szCs w:val="28"/>
          <w:lang w:val="uk-UA"/>
        </w:rPr>
      </w:pPr>
      <w:r w:rsidRPr="001506E7">
        <w:rPr>
          <w:sz w:val="28"/>
          <w:szCs w:val="28"/>
          <w:lang w:val="uk-UA"/>
        </w:rPr>
        <w:t xml:space="preserve">При виборі матеріалу нашого дослідження, що якнайкраще окреслює тенденції майбутніх змін в орфографії, ми керувалися дослідженнями </w:t>
      </w:r>
      <w:r w:rsidR="009A374D" w:rsidRPr="009A374D">
        <w:rPr>
          <w:sz w:val="28"/>
          <w:szCs w:val="28"/>
          <w:lang w:val="uk-UA"/>
        </w:rPr>
        <w:t xml:space="preserve">      </w:t>
      </w:r>
      <w:r w:rsidR="009A374D" w:rsidRPr="00750B62">
        <w:rPr>
          <w:sz w:val="28"/>
          <w:szCs w:val="28"/>
          <w:lang w:val="uk-UA"/>
        </w:rPr>
        <w:t xml:space="preserve"> </w:t>
      </w:r>
      <w:r w:rsidRPr="001506E7">
        <w:rPr>
          <w:kern w:val="28"/>
          <w:sz w:val="28"/>
          <w:szCs w:val="28"/>
          <w:lang w:val="uk-UA"/>
        </w:rPr>
        <w:t>В.Г. Гака, котрий вказував на необхідність відрізняти неологізми від інших видів лексичних інновацій, а саме запозичень, що відображають специфіку побуту інших країн (ксенізмів), індивідуальних авторських новоутворень чи вживань, слів, що відображають минучі явища (ефемеризмів) і, нарешті, від мовленєвих оказіоналізмів, що утворюються за традиційними моделями [2: 38]. Отже, однією із суттєвих ознак неологізму є його прийнятність, закріпленість у загальному вжитку.</w:t>
      </w:r>
    </w:p>
    <w:p w:rsidR="001506E7" w:rsidRPr="001506E7" w:rsidRDefault="001506E7" w:rsidP="001506E7">
      <w:pPr>
        <w:widowControl w:val="0"/>
        <w:ind w:firstLine="709"/>
        <w:jc w:val="both"/>
        <w:rPr>
          <w:sz w:val="28"/>
          <w:szCs w:val="28"/>
          <w:lang w:val="uk-UA"/>
        </w:rPr>
      </w:pPr>
      <w:r w:rsidRPr="001506E7">
        <w:rPr>
          <w:sz w:val="28"/>
          <w:szCs w:val="28"/>
          <w:lang w:val="uk-UA"/>
        </w:rPr>
        <w:t>Зважаючи на обмежену кількість неологізмів, що відповідають усім вищезгаданим вимогам, і в той же час на потребу більш значного матеріалу дослідження, ми звернулися до визначення неології сучасного науковця І.В.Ситдикової, котра включає до цього прошарку лексики також неоніми [6]. Завдяки цьому, до нашої роботи увійшли, зокрема, новоутворені сталі словосполучення пластів спеціальної лексики, що найактивніше розвивається у наш час. Особливий інтерес для нас становлять назви організацій. Неологія  посідає  значне  місце  у  складі  лексики  сучасної  французької  мови  [12:  343].  Політична  та  економічна  лексика  входять  до  переліку  сфер,  де  найактивніше  відбувається  словотвір  (починаючи  з  середини  ХХ  століття,  спеціалісти  говорять  про  потребу  інтернаціоналізації  терміносистем  [7:  122-137].</w:t>
      </w:r>
    </w:p>
    <w:p w:rsidR="001506E7" w:rsidRPr="001506E7" w:rsidRDefault="001506E7" w:rsidP="001506E7">
      <w:pPr>
        <w:widowControl w:val="0"/>
        <w:ind w:firstLine="709"/>
        <w:jc w:val="both"/>
        <w:rPr>
          <w:sz w:val="28"/>
          <w:szCs w:val="28"/>
          <w:lang w:val="uk-UA"/>
        </w:rPr>
      </w:pPr>
      <w:r w:rsidRPr="001506E7">
        <w:rPr>
          <w:sz w:val="28"/>
          <w:szCs w:val="28"/>
          <w:lang w:val="uk-UA"/>
        </w:rPr>
        <w:t>Загалом спеціальна лексика  включає  велику  кількість  різноманітних  іменникових  та  дієслівних  словосполучень,  які  часто  перебувають  на  шляху  до  того,  щоб  стати  справжніми  складними  термінросполученнями:</w:t>
      </w:r>
    </w:p>
    <w:p w:rsidR="001506E7" w:rsidRPr="001506E7" w:rsidRDefault="001506E7" w:rsidP="001506E7">
      <w:pPr>
        <w:widowControl w:val="0"/>
        <w:ind w:firstLine="709"/>
        <w:jc w:val="both"/>
        <w:rPr>
          <w:sz w:val="28"/>
          <w:szCs w:val="28"/>
          <w:lang w:val="uk-UA"/>
        </w:rPr>
      </w:pPr>
      <w:r w:rsidRPr="001506E7">
        <w:rPr>
          <w:i/>
          <w:sz w:val="28"/>
          <w:szCs w:val="28"/>
          <w:lang w:val="uk-UA"/>
        </w:rPr>
        <w:t xml:space="preserve">programmes d’Etat de développement des Forces Armées de l’Ukraine et autres formations militaires, </w:t>
      </w:r>
      <w:r w:rsidRPr="001506E7">
        <w:rPr>
          <w:bCs/>
          <w:i/>
          <w:sz w:val="28"/>
          <w:szCs w:val="28"/>
          <w:lang w:val="uk-UA"/>
        </w:rPr>
        <w:t>processus de planification et d'examen du Partenariat pour la paix.</w:t>
      </w:r>
    </w:p>
    <w:p w:rsidR="001506E7" w:rsidRPr="001506E7" w:rsidRDefault="001506E7" w:rsidP="001506E7">
      <w:pPr>
        <w:widowControl w:val="0"/>
        <w:ind w:firstLine="709"/>
        <w:jc w:val="both"/>
        <w:rPr>
          <w:sz w:val="28"/>
          <w:szCs w:val="28"/>
          <w:lang w:val="uk-UA"/>
        </w:rPr>
      </w:pPr>
      <w:r w:rsidRPr="001506E7">
        <w:rPr>
          <w:sz w:val="28"/>
          <w:szCs w:val="28"/>
          <w:lang w:val="uk-UA"/>
        </w:rPr>
        <w:t xml:space="preserve"> Серед  них  іноді  один  іменник  є  спеціальним  терміном,  інший  –  загальноуживаним  словом.  Зустрічаються  термінологічні  словосполучення,  в  яких  одна  складова  –  термін,  запозичений  з  англійської,  інша  –  французьке  слово:</w:t>
      </w:r>
    </w:p>
    <w:p w:rsidR="001506E7" w:rsidRPr="001506E7" w:rsidRDefault="001506E7" w:rsidP="001506E7">
      <w:pPr>
        <w:widowControl w:val="0"/>
        <w:ind w:firstLine="1440"/>
        <w:jc w:val="both"/>
        <w:rPr>
          <w:i/>
          <w:sz w:val="28"/>
          <w:szCs w:val="28"/>
          <w:lang w:val="uk-UA"/>
        </w:rPr>
      </w:pPr>
      <w:r w:rsidRPr="001506E7">
        <w:rPr>
          <w:i/>
          <w:sz w:val="28"/>
          <w:szCs w:val="28"/>
          <w:lang w:val="uk-UA"/>
        </w:rPr>
        <w:t>put synthétique</w:t>
      </w:r>
    </w:p>
    <w:p w:rsidR="001506E7" w:rsidRPr="002425AC" w:rsidRDefault="001506E7" w:rsidP="001506E7">
      <w:pPr>
        <w:widowControl w:val="0"/>
        <w:ind w:firstLine="709"/>
        <w:jc w:val="both"/>
        <w:rPr>
          <w:sz w:val="28"/>
          <w:szCs w:val="28"/>
          <w:lang w:val="uk-UA"/>
        </w:rPr>
      </w:pPr>
    </w:p>
    <w:p w:rsidR="001506E7" w:rsidRPr="001506E7" w:rsidRDefault="001506E7" w:rsidP="001506E7">
      <w:pPr>
        <w:widowControl w:val="0"/>
        <w:ind w:firstLine="709"/>
        <w:jc w:val="both"/>
        <w:rPr>
          <w:sz w:val="28"/>
          <w:szCs w:val="28"/>
          <w:lang w:val="uk-UA"/>
        </w:rPr>
      </w:pPr>
      <w:r w:rsidRPr="001506E7">
        <w:rPr>
          <w:sz w:val="28"/>
          <w:szCs w:val="28"/>
          <w:lang w:val="uk-UA"/>
        </w:rPr>
        <w:t xml:space="preserve">В  нинішній  час  спосіб  утворення  нових  термінів  шляхом  запозичення  з  інших  мов  є  досить  поширеним  [10:  28].  Слід  зазначити,  що  запозичення,  що  виникають  у  результаті  мовних  контактів  і,  як  наслідок,  розширення  словотворчих  можливостей  мовців,  дозволяють  </w:t>
      </w:r>
      <w:r w:rsidRPr="001506E7">
        <w:rPr>
          <w:sz w:val="28"/>
          <w:szCs w:val="28"/>
          <w:lang w:val="uk-UA"/>
        </w:rPr>
        <w:lastRenderedPageBreak/>
        <w:t>певну  економію  мовних  зусиль,  тому  що  для  заповнення  номінативних  лакун  використовуються  готові  лексичні  одиниці  іншої  мови.  Основними  способами  запозичення  лексики  є  транскрипція,  транслітерація  і  калькування.  З  точки  зору  графіки  особливо  важливими  є  перші  два:</w:t>
      </w:r>
      <w:r w:rsidRPr="001506E7">
        <w:rPr>
          <w:i/>
          <w:sz w:val="28"/>
          <w:szCs w:val="28"/>
          <w:lang w:val="uk-UA"/>
        </w:rPr>
        <w:t xml:space="preserve">  </w:t>
      </w:r>
      <w:r w:rsidRPr="001506E7">
        <w:rPr>
          <w:sz w:val="28"/>
          <w:szCs w:val="28"/>
          <w:lang w:val="uk-UA"/>
        </w:rPr>
        <w:t>транскрипція  (фонетичний  спосіб)  –  запозичення  словникової  одиниці,  при  якому  зберігається  її  звукова  форма  (іноді  трохи  видозмінена  відповідно  до  фонетичних  особливостей  мови,  якою  запозичується  слово)  і</w:t>
      </w:r>
      <w:r w:rsidRPr="001506E7">
        <w:rPr>
          <w:i/>
          <w:sz w:val="28"/>
          <w:szCs w:val="28"/>
          <w:lang w:val="uk-UA"/>
        </w:rPr>
        <w:t xml:space="preserve">  </w:t>
      </w:r>
      <w:r w:rsidRPr="001506E7">
        <w:rPr>
          <w:sz w:val="28"/>
          <w:szCs w:val="28"/>
          <w:lang w:val="uk-UA"/>
        </w:rPr>
        <w:t xml:space="preserve">транслітерація  –  спосіб  запозичення,  при  якому  запозичаються  написання  іноземного  слова:  букви  слова,  що  запозичується,  заміняються  буквами  рідної  мови.  При  транслітерації  слово  зазвичай  вимовляється  згідно  з  правилами  читання  рідної  мови. </w:t>
      </w:r>
    </w:p>
    <w:p w:rsidR="001506E7" w:rsidRPr="001506E7" w:rsidRDefault="001506E7" w:rsidP="001506E7">
      <w:pPr>
        <w:widowControl w:val="0"/>
        <w:ind w:firstLine="709"/>
        <w:jc w:val="both"/>
        <w:rPr>
          <w:sz w:val="28"/>
          <w:szCs w:val="28"/>
          <w:lang w:val="uk-UA"/>
        </w:rPr>
      </w:pPr>
      <w:r w:rsidRPr="001506E7">
        <w:rPr>
          <w:i/>
          <w:sz w:val="28"/>
          <w:szCs w:val="28"/>
          <w:lang w:val="uk-UA"/>
        </w:rPr>
        <w:t>Chinois  de  Chine,  il  est  né  le  13  janvier  1932  à  Shanghaï,  dans  la  tourmente  d'un  pays  livré  aux  s</w:t>
      </w:r>
      <w:r w:rsidRPr="001506E7">
        <w:rPr>
          <w:b/>
          <w:i/>
          <w:sz w:val="28"/>
          <w:szCs w:val="28"/>
          <w:lang w:val="uk-UA"/>
        </w:rPr>
        <w:t>ei</w:t>
      </w:r>
      <w:r w:rsidRPr="001506E7">
        <w:rPr>
          <w:i/>
          <w:sz w:val="28"/>
          <w:szCs w:val="28"/>
          <w:lang w:val="uk-UA"/>
        </w:rPr>
        <w:t xml:space="preserve">gneurs  de  guerre,  ensanglanté  par  la  guerre  civile  et  meurtri  bientôt  par  la  guerre  avec  les  Japonais  </w:t>
      </w:r>
      <w:r w:rsidRPr="001506E7">
        <w:rPr>
          <w:sz w:val="28"/>
          <w:szCs w:val="28"/>
          <w:lang w:val="fr-FR"/>
        </w:rPr>
        <w:t>[1</w:t>
      </w:r>
      <w:r w:rsidRPr="001506E7">
        <w:rPr>
          <w:sz w:val="28"/>
          <w:szCs w:val="28"/>
          <w:lang w:val="uk-UA"/>
        </w:rPr>
        <w:t>4</w:t>
      </w:r>
      <w:r w:rsidRPr="001506E7">
        <w:rPr>
          <w:sz w:val="28"/>
          <w:szCs w:val="28"/>
          <w:lang w:val="fr-FR"/>
        </w:rPr>
        <w:t>]</w:t>
      </w:r>
      <w:r w:rsidRPr="001506E7">
        <w:rPr>
          <w:sz w:val="28"/>
          <w:szCs w:val="28"/>
          <w:lang w:val="uk-UA"/>
        </w:rPr>
        <w:t>.</w:t>
      </w:r>
    </w:p>
    <w:p w:rsidR="001506E7" w:rsidRPr="001506E7" w:rsidRDefault="001506E7" w:rsidP="001506E7">
      <w:pPr>
        <w:widowControl w:val="0"/>
        <w:ind w:firstLine="709"/>
        <w:jc w:val="both"/>
        <w:rPr>
          <w:bCs/>
          <w:sz w:val="28"/>
          <w:szCs w:val="28"/>
          <w:lang w:val="uk-UA"/>
        </w:rPr>
      </w:pPr>
      <w:r w:rsidRPr="001506E7">
        <w:rPr>
          <w:i/>
          <w:sz w:val="28"/>
          <w:szCs w:val="28"/>
          <w:lang w:val="uk-UA"/>
        </w:rPr>
        <w:t>L'opérateur  historique  de  téléphone  veut  renforcer  son  offre  «  triple  pl</w:t>
      </w:r>
      <w:r w:rsidRPr="005C64D0">
        <w:rPr>
          <w:i/>
          <w:sz w:val="28"/>
          <w:szCs w:val="28"/>
          <w:lang w:val="uk-UA"/>
        </w:rPr>
        <w:t>a</w:t>
      </w:r>
      <w:r w:rsidRPr="001506E7">
        <w:rPr>
          <w:b/>
          <w:i/>
          <w:sz w:val="28"/>
          <w:szCs w:val="28"/>
          <w:lang w:val="uk-UA"/>
        </w:rPr>
        <w:t>y</w:t>
      </w:r>
      <w:r w:rsidRPr="001506E7">
        <w:rPr>
          <w:i/>
          <w:sz w:val="28"/>
          <w:szCs w:val="28"/>
          <w:lang w:val="uk-UA"/>
        </w:rPr>
        <w:t xml:space="preserve">  »  pour  freiner  la  fuite  de  ses  abonnés  vers  les  concurrents.  France  élécom  a  officialisé  jeudi  19  janvier  le  lancement  de  son  bouquet de  télévisions  </w:t>
      </w:r>
      <w:r w:rsidRPr="001506E7">
        <w:rPr>
          <w:sz w:val="28"/>
          <w:szCs w:val="28"/>
          <w:lang w:val="fr-FR"/>
        </w:rPr>
        <w:t>[</w:t>
      </w:r>
      <w:r w:rsidRPr="001506E7">
        <w:rPr>
          <w:bCs/>
          <w:sz w:val="28"/>
          <w:szCs w:val="28"/>
          <w:lang w:val="uk-UA"/>
        </w:rPr>
        <w:t>1</w:t>
      </w:r>
      <w:r w:rsidRPr="001506E7">
        <w:rPr>
          <w:bCs/>
          <w:sz w:val="28"/>
          <w:szCs w:val="28"/>
          <w:lang w:val="fr-FR"/>
        </w:rPr>
        <w:t>1]</w:t>
      </w:r>
      <w:r w:rsidRPr="001506E7">
        <w:rPr>
          <w:bCs/>
          <w:sz w:val="28"/>
          <w:szCs w:val="28"/>
          <w:lang w:val="uk-UA"/>
        </w:rPr>
        <w:t>.</w:t>
      </w:r>
    </w:p>
    <w:p w:rsidR="001506E7" w:rsidRPr="001506E7" w:rsidRDefault="001506E7" w:rsidP="001506E7">
      <w:pPr>
        <w:widowControl w:val="0"/>
        <w:ind w:firstLine="709"/>
        <w:jc w:val="both"/>
        <w:rPr>
          <w:sz w:val="28"/>
          <w:szCs w:val="28"/>
          <w:lang w:val="uk-UA"/>
        </w:rPr>
      </w:pPr>
      <w:r w:rsidRPr="001506E7">
        <w:rPr>
          <w:bCs/>
          <w:sz w:val="28"/>
          <w:szCs w:val="28"/>
          <w:lang w:val="uk-UA"/>
        </w:rPr>
        <w:t xml:space="preserve">Все вищезгадане дозволяє нам зробити </w:t>
      </w:r>
      <w:r w:rsidRPr="001506E7">
        <w:rPr>
          <w:b/>
          <w:bCs/>
          <w:sz w:val="28"/>
          <w:szCs w:val="28"/>
          <w:lang w:val="uk-UA"/>
        </w:rPr>
        <w:t>висновок</w:t>
      </w:r>
      <w:r w:rsidRPr="001506E7">
        <w:rPr>
          <w:bCs/>
          <w:sz w:val="28"/>
          <w:szCs w:val="28"/>
          <w:lang w:val="uk-UA"/>
        </w:rPr>
        <w:t xml:space="preserve"> про те, що у</w:t>
      </w:r>
      <w:r w:rsidRPr="001506E7">
        <w:rPr>
          <w:sz w:val="28"/>
          <w:szCs w:val="28"/>
          <w:lang w:val="uk-UA"/>
        </w:rPr>
        <w:t xml:space="preserve">  сучасному  суспільстві  відбувається  стрімке  зростання  обсягів  передачі  інформації,  переважно  представленої  графічно.  Швидкий  обмін  інформацією,  в  тому  числі  між  носіями  різних  мов,  є  характерним  для  сфери  економіки  та  політики.  У  складі</w:t>
      </w:r>
      <w:r w:rsidRPr="001506E7">
        <w:rPr>
          <w:b/>
          <w:sz w:val="28"/>
          <w:szCs w:val="28"/>
          <w:lang w:val="uk-UA"/>
        </w:rPr>
        <w:t xml:space="preserve">  </w:t>
      </w:r>
      <w:r w:rsidRPr="001506E7">
        <w:rPr>
          <w:sz w:val="28"/>
          <w:szCs w:val="28"/>
          <w:lang w:val="uk-UA"/>
        </w:rPr>
        <w:t xml:space="preserve">неології сфери політичної  та  економічної  лексики  спостерігається  паралельне  функціонування  термінів  та  слів  загальної  лексики.  Спеціальній  лексиці  притаманна  відсутність  чіткого  розмежування  термінології,  яка  належить  до  спеціальної  лексики,  та  загальновживаних  слів,  що  набувають  статусу  терміна  у  випадку  появи  нового  додаткового  значення.  Правила  творення  та  функціонування  політичних  та  економічних  термінів-неологізмів  відповідають  словотвірним  моделям  загальної  французької  мови.  Значна  кількість  термінів  включають  власні  назви.  Непоодинокими  є  випадки  паралельного  функціонування  запозичень  поряд  із  термінологічними  одиницями,  утвореними  всередині  мови.  </w:t>
      </w:r>
    </w:p>
    <w:p w:rsidR="001506E7" w:rsidRPr="001506E7" w:rsidRDefault="001506E7" w:rsidP="001506E7">
      <w:pPr>
        <w:widowControl w:val="0"/>
        <w:ind w:firstLine="709"/>
        <w:jc w:val="both"/>
        <w:rPr>
          <w:sz w:val="28"/>
          <w:szCs w:val="28"/>
          <w:lang w:val="uk-UA"/>
        </w:rPr>
      </w:pPr>
      <w:r w:rsidRPr="001506E7">
        <w:rPr>
          <w:sz w:val="28"/>
          <w:szCs w:val="28"/>
          <w:lang w:val="uk-UA"/>
        </w:rPr>
        <w:t>Типовий  термін  можна  визначити  як  номінативну  групу  (іменник  або  субстантивоване  словосполучення).  Терміносполучення  переважають  над  однослівними  термінами,  які  з’являються  у  французькій  мові  дуже  рідко.  У  спеціальній  лексиці  французької  мови  відзначається  тенденція  до  утворення  скорочених  термінів,  що  є  графічними  дублетами  терміносполучень.  Широковживані  скорочення  у  деяких  випадках  лексикалізуються.  Скорочення  термінів  спричинює  специфіку  вживання  великої  літери  в  спеціальній  лексиці.  Скорочення  можуть  мати  декілька  варіантів  фонетичної  форми.</w:t>
      </w:r>
    </w:p>
    <w:p w:rsidR="001506E7" w:rsidRPr="001506E7" w:rsidRDefault="001506E7" w:rsidP="001506E7">
      <w:pPr>
        <w:widowControl w:val="0"/>
        <w:ind w:firstLine="709"/>
        <w:jc w:val="both"/>
        <w:rPr>
          <w:sz w:val="28"/>
          <w:szCs w:val="28"/>
          <w:lang w:val="uk-UA"/>
        </w:rPr>
      </w:pPr>
      <w:r w:rsidRPr="001506E7">
        <w:rPr>
          <w:sz w:val="28"/>
          <w:szCs w:val="28"/>
          <w:lang w:val="uk-UA"/>
        </w:rPr>
        <w:t xml:space="preserve"> Орфографія  неології  французької  мови,  як  і  орфографія  загальної  лексики  французької  мови,  базується  на  використанні  латинського  алфавіту  з  додаванням  до  деяких  літер  діакритичних  знаків.  До  </w:t>
      </w:r>
      <w:r w:rsidRPr="001506E7">
        <w:rPr>
          <w:sz w:val="28"/>
          <w:szCs w:val="28"/>
          <w:lang w:val="uk-UA"/>
        </w:rPr>
        <w:lastRenderedPageBreak/>
        <w:t>особливостей  неологічної  лексики  відносяться  широке  вживання  екзотичних  літерних  комплексів,  пов’язане  з  процесом  запозичення  графічної  форми,  та  вживання  екзотичних  фонетичних  відповідників  французьких  орфограм,  викликане  намаганням  зберегти  фонетичні  особливості  лексеми  в  мові-джерелі.</w:t>
      </w:r>
    </w:p>
    <w:p w:rsidR="001506E7" w:rsidRPr="002425AC" w:rsidRDefault="001506E7" w:rsidP="001506E7">
      <w:pPr>
        <w:jc w:val="both"/>
        <w:rPr>
          <w:sz w:val="28"/>
          <w:szCs w:val="28"/>
          <w:lang w:val="uk-UA"/>
        </w:rPr>
      </w:pPr>
    </w:p>
    <w:p w:rsidR="001506E7" w:rsidRPr="001506E7" w:rsidRDefault="001506E7" w:rsidP="001506E7">
      <w:pPr>
        <w:jc w:val="center"/>
        <w:rPr>
          <w:b/>
          <w:sz w:val="28"/>
          <w:szCs w:val="28"/>
          <w:lang w:val="uk-UA"/>
        </w:rPr>
      </w:pPr>
      <w:r>
        <w:rPr>
          <w:b/>
          <w:sz w:val="28"/>
          <w:szCs w:val="28"/>
          <w:lang w:val="uk-UA"/>
        </w:rPr>
        <w:t>Література</w:t>
      </w:r>
    </w:p>
    <w:p w:rsidR="001506E7" w:rsidRDefault="001506E7" w:rsidP="001506E7">
      <w:pPr>
        <w:pStyle w:val="ab"/>
        <w:widowControl w:val="0"/>
        <w:tabs>
          <w:tab w:val="num" w:pos="0"/>
          <w:tab w:val="left" w:pos="9639"/>
        </w:tabs>
        <w:spacing w:before="0" w:beforeAutospacing="0" w:after="0" w:afterAutospacing="0" w:line="240" w:lineRule="auto"/>
        <w:ind w:firstLine="737"/>
        <w:rPr>
          <w:i/>
          <w:sz w:val="28"/>
          <w:szCs w:val="28"/>
          <w:lang w:val="en-US"/>
        </w:rPr>
      </w:pP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sz w:val="28"/>
          <w:szCs w:val="28"/>
          <w:lang w:val="uk-UA"/>
        </w:rPr>
        <w:t>Валгина, Н.С, Светлышева, В.Н</w:t>
      </w:r>
      <w:r w:rsidRPr="009F1A02">
        <w:rPr>
          <w:iCs/>
          <w:sz w:val="28"/>
          <w:szCs w:val="28"/>
          <w:lang w:val="uk-UA"/>
        </w:rPr>
        <w:t xml:space="preserve">. </w:t>
      </w:r>
      <w:r w:rsidRPr="009F1A02">
        <w:rPr>
          <w:sz w:val="28"/>
          <w:szCs w:val="28"/>
          <w:lang w:val="uk-UA"/>
        </w:rPr>
        <w:t xml:space="preserve">Орфография и пунктуация. </w:t>
      </w:r>
      <w:r w:rsidRPr="009F1A02">
        <w:rPr>
          <w:bCs/>
          <w:sz w:val="28"/>
          <w:szCs w:val="28"/>
          <w:lang w:val="uk-UA"/>
        </w:rPr>
        <w:t>[Текст] /</w:t>
      </w:r>
      <w:r w:rsidRPr="009F1A02">
        <w:rPr>
          <w:i/>
          <w:sz w:val="28"/>
          <w:szCs w:val="28"/>
          <w:lang w:val="uk-UA"/>
        </w:rPr>
        <w:t xml:space="preserve"> Н.С.Валгина, В.Н</w:t>
      </w:r>
      <w:r w:rsidRPr="009F1A02">
        <w:rPr>
          <w:iCs/>
          <w:sz w:val="28"/>
          <w:szCs w:val="28"/>
          <w:lang w:val="uk-UA"/>
        </w:rPr>
        <w:t>.</w:t>
      </w:r>
      <w:r w:rsidRPr="009F1A02">
        <w:rPr>
          <w:i/>
          <w:sz w:val="28"/>
          <w:szCs w:val="28"/>
          <w:lang w:val="uk-UA"/>
        </w:rPr>
        <w:t xml:space="preserve">Светлышева // </w:t>
      </w:r>
      <w:r w:rsidRPr="009F1A02">
        <w:rPr>
          <w:sz w:val="28"/>
          <w:szCs w:val="28"/>
          <w:lang w:val="uk-UA"/>
        </w:rPr>
        <w:t>Монография.</w:t>
      </w:r>
      <w:r w:rsidRPr="009F1A02">
        <w:rPr>
          <w:i/>
          <w:sz w:val="28"/>
          <w:szCs w:val="28"/>
          <w:lang w:val="uk-UA"/>
        </w:rPr>
        <w:t xml:space="preserve"> — </w:t>
      </w:r>
      <w:r w:rsidRPr="009F1A02">
        <w:rPr>
          <w:sz w:val="28"/>
          <w:szCs w:val="28"/>
          <w:lang w:val="uk-UA"/>
        </w:rPr>
        <w:t>– М.: Высш. шк., 1996. – 336 с.</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sz w:val="28"/>
          <w:szCs w:val="28"/>
          <w:lang w:val="uk-UA"/>
        </w:rPr>
        <w:t>Гак, В.Г</w:t>
      </w:r>
      <w:r w:rsidRPr="009F1A02">
        <w:rPr>
          <w:iCs/>
          <w:sz w:val="28"/>
          <w:szCs w:val="28"/>
          <w:lang w:val="uk-UA"/>
        </w:rPr>
        <w:t xml:space="preserve">. </w:t>
      </w:r>
      <w:r w:rsidRPr="009F1A02">
        <w:rPr>
          <w:sz w:val="28"/>
          <w:szCs w:val="28"/>
          <w:lang w:val="uk-UA"/>
        </w:rPr>
        <w:t xml:space="preserve">Орфография в свете структурного анализа </w:t>
      </w:r>
      <w:r w:rsidRPr="009F1A02">
        <w:rPr>
          <w:bCs/>
          <w:sz w:val="28"/>
          <w:szCs w:val="28"/>
          <w:lang w:val="uk-UA"/>
        </w:rPr>
        <w:t xml:space="preserve"> [Текст]</w:t>
      </w:r>
      <w:r w:rsidRPr="009F1A02">
        <w:rPr>
          <w:i/>
          <w:iCs/>
          <w:sz w:val="28"/>
          <w:szCs w:val="28"/>
          <w:lang w:val="uk-UA"/>
        </w:rPr>
        <w:t xml:space="preserve"> </w:t>
      </w:r>
      <w:r w:rsidRPr="009F1A02">
        <w:rPr>
          <w:sz w:val="28"/>
          <w:szCs w:val="28"/>
        </w:rPr>
        <w:t>/</w:t>
      </w:r>
      <w:r w:rsidRPr="009F1A02">
        <w:rPr>
          <w:i/>
          <w:sz w:val="28"/>
          <w:szCs w:val="28"/>
          <w:lang w:val="uk-UA"/>
        </w:rPr>
        <w:t xml:space="preserve"> В.Г</w:t>
      </w:r>
      <w:r w:rsidRPr="009F1A02">
        <w:rPr>
          <w:iCs/>
          <w:sz w:val="28"/>
          <w:szCs w:val="28"/>
          <w:lang w:val="uk-UA"/>
        </w:rPr>
        <w:t xml:space="preserve">. </w:t>
      </w:r>
      <w:r w:rsidRPr="009F1A02">
        <w:rPr>
          <w:i/>
          <w:sz w:val="28"/>
          <w:szCs w:val="28"/>
          <w:lang w:val="uk-UA"/>
        </w:rPr>
        <w:t xml:space="preserve">Гак </w:t>
      </w:r>
      <w:r w:rsidRPr="009F1A02">
        <w:rPr>
          <w:sz w:val="28"/>
          <w:szCs w:val="28"/>
          <w:lang w:val="uk-UA"/>
        </w:rPr>
        <w:t>// Проблемы структурной лингвистики. – М.: Высш. шк., 1962. – С. 207-221.</w:t>
      </w:r>
      <w:r w:rsidRPr="009F1A02">
        <w:rPr>
          <w:sz w:val="28"/>
          <w:szCs w:val="28"/>
        </w:rPr>
        <w:t xml:space="preserve">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iCs/>
          <w:sz w:val="28"/>
          <w:szCs w:val="28"/>
          <w:lang w:val="uk-UA"/>
        </w:rPr>
        <w:t>Крючков</w:t>
      </w:r>
      <w:r w:rsidRPr="009F1A02">
        <w:rPr>
          <w:i/>
          <w:iCs/>
          <w:sz w:val="28"/>
          <w:szCs w:val="28"/>
        </w:rPr>
        <w:t>,</w:t>
      </w:r>
      <w:r w:rsidRPr="009F1A02">
        <w:rPr>
          <w:i/>
          <w:iCs/>
          <w:sz w:val="28"/>
          <w:szCs w:val="28"/>
          <w:lang w:val="uk-UA"/>
        </w:rPr>
        <w:t xml:space="preserve"> Г.Г</w:t>
      </w:r>
      <w:r w:rsidRPr="009F1A02">
        <w:rPr>
          <w:sz w:val="28"/>
          <w:szCs w:val="28"/>
          <w:lang w:val="uk-UA"/>
        </w:rPr>
        <w:t xml:space="preserve">. Системность значимых единиц современного французского письма: </w:t>
      </w:r>
      <w:r w:rsidRPr="009F1A02">
        <w:rPr>
          <w:bCs/>
          <w:sz w:val="28"/>
          <w:szCs w:val="28"/>
        </w:rPr>
        <w:t xml:space="preserve">[Текст] / </w:t>
      </w:r>
      <w:r w:rsidRPr="009F1A02">
        <w:rPr>
          <w:i/>
          <w:iCs/>
          <w:sz w:val="28"/>
          <w:szCs w:val="28"/>
          <w:lang w:val="uk-UA"/>
        </w:rPr>
        <w:t>Г.Г</w:t>
      </w:r>
      <w:r w:rsidRPr="009F1A02">
        <w:rPr>
          <w:sz w:val="28"/>
          <w:szCs w:val="28"/>
          <w:lang w:val="uk-UA"/>
        </w:rPr>
        <w:t>.</w:t>
      </w:r>
      <w:r w:rsidRPr="009F1A02">
        <w:rPr>
          <w:i/>
          <w:iCs/>
          <w:sz w:val="28"/>
          <w:szCs w:val="28"/>
          <w:lang w:val="uk-UA"/>
        </w:rPr>
        <w:t xml:space="preserve">Крючков </w:t>
      </w:r>
      <w:r w:rsidRPr="009F1A02">
        <w:rPr>
          <w:i/>
          <w:iCs/>
          <w:sz w:val="28"/>
          <w:szCs w:val="28"/>
        </w:rPr>
        <w:t xml:space="preserve">// </w:t>
      </w:r>
      <w:r w:rsidRPr="009F1A02">
        <w:rPr>
          <w:sz w:val="28"/>
          <w:szCs w:val="28"/>
          <w:lang w:val="uk-UA"/>
        </w:rPr>
        <w:t>Автореф. дисс. …д-ра филол. наук. – К., 1987. – 46 с.</w:t>
      </w:r>
      <w:r w:rsidRPr="009F1A02">
        <w:rPr>
          <w:sz w:val="28"/>
          <w:szCs w:val="28"/>
        </w:rPr>
        <w:t xml:space="preserve">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iCs/>
          <w:sz w:val="28"/>
          <w:szCs w:val="28"/>
          <w:lang w:val="uk-UA"/>
        </w:rPr>
        <w:t>Крючков</w:t>
      </w:r>
      <w:r w:rsidRPr="009F1A02">
        <w:rPr>
          <w:i/>
          <w:iCs/>
          <w:sz w:val="28"/>
          <w:szCs w:val="28"/>
        </w:rPr>
        <w:t>,</w:t>
      </w:r>
      <w:r w:rsidRPr="009F1A02">
        <w:rPr>
          <w:i/>
          <w:iCs/>
          <w:sz w:val="28"/>
          <w:szCs w:val="28"/>
          <w:lang w:val="uk-UA"/>
        </w:rPr>
        <w:t>Г.Г</w:t>
      </w:r>
      <w:r w:rsidRPr="009F1A02">
        <w:rPr>
          <w:sz w:val="28"/>
          <w:szCs w:val="28"/>
          <w:lang w:val="uk-UA"/>
        </w:rPr>
        <w:t xml:space="preserve">. Современная орфография французского языка. </w:t>
      </w:r>
      <w:r w:rsidRPr="009F1A02">
        <w:rPr>
          <w:bCs/>
          <w:sz w:val="28"/>
          <w:szCs w:val="28"/>
          <w:lang w:val="uk-UA"/>
        </w:rPr>
        <w:t xml:space="preserve">[Текст] / </w:t>
      </w:r>
      <w:r w:rsidRPr="009F1A02">
        <w:rPr>
          <w:i/>
          <w:iCs/>
          <w:sz w:val="28"/>
          <w:szCs w:val="28"/>
          <w:lang w:val="uk-UA"/>
        </w:rPr>
        <w:t>Г.Г</w:t>
      </w:r>
      <w:r w:rsidRPr="009F1A02">
        <w:rPr>
          <w:sz w:val="28"/>
          <w:szCs w:val="28"/>
          <w:lang w:val="uk-UA"/>
        </w:rPr>
        <w:t>.</w:t>
      </w:r>
      <w:r w:rsidRPr="009F1A02">
        <w:rPr>
          <w:i/>
          <w:iCs/>
          <w:sz w:val="28"/>
          <w:szCs w:val="28"/>
          <w:lang w:val="uk-UA"/>
        </w:rPr>
        <w:t xml:space="preserve">Крючков </w:t>
      </w:r>
      <w:r w:rsidRPr="009F1A02">
        <w:rPr>
          <w:sz w:val="28"/>
          <w:szCs w:val="28"/>
          <w:lang w:val="uk-UA"/>
        </w:rPr>
        <w:t xml:space="preserve">// К., Вища школа, 1987. </w:t>
      </w:r>
      <w:r w:rsidRPr="009F1A02">
        <w:rPr>
          <w:sz w:val="28"/>
          <w:szCs w:val="28"/>
          <w:lang w:val="uk-UA"/>
        </w:rPr>
        <w:sym w:font="Symbol" w:char="F02D"/>
      </w:r>
      <w:r w:rsidRPr="009F1A02">
        <w:rPr>
          <w:sz w:val="28"/>
          <w:szCs w:val="28"/>
          <w:lang w:val="uk-UA"/>
        </w:rPr>
        <w:t xml:space="preserve"> 184с.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iCs/>
          <w:sz w:val="28"/>
          <w:szCs w:val="28"/>
          <w:lang w:val="uk-UA"/>
        </w:rPr>
        <w:t>Ситдикова</w:t>
      </w:r>
      <w:r w:rsidRPr="009F1A02">
        <w:rPr>
          <w:i/>
          <w:iCs/>
          <w:sz w:val="28"/>
          <w:szCs w:val="28"/>
        </w:rPr>
        <w:t>,</w:t>
      </w:r>
      <w:r w:rsidRPr="009F1A02">
        <w:rPr>
          <w:i/>
          <w:iCs/>
          <w:sz w:val="28"/>
          <w:szCs w:val="28"/>
          <w:lang w:val="uk-UA"/>
        </w:rPr>
        <w:t xml:space="preserve"> І.В</w:t>
      </w:r>
      <w:r w:rsidRPr="009F1A02">
        <w:rPr>
          <w:sz w:val="28"/>
          <w:szCs w:val="28"/>
          <w:lang w:val="uk-UA"/>
        </w:rPr>
        <w:t xml:space="preserve">. Сучасні тенденції словотвору (на матеріалі французької реклами). </w:t>
      </w:r>
      <w:r w:rsidRPr="009F1A02">
        <w:rPr>
          <w:bCs/>
          <w:sz w:val="28"/>
          <w:szCs w:val="28"/>
          <w:lang w:val="uk-UA"/>
        </w:rPr>
        <w:t>[Текст] /</w:t>
      </w:r>
      <w:r w:rsidRPr="009F1A02">
        <w:rPr>
          <w:i/>
          <w:iCs/>
          <w:sz w:val="28"/>
          <w:szCs w:val="28"/>
          <w:lang w:val="uk-UA"/>
        </w:rPr>
        <w:t xml:space="preserve"> І.В</w:t>
      </w:r>
      <w:r w:rsidRPr="009F1A02">
        <w:rPr>
          <w:sz w:val="28"/>
          <w:szCs w:val="28"/>
          <w:lang w:val="uk-UA"/>
        </w:rPr>
        <w:t>.</w:t>
      </w:r>
      <w:r w:rsidRPr="009F1A02">
        <w:rPr>
          <w:i/>
          <w:iCs/>
          <w:sz w:val="28"/>
          <w:szCs w:val="28"/>
          <w:lang w:val="uk-UA"/>
        </w:rPr>
        <w:t xml:space="preserve">Ситдикова </w:t>
      </w:r>
      <w:r w:rsidRPr="009F1A02">
        <w:rPr>
          <w:sz w:val="28"/>
          <w:szCs w:val="28"/>
          <w:lang w:val="uk-UA"/>
        </w:rPr>
        <w:t xml:space="preserve">// Мови, культури та переклад у контексті європейського співробітництва. Зб. наук. пр. Спец. вип. – К., 2001. – С. 423-427.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sz w:val="28"/>
          <w:szCs w:val="28"/>
          <w:lang w:val="en-US"/>
        </w:rPr>
        <w:t>C</w:t>
      </w:r>
      <w:r w:rsidRPr="009F1A02">
        <w:rPr>
          <w:sz w:val="28"/>
          <w:szCs w:val="28"/>
        </w:rPr>
        <w:t xml:space="preserve">оловьёва, И.М. </w:t>
      </w:r>
      <w:r w:rsidRPr="009F1A02">
        <w:rPr>
          <w:sz w:val="28"/>
          <w:szCs w:val="28"/>
          <w:lang w:val="uk-UA"/>
        </w:rPr>
        <w:t>Нормализация научно-технической терминологии.</w:t>
      </w:r>
      <w:r w:rsidRPr="009F1A02">
        <w:rPr>
          <w:bCs/>
          <w:sz w:val="28"/>
          <w:szCs w:val="28"/>
          <w:lang w:val="uk-UA"/>
        </w:rPr>
        <w:t xml:space="preserve"> [Текст] /</w:t>
      </w:r>
      <w:r w:rsidRPr="009F1A02">
        <w:rPr>
          <w:i/>
          <w:iCs/>
          <w:sz w:val="28"/>
          <w:szCs w:val="28"/>
          <w:lang w:val="uk-UA"/>
        </w:rPr>
        <w:t xml:space="preserve"> </w:t>
      </w:r>
      <w:r w:rsidRPr="009F1A02">
        <w:rPr>
          <w:iCs/>
          <w:sz w:val="28"/>
          <w:szCs w:val="28"/>
          <w:lang w:val="uk-UA"/>
        </w:rPr>
        <w:t>И.М. Соловьева</w:t>
      </w:r>
      <w:r w:rsidRPr="009F1A02">
        <w:rPr>
          <w:sz w:val="28"/>
          <w:szCs w:val="28"/>
          <w:lang w:val="uk-UA"/>
        </w:rPr>
        <w:t xml:space="preserve"> // Особенности языка научной литературы: М., Наука, 1965. – с.122-137.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iCs/>
          <w:sz w:val="28"/>
          <w:szCs w:val="28"/>
          <w:lang w:val="uk-UA"/>
        </w:rPr>
        <w:t>Balle, F. et Padioleau, J.G</w:t>
      </w:r>
      <w:r w:rsidRPr="009F1A02">
        <w:rPr>
          <w:sz w:val="28"/>
          <w:szCs w:val="28"/>
          <w:lang w:val="uk-UA"/>
        </w:rPr>
        <w:t xml:space="preserve">. Sociologie de l’information. </w:t>
      </w:r>
      <w:r w:rsidRPr="009F1A02">
        <w:rPr>
          <w:bCs/>
          <w:sz w:val="28"/>
          <w:szCs w:val="28"/>
          <w:lang w:val="uk-UA"/>
        </w:rPr>
        <w:t>[Текст] /</w:t>
      </w:r>
      <w:r w:rsidRPr="009F1A02">
        <w:rPr>
          <w:i/>
          <w:iCs/>
          <w:sz w:val="28"/>
          <w:szCs w:val="28"/>
          <w:lang w:val="uk-UA"/>
        </w:rPr>
        <w:t xml:space="preserve"> F.Balle,  J.G</w:t>
      </w:r>
      <w:r w:rsidRPr="009F1A02">
        <w:rPr>
          <w:sz w:val="28"/>
          <w:szCs w:val="28"/>
          <w:lang w:val="uk-UA"/>
        </w:rPr>
        <w:t xml:space="preserve">. </w:t>
      </w:r>
      <w:r w:rsidRPr="009F1A02">
        <w:rPr>
          <w:i/>
          <w:iCs/>
          <w:sz w:val="28"/>
          <w:szCs w:val="28"/>
          <w:lang w:val="uk-UA"/>
        </w:rPr>
        <w:t>Padioleau //</w:t>
      </w:r>
      <w:r w:rsidRPr="009F1A02">
        <w:rPr>
          <w:sz w:val="28"/>
          <w:szCs w:val="28"/>
          <w:lang w:val="uk-UA"/>
        </w:rPr>
        <w:t xml:space="preserve"> P.: Larousse, 1973. – 372 p.</w:t>
      </w:r>
      <w:r w:rsidRPr="009F1A02">
        <w:rPr>
          <w:sz w:val="28"/>
          <w:szCs w:val="28"/>
          <w:lang w:val="fr-FR"/>
        </w:rPr>
        <w:t xml:space="preserve">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iCs/>
          <w:sz w:val="28"/>
          <w:szCs w:val="28"/>
          <w:lang w:val="uk-UA"/>
        </w:rPr>
        <w:t>Baylon</w:t>
      </w:r>
      <w:r>
        <w:rPr>
          <w:i/>
          <w:iCs/>
          <w:sz w:val="28"/>
          <w:szCs w:val="28"/>
          <w:lang w:val="en-US"/>
        </w:rPr>
        <w:t>,</w:t>
      </w:r>
      <w:r w:rsidRPr="009F1A02">
        <w:rPr>
          <w:i/>
          <w:iCs/>
          <w:sz w:val="28"/>
          <w:szCs w:val="28"/>
          <w:lang w:val="uk-UA"/>
        </w:rPr>
        <w:t xml:space="preserve"> Ch., Mignot</w:t>
      </w:r>
      <w:r>
        <w:rPr>
          <w:i/>
          <w:iCs/>
          <w:sz w:val="28"/>
          <w:szCs w:val="28"/>
          <w:lang w:val="en-US"/>
        </w:rPr>
        <w:t>,</w:t>
      </w:r>
      <w:r w:rsidRPr="009F1A02">
        <w:rPr>
          <w:i/>
          <w:iCs/>
          <w:sz w:val="28"/>
          <w:szCs w:val="28"/>
          <w:lang w:val="uk-UA"/>
        </w:rPr>
        <w:t xml:space="preserve"> X</w:t>
      </w:r>
      <w:r w:rsidRPr="009F1A02">
        <w:rPr>
          <w:sz w:val="28"/>
          <w:szCs w:val="28"/>
          <w:lang w:val="uk-UA"/>
        </w:rPr>
        <w:t xml:space="preserve">. La communication. </w:t>
      </w:r>
      <w:r w:rsidRPr="009F1A02">
        <w:rPr>
          <w:bCs/>
          <w:sz w:val="28"/>
          <w:szCs w:val="28"/>
          <w:lang w:val="uk-UA"/>
        </w:rPr>
        <w:t>[Текст] /</w:t>
      </w:r>
      <w:r w:rsidRPr="004640DA">
        <w:rPr>
          <w:i/>
          <w:iCs/>
          <w:sz w:val="28"/>
          <w:szCs w:val="28"/>
          <w:lang w:val="uk-UA"/>
        </w:rPr>
        <w:t xml:space="preserve"> </w:t>
      </w:r>
      <w:r w:rsidRPr="009F1A02">
        <w:rPr>
          <w:i/>
          <w:iCs/>
          <w:sz w:val="28"/>
          <w:szCs w:val="28"/>
          <w:lang w:val="uk-UA"/>
        </w:rPr>
        <w:t>Ch</w:t>
      </w:r>
      <w:r w:rsidRPr="004640DA">
        <w:rPr>
          <w:i/>
          <w:iCs/>
          <w:sz w:val="28"/>
          <w:szCs w:val="28"/>
          <w:lang w:val="fr-FR"/>
        </w:rPr>
        <w:t>.</w:t>
      </w:r>
      <w:r w:rsidRPr="009F1A02">
        <w:rPr>
          <w:i/>
          <w:iCs/>
          <w:sz w:val="28"/>
          <w:szCs w:val="28"/>
          <w:lang w:val="uk-UA"/>
        </w:rPr>
        <w:t>Baylon., X</w:t>
      </w:r>
      <w:r w:rsidRPr="009F1A02">
        <w:rPr>
          <w:sz w:val="28"/>
          <w:szCs w:val="28"/>
          <w:lang w:val="uk-UA"/>
        </w:rPr>
        <w:t>.</w:t>
      </w:r>
      <w:r w:rsidRPr="009F1A02">
        <w:rPr>
          <w:i/>
          <w:iCs/>
          <w:sz w:val="28"/>
          <w:szCs w:val="28"/>
          <w:lang w:val="uk-UA"/>
        </w:rPr>
        <w:t>Mignot</w:t>
      </w:r>
      <w:r w:rsidRPr="004640DA">
        <w:rPr>
          <w:sz w:val="28"/>
          <w:szCs w:val="28"/>
          <w:lang w:val="fr-FR"/>
        </w:rPr>
        <w:t xml:space="preserve"> //</w:t>
      </w:r>
      <w:r w:rsidRPr="009F1A02">
        <w:rPr>
          <w:i/>
          <w:iCs/>
          <w:sz w:val="28"/>
          <w:szCs w:val="28"/>
          <w:lang w:val="uk-UA"/>
        </w:rPr>
        <w:t xml:space="preserve"> </w:t>
      </w:r>
      <w:r w:rsidRPr="009F1A02">
        <w:rPr>
          <w:sz w:val="28"/>
          <w:szCs w:val="28"/>
          <w:lang w:val="uk-UA"/>
        </w:rPr>
        <w:t xml:space="preserve"> P.: Nathan, 1991. – 400 p.</w:t>
      </w:r>
      <w:r w:rsidRPr="004640DA">
        <w:rPr>
          <w:sz w:val="28"/>
          <w:szCs w:val="28"/>
          <w:lang w:val="fr-FR"/>
        </w:rPr>
        <w:t xml:space="preserve">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9F1A02">
        <w:rPr>
          <w:i/>
          <w:iCs/>
          <w:sz w:val="28"/>
          <w:szCs w:val="28"/>
          <w:lang w:val="uk-UA"/>
        </w:rPr>
        <w:t>Cabré</w:t>
      </w:r>
      <w:r w:rsidRPr="004640DA">
        <w:rPr>
          <w:i/>
          <w:iCs/>
          <w:sz w:val="28"/>
          <w:szCs w:val="28"/>
          <w:lang w:val="fr-FR"/>
        </w:rPr>
        <w:t>,</w:t>
      </w:r>
      <w:r w:rsidRPr="009F1A02">
        <w:rPr>
          <w:i/>
          <w:iCs/>
          <w:sz w:val="28"/>
          <w:szCs w:val="28"/>
          <w:lang w:val="uk-UA"/>
        </w:rPr>
        <w:t xml:space="preserve"> M.T</w:t>
      </w:r>
      <w:r w:rsidRPr="009F1A02">
        <w:rPr>
          <w:sz w:val="28"/>
          <w:szCs w:val="28"/>
          <w:lang w:val="uk-UA"/>
        </w:rPr>
        <w:t xml:space="preserve">. </w:t>
      </w:r>
      <w:r w:rsidRPr="009F1A02">
        <w:rPr>
          <w:rStyle w:val="a9"/>
          <w:b w:val="0"/>
          <w:sz w:val="28"/>
          <w:szCs w:val="28"/>
          <w:lang w:val="uk-UA"/>
        </w:rPr>
        <w:t xml:space="preserve">La terminologie : théorie, méthode et applications. </w:t>
      </w:r>
      <w:r w:rsidRPr="001F1263">
        <w:rPr>
          <w:bCs/>
          <w:sz w:val="28"/>
          <w:szCs w:val="28"/>
          <w:lang w:val="uk-UA"/>
        </w:rPr>
        <w:t>[Текст] /</w:t>
      </w:r>
      <w:r w:rsidRPr="001F1263">
        <w:rPr>
          <w:i/>
          <w:iCs/>
          <w:sz w:val="28"/>
          <w:szCs w:val="28"/>
          <w:lang w:val="uk-UA"/>
        </w:rPr>
        <w:t xml:space="preserve"> Cabré M.T</w:t>
      </w:r>
      <w:r w:rsidRPr="001F1263">
        <w:rPr>
          <w:sz w:val="28"/>
          <w:szCs w:val="28"/>
          <w:lang w:val="uk-UA"/>
        </w:rPr>
        <w:t xml:space="preserve">. </w:t>
      </w:r>
      <w:r w:rsidRPr="001F1263">
        <w:rPr>
          <w:sz w:val="28"/>
          <w:szCs w:val="28"/>
          <w:lang w:val="fr-FR"/>
        </w:rPr>
        <w:t xml:space="preserve"> //</w:t>
      </w:r>
      <w:r w:rsidRPr="001F1263">
        <w:rPr>
          <w:i/>
          <w:iCs/>
          <w:sz w:val="28"/>
          <w:szCs w:val="28"/>
          <w:lang w:val="uk-UA"/>
        </w:rPr>
        <w:t xml:space="preserve"> </w:t>
      </w:r>
      <w:r w:rsidRPr="001F1263">
        <w:rPr>
          <w:rStyle w:val="a9"/>
          <w:sz w:val="28"/>
          <w:szCs w:val="28"/>
          <w:lang w:val="uk-UA"/>
        </w:rPr>
        <w:t xml:space="preserve"> </w:t>
      </w:r>
      <w:r w:rsidRPr="001F1263">
        <w:rPr>
          <w:sz w:val="28"/>
          <w:szCs w:val="28"/>
          <w:lang w:val="uk-UA"/>
        </w:rPr>
        <w:t>Ottawa : Presses de l'Université d'Ottawa, 1998. – 322 p.</w:t>
      </w:r>
      <w:r w:rsidRPr="001F1263">
        <w:rPr>
          <w:sz w:val="28"/>
          <w:szCs w:val="28"/>
          <w:lang w:val="fr-FR"/>
        </w:rPr>
        <w:t xml:space="preserve">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bCs/>
          <w:sz w:val="28"/>
          <w:szCs w:val="28"/>
          <w:lang w:val="uk-UA"/>
        </w:rPr>
      </w:pPr>
      <w:r w:rsidRPr="001F1263">
        <w:rPr>
          <w:bCs/>
          <w:i/>
          <w:sz w:val="28"/>
          <w:szCs w:val="28"/>
          <w:lang w:val="uk-UA"/>
        </w:rPr>
        <w:t>Girard, Laurence</w:t>
      </w:r>
      <w:r w:rsidRPr="001F1263">
        <w:rPr>
          <w:bCs/>
          <w:sz w:val="28"/>
          <w:szCs w:val="28"/>
          <w:lang w:val="uk-UA"/>
        </w:rPr>
        <w:t xml:space="preserve">. </w:t>
      </w:r>
      <w:r w:rsidRPr="001F1263">
        <w:rPr>
          <w:rStyle w:val="a9"/>
          <w:b w:val="0"/>
          <w:sz w:val="28"/>
          <w:szCs w:val="28"/>
          <w:lang w:val="uk-UA"/>
        </w:rPr>
        <w:t>France Télécom lance son bouquet de televisions.</w:t>
      </w:r>
      <w:r w:rsidRPr="001F1263">
        <w:rPr>
          <w:bCs/>
          <w:sz w:val="28"/>
          <w:szCs w:val="28"/>
          <w:lang w:val="uk-UA"/>
        </w:rPr>
        <w:t xml:space="preserve"> [Електронний ресурс]. − Режим доступу: – </w:t>
      </w:r>
      <w:hyperlink r:id="rId10" w:history="1">
        <w:r w:rsidRPr="00B66BED">
          <w:rPr>
            <w:rStyle w:val="aa"/>
            <w:bCs/>
            <w:color w:val="auto"/>
            <w:sz w:val="28"/>
            <w:szCs w:val="28"/>
            <w:lang w:val="uk-UA"/>
          </w:rPr>
          <w:t>www.lemonde.fr</w:t>
        </w:r>
      </w:hyperlink>
      <w:r w:rsidRPr="001F1263">
        <w:rPr>
          <w:bCs/>
          <w:sz w:val="28"/>
          <w:szCs w:val="28"/>
          <w:lang w:val="fr-FR"/>
        </w:rPr>
        <w:t xml:space="preserve"> </w:t>
      </w:r>
    </w:p>
    <w:p w:rsidR="001506E7" w:rsidRP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pacing w:val="-6"/>
          <w:sz w:val="28"/>
          <w:szCs w:val="28"/>
          <w:lang w:val="uk-UA"/>
        </w:rPr>
      </w:pPr>
      <w:r w:rsidRPr="001506E7">
        <w:rPr>
          <w:i/>
          <w:iCs/>
          <w:spacing w:val="-6"/>
          <w:sz w:val="28"/>
          <w:szCs w:val="28"/>
          <w:lang w:val="uk-UA"/>
        </w:rPr>
        <w:t>Mermet</w:t>
      </w:r>
      <w:r w:rsidRPr="001506E7">
        <w:rPr>
          <w:i/>
          <w:iCs/>
          <w:spacing w:val="-6"/>
          <w:sz w:val="28"/>
          <w:szCs w:val="28"/>
          <w:lang w:val="fr-FR"/>
        </w:rPr>
        <w:t>,</w:t>
      </w:r>
      <w:r w:rsidRPr="001506E7">
        <w:rPr>
          <w:i/>
          <w:iCs/>
          <w:spacing w:val="-6"/>
          <w:sz w:val="28"/>
          <w:szCs w:val="28"/>
          <w:lang w:val="uk-UA"/>
        </w:rPr>
        <w:t xml:space="preserve"> G</w:t>
      </w:r>
      <w:r w:rsidRPr="001506E7">
        <w:rPr>
          <w:spacing w:val="-6"/>
          <w:sz w:val="28"/>
          <w:szCs w:val="28"/>
          <w:lang w:val="uk-UA"/>
        </w:rPr>
        <w:t xml:space="preserve">. Francoscopie-2003. </w:t>
      </w:r>
      <w:r w:rsidRPr="001506E7">
        <w:rPr>
          <w:bCs/>
          <w:spacing w:val="-6"/>
          <w:sz w:val="28"/>
          <w:szCs w:val="28"/>
          <w:lang w:val="uk-UA"/>
        </w:rPr>
        <w:t>[Текст] /</w:t>
      </w:r>
      <w:r w:rsidRPr="001506E7">
        <w:rPr>
          <w:i/>
          <w:iCs/>
          <w:spacing w:val="-6"/>
          <w:sz w:val="28"/>
          <w:szCs w:val="28"/>
          <w:lang w:val="uk-UA"/>
        </w:rPr>
        <w:t xml:space="preserve"> Mermet G</w:t>
      </w:r>
      <w:r w:rsidRPr="001506E7">
        <w:rPr>
          <w:spacing w:val="-6"/>
          <w:sz w:val="28"/>
          <w:szCs w:val="28"/>
          <w:lang w:val="uk-UA"/>
        </w:rPr>
        <w:t xml:space="preserve">. </w:t>
      </w:r>
      <w:r w:rsidRPr="001506E7">
        <w:rPr>
          <w:spacing w:val="-6"/>
          <w:sz w:val="28"/>
          <w:szCs w:val="28"/>
          <w:lang w:val="fr-FR"/>
        </w:rPr>
        <w:t>//</w:t>
      </w:r>
      <w:r w:rsidRPr="001506E7">
        <w:rPr>
          <w:i/>
          <w:iCs/>
          <w:spacing w:val="-6"/>
          <w:sz w:val="28"/>
          <w:szCs w:val="28"/>
          <w:lang w:val="uk-UA"/>
        </w:rPr>
        <w:t xml:space="preserve"> </w:t>
      </w:r>
      <w:r w:rsidRPr="001506E7">
        <w:rPr>
          <w:spacing w:val="-6"/>
          <w:sz w:val="28"/>
          <w:szCs w:val="28"/>
          <w:lang w:val="uk-UA"/>
        </w:rPr>
        <w:t xml:space="preserve"> P. :Larousse, 2004. – 520 p.</w:t>
      </w:r>
      <w:r w:rsidRPr="001506E7">
        <w:rPr>
          <w:spacing w:val="-6"/>
          <w:sz w:val="28"/>
          <w:szCs w:val="28"/>
          <w:lang w:val="fr-FR"/>
        </w:rPr>
        <w:t xml:space="preserve"> </w:t>
      </w:r>
    </w:p>
    <w:p w:rsidR="001506E7"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1F1263">
        <w:rPr>
          <w:i/>
          <w:iCs/>
          <w:sz w:val="28"/>
          <w:szCs w:val="28"/>
          <w:lang w:val="uk-UA"/>
        </w:rPr>
        <w:t>Richadeau</w:t>
      </w:r>
      <w:r w:rsidRPr="001F1263">
        <w:rPr>
          <w:i/>
          <w:iCs/>
          <w:sz w:val="28"/>
          <w:szCs w:val="28"/>
          <w:lang w:val="fr-FR"/>
        </w:rPr>
        <w:t>,</w:t>
      </w:r>
      <w:r w:rsidRPr="001F1263">
        <w:rPr>
          <w:i/>
          <w:iCs/>
          <w:sz w:val="28"/>
          <w:szCs w:val="28"/>
          <w:lang w:val="uk-UA"/>
        </w:rPr>
        <w:t xml:space="preserve"> F</w:t>
      </w:r>
      <w:r w:rsidRPr="001F1263">
        <w:rPr>
          <w:sz w:val="28"/>
          <w:szCs w:val="28"/>
          <w:lang w:val="uk-UA"/>
        </w:rPr>
        <w:t xml:space="preserve">. La langue efficace. </w:t>
      </w:r>
      <w:r w:rsidRPr="001F1263">
        <w:rPr>
          <w:bCs/>
          <w:sz w:val="28"/>
          <w:szCs w:val="28"/>
          <w:lang w:val="uk-UA"/>
        </w:rPr>
        <w:t>[Текст] /</w:t>
      </w:r>
      <w:r w:rsidRPr="001F1263">
        <w:rPr>
          <w:i/>
          <w:iCs/>
          <w:sz w:val="28"/>
          <w:szCs w:val="28"/>
          <w:lang w:val="uk-UA"/>
        </w:rPr>
        <w:t xml:space="preserve"> F</w:t>
      </w:r>
      <w:r w:rsidRPr="001F1263">
        <w:rPr>
          <w:sz w:val="28"/>
          <w:szCs w:val="28"/>
          <w:lang w:val="uk-UA"/>
        </w:rPr>
        <w:t>.</w:t>
      </w:r>
      <w:r w:rsidRPr="001F1263">
        <w:rPr>
          <w:i/>
          <w:iCs/>
          <w:sz w:val="28"/>
          <w:szCs w:val="28"/>
          <w:lang w:val="uk-UA"/>
        </w:rPr>
        <w:t xml:space="preserve">Richadeau </w:t>
      </w:r>
      <w:r w:rsidRPr="001F1263">
        <w:rPr>
          <w:sz w:val="28"/>
          <w:szCs w:val="28"/>
          <w:lang w:val="fr-FR"/>
        </w:rPr>
        <w:t>//</w:t>
      </w:r>
      <w:r w:rsidRPr="001F1263">
        <w:rPr>
          <w:i/>
          <w:iCs/>
          <w:sz w:val="28"/>
          <w:szCs w:val="28"/>
          <w:lang w:val="uk-UA"/>
        </w:rPr>
        <w:t xml:space="preserve"> </w:t>
      </w:r>
      <w:r w:rsidRPr="001F1263">
        <w:rPr>
          <w:sz w:val="28"/>
          <w:szCs w:val="28"/>
          <w:lang w:val="uk-UA"/>
        </w:rPr>
        <w:t xml:space="preserve"> P.: C.E.P.L., 1973. – 320 p</w:t>
      </w:r>
      <w:r w:rsidRPr="001F1263">
        <w:rPr>
          <w:sz w:val="28"/>
          <w:szCs w:val="28"/>
          <w:lang w:val="fr-FR"/>
        </w:rPr>
        <w:t xml:space="preserve">. </w:t>
      </w:r>
    </w:p>
    <w:p w:rsidR="001506E7" w:rsidRPr="001F1263" w:rsidRDefault="001506E7" w:rsidP="005C64D0">
      <w:pPr>
        <w:pStyle w:val="ab"/>
        <w:widowControl w:val="0"/>
        <w:numPr>
          <w:ilvl w:val="0"/>
          <w:numId w:val="7"/>
        </w:numPr>
        <w:tabs>
          <w:tab w:val="left" w:pos="-567"/>
        </w:tabs>
        <w:spacing w:before="0" w:beforeAutospacing="0" w:after="0" w:afterAutospacing="0" w:line="240" w:lineRule="auto"/>
        <w:ind w:left="851" w:hanging="425"/>
        <w:rPr>
          <w:sz w:val="28"/>
          <w:szCs w:val="28"/>
          <w:lang w:val="uk-UA"/>
        </w:rPr>
      </w:pPr>
      <w:r w:rsidRPr="001F1263">
        <w:rPr>
          <w:i/>
          <w:sz w:val="28"/>
          <w:szCs w:val="28"/>
          <w:lang w:val="uk-UA"/>
        </w:rPr>
        <w:t>Philip, Bruno</w:t>
      </w:r>
      <w:r w:rsidRPr="001F1263">
        <w:rPr>
          <w:sz w:val="28"/>
          <w:szCs w:val="28"/>
          <w:lang w:val="uk-UA"/>
        </w:rPr>
        <w:t xml:space="preserve">. Chinois de Chine... </w:t>
      </w:r>
      <w:r w:rsidRPr="001F1263">
        <w:rPr>
          <w:bCs/>
          <w:sz w:val="28"/>
          <w:szCs w:val="28"/>
          <w:lang w:val="uk-UA"/>
        </w:rPr>
        <w:t xml:space="preserve">[Електронний ресурс]. − Режим доступу: </w:t>
      </w:r>
      <w:r w:rsidRPr="001F1263">
        <w:rPr>
          <w:sz w:val="28"/>
          <w:szCs w:val="28"/>
          <w:lang w:val="uk-UA"/>
        </w:rPr>
        <w:t xml:space="preserve"> Le Monde, 25 décembre 2006. – </w:t>
      </w:r>
      <w:hyperlink r:id="rId11" w:history="1">
        <w:r w:rsidRPr="00B66BED">
          <w:rPr>
            <w:rStyle w:val="aa"/>
            <w:bCs/>
            <w:color w:val="auto"/>
            <w:sz w:val="28"/>
            <w:szCs w:val="28"/>
            <w:lang w:val="uk-UA"/>
          </w:rPr>
          <w:t>www.lemonde.fr</w:t>
        </w:r>
      </w:hyperlink>
    </w:p>
    <w:p w:rsidR="001506E7" w:rsidRPr="001F1263" w:rsidRDefault="001506E7" w:rsidP="001506E7">
      <w:pPr>
        <w:widowControl w:val="0"/>
        <w:rPr>
          <w:szCs w:val="28"/>
          <w:lang w:val="uk-UA"/>
        </w:rPr>
      </w:pPr>
    </w:p>
    <w:p w:rsidR="00750B62" w:rsidRDefault="00750B62" w:rsidP="001506E7">
      <w:pPr>
        <w:widowControl w:val="0"/>
        <w:jc w:val="center"/>
        <w:rPr>
          <w:b/>
          <w:sz w:val="28"/>
          <w:szCs w:val="28"/>
          <w:lang w:val="hu-HU"/>
        </w:rPr>
      </w:pPr>
    </w:p>
    <w:p w:rsidR="00750B62" w:rsidRDefault="00750B62" w:rsidP="001506E7">
      <w:pPr>
        <w:widowControl w:val="0"/>
        <w:jc w:val="center"/>
        <w:rPr>
          <w:b/>
          <w:sz w:val="28"/>
          <w:szCs w:val="28"/>
          <w:lang w:val="hu-HU"/>
        </w:rPr>
      </w:pPr>
    </w:p>
    <w:p w:rsidR="00750B62" w:rsidRDefault="00750B62" w:rsidP="001506E7">
      <w:pPr>
        <w:widowControl w:val="0"/>
        <w:jc w:val="center"/>
        <w:rPr>
          <w:b/>
          <w:sz w:val="28"/>
          <w:szCs w:val="28"/>
          <w:lang w:val="hu-HU"/>
        </w:rPr>
      </w:pPr>
    </w:p>
    <w:p w:rsidR="00750B62" w:rsidRDefault="00750B62" w:rsidP="001506E7">
      <w:pPr>
        <w:widowControl w:val="0"/>
        <w:jc w:val="center"/>
        <w:rPr>
          <w:b/>
          <w:sz w:val="28"/>
          <w:szCs w:val="28"/>
          <w:lang w:val="hu-HU"/>
        </w:rPr>
      </w:pPr>
    </w:p>
    <w:p w:rsidR="001506E7" w:rsidRPr="00B66BED" w:rsidRDefault="001506E7" w:rsidP="001506E7">
      <w:pPr>
        <w:widowControl w:val="0"/>
        <w:jc w:val="center"/>
        <w:rPr>
          <w:b/>
          <w:sz w:val="28"/>
          <w:szCs w:val="28"/>
          <w:lang w:val="hu-HU"/>
        </w:rPr>
      </w:pPr>
      <w:r w:rsidRPr="00B66BED">
        <w:rPr>
          <w:b/>
          <w:sz w:val="28"/>
          <w:szCs w:val="28"/>
          <w:lang w:val="hu-HU"/>
        </w:rPr>
        <w:lastRenderedPageBreak/>
        <w:t>Resumé</w:t>
      </w:r>
    </w:p>
    <w:p w:rsidR="001506E7" w:rsidRDefault="001506E7" w:rsidP="001506E7">
      <w:pPr>
        <w:rPr>
          <w:szCs w:val="28"/>
          <w:lang w:val="fr-FR"/>
        </w:rPr>
      </w:pPr>
    </w:p>
    <w:p w:rsidR="001506E7" w:rsidRPr="00750B62" w:rsidRDefault="001506E7" w:rsidP="00B66BED">
      <w:pPr>
        <w:ind w:firstLine="708"/>
        <w:jc w:val="both"/>
        <w:rPr>
          <w:sz w:val="28"/>
          <w:szCs w:val="28"/>
          <w:lang w:val="uk-UA"/>
        </w:rPr>
      </w:pPr>
      <w:r w:rsidRPr="00750B62">
        <w:rPr>
          <w:sz w:val="28"/>
          <w:szCs w:val="28"/>
          <w:lang w:val="fr-FR"/>
        </w:rPr>
        <w:t xml:space="preserve">L’article est consacré aux particularités orthographiques de la néologie française. Le vocabulaire </w:t>
      </w:r>
      <w:r w:rsidRPr="00750B62">
        <w:rPr>
          <w:rStyle w:val="hps"/>
          <w:sz w:val="28"/>
          <w:szCs w:val="28"/>
          <w:lang w:val="fr-FR"/>
        </w:rPr>
        <w:t>politique</w:t>
      </w:r>
      <w:r w:rsidRPr="00750B62">
        <w:rPr>
          <w:sz w:val="28"/>
          <w:szCs w:val="28"/>
          <w:lang w:val="fr-FR"/>
        </w:rPr>
        <w:t xml:space="preserve"> </w:t>
      </w:r>
      <w:r w:rsidRPr="00750B62">
        <w:rPr>
          <w:rStyle w:val="hps"/>
          <w:sz w:val="28"/>
          <w:szCs w:val="28"/>
          <w:lang w:val="fr-FR"/>
        </w:rPr>
        <w:t>et économique</w:t>
      </w:r>
      <w:r w:rsidRPr="00750B62">
        <w:rPr>
          <w:sz w:val="28"/>
          <w:szCs w:val="28"/>
          <w:lang w:val="fr-FR"/>
        </w:rPr>
        <w:t xml:space="preserve"> </w:t>
      </w:r>
      <w:r w:rsidRPr="00750B62">
        <w:rPr>
          <w:rStyle w:val="hps"/>
          <w:sz w:val="28"/>
          <w:szCs w:val="28"/>
          <w:lang w:val="fr-FR"/>
        </w:rPr>
        <w:t xml:space="preserve">de la langue française a été utilisé pour l’étude de l’inventaire graphique des néologismes.  </w:t>
      </w:r>
    </w:p>
    <w:p w:rsidR="001506E7" w:rsidRPr="00750B62" w:rsidRDefault="001506E7" w:rsidP="00B66BED">
      <w:pPr>
        <w:ind w:firstLine="708"/>
        <w:jc w:val="both"/>
        <w:rPr>
          <w:sz w:val="28"/>
          <w:szCs w:val="28"/>
          <w:lang w:val="fr-FR"/>
        </w:rPr>
      </w:pPr>
      <w:r w:rsidRPr="00750B62">
        <w:rPr>
          <w:sz w:val="28"/>
          <w:szCs w:val="28"/>
          <w:lang w:val="uk-UA"/>
        </w:rPr>
        <w:t>L’</w:t>
      </w:r>
      <w:r w:rsidRPr="00750B62">
        <w:rPr>
          <w:sz w:val="28"/>
          <w:szCs w:val="28"/>
          <w:lang w:val="fr-FR"/>
        </w:rPr>
        <w:t xml:space="preserve">orthographe de la néologie du français, ainsi que l’orthographe du </w:t>
      </w:r>
      <w:r w:rsidRPr="00750B62">
        <w:rPr>
          <w:rStyle w:val="hps"/>
          <w:sz w:val="28"/>
          <w:szCs w:val="28"/>
          <w:lang w:val="fr-FR"/>
        </w:rPr>
        <w:t xml:space="preserve">vocabulaire commun, </w:t>
      </w:r>
      <w:r w:rsidRPr="00750B62">
        <w:rPr>
          <w:sz w:val="28"/>
          <w:szCs w:val="28"/>
          <w:lang w:val="fr-FR"/>
        </w:rPr>
        <w:t xml:space="preserve"> </w:t>
      </w:r>
      <w:r w:rsidRPr="00750B62">
        <w:rPr>
          <w:rStyle w:val="hps"/>
          <w:sz w:val="28"/>
          <w:szCs w:val="28"/>
          <w:lang w:val="fr-FR"/>
        </w:rPr>
        <w:t>se base sur l'utilisation</w:t>
      </w:r>
      <w:r w:rsidRPr="00750B62">
        <w:rPr>
          <w:sz w:val="28"/>
          <w:szCs w:val="28"/>
          <w:lang w:val="fr-FR"/>
        </w:rPr>
        <w:t xml:space="preserve"> </w:t>
      </w:r>
      <w:r w:rsidRPr="00750B62">
        <w:rPr>
          <w:rStyle w:val="hps"/>
          <w:sz w:val="28"/>
          <w:szCs w:val="28"/>
          <w:lang w:val="fr-FR"/>
        </w:rPr>
        <w:t>de l'alphabet latin</w:t>
      </w:r>
      <w:r w:rsidRPr="00750B62">
        <w:rPr>
          <w:sz w:val="28"/>
          <w:szCs w:val="28"/>
          <w:lang w:val="fr-FR"/>
        </w:rPr>
        <w:t xml:space="preserve"> </w:t>
      </w:r>
      <w:r w:rsidRPr="00750B62">
        <w:rPr>
          <w:rStyle w:val="hps"/>
          <w:sz w:val="28"/>
          <w:szCs w:val="28"/>
          <w:lang w:val="fr-FR"/>
        </w:rPr>
        <w:t xml:space="preserve">avec l'ajout </w:t>
      </w:r>
      <w:r w:rsidRPr="00750B62">
        <w:rPr>
          <w:sz w:val="28"/>
          <w:szCs w:val="28"/>
          <w:lang w:val="fr-FR"/>
        </w:rPr>
        <w:t>des signes diacritiques</w:t>
      </w:r>
      <w:r w:rsidRPr="00750B62">
        <w:rPr>
          <w:rStyle w:val="hps"/>
          <w:sz w:val="28"/>
          <w:szCs w:val="28"/>
          <w:lang w:val="fr-FR"/>
        </w:rPr>
        <w:t xml:space="preserve"> aux</w:t>
      </w:r>
      <w:r w:rsidRPr="00750B62">
        <w:rPr>
          <w:sz w:val="28"/>
          <w:szCs w:val="28"/>
          <w:lang w:val="fr-FR"/>
        </w:rPr>
        <w:t xml:space="preserve"> </w:t>
      </w:r>
      <w:r w:rsidRPr="00750B62">
        <w:rPr>
          <w:rStyle w:val="hps"/>
          <w:sz w:val="28"/>
          <w:szCs w:val="28"/>
          <w:lang w:val="fr-FR"/>
        </w:rPr>
        <w:t>certaines lettres</w:t>
      </w:r>
      <w:r w:rsidRPr="00750B62">
        <w:rPr>
          <w:sz w:val="28"/>
          <w:szCs w:val="28"/>
          <w:lang w:val="fr-FR"/>
        </w:rPr>
        <w:t xml:space="preserve">.  </w:t>
      </w:r>
    </w:p>
    <w:p w:rsidR="00B66BED" w:rsidRPr="00B66BED" w:rsidRDefault="00B66BED" w:rsidP="00B66BED">
      <w:pPr>
        <w:ind w:firstLine="708"/>
        <w:jc w:val="both"/>
        <w:rPr>
          <w:sz w:val="28"/>
          <w:szCs w:val="28"/>
          <w:lang w:val="hu-HU"/>
        </w:rPr>
      </w:pPr>
      <w:r w:rsidRPr="00750B62">
        <w:rPr>
          <w:rStyle w:val="hpsatn"/>
          <w:rFonts w:eastAsia="Calibri"/>
          <w:sz w:val="28"/>
          <w:szCs w:val="28"/>
          <w:shd w:val="clear" w:color="auto" w:fill="FFFFFF" w:themeFill="background1"/>
          <w:lang w:val="fr-FR"/>
        </w:rPr>
        <w:t xml:space="preserve">Les </w:t>
      </w:r>
      <w:r w:rsidRPr="00750B62">
        <w:rPr>
          <w:sz w:val="28"/>
          <w:szCs w:val="28"/>
          <w:shd w:val="clear" w:color="auto" w:fill="FFFFFF" w:themeFill="background1"/>
          <w:lang w:val="fr-FR"/>
        </w:rPr>
        <w:t xml:space="preserve">caractéristiques spéciales </w:t>
      </w:r>
      <w:r w:rsidRPr="00750B62">
        <w:rPr>
          <w:rStyle w:val="hps"/>
          <w:sz w:val="28"/>
          <w:szCs w:val="28"/>
          <w:shd w:val="clear" w:color="auto" w:fill="FFFFFF" w:themeFill="background1"/>
          <w:lang w:val="fr-FR"/>
        </w:rPr>
        <w:t>du</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vocabulaire néologique sont l'utilisation</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extensive</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des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complexes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exotiques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littéraux</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associée au processus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de l'emprunt de la forme graphique avec le lexème</w:t>
      </w:r>
      <w:r w:rsidRPr="00750B62">
        <w:rPr>
          <w:sz w:val="28"/>
          <w:szCs w:val="28"/>
          <w:shd w:val="clear" w:color="auto" w:fill="FFFFFF" w:themeFill="background1"/>
          <w:lang w:val="fr-FR"/>
        </w:rPr>
        <w:t xml:space="preserve">, </w:t>
      </w:r>
      <w:r w:rsidRPr="00750B62">
        <w:rPr>
          <w:rStyle w:val="hpsatn"/>
          <w:rFonts w:eastAsia="Calibri"/>
          <w:sz w:val="28"/>
          <w:szCs w:val="28"/>
          <w:shd w:val="clear" w:color="auto" w:fill="FFFFFF" w:themeFill="background1"/>
          <w:lang w:val="fr-FR"/>
        </w:rPr>
        <w:t>et l'utilisation des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équivalents phonétiques</w:t>
      </w:r>
      <w:r w:rsidRPr="00750B62">
        <w:rPr>
          <w:sz w:val="28"/>
          <w:szCs w:val="28"/>
          <w:shd w:val="clear" w:color="auto" w:fill="FFFFFF" w:themeFill="background1"/>
          <w:lang w:val="fr-FR"/>
        </w:rPr>
        <w:t xml:space="preserve"> exotiques</w:t>
      </w:r>
      <w:r w:rsidRPr="00750B62">
        <w:rPr>
          <w:rStyle w:val="hps"/>
          <w:sz w:val="28"/>
          <w:szCs w:val="28"/>
          <w:shd w:val="clear" w:color="auto" w:fill="FFFFFF" w:themeFill="background1"/>
          <w:lang w:val="fr-FR"/>
        </w:rPr>
        <w:t xml:space="preserve"> des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orthogrammes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françaises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causée par</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les tentatives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de préserver les caractéristiques</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phonétiques du lexème</w:t>
      </w:r>
      <w:r w:rsidRPr="00750B62">
        <w:rPr>
          <w:sz w:val="28"/>
          <w:szCs w:val="28"/>
          <w:shd w:val="clear" w:color="auto" w:fill="FFFFFF" w:themeFill="background1"/>
          <w:lang w:val="fr-FR"/>
        </w:rPr>
        <w:t xml:space="preserve"> </w:t>
      </w:r>
      <w:r w:rsidRPr="00750B62">
        <w:rPr>
          <w:rStyle w:val="hps"/>
          <w:sz w:val="28"/>
          <w:szCs w:val="28"/>
          <w:shd w:val="clear" w:color="auto" w:fill="FFFFFF" w:themeFill="background1"/>
          <w:lang w:val="fr-FR"/>
        </w:rPr>
        <w:t>dans la langue source</w:t>
      </w:r>
      <w:r w:rsidRPr="00750B62">
        <w:rPr>
          <w:sz w:val="28"/>
          <w:szCs w:val="28"/>
          <w:shd w:val="clear" w:color="auto" w:fill="FFFFFF" w:themeFill="background1"/>
          <w:lang w:val="fr-FR"/>
        </w:rPr>
        <w:t>.</w:t>
      </w:r>
    </w:p>
    <w:p w:rsidR="00B66BED" w:rsidRDefault="00B66BED" w:rsidP="00C00EDB">
      <w:pPr>
        <w:rPr>
          <w:sz w:val="28"/>
          <w:szCs w:val="28"/>
          <w:lang w:val="hu-HU"/>
        </w:rPr>
      </w:pPr>
    </w:p>
    <w:p w:rsidR="00B66BED" w:rsidRDefault="00B66BED" w:rsidP="00C00EDB">
      <w:pPr>
        <w:rPr>
          <w:sz w:val="28"/>
          <w:szCs w:val="28"/>
          <w:lang w:val="hu-HU"/>
        </w:rPr>
      </w:pPr>
    </w:p>
    <w:p w:rsidR="00B66BED" w:rsidRDefault="00B66BED" w:rsidP="00C00EDB">
      <w:pPr>
        <w:rPr>
          <w:sz w:val="28"/>
          <w:szCs w:val="28"/>
          <w:lang w:val="hu-HU"/>
        </w:rPr>
      </w:pPr>
    </w:p>
    <w:p w:rsidR="00B66BED" w:rsidRDefault="00B66BED" w:rsidP="00C00EDB">
      <w:pPr>
        <w:rPr>
          <w:sz w:val="28"/>
          <w:szCs w:val="28"/>
          <w:lang w:val="hu-HU"/>
        </w:rPr>
      </w:pPr>
    </w:p>
    <w:p w:rsidR="000823C4" w:rsidRDefault="000823C4" w:rsidP="000823C4">
      <w:pPr>
        <w:jc w:val="both"/>
        <w:rPr>
          <w:sz w:val="28"/>
          <w:szCs w:val="28"/>
          <w:lang w:val="hu-HU"/>
        </w:rPr>
      </w:pPr>
    </w:p>
    <w:p w:rsidR="000823C4" w:rsidRDefault="000823C4" w:rsidP="000823C4">
      <w:pPr>
        <w:jc w:val="both"/>
        <w:rPr>
          <w:sz w:val="28"/>
          <w:szCs w:val="28"/>
          <w:lang w:val="hu-HU"/>
        </w:rPr>
      </w:pPr>
    </w:p>
    <w:p w:rsidR="000823C4" w:rsidRDefault="000823C4" w:rsidP="000823C4">
      <w:pPr>
        <w:jc w:val="both"/>
        <w:rPr>
          <w:sz w:val="28"/>
          <w:szCs w:val="28"/>
          <w:lang w:val="hu-HU"/>
        </w:rPr>
      </w:pPr>
    </w:p>
    <w:p w:rsidR="005C64D0" w:rsidRPr="00DB6DED" w:rsidRDefault="005C64D0" w:rsidP="000823C4">
      <w:pPr>
        <w:jc w:val="both"/>
        <w:rPr>
          <w:sz w:val="28"/>
          <w:szCs w:val="28"/>
          <w:lang w:val="en-US"/>
        </w:rPr>
      </w:pPr>
    </w:p>
    <w:p w:rsidR="005C64D0" w:rsidRPr="00DB6DED" w:rsidRDefault="005C64D0" w:rsidP="000823C4">
      <w:pPr>
        <w:jc w:val="both"/>
        <w:rPr>
          <w:sz w:val="28"/>
          <w:szCs w:val="28"/>
          <w:lang w:val="en-US"/>
        </w:rPr>
      </w:pPr>
    </w:p>
    <w:p w:rsidR="005C64D0" w:rsidRPr="00DB6DED" w:rsidRDefault="005C64D0" w:rsidP="000823C4">
      <w:pPr>
        <w:jc w:val="both"/>
        <w:rPr>
          <w:sz w:val="28"/>
          <w:szCs w:val="28"/>
          <w:lang w:val="en-US"/>
        </w:rPr>
      </w:pPr>
    </w:p>
    <w:p w:rsidR="000823C4" w:rsidRPr="00041D3E" w:rsidRDefault="000823C4" w:rsidP="000823C4">
      <w:pPr>
        <w:jc w:val="both"/>
        <w:rPr>
          <w:b/>
          <w:sz w:val="28"/>
          <w:szCs w:val="28"/>
        </w:rPr>
      </w:pPr>
      <w:r w:rsidRPr="00041D3E">
        <w:rPr>
          <w:sz w:val="28"/>
          <w:szCs w:val="28"/>
        </w:rPr>
        <w:t>УДК 811.111’37</w:t>
      </w:r>
      <w:r w:rsidRPr="00041D3E">
        <w:rPr>
          <w:b/>
          <w:sz w:val="28"/>
          <w:szCs w:val="28"/>
        </w:rPr>
        <w:t xml:space="preserve"> </w:t>
      </w:r>
    </w:p>
    <w:p w:rsidR="000823C4" w:rsidRDefault="000823C4" w:rsidP="000823C4">
      <w:pPr>
        <w:jc w:val="both"/>
        <w:rPr>
          <w:b/>
          <w:sz w:val="28"/>
          <w:szCs w:val="28"/>
          <w:lang w:val="hu-HU"/>
        </w:rPr>
      </w:pPr>
    </w:p>
    <w:p w:rsidR="000823C4" w:rsidRPr="00041D3E" w:rsidRDefault="000823C4" w:rsidP="000823C4">
      <w:pPr>
        <w:jc w:val="center"/>
        <w:rPr>
          <w:b/>
          <w:sz w:val="28"/>
          <w:szCs w:val="28"/>
        </w:rPr>
      </w:pPr>
      <w:r w:rsidRPr="00041D3E">
        <w:rPr>
          <w:b/>
          <w:sz w:val="28"/>
          <w:szCs w:val="28"/>
        </w:rPr>
        <w:t>РЕЧЕВОЙ АКТ ПОХВАЛЫ КАК ОБЪЕКТ ЛИНГВИСТИЧЕСКОГО АНАЛИЗА (НА МАТЕРИАЛЕ СОВРЕМЕННОГО АНГЛОЯЗЫЧНОГО ХУДОЖЕСТВЕННОГО ДИСКУРСА)</w:t>
      </w:r>
    </w:p>
    <w:p w:rsidR="000823C4" w:rsidRDefault="000823C4" w:rsidP="000823C4">
      <w:pPr>
        <w:jc w:val="center"/>
        <w:rPr>
          <w:sz w:val="28"/>
          <w:szCs w:val="28"/>
          <w:lang w:val="hu-HU"/>
        </w:rPr>
      </w:pPr>
    </w:p>
    <w:p w:rsidR="000823C4" w:rsidRDefault="000823C4" w:rsidP="000823C4">
      <w:pPr>
        <w:jc w:val="center"/>
        <w:rPr>
          <w:b/>
          <w:sz w:val="28"/>
          <w:szCs w:val="28"/>
          <w:lang w:val="hu-HU"/>
        </w:rPr>
      </w:pPr>
      <w:r w:rsidRPr="000823C4">
        <w:rPr>
          <w:b/>
          <w:sz w:val="28"/>
          <w:szCs w:val="28"/>
        </w:rPr>
        <w:t>Бигунова Н. А.</w:t>
      </w:r>
    </w:p>
    <w:p w:rsidR="000823C4" w:rsidRPr="000823C4" w:rsidRDefault="000823C4" w:rsidP="000823C4">
      <w:pPr>
        <w:jc w:val="center"/>
        <w:rPr>
          <w:i/>
          <w:sz w:val="28"/>
          <w:szCs w:val="28"/>
          <w:lang w:val="hu-HU"/>
        </w:rPr>
      </w:pPr>
      <w:r w:rsidRPr="000823C4">
        <w:rPr>
          <w:i/>
          <w:sz w:val="28"/>
          <w:szCs w:val="28"/>
          <w:lang w:val="uk-UA"/>
        </w:rPr>
        <w:t>Одес</w:t>
      </w:r>
      <w:r>
        <w:rPr>
          <w:i/>
          <w:sz w:val="28"/>
          <w:szCs w:val="28"/>
          <w:lang w:val="uk-UA"/>
        </w:rPr>
        <w:t>с</w:t>
      </w:r>
      <w:r w:rsidRPr="000823C4">
        <w:rPr>
          <w:i/>
          <w:sz w:val="28"/>
          <w:szCs w:val="28"/>
          <w:lang w:val="uk-UA"/>
        </w:rPr>
        <w:t>к</w:t>
      </w:r>
      <w:r>
        <w:rPr>
          <w:i/>
          <w:sz w:val="28"/>
          <w:szCs w:val="28"/>
          <w:lang w:val="uk-UA"/>
        </w:rPr>
        <w:t>ий</w:t>
      </w:r>
      <w:r w:rsidRPr="000823C4">
        <w:rPr>
          <w:i/>
          <w:sz w:val="28"/>
          <w:szCs w:val="28"/>
          <w:lang w:val="uk-UA"/>
        </w:rPr>
        <w:t xml:space="preserve"> </w:t>
      </w:r>
      <w:r w:rsidR="00A11BD8">
        <w:rPr>
          <w:i/>
          <w:sz w:val="28"/>
          <w:szCs w:val="28"/>
          <w:lang w:val="uk-UA"/>
        </w:rPr>
        <w:t>н</w:t>
      </w:r>
      <w:r w:rsidRPr="000823C4">
        <w:rPr>
          <w:i/>
          <w:sz w:val="28"/>
          <w:szCs w:val="28"/>
          <w:lang w:val="uk-UA"/>
        </w:rPr>
        <w:t>ац</w:t>
      </w:r>
      <w:r>
        <w:rPr>
          <w:i/>
          <w:sz w:val="28"/>
          <w:szCs w:val="28"/>
          <w:lang w:val="uk-UA"/>
        </w:rPr>
        <w:t>и</w:t>
      </w:r>
      <w:r w:rsidRPr="000823C4">
        <w:rPr>
          <w:i/>
          <w:sz w:val="28"/>
          <w:szCs w:val="28"/>
          <w:lang w:val="uk-UA"/>
        </w:rPr>
        <w:t>ональн</w:t>
      </w:r>
      <w:r>
        <w:rPr>
          <w:i/>
          <w:sz w:val="28"/>
          <w:szCs w:val="28"/>
          <w:lang w:val="uk-UA"/>
        </w:rPr>
        <w:t>ый</w:t>
      </w:r>
      <w:r w:rsidRPr="000823C4">
        <w:rPr>
          <w:i/>
          <w:sz w:val="28"/>
          <w:szCs w:val="28"/>
          <w:lang w:val="uk-UA"/>
        </w:rPr>
        <w:t xml:space="preserve"> ун</w:t>
      </w:r>
      <w:r>
        <w:rPr>
          <w:i/>
          <w:sz w:val="28"/>
          <w:szCs w:val="28"/>
          <w:lang w:val="uk-UA"/>
        </w:rPr>
        <w:t>и</w:t>
      </w:r>
      <w:r w:rsidRPr="000823C4">
        <w:rPr>
          <w:i/>
          <w:sz w:val="28"/>
          <w:szCs w:val="28"/>
          <w:lang w:val="uk-UA"/>
        </w:rPr>
        <w:t xml:space="preserve">верситет </w:t>
      </w:r>
      <w:r>
        <w:rPr>
          <w:i/>
          <w:sz w:val="28"/>
          <w:szCs w:val="28"/>
          <w:lang w:val="uk-UA"/>
        </w:rPr>
        <w:t>и</w:t>
      </w:r>
      <w:r w:rsidRPr="000823C4">
        <w:rPr>
          <w:i/>
          <w:sz w:val="28"/>
          <w:szCs w:val="28"/>
          <w:lang w:val="uk-UA"/>
        </w:rPr>
        <w:t>м.</w:t>
      </w:r>
      <w:r>
        <w:rPr>
          <w:i/>
          <w:sz w:val="28"/>
          <w:szCs w:val="28"/>
          <w:lang w:val="uk-UA"/>
        </w:rPr>
        <w:t>И</w:t>
      </w:r>
      <w:r w:rsidRPr="000823C4">
        <w:rPr>
          <w:i/>
          <w:sz w:val="28"/>
          <w:szCs w:val="28"/>
        </w:rPr>
        <w:t>.</w:t>
      </w:r>
      <w:r>
        <w:rPr>
          <w:i/>
          <w:sz w:val="28"/>
          <w:szCs w:val="28"/>
        </w:rPr>
        <w:t>И</w:t>
      </w:r>
      <w:r w:rsidRPr="000823C4">
        <w:rPr>
          <w:i/>
          <w:sz w:val="28"/>
          <w:szCs w:val="28"/>
          <w:lang w:val="uk-UA"/>
        </w:rPr>
        <w:t>.</w:t>
      </w:r>
      <w:r w:rsidRPr="000823C4">
        <w:rPr>
          <w:i/>
          <w:sz w:val="28"/>
          <w:szCs w:val="28"/>
        </w:rPr>
        <w:t>Мечникова</w:t>
      </w:r>
    </w:p>
    <w:p w:rsidR="000823C4" w:rsidRPr="00041D3E" w:rsidRDefault="000823C4" w:rsidP="000823C4">
      <w:pPr>
        <w:jc w:val="both"/>
        <w:rPr>
          <w:b/>
          <w:sz w:val="28"/>
          <w:szCs w:val="28"/>
        </w:rPr>
      </w:pPr>
    </w:p>
    <w:p w:rsidR="000823C4" w:rsidRPr="00041D3E" w:rsidRDefault="000823C4" w:rsidP="000823C4">
      <w:pPr>
        <w:ind w:firstLine="709"/>
        <w:jc w:val="both"/>
        <w:rPr>
          <w:snapToGrid w:val="0"/>
          <w:color w:val="000000"/>
          <w:spacing w:val="4"/>
          <w:sz w:val="28"/>
          <w:szCs w:val="28"/>
        </w:rPr>
      </w:pPr>
      <w:r w:rsidRPr="00041D3E">
        <w:rPr>
          <w:snapToGrid w:val="0"/>
          <w:color w:val="000000"/>
          <w:spacing w:val="4"/>
          <w:sz w:val="28"/>
          <w:szCs w:val="28"/>
        </w:rPr>
        <w:t>В повседневной жизни мы постоянно оцениваем людей, факты, явления действительности, события. Оценка вездесуща, так как повсюду сопровождает познавательную деятельность, возникая при взаимодействии субъекта познания с объективным миром. Отношение говорящего к тому, что он сообщает, в том числе и оценочное, является одним из аспектов изучения современной лингвистической прагматики, сформировавшейся в лингвистической философии под сильным влиянием теории речевых актов Дж. Остина, Дж. Сёрля, 3. Вендлера и других, а также теории значения П. Грайса и теорий референции Л. Линского, П. Стросона и других. В отечественном языкознании большой вклад в изучение лингвистической категории оценки внесли Н.Д. Арутюнова, А.А. Ивин и Е.М. Вольф,</w:t>
      </w:r>
      <w:r w:rsidRPr="00041D3E">
        <w:rPr>
          <w:sz w:val="28"/>
          <w:szCs w:val="28"/>
        </w:rPr>
        <w:t xml:space="preserve"> А.В.Зубов, М.С.Ретунская</w:t>
      </w:r>
      <w:r w:rsidRPr="00041D3E">
        <w:rPr>
          <w:snapToGrid w:val="0"/>
          <w:color w:val="000000"/>
          <w:spacing w:val="4"/>
          <w:sz w:val="28"/>
          <w:szCs w:val="28"/>
        </w:rPr>
        <w:t>.</w:t>
      </w:r>
    </w:p>
    <w:p w:rsidR="000823C4" w:rsidRPr="00041D3E" w:rsidRDefault="000823C4" w:rsidP="000823C4">
      <w:pPr>
        <w:ind w:firstLine="709"/>
        <w:jc w:val="both"/>
        <w:rPr>
          <w:snapToGrid w:val="0"/>
          <w:color w:val="000000"/>
          <w:spacing w:val="4"/>
          <w:sz w:val="28"/>
          <w:szCs w:val="28"/>
        </w:rPr>
      </w:pPr>
      <w:r w:rsidRPr="00041D3E">
        <w:rPr>
          <w:snapToGrid w:val="0"/>
          <w:color w:val="000000"/>
          <w:spacing w:val="4"/>
          <w:sz w:val="28"/>
          <w:szCs w:val="28"/>
        </w:rPr>
        <w:lastRenderedPageBreak/>
        <w:t>Настоящее исследование посвящено лингвистическому осмыслению речевого акта похвалы, рассматриваемого как вербальное выражение положительной оценки.</w:t>
      </w:r>
    </w:p>
    <w:p w:rsidR="000823C4" w:rsidRPr="00041D3E" w:rsidRDefault="000823C4" w:rsidP="000823C4">
      <w:pPr>
        <w:pStyle w:val="11"/>
        <w:shd w:val="clear" w:color="auto" w:fill="FFFFFF"/>
        <w:ind w:firstLine="662"/>
        <w:jc w:val="both"/>
        <w:rPr>
          <w:spacing w:val="-1"/>
          <w:sz w:val="28"/>
          <w:szCs w:val="28"/>
        </w:rPr>
      </w:pPr>
      <w:r w:rsidRPr="00041D3E">
        <w:rPr>
          <w:sz w:val="28"/>
          <w:szCs w:val="28"/>
        </w:rPr>
        <w:t xml:space="preserve">Зарубежные исследователи не дифференцируют комплимент и похвалу, интерпретируя любое высказывание похвалы как комплимент. С этим связано отсутствие зарубежных исследований, посвященных собственно речевому акту похвалы.  Речевой акт похвалы исследован такими отечественными учеными, как И.А. Конова, </w:t>
      </w:r>
      <w:r w:rsidRPr="00041D3E">
        <w:rPr>
          <w:color w:val="000000"/>
          <w:spacing w:val="-1"/>
          <w:sz w:val="28"/>
          <w:szCs w:val="28"/>
        </w:rPr>
        <w:t>И.Г. Дьячкова,</w:t>
      </w:r>
      <w:r w:rsidRPr="00041D3E">
        <w:rPr>
          <w:sz w:val="28"/>
          <w:szCs w:val="28"/>
        </w:rPr>
        <w:t xml:space="preserve"> Л.И.</w:t>
      </w:r>
      <w:r w:rsidRPr="00041D3E">
        <w:rPr>
          <w:color w:val="000000"/>
          <w:spacing w:val="-1"/>
          <w:sz w:val="28"/>
          <w:szCs w:val="28"/>
        </w:rPr>
        <w:t xml:space="preserve"> </w:t>
      </w:r>
      <w:r w:rsidRPr="00041D3E">
        <w:rPr>
          <w:sz w:val="28"/>
          <w:szCs w:val="28"/>
        </w:rPr>
        <w:t xml:space="preserve">Клочко. Сравнительному изучению РА похвалы и комплимента посвящены работы С.В Волынкиной, НВ. Коробовой, Р.В.Серебряковой. </w:t>
      </w:r>
      <w:r w:rsidRPr="00041D3E">
        <w:rPr>
          <w:color w:val="000000"/>
          <w:spacing w:val="-5"/>
          <w:sz w:val="28"/>
          <w:szCs w:val="28"/>
        </w:rPr>
        <w:t xml:space="preserve">Е.С. </w:t>
      </w:r>
      <w:r w:rsidRPr="00041D3E">
        <w:rPr>
          <w:sz w:val="28"/>
          <w:szCs w:val="28"/>
        </w:rPr>
        <w:t>Петелина сопоставляет РА лести с РА похвалы. В диссертационном исследовании В.В. Леонтьева похвала рассматривается как эмоциональный концепт в ряду таких концептов как комплимент и лесть [3].</w:t>
      </w:r>
      <w:r w:rsidRPr="00041D3E">
        <w:rPr>
          <w:spacing w:val="-1"/>
          <w:sz w:val="28"/>
          <w:szCs w:val="28"/>
        </w:rPr>
        <w:t xml:space="preserve"> </w:t>
      </w:r>
    </w:p>
    <w:p w:rsidR="000823C4" w:rsidRPr="00041D3E" w:rsidRDefault="000823C4" w:rsidP="000823C4">
      <w:pPr>
        <w:pStyle w:val="11"/>
        <w:shd w:val="clear" w:color="auto" w:fill="FFFFFF"/>
        <w:ind w:firstLine="677"/>
        <w:jc w:val="both"/>
        <w:rPr>
          <w:sz w:val="28"/>
          <w:szCs w:val="28"/>
        </w:rPr>
      </w:pPr>
      <w:r w:rsidRPr="00041D3E">
        <w:rPr>
          <w:spacing w:val="10"/>
          <w:sz w:val="28"/>
          <w:szCs w:val="28"/>
        </w:rPr>
        <w:t>Цель</w:t>
      </w:r>
      <w:r w:rsidRPr="00041D3E">
        <w:rPr>
          <w:spacing w:val="10"/>
          <w:sz w:val="28"/>
          <w:szCs w:val="28"/>
          <w:lang w:val="uk-UA"/>
        </w:rPr>
        <w:t>ю</w:t>
      </w:r>
      <w:r w:rsidRPr="00041D3E">
        <w:rPr>
          <w:spacing w:val="10"/>
          <w:sz w:val="28"/>
          <w:szCs w:val="28"/>
        </w:rPr>
        <w:t xml:space="preserve"> работы </w:t>
      </w:r>
      <w:r w:rsidRPr="00041D3E">
        <w:rPr>
          <w:spacing w:val="10"/>
          <w:sz w:val="28"/>
          <w:szCs w:val="28"/>
          <w:lang w:val="uk-UA"/>
        </w:rPr>
        <w:t>является</w:t>
      </w:r>
      <w:r w:rsidRPr="00041D3E">
        <w:rPr>
          <w:spacing w:val="10"/>
          <w:sz w:val="28"/>
          <w:szCs w:val="28"/>
        </w:rPr>
        <w:t xml:space="preserve"> </w:t>
      </w:r>
      <w:r w:rsidRPr="00041D3E">
        <w:rPr>
          <w:color w:val="000000"/>
          <w:spacing w:val="-1"/>
          <w:sz w:val="28"/>
          <w:szCs w:val="28"/>
        </w:rPr>
        <w:t>функцио</w:t>
      </w:r>
      <w:r w:rsidRPr="00041D3E">
        <w:rPr>
          <w:color w:val="000000"/>
          <w:sz w:val="28"/>
          <w:szCs w:val="28"/>
        </w:rPr>
        <w:t xml:space="preserve">нально-семантический </w:t>
      </w:r>
      <w:r w:rsidRPr="00041D3E">
        <w:rPr>
          <w:spacing w:val="3"/>
          <w:sz w:val="28"/>
          <w:szCs w:val="28"/>
        </w:rPr>
        <w:t>анализ РА</w:t>
      </w:r>
      <w:r w:rsidRPr="00041D3E">
        <w:rPr>
          <w:spacing w:val="18"/>
          <w:sz w:val="28"/>
          <w:szCs w:val="28"/>
        </w:rPr>
        <w:t xml:space="preserve"> </w:t>
      </w:r>
      <w:r w:rsidRPr="00041D3E">
        <w:rPr>
          <w:sz w:val="28"/>
          <w:szCs w:val="28"/>
        </w:rPr>
        <w:t>похвалы в современном англоязычном художественном дискурсе</w:t>
      </w:r>
      <w:r w:rsidRPr="00041D3E">
        <w:rPr>
          <w:spacing w:val="3"/>
          <w:sz w:val="28"/>
          <w:szCs w:val="28"/>
        </w:rPr>
        <w:t>.</w:t>
      </w:r>
    </w:p>
    <w:p w:rsidR="000823C4" w:rsidRPr="00041D3E" w:rsidRDefault="000823C4" w:rsidP="000823C4">
      <w:pPr>
        <w:pStyle w:val="11"/>
        <w:shd w:val="clear" w:color="auto" w:fill="FFFFFF"/>
        <w:jc w:val="both"/>
        <w:rPr>
          <w:sz w:val="28"/>
          <w:szCs w:val="28"/>
        </w:rPr>
      </w:pPr>
      <w:r w:rsidRPr="00041D3E">
        <w:rPr>
          <w:spacing w:val="3"/>
          <w:sz w:val="28"/>
          <w:szCs w:val="28"/>
        </w:rPr>
        <w:t>Из поставленной цели вытекают следующие задачи:</w:t>
      </w:r>
    </w:p>
    <w:p w:rsidR="000823C4" w:rsidRPr="00041D3E" w:rsidRDefault="000823C4" w:rsidP="008116F6">
      <w:pPr>
        <w:numPr>
          <w:ilvl w:val="0"/>
          <w:numId w:val="14"/>
        </w:numPr>
        <w:ind w:left="426"/>
        <w:jc w:val="both"/>
        <w:rPr>
          <w:sz w:val="28"/>
          <w:szCs w:val="28"/>
        </w:rPr>
      </w:pPr>
      <w:r w:rsidRPr="00041D3E">
        <w:rPr>
          <w:sz w:val="28"/>
          <w:szCs w:val="28"/>
        </w:rPr>
        <w:t>определить место высказываний похвалы в типологии иллокутивных актов;</w:t>
      </w:r>
    </w:p>
    <w:p w:rsidR="000823C4" w:rsidRPr="00041D3E" w:rsidRDefault="000823C4" w:rsidP="008116F6">
      <w:pPr>
        <w:numPr>
          <w:ilvl w:val="0"/>
          <w:numId w:val="14"/>
        </w:numPr>
        <w:ind w:left="426"/>
        <w:jc w:val="both"/>
        <w:rPr>
          <w:sz w:val="28"/>
          <w:szCs w:val="28"/>
        </w:rPr>
      </w:pPr>
      <w:r w:rsidRPr="00041D3E">
        <w:rPr>
          <w:spacing w:val="1"/>
          <w:sz w:val="28"/>
          <w:szCs w:val="28"/>
        </w:rPr>
        <w:t>о</w:t>
      </w:r>
      <w:r w:rsidRPr="00041D3E">
        <w:rPr>
          <w:sz w:val="28"/>
          <w:szCs w:val="28"/>
        </w:rPr>
        <w:t xml:space="preserve">бозначить объект оценки </w:t>
      </w:r>
      <w:r w:rsidRPr="00041D3E">
        <w:rPr>
          <w:spacing w:val="-5"/>
          <w:sz w:val="28"/>
          <w:szCs w:val="28"/>
        </w:rPr>
        <w:t>в РА похвалы;</w:t>
      </w:r>
      <w:r w:rsidRPr="00041D3E">
        <w:rPr>
          <w:color w:val="000000"/>
          <w:spacing w:val="-1"/>
          <w:sz w:val="28"/>
          <w:szCs w:val="28"/>
        </w:rPr>
        <w:t xml:space="preserve">  </w:t>
      </w:r>
    </w:p>
    <w:p w:rsidR="000823C4" w:rsidRPr="00041D3E" w:rsidRDefault="000823C4" w:rsidP="008116F6">
      <w:pPr>
        <w:numPr>
          <w:ilvl w:val="0"/>
          <w:numId w:val="14"/>
        </w:numPr>
        <w:ind w:left="426"/>
        <w:jc w:val="both"/>
        <w:rPr>
          <w:sz w:val="28"/>
          <w:szCs w:val="28"/>
        </w:rPr>
      </w:pPr>
      <w:r w:rsidRPr="00041D3E">
        <w:rPr>
          <w:sz w:val="28"/>
          <w:szCs w:val="28"/>
        </w:rPr>
        <w:t xml:space="preserve">дать характеристику адресанту и адресату </w:t>
      </w:r>
      <w:r w:rsidRPr="00041D3E">
        <w:rPr>
          <w:spacing w:val="-5"/>
          <w:sz w:val="28"/>
          <w:szCs w:val="28"/>
        </w:rPr>
        <w:t>РА похвалы;</w:t>
      </w:r>
    </w:p>
    <w:p w:rsidR="000823C4" w:rsidRPr="00041D3E" w:rsidRDefault="000823C4" w:rsidP="008116F6">
      <w:pPr>
        <w:numPr>
          <w:ilvl w:val="0"/>
          <w:numId w:val="14"/>
        </w:numPr>
        <w:ind w:left="426"/>
        <w:jc w:val="both"/>
        <w:rPr>
          <w:sz w:val="28"/>
          <w:szCs w:val="28"/>
        </w:rPr>
      </w:pPr>
      <w:r w:rsidRPr="00041D3E">
        <w:rPr>
          <w:spacing w:val="1"/>
          <w:sz w:val="28"/>
          <w:szCs w:val="28"/>
        </w:rPr>
        <w:t xml:space="preserve">исследовать критерий </w:t>
      </w:r>
      <w:r w:rsidRPr="00041D3E">
        <w:rPr>
          <w:spacing w:val="-1"/>
          <w:sz w:val="28"/>
          <w:szCs w:val="28"/>
        </w:rPr>
        <w:t xml:space="preserve">аргументативного / </w:t>
      </w:r>
      <w:r w:rsidRPr="00041D3E">
        <w:rPr>
          <w:sz w:val="28"/>
          <w:szCs w:val="28"/>
        </w:rPr>
        <w:t>неаргументативного характера</w:t>
      </w:r>
      <w:r w:rsidRPr="00041D3E">
        <w:rPr>
          <w:spacing w:val="1"/>
          <w:sz w:val="28"/>
          <w:szCs w:val="28"/>
        </w:rPr>
        <w:t xml:space="preserve"> РА похвалы;</w:t>
      </w:r>
      <w:r w:rsidRPr="00041D3E">
        <w:rPr>
          <w:color w:val="000000"/>
          <w:spacing w:val="-1"/>
          <w:sz w:val="28"/>
          <w:szCs w:val="28"/>
        </w:rPr>
        <w:t xml:space="preserve">  </w:t>
      </w:r>
    </w:p>
    <w:p w:rsidR="000823C4" w:rsidRPr="00041D3E" w:rsidRDefault="000823C4" w:rsidP="008116F6">
      <w:pPr>
        <w:numPr>
          <w:ilvl w:val="0"/>
          <w:numId w:val="14"/>
        </w:numPr>
        <w:ind w:left="426"/>
        <w:jc w:val="both"/>
        <w:rPr>
          <w:sz w:val="28"/>
          <w:szCs w:val="28"/>
        </w:rPr>
      </w:pPr>
      <w:r w:rsidRPr="00041D3E">
        <w:rPr>
          <w:sz w:val="28"/>
          <w:szCs w:val="28"/>
        </w:rPr>
        <w:t>описать комбинаторность РА похвалы с другими речевыми актами</w:t>
      </w:r>
      <w:r w:rsidRPr="00041D3E">
        <w:rPr>
          <w:spacing w:val="2"/>
          <w:sz w:val="28"/>
          <w:szCs w:val="28"/>
        </w:rPr>
        <w:t xml:space="preserve"> в </w:t>
      </w:r>
      <w:r w:rsidRPr="00041D3E">
        <w:rPr>
          <w:sz w:val="28"/>
          <w:szCs w:val="28"/>
        </w:rPr>
        <w:t>англоязычном художественном дискурсе;</w:t>
      </w:r>
    </w:p>
    <w:p w:rsidR="000823C4" w:rsidRPr="00041D3E" w:rsidRDefault="000823C4" w:rsidP="008116F6">
      <w:pPr>
        <w:numPr>
          <w:ilvl w:val="0"/>
          <w:numId w:val="14"/>
        </w:numPr>
        <w:ind w:left="426"/>
        <w:jc w:val="both"/>
        <w:rPr>
          <w:sz w:val="28"/>
          <w:szCs w:val="28"/>
        </w:rPr>
      </w:pPr>
      <w:r w:rsidRPr="00041D3E">
        <w:rPr>
          <w:spacing w:val="2"/>
          <w:sz w:val="28"/>
          <w:szCs w:val="28"/>
        </w:rPr>
        <w:t xml:space="preserve">определить лексические, грамматические и стилистические средства выражения </w:t>
      </w:r>
      <w:r w:rsidRPr="00041D3E">
        <w:rPr>
          <w:sz w:val="28"/>
          <w:szCs w:val="28"/>
        </w:rPr>
        <w:t>похвалы</w:t>
      </w:r>
      <w:r w:rsidRPr="00041D3E">
        <w:rPr>
          <w:spacing w:val="2"/>
          <w:sz w:val="28"/>
          <w:szCs w:val="28"/>
        </w:rPr>
        <w:t xml:space="preserve"> в современном </w:t>
      </w:r>
      <w:r w:rsidRPr="00041D3E">
        <w:rPr>
          <w:sz w:val="28"/>
          <w:szCs w:val="28"/>
        </w:rPr>
        <w:t>англоязычном художественном дискурсе.</w:t>
      </w:r>
    </w:p>
    <w:p w:rsidR="000823C4" w:rsidRPr="00041D3E" w:rsidRDefault="000823C4" w:rsidP="000823C4">
      <w:pPr>
        <w:pStyle w:val="11"/>
        <w:shd w:val="clear" w:color="auto" w:fill="FFFFFF"/>
        <w:ind w:firstLine="662"/>
        <w:jc w:val="both"/>
        <w:rPr>
          <w:spacing w:val="-1"/>
          <w:sz w:val="28"/>
          <w:szCs w:val="28"/>
        </w:rPr>
      </w:pPr>
      <w:r w:rsidRPr="00041D3E">
        <w:rPr>
          <w:spacing w:val="-1"/>
          <w:sz w:val="28"/>
          <w:szCs w:val="28"/>
        </w:rPr>
        <w:t xml:space="preserve">Материалом исследования послужили тексты 44 современных англоязычных художественных произведения общим объемом </w:t>
      </w:r>
      <w:r w:rsidRPr="00041D3E">
        <w:rPr>
          <w:sz w:val="28"/>
          <w:szCs w:val="28"/>
        </w:rPr>
        <w:t>12898 страниц</w:t>
      </w:r>
      <w:r w:rsidRPr="00041D3E">
        <w:rPr>
          <w:spacing w:val="-1"/>
          <w:sz w:val="28"/>
          <w:szCs w:val="28"/>
        </w:rPr>
        <w:t xml:space="preserve">, из которых было отобрано </w:t>
      </w:r>
      <w:r w:rsidRPr="00041D3E">
        <w:rPr>
          <w:sz w:val="28"/>
          <w:szCs w:val="28"/>
        </w:rPr>
        <w:t xml:space="preserve">421 </w:t>
      </w:r>
      <w:r w:rsidRPr="00041D3E">
        <w:rPr>
          <w:spacing w:val="-1"/>
          <w:sz w:val="28"/>
          <w:szCs w:val="28"/>
        </w:rPr>
        <w:t xml:space="preserve">высказываний </w:t>
      </w:r>
      <w:r w:rsidRPr="00041D3E">
        <w:rPr>
          <w:sz w:val="28"/>
          <w:szCs w:val="28"/>
        </w:rPr>
        <w:t>похвалы</w:t>
      </w:r>
      <w:r w:rsidRPr="00041D3E">
        <w:rPr>
          <w:spacing w:val="-1"/>
          <w:sz w:val="28"/>
          <w:szCs w:val="28"/>
        </w:rPr>
        <w:t>.</w:t>
      </w:r>
    </w:p>
    <w:p w:rsidR="000823C4" w:rsidRPr="00041D3E" w:rsidRDefault="000823C4" w:rsidP="000823C4">
      <w:pPr>
        <w:pStyle w:val="11"/>
        <w:shd w:val="clear" w:color="auto" w:fill="FFFFFF"/>
        <w:ind w:firstLine="662"/>
        <w:jc w:val="both"/>
        <w:rPr>
          <w:sz w:val="28"/>
          <w:szCs w:val="28"/>
        </w:rPr>
      </w:pPr>
      <w:r w:rsidRPr="00041D3E">
        <w:rPr>
          <w:spacing w:val="-1"/>
          <w:sz w:val="28"/>
          <w:szCs w:val="28"/>
        </w:rPr>
        <w:t xml:space="preserve">Наряду с такими речевыми актами (РА) как РА одобрения, </w:t>
      </w:r>
      <w:r w:rsidRPr="00041D3E">
        <w:rPr>
          <w:sz w:val="28"/>
          <w:szCs w:val="28"/>
        </w:rPr>
        <w:t>комплимента</w:t>
      </w:r>
      <w:r w:rsidRPr="00041D3E">
        <w:rPr>
          <w:spacing w:val="-1"/>
          <w:sz w:val="28"/>
          <w:szCs w:val="28"/>
        </w:rPr>
        <w:t xml:space="preserve"> и лести, </w:t>
      </w:r>
      <w:r w:rsidRPr="00041D3E">
        <w:rPr>
          <w:sz w:val="28"/>
          <w:szCs w:val="28"/>
        </w:rPr>
        <w:t>похвала</w:t>
      </w:r>
      <w:r w:rsidRPr="00041D3E">
        <w:rPr>
          <w:spacing w:val="-1"/>
          <w:sz w:val="28"/>
          <w:szCs w:val="28"/>
        </w:rPr>
        <w:t xml:space="preserve"> </w:t>
      </w:r>
      <w:r w:rsidRPr="00041D3E">
        <w:rPr>
          <w:sz w:val="28"/>
          <w:szCs w:val="28"/>
        </w:rPr>
        <w:t>совершается, прежде всего, с целью выражения положительной оценки</w:t>
      </w:r>
      <w:r w:rsidRPr="00041D3E">
        <w:rPr>
          <w:spacing w:val="-1"/>
          <w:sz w:val="28"/>
          <w:szCs w:val="28"/>
        </w:rPr>
        <w:t xml:space="preserve">: такого мнения придерживаются </w:t>
      </w:r>
      <w:r w:rsidRPr="00041D3E">
        <w:rPr>
          <w:sz w:val="28"/>
          <w:szCs w:val="28"/>
        </w:rPr>
        <w:t>Б. Фрейзер, выделяющий</w:t>
      </w:r>
      <w:r w:rsidRPr="00041D3E">
        <w:rPr>
          <w:bCs/>
          <w:sz w:val="28"/>
          <w:szCs w:val="28"/>
        </w:rPr>
        <w:t xml:space="preserve"> похвалу в составе оценивающих актов [9, 190]</w:t>
      </w:r>
      <w:r w:rsidRPr="00041D3E">
        <w:rPr>
          <w:iCs/>
          <w:sz w:val="28"/>
          <w:szCs w:val="28"/>
        </w:rPr>
        <w:t xml:space="preserve">, а также </w:t>
      </w:r>
      <w:r w:rsidR="00A5756F" w:rsidRPr="00A5756F">
        <w:rPr>
          <w:iCs/>
          <w:sz w:val="28"/>
          <w:szCs w:val="28"/>
        </w:rPr>
        <w:t xml:space="preserve">      </w:t>
      </w:r>
      <w:r w:rsidR="00A5756F" w:rsidRPr="00610731">
        <w:rPr>
          <w:iCs/>
          <w:sz w:val="28"/>
          <w:szCs w:val="28"/>
        </w:rPr>
        <w:t xml:space="preserve"> </w:t>
      </w:r>
      <w:r w:rsidRPr="00041D3E">
        <w:rPr>
          <w:color w:val="000000"/>
          <w:spacing w:val="-5"/>
          <w:sz w:val="28"/>
          <w:szCs w:val="28"/>
        </w:rPr>
        <w:t>Ю.Д. Апресян и</w:t>
      </w:r>
      <w:r w:rsidRPr="00041D3E">
        <w:rPr>
          <w:sz w:val="28"/>
          <w:szCs w:val="28"/>
        </w:rPr>
        <w:t xml:space="preserve"> Н.И. Формановская, выделяющие </w:t>
      </w:r>
      <w:r w:rsidRPr="00041D3E">
        <w:rPr>
          <w:bCs/>
          <w:sz w:val="28"/>
          <w:szCs w:val="28"/>
        </w:rPr>
        <w:t xml:space="preserve">похвалу в составе </w:t>
      </w:r>
      <w:r w:rsidRPr="00041D3E">
        <w:rPr>
          <w:sz w:val="28"/>
          <w:szCs w:val="28"/>
        </w:rPr>
        <w:t xml:space="preserve">одобрительных речевых </w:t>
      </w:r>
      <w:r w:rsidRPr="00041D3E">
        <w:rPr>
          <w:spacing w:val="3"/>
          <w:sz w:val="28"/>
          <w:szCs w:val="28"/>
        </w:rPr>
        <w:t>актов [1; 6]. С другой стороны, в</w:t>
      </w:r>
      <w:r w:rsidRPr="00041D3E">
        <w:rPr>
          <w:sz w:val="28"/>
          <w:szCs w:val="28"/>
        </w:rPr>
        <w:t xml:space="preserve"> таксономии Дж. Остина похвала отнесена к бехабитивам – актам общественного поведения, выражающим реакцию на поведение, </w:t>
      </w:r>
      <w:r w:rsidRPr="00041D3E">
        <w:rPr>
          <w:spacing w:val="11"/>
          <w:sz w:val="28"/>
          <w:szCs w:val="28"/>
        </w:rPr>
        <w:t>поступки человека [8]</w:t>
      </w:r>
      <w:r w:rsidRPr="00041D3E">
        <w:rPr>
          <w:sz w:val="28"/>
          <w:szCs w:val="28"/>
        </w:rPr>
        <w:t>, а в таксономии Дж. С</w:t>
      </w:r>
      <w:r w:rsidRPr="00041D3E">
        <w:rPr>
          <w:color w:val="000000"/>
          <w:spacing w:val="4"/>
          <w:sz w:val="28"/>
          <w:szCs w:val="28"/>
        </w:rPr>
        <w:t>ё</w:t>
      </w:r>
      <w:r w:rsidRPr="00041D3E">
        <w:rPr>
          <w:sz w:val="28"/>
          <w:szCs w:val="28"/>
        </w:rPr>
        <w:t>рля – к экспрессивам, с помощью которых выражаются чувства и отношения [10], что также представляется вполне оправданным.</w:t>
      </w:r>
    </w:p>
    <w:p w:rsidR="000823C4" w:rsidRPr="00041D3E" w:rsidRDefault="000823C4" w:rsidP="000823C4">
      <w:pPr>
        <w:pStyle w:val="11"/>
        <w:shd w:val="clear" w:color="auto" w:fill="FFFFFF"/>
        <w:ind w:firstLine="715"/>
        <w:jc w:val="both"/>
        <w:rPr>
          <w:spacing w:val="-1"/>
          <w:sz w:val="28"/>
          <w:szCs w:val="28"/>
        </w:rPr>
      </w:pPr>
      <w:r w:rsidRPr="00041D3E">
        <w:rPr>
          <w:sz w:val="28"/>
          <w:szCs w:val="28"/>
        </w:rPr>
        <w:t xml:space="preserve"> </w:t>
      </w:r>
      <w:r w:rsidRPr="00041D3E">
        <w:rPr>
          <w:spacing w:val="1"/>
          <w:sz w:val="28"/>
          <w:szCs w:val="28"/>
        </w:rPr>
        <w:t xml:space="preserve">Н.Д.Арутюнова </w:t>
      </w:r>
      <w:r w:rsidRPr="00041D3E">
        <w:rPr>
          <w:spacing w:val="2"/>
          <w:sz w:val="28"/>
          <w:szCs w:val="28"/>
        </w:rPr>
        <w:t xml:space="preserve">относит </w:t>
      </w:r>
      <w:r w:rsidRPr="00041D3E">
        <w:rPr>
          <w:sz w:val="28"/>
          <w:szCs w:val="28"/>
        </w:rPr>
        <w:t>похвалу</w:t>
      </w:r>
      <w:r w:rsidRPr="00041D3E">
        <w:rPr>
          <w:spacing w:val="7"/>
          <w:sz w:val="28"/>
          <w:szCs w:val="28"/>
        </w:rPr>
        <w:t xml:space="preserve"> к фатическому типу речевых актов, имеющему </w:t>
      </w:r>
      <w:r w:rsidRPr="00041D3E">
        <w:rPr>
          <w:spacing w:val="1"/>
          <w:sz w:val="28"/>
          <w:szCs w:val="28"/>
        </w:rPr>
        <w:t>своей целью общение, а не сообщение информации [2, с. 34]; а</w:t>
      </w:r>
      <w:r w:rsidRPr="00041D3E">
        <w:rPr>
          <w:sz w:val="28"/>
          <w:szCs w:val="28"/>
        </w:rPr>
        <w:t xml:space="preserve"> Э.В. Мурашкина и </w:t>
      </w:r>
      <w:r w:rsidRPr="00041D3E">
        <w:rPr>
          <w:spacing w:val="-1"/>
          <w:sz w:val="28"/>
          <w:szCs w:val="28"/>
        </w:rPr>
        <w:t xml:space="preserve">Р.В. Шиленко относят </w:t>
      </w:r>
      <w:r w:rsidRPr="00041D3E">
        <w:rPr>
          <w:sz w:val="28"/>
          <w:szCs w:val="28"/>
        </w:rPr>
        <w:t>похвалу</w:t>
      </w:r>
      <w:r w:rsidRPr="00041D3E">
        <w:rPr>
          <w:spacing w:val="-1"/>
          <w:sz w:val="28"/>
          <w:szCs w:val="28"/>
        </w:rPr>
        <w:t xml:space="preserve"> к классу </w:t>
      </w:r>
      <w:r w:rsidRPr="00041D3E">
        <w:rPr>
          <w:spacing w:val="9"/>
          <w:sz w:val="28"/>
          <w:szCs w:val="28"/>
        </w:rPr>
        <w:t xml:space="preserve">высказываний, регулирующих межличностные отношения </w:t>
      </w:r>
      <w:r w:rsidRPr="00041D3E">
        <w:rPr>
          <w:spacing w:val="-1"/>
          <w:sz w:val="28"/>
          <w:szCs w:val="28"/>
        </w:rPr>
        <w:t>коммуникантов [4; 7].</w:t>
      </w:r>
      <w:r w:rsidRPr="00041D3E">
        <w:rPr>
          <w:spacing w:val="-2"/>
          <w:sz w:val="28"/>
          <w:szCs w:val="28"/>
        </w:rPr>
        <w:t xml:space="preserve"> </w:t>
      </w:r>
      <w:r w:rsidRPr="00041D3E">
        <w:rPr>
          <w:spacing w:val="-2"/>
          <w:sz w:val="28"/>
          <w:szCs w:val="28"/>
        </w:rPr>
        <w:lastRenderedPageBreak/>
        <w:t xml:space="preserve">Признавая фатическую и регулирующие функции РА похвалы, мы, тем не менее, считаем их </w:t>
      </w:r>
      <w:r w:rsidRPr="00041D3E">
        <w:rPr>
          <w:spacing w:val="-1"/>
          <w:sz w:val="28"/>
          <w:szCs w:val="28"/>
        </w:rPr>
        <w:t xml:space="preserve">второстепенными, присущими не всякому РА похвалы. </w:t>
      </w:r>
    </w:p>
    <w:p w:rsidR="000823C4" w:rsidRPr="00041D3E" w:rsidRDefault="000823C4" w:rsidP="00E936FB">
      <w:pPr>
        <w:ind w:firstLine="708"/>
        <w:jc w:val="both"/>
        <w:rPr>
          <w:sz w:val="28"/>
          <w:szCs w:val="28"/>
        </w:rPr>
      </w:pPr>
      <w:r w:rsidRPr="00041D3E">
        <w:rPr>
          <w:sz w:val="28"/>
          <w:szCs w:val="28"/>
        </w:rPr>
        <w:t>РА похвалы, по нашему мнению, следует определить как иллокутивно синкретический акт, так как в нем одновременно реализуются две или более иллокуции, среди которых следует различать первостепенные и второстепенные.</w:t>
      </w:r>
    </w:p>
    <w:p w:rsidR="000823C4" w:rsidRPr="00041D3E" w:rsidRDefault="000823C4" w:rsidP="000823C4">
      <w:pPr>
        <w:pStyle w:val="11"/>
        <w:shd w:val="clear" w:color="auto" w:fill="FFFFFF"/>
        <w:ind w:firstLine="737"/>
        <w:jc w:val="both"/>
        <w:rPr>
          <w:spacing w:val="-1"/>
          <w:sz w:val="28"/>
          <w:szCs w:val="28"/>
        </w:rPr>
      </w:pPr>
      <w:r w:rsidRPr="00041D3E">
        <w:rPr>
          <w:sz w:val="28"/>
          <w:szCs w:val="28"/>
        </w:rPr>
        <w:t xml:space="preserve">В данном исследовании мы определяем похвалу как </w:t>
      </w:r>
      <w:r w:rsidRPr="00041D3E">
        <w:rPr>
          <w:spacing w:val="3"/>
          <w:sz w:val="28"/>
          <w:szCs w:val="28"/>
        </w:rPr>
        <w:t xml:space="preserve">положительно-оценочный экспрессивный синкретический РА, </w:t>
      </w:r>
      <w:r w:rsidRPr="00041D3E">
        <w:rPr>
          <w:sz w:val="28"/>
          <w:szCs w:val="28"/>
        </w:rPr>
        <w:t>функционирующий в диалогическом общении в качестве инициирующих либо ответных коммуникативных ходов, направленный как на собеседника, так и на отсутствующего в коммуникативном пространстве человека. Объектами похвалы являются моральные и интеллектуальные качества, умения и поступки собеседника или отсутствующего при разговоре человека</w:t>
      </w:r>
      <w:r w:rsidRPr="00041D3E">
        <w:rPr>
          <w:spacing w:val="-6"/>
          <w:sz w:val="28"/>
          <w:szCs w:val="28"/>
        </w:rPr>
        <w:t>, а также</w:t>
      </w:r>
      <w:r w:rsidRPr="00041D3E">
        <w:rPr>
          <w:sz w:val="28"/>
          <w:szCs w:val="28"/>
        </w:rPr>
        <w:t xml:space="preserve"> внешность или</w:t>
      </w:r>
      <w:r w:rsidRPr="00041D3E">
        <w:rPr>
          <w:spacing w:val="-4"/>
          <w:sz w:val="28"/>
          <w:szCs w:val="28"/>
        </w:rPr>
        <w:t xml:space="preserve"> манеры </w:t>
      </w:r>
      <w:r w:rsidRPr="00041D3E">
        <w:rPr>
          <w:sz w:val="28"/>
          <w:szCs w:val="28"/>
        </w:rPr>
        <w:t>отсутствующего человека.</w:t>
      </w:r>
      <w:r w:rsidRPr="00041D3E">
        <w:rPr>
          <w:spacing w:val="-1"/>
          <w:sz w:val="28"/>
          <w:szCs w:val="28"/>
        </w:rPr>
        <w:t xml:space="preserve"> </w:t>
      </w:r>
      <w:r w:rsidRPr="00041D3E">
        <w:rPr>
          <w:sz w:val="28"/>
          <w:szCs w:val="28"/>
        </w:rPr>
        <w:t>Если РА похвалы касается качеств и поступков собеседника, адресат сообщения  и объект оценки совпадают; если в РА похвалы оцениваются качества и поступки отсутствующего в момент речи человека, адресат и объект оценки различны.</w:t>
      </w:r>
    </w:p>
    <w:p w:rsidR="000823C4" w:rsidRPr="00041D3E" w:rsidRDefault="000823C4" w:rsidP="000823C4">
      <w:pPr>
        <w:ind w:firstLine="709"/>
        <w:jc w:val="both"/>
        <w:rPr>
          <w:sz w:val="28"/>
          <w:szCs w:val="28"/>
          <w:lang w:val="en-US"/>
        </w:rPr>
      </w:pPr>
      <w:r w:rsidRPr="00041D3E">
        <w:rPr>
          <w:sz w:val="28"/>
          <w:szCs w:val="28"/>
        </w:rPr>
        <w:t>Адресант похвалы высказывает, как правило, свое мнение, но в некоторых случаях может передавать также чужое положительное мнение об адресате. Приведем</w:t>
      </w:r>
      <w:r w:rsidRPr="00041D3E">
        <w:rPr>
          <w:sz w:val="28"/>
          <w:szCs w:val="28"/>
          <w:lang w:val="en-US"/>
        </w:rPr>
        <w:t xml:space="preserve"> </w:t>
      </w:r>
      <w:r w:rsidRPr="00041D3E">
        <w:rPr>
          <w:sz w:val="28"/>
          <w:szCs w:val="28"/>
        </w:rPr>
        <w:t>пример</w:t>
      </w:r>
      <w:r w:rsidRPr="00041D3E">
        <w:rPr>
          <w:sz w:val="28"/>
          <w:szCs w:val="28"/>
          <w:lang w:val="en-US"/>
        </w:rPr>
        <w:t xml:space="preserve"> </w:t>
      </w:r>
      <w:r w:rsidRPr="00041D3E">
        <w:rPr>
          <w:sz w:val="28"/>
          <w:szCs w:val="28"/>
        </w:rPr>
        <w:t>опосредованной</w:t>
      </w:r>
      <w:r w:rsidRPr="00041D3E">
        <w:rPr>
          <w:sz w:val="28"/>
          <w:szCs w:val="28"/>
          <w:lang w:val="en-US"/>
        </w:rPr>
        <w:t xml:space="preserve"> </w:t>
      </w:r>
      <w:r w:rsidRPr="00041D3E">
        <w:rPr>
          <w:sz w:val="28"/>
          <w:szCs w:val="28"/>
        </w:rPr>
        <w:t>похвалы</w:t>
      </w:r>
      <w:r w:rsidRPr="00041D3E">
        <w:rPr>
          <w:sz w:val="28"/>
          <w:szCs w:val="28"/>
          <w:lang w:val="en-US"/>
        </w:rPr>
        <w:t xml:space="preserve">: </w:t>
      </w:r>
    </w:p>
    <w:p w:rsidR="000823C4" w:rsidRPr="00041D3E" w:rsidRDefault="000823C4" w:rsidP="000823C4">
      <w:pPr>
        <w:ind w:firstLine="709"/>
        <w:jc w:val="both"/>
        <w:rPr>
          <w:sz w:val="28"/>
          <w:szCs w:val="28"/>
          <w:lang w:val="en-US"/>
        </w:rPr>
      </w:pPr>
      <w:r w:rsidRPr="00041D3E">
        <w:rPr>
          <w:sz w:val="28"/>
          <w:szCs w:val="28"/>
          <w:lang w:val="en-US"/>
        </w:rPr>
        <w:t>“</w:t>
      </w:r>
      <w:r w:rsidRPr="00041D3E">
        <w:rPr>
          <w:b/>
          <w:i/>
          <w:sz w:val="28"/>
          <w:szCs w:val="28"/>
          <w:lang w:val="en-US"/>
        </w:rPr>
        <w:t>He said he thought</w:t>
      </w:r>
      <w:r w:rsidRPr="00041D3E">
        <w:rPr>
          <w:i/>
          <w:sz w:val="28"/>
          <w:szCs w:val="28"/>
          <w:lang w:val="en-US"/>
        </w:rPr>
        <w:t xml:space="preserve"> it was a marvelous idea. </w:t>
      </w:r>
      <w:r w:rsidRPr="00041D3E">
        <w:rPr>
          <w:b/>
          <w:i/>
          <w:sz w:val="28"/>
          <w:szCs w:val="28"/>
          <w:lang w:val="en-US"/>
        </w:rPr>
        <w:t>He said</w:t>
      </w:r>
      <w:r w:rsidRPr="00041D3E">
        <w:rPr>
          <w:i/>
          <w:sz w:val="28"/>
          <w:szCs w:val="28"/>
          <w:lang w:val="en-US"/>
        </w:rPr>
        <w:t xml:space="preserve"> when you use your brain, no-one comes near you for ingenuity</w:t>
      </w:r>
      <w:r w:rsidRPr="00041D3E">
        <w:rPr>
          <w:sz w:val="28"/>
          <w:szCs w:val="28"/>
          <w:lang w:val="en-US"/>
        </w:rPr>
        <w:t>” [14, c. 321].</w:t>
      </w:r>
    </w:p>
    <w:p w:rsidR="000823C4" w:rsidRPr="00041D3E" w:rsidRDefault="000823C4" w:rsidP="000823C4">
      <w:pPr>
        <w:ind w:firstLine="709"/>
        <w:jc w:val="both"/>
        <w:rPr>
          <w:sz w:val="28"/>
          <w:szCs w:val="28"/>
        </w:rPr>
      </w:pPr>
      <w:r w:rsidRPr="00041D3E">
        <w:rPr>
          <w:sz w:val="28"/>
          <w:szCs w:val="28"/>
        </w:rPr>
        <w:t>Общее мнение подкрепляет эффективность похвалы:</w:t>
      </w:r>
    </w:p>
    <w:p w:rsidR="000823C4" w:rsidRPr="00041D3E" w:rsidRDefault="000823C4" w:rsidP="008116F6">
      <w:pPr>
        <w:numPr>
          <w:ilvl w:val="0"/>
          <w:numId w:val="8"/>
        </w:numPr>
        <w:tabs>
          <w:tab w:val="clear" w:pos="720"/>
          <w:tab w:val="num" w:pos="-993"/>
        </w:tabs>
        <w:ind w:left="426"/>
        <w:jc w:val="both"/>
        <w:rPr>
          <w:sz w:val="28"/>
          <w:szCs w:val="28"/>
          <w:lang w:val="en-US"/>
        </w:rPr>
      </w:pPr>
      <w:r w:rsidRPr="00041D3E">
        <w:rPr>
          <w:sz w:val="28"/>
          <w:szCs w:val="28"/>
          <w:lang w:val="en-US"/>
        </w:rPr>
        <w:t>“</w:t>
      </w:r>
      <w:r w:rsidRPr="00041D3E">
        <w:rPr>
          <w:i/>
          <w:sz w:val="28"/>
          <w:szCs w:val="28"/>
          <w:lang w:val="en-US"/>
        </w:rPr>
        <w:t xml:space="preserve">If I were you,” said Chris, “I would keep the picture and go right back home. You’re a sensible woman, you’re a brilliant woman and </w:t>
      </w:r>
      <w:r w:rsidRPr="00041D3E">
        <w:rPr>
          <w:b/>
          <w:i/>
          <w:sz w:val="28"/>
          <w:szCs w:val="28"/>
          <w:lang w:val="en-US"/>
        </w:rPr>
        <w:t>everybody knows it</w:t>
      </w:r>
      <w:r w:rsidRPr="00041D3E">
        <w:rPr>
          <w:i/>
          <w:sz w:val="28"/>
          <w:szCs w:val="28"/>
          <w:lang w:val="en-US"/>
        </w:rPr>
        <w:t>. Keep right out of their way. I’ve never known you like this before”</w:t>
      </w:r>
      <w:r w:rsidRPr="00041D3E">
        <w:rPr>
          <w:sz w:val="28"/>
          <w:szCs w:val="28"/>
          <w:lang w:val="en-US"/>
        </w:rPr>
        <w:t xml:space="preserve"> [21, c. 139].</w:t>
      </w:r>
    </w:p>
    <w:p w:rsidR="000823C4" w:rsidRPr="00041D3E" w:rsidRDefault="000823C4" w:rsidP="008116F6">
      <w:pPr>
        <w:numPr>
          <w:ilvl w:val="0"/>
          <w:numId w:val="8"/>
        </w:numPr>
        <w:tabs>
          <w:tab w:val="clear" w:pos="720"/>
          <w:tab w:val="num" w:pos="-993"/>
        </w:tabs>
        <w:ind w:left="426" w:hanging="357"/>
        <w:jc w:val="both"/>
        <w:rPr>
          <w:sz w:val="28"/>
          <w:szCs w:val="28"/>
          <w:lang w:val="en-US"/>
        </w:rPr>
      </w:pPr>
      <w:r w:rsidRPr="00041D3E">
        <w:rPr>
          <w:i/>
          <w:sz w:val="28"/>
          <w:szCs w:val="28"/>
          <w:lang w:val="en-US"/>
        </w:rPr>
        <w:t>“She’s an Australian widow, very rich. I love Chris, she’s a good sort.</w:t>
      </w:r>
      <w:r w:rsidRPr="00041D3E">
        <w:rPr>
          <w:b/>
          <w:i/>
          <w:sz w:val="28"/>
          <w:szCs w:val="28"/>
          <w:lang w:val="en-US"/>
        </w:rPr>
        <w:t xml:space="preserve"> Everyone </w:t>
      </w:r>
      <w:r w:rsidRPr="00041D3E">
        <w:rPr>
          <w:i/>
          <w:sz w:val="28"/>
          <w:szCs w:val="28"/>
          <w:lang w:val="en-US"/>
        </w:rPr>
        <w:t>loves Chris. You’ll meet her, too”</w:t>
      </w:r>
      <w:r w:rsidRPr="00041D3E">
        <w:rPr>
          <w:sz w:val="28"/>
          <w:szCs w:val="28"/>
          <w:lang w:val="en-US"/>
        </w:rPr>
        <w:t xml:space="preserve">  [</w:t>
      </w:r>
      <w:r w:rsidRPr="00041D3E">
        <w:rPr>
          <w:sz w:val="28"/>
          <w:szCs w:val="28"/>
        </w:rPr>
        <w:t>там</w:t>
      </w:r>
      <w:r w:rsidRPr="00041D3E">
        <w:rPr>
          <w:sz w:val="28"/>
          <w:szCs w:val="28"/>
          <w:lang w:val="en-US"/>
        </w:rPr>
        <w:t xml:space="preserve"> </w:t>
      </w:r>
      <w:r w:rsidRPr="00041D3E">
        <w:rPr>
          <w:sz w:val="28"/>
          <w:szCs w:val="28"/>
        </w:rPr>
        <w:t>же</w:t>
      </w:r>
      <w:r w:rsidRPr="00041D3E">
        <w:rPr>
          <w:sz w:val="28"/>
          <w:szCs w:val="28"/>
          <w:lang w:val="en-US"/>
        </w:rPr>
        <w:t>, c. 21];</w:t>
      </w:r>
    </w:p>
    <w:p w:rsidR="000823C4" w:rsidRPr="00041D3E" w:rsidRDefault="000823C4" w:rsidP="000823C4">
      <w:pPr>
        <w:ind w:firstLine="709"/>
        <w:jc w:val="both"/>
        <w:rPr>
          <w:sz w:val="28"/>
          <w:szCs w:val="28"/>
        </w:rPr>
      </w:pPr>
      <w:r w:rsidRPr="00041D3E">
        <w:rPr>
          <w:sz w:val="28"/>
          <w:szCs w:val="28"/>
        </w:rPr>
        <w:t>Кроме того, выделяется РА самопохвалы, в котором адресант и адресат похвалы – одно лицо, например:</w:t>
      </w:r>
    </w:p>
    <w:p w:rsidR="000823C4" w:rsidRPr="00041D3E" w:rsidRDefault="000823C4" w:rsidP="000823C4">
      <w:pPr>
        <w:ind w:firstLine="709"/>
        <w:jc w:val="both"/>
        <w:rPr>
          <w:sz w:val="28"/>
          <w:szCs w:val="28"/>
        </w:rPr>
      </w:pPr>
      <w:r w:rsidRPr="00041D3E">
        <w:rPr>
          <w:i/>
          <w:sz w:val="28"/>
          <w:szCs w:val="28"/>
          <w:lang w:val="en-US"/>
        </w:rPr>
        <w:t xml:space="preserve">When Molly stood back half an hour later, she felt very pleased with herself. The living room was as bright as a new pin. The hearth gleamed, the aspidistra looked satisfied that the table it stood on in front of the window was highly polished, and you could see yourself in the shine of the sideboard. </w:t>
      </w:r>
      <w:r w:rsidRPr="00041D3E">
        <w:rPr>
          <w:b/>
          <w:i/>
          <w:sz w:val="28"/>
          <w:szCs w:val="28"/>
          <w:lang w:val="en-US"/>
        </w:rPr>
        <w:t>“Not bad going, even if I do say so meself.”</w:t>
      </w:r>
      <w:r w:rsidRPr="00041D3E">
        <w:rPr>
          <w:i/>
          <w:sz w:val="28"/>
          <w:szCs w:val="28"/>
          <w:lang w:val="en-US"/>
        </w:rPr>
        <w:t xml:space="preserve"> Molly</w:t>
      </w:r>
      <w:r w:rsidRPr="00041D3E">
        <w:rPr>
          <w:i/>
          <w:sz w:val="28"/>
          <w:szCs w:val="28"/>
        </w:rPr>
        <w:t xml:space="preserve"> </w:t>
      </w:r>
      <w:r w:rsidRPr="00041D3E">
        <w:rPr>
          <w:i/>
          <w:sz w:val="28"/>
          <w:szCs w:val="28"/>
          <w:lang w:val="en-US"/>
        </w:rPr>
        <w:t>nodded</w:t>
      </w:r>
      <w:r w:rsidRPr="00041D3E">
        <w:rPr>
          <w:i/>
          <w:sz w:val="28"/>
          <w:szCs w:val="28"/>
        </w:rPr>
        <w:t xml:space="preserve"> </w:t>
      </w:r>
      <w:r w:rsidRPr="00041D3E">
        <w:rPr>
          <w:i/>
          <w:sz w:val="28"/>
          <w:szCs w:val="28"/>
          <w:lang w:val="en-US"/>
        </w:rPr>
        <w:t>to</w:t>
      </w:r>
      <w:r w:rsidRPr="00041D3E">
        <w:rPr>
          <w:i/>
          <w:sz w:val="28"/>
          <w:szCs w:val="28"/>
        </w:rPr>
        <w:t xml:space="preserve"> </w:t>
      </w:r>
      <w:r w:rsidRPr="00041D3E">
        <w:rPr>
          <w:i/>
          <w:sz w:val="28"/>
          <w:szCs w:val="28"/>
          <w:lang w:val="en-US"/>
        </w:rPr>
        <w:t>endorse</w:t>
      </w:r>
      <w:r w:rsidRPr="00041D3E">
        <w:rPr>
          <w:i/>
          <w:sz w:val="28"/>
          <w:szCs w:val="28"/>
        </w:rPr>
        <w:t xml:space="preserve"> </w:t>
      </w:r>
      <w:r w:rsidRPr="00041D3E">
        <w:rPr>
          <w:i/>
          <w:sz w:val="28"/>
          <w:szCs w:val="28"/>
          <w:lang w:val="en-US"/>
        </w:rPr>
        <w:t>the</w:t>
      </w:r>
      <w:r w:rsidRPr="00041D3E">
        <w:rPr>
          <w:i/>
          <w:sz w:val="28"/>
          <w:szCs w:val="28"/>
        </w:rPr>
        <w:t xml:space="preserve"> </w:t>
      </w:r>
      <w:r w:rsidRPr="00041D3E">
        <w:rPr>
          <w:i/>
          <w:sz w:val="28"/>
          <w:szCs w:val="28"/>
          <w:lang w:val="en-US"/>
        </w:rPr>
        <w:t>self</w:t>
      </w:r>
      <w:r w:rsidRPr="00041D3E">
        <w:rPr>
          <w:i/>
          <w:sz w:val="28"/>
          <w:szCs w:val="28"/>
        </w:rPr>
        <w:t>-</w:t>
      </w:r>
      <w:r w:rsidRPr="00041D3E">
        <w:rPr>
          <w:i/>
          <w:sz w:val="28"/>
          <w:szCs w:val="28"/>
          <w:lang w:val="en-US"/>
        </w:rPr>
        <w:t>congratulation</w:t>
      </w:r>
      <w:r w:rsidRPr="00041D3E">
        <w:rPr>
          <w:i/>
          <w:sz w:val="28"/>
          <w:szCs w:val="28"/>
        </w:rPr>
        <w:t xml:space="preserve"> </w:t>
      </w:r>
      <w:r w:rsidRPr="00041D3E">
        <w:rPr>
          <w:sz w:val="28"/>
          <w:szCs w:val="28"/>
        </w:rPr>
        <w:t xml:space="preserve">[13, </w:t>
      </w:r>
      <w:r w:rsidRPr="00041D3E">
        <w:rPr>
          <w:sz w:val="28"/>
          <w:szCs w:val="28"/>
          <w:lang w:val="en-US"/>
        </w:rPr>
        <w:t>c</w:t>
      </w:r>
      <w:r w:rsidRPr="00041D3E">
        <w:rPr>
          <w:sz w:val="28"/>
          <w:szCs w:val="28"/>
        </w:rPr>
        <w:t xml:space="preserve">. 2].  </w:t>
      </w:r>
    </w:p>
    <w:p w:rsidR="000823C4" w:rsidRPr="00041D3E" w:rsidRDefault="000823C4" w:rsidP="000823C4">
      <w:pPr>
        <w:ind w:firstLine="709"/>
        <w:jc w:val="both"/>
        <w:rPr>
          <w:sz w:val="28"/>
          <w:szCs w:val="28"/>
        </w:rPr>
      </w:pPr>
      <w:r w:rsidRPr="00041D3E">
        <w:rPr>
          <w:sz w:val="28"/>
          <w:szCs w:val="28"/>
        </w:rPr>
        <w:t>Возможна также ситуация, в которой коммуникант рассказывает о том, как его похвалили другие, например:</w:t>
      </w:r>
    </w:p>
    <w:p w:rsidR="000823C4" w:rsidRPr="00041D3E" w:rsidRDefault="000823C4" w:rsidP="000823C4">
      <w:pPr>
        <w:ind w:firstLine="708"/>
        <w:jc w:val="both"/>
        <w:rPr>
          <w:i/>
          <w:sz w:val="28"/>
          <w:szCs w:val="28"/>
          <w:lang w:val="en-US"/>
        </w:rPr>
      </w:pPr>
      <w:r w:rsidRPr="00041D3E">
        <w:rPr>
          <w:i/>
          <w:sz w:val="28"/>
          <w:szCs w:val="28"/>
          <w:lang w:val="en-US"/>
        </w:rPr>
        <w:t xml:space="preserve">“I went out with a fire engine. It was fascinating.” She turned her head away and said modestly, </w:t>
      </w:r>
      <w:r w:rsidRPr="00041D3E">
        <w:rPr>
          <w:b/>
          <w:i/>
          <w:sz w:val="28"/>
          <w:szCs w:val="28"/>
          <w:lang w:val="en-US"/>
        </w:rPr>
        <w:t>“They said I was fine.”</w:t>
      </w:r>
    </w:p>
    <w:p w:rsidR="000823C4" w:rsidRPr="00041D3E" w:rsidRDefault="000823C4" w:rsidP="000823C4">
      <w:pPr>
        <w:ind w:firstLine="708"/>
        <w:jc w:val="both"/>
        <w:rPr>
          <w:sz w:val="28"/>
          <w:szCs w:val="28"/>
        </w:rPr>
      </w:pPr>
      <w:r w:rsidRPr="00041D3E">
        <w:rPr>
          <w:b/>
          <w:i/>
          <w:sz w:val="28"/>
          <w:szCs w:val="28"/>
          <w:lang w:val="en-US"/>
        </w:rPr>
        <w:t>“You mean they said you were bloody marvelous.”</w:t>
      </w:r>
      <w:r w:rsidRPr="00041D3E">
        <w:rPr>
          <w:i/>
          <w:sz w:val="28"/>
          <w:szCs w:val="28"/>
          <w:lang w:val="en-US"/>
        </w:rPr>
        <w:t xml:space="preserve"> She removed herself from his embrace. </w:t>
      </w:r>
      <w:r w:rsidRPr="00041D3E">
        <w:rPr>
          <w:i/>
          <w:sz w:val="28"/>
          <w:szCs w:val="28"/>
        </w:rPr>
        <w:t>“</w:t>
      </w:r>
      <w:r w:rsidRPr="00041D3E">
        <w:rPr>
          <w:i/>
          <w:sz w:val="28"/>
          <w:szCs w:val="28"/>
          <w:lang w:val="en-US"/>
        </w:rPr>
        <w:t>I</w:t>
      </w:r>
      <w:r w:rsidRPr="00041D3E">
        <w:rPr>
          <w:i/>
          <w:sz w:val="28"/>
          <w:szCs w:val="28"/>
        </w:rPr>
        <w:t>’</w:t>
      </w:r>
      <w:r w:rsidRPr="00041D3E">
        <w:rPr>
          <w:i/>
          <w:sz w:val="28"/>
          <w:szCs w:val="28"/>
          <w:lang w:val="en-US"/>
        </w:rPr>
        <w:t>ll</w:t>
      </w:r>
      <w:r w:rsidRPr="00041D3E">
        <w:rPr>
          <w:i/>
          <w:sz w:val="28"/>
          <w:szCs w:val="28"/>
        </w:rPr>
        <w:t xml:space="preserve"> </w:t>
      </w:r>
      <w:r w:rsidRPr="00041D3E">
        <w:rPr>
          <w:i/>
          <w:sz w:val="28"/>
          <w:szCs w:val="28"/>
          <w:lang w:val="en-US"/>
        </w:rPr>
        <w:t>have</w:t>
      </w:r>
      <w:r w:rsidRPr="00041D3E">
        <w:rPr>
          <w:i/>
          <w:sz w:val="28"/>
          <w:szCs w:val="28"/>
        </w:rPr>
        <w:t xml:space="preserve"> </w:t>
      </w:r>
      <w:r w:rsidRPr="00041D3E">
        <w:rPr>
          <w:i/>
          <w:sz w:val="28"/>
          <w:szCs w:val="28"/>
          <w:lang w:val="en-US"/>
        </w:rPr>
        <w:t>to</w:t>
      </w:r>
      <w:r w:rsidRPr="00041D3E">
        <w:rPr>
          <w:i/>
          <w:sz w:val="28"/>
          <w:szCs w:val="28"/>
        </w:rPr>
        <w:t xml:space="preserve"> </w:t>
      </w:r>
      <w:r w:rsidRPr="00041D3E">
        <w:rPr>
          <w:i/>
          <w:sz w:val="28"/>
          <w:szCs w:val="28"/>
          <w:lang w:val="en-US"/>
        </w:rPr>
        <w:t>get</w:t>
      </w:r>
      <w:r w:rsidRPr="00041D3E">
        <w:rPr>
          <w:i/>
          <w:sz w:val="28"/>
          <w:szCs w:val="28"/>
        </w:rPr>
        <w:t xml:space="preserve"> </w:t>
      </w:r>
      <w:r w:rsidRPr="00041D3E">
        <w:rPr>
          <w:i/>
          <w:sz w:val="28"/>
          <w:szCs w:val="28"/>
          <w:lang w:val="en-US"/>
        </w:rPr>
        <w:t>contact</w:t>
      </w:r>
      <w:r w:rsidRPr="00041D3E">
        <w:rPr>
          <w:i/>
          <w:sz w:val="28"/>
          <w:szCs w:val="28"/>
        </w:rPr>
        <w:t xml:space="preserve"> </w:t>
      </w:r>
      <w:r w:rsidRPr="00041D3E">
        <w:rPr>
          <w:i/>
          <w:sz w:val="28"/>
          <w:szCs w:val="28"/>
          <w:lang w:val="en-US"/>
        </w:rPr>
        <w:t>lenses</w:t>
      </w:r>
      <w:r w:rsidRPr="00041D3E">
        <w:rPr>
          <w:i/>
          <w:sz w:val="28"/>
          <w:szCs w:val="28"/>
        </w:rPr>
        <w:t>”</w:t>
      </w:r>
      <w:r w:rsidRPr="00041D3E">
        <w:rPr>
          <w:sz w:val="28"/>
          <w:szCs w:val="28"/>
        </w:rPr>
        <w:t xml:space="preserve"> [23, </w:t>
      </w:r>
      <w:r w:rsidRPr="00041D3E">
        <w:rPr>
          <w:sz w:val="28"/>
          <w:szCs w:val="28"/>
          <w:lang w:val="en-US"/>
        </w:rPr>
        <w:t>c</w:t>
      </w:r>
      <w:r w:rsidRPr="00041D3E">
        <w:rPr>
          <w:sz w:val="28"/>
          <w:szCs w:val="28"/>
        </w:rPr>
        <w:t>. 35].</w:t>
      </w:r>
    </w:p>
    <w:p w:rsidR="000823C4" w:rsidRPr="00041D3E" w:rsidRDefault="000823C4" w:rsidP="000823C4">
      <w:pPr>
        <w:jc w:val="both"/>
        <w:rPr>
          <w:sz w:val="28"/>
          <w:szCs w:val="28"/>
        </w:rPr>
      </w:pPr>
      <w:r w:rsidRPr="00041D3E">
        <w:rPr>
          <w:sz w:val="28"/>
          <w:szCs w:val="28"/>
        </w:rPr>
        <w:tab/>
        <w:t>В таком контексте имеет место не самопохвала, а похвала адресату третьих лиц.</w:t>
      </w:r>
    </w:p>
    <w:p w:rsidR="000823C4" w:rsidRPr="00041D3E" w:rsidRDefault="000823C4" w:rsidP="000823C4">
      <w:pPr>
        <w:ind w:firstLine="709"/>
        <w:jc w:val="both"/>
        <w:rPr>
          <w:sz w:val="28"/>
          <w:szCs w:val="28"/>
        </w:rPr>
      </w:pPr>
      <w:r w:rsidRPr="00041D3E">
        <w:rPr>
          <w:sz w:val="28"/>
          <w:szCs w:val="28"/>
        </w:rPr>
        <w:lastRenderedPageBreak/>
        <w:t xml:space="preserve">Относительно различных типов адресатов особенный интерес представляет типология Г.Г. Почепцова, включающая следующие типы: </w:t>
      </w:r>
      <w:r w:rsidR="00610731" w:rsidRPr="00610731">
        <w:rPr>
          <w:sz w:val="28"/>
          <w:szCs w:val="28"/>
        </w:rPr>
        <w:t xml:space="preserve">      </w:t>
      </w:r>
      <w:r w:rsidRPr="00041D3E">
        <w:rPr>
          <w:sz w:val="28"/>
          <w:szCs w:val="28"/>
        </w:rPr>
        <w:t xml:space="preserve">1) собственно адресат, которому предназначено высказывание, </w:t>
      </w:r>
      <w:r w:rsidR="00610731" w:rsidRPr="00610731">
        <w:rPr>
          <w:sz w:val="28"/>
          <w:szCs w:val="28"/>
        </w:rPr>
        <w:t xml:space="preserve">                      </w:t>
      </w:r>
      <w:r w:rsidRPr="00041D3E">
        <w:rPr>
          <w:sz w:val="28"/>
          <w:szCs w:val="28"/>
        </w:rPr>
        <w:t xml:space="preserve">2) квазиадресат (предмет или воображаемое лицо, к которому обращена речь), 3) адресат-ретранслятор, который должен передать информацию действительному адресату, 4) косвенный адресат, слушатель, присутствующий при акте коммуникации [5, </w:t>
      </w:r>
      <w:r w:rsidRPr="00041D3E">
        <w:rPr>
          <w:sz w:val="28"/>
          <w:szCs w:val="28"/>
          <w:lang w:val="en-US"/>
        </w:rPr>
        <w:t>c</w:t>
      </w:r>
      <w:r w:rsidRPr="00041D3E">
        <w:rPr>
          <w:sz w:val="28"/>
          <w:szCs w:val="28"/>
        </w:rPr>
        <w:t>. 11 – 15].</w:t>
      </w:r>
    </w:p>
    <w:p w:rsidR="000823C4" w:rsidRPr="00041D3E" w:rsidRDefault="000823C4" w:rsidP="000823C4">
      <w:pPr>
        <w:ind w:firstLine="709"/>
        <w:jc w:val="both"/>
        <w:rPr>
          <w:sz w:val="28"/>
          <w:szCs w:val="28"/>
        </w:rPr>
      </w:pPr>
      <w:r w:rsidRPr="00041D3E">
        <w:rPr>
          <w:sz w:val="28"/>
          <w:szCs w:val="28"/>
        </w:rPr>
        <w:t>Как уже было сказано, похвала может быть направлена на присутствующего в коммуникативном пространстве адресата, который выступает в роли адресата и одновременно в роли объекта положительной оценки:</w:t>
      </w:r>
    </w:p>
    <w:p w:rsidR="000823C4" w:rsidRPr="00041D3E" w:rsidRDefault="000823C4" w:rsidP="000823C4">
      <w:pPr>
        <w:ind w:firstLine="709"/>
        <w:jc w:val="both"/>
        <w:rPr>
          <w:sz w:val="28"/>
          <w:szCs w:val="28"/>
          <w:lang w:val="en-US"/>
        </w:rPr>
      </w:pPr>
      <w:r w:rsidRPr="00041D3E">
        <w:rPr>
          <w:b/>
          <w:i/>
          <w:sz w:val="28"/>
          <w:szCs w:val="28"/>
          <w:lang w:val="en-US"/>
        </w:rPr>
        <w:t>“You’ve excelled yourself,”</w:t>
      </w:r>
      <w:r w:rsidRPr="00041D3E">
        <w:rPr>
          <w:i/>
          <w:sz w:val="28"/>
          <w:szCs w:val="28"/>
          <w:lang w:val="en-US"/>
        </w:rPr>
        <w:t xml:space="preserve"> I told him. “We’ve painted everything,</w:t>
      </w:r>
      <w:r w:rsidRPr="00041D3E">
        <w:rPr>
          <w:b/>
          <w:i/>
          <w:sz w:val="28"/>
          <w:szCs w:val="28"/>
          <w:lang w:val="en-US"/>
        </w:rPr>
        <w:t xml:space="preserve"> and you haven’t even spilled one single drop of paint”</w:t>
      </w:r>
      <w:r w:rsidRPr="00041D3E">
        <w:rPr>
          <w:sz w:val="28"/>
          <w:szCs w:val="28"/>
          <w:lang w:val="en-US"/>
        </w:rPr>
        <w:t xml:space="preserve"> [12, c. 150].</w:t>
      </w:r>
    </w:p>
    <w:p w:rsidR="000823C4" w:rsidRPr="00041D3E" w:rsidRDefault="000823C4" w:rsidP="000823C4">
      <w:pPr>
        <w:ind w:firstLine="709"/>
        <w:jc w:val="both"/>
        <w:rPr>
          <w:sz w:val="28"/>
          <w:szCs w:val="28"/>
        </w:rPr>
      </w:pPr>
      <w:r w:rsidRPr="00041D3E">
        <w:rPr>
          <w:sz w:val="28"/>
          <w:szCs w:val="28"/>
        </w:rPr>
        <w:t>Второй тип адресата менее характерен, однако возможен в РА похвалы: квазиадресатом РА похвалы может выступать животное. В таком случае, выражая свое эмоциональное состояние, адресант похвалы не стремится ни воздействовать на адресата, ни добиться от него какой бы то ни было реакции, как, например, в таком речевом эпизоде разговора пожилой дамы с котом:</w:t>
      </w:r>
    </w:p>
    <w:p w:rsidR="000823C4" w:rsidRPr="00041D3E" w:rsidRDefault="000823C4" w:rsidP="000823C4">
      <w:pPr>
        <w:ind w:firstLine="709"/>
        <w:jc w:val="both"/>
        <w:rPr>
          <w:sz w:val="28"/>
          <w:szCs w:val="28"/>
          <w:lang w:val="en-US"/>
        </w:rPr>
      </w:pPr>
      <w:r w:rsidRPr="00041D3E">
        <w:rPr>
          <w:sz w:val="28"/>
          <w:szCs w:val="28"/>
          <w:lang w:val="en-US"/>
        </w:rPr>
        <w:t xml:space="preserve">Cat inserted himself between the quilt and the top blanket, and rolled himself against her legs, purring sonorously, heavy and satisfied. </w:t>
      </w:r>
      <w:r w:rsidRPr="00041D3E">
        <w:rPr>
          <w:b/>
          <w:i/>
          <w:sz w:val="28"/>
          <w:szCs w:val="28"/>
          <w:lang w:val="en-US"/>
        </w:rPr>
        <w:t>“You are a good companion,”</w:t>
      </w:r>
      <w:r w:rsidRPr="00041D3E">
        <w:rPr>
          <w:i/>
          <w:sz w:val="28"/>
          <w:szCs w:val="28"/>
          <w:lang w:val="en-US"/>
        </w:rPr>
        <w:t xml:space="preserve"> Beatrice said, pouring tea. “I will say that for you. </w:t>
      </w:r>
      <w:r w:rsidRPr="00041D3E">
        <w:rPr>
          <w:b/>
          <w:i/>
          <w:sz w:val="28"/>
          <w:szCs w:val="28"/>
          <w:lang w:val="en-US"/>
        </w:rPr>
        <w:t>You are independent and characterful and you have a sense of humour.</w:t>
      </w:r>
      <w:r w:rsidRPr="00041D3E">
        <w:rPr>
          <w:i/>
          <w:sz w:val="28"/>
          <w:szCs w:val="28"/>
          <w:lang w:val="en-US"/>
        </w:rPr>
        <w:t xml:space="preserve"> It is time, Cat, that I reminded myself that once I was proud to think that I, too, could boast all three”</w:t>
      </w:r>
      <w:r w:rsidRPr="00041D3E">
        <w:rPr>
          <w:sz w:val="28"/>
          <w:szCs w:val="28"/>
          <w:lang w:val="en-US"/>
        </w:rPr>
        <w:t xml:space="preserve"> [23, c. 286].</w:t>
      </w:r>
    </w:p>
    <w:p w:rsidR="000823C4" w:rsidRPr="00041D3E" w:rsidRDefault="000823C4" w:rsidP="000823C4">
      <w:pPr>
        <w:ind w:firstLine="709"/>
        <w:jc w:val="both"/>
        <w:rPr>
          <w:sz w:val="28"/>
          <w:szCs w:val="28"/>
        </w:rPr>
      </w:pPr>
      <w:r w:rsidRPr="00041D3E">
        <w:rPr>
          <w:sz w:val="28"/>
          <w:szCs w:val="28"/>
        </w:rPr>
        <w:t>Кроме того, адресант похвалы может обращаться к воображаемому адресату, как бы репетируя будущий разговор. В нижеприведенной ситуации мальчик-школьник формулирует признание в любви девушке в разговоре  с отцом:</w:t>
      </w:r>
    </w:p>
    <w:p w:rsidR="000823C4" w:rsidRPr="00041D3E" w:rsidRDefault="000823C4" w:rsidP="000823C4">
      <w:pPr>
        <w:ind w:firstLine="709"/>
        <w:jc w:val="both"/>
        <w:rPr>
          <w:i/>
          <w:sz w:val="28"/>
          <w:szCs w:val="28"/>
          <w:lang w:val="en-US"/>
        </w:rPr>
      </w:pPr>
      <w:r w:rsidRPr="00041D3E">
        <w:rPr>
          <w:i/>
          <w:sz w:val="28"/>
          <w:szCs w:val="28"/>
          <w:lang w:val="en-US"/>
        </w:rPr>
        <w:t>“Just talk to her,” I said, and his face burned again at the very thought of it.</w:t>
      </w:r>
    </w:p>
    <w:p w:rsidR="000823C4" w:rsidRPr="00041D3E" w:rsidRDefault="000823C4" w:rsidP="000823C4">
      <w:pPr>
        <w:jc w:val="both"/>
        <w:rPr>
          <w:sz w:val="28"/>
          <w:szCs w:val="28"/>
        </w:rPr>
      </w:pPr>
      <w:r w:rsidRPr="00041D3E">
        <w:rPr>
          <w:i/>
          <w:sz w:val="28"/>
          <w:szCs w:val="28"/>
          <w:lang w:val="en-US"/>
        </w:rPr>
        <w:t>He looked at me. “But what would I say?” “What do you want to say?” “I want to tell her…” He shook his head, struck dumb, but then it came in a barely audible torrent. “I want to tell her that</w:t>
      </w:r>
      <w:r w:rsidRPr="00041D3E">
        <w:rPr>
          <w:sz w:val="28"/>
          <w:szCs w:val="28"/>
          <w:lang w:val="en-US"/>
        </w:rPr>
        <w:t xml:space="preserve"> </w:t>
      </w:r>
      <w:r w:rsidRPr="00041D3E">
        <w:rPr>
          <w:b/>
          <w:i/>
          <w:sz w:val="28"/>
          <w:szCs w:val="28"/>
          <w:lang w:val="en-US"/>
        </w:rPr>
        <w:t>she is the most beautiful girl I’ve ever seen. That her eyes – they shine. They just shine, that’s all. Like</w:t>
      </w:r>
      <w:r w:rsidRPr="00041D3E">
        <w:rPr>
          <w:b/>
          <w:i/>
          <w:sz w:val="28"/>
          <w:szCs w:val="28"/>
        </w:rPr>
        <w:t xml:space="preserve">… </w:t>
      </w:r>
      <w:r w:rsidRPr="00041D3E">
        <w:rPr>
          <w:b/>
          <w:i/>
          <w:sz w:val="28"/>
          <w:szCs w:val="28"/>
          <w:lang w:val="en-US"/>
        </w:rPr>
        <w:t>black</w:t>
      </w:r>
      <w:r w:rsidRPr="00041D3E">
        <w:rPr>
          <w:b/>
          <w:i/>
          <w:sz w:val="28"/>
          <w:szCs w:val="28"/>
        </w:rPr>
        <w:t xml:space="preserve"> </w:t>
      </w:r>
      <w:r w:rsidRPr="00041D3E">
        <w:rPr>
          <w:b/>
          <w:i/>
          <w:sz w:val="28"/>
          <w:szCs w:val="28"/>
          <w:lang w:val="en-US"/>
        </w:rPr>
        <w:t>fire</w:t>
      </w:r>
      <w:r w:rsidRPr="00041D3E">
        <w:rPr>
          <w:b/>
          <w:i/>
          <w:sz w:val="28"/>
          <w:szCs w:val="28"/>
        </w:rPr>
        <w:t xml:space="preserve"> </w:t>
      </w:r>
      <w:r w:rsidRPr="00041D3E">
        <w:rPr>
          <w:b/>
          <w:i/>
          <w:sz w:val="28"/>
          <w:szCs w:val="28"/>
          <w:lang w:val="en-US"/>
        </w:rPr>
        <w:t>or</w:t>
      </w:r>
      <w:r w:rsidRPr="00041D3E">
        <w:rPr>
          <w:b/>
          <w:i/>
          <w:sz w:val="28"/>
          <w:szCs w:val="28"/>
        </w:rPr>
        <w:t xml:space="preserve"> </w:t>
      </w:r>
      <w:r w:rsidRPr="00041D3E">
        <w:rPr>
          <w:b/>
          <w:i/>
          <w:sz w:val="28"/>
          <w:szCs w:val="28"/>
          <w:lang w:val="en-US"/>
        </w:rPr>
        <w:t>something</w:t>
      </w:r>
      <w:r w:rsidRPr="00041D3E">
        <w:rPr>
          <w:b/>
          <w:sz w:val="28"/>
          <w:szCs w:val="28"/>
        </w:rPr>
        <w:t>”</w:t>
      </w:r>
      <w:r w:rsidRPr="00041D3E">
        <w:rPr>
          <w:sz w:val="28"/>
          <w:szCs w:val="28"/>
        </w:rPr>
        <w:t xml:space="preserve"> [19, </w:t>
      </w:r>
      <w:r w:rsidRPr="00041D3E">
        <w:rPr>
          <w:sz w:val="28"/>
          <w:szCs w:val="28"/>
          <w:lang w:val="en-US"/>
        </w:rPr>
        <w:t>c</w:t>
      </w:r>
      <w:r w:rsidRPr="00041D3E">
        <w:rPr>
          <w:sz w:val="28"/>
          <w:szCs w:val="28"/>
        </w:rPr>
        <w:t>. 4].</w:t>
      </w:r>
    </w:p>
    <w:p w:rsidR="000823C4" w:rsidRPr="00041D3E" w:rsidRDefault="000823C4" w:rsidP="000823C4">
      <w:pPr>
        <w:ind w:firstLine="709"/>
        <w:jc w:val="both"/>
        <w:rPr>
          <w:sz w:val="28"/>
          <w:szCs w:val="28"/>
        </w:rPr>
      </w:pPr>
      <w:r w:rsidRPr="00041D3E">
        <w:rPr>
          <w:sz w:val="28"/>
          <w:szCs w:val="28"/>
        </w:rPr>
        <w:t xml:space="preserve">Кроме того, РА похвалы может быть направлен на отсутствующего в коммуникативном пространстве адресата в интеракции с другим субъектом-ретранслятором (адресатом речевого высказывания). В выборке нашего исследования немногим более половины (54, 8%) высказываний похвалы направлены не на собеседника, а на третье лицо. Однако, если похвала направлена на третье лицо, это не всегда предполагает третий тип адресата (ретранслятора). Нередко адресант не столько нацелен на передачу похвалы объекту, сколько стремится сделать приятное самому собеседнику, вызвать его положительную эмоциональную реакцию: это происходит, если похвала направлена на близкого собеседнику человека. Примером может служить </w:t>
      </w:r>
      <w:r w:rsidRPr="00041D3E">
        <w:rPr>
          <w:sz w:val="28"/>
          <w:szCs w:val="28"/>
        </w:rPr>
        <w:lastRenderedPageBreak/>
        <w:t>речевой эпизод, в котором детектив, расследующий исчезновение девушки, анализируя причины ее разрыва с молодым человеком, хвалит ее в разговоре с отцом девушки:</w:t>
      </w:r>
    </w:p>
    <w:p w:rsidR="000823C4" w:rsidRPr="00041D3E" w:rsidRDefault="000823C4" w:rsidP="000823C4">
      <w:pPr>
        <w:ind w:firstLine="709"/>
        <w:jc w:val="both"/>
        <w:rPr>
          <w:sz w:val="28"/>
          <w:szCs w:val="28"/>
          <w:lang w:val="en-US"/>
        </w:rPr>
      </w:pPr>
      <w:r w:rsidRPr="00041D3E">
        <w:rPr>
          <w:i/>
          <w:sz w:val="28"/>
          <w:szCs w:val="28"/>
          <w:lang w:val="en-US"/>
        </w:rPr>
        <w:t xml:space="preserve">“She had probably outgrown Randy. </w:t>
      </w:r>
      <w:r w:rsidRPr="00041D3E">
        <w:rPr>
          <w:b/>
          <w:i/>
          <w:sz w:val="28"/>
          <w:szCs w:val="28"/>
          <w:lang w:val="en-US"/>
        </w:rPr>
        <w:t>Aimee has always been a good kid,</w:t>
      </w:r>
      <w:r w:rsidRPr="00041D3E">
        <w:rPr>
          <w:i/>
          <w:sz w:val="28"/>
          <w:szCs w:val="28"/>
          <w:lang w:val="en-US"/>
        </w:rPr>
        <w:t xml:space="preserve"> right?” “The best,” he said softly. “So maybe she just needed to rebel” </w:t>
      </w:r>
      <w:r w:rsidRPr="00041D3E">
        <w:rPr>
          <w:sz w:val="28"/>
          <w:szCs w:val="28"/>
          <w:lang w:val="en-US"/>
        </w:rPr>
        <w:t>[11, c. 392].</w:t>
      </w:r>
    </w:p>
    <w:p w:rsidR="000823C4" w:rsidRPr="00041D3E" w:rsidRDefault="000823C4" w:rsidP="000823C4">
      <w:pPr>
        <w:ind w:firstLine="709"/>
        <w:jc w:val="both"/>
        <w:rPr>
          <w:sz w:val="28"/>
          <w:szCs w:val="28"/>
        </w:rPr>
      </w:pPr>
      <w:r w:rsidRPr="00041D3E">
        <w:rPr>
          <w:sz w:val="28"/>
          <w:szCs w:val="28"/>
        </w:rPr>
        <w:t xml:space="preserve">Кроме того, в РА похвалы может иметь место косвенная, опосредованная направленность на присутствующего в коммуникативном пространстве адресата (четвертый тип), который является получателем похвалы, но не участником интеракции, как, например, когда министр хвалит победительницу конкурса молодых художников: </w:t>
      </w:r>
    </w:p>
    <w:p w:rsidR="000823C4" w:rsidRPr="00041D3E" w:rsidRDefault="000823C4" w:rsidP="000823C4">
      <w:pPr>
        <w:ind w:firstLine="709"/>
        <w:jc w:val="both"/>
        <w:rPr>
          <w:sz w:val="28"/>
          <w:szCs w:val="28"/>
          <w:lang w:val="en-US"/>
        </w:rPr>
      </w:pPr>
      <w:r w:rsidRPr="00041D3E">
        <w:rPr>
          <w:b/>
          <w:i/>
          <w:sz w:val="28"/>
          <w:szCs w:val="28"/>
        </w:rPr>
        <w:t xml:space="preserve"> </w:t>
      </w:r>
      <w:r w:rsidRPr="00041D3E">
        <w:rPr>
          <w:b/>
          <w:i/>
          <w:sz w:val="28"/>
          <w:szCs w:val="28"/>
          <w:lang w:val="en-US"/>
        </w:rPr>
        <w:t xml:space="preserve">“This excellent picture of goats,” </w:t>
      </w:r>
      <w:r w:rsidRPr="00041D3E">
        <w:rPr>
          <w:b/>
          <w:sz w:val="28"/>
          <w:szCs w:val="28"/>
          <w:lang w:val="en-US"/>
        </w:rPr>
        <w:t>said the Minister,</w:t>
      </w:r>
      <w:r w:rsidRPr="00041D3E">
        <w:rPr>
          <w:b/>
          <w:i/>
          <w:sz w:val="28"/>
          <w:szCs w:val="28"/>
          <w:lang w:val="en-US"/>
        </w:rPr>
        <w:t xml:space="preserve"> “shows how talented are our young people in this country. This young lady will grow up to be a fine citizen and maybe a famous artist. She deserves her prize,</w:t>
      </w:r>
      <w:r w:rsidRPr="00041D3E">
        <w:rPr>
          <w:i/>
          <w:sz w:val="28"/>
          <w:szCs w:val="28"/>
          <w:lang w:val="en-US"/>
        </w:rPr>
        <w:t xml:space="preserve"> and I am now giving it to her”</w:t>
      </w:r>
      <w:r w:rsidRPr="00041D3E">
        <w:rPr>
          <w:sz w:val="28"/>
          <w:szCs w:val="28"/>
          <w:lang w:val="en-US"/>
        </w:rPr>
        <w:t xml:space="preserve"> [20, c. 41].</w:t>
      </w:r>
    </w:p>
    <w:p w:rsidR="000823C4" w:rsidRPr="00041D3E" w:rsidRDefault="000823C4" w:rsidP="000823C4">
      <w:pPr>
        <w:ind w:firstLine="709"/>
        <w:jc w:val="both"/>
        <w:rPr>
          <w:sz w:val="28"/>
          <w:szCs w:val="28"/>
        </w:rPr>
      </w:pPr>
      <w:r w:rsidRPr="00041D3E">
        <w:rPr>
          <w:sz w:val="28"/>
          <w:szCs w:val="28"/>
        </w:rPr>
        <w:t>Объект похвалы, как и адресант, может быть не только единственным, но и множественным, коллективным, как, например, похвала родителям собеседника:</w:t>
      </w:r>
    </w:p>
    <w:p w:rsidR="000823C4" w:rsidRPr="00041D3E" w:rsidRDefault="000823C4" w:rsidP="000823C4">
      <w:pPr>
        <w:ind w:firstLine="708"/>
        <w:jc w:val="both"/>
        <w:rPr>
          <w:i/>
          <w:sz w:val="28"/>
          <w:szCs w:val="28"/>
          <w:lang w:val="en-US"/>
        </w:rPr>
      </w:pPr>
      <w:r w:rsidRPr="00041D3E">
        <w:rPr>
          <w:i/>
          <w:sz w:val="28"/>
          <w:szCs w:val="28"/>
          <w:lang w:val="en-US"/>
        </w:rPr>
        <w:t xml:space="preserve">“Carlisle and Esme have been my parents for a long time now.” </w:t>
      </w:r>
    </w:p>
    <w:p w:rsidR="000823C4" w:rsidRPr="00041D3E" w:rsidRDefault="000823C4" w:rsidP="000823C4">
      <w:pPr>
        <w:jc w:val="both"/>
        <w:rPr>
          <w:sz w:val="28"/>
          <w:szCs w:val="28"/>
        </w:rPr>
      </w:pPr>
      <w:r w:rsidRPr="00041D3E">
        <w:rPr>
          <w:i/>
          <w:sz w:val="28"/>
          <w:szCs w:val="28"/>
          <w:lang w:val="en-US"/>
        </w:rPr>
        <w:t xml:space="preserve">“And you love them.” It wasn’t a question. It was obvious in the way he spoke of them. “Yes.” He smiled. </w:t>
      </w:r>
      <w:r w:rsidRPr="00041D3E">
        <w:rPr>
          <w:b/>
          <w:i/>
          <w:sz w:val="28"/>
          <w:szCs w:val="28"/>
          <w:lang w:val="en-US"/>
        </w:rPr>
        <w:t xml:space="preserve">“I couldn’t imagine two better people.” “You’re very lucky.” </w:t>
      </w:r>
      <w:r w:rsidRPr="00041D3E">
        <w:rPr>
          <w:b/>
          <w:i/>
          <w:sz w:val="28"/>
          <w:szCs w:val="28"/>
        </w:rPr>
        <w:t>“</w:t>
      </w:r>
      <w:r w:rsidRPr="00041D3E">
        <w:rPr>
          <w:b/>
          <w:i/>
          <w:sz w:val="28"/>
          <w:szCs w:val="28"/>
          <w:lang w:val="en-US"/>
        </w:rPr>
        <w:t>I</w:t>
      </w:r>
      <w:r w:rsidRPr="00041D3E">
        <w:rPr>
          <w:b/>
          <w:i/>
          <w:sz w:val="28"/>
          <w:szCs w:val="28"/>
        </w:rPr>
        <w:t xml:space="preserve"> </w:t>
      </w:r>
      <w:r w:rsidRPr="00041D3E">
        <w:rPr>
          <w:b/>
          <w:i/>
          <w:sz w:val="28"/>
          <w:szCs w:val="28"/>
          <w:lang w:val="en-US"/>
        </w:rPr>
        <w:t>know</w:t>
      </w:r>
      <w:r w:rsidRPr="00041D3E">
        <w:rPr>
          <w:b/>
          <w:i/>
          <w:sz w:val="28"/>
          <w:szCs w:val="28"/>
        </w:rPr>
        <w:t xml:space="preserve"> </w:t>
      </w:r>
      <w:r w:rsidRPr="00041D3E">
        <w:rPr>
          <w:b/>
          <w:i/>
          <w:sz w:val="28"/>
          <w:szCs w:val="28"/>
          <w:lang w:val="en-US"/>
        </w:rPr>
        <w:t>I</w:t>
      </w:r>
      <w:r w:rsidRPr="00041D3E">
        <w:rPr>
          <w:b/>
          <w:i/>
          <w:sz w:val="28"/>
          <w:szCs w:val="28"/>
        </w:rPr>
        <w:t xml:space="preserve"> </w:t>
      </w:r>
      <w:r w:rsidRPr="00041D3E">
        <w:rPr>
          <w:b/>
          <w:i/>
          <w:sz w:val="28"/>
          <w:szCs w:val="28"/>
          <w:lang w:val="en-US"/>
        </w:rPr>
        <w:t>am</w:t>
      </w:r>
      <w:r w:rsidRPr="00041D3E">
        <w:rPr>
          <w:b/>
          <w:i/>
          <w:sz w:val="28"/>
          <w:szCs w:val="28"/>
        </w:rPr>
        <w:t>”</w:t>
      </w:r>
      <w:r w:rsidRPr="00041D3E">
        <w:rPr>
          <w:sz w:val="28"/>
          <w:szCs w:val="28"/>
        </w:rPr>
        <w:t xml:space="preserve"> [17, </w:t>
      </w:r>
      <w:r w:rsidRPr="00041D3E">
        <w:rPr>
          <w:sz w:val="28"/>
          <w:szCs w:val="28"/>
          <w:lang w:val="en-US"/>
        </w:rPr>
        <w:t>c</w:t>
      </w:r>
      <w:r w:rsidRPr="00041D3E">
        <w:rPr>
          <w:sz w:val="28"/>
          <w:szCs w:val="28"/>
        </w:rPr>
        <w:t>. 92].</w:t>
      </w:r>
    </w:p>
    <w:p w:rsidR="000823C4" w:rsidRPr="00041D3E" w:rsidRDefault="000823C4" w:rsidP="000823C4">
      <w:pPr>
        <w:ind w:firstLine="360"/>
        <w:jc w:val="both"/>
        <w:rPr>
          <w:sz w:val="28"/>
          <w:szCs w:val="28"/>
        </w:rPr>
      </w:pPr>
      <w:r w:rsidRPr="00041D3E">
        <w:rPr>
          <w:sz w:val="28"/>
          <w:szCs w:val="28"/>
        </w:rPr>
        <w:t>Адресант может высказать похвалу в адрес целой нации или в адрес жителей определенного края:</w:t>
      </w:r>
    </w:p>
    <w:p w:rsidR="000823C4" w:rsidRPr="00041D3E" w:rsidRDefault="000823C4" w:rsidP="000823C4">
      <w:pPr>
        <w:ind w:firstLine="360"/>
        <w:jc w:val="both"/>
        <w:rPr>
          <w:i/>
          <w:sz w:val="28"/>
          <w:szCs w:val="28"/>
          <w:lang w:val="en-US"/>
        </w:rPr>
      </w:pPr>
      <w:r w:rsidRPr="00041D3E">
        <w:rPr>
          <w:i/>
          <w:sz w:val="28"/>
          <w:szCs w:val="28"/>
        </w:rPr>
        <w:t xml:space="preserve"> </w:t>
      </w:r>
      <w:r w:rsidRPr="00041D3E">
        <w:rPr>
          <w:i/>
          <w:sz w:val="28"/>
          <w:szCs w:val="28"/>
          <w:lang w:val="en-US"/>
        </w:rPr>
        <w:t xml:space="preserve">“Texas, you say?” my dad said. “Never been to Texas myself. But I met a few Texans in the war.” He leaned towards her conspiratorially. </w:t>
      </w:r>
      <w:r w:rsidRPr="00041D3E">
        <w:rPr>
          <w:b/>
          <w:i/>
          <w:sz w:val="28"/>
          <w:szCs w:val="28"/>
          <w:lang w:val="en-US"/>
        </w:rPr>
        <w:t>“Good card players, Texans”</w:t>
      </w:r>
      <w:r w:rsidRPr="00041D3E">
        <w:rPr>
          <w:i/>
          <w:sz w:val="28"/>
          <w:szCs w:val="28"/>
          <w:lang w:val="en-US"/>
        </w:rPr>
        <w:t xml:space="preserve"> [18, c. 218].</w:t>
      </w:r>
    </w:p>
    <w:p w:rsidR="000823C4" w:rsidRPr="00041D3E" w:rsidRDefault="000823C4" w:rsidP="000823C4">
      <w:pPr>
        <w:ind w:firstLine="709"/>
        <w:jc w:val="both"/>
        <w:rPr>
          <w:sz w:val="28"/>
          <w:szCs w:val="28"/>
        </w:rPr>
      </w:pPr>
      <w:r w:rsidRPr="00041D3E">
        <w:rPr>
          <w:spacing w:val="-1"/>
          <w:sz w:val="28"/>
          <w:szCs w:val="28"/>
        </w:rPr>
        <w:t xml:space="preserve">Высказывания </w:t>
      </w:r>
      <w:r w:rsidRPr="00041D3E">
        <w:rPr>
          <w:sz w:val="28"/>
          <w:szCs w:val="28"/>
        </w:rPr>
        <w:t>похвалы</w:t>
      </w:r>
      <w:r w:rsidRPr="00041D3E">
        <w:rPr>
          <w:spacing w:val="-1"/>
          <w:sz w:val="28"/>
          <w:szCs w:val="28"/>
        </w:rPr>
        <w:t xml:space="preserve"> могут быть аргументированны </w:t>
      </w:r>
      <w:r w:rsidRPr="00041D3E">
        <w:rPr>
          <w:sz w:val="28"/>
          <w:szCs w:val="28"/>
        </w:rPr>
        <w:t>либо неаргументированны. В первом случае высказывание положительной оценки состоит из тезиса и аргумента, адресант поясняет, что именно ему нравится, почему тот или иной признак достоин положительной оценки. Развернутая похвала с выраженной мотивировкой положительной оценки представлена в следующем эпизоде:</w:t>
      </w:r>
    </w:p>
    <w:p w:rsidR="000823C4" w:rsidRPr="00041D3E" w:rsidRDefault="000823C4" w:rsidP="000823C4">
      <w:pPr>
        <w:jc w:val="both"/>
        <w:rPr>
          <w:sz w:val="28"/>
          <w:szCs w:val="28"/>
          <w:lang w:val="en-US"/>
        </w:rPr>
      </w:pPr>
      <w:r w:rsidRPr="00041D3E">
        <w:rPr>
          <w:i/>
          <w:sz w:val="28"/>
          <w:szCs w:val="28"/>
          <w:lang w:val="en-US"/>
        </w:rPr>
        <w:t>“You’re doing a good job with Pat,</w:t>
      </w:r>
      <w:r w:rsidRPr="00041D3E">
        <w:rPr>
          <w:sz w:val="28"/>
          <w:szCs w:val="28"/>
          <w:lang w:val="en-US"/>
        </w:rPr>
        <w:t>” he said, not looking at me. “</w:t>
      </w:r>
      <w:r w:rsidRPr="00041D3E">
        <w:rPr>
          <w:i/>
          <w:sz w:val="28"/>
          <w:szCs w:val="28"/>
          <w:lang w:val="en-US"/>
        </w:rPr>
        <w:t>You work hard. You take care of him. He sees all that. You’re doing all right with that boy, Harry</w:t>
      </w:r>
      <w:r w:rsidRPr="00041D3E">
        <w:rPr>
          <w:sz w:val="28"/>
          <w:szCs w:val="28"/>
          <w:lang w:val="en-US"/>
        </w:rPr>
        <w:t>” [</w:t>
      </w:r>
      <w:r w:rsidRPr="00041D3E">
        <w:rPr>
          <w:sz w:val="28"/>
          <w:szCs w:val="28"/>
        </w:rPr>
        <w:t>там</w:t>
      </w:r>
      <w:r w:rsidRPr="00041D3E">
        <w:rPr>
          <w:sz w:val="28"/>
          <w:szCs w:val="28"/>
          <w:lang w:val="en-US"/>
        </w:rPr>
        <w:t xml:space="preserve"> </w:t>
      </w:r>
      <w:r w:rsidRPr="00041D3E">
        <w:rPr>
          <w:sz w:val="28"/>
          <w:szCs w:val="28"/>
        </w:rPr>
        <w:t>же</w:t>
      </w:r>
      <w:r w:rsidRPr="00041D3E">
        <w:rPr>
          <w:sz w:val="28"/>
          <w:szCs w:val="28"/>
          <w:lang w:val="en-US"/>
        </w:rPr>
        <w:t xml:space="preserve">, </w:t>
      </w:r>
      <w:r w:rsidRPr="00041D3E">
        <w:rPr>
          <w:sz w:val="28"/>
          <w:szCs w:val="28"/>
        </w:rPr>
        <w:t>с</w:t>
      </w:r>
      <w:r w:rsidRPr="00041D3E">
        <w:rPr>
          <w:sz w:val="28"/>
          <w:szCs w:val="28"/>
          <w:lang w:val="en-US"/>
        </w:rPr>
        <w:t>. 233].</w:t>
      </w:r>
    </w:p>
    <w:p w:rsidR="000823C4" w:rsidRPr="00041D3E" w:rsidRDefault="000823C4" w:rsidP="000823C4">
      <w:pPr>
        <w:ind w:firstLine="709"/>
        <w:jc w:val="both"/>
        <w:rPr>
          <w:sz w:val="28"/>
          <w:szCs w:val="28"/>
        </w:rPr>
      </w:pPr>
      <w:r w:rsidRPr="00041D3E">
        <w:rPr>
          <w:sz w:val="28"/>
          <w:szCs w:val="28"/>
        </w:rPr>
        <w:t>Наличие аргументации как фактологической базы оценки способствует искренности похвалы. В неаргументированном высказывании положительная оценка не поясняется:</w:t>
      </w:r>
    </w:p>
    <w:p w:rsidR="000823C4" w:rsidRPr="00041D3E" w:rsidRDefault="000823C4" w:rsidP="000823C4">
      <w:pPr>
        <w:ind w:firstLine="709"/>
        <w:jc w:val="both"/>
        <w:rPr>
          <w:sz w:val="28"/>
          <w:szCs w:val="28"/>
        </w:rPr>
      </w:pPr>
      <w:r w:rsidRPr="00041D3E">
        <w:rPr>
          <w:i/>
          <w:sz w:val="28"/>
          <w:szCs w:val="28"/>
          <w:lang w:val="en-US"/>
        </w:rPr>
        <w:t>She</w:t>
      </w:r>
      <w:r w:rsidRPr="002425AC">
        <w:rPr>
          <w:i/>
          <w:sz w:val="28"/>
          <w:szCs w:val="28"/>
        </w:rPr>
        <w:t xml:space="preserve"> </w:t>
      </w:r>
      <w:r w:rsidRPr="00041D3E">
        <w:rPr>
          <w:i/>
          <w:sz w:val="28"/>
          <w:szCs w:val="28"/>
          <w:lang w:val="en-US"/>
        </w:rPr>
        <w:t>looked</w:t>
      </w:r>
      <w:r w:rsidRPr="002425AC">
        <w:rPr>
          <w:i/>
          <w:sz w:val="28"/>
          <w:szCs w:val="28"/>
        </w:rPr>
        <w:t xml:space="preserve"> </w:t>
      </w:r>
      <w:r w:rsidRPr="00041D3E">
        <w:rPr>
          <w:i/>
          <w:sz w:val="28"/>
          <w:szCs w:val="28"/>
          <w:lang w:val="en-US"/>
        </w:rPr>
        <w:t>up</w:t>
      </w:r>
      <w:r w:rsidRPr="002425AC">
        <w:rPr>
          <w:i/>
          <w:sz w:val="28"/>
          <w:szCs w:val="28"/>
        </w:rPr>
        <w:t xml:space="preserve"> </w:t>
      </w:r>
      <w:r w:rsidRPr="00041D3E">
        <w:rPr>
          <w:i/>
          <w:sz w:val="28"/>
          <w:szCs w:val="28"/>
          <w:lang w:val="en-US"/>
        </w:rPr>
        <w:t>at</w:t>
      </w:r>
      <w:r w:rsidRPr="002425AC">
        <w:rPr>
          <w:i/>
          <w:sz w:val="28"/>
          <w:szCs w:val="28"/>
        </w:rPr>
        <w:t xml:space="preserve"> </w:t>
      </w:r>
      <w:r w:rsidRPr="00041D3E">
        <w:rPr>
          <w:i/>
          <w:sz w:val="28"/>
          <w:szCs w:val="28"/>
          <w:lang w:val="en-US"/>
        </w:rPr>
        <w:t>him</w:t>
      </w:r>
      <w:r w:rsidRPr="002425AC">
        <w:rPr>
          <w:i/>
          <w:sz w:val="28"/>
          <w:szCs w:val="28"/>
        </w:rPr>
        <w:t xml:space="preserve">, </w:t>
      </w:r>
      <w:r w:rsidRPr="00041D3E">
        <w:rPr>
          <w:i/>
          <w:sz w:val="28"/>
          <w:szCs w:val="28"/>
          <w:lang w:val="en-US"/>
        </w:rPr>
        <w:t>and</w:t>
      </w:r>
      <w:r w:rsidRPr="002425AC">
        <w:rPr>
          <w:i/>
          <w:sz w:val="28"/>
          <w:szCs w:val="28"/>
        </w:rPr>
        <w:t xml:space="preserve"> </w:t>
      </w:r>
      <w:r w:rsidRPr="00041D3E">
        <w:rPr>
          <w:i/>
          <w:sz w:val="28"/>
          <w:szCs w:val="28"/>
          <w:lang w:val="en-US"/>
        </w:rPr>
        <w:t>he</w:t>
      </w:r>
      <w:r w:rsidRPr="002425AC">
        <w:rPr>
          <w:i/>
          <w:sz w:val="28"/>
          <w:szCs w:val="28"/>
        </w:rPr>
        <w:t xml:space="preserve"> </w:t>
      </w:r>
      <w:r w:rsidRPr="00041D3E">
        <w:rPr>
          <w:i/>
          <w:sz w:val="28"/>
          <w:szCs w:val="28"/>
          <w:lang w:val="en-US"/>
        </w:rPr>
        <w:t>smiled</w:t>
      </w:r>
      <w:r w:rsidRPr="002425AC">
        <w:rPr>
          <w:i/>
          <w:sz w:val="28"/>
          <w:szCs w:val="28"/>
        </w:rPr>
        <w:t xml:space="preserve"> </w:t>
      </w:r>
      <w:r w:rsidRPr="00041D3E">
        <w:rPr>
          <w:i/>
          <w:sz w:val="28"/>
          <w:szCs w:val="28"/>
          <w:lang w:val="en-US"/>
        </w:rPr>
        <w:t>warmly</w:t>
      </w:r>
      <w:r w:rsidRPr="002425AC">
        <w:rPr>
          <w:i/>
          <w:sz w:val="28"/>
          <w:szCs w:val="28"/>
        </w:rPr>
        <w:t xml:space="preserve">. </w:t>
      </w:r>
      <w:r w:rsidRPr="00041D3E">
        <w:rPr>
          <w:b/>
          <w:i/>
          <w:sz w:val="28"/>
          <w:szCs w:val="28"/>
          <w:lang w:val="en-US"/>
        </w:rPr>
        <w:t>“You’re a very good artist,”</w:t>
      </w:r>
      <w:r w:rsidRPr="00041D3E">
        <w:rPr>
          <w:i/>
          <w:sz w:val="28"/>
          <w:szCs w:val="28"/>
          <w:lang w:val="en-US"/>
        </w:rPr>
        <w:t xml:space="preserve"> he said. </w:t>
      </w:r>
      <w:r w:rsidRPr="00041D3E">
        <w:rPr>
          <w:b/>
          <w:i/>
          <w:sz w:val="28"/>
          <w:szCs w:val="28"/>
        </w:rPr>
        <w:t>“</w:t>
      </w:r>
      <w:r w:rsidRPr="00041D3E">
        <w:rPr>
          <w:b/>
          <w:i/>
          <w:sz w:val="28"/>
          <w:szCs w:val="28"/>
          <w:lang w:val="en-US"/>
        </w:rPr>
        <w:t>Mochudi</w:t>
      </w:r>
      <w:r w:rsidRPr="00041D3E">
        <w:rPr>
          <w:b/>
          <w:i/>
          <w:sz w:val="28"/>
          <w:szCs w:val="28"/>
        </w:rPr>
        <w:t xml:space="preserve"> </w:t>
      </w:r>
      <w:r w:rsidRPr="00041D3E">
        <w:rPr>
          <w:b/>
          <w:i/>
          <w:sz w:val="28"/>
          <w:szCs w:val="28"/>
          <w:lang w:val="en-US"/>
        </w:rPr>
        <w:t>must</w:t>
      </w:r>
      <w:r w:rsidRPr="00041D3E">
        <w:rPr>
          <w:b/>
          <w:i/>
          <w:sz w:val="28"/>
          <w:szCs w:val="28"/>
        </w:rPr>
        <w:t xml:space="preserve"> </w:t>
      </w:r>
      <w:r w:rsidRPr="00041D3E">
        <w:rPr>
          <w:b/>
          <w:i/>
          <w:sz w:val="28"/>
          <w:szCs w:val="28"/>
          <w:lang w:val="en-US"/>
        </w:rPr>
        <w:t>be</w:t>
      </w:r>
      <w:r w:rsidRPr="00041D3E">
        <w:rPr>
          <w:b/>
          <w:i/>
          <w:sz w:val="28"/>
          <w:szCs w:val="28"/>
        </w:rPr>
        <w:t xml:space="preserve"> </w:t>
      </w:r>
      <w:r w:rsidRPr="00041D3E">
        <w:rPr>
          <w:b/>
          <w:i/>
          <w:sz w:val="28"/>
          <w:szCs w:val="28"/>
          <w:lang w:val="en-US"/>
        </w:rPr>
        <w:t>proud</w:t>
      </w:r>
      <w:r w:rsidRPr="00041D3E">
        <w:rPr>
          <w:b/>
          <w:i/>
          <w:sz w:val="28"/>
          <w:szCs w:val="28"/>
        </w:rPr>
        <w:t xml:space="preserve"> </w:t>
      </w:r>
      <w:r w:rsidRPr="00041D3E">
        <w:rPr>
          <w:b/>
          <w:i/>
          <w:sz w:val="28"/>
          <w:szCs w:val="28"/>
          <w:lang w:val="en-US"/>
        </w:rPr>
        <w:t>of</w:t>
      </w:r>
      <w:r w:rsidRPr="00041D3E">
        <w:rPr>
          <w:b/>
          <w:i/>
          <w:sz w:val="28"/>
          <w:szCs w:val="28"/>
        </w:rPr>
        <w:t xml:space="preserve"> </w:t>
      </w:r>
      <w:r w:rsidRPr="00041D3E">
        <w:rPr>
          <w:b/>
          <w:i/>
          <w:sz w:val="28"/>
          <w:szCs w:val="28"/>
          <w:lang w:val="en-US"/>
        </w:rPr>
        <w:t>you</w:t>
      </w:r>
      <w:r w:rsidRPr="00041D3E">
        <w:rPr>
          <w:b/>
          <w:i/>
          <w:sz w:val="28"/>
          <w:szCs w:val="28"/>
        </w:rPr>
        <w:t>”</w:t>
      </w:r>
      <w:r w:rsidRPr="00041D3E">
        <w:rPr>
          <w:sz w:val="28"/>
          <w:szCs w:val="28"/>
        </w:rPr>
        <w:t xml:space="preserve"> [20, </w:t>
      </w:r>
      <w:r w:rsidRPr="00041D3E">
        <w:rPr>
          <w:sz w:val="28"/>
          <w:szCs w:val="28"/>
          <w:lang w:val="en-US"/>
        </w:rPr>
        <w:t>c</w:t>
      </w:r>
      <w:r w:rsidRPr="00041D3E">
        <w:rPr>
          <w:sz w:val="28"/>
          <w:szCs w:val="28"/>
        </w:rPr>
        <w:t>. 41].</w:t>
      </w:r>
    </w:p>
    <w:p w:rsidR="000823C4" w:rsidRPr="00041D3E" w:rsidRDefault="000823C4" w:rsidP="000823C4">
      <w:pPr>
        <w:pStyle w:val="11"/>
        <w:shd w:val="clear" w:color="auto" w:fill="FFFFFF"/>
        <w:tabs>
          <w:tab w:val="left" w:pos="998"/>
        </w:tabs>
        <w:ind w:firstLine="709"/>
        <w:jc w:val="both"/>
        <w:rPr>
          <w:spacing w:val="-7"/>
          <w:sz w:val="28"/>
          <w:szCs w:val="28"/>
        </w:rPr>
      </w:pPr>
      <w:r w:rsidRPr="00041D3E">
        <w:rPr>
          <w:spacing w:val="-4"/>
          <w:sz w:val="28"/>
          <w:szCs w:val="28"/>
        </w:rPr>
        <w:t xml:space="preserve">Наблюдения над языковым материалом показывают, что </w:t>
      </w:r>
      <w:r w:rsidRPr="00041D3E">
        <w:rPr>
          <w:spacing w:val="-8"/>
          <w:sz w:val="28"/>
          <w:szCs w:val="28"/>
        </w:rPr>
        <w:t>РА</w:t>
      </w:r>
      <w:r w:rsidRPr="00041D3E">
        <w:rPr>
          <w:spacing w:val="-7"/>
          <w:sz w:val="28"/>
          <w:szCs w:val="28"/>
        </w:rPr>
        <w:t xml:space="preserve"> </w:t>
      </w:r>
      <w:r w:rsidRPr="00041D3E">
        <w:rPr>
          <w:sz w:val="28"/>
          <w:szCs w:val="28"/>
        </w:rPr>
        <w:t>похвалы</w:t>
      </w:r>
      <w:r w:rsidRPr="00041D3E">
        <w:rPr>
          <w:spacing w:val="-7"/>
          <w:sz w:val="28"/>
          <w:szCs w:val="28"/>
        </w:rPr>
        <w:t xml:space="preserve"> могут комбинироваться с другими актами, например, с РА благодарности, поощрения, одобрения, извинения. </w:t>
      </w:r>
    </w:p>
    <w:p w:rsidR="000823C4" w:rsidRPr="00041D3E" w:rsidRDefault="000823C4" w:rsidP="000823C4">
      <w:pPr>
        <w:pStyle w:val="11"/>
        <w:shd w:val="clear" w:color="auto" w:fill="FFFFFF"/>
        <w:tabs>
          <w:tab w:val="left" w:pos="998"/>
        </w:tabs>
        <w:ind w:firstLine="709"/>
        <w:jc w:val="both"/>
        <w:rPr>
          <w:spacing w:val="-7"/>
          <w:sz w:val="28"/>
          <w:szCs w:val="28"/>
        </w:rPr>
      </w:pPr>
      <w:r w:rsidRPr="00041D3E">
        <w:rPr>
          <w:spacing w:val="-7"/>
          <w:sz w:val="28"/>
          <w:szCs w:val="28"/>
        </w:rPr>
        <w:t xml:space="preserve">Коммуникативный ход может включать несколько РА положительной </w:t>
      </w:r>
      <w:r w:rsidRPr="00041D3E">
        <w:rPr>
          <w:spacing w:val="-7"/>
          <w:sz w:val="28"/>
          <w:szCs w:val="28"/>
        </w:rPr>
        <w:lastRenderedPageBreak/>
        <w:t>оценки, т.е. в речевой партии одного коммуниканта речевые акты положительной оценки могут комбинироваться друг с другом, как например, в следующем эпизоде, в котором говорящий в рамках одного хода выражает одобрение городу и похвалу человеку, который его «открыл»:</w:t>
      </w:r>
    </w:p>
    <w:p w:rsidR="000823C4" w:rsidRPr="00041D3E" w:rsidRDefault="000823C4" w:rsidP="000823C4">
      <w:pPr>
        <w:ind w:firstLine="709"/>
        <w:jc w:val="both"/>
        <w:rPr>
          <w:sz w:val="28"/>
          <w:szCs w:val="28"/>
        </w:rPr>
      </w:pPr>
      <w:r w:rsidRPr="00041D3E">
        <w:rPr>
          <w:i/>
          <w:sz w:val="28"/>
          <w:szCs w:val="28"/>
          <w:lang w:val="en-US"/>
        </w:rPr>
        <w:t>“Have you decided on a flat?” said Luke, as if to remind her that he had not neglected her recently. “Yes, Luke, I think I’m settled on the second one. Bloomsbury is rather attractive. I’ll let you know as soon as it’s settled</w:t>
      </w:r>
      <w:r w:rsidRPr="00041D3E">
        <w:rPr>
          <w:sz w:val="28"/>
          <w:szCs w:val="28"/>
          <w:lang w:val="en-US"/>
        </w:rPr>
        <w:t>.</w:t>
      </w:r>
      <w:r w:rsidRPr="00041D3E">
        <w:rPr>
          <w:i/>
          <w:sz w:val="28"/>
          <w:szCs w:val="28"/>
          <w:lang w:val="en-US"/>
        </w:rPr>
        <w:t xml:space="preserve"> </w:t>
      </w:r>
      <w:r w:rsidRPr="00041D3E">
        <w:rPr>
          <w:b/>
          <w:i/>
          <w:sz w:val="28"/>
          <w:szCs w:val="28"/>
          <w:lang w:val="en-US"/>
        </w:rPr>
        <w:t>It</w:t>
      </w:r>
      <w:r w:rsidRPr="00041D3E">
        <w:rPr>
          <w:b/>
          <w:i/>
          <w:sz w:val="28"/>
          <w:szCs w:val="28"/>
        </w:rPr>
        <w:t xml:space="preserve"> </w:t>
      </w:r>
      <w:r w:rsidRPr="00041D3E">
        <w:rPr>
          <w:b/>
          <w:i/>
          <w:sz w:val="28"/>
          <w:szCs w:val="28"/>
          <w:lang w:val="en-US"/>
        </w:rPr>
        <w:t>was</w:t>
      </w:r>
      <w:r w:rsidRPr="00041D3E">
        <w:rPr>
          <w:b/>
          <w:i/>
          <w:sz w:val="28"/>
          <w:szCs w:val="28"/>
        </w:rPr>
        <w:t xml:space="preserve"> </w:t>
      </w:r>
      <w:r w:rsidRPr="00041D3E">
        <w:rPr>
          <w:b/>
          <w:i/>
          <w:sz w:val="28"/>
          <w:szCs w:val="28"/>
          <w:lang w:val="en-US"/>
        </w:rPr>
        <w:t>good</w:t>
      </w:r>
      <w:r w:rsidRPr="00041D3E">
        <w:rPr>
          <w:b/>
          <w:i/>
          <w:sz w:val="28"/>
          <w:szCs w:val="28"/>
        </w:rPr>
        <w:t xml:space="preserve"> </w:t>
      </w:r>
      <w:r w:rsidRPr="00041D3E">
        <w:rPr>
          <w:b/>
          <w:i/>
          <w:sz w:val="28"/>
          <w:szCs w:val="28"/>
          <w:lang w:val="en-US"/>
        </w:rPr>
        <w:t>of</w:t>
      </w:r>
      <w:r w:rsidRPr="00041D3E">
        <w:rPr>
          <w:b/>
          <w:i/>
          <w:sz w:val="28"/>
          <w:szCs w:val="28"/>
        </w:rPr>
        <w:t xml:space="preserve"> </w:t>
      </w:r>
      <w:r w:rsidRPr="00041D3E">
        <w:rPr>
          <w:b/>
          <w:i/>
          <w:sz w:val="28"/>
          <w:szCs w:val="28"/>
          <w:lang w:val="en-US"/>
        </w:rPr>
        <w:t>you</w:t>
      </w:r>
      <w:r w:rsidRPr="00041D3E">
        <w:rPr>
          <w:b/>
          <w:i/>
          <w:sz w:val="28"/>
          <w:szCs w:val="28"/>
        </w:rPr>
        <w:t xml:space="preserve"> </w:t>
      </w:r>
      <w:r w:rsidRPr="00041D3E">
        <w:rPr>
          <w:b/>
          <w:i/>
          <w:sz w:val="28"/>
          <w:szCs w:val="28"/>
          <w:lang w:val="en-US"/>
        </w:rPr>
        <w:t>to</w:t>
      </w:r>
      <w:r w:rsidRPr="00041D3E">
        <w:rPr>
          <w:b/>
          <w:i/>
          <w:sz w:val="28"/>
          <w:szCs w:val="28"/>
        </w:rPr>
        <w:t xml:space="preserve"> </w:t>
      </w:r>
      <w:r w:rsidRPr="00041D3E">
        <w:rPr>
          <w:b/>
          <w:i/>
          <w:sz w:val="28"/>
          <w:szCs w:val="28"/>
          <w:lang w:val="en-US"/>
        </w:rPr>
        <w:t>find</w:t>
      </w:r>
      <w:r w:rsidRPr="00041D3E">
        <w:rPr>
          <w:b/>
          <w:i/>
          <w:sz w:val="28"/>
          <w:szCs w:val="28"/>
        </w:rPr>
        <w:t xml:space="preserve"> </w:t>
      </w:r>
      <w:r w:rsidRPr="00041D3E">
        <w:rPr>
          <w:b/>
          <w:i/>
          <w:sz w:val="28"/>
          <w:szCs w:val="28"/>
          <w:lang w:val="en-US"/>
        </w:rPr>
        <w:t>it</w:t>
      </w:r>
      <w:r w:rsidRPr="00041D3E">
        <w:rPr>
          <w:b/>
          <w:i/>
          <w:sz w:val="28"/>
          <w:szCs w:val="28"/>
        </w:rPr>
        <w:t>”</w:t>
      </w:r>
      <w:r w:rsidRPr="00041D3E">
        <w:rPr>
          <w:b/>
          <w:sz w:val="28"/>
          <w:szCs w:val="28"/>
        </w:rPr>
        <w:t xml:space="preserve"> </w:t>
      </w:r>
      <w:r w:rsidRPr="00041D3E">
        <w:rPr>
          <w:sz w:val="28"/>
          <w:szCs w:val="28"/>
        </w:rPr>
        <w:t xml:space="preserve">[21, </w:t>
      </w:r>
      <w:r w:rsidRPr="00041D3E">
        <w:rPr>
          <w:sz w:val="28"/>
          <w:szCs w:val="28"/>
          <w:lang w:val="en-US"/>
        </w:rPr>
        <w:t>c</w:t>
      </w:r>
      <w:r w:rsidRPr="00041D3E">
        <w:rPr>
          <w:sz w:val="28"/>
          <w:szCs w:val="28"/>
        </w:rPr>
        <w:t>. 133].</w:t>
      </w:r>
    </w:p>
    <w:p w:rsidR="000823C4" w:rsidRPr="00041D3E" w:rsidRDefault="000823C4" w:rsidP="000823C4">
      <w:pPr>
        <w:ind w:firstLine="709"/>
        <w:jc w:val="both"/>
        <w:rPr>
          <w:sz w:val="28"/>
          <w:szCs w:val="28"/>
        </w:rPr>
      </w:pPr>
      <w:r w:rsidRPr="00041D3E">
        <w:rPr>
          <w:sz w:val="28"/>
          <w:szCs w:val="28"/>
        </w:rPr>
        <w:t xml:space="preserve">В выборке нашего исследования зарегистрировано 75 % гомогенных РА похвалы и соответственно 25% комбинированных речевых актов, включающих РА похвалы. В речевой партии одного коммуниканта похвала может интегрироваться с РА благодарности, порицания (когда похвала сочетается с критикой), возражения, самоуничижения, удивления, совета, </w:t>
      </w:r>
      <w:r w:rsidRPr="006150B1">
        <w:rPr>
          <w:spacing w:val="-6"/>
          <w:sz w:val="28"/>
          <w:szCs w:val="28"/>
        </w:rPr>
        <w:t>сожаления, упрека, извинения, просьбы, поздравления, поощрения (см. табл. 1).</w:t>
      </w:r>
      <w:r w:rsidRPr="00041D3E">
        <w:rPr>
          <w:sz w:val="28"/>
          <w:szCs w:val="28"/>
        </w:rPr>
        <w:t xml:space="preserve"> </w:t>
      </w:r>
    </w:p>
    <w:p w:rsidR="000823C4" w:rsidRPr="00041D3E" w:rsidRDefault="000823C4" w:rsidP="000823C4">
      <w:pPr>
        <w:ind w:firstLine="709"/>
        <w:jc w:val="both"/>
        <w:rPr>
          <w:sz w:val="28"/>
          <w:szCs w:val="28"/>
        </w:rPr>
      </w:pPr>
      <w:r w:rsidRPr="00041D3E">
        <w:rPr>
          <w:sz w:val="28"/>
          <w:szCs w:val="28"/>
        </w:rPr>
        <w:t>Наиболее часто РА похвалы сочетается с РА благодарности (16.7% РР похвалы), РА порицания (15%) и РА возражения (15%).</w:t>
      </w:r>
    </w:p>
    <w:p w:rsidR="000823C4" w:rsidRPr="00041D3E" w:rsidRDefault="000823C4" w:rsidP="000823C4">
      <w:pPr>
        <w:ind w:firstLine="709"/>
        <w:jc w:val="both"/>
        <w:rPr>
          <w:sz w:val="28"/>
          <w:szCs w:val="28"/>
        </w:rPr>
      </w:pPr>
      <w:r w:rsidRPr="00041D3E">
        <w:rPr>
          <w:sz w:val="28"/>
          <w:szCs w:val="28"/>
        </w:rPr>
        <w:t>Табл. 1</w:t>
      </w:r>
      <w:r>
        <w:rPr>
          <w:sz w:val="28"/>
          <w:szCs w:val="28"/>
        </w:rPr>
        <w:t xml:space="preserve">. </w:t>
      </w:r>
    </w:p>
    <w:p w:rsidR="000823C4" w:rsidRPr="00041D3E" w:rsidRDefault="000823C4" w:rsidP="000823C4">
      <w:pPr>
        <w:jc w:val="both"/>
        <w:rPr>
          <w:b/>
          <w:sz w:val="28"/>
          <w:szCs w:val="28"/>
        </w:rPr>
      </w:pPr>
      <w:r w:rsidRPr="00041D3E">
        <w:rPr>
          <w:b/>
          <w:sz w:val="28"/>
          <w:szCs w:val="28"/>
        </w:rPr>
        <w:t xml:space="preserve">Количественная представленность </w:t>
      </w:r>
    </w:p>
    <w:p w:rsidR="000823C4" w:rsidRPr="00041D3E" w:rsidRDefault="000823C4" w:rsidP="000823C4">
      <w:pPr>
        <w:jc w:val="both"/>
        <w:rPr>
          <w:b/>
          <w:sz w:val="28"/>
          <w:szCs w:val="28"/>
        </w:rPr>
      </w:pPr>
      <w:r w:rsidRPr="00041D3E">
        <w:rPr>
          <w:b/>
          <w:sz w:val="28"/>
          <w:szCs w:val="28"/>
        </w:rPr>
        <w:t>РА похвалы в сочетании с другими РА,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7"/>
        <w:gridCol w:w="798"/>
        <w:gridCol w:w="797"/>
        <w:gridCol w:w="798"/>
        <w:gridCol w:w="797"/>
        <w:gridCol w:w="798"/>
        <w:gridCol w:w="798"/>
        <w:gridCol w:w="797"/>
        <w:gridCol w:w="798"/>
        <w:gridCol w:w="797"/>
        <w:gridCol w:w="798"/>
        <w:gridCol w:w="798"/>
      </w:tblGrid>
      <w:tr w:rsidR="000823C4" w:rsidRPr="00041D3E" w:rsidTr="000823C4">
        <w:trPr>
          <w:cantSplit/>
          <w:trHeight w:val="2204"/>
        </w:trPr>
        <w:tc>
          <w:tcPr>
            <w:tcW w:w="797" w:type="dxa"/>
            <w:textDirection w:val="btLr"/>
          </w:tcPr>
          <w:p w:rsidR="000823C4" w:rsidRPr="000823C4" w:rsidRDefault="000823C4" w:rsidP="000823C4">
            <w:pPr>
              <w:ind w:left="113" w:right="113"/>
              <w:jc w:val="both"/>
              <w:rPr>
                <w:b/>
                <w:szCs w:val="28"/>
              </w:rPr>
            </w:pPr>
            <w:r w:rsidRPr="000823C4">
              <w:rPr>
                <w:b/>
                <w:szCs w:val="28"/>
              </w:rPr>
              <w:t>Благодарность</w:t>
            </w:r>
          </w:p>
        </w:tc>
        <w:tc>
          <w:tcPr>
            <w:tcW w:w="798" w:type="dxa"/>
            <w:textDirection w:val="btLr"/>
          </w:tcPr>
          <w:p w:rsidR="000823C4" w:rsidRPr="000823C4" w:rsidRDefault="000823C4" w:rsidP="000823C4">
            <w:pPr>
              <w:ind w:left="113" w:right="113"/>
              <w:jc w:val="both"/>
              <w:rPr>
                <w:b/>
                <w:szCs w:val="28"/>
              </w:rPr>
            </w:pPr>
            <w:r w:rsidRPr="000823C4">
              <w:rPr>
                <w:b/>
                <w:szCs w:val="28"/>
              </w:rPr>
              <w:t>Порицание</w:t>
            </w:r>
          </w:p>
        </w:tc>
        <w:tc>
          <w:tcPr>
            <w:tcW w:w="797" w:type="dxa"/>
            <w:textDirection w:val="btLr"/>
          </w:tcPr>
          <w:p w:rsidR="000823C4" w:rsidRPr="000823C4" w:rsidRDefault="000823C4" w:rsidP="000823C4">
            <w:pPr>
              <w:ind w:left="113" w:right="113"/>
              <w:jc w:val="both"/>
              <w:rPr>
                <w:b/>
                <w:szCs w:val="28"/>
              </w:rPr>
            </w:pPr>
            <w:r w:rsidRPr="000823C4">
              <w:rPr>
                <w:b/>
                <w:szCs w:val="28"/>
              </w:rPr>
              <w:t>Возражение</w:t>
            </w:r>
          </w:p>
        </w:tc>
        <w:tc>
          <w:tcPr>
            <w:tcW w:w="798" w:type="dxa"/>
            <w:textDirection w:val="btLr"/>
          </w:tcPr>
          <w:p w:rsidR="000823C4" w:rsidRPr="000823C4" w:rsidRDefault="000823C4" w:rsidP="000823C4">
            <w:pPr>
              <w:ind w:left="113" w:right="113"/>
              <w:jc w:val="both"/>
              <w:rPr>
                <w:b/>
                <w:szCs w:val="28"/>
              </w:rPr>
            </w:pPr>
            <w:r w:rsidRPr="000823C4">
              <w:rPr>
                <w:b/>
                <w:szCs w:val="28"/>
              </w:rPr>
              <w:t>Самоуничижение</w:t>
            </w:r>
          </w:p>
        </w:tc>
        <w:tc>
          <w:tcPr>
            <w:tcW w:w="797" w:type="dxa"/>
            <w:textDirection w:val="btLr"/>
          </w:tcPr>
          <w:p w:rsidR="000823C4" w:rsidRPr="000823C4" w:rsidRDefault="000823C4" w:rsidP="000823C4">
            <w:pPr>
              <w:ind w:left="113" w:right="113"/>
              <w:jc w:val="both"/>
              <w:rPr>
                <w:b/>
                <w:szCs w:val="28"/>
              </w:rPr>
            </w:pPr>
            <w:r w:rsidRPr="000823C4">
              <w:rPr>
                <w:b/>
                <w:szCs w:val="28"/>
              </w:rPr>
              <w:t>Удивление</w:t>
            </w:r>
          </w:p>
        </w:tc>
        <w:tc>
          <w:tcPr>
            <w:tcW w:w="798" w:type="dxa"/>
            <w:textDirection w:val="btLr"/>
          </w:tcPr>
          <w:p w:rsidR="000823C4" w:rsidRPr="000823C4" w:rsidRDefault="000823C4" w:rsidP="000823C4">
            <w:pPr>
              <w:ind w:left="113" w:right="113"/>
              <w:jc w:val="both"/>
              <w:rPr>
                <w:b/>
                <w:szCs w:val="28"/>
              </w:rPr>
            </w:pPr>
            <w:r w:rsidRPr="000823C4">
              <w:rPr>
                <w:b/>
                <w:szCs w:val="28"/>
              </w:rPr>
              <w:t>Совет</w:t>
            </w:r>
          </w:p>
        </w:tc>
        <w:tc>
          <w:tcPr>
            <w:tcW w:w="798" w:type="dxa"/>
            <w:textDirection w:val="btLr"/>
          </w:tcPr>
          <w:p w:rsidR="000823C4" w:rsidRPr="000823C4" w:rsidRDefault="000823C4" w:rsidP="000823C4">
            <w:pPr>
              <w:ind w:left="113" w:right="113"/>
              <w:jc w:val="both"/>
              <w:rPr>
                <w:b/>
                <w:szCs w:val="28"/>
              </w:rPr>
            </w:pPr>
            <w:r w:rsidRPr="000823C4">
              <w:rPr>
                <w:b/>
                <w:szCs w:val="28"/>
              </w:rPr>
              <w:t>Сожаление</w:t>
            </w:r>
          </w:p>
        </w:tc>
        <w:tc>
          <w:tcPr>
            <w:tcW w:w="797" w:type="dxa"/>
            <w:textDirection w:val="btLr"/>
          </w:tcPr>
          <w:p w:rsidR="000823C4" w:rsidRPr="000823C4" w:rsidRDefault="000823C4" w:rsidP="000823C4">
            <w:pPr>
              <w:ind w:left="113" w:right="113"/>
              <w:jc w:val="both"/>
              <w:rPr>
                <w:b/>
                <w:szCs w:val="28"/>
              </w:rPr>
            </w:pPr>
            <w:r w:rsidRPr="000823C4">
              <w:rPr>
                <w:b/>
                <w:szCs w:val="28"/>
              </w:rPr>
              <w:t>Упрек</w:t>
            </w:r>
          </w:p>
        </w:tc>
        <w:tc>
          <w:tcPr>
            <w:tcW w:w="798" w:type="dxa"/>
            <w:textDirection w:val="btLr"/>
          </w:tcPr>
          <w:p w:rsidR="000823C4" w:rsidRPr="000823C4" w:rsidRDefault="000823C4" w:rsidP="000823C4">
            <w:pPr>
              <w:ind w:left="113" w:right="113"/>
              <w:jc w:val="both"/>
              <w:rPr>
                <w:b/>
                <w:szCs w:val="28"/>
              </w:rPr>
            </w:pPr>
            <w:r w:rsidRPr="000823C4">
              <w:rPr>
                <w:b/>
                <w:szCs w:val="28"/>
              </w:rPr>
              <w:t>Извинение</w:t>
            </w:r>
          </w:p>
        </w:tc>
        <w:tc>
          <w:tcPr>
            <w:tcW w:w="797" w:type="dxa"/>
            <w:textDirection w:val="btLr"/>
          </w:tcPr>
          <w:p w:rsidR="000823C4" w:rsidRPr="000823C4" w:rsidRDefault="000823C4" w:rsidP="000823C4">
            <w:pPr>
              <w:ind w:left="113" w:right="113"/>
              <w:jc w:val="both"/>
              <w:rPr>
                <w:b/>
                <w:szCs w:val="28"/>
              </w:rPr>
            </w:pPr>
            <w:r w:rsidRPr="000823C4">
              <w:rPr>
                <w:b/>
                <w:szCs w:val="28"/>
              </w:rPr>
              <w:t>Просьба</w:t>
            </w:r>
          </w:p>
        </w:tc>
        <w:tc>
          <w:tcPr>
            <w:tcW w:w="798" w:type="dxa"/>
            <w:textDirection w:val="btLr"/>
          </w:tcPr>
          <w:p w:rsidR="000823C4" w:rsidRPr="000823C4" w:rsidRDefault="000823C4" w:rsidP="000823C4">
            <w:pPr>
              <w:ind w:left="113" w:right="113"/>
              <w:jc w:val="both"/>
              <w:rPr>
                <w:b/>
                <w:szCs w:val="28"/>
              </w:rPr>
            </w:pPr>
            <w:r w:rsidRPr="000823C4">
              <w:rPr>
                <w:b/>
                <w:szCs w:val="28"/>
              </w:rPr>
              <w:t>Поздравление</w:t>
            </w:r>
          </w:p>
        </w:tc>
        <w:tc>
          <w:tcPr>
            <w:tcW w:w="798" w:type="dxa"/>
            <w:textDirection w:val="btLr"/>
          </w:tcPr>
          <w:p w:rsidR="000823C4" w:rsidRPr="000823C4" w:rsidRDefault="000823C4" w:rsidP="000823C4">
            <w:pPr>
              <w:ind w:left="113" w:right="113"/>
              <w:jc w:val="both"/>
              <w:rPr>
                <w:b/>
                <w:szCs w:val="28"/>
              </w:rPr>
            </w:pPr>
            <w:r w:rsidRPr="000823C4">
              <w:rPr>
                <w:b/>
                <w:szCs w:val="28"/>
              </w:rPr>
              <w:t>Поощрение</w:t>
            </w:r>
          </w:p>
        </w:tc>
      </w:tr>
      <w:tr w:rsidR="000823C4" w:rsidRPr="00041D3E" w:rsidTr="00741655">
        <w:tc>
          <w:tcPr>
            <w:tcW w:w="797" w:type="dxa"/>
          </w:tcPr>
          <w:p w:rsidR="000823C4" w:rsidRPr="00041D3E" w:rsidRDefault="000823C4" w:rsidP="00741655">
            <w:pPr>
              <w:jc w:val="both"/>
              <w:rPr>
                <w:sz w:val="28"/>
                <w:szCs w:val="28"/>
                <w:lang w:val="en-US"/>
              </w:rPr>
            </w:pPr>
            <w:r w:rsidRPr="00041D3E">
              <w:rPr>
                <w:sz w:val="28"/>
                <w:szCs w:val="28"/>
              </w:rPr>
              <w:t>1</w:t>
            </w:r>
            <w:r w:rsidRPr="00041D3E">
              <w:rPr>
                <w:sz w:val="28"/>
                <w:szCs w:val="28"/>
                <w:lang w:val="en-US"/>
              </w:rPr>
              <w:t>6.7</w:t>
            </w:r>
          </w:p>
        </w:tc>
        <w:tc>
          <w:tcPr>
            <w:tcW w:w="798" w:type="dxa"/>
          </w:tcPr>
          <w:p w:rsidR="000823C4" w:rsidRPr="00041D3E" w:rsidRDefault="000823C4" w:rsidP="00741655">
            <w:pPr>
              <w:jc w:val="both"/>
              <w:rPr>
                <w:sz w:val="28"/>
                <w:szCs w:val="28"/>
              </w:rPr>
            </w:pPr>
            <w:r w:rsidRPr="00041D3E">
              <w:rPr>
                <w:sz w:val="28"/>
                <w:szCs w:val="28"/>
                <w:lang w:val="en-US"/>
              </w:rPr>
              <w:t>15</w:t>
            </w:r>
            <w:r w:rsidRPr="00041D3E">
              <w:rPr>
                <w:sz w:val="28"/>
                <w:szCs w:val="28"/>
              </w:rPr>
              <w:t>.1</w:t>
            </w:r>
          </w:p>
        </w:tc>
        <w:tc>
          <w:tcPr>
            <w:tcW w:w="797" w:type="dxa"/>
          </w:tcPr>
          <w:p w:rsidR="000823C4" w:rsidRPr="00041D3E" w:rsidRDefault="000823C4" w:rsidP="00741655">
            <w:pPr>
              <w:jc w:val="both"/>
              <w:rPr>
                <w:sz w:val="28"/>
                <w:szCs w:val="28"/>
              </w:rPr>
            </w:pPr>
            <w:r w:rsidRPr="00041D3E">
              <w:rPr>
                <w:sz w:val="28"/>
                <w:szCs w:val="28"/>
                <w:lang w:val="en-US"/>
              </w:rPr>
              <w:t>15</w:t>
            </w:r>
            <w:r w:rsidRPr="00041D3E">
              <w:rPr>
                <w:sz w:val="28"/>
                <w:szCs w:val="28"/>
              </w:rPr>
              <w:t>.1</w:t>
            </w:r>
          </w:p>
        </w:tc>
        <w:tc>
          <w:tcPr>
            <w:tcW w:w="798" w:type="dxa"/>
          </w:tcPr>
          <w:p w:rsidR="000823C4" w:rsidRPr="00041D3E" w:rsidRDefault="000823C4" w:rsidP="00741655">
            <w:pPr>
              <w:jc w:val="both"/>
              <w:rPr>
                <w:sz w:val="28"/>
                <w:szCs w:val="28"/>
                <w:lang w:val="en-US"/>
              </w:rPr>
            </w:pPr>
            <w:r w:rsidRPr="00041D3E">
              <w:rPr>
                <w:sz w:val="28"/>
                <w:szCs w:val="28"/>
                <w:lang w:val="en-US"/>
              </w:rPr>
              <w:t>11.7</w:t>
            </w:r>
          </w:p>
        </w:tc>
        <w:tc>
          <w:tcPr>
            <w:tcW w:w="797" w:type="dxa"/>
          </w:tcPr>
          <w:p w:rsidR="000823C4" w:rsidRPr="00041D3E" w:rsidRDefault="000823C4" w:rsidP="00741655">
            <w:pPr>
              <w:jc w:val="both"/>
              <w:rPr>
                <w:sz w:val="28"/>
                <w:szCs w:val="28"/>
                <w:lang w:val="en-US"/>
              </w:rPr>
            </w:pPr>
            <w:r w:rsidRPr="00041D3E">
              <w:rPr>
                <w:sz w:val="28"/>
                <w:szCs w:val="28"/>
                <w:lang w:val="en-US"/>
              </w:rPr>
              <w:t>10</w:t>
            </w:r>
          </w:p>
        </w:tc>
        <w:tc>
          <w:tcPr>
            <w:tcW w:w="798" w:type="dxa"/>
          </w:tcPr>
          <w:p w:rsidR="000823C4" w:rsidRPr="00041D3E" w:rsidRDefault="000823C4" w:rsidP="00741655">
            <w:pPr>
              <w:jc w:val="both"/>
              <w:rPr>
                <w:sz w:val="28"/>
                <w:szCs w:val="28"/>
                <w:lang w:val="en-US"/>
              </w:rPr>
            </w:pPr>
            <w:r w:rsidRPr="00041D3E">
              <w:rPr>
                <w:sz w:val="28"/>
                <w:szCs w:val="28"/>
                <w:lang w:val="en-US"/>
              </w:rPr>
              <w:t>8.3</w:t>
            </w:r>
          </w:p>
        </w:tc>
        <w:tc>
          <w:tcPr>
            <w:tcW w:w="798" w:type="dxa"/>
          </w:tcPr>
          <w:p w:rsidR="000823C4" w:rsidRPr="00041D3E" w:rsidRDefault="000823C4" w:rsidP="00741655">
            <w:pPr>
              <w:jc w:val="both"/>
              <w:rPr>
                <w:sz w:val="28"/>
                <w:szCs w:val="28"/>
                <w:lang w:val="en-US"/>
              </w:rPr>
            </w:pPr>
            <w:r w:rsidRPr="00041D3E">
              <w:rPr>
                <w:sz w:val="28"/>
                <w:szCs w:val="28"/>
                <w:lang w:val="en-US"/>
              </w:rPr>
              <w:t>8.3</w:t>
            </w:r>
          </w:p>
        </w:tc>
        <w:tc>
          <w:tcPr>
            <w:tcW w:w="797" w:type="dxa"/>
          </w:tcPr>
          <w:p w:rsidR="000823C4" w:rsidRPr="00041D3E" w:rsidRDefault="000823C4" w:rsidP="00741655">
            <w:pPr>
              <w:jc w:val="both"/>
              <w:rPr>
                <w:sz w:val="28"/>
                <w:szCs w:val="28"/>
                <w:lang w:val="en-US"/>
              </w:rPr>
            </w:pPr>
            <w:r w:rsidRPr="00041D3E">
              <w:rPr>
                <w:sz w:val="28"/>
                <w:szCs w:val="28"/>
                <w:lang w:val="en-US"/>
              </w:rPr>
              <w:t>6.7</w:t>
            </w:r>
          </w:p>
        </w:tc>
        <w:tc>
          <w:tcPr>
            <w:tcW w:w="798" w:type="dxa"/>
          </w:tcPr>
          <w:p w:rsidR="000823C4" w:rsidRPr="00041D3E" w:rsidRDefault="000823C4" w:rsidP="00741655">
            <w:pPr>
              <w:jc w:val="both"/>
              <w:rPr>
                <w:sz w:val="28"/>
                <w:szCs w:val="28"/>
                <w:lang w:val="en-US"/>
              </w:rPr>
            </w:pPr>
            <w:r w:rsidRPr="00041D3E">
              <w:rPr>
                <w:sz w:val="28"/>
                <w:szCs w:val="28"/>
                <w:lang w:val="en-US"/>
              </w:rPr>
              <w:t>3.3</w:t>
            </w:r>
          </w:p>
        </w:tc>
        <w:tc>
          <w:tcPr>
            <w:tcW w:w="797" w:type="dxa"/>
          </w:tcPr>
          <w:p w:rsidR="000823C4" w:rsidRPr="00041D3E" w:rsidRDefault="000823C4" w:rsidP="00741655">
            <w:pPr>
              <w:jc w:val="both"/>
              <w:rPr>
                <w:sz w:val="28"/>
                <w:szCs w:val="28"/>
                <w:lang w:val="en-US"/>
              </w:rPr>
            </w:pPr>
            <w:r w:rsidRPr="00041D3E">
              <w:rPr>
                <w:sz w:val="28"/>
                <w:szCs w:val="28"/>
              </w:rPr>
              <w:t>1</w:t>
            </w:r>
            <w:r w:rsidRPr="00041D3E">
              <w:rPr>
                <w:sz w:val="28"/>
                <w:szCs w:val="28"/>
                <w:lang w:val="en-US"/>
              </w:rPr>
              <w:t>.6</w:t>
            </w:r>
          </w:p>
        </w:tc>
        <w:tc>
          <w:tcPr>
            <w:tcW w:w="798" w:type="dxa"/>
          </w:tcPr>
          <w:p w:rsidR="000823C4" w:rsidRPr="00041D3E" w:rsidRDefault="000823C4" w:rsidP="00741655">
            <w:pPr>
              <w:jc w:val="both"/>
              <w:rPr>
                <w:sz w:val="28"/>
                <w:szCs w:val="28"/>
                <w:lang w:val="en-US"/>
              </w:rPr>
            </w:pPr>
            <w:r w:rsidRPr="00041D3E">
              <w:rPr>
                <w:sz w:val="28"/>
                <w:szCs w:val="28"/>
              </w:rPr>
              <w:t>1</w:t>
            </w:r>
            <w:r w:rsidRPr="00041D3E">
              <w:rPr>
                <w:sz w:val="28"/>
                <w:szCs w:val="28"/>
                <w:lang w:val="en-US"/>
              </w:rPr>
              <w:t>.6</w:t>
            </w:r>
          </w:p>
        </w:tc>
        <w:tc>
          <w:tcPr>
            <w:tcW w:w="798" w:type="dxa"/>
          </w:tcPr>
          <w:p w:rsidR="000823C4" w:rsidRPr="00041D3E" w:rsidRDefault="000823C4" w:rsidP="00741655">
            <w:pPr>
              <w:jc w:val="both"/>
              <w:rPr>
                <w:sz w:val="28"/>
                <w:szCs w:val="28"/>
                <w:lang w:val="en-US"/>
              </w:rPr>
            </w:pPr>
            <w:r w:rsidRPr="00041D3E">
              <w:rPr>
                <w:sz w:val="28"/>
                <w:szCs w:val="28"/>
              </w:rPr>
              <w:t>1</w:t>
            </w:r>
            <w:r w:rsidRPr="00041D3E">
              <w:rPr>
                <w:sz w:val="28"/>
                <w:szCs w:val="28"/>
                <w:lang w:val="en-US"/>
              </w:rPr>
              <w:t>.6</w:t>
            </w:r>
          </w:p>
        </w:tc>
      </w:tr>
    </w:tbl>
    <w:p w:rsidR="000823C4" w:rsidRPr="00041D3E" w:rsidRDefault="000823C4" w:rsidP="000823C4">
      <w:pPr>
        <w:ind w:firstLine="709"/>
        <w:jc w:val="both"/>
        <w:rPr>
          <w:sz w:val="28"/>
          <w:szCs w:val="28"/>
        </w:rPr>
      </w:pPr>
      <w:r w:rsidRPr="00041D3E">
        <w:rPr>
          <w:sz w:val="28"/>
          <w:szCs w:val="28"/>
        </w:rPr>
        <w:t>Благодарность чаще всего, сочетается с похвалой, направленной непосредственно на адресата и выражаемой в адрес его поступка, ценного для адресанта похвалы:</w:t>
      </w:r>
    </w:p>
    <w:p w:rsidR="000823C4" w:rsidRPr="00041D3E" w:rsidRDefault="000823C4" w:rsidP="000823C4">
      <w:pPr>
        <w:ind w:firstLine="708"/>
        <w:jc w:val="both"/>
        <w:rPr>
          <w:sz w:val="28"/>
          <w:szCs w:val="28"/>
        </w:rPr>
      </w:pPr>
      <w:r w:rsidRPr="00041D3E">
        <w:rPr>
          <w:b/>
          <w:sz w:val="28"/>
          <w:szCs w:val="28"/>
          <w:lang w:val="en-US"/>
        </w:rPr>
        <w:t>“</w:t>
      </w:r>
      <w:r w:rsidRPr="00041D3E">
        <w:rPr>
          <w:b/>
          <w:i/>
          <w:sz w:val="28"/>
          <w:szCs w:val="28"/>
          <w:lang w:val="en-US"/>
        </w:rPr>
        <w:t>Well done</w:t>
      </w:r>
      <w:r w:rsidRPr="00041D3E">
        <w:rPr>
          <w:b/>
          <w:sz w:val="28"/>
          <w:szCs w:val="28"/>
          <w:lang w:val="en-US"/>
        </w:rPr>
        <w:t>,”</w:t>
      </w:r>
      <w:r w:rsidRPr="00041D3E">
        <w:rPr>
          <w:sz w:val="28"/>
          <w:szCs w:val="28"/>
          <w:lang w:val="en-US"/>
        </w:rPr>
        <w:t xml:space="preserve"> </w:t>
      </w:r>
      <w:r w:rsidRPr="00041D3E">
        <w:rPr>
          <w:i/>
          <w:sz w:val="28"/>
          <w:szCs w:val="28"/>
          <w:lang w:val="en-US"/>
        </w:rPr>
        <w:t>I say, sitting down next to him</w:t>
      </w:r>
      <w:r w:rsidRPr="00041D3E">
        <w:rPr>
          <w:sz w:val="28"/>
          <w:szCs w:val="28"/>
          <w:lang w:val="en-US"/>
        </w:rPr>
        <w:t xml:space="preserve">. </w:t>
      </w:r>
      <w:r w:rsidRPr="00041D3E">
        <w:rPr>
          <w:b/>
          <w:sz w:val="28"/>
          <w:szCs w:val="28"/>
          <w:lang w:val="en-US"/>
        </w:rPr>
        <w:t>“</w:t>
      </w:r>
      <w:r w:rsidRPr="00041D3E">
        <w:rPr>
          <w:b/>
          <w:i/>
          <w:sz w:val="28"/>
          <w:szCs w:val="28"/>
          <w:lang w:val="en-US"/>
        </w:rPr>
        <w:t>And thank you so much again. You</w:t>
      </w:r>
      <w:r w:rsidRPr="00041D3E">
        <w:rPr>
          <w:b/>
          <w:i/>
          <w:sz w:val="28"/>
          <w:szCs w:val="28"/>
        </w:rPr>
        <w:t xml:space="preserve"> </w:t>
      </w:r>
      <w:r w:rsidRPr="00041D3E">
        <w:rPr>
          <w:b/>
          <w:i/>
          <w:sz w:val="28"/>
          <w:szCs w:val="28"/>
          <w:lang w:val="en-US"/>
        </w:rPr>
        <w:t>did</w:t>
      </w:r>
      <w:r w:rsidRPr="00041D3E">
        <w:rPr>
          <w:b/>
          <w:i/>
          <w:sz w:val="28"/>
          <w:szCs w:val="28"/>
        </w:rPr>
        <w:t xml:space="preserve"> </w:t>
      </w:r>
      <w:r w:rsidRPr="00041D3E">
        <w:rPr>
          <w:b/>
          <w:i/>
          <w:sz w:val="28"/>
          <w:szCs w:val="28"/>
          <w:lang w:val="en-US"/>
        </w:rPr>
        <w:t>a</w:t>
      </w:r>
      <w:r w:rsidRPr="00041D3E">
        <w:rPr>
          <w:b/>
          <w:i/>
          <w:sz w:val="28"/>
          <w:szCs w:val="28"/>
        </w:rPr>
        <w:t xml:space="preserve"> </w:t>
      </w:r>
      <w:r w:rsidRPr="00041D3E">
        <w:rPr>
          <w:b/>
          <w:i/>
          <w:sz w:val="28"/>
          <w:szCs w:val="28"/>
          <w:lang w:val="en-US"/>
        </w:rPr>
        <w:t>fantastic</w:t>
      </w:r>
      <w:r w:rsidRPr="00041D3E">
        <w:rPr>
          <w:b/>
          <w:i/>
          <w:sz w:val="28"/>
          <w:szCs w:val="28"/>
        </w:rPr>
        <w:t xml:space="preserve"> </w:t>
      </w:r>
      <w:r w:rsidRPr="00041D3E">
        <w:rPr>
          <w:b/>
          <w:i/>
          <w:sz w:val="28"/>
          <w:szCs w:val="28"/>
          <w:lang w:val="en-US"/>
        </w:rPr>
        <w:t>job</w:t>
      </w:r>
      <w:r w:rsidRPr="00041D3E">
        <w:rPr>
          <w:b/>
          <w:sz w:val="28"/>
          <w:szCs w:val="28"/>
        </w:rPr>
        <w:t>”</w:t>
      </w:r>
      <w:r w:rsidRPr="00041D3E">
        <w:rPr>
          <w:sz w:val="28"/>
          <w:szCs w:val="28"/>
        </w:rPr>
        <w:t xml:space="preserve"> [14, </w:t>
      </w:r>
      <w:r w:rsidRPr="00041D3E">
        <w:rPr>
          <w:sz w:val="28"/>
          <w:szCs w:val="28"/>
          <w:lang w:val="en-US"/>
        </w:rPr>
        <w:t>c</w:t>
      </w:r>
      <w:r w:rsidRPr="00041D3E">
        <w:rPr>
          <w:sz w:val="28"/>
          <w:szCs w:val="28"/>
        </w:rPr>
        <w:t>. 227].</w:t>
      </w:r>
    </w:p>
    <w:p w:rsidR="000823C4" w:rsidRPr="00041D3E" w:rsidRDefault="000823C4" w:rsidP="000823C4">
      <w:pPr>
        <w:jc w:val="both"/>
        <w:rPr>
          <w:sz w:val="28"/>
          <w:szCs w:val="28"/>
        </w:rPr>
      </w:pPr>
      <w:r w:rsidRPr="00041D3E">
        <w:rPr>
          <w:sz w:val="28"/>
          <w:szCs w:val="28"/>
        </w:rPr>
        <w:tab/>
        <w:t>Похвала может употребляться для смягчения порицания или критики, направленной на адресата-собеседника, как например, в разговоре учителя с ученицей или в дружеском комментарии тоста на свадьбе:</w:t>
      </w:r>
    </w:p>
    <w:p w:rsidR="000823C4" w:rsidRPr="00041D3E" w:rsidRDefault="000823C4" w:rsidP="0096410D">
      <w:pPr>
        <w:numPr>
          <w:ilvl w:val="0"/>
          <w:numId w:val="9"/>
        </w:numPr>
        <w:ind w:left="0" w:firstLine="0"/>
        <w:jc w:val="both"/>
        <w:rPr>
          <w:sz w:val="28"/>
          <w:szCs w:val="28"/>
          <w:lang w:val="en-US"/>
        </w:rPr>
      </w:pPr>
      <w:r w:rsidRPr="00041D3E">
        <w:rPr>
          <w:i/>
          <w:sz w:val="28"/>
          <w:szCs w:val="28"/>
          <w:lang w:val="en-US"/>
        </w:rPr>
        <w:t xml:space="preserve">“Anne,” he used to say, “you’ve got a lovely fist. You write the best essays in class. </w:t>
      </w:r>
      <w:r w:rsidRPr="00041D3E">
        <w:rPr>
          <w:b/>
          <w:i/>
          <w:sz w:val="28"/>
          <w:szCs w:val="28"/>
          <w:lang w:val="en-US"/>
        </w:rPr>
        <w:t>But you can’t do sums…”</w:t>
      </w:r>
      <w:r w:rsidRPr="00041D3E">
        <w:rPr>
          <w:sz w:val="28"/>
          <w:szCs w:val="28"/>
          <w:lang w:val="en-US"/>
        </w:rPr>
        <w:t xml:space="preserve"> [16, c. 113].</w:t>
      </w:r>
    </w:p>
    <w:p w:rsidR="000823C4" w:rsidRPr="00041D3E" w:rsidRDefault="000823C4" w:rsidP="0096410D">
      <w:pPr>
        <w:numPr>
          <w:ilvl w:val="0"/>
          <w:numId w:val="9"/>
        </w:numPr>
        <w:ind w:left="0" w:firstLine="0"/>
        <w:jc w:val="both"/>
        <w:rPr>
          <w:sz w:val="28"/>
          <w:szCs w:val="28"/>
          <w:lang w:val="en-US"/>
        </w:rPr>
      </w:pPr>
      <w:r w:rsidRPr="00041D3E">
        <w:rPr>
          <w:i/>
          <w:sz w:val="28"/>
          <w:szCs w:val="28"/>
          <w:lang w:val="en-US"/>
        </w:rPr>
        <w:t xml:space="preserve">“Ladies and gentlemen, boys and girls, please charge your glasses and drink a toast to the gorgeous couple.” Eamon grabbed me as I came off stage. “That was really great,” he said. </w:t>
      </w:r>
      <w:r w:rsidRPr="00041D3E">
        <w:rPr>
          <w:b/>
          <w:i/>
          <w:sz w:val="28"/>
          <w:szCs w:val="28"/>
          <w:lang w:val="en-US"/>
        </w:rPr>
        <w:t>“But next time throw in a couple of jokes about the groom shagging sheep”</w:t>
      </w:r>
      <w:r w:rsidRPr="00041D3E">
        <w:rPr>
          <w:sz w:val="28"/>
          <w:szCs w:val="28"/>
          <w:lang w:val="en-US"/>
        </w:rPr>
        <w:t xml:space="preserve"> [18, c. 341]. </w:t>
      </w:r>
    </w:p>
    <w:p w:rsidR="000823C4" w:rsidRPr="00041D3E" w:rsidRDefault="000823C4" w:rsidP="000823C4">
      <w:pPr>
        <w:ind w:firstLine="709"/>
        <w:jc w:val="both"/>
        <w:rPr>
          <w:sz w:val="28"/>
          <w:szCs w:val="28"/>
        </w:rPr>
      </w:pPr>
      <w:r w:rsidRPr="00041D3E">
        <w:rPr>
          <w:sz w:val="28"/>
          <w:szCs w:val="28"/>
        </w:rPr>
        <w:t>Похвала в адрес третьего лица также может сочетаться с критикой, в этом случае адресант стремится к объективности и искренности:</w:t>
      </w:r>
    </w:p>
    <w:p w:rsidR="000823C4" w:rsidRPr="00041D3E" w:rsidRDefault="000823C4" w:rsidP="000823C4">
      <w:pPr>
        <w:ind w:firstLine="709"/>
        <w:jc w:val="both"/>
        <w:rPr>
          <w:sz w:val="28"/>
          <w:szCs w:val="28"/>
          <w:lang w:val="en-US"/>
        </w:rPr>
      </w:pPr>
      <w:r w:rsidRPr="00041D3E">
        <w:rPr>
          <w:i/>
          <w:sz w:val="28"/>
          <w:szCs w:val="28"/>
          <w:lang w:val="en-US"/>
        </w:rPr>
        <w:t>“He’s a very nice chap,” he says, nodding towards Tarquin. “</w:t>
      </w:r>
      <w:r w:rsidRPr="00041D3E">
        <w:rPr>
          <w:b/>
          <w:i/>
          <w:sz w:val="28"/>
          <w:szCs w:val="28"/>
          <w:u w:val="single"/>
          <w:lang w:val="en-US"/>
        </w:rPr>
        <w:t>Bit odd</w:t>
      </w:r>
      <w:r w:rsidRPr="00041D3E">
        <w:rPr>
          <w:b/>
          <w:i/>
          <w:sz w:val="28"/>
          <w:szCs w:val="28"/>
          <w:lang w:val="en-US"/>
        </w:rPr>
        <w:t>,</w:t>
      </w:r>
      <w:r w:rsidRPr="00041D3E">
        <w:rPr>
          <w:sz w:val="28"/>
          <w:szCs w:val="28"/>
          <w:lang w:val="en-US"/>
        </w:rPr>
        <w:t xml:space="preserve"> </w:t>
      </w:r>
      <w:r w:rsidRPr="00041D3E">
        <w:rPr>
          <w:i/>
          <w:sz w:val="28"/>
          <w:szCs w:val="28"/>
          <w:lang w:val="en-US"/>
        </w:rPr>
        <w:t>but nice”</w:t>
      </w:r>
      <w:r w:rsidRPr="00041D3E">
        <w:rPr>
          <w:sz w:val="28"/>
          <w:szCs w:val="28"/>
          <w:lang w:val="en-US"/>
        </w:rPr>
        <w:t xml:space="preserve">  [15, c. 54].</w:t>
      </w:r>
    </w:p>
    <w:p w:rsidR="000823C4" w:rsidRPr="00041D3E" w:rsidRDefault="000823C4" w:rsidP="000823C4">
      <w:pPr>
        <w:ind w:firstLine="708"/>
        <w:jc w:val="both"/>
        <w:rPr>
          <w:sz w:val="28"/>
          <w:szCs w:val="28"/>
        </w:rPr>
      </w:pPr>
      <w:r w:rsidRPr="00041D3E">
        <w:rPr>
          <w:sz w:val="28"/>
          <w:szCs w:val="28"/>
        </w:rPr>
        <w:lastRenderedPageBreak/>
        <w:t xml:space="preserve">Относительно сочетания похвалы с возражением следует отметить, что адресант высказывает похвалу как реакцию несогласия, противоречия мнению собеседника, высказавшего об объекте похвалы, отсутствующем в момент речи, негативное оценочное суждение. Иллюстрацией геторогенного РА похвалы и возражения может служить эпизод, в котором один брат не соглашается с мнением другого о любовнице отца, на которой тот собирается жениться, и хвалит ее:  </w:t>
      </w:r>
    </w:p>
    <w:p w:rsidR="000823C4" w:rsidRPr="00041D3E" w:rsidRDefault="000823C4" w:rsidP="000823C4">
      <w:pPr>
        <w:ind w:firstLine="708"/>
        <w:jc w:val="both"/>
        <w:rPr>
          <w:sz w:val="28"/>
          <w:szCs w:val="28"/>
        </w:rPr>
      </w:pPr>
      <w:r w:rsidRPr="00041D3E">
        <w:rPr>
          <w:i/>
          <w:sz w:val="28"/>
          <w:szCs w:val="28"/>
          <w:lang w:val="en-US"/>
        </w:rPr>
        <w:t>“It’s no good, Simon,” Alan said. “You can’t write her off as a gold-digger or a marriage-wrecker or a legal groupie or a sex bomb. You can’t write Dad off, either, as a classic male menopause victim wanting to reassure himself he could still double the world’s population if he wanted to</w:t>
      </w:r>
      <w:r w:rsidRPr="00041D3E">
        <w:rPr>
          <w:sz w:val="28"/>
          <w:szCs w:val="28"/>
          <w:lang w:val="en-US"/>
        </w:rPr>
        <w:t>.</w:t>
      </w:r>
      <w:r w:rsidRPr="00041D3E">
        <w:rPr>
          <w:i/>
          <w:sz w:val="28"/>
          <w:szCs w:val="28"/>
          <w:lang w:val="en-US"/>
        </w:rPr>
        <w:t xml:space="preserve"> </w:t>
      </w:r>
      <w:r w:rsidRPr="00041D3E">
        <w:rPr>
          <w:b/>
          <w:i/>
          <w:sz w:val="28"/>
          <w:szCs w:val="28"/>
          <w:lang w:val="en-US"/>
        </w:rPr>
        <w:t>She</w:t>
      </w:r>
      <w:r w:rsidRPr="00041D3E">
        <w:rPr>
          <w:b/>
          <w:i/>
          <w:sz w:val="28"/>
          <w:szCs w:val="28"/>
        </w:rPr>
        <w:t>’</w:t>
      </w:r>
      <w:r w:rsidRPr="00041D3E">
        <w:rPr>
          <w:b/>
          <w:i/>
          <w:sz w:val="28"/>
          <w:szCs w:val="28"/>
          <w:lang w:val="en-US"/>
        </w:rPr>
        <w:t>s</w:t>
      </w:r>
      <w:r w:rsidRPr="00041D3E">
        <w:rPr>
          <w:b/>
          <w:i/>
          <w:sz w:val="28"/>
          <w:szCs w:val="28"/>
        </w:rPr>
        <w:t xml:space="preserve"> </w:t>
      </w:r>
      <w:r w:rsidRPr="00041D3E">
        <w:rPr>
          <w:b/>
          <w:i/>
          <w:sz w:val="28"/>
          <w:szCs w:val="28"/>
          <w:lang w:val="en-US"/>
        </w:rPr>
        <w:t>the</w:t>
      </w:r>
      <w:r w:rsidRPr="00041D3E">
        <w:rPr>
          <w:b/>
          <w:i/>
          <w:sz w:val="28"/>
          <w:szCs w:val="28"/>
        </w:rPr>
        <w:t xml:space="preserve"> </w:t>
      </w:r>
      <w:r w:rsidRPr="00041D3E">
        <w:rPr>
          <w:b/>
          <w:i/>
          <w:sz w:val="28"/>
          <w:szCs w:val="28"/>
          <w:lang w:val="en-US"/>
        </w:rPr>
        <w:t>real</w:t>
      </w:r>
      <w:r w:rsidRPr="00041D3E">
        <w:rPr>
          <w:b/>
          <w:i/>
          <w:sz w:val="28"/>
          <w:szCs w:val="28"/>
        </w:rPr>
        <w:t xml:space="preserve"> </w:t>
      </w:r>
      <w:r w:rsidRPr="00041D3E">
        <w:rPr>
          <w:b/>
          <w:i/>
          <w:sz w:val="28"/>
          <w:szCs w:val="28"/>
          <w:lang w:val="en-US"/>
        </w:rPr>
        <w:t>thing</w:t>
      </w:r>
      <w:r w:rsidRPr="00041D3E">
        <w:rPr>
          <w:b/>
          <w:i/>
          <w:sz w:val="28"/>
          <w:szCs w:val="28"/>
        </w:rPr>
        <w:t xml:space="preserve">. </w:t>
      </w:r>
      <w:r w:rsidRPr="00041D3E">
        <w:rPr>
          <w:b/>
          <w:i/>
          <w:sz w:val="28"/>
          <w:szCs w:val="28"/>
          <w:lang w:val="en-US"/>
        </w:rPr>
        <w:t>She</w:t>
      </w:r>
      <w:r w:rsidRPr="00041D3E">
        <w:rPr>
          <w:b/>
          <w:i/>
          <w:sz w:val="28"/>
          <w:szCs w:val="28"/>
        </w:rPr>
        <w:t>’</w:t>
      </w:r>
      <w:r w:rsidRPr="00041D3E">
        <w:rPr>
          <w:b/>
          <w:i/>
          <w:sz w:val="28"/>
          <w:szCs w:val="28"/>
          <w:lang w:val="en-US"/>
        </w:rPr>
        <w:t>s</w:t>
      </w:r>
      <w:r w:rsidRPr="00041D3E">
        <w:rPr>
          <w:b/>
          <w:i/>
          <w:sz w:val="28"/>
          <w:szCs w:val="28"/>
        </w:rPr>
        <w:t xml:space="preserve"> </w:t>
      </w:r>
      <w:r w:rsidRPr="00041D3E">
        <w:rPr>
          <w:b/>
          <w:i/>
          <w:sz w:val="28"/>
          <w:szCs w:val="28"/>
          <w:lang w:val="en-US"/>
        </w:rPr>
        <w:t>a</w:t>
      </w:r>
      <w:r w:rsidRPr="00041D3E">
        <w:rPr>
          <w:b/>
          <w:i/>
          <w:sz w:val="28"/>
          <w:szCs w:val="28"/>
        </w:rPr>
        <w:t xml:space="preserve"> </w:t>
      </w:r>
      <w:r w:rsidRPr="00041D3E">
        <w:rPr>
          <w:b/>
          <w:i/>
          <w:sz w:val="28"/>
          <w:szCs w:val="28"/>
          <w:lang w:val="en-US"/>
        </w:rPr>
        <w:t>proper</w:t>
      </w:r>
      <w:r w:rsidRPr="00041D3E">
        <w:rPr>
          <w:b/>
          <w:i/>
          <w:sz w:val="28"/>
          <w:szCs w:val="28"/>
        </w:rPr>
        <w:t xml:space="preserve"> </w:t>
      </w:r>
      <w:r w:rsidRPr="00041D3E">
        <w:rPr>
          <w:b/>
          <w:i/>
          <w:sz w:val="28"/>
          <w:szCs w:val="28"/>
          <w:lang w:val="en-US"/>
        </w:rPr>
        <w:t>person</w:t>
      </w:r>
      <w:r w:rsidRPr="00041D3E">
        <w:rPr>
          <w:i/>
          <w:sz w:val="28"/>
          <w:szCs w:val="28"/>
        </w:rPr>
        <w:t xml:space="preserve">” </w:t>
      </w:r>
      <w:r w:rsidRPr="00041D3E">
        <w:rPr>
          <w:sz w:val="28"/>
          <w:szCs w:val="28"/>
        </w:rPr>
        <w:t xml:space="preserve">[22, </w:t>
      </w:r>
      <w:r w:rsidRPr="00041D3E">
        <w:rPr>
          <w:sz w:val="28"/>
          <w:szCs w:val="28"/>
          <w:lang w:val="en-US"/>
        </w:rPr>
        <w:t>c</w:t>
      </w:r>
      <w:r w:rsidRPr="00041D3E">
        <w:rPr>
          <w:sz w:val="28"/>
          <w:szCs w:val="28"/>
        </w:rPr>
        <w:t>. 85].</w:t>
      </w:r>
      <w:r w:rsidRPr="00041D3E">
        <w:rPr>
          <w:sz w:val="28"/>
          <w:szCs w:val="28"/>
        </w:rPr>
        <w:tab/>
      </w:r>
    </w:p>
    <w:p w:rsidR="000823C4" w:rsidRPr="00041D3E" w:rsidRDefault="000823C4" w:rsidP="000823C4">
      <w:pPr>
        <w:ind w:firstLine="709"/>
        <w:jc w:val="both"/>
        <w:rPr>
          <w:sz w:val="28"/>
          <w:szCs w:val="28"/>
        </w:rPr>
      </w:pPr>
      <w:r w:rsidRPr="00041D3E">
        <w:rPr>
          <w:sz w:val="28"/>
          <w:szCs w:val="28"/>
        </w:rPr>
        <w:t xml:space="preserve">Данный пример представляет собой гетерогенный, смешанный РА похвалы и возражения. Следующий контекст, иллюстрирующий интеграцию РА похвалы в РА возражения: </w:t>
      </w:r>
    </w:p>
    <w:p w:rsidR="000823C4" w:rsidRPr="00041D3E" w:rsidRDefault="000823C4" w:rsidP="000823C4">
      <w:pPr>
        <w:ind w:firstLine="709"/>
        <w:jc w:val="both"/>
        <w:rPr>
          <w:sz w:val="28"/>
          <w:szCs w:val="28"/>
          <w:lang w:val="en-US"/>
        </w:rPr>
      </w:pPr>
      <w:r w:rsidRPr="006C6802">
        <w:rPr>
          <w:i/>
          <w:sz w:val="28"/>
          <w:szCs w:val="28"/>
        </w:rPr>
        <w:t>“</w:t>
      </w:r>
      <w:r w:rsidRPr="00041D3E">
        <w:rPr>
          <w:i/>
          <w:sz w:val="28"/>
          <w:szCs w:val="28"/>
          <w:lang w:val="en-US"/>
        </w:rPr>
        <w:t>Look</w:t>
      </w:r>
      <w:r w:rsidRPr="006C6802">
        <w:rPr>
          <w:i/>
          <w:sz w:val="28"/>
          <w:szCs w:val="28"/>
        </w:rPr>
        <w:t xml:space="preserve">! </w:t>
      </w:r>
      <w:r w:rsidRPr="00041D3E">
        <w:rPr>
          <w:i/>
          <w:sz w:val="28"/>
          <w:szCs w:val="28"/>
          <w:lang w:val="en-US"/>
        </w:rPr>
        <w:t>She’s a kid with a crush. I’ve never been interested in her and I never will be. So if you don’t mind, let’s just leave it at that!” Dickie shrugged, “</w:t>
      </w:r>
      <w:r w:rsidRPr="00041D3E">
        <w:rPr>
          <w:i/>
          <w:sz w:val="28"/>
          <w:szCs w:val="28"/>
        </w:rPr>
        <w:t>О</w:t>
      </w:r>
      <w:r w:rsidRPr="00041D3E">
        <w:rPr>
          <w:i/>
          <w:sz w:val="28"/>
          <w:szCs w:val="28"/>
          <w:lang w:val="en-US"/>
        </w:rPr>
        <w:t>kay, if that’s the way you want it, but I think you’re a fool</w:t>
      </w:r>
      <w:r w:rsidRPr="00041D3E">
        <w:rPr>
          <w:sz w:val="28"/>
          <w:szCs w:val="28"/>
          <w:lang w:val="en-US"/>
        </w:rPr>
        <w:t>.</w:t>
      </w:r>
      <w:r w:rsidRPr="00041D3E">
        <w:rPr>
          <w:i/>
          <w:sz w:val="28"/>
          <w:szCs w:val="28"/>
          <w:lang w:val="en-US"/>
        </w:rPr>
        <w:t xml:space="preserve"> </w:t>
      </w:r>
      <w:r w:rsidRPr="00041D3E">
        <w:rPr>
          <w:b/>
          <w:i/>
          <w:sz w:val="28"/>
          <w:szCs w:val="28"/>
          <w:lang w:val="en-US"/>
        </w:rPr>
        <w:t>Here’s this lovely girl throwing herself at your feet and you can’t even see her for what she is</w:t>
      </w:r>
      <w:r w:rsidRPr="00041D3E">
        <w:rPr>
          <w:i/>
          <w:sz w:val="28"/>
          <w:szCs w:val="28"/>
          <w:lang w:val="en-US"/>
        </w:rPr>
        <w:t>”</w:t>
      </w:r>
      <w:r w:rsidRPr="00041D3E">
        <w:rPr>
          <w:sz w:val="28"/>
          <w:szCs w:val="28"/>
          <w:lang w:val="en-US"/>
        </w:rPr>
        <w:t xml:space="preserve"> [12, c. 233].</w:t>
      </w:r>
    </w:p>
    <w:p w:rsidR="000823C4" w:rsidRPr="00041D3E" w:rsidRDefault="000823C4" w:rsidP="000823C4">
      <w:pPr>
        <w:ind w:firstLine="709"/>
        <w:jc w:val="both"/>
        <w:rPr>
          <w:sz w:val="28"/>
          <w:szCs w:val="28"/>
        </w:rPr>
      </w:pPr>
      <w:r w:rsidRPr="00041D3E">
        <w:rPr>
          <w:sz w:val="28"/>
          <w:szCs w:val="28"/>
        </w:rPr>
        <w:t>Похвала также комбинируется с самоуничижением (11.7% контекстов) и с удивлением (10% контекстов). Самоуничижение адресанта помогает ему интенсифицировать положительные качества адресата. Адресант желал бы иметь такие же качества, как и адресат похвалы, например, ум и красноречие:</w:t>
      </w:r>
    </w:p>
    <w:p w:rsidR="000823C4" w:rsidRPr="00041D3E" w:rsidRDefault="000823C4" w:rsidP="000823C4">
      <w:pPr>
        <w:ind w:firstLine="708"/>
        <w:jc w:val="both"/>
        <w:rPr>
          <w:sz w:val="28"/>
          <w:szCs w:val="28"/>
          <w:lang w:val="en-US"/>
        </w:rPr>
      </w:pPr>
      <w:r w:rsidRPr="00041D3E">
        <w:rPr>
          <w:i/>
          <w:sz w:val="28"/>
          <w:szCs w:val="28"/>
          <w:lang w:val="en-US"/>
        </w:rPr>
        <w:t xml:space="preserve">“Nellie, will you and Beryl call a truce, please?” Molly asked. “I came down for a little light-hearted amusement, to cheer meself up. But the mood is beginning to wear off.” Nellie’s face was transformed into a beaming smile. </w:t>
      </w:r>
      <w:r w:rsidRPr="00041D3E">
        <w:rPr>
          <w:b/>
          <w:i/>
          <w:sz w:val="28"/>
          <w:szCs w:val="28"/>
          <w:lang w:val="en-US"/>
        </w:rPr>
        <w:t>“Yer’ve got a smashing way with words, girl. I wish I’d gone to the same school as you, ’cos then I’d be as clever as you,</w:t>
      </w:r>
      <w:r w:rsidRPr="00041D3E">
        <w:rPr>
          <w:i/>
          <w:sz w:val="28"/>
          <w:szCs w:val="28"/>
          <w:lang w:val="en-US"/>
        </w:rPr>
        <w:t xml:space="preserve"> and understand what ye’re talking about all the time”</w:t>
      </w:r>
      <w:r w:rsidRPr="00041D3E">
        <w:rPr>
          <w:sz w:val="28"/>
          <w:szCs w:val="28"/>
          <w:lang w:val="en-US"/>
        </w:rPr>
        <w:t xml:space="preserve"> [13, c. 5]. </w:t>
      </w:r>
    </w:p>
    <w:p w:rsidR="000823C4" w:rsidRPr="00041D3E" w:rsidRDefault="000823C4" w:rsidP="000823C4">
      <w:pPr>
        <w:ind w:firstLine="709"/>
        <w:jc w:val="both"/>
        <w:rPr>
          <w:sz w:val="28"/>
          <w:szCs w:val="28"/>
        </w:rPr>
      </w:pPr>
      <w:r w:rsidRPr="00041D3E">
        <w:rPr>
          <w:sz w:val="28"/>
          <w:szCs w:val="28"/>
        </w:rPr>
        <w:t>Самоуничижение как проявление уважения посредством принижения собственного положения и возвышения положения адресата относится к стратегиям негативной вежливости. Благодаря приятному удивлению положительные качества адресата похвалы предстают в качестве открытия для адресанта:</w:t>
      </w:r>
    </w:p>
    <w:p w:rsidR="000823C4" w:rsidRPr="00041D3E" w:rsidRDefault="000823C4" w:rsidP="000823C4">
      <w:pPr>
        <w:ind w:firstLine="709"/>
        <w:jc w:val="both"/>
        <w:rPr>
          <w:sz w:val="28"/>
          <w:szCs w:val="28"/>
        </w:rPr>
      </w:pPr>
      <w:r w:rsidRPr="00041D3E">
        <w:rPr>
          <w:i/>
          <w:sz w:val="28"/>
          <w:szCs w:val="28"/>
          <w:lang w:val="en-US"/>
        </w:rPr>
        <w:t xml:space="preserve">When Suze comes to the door I perch smugly on the bed and beam at her astounded expression. </w:t>
      </w:r>
      <w:r w:rsidRPr="00041D3E">
        <w:rPr>
          <w:b/>
          <w:i/>
          <w:sz w:val="28"/>
          <w:szCs w:val="28"/>
          <w:lang w:val="en-US"/>
        </w:rPr>
        <w:t>“Bex, this is fantastic!”</w:t>
      </w:r>
      <w:r w:rsidRPr="00041D3E">
        <w:rPr>
          <w:i/>
          <w:sz w:val="28"/>
          <w:szCs w:val="28"/>
          <w:lang w:val="en-US"/>
        </w:rPr>
        <w:t xml:space="preserve"> she says, peering </w:t>
      </w:r>
      <w:r w:rsidRPr="00041D3E">
        <w:rPr>
          <w:b/>
          <w:i/>
          <w:sz w:val="28"/>
          <w:szCs w:val="28"/>
          <w:lang w:val="en-US"/>
        </w:rPr>
        <w:t xml:space="preserve">disbelievingly </w:t>
      </w:r>
      <w:r w:rsidRPr="00041D3E">
        <w:rPr>
          <w:i/>
          <w:sz w:val="28"/>
          <w:szCs w:val="28"/>
          <w:lang w:val="en-US"/>
        </w:rPr>
        <w:t xml:space="preserve">around the cleared space. </w:t>
      </w:r>
      <w:r w:rsidRPr="00041D3E">
        <w:rPr>
          <w:b/>
          <w:i/>
          <w:sz w:val="28"/>
          <w:szCs w:val="28"/>
          <w:lang w:val="en-US"/>
        </w:rPr>
        <w:t xml:space="preserve">“And you’re so quick! </w:t>
      </w:r>
      <w:r w:rsidRPr="00041D3E">
        <w:rPr>
          <w:i/>
          <w:sz w:val="28"/>
          <w:szCs w:val="28"/>
          <w:lang w:val="en-US"/>
        </w:rPr>
        <w:t>It took me ages to sort all my stuff out!”</w:t>
      </w:r>
      <w:r w:rsidRPr="00041D3E">
        <w:rPr>
          <w:sz w:val="28"/>
          <w:szCs w:val="28"/>
          <w:lang w:val="en-US"/>
        </w:rPr>
        <w:t xml:space="preserve"> </w:t>
      </w:r>
      <w:r w:rsidRPr="00041D3E">
        <w:rPr>
          <w:sz w:val="28"/>
          <w:szCs w:val="28"/>
        </w:rPr>
        <w:t xml:space="preserve">[14, </w:t>
      </w:r>
      <w:r w:rsidRPr="00041D3E">
        <w:rPr>
          <w:sz w:val="28"/>
          <w:szCs w:val="28"/>
          <w:lang w:val="en-US"/>
        </w:rPr>
        <w:t>c</w:t>
      </w:r>
      <w:r w:rsidRPr="00041D3E">
        <w:rPr>
          <w:sz w:val="28"/>
          <w:szCs w:val="28"/>
        </w:rPr>
        <w:t>. 304].</w:t>
      </w:r>
    </w:p>
    <w:p w:rsidR="000823C4" w:rsidRPr="00041D3E" w:rsidRDefault="000823C4" w:rsidP="000823C4">
      <w:pPr>
        <w:ind w:firstLine="709"/>
        <w:jc w:val="both"/>
        <w:rPr>
          <w:sz w:val="28"/>
          <w:szCs w:val="28"/>
        </w:rPr>
      </w:pPr>
      <w:r w:rsidRPr="00041D3E">
        <w:rPr>
          <w:spacing w:val="1"/>
          <w:sz w:val="28"/>
          <w:szCs w:val="28"/>
        </w:rPr>
        <w:t xml:space="preserve">Лексическое наполнение РА похвалы характеризуется преимущественным использованием прилагательных положительной оценки, а также </w:t>
      </w:r>
      <w:r w:rsidRPr="00041D3E">
        <w:rPr>
          <w:color w:val="000000"/>
          <w:spacing w:val="-5"/>
          <w:sz w:val="28"/>
          <w:szCs w:val="28"/>
        </w:rPr>
        <w:t xml:space="preserve">аффективных прилагательных </w:t>
      </w:r>
      <w:r w:rsidRPr="00041D3E">
        <w:rPr>
          <w:spacing w:val="1"/>
          <w:sz w:val="28"/>
          <w:szCs w:val="28"/>
        </w:rPr>
        <w:t>(в семантике которых оценка сочетается с интенсификацией)</w:t>
      </w:r>
      <w:r w:rsidRPr="00041D3E">
        <w:rPr>
          <w:color w:val="000000"/>
          <w:spacing w:val="-4"/>
          <w:sz w:val="28"/>
          <w:szCs w:val="28"/>
        </w:rPr>
        <w:t xml:space="preserve">. </w:t>
      </w:r>
      <w:r w:rsidRPr="00041D3E">
        <w:rPr>
          <w:sz w:val="28"/>
          <w:szCs w:val="28"/>
        </w:rPr>
        <w:t>Относительная частота употреблений прилагательных оценочной семантики представлена в таблице 2.</w:t>
      </w:r>
    </w:p>
    <w:p w:rsidR="00ED18B3" w:rsidRPr="00885DB3" w:rsidRDefault="00ED18B3" w:rsidP="000823C4">
      <w:pPr>
        <w:ind w:firstLine="360"/>
        <w:jc w:val="both"/>
        <w:rPr>
          <w:color w:val="000000"/>
          <w:spacing w:val="-4"/>
          <w:sz w:val="28"/>
          <w:szCs w:val="28"/>
        </w:rPr>
      </w:pPr>
    </w:p>
    <w:p w:rsidR="000823C4" w:rsidRPr="00041D3E" w:rsidRDefault="000823C4" w:rsidP="000823C4">
      <w:pPr>
        <w:ind w:firstLine="360"/>
        <w:jc w:val="both"/>
        <w:rPr>
          <w:color w:val="000000"/>
          <w:spacing w:val="-4"/>
          <w:sz w:val="28"/>
          <w:szCs w:val="28"/>
        </w:rPr>
      </w:pPr>
      <w:r w:rsidRPr="00041D3E">
        <w:rPr>
          <w:color w:val="000000"/>
          <w:spacing w:val="-4"/>
          <w:sz w:val="28"/>
          <w:szCs w:val="28"/>
        </w:rPr>
        <w:lastRenderedPageBreak/>
        <w:t>Табл. 2</w:t>
      </w:r>
    </w:p>
    <w:p w:rsidR="000823C4" w:rsidRPr="00041D3E" w:rsidRDefault="000823C4" w:rsidP="000823C4">
      <w:pPr>
        <w:jc w:val="both"/>
        <w:rPr>
          <w:b/>
          <w:sz w:val="28"/>
          <w:szCs w:val="28"/>
        </w:rPr>
      </w:pPr>
      <w:r w:rsidRPr="00041D3E">
        <w:rPr>
          <w:b/>
          <w:sz w:val="28"/>
          <w:szCs w:val="28"/>
        </w:rPr>
        <w:t>Относительная частота употреблений</w:t>
      </w:r>
    </w:p>
    <w:p w:rsidR="000823C4" w:rsidRPr="00041D3E" w:rsidRDefault="000823C4" w:rsidP="000823C4">
      <w:pPr>
        <w:jc w:val="both"/>
        <w:rPr>
          <w:b/>
          <w:sz w:val="28"/>
          <w:szCs w:val="28"/>
        </w:rPr>
      </w:pPr>
      <w:r w:rsidRPr="00041D3E">
        <w:rPr>
          <w:b/>
          <w:sz w:val="28"/>
          <w:szCs w:val="28"/>
        </w:rPr>
        <w:t>прилагательных оценочной семантики РА похвалы,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1799"/>
        <w:gridCol w:w="798"/>
        <w:gridCol w:w="520"/>
        <w:gridCol w:w="1804"/>
        <w:gridCol w:w="798"/>
        <w:gridCol w:w="520"/>
        <w:gridCol w:w="2037"/>
        <w:gridCol w:w="798"/>
      </w:tblGrid>
      <w:tr w:rsidR="000823C4" w:rsidRPr="00041D3E" w:rsidTr="00741655">
        <w:tc>
          <w:tcPr>
            <w:tcW w:w="456" w:type="dxa"/>
          </w:tcPr>
          <w:p w:rsidR="000823C4" w:rsidRPr="00041D3E" w:rsidRDefault="000823C4" w:rsidP="00741655">
            <w:pPr>
              <w:jc w:val="both"/>
              <w:rPr>
                <w:sz w:val="28"/>
                <w:szCs w:val="28"/>
              </w:rPr>
            </w:pPr>
            <w:r w:rsidRPr="00041D3E">
              <w:rPr>
                <w:sz w:val="28"/>
                <w:szCs w:val="28"/>
              </w:rPr>
              <w:t>№</w:t>
            </w:r>
          </w:p>
        </w:tc>
        <w:tc>
          <w:tcPr>
            <w:tcW w:w="1812" w:type="dxa"/>
          </w:tcPr>
          <w:p w:rsidR="000823C4" w:rsidRPr="00041D3E" w:rsidRDefault="000823C4" w:rsidP="00741655">
            <w:pPr>
              <w:jc w:val="both"/>
              <w:rPr>
                <w:sz w:val="28"/>
                <w:szCs w:val="28"/>
              </w:rPr>
            </w:pPr>
            <w:r w:rsidRPr="00041D3E">
              <w:rPr>
                <w:sz w:val="28"/>
                <w:szCs w:val="28"/>
              </w:rPr>
              <w:t xml:space="preserve">Лексема </w:t>
            </w:r>
          </w:p>
        </w:tc>
        <w:tc>
          <w:tcPr>
            <w:tcW w:w="720" w:type="dxa"/>
          </w:tcPr>
          <w:p w:rsidR="000823C4" w:rsidRPr="00041D3E" w:rsidRDefault="000823C4" w:rsidP="00741655">
            <w:pPr>
              <w:jc w:val="both"/>
              <w:rPr>
                <w:sz w:val="28"/>
                <w:szCs w:val="28"/>
              </w:rPr>
            </w:pPr>
            <w:r w:rsidRPr="00041D3E">
              <w:rPr>
                <w:sz w:val="28"/>
                <w:szCs w:val="28"/>
              </w:rPr>
              <w:t>Ср част, %</w:t>
            </w:r>
          </w:p>
        </w:tc>
        <w:tc>
          <w:tcPr>
            <w:tcW w:w="540" w:type="dxa"/>
          </w:tcPr>
          <w:p w:rsidR="000823C4" w:rsidRPr="00041D3E" w:rsidRDefault="000823C4" w:rsidP="00741655">
            <w:pPr>
              <w:jc w:val="both"/>
              <w:rPr>
                <w:sz w:val="28"/>
                <w:szCs w:val="28"/>
              </w:rPr>
            </w:pPr>
            <w:r w:rsidRPr="00041D3E">
              <w:rPr>
                <w:sz w:val="28"/>
                <w:szCs w:val="28"/>
              </w:rPr>
              <w:t>№</w:t>
            </w:r>
          </w:p>
        </w:tc>
        <w:tc>
          <w:tcPr>
            <w:tcW w:w="1980" w:type="dxa"/>
          </w:tcPr>
          <w:p w:rsidR="000823C4" w:rsidRPr="00041D3E" w:rsidRDefault="000823C4" w:rsidP="00741655">
            <w:pPr>
              <w:jc w:val="both"/>
              <w:rPr>
                <w:sz w:val="28"/>
                <w:szCs w:val="28"/>
              </w:rPr>
            </w:pPr>
            <w:r w:rsidRPr="00041D3E">
              <w:rPr>
                <w:sz w:val="28"/>
                <w:szCs w:val="28"/>
              </w:rPr>
              <w:t xml:space="preserve">Лексема </w:t>
            </w:r>
          </w:p>
        </w:tc>
        <w:tc>
          <w:tcPr>
            <w:tcW w:w="720" w:type="dxa"/>
          </w:tcPr>
          <w:p w:rsidR="000823C4" w:rsidRPr="00041D3E" w:rsidRDefault="000823C4" w:rsidP="00741655">
            <w:pPr>
              <w:jc w:val="both"/>
              <w:rPr>
                <w:sz w:val="28"/>
                <w:szCs w:val="28"/>
                <w:lang w:val="en-US"/>
              </w:rPr>
            </w:pPr>
            <w:r w:rsidRPr="00041D3E">
              <w:rPr>
                <w:sz w:val="28"/>
                <w:szCs w:val="28"/>
              </w:rPr>
              <w:t>Ср част, %</w:t>
            </w:r>
          </w:p>
        </w:tc>
        <w:tc>
          <w:tcPr>
            <w:tcW w:w="540" w:type="dxa"/>
          </w:tcPr>
          <w:p w:rsidR="000823C4" w:rsidRPr="00041D3E" w:rsidRDefault="000823C4" w:rsidP="00741655">
            <w:pPr>
              <w:jc w:val="both"/>
              <w:rPr>
                <w:sz w:val="28"/>
                <w:szCs w:val="28"/>
              </w:rPr>
            </w:pPr>
            <w:r w:rsidRPr="00041D3E">
              <w:rPr>
                <w:sz w:val="28"/>
                <w:szCs w:val="28"/>
              </w:rPr>
              <w:t>№</w:t>
            </w:r>
          </w:p>
        </w:tc>
        <w:tc>
          <w:tcPr>
            <w:tcW w:w="2091" w:type="dxa"/>
          </w:tcPr>
          <w:p w:rsidR="000823C4" w:rsidRPr="00041D3E" w:rsidRDefault="000823C4" w:rsidP="00741655">
            <w:pPr>
              <w:jc w:val="both"/>
              <w:rPr>
                <w:sz w:val="28"/>
                <w:szCs w:val="28"/>
              </w:rPr>
            </w:pPr>
            <w:r w:rsidRPr="00041D3E">
              <w:rPr>
                <w:sz w:val="28"/>
                <w:szCs w:val="28"/>
              </w:rPr>
              <w:t xml:space="preserve">Лексема </w:t>
            </w:r>
          </w:p>
        </w:tc>
        <w:tc>
          <w:tcPr>
            <w:tcW w:w="712" w:type="dxa"/>
          </w:tcPr>
          <w:p w:rsidR="000823C4" w:rsidRPr="00041D3E" w:rsidRDefault="000823C4" w:rsidP="00741655">
            <w:pPr>
              <w:jc w:val="both"/>
              <w:rPr>
                <w:sz w:val="28"/>
                <w:szCs w:val="28"/>
                <w:lang w:val="en-US"/>
              </w:rPr>
            </w:pPr>
            <w:r w:rsidRPr="00041D3E">
              <w:rPr>
                <w:sz w:val="28"/>
                <w:szCs w:val="28"/>
              </w:rPr>
              <w:t>Ср част, %</w:t>
            </w:r>
          </w:p>
        </w:tc>
      </w:tr>
      <w:tr w:rsidR="000823C4" w:rsidRPr="00041D3E" w:rsidTr="00741655">
        <w:tc>
          <w:tcPr>
            <w:tcW w:w="456" w:type="dxa"/>
          </w:tcPr>
          <w:p w:rsidR="000823C4" w:rsidRPr="00041D3E" w:rsidRDefault="000823C4" w:rsidP="00741655">
            <w:pPr>
              <w:jc w:val="both"/>
              <w:rPr>
                <w:sz w:val="28"/>
                <w:szCs w:val="28"/>
              </w:rPr>
            </w:pPr>
            <w:r w:rsidRPr="00041D3E">
              <w:rPr>
                <w:sz w:val="28"/>
                <w:szCs w:val="28"/>
              </w:rPr>
              <w:t>1</w:t>
            </w:r>
          </w:p>
          <w:p w:rsidR="000823C4" w:rsidRPr="00041D3E" w:rsidRDefault="000823C4" w:rsidP="00741655">
            <w:pPr>
              <w:jc w:val="both"/>
              <w:rPr>
                <w:sz w:val="28"/>
                <w:szCs w:val="28"/>
              </w:rPr>
            </w:pPr>
            <w:r w:rsidRPr="00041D3E">
              <w:rPr>
                <w:sz w:val="28"/>
                <w:szCs w:val="28"/>
              </w:rPr>
              <w:t>2</w:t>
            </w:r>
          </w:p>
          <w:p w:rsidR="000823C4" w:rsidRPr="00041D3E" w:rsidRDefault="000823C4" w:rsidP="00741655">
            <w:pPr>
              <w:jc w:val="both"/>
              <w:rPr>
                <w:sz w:val="28"/>
                <w:szCs w:val="28"/>
              </w:rPr>
            </w:pPr>
            <w:r w:rsidRPr="00041D3E">
              <w:rPr>
                <w:sz w:val="28"/>
                <w:szCs w:val="28"/>
              </w:rPr>
              <w:t>3</w:t>
            </w:r>
          </w:p>
          <w:p w:rsidR="000823C4" w:rsidRPr="00041D3E" w:rsidRDefault="000823C4" w:rsidP="00741655">
            <w:pPr>
              <w:jc w:val="both"/>
              <w:rPr>
                <w:sz w:val="28"/>
                <w:szCs w:val="28"/>
              </w:rPr>
            </w:pPr>
            <w:r w:rsidRPr="00041D3E">
              <w:rPr>
                <w:sz w:val="28"/>
                <w:szCs w:val="28"/>
              </w:rPr>
              <w:t>4</w:t>
            </w:r>
          </w:p>
          <w:p w:rsidR="000823C4" w:rsidRPr="00041D3E" w:rsidRDefault="000823C4" w:rsidP="00741655">
            <w:pPr>
              <w:jc w:val="both"/>
              <w:rPr>
                <w:sz w:val="28"/>
                <w:szCs w:val="28"/>
              </w:rPr>
            </w:pPr>
            <w:r w:rsidRPr="00041D3E">
              <w:rPr>
                <w:sz w:val="28"/>
                <w:szCs w:val="28"/>
              </w:rPr>
              <w:t>5</w:t>
            </w:r>
          </w:p>
          <w:p w:rsidR="000823C4" w:rsidRPr="00041D3E" w:rsidRDefault="000823C4" w:rsidP="00741655">
            <w:pPr>
              <w:jc w:val="both"/>
              <w:rPr>
                <w:sz w:val="28"/>
                <w:szCs w:val="28"/>
              </w:rPr>
            </w:pPr>
            <w:r w:rsidRPr="00041D3E">
              <w:rPr>
                <w:sz w:val="28"/>
                <w:szCs w:val="28"/>
              </w:rPr>
              <w:t>6</w:t>
            </w:r>
          </w:p>
          <w:p w:rsidR="000823C4" w:rsidRPr="00041D3E" w:rsidRDefault="000823C4" w:rsidP="00741655">
            <w:pPr>
              <w:jc w:val="both"/>
              <w:rPr>
                <w:sz w:val="28"/>
                <w:szCs w:val="28"/>
              </w:rPr>
            </w:pPr>
            <w:r w:rsidRPr="00041D3E">
              <w:rPr>
                <w:sz w:val="28"/>
                <w:szCs w:val="28"/>
              </w:rPr>
              <w:t>7</w:t>
            </w:r>
          </w:p>
          <w:p w:rsidR="000823C4" w:rsidRPr="00041D3E" w:rsidRDefault="000823C4" w:rsidP="00741655">
            <w:pPr>
              <w:jc w:val="both"/>
              <w:rPr>
                <w:sz w:val="28"/>
                <w:szCs w:val="28"/>
              </w:rPr>
            </w:pPr>
            <w:r w:rsidRPr="00041D3E">
              <w:rPr>
                <w:sz w:val="28"/>
                <w:szCs w:val="28"/>
              </w:rPr>
              <w:t>8</w:t>
            </w:r>
          </w:p>
          <w:p w:rsidR="000823C4" w:rsidRPr="00041D3E" w:rsidRDefault="000823C4" w:rsidP="00741655">
            <w:pPr>
              <w:jc w:val="both"/>
              <w:rPr>
                <w:sz w:val="28"/>
                <w:szCs w:val="28"/>
              </w:rPr>
            </w:pPr>
            <w:r w:rsidRPr="00041D3E">
              <w:rPr>
                <w:sz w:val="28"/>
                <w:szCs w:val="28"/>
              </w:rPr>
              <w:t>9</w:t>
            </w:r>
          </w:p>
          <w:p w:rsidR="000823C4" w:rsidRPr="00041D3E" w:rsidRDefault="000823C4" w:rsidP="00741655">
            <w:pPr>
              <w:jc w:val="both"/>
              <w:rPr>
                <w:sz w:val="28"/>
                <w:szCs w:val="28"/>
              </w:rPr>
            </w:pPr>
            <w:r w:rsidRPr="00041D3E">
              <w:rPr>
                <w:sz w:val="28"/>
                <w:szCs w:val="28"/>
              </w:rPr>
              <w:t>10</w:t>
            </w:r>
          </w:p>
          <w:p w:rsidR="000823C4" w:rsidRPr="00041D3E" w:rsidRDefault="000823C4" w:rsidP="00741655">
            <w:pPr>
              <w:jc w:val="both"/>
              <w:rPr>
                <w:sz w:val="28"/>
                <w:szCs w:val="28"/>
              </w:rPr>
            </w:pPr>
            <w:r w:rsidRPr="00041D3E">
              <w:rPr>
                <w:sz w:val="28"/>
                <w:szCs w:val="28"/>
              </w:rPr>
              <w:t>11</w:t>
            </w:r>
          </w:p>
          <w:p w:rsidR="000823C4" w:rsidRPr="00041D3E" w:rsidRDefault="000823C4" w:rsidP="00741655">
            <w:pPr>
              <w:jc w:val="both"/>
              <w:rPr>
                <w:sz w:val="28"/>
                <w:szCs w:val="28"/>
              </w:rPr>
            </w:pPr>
            <w:r w:rsidRPr="00041D3E">
              <w:rPr>
                <w:sz w:val="28"/>
                <w:szCs w:val="28"/>
              </w:rPr>
              <w:t>12</w:t>
            </w:r>
          </w:p>
          <w:p w:rsidR="000823C4" w:rsidRPr="00041D3E" w:rsidRDefault="000823C4" w:rsidP="00741655">
            <w:pPr>
              <w:jc w:val="both"/>
              <w:rPr>
                <w:sz w:val="28"/>
                <w:szCs w:val="28"/>
              </w:rPr>
            </w:pPr>
            <w:r w:rsidRPr="00041D3E">
              <w:rPr>
                <w:sz w:val="28"/>
                <w:szCs w:val="28"/>
              </w:rPr>
              <w:t>13</w:t>
            </w:r>
          </w:p>
          <w:p w:rsidR="000823C4" w:rsidRPr="00041D3E" w:rsidRDefault="000823C4" w:rsidP="00741655">
            <w:pPr>
              <w:jc w:val="both"/>
              <w:rPr>
                <w:sz w:val="28"/>
                <w:szCs w:val="28"/>
              </w:rPr>
            </w:pPr>
            <w:r w:rsidRPr="00041D3E">
              <w:rPr>
                <w:sz w:val="28"/>
                <w:szCs w:val="28"/>
              </w:rPr>
              <w:t>14</w:t>
            </w:r>
          </w:p>
          <w:p w:rsidR="000823C4" w:rsidRPr="00041D3E" w:rsidRDefault="000823C4" w:rsidP="00741655">
            <w:pPr>
              <w:jc w:val="both"/>
              <w:rPr>
                <w:sz w:val="28"/>
                <w:szCs w:val="28"/>
              </w:rPr>
            </w:pPr>
            <w:r w:rsidRPr="00041D3E">
              <w:rPr>
                <w:sz w:val="28"/>
                <w:szCs w:val="28"/>
              </w:rPr>
              <w:t>15</w:t>
            </w:r>
          </w:p>
          <w:p w:rsidR="000823C4" w:rsidRPr="00041D3E" w:rsidRDefault="000823C4" w:rsidP="00741655">
            <w:pPr>
              <w:jc w:val="both"/>
              <w:rPr>
                <w:sz w:val="28"/>
                <w:szCs w:val="28"/>
              </w:rPr>
            </w:pPr>
            <w:r w:rsidRPr="00041D3E">
              <w:rPr>
                <w:sz w:val="28"/>
                <w:szCs w:val="28"/>
              </w:rPr>
              <w:t>16</w:t>
            </w:r>
          </w:p>
          <w:p w:rsidR="000823C4" w:rsidRPr="00041D3E" w:rsidRDefault="000823C4" w:rsidP="00741655">
            <w:pPr>
              <w:jc w:val="both"/>
              <w:rPr>
                <w:sz w:val="28"/>
                <w:szCs w:val="28"/>
              </w:rPr>
            </w:pPr>
            <w:r w:rsidRPr="00041D3E">
              <w:rPr>
                <w:sz w:val="28"/>
                <w:szCs w:val="28"/>
              </w:rPr>
              <w:t>17</w:t>
            </w:r>
          </w:p>
          <w:p w:rsidR="000823C4" w:rsidRPr="00041D3E" w:rsidRDefault="000823C4" w:rsidP="00741655">
            <w:pPr>
              <w:jc w:val="both"/>
              <w:rPr>
                <w:sz w:val="28"/>
                <w:szCs w:val="28"/>
              </w:rPr>
            </w:pPr>
            <w:r w:rsidRPr="00041D3E">
              <w:rPr>
                <w:sz w:val="28"/>
                <w:szCs w:val="28"/>
              </w:rPr>
              <w:t>18</w:t>
            </w:r>
          </w:p>
          <w:p w:rsidR="000823C4" w:rsidRPr="00041D3E" w:rsidRDefault="000823C4" w:rsidP="00741655">
            <w:pPr>
              <w:jc w:val="both"/>
              <w:rPr>
                <w:sz w:val="28"/>
                <w:szCs w:val="28"/>
              </w:rPr>
            </w:pPr>
            <w:r w:rsidRPr="00041D3E">
              <w:rPr>
                <w:sz w:val="28"/>
                <w:szCs w:val="28"/>
              </w:rPr>
              <w:t>19</w:t>
            </w:r>
          </w:p>
          <w:p w:rsidR="000823C4" w:rsidRPr="00041D3E" w:rsidRDefault="000823C4" w:rsidP="00741655">
            <w:pPr>
              <w:jc w:val="both"/>
              <w:rPr>
                <w:sz w:val="28"/>
                <w:szCs w:val="28"/>
              </w:rPr>
            </w:pPr>
            <w:r w:rsidRPr="00041D3E">
              <w:rPr>
                <w:sz w:val="28"/>
                <w:szCs w:val="28"/>
              </w:rPr>
              <w:t>20</w:t>
            </w:r>
          </w:p>
          <w:p w:rsidR="000823C4" w:rsidRPr="00041D3E" w:rsidRDefault="000823C4" w:rsidP="00741655">
            <w:pPr>
              <w:jc w:val="both"/>
              <w:rPr>
                <w:sz w:val="28"/>
                <w:szCs w:val="28"/>
              </w:rPr>
            </w:pPr>
            <w:r w:rsidRPr="00041D3E">
              <w:rPr>
                <w:sz w:val="28"/>
                <w:szCs w:val="28"/>
              </w:rPr>
              <w:t>21</w:t>
            </w:r>
          </w:p>
          <w:p w:rsidR="000823C4" w:rsidRPr="00041D3E" w:rsidRDefault="000823C4" w:rsidP="00741655">
            <w:pPr>
              <w:jc w:val="both"/>
              <w:rPr>
                <w:sz w:val="28"/>
                <w:szCs w:val="28"/>
              </w:rPr>
            </w:pPr>
            <w:r w:rsidRPr="00041D3E">
              <w:rPr>
                <w:sz w:val="28"/>
                <w:szCs w:val="28"/>
              </w:rPr>
              <w:t>22</w:t>
            </w:r>
          </w:p>
          <w:p w:rsidR="000823C4" w:rsidRPr="00041D3E" w:rsidRDefault="000823C4" w:rsidP="00741655">
            <w:pPr>
              <w:jc w:val="both"/>
              <w:rPr>
                <w:sz w:val="28"/>
                <w:szCs w:val="28"/>
              </w:rPr>
            </w:pPr>
            <w:r w:rsidRPr="00041D3E">
              <w:rPr>
                <w:sz w:val="28"/>
                <w:szCs w:val="28"/>
              </w:rPr>
              <w:t>23</w:t>
            </w:r>
          </w:p>
          <w:p w:rsidR="000823C4" w:rsidRPr="00041D3E" w:rsidRDefault="000823C4" w:rsidP="00741655">
            <w:pPr>
              <w:jc w:val="both"/>
              <w:rPr>
                <w:sz w:val="28"/>
                <w:szCs w:val="28"/>
              </w:rPr>
            </w:pPr>
            <w:r w:rsidRPr="00041D3E">
              <w:rPr>
                <w:sz w:val="28"/>
                <w:szCs w:val="28"/>
              </w:rPr>
              <w:t>24</w:t>
            </w:r>
          </w:p>
          <w:p w:rsidR="000823C4" w:rsidRPr="00041D3E" w:rsidRDefault="000823C4" w:rsidP="00741655">
            <w:pPr>
              <w:jc w:val="both"/>
              <w:rPr>
                <w:sz w:val="28"/>
                <w:szCs w:val="28"/>
              </w:rPr>
            </w:pPr>
            <w:r w:rsidRPr="00041D3E">
              <w:rPr>
                <w:sz w:val="28"/>
                <w:szCs w:val="28"/>
              </w:rPr>
              <w:t>25</w:t>
            </w:r>
          </w:p>
          <w:p w:rsidR="000823C4" w:rsidRPr="00041D3E" w:rsidRDefault="000823C4" w:rsidP="00741655">
            <w:pPr>
              <w:jc w:val="both"/>
              <w:rPr>
                <w:sz w:val="28"/>
                <w:szCs w:val="28"/>
              </w:rPr>
            </w:pPr>
            <w:r w:rsidRPr="00041D3E">
              <w:rPr>
                <w:sz w:val="28"/>
                <w:szCs w:val="28"/>
              </w:rPr>
              <w:t>26</w:t>
            </w:r>
          </w:p>
          <w:p w:rsidR="000823C4" w:rsidRPr="00041D3E" w:rsidRDefault="000823C4" w:rsidP="00741655">
            <w:pPr>
              <w:jc w:val="both"/>
              <w:rPr>
                <w:sz w:val="28"/>
                <w:szCs w:val="28"/>
              </w:rPr>
            </w:pPr>
            <w:r w:rsidRPr="00041D3E">
              <w:rPr>
                <w:sz w:val="28"/>
                <w:szCs w:val="28"/>
              </w:rPr>
              <w:t>27</w:t>
            </w:r>
          </w:p>
          <w:p w:rsidR="000823C4" w:rsidRPr="00041D3E" w:rsidRDefault="000823C4" w:rsidP="00741655">
            <w:pPr>
              <w:jc w:val="both"/>
              <w:rPr>
                <w:sz w:val="28"/>
                <w:szCs w:val="28"/>
              </w:rPr>
            </w:pPr>
            <w:r w:rsidRPr="00041D3E">
              <w:rPr>
                <w:sz w:val="28"/>
                <w:szCs w:val="28"/>
              </w:rPr>
              <w:t>28</w:t>
            </w:r>
          </w:p>
          <w:p w:rsidR="000823C4" w:rsidRPr="00041D3E" w:rsidRDefault="000823C4" w:rsidP="00741655">
            <w:pPr>
              <w:jc w:val="both"/>
              <w:rPr>
                <w:sz w:val="28"/>
                <w:szCs w:val="28"/>
              </w:rPr>
            </w:pPr>
            <w:r w:rsidRPr="00041D3E">
              <w:rPr>
                <w:sz w:val="28"/>
                <w:szCs w:val="28"/>
              </w:rPr>
              <w:t>29</w:t>
            </w:r>
          </w:p>
          <w:p w:rsidR="000823C4" w:rsidRPr="00041D3E" w:rsidRDefault="000823C4" w:rsidP="00741655">
            <w:pPr>
              <w:jc w:val="both"/>
              <w:rPr>
                <w:sz w:val="28"/>
                <w:szCs w:val="28"/>
              </w:rPr>
            </w:pPr>
            <w:r w:rsidRPr="00041D3E">
              <w:rPr>
                <w:sz w:val="28"/>
                <w:szCs w:val="28"/>
              </w:rPr>
              <w:t>30</w:t>
            </w:r>
          </w:p>
          <w:p w:rsidR="000823C4" w:rsidRPr="00041D3E" w:rsidRDefault="000823C4" w:rsidP="00741655">
            <w:pPr>
              <w:jc w:val="both"/>
              <w:rPr>
                <w:sz w:val="28"/>
                <w:szCs w:val="28"/>
              </w:rPr>
            </w:pPr>
            <w:r w:rsidRPr="00041D3E">
              <w:rPr>
                <w:sz w:val="28"/>
                <w:szCs w:val="28"/>
              </w:rPr>
              <w:t>31</w:t>
            </w:r>
          </w:p>
        </w:tc>
        <w:tc>
          <w:tcPr>
            <w:tcW w:w="1812" w:type="dxa"/>
          </w:tcPr>
          <w:p w:rsidR="000823C4" w:rsidRPr="00041D3E" w:rsidRDefault="000823C4" w:rsidP="00741655">
            <w:pPr>
              <w:jc w:val="both"/>
              <w:rPr>
                <w:sz w:val="28"/>
                <w:szCs w:val="28"/>
                <w:lang w:val="en-US"/>
              </w:rPr>
            </w:pPr>
            <w:r w:rsidRPr="00041D3E">
              <w:rPr>
                <w:sz w:val="28"/>
                <w:szCs w:val="28"/>
                <w:lang w:val="en-US"/>
              </w:rPr>
              <w:t xml:space="preserve">Good </w:t>
            </w:r>
          </w:p>
          <w:p w:rsidR="000823C4" w:rsidRPr="00041D3E" w:rsidRDefault="000823C4" w:rsidP="00741655">
            <w:pPr>
              <w:jc w:val="both"/>
              <w:rPr>
                <w:sz w:val="28"/>
                <w:szCs w:val="28"/>
                <w:lang w:val="en-US"/>
              </w:rPr>
            </w:pPr>
            <w:r w:rsidRPr="00041D3E">
              <w:rPr>
                <w:sz w:val="28"/>
                <w:szCs w:val="28"/>
                <w:lang w:val="en-US"/>
              </w:rPr>
              <w:t xml:space="preserve">Nice </w:t>
            </w:r>
          </w:p>
          <w:p w:rsidR="000823C4" w:rsidRPr="00041D3E" w:rsidRDefault="000823C4" w:rsidP="00741655">
            <w:pPr>
              <w:jc w:val="both"/>
              <w:rPr>
                <w:sz w:val="28"/>
                <w:szCs w:val="28"/>
                <w:lang w:val="en-US"/>
              </w:rPr>
            </w:pPr>
            <w:r w:rsidRPr="00041D3E">
              <w:rPr>
                <w:sz w:val="28"/>
                <w:szCs w:val="28"/>
                <w:lang w:val="en-US"/>
              </w:rPr>
              <w:t xml:space="preserve">Wonderful </w:t>
            </w:r>
          </w:p>
          <w:p w:rsidR="000823C4" w:rsidRPr="00041D3E" w:rsidRDefault="000823C4" w:rsidP="00741655">
            <w:pPr>
              <w:jc w:val="both"/>
              <w:rPr>
                <w:sz w:val="28"/>
                <w:szCs w:val="28"/>
                <w:lang w:val="en-US"/>
              </w:rPr>
            </w:pPr>
            <w:r w:rsidRPr="00041D3E">
              <w:rPr>
                <w:sz w:val="28"/>
                <w:szCs w:val="28"/>
                <w:lang w:val="en-US"/>
              </w:rPr>
              <w:t xml:space="preserve">Lovely </w:t>
            </w:r>
          </w:p>
          <w:p w:rsidR="000823C4" w:rsidRPr="00041D3E" w:rsidRDefault="000823C4" w:rsidP="00741655">
            <w:pPr>
              <w:jc w:val="both"/>
              <w:rPr>
                <w:sz w:val="28"/>
                <w:szCs w:val="28"/>
                <w:lang w:val="en-US"/>
              </w:rPr>
            </w:pPr>
            <w:r w:rsidRPr="00041D3E">
              <w:rPr>
                <w:sz w:val="28"/>
                <w:szCs w:val="28"/>
                <w:lang w:val="en-US"/>
              </w:rPr>
              <w:t xml:space="preserve">Fantastic </w:t>
            </w:r>
          </w:p>
          <w:p w:rsidR="000823C4" w:rsidRPr="00041D3E" w:rsidRDefault="000823C4" w:rsidP="00741655">
            <w:pPr>
              <w:jc w:val="both"/>
              <w:rPr>
                <w:sz w:val="28"/>
                <w:szCs w:val="28"/>
                <w:lang w:val="en-US"/>
              </w:rPr>
            </w:pPr>
            <w:r w:rsidRPr="00041D3E">
              <w:rPr>
                <w:sz w:val="28"/>
                <w:szCs w:val="28"/>
                <w:lang w:val="en-US"/>
              </w:rPr>
              <w:t xml:space="preserve">Great </w:t>
            </w:r>
          </w:p>
          <w:p w:rsidR="000823C4" w:rsidRPr="00041D3E" w:rsidRDefault="000823C4" w:rsidP="00741655">
            <w:pPr>
              <w:jc w:val="both"/>
              <w:rPr>
                <w:sz w:val="28"/>
                <w:szCs w:val="28"/>
                <w:lang w:val="en-US"/>
              </w:rPr>
            </w:pPr>
            <w:r w:rsidRPr="00041D3E">
              <w:rPr>
                <w:sz w:val="28"/>
                <w:szCs w:val="28"/>
                <w:lang w:val="en-US"/>
              </w:rPr>
              <w:t xml:space="preserve">Beautiful </w:t>
            </w:r>
          </w:p>
          <w:p w:rsidR="000823C4" w:rsidRPr="00041D3E" w:rsidRDefault="000823C4" w:rsidP="00741655">
            <w:pPr>
              <w:jc w:val="both"/>
              <w:rPr>
                <w:sz w:val="28"/>
                <w:szCs w:val="28"/>
                <w:lang w:val="en-US"/>
              </w:rPr>
            </w:pPr>
            <w:r w:rsidRPr="00041D3E">
              <w:rPr>
                <w:sz w:val="28"/>
                <w:szCs w:val="28"/>
                <w:lang w:val="en-US"/>
              </w:rPr>
              <w:t xml:space="preserve">Brilliant </w:t>
            </w:r>
          </w:p>
          <w:p w:rsidR="000823C4" w:rsidRPr="00041D3E" w:rsidRDefault="000823C4" w:rsidP="00741655">
            <w:pPr>
              <w:jc w:val="both"/>
              <w:rPr>
                <w:sz w:val="28"/>
                <w:szCs w:val="28"/>
                <w:lang w:val="en-US"/>
              </w:rPr>
            </w:pPr>
            <w:r w:rsidRPr="00041D3E">
              <w:rPr>
                <w:sz w:val="28"/>
                <w:szCs w:val="28"/>
                <w:lang w:val="en-US"/>
              </w:rPr>
              <w:t xml:space="preserve">Excellent </w:t>
            </w:r>
          </w:p>
          <w:p w:rsidR="000823C4" w:rsidRPr="00041D3E" w:rsidRDefault="000823C4" w:rsidP="00741655">
            <w:pPr>
              <w:jc w:val="both"/>
              <w:rPr>
                <w:sz w:val="28"/>
                <w:szCs w:val="28"/>
                <w:lang w:val="en-US"/>
              </w:rPr>
            </w:pPr>
            <w:r w:rsidRPr="00041D3E">
              <w:rPr>
                <w:sz w:val="28"/>
                <w:szCs w:val="28"/>
                <w:lang w:val="en-US"/>
              </w:rPr>
              <w:t xml:space="preserve">Sweet </w:t>
            </w:r>
          </w:p>
          <w:p w:rsidR="000823C4" w:rsidRPr="00041D3E" w:rsidRDefault="000823C4" w:rsidP="00741655">
            <w:pPr>
              <w:jc w:val="both"/>
              <w:rPr>
                <w:sz w:val="28"/>
                <w:szCs w:val="28"/>
                <w:lang w:val="en-US"/>
              </w:rPr>
            </w:pPr>
            <w:r w:rsidRPr="00041D3E">
              <w:rPr>
                <w:sz w:val="28"/>
                <w:szCs w:val="28"/>
                <w:lang w:val="en-US"/>
              </w:rPr>
              <w:t xml:space="preserve">Clever </w:t>
            </w:r>
          </w:p>
          <w:p w:rsidR="000823C4" w:rsidRPr="00041D3E" w:rsidRDefault="000823C4" w:rsidP="00741655">
            <w:pPr>
              <w:jc w:val="both"/>
              <w:rPr>
                <w:sz w:val="28"/>
                <w:szCs w:val="28"/>
                <w:lang w:val="en-US"/>
              </w:rPr>
            </w:pPr>
            <w:r w:rsidRPr="00041D3E">
              <w:rPr>
                <w:sz w:val="28"/>
                <w:szCs w:val="28"/>
                <w:lang w:val="en-US"/>
              </w:rPr>
              <w:t xml:space="preserve">Delicious </w:t>
            </w:r>
          </w:p>
          <w:p w:rsidR="000823C4" w:rsidRPr="00041D3E" w:rsidRDefault="000823C4" w:rsidP="00741655">
            <w:pPr>
              <w:jc w:val="both"/>
              <w:rPr>
                <w:sz w:val="28"/>
                <w:szCs w:val="28"/>
                <w:lang w:val="en-US"/>
              </w:rPr>
            </w:pPr>
            <w:r w:rsidRPr="00041D3E">
              <w:rPr>
                <w:sz w:val="28"/>
                <w:szCs w:val="28"/>
                <w:lang w:val="en-US"/>
              </w:rPr>
              <w:t xml:space="preserve">Amazing </w:t>
            </w:r>
          </w:p>
          <w:p w:rsidR="000823C4" w:rsidRPr="00041D3E" w:rsidRDefault="000823C4" w:rsidP="00741655">
            <w:pPr>
              <w:jc w:val="both"/>
              <w:rPr>
                <w:sz w:val="28"/>
                <w:szCs w:val="28"/>
                <w:lang w:val="en-US"/>
              </w:rPr>
            </w:pPr>
            <w:r w:rsidRPr="00041D3E">
              <w:rPr>
                <w:sz w:val="28"/>
                <w:szCs w:val="28"/>
                <w:lang w:val="en-US"/>
              </w:rPr>
              <w:t xml:space="preserve">Brave </w:t>
            </w:r>
          </w:p>
          <w:p w:rsidR="000823C4" w:rsidRPr="00041D3E" w:rsidRDefault="000823C4" w:rsidP="00741655">
            <w:pPr>
              <w:jc w:val="both"/>
              <w:rPr>
                <w:sz w:val="28"/>
                <w:szCs w:val="28"/>
                <w:lang w:val="en-US"/>
              </w:rPr>
            </w:pPr>
            <w:r w:rsidRPr="00041D3E">
              <w:rPr>
                <w:sz w:val="28"/>
                <w:szCs w:val="28"/>
                <w:lang w:val="en-US"/>
              </w:rPr>
              <w:t xml:space="preserve">Charming </w:t>
            </w:r>
          </w:p>
          <w:p w:rsidR="000823C4" w:rsidRPr="00041D3E" w:rsidRDefault="000823C4" w:rsidP="00741655">
            <w:pPr>
              <w:jc w:val="both"/>
              <w:rPr>
                <w:sz w:val="28"/>
                <w:szCs w:val="28"/>
                <w:lang w:val="en-US"/>
              </w:rPr>
            </w:pPr>
            <w:r w:rsidRPr="00041D3E">
              <w:rPr>
                <w:sz w:val="28"/>
                <w:szCs w:val="28"/>
                <w:lang w:val="en-US"/>
              </w:rPr>
              <w:t xml:space="preserve">Fine </w:t>
            </w:r>
          </w:p>
          <w:p w:rsidR="000823C4" w:rsidRPr="00041D3E" w:rsidRDefault="000823C4" w:rsidP="00741655">
            <w:pPr>
              <w:jc w:val="both"/>
              <w:rPr>
                <w:sz w:val="28"/>
                <w:szCs w:val="28"/>
                <w:lang w:val="en-US"/>
              </w:rPr>
            </w:pPr>
            <w:r w:rsidRPr="00041D3E">
              <w:rPr>
                <w:sz w:val="28"/>
                <w:szCs w:val="28"/>
                <w:lang w:val="en-US"/>
              </w:rPr>
              <w:t xml:space="preserve">Kind </w:t>
            </w:r>
          </w:p>
          <w:p w:rsidR="000823C4" w:rsidRPr="00041D3E" w:rsidRDefault="000823C4" w:rsidP="00741655">
            <w:pPr>
              <w:jc w:val="both"/>
              <w:rPr>
                <w:sz w:val="28"/>
                <w:szCs w:val="28"/>
                <w:lang w:val="en-US"/>
              </w:rPr>
            </w:pPr>
            <w:r w:rsidRPr="00041D3E">
              <w:rPr>
                <w:sz w:val="28"/>
                <w:szCs w:val="28"/>
                <w:lang w:val="en-US"/>
              </w:rPr>
              <w:t xml:space="preserve">Marvelous </w:t>
            </w:r>
          </w:p>
          <w:p w:rsidR="000823C4" w:rsidRPr="00041D3E" w:rsidRDefault="000823C4" w:rsidP="00741655">
            <w:pPr>
              <w:jc w:val="both"/>
              <w:rPr>
                <w:sz w:val="28"/>
                <w:szCs w:val="28"/>
                <w:lang w:val="en-US"/>
              </w:rPr>
            </w:pPr>
            <w:r w:rsidRPr="00041D3E">
              <w:rPr>
                <w:sz w:val="28"/>
                <w:szCs w:val="28"/>
                <w:lang w:val="en-US"/>
              </w:rPr>
              <w:t xml:space="preserve">Perfect </w:t>
            </w:r>
          </w:p>
          <w:p w:rsidR="000823C4" w:rsidRPr="00041D3E" w:rsidRDefault="000823C4" w:rsidP="00741655">
            <w:pPr>
              <w:jc w:val="both"/>
              <w:rPr>
                <w:sz w:val="28"/>
                <w:szCs w:val="28"/>
                <w:lang w:val="en-US"/>
              </w:rPr>
            </w:pPr>
            <w:r w:rsidRPr="00041D3E">
              <w:rPr>
                <w:sz w:val="28"/>
                <w:szCs w:val="28"/>
                <w:lang w:val="en-US"/>
              </w:rPr>
              <w:t xml:space="preserve">Young </w:t>
            </w:r>
          </w:p>
          <w:p w:rsidR="000823C4" w:rsidRPr="00041D3E" w:rsidRDefault="000823C4" w:rsidP="00741655">
            <w:pPr>
              <w:jc w:val="both"/>
              <w:rPr>
                <w:sz w:val="28"/>
                <w:szCs w:val="28"/>
                <w:lang w:val="en-US"/>
              </w:rPr>
            </w:pPr>
            <w:r w:rsidRPr="00041D3E">
              <w:rPr>
                <w:sz w:val="28"/>
                <w:szCs w:val="28"/>
                <w:lang w:val="en-US"/>
              </w:rPr>
              <w:t xml:space="preserve">Attractive </w:t>
            </w:r>
          </w:p>
          <w:p w:rsidR="000823C4" w:rsidRPr="00041D3E" w:rsidRDefault="000823C4" w:rsidP="00741655">
            <w:pPr>
              <w:jc w:val="both"/>
              <w:rPr>
                <w:sz w:val="28"/>
                <w:szCs w:val="28"/>
                <w:lang w:val="en-US"/>
              </w:rPr>
            </w:pPr>
            <w:r w:rsidRPr="00041D3E">
              <w:rPr>
                <w:sz w:val="28"/>
                <w:szCs w:val="28"/>
                <w:lang w:val="en-US"/>
              </w:rPr>
              <w:t xml:space="preserve">Fabulous </w:t>
            </w:r>
          </w:p>
          <w:p w:rsidR="000823C4" w:rsidRPr="00041D3E" w:rsidRDefault="000823C4" w:rsidP="00741655">
            <w:pPr>
              <w:jc w:val="both"/>
              <w:rPr>
                <w:sz w:val="28"/>
                <w:szCs w:val="28"/>
                <w:lang w:val="en-US"/>
              </w:rPr>
            </w:pPr>
            <w:r w:rsidRPr="00041D3E">
              <w:rPr>
                <w:sz w:val="28"/>
                <w:szCs w:val="28"/>
                <w:lang w:val="en-US"/>
              </w:rPr>
              <w:t xml:space="preserve">Gorgeous </w:t>
            </w:r>
          </w:p>
          <w:p w:rsidR="000823C4" w:rsidRPr="00041D3E" w:rsidRDefault="000823C4" w:rsidP="00741655">
            <w:pPr>
              <w:jc w:val="both"/>
              <w:rPr>
                <w:sz w:val="28"/>
                <w:szCs w:val="28"/>
                <w:lang w:val="en-US"/>
              </w:rPr>
            </w:pPr>
            <w:r w:rsidRPr="00041D3E">
              <w:rPr>
                <w:sz w:val="28"/>
                <w:szCs w:val="28"/>
                <w:lang w:val="en-US"/>
              </w:rPr>
              <w:t xml:space="preserve">Sensible </w:t>
            </w:r>
          </w:p>
          <w:p w:rsidR="000823C4" w:rsidRPr="00041D3E" w:rsidRDefault="000823C4" w:rsidP="00741655">
            <w:pPr>
              <w:jc w:val="both"/>
              <w:rPr>
                <w:sz w:val="28"/>
                <w:szCs w:val="28"/>
                <w:lang w:val="en-US"/>
              </w:rPr>
            </w:pPr>
            <w:r w:rsidRPr="00041D3E">
              <w:rPr>
                <w:sz w:val="28"/>
                <w:szCs w:val="28"/>
                <w:lang w:val="en-US"/>
              </w:rPr>
              <w:t xml:space="preserve">Talented </w:t>
            </w:r>
          </w:p>
          <w:p w:rsidR="000823C4" w:rsidRPr="00041D3E" w:rsidRDefault="000823C4" w:rsidP="00741655">
            <w:pPr>
              <w:jc w:val="both"/>
              <w:rPr>
                <w:sz w:val="28"/>
                <w:szCs w:val="28"/>
                <w:lang w:val="en-US"/>
              </w:rPr>
            </w:pPr>
            <w:r w:rsidRPr="00041D3E">
              <w:rPr>
                <w:sz w:val="28"/>
                <w:szCs w:val="28"/>
                <w:lang w:val="en-US"/>
              </w:rPr>
              <w:t xml:space="preserve">Appealing Approachable </w:t>
            </w:r>
          </w:p>
          <w:p w:rsidR="000823C4" w:rsidRPr="00041D3E" w:rsidRDefault="000823C4" w:rsidP="00741655">
            <w:pPr>
              <w:jc w:val="both"/>
              <w:rPr>
                <w:sz w:val="28"/>
                <w:szCs w:val="28"/>
                <w:lang w:val="en-US"/>
              </w:rPr>
            </w:pPr>
            <w:r w:rsidRPr="00041D3E">
              <w:rPr>
                <w:sz w:val="28"/>
                <w:szCs w:val="28"/>
                <w:lang w:val="en-US"/>
              </w:rPr>
              <w:t xml:space="preserve">Bright </w:t>
            </w:r>
          </w:p>
          <w:p w:rsidR="000823C4" w:rsidRPr="00041D3E" w:rsidRDefault="000823C4" w:rsidP="00741655">
            <w:pPr>
              <w:jc w:val="both"/>
              <w:rPr>
                <w:sz w:val="28"/>
                <w:szCs w:val="28"/>
                <w:lang w:val="en-US"/>
              </w:rPr>
            </w:pPr>
            <w:r w:rsidRPr="00041D3E">
              <w:rPr>
                <w:sz w:val="28"/>
                <w:szCs w:val="28"/>
                <w:lang w:val="en-US"/>
              </w:rPr>
              <w:t xml:space="preserve">Decent  </w:t>
            </w:r>
          </w:p>
          <w:p w:rsidR="000823C4" w:rsidRPr="00041D3E" w:rsidRDefault="000823C4" w:rsidP="00741655">
            <w:pPr>
              <w:jc w:val="both"/>
              <w:rPr>
                <w:sz w:val="28"/>
                <w:szCs w:val="28"/>
                <w:lang w:val="en-US"/>
              </w:rPr>
            </w:pPr>
            <w:r w:rsidRPr="00041D3E">
              <w:rPr>
                <w:sz w:val="28"/>
                <w:szCs w:val="28"/>
                <w:lang w:val="en-US"/>
              </w:rPr>
              <w:t xml:space="preserve">Exquisite </w:t>
            </w:r>
          </w:p>
          <w:p w:rsidR="000823C4" w:rsidRPr="00041D3E" w:rsidRDefault="000823C4" w:rsidP="00741655">
            <w:pPr>
              <w:jc w:val="both"/>
              <w:rPr>
                <w:sz w:val="28"/>
                <w:szCs w:val="28"/>
                <w:lang w:val="en-US"/>
              </w:rPr>
            </w:pPr>
            <w:r w:rsidRPr="00041D3E">
              <w:rPr>
                <w:sz w:val="28"/>
                <w:szCs w:val="28"/>
                <w:lang w:val="en-US"/>
              </w:rPr>
              <w:t xml:space="preserve">Impressive </w:t>
            </w:r>
          </w:p>
        </w:tc>
        <w:tc>
          <w:tcPr>
            <w:tcW w:w="720" w:type="dxa"/>
          </w:tcPr>
          <w:p w:rsidR="000823C4" w:rsidRPr="00041D3E" w:rsidRDefault="000823C4" w:rsidP="00741655">
            <w:pPr>
              <w:jc w:val="both"/>
              <w:rPr>
                <w:sz w:val="28"/>
                <w:szCs w:val="28"/>
                <w:lang w:val="en-US"/>
              </w:rPr>
            </w:pPr>
            <w:r w:rsidRPr="00041D3E">
              <w:rPr>
                <w:sz w:val="28"/>
                <w:szCs w:val="28"/>
                <w:lang w:val="en-US"/>
              </w:rPr>
              <w:t>22.9</w:t>
            </w:r>
          </w:p>
          <w:p w:rsidR="000823C4" w:rsidRPr="00041D3E" w:rsidRDefault="000823C4" w:rsidP="00741655">
            <w:pPr>
              <w:jc w:val="both"/>
              <w:rPr>
                <w:sz w:val="28"/>
                <w:szCs w:val="28"/>
              </w:rPr>
            </w:pPr>
            <w:r w:rsidRPr="00041D3E">
              <w:rPr>
                <w:sz w:val="28"/>
                <w:szCs w:val="28"/>
                <w:lang w:val="en-US"/>
              </w:rPr>
              <w:t>8.2</w:t>
            </w:r>
          </w:p>
          <w:p w:rsidR="000823C4" w:rsidRPr="00041D3E" w:rsidRDefault="000823C4" w:rsidP="00741655">
            <w:pPr>
              <w:jc w:val="both"/>
              <w:rPr>
                <w:sz w:val="28"/>
                <w:szCs w:val="28"/>
              </w:rPr>
            </w:pPr>
            <w:r w:rsidRPr="00041D3E">
              <w:rPr>
                <w:sz w:val="28"/>
                <w:szCs w:val="28"/>
                <w:lang w:val="en-US"/>
              </w:rPr>
              <w:t>5.9</w:t>
            </w:r>
          </w:p>
          <w:p w:rsidR="000823C4" w:rsidRPr="00041D3E" w:rsidRDefault="000823C4" w:rsidP="00741655">
            <w:pPr>
              <w:jc w:val="both"/>
              <w:rPr>
                <w:sz w:val="28"/>
                <w:szCs w:val="28"/>
                <w:lang w:val="en-US"/>
              </w:rPr>
            </w:pPr>
            <w:r w:rsidRPr="00041D3E">
              <w:rPr>
                <w:sz w:val="28"/>
                <w:szCs w:val="28"/>
                <w:lang w:val="en-US"/>
              </w:rPr>
              <w:t>5</w:t>
            </w:r>
          </w:p>
          <w:p w:rsidR="000823C4" w:rsidRPr="00041D3E" w:rsidRDefault="000823C4" w:rsidP="00741655">
            <w:pPr>
              <w:jc w:val="both"/>
              <w:rPr>
                <w:sz w:val="28"/>
                <w:szCs w:val="28"/>
              </w:rPr>
            </w:pPr>
            <w:r w:rsidRPr="00041D3E">
              <w:rPr>
                <w:sz w:val="28"/>
                <w:szCs w:val="28"/>
                <w:lang w:val="en-US"/>
              </w:rPr>
              <w:t>3.5</w:t>
            </w:r>
          </w:p>
          <w:p w:rsidR="000823C4" w:rsidRPr="00041D3E" w:rsidRDefault="000823C4" w:rsidP="00741655">
            <w:pPr>
              <w:jc w:val="both"/>
              <w:rPr>
                <w:sz w:val="28"/>
                <w:szCs w:val="28"/>
                <w:lang w:val="en-US"/>
              </w:rPr>
            </w:pPr>
            <w:r w:rsidRPr="00041D3E">
              <w:rPr>
                <w:sz w:val="28"/>
                <w:szCs w:val="28"/>
                <w:lang w:val="en-US"/>
              </w:rPr>
              <w:t>2.9</w:t>
            </w:r>
          </w:p>
          <w:p w:rsidR="000823C4" w:rsidRPr="00041D3E" w:rsidRDefault="000823C4" w:rsidP="00741655">
            <w:pPr>
              <w:jc w:val="both"/>
              <w:rPr>
                <w:sz w:val="28"/>
                <w:szCs w:val="28"/>
                <w:lang w:val="en-US"/>
              </w:rPr>
            </w:pPr>
            <w:r w:rsidRPr="00041D3E">
              <w:rPr>
                <w:sz w:val="28"/>
                <w:szCs w:val="28"/>
                <w:lang w:val="en-US"/>
              </w:rPr>
              <w:t>2.9</w:t>
            </w:r>
          </w:p>
          <w:p w:rsidR="000823C4" w:rsidRPr="00041D3E" w:rsidRDefault="000823C4" w:rsidP="00741655">
            <w:pPr>
              <w:jc w:val="both"/>
              <w:rPr>
                <w:sz w:val="28"/>
                <w:szCs w:val="28"/>
              </w:rPr>
            </w:pPr>
            <w:r w:rsidRPr="00041D3E">
              <w:rPr>
                <w:sz w:val="28"/>
                <w:szCs w:val="28"/>
                <w:lang w:val="en-US"/>
              </w:rPr>
              <w:t>2.6</w:t>
            </w:r>
          </w:p>
          <w:p w:rsidR="000823C4" w:rsidRPr="00041D3E" w:rsidRDefault="000823C4" w:rsidP="00741655">
            <w:pPr>
              <w:jc w:val="both"/>
              <w:rPr>
                <w:sz w:val="28"/>
                <w:szCs w:val="28"/>
              </w:rPr>
            </w:pPr>
            <w:r w:rsidRPr="00041D3E">
              <w:rPr>
                <w:sz w:val="28"/>
                <w:szCs w:val="28"/>
                <w:lang w:val="en-US"/>
              </w:rPr>
              <w:t>2.35</w:t>
            </w:r>
          </w:p>
          <w:p w:rsidR="000823C4" w:rsidRPr="00041D3E" w:rsidRDefault="000823C4" w:rsidP="00741655">
            <w:pPr>
              <w:jc w:val="both"/>
              <w:rPr>
                <w:sz w:val="28"/>
                <w:szCs w:val="28"/>
              </w:rPr>
            </w:pPr>
            <w:r w:rsidRPr="00041D3E">
              <w:rPr>
                <w:sz w:val="28"/>
                <w:szCs w:val="28"/>
                <w:lang w:val="en-US"/>
              </w:rPr>
              <w:t>2</w:t>
            </w:r>
          </w:p>
          <w:p w:rsidR="000823C4" w:rsidRPr="00041D3E" w:rsidRDefault="000823C4" w:rsidP="00741655">
            <w:pPr>
              <w:jc w:val="both"/>
              <w:rPr>
                <w:sz w:val="28"/>
                <w:szCs w:val="28"/>
              </w:rPr>
            </w:pPr>
            <w:r w:rsidRPr="00041D3E">
              <w:rPr>
                <w:sz w:val="28"/>
                <w:szCs w:val="28"/>
              </w:rPr>
              <w:t>2</w:t>
            </w:r>
          </w:p>
          <w:p w:rsidR="000823C4" w:rsidRPr="00041D3E" w:rsidRDefault="000823C4" w:rsidP="00741655">
            <w:pPr>
              <w:jc w:val="both"/>
              <w:rPr>
                <w:sz w:val="28"/>
                <w:szCs w:val="28"/>
              </w:rPr>
            </w:pPr>
            <w:r w:rsidRPr="00041D3E">
              <w:rPr>
                <w:sz w:val="28"/>
                <w:szCs w:val="28"/>
                <w:lang w:val="en-US"/>
              </w:rPr>
              <w:t>1.75</w:t>
            </w:r>
          </w:p>
          <w:p w:rsidR="000823C4" w:rsidRPr="00041D3E" w:rsidRDefault="000823C4" w:rsidP="00741655">
            <w:pPr>
              <w:jc w:val="both"/>
              <w:rPr>
                <w:sz w:val="28"/>
                <w:szCs w:val="28"/>
              </w:rPr>
            </w:pPr>
            <w:r w:rsidRPr="00041D3E">
              <w:rPr>
                <w:sz w:val="28"/>
                <w:szCs w:val="28"/>
                <w:lang w:val="en-US"/>
              </w:rPr>
              <w:t>1.47</w:t>
            </w:r>
          </w:p>
          <w:p w:rsidR="000823C4" w:rsidRPr="00041D3E" w:rsidRDefault="000823C4" w:rsidP="00741655">
            <w:pPr>
              <w:jc w:val="both"/>
              <w:rPr>
                <w:sz w:val="28"/>
                <w:szCs w:val="28"/>
              </w:rPr>
            </w:pPr>
            <w:r w:rsidRPr="00041D3E">
              <w:rPr>
                <w:sz w:val="28"/>
                <w:szCs w:val="28"/>
                <w:lang w:val="en-US"/>
              </w:rPr>
              <w:t>1.47</w:t>
            </w:r>
          </w:p>
          <w:p w:rsidR="000823C4" w:rsidRPr="00041D3E" w:rsidRDefault="000823C4" w:rsidP="00741655">
            <w:pPr>
              <w:jc w:val="both"/>
              <w:rPr>
                <w:sz w:val="28"/>
                <w:szCs w:val="28"/>
              </w:rPr>
            </w:pPr>
            <w:r w:rsidRPr="00041D3E">
              <w:rPr>
                <w:sz w:val="28"/>
                <w:szCs w:val="28"/>
                <w:lang w:val="en-US"/>
              </w:rPr>
              <w:t>1.47</w:t>
            </w:r>
          </w:p>
          <w:p w:rsidR="000823C4" w:rsidRPr="00041D3E" w:rsidRDefault="000823C4" w:rsidP="00741655">
            <w:pPr>
              <w:jc w:val="both"/>
              <w:rPr>
                <w:sz w:val="28"/>
                <w:szCs w:val="28"/>
              </w:rPr>
            </w:pPr>
            <w:r w:rsidRPr="00041D3E">
              <w:rPr>
                <w:sz w:val="28"/>
                <w:szCs w:val="28"/>
                <w:lang w:val="en-US"/>
              </w:rPr>
              <w:t>1.47</w:t>
            </w:r>
          </w:p>
          <w:p w:rsidR="000823C4" w:rsidRPr="00041D3E" w:rsidRDefault="000823C4" w:rsidP="00741655">
            <w:pPr>
              <w:jc w:val="both"/>
              <w:rPr>
                <w:sz w:val="28"/>
                <w:szCs w:val="28"/>
              </w:rPr>
            </w:pPr>
            <w:r w:rsidRPr="00041D3E">
              <w:rPr>
                <w:sz w:val="28"/>
                <w:szCs w:val="28"/>
                <w:lang w:val="en-US"/>
              </w:rPr>
              <w:t>1.47</w:t>
            </w:r>
          </w:p>
          <w:p w:rsidR="000823C4" w:rsidRPr="00041D3E" w:rsidRDefault="000823C4" w:rsidP="00741655">
            <w:pPr>
              <w:jc w:val="both"/>
              <w:rPr>
                <w:sz w:val="28"/>
                <w:szCs w:val="28"/>
              </w:rPr>
            </w:pPr>
            <w:r w:rsidRPr="00041D3E">
              <w:rPr>
                <w:sz w:val="28"/>
                <w:szCs w:val="28"/>
                <w:lang w:val="en-US"/>
              </w:rPr>
              <w:t>1.17</w:t>
            </w:r>
          </w:p>
          <w:p w:rsidR="000823C4" w:rsidRPr="00041D3E" w:rsidRDefault="000823C4" w:rsidP="00741655">
            <w:pPr>
              <w:jc w:val="both"/>
              <w:rPr>
                <w:sz w:val="28"/>
                <w:szCs w:val="28"/>
              </w:rPr>
            </w:pPr>
            <w:r w:rsidRPr="00041D3E">
              <w:rPr>
                <w:sz w:val="28"/>
                <w:szCs w:val="28"/>
                <w:lang w:val="en-US"/>
              </w:rPr>
              <w:t>1.17</w:t>
            </w:r>
          </w:p>
          <w:p w:rsidR="000823C4" w:rsidRPr="00041D3E" w:rsidRDefault="000823C4" w:rsidP="00741655">
            <w:pPr>
              <w:jc w:val="both"/>
              <w:rPr>
                <w:sz w:val="28"/>
                <w:szCs w:val="28"/>
              </w:rPr>
            </w:pPr>
            <w:r w:rsidRPr="00041D3E">
              <w:rPr>
                <w:sz w:val="28"/>
                <w:szCs w:val="28"/>
                <w:lang w:val="en-US"/>
              </w:rPr>
              <w:t>1.17</w:t>
            </w:r>
          </w:p>
          <w:p w:rsidR="000823C4" w:rsidRPr="00041D3E" w:rsidRDefault="000823C4" w:rsidP="00741655">
            <w:pPr>
              <w:jc w:val="both"/>
              <w:rPr>
                <w:sz w:val="28"/>
                <w:szCs w:val="28"/>
              </w:rPr>
            </w:pPr>
            <w:r w:rsidRPr="00041D3E">
              <w:rPr>
                <w:sz w:val="28"/>
                <w:szCs w:val="28"/>
                <w:lang w:val="en-US"/>
              </w:rPr>
              <w:t>0.9</w:t>
            </w:r>
          </w:p>
          <w:p w:rsidR="000823C4" w:rsidRPr="00041D3E" w:rsidRDefault="000823C4" w:rsidP="00741655">
            <w:pPr>
              <w:jc w:val="both"/>
              <w:rPr>
                <w:sz w:val="28"/>
                <w:szCs w:val="28"/>
              </w:rPr>
            </w:pPr>
            <w:r w:rsidRPr="00041D3E">
              <w:rPr>
                <w:sz w:val="28"/>
                <w:szCs w:val="28"/>
                <w:lang w:val="en-US"/>
              </w:rPr>
              <w:t>0.9</w:t>
            </w:r>
          </w:p>
          <w:p w:rsidR="000823C4" w:rsidRPr="00041D3E" w:rsidRDefault="000823C4" w:rsidP="00741655">
            <w:pPr>
              <w:jc w:val="both"/>
              <w:rPr>
                <w:sz w:val="28"/>
                <w:szCs w:val="28"/>
              </w:rPr>
            </w:pPr>
            <w:r w:rsidRPr="00041D3E">
              <w:rPr>
                <w:sz w:val="28"/>
                <w:szCs w:val="28"/>
                <w:lang w:val="en-US"/>
              </w:rPr>
              <w:t>0.9</w:t>
            </w:r>
          </w:p>
          <w:p w:rsidR="000823C4" w:rsidRPr="00041D3E" w:rsidRDefault="000823C4" w:rsidP="00741655">
            <w:pPr>
              <w:jc w:val="both"/>
              <w:rPr>
                <w:sz w:val="28"/>
                <w:szCs w:val="28"/>
              </w:rPr>
            </w:pPr>
            <w:r w:rsidRPr="00041D3E">
              <w:rPr>
                <w:sz w:val="28"/>
                <w:szCs w:val="28"/>
                <w:lang w:val="en-US"/>
              </w:rPr>
              <w:t>0.9</w:t>
            </w:r>
          </w:p>
          <w:p w:rsidR="000823C4" w:rsidRPr="00041D3E" w:rsidRDefault="000823C4" w:rsidP="00741655">
            <w:pPr>
              <w:jc w:val="both"/>
              <w:rPr>
                <w:sz w:val="28"/>
                <w:szCs w:val="28"/>
              </w:rPr>
            </w:pPr>
            <w:r w:rsidRPr="00041D3E">
              <w:rPr>
                <w:sz w:val="28"/>
                <w:szCs w:val="28"/>
              </w:rPr>
              <w:t>0.9</w:t>
            </w:r>
          </w:p>
          <w:p w:rsidR="000823C4" w:rsidRPr="00041D3E" w:rsidRDefault="000823C4" w:rsidP="00741655">
            <w:pPr>
              <w:jc w:val="both"/>
              <w:rPr>
                <w:sz w:val="28"/>
                <w:szCs w:val="28"/>
              </w:rPr>
            </w:pPr>
            <w:r w:rsidRPr="00041D3E">
              <w:rPr>
                <w:sz w:val="28"/>
                <w:szCs w:val="28"/>
              </w:rPr>
              <w:t>0.6</w:t>
            </w:r>
          </w:p>
          <w:p w:rsidR="000823C4" w:rsidRPr="00041D3E" w:rsidRDefault="000823C4" w:rsidP="00741655">
            <w:pPr>
              <w:jc w:val="both"/>
              <w:rPr>
                <w:sz w:val="28"/>
                <w:szCs w:val="28"/>
              </w:rPr>
            </w:pPr>
            <w:r w:rsidRPr="00041D3E">
              <w:rPr>
                <w:sz w:val="28"/>
                <w:szCs w:val="28"/>
              </w:rPr>
              <w:t>0.6</w:t>
            </w:r>
          </w:p>
          <w:p w:rsidR="000823C4" w:rsidRPr="00041D3E" w:rsidRDefault="000823C4" w:rsidP="00741655">
            <w:pPr>
              <w:jc w:val="both"/>
              <w:rPr>
                <w:sz w:val="28"/>
                <w:szCs w:val="28"/>
              </w:rPr>
            </w:pPr>
            <w:r w:rsidRPr="00041D3E">
              <w:rPr>
                <w:sz w:val="28"/>
                <w:szCs w:val="28"/>
                <w:lang w:val="en-US"/>
              </w:rPr>
              <w:t>0.</w:t>
            </w:r>
            <w:r w:rsidRPr="00041D3E">
              <w:rPr>
                <w:sz w:val="28"/>
                <w:szCs w:val="28"/>
              </w:rPr>
              <w:t>6</w:t>
            </w:r>
          </w:p>
          <w:p w:rsidR="000823C4" w:rsidRPr="00041D3E" w:rsidRDefault="000823C4" w:rsidP="00741655">
            <w:pPr>
              <w:jc w:val="both"/>
              <w:rPr>
                <w:sz w:val="28"/>
                <w:szCs w:val="28"/>
              </w:rPr>
            </w:pPr>
            <w:r w:rsidRPr="00041D3E">
              <w:rPr>
                <w:sz w:val="28"/>
                <w:szCs w:val="28"/>
                <w:lang w:val="en-US"/>
              </w:rPr>
              <w:t>0.</w:t>
            </w:r>
            <w:r w:rsidRPr="00041D3E">
              <w:rPr>
                <w:sz w:val="28"/>
                <w:szCs w:val="28"/>
              </w:rPr>
              <w:t>6</w:t>
            </w:r>
          </w:p>
          <w:p w:rsidR="000823C4" w:rsidRPr="00041D3E" w:rsidRDefault="000823C4" w:rsidP="00741655">
            <w:pPr>
              <w:jc w:val="both"/>
              <w:rPr>
                <w:sz w:val="28"/>
                <w:szCs w:val="28"/>
              </w:rPr>
            </w:pPr>
            <w:r w:rsidRPr="00041D3E">
              <w:rPr>
                <w:sz w:val="28"/>
                <w:szCs w:val="28"/>
                <w:lang w:val="en-US"/>
              </w:rPr>
              <w:t>0.</w:t>
            </w:r>
            <w:r w:rsidRPr="00041D3E">
              <w:rPr>
                <w:sz w:val="28"/>
                <w:szCs w:val="28"/>
              </w:rPr>
              <w:t>6</w:t>
            </w:r>
          </w:p>
          <w:p w:rsidR="000823C4" w:rsidRPr="00041D3E" w:rsidRDefault="000823C4" w:rsidP="00741655">
            <w:pPr>
              <w:jc w:val="both"/>
              <w:rPr>
                <w:sz w:val="28"/>
                <w:szCs w:val="28"/>
              </w:rPr>
            </w:pPr>
            <w:r w:rsidRPr="00041D3E">
              <w:rPr>
                <w:sz w:val="28"/>
                <w:szCs w:val="28"/>
                <w:lang w:val="en-US"/>
              </w:rPr>
              <w:t>0.</w:t>
            </w:r>
            <w:r w:rsidRPr="00041D3E">
              <w:rPr>
                <w:sz w:val="28"/>
                <w:szCs w:val="28"/>
              </w:rPr>
              <w:t>6</w:t>
            </w:r>
          </w:p>
        </w:tc>
        <w:tc>
          <w:tcPr>
            <w:tcW w:w="540" w:type="dxa"/>
          </w:tcPr>
          <w:p w:rsidR="000823C4" w:rsidRPr="00041D3E" w:rsidRDefault="000823C4" w:rsidP="00741655">
            <w:pPr>
              <w:jc w:val="both"/>
              <w:rPr>
                <w:sz w:val="28"/>
                <w:szCs w:val="28"/>
              </w:rPr>
            </w:pPr>
            <w:r w:rsidRPr="00041D3E">
              <w:rPr>
                <w:sz w:val="28"/>
                <w:szCs w:val="28"/>
              </w:rPr>
              <w:t>32</w:t>
            </w:r>
          </w:p>
          <w:p w:rsidR="000823C4" w:rsidRPr="00041D3E" w:rsidRDefault="000823C4" w:rsidP="00741655">
            <w:pPr>
              <w:jc w:val="both"/>
              <w:rPr>
                <w:sz w:val="28"/>
                <w:szCs w:val="28"/>
              </w:rPr>
            </w:pPr>
            <w:r w:rsidRPr="00041D3E">
              <w:rPr>
                <w:sz w:val="28"/>
                <w:szCs w:val="28"/>
              </w:rPr>
              <w:t>33</w:t>
            </w:r>
          </w:p>
          <w:p w:rsidR="000823C4" w:rsidRPr="00041D3E" w:rsidRDefault="000823C4" w:rsidP="00741655">
            <w:pPr>
              <w:jc w:val="both"/>
              <w:rPr>
                <w:sz w:val="28"/>
                <w:szCs w:val="28"/>
              </w:rPr>
            </w:pPr>
            <w:r w:rsidRPr="00041D3E">
              <w:rPr>
                <w:sz w:val="28"/>
                <w:szCs w:val="28"/>
              </w:rPr>
              <w:t>34</w:t>
            </w:r>
          </w:p>
          <w:p w:rsidR="000823C4" w:rsidRPr="00041D3E" w:rsidRDefault="000823C4" w:rsidP="00741655">
            <w:pPr>
              <w:jc w:val="both"/>
              <w:rPr>
                <w:sz w:val="28"/>
                <w:szCs w:val="28"/>
              </w:rPr>
            </w:pPr>
            <w:r w:rsidRPr="00041D3E">
              <w:rPr>
                <w:sz w:val="28"/>
                <w:szCs w:val="28"/>
              </w:rPr>
              <w:t>35</w:t>
            </w:r>
          </w:p>
          <w:p w:rsidR="000823C4" w:rsidRPr="00041D3E" w:rsidRDefault="000823C4" w:rsidP="00741655">
            <w:pPr>
              <w:jc w:val="both"/>
              <w:rPr>
                <w:sz w:val="28"/>
                <w:szCs w:val="28"/>
              </w:rPr>
            </w:pPr>
            <w:r w:rsidRPr="00041D3E">
              <w:rPr>
                <w:sz w:val="28"/>
                <w:szCs w:val="28"/>
              </w:rPr>
              <w:t>36</w:t>
            </w:r>
          </w:p>
          <w:p w:rsidR="000823C4" w:rsidRPr="00041D3E" w:rsidRDefault="000823C4" w:rsidP="00741655">
            <w:pPr>
              <w:jc w:val="both"/>
              <w:rPr>
                <w:sz w:val="28"/>
                <w:szCs w:val="28"/>
              </w:rPr>
            </w:pPr>
            <w:r w:rsidRPr="00041D3E">
              <w:rPr>
                <w:sz w:val="28"/>
                <w:szCs w:val="28"/>
              </w:rPr>
              <w:t>37</w:t>
            </w:r>
          </w:p>
          <w:p w:rsidR="000823C4" w:rsidRPr="00041D3E" w:rsidRDefault="000823C4" w:rsidP="00741655">
            <w:pPr>
              <w:jc w:val="both"/>
              <w:rPr>
                <w:sz w:val="28"/>
                <w:szCs w:val="28"/>
              </w:rPr>
            </w:pPr>
            <w:r w:rsidRPr="00041D3E">
              <w:rPr>
                <w:sz w:val="28"/>
                <w:szCs w:val="28"/>
              </w:rPr>
              <w:t>38</w:t>
            </w:r>
          </w:p>
          <w:p w:rsidR="000823C4" w:rsidRPr="00041D3E" w:rsidRDefault="000823C4" w:rsidP="00741655">
            <w:pPr>
              <w:jc w:val="both"/>
              <w:rPr>
                <w:sz w:val="28"/>
                <w:szCs w:val="28"/>
              </w:rPr>
            </w:pPr>
            <w:r w:rsidRPr="00041D3E">
              <w:rPr>
                <w:sz w:val="28"/>
                <w:szCs w:val="28"/>
              </w:rPr>
              <w:t>39</w:t>
            </w:r>
          </w:p>
          <w:p w:rsidR="000823C4" w:rsidRPr="00041D3E" w:rsidRDefault="000823C4" w:rsidP="00741655">
            <w:pPr>
              <w:jc w:val="both"/>
              <w:rPr>
                <w:sz w:val="28"/>
                <w:szCs w:val="28"/>
              </w:rPr>
            </w:pPr>
            <w:r w:rsidRPr="00041D3E">
              <w:rPr>
                <w:sz w:val="28"/>
                <w:szCs w:val="28"/>
              </w:rPr>
              <w:t>40</w:t>
            </w:r>
          </w:p>
          <w:p w:rsidR="000823C4" w:rsidRPr="00041D3E" w:rsidRDefault="000823C4" w:rsidP="00741655">
            <w:pPr>
              <w:jc w:val="both"/>
              <w:rPr>
                <w:sz w:val="28"/>
                <w:szCs w:val="28"/>
              </w:rPr>
            </w:pPr>
            <w:r w:rsidRPr="00041D3E">
              <w:rPr>
                <w:sz w:val="28"/>
                <w:szCs w:val="28"/>
              </w:rPr>
              <w:t>41</w:t>
            </w:r>
          </w:p>
          <w:p w:rsidR="000823C4" w:rsidRPr="00041D3E" w:rsidRDefault="000823C4" w:rsidP="00741655">
            <w:pPr>
              <w:jc w:val="both"/>
              <w:rPr>
                <w:sz w:val="28"/>
                <w:szCs w:val="28"/>
              </w:rPr>
            </w:pPr>
            <w:r w:rsidRPr="00041D3E">
              <w:rPr>
                <w:sz w:val="28"/>
                <w:szCs w:val="28"/>
              </w:rPr>
              <w:t>42</w:t>
            </w:r>
          </w:p>
          <w:p w:rsidR="000823C4" w:rsidRPr="00041D3E" w:rsidRDefault="000823C4" w:rsidP="00741655">
            <w:pPr>
              <w:jc w:val="both"/>
              <w:rPr>
                <w:sz w:val="28"/>
                <w:szCs w:val="28"/>
              </w:rPr>
            </w:pPr>
            <w:r w:rsidRPr="00041D3E">
              <w:rPr>
                <w:sz w:val="28"/>
                <w:szCs w:val="28"/>
              </w:rPr>
              <w:t>43</w:t>
            </w:r>
          </w:p>
          <w:p w:rsidR="000823C4" w:rsidRPr="00041D3E" w:rsidRDefault="000823C4" w:rsidP="00741655">
            <w:pPr>
              <w:jc w:val="both"/>
              <w:rPr>
                <w:sz w:val="28"/>
                <w:szCs w:val="28"/>
              </w:rPr>
            </w:pPr>
            <w:r w:rsidRPr="00041D3E">
              <w:rPr>
                <w:sz w:val="28"/>
                <w:szCs w:val="28"/>
              </w:rPr>
              <w:t>44</w:t>
            </w:r>
          </w:p>
          <w:p w:rsidR="000823C4" w:rsidRPr="00041D3E" w:rsidRDefault="000823C4" w:rsidP="00741655">
            <w:pPr>
              <w:jc w:val="both"/>
              <w:rPr>
                <w:sz w:val="28"/>
                <w:szCs w:val="28"/>
              </w:rPr>
            </w:pPr>
            <w:r w:rsidRPr="00041D3E">
              <w:rPr>
                <w:sz w:val="28"/>
                <w:szCs w:val="28"/>
              </w:rPr>
              <w:t>45</w:t>
            </w:r>
          </w:p>
          <w:p w:rsidR="000823C4" w:rsidRPr="00041D3E" w:rsidRDefault="000823C4" w:rsidP="00741655">
            <w:pPr>
              <w:jc w:val="both"/>
              <w:rPr>
                <w:sz w:val="28"/>
                <w:szCs w:val="28"/>
              </w:rPr>
            </w:pPr>
            <w:r w:rsidRPr="00041D3E">
              <w:rPr>
                <w:sz w:val="28"/>
                <w:szCs w:val="28"/>
              </w:rPr>
              <w:t>46</w:t>
            </w:r>
          </w:p>
          <w:p w:rsidR="000823C4" w:rsidRPr="00041D3E" w:rsidRDefault="000823C4" w:rsidP="00741655">
            <w:pPr>
              <w:jc w:val="both"/>
              <w:rPr>
                <w:sz w:val="28"/>
                <w:szCs w:val="28"/>
              </w:rPr>
            </w:pPr>
            <w:r w:rsidRPr="00041D3E">
              <w:rPr>
                <w:sz w:val="28"/>
                <w:szCs w:val="28"/>
              </w:rPr>
              <w:t>47</w:t>
            </w:r>
          </w:p>
          <w:p w:rsidR="000823C4" w:rsidRPr="00041D3E" w:rsidRDefault="000823C4" w:rsidP="00741655">
            <w:pPr>
              <w:jc w:val="both"/>
              <w:rPr>
                <w:sz w:val="28"/>
                <w:szCs w:val="28"/>
              </w:rPr>
            </w:pPr>
            <w:r w:rsidRPr="00041D3E">
              <w:rPr>
                <w:sz w:val="28"/>
                <w:szCs w:val="28"/>
              </w:rPr>
              <w:t>48</w:t>
            </w:r>
          </w:p>
          <w:p w:rsidR="000823C4" w:rsidRPr="00041D3E" w:rsidRDefault="000823C4" w:rsidP="00741655">
            <w:pPr>
              <w:jc w:val="both"/>
              <w:rPr>
                <w:sz w:val="28"/>
                <w:szCs w:val="28"/>
              </w:rPr>
            </w:pPr>
            <w:r w:rsidRPr="00041D3E">
              <w:rPr>
                <w:sz w:val="28"/>
                <w:szCs w:val="28"/>
              </w:rPr>
              <w:t>49</w:t>
            </w:r>
          </w:p>
          <w:p w:rsidR="000823C4" w:rsidRPr="00041D3E" w:rsidRDefault="000823C4" w:rsidP="00741655">
            <w:pPr>
              <w:jc w:val="both"/>
              <w:rPr>
                <w:sz w:val="28"/>
                <w:szCs w:val="28"/>
              </w:rPr>
            </w:pPr>
            <w:r w:rsidRPr="00041D3E">
              <w:rPr>
                <w:sz w:val="28"/>
                <w:szCs w:val="28"/>
              </w:rPr>
              <w:t>50</w:t>
            </w:r>
          </w:p>
          <w:p w:rsidR="000823C4" w:rsidRPr="00041D3E" w:rsidRDefault="000823C4" w:rsidP="00741655">
            <w:pPr>
              <w:jc w:val="both"/>
              <w:rPr>
                <w:sz w:val="28"/>
                <w:szCs w:val="28"/>
              </w:rPr>
            </w:pPr>
            <w:r w:rsidRPr="00041D3E">
              <w:rPr>
                <w:sz w:val="28"/>
                <w:szCs w:val="28"/>
              </w:rPr>
              <w:t>51</w:t>
            </w:r>
          </w:p>
          <w:p w:rsidR="000823C4" w:rsidRPr="00041D3E" w:rsidRDefault="000823C4" w:rsidP="00741655">
            <w:pPr>
              <w:jc w:val="both"/>
              <w:rPr>
                <w:sz w:val="28"/>
                <w:szCs w:val="28"/>
              </w:rPr>
            </w:pPr>
            <w:r w:rsidRPr="00041D3E">
              <w:rPr>
                <w:sz w:val="28"/>
                <w:szCs w:val="28"/>
              </w:rPr>
              <w:t>52</w:t>
            </w:r>
          </w:p>
          <w:p w:rsidR="000823C4" w:rsidRPr="00041D3E" w:rsidRDefault="000823C4" w:rsidP="00741655">
            <w:pPr>
              <w:jc w:val="both"/>
              <w:rPr>
                <w:sz w:val="28"/>
                <w:szCs w:val="28"/>
              </w:rPr>
            </w:pPr>
            <w:r w:rsidRPr="00041D3E">
              <w:rPr>
                <w:sz w:val="28"/>
                <w:szCs w:val="28"/>
              </w:rPr>
              <w:t>53</w:t>
            </w:r>
          </w:p>
          <w:p w:rsidR="000823C4" w:rsidRPr="00041D3E" w:rsidRDefault="000823C4" w:rsidP="00741655">
            <w:pPr>
              <w:jc w:val="both"/>
              <w:rPr>
                <w:sz w:val="28"/>
                <w:szCs w:val="28"/>
              </w:rPr>
            </w:pPr>
            <w:r w:rsidRPr="00041D3E">
              <w:rPr>
                <w:sz w:val="28"/>
                <w:szCs w:val="28"/>
              </w:rPr>
              <w:t>54</w:t>
            </w:r>
          </w:p>
          <w:p w:rsidR="000823C4" w:rsidRPr="00041D3E" w:rsidRDefault="000823C4" w:rsidP="00741655">
            <w:pPr>
              <w:jc w:val="both"/>
              <w:rPr>
                <w:sz w:val="28"/>
                <w:szCs w:val="28"/>
              </w:rPr>
            </w:pPr>
            <w:r w:rsidRPr="00041D3E">
              <w:rPr>
                <w:sz w:val="28"/>
                <w:szCs w:val="28"/>
              </w:rPr>
              <w:t>55</w:t>
            </w:r>
          </w:p>
          <w:p w:rsidR="000823C4" w:rsidRPr="00041D3E" w:rsidRDefault="000823C4" w:rsidP="00741655">
            <w:pPr>
              <w:jc w:val="both"/>
              <w:rPr>
                <w:sz w:val="28"/>
                <w:szCs w:val="28"/>
              </w:rPr>
            </w:pPr>
            <w:r w:rsidRPr="00041D3E">
              <w:rPr>
                <w:sz w:val="28"/>
                <w:szCs w:val="28"/>
              </w:rPr>
              <w:t>56</w:t>
            </w:r>
          </w:p>
          <w:p w:rsidR="000823C4" w:rsidRPr="00041D3E" w:rsidRDefault="000823C4" w:rsidP="00741655">
            <w:pPr>
              <w:jc w:val="both"/>
              <w:rPr>
                <w:sz w:val="28"/>
                <w:szCs w:val="28"/>
              </w:rPr>
            </w:pPr>
            <w:r w:rsidRPr="00041D3E">
              <w:rPr>
                <w:sz w:val="28"/>
                <w:szCs w:val="28"/>
              </w:rPr>
              <w:t>57</w:t>
            </w:r>
          </w:p>
          <w:p w:rsidR="000823C4" w:rsidRPr="00041D3E" w:rsidRDefault="000823C4" w:rsidP="00741655">
            <w:pPr>
              <w:jc w:val="both"/>
              <w:rPr>
                <w:sz w:val="28"/>
                <w:szCs w:val="28"/>
              </w:rPr>
            </w:pPr>
            <w:r w:rsidRPr="00041D3E">
              <w:rPr>
                <w:sz w:val="28"/>
                <w:szCs w:val="28"/>
              </w:rPr>
              <w:t>58</w:t>
            </w:r>
          </w:p>
          <w:p w:rsidR="000823C4" w:rsidRPr="00041D3E" w:rsidRDefault="000823C4" w:rsidP="00741655">
            <w:pPr>
              <w:jc w:val="both"/>
              <w:rPr>
                <w:sz w:val="28"/>
                <w:szCs w:val="28"/>
              </w:rPr>
            </w:pPr>
            <w:r w:rsidRPr="00041D3E">
              <w:rPr>
                <w:sz w:val="28"/>
                <w:szCs w:val="28"/>
              </w:rPr>
              <w:t>59</w:t>
            </w:r>
          </w:p>
          <w:p w:rsidR="000823C4" w:rsidRPr="00041D3E" w:rsidRDefault="000823C4" w:rsidP="00741655">
            <w:pPr>
              <w:jc w:val="both"/>
              <w:rPr>
                <w:sz w:val="28"/>
                <w:szCs w:val="28"/>
              </w:rPr>
            </w:pPr>
            <w:r w:rsidRPr="00041D3E">
              <w:rPr>
                <w:sz w:val="28"/>
                <w:szCs w:val="28"/>
              </w:rPr>
              <w:t>60</w:t>
            </w:r>
          </w:p>
          <w:p w:rsidR="000823C4" w:rsidRPr="00041D3E" w:rsidRDefault="000823C4" w:rsidP="00741655">
            <w:pPr>
              <w:jc w:val="both"/>
              <w:rPr>
                <w:sz w:val="28"/>
                <w:szCs w:val="28"/>
              </w:rPr>
            </w:pPr>
            <w:r w:rsidRPr="00041D3E">
              <w:rPr>
                <w:sz w:val="28"/>
                <w:szCs w:val="28"/>
              </w:rPr>
              <w:t>61</w:t>
            </w:r>
          </w:p>
          <w:p w:rsidR="000823C4" w:rsidRPr="00041D3E" w:rsidRDefault="000823C4" w:rsidP="00741655">
            <w:pPr>
              <w:jc w:val="both"/>
              <w:rPr>
                <w:sz w:val="28"/>
                <w:szCs w:val="28"/>
              </w:rPr>
            </w:pPr>
            <w:r w:rsidRPr="00041D3E">
              <w:rPr>
                <w:sz w:val="28"/>
                <w:szCs w:val="28"/>
              </w:rPr>
              <w:t>62</w:t>
            </w:r>
          </w:p>
          <w:p w:rsidR="000823C4" w:rsidRPr="00041D3E" w:rsidRDefault="000823C4" w:rsidP="00741655">
            <w:pPr>
              <w:jc w:val="both"/>
              <w:rPr>
                <w:sz w:val="28"/>
                <w:szCs w:val="28"/>
                <w:lang w:val="en-US"/>
              </w:rPr>
            </w:pPr>
          </w:p>
        </w:tc>
        <w:tc>
          <w:tcPr>
            <w:tcW w:w="1980" w:type="dxa"/>
          </w:tcPr>
          <w:p w:rsidR="000823C4" w:rsidRPr="00041D3E" w:rsidRDefault="000823C4" w:rsidP="00741655">
            <w:pPr>
              <w:jc w:val="both"/>
              <w:rPr>
                <w:sz w:val="28"/>
                <w:szCs w:val="28"/>
                <w:lang w:val="en-US"/>
              </w:rPr>
            </w:pPr>
            <w:r w:rsidRPr="00041D3E">
              <w:rPr>
                <w:sz w:val="28"/>
                <w:szCs w:val="28"/>
                <w:lang w:val="en-US"/>
              </w:rPr>
              <w:t xml:space="preserve">Interesting </w:t>
            </w:r>
          </w:p>
          <w:p w:rsidR="000823C4" w:rsidRPr="00041D3E" w:rsidRDefault="000823C4" w:rsidP="00741655">
            <w:pPr>
              <w:jc w:val="both"/>
              <w:rPr>
                <w:sz w:val="28"/>
                <w:szCs w:val="28"/>
                <w:lang w:val="en-US"/>
              </w:rPr>
            </w:pPr>
            <w:r w:rsidRPr="00041D3E">
              <w:rPr>
                <w:sz w:val="28"/>
                <w:szCs w:val="28"/>
                <w:lang w:val="en-US"/>
              </w:rPr>
              <w:t xml:space="preserve">Patient </w:t>
            </w:r>
          </w:p>
          <w:p w:rsidR="000823C4" w:rsidRPr="00041D3E" w:rsidRDefault="000823C4" w:rsidP="00741655">
            <w:pPr>
              <w:jc w:val="both"/>
              <w:rPr>
                <w:sz w:val="28"/>
                <w:szCs w:val="28"/>
                <w:lang w:val="en-US"/>
              </w:rPr>
            </w:pPr>
            <w:r w:rsidRPr="00041D3E">
              <w:rPr>
                <w:sz w:val="28"/>
                <w:szCs w:val="28"/>
                <w:lang w:val="en-US"/>
              </w:rPr>
              <w:t xml:space="preserve">Right </w:t>
            </w:r>
          </w:p>
          <w:p w:rsidR="000823C4" w:rsidRPr="00041D3E" w:rsidRDefault="000823C4" w:rsidP="00741655">
            <w:pPr>
              <w:jc w:val="both"/>
              <w:rPr>
                <w:sz w:val="28"/>
                <w:szCs w:val="28"/>
                <w:lang w:val="en-US"/>
              </w:rPr>
            </w:pPr>
            <w:r w:rsidRPr="00041D3E">
              <w:rPr>
                <w:sz w:val="28"/>
                <w:szCs w:val="28"/>
                <w:lang w:val="en-US"/>
              </w:rPr>
              <w:t xml:space="preserve">Successful </w:t>
            </w:r>
          </w:p>
          <w:p w:rsidR="000823C4" w:rsidRPr="00041D3E" w:rsidRDefault="000823C4" w:rsidP="00741655">
            <w:pPr>
              <w:jc w:val="both"/>
              <w:rPr>
                <w:sz w:val="28"/>
                <w:szCs w:val="28"/>
                <w:lang w:val="en-US"/>
              </w:rPr>
            </w:pPr>
            <w:r w:rsidRPr="00041D3E">
              <w:rPr>
                <w:sz w:val="28"/>
                <w:szCs w:val="28"/>
                <w:lang w:val="en-US"/>
              </w:rPr>
              <w:t xml:space="preserve">Spectacular </w:t>
            </w:r>
          </w:p>
          <w:p w:rsidR="000823C4" w:rsidRPr="00041D3E" w:rsidRDefault="000823C4" w:rsidP="00741655">
            <w:pPr>
              <w:jc w:val="both"/>
              <w:rPr>
                <w:sz w:val="28"/>
                <w:szCs w:val="28"/>
                <w:lang w:val="en-US"/>
              </w:rPr>
            </w:pPr>
            <w:r w:rsidRPr="00041D3E">
              <w:rPr>
                <w:sz w:val="28"/>
                <w:szCs w:val="28"/>
                <w:lang w:val="en-US"/>
              </w:rPr>
              <w:t xml:space="preserve">Active  </w:t>
            </w:r>
          </w:p>
          <w:p w:rsidR="000823C4" w:rsidRPr="00041D3E" w:rsidRDefault="000823C4" w:rsidP="00741655">
            <w:pPr>
              <w:jc w:val="both"/>
              <w:rPr>
                <w:sz w:val="28"/>
                <w:szCs w:val="28"/>
                <w:lang w:val="en-US"/>
              </w:rPr>
            </w:pPr>
            <w:r w:rsidRPr="00041D3E">
              <w:rPr>
                <w:sz w:val="28"/>
                <w:szCs w:val="28"/>
                <w:lang w:val="en-US"/>
              </w:rPr>
              <w:t>Ageless</w:t>
            </w:r>
          </w:p>
          <w:p w:rsidR="000823C4" w:rsidRPr="00041D3E" w:rsidRDefault="000823C4" w:rsidP="00741655">
            <w:pPr>
              <w:jc w:val="both"/>
              <w:rPr>
                <w:sz w:val="28"/>
                <w:szCs w:val="28"/>
                <w:lang w:val="en-US"/>
              </w:rPr>
            </w:pPr>
            <w:r w:rsidRPr="00041D3E">
              <w:rPr>
                <w:sz w:val="28"/>
                <w:szCs w:val="28"/>
                <w:lang w:val="en-US"/>
              </w:rPr>
              <w:t>Admirable</w:t>
            </w:r>
          </w:p>
          <w:p w:rsidR="000823C4" w:rsidRPr="00041D3E" w:rsidRDefault="000823C4" w:rsidP="00741655">
            <w:pPr>
              <w:jc w:val="both"/>
              <w:rPr>
                <w:sz w:val="28"/>
                <w:szCs w:val="28"/>
                <w:lang w:val="en-US"/>
              </w:rPr>
            </w:pPr>
            <w:r w:rsidRPr="00041D3E">
              <w:rPr>
                <w:sz w:val="28"/>
                <w:szCs w:val="28"/>
                <w:lang w:val="en-US"/>
              </w:rPr>
              <w:t>Ambitious</w:t>
            </w:r>
          </w:p>
          <w:p w:rsidR="000823C4" w:rsidRPr="00041D3E" w:rsidRDefault="000823C4" w:rsidP="00741655">
            <w:pPr>
              <w:jc w:val="both"/>
              <w:rPr>
                <w:sz w:val="28"/>
                <w:szCs w:val="28"/>
                <w:lang w:val="en-US"/>
              </w:rPr>
            </w:pPr>
            <w:r w:rsidRPr="00041D3E">
              <w:rPr>
                <w:sz w:val="28"/>
                <w:szCs w:val="28"/>
                <w:lang w:val="en-US"/>
              </w:rPr>
              <w:t>Amusing</w:t>
            </w:r>
          </w:p>
          <w:p w:rsidR="000823C4" w:rsidRPr="00041D3E" w:rsidRDefault="000823C4" w:rsidP="00741655">
            <w:pPr>
              <w:jc w:val="both"/>
              <w:rPr>
                <w:sz w:val="28"/>
                <w:szCs w:val="28"/>
                <w:lang w:val="en-US"/>
              </w:rPr>
            </w:pPr>
            <w:r w:rsidRPr="00041D3E">
              <w:rPr>
                <w:sz w:val="28"/>
                <w:szCs w:val="28"/>
                <w:lang w:val="en-US"/>
              </w:rPr>
              <w:t>Consoling</w:t>
            </w:r>
          </w:p>
          <w:p w:rsidR="000823C4" w:rsidRPr="00041D3E" w:rsidRDefault="000823C4" w:rsidP="00741655">
            <w:pPr>
              <w:jc w:val="both"/>
              <w:rPr>
                <w:sz w:val="28"/>
                <w:szCs w:val="28"/>
                <w:lang w:val="en-US"/>
              </w:rPr>
            </w:pPr>
            <w:r w:rsidRPr="00041D3E">
              <w:rPr>
                <w:sz w:val="28"/>
                <w:szCs w:val="28"/>
                <w:lang w:val="en-US"/>
              </w:rPr>
              <w:t>Creative</w:t>
            </w:r>
          </w:p>
          <w:p w:rsidR="000823C4" w:rsidRPr="00041D3E" w:rsidRDefault="000823C4" w:rsidP="00741655">
            <w:pPr>
              <w:jc w:val="both"/>
              <w:rPr>
                <w:sz w:val="28"/>
                <w:szCs w:val="28"/>
                <w:lang w:val="en-US"/>
              </w:rPr>
            </w:pPr>
            <w:r w:rsidRPr="00041D3E">
              <w:rPr>
                <w:sz w:val="28"/>
                <w:szCs w:val="28"/>
                <w:lang w:val="en-US"/>
              </w:rPr>
              <w:t>Cultivated</w:t>
            </w:r>
          </w:p>
          <w:p w:rsidR="000823C4" w:rsidRPr="00041D3E" w:rsidRDefault="000823C4" w:rsidP="00741655">
            <w:pPr>
              <w:jc w:val="both"/>
              <w:rPr>
                <w:sz w:val="28"/>
                <w:szCs w:val="28"/>
                <w:lang w:val="en-US"/>
              </w:rPr>
            </w:pPr>
            <w:r w:rsidRPr="00041D3E">
              <w:rPr>
                <w:sz w:val="28"/>
                <w:szCs w:val="28"/>
                <w:lang w:val="en-US"/>
              </w:rPr>
              <w:t>Cute</w:t>
            </w:r>
          </w:p>
          <w:p w:rsidR="000823C4" w:rsidRPr="00041D3E" w:rsidRDefault="000823C4" w:rsidP="00741655">
            <w:pPr>
              <w:jc w:val="both"/>
              <w:rPr>
                <w:sz w:val="28"/>
                <w:szCs w:val="28"/>
                <w:lang w:val="en-US"/>
              </w:rPr>
            </w:pPr>
            <w:r w:rsidRPr="00041D3E">
              <w:rPr>
                <w:sz w:val="28"/>
                <w:szCs w:val="28"/>
                <w:lang w:val="en-US"/>
              </w:rPr>
              <w:t>Darling</w:t>
            </w:r>
          </w:p>
          <w:p w:rsidR="000823C4" w:rsidRPr="00041D3E" w:rsidRDefault="000823C4" w:rsidP="00741655">
            <w:pPr>
              <w:jc w:val="both"/>
              <w:rPr>
                <w:sz w:val="28"/>
                <w:szCs w:val="28"/>
                <w:lang w:val="en-US"/>
              </w:rPr>
            </w:pPr>
            <w:r w:rsidRPr="00041D3E">
              <w:rPr>
                <w:sz w:val="28"/>
                <w:szCs w:val="28"/>
                <w:lang w:val="en-US"/>
              </w:rPr>
              <w:t>Delightful</w:t>
            </w:r>
          </w:p>
          <w:p w:rsidR="000823C4" w:rsidRPr="00041D3E" w:rsidRDefault="000823C4" w:rsidP="00741655">
            <w:pPr>
              <w:jc w:val="both"/>
              <w:rPr>
                <w:sz w:val="28"/>
                <w:szCs w:val="28"/>
                <w:lang w:val="en-US"/>
              </w:rPr>
            </w:pPr>
            <w:r w:rsidRPr="00041D3E">
              <w:rPr>
                <w:sz w:val="28"/>
                <w:szCs w:val="28"/>
                <w:lang w:val="en-US"/>
              </w:rPr>
              <w:t>Devoted</w:t>
            </w:r>
          </w:p>
          <w:p w:rsidR="000823C4" w:rsidRPr="00041D3E" w:rsidRDefault="000823C4" w:rsidP="00741655">
            <w:pPr>
              <w:jc w:val="both"/>
              <w:rPr>
                <w:sz w:val="28"/>
                <w:szCs w:val="28"/>
                <w:lang w:val="en-US"/>
              </w:rPr>
            </w:pPr>
            <w:r w:rsidRPr="00041D3E">
              <w:rPr>
                <w:sz w:val="28"/>
                <w:szCs w:val="28"/>
                <w:lang w:val="en-US"/>
              </w:rPr>
              <w:t>Gentle</w:t>
            </w:r>
          </w:p>
          <w:p w:rsidR="000823C4" w:rsidRPr="00041D3E" w:rsidRDefault="000823C4" w:rsidP="00741655">
            <w:pPr>
              <w:jc w:val="both"/>
              <w:rPr>
                <w:sz w:val="28"/>
                <w:szCs w:val="28"/>
                <w:lang w:val="en-US"/>
              </w:rPr>
            </w:pPr>
            <w:r w:rsidRPr="00041D3E">
              <w:rPr>
                <w:sz w:val="28"/>
                <w:szCs w:val="28"/>
                <w:lang w:val="en-US"/>
              </w:rPr>
              <w:t>Educated</w:t>
            </w:r>
          </w:p>
          <w:p w:rsidR="000823C4" w:rsidRPr="00041D3E" w:rsidRDefault="000823C4" w:rsidP="00741655">
            <w:pPr>
              <w:jc w:val="both"/>
              <w:rPr>
                <w:sz w:val="28"/>
                <w:szCs w:val="28"/>
                <w:lang w:val="en-US"/>
              </w:rPr>
            </w:pPr>
            <w:r w:rsidRPr="00041D3E">
              <w:rPr>
                <w:sz w:val="28"/>
                <w:szCs w:val="28"/>
                <w:lang w:val="en-US"/>
              </w:rPr>
              <w:t>Elegant</w:t>
            </w:r>
          </w:p>
          <w:p w:rsidR="000823C4" w:rsidRPr="00041D3E" w:rsidRDefault="000823C4" w:rsidP="00741655">
            <w:pPr>
              <w:jc w:val="both"/>
              <w:rPr>
                <w:sz w:val="28"/>
                <w:szCs w:val="28"/>
                <w:lang w:val="en-US"/>
              </w:rPr>
            </w:pPr>
            <w:r w:rsidRPr="00041D3E">
              <w:rPr>
                <w:sz w:val="28"/>
                <w:szCs w:val="28"/>
                <w:lang w:val="en-US"/>
              </w:rPr>
              <w:t>Entertaining</w:t>
            </w:r>
          </w:p>
          <w:p w:rsidR="000823C4" w:rsidRPr="00041D3E" w:rsidRDefault="000823C4" w:rsidP="00741655">
            <w:pPr>
              <w:jc w:val="both"/>
              <w:rPr>
                <w:sz w:val="28"/>
                <w:szCs w:val="28"/>
                <w:lang w:val="en-US"/>
              </w:rPr>
            </w:pPr>
            <w:r w:rsidRPr="00041D3E">
              <w:rPr>
                <w:sz w:val="28"/>
                <w:szCs w:val="28"/>
                <w:lang w:val="en-US"/>
              </w:rPr>
              <w:t>Faithful</w:t>
            </w:r>
          </w:p>
          <w:p w:rsidR="000823C4" w:rsidRPr="00041D3E" w:rsidRDefault="000823C4" w:rsidP="00741655">
            <w:pPr>
              <w:jc w:val="both"/>
              <w:rPr>
                <w:sz w:val="28"/>
                <w:szCs w:val="28"/>
                <w:lang w:val="en-US"/>
              </w:rPr>
            </w:pPr>
            <w:r w:rsidRPr="00041D3E">
              <w:rPr>
                <w:sz w:val="28"/>
                <w:szCs w:val="28"/>
                <w:lang w:val="en-US"/>
              </w:rPr>
              <w:t>Fascinating</w:t>
            </w:r>
          </w:p>
          <w:p w:rsidR="000823C4" w:rsidRPr="00041D3E" w:rsidRDefault="000823C4" w:rsidP="00741655">
            <w:pPr>
              <w:jc w:val="both"/>
              <w:rPr>
                <w:sz w:val="28"/>
                <w:szCs w:val="28"/>
                <w:lang w:val="en-US"/>
              </w:rPr>
            </w:pPr>
            <w:r w:rsidRPr="00041D3E">
              <w:rPr>
                <w:sz w:val="28"/>
                <w:szCs w:val="28"/>
                <w:lang w:val="en-US"/>
              </w:rPr>
              <w:t xml:space="preserve">Friendly </w:t>
            </w:r>
          </w:p>
          <w:p w:rsidR="000823C4" w:rsidRPr="00041D3E" w:rsidRDefault="000823C4" w:rsidP="00741655">
            <w:pPr>
              <w:jc w:val="both"/>
              <w:rPr>
                <w:sz w:val="28"/>
                <w:szCs w:val="28"/>
                <w:lang w:val="en-US"/>
              </w:rPr>
            </w:pPr>
            <w:r w:rsidRPr="00041D3E">
              <w:rPr>
                <w:sz w:val="28"/>
                <w:szCs w:val="28"/>
                <w:lang w:val="en-US"/>
              </w:rPr>
              <w:t xml:space="preserve">Generous </w:t>
            </w:r>
          </w:p>
          <w:p w:rsidR="000823C4" w:rsidRPr="00041D3E" w:rsidRDefault="000823C4" w:rsidP="00741655">
            <w:pPr>
              <w:jc w:val="both"/>
              <w:rPr>
                <w:sz w:val="28"/>
                <w:szCs w:val="28"/>
                <w:lang w:val="en-US"/>
              </w:rPr>
            </w:pPr>
            <w:r w:rsidRPr="00041D3E">
              <w:rPr>
                <w:sz w:val="28"/>
                <w:szCs w:val="28"/>
                <w:lang w:val="en-US"/>
              </w:rPr>
              <w:t>Handsome</w:t>
            </w:r>
          </w:p>
          <w:p w:rsidR="000823C4" w:rsidRPr="00041D3E" w:rsidRDefault="000823C4" w:rsidP="00741655">
            <w:pPr>
              <w:jc w:val="both"/>
              <w:rPr>
                <w:sz w:val="28"/>
                <w:szCs w:val="28"/>
                <w:lang w:val="en-US"/>
              </w:rPr>
            </w:pPr>
            <w:r w:rsidRPr="00041D3E">
              <w:rPr>
                <w:sz w:val="28"/>
                <w:szCs w:val="28"/>
                <w:lang w:val="en-US"/>
              </w:rPr>
              <w:t>Helpful</w:t>
            </w:r>
          </w:p>
          <w:p w:rsidR="000823C4" w:rsidRPr="00041D3E" w:rsidRDefault="000823C4" w:rsidP="00741655">
            <w:pPr>
              <w:jc w:val="both"/>
              <w:rPr>
                <w:sz w:val="28"/>
                <w:szCs w:val="28"/>
                <w:lang w:val="en-US"/>
              </w:rPr>
            </w:pPr>
            <w:r w:rsidRPr="00041D3E">
              <w:rPr>
                <w:sz w:val="28"/>
                <w:szCs w:val="28"/>
                <w:lang w:val="en-US"/>
              </w:rPr>
              <w:t xml:space="preserve">Hilarious </w:t>
            </w:r>
          </w:p>
          <w:p w:rsidR="000823C4" w:rsidRPr="00041D3E" w:rsidRDefault="000823C4" w:rsidP="00741655">
            <w:pPr>
              <w:jc w:val="both"/>
              <w:rPr>
                <w:sz w:val="28"/>
                <w:szCs w:val="28"/>
                <w:lang w:val="en-US"/>
              </w:rPr>
            </w:pPr>
            <w:r w:rsidRPr="00041D3E">
              <w:rPr>
                <w:sz w:val="28"/>
                <w:szCs w:val="28"/>
                <w:lang w:val="en-US"/>
              </w:rPr>
              <w:t>Hot</w:t>
            </w:r>
          </w:p>
          <w:p w:rsidR="000823C4" w:rsidRPr="00041D3E" w:rsidRDefault="000823C4" w:rsidP="00741655">
            <w:pPr>
              <w:jc w:val="both"/>
              <w:rPr>
                <w:sz w:val="28"/>
                <w:szCs w:val="28"/>
                <w:lang w:val="en-US"/>
              </w:rPr>
            </w:pPr>
            <w:r w:rsidRPr="00041D3E">
              <w:rPr>
                <w:sz w:val="28"/>
                <w:szCs w:val="28"/>
                <w:lang w:val="en-US"/>
              </w:rPr>
              <w:t>Informative</w:t>
            </w:r>
          </w:p>
          <w:p w:rsidR="000823C4" w:rsidRPr="00041D3E" w:rsidRDefault="000823C4" w:rsidP="00741655">
            <w:pPr>
              <w:jc w:val="both"/>
              <w:rPr>
                <w:sz w:val="28"/>
                <w:szCs w:val="28"/>
                <w:lang w:val="en-US"/>
              </w:rPr>
            </w:pPr>
            <w:r w:rsidRPr="00041D3E">
              <w:rPr>
                <w:sz w:val="28"/>
                <w:szCs w:val="28"/>
                <w:lang w:val="en-US"/>
              </w:rPr>
              <w:t>Ingenious</w:t>
            </w:r>
          </w:p>
        </w:tc>
        <w:tc>
          <w:tcPr>
            <w:tcW w:w="720" w:type="dxa"/>
          </w:tcPr>
          <w:p w:rsidR="000823C4" w:rsidRPr="00041D3E" w:rsidRDefault="000823C4" w:rsidP="00741655">
            <w:pPr>
              <w:jc w:val="both"/>
              <w:rPr>
                <w:sz w:val="28"/>
                <w:szCs w:val="28"/>
              </w:rPr>
            </w:pPr>
            <w:r w:rsidRPr="00041D3E">
              <w:rPr>
                <w:sz w:val="28"/>
                <w:szCs w:val="28"/>
                <w:lang w:val="en-US"/>
              </w:rPr>
              <w:t>0.</w:t>
            </w:r>
            <w:r w:rsidRPr="00041D3E">
              <w:rPr>
                <w:sz w:val="28"/>
                <w:szCs w:val="28"/>
              </w:rPr>
              <w:t>6</w:t>
            </w:r>
          </w:p>
          <w:p w:rsidR="000823C4" w:rsidRPr="00041D3E" w:rsidRDefault="000823C4" w:rsidP="00741655">
            <w:pPr>
              <w:jc w:val="both"/>
              <w:rPr>
                <w:sz w:val="28"/>
                <w:szCs w:val="28"/>
              </w:rPr>
            </w:pPr>
            <w:r w:rsidRPr="00041D3E">
              <w:rPr>
                <w:sz w:val="28"/>
                <w:szCs w:val="28"/>
                <w:lang w:val="en-US"/>
              </w:rPr>
              <w:t>0.</w:t>
            </w:r>
            <w:r w:rsidRPr="00041D3E">
              <w:rPr>
                <w:sz w:val="28"/>
                <w:szCs w:val="28"/>
              </w:rPr>
              <w:t>6</w:t>
            </w:r>
          </w:p>
          <w:p w:rsidR="000823C4" w:rsidRPr="00041D3E" w:rsidRDefault="000823C4" w:rsidP="00741655">
            <w:pPr>
              <w:jc w:val="both"/>
              <w:rPr>
                <w:sz w:val="28"/>
                <w:szCs w:val="28"/>
              </w:rPr>
            </w:pPr>
            <w:r w:rsidRPr="00041D3E">
              <w:rPr>
                <w:sz w:val="28"/>
                <w:szCs w:val="28"/>
                <w:lang w:val="en-US"/>
              </w:rPr>
              <w:t>0.</w:t>
            </w:r>
            <w:r w:rsidRPr="00041D3E">
              <w:rPr>
                <w:sz w:val="28"/>
                <w:szCs w:val="28"/>
              </w:rPr>
              <w:t>6</w:t>
            </w:r>
          </w:p>
          <w:p w:rsidR="000823C4" w:rsidRPr="00041D3E" w:rsidRDefault="000823C4" w:rsidP="00741655">
            <w:pPr>
              <w:jc w:val="both"/>
              <w:rPr>
                <w:sz w:val="28"/>
                <w:szCs w:val="28"/>
              </w:rPr>
            </w:pPr>
            <w:r w:rsidRPr="00041D3E">
              <w:rPr>
                <w:sz w:val="28"/>
                <w:szCs w:val="28"/>
                <w:lang w:val="en-US"/>
              </w:rPr>
              <w:t>0.</w:t>
            </w:r>
            <w:r w:rsidRPr="00041D3E">
              <w:rPr>
                <w:sz w:val="28"/>
                <w:szCs w:val="28"/>
              </w:rPr>
              <w:t>6</w:t>
            </w:r>
          </w:p>
          <w:p w:rsidR="000823C4" w:rsidRPr="00041D3E" w:rsidRDefault="000823C4" w:rsidP="00741655">
            <w:pPr>
              <w:jc w:val="both"/>
              <w:rPr>
                <w:sz w:val="28"/>
                <w:szCs w:val="28"/>
              </w:rPr>
            </w:pPr>
            <w:r w:rsidRPr="00041D3E">
              <w:rPr>
                <w:sz w:val="28"/>
                <w:szCs w:val="28"/>
                <w:lang w:val="en-US"/>
              </w:rPr>
              <w:t>0.6</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rPr>
              <w:t>0.3</w:t>
            </w:r>
          </w:p>
          <w:p w:rsidR="000823C4" w:rsidRPr="00041D3E" w:rsidRDefault="000823C4" w:rsidP="00741655">
            <w:pPr>
              <w:jc w:val="both"/>
              <w:rPr>
                <w:sz w:val="28"/>
                <w:szCs w:val="28"/>
              </w:rPr>
            </w:pPr>
            <w:r w:rsidRPr="00041D3E">
              <w:rPr>
                <w:sz w:val="28"/>
                <w:szCs w:val="28"/>
              </w:rPr>
              <w:t>0.3</w:t>
            </w:r>
          </w:p>
        </w:tc>
        <w:tc>
          <w:tcPr>
            <w:tcW w:w="540" w:type="dxa"/>
          </w:tcPr>
          <w:p w:rsidR="000823C4" w:rsidRPr="00041D3E" w:rsidRDefault="000823C4" w:rsidP="00741655">
            <w:pPr>
              <w:jc w:val="both"/>
              <w:rPr>
                <w:sz w:val="28"/>
                <w:szCs w:val="28"/>
              </w:rPr>
            </w:pPr>
            <w:r w:rsidRPr="00041D3E">
              <w:rPr>
                <w:sz w:val="28"/>
                <w:szCs w:val="28"/>
              </w:rPr>
              <w:t>63</w:t>
            </w:r>
          </w:p>
          <w:p w:rsidR="000823C4" w:rsidRPr="00041D3E" w:rsidRDefault="000823C4" w:rsidP="00741655">
            <w:pPr>
              <w:jc w:val="both"/>
              <w:rPr>
                <w:sz w:val="28"/>
                <w:szCs w:val="28"/>
              </w:rPr>
            </w:pPr>
            <w:r w:rsidRPr="00041D3E">
              <w:rPr>
                <w:sz w:val="28"/>
                <w:szCs w:val="28"/>
              </w:rPr>
              <w:t>64</w:t>
            </w:r>
          </w:p>
          <w:p w:rsidR="000823C4" w:rsidRPr="00041D3E" w:rsidRDefault="000823C4" w:rsidP="00741655">
            <w:pPr>
              <w:jc w:val="both"/>
              <w:rPr>
                <w:sz w:val="28"/>
                <w:szCs w:val="28"/>
              </w:rPr>
            </w:pPr>
            <w:r w:rsidRPr="00041D3E">
              <w:rPr>
                <w:sz w:val="28"/>
                <w:szCs w:val="28"/>
              </w:rPr>
              <w:t>65</w:t>
            </w:r>
          </w:p>
          <w:p w:rsidR="000823C4" w:rsidRPr="00041D3E" w:rsidRDefault="000823C4" w:rsidP="00741655">
            <w:pPr>
              <w:jc w:val="both"/>
              <w:rPr>
                <w:sz w:val="28"/>
                <w:szCs w:val="28"/>
              </w:rPr>
            </w:pPr>
            <w:r w:rsidRPr="00041D3E">
              <w:rPr>
                <w:sz w:val="28"/>
                <w:szCs w:val="28"/>
              </w:rPr>
              <w:t>66</w:t>
            </w:r>
          </w:p>
          <w:p w:rsidR="000823C4" w:rsidRPr="00041D3E" w:rsidRDefault="000823C4" w:rsidP="00741655">
            <w:pPr>
              <w:jc w:val="both"/>
              <w:rPr>
                <w:sz w:val="28"/>
                <w:szCs w:val="28"/>
              </w:rPr>
            </w:pPr>
            <w:r w:rsidRPr="00041D3E">
              <w:rPr>
                <w:sz w:val="28"/>
                <w:szCs w:val="28"/>
              </w:rPr>
              <w:t>67</w:t>
            </w:r>
          </w:p>
          <w:p w:rsidR="000823C4" w:rsidRPr="00041D3E" w:rsidRDefault="000823C4" w:rsidP="00741655">
            <w:pPr>
              <w:jc w:val="both"/>
              <w:rPr>
                <w:sz w:val="28"/>
                <w:szCs w:val="28"/>
              </w:rPr>
            </w:pPr>
            <w:r w:rsidRPr="00041D3E">
              <w:rPr>
                <w:sz w:val="28"/>
                <w:szCs w:val="28"/>
              </w:rPr>
              <w:t>68</w:t>
            </w:r>
          </w:p>
          <w:p w:rsidR="000823C4" w:rsidRPr="00041D3E" w:rsidRDefault="000823C4" w:rsidP="00741655">
            <w:pPr>
              <w:jc w:val="both"/>
              <w:rPr>
                <w:sz w:val="28"/>
                <w:szCs w:val="28"/>
              </w:rPr>
            </w:pPr>
            <w:r w:rsidRPr="00041D3E">
              <w:rPr>
                <w:sz w:val="28"/>
                <w:szCs w:val="28"/>
              </w:rPr>
              <w:t>69</w:t>
            </w:r>
          </w:p>
          <w:p w:rsidR="000823C4" w:rsidRPr="00041D3E" w:rsidRDefault="000823C4" w:rsidP="00741655">
            <w:pPr>
              <w:jc w:val="both"/>
              <w:rPr>
                <w:sz w:val="28"/>
                <w:szCs w:val="28"/>
              </w:rPr>
            </w:pPr>
            <w:r w:rsidRPr="00041D3E">
              <w:rPr>
                <w:sz w:val="28"/>
                <w:szCs w:val="28"/>
              </w:rPr>
              <w:t>70</w:t>
            </w:r>
          </w:p>
          <w:p w:rsidR="000823C4" w:rsidRPr="00041D3E" w:rsidRDefault="000823C4" w:rsidP="00741655">
            <w:pPr>
              <w:jc w:val="both"/>
              <w:rPr>
                <w:sz w:val="28"/>
                <w:szCs w:val="28"/>
              </w:rPr>
            </w:pPr>
            <w:r w:rsidRPr="00041D3E">
              <w:rPr>
                <w:sz w:val="28"/>
                <w:szCs w:val="28"/>
              </w:rPr>
              <w:t>71</w:t>
            </w:r>
          </w:p>
          <w:p w:rsidR="000823C4" w:rsidRPr="00041D3E" w:rsidRDefault="000823C4" w:rsidP="00741655">
            <w:pPr>
              <w:jc w:val="both"/>
              <w:rPr>
                <w:sz w:val="28"/>
                <w:szCs w:val="28"/>
              </w:rPr>
            </w:pPr>
            <w:r w:rsidRPr="00041D3E">
              <w:rPr>
                <w:sz w:val="28"/>
                <w:szCs w:val="28"/>
              </w:rPr>
              <w:t>72</w:t>
            </w:r>
          </w:p>
          <w:p w:rsidR="000823C4" w:rsidRPr="00041D3E" w:rsidRDefault="000823C4" w:rsidP="00741655">
            <w:pPr>
              <w:jc w:val="both"/>
              <w:rPr>
                <w:sz w:val="28"/>
                <w:szCs w:val="28"/>
              </w:rPr>
            </w:pPr>
            <w:r w:rsidRPr="00041D3E">
              <w:rPr>
                <w:sz w:val="28"/>
                <w:szCs w:val="28"/>
              </w:rPr>
              <w:t>73</w:t>
            </w:r>
          </w:p>
          <w:p w:rsidR="000823C4" w:rsidRPr="00041D3E" w:rsidRDefault="000823C4" w:rsidP="00741655">
            <w:pPr>
              <w:jc w:val="both"/>
              <w:rPr>
                <w:sz w:val="28"/>
                <w:szCs w:val="28"/>
              </w:rPr>
            </w:pPr>
            <w:r w:rsidRPr="00041D3E">
              <w:rPr>
                <w:sz w:val="28"/>
                <w:szCs w:val="28"/>
              </w:rPr>
              <w:t>74</w:t>
            </w:r>
          </w:p>
          <w:p w:rsidR="000823C4" w:rsidRPr="00041D3E" w:rsidRDefault="000823C4" w:rsidP="00741655">
            <w:pPr>
              <w:jc w:val="both"/>
              <w:rPr>
                <w:sz w:val="28"/>
                <w:szCs w:val="28"/>
              </w:rPr>
            </w:pPr>
            <w:r w:rsidRPr="00041D3E">
              <w:rPr>
                <w:sz w:val="28"/>
                <w:szCs w:val="28"/>
              </w:rPr>
              <w:t>75</w:t>
            </w:r>
          </w:p>
          <w:p w:rsidR="000823C4" w:rsidRPr="00041D3E" w:rsidRDefault="000823C4" w:rsidP="00741655">
            <w:pPr>
              <w:jc w:val="both"/>
              <w:rPr>
                <w:sz w:val="28"/>
                <w:szCs w:val="28"/>
              </w:rPr>
            </w:pPr>
            <w:r w:rsidRPr="00041D3E">
              <w:rPr>
                <w:sz w:val="28"/>
                <w:szCs w:val="28"/>
              </w:rPr>
              <w:t>76</w:t>
            </w:r>
          </w:p>
          <w:p w:rsidR="000823C4" w:rsidRPr="00041D3E" w:rsidRDefault="000823C4" w:rsidP="00741655">
            <w:pPr>
              <w:jc w:val="both"/>
              <w:rPr>
                <w:sz w:val="28"/>
                <w:szCs w:val="28"/>
              </w:rPr>
            </w:pPr>
            <w:r w:rsidRPr="00041D3E">
              <w:rPr>
                <w:sz w:val="28"/>
                <w:szCs w:val="28"/>
              </w:rPr>
              <w:t>77</w:t>
            </w:r>
          </w:p>
          <w:p w:rsidR="000823C4" w:rsidRPr="00041D3E" w:rsidRDefault="000823C4" w:rsidP="00741655">
            <w:pPr>
              <w:jc w:val="both"/>
              <w:rPr>
                <w:sz w:val="28"/>
                <w:szCs w:val="28"/>
              </w:rPr>
            </w:pPr>
            <w:r w:rsidRPr="00041D3E">
              <w:rPr>
                <w:sz w:val="28"/>
                <w:szCs w:val="28"/>
              </w:rPr>
              <w:t>78</w:t>
            </w:r>
          </w:p>
          <w:p w:rsidR="000823C4" w:rsidRPr="00041D3E" w:rsidRDefault="000823C4" w:rsidP="00741655">
            <w:pPr>
              <w:jc w:val="both"/>
              <w:rPr>
                <w:sz w:val="28"/>
                <w:szCs w:val="28"/>
              </w:rPr>
            </w:pPr>
            <w:r w:rsidRPr="00041D3E">
              <w:rPr>
                <w:sz w:val="28"/>
                <w:szCs w:val="28"/>
              </w:rPr>
              <w:t>79</w:t>
            </w:r>
          </w:p>
          <w:p w:rsidR="000823C4" w:rsidRPr="00041D3E" w:rsidRDefault="000823C4" w:rsidP="00741655">
            <w:pPr>
              <w:jc w:val="both"/>
              <w:rPr>
                <w:sz w:val="28"/>
                <w:szCs w:val="28"/>
              </w:rPr>
            </w:pPr>
            <w:r w:rsidRPr="00041D3E">
              <w:rPr>
                <w:sz w:val="28"/>
                <w:szCs w:val="28"/>
              </w:rPr>
              <w:t>80</w:t>
            </w:r>
          </w:p>
          <w:p w:rsidR="000823C4" w:rsidRPr="00041D3E" w:rsidRDefault="000823C4" w:rsidP="00741655">
            <w:pPr>
              <w:jc w:val="both"/>
              <w:rPr>
                <w:sz w:val="28"/>
                <w:szCs w:val="28"/>
              </w:rPr>
            </w:pPr>
            <w:r w:rsidRPr="00041D3E">
              <w:rPr>
                <w:sz w:val="28"/>
                <w:szCs w:val="28"/>
              </w:rPr>
              <w:t>81</w:t>
            </w:r>
          </w:p>
          <w:p w:rsidR="000823C4" w:rsidRPr="00041D3E" w:rsidRDefault="000823C4" w:rsidP="00741655">
            <w:pPr>
              <w:jc w:val="both"/>
              <w:rPr>
                <w:sz w:val="28"/>
                <w:szCs w:val="28"/>
              </w:rPr>
            </w:pPr>
            <w:r w:rsidRPr="00041D3E">
              <w:rPr>
                <w:sz w:val="28"/>
                <w:szCs w:val="28"/>
              </w:rPr>
              <w:t>82</w:t>
            </w:r>
          </w:p>
          <w:p w:rsidR="000823C4" w:rsidRPr="00041D3E" w:rsidRDefault="000823C4" w:rsidP="00741655">
            <w:pPr>
              <w:jc w:val="both"/>
              <w:rPr>
                <w:sz w:val="28"/>
                <w:szCs w:val="28"/>
              </w:rPr>
            </w:pPr>
            <w:r w:rsidRPr="00041D3E">
              <w:rPr>
                <w:sz w:val="28"/>
                <w:szCs w:val="28"/>
              </w:rPr>
              <w:t>83</w:t>
            </w:r>
          </w:p>
          <w:p w:rsidR="000823C4" w:rsidRPr="00041D3E" w:rsidRDefault="000823C4" w:rsidP="00741655">
            <w:pPr>
              <w:jc w:val="both"/>
              <w:rPr>
                <w:sz w:val="28"/>
                <w:szCs w:val="28"/>
              </w:rPr>
            </w:pPr>
            <w:r w:rsidRPr="00041D3E">
              <w:rPr>
                <w:sz w:val="28"/>
                <w:szCs w:val="28"/>
              </w:rPr>
              <w:t>84</w:t>
            </w:r>
          </w:p>
          <w:p w:rsidR="000823C4" w:rsidRPr="00041D3E" w:rsidRDefault="000823C4" w:rsidP="00741655">
            <w:pPr>
              <w:jc w:val="both"/>
              <w:rPr>
                <w:sz w:val="28"/>
                <w:szCs w:val="28"/>
              </w:rPr>
            </w:pPr>
            <w:r w:rsidRPr="00041D3E">
              <w:rPr>
                <w:sz w:val="28"/>
                <w:szCs w:val="28"/>
              </w:rPr>
              <w:t>85</w:t>
            </w:r>
          </w:p>
          <w:p w:rsidR="000823C4" w:rsidRPr="00041D3E" w:rsidRDefault="000823C4" w:rsidP="00741655">
            <w:pPr>
              <w:jc w:val="both"/>
              <w:rPr>
                <w:sz w:val="28"/>
                <w:szCs w:val="28"/>
              </w:rPr>
            </w:pPr>
            <w:r w:rsidRPr="00041D3E">
              <w:rPr>
                <w:sz w:val="28"/>
                <w:szCs w:val="28"/>
              </w:rPr>
              <w:t>86</w:t>
            </w:r>
          </w:p>
          <w:p w:rsidR="000823C4" w:rsidRPr="00041D3E" w:rsidRDefault="000823C4" w:rsidP="00741655">
            <w:pPr>
              <w:jc w:val="both"/>
              <w:rPr>
                <w:sz w:val="28"/>
                <w:szCs w:val="28"/>
              </w:rPr>
            </w:pPr>
            <w:r w:rsidRPr="00041D3E">
              <w:rPr>
                <w:sz w:val="28"/>
                <w:szCs w:val="28"/>
              </w:rPr>
              <w:t>87</w:t>
            </w:r>
          </w:p>
          <w:p w:rsidR="000823C4" w:rsidRPr="00041D3E" w:rsidRDefault="000823C4" w:rsidP="00741655">
            <w:pPr>
              <w:jc w:val="both"/>
              <w:rPr>
                <w:sz w:val="28"/>
                <w:szCs w:val="28"/>
              </w:rPr>
            </w:pPr>
            <w:r w:rsidRPr="00041D3E">
              <w:rPr>
                <w:sz w:val="28"/>
                <w:szCs w:val="28"/>
              </w:rPr>
              <w:t>88</w:t>
            </w:r>
          </w:p>
          <w:p w:rsidR="000823C4" w:rsidRPr="00041D3E" w:rsidRDefault="000823C4" w:rsidP="00741655">
            <w:pPr>
              <w:jc w:val="both"/>
              <w:rPr>
                <w:sz w:val="28"/>
                <w:szCs w:val="28"/>
              </w:rPr>
            </w:pPr>
            <w:r w:rsidRPr="00041D3E">
              <w:rPr>
                <w:sz w:val="28"/>
                <w:szCs w:val="28"/>
              </w:rPr>
              <w:t>89</w:t>
            </w:r>
          </w:p>
          <w:p w:rsidR="000823C4" w:rsidRPr="00041D3E" w:rsidRDefault="000823C4" w:rsidP="00741655">
            <w:pPr>
              <w:jc w:val="both"/>
              <w:rPr>
                <w:sz w:val="28"/>
                <w:szCs w:val="28"/>
              </w:rPr>
            </w:pPr>
            <w:r w:rsidRPr="00041D3E">
              <w:rPr>
                <w:sz w:val="28"/>
                <w:szCs w:val="28"/>
              </w:rPr>
              <w:t>90</w:t>
            </w:r>
          </w:p>
          <w:p w:rsidR="000823C4" w:rsidRPr="00041D3E" w:rsidRDefault="000823C4" w:rsidP="00741655">
            <w:pPr>
              <w:jc w:val="both"/>
              <w:rPr>
                <w:sz w:val="28"/>
                <w:szCs w:val="28"/>
              </w:rPr>
            </w:pPr>
            <w:r w:rsidRPr="00041D3E">
              <w:rPr>
                <w:sz w:val="28"/>
                <w:szCs w:val="28"/>
              </w:rPr>
              <w:t>91</w:t>
            </w:r>
          </w:p>
          <w:p w:rsidR="000823C4" w:rsidRPr="00041D3E" w:rsidRDefault="000823C4" w:rsidP="00741655">
            <w:pPr>
              <w:jc w:val="both"/>
              <w:rPr>
                <w:sz w:val="28"/>
                <w:szCs w:val="28"/>
                <w:lang w:val="en-US"/>
              </w:rPr>
            </w:pPr>
          </w:p>
        </w:tc>
        <w:tc>
          <w:tcPr>
            <w:tcW w:w="2091" w:type="dxa"/>
          </w:tcPr>
          <w:p w:rsidR="000823C4" w:rsidRPr="00041D3E" w:rsidRDefault="000823C4" w:rsidP="00741655">
            <w:pPr>
              <w:jc w:val="both"/>
              <w:rPr>
                <w:sz w:val="28"/>
                <w:szCs w:val="28"/>
                <w:lang w:val="en-US"/>
              </w:rPr>
            </w:pPr>
            <w:r w:rsidRPr="00041D3E">
              <w:rPr>
                <w:sz w:val="28"/>
                <w:szCs w:val="28"/>
                <w:lang w:val="en-US"/>
              </w:rPr>
              <w:t>Intelligent</w:t>
            </w:r>
          </w:p>
          <w:p w:rsidR="000823C4" w:rsidRPr="00041D3E" w:rsidRDefault="000823C4" w:rsidP="00741655">
            <w:pPr>
              <w:jc w:val="both"/>
              <w:rPr>
                <w:sz w:val="28"/>
                <w:szCs w:val="28"/>
                <w:lang w:val="en-US"/>
              </w:rPr>
            </w:pPr>
            <w:r w:rsidRPr="00041D3E">
              <w:rPr>
                <w:sz w:val="28"/>
                <w:szCs w:val="28"/>
                <w:lang w:val="en-US"/>
              </w:rPr>
              <w:t>Intuitive</w:t>
            </w:r>
          </w:p>
          <w:p w:rsidR="000823C4" w:rsidRPr="00041D3E" w:rsidRDefault="000823C4" w:rsidP="00741655">
            <w:pPr>
              <w:jc w:val="both"/>
              <w:rPr>
                <w:sz w:val="28"/>
                <w:szCs w:val="28"/>
                <w:lang w:val="en-US"/>
              </w:rPr>
            </w:pPr>
            <w:r w:rsidRPr="00041D3E">
              <w:rPr>
                <w:sz w:val="28"/>
                <w:szCs w:val="28"/>
                <w:lang w:val="en-US"/>
              </w:rPr>
              <w:t>Knowledgeable</w:t>
            </w:r>
          </w:p>
          <w:p w:rsidR="000823C4" w:rsidRPr="00041D3E" w:rsidRDefault="000823C4" w:rsidP="00741655">
            <w:pPr>
              <w:jc w:val="both"/>
              <w:rPr>
                <w:sz w:val="28"/>
                <w:szCs w:val="28"/>
                <w:lang w:val="en-US"/>
              </w:rPr>
            </w:pPr>
            <w:r w:rsidRPr="00041D3E">
              <w:rPr>
                <w:sz w:val="28"/>
                <w:szCs w:val="28"/>
                <w:lang w:val="en-US"/>
              </w:rPr>
              <w:t>Lovable</w:t>
            </w:r>
          </w:p>
          <w:p w:rsidR="000823C4" w:rsidRPr="00041D3E" w:rsidRDefault="000823C4" w:rsidP="00741655">
            <w:pPr>
              <w:jc w:val="both"/>
              <w:rPr>
                <w:sz w:val="28"/>
                <w:szCs w:val="28"/>
                <w:lang w:val="en-US"/>
              </w:rPr>
            </w:pPr>
            <w:r w:rsidRPr="00041D3E">
              <w:rPr>
                <w:sz w:val="28"/>
                <w:szCs w:val="28"/>
                <w:lang w:val="en-US"/>
              </w:rPr>
              <w:t>Loyal</w:t>
            </w:r>
          </w:p>
          <w:p w:rsidR="000823C4" w:rsidRPr="00041D3E" w:rsidRDefault="000823C4" w:rsidP="00741655">
            <w:pPr>
              <w:jc w:val="both"/>
              <w:rPr>
                <w:sz w:val="28"/>
                <w:szCs w:val="28"/>
                <w:lang w:val="en-US"/>
              </w:rPr>
            </w:pPr>
            <w:r w:rsidRPr="00041D3E">
              <w:rPr>
                <w:sz w:val="28"/>
                <w:szCs w:val="28"/>
                <w:lang w:val="en-US"/>
              </w:rPr>
              <w:t>Measured</w:t>
            </w:r>
          </w:p>
          <w:p w:rsidR="000823C4" w:rsidRPr="00041D3E" w:rsidRDefault="000823C4" w:rsidP="00741655">
            <w:pPr>
              <w:jc w:val="both"/>
              <w:rPr>
                <w:sz w:val="28"/>
                <w:szCs w:val="28"/>
                <w:lang w:val="en-US"/>
              </w:rPr>
            </w:pPr>
            <w:r w:rsidRPr="00041D3E">
              <w:rPr>
                <w:sz w:val="28"/>
                <w:szCs w:val="28"/>
                <w:lang w:val="en-US"/>
              </w:rPr>
              <w:t>Organized</w:t>
            </w:r>
          </w:p>
          <w:p w:rsidR="000823C4" w:rsidRPr="00041D3E" w:rsidRDefault="000823C4" w:rsidP="00741655">
            <w:pPr>
              <w:jc w:val="both"/>
              <w:rPr>
                <w:sz w:val="28"/>
                <w:szCs w:val="28"/>
                <w:lang w:val="en-US"/>
              </w:rPr>
            </w:pPr>
            <w:r w:rsidRPr="00041D3E">
              <w:rPr>
                <w:sz w:val="28"/>
                <w:szCs w:val="28"/>
                <w:lang w:val="en-US"/>
              </w:rPr>
              <w:t>Pleasant</w:t>
            </w:r>
          </w:p>
          <w:p w:rsidR="000823C4" w:rsidRPr="00041D3E" w:rsidRDefault="000823C4" w:rsidP="00741655">
            <w:pPr>
              <w:jc w:val="both"/>
              <w:rPr>
                <w:sz w:val="28"/>
                <w:szCs w:val="28"/>
                <w:lang w:val="en-US"/>
              </w:rPr>
            </w:pPr>
            <w:r w:rsidRPr="00041D3E">
              <w:rPr>
                <w:sz w:val="28"/>
                <w:szCs w:val="28"/>
                <w:lang w:val="en-US"/>
              </w:rPr>
              <w:t>Polite</w:t>
            </w:r>
          </w:p>
          <w:p w:rsidR="000823C4" w:rsidRPr="00041D3E" w:rsidRDefault="000823C4" w:rsidP="00741655">
            <w:pPr>
              <w:jc w:val="both"/>
              <w:rPr>
                <w:sz w:val="28"/>
                <w:szCs w:val="28"/>
                <w:lang w:val="en-US"/>
              </w:rPr>
            </w:pPr>
            <w:r w:rsidRPr="00041D3E">
              <w:rPr>
                <w:sz w:val="28"/>
                <w:szCs w:val="28"/>
                <w:lang w:val="en-US"/>
              </w:rPr>
              <w:t xml:space="preserve">Pretty  </w:t>
            </w:r>
          </w:p>
          <w:p w:rsidR="000823C4" w:rsidRPr="00041D3E" w:rsidRDefault="000823C4" w:rsidP="00741655">
            <w:pPr>
              <w:jc w:val="both"/>
              <w:rPr>
                <w:sz w:val="28"/>
                <w:szCs w:val="28"/>
                <w:lang w:val="en-US"/>
              </w:rPr>
            </w:pPr>
            <w:r w:rsidRPr="00041D3E">
              <w:rPr>
                <w:sz w:val="28"/>
                <w:szCs w:val="28"/>
                <w:lang w:val="en-US"/>
              </w:rPr>
              <w:t>Priceless</w:t>
            </w:r>
          </w:p>
          <w:p w:rsidR="000823C4" w:rsidRPr="00041D3E" w:rsidRDefault="000823C4" w:rsidP="00741655">
            <w:pPr>
              <w:jc w:val="both"/>
              <w:rPr>
                <w:sz w:val="28"/>
                <w:szCs w:val="28"/>
                <w:lang w:val="en-US"/>
              </w:rPr>
            </w:pPr>
            <w:r w:rsidRPr="00041D3E">
              <w:rPr>
                <w:sz w:val="28"/>
                <w:szCs w:val="28"/>
                <w:lang w:val="en-US"/>
              </w:rPr>
              <w:t>Proper</w:t>
            </w:r>
          </w:p>
          <w:p w:rsidR="000823C4" w:rsidRPr="00041D3E" w:rsidRDefault="000823C4" w:rsidP="00741655">
            <w:pPr>
              <w:jc w:val="both"/>
              <w:rPr>
                <w:sz w:val="28"/>
                <w:szCs w:val="28"/>
                <w:lang w:val="en-US"/>
              </w:rPr>
            </w:pPr>
            <w:r w:rsidRPr="00041D3E">
              <w:rPr>
                <w:sz w:val="28"/>
                <w:szCs w:val="28"/>
                <w:lang w:val="en-US"/>
              </w:rPr>
              <w:t>Qualified</w:t>
            </w:r>
          </w:p>
          <w:p w:rsidR="000823C4" w:rsidRPr="00041D3E" w:rsidRDefault="000823C4" w:rsidP="00741655">
            <w:pPr>
              <w:jc w:val="both"/>
              <w:rPr>
                <w:sz w:val="28"/>
                <w:szCs w:val="28"/>
                <w:lang w:val="en-US"/>
              </w:rPr>
            </w:pPr>
            <w:r w:rsidRPr="00041D3E">
              <w:rPr>
                <w:sz w:val="28"/>
                <w:szCs w:val="28"/>
                <w:lang w:val="en-US"/>
              </w:rPr>
              <w:t>Quick</w:t>
            </w:r>
          </w:p>
          <w:p w:rsidR="000823C4" w:rsidRPr="00041D3E" w:rsidRDefault="000823C4" w:rsidP="00741655">
            <w:pPr>
              <w:jc w:val="both"/>
              <w:rPr>
                <w:sz w:val="28"/>
                <w:szCs w:val="28"/>
                <w:lang w:val="en-US"/>
              </w:rPr>
            </w:pPr>
            <w:r w:rsidRPr="00041D3E">
              <w:rPr>
                <w:sz w:val="28"/>
                <w:szCs w:val="28"/>
                <w:lang w:val="en-US"/>
              </w:rPr>
              <w:t>Reliable</w:t>
            </w:r>
          </w:p>
          <w:p w:rsidR="000823C4" w:rsidRPr="00041D3E" w:rsidRDefault="000823C4" w:rsidP="00741655">
            <w:pPr>
              <w:jc w:val="both"/>
              <w:rPr>
                <w:sz w:val="28"/>
                <w:szCs w:val="28"/>
                <w:lang w:val="en-US"/>
              </w:rPr>
            </w:pPr>
            <w:r w:rsidRPr="00041D3E">
              <w:rPr>
                <w:sz w:val="28"/>
                <w:szCs w:val="28"/>
                <w:lang w:val="en-US"/>
              </w:rPr>
              <w:t>Romantic</w:t>
            </w:r>
          </w:p>
          <w:p w:rsidR="000823C4" w:rsidRPr="00041D3E" w:rsidRDefault="000823C4" w:rsidP="00741655">
            <w:pPr>
              <w:jc w:val="both"/>
              <w:rPr>
                <w:sz w:val="28"/>
                <w:szCs w:val="28"/>
                <w:lang w:val="en-US"/>
              </w:rPr>
            </w:pPr>
            <w:r w:rsidRPr="00041D3E">
              <w:rPr>
                <w:sz w:val="28"/>
                <w:szCs w:val="28"/>
                <w:lang w:val="en-US"/>
              </w:rPr>
              <w:t>Satisfactory</w:t>
            </w:r>
          </w:p>
          <w:p w:rsidR="000823C4" w:rsidRPr="00041D3E" w:rsidRDefault="000823C4" w:rsidP="00741655">
            <w:pPr>
              <w:jc w:val="both"/>
              <w:rPr>
                <w:sz w:val="28"/>
                <w:szCs w:val="28"/>
                <w:lang w:val="en-US"/>
              </w:rPr>
            </w:pPr>
            <w:r w:rsidRPr="00041D3E">
              <w:rPr>
                <w:sz w:val="28"/>
                <w:szCs w:val="28"/>
                <w:lang w:val="en-US"/>
              </w:rPr>
              <w:t>Sensitive</w:t>
            </w:r>
          </w:p>
          <w:p w:rsidR="000823C4" w:rsidRPr="00041D3E" w:rsidRDefault="000823C4" w:rsidP="00741655">
            <w:pPr>
              <w:jc w:val="both"/>
              <w:rPr>
                <w:sz w:val="28"/>
                <w:szCs w:val="28"/>
                <w:lang w:val="en-US"/>
              </w:rPr>
            </w:pPr>
            <w:r w:rsidRPr="00041D3E">
              <w:rPr>
                <w:sz w:val="28"/>
                <w:szCs w:val="28"/>
                <w:lang w:val="en-US"/>
              </w:rPr>
              <w:t>Smart</w:t>
            </w:r>
          </w:p>
          <w:p w:rsidR="000823C4" w:rsidRPr="00041D3E" w:rsidRDefault="000823C4" w:rsidP="00741655">
            <w:pPr>
              <w:jc w:val="both"/>
              <w:rPr>
                <w:sz w:val="28"/>
                <w:szCs w:val="28"/>
                <w:lang w:val="en-US"/>
              </w:rPr>
            </w:pPr>
            <w:r w:rsidRPr="00041D3E">
              <w:rPr>
                <w:sz w:val="28"/>
                <w:szCs w:val="28"/>
                <w:lang w:val="en-US"/>
              </w:rPr>
              <w:t>Sociable</w:t>
            </w:r>
          </w:p>
          <w:p w:rsidR="000823C4" w:rsidRPr="00041D3E" w:rsidRDefault="000823C4" w:rsidP="00741655">
            <w:pPr>
              <w:jc w:val="both"/>
              <w:rPr>
                <w:sz w:val="28"/>
                <w:szCs w:val="28"/>
                <w:lang w:val="en-US"/>
              </w:rPr>
            </w:pPr>
            <w:r w:rsidRPr="00041D3E">
              <w:rPr>
                <w:sz w:val="28"/>
                <w:szCs w:val="28"/>
                <w:lang w:val="en-US"/>
              </w:rPr>
              <w:t>Splendid</w:t>
            </w:r>
          </w:p>
          <w:p w:rsidR="000823C4" w:rsidRPr="00041D3E" w:rsidRDefault="000823C4" w:rsidP="00741655">
            <w:pPr>
              <w:jc w:val="both"/>
              <w:rPr>
                <w:sz w:val="28"/>
                <w:szCs w:val="28"/>
                <w:lang w:val="en-US"/>
              </w:rPr>
            </w:pPr>
            <w:r w:rsidRPr="00041D3E">
              <w:rPr>
                <w:sz w:val="28"/>
                <w:szCs w:val="28"/>
                <w:lang w:val="en-US"/>
              </w:rPr>
              <w:t>Supportive</w:t>
            </w:r>
          </w:p>
          <w:p w:rsidR="000823C4" w:rsidRPr="00041D3E" w:rsidRDefault="000823C4" w:rsidP="00741655">
            <w:pPr>
              <w:jc w:val="both"/>
              <w:rPr>
                <w:sz w:val="28"/>
                <w:szCs w:val="28"/>
                <w:lang w:val="en-US"/>
              </w:rPr>
            </w:pPr>
            <w:r w:rsidRPr="00041D3E">
              <w:rPr>
                <w:sz w:val="28"/>
                <w:szCs w:val="28"/>
                <w:lang w:val="en-US"/>
              </w:rPr>
              <w:t>Tactful</w:t>
            </w:r>
          </w:p>
          <w:p w:rsidR="000823C4" w:rsidRPr="00041D3E" w:rsidRDefault="000823C4" w:rsidP="00741655">
            <w:pPr>
              <w:jc w:val="both"/>
              <w:rPr>
                <w:sz w:val="28"/>
                <w:szCs w:val="28"/>
                <w:lang w:val="en-US"/>
              </w:rPr>
            </w:pPr>
            <w:r w:rsidRPr="00041D3E">
              <w:rPr>
                <w:sz w:val="28"/>
                <w:szCs w:val="28"/>
                <w:lang w:val="en-US"/>
              </w:rPr>
              <w:t xml:space="preserve">Thoughtful </w:t>
            </w:r>
          </w:p>
          <w:p w:rsidR="000823C4" w:rsidRPr="00041D3E" w:rsidRDefault="000823C4" w:rsidP="00741655">
            <w:pPr>
              <w:jc w:val="both"/>
              <w:rPr>
                <w:sz w:val="28"/>
                <w:szCs w:val="28"/>
                <w:lang w:val="en-US"/>
              </w:rPr>
            </w:pPr>
            <w:r w:rsidRPr="00041D3E">
              <w:rPr>
                <w:sz w:val="28"/>
                <w:szCs w:val="28"/>
                <w:lang w:val="en-US"/>
              </w:rPr>
              <w:t>Truthful</w:t>
            </w:r>
          </w:p>
          <w:p w:rsidR="000823C4" w:rsidRPr="00041D3E" w:rsidRDefault="000823C4" w:rsidP="00741655">
            <w:pPr>
              <w:jc w:val="both"/>
              <w:rPr>
                <w:sz w:val="28"/>
                <w:szCs w:val="28"/>
                <w:lang w:val="en-US"/>
              </w:rPr>
            </w:pPr>
            <w:r w:rsidRPr="00041D3E">
              <w:rPr>
                <w:sz w:val="28"/>
                <w:szCs w:val="28"/>
                <w:lang w:val="en-US"/>
              </w:rPr>
              <w:t xml:space="preserve">Unusual </w:t>
            </w:r>
          </w:p>
          <w:p w:rsidR="000823C4" w:rsidRPr="00041D3E" w:rsidRDefault="000823C4" w:rsidP="00741655">
            <w:pPr>
              <w:jc w:val="both"/>
              <w:rPr>
                <w:sz w:val="28"/>
                <w:szCs w:val="28"/>
                <w:lang w:val="en-US"/>
              </w:rPr>
            </w:pPr>
            <w:r w:rsidRPr="00041D3E">
              <w:rPr>
                <w:sz w:val="28"/>
                <w:szCs w:val="28"/>
                <w:lang w:val="en-US"/>
              </w:rPr>
              <w:t>Virtuous</w:t>
            </w:r>
          </w:p>
          <w:p w:rsidR="000823C4" w:rsidRPr="00041D3E" w:rsidRDefault="000823C4" w:rsidP="00741655">
            <w:pPr>
              <w:jc w:val="both"/>
              <w:rPr>
                <w:sz w:val="28"/>
                <w:szCs w:val="28"/>
                <w:lang w:val="en-US"/>
              </w:rPr>
            </w:pPr>
            <w:r w:rsidRPr="00041D3E">
              <w:rPr>
                <w:sz w:val="28"/>
                <w:szCs w:val="28"/>
                <w:lang w:val="en-US"/>
              </w:rPr>
              <w:t>Well-behaved</w:t>
            </w:r>
          </w:p>
          <w:p w:rsidR="000823C4" w:rsidRPr="00041D3E" w:rsidRDefault="000823C4" w:rsidP="00741655">
            <w:pPr>
              <w:jc w:val="both"/>
              <w:rPr>
                <w:sz w:val="28"/>
                <w:szCs w:val="28"/>
                <w:lang w:val="en-US"/>
              </w:rPr>
            </w:pPr>
            <w:r w:rsidRPr="00041D3E">
              <w:rPr>
                <w:sz w:val="28"/>
                <w:szCs w:val="28"/>
                <w:lang w:val="en-US"/>
              </w:rPr>
              <w:t>Well-laid</w:t>
            </w:r>
          </w:p>
          <w:p w:rsidR="000823C4" w:rsidRPr="00041D3E" w:rsidRDefault="000823C4" w:rsidP="00741655">
            <w:pPr>
              <w:jc w:val="both"/>
              <w:rPr>
                <w:sz w:val="28"/>
                <w:szCs w:val="28"/>
                <w:lang w:val="en-US"/>
              </w:rPr>
            </w:pPr>
          </w:p>
        </w:tc>
        <w:tc>
          <w:tcPr>
            <w:tcW w:w="712" w:type="dxa"/>
          </w:tcPr>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r w:rsidRPr="00041D3E">
              <w:rPr>
                <w:sz w:val="28"/>
                <w:szCs w:val="28"/>
                <w:lang w:val="en-US"/>
              </w:rPr>
              <w:t>0.3</w:t>
            </w:r>
          </w:p>
          <w:p w:rsidR="000823C4" w:rsidRPr="00041D3E" w:rsidRDefault="000823C4" w:rsidP="00741655">
            <w:pPr>
              <w:jc w:val="both"/>
              <w:rPr>
                <w:sz w:val="28"/>
                <w:szCs w:val="28"/>
              </w:rPr>
            </w:pPr>
          </w:p>
        </w:tc>
      </w:tr>
    </w:tbl>
    <w:p w:rsidR="000823C4" w:rsidRPr="00041D3E" w:rsidRDefault="000823C4" w:rsidP="000823C4">
      <w:pPr>
        <w:ind w:firstLine="709"/>
        <w:jc w:val="both"/>
        <w:rPr>
          <w:sz w:val="28"/>
          <w:szCs w:val="28"/>
        </w:rPr>
      </w:pPr>
      <w:r w:rsidRPr="00041D3E">
        <w:rPr>
          <w:sz w:val="28"/>
          <w:szCs w:val="28"/>
        </w:rPr>
        <w:t xml:space="preserve">Усиление положительной оценки прилагательного достигается использованием сравнительной и превосходной степеней сравнения оценочных прилагательных, а также употреблением прилагательного с наречием-интенсификатором. К наиболее распространенным интенсификаторам, усиливающим положительную оценку прилагательных, относятся следующие: </w:t>
      </w:r>
      <w:r w:rsidRPr="00041D3E">
        <w:rPr>
          <w:i/>
          <w:sz w:val="28"/>
          <w:szCs w:val="28"/>
          <w:lang w:val="en-US"/>
        </w:rPr>
        <w:t>very</w:t>
      </w:r>
      <w:r w:rsidRPr="00041D3E">
        <w:rPr>
          <w:i/>
          <w:sz w:val="28"/>
          <w:szCs w:val="28"/>
        </w:rPr>
        <w:t xml:space="preserve">, </w:t>
      </w:r>
      <w:r w:rsidRPr="00041D3E">
        <w:rPr>
          <w:i/>
          <w:sz w:val="28"/>
          <w:szCs w:val="28"/>
          <w:lang w:val="en-US"/>
        </w:rPr>
        <w:t>quite</w:t>
      </w:r>
      <w:r w:rsidRPr="00041D3E">
        <w:rPr>
          <w:i/>
          <w:sz w:val="28"/>
          <w:szCs w:val="28"/>
        </w:rPr>
        <w:t xml:space="preserve">, </w:t>
      </w:r>
      <w:r w:rsidRPr="00041D3E">
        <w:rPr>
          <w:i/>
          <w:sz w:val="28"/>
          <w:szCs w:val="28"/>
          <w:lang w:val="en-US"/>
        </w:rPr>
        <w:t>pretty</w:t>
      </w:r>
      <w:r w:rsidRPr="00041D3E">
        <w:rPr>
          <w:i/>
          <w:sz w:val="28"/>
          <w:szCs w:val="28"/>
        </w:rPr>
        <w:t xml:space="preserve">, </w:t>
      </w:r>
      <w:r w:rsidRPr="00041D3E">
        <w:rPr>
          <w:i/>
          <w:sz w:val="28"/>
          <w:szCs w:val="28"/>
          <w:lang w:val="en-US"/>
        </w:rPr>
        <w:t>perfectly</w:t>
      </w:r>
      <w:r w:rsidRPr="00041D3E">
        <w:rPr>
          <w:i/>
          <w:sz w:val="28"/>
          <w:szCs w:val="28"/>
        </w:rPr>
        <w:t xml:space="preserve">, </w:t>
      </w:r>
      <w:r w:rsidRPr="00041D3E">
        <w:rPr>
          <w:i/>
          <w:sz w:val="28"/>
          <w:szCs w:val="28"/>
          <w:lang w:val="en-US"/>
        </w:rPr>
        <w:t>totally</w:t>
      </w:r>
      <w:r w:rsidRPr="00041D3E">
        <w:rPr>
          <w:i/>
          <w:sz w:val="28"/>
          <w:szCs w:val="28"/>
        </w:rPr>
        <w:t xml:space="preserve">, </w:t>
      </w:r>
      <w:r w:rsidRPr="00041D3E">
        <w:rPr>
          <w:i/>
          <w:sz w:val="28"/>
          <w:szCs w:val="28"/>
          <w:lang w:val="en-US"/>
        </w:rPr>
        <w:t>absolutely</w:t>
      </w:r>
      <w:r w:rsidRPr="00041D3E">
        <w:rPr>
          <w:i/>
          <w:sz w:val="28"/>
          <w:szCs w:val="28"/>
        </w:rPr>
        <w:t xml:space="preserve">, </w:t>
      </w:r>
      <w:r w:rsidRPr="00041D3E">
        <w:rPr>
          <w:i/>
          <w:sz w:val="28"/>
          <w:szCs w:val="28"/>
          <w:lang w:val="en-US"/>
        </w:rPr>
        <w:t>frightfully</w:t>
      </w:r>
      <w:r w:rsidRPr="00041D3E">
        <w:rPr>
          <w:i/>
          <w:sz w:val="28"/>
          <w:szCs w:val="28"/>
        </w:rPr>
        <w:t xml:space="preserve">, </w:t>
      </w:r>
      <w:r w:rsidRPr="00041D3E">
        <w:rPr>
          <w:i/>
          <w:sz w:val="28"/>
          <w:szCs w:val="28"/>
          <w:lang w:val="en-US"/>
        </w:rPr>
        <w:t>highly</w:t>
      </w:r>
      <w:r w:rsidRPr="00041D3E">
        <w:rPr>
          <w:i/>
          <w:sz w:val="28"/>
          <w:szCs w:val="28"/>
        </w:rPr>
        <w:t xml:space="preserve">, </w:t>
      </w:r>
      <w:r w:rsidRPr="00041D3E">
        <w:rPr>
          <w:i/>
          <w:sz w:val="28"/>
          <w:szCs w:val="28"/>
          <w:lang w:val="en-US"/>
        </w:rPr>
        <w:t>extremely</w:t>
      </w:r>
      <w:r w:rsidRPr="00041D3E">
        <w:rPr>
          <w:i/>
          <w:sz w:val="28"/>
          <w:szCs w:val="28"/>
        </w:rPr>
        <w:t xml:space="preserve">, </w:t>
      </w:r>
      <w:r w:rsidRPr="00041D3E">
        <w:rPr>
          <w:i/>
          <w:sz w:val="28"/>
          <w:szCs w:val="28"/>
          <w:lang w:val="en-US"/>
        </w:rPr>
        <w:t>heartbreakingly</w:t>
      </w:r>
      <w:r w:rsidRPr="00041D3E">
        <w:rPr>
          <w:sz w:val="28"/>
          <w:szCs w:val="28"/>
        </w:rPr>
        <w:t xml:space="preserve">. </w:t>
      </w:r>
    </w:p>
    <w:p w:rsidR="000823C4" w:rsidRPr="00041D3E" w:rsidRDefault="000823C4" w:rsidP="000823C4">
      <w:pPr>
        <w:ind w:firstLine="709"/>
        <w:jc w:val="both"/>
        <w:rPr>
          <w:sz w:val="28"/>
          <w:szCs w:val="28"/>
        </w:rPr>
      </w:pPr>
      <w:r w:rsidRPr="00041D3E">
        <w:rPr>
          <w:sz w:val="28"/>
          <w:szCs w:val="28"/>
        </w:rPr>
        <w:lastRenderedPageBreak/>
        <w:t xml:space="preserve">Среди других оценочных частей речи используются наречия </w:t>
      </w:r>
      <w:r w:rsidRPr="00041D3E">
        <w:rPr>
          <w:i/>
          <w:sz w:val="28"/>
          <w:szCs w:val="28"/>
          <w:lang w:val="en-US"/>
        </w:rPr>
        <w:t>well</w:t>
      </w:r>
      <w:r w:rsidRPr="00041D3E">
        <w:rPr>
          <w:i/>
          <w:sz w:val="28"/>
          <w:szCs w:val="28"/>
        </w:rPr>
        <w:t>,</w:t>
      </w:r>
      <w:r w:rsidRPr="00041D3E">
        <w:rPr>
          <w:b/>
          <w:i/>
          <w:sz w:val="28"/>
          <w:szCs w:val="28"/>
        </w:rPr>
        <w:t xml:space="preserve"> </w:t>
      </w:r>
      <w:r w:rsidRPr="00041D3E">
        <w:rPr>
          <w:i/>
          <w:sz w:val="28"/>
          <w:szCs w:val="28"/>
          <w:lang w:val="en-US"/>
        </w:rPr>
        <w:t>beautifully</w:t>
      </w:r>
      <w:r w:rsidRPr="00041D3E">
        <w:rPr>
          <w:i/>
          <w:sz w:val="28"/>
          <w:szCs w:val="28"/>
        </w:rPr>
        <w:t xml:space="preserve">, </w:t>
      </w:r>
      <w:r w:rsidRPr="00041D3E">
        <w:rPr>
          <w:i/>
          <w:sz w:val="28"/>
          <w:szCs w:val="28"/>
          <w:lang w:val="en-US"/>
        </w:rPr>
        <w:t>perfectly</w:t>
      </w:r>
      <w:r w:rsidRPr="00041D3E">
        <w:rPr>
          <w:i/>
          <w:sz w:val="28"/>
          <w:szCs w:val="28"/>
        </w:rPr>
        <w:t xml:space="preserve">, </w:t>
      </w:r>
      <w:r w:rsidRPr="00041D3E">
        <w:rPr>
          <w:i/>
          <w:sz w:val="28"/>
          <w:szCs w:val="28"/>
          <w:lang w:val="en-US"/>
        </w:rPr>
        <w:t>nicely</w:t>
      </w:r>
      <w:r w:rsidRPr="00041D3E">
        <w:rPr>
          <w:i/>
          <w:sz w:val="28"/>
          <w:szCs w:val="28"/>
        </w:rPr>
        <w:t>,</w:t>
      </w:r>
      <w:r w:rsidRPr="00041D3E">
        <w:rPr>
          <w:sz w:val="28"/>
          <w:szCs w:val="28"/>
        </w:rPr>
        <w:t xml:space="preserve"> </w:t>
      </w:r>
      <w:r w:rsidRPr="00041D3E">
        <w:rPr>
          <w:i/>
          <w:sz w:val="28"/>
          <w:szCs w:val="28"/>
          <w:lang w:val="en-US"/>
        </w:rPr>
        <w:t>incredibly</w:t>
      </w:r>
      <w:r w:rsidRPr="00041D3E">
        <w:rPr>
          <w:i/>
          <w:sz w:val="28"/>
          <w:szCs w:val="28"/>
        </w:rPr>
        <w:t xml:space="preserve">, </w:t>
      </w:r>
      <w:r w:rsidRPr="00041D3E">
        <w:rPr>
          <w:i/>
          <w:sz w:val="28"/>
          <w:szCs w:val="28"/>
          <w:lang w:val="en-US"/>
        </w:rPr>
        <w:t>amazingly</w:t>
      </w:r>
      <w:r w:rsidRPr="00041D3E">
        <w:rPr>
          <w:i/>
          <w:sz w:val="28"/>
          <w:szCs w:val="28"/>
        </w:rPr>
        <w:t xml:space="preserve">, </w:t>
      </w:r>
      <w:r w:rsidRPr="00041D3E">
        <w:rPr>
          <w:i/>
          <w:sz w:val="28"/>
          <w:szCs w:val="28"/>
          <w:lang w:val="en-US"/>
        </w:rPr>
        <w:t>wonderfully</w:t>
      </w:r>
      <w:r w:rsidRPr="00041D3E">
        <w:rPr>
          <w:i/>
          <w:sz w:val="28"/>
          <w:szCs w:val="28"/>
        </w:rPr>
        <w:t xml:space="preserve">, </w:t>
      </w:r>
      <w:r w:rsidRPr="00041D3E">
        <w:rPr>
          <w:i/>
          <w:sz w:val="28"/>
          <w:szCs w:val="28"/>
          <w:lang w:val="en-US"/>
        </w:rPr>
        <w:t>exactly</w:t>
      </w:r>
      <w:r w:rsidRPr="00041D3E">
        <w:rPr>
          <w:i/>
          <w:sz w:val="28"/>
          <w:szCs w:val="28"/>
        </w:rPr>
        <w:t xml:space="preserve">, </w:t>
      </w:r>
      <w:r w:rsidRPr="00041D3E">
        <w:rPr>
          <w:i/>
          <w:sz w:val="28"/>
          <w:szCs w:val="28"/>
          <w:lang w:val="en-US"/>
        </w:rPr>
        <w:t>gracefully</w:t>
      </w:r>
      <w:r w:rsidRPr="00041D3E">
        <w:rPr>
          <w:i/>
          <w:sz w:val="28"/>
          <w:szCs w:val="28"/>
        </w:rPr>
        <w:t>,</w:t>
      </w:r>
      <w:r w:rsidRPr="00041D3E">
        <w:rPr>
          <w:b/>
          <w:i/>
          <w:sz w:val="28"/>
          <w:szCs w:val="28"/>
        </w:rPr>
        <w:t xml:space="preserve"> </w:t>
      </w:r>
      <w:r w:rsidRPr="00041D3E">
        <w:rPr>
          <w:i/>
          <w:sz w:val="28"/>
          <w:szCs w:val="28"/>
          <w:lang w:val="en-US"/>
        </w:rPr>
        <w:t>discreetly</w:t>
      </w:r>
      <w:r w:rsidRPr="00041D3E">
        <w:rPr>
          <w:i/>
          <w:sz w:val="28"/>
          <w:szCs w:val="28"/>
        </w:rPr>
        <w:t xml:space="preserve">, </w:t>
      </w:r>
      <w:r w:rsidRPr="00041D3E">
        <w:rPr>
          <w:sz w:val="28"/>
          <w:szCs w:val="28"/>
        </w:rPr>
        <w:t xml:space="preserve">а также наречия частотности </w:t>
      </w:r>
      <w:r w:rsidRPr="00041D3E">
        <w:rPr>
          <w:i/>
          <w:sz w:val="28"/>
          <w:szCs w:val="28"/>
          <w:lang w:val="en-US"/>
        </w:rPr>
        <w:t>always</w:t>
      </w:r>
      <w:r w:rsidRPr="00041D3E">
        <w:rPr>
          <w:i/>
          <w:sz w:val="28"/>
          <w:szCs w:val="28"/>
        </w:rPr>
        <w:t xml:space="preserve">, </w:t>
      </w:r>
      <w:r w:rsidRPr="00041D3E">
        <w:rPr>
          <w:i/>
          <w:sz w:val="28"/>
          <w:szCs w:val="28"/>
          <w:lang w:val="en-US"/>
        </w:rPr>
        <w:t>ever</w:t>
      </w:r>
      <w:r w:rsidRPr="00041D3E">
        <w:rPr>
          <w:i/>
          <w:sz w:val="28"/>
          <w:szCs w:val="28"/>
        </w:rPr>
        <w:t xml:space="preserve">, </w:t>
      </w:r>
      <w:r w:rsidRPr="00041D3E">
        <w:rPr>
          <w:i/>
          <w:sz w:val="28"/>
          <w:szCs w:val="28"/>
          <w:lang w:val="en-US"/>
        </w:rPr>
        <w:t>never</w:t>
      </w:r>
      <w:r w:rsidRPr="00041D3E">
        <w:rPr>
          <w:i/>
          <w:sz w:val="28"/>
          <w:szCs w:val="28"/>
        </w:rPr>
        <w:t xml:space="preserve">, </w:t>
      </w:r>
      <w:r w:rsidRPr="00041D3E">
        <w:rPr>
          <w:sz w:val="28"/>
          <w:szCs w:val="28"/>
        </w:rPr>
        <w:t xml:space="preserve">подчеркивающие неизменное присутствие в объекте оценки  положительных качеств и отсутствие отрицательных. </w:t>
      </w:r>
    </w:p>
    <w:p w:rsidR="000823C4" w:rsidRPr="00041D3E" w:rsidRDefault="000823C4" w:rsidP="000823C4">
      <w:pPr>
        <w:ind w:firstLine="709"/>
        <w:jc w:val="both"/>
        <w:rPr>
          <w:sz w:val="28"/>
          <w:szCs w:val="28"/>
        </w:rPr>
      </w:pPr>
      <w:r w:rsidRPr="00041D3E">
        <w:rPr>
          <w:sz w:val="28"/>
          <w:szCs w:val="28"/>
        </w:rPr>
        <w:t>Кроме того, ярким средством выражения положительной оценки в РА похвалы является использование оценочных глаголов</w:t>
      </w:r>
      <w:r w:rsidRPr="00041D3E">
        <w:rPr>
          <w:i/>
          <w:spacing w:val="1"/>
          <w:sz w:val="28"/>
          <w:szCs w:val="28"/>
        </w:rPr>
        <w:t xml:space="preserve"> </w:t>
      </w:r>
      <w:r w:rsidRPr="00041D3E">
        <w:rPr>
          <w:i/>
          <w:spacing w:val="1"/>
          <w:sz w:val="28"/>
          <w:szCs w:val="28"/>
          <w:lang w:val="en-US"/>
        </w:rPr>
        <w:t>like</w:t>
      </w:r>
      <w:r w:rsidRPr="00041D3E">
        <w:rPr>
          <w:i/>
          <w:spacing w:val="1"/>
          <w:sz w:val="28"/>
          <w:szCs w:val="28"/>
        </w:rPr>
        <w:t>,</w:t>
      </w:r>
      <w:r w:rsidRPr="00041D3E">
        <w:rPr>
          <w:spacing w:val="1"/>
          <w:sz w:val="28"/>
          <w:szCs w:val="28"/>
        </w:rPr>
        <w:t xml:space="preserve"> </w:t>
      </w:r>
      <w:r w:rsidRPr="00041D3E">
        <w:rPr>
          <w:i/>
          <w:spacing w:val="1"/>
          <w:sz w:val="28"/>
          <w:szCs w:val="28"/>
          <w:lang w:val="en-US"/>
        </w:rPr>
        <w:t>love</w:t>
      </w:r>
      <w:r w:rsidRPr="00041D3E">
        <w:rPr>
          <w:i/>
          <w:spacing w:val="1"/>
          <w:sz w:val="28"/>
          <w:szCs w:val="28"/>
        </w:rPr>
        <w:t>,</w:t>
      </w:r>
      <w:r w:rsidRPr="00041D3E">
        <w:rPr>
          <w:i/>
          <w:sz w:val="28"/>
          <w:szCs w:val="28"/>
        </w:rPr>
        <w:t xml:space="preserve"> </w:t>
      </w:r>
      <w:r w:rsidRPr="00041D3E">
        <w:rPr>
          <w:i/>
          <w:sz w:val="28"/>
          <w:szCs w:val="28"/>
          <w:lang w:val="en-US"/>
        </w:rPr>
        <w:t>admire</w:t>
      </w:r>
      <w:r w:rsidRPr="00041D3E">
        <w:rPr>
          <w:i/>
          <w:sz w:val="28"/>
          <w:szCs w:val="28"/>
        </w:rPr>
        <w:t xml:space="preserve">, </w:t>
      </w:r>
      <w:r w:rsidRPr="00041D3E">
        <w:rPr>
          <w:i/>
          <w:sz w:val="28"/>
          <w:szCs w:val="28"/>
          <w:lang w:val="en-US"/>
        </w:rPr>
        <w:t>trust</w:t>
      </w:r>
      <w:r w:rsidRPr="00041D3E">
        <w:rPr>
          <w:i/>
          <w:sz w:val="28"/>
          <w:szCs w:val="28"/>
        </w:rPr>
        <w:t xml:space="preserve">, </w:t>
      </w:r>
      <w:r w:rsidRPr="00041D3E">
        <w:rPr>
          <w:i/>
          <w:sz w:val="28"/>
          <w:szCs w:val="28"/>
          <w:lang w:val="en-US"/>
        </w:rPr>
        <w:t>respect</w:t>
      </w:r>
      <w:r w:rsidRPr="00041D3E">
        <w:rPr>
          <w:i/>
          <w:sz w:val="28"/>
          <w:szCs w:val="28"/>
        </w:rPr>
        <w:t xml:space="preserve">, </w:t>
      </w:r>
      <w:r w:rsidRPr="00041D3E">
        <w:rPr>
          <w:i/>
          <w:sz w:val="28"/>
          <w:szCs w:val="28"/>
          <w:lang w:val="en-US"/>
        </w:rPr>
        <w:t>deserve</w:t>
      </w:r>
      <w:r w:rsidRPr="00041D3E">
        <w:rPr>
          <w:spacing w:val="1"/>
          <w:sz w:val="28"/>
          <w:szCs w:val="28"/>
        </w:rPr>
        <w:t>. Приведем эпизод, иллстрирющий употребление оценочной лексики:</w:t>
      </w:r>
    </w:p>
    <w:p w:rsidR="000823C4" w:rsidRPr="00041D3E" w:rsidRDefault="000823C4" w:rsidP="000823C4">
      <w:pPr>
        <w:ind w:firstLine="708"/>
        <w:jc w:val="both"/>
        <w:rPr>
          <w:sz w:val="28"/>
          <w:szCs w:val="28"/>
          <w:lang w:val="en-US"/>
        </w:rPr>
      </w:pPr>
      <w:r w:rsidRPr="00065EC8">
        <w:rPr>
          <w:i/>
          <w:sz w:val="28"/>
          <w:szCs w:val="28"/>
        </w:rPr>
        <w:t>“</w:t>
      </w:r>
      <w:r w:rsidRPr="00041D3E">
        <w:rPr>
          <w:i/>
          <w:sz w:val="28"/>
          <w:szCs w:val="28"/>
          <w:lang w:val="en-US"/>
        </w:rPr>
        <w:t>I</w:t>
      </w:r>
      <w:r w:rsidRPr="00065EC8">
        <w:rPr>
          <w:i/>
          <w:sz w:val="28"/>
          <w:szCs w:val="28"/>
        </w:rPr>
        <w:t xml:space="preserve"> </w:t>
      </w:r>
      <w:r w:rsidRPr="00041D3E">
        <w:rPr>
          <w:i/>
          <w:sz w:val="28"/>
          <w:szCs w:val="28"/>
          <w:lang w:val="en-US"/>
        </w:rPr>
        <w:t>really</w:t>
      </w:r>
      <w:r w:rsidRPr="00065EC8">
        <w:rPr>
          <w:i/>
          <w:sz w:val="28"/>
          <w:szCs w:val="28"/>
        </w:rPr>
        <w:t xml:space="preserve"> </w:t>
      </w:r>
      <w:r w:rsidRPr="00041D3E">
        <w:rPr>
          <w:b/>
          <w:i/>
          <w:sz w:val="28"/>
          <w:szCs w:val="28"/>
          <w:lang w:val="en-US"/>
        </w:rPr>
        <w:t>like</w:t>
      </w:r>
      <w:r w:rsidRPr="00065EC8">
        <w:rPr>
          <w:b/>
          <w:i/>
          <w:sz w:val="28"/>
          <w:szCs w:val="28"/>
        </w:rPr>
        <w:t xml:space="preserve"> </w:t>
      </w:r>
      <w:r w:rsidRPr="00041D3E">
        <w:rPr>
          <w:i/>
          <w:sz w:val="28"/>
          <w:szCs w:val="28"/>
          <w:lang w:val="en-US"/>
        </w:rPr>
        <w:t>their</w:t>
      </w:r>
      <w:r w:rsidRPr="00065EC8">
        <w:rPr>
          <w:i/>
          <w:sz w:val="28"/>
          <w:szCs w:val="28"/>
        </w:rPr>
        <w:t xml:space="preserve"> </w:t>
      </w:r>
      <w:r w:rsidRPr="00041D3E">
        <w:rPr>
          <w:i/>
          <w:sz w:val="28"/>
          <w:szCs w:val="28"/>
          <w:lang w:val="en-US"/>
        </w:rPr>
        <w:t>leader</w:t>
      </w:r>
      <w:r w:rsidRPr="00065EC8">
        <w:rPr>
          <w:i/>
          <w:sz w:val="28"/>
          <w:szCs w:val="28"/>
        </w:rPr>
        <w:t xml:space="preserve">,” </w:t>
      </w:r>
      <w:r w:rsidRPr="00041D3E">
        <w:rPr>
          <w:i/>
          <w:sz w:val="28"/>
          <w:szCs w:val="28"/>
          <w:lang w:val="en-US"/>
        </w:rPr>
        <w:t>she</w:t>
      </w:r>
      <w:r w:rsidRPr="00065EC8">
        <w:rPr>
          <w:i/>
          <w:sz w:val="28"/>
          <w:szCs w:val="28"/>
        </w:rPr>
        <w:t xml:space="preserve"> </w:t>
      </w:r>
      <w:r w:rsidRPr="00041D3E">
        <w:rPr>
          <w:i/>
          <w:sz w:val="28"/>
          <w:szCs w:val="28"/>
          <w:lang w:val="en-US"/>
        </w:rPr>
        <w:t>said</w:t>
      </w:r>
      <w:r w:rsidRPr="00065EC8">
        <w:rPr>
          <w:i/>
          <w:sz w:val="28"/>
          <w:szCs w:val="28"/>
        </w:rPr>
        <w:t xml:space="preserve">. </w:t>
      </w:r>
      <w:r w:rsidRPr="00041D3E">
        <w:rPr>
          <w:i/>
          <w:sz w:val="28"/>
          <w:szCs w:val="28"/>
          <w:lang w:val="en-US"/>
        </w:rPr>
        <w:t>“You know – Cliff. The one with the dreadlocks? He’s gorgeous.” Every woman in the room muttered agreement</w:t>
      </w:r>
      <w:r w:rsidRPr="00041D3E">
        <w:rPr>
          <w:sz w:val="28"/>
          <w:szCs w:val="28"/>
          <w:lang w:val="en-US"/>
        </w:rPr>
        <w:t xml:space="preserve"> [18, c. 25].</w:t>
      </w:r>
    </w:p>
    <w:p w:rsidR="000823C4" w:rsidRPr="00041D3E" w:rsidRDefault="000823C4" w:rsidP="000823C4">
      <w:pPr>
        <w:ind w:firstLine="709"/>
        <w:jc w:val="both"/>
        <w:rPr>
          <w:sz w:val="28"/>
          <w:szCs w:val="28"/>
        </w:rPr>
      </w:pPr>
      <w:r w:rsidRPr="00041D3E">
        <w:rPr>
          <w:sz w:val="28"/>
          <w:szCs w:val="28"/>
        </w:rPr>
        <w:t xml:space="preserve">В художественном дискурсе выражение положительной оценки эксплицируется глаголами </w:t>
      </w:r>
      <w:r w:rsidRPr="00041D3E">
        <w:rPr>
          <w:i/>
          <w:sz w:val="28"/>
          <w:szCs w:val="28"/>
          <w:lang w:val="en-US"/>
        </w:rPr>
        <w:t>approve</w:t>
      </w:r>
      <w:r w:rsidRPr="00041D3E">
        <w:rPr>
          <w:i/>
          <w:sz w:val="28"/>
          <w:szCs w:val="28"/>
        </w:rPr>
        <w:t xml:space="preserve">, </w:t>
      </w:r>
      <w:r w:rsidRPr="00041D3E">
        <w:rPr>
          <w:i/>
          <w:sz w:val="28"/>
          <w:szCs w:val="28"/>
          <w:lang w:val="en-US"/>
        </w:rPr>
        <w:t>praise</w:t>
      </w:r>
      <w:r w:rsidRPr="00041D3E">
        <w:rPr>
          <w:i/>
          <w:sz w:val="28"/>
          <w:szCs w:val="28"/>
        </w:rPr>
        <w:t xml:space="preserve">, </w:t>
      </w:r>
      <w:r w:rsidRPr="00041D3E">
        <w:rPr>
          <w:i/>
          <w:sz w:val="28"/>
          <w:szCs w:val="28"/>
          <w:lang w:val="en-US"/>
        </w:rPr>
        <w:t>compliment</w:t>
      </w:r>
      <w:r w:rsidRPr="00041D3E">
        <w:rPr>
          <w:i/>
          <w:sz w:val="28"/>
          <w:szCs w:val="28"/>
        </w:rPr>
        <w:t xml:space="preserve">, </w:t>
      </w:r>
      <w:r w:rsidRPr="00041D3E">
        <w:rPr>
          <w:i/>
          <w:sz w:val="28"/>
          <w:szCs w:val="28"/>
          <w:lang w:val="en-US"/>
        </w:rPr>
        <w:t>flatter</w:t>
      </w:r>
      <w:r w:rsidRPr="00041D3E">
        <w:rPr>
          <w:sz w:val="28"/>
          <w:szCs w:val="28"/>
        </w:rPr>
        <w:t xml:space="preserve"> и их производными, которые используются в авторских ремарках либо во внутренней персонажной речи и служат для обозначения иллокутивной цели речевого акта:</w:t>
      </w:r>
    </w:p>
    <w:p w:rsidR="000823C4" w:rsidRPr="00041D3E" w:rsidRDefault="000823C4" w:rsidP="008116F6">
      <w:pPr>
        <w:numPr>
          <w:ilvl w:val="0"/>
          <w:numId w:val="10"/>
        </w:numPr>
        <w:tabs>
          <w:tab w:val="clear" w:pos="720"/>
        </w:tabs>
        <w:ind w:left="426"/>
        <w:jc w:val="both"/>
        <w:rPr>
          <w:sz w:val="28"/>
          <w:szCs w:val="28"/>
          <w:lang w:val="en-US"/>
        </w:rPr>
      </w:pPr>
      <w:r w:rsidRPr="00041D3E">
        <w:rPr>
          <w:sz w:val="28"/>
          <w:szCs w:val="28"/>
          <w:lang w:val="en-US"/>
        </w:rPr>
        <w:t>“</w:t>
      </w:r>
      <w:r w:rsidRPr="00041D3E">
        <w:rPr>
          <w:i/>
          <w:sz w:val="28"/>
          <w:szCs w:val="28"/>
          <w:lang w:val="en-US"/>
        </w:rPr>
        <w:t>I’ve always said yer were a smasher, Tony, I’m forever singing yer</w:t>
      </w:r>
      <w:r w:rsidRPr="00041D3E">
        <w:rPr>
          <w:b/>
          <w:sz w:val="28"/>
          <w:szCs w:val="28"/>
          <w:lang w:val="en-US"/>
        </w:rPr>
        <w:t xml:space="preserve"> </w:t>
      </w:r>
      <w:r w:rsidRPr="00041D3E">
        <w:rPr>
          <w:b/>
          <w:i/>
          <w:sz w:val="28"/>
          <w:szCs w:val="28"/>
          <w:lang w:val="en-US"/>
        </w:rPr>
        <w:t>praises</w:t>
      </w:r>
      <w:r w:rsidRPr="00041D3E">
        <w:rPr>
          <w:sz w:val="28"/>
          <w:szCs w:val="28"/>
          <w:lang w:val="en-US"/>
        </w:rPr>
        <w:t>.” [13, c. 97].</w:t>
      </w:r>
    </w:p>
    <w:p w:rsidR="000823C4" w:rsidRPr="00041D3E" w:rsidRDefault="000823C4" w:rsidP="008116F6">
      <w:pPr>
        <w:numPr>
          <w:ilvl w:val="0"/>
          <w:numId w:val="10"/>
        </w:numPr>
        <w:tabs>
          <w:tab w:val="clear" w:pos="720"/>
        </w:tabs>
        <w:ind w:left="426"/>
        <w:jc w:val="both"/>
        <w:rPr>
          <w:sz w:val="28"/>
          <w:szCs w:val="28"/>
          <w:lang w:val="en-US"/>
        </w:rPr>
      </w:pPr>
      <w:r w:rsidRPr="00041D3E">
        <w:rPr>
          <w:i/>
          <w:sz w:val="28"/>
          <w:szCs w:val="28"/>
          <w:lang w:val="en-US"/>
        </w:rPr>
        <w:t xml:space="preserve">“And yer had every right to be, sunshine, ‘cos yer did a fantastic job. I didn’t need to lift a finger to help, you did it all by yourself, and I’ll tell Corker so.” Nellie’s face was pure bliss. That was </w:t>
      </w:r>
      <w:r w:rsidRPr="00041D3E">
        <w:rPr>
          <w:b/>
          <w:i/>
          <w:sz w:val="28"/>
          <w:szCs w:val="28"/>
          <w:lang w:val="en-US"/>
        </w:rPr>
        <w:t>praise</w:t>
      </w:r>
      <w:r w:rsidRPr="00041D3E">
        <w:rPr>
          <w:i/>
          <w:sz w:val="28"/>
          <w:szCs w:val="28"/>
          <w:lang w:val="en-US"/>
        </w:rPr>
        <w:t xml:space="preserve"> indeed from her best mate</w:t>
      </w:r>
      <w:r w:rsidRPr="00041D3E">
        <w:rPr>
          <w:sz w:val="28"/>
          <w:szCs w:val="28"/>
          <w:lang w:val="en-US"/>
        </w:rPr>
        <w:t xml:space="preserve"> [</w:t>
      </w:r>
      <w:r w:rsidRPr="00041D3E">
        <w:rPr>
          <w:sz w:val="28"/>
          <w:szCs w:val="28"/>
        </w:rPr>
        <w:t>там</w:t>
      </w:r>
      <w:r w:rsidRPr="00041D3E">
        <w:rPr>
          <w:sz w:val="28"/>
          <w:szCs w:val="28"/>
          <w:lang w:val="en-US"/>
        </w:rPr>
        <w:t xml:space="preserve"> </w:t>
      </w:r>
      <w:r w:rsidRPr="00041D3E">
        <w:rPr>
          <w:sz w:val="28"/>
          <w:szCs w:val="28"/>
        </w:rPr>
        <w:t>же</w:t>
      </w:r>
      <w:r w:rsidRPr="00041D3E">
        <w:rPr>
          <w:sz w:val="28"/>
          <w:szCs w:val="28"/>
          <w:lang w:val="en-US"/>
        </w:rPr>
        <w:t>, 200].</w:t>
      </w:r>
    </w:p>
    <w:p w:rsidR="000823C4" w:rsidRPr="00041D3E" w:rsidRDefault="000823C4" w:rsidP="000823C4">
      <w:pPr>
        <w:ind w:firstLine="360"/>
        <w:jc w:val="both"/>
        <w:rPr>
          <w:spacing w:val="1"/>
          <w:sz w:val="28"/>
          <w:szCs w:val="28"/>
        </w:rPr>
      </w:pPr>
      <w:r w:rsidRPr="00041D3E">
        <w:rPr>
          <w:spacing w:val="1"/>
          <w:sz w:val="28"/>
          <w:szCs w:val="28"/>
        </w:rPr>
        <w:t xml:space="preserve">На уровне синтаксиса в РА похвалы самыми распространенными моделями являются: </w:t>
      </w:r>
      <w:r w:rsidRPr="00041D3E">
        <w:rPr>
          <w:i/>
          <w:spacing w:val="1"/>
          <w:sz w:val="28"/>
          <w:szCs w:val="28"/>
          <w:lang w:val="en-US"/>
        </w:rPr>
        <w:t>Prn</w:t>
      </w:r>
      <w:r w:rsidRPr="00041D3E">
        <w:rPr>
          <w:i/>
          <w:spacing w:val="1"/>
          <w:sz w:val="28"/>
          <w:szCs w:val="28"/>
        </w:rPr>
        <w:t xml:space="preserve"> / </w:t>
      </w:r>
      <w:r w:rsidRPr="00041D3E">
        <w:rPr>
          <w:i/>
          <w:spacing w:val="1"/>
          <w:sz w:val="28"/>
          <w:szCs w:val="28"/>
          <w:lang w:val="en-US"/>
        </w:rPr>
        <w:t>N</w:t>
      </w:r>
      <w:r w:rsidRPr="00041D3E">
        <w:rPr>
          <w:i/>
          <w:spacing w:val="1"/>
          <w:sz w:val="28"/>
          <w:szCs w:val="28"/>
        </w:rPr>
        <w:t xml:space="preserve"> + </w:t>
      </w:r>
      <w:r w:rsidRPr="00041D3E">
        <w:rPr>
          <w:i/>
          <w:spacing w:val="1"/>
          <w:sz w:val="28"/>
          <w:szCs w:val="28"/>
          <w:lang w:val="en-US"/>
        </w:rPr>
        <w:t>BE</w:t>
      </w:r>
      <w:r w:rsidRPr="00041D3E">
        <w:rPr>
          <w:i/>
          <w:spacing w:val="1"/>
          <w:sz w:val="28"/>
          <w:szCs w:val="28"/>
        </w:rPr>
        <w:t xml:space="preserve"> + (</w:t>
      </w:r>
      <w:r w:rsidRPr="00041D3E">
        <w:rPr>
          <w:i/>
          <w:spacing w:val="1"/>
          <w:sz w:val="28"/>
          <w:szCs w:val="28"/>
          <w:lang w:val="en-US"/>
        </w:rPr>
        <w:t>intens</w:t>
      </w:r>
      <w:r w:rsidRPr="00041D3E">
        <w:rPr>
          <w:i/>
          <w:spacing w:val="1"/>
          <w:sz w:val="28"/>
          <w:szCs w:val="28"/>
        </w:rPr>
        <w:t xml:space="preserve">.) + </w:t>
      </w:r>
      <w:r w:rsidRPr="00041D3E">
        <w:rPr>
          <w:i/>
          <w:spacing w:val="1"/>
          <w:sz w:val="28"/>
          <w:szCs w:val="28"/>
          <w:lang w:val="en-US"/>
        </w:rPr>
        <w:t>Adj</w:t>
      </w:r>
      <w:r w:rsidRPr="00041D3E">
        <w:rPr>
          <w:i/>
          <w:spacing w:val="1"/>
          <w:sz w:val="28"/>
          <w:szCs w:val="28"/>
        </w:rPr>
        <w:t xml:space="preserve"> </w:t>
      </w:r>
      <w:r w:rsidRPr="00041D3E">
        <w:rPr>
          <w:spacing w:val="1"/>
          <w:sz w:val="28"/>
          <w:szCs w:val="28"/>
        </w:rPr>
        <w:t>и</w:t>
      </w:r>
      <w:r w:rsidRPr="00041D3E">
        <w:rPr>
          <w:i/>
          <w:spacing w:val="1"/>
          <w:sz w:val="28"/>
          <w:szCs w:val="28"/>
        </w:rPr>
        <w:t xml:space="preserve"> </w:t>
      </w:r>
      <w:r w:rsidRPr="00041D3E">
        <w:rPr>
          <w:i/>
          <w:spacing w:val="1"/>
          <w:sz w:val="28"/>
          <w:szCs w:val="28"/>
          <w:lang w:val="en-US"/>
        </w:rPr>
        <w:t>Prn</w:t>
      </w:r>
      <w:r w:rsidRPr="00041D3E">
        <w:rPr>
          <w:i/>
          <w:spacing w:val="1"/>
          <w:sz w:val="28"/>
          <w:szCs w:val="28"/>
        </w:rPr>
        <w:t>/</w:t>
      </w:r>
      <w:r w:rsidRPr="00041D3E">
        <w:rPr>
          <w:i/>
          <w:spacing w:val="1"/>
          <w:sz w:val="28"/>
          <w:szCs w:val="28"/>
          <w:lang w:val="en-US"/>
        </w:rPr>
        <w:t>N</w:t>
      </w:r>
      <w:r w:rsidRPr="00041D3E">
        <w:rPr>
          <w:i/>
          <w:spacing w:val="1"/>
          <w:sz w:val="28"/>
          <w:szCs w:val="28"/>
        </w:rPr>
        <w:t xml:space="preserve"> + </w:t>
      </w:r>
      <w:r w:rsidRPr="00041D3E">
        <w:rPr>
          <w:i/>
          <w:spacing w:val="1"/>
          <w:sz w:val="28"/>
          <w:szCs w:val="28"/>
          <w:lang w:val="en-US"/>
        </w:rPr>
        <w:t>BE</w:t>
      </w:r>
      <w:r w:rsidRPr="00041D3E">
        <w:rPr>
          <w:i/>
          <w:spacing w:val="1"/>
          <w:sz w:val="28"/>
          <w:szCs w:val="28"/>
        </w:rPr>
        <w:t xml:space="preserve"> + (</w:t>
      </w:r>
      <w:r w:rsidRPr="00041D3E">
        <w:rPr>
          <w:i/>
          <w:spacing w:val="1"/>
          <w:sz w:val="28"/>
          <w:szCs w:val="28"/>
          <w:lang w:val="en-US"/>
        </w:rPr>
        <w:t>intens</w:t>
      </w:r>
      <w:r w:rsidRPr="00041D3E">
        <w:rPr>
          <w:i/>
          <w:spacing w:val="1"/>
          <w:sz w:val="28"/>
          <w:szCs w:val="28"/>
        </w:rPr>
        <w:t xml:space="preserve">.) + </w:t>
      </w:r>
      <w:r w:rsidRPr="00041D3E">
        <w:rPr>
          <w:i/>
          <w:spacing w:val="1"/>
          <w:sz w:val="28"/>
          <w:szCs w:val="28"/>
          <w:lang w:val="en-US"/>
        </w:rPr>
        <w:t>Adj</w:t>
      </w:r>
      <w:r w:rsidRPr="00041D3E">
        <w:rPr>
          <w:i/>
          <w:spacing w:val="1"/>
          <w:sz w:val="28"/>
          <w:szCs w:val="28"/>
        </w:rPr>
        <w:t xml:space="preserve"> + </w:t>
      </w:r>
      <w:r w:rsidRPr="00041D3E">
        <w:rPr>
          <w:i/>
          <w:spacing w:val="1"/>
          <w:sz w:val="28"/>
          <w:szCs w:val="28"/>
          <w:lang w:val="en-US"/>
        </w:rPr>
        <w:t>N</w:t>
      </w:r>
      <w:r w:rsidRPr="00041D3E">
        <w:rPr>
          <w:i/>
          <w:spacing w:val="1"/>
          <w:sz w:val="28"/>
          <w:szCs w:val="28"/>
        </w:rPr>
        <w:t>:</w:t>
      </w:r>
      <w:r w:rsidRPr="00041D3E">
        <w:rPr>
          <w:spacing w:val="1"/>
          <w:sz w:val="28"/>
          <w:szCs w:val="28"/>
        </w:rPr>
        <w:t xml:space="preserve"> </w:t>
      </w:r>
    </w:p>
    <w:p w:rsidR="000823C4" w:rsidRPr="00041D3E" w:rsidRDefault="000823C4" w:rsidP="008116F6">
      <w:pPr>
        <w:numPr>
          <w:ilvl w:val="0"/>
          <w:numId w:val="11"/>
        </w:numPr>
        <w:tabs>
          <w:tab w:val="clear" w:pos="720"/>
          <w:tab w:val="num" w:pos="-284"/>
        </w:tabs>
        <w:ind w:left="426"/>
        <w:jc w:val="both"/>
        <w:rPr>
          <w:sz w:val="28"/>
          <w:szCs w:val="28"/>
          <w:lang w:val="en-US"/>
        </w:rPr>
      </w:pPr>
      <w:r w:rsidRPr="00041D3E">
        <w:rPr>
          <w:i/>
          <w:sz w:val="28"/>
          <w:szCs w:val="28"/>
          <w:lang w:val="en-US"/>
        </w:rPr>
        <w:t xml:space="preserve"> </w:t>
      </w:r>
      <w:r w:rsidRPr="00041D3E">
        <w:rPr>
          <w:b/>
          <w:i/>
          <w:sz w:val="28"/>
          <w:szCs w:val="28"/>
          <w:lang w:val="en-US"/>
        </w:rPr>
        <w:t>“You were brilliant</w:t>
      </w:r>
      <w:r w:rsidRPr="00041D3E">
        <w:rPr>
          <w:i/>
          <w:sz w:val="28"/>
          <w:szCs w:val="28"/>
          <w:lang w:val="en-US"/>
        </w:rPr>
        <w:t>,” I say firmly</w:t>
      </w:r>
      <w:r w:rsidRPr="00041D3E">
        <w:rPr>
          <w:sz w:val="28"/>
          <w:szCs w:val="28"/>
          <w:lang w:val="en-US"/>
        </w:rPr>
        <w:t xml:space="preserve"> [15, c. 337]. </w:t>
      </w:r>
    </w:p>
    <w:p w:rsidR="000823C4" w:rsidRPr="00041D3E" w:rsidRDefault="000823C4" w:rsidP="008116F6">
      <w:pPr>
        <w:numPr>
          <w:ilvl w:val="0"/>
          <w:numId w:val="11"/>
        </w:numPr>
        <w:tabs>
          <w:tab w:val="clear" w:pos="720"/>
          <w:tab w:val="num" w:pos="-284"/>
        </w:tabs>
        <w:ind w:left="426"/>
        <w:jc w:val="both"/>
        <w:rPr>
          <w:sz w:val="28"/>
          <w:szCs w:val="28"/>
        </w:rPr>
      </w:pPr>
      <w:r w:rsidRPr="00041D3E">
        <w:rPr>
          <w:i/>
          <w:sz w:val="28"/>
          <w:szCs w:val="28"/>
          <w:lang w:val="en-US"/>
        </w:rPr>
        <w:t>“I am sorry,” Miss Bachelor said, “That I haven’t met your mother.” “You haven’t –“ “No. I have never met your mother.” “</w:t>
      </w:r>
      <w:r w:rsidRPr="00041D3E">
        <w:rPr>
          <w:b/>
          <w:i/>
          <w:sz w:val="28"/>
          <w:szCs w:val="28"/>
          <w:lang w:val="en-US"/>
        </w:rPr>
        <w:t>She’s a good woman</w:t>
      </w:r>
      <w:r w:rsidRPr="00041D3E">
        <w:rPr>
          <w:i/>
          <w:sz w:val="28"/>
          <w:szCs w:val="28"/>
          <w:lang w:val="en-US"/>
        </w:rPr>
        <w:t>,” Leonard said unexpectedly. They</w:t>
      </w:r>
      <w:r w:rsidRPr="00041D3E">
        <w:rPr>
          <w:i/>
          <w:sz w:val="28"/>
          <w:szCs w:val="28"/>
        </w:rPr>
        <w:t xml:space="preserve"> </w:t>
      </w:r>
      <w:r w:rsidRPr="00041D3E">
        <w:rPr>
          <w:i/>
          <w:sz w:val="28"/>
          <w:szCs w:val="28"/>
          <w:lang w:val="en-US"/>
        </w:rPr>
        <w:t>both</w:t>
      </w:r>
      <w:r w:rsidRPr="00041D3E">
        <w:rPr>
          <w:i/>
          <w:sz w:val="28"/>
          <w:szCs w:val="28"/>
        </w:rPr>
        <w:t xml:space="preserve"> </w:t>
      </w:r>
      <w:r w:rsidRPr="00041D3E">
        <w:rPr>
          <w:i/>
          <w:sz w:val="28"/>
          <w:szCs w:val="28"/>
          <w:lang w:val="en-US"/>
        </w:rPr>
        <w:t>stared</w:t>
      </w:r>
      <w:r w:rsidRPr="00041D3E">
        <w:rPr>
          <w:i/>
          <w:sz w:val="28"/>
          <w:szCs w:val="28"/>
        </w:rPr>
        <w:t xml:space="preserve"> </w:t>
      </w:r>
      <w:r w:rsidRPr="00041D3E">
        <w:rPr>
          <w:i/>
          <w:sz w:val="28"/>
          <w:szCs w:val="28"/>
          <w:lang w:val="en-US"/>
        </w:rPr>
        <w:t>at</w:t>
      </w:r>
      <w:r w:rsidRPr="00041D3E">
        <w:rPr>
          <w:i/>
          <w:sz w:val="28"/>
          <w:szCs w:val="28"/>
        </w:rPr>
        <w:t xml:space="preserve"> </w:t>
      </w:r>
      <w:r w:rsidRPr="00041D3E">
        <w:rPr>
          <w:i/>
          <w:sz w:val="28"/>
          <w:szCs w:val="28"/>
          <w:lang w:val="en-US"/>
        </w:rPr>
        <w:t>him</w:t>
      </w:r>
      <w:r w:rsidRPr="00041D3E">
        <w:rPr>
          <w:sz w:val="28"/>
          <w:szCs w:val="28"/>
        </w:rPr>
        <w:t xml:space="preserve"> [23, </w:t>
      </w:r>
      <w:r w:rsidRPr="00041D3E">
        <w:rPr>
          <w:sz w:val="28"/>
          <w:szCs w:val="28"/>
          <w:lang w:val="en-US"/>
        </w:rPr>
        <w:t>c</w:t>
      </w:r>
      <w:r w:rsidRPr="00041D3E">
        <w:rPr>
          <w:sz w:val="28"/>
          <w:szCs w:val="28"/>
        </w:rPr>
        <w:t>. 196</w:t>
      </w:r>
      <w:r w:rsidRPr="00041D3E">
        <w:rPr>
          <w:sz w:val="28"/>
          <w:szCs w:val="28"/>
          <w:lang w:val="en-US"/>
        </w:rPr>
        <w:t>]</w:t>
      </w:r>
      <w:r w:rsidRPr="00041D3E">
        <w:rPr>
          <w:sz w:val="28"/>
          <w:szCs w:val="28"/>
        </w:rPr>
        <w:t>.</w:t>
      </w:r>
    </w:p>
    <w:p w:rsidR="000823C4" w:rsidRPr="00041D3E" w:rsidRDefault="000823C4" w:rsidP="000823C4">
      <w:pPr>
        <w:ind w:firstLine="360"/>
        <w:jc w:val="both"/>
        <w:rPr>
          <w:sz w:val="28"/>
          <w:szCs w:val="28"/>
        </w:rPr>
      </w:pPr>
      <w:r w:rsidRPr="00041D3E">
        <w:rPr>
          <w:spacing w:val="1"/>
          <w:sz w:val="28"/>
          <w:szCs w:val="28"/>
        </w:rPr>
        <w:t xml:space="preserve">Во многих контекстах данные модели предстают в эллиптической форме, подлежащее и часть сказуемого упускаются, остается только оценочная лексика: </w:t>
      </w:r>
    </w:p>
    <w:p w:rsidR="000823C4" w:rsidRPr="00041D3E" w:rsidRDefault="000823C4" w:rsidP="000823C4">
      <w:pPr>
        <w:ind w:firstLine="709"/>
        <w:jc w:val="both"/>
        <w:rPr>
          <w:sz w:val="28"/>
          <w:szCs w:val="28"/>
        </w:rPr>
      </w:pPr>
      <w:r w:rsidRPr="00041D3E">
        <w:rPr>
          <w:i/>
          <w:sz w:val="28"/>
          <w:szCs w:val="28"/>
          <w:lang w:val="en-US"/>
        </w:rPr>
        <w:t>“He was a cut above the usual,” she’d say. “</w:t>
      </w:r>
      <w:r w:rsidRPr="00041D3E">
        <w:rPr>
          <w:b/>
          <w:i/>
          <w:sz w:val="28"/>
          <w:szCs w:val="28"/>
          <w:lang w:val="en-US"/>
        </w:rPr>
        <w:t>A proper gentleman.</w:t>
      </w:r>
      <w:r w:rsidRPr="00041D3E">
        <w:rPr>
          <w:i/>
          <w:sz w:val="28"/>
          <w:szCs w:val="28"/>
          <w:lang w:val="en-US"/>
        </w:rPr>
        <w:t xml:space="preserve"> Just like King Edward. He</w:t>
      </w:r>
      <w:r w:rsidRPr="00041D3E">
        <w:rPr>
          <w:i/>
          <w:sz w:val="28"/>
          <w:szCs w:val="28"/>
        </w:rPr>
        <w:t xml:space="preserve"> </w:t>
      </w:r>
      <w:r w:rsidRPr="00041D3E">
        <w:rPr>
          <w:i/>
          <w:sz w:val="28"/>
          <w:szCs w:val="28"/>
          <w:lang w:val="en-US"/>
        </w:rPr>
        <w:t>thought</w:t>
      </w:r>
      <w:r w:rsidRPr="00041D3E">
        <w:rPr>
          <w:i/>
          <w:sz w:val="28"/>
          <w:szCs w:val="28"/>
        </w:rPr>
        <w:t xml:space="preserve"> </w:t>
      </w:r>
      <w:r w:rsidRPr="00041D3E">
        <w:rPr>
          <w:i/>
          <w:sz w:val="28"/>
          <w:szCs w:val="28"/>
          <w:lang w:val="en-US"/>
        </w:rPr>
        <w:t>nothing</w:t>
      </w:r>
      <w:r w:rsidRPr="00041D3E">
        <w:rPr>
          <w:i/>
          <w:sz w:val="28"/>
          <w:szCs w:val="28"/>
        </w:rPr>
        <w:t xml:space="preserve"> </w:t>
      </w:r>
      <w:r w:rsidRPr="00041D3E">
        <w:rPr>
          <w:i/>
          <w:sz w:val="28"/>
          <w:szCs w:val="28"/>
          <w:lang w:val="en-US"/>
        </w:rPr>
        <w:t>of</w:t>
      </w:r>
      <w:r w:rsidRPr="00041D3E">
        <w:rPr>
          <w:i/>
          <w:sz w:val="28"/>
          <w:szCs w:val="28"/>
        </w:rPr>
        <w:t xml:space="preserve"> </w:t>
      </w:r>
      <w:r w:rsidRPr="00041D3E">
        <w:rPr>
          <w:i/>
          <w:sz w:val="28"/>
          <w:szCs w:val="28"/>
          <w:lang w:val="en-US"/>
        </w:rPr>
        <w:t>spending</w:t>
      </w:r>
      <w:r w:rsidRPr="00041D3E">
        <w:rPr>
          <w:i/>
          <w:sz w:val="28"/>
          <w:szCs w:val="28"/>
        </w:rPr>
        <w:t xml:space="preserve"> </w:t>
      </w:r>
      <w:r w:rsidRPr="00041D3E">
        <w:rPr>
          <w:i/>
          <w:sz w:val="28"/>
          <w:szCs w:val="28"/>
          <w:lang w:val="en-US"/>
        </w:rPr>
        <w:t>a</w:t>
      </w:r>
      <w:r w:rsidRPr="00041D3E">
        <w:rPr>
          <w:i/>
          <w:sz w:val="28"/>
          <w:szCs w:val="28"/>
        </w:rPr>
        <w:t xml:space="preserve"> </w:t>
      </w:r>
      <w:r w:rsidRPr="00041D3E">
        <w:rPr>
          <w:i/>
          <w:sz w:val="28"/>
          <w:szCs w:val="28"/>
          <w:lang w:val="en-US"/>
        </w:rPr>
        <w:t>pound</w:t>
      </w:r>
      <w:r w:rsidRPr="00041D3E">
        <w:rPr>
          <w:i/>
          <w:sz w:val="28"/>
          <w:szCs w:val="28"/>
        </w:rPr>
        <w:t>”</w:t>
      </w:r>
      <w:r w:rsidRPr="00041D3E">
        <w:rPr>
          <w:sz w:val="28"/>
          <w:szCs w:val="28"/>
        </w:rPr>
        <w:t xml:space="preserve"> [16, </w:t>
      </w:r>
      <w:r w:rsidRPr="00041D3E">
        <w:rPr>
          <w:sz w:val="28"/>
          <w:szCs w:val="28"/>
          <w:lang w:val="en-US"/>
        </w:rPr>
        <w:t>c</w:t>
      </w:r>
      <w:r w:rsidRPr="00041D3E">
        <w:rPr>
          <w:sz w:val="28"/>
          <w:szCs w:val="28"/>
        </w:rPr>
        <w:t>. 173].</w:t>
      </w:r>
    </w:p>
    <w:p w:rsidR="000823C4" w:rsidRPr="00041D3E" w:rsidRDefault="000823C4" w:rsidP="000823C4">
      <w:pPr>
        <w:pStyle w:val="11"/>
        <w:shd w:val="clear" w:color="auto" w:fill="FFFFFF"/>
        <w:ind w:firstLine="730"/>
        <w:jc w:val="both"/>
        <w:rPr>
          <w:sz w:val="28"/>
          <w:szCs w:val="28"/>
        </w:rPr>
      </w:pPr>
      <w:r w:rsidRPr="00041D3E">
        <w:rPr>
          <w:spacing w:val="1"/>
          <w:sz w:val="28"/>
          <w:szCs w:val="28"/>
        </w:rPr>
        <w:t xml:space="preserve">К синтаксическим средствам выражения </w:t>
      </w:r>
      <w:r w:rsidRPr="00041D3E">
        <w:rPr>
          <w:sz w:val="28"/>
          <w:szCs w:val="28"/>
        </w:rPr>
        <w:t>похвалы</w:t>
      </w:r>
      <w:r w:rsidRPr="00041D3E">
        <w:rPr>
          <w:spacing w:val="1"/>
          <w:sz w:val="28"/>
          <w:szCs w:val="28"/>
        </w:rPr>
        <w:t xml:space="preserve"> </w:t>
      </w:r>
      <w:r w:rsidRPr="00041D3E">
        <w:rPr>
          <w:sz w:val="28"/>
          <w:szCs w:val="28"/>
        </w:rPr>
        <w:t xml:space="preserve">относятся также восклицательные предложения, среди которых выделяются конструкции </w:t>
      </w:r>
      <w:r w:rsidRPr="00041D3E">
        <w:rPr>
          <w:i/>
          <w:sz w:val="28"/>
          <w:szCs w:val="28"/>
          <w:lang w:val="en-US"/>
        </w:rPr>
        <w:t>What</w:t>
      </w:r>
      <w:r w:rsidRPr="00041D3E">
        <w:rPr>
          <w:i/>
          <w:sz w:val="28"/>
          <w:szCs w:val="28"/>
        </w:rPr>
        <w:t xml:space="preserve"> + </w:t>
      </w:r>
      <w:r w:rsidRPr="00041D3E">
        <w:rPr>
          <w:i/>
          <w:sz w:val="28"/>
          <w:szCs w:val="28"/>
          <w:lang w:val="en-US"/>
        </w:rPr>
        <w:t>Noun</w:t>
      </w:r>
      <w:r w:rsidRPr="00041D3E">
        <w:rPr>
          <w:i/>
          <w:sz w:val="28"/>
          <w:szCs w:val="28"/>
        </w:rPr>
        <w:t xml:space="preserve"> и </w:t>
      </w:r>
      <w:r w:rsidRPr="00041D3E">
        <w:rPr>
          <w:i/>
          <w:sz w:val="28"/>
          <w:szCs w:val="28"/>
          <w:lang w:val="en-US"/>
        </w:rPr>
        <w:t>How</w:t>
      </w:r>
      <w:r w:rsidRPr="00041D3E">
        <w:rPr>
          <w:i/>
          <w:sz w:val="28"/>
          <w:szCs w:val="28"/>
        </w:rPr>
        <w:t xml:space="preserve"> + </w:t>
      </w:r>
      <w:r w:rsidRPr="00041D3E">
        <w:rPr>
          <w:i/>
          <w:sz w:val="28"/>
          <w:szCs w:val="28"/>
          <w:lang w:val="en-US"/>
        </w:rPr>
        <w:t>Adj</w:t>
      </w:r>
      <w:r w:rsidRPr="00041D3E">
        <w:rPr>
          <w:sz w:val="28"/>
          <w:szCs w:val="28"/>
        </w:rPr>
        <w:t>:</w:t>
      </w:r>
    </w:p>
    <w:p w:rsidR="000823C4" w:rsidRPr="00041D3E" w:rsidRDefault="000823C4" w:rsidP="008116F6">
      <w:pPr>
        <w:pStyle w:val="11"/>
        <w:numPr>
          <w:ilvl w:val="0"/>
          <w:numId w:val="12"/>
        </w:numPr>
        <w:shd w:val="clear" w:color="auto" w:fill="FFFFFF"/>
        <w:tabs>
          <w:tab w:val="clear" w:pos="720"/>
          <w:tab w:val="num" w:pos="-284"/>
        </w:tabs>
        <w:ind w:left="426"/>
        <w:jc w:val="both"/>
        <w:rPr>
          <w:sz w:val="28"/>
          <w:szCs w:val="28"/>
          <w:lang w:val="en-US"/>
        </w:rPr>
      </w:pPr>
      <w:r w:rsidRPr="00041D3E">
        <w:rPr>
          <w:i/>
          <w:sz w:val="28"/>
          <w:szCs w:val="28"/>
        </w:rPr>
        <w:t xml:space="preserve"> </w:t>
      </w:r>
      <w:r w:rsidRPr="00041D3E">
        <w:rPr>
          <w:b/>
          <w:i/>
          <w:sz w:val="28"/>
          <w:szCs w:val="28"/>
          <w:lang w:val="en-US"/>
        </w:rPr>
        <w:t>What a picture she was</w:t>
      </w:r>
      <w:r w:rsidRPr="00041D3E">
        <w:rPr>
          <w:sz w:val="28"/>
          <w:szCs w:val="28"/>
          <w:lang w:val="en-US"/>
        </w:rPr>
        <w:t xml:space="preserve"> – </w:t>
      </w:r>
      <w:r w:rsidRPr="00041D3E">
        <w:rPr>
          <w:i/>
          <w:sz w:val="28"/>
          <w:szCs w:val="28"/>
          <w:lang w:val="en-US"/>
        </w:rPr>
        <w:t>we were allowed a peep from the stairs. A man came from Paris just to do her hair</w:t>
      </w:r>
      <w:r w:rsidRPr="00041D3E">
        <w:rPr>
          <w:sz w:val="28"/>
          <w:szCs w:val="28"/>
          <w:lang w:val="en-US"/>
        </w:rPr>
        <w:t xml:space="preserve"> [</w:t>
      </w:r>
      <w:r w:rsidRPr="00041D3E">
        <w:rPr>
          <w:sz w:val="28"/>
          <w:szCs w:val="28"/>
        </w:rPr>
        <w:t>там</w:t>
      </w:r>
      <w:r w:rsidRPr="00041D3E">
        <w:rPr>
          <w:sz w:val="28"/>
          <w:szCs w:val="28"/>
          <w:lang w:val="en-US"/>
        </w:rPr>
        <w:t xml:space="preserve"> </w:t>
      </w:r>
      <w:r w:rsidRPr="00041D3E">
        <w:rPr>
          <w:sz w:val="28"/>
          <w:szCs w:val="28"/>
        </w:rPr>
        <w:t>же</w:t>
      </w:r>
      <w:r w:rsidRPr="00041D3E">
        <w:rPr>
          <w:sz w:val="28"/>
          <w:szCs w:val="28"/>
          <w:lang w:val="en-US"/>
        </w:rPr>
        <w:t>, 115].</w:t>
      </w:r>
    </w:p>
    <w:p w:rsidR="000823C4" w:rsidRPr="00041D3E" w:rsidRDefault="000823C4" w:rsidP="008116F6">
      <w:pPr>
        <w:pStyle w:val="11"/>
        <w:numPr>
          <w:ilvl w:val="0"/>
          <w:numId w:val="12"/>
        </w:numPr>
        <w:shd w:val="clear" w:color="auto" w:fill="FFFFFF"/>
        <w:tabs>
          <w:tab w:val="clear" w:pos="720"/>
          <w:tab w:val="num" w:pos="-284"/>
        </w:tabs>
        <w:ind w:left="426"/>
        <w:jc w:val="both"/>
        <w:rPr>
          <w:b/>
          <w:sz w:val="28"/>
          <w:szCs w:val="28"/>
          <w:lang w:val="en-US"/>
        </w:rPr>
      </w:pPr>
      <w:r w:rsidRPr="00041D3E">
        <w:rPr>
          <w:sz w:val="28"/>
          <w:szCs w:val="28"/>
          <w:lang w:val="en-US"/>
        </w:rPr>
        <w:t>“</w:t>
      </w:r>
      <w:r w:rsidRPr="00041D3E">
        <w:rPr>
          <w:b/>
          <w:i/>
          <w:sz w:val="28"/>
          <w:szCs w:val="28"/>
          <w:lang w:val="en-US"/>
        </w:rPr>
        <w:t>How very good of her</w:t>
      </w:r>
      <w:r w:rsidRPr="00041D3E">
        <w:rPr>
          <w:sz w:val="28"/>
          <w:szCs w:val="28"/>
          <w:lang w:val="en-US"/>
        </w:rPr>
        <w:t>” [23, c. 100].</w:t>
      </w:r>
    </w:p>
    <w:p w:rsidR="000823C4" w:rsidRPr="00041D3E" w:rsidRDefault="000823C4" w:rsidP="000823C4">
      <w:pPr>
        <w:pStyle w:val="11"/>
        <w:shd w:val="clear" w:color="auto" w:fill="FFFFFF"/>
        <w:ind w:firstLine="730"/>
        <w:jc w:val="both"/>
        <w:rPr>
          <w:sz w:val="28"/>
          <w:szCs w:val="28"/>
        </w:rPr>
      </w:pPr>
      <w:r w:rsidRPr="00041D3E">
        <w:rPr>
          <w:sz w:val="28"/>
          <w:szCs w:val="28"/>
        </w:rPr>
        <w:t xml:space="preserve">В приведенных примерах </w:t>
      </w:r>
      <w:r w:rsidRPr="00041D3E">
        <w:rPr>
          <w:i/>
          <w:sz w:val="28"/>
          <w:szCs w:val="28"/>
          <w:lang w:val="en-US"/>
        </w:rPr>
        <w:t>what</w:t>
      </w:r>
      <w:r w:rsidRPr="00041D3E">
        <w:rPr>
          <w:i/>
          <w:sz w:val="28"/>
          <w:szCs w:val="28"/>
        </w:rPr>
        <w:t xml:space="preserve"> </w:t>
      </w:r>
      <w:r w:rsidRPr="00041D3E">
        <w:rPr>
          <w:sz w:val="28"/>
          <w:szCs w:val="28"/>
        </w:rPr>
        <w:t xml:space="preserve">и </w:t>
      </w:r>
      <w:r w:rsidRPr="00041D3E">
        <w:rPr>
          <w:i/>
          <w:sz w:val="28"/>
          <w:szCs w:val="28"/>
          <w:lang w:val="en-US"/>
        </w:rPr>
        <w:t>how</w:t>
      </w:r>
      <w:r w:rsidRPr="00041D3E">
        <w:rPr>
          <w:sz w:val="28"/>
          <w:szCs w:val="28"/>
        </w:rPr>
        <w:t xml:space="preserve"> являются сигналами, предваряющими фокус информации, которая содержится во второй части высказывания – положительную оценку.</w:t>
      </w:r>
    </w:p>
    <w:p w:rsidR="000823C4" w:rsidRPr="00041D3E" w:rsidRDefault="000823C4" w:rsidP="000823C4">
      <w:pPr>
        <w:pStyle w:val="11"/>
        <w:shd w:val="clear" w:color="auto" w:fill="FFFFFF"/>
        <w:ind w:firstLine="730"/>
        <w:jc w:val="both"/>
        <w:rPr>
          <w:spacing w:val="-1"/>
          <w:sz w:val="28"/>
          <w:szCs w:val="28"/>
        </w:rPr>
      </w:pPr>
      <w:r w:rsidRPr="00041D3E">
        <w:rPr>
          <w:spacing w:val="-1"/>
          <w:sz w:val="28"/>
          <w:szCs w:val="28"/>
        </w:rPr>
        <w:lastRenderedPageBreak/>
        <w:t>К лексико-стилистическим средствам интенсификации положительной оценки в РА похвалы относятся эпитет, метафора, гипербола, метонимия, в отдельных случаях используются также преуменьшение (</w:t>
      </w:r>
      <w:r w:rsidRPr="00041D3E">
        <w:rPr>
          <w:i/>
          <w:spacing w:val="-1"/>
          <w:sz w:val="28"/>
          <w:szCs w:val="28"/>
          <w:lang w:val="en-US"/>
        </w:rPr>
        <w:t>understatement</w:t>
      </w:r>
      <w:r w:rsidRPr="00041D3E">
        <w:rPr>
          <w:spacing w:val="-1"/>
          <w:sz w:val="28"/>
          <w:szCs w:val="28"/>
        </w:rPr>
        <w:t>) и оксюморон. Доминирующим лексико-стилистическим средством в РА похвалы является эпитет (он составляет 90.7% всех тропов):</w:t>
      </w:r>
    </w:p>
    <w:p w:rsidR="000823C4" w:rsidRPr="00041D3E" w:rsidRDefault="000823C4" w:rsidP="000823C4">
      <w:pPr>
        <w:ind w:firstLine="360"/>
        <w:jc w:val="both"/>
        <w:rPr>
          <w:sz w:val="28"/>
          <w:szCs w:val="28"/>
          <w:lang w:val="en-US"/>
        </w:rPr>
      </w:pPr>
      <w:r w:rsidRPr="00041D3E">
        <w:rPr>
          <w:sz w:val="28"/>
          <w:szCs w:val="28"/>
          <w:lang w:val="en-US"/>
        </w:rPr>
        <w:t>“</w:t>
      </w:r>
      <w:r w:rsidRPr="00041D3E">
        <w:rPr>
          <w:i/>
          <w:sz w:val="28"/>
          <w:szCs w:val="28"/>
          <w:lang w:val="en-US"/>
        </w:rPr>
        <w:t>She is a credit to you</w:t>
      </w:r>
      <w:r w:rsidRPr="00041D3E">
        <w:rPr>
          <w:sz w:val="28"/>
          <w:szCs w:val="28"/>
          <w:lang w:val="en-US"/>
        </w:rPr>
        <w:t>.</w:t>
      </w:r>
      <w:r w:rsidRPr="00041D3E">
        <w:rPr>
          <w:i/>
          <w:sz w:val="28"/>
          <w:szCs w:val="28"/>
          <w:lang w:val="en-US"/>
        </w:rPr>
        <w:t xml:space="preserve"> </w:t>
      </w:r>
      <w:r w:rsidRPr="00041D3E">
        <w:rPr>
          <w:b/>
          <w:i/>
          <w:sz w:val="28"/>
          <w:szCs w:val="28"/>
          <w:lang w:val="en-US"/>
        </w:rPr>
        <w:t xml:space="preserve">You are an </w:t>
      </w:r>
      <w:r w:rsidRPr="00041D3E">
        <w:rPr>
          <w:b/>
          <w:i/>
          <w:sz w:val="28"/>
          <w:szCs w:val="28"/>
          <w:u w:val="single"/>
          <w:lang w:val="en-US"/>
        </w:rPr>
        <w:t>admirable</w:t>
      </w:r>
      <w:r w:rsidRPr="00041D3E">
        <w:rPr>
          <w:b/>
          <w:i/>
          <w:sz w:val="28"/>
          <w:szCs w:val="28"/>
          <w:lang w:val="en-US"/>
        </w:rPr>
        <w:t xml:space="preserve"> mother</w:t>
      </w:r>
      <w:r w:rsidRPr="00041D3E">
        <w:rPr>
          <w:i/>
          <w:sz w:val="28"/>
          <w:szCs w:val="28"/>
          <w:lang w:val="en-US"/>
        </w:rPr>
        <w:t>”</w:t>
      </w:r>
      <w:r w:rsidRPr="00041D3E">
        <w:rPr>
          <w:sz w:val="28"/>
          <w:szCs w:val="28"/>
          <w:lang w:val="en-US"/>
        </w:rPr>
        <w:t xml:space="preserve"> [</w:t>
      </w:r>
      <w:r w:rsidRPr="00041D3E">
        <w:rPr>
          <w:sz w:val="28"/>
          <w:szCs w:val="28"/>
        </w:rPr>
        <w:t>там</w:t>
      </w:r>
      <w:r w:rsidRPr="00041D3E">
        <w:rPr>
          <w:sz w:val="28"/>
          <w:szCs w:val="28"/>
          <w:lang w:val="en-US"/>
        </w:rPr>
        <w:t xml:space="preserve"> </w:t>
      </w:r>
      <w:r w:rsidRPr="00041D3E">
        <w:rPr>
          <w:sz w:val="28"/>
          <w:szCs w:val="28"/>
        </w:rPr>
        <w:t>же</w:t>
      </w:r>
      <w:r w:rsidRPr="00041D3E">
        <w:rPr>
          <w:sz w:val="28"/>
          <w:szCs w:val="28"/>
          <w:lang w:val="en-US"/>
        </w:rPr>
        <w:t>, c. 299].</w:t>
      </w:r>
    </w:p>
    <w:p w:rsidR="000823C4" w:rsidRPr="00041D3E" w:rsidRDefault="000823C4" w:rsidP="000823C4">
      <w:pPr>
        <w:pStyle w:val="11"/>
        <w:shd w:val="clear" w:color="auto" w:fill="FFFFFF"/>
        <w:ind w:firstLine="730"/>
        <w:jc w:val="both"/>
        <w:rPr>
          <w:spacing w:val="-1"/>
          <w:sz w:val="28"/>
          <w:szCs w:val="28"/>
        </w:rPr>
      </w:pPr>
      <w:r w:rsidRPr="00041D3E">
        <w:rPr>
          <w:spacing w:val="-1"/>
          <w:sz w:val="28"/>
          <w:szCs w:val="28"/>
        </w:rPr>
        <w:t>В отношении синтаксических стилистических средств интенсификации положительной оценки, следует отметить, что в РА похвалы помимо эллипсиса (составляющего 55.8% всех синтаксических стилистических средств), акцентуации положительно-оценочной лексики способствует также повтор (13.3%) и присоединение (10.5%):</w:t>
      </w:r>
    </w:p>
    <w:p w:rsidR="000823C4" w:rsidRPr="00041D3E" w:rsidRDefault="000823C4" w:rsidP="008116F6">
      <w:pPr>
        <w:numPr>
          <w:ilvl w:val="0"/>
          <w:numId w:val="13"/>
        </w:numPr>
        <w:tabs>
          <w:tab w:val="clear" w:pos="720"/>
          <w:tab w:val="num" w:pos="-284"/>
        </w:tabs>
        <w:ind w:left="426"/>
        <w:jc w:val="both"/>
        <w:rPr>
          <w:spacing w:val="-1"/>
          <w:sz w:val="28"/>
          <w:szCs w:val="28"/>
          <w:lang w:val="en-US"/>
        </w:rPr>
      </w:pPr>
      <w:r w:rsidRPr="00041D3E">
        <w:rPr>
          <w:i/>
          <w:sz w:val="28"/>
          <w:szCs w:val="28"/>
        </w:rPr>
        <w:t xml:space="preserve"> </w:t>
      </w:r>
      <w:r w:rsidRPr="00041D3E">
        <w:rPr>
          <w:i/>
          <w:sz w:val="28"/>
          <w:szCs w:val="28"/>
          <w:lang w:val="en-US"/>
        </w:rPr>
        <w:t>“</w:t>
      </w:r>
      <w:r w:rsidRPr="00041D3E">
        <w:rPr>
          <w:b/>
          <w:i/>
          <w:sz w:val="28"/>
          <w:szCs w:val="28"/>
          <w:lang w:val="en-US"/>
        </w:rPr>
        <w:t>Amazing. Amazing</w:t>
      </w:r>
      <w:r w:rsidRPr="00041D3E">
        <w:rPr>
          <w:i/>
          <w:sz w:val="28"/>
          <w:szCs w:val="28"/>
          <w:lang w:val="en-US"/>
        </w:rPr>
        <w:t xml:space="preserve"> old woman”</w:t>
      </w:r>
      <w:r w:rsidRPr="00041D3E">
        <w:rPr>
          <w:sz w:val="28"/>
          <w:szCs w:val="28"/>
          <w:lang w:val="en-US"/>
        </w:rPr>
        <w:t xml:space="preserve"> [</w:t>
      </w:r>
      <w:r w:rsidRPr="00041D3E">
        <w:rPr>
          <w:sz w:val="28"/>
          <w:szCs w:val="28"/>
        </w:rPr>
        <w:t>там</w:t>
      </w:r>
      <w:r w:rsidRPr="00041D3E">
        <w:rPr>
          <w:sz w:val="28"/>
          <w:szCs w:val="28"/>
          <w:lang w:val="en-US"/>
        </w:rPr>
        <w:t xml:space="preserve"> </w:t>
      </w:r>
      <w:r w:rsidRPr="00041D3E">
        <w:rPr>
          <w:sz w:val="28"/>
          <w:szCs w:val="28"/>
        </w:rPr>
        <w:t>же</w:t>
      </w:r>
      <w:r w:rsidRPr="00041D3E">
        <w:rPr>
          <w:sz w:val="28"/>
          <w:szCs w:val="28"/>
          <w:lang w:val="en-US"/>
        </w:rPr>
        <w:t>, c. 180] (</w:t>
      </w:r>
      <w:r w:rsidRPr="00041D3E">
        <w:rPr>
          <w:sz w:val="28"/>
          <w:szCs w:val="28"/>
        </w:rPr>
        <w:t>повтор</w:t>
      </w:r>
      <w:r w:rsidRPr="00041D3E">
        <w:rPr>
          <w:sz w:val="28"/>
          <w:szCs w:val="28"/>
          <w:lang w:val="en-US"/>
        </w:rPr>
        <w:t>).</w:t>
      </w:r>
    </w:p>
    <w:p w:rsidR="000823C4" w:rsidRPr="00041D3E" w:rsidRDefault="000823C4" w:rsidP="008116F6">
      <w:pPr>
        <w:pStyle w:val="11"/>
        <w:numPr>
          <w:ilvl w:val="0"/>
          <w:numId w:val="13"/>
        </w:numPr>
        <w:shd w:val="clear" w:color="auto" w:fill="FFFFFF"/>
        <w:tabs>
          <w:tab w:val="clear" w:pos="720"/>
          <w:tab w:val="num" w:pos="-284"/>
        </w:tabs>
        <w:ind w:left="426"/>
        <w:jc w:val="both"/>
        <w:rPr>
          <w:sz w:val="28"/>
          <w:szCs w:val="28"/>
          <w:lang w:val="en-US"/>
        </w:rPr>
      </w:pPr>
      <w:r w:rsidRPr="00041D3E">
        <w:rPr>
          <w:sz w:val="28"/>
          <w:szCs w:val="28"/>
          <w:lang w:val="en-US"/>
        </w:rPr>
        <w:t>“</w:t>
      </w:r>
      <w:r w:rsidRPr="00041D3E">
        <w:rPr>
          <w:i/>
          <w:sz w:val="28"/>
          <w:szCs w:val="28"/>
          <w:lang w:val="en-US"/>
        </w:rPr>
        <w:t xml:space="preserve">Paddy Silver,” Ken chuckled. “Hard as teak, </w:t>
      </w:r>
      <w:r w:rsidRPr="00041D3E">
        <w:rPr>
          <w:b/>
          <w:i/>
          <w:sz w:val="28"/>
          <w:szCs w:val="28"/>
          <w:lang w:val="en-US"/>
        </w:rPr>
        <w:t>that boy</w:t>
      </w:r>
      <w:r w:rsidRPr="00041D3E">
        <w:rPr>
          <w:i/>
          <w:sz w:val="28"/>
          <w:szCs w:val="28"/>
          <w:lang w:val="en-US"/>
        </w:rPr>
        <w:t>. A very good boy</w:t>
      </w:r>
      <w:r w:rsidRPr="00041D3E">
        <w:rPr>
          <w:sz w:val="28"/>
          <w:szCs w:val="28"/>
          <w:lang w:val="en-US"/>
        </w:rPr>
        <w:t xml:space="preserve">, </w:t>
      </w:r>
      <w:r w:rsidRPr="00041D3E">
        <w:rPr>
          <w:b/>
          <w:i/>
          <w:sz w:val="28"/>
          <w:szCs w:val="28"/>
        </w:rPr>
        <w:t>о</w:t>
      </w:r>
      <w:r w:rsidRPr="00041D3E">
        <w:rPr>
          <w:b/>
          <w:i/>
          <w:sz w:val="28"/>
          <w:szCs w:val="28"/>
          <w:lang w:val="en-US"/>
        </w:rPr>
        <w:t>ld Paddy</w:t>
      </w:r>
      <w:r w:rsidRPr="00041D3E">
        <w:rPr>
          <w:b/>
          <w:sz w:val="28"/>
          <w:szCs w:val="28"/>
          <w:lang w:val="en-US"/>
        </w:rPr>
        <w:t>”</w:t>
      </w:r>
      <w:r w:rsidRPr="00041D3E">
        <w:rPr>
          <w:sz w:val="28"/>
          <w:szCs w:val="28"/>
          <w:lang w:val="en-US"/>
        </w:rPr>
        <w:t xml:space="preserve"> [19, c. 86] (</w:t>
      </w:r>
      <w:r w:rsidRPr="00041D3E">
        <w:rPr>
          <w:sz w:val="28"/>
          <w:szCs w:val="28"/>
        </w:rPr>
        <w:t>присоединение</w:t>
      </w:r>
      <w:r w:rsidRPr="00041D3E">
        <w:rPr>
          <w:sz w:val="28"/>
          <w:szCs w:val="28"/>
          <w:lang w:val="en-US"/>
        </w:rPr>
        <w:t>).</w:t>
      </w:r>
    </w:p>
    <w:p w:rsidR="000823C4" w:rsidRPr="00041D3E" w:rsidRDefault="000823C4" w:rsidP="000823C4">
      <w:pPr>
        <w:ind w:firstLine="709"/>
        <w:jc w:val="both"/>
        <w:rPr>
          <w:spacing w:val="-1"/>
          <w:sz w:val="28"/>
          <w:szCs w:val="28"/>
        </w:rPr>
      </w:pPr>
      <w:r w:rsidRPr="00041D3E">
        <w:rPr>
          <w:spacing w:val="-1"/>
          <w:sz w:val="28"/>
          <w:szCs w:val="28"/>
        </w:rPr>
        <w:t>Кроме того, активно употребляется параллелизм (8.8%)</w:t>
      </w:r>
      <w:r w:rsidRPr="00041D3E">
        <w:rPr>
          <w:sz w:val="28"/>
          <w:szCs w:val="28"/>
        </w:rPr>
        <w:t>, способствующий аргументации оценки, с помощью которого перечисляются положительно-оцениваемые признаки объекта оценки либо аргументируется тезис оценки</w:t>
      </w:r>
      <w:r w:rsidRPr="00041D3E">
        <w:rPr>
          <w:spacing w:val="-1"/>
          <w:sz w:val="28"/>
          <w:szCs w:val="28"/>
        </w:rPr>
        <w:t>:</w:t>
      </w:r>
    </w:p>
    <w:p w:rsidR="000823C4" w:rsidRPr="00041D3E" w:rsidRDefault="000823C4" w:rsidP="000823C4">
      <w:pPr>
        <w:pStyle w:val="11"/>
        <w:shd w:val="clear" w:color="auto" w:fill="FFFFFF"/>
        <w:ind w:firstLine="730"/>
        <w:jc w:val="both"/>
        <w:rPr>
          <w:sz w:val="28"/>
          <w:szCs w:val="28"/>
          <w:lang w:val="en-US"/>
        </w:rPr>
      </w:pPr>
      <w:r w:rsidRPr="00041D3E">
        <w:rPr>
          <w:i/>
          <w:sz w:val="28"/>
          <w:szCs w:val="28"/>
          <w:lang w:val="en-US"/>
        </w:rPr>
        <w:t xml:space="preserve">“Roger, </w:t>
      </w:r>
      <w:r w:rsidRPr="00041D3E">
        <w:rPr>
          <w:b/>
          <w:i/>
          <w:sz w:val="28"/>
          <w:szCs w:val="28"/>
          <w:lang w:val="en-US"/>
        </w:rPr>
        <w:t>he works</w:t>
      </w:r>
      <w:r w:rsidRPr="00041D3E">
        <w:rPr>
          <w:i/>
          <w:sz w:val="28"/>
          <w:szCs w:val="28"/>
          <w:lang w:val="en-US"/>
        </w:rPr>
        <w:t xml:space="preserve"> here every day after school. </w:t>
      </w:r>
      <w:r w:rsidRPr="00041D3E">
        <w:rPr>
          <w:b/>
          <w:i/>
          <w:sz w:val="28"/>
          <w:szCs w:val="28"/>
          <w:lang w:val="en-US"/>
        </w:rPr>
        <w:t>He studies</w:t>
      </w:r>
      <w:r w:rsidRPr="00041D3E">
        <w:rPr>
          <w:i/>
          <w:sz w:val="28"/>
          <w:szCs w:val="28"/>
          <w:lang w:val="en-US"/>
        </w:rPr>
        <w:t xml:space="preserve"> in the back room. </w:t>
      </w:r>
      <w:r w:rsidRPr="00041D3E">
        <w:rPr>
          <w:b/>
          <w:i/>
          <w:sz w:val="28"/>
          <w:szCs w:val="28"/>
          <w:lang w:val="en-US"/>
        </w:rPr>
        <w:t>He doesn’t go</w:t>
      </w:r>
      <w:r w:rsidRPr="00041D3E">
        <w:rPr>
          <w:i/>
          <w:sz w:val="28"/>
          <w:szCs w:val="28"/>
          <w:lang w:val="en-US"/>
        </w:rPr>
        <w:t xml:space="preserve"> to parties. </w:t>
      </w:r>
      <w:r w:rsidRPr="00041D3E">
        <w:rPr>
          <w:b/>
          <w:i/>
          <w:sz w:val="28"/>
          <w:szCs w:val="28"/>
          <w:lang w:val="en-US"/>
        </w:rPr>
        <w:t>He doesn’t have</w:t>
      </w:r>
      <w:r w:rsidRPr="00041D3E">
        <w:rPr>
          <w:i/>
          <w:sz w:val="28"/>
          <w:szCs w:val="28"/>
          <w:lang w:val="en-US"/>
        </w:rPr>
        <w:t xml:space="preserve"> a girlfriend” </w:t>
      </w:r>
      <w:r w:rsidRPr="00041D3E">
        <w:rPr>
          <w:sz w:val="28"/>
          <w:szCs w:val="28"/>
          <w:lang w:val="en-US"/>
        </w:rPr>
        <w:t>[11, c. 264).</w:t>
      </w:r>
    </w:p>
    <w:p w:rsidR="000823C4" w:rsidRPr="00041D3E" w:rsidRDefault="000823C4" w:rsidP="000823C4">
      <w:pPr>
        <w:pStyle w:val="11"/>
        <w:shd w:val="clear" w:color="auto" w:fill="FFFFFF"/>
        <w:ind w:firstLine="730"/>
        <w:jc w:val="both"/>
        <w:rPr>
          <w:sz w:val="28"/>
          <w:szCs w:val="28"/>
        </w:rPr>
      </w:pPr>
      <w:r w:rsidRPr="00041D3E">
        <w:rPr>
          <w:sz w:val="28"/>
          <w:szCs w:val="28"/>
        </w:rPr>
        <w:t xml:space="preserve">Таким образом, РА похвалы является </w:t>
      </w:r>
      <w:r w:rsidRPr="00041D3E">
        <w:rPr>
          <w:spacing w:val="3"/>
          <w:sz w:val="28"/>
          <w:szCs w:val="28"/>
        </w:rPr>
        <w:t>положительно-оценочным экспрессивным  синкретическим актом,</w:t>
      </w:r>
      <w:r w:rsidRPr="00041D3E">
        <w:rPr>
          <w:sz w:val="28"/>
          <w:szCs w:val="28"/>
        </w:rPr>
        <w:t xml:space="preserve"> адресованным собеседнику либо третьему лицу или лицам. Объектами похвалы являются моральные и интеллектуальные качества, умения и поступки собеседника или отсутствующего при разговоре человека</w:t>
      </w:r>
      <w:r w:rsidRPr="00041D3E">
        <w:rPr>
          <w:spacing w:val="-6"/>
          <w:sz w:val="28"/>
          <w:szCs w:val="28"/>
        </w:rPr>
        <w:t>, а также</w:t>
      </w:r>
      <w:r w:rsidRPr="00041D3E">
        <w:rPr>
          <w:sz w:val="28"/>
          <w:szCs w:val="28"/>
        </w:rPr>
        <w:t xml:space="preserve"> внешность или</w:t>
      </w:r>
      <w:r w:rsidRPr="00041D3E">
        <w:rPr>
          <w:spacing w:val="-4"/>
          <w:sz w:val="28"/>
          <w:szCs w:val="28"/>
        </w:rPr>
        <w:t xml:space="preserve"> манеры </w:t>
      </w:r>
      <w:r w:rsidRPr="00041D3E">
        <w:rPr>
          <w:sz w:val="28"/>
          <w:szCs w:val="28"/>
        </w:rPr>
        <w:t>отсутствующего человека. Похвала характеризуется экспрессивностью, обеспечиваемой лексическими, синтаксическими и стилистическими средствами.</w:t>
      </w:r>
    </w:p>
    <w:p w:rsidR="000823C4" w:rsidRDefault="000823C4" w:rsidP="000823C4">
      <w:pPr>
        <w:jc w:val="center"/>
        <w:rPr>
          <w:b/>
          <w:sz w:val="28"/>
          <w:szCs w:val="28"/>
        </w:rPr>
      </w:pPr>
    </w:p>
    <w:p w:rsidR="000823C4" w:rsidRPr="00041D3E" w:rsidRDefault="000823C4" w:rsidP="000823C4">
      <w:pPr>
        <w:jc w:val="center"/>
        <w:rPr>
          <w:b/>
          <w:sz w:val="28"/>
          <w:szCs w:val="28"/>
        </w:rPr>
      </w:pPr>
      <w:r w:rsidRPr="00041D3E">
        <w:rPr>
          <w:b/>
          <w:sz w:val="28"/>
          <w:szCs w:val="28"/>
        </w:rPr>
        <w:t>Литература</w:t>
      </w:r>
    </w:p>
    <w:p w:rsidR="000823C4" w:rsidRPr="000823C4" w:rsidRDefault="000823C4" w:rsidP="000823C4">
      <w:pPr>
        <w:pStyle w:val="11"/>
        <w:shd w:val="clear" w:color="auto" w:fill="FFFFFF"/>
        <w:tabs>
          <w:tab w:val="left" w:pos="1214"/>
        </w:tabs>
        <w:ind w:left="-360"/>
        <w:jc w:val="both"/>
        <w:rPr>
          <w:color w:val="000000"/>
          <w:spacing w:val="-10"/>
          <w:sz w:val="28"/>
          <w:szCs w:val="28"/>
        </w:rPr>
      </w:pPr>
    </w:p>
    <w:p w:rsidR="000823C4" w:rsidRPr="00041D3E" w:rsidRDefault="000823C4" w:rsidP="008116F6">
      <w:pPr>
        <w:pStyle w:val="11"/>
        <w:numPr>
          <w:ilvl w:val="0"/>
          <w:numId w:val="15"/>
        </w:numPr>
        <w:shd w:val="clear" w:color="auto" w:fill="FFFFFF"/>
        <w:ind w:left="709" w:hanging="425"/>
        <w:jc w:val="both"/>
        <w:rPr>
          <w:color w:val="000000"/>
          <w:spacing w:val="-10"/>
          <w:sz w:val="28"/>
          <w:szCs w:val="28"/>
        </w:rPr>
      </w:pPr>
      <w:r w:rsidRPr="00041D3E">
        <w:rPr>
          <w:color w:val="000000"/>
          <w:spacing w:val="4"/>
          <w:sz w:val="28"/>
          <w:szCs w:val="28"/>
        </w:rPr>
        <w:t>Апресян Ю.Д. Интегральное описание языка и система лексико</w:t>
      </w:r>
      <w:r w:rsidRPr="00041D3E">
        <w:rPr>
          <w:color w:val="000000"/>
          <w:sz w:val="28"/>
          <w:szCs w:val="28"/>
        </w:rPr>
        <w:t>графии // Апресян Ю.Д. Избранные труды. Т. 2. – М.: Школа «Языки русской культуры», 1995. – 768 с.</w:t>
      </w:r>
    </w:p>
    <w:p w:rsidR="000823C4" w:rsidRPr="00041D3E" w:rsidRDefault="000823C4" w:rsidP="008116F6">
      <w:pPr>
        <w:pStyle w:val="11"/>
        <w:numPr>
          <w:ilvl w:val="0"/>
          <w:numId w:val="15"/>
        </w:numPr>
        <w:shd w:val="clear" w:color="auto" w:fill="FFFFFF"/>
        <w:ind w:left="709" w:hanging="425"/>
        <w:jc w:val="both"/>
        <w:rPr>
          <w:color w:val="000000"/>
          <w:spacing w:val="-12"/>
          <w:sz w:val="28"/>
          <w:szCs w:val="28"/>
        </w:rPr>
      </w:pPr>
      <w:r w:rsidRPr="00041D3E">
        <w:rPr>
          <w:color w:val="000000"/>
          <w:spacing w:val="1"/>
          <w:sz w:val="28"/>
          <w:szCs w:val="28"/>
        </w:rPr>
        <w:t>Арутюнова Н.Д. Типы языковых значений: Оценка. Событие. Факт. – М.: Наука, 1988. – 341 с.</w:t>
      </w:r>
    </w:p>
    <w:p w:rsidR="000823C4" w:rsidRPr="00041D3E" w:rsidRDefault="000823C4" w:rsidP="008116F6">
      <w:pPr>
        <w:pStyle w:val="11"/>
        <w:numPr>
          <w:ilvl w:val="0"/>
          <w:numId w:val="15"/>
        </w:numPr>
        <w:shd w:val="clear" w:color="auto" w:fill="FFFFFF"/>
        <w:ind w:left="709" w:hanging="425"/>
        <w:jc w:val="both"/>
        <w:rPr>
          <w:sz w:val="28"/>
          <w:szCs w:val="28"/>
        </w:rPr>
      </w:pPr>
      <w:r w:rsidRPr="00041D3E">
        <w:rPr>
          <w:spacing w:val="1"/>
          <w:sz w:val="28"/>
          <w:szCs w:val="28"/>
        </w:rPr>
        <w:t xml:space="preserve">Леонтьев В.В. «Похвала», «лесть» и «комплимент» в структуре </w:t>
      </w:r>
      <w:r w:rsidRPr="00041D3E">
        <w:rPr>
          <w:sz w:val="28"/>
          <w:szCs w:val="28"/>
        </w:rPr>
        <w:t xml:space="preserve">английской языковой личности: Дис. ... канд. филол. наук. – Волгоград, </w:t>
      </w:r>
      <w:r w:rsidRPr="00041D3E">
        <w:rPr>
          <w:spacing w:val="6"/>
          <w:sz w:val="28"/>
          <w:szCs w:val="28"/>
        </w:rPr>
        <w:t>1999.</w:t>
      </w:r>
      <w:r w:rsidRPr="00041D3E">
        <w:rPr>
          <w:spacing w:val="6"/>
          <w:sz w:val="28"/>
          <w:szCs w:val="28"/>
          <w:lang w:val="uk-UA"/>
        </w:rPr>
        <w:t xml:space="preserve"> </w:t>
      </w:r>
      <w:r w:rsidRPr="00041D3E">
        <w:rPr>
          <w:spacing w:val="6"/>
          <w:sz w:val="28"/>
          <w:szCs w:val="28"/>
        </w:rPr>
        <w:t>–</w:t>
      </w:r>
      <w:r w:rsidRPr="00041D3E">
        <w:rPr>
          <w:spacing w:val="6"/>
          <w:sz w:val="28"/>
          <w:szCs w:val="28"/>
          <w:lang w:val="uk-UA"/>
        </w:rPr>
        <w:t xml:space="preserve"> </w:t>
      </w:r>
      <w:r w:rsidRPr="00041D3E">
        <w:rPr>
          <w:spacing w:val="6"/>
          <w:sz w:val="28"/>
          <w:szCs w:val="28"/>
        </w:rPr>
        <w:t>206 с.</w:t>
      </w:r>
    </w:p>
    <w:p w:rsidR="000823C4" w:rsidRPr="00041D3E" w:rsidRDefault="000823C4" w:rsidP="008116F6">
      <w:pPr>
        <w:pStyle w:val="11"/>
        <w:numPr>
          <w:ilvl w:val="0"/>
          <w:numId w:val="15"/>
        </w:numPr>
        <w:shd w:val="clear" w:color="auto" w:fill="FFFFFF"/>
        <w:ind w:left="709" w:hanging="425"/>
        <w:jc w:val="both"/>
        <w:rPr>
          <w:spacing w:val="-8"/>
          <w:sz w:val="28"/>
          <w:szCs w:val="28"/>
        </w:rPr>
      </w:pPr>
      <w:r w:rsidRPr="00041D3E">
        <w:rPr>
          <w:sz w:val="28"/>
          <w:szCs w:val="28"/>
        </w:rPr>
        <w:t xml:space="preserve">Мурашкина Э. В. Комплимент как регулятивный речевой акт (на материале </w:t>
      </w:r>
      <w:r w:rsidRPr="000823C4">
        <w:rPr>
          <w:spacing w:val="-6"/>
          <w:sz w:val="28"/>
          <w:szCs w:val="28"/>
        </w:rPr>
        <w:t>английского языка): Дис. ... канд. филол. наук. – 10.02.04. – Тверь, 2004. – 147 с.</w:t>
      </w:r>
    </w:p>
    <w:p w:rsidR="000823C4" w:rsidRPr="00041D3E" w:rsidRDefault="000823C4" w:rsidP="008116F6">
      <w:pPr>
        <w:pStyle w:val="11"/>
        <w:numPr>
          <w:ilvl w:val="0"/>
          <w:numId w:val="15"/>
        </w:numPr>
        <w:shd w:val="clear" w:color="auto" w:fill="FFFFFF"/>
        <w:ind w:left="709" w:hanging="425"/>
        <w:jc w:val="both"/>
        <w:rPr>
          <w:sz w:val="28"/>
          <w:szCs w:val="28"/>
        </w:rPr>
      </w:pPr>
      <w:r w:rsidRPr="00041D3E">
        <w:rPr>
          <w:sz w:val="28"/>
          <w:szCs w:val="28"/>
        </w:rPr>
        <w:t>Почепцов Г.Г. О коммуникативной типологии адресата // Речевые акты в лингвистике и методике. — Пятигорск: Луч, 1986. — С. 10 – 17.</w:t>
      </w:r>
    </w:p>
    <w:p w:rsidR="000823C4" w:rsidRPr="00312900" w:rsidRDefault="000823C4" w:rsidP="008116F6">
      <w:pPr>
        <w:pStyle w:val="11"/>
        <w:numPr>
          <w:ilvl w:val="0"/>
          <w:numId w:val="15"/>
        </w:numPr>
        <w:shd w:val="clear" w:color="auto" w:fill="FFFFFF"/>
        <w:ind w:left="709" w:hanging="425"/>
        <w:jc w:val="both"/>
        <w:rPr>
          <w:spacing w:val="-20"/>
          <w:sz w:val="28"/>
          <w:szCs w:val="28"/>
        </w:rPr>
      </w:pPr>
      <w:r w:rsidRPr="00312900">
        <w:rPr>
          <w:spacing w:val="-20"/>
          <w:sz w:val="28"/>
          <w:szCs w:val="28"/>
        </w:rPr>
        <w:t>Формановская Н.И. Речевой этикет и культура общения. — М.: ИКАР, 1988. – 230 с.</w:t>
      </w:r>
    </w:p>
    <w:p w:rsidR="000823C4" w:rsidRPr="00041D3E" w:rsidRDefault="000823C4" w:rsidP="008116F6">
      <w:pPr>
        <w:pStyle w:val="11"/>
        <w:numPr>
          <w:ilvl w:val="0"/>
          <w:numId w:val="15"/>
        </w:numPr>
        <w:shd w:val="clear" w:color="auto" w:fill="FFFFFF"/>
        <w:ind w:left="709" w:hanging="425"/>
        <w:jc w:val="both"/>
        <w:rPr>
          <w:spacing w:val="10"/>
          <w:sz w:val="28"/>
          <w:szCs w:val="28"/>
        </w:rPr>
      </w:pPr>
      <w:r w:rsidRPr="00041D3E">
        <w:rPr>
          <w:spacing w:val="-2"/>
          <w:sz w:val="28"/>
          <w:szCs w:val="28"/>
        </w:rPr>
        <w:lastRenderedPageBreak/>
        <w:t xml:space="preserve">Шиленко Р.В. Регулирование межличностных отношений в </w:t>
      </w:r>
      <w:r w:rsidRPr="00041D3E">
        <w:rPr>
          <w:sz w:val="28"/>
          <w:szCs w:val="28"/>
        </w:rPr>
        <w:t>коммуникативном пространстве// Языковое общение: Процессы и единицы. – Калинин: Знание, 1988. – С.117 – 123.</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Austin, J.L. How to Do Things with Words. Oxford: Oxford University Press. 1962, 1973. – 329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 xml:space="preserve">Fraser B. Hedged Performatives // Syntax and Semantics. Vol. 3. Speech Acts. – New York etc.: Academic Press, 1975. – P. 187 – 210. </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 xml:space="preserve">Searle, John R. Expression and Meaning. Cambridge: Cambridge University Press, 1979. – 187 </w:t>
      </w:r>
      <w:r w:rsidRPr="00041D3E">
        <w:rPr>
          <w:sz w:val="28"/>
          <w:szCs w:val="28"/>
        </w:rPr>
        <w:t>р</w:t>
      </w:r>
      <w:r w:rsidRPr="00041D3E">
        <w:rPr>
          <w:sz w:val="28"/>
          <w:szCs w:val="28"/>
          <w:lang w:val="en-US"/>
        </w:rPr>
        <w:t>.</w:t>
      </w:r>
    </w:p>
    <w:p w:rsidR="000823C4" w:rsidRPr="00041D3E" w:rsidRDefault="000823C4" w:rsidP="000823C4">
      <w:pPr>
        <w:pStyle w:val="11"/>
        <w:shd w:val="clear" w:color="auto" w:fill="FFFFFF"/>
        <w:ind w:left="709" w:hanging="1"/>
        <w:jc w:val="both"/>
        <w:rPr>
          <w:b/>
          <w:sz w:val="28"/>
          <w:szCs w:val="28"/>
          <w:lang w:val="en-US"/>
        </w:rPr>
      </w:pPr>
      <w:r w:rsidRPr="00041D3E">
        <w:rPr>
          <w:b/>
          <w:sz w:val="28"/>
          <w:szCs w:val="28"/>
        </w:rPr>
        <w:t>Иллюстративные источники</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Coben H. Promise me. – London: Orion, 2007. – 454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Cox J. Divorced and deadly. – London: Harper Collins Publishers, 2009. – 240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Jonker J. I’ll be your Sweetheart. – London: Headline, 2005. – 406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Kinsella Sophie. Shopaholic abroad. – London: Black Swan, 2001. – 350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Kinsella Sophie. Shopaholic ties the knot. – London: Black Swan, 2002. – 394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Lee Laurie. Cider with Rosie. – London: Penguin Books, 1993. – 231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Meyer Stephenie. Twilight. – London: Atom, 2009. – 434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Parsons Tony. Man and boy. – London: Harper Collins Publishers, 1999. – 343 p.</w:t>
      </w:r>
    </w:p>
    <w:p w:rsidR="000823C4" w:rsidRPr="00312900" w:rsidRDefault="000823C4" w:rsidP="008116F6">
      <w:pPr>
        <w:numPr>
          <w:ilvl w:val="0"/>
          <w:numId w:val="15"/>
        </w:numPr>
        <w:ind w:left="709" w:hanging="425"/>
        <w:jc w:val="both"/>
        <w:rPr>
          <w:spacing w:val="-20"/>
          <w:sz w:val="28"/>
          <w:szCs w:val="28"/>
          <w:lang w:val="en-US"/>
        </w:rPr>
      </w:pPr>
      <w:r w:rsidRPr="00312900">
        <w:rPr>
          <w:spacing w:val="-20"/>
          <w:sz w:val="28"/>
          <w:szCs w:val="28"/>
          <w:lang w:val="en-US"/>
        </w:rPr>
        <w:t xml:space="preserve">Parsons Tony. Men from the boys. – London: Harper Collins Publishers, 2010. – 276 p. </w:t>
      </w:r>
    </w:p>
    <w:p w:rsidR="000823C4" w:rsidRPr="000823C4" w:rsidRDefault="000823C4" w:rsidP="008116F6">
      <w:pPr>
        <w:numPr>
          <w:ilvl w:val="0"/>
          <w:numId w:val="15"/>
        </w:numPr>
        <w:ind w:left="709" w:hanging="425"/>
        <w:jc w:val="both"/>
        <w:rPr>
          <w:spacing w:val="-6"/>
          <w:sz w:val="28"/>
          <w:szCs w:val="28"/>
          <w:lang w:val="en-US"/>
        </w:rPr>
      </w:pPr>
      <w:r w:rsidRPr="000823C4">
        <w:rPr>
          <w:spacing w:val="-6"/>
          <w:sz w:val="28"/>
          <w:szCs w:val="28"/>
          <w:lang w:val="en-US"/>
        </w:rPr>
        <w:t>Smith A.M. The No. 1 Ladies’ Detective Agency. – London: Abacus, 2010. – 250 p.</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 xml:space="preserve">Spark Muriel. Symposium. – London: Virago. – 2006. – 147 p. </w:t>
      </w:r>
    </w:p>
    <w:p w:rsidR="000823C4" w:rsidRPr="00041D3E" w:rsidRDefault="000823C4" w:rsidP="008116F6">
      <w:pPr>
        <w:numPr>
          <w:ilvl w:val="0"/>
          <w:numId w:val="15"/>
        </w:numPr>
        <w:ind w:left="709" w:hanging="425"/>
        <w:jc w:val="both"/>
        <w:rPr>
          <w:sz w:val="28"/>
          <w:szCs w:val="28"/>
          <w:lang w:val="en-US"/>
        </w:rPr>
      </w:pPr>
      <w:r w:rsidRPr="00041D3E">
        <w:rPr>
          <w:sz w:val="28"/>
          <w:szCs w:val="28"/>
          <w:lang w:val="en-US"/>
        </w:rPr>
        <w:t>Trollope J. Marrying the mistress. – London: Black Swan, 2001. – 333 p.</w:t>
      </w:r>
    </w:p>
    <w:p w:rsidR="000823C4" w:rsidRPr="00ED18B3" w:rsidRDefault="000823C4" w:rsidP="008116F6">
      <w:pPr>
        <w:numPr>
          <w:ilvl w:val="0"/>
          <w:numId w:val="15"/>
        </w:numPr>
        <w:ind w:left="709" w:hanging="425"/>
        <w:jc w:val="both"/>
        <w:rPr>
          <w:spacing w:val="-6"/>
          <w:sz w:val="28"/>
          <w:szCs w:val="28"/>
          <w:lang w:val="en-US"/>
        </w:rPr>
      </w:pPr>
      <w:r w:rsidRPr="00ED18B3">
        <w:rPr>
          <w:spacing w:val="-6"/>
          <w:sz w:val="28"/>
          <w:szCs w:val="28"/>
          <w:lang w:val="en-US"/>
        </w:rPr>
        <w:t xml:space="preserve">Trollope Joanna. The men and the girls. – London: Black Swan, 1993. – 319 p. </w:t>
      </w:r>
    </w:p>
    <w:p w:rsidR="00ED18B3" w:rsidRDefault="00ED18B3" w:rsidP="000823C4">
      <w:pPr>
        <w:jc w:val="center"/>
        <w:rPr>
          <w:b/>
          <w:spacing w:val="-6"/>
          <w:sz w:val="28"/>
          <w:szCs w:val="28"/>
          <w:lang w:val="en-US"/>
        </w:rPr>
      </w:pPr>
    </w:p>
    <w:p w:rsidR="000823C4" w:rsidRPr="000823C4" w:rsidRDefault="000823C4" w:rsidP="000823C4">
      <w:pPr>
        <w:jc w:val="center"/>
        <w:rPr>
          <w:b/>
          <w:spacing w:val="-6"/>
          <w:sz w:val="28"/>
          <w:szCs w:val="28"/>
          <w:lang w:val="en-US"/>
        </w:rPr>
      </w:pPr>
      <w:r>
        <w:rPr>
          <w:b/>
          <w:spacing w:val="-6"/>
          <w:sz w:val="28"/>
          <w:szCs w:val="28"/>
          <w:lang w:val="en-US"/>
        </w:rPr>
        <w:t>Summary</w:t>
      </w:r>
    </w:p>
    <w:p w:rsidR="00ED18B3" w:rsidRDefault="00ED18B3" w:rsidP="000823C4">
      <w:pPr>
        <w:ind w:firstLine="708"/>
        <w:jc w:val="both"/>
        <w:rPr>
          <w:sz w:val="28"/>
          <w:szCs w:val="28"/>
          <w:lang w:val="en-US"/>
        </w:rPr>
      </w:pPr>
    </w:p>
    <w:p w:rsidR="000823C4" w:rsidRPr="000823C4" w:rsidRDefault="000823C4" w:rsidP="000823C4">
      <w:pPr>
        <w:ind w:firstLine="708"/>
        <w:jc w:val="both"/>
        <w:rPr>
          <w:sz w:val="28"/>
          <w:szCs w:val="28"/>
          <w:lang w:val="uk-UA"/>
        </w:rPr>
      </w:pPr>
      <w:r w:rsidRPr="000823C4">
        <w:rPr>
          <w:sz w:val="28"/>
          <w:szCs w:val="28"/>
          <w:lang w:val="en-US"/>
        </w:rPr>
        <w:t>The article reports on functional-communicative characteristics of praise</w:t>
      </w:r>
      <w:r w:rsidRPr="000823C4">
        <w:rPr>
          <w:spacing w:val="-6"/>
          <w:sz w:val="28"/>
          <w:szCs w:val="28"/>
          <w:lang w:val="en-US"/>
        </w:rPr>
        <w:t xml:space="preserve"> speech act </w:t>
      </w:r>
      <w:r w:rsidRPr="000823C4">
        <w:rPr>
          <w:sz w:val="28"/>
          <w:szCs w:val="28"/>
          <w:lang w:val="en-US"/>
        </w:rPr>
        <w:t>in Modern English artistic dialogic discourse. The object and the addressee of praise</w:t>
      </w:r>
      <w:r w:rsidRPr="000823C4">
        <w:rPr>
          <w:spacing w:val="-6"/>
          <w:sz w:val="28"/>
          <w:szCs w:val="28"/>
          <w:lang w:val="en-US"/>
        </w:rPr>
        <w:t xml:space="preserve"> speech act </w:t>
      </w:r>
      <w:r w:rsidRPr="000823C4">
        <w:rPr>
          <w:sz w:val="28"/>
          <w:szCs w:val="28"/>
          <w:lang w:val="en-US"/>
        </w:rPr>
        <w:t>have been defined; the combinability of praise</w:t>
      </w:r>
      <w:r w:rsidRPr="000823C4">
        <w:rPr>
          <w:spacing w:val="-6"/>
          <w:sz w:val="28"/>
          <w:szCs w:val="28"/>
          <w:lang w:val="en-US"/>
        </w:rPr>
        <w:t xml:space="preserve"> speech act </w:t>
      </w:r>
      <w:r w:rsidRPr="000823C4">
        <w:rPr>
          <w:sz w:val="28"/>
          <w:szCs w:val="28"/>
          <w:lang w:val="en-US"/>
        </w:rPr>
        <w:t>with other speech acts in English artistic dialogic discourse has been described; the classification of lexical, grammatical and stylistic means exressing praise ha</w:t>
      </w:r>
      <w:r w:rsidR="00A5199D">
        <w:rPr>
          <w:sz w:val="28"/>
          <w:szCs w:val="28"/>
          <w:lang w:val="en-US"/>
        </w:rPr>
        <w:t>s</w:t>
      </w:r>
      <w:r w:rsidRPr="000823C4">
        <w:rPr>
          <w:sz w:val="28"/>
          <w:szCs w:val="28"/>
          <w:lang w:val="en-US"/>
        </w:rPr>
        <w:t xml:space="preserve"> been provided. </w:t>
      </w:r>
    </w:p>
    <w:p w:rsidR="00ED18B3" w:rsidRDefault="00ED18B3" w:rsidP="00C00EDB">
      <w:pPr>
        <w:rPr>
          <w:sz w:val="28"/>
          <w:szCs w:val="28"/>
          <w:lang w:val="en-US"/>
        </w:rPr>
      </w:pPr>
    </w:p>
    <w:p w:rsidR="00ED18B3" w:rsidRDefault="00ED18B3" w:rsidP="00C00EDB">
      <w:pPr>
        <w:rPr>
          <w:sz w:val="28"/>
          <w:szCs w:val="28"/>
          <w:lang w:val="en-US"/>
        </w:rPr>
      </w:pPr>
    </w:p>
    <w:p w:rsidR="00ED18B3" w:rsidRDefault="00ED18B3" w:rsidP="00C00EDB">
      <w:pPr>
        <w:rPr>
          <w:sz w:val="28"/>
          <w:szCs w:val="28"/>
          <w:lang w:val="en-US"/>
        </w:rPr>
      </w:pPr>
    </w:p>
    <w:p w:rsidR="00ED18B3" w:rsidRDefault="00ED18B3" w:rsidP="00C00EDB">
      <w:pPr>
        <w:rPr>
          <w:sz w:val="28"/>
          <w:szCs w:val="28"/>
          <w:lang w:val="en-US"/>
        </w:rPr>
      </w:pPr>
    </w:p>
    <w:p w:rsidR="00ED18B3" w:rsidRDefault="00ED18B3" w:rsidP="00C00EDB">
      <w:pPr>
        <w:rPr>
          <w:sz w:val="28"/>
          <w:szCs w:val="28"/>
          <w:lang w:val="en-US"/>
        </w:rPr>
      </w:pPr>
    </w:p>
    <w:p w:rsidR="00ED18B3" w:rsidRDefault="00ED18B3" w:rsidP="00C00EDB">
      <w:pPr>
        <w:rPr>
          <w:sz w:val="28"/>
          <w:szCs w:val="28"/>
          <w:lang w:val="en-US"/>
        </w:rPr>
      </w:pPr>
    </w:p>
    <w:p w:rsidR="00ED18B3" w:rsidRDefault="00ED18B3" w:rsidP="00C00EDB">
      <w:pPr>
        <w:rPr>
          <w:sz w:val="28"/>
          <w:szCs w:val="28"/>
          <w:lang w:val="en-US"/>
        </w:rPr>
      </w:pPr>
    </w:p>
    <w:p w:rsidR="00ED18B3" w:rsidRDefault="00ED18B3" w:rsidP="00C00EDB">
      <w:pPr>
        <w:rPr>
          <w:sz w:val="28"/>
          <w:szCs w:val="28"/>
          <w:lang w:val="en-US"/>
        </w:rPr>
      </w:pPr>
    </w:p>
    <w:p w:rsidR="00ED18B3" w:rsidRDefault="00ED18B3" w:rsidP="00C00EDB">
      <w:pPr>
        <w:rPr>
          <w:sz w:val="28"/>
          <w:szCs w:val="28"/>
          <w:lang w:val="en-US"/>
        </w:rPr>
      </w:pPr>
    </w:p>
    <w:p w:rsidR="00C00EDB" w:rsidRPr="006C4B30" w:rsidRDefault="00C00EDB" w:rsidP="00C00EDB">
      <w:pPr>
        <w:rPr>
          <w:sz w:val="28"/>
          <w:szCs w:val="28"/>
          <w:lang w:val="uk-UA"/>
        </w:rPr>
      </w:pPr>
      <w:r w:rsidRPr="006C4B30">
        <w:rPr>
          <w:sz w:val="28"/>
          <w:szCs w:val="28"/>
          <w:lang w:val="uk-UA"/>
        </w:rPr>
        <w:lastRenderedPageBreak/>
        <w:t>УДК 811.111’322+811.111’42</w:t>
      </w:r>
    </w:p>
    <w:p w:rsidR="00C00EDB" w:rsidRPr="002425AC" w:rsidRDefault="00C00EDB" w:rsidP="00C00EDB">
      <w:pPr>
        <w:tabs>
          <w:tab w:val="left" w:pos="0"/>
        </w:tabs>
        <w:jc w:val="center"/>
        <w:rPr>
          <w:b/>
          <w:sz w:val="28"/>
          <w:szCs w:val="28"/>
        </w:rPr>
      </w:pPr>
    </w:p>
    <w:p w:rsidR="00E936FB" w:rsidRDefault="00C00EDB" w:rsidP="00C00EDB">
      <w:pPr>
        <w:tabs>
          <w:tab w:val="left" w:pos="0"/>
        </w:tabs>
        <w:jc w:val="center"/>
        <w:rPr>
          <w:b/>
          <w:sz w:val="28"/>
          <w:szCs w:val="28"/>
          <w:lang w:val="uk-UA"/>
        </w:rPr>
      </w:pPr>
      <w:r w:rsidRPr="006C4B30">
        <w:rPr>
          <w:b/>
          <w:sz w:val="28"/>
          <w:szCs w:val="28"/>
          <w:lang w:val="uk-UA"/>
        </w:rPr>
        <w:t xml:space="preserve">КЛАСИЧНА КАТЕГОРИЗАЦІЯ </w:t>
      </w:r>
      <w:r w:rsidRPr="006C4B30">
        <w:rPr>
          <w:b/>
          <w:sz w:val="28"/>
          <w:szCs w:val="28"/>
          <w:lang w:val="en-US"/>
        </w:rPr>
        <w:t>VS</w:t>
      </w:r>
      <w:r w:rsidRPr="006C4B30">
        <w:rPr>
          <w:b/>
          <w:sz w:val="28"/>
          <w:szCs w:val="28"/>
          <w:lang w:val="uk-UA"/>
        </w:rPr>
        <w:t xml:space="preserve"> КАТЕГОРИЗАЦІЯ </w:t>
      </w:r>
    </w:p>
    <w:p w:rsidR="00C00EDB" w:rsidRPr="006C4B30" w:rsidRDefault="00C00EDB" w:rsidP="00C00EDB">
      <w:pPr>
        <w:tabs>
          <w:tab w:val="left" w:pos="0"/>
        </w:tabs>
        <w:jc w:val="center"/>
        <w:rPr>
          <w:b/>
          <w:sz w:val="28"/>
          <w:szCs w:val="28"/>
          <w:lang w:val="uk-UA"/>
        </w:rPr>
      </w:pPr>
      <w:r w:rsidRPr="006C4B30">
        <w:rPr>
          <w:b/>
          <w:sz w:val="28"/>
          <w:szCs w:val="28"/>
          <w:lang w:val="uk-UA"/>
        </w:rPr>
        <w:t>ЗА РОДОВОЮ СХОЖІСТЮ</w:t>
      </w:r>
    </w:p>
    <w:p w:rsidR="00C00EDB" w:rsidRPr="006C4B30" w:rsidRDefault="00C00EDB" w:rsidP="00C00EDB">
      <w:pPr>
        <w:tabs>
          <w:tab w:val="left" w:pos="0"/>
        </w:tabs>
        <w:jc w:val="center"/>
        <w:rPr>
          <w:b/>
          <w:sz w:val="28"/>
          <w:szCs w:val="28"/>
          <w:lang w:val="uk-UA"/>
        </w:rPr>
      </w:pPr>
      <w:r w:rsidRPr="006C4B30">
        <w:rPr>
          <w:b/>
          <w:sz w:val="28"/>
          <w:szCs w:val="28"/>
          <w:lang w:val="uk-UA"/>
        </w:rPr>
        <w:t>(РОЗПІЗНАВАННЯ І НОМІНАЦІЯ ФОРМ)</w:t>
      </w:r>
    </w:p>
    <w:p w:rsidR="00C00EDB" w:rsidRPr="006C4B30" w:rsidRDefault="00C00EDB" w:rsidP="00C00EDB">
      <w:pPr>
        <w:tabs>
          <w:tab w:val="left" w:pos="567"/>
        </w:tabs>
        <w:ind w:firstLine="540"/>
        <w:jc w:val="center"/>
        <w:rPr>
          <w:b/>
          <w:sz w:val="28"/>
          <w:szCs w:val="28"/>
          <w:lang w:val="uk-UA"/>
        </w:rPr>
      </w:pPr>
    </w:p>
    <w:p w:rsidR="00C00EDB" w:rsidRPr="006C4B30" w:rsidRDefault="00C00EDB" w:rsidP="00C00EDB">
      <w:pPr>
        <w:tabs>
          <w:tab w:val="left" w:pos="0"/>
        </w:tabs>
        <w:jc w:val="center"/>
        <w:rPr>
          <w:b/>
          <w:sz w:val="28"/>
          <w:szCs w:val="28"/>
          <w:lang w:val="uk-UA"/>
        </w:rPr>
      </w:pPr>
      <w:r w:rsidRPr="006C4B30">
        <w:rPr>
          <w:b/>
          <w:sz w:val="28"/>
          <w:szCs w:val="28"/>
          <w:lang w:val="uk-UA"/>
        </w:rPr>
        <w:t>Біскуб</w:t>
      </w:r>
      <w:r w:rsidR="00312900" w:rsidRPr="00312900">
        <w:rPr>
          <w:b/>
          <w:sz w:val="28"/>
          <w:szCs w:val="28"/>
          <w:lang w:val="uk-UA"/>
        </w:rPr>
        <w:t xml:space="preserve"> </w:t>
      </w:r>
      <w:r w:rsidR="00312900" w:rsidRPr="006C4B30">
        <w:rPr>
          <w:b/>
          <w:sz w:val="28"/>
          <w:szCs w:val="28"/>
          <w:lang w:val="uk-UA"/>
        </w:rPr>
        <w:t>І.П.</w:t>
      </w:r>
    </w:p>
    <w:p w:rsidR="00C00EDB" w:rsidRPr="00C00EDB" w:rsidRDefault="00C00EDB" w:rsidP="00C00EDB">
      <w:pPr>
        <w:tabs>
          <w:tab w:val="left" w:pos="0"/>
        </w:tabs>
        <w:jc w:val="center"/>
        <w:rPr>
          <w:i/>
          <w:sz w:val="28"/>
          <w:szCs w:val="28"/>
          <w:lang w:val="uk-UA"/>
        </w:rPr>
      </w:pPr>
      <w:r w:rsidRPr="00C00EDB">
        <w:rPr>
          <w:i/>
          <w:sz w:val="28"/>
          <w:szCs w:val="28"/>
          <w:lang w:val="uk-UA"/>
        </w:rPr>
        <w:t>Східноєвропейський національний університет імені Лесі Українки</w:t>
      </w:r>
    </w:p>
    <w:p w:rsidR="00C00EDB" w:rsidRPr="006C4B30" w:rsidRDefault="00C00EDB" w:rsidP="00C00EDB">
      <w:pPr>
        <w:tabs>
          <w:tab w:val="left" w:pos="567"/>
        </w:tabs>
        <w:ind w:firstLine="540"/>
        <w:jc w:val="right"/>
        <w:rPr>
          <w:b/>
          <w:sz w:val="28"/>
          <w:szCs w:val="28"/>
          <w:lang w:val="uk-UA"/>
        </w:rPr>
      </w:pPr>
    </w:p>
    <w:p w:rsidR="00C00EDB" w:rsidRPr="006C4B30" w:rsidRDefault="00C00EDB" w:rsidP="00C00EDB">
      <w:pPr>
        <w:tabs>
          <w:tab w:val="left" w:pos="567"/>
          <w:tab w:val="left" w:pos="720"/>
        </w:tabs>
        <w:ind w:firstLine="540"/>
        <w:jc w:val="both"/>
        <w:rPr>
          <w:sz w:val="28"/>
          <w:szCs w:val="28"/>
          <w:lang w:val="uk-UA"/>
        </w:rPr>
      </w:pPr>
      <w:r w:rsidRPr="00DB6DED">
        <w:rPr>
          <w:sz w:val="28"/>
          <w:szCs w:val="28"/>
          <w:lang w:val="uk-UA"/>
        </w:rPr>
        <w:tab/>
      </w:r>
      <w:r w:rsidRPr="006C4B30">
        <w:rPr>
          <w:sz w:val="28"/>
          <w:szCs w:val="28"/>
          <w:lang w:val="uk-UA"/>
        </w:rPr>
        <w:tab/>
        <w:t>У статті висвітлено ключові відмінності між класичною концепцією категоризації й категоризацією за родовою схожістю. Запропоновано механізми комплексного застосування обох концепцій категоризації з метою розпізнавання і вербального опису різних видів формальних образів.</w:t>
      </w:r>
    </w:p>
    <w:p w:rsidR="00C00EDB" w:rsidRPr="006C4B30" w:rsidRDefault="00C00EDB" w:rsidP="00C00EDB">
      <w:pPr>
        <w:tabs>
          <w:tab w:val="left" w:pos="567"/>
        </w:tabs>
        <w:ind w:firstLine="540"/>
        <w:jc w:val="both"/>
        <w:rPr>
          <w:sz w:val="28"/>
          <w:szCs w:val="28"/>
          <w:lang w:val="uk-UA"/>
        </w:rPr>
      </w:pPr>
      <w:r w:rsidRPr="006C4B30">
        <w:rPr>
          <w:sz w:val="28"/>
          <w:szCs w:val="28"/>
          <w:lang w:val="uk-UA"/>
        </w:rPr>
        <w:tab/>
      </w:r>
      <w:r w:rsidRPr="006C4B30">
        <w:rPr>
          <w:sz w:val="28"/>
          <w:szCs w:val="28"/>
          <w:lang w:val="uk-UA"/>
        </w:rPr>
        <w:tab/>
        <w:t>Сучасна когнітивна лінгвістика надає новий поштовх для розуміння поняття «категоризація», напряму пов’язуючи її з процесом обробки знань, який здійснюється мозком людини</w:t>
      </w:r>
      <w:r w:rsidRPr="006C4B30">
        <w:rPr>
          <w:sz w:val="28"/>
          <w:szCs w:val="28"/>
        </w:rPr>
        <w:t xml:space="preserve"> [2]</w:t>
      </w:r>
      <w:r w:rsidRPr="006C4B30">
        <w:rPr>
          <w:sz w:val="28"/>
          <w:szCs w:val="28"/>
          <w:lang w:val="uk-UA"/>
        </w:rPr>
        <w:t xml:space="preserve">. Переосмислення досвіду, фізичного чи ментального, є когнітивною основою категоризації [1; 2; 5]. </w:t>
      </w:r>
      <w:r w:rsidRPr="006C4B30">
        <w:rPr>
          <w:b/>
          <w:sz w:val="28"/>
          <w:szCs w:val="28"/>
          <w:lang w:val="uk-UA"/>
        </w:rPr>
        <w:t>Метою</w:t>
      </w:r>
      <w:r w:rsidRPr="006C4B30">
        <w:rPr>
          <w:sz w:val="28"/>
          <w:szCs w:val="28"/>
          <w:lang w:val="uk-UA"/>
        </w:rPr>
        <w:t xml:space="preserve"> цієї статті є встановлення особливостей комплексного використання класичної концепції категоризації та категоризації на родовою схожістю під час категоризації різноманітних формальних образів. </w:t>
      </w:r>
      <w:r w:rsidRPr="006C4B30">
        <w:rPr>
          <w:b/>
          <w:sz w:val="28"/>
          <w:szCs w:val="28"/>
          <w:lang w:val="uk-UA"/>
        </w:rPr>
        <w:t>Об’єктом</w:t>
      </w:r>
      <w:r w:rsidRPr="006C4B30">
        <w:rPr>
          <w:sz w:val="28"/>
          <w:szCs w:val="28"/>
          <w:lang w:val="uk-UA"/>
        </w:rPr>
        <w:t xml:space="preserve"> дослідження є когнітивні  категоризаційні механізми, що відбуваються у мозку людини, а його </w:t>
      </w:r>
      <w:r w:rsidRPr="006C4B30">
        <w:rPr>
          <w:b/>
          <w:sz w:val="28"/>
          <w:szCs w:val="28"/>
          <w:lang w:val="uk-UA"/>
        </w:rPr>
        <w:t>предметом</w:t>
      </w:r>
      <w:r w:rsidRPr="006C4B30">
        <w:rPr>
          <w:sz w:val="28"/>
          <w:szCs w:val="28"/>
          <w:lang w:val="uk-UA"/>
        </w:rPr>
        <w:t xml:space="preserve"> – комбінації різних категоризаційних процедур під час розпізнавання й номінації формальних образів. </w:t>
      </w:r>
    </w:p>
    <w:p w:rsidR="00C00EDB" w:rsidRPr="006C4B30" w:rsidRDefault="00C00EDB" w:rsidP="00C00EDB">
      <w:pPr>
        <w:tabs>
          <w:tab w:val="left" w:pos="567"/>
        </w:tabs>
        <w:ind w:firstLine="540"/>
        <w:jc w:val="both"/>
        <w:rPr>
          <w:sz w:val="28"/>
          <w:szCs w:val="28"/>
          <w:lang w:val="uk-UA"/>
        </w:rPr>
      </w:pPr>
      <w:r w:rsidRPr="006C4B30">
        <w:rPr>
          <w:sz w:val="28"/>
          <w:szCs w:val="28"/>
          <w:lang w:val="uk-UA"/>
        </w:rPr>
        <w:tab/>
      </w:r>
      <w:r w:rsidRPr="006C4B30">
        <w:rPr>
          <w:sz w:val="28"/>
          <w:szCs w:val="28"/>
          <w:lang w:val="uk-UA"/>
        </w:rPr>
        <w:tab/>
        <w:t>Звертаючись до поняття категоризації зауважимо, що категоризація – це не абстрактна наукова модель, якою користуються з метою пояснення класифікаційних властивостей інтелектуальної діяльності людини. Категоризація – це цілком конкретна ментальна операція, що виконується мозком людини практично у кожен момент мислення</w:t>
      </w:r>
      <w:r w:rsidRPr="006C4B30">
        <w:rPr>
          <w:sz w:val="28"/>
          <w:szCs w:val="28"/>
        </w:rPr>
        <w:t xml:space="preserve"> [5, </w:t>
      </w:r>
      <w:r w:rsidRPr="006C4B30">
        <w:rPr>
          <w:sz w:val="28"/>
          <w:szCs w:val="28"/>
          <w:lang w:val="en-US"/>
        </w:rPr>
        <w:t>c</w:t>
      </w:r>
      <w:r w:rsidRPr="006C4B30">
        <w:rPr>
          <w:sz w:val="28"/>
          <w:szCs w:val="28"/>
        </w:rPr>
        <w:t>. 5]</w:t>
      </w:r>
      <w:r w:rsidRPr="006C4B30">
        <w:rPr>
          <w:sz w:val="28"/>
          <w:szCs w:val="28"/>
          <w:lang w:val="uk-UA"/>
        </w:rPr>
        <w:t>. Читаючи книжку, розглядаючи малюнки, насолоджуючись витворами мистецтва, чи програмуючи комп’ютерну систему, людина категоризує вхідну інформацію, яка надходить від органів сприйняття. Існує також моторна категоризація, що визначається як здатність людини виконувати стереотипні фізичні дії у стереотипних ситуаціях (наприклад, друкувати текст за допомогою комп’ютера, забивати цвяхи молотком, грати на фортепіано, їсти ножем і виделкою, та ін.). Кожен прояв такої фізичної дії не ідентичний іншим, тобто має незначні відмінності, але виконаний за класовою (категоріальною) подібністю. І лише дотримання цієї подібності дає змогу досягнути потрібного результату.</w:t>
      </w:r>
    </w:p>
    <w:p w:rsidR="00C00EDB" w:rsidRPr="006C4B30" w:rsidRDefault="00C00EDB" w:rsidP="00C00EDB">
      <w:pPr>
        <w:tabs>
          <w:tab w:val="left" w:pos="0"/>
        </w:tabs>
        <w:ind w:firstLine="709"/>
        <w:jc w:val="both"/>
        <w:rPr>
          <w:sz w:val="28"/>
          <w:szCs w:val="28"/>
          <w:lang w:val="uk-UA"/>
        </w:rPr>
      </w:pPr>
      <w:r w:rsidRPr="006C4B30">
        <w:rPr>
          <w:sz w:val="28"/>
          <w:szCs w:val="28"/>
          <w:lang w:val="uk-UA"/>
        </w:rPr>
        <w:t xml:space="preserve">Аналіз, синтез, індукція, дедукція, порівняння, інтерпретація, класифікація – усе це складніші форми категоризації, які вимагають спеціальної інтелектуальної підготовки. Із підвищенням рівня інтелектуального розвитку людини збільшується й потенціал оперування ключовими категоризаційними процедурами, тобто зростають аналітичні, дедуктивні та інші категоризаційні здібності людини. На перший план виступає здатність групувати сукупності елементів у класи (категорії) і </w:t>
      </w:r>
      <w:r w:rsidRPr="006C4B30">
        <w:rPr>
          <w:sz w:val="28"/>
          <w:szCs w:val="28"/>
          <w:lang w:val="uk-UA"/>
        </w:rPr>
        <w:lastRenderedPageBreak/>
        <w:t>здійснювати цілий ряд складних операцій як над елементами однієї категорії, так і маніпулювати цілими класами категорій.</w:t>
      </w:r>
    </w:p>
    <w:p w:rsidR="00C00EDB" w:rsidRPr="006C4B30" w:rsidRDefault="00C00EDB" w:rsidP="00C00EDB">
      <w:pPr>
        <w:tabs>
          <w:tab w:val="left" w:pos="0"/>
        </w:tabs>
        <w:ind w:firstLine="709"/>
        <w:jc w:val="both"/>
        <w:rPr>
          <w:sz w:val="28"/>
          <w:szCs w:val="28"/>
          <w:lang w:val="uk-UA"/>
        </w:rPr>
      </w:pPr>
      <w:r w:rsidRPr="006C4B30">
        <w:rPr>
          <w:sz w:val="28"/>
          <w:szCs w:val="28"/>
          <w:lang w:val="uk-UA"/>
        </w:rPr>
        <w:t>Сучасна лінгвістична наука розмежовує два основні види категоризації – класична абстрактна категоризація за принципом «все, або нічого» (</w:t>
      </w:r>
      <w:r w:rsidRPr="006C4B30">
        <w:rPr>
          <w:sz w:val="28"/>
          <w:szCs w:val="28"/>
          <w:lang w:val="en-US"/>
        </w:rPr>
        <w:t>Classical</w:t>
      </w:r>
      <w:r w:rsidRPr="006C4B30">
        <w:rPr>
          <w:sz w:val="28"/>
          <w:szCs w:val="28"/>
          <w:lang w:val="uk-UA"/>
        </w:rPr>
        <w:t xml:space="preserve"> </w:t>
      </w:r>
      <w:r w:rsidRPr="006C4B30">
        <w:rPr>
          <w:sz w:val="28"/>
          <w:szCs w:val="28"/>
          <w:lang w:val="en-US"/>
        </w:rPr>
        <w:t>or</w:t>
      </w:r>
      <w:r w:rsidRPr="006C4B30">
        <w:rPr>
          <w:sz w:val="28"/>
          <w:szCs w:val="28"/>
          <w:lang w:val="uk-UA"/>
        </w:rPr>
        <w:t xml:space="preserve"> “</w:t>
      </w:r>
      <w:r w:rsidRPr="006C4B30">
        <w:rPr>
          <w:sz w:val="28"/>
          <w:szCs w:val="28"/>
          <w:lang w:val="en-US"/>
        </w:rPr>
        <w:t>All</w:t>
      </w:r>
      <w:r w:rsidRPr="006C4B30">
        <w:rPr>
          <w:sz w:val="28"/>
          <w:szCs w:val="28"/>
          <w:lang w:val="uk-UA"/>
        </w:rPr>
        <w:t>-</w:t>
      </w:r>
      <w:r w:rsidRPr="006C4B30">
        <w:rPr>
          <w:sz w:val="28"/>
          <w:szCs w:val="28"/>
          <w:lang w:val="en-US"/>
        </w:rPr>
        <w:t>or</w:t>
      </w:r>
      <w:r w:rsidRPr="006C4B30">
        <w:rPr>
          <w:sz w:val="28"/>
          <w:szCs w:val="28"/>
          <w:lang w:val="uk-UA"/>
        </w:rPr>
        <w:t>-</w:t>
      </w:r>
      <w:r w:rsidRPr="006C4B30">
        <w:rPr>
          <w:sz w:val="28"/>
          <w:szCs w:val="28"/>
          <w:lang w:val="en-US"/>
        </w:rPr>
        <w:t>None</w:t>
      </w:r>
      <w:r w:rsidRPr="006C4B30">
        <w:rPr>
          <w:sz w:val="28"/>
          <w:szCs w:val="28"/>
          <w:lang w:val="uk-UA"/>
        </w:rPr>
        <w:t xml:space="preserve">” </w:t>
      </w:r>
      <w:r w:rsidRPr="006C4B30">
        <w:rPr>
          <w:sz w:val="28"/>
          <w:szCs w:val="28"/>
          <w:lang w:val="en-US"/>
        </w:rPr>
        <w:t>Categorization</w:t>
      </w:r>
      <w:r w:rsidRPr="006C4B30">
        <w:rPr>
          <w:sz w:val="28"/>
          <w:szCs w:val="28"/>
          <w:lang w:val="uk-UA"/>
        </w:rPr>
        <w:t>) (запропонована ще Аристотелем) та когнітивна категоризація за принципом виокремлення прототипів або родової схожості (</w:t>
      </w:r>
      <w:r w:rsidRPr="006C4B30">
        <w:rPr>
          <w:sz w:val="28"/>
          <w:szCs w:val="28"/>
          <w:lang w:val="en-US"/>
        </w:rPr>
        <w:t>Prototype</w:t>
      </w:r>
      <w:r w:rsidRPr="006C4B30">
        <w:rPr>
          <w:sz w:val="28"/>
          <w:szCs w:val="28"/>
          <w:lang w:val="uk-UA"/>
        </w:rPr>
        <w:t xml:space="preserve"> </w:t>
      </w:r>
      <w:r w:rsidRPr="006C4B30">
        <w:rPr>
          <w:sz w:val="28"/>
          <w:szCs w:val="28"/>
          <w:lang w:val="en-US"/>
        </w:rPr>
        <w:t>or</w:t>
      </w:r>
      <w:r w:rsidRPr="006C4B30">
        <w:rPr>
          <w:sz w:val="28"/>
          <w:szCs w:val="28"/>
          <w:lang w:val="uk-UA"/>
        </w:rPr>
        <w:t xml:space="preserve"> </w:t>
      </w:r>
      <w:r w:rsidRPr="006C4B30">
        <w:rPr>
          <w:sz w:val="28"/>
          <w:szCs w:val="28"/>
          <w:lang w:val="en-US"/>
        </w:rPr>
        <w:t>Family</w:t>
      </w:r>
      <w:r w:rsidRPr="006C4B30">
        <w:rPr>
          <w:sz w:val="28"/>
          <w:szCs w:val="28"/>
          <w:lang w:val="uk-UA"/>
        </w:rPr>
        <w:t xml:space="preserve"> </w:t>
      </w:r>
      <w:r w:rsidRPr="006C4B30">
        <w:rPr>
          <w:sz w:val="28"/>
          <w:szCs w:val="28"/>
          <w:lang w:val="en-US"/>
        </w:rPr>
        <w:t>Resemblance</w:t>
      </w:r>
      <w:r w:rsidRPr="006C4B30">
        <w:rPr>
          <w:sz w:val="28"/>
          <w:szCs w:val="28"/>
          <w:lang w:val="uk-UA"/>
        </w:rPr>
        <w:t xml:space="preserve"> </w:t>
      </w:r>
      <w:r w:rsidRPr="006C4B30">
        <w:rPr>
          <w:sz w:val="28"/>
          <w:szCs w:val="28"/>
          <w:lang w:val="en-US"/>
        </w:rPr>
        <w:t>Categorization</w:t>
      </w:r>
      <w:r w:rsidRPr="006C4B30">
        <w:rPr>
          <w:sz w:val="28"/>
          <w:szCs w:val="28"/>
          <w:lang w:val="uk-UA"/>
        </w:rPr>
        <w:t>) [1, 2, 3, 4, 5]. Не зважаючи на широке визнання, яке концепція когнітивної категоризації отримала наприкінці минулого століття, класичний підхід до категоризаційних процесів усе ще не втрачає актуальності, особливо з огляду на перспективи формального кодування знань у комп’ютерних системах</w:t>
      </w:r>
      <w:r w:rsidRPr="006C4B30">
        <w:rPr>
          <w:sz w:val="28"/>
          <w:szCs w:val="28"/>
        </w:rPr>
        <w:t xml:space="preserve"> [2, </w:t>
      </w:r>
      <w:r w:rsidRPr="006C4B30">
        <w:rPr>
          <w:sz w:val="28"/>
          <w:szCs w:val="28"/>
          <w:lang w:val="en-US"/>
        </w:rPr>
        <w:t>c</w:t>
      </w:r>
      <w:r w:rsidRPr="006C4B30">
        <w:rPr>
          <w:sz w:val="28"/>
          <w:szCs w:val="28"/>
        </w:rPr>
        <w:t>. 49]</w:t>
      </w:r>
      <w:r w:rsidRPr="006C4B30">
        <w:rPr>
          <w:sz w:val="28"/>
          <w:szCs w:val="28"/>
          <w:lang w:val="uk-UA"/>
        </w:rPr>
        <w:t xml:space="preserve">. У цій статті ми спробуємо встановити особливості кожного із видів категоризації крізь призму комп’ютерної репрезентації знань в інтелектуальних системах, а також з’ясувати можливість застосування теорії прототипів або категоризації за родовою схожістю під час моделювання комунікації користувача і комп’ютера. Саме відсутність досліджень комбінованого застосування різних категоризаційних процедур свідчить про </w:t>
      </w:r>
      <w:r w:rsidRPr="006C4B30">
        <w:rPr>
          <w:b/>
          <w:sz w:val="28"/>
          <w:szCs w:val="28"/>
          <w:lang w:val="uk-UA"/>
        </w:rPr>
        <w:t>актуальність</w:t>
      </w:r>
      <w:r w:rsidRPr="006C4B30">
        <w:rPr>
          <w:sz w:val="28"/>
          <w:szCs w:val="28"/>
          <w:lang w:val="uk-UA"/>
        </w:rPr>
        <w:t xml:space="preserve"> запропонованого дослідження.</w:t>
      </w:r>
    </w:p>
    <w:p w:rsidR="00C00EDB" w:rsidRPr="006C4B30" w:rsidRDefault="00C00EDB" w:rsidP="00C00EDB">
      <w:pPr>
        <w:tabs>
          <w:tab w:val="left" w:pos="0"/>
        </w:tabs>
        <w:ind w:firstLine="709"/>
        <w:jc w:val="both"/>
        <w:rPr>
          <w:sz w:val="28"/>
          <w:szCs w:val="28"/>
          <w:lang w:val="uk-UA"/>
        </w:rPr>
      </w:pPr>
      <w:r w:rsidRPr="006C4B30">
        <w:rPr>
          <w:sz w:val="28"/>
          <w:szCs w:val="28"/>
          <w:lang w:val="uk-UA"/>
        </w:rPr>
        <w:t xml:space="preserve">Класичні категорії виділяються за обов’язкової наявності вагомих і очевидних критеріїв. Віднесення елемента до класичної категорії здійснюється за принципом «все, або нічого», тобто кожен член категорії повинен характеризуватись наявністю ключової категоризаційної ознаки, як, наприклад у категоріях «квадрат» та «непарні числа» .С. Пінкер та А. Прінс вказують на такі відмінності між двома теоріями категоризацій [4, </w:t>
      </w:r>
      <w:r w:rsidRPr="006C4B30">
        <w:rPr>
          <w:sz w:val="28"/>
          <w:szCs w:val="28"/>
          <w:lang w:val="en-US"/>
        </w:rPr>
        <w:t>c</w:t>
      </w:r>
      <w:r w:rsidRPr="006C4B30">
        <w:rPr>
          <w:sz w:val="28"/>
          <w:szCs w:val="28"/>
          <w:lang w:val="uk-UA"/>
        </w:rPr>
        <w:t>. 221-222]:</w:t>
      </w:r>
    </w:p>
    <w:p w:rsidR="00C00EDB" w:rsidRPr="006C4B30" w:rsidRDefault="00C00EDB" w:rsidP="008116F6">
      <w:pPr>
        <w:pStyle w:val="a4"/>
        <w:numPr>
          <w:ilvl w:val="0"/>
          <w:numId w:val="5"/>
        </w:numPr>
        <w:tabs>
          <w:tab w:val="left" w:pos="0"/>
        </w:tabs>
        <w:ind w:left="0" w:firstLine="284"/>
        <w:jc w:val="both"/>
        <w:rPr>
          <w:sz w:val="28"/>
          <w:szCs w:val="28"/>
          <w:lang w:val="uk-UA"/>
        </w:rPr>
      </w:pPr>
      <w:r w:rsidRPr="006C4B30">
        <w:rPr>
          <w:sz w:val="28"/>
          <w:szCs w:val="28"/>
          <w:lang w:val="uk-UA"/>
        </w:rPr>
        <w:t>на відміну від класичних категорій, категорії родової схожості не обов’язково мають єдину вагому ознаку (наприклад, категорія «крісло» включає як об’єкти, що мають ніжки, так і такі, що їх не мають (наприклад крісло-гойдалка, офісне гвинтове крісло, популярні зараз шкіряні сфери-крісла, що приймають форму тіла людини тощо);</w:t>
      </w:r>
    </w:p>
    <w:p w:rsidR="00C00EDB" w:rsidRPr="006C4B30" w:rsidRDefault="00C00EDB" w:rsidP="008116F6">
      <w:pPr>
        <w:pStyle w:val="a4"/>
        <w:numPr>
          <w:ilvl w:val="0"/>
          <w:numId w:val="5"/>
        </w:numPr>
        <w:tabs>
          <w:tab w:val="left" w:pos="0"/>
        </w:tabs>
        <w:ind w:left="0" w:firstLine="284"/>
        <w:jc w:val="both"/>
        <w:rPr>
          <w:sz w:val="28"/>
          <w:szCs w:val="28"/>
          <w:lang w:val="uk-UA"/>
        </w:rPr>
      </w:pPr>
      <w:r w:rsidRPr="006C4B30">
        <w:rPr>
          <w:sz w:val="28"/>
          <w:szCs w:val="28"/>
          <w:lang w:val="uk-UA"/>
        </w:rPr>
        <w:t>члени категорій родової схожості мають градуальні властивості щодо репрезентації цілої категорії (наприклад, ластівка краще репрезентує категорію «птахи», ніж орел, а пінгвін взагалі є найгіршим екземпляром цієї категорії);</w:t>
      </w:r>
    </w:p>
    <w:p w:rsidR="00C00EDB" w:rsidRPr="006C4B30" w:rsidRDefault="00C00EDB" w:rsidP="008116F6">
      <w:pPr>
        <w:pStyle w:val="a4"/>
        <w:numPr>
          <w:ilvl w:val="0"/>
          <w:numId w:val="5"/>
        </w:numPr>
        <w:tabs>
          <w:tab w:val="left" w:pos="0"/>
        </w:tabs>
        <w:ind w:left="0" w:firstLine="284"/>
        <w:jc w:val="both"/>
        <w:rPr>
          <w:sz w:val="28"/>
          <w:szCs w:val="28"/>
          <w:lang w:val="uk-UA"/>
        </w:rPr>
      </w:pPr>
      <w:r w:rsidRPr="006C4B30">
        <w:rPr>
          <w:sz w:val="28"/>
          <w:szCs w:val="28"/>
          <w:lang w:val="uk-UA"/>
        </w:rPr>
        <w:t>сукупність ключових властивостей категорії репрезентується «найкращим» її членом (прототипом); чим ближчими є інші члени категорії до її прототипу, тим краще вони репрезентують категорію. Так, у багатьох тлумачних словниках горобець використовується для ілюстрації категорії «птахи», що й робить його ймовірним прототипом цієї категорії;</w:t>
      </w:r>
    </w:p>
    <w:p w:rsidR="00C00EDB" w:rsidRPr="006C4B30" w:rsidRDefault="00C00EDB" w:rsidP="008116F6">
      <w:pPr>
        <w:pStyle w:val="a4"/>
        <w:numPr>
          <w:ilvl w:val="0"/>
          <w:numId w:val="5"/>
        </w:numPr>
        <w:tabs>
          <w:tab w:val="left" w:pos="0"/>
        </w:tabs>
        <w:ind w:left="0" w:firstLine="284"/>
        <w:jc w:val="both"/>
        <w:rPr>
          <w:sz w:val="28"/>
          <w:szCs w:val="28"/>
          <w:lang w:val="uk-UA"/>
        </w:rPr>
      </w:pPr>
      <w:r w:rsidRPr="006C4B30">
        <w:rPr>
          <w:sz w:val="28"/>
          <w:szCs w:val="28"/>
          <w:lang w:val="uk-UA"/>
        </w:rPr>
        <w:t xml:space="preserve">у категоріях родової схожості трапляються «нечіткі випадки», коли неможливо точно встановити приналежність або неприналежність елемента до категорії (наприклад часник є «нечітким» прикладом елемента, що належить до категорії «овочі», а кетчуп за часів адміністрації президента США Р. Рейгана згідно з державними стандартами поживності був </w:t>
      </w:r>
      <w:r w:rsidRPr="006C4B30">
        <w:rPr>
          <w:sz w:val="28"/>
          <w:szCs w:val="28"/>
          <w:lang w:val="uk-UA"/>
        </w:rPr>
        <w:lastRenderedPageBreak/>
        <w:t>віднесений до категорії «овочі» й, відповідно включений до раціону американських школярів, які відмовлялись їсти хот-доги без кетчупу);</w:t>
      </w:r>
    </w:p>
    <w:p w:rsidR="00C00EDB" w:rsidRPr="006C4B30" w:rsidRDefault="00C00EDB" w:rsidP="008116F6">
      <w:pPr>
        <w:pStyle w:val="a4"/>
        <w:numPr>
          <w:ilvl w:val="0"/>
          <w:numId w:val="5"/>
        </w:numPr>
        <w:tabs>
          <w:tab w:val="left" w:pos="0"/>
        </w:tabs>
        <w:ind w:left="0" w:firstLine="284"/>
        <w:jc w:val="both"/>
        <w:rPr>
          <w:sz w:val="28"/>
          <w:szCs w:val="28"/>
          <w:lang w:val="uk-UA"/>
        </w:rPr>
      </w:pPr>
      <w:r w:rsidRPr="006C4B30">
        <w:rPr>
          <w:sz w:val="28"/>
          <w:szCs w:val="28"/>
          <w:lang w:val="uk-UA"/>
        </w:rPr>
        <w:t>в основу категорії родової схожості покладено так звану структуру родової схожості, до складу якої входить не одна ключова ознака, як у класичних категорій, а цілий набір ознак, серед яких практично неможливо виділити одну домінуючу (за аналогією до представників однієї родини, які мають зовнішню схожість у кольорі очей, волосся, формі губ, носа, та ін.);</w:t>
      </w:r>
    </w:p>
    <w:p w:rsidR="00C00EDB" w:rsidRPr="006C4B30" w:rsidRDefault="00C00EDB" w:rsidP="008116F6">
      <w:pPr>
        <w:pStyle w:val="a4"/>
        <w:numPr>
          <w:ilvl w:val="0"/>
          <w:numId w:val="5"/>
        </w:numPr>
        <w:tabs>
          <w:tab w:val="left" w:pos="0"/>
        </w:tabs>
        <w:ind w:left="0" w:firstLine="284"/>
        <w:jc w:val="both"/>
        <w:rPr>
          <w:sz w:val="28"/>
          <w:szCs w:val="28"/>
          <w:lang w:val="uk-UA"/>
        </w:rPr>
      </w:pPr>
      <w:r w:rsidRPr="006C4B30">
        <w:rPr>
          <w:sz w:val="28"/>
          <w:szCs w:val="28"/>
          <w:lang w:val="uk-UA"/>
        </w:rPr>
        <w:t>члени категорії родової схожості, наближені до прототипу, мають набір характерних, але не вирішальних ознак, які, у той же час, не є обов’язковими для усіх без винятку членів категорії (наприклад, сиве волосся і домашній спосіб життя характерні для більшості елементів категорії «бабуся», але не для таких її яскравих представниць, як Алла Пугачова).</w:t>
      </w:r>
    </w:p>
    <w:p w:rsidR="00C00EDB" w:rsidRPr="006C4B30" w:rsidRDefault="00C00EDB" w:rsidP="00C00EDB">
      <w:pPr>
        <w:tabs>
          <w:tab w:val="left" w:pos="0"/>
        </w:tabs>
        <w:ind w:firstLine="709"/>
        <w:jc w:val="both"/>
        <w:rPr>
          <w:sz w:val="28"/>
          <w:szCs w:val="28"/>
          <w:lang w:val="uk-UA"/>
        </w:rPr>
      </w:pPr>
      <w:r w:rsidRPr="006C4B30">
        <w:rPr>
          <w:sz w:val="28"/>
          <w:szCs w:val="28"/>
          <w:lang w:val="uk-UA"/>
        </w:rPr>
        <w:t>Відкритим й досі залишається питання щодо того, який із типів категоризації покладено в основу утворення концептів</w:t>
      </w:r>
      <w:r w:rsidRPr="006C4B30">
        <w:rPr>
          <w:sz w:val="28"/>
          <w:szCs w:val="28"/>
        </w:rPr>
        <w:t xml:space="preserve"> [1, 4]</w:t>
      </w:r>
      <w:r w:rsidRPr="006C4B30">
        <w:rPr>
          <w:sz w:val="28"/>
          <w:szCs w:val="28"/>
          <w:lang w:val="uk-UA"/>
        </w:rPr>
        <w:t>. Наведені вище відмінності дають змогу стверджувати, що ані класичні категорії, ані категорії родової схожості не можуть повністю задовольнити потреби концептотворення, особливо з огляду на інтегративні зв’язки, що існують між концептосферою людини і мовними засобами їх вираження (вербалізаторами). Якщо б за основу концептотворення взято було класичну концепцію категоризації, виявилося б, що для кожного концепту існує лише один вербалізатор. Сучасний надмірнісний та полісемантичний потенціал мовної системи заперечують цей підхід. Категоризація винятково за родовою схожістю призвела б до того, що процес комунікації, під час якого мовці апелюють до концептосфери один одного, був успішним лише за наявності високого апроксимаційного когнітивного потенціалу, здобутого внаслідок попереднього життєвого досвіду. Комунікація між дітьми, чий досвід, а отже здатність до апроксимації, є незначною, була би практично неможливою.</w:t>
      </w:r>
    </w:p>
    <w:p w:rsidR="00C00EDB" w:rsidRPr="006C4B30" w:rsidRDefault="00C00EDB" w:rsidP="00C00EDB">
      <w:pPr>
        <w:tabs>
          <w:tab w:val="left" w:pos="0"/>
        </w:tabs>
        <w:ind w:firstLine="709"/>
        <w:jc w:val="both"/>
        <w:rPr>
          <w:sz w:val="28"/>
          <w:szCs w:val="28"/>
          <w:lang w:val="uk-UA"/>
        </w:rPr>
      </w:pPr>
      <w:r w:rsidRPr="006C4B30">
        <w:rPr>
          <w:sz w:val="28"/>
          <w:szCs w:val="28"/>
          <w:lang w:val="uk-UA"/>
        </w:rPr>
        <w:t xml:space="preserve">Таким чином, пропонуємо поєднати обидві категоризаційні процедури і створити </w:t>
      </w:r>
      <w:r w:rsidRPr="006C4B30">
        <w:rPr>
          <w:i/>
          <w:sz w:val="28"/>
          <w:szCs w:val="28"/>
          <w:lang w:val="uk-UA"/>
        </w:rPr>
        <w:t>комплексну категоризаційну модель людини</w:t>
      </w:r>
      <w:r w:rsidRPr="006C4B30">
        <w:rPr>
          <w:sz w:val="28"/>
          <w:szCs w:val="28"/>
          <w:lang w:val="uk-UA"/>
        </w:rPr>
        <w:t>, внаслідок застосування якої утворюється концептосфера кожного окремого індивіда, а також концептосистема мовної спільноти. Серцевину цієї категоризаційної моделі становитимуть класичні категорії, навколо яких вибудувано концепти. Ця так звана серцевина концептів застосовується для мислення, формування міркувань та суджень. Це, за термінологією теорії моделювання – декларативні знання. Водночас, когнітивна діяльність людини передбачає не лише оперування декларативними знаннями. Багатовекторність процесу когніції репрезентується процедурними знаннями, які дають змогу «занурити» декларативні знання у конкретні мисленнєві операції. Тут нам у нагоді стануть категорії родової схожості, які відповідатимуть за апроксимаційні та ідентифікаційні процеси. Стереотипність когнітивної діяльності людини досягається саме за допомогою категорій родової схожості. Їх активація діє підстави для розпізнавання об’єктів шляхом обробки вхідної перцептивної інформації, що здійснюється мозком людини. Отже, когнітивні процедури упізнавання, ідентифікації, стереотипізації, диференціації є наслідком категоризації за родовою схожістю.</w:t>
      </w:r>
    </w:p>
    <w:p w:rsidR="00C00EDB" w:rsidRPr="006C4B30" w:rsidRDefault="00C00EDB" w:rsidP="00C00EDB">
      <w:pPr>
        <w:tabs>
          <w:tab w:val="left" w:pos="0"/>
        </w:tabs>
        <w:ind w:firstLine="709"/>
        <w:jc w:val="both"/>
        <w:rPr>
          <w:sz w:val="28"/>
          <w:szCs w:val="28"/>
          <w:lang w:val="uk-UA"/>
        </w:rPr>
      </w:pPr>
      <w:r w:rsidRPr="006C4B30">
        <w:rPr>
          <w:sz w:val="28"/>
          <w:szCs w:val="28"/>
          <w:lang w:val="uk-UA"/>
        </w:rPr>
        <w:lastRenderedPageBreak/>
        <w:t>Цікаво зауважити, що процес міркування (</w:t>
      </w:r>
      <w:r w:rsidRPr="006C4B30">
        <w:rPr>
          <w:sz w:val="28"/>
          <w:szCs w:val="28"/>
          <w:lang w:val="en-US"/>
        </w:rPr>
        <w:t>reasoning</w:t>
      </w:r>
      <w:r w:rsidRPr="006C4B30">
        <w:rPr>
          <w:sz w:val="28"/>
          <w:szCs w:val="28"/>
          <w:lang w:val="uk-UA"/>
        </w:rPr>
        <w:t>) відбувається не лише з</w:t>
      </w:r>
      <w:r w:rsidRPr="006C4B30">
        <w:rPr>
          <w:sz w:val="28"/>
          <w:szCs w:val="28"/>
        </w:rPr>
        <w:t>а</w:t>
      </w:r>
      <w:r w:rsidRPr="006C4B30">
        <w:rPr>
          <w:sz w:val="28"/>
          <w:szCs w:val="28"/>
          <w:lang w:val="uk-UA"/>
        </w:rPr>
        <w:t xml:space="preserve"> допомогою використання класичних абстрактних категорій. У ситуаціях, коли від мозку людини вимагається швидке реагування у конкретних обставинах, що передбачає апроксимацію із подальшою ідентифікацією, категорії родової схожості є не менш вагомими чинниками когнітивної діяльності. Так, якщо людина темної ночі побачить боковим зором яскравий спалах світла, вона, перш за все, упізнає у ньому блискавку, що супроводжує грозу на певній відстані від неї (більш частотне, стереотипізоване явище повсякдення), аніж метеорит, що падає на поверхню землі (нестереотипний, унікальний випадок).</w:t>
      </w:r>
    </w:p>
    <w:p w:rsidR="00C00EDB" w:rsidRPr="006C4B30" w:rsidRDefault="00C00EDB" w:rsidP="00C00EDB">
      <w:pPr>
        <w:tabs>
          <w:tab w:val="left" w:pos="0"/>
        </w:tabs>
        <w:ind w:firstLine="709"/>
        <w:jc w:val="both"/>
        <w:rPr>
          <w:sz w:val="28"/>
          <w:szCs w:val="28"/>
          <w:lang w:val="uk-UA"/>
        </w:rPr>
      </w:pPr>
      <w:r w:rsidRPr="006C4B30">
        <w:rPr>
          <w:sz w:val="28"/>
          <w:szCs w:val="28"/>
          <w:lang w:val="uk-UA"/>
        </w:rPr>
        <w:t xml:space="preserve">Цікавим прикладом інтеграції обох видів категоризаційних процесів є дискурс сучасного програмного забезпечення, тобто сукупність вербальних і невербальних засобів взаємодії людини і комп’ютера під час використання прикладних програм, які мають графічний інтерфейс користувача. У комунікативному просторі дискурсу програмного забезпечення добір мовних засобів для забезпечення комунікації користувача і комп’ютера здійснюється шляхом 1) прогнозування й моделювання комунікативної поведінки користувача під час взаємодії з комп’ютером і 2) добору мовних засобів, за допомогою яких ця взаємодія стає можливою без використання навичок програмування. Дослідження механізмів використання лінгвокогнітивної категоризації саме у цьому виді дискурсу має свої особливості, оскільки, як продемонстрували наші попередні розвідки, мовні засоби, що вживаються у дискурсивних фрагментах характеризуються 1) раціональністю, </w:t>
      </w:r>
      <w:r w:rsidR="003575F0" w:rsidRPr="003575F0">
        <w:rPr>
          <w:sz w:val="28"/>
          <w:szCs w:val="28"/>
          <w:lang w:val="uk-UA"/>
        </w:rPr>
        <w:t xml:space="preserve">                    </w:t>
      </w:r>
      <w:r w:rsidRPr="006C4B30">
        <w:rPr>
          <w:sz w:val="28"/>
          <w:szCs w:val="28"/>
          <w:lang w:val="uk-UA"/>
        </w:rPr>
        <w:t>2)  симпліфікованістю, 3) високим рівнем компресії, 3) влучністю і метафоричністю.</w:t>
      </w:r>
    </w:p>
    <w:p w:rsidR="00C00EDB" w:rsidRPr="006C4B30" w:rsidRDefault="00C00EDB" w:rsidP="00C00EDB">
      <w:pPr>
        <w:tabs>
          <w:tab w:val="left" w:pos="0"/>
        </w:tabs>
        <w:ind w:firstLine="709"/>
        <w:jc w:val="both"/>
        <w:rPr>
          <w:sz w:val="28"/>
          <w:szCs w:val="28"/>
          <w:lang w:val="uk-UA"/>
        </w:rPr>
      </w:pPr>
      <w:r w:rsidRPr="006C4B30">
        <w:rPr>
          <w:sz w:val="28"/>
          <w:szCs w:val="28"/>
          <w:lang w:val="uk-UA"/>
        </w:rPr>
        <w:t xml:space="preserve">У дискурсі редактора презентацій </w:t>
      </w:r>
      <w:r w:rsidRPr="006C4B30">
        <w:rPr>
          <w:sz w:val="28"/>
          <w:szCs w:val="28"/>
          <w:lang w:val="en-US"/>
        </w:rPr>
        <w:t>MS</w:t>
      </w:r>
      <w:r w:rsidRPr="006C4B30">
        <w:rPr>
          <w:sz w:val="28"/>
          <w:szCs w:val="28"/>
          <w:lang w:val="uk-UA"/>
        </w:rPr>
        <w:t xml:space="preserve"> </w:t>
      </w:r>
      <w:r w:rsidRPr="006C4B30">
        <w:rPr>
          <w:sz w:val="28"/>
          <w:szCs w:val="28"/>
          <w:lang w:val="en-US"/>
        </w:rPr>
        <w:t>Powerpoint</w:t>
      </w:r>
      <w:r w:rsidRPr="006C4B30">
        <w:rPr>
          <w:sz w:val="28"/>
          <w:szCs w:val="28"/>
          <w:lang w:val="uk-UA"/>
        </w:rPr>
        <w:t xml:space="preserve"> 2010 важливе місце відведене мовним засобам на позначення особливих графічних та геометричних об’єктів та ефектів анімації, оскільки мультимедійна графіка та анімаційні ефекти – це саме те, що відрізняє текст мультимедійної презентації від тексту звичайного документу. Отже, для того, щоб користувач релевантно користувався усім мультимедійним потенціалом програмного забезпечення, вербальні засоби репрезентації мультимедійних ефектів повинні апелювати до його категоризацій них процесів, і якомога влучніше їх відтворювати.</w:t>
      </w:r>
    </w:p>
    <w:p w:rsidR="00C00EDB" w:rsidRPr="006C4B30" w:rsidRDefault="00C00EDB" w:rsidP="00C00EDB">
      <w:pPr>
        <w:tabs>
          <w:tab w:val="left" w:pos="0"/>
        </w:tabs>
        <w:ind w:firstLine="709"/>
        <w:jc w:val="both"/>
        <w:rPr>
          <w:sz w:val="28"/>
          <w:szCs w:val="28"/>
        </w:rPr>
      </w:pPr>
      <w:r w:rsidRPr="006C4B30">
        <w:rPr>
          <w:sz w:val="28"/>
          <w:szCs w:val="28"/>
          <w:lang w:val="uk-UA"/>
        </w:rPr>
        <w:t xml:space="preserve">Тек, наприклад, під час вибору форми об’єктів, які вставлятимуть до  презентації, класичні категорії </w:t>
      </w:r>
      <w:r w:rsidRPr="006C4B30">
        <w:rPr>
          <w:sz w:val="28"/>
          <w:szCs w:val="28"/>
        </w:rPr>
        <w:t>(</w:t>
      </w:r>
      <w:r w:rsidRPr="006C4B30">
        <w:rPr>
          <w:sz w:val="28"/>
          <w:szCs w:val="28"/>
          <w:lang w:val="en-US"/>
        </w:rPr>
        <w:t>All</w:t>
      </w:r>
      <w:r w:rsidRPr="006C4B30">
        <w:rPr>
          <w:sz w:val="28"/>
          <w:szCs w:val="28"/>
        </w:rPr>
        <w:t>-</w:t>
      </w:r>
      <w:r w:rsidRPr="006C4B30">
        <w:rPr>
          <w:sz w:val="28"/>
          <w:szCs w:val="28"/>
          <w:lang w:val="en-US"/>
        </w:rPr>
        <w:t>or</w:t>
      </w:r>
      <w:r w:rsidRPr="006C4B30">
        <w:rPr>
          <w:sz w:val="28"/>
          <w:szCs w:val="28"/>
        </w:rPr>
        <w:t>-</w:t>
      </w:r>
      <w:r w:rsidRPr="006C4B30">
        <w:rPr>
          <w:sz w:val="28"/>
          <w:szCs w:val="28"/>
          <w:lang w:val="en-US"/>
        </w:rPr>
        <w:t>None</w:t>
      </w:r>
      <w:r w:rsidRPr="006C4B30">
        <w:rPr>
          <w:sz w:val="28"/>
          <w:szCs w:val="28"/>
          <w:lang w:val="uk-UA"/>
        </w:rPr>
        <w:t>)</w:t>
      </w:r>
      <w:r w:rsidRPr="006C4B30">
        <w:rPr>
          <w:sz w:val="28"/>
          <w:szCs w:val="28"/>
        </w:rPr>
        <w:t xml:space="preserve"> </w:t>
      </w:r>
      <w:r w:rsidRPr="006C4B30">
        <w:rPr>
          <w:sz w:val="28"/>
          <w:szCs w:val="28"/>
          <w:lang w:val="uk-UA"/>
        </w:rPr>
        <w:t>репрезентуються таким набором вербальних засобів, що одразу викликають конкретний категоризаційний образ:</w:t>
      </w:r>
    </w:p>
    <w:p w:rsidR="00C00EDB" w:rsidRPr="006C4B30" w:rsidRDefault="00C00EDB" w:rsidP="00C00EDB">
      <w:pPr>
        <w:tabs>
          <w:tab w:val="left" w:pos="0"/>
        </w:tabs>
        <w:ind w:firstLine="709"/>
        <w:jc w:val="both"/>
        <w:rPr>
          <w:i/>
          <w:sz w:val="28"/>
          <w:szCs w:val="28"/>
          <w:lang w:val="en-US"/>
        </w:rPr>
      </w:pPr>
      <w:r w:rsidRPr="006C4B30">
        <w:rPr>
          <w:i/>
          <w:sz w:val="28"/>
          <w:szCs w:val="28"/>
          <w:lang w:val="en-US"/>
        </w:rPr>
        <w:t>Insert → Shapes → Rectangles: Rectangle;</w:t>
      </w:r>
    </w:p>
    <w:p w:rsidR="00C00EDB" w:rsidRPr="006C4B30" w:rsidRDefault="00C00EDB" w:rsidP="00C00EDB">
      <w:pPr>
        <w:tabs>
          <w:tab w:val="left" w:pos="0"/>
        </w:tabs>
        <w:ind w:firstLine="709"/>
        <w:jc w:val="both"/>
        <w:rPr>
          <w:i/>
          <w:sz w:val="28"/>
          <w:szCs w:val="28"/>
          <w:lang w:val="en-US"/>
        </w:rPr>
      </w:pPr>
      <w:r w:rsidRPr="006C4B30">
        <w:rPr>
          <w:i/>
          <w:sz w:val="28"/>
          <w:szCs w:val="28"/>
          <w:lang w:val="en-US"/>
        </w:rPr>
        <w:t>Insert → Shapes → Basic Shapes: Oval, Isosceles Triangle, Right Triangle, Parallelogram, Trapezoid, Diamond, Regular Pentagon, Hexagon, Heptagon, Octagon, Decagon, Dodecagon, Cross, Cube.</w:t>
      </w:r>
    </w:p>
    <w:p w:rsidR="00C00EDB" w:rsidRPr="006C4B30" w:rsidRDefault="00C00EDB" w:rsidP="00C00EDB">
      <w:pPr>
        <w:tabs>
          <w:tab w:val="left" w:pos="0"/>
        </w:tabs>
        <w:ind w:firstLine="709"/>
        <w:jc w:val="both"/>
        <w:rPr>
          <w:sz w:val="28"/>
          <w:szCs w:val="28"/>
          <w:lang w:val="uk-UA"/>
        </w:rPr>
      </w:pPr>
      <w:r w:rsidRPr="006C4B30">
        <w:rPr>
          <w:sz w:val="28"/>
          <w:szCs w:val="28"/>
          <w:lang w:val="uk-UA"/>
        </w:rPr>
        <w:t>Наведені приклади свідчать про використання класичних категорій для позначення об’єктів-вставок. Кожне слово-вербалізатор сигналізує окрему категорію, яку безапеляційно ідентифікує користувач.</w:t>
      </w:r>
    </w:p>
    <w:p w:rsidR="00C00EDB" w:rsidRPr="006C4B30" w:rsidRDefault="00C00EDB" w:rsidP="00C00EDB">
      <w:pPr>
        <w:tabs>
          <w:tab w:val="left" w:pos="0"/>
        </w:tabs>
        <w:ind w:firstLine="709"/>
        <w:jc w:val="both"/>
        <w:rPr>
          <w:sz w:val="28"/>
          <w:szCs w:val="28"/>
          <w:lang w:val="uk-UA"/>
        </w:rPr>
      </w:pPr>
      <w:r w:rsidRPr="006C4B30">
        <w:rPr>
          <w:sz w:val="28"/>
          <w:szCs w:val="28"/>
          <w:lang w:val="uk-UA"/>
        </w:rPr>
        <w:lastRenderedPageBreak/>
        <w:t>Дещо ускладнений додатковими вербальними описами варіант класичної категоризації знаходимо у наступних прикладах:</w:t>
      </w:r>
    </w:p>
    <w:p w:rsidR="00C00EDB" w:rsidRPr="006C4B30" w:rsidRDefault="00C00EDB" w:rsidP="00C00EDB">
      <w:pPr>
        <w:tabs>
          <w:tab w:val="left" w:pos="0"/>
        </w:tabs>
        <w:ind w:firstLine="709"/>
        <w:jc w:val="both"/>
        <w:rPr>
          <w:i/>
          <w:sz w:val="28"/>
          <w:szCs w:val="28"/>
          <w:lang w:val="en-US"/>
        </w:rPr>
      </w:pPr>
      <w:r w:rsidRPr="006C4B30">
        <w:rPr>
          <w:i/>
          <w:sz w:val="28"/>
          <w:szCs w:val="28"/>
          <w:lang w:val="en-US"/>
        </w:rPr>
        <w:t>Insert → Shapes → Rectangles:</w:t>
      </w:r>
      <w:r w:rsidRPr="006C4B30">
        <w:rPr>
          <w:i/>
          <w:sz w:val="28"/>
          <w:szCs w:val="28"/>
          <w:lang w:val="uk-UA"/>
        </w:rPr>
        <w:t xml:space="preserve"> </w:t>
      </w:r>
      <w:r w:rsidRPr="006C4B30">
        <w:rPr>
          <w:i/>
          <w:sz w:val="28"/>
          <w:szCs w:val="28"/>
          <w:lang w:val="en-US"/>
        </w:rPr>
        <w:t>Rounded Rectangle, Snip Single Corner Rectangle, Snip Same Side Corner Rectangle, Snip Diagonal Corner Rectangle, Snip and Round Single Corner Rectangle, Round Single Corner Rectangle, Round Same Side Corner Rectangle, Round Diagonal Corner Rectangle.</w:t>
      </w:r>
    </w:p>
    <w:p w:rsidR="00C00EDB" w:rsidRPr="006C4B30" w:rsidRDefault="00C00EDB" w:rsidP="00C00EDB">
      <w:pPr>
        <w:tabs>
          <w:tab w:val="left" w:pos="0"/>
        </w:tabs>
        <w:ind w:firstLine="709"/>
        <w:jc w:val="both"/>
        <w:rPr>
          <w:sz w:val="28"/>
          <w:szCs w:val="28"/>
          <w:lang w:val="uk-UA"/>
        </w:rPr>
      </w:pPr>
      <w:r w:rsidRPr="006C4B30">
        <w:rPr>
          <w:sz w:val="28"/>
          <w:szCs w:val="28"/>
          <w:lang w:val="uk-UA"/>
        </w:rPr>
        <w:t xml:space="preserve">Такий спосіб вербальної репрезентацій класичних категорій рідко зустрічається у дискурсі програмного забезпечення, оскільки він не є графічно економним, адже для позначення однієї фігури використовуються дві, три, а подекуди й чотири лексем. Але за допомогою такого неекономного опису досягається чітке калібрування категоризаційних процесів, внаслідок чого користувач чітко уявляє собі форму фігури, що її буде внесено до презентації. </w:t>
      </w:r>
    </w:p>
    <w:p w:rsidR="00C00EDB" w:rsidRPr="006C4B30" w:rsidRDefault="00C00EDB" w:rsidP="00C00EDB">
      <w:pPr>
        <w:tabs>
          <w:tab w:val="left" w:pos="0"/>
        </w:tabs>
        <w:ind w:firstLine="709"/>
        <w:jc w:val="both"/>
        <w:rPr>
          <w:sz w:val="28"/>
          <w:szCs w:val="28"/>
          <w:lang w:val="uk-UA"/>
        </w:rPr>
      </w:pPr>
      <w:r w:rsidRPr="006C4B30">
        <w:rPr>
          <w:sz w:val="28"/>
          <w:szCs w:val="28"/>
          <w:lang w:val="uk-UA"/>
        </w:rPr>
        <w:t>Про поєднання класичних категорій та категорій родової схожості з домінуванням класичного підходу до категоризації свідчать наступні мовні засоби на позначення форм, наведені у табл.1.</w:t>
      </w:r>
    </w:p>
    <w:p w:rsidR="00520681" w:rsidRPr="0099694C" w:rsidRDefault="00520681" w:rsidP="00C00EDB">
      <w:pPr>
        <w:tabs>
          <w:tab w:val="left" w:pos="0"/>
        </w:tabs>
        <w:ind w:firstLine="709"/>
        <w:jc w:val="center"/>
        <w:rPr>
          <w:b/>
          <w:sz w:val="28"/>
          <w:szCs w:val="28"/>
        </w:rPr>
      </w:pPr>
    </w:p>
    <w:p w:rsidR="00C00EDB" w:rsidRPr="006C4B30" w:rsidRDefault="00C00EDB" w:rsidP="00C00EDB">
      <w:pPr>
        <w:tabs>
          <w:tab w:val="left" w:pos="0"/>
        </w:tabs>
        <w:ind w:firstLine="709"/>
        <w:jc w:val="center"/>
        <w:rPr>
          <w:b/>
          <w:sz w:val="28"/>
          <w:szCs w:val="28"/>
        </w:rPr>
      </w:pPr>
      <w:r w:rsidRPr="006C4B30">
        <w:rPr>
          <w:b/>
          <w:sz w:val="28"/>
          <w:szCs w:val="28"/>
          <w:lang w:val="uk-UA"/>
        </w:rPr>
        <w:t xml:space="preserve">Таблиця 1. Назви об’єктів-вставок у </w:t>
      </w:r>
      <w:r w:rsidRPr="006C4B30">
        <w:rPr>
          <w:b/>
          <w:sz w:val="28"/>
          <w:szCs w:val="28"/>
          <w:lang w:val="en-US"/>
        </w:rPr>
        <w:t>MS</w:t>
      </w:r>
      <w:r w:rsidRPr="006C4B30">
        <w:rPr>
          <w:b/>
          <w:sz w:val="28"/>
          <w:szCs w:val="28"/>
        </w:rPr>
        <w:t xml:space="preserve"> </w:t>
      </w:r>
      <w:r w:rsidRPr="006C4B30">
        <w:rPr>
          <w:b/>
          <w:sz w:val="28"/>
          <w:szCs w:val="28"/>
          <w:lang w:val="en-US"/>
        </w:rPr>
        <w:t>PowerPoint</w:t>
      </w:r>
      <w:r w:rsidRPr="006C4B30">
        <w:rPr>
          <w:b/>
          <w:sz w:val="28"/>
          <w:szCs w:val="28"/>
        </w:rPr>
        <w:t xml:space="preserve">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701"/>
      </w:tblGrid>
      <w:tr w:rsidR="00C00EDB" w:rsidRPr="006C4B30" w:rsidTr="00C00EDB">
        <w:trPr>
          <w:trHeight w:val="711"/>
          <w:jc w:val="center"/>
        </w:trPr>
        <w:tc>
          <w:tcPr>
            <w:tcW w:w="1526" w:type="dxa"/>
          </w:tcPr>
          <w:p w:rsidR="00C00EDB" w:rsidRPr="006C4B30" w:rsidRDefault="00C00EDB" w:rsidP="00C00EDB">
            <w:pPr>
              <w:tabs>
                <w:tab w:val="left" w:pos="0"/>
                <w:tab w:val="left" w:pos="2016"/>
              </w:tabs>
              <w:jc w:val="center"/>
              <w:rPr>
                <w:sz w:val="28"/>
                <w:szCs w:val="28"/>
              </w:rPr>
            </w:pPr>
            <w:r>
              <w:rPr>
                <w:noProof/>
                <w:sz w:val="28"/>
                <w:szCs w:val="28"/>
              </w:rPr>
              <w:drawing>
                <wp:inline distT="0" distB="0" distL="0" distR="0">
                  <wp:extent cx="523875" cy="409575"/>
                  <wp:effectExtent l="1905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p>
        </w:tc>
        <w:tc>
          <w:tcPr>
            <w:tcW w:w="1701" w:type="dxa"/>
          </w:tcPr>
          <w:p w:rsidR="00C00EDB" w:rsidRPr="006C4B30" w:rsidRDefault="00C00EDB" w:rsidP="00C00EDB">
            <w:pPr>
              <w:tabs>
                <w:tab w:val="left" w:pos="0"/>
                <w:tab w:val="left" w:pos="2016"/>
              </w:tabs>
              <w:jc w:val="center"/>
              <w:rPr>
                <w:sz w:val="28"/>
                <w:szCs w:val="28"/>
              </w:rPr>
            </w:pPr>
          </w:p>
          <w:p w:rsidR="00C00EDB" w:rsidRPr="006C4B30" w:rsidRDefault="00C00EDB" w:rsidP="00C00EDB">
            <w:pPr>
              <w:tabs>
                <w:tab w:val="left" w:pos="0"/>
                <w:tab w:val="left" w:pos="2016"/>
              </w:tabs>
              <w:jc w:val="both"/>
              <w:rPr>
                <w:i/>
                <w:sz w:val="28"/>
                <w:szCs w:val="28"/>
                <w:lang w:val="en-US"/>
              </w:rPr>
            </w:pPr>
            <w:r w:rsidRPr="006C4B30">
              <w:rPr>
                <w:i/>
                <w:sz w:val="28"/>
                <w:szCs w:val="28"/>
                <w:lang w:val="en-US"/>
              </w:rPr>
              <w:t>Heart</w:t>
            </w:r>
          </w:p>
        </w:tc>
      </w:tr>
      <w:tr w:rsidR="00C00EDB" w:rsidRPr="006C4B30" w:rsidTr="00520681">
        <w:trPr>
          <w:trHeight w:val="710"/>
          <w:jc w:val="center"/>
        </w:trPr>
        <w:tc>
          <w:tcPr>
            <w:tcW w:w="1526" w:type="dxa"/>
          </w:tcPr>
          <w:p w:rsidR="00C00EDB" w:rsidRPr="006C4B30" w:rsidRDefault="00C00EDB" w:rsidP="00C00EDB">
            <w:pPr>
              <w:tabs>
                <w:tab w:val="left" w:pos="0"/>
                <w:tab w:val="left" w:pos="2016"/>
              </w:tabs>
              <w:jc w:val="both"/>
              <w:rPr>
                <w:sz w:val="28"/>
                <w:szCs w:val="28"/>
              </w:rPr>
            </w:pPr>
            <w:r>
              <w:rPr>
                <w:noProof/>
                <w:sz w:val="28"/>
                <w:szCs w:val="28"/>
              </w:rPr>
              <w:drawing>
                <wp:inline distT="0" distB="0" distL="0" distR="0">
                  <wp:extent cx="352425" cy="485775"/>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352425" cy="485775"/>
                          </a:xfrm>
                          <a:prstGeom prst="rect">
                            <a:avLst/>
                          </a:prstGeom>
                          <a:noFill/>
                          <a:ln w="9525">
                            <a:noFill/>
                            <a:miter lim="800000"/>
                            <a:headEnd/>
                            <a:tailEnd/>
                          </a:ln>
                        </pic:spPr>
                      </pic:pic>
                    </a:graphicData>
                  </a:graphic>
                </wp:inline>
              </w:drawing>
            </w:r>
          </w:p>
        </w:tc>
        <w:tc>
          <w:tcPr>
            <w:tcW w:w="1701" w:type="dxa"/>
          </w:tcPr>
          <w:p w:rsidR="00C00EDB" w:rsidRPr="006C4B30" w:rsidRDefault="00C00EDB" w:rsidP="00C00EDB">
            <w:pPr>
              <w:tabs>
                <w:tab w:val="left" w:pos="0"/>
                <w:tab w:val="left" w:pos="2016"/>
              </w:tabs>
              <w:jc w:val="both"/>
              <w:rPr>
                <w:sz w:val="28"/>
                <w:szCs w:val="28"/>
                <w:lang w:val="en-US"/>
              </w:rPr>
            </w:pPr>
          </w:p>
          <w:p w:rsidR="00C00EDB" w:rsidRPr="006C4B30" w:rsidRDefault="00C00EDB" w:rsidP="00C00EDB">
            <w:pPr>
              <w:tabs>
                <w:tab w:val="left" w:pos="0"/>
                <w:tab w:val="left" w:pos="2016"/>
              </w:tabs>
              <w:jc w:val="both"/>
              <w:rPr>
                <w:i/>
                <w:sz w:val="28"/>
                <w:szCs w:val="28"/>
                <w:lang w:val="en-US"/>
              </w:rPr>
            </w:pPr>
            <w:r w:rsidRPr="006C4B30">
              <w:rPr>
                <w:i/>
                <w:sz w:val="28"/>
                <w:szCs w:val="28"/>
                <w:lang w:val="en-US"/>
              </w:rPr>
              <w:t>Moon</w:t>
            </w:r>
          </w:p>
          <w:p w:rsidR="00C00EDB" w:rsidRPr="006C4B30" w:rsidRDefault="00C00EDB" w:rsidP="00C00EDB">
            <w:pPr>
              <w:tabs>
                <w:tab w:val="left" w:pos="0"/>
                <w:tab w:val="left" w:pos="2016"/>
              </w:tabs>
              <w:jc w:val="both"/>
              <w:rPr>
                <w:sz w:val="28"/>
                <w:szCs w:val="28"/>
                <w:lang w:val="en-US"/>
              </w:rPr>
            </w:pPr>
          </w:p>
        </w:tc>
      </w:tr>
      <w:tr w:rsidR="00C00EDB" w:rsidRPr="006C4B30" w:rsidTr="00C00EDB">
        <w:trPr>
          <w:jc w:val="center"/>
        </w:trPr>
        <w:tc>
          <w:tcPr>
            <w:tcW w:w="1526" w:type="dxa"/>
          </w:tcPr>
          <w:p w:rsidR="00C00EDB" w:rsidRPr="006C4B30" w:rsidRDefault="00C00EDB" w:rsidP="00C00EDB">
            <w:pPr>
              <w:tabs>
                <w:tab w:val="left" w:pos="0"/>
                <w:tab w:val="left" w:pos="2016"/>
              </w:tabs>
              <w:jc w:val="both"/>
              <w:rPr>
                <w:sz w:val="28"/>
                <w:szCs w:val="28"/>
              </w:rPr>
            </w:pPr>
            <w:r>
              <w:rPr>
                <w:noProof/>
                <w:sz w:val="28"/>
                <w:szCs w:val="28"/>
              </w:rPr>
              <w:drawing>
                <wp:inline distT="0" distB="0" distL="0" distR="0">
                  <wp:extent cx="600075" cy="5143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600075" cy="514350"/>
                          </a:xfrm>
                          <a:prstGeom prst="rect">
                            <a:avLst/>
                          </a:prstGeom>
                          <a:noFill/>
                          <a:ln w="9525">
                            <a:noFill/>
                            <a:miter lim="800000"/>
                            <a:headEnd/>
                            <a:tailEnd/>
                          </a:ln>
                        </pic:spPr>
                      </pic:pic>
                    </a:graphicData>
                  </a:graphic>
                </wp:inline>
              </w:drawing>
            </w:r>
          </w:p>
        </w:tc>
        <w:tc>
          <w:tcPr>
            <w:tcW w:w="1701" w:type="dxa"/>
          </w:tcPr>
          <w:p w:rsidR="00C00EDB" w:rsidRPr="006C4B30" w:rsidRDefault="00C00EDB" w:rsidP="00C00EDB">
            <w:pPr>
              <w:tabs>
                <w:tab w:val="left" w:pos="0"/>
                <w:tab w:val="left" w:pos="2016"/>
              </w:tabs>
              <w:jc w:val="both"/>
              <w:rPr>
                <w:i/>
                <w:sz w:val="28"/>
                <w:szCs w:val="28"/>
                <w:lang w:val="en-US"/>
              </w:rPr>
            </w:pPr>
          </w:p>
          <w:p w:rsidR="00C00EDB" w:rsidRPr="006C4B30" w:rsidRDefault="00C00EDB" w:rsidP="00C00EDB">
            <w:pPr>
              <w:tabs>
                <w:tab w:val="left" w:pos="0"/>
                <w:tab w:val="left" w:pos="2016"/>
              </w:tabs>
              <w:jc w:val="both"/>
              <w:rPr>
                <w:i/>
                <w:sz w:val="28"/>
                <w:szCs w:val="28"/>
              </w:rPr>
            </w:pPr>
            <w:r w:rsidRPr="006C4B30">
              <w:rPr>
                <w:i/>
                <w:sz w:val="28"/>
                <w:szCs w:val="28"/>
                <w:lang w:val="en-US"/>
              </w:rPr>
              <w:t>Sun</w:t>
            </w:r>
          </w:p>
        </w:tc>
      </w:tr>
      <w:tr w:rsidR="00C00EDB" w:rsidRPr="006C4B30" w:rsidTr="00C00EDB">
        <w:trPr>
          <w:jc w:val="center"/>
        </w:trPr>
        <w:tc>
          <w:tcPr>
            <w:tcW w:w="1526" w:type="dxa"/>
          </w:tcPr>
          <w:p w:rsidR="00C00EDB" w:rsidRPr="006C4B30" w:rsidRDefault="00C00EDB" w:rsidP="00C00EDB">
            <w:pPr>
              <w:tabs>
                <w:tab w:val="left" w:pos="0"/>
                <w:tab w:val="left" w:pos="2016"/>
              </w:tabs>
              <w:jc w:val="both"/>
              <w:rPr>
                <w:sz w:val="28"/>
                <w:szCs w:val="28"/>
              </w:rPr>
            </w:pPr>
            <w:r>
              <w:rPr>
                <w:noProof/>
                <w:sz w:val="28"/>
                <w:szCs w:val="28"/>
              </w:rPr>
              <w:drawing>
                <wp:inline distT="0" distB="0" distL="0" distR="0">
                  <wp:extent cx="552450" cy="514350"/>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552450" cy="514350"/>
                          </a:xfrm>
                          <a:prstGeom prst="rect">
                            <a:avLst/>
                          </a:prstGeom>
                          <a:noFill/>
                          <a:ln w="9525">
                            <a:noFill/>
                            <a:miter lim="800000"/>
                            <a:headEnd/>
                            <a:tailEnd/>
                          </a:ln>
                        </pic:spPr>
                      </pic:pic>
                    </a:graphicData>
                  </a:graphic>
                </wp:inline>
              </w:drawing>
            </w:r>
          </w:p>
        </w:tc>
        <w:tc>
          <w:tcPr>
            <w:tcW w:w="1701" w:type="dxa"/>
          </w:tcPr>
          <w:p w:rsidR="00C00EDB" w:rsidRPr="006C4B30" w:rsidRDefault="00C00EDB" w:rsidP="00C00EDB">
            <w:pPr>
              <w:tabs>
                <w:tab w:val="left" w:pos="0"/>
                <w:tab w:val="left" w:pos="2016"/>
              </w:tabs>
              <w:jc w:val="both"/>
              <w:rPr>
                <w:i/>
                <w:sz w:val="28"/>
                <w:szCs w:val="28"/>
                <w:lang w:val="en-US"/>
              </w:rPr>
            </w:pPr>
            <w:r w:rsidRPr="006C4B30">
              <w:rPr>
                <w:i/>
                <w:sz w:val="28"/>
                <w:szCs w:val="28"/>
                <w:lang w:val="en-US"/>
              </w:rPr>
              <w:t>Cloud</w:t>
            </w:r>
          </w:p>
          <w:p w:rsidR="00C00EDB" w:rsidRPr="006C4B30" w:rsidRDefault="00C00EDB" w:rsidP="00C00EDB">
            <w:pPr>
              <w:tabs>
                <w:tab w:val="left" w:pos="0"/>
                <w:tab w:val="left" w:pos="2016"/>
              </w:tabs>
              <w:jc w:val="both"/>
              <w:rPr>
                <w:i/>
                <w:sz w:val="28"/>
                <w:szCs w:val="28"/>
              </w:rPr>
            </w:pPr>
          </w:p>
        </w:tc>
      </w:tr>
    </w:tbl>
    <w:p w:rsidR="00520681" w:rsidRDefault="00520681" w:rsidP="00C00EDB">
      <w:pPr>
        <w:tabs>
          <w:tab w:val="left" w:pos="0"/>
        </w:tabs>
        <w:ind w:firstLine="709"/>
        <w:jc w:val="both"/>
        <w:rPr>
          <w:sz w:val="28"/>
          <w:szCs w:val="28"/>
          <w:lang w:val="en-US"/>
        </w:rPr>
      </w:pPr>
    </w:p>
    <w:p w:rsidR="00C00EDB" w:rsidRPr="006C4B30" w:rsidRDefault="00C00EDB" w:rsidP="00C00EDB">
      <w:pPr>
        <w:tabs>
          <w:tab w:val="left" w:pos="0"/>
        </w:tabs>
        <w:ind w:firstLine="709"/>
        <w:jc w:val="both"/>
        <w:rPr>
          <w:sz w:val="28"/>
          <w:szCs w:val="28"/>
          <w:lang w:val="uk-UA"/>
        </w:rPr>
      </w:pPr>
      <w:r w:rsidRPr="006C4B30">
        <w:rPr>
          <w:sz w:val="28"/>
          <w:szCs w:val="28"/>
          <w:lang w:val="uk-UA"/>
        </w:rPr>
        <w:t>Назви цих форм хоч і не пов’язані напряму з референтами, але конвенційно їх відтворюють за допомогою ідеографічних образів, що належать до концептосфери носіїв мови. Тобто, незважаючи на наявність зв’язків родової схожості, акцент все ж припадає на класичні категорії.</w:t>
      </w:r>
    </w:p>
    <w:p w:rsidR="00E936FB" w:rsidRPr="006C4B30" w:rsidRDefault="00C00EDB" w:rsidP="00C00EDB">
      <w:pPr>
        <w:tabs>
          <w:tab w:val="left" w:pos="0"/>
        </w:tabs>
        <w:ind w:firstLine="709"/>
        <w:jc w:val="both"/>
        <w:rPr>
          <w:sz w:val="28"/>
          <w:szCs w:val="28"/>
          <w:lang w:val="uk-UA"/>
        </w:rPr>
      </w:pPr>
      <w:r w:rsidRPr="006C4B30">
        <w:rPr>
          <w:sz w:val="28"/>
          <w:szCs w:val="28"/>
          <w:lang w:val="uk-UA"/>
        </w:rPr>
        <w:t>Дещо складнішою є ситуація з іншим класом вербалізаторів, які позначають форми об’єктів, що лише віддалено нагадують денотати слів, що їх позначають (Рис.1).</w:t>
      </w:r>
    </w:p>
    <w:p w:rsidR="00C00EDB" w:rsidRPr="00520681" w:rsidRDefault="00C00EDB" w:rsidP="00C00EDB">
      <w:pPr>
        <w:tabs>
          <w:tab w:val="left" w:pos="0"/>
        </w:tabs>
        <w:jc w:val="both"/>
        <w:rPr>
          <w:sz w:val="28"/>
          <w:szCs w:val="28"/>
          <w:lang w:val="uk-UA"/>
        </w:rPr>
      </w:pPr>
      <w:r>
        <w:rPr>
          <w:noProof/>
          <w:sz w:val="28"/>
          <w:szCs w:val="28"/>
        </w:rPr>
        <w:lastRenderedPageBreak/>
        <w:drawing>
          <wp:inline distT="0" distB="0" distL="0" distR="0">
            <wp:extent cx="5667375" cy="3333600"/>
            <wp:effectExtent l="19050" t="0" r="9525" b="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r="963" b="6924"/>
                    <a:stretch>
                      <a:fillRect/>
                    </a:stretch>
                  </pic:blipFill>
                  <pic:spPr bwMode="auto">
                    <a:xfrm>
                      <a:off x="0" y="0"/>
                      <a:ext cx="5667375" cy="3333600"/>
                    </a:xfrm>
                    <a:prstGeom prst="rect">
                      <a:avLst/>
                    </a:prstGeom>
                    <a:noFill/>
                    <a:ln w="9525">
                      <a:noFill/>
                      <a:miter lim="800000"/>
                      <a:headEnd/>
                      <a:tailEnd/>
                    </a:ln>
                  </pic:spPr>
                </pic:pic>
              </a:graphicData>
            </a:graphic>
          </wp:inline>
        </w:drawing>
      </w:r>
    </w:p>
    <w:p w:rsidR="00C00EDB" w:rsidRPr="006C4B30" w:rsidRDefault="00C00EDB" w:rsidP="00E04FB2">
      <w:pPr>
        <w:tabs>
          <w:tab w:val="left" w:pos="0"/>
        </w:tabs>
        <w:jc w:val="center"/>
        <w:rPr>
          <w:sz w:val="28"/>
          <w:szCs w:val="28"/>
          <w:lang w:val="uk-UA"/>
        </w:rPr>
      </w:pPr>
      <w:r w:rsidRPr="006C4B30">
        <w:rPr>
          <w:sz w:val="28"/>
          <w:szCs w:val="28"/>
          <w:lang w:val="uk-UA"/>
        </w:rPr>
        <w:t>Рис. 1. Форми об’єктів вставок та їх вербалізатори</w:t>
      </w:r>
    </w:p>
    <w:p w:rsidR="00E04FB2" w:rsidRPr="002425AC" w:rsidRDefault="00C00EDB" w:rsidP="00C00EDB">
      <w:pPr>
        <w:tabs>
          <w:tab w:val="left" w:pos="0"/>
          <w:tab w:val="left" w:pos="720"/>
        </w:tabs>
        <w:jc w:val="both"/>
        <w:rPr>
          <w:sz w:val="28"/>
          <w:szCs w:val="28"/>
        </w:rPr>
      </w:pPr>
      <w:r w:rsidRPr="006C4B30">
        <w:rPr>
          <w:sz w:val="28"/>
          <w:szCs w:val="28"/>
          <w:lang w:val="uk-UA"/>
        </w:rPr>
        <w:tab/>
      </w:r>
    </w:p>
    <w:p w:rsidR="00C00EDB" w:rsidRPr="006C4B30" w:rsidRDefault="00E04FB2" w:rsidP="00C00EDB">
      <w:pPr>
        <w:tabs>
          <w:tab w:val="left" w:pos="0"/>
          <w:tab w:val="left" w:pos="720"/>
        </w:tabs>
        <w:jc w:val="both"/>
        <w:rPr>
          <w:sz w:val="28"/>
          <w:szCs w:val="28"/>
          <w:lang w:val="uk-UA"/>
        </w:rPr>
      </w:pPr>
      <w:r w:rsidRPr="002425AC">
        <w:rPr>
          <w:sz w:val="28"/>
          <w:szCs w:val="28"/>
        </w:rPr>
        <w:tab/>
      </w:r>
      <w:r w:rsidR="00C00EDB" w:rsidRPr="006C4B30">
        <w:rPr>
          <w:sz w:val="28"/>
          <w:szCs w:val="28"/>
          <w:lang w:val="uk-UA"/>
        </w:rPr>
        <w:t>Зрозуміло, що за допомогою класичних категорій користувач зміг би описати наведені об’єкти як напівколо-напівквадрат (</w:t>
      </w:r>
      <w:r w:rsidR="00C00EDB" w:rsidRPr="006C4B30">
        <w:rPr>
          <w:i/>
          <w:sz w:val="28"/>
          <w:szCs w:val="28"/>
          <w:lang w:val="en-US"/>
        </w:rPr>
        <w:t>Teardrop</w:t>
      </w:r>
      <w:r w:rsidR="00C00EDB" w:rsidRPr="006C4B30">
        <w:rPr>
          <w:sz w:val="28"/>
          <w:szCs w:val="28"/>
          <w:lang w:val="uk-UA"/>
        </w:rPr>
        <w:t>), коло із вирізаним сектором (</w:t>
      </w:r>
      <w:r w:rsidR="00C00EDB" w:rsidRPr="006C4B30">
        <w:rPr>
          <w:i/>
          <w:sz w:val="28"/>
          <w:szCs w:val="28"/>
          <w:lang w:val="en-US"/>
        </w:rPr>
        <w:t>Pie</w:t>
      </w:r>
      <w:r w:rsidR="00C00EDB" w:rsidRPr="006C4B30">
        <w:rPr>
          <w:sz w:val="28"/>
          <w:szCs w:val="28"/>
          <w:lang w:val="uk-UA"/>
        </w:rPr>
        <w:t>), непрозорий циліндр (</w:t>
      </w:r>
      <w:r w:rsidR="00C00EDB" w:rsidRPr="006C4B30">
        <w:rPr>
          <w:i/>
          <w:sz w:val="28"/>
          <w:szCs w:val="28"/>
          <w:lang w:val="en-US"/>
        </w:rPr>
        <w:t>Can</w:t>
      </w:r>
      <w:r w:rsidR="00C00EDB" w:rsidRPr="006C4B30">
        <w:rPr>
          <w:sz w:val="28"/>
          <w:szCs w:val="28"/>
          <w:lang w:val="uk-UA"/>
        </w:rPr>
        <w:t>), коло із вирізаних посередині меншим колом (</w:t>
      </w:r>
      <w:r w:rsidR="00C00EDB" w:rsidRPr="006C4B30">
        <w:rPr>
          <w:i/>
          <w:sz w:val="28"/>
          <w:szCs w:val="28"/>
          <w:lang w:val="en-US"/>
        </w:rPr>
        <w:t>Donut</w:t>
      </w:r>
      <w:r w:rsidR="00C00EDB" w:rsidRPr="006C4B30">
        <w:rPr>
          <w:sz w:val="28"/>
          <w:szCs w:val="28"/>
          <w:lang w:val="uk-UA"/>
        </w:rPr>
        <w:t>). Але використання категорій родової схожості дає змогу влучніше дати назви згаданим об’єктам, які користувач легко запам’ятає і ефективно використовуватиму у подальшій роботі. Отже, під час добору цих вербалізаторів також спостерігається поєднання класичної категоризації з категоризацією за родовою схожістю, але з акцентом на останню.</w:t>
      </w:r>
    </w:p>
    <w:p w:rsidR="00C00EDB" w:rsidRPr="006C4B30" w:rsidRDefault="000044FE" w:rsidP="00C00EDB">
      <w:pPr>
        <w:tabs>
          <w:tab w:val="left" w:pos="0"/>
        </w:tabs>
        <w:jc w:val="both"/>
        <w:rPr>
          <w:sz w:val="28"/>
          <w:szCs w:val="28"/>
          <w:lang w:val="uk-UA"/>
        </w:rPr>
      </w:pPr>
      <w:r w:rsidRPr="00885DB3">
        <w:rPr>
          <w:sz w:val="28"/>
          <w:szCs w:val="28"/>
        </w:rPr>
        <w:tab/>
      </w:r>
      <w:r w:rsidR="00C00EDB" w:rsidRPr="006C4B30">
        <w:rPr>
          <w:sz w:val="28"/>
          <w:szCs w:val="28"/>
          <w:lang w:val="uk-UA"/>
        </w:rPr>
        <w:t>Спільне використання обох категоризаційних механізмів спостерігається і у назвах ефектів анімації. Так, за ознаками класичних категорій усі лінії, які символізують рух об’єктів на екрані, поділяються на прямі (</w:t>
      </w:r>
      <w:r w:rsidR="00C00EDB" w:rsidRPr="006C4B30">
        <w:rPr>
          <w:i/>
          <w:sz w:val="28"/>
          <w:szCs w:val="28"/>
          <w:lang w:val="en-US"/>
        </w:rPr>
        <w:t>Lines</w:t>
      </w:r>
      <w:r w:rsidR="00C00EDB" w:rsidRPr="006C4B30">
        <w:rPr>
          <w:sz w:val="28"/>
          <w:szCs w:val="28"/>
          <w:lang w:val="uk-UA"/>
        </w:rPr>
        <w:t>) та криві (</w:t>
      </w:r>
      <w:r w:rsidR="00C00EDB" w:rsidRPr="006C4B30">
        <w:rPr>
          <w:i/>
          <w:sz w:val="28"/>
          <w:szCs w:val="28"/>
          <w:lang w:val="en-US"/>
        </w:rPr>
        <w:t>Curves</w:t>
      </w:r>
      <w:r w:rsidR="00C00EDB" w:rsidRPr="006C4B30">
        <w:rPr>
          <w:sz w:val="28"/>
          <w:szCs w:val="28"/>
          <w:lang w:val="uk-UA"/>
        </w:rPr>
        <w:t xml:space="preserve">). Далі у межах категорії </w:t>
      </w:r>
      <w:r w:rsidR="00C00EDB" w:rsidRPr="006C4B30">
        <w:rPr>
          <w:i/>
          <w:sz w:val="28"/>
          <w:szCs w:val="28"/>
          <w:lang w:val="en-US"/>
        </w:rPr>
        <w:t>Curve</w:t>
      </w:r>
      <w:r w:rsidR="00C00EDB" w:rsidRPr="006C4B30">
        <w:rPr>
          <w:sz w:val="28"/>
          <w:szCs w:val="28"/>
        </w:rPr>
        <w:t xml:space="preserve"> </w:t>
      </w:r>
      <w:r w:rsidR="00C00EDB" w:rsidRPr="006C4B30">
        <w:rPr>
          <w:sz w:val="28"/>
          <w:szCs w:val="28"/>
          <w:lang w:val="uk-UA"/>
        </w:rPr>
        <w:t xml:space="preserve">за ознаками родової схожості виділяється елемент </w:t>
      </w:r>
      <w:r w:rsidR="00C00EDB" w:rsidRPr="006C4B30">
        <w:rPr>
          <w:i/>
          <w:sz w:val="28"/>
          <w:szCs w:val="28"/>
          <w:lang w:val="en-US"/>
        </w:rPr>
        <w:t>Wave</w:t>
      </w:r>
      <w:r w:rsidR="00C00EDB" w:rsidRPr="006C4B30">
        <w:rPr>
          <w:sz w:val="28"/>
          <w:szCs w:val="28"/>
          <w:lang w:val="uk-UA"/>
        </w:rPr>
        <w:t>, який має наступні категоріальні прояви:</w:t>
      </w:r>
    </w:p>
    <w:p w:rsidR="00C00EDB" w:rsidRPr="006C4B30" w:rsidRDefault="00C00EDB" w:rsidP="00C00EDB">
      <w:pPr>
        <w:tabs>
          <w:tab w:val="left" w:pos="0"/>
        </w:tabs>
        <w:ind w:firstLine="709"/>
        <w:jc w:val="both"/>
        <w:rPr>
          <w:sz w:val="28"/>
          <w:szCs w:val="28"/>
          <w:lang w:val="uk-UA"/>
        </w:rPr>
      </w:pPr>
      <w:r w:rsidRPr="006C4B30">
        <w:rPr>
          <w:i/>
          <w:sz w:val="28"/>
          <w:szCs w:val="28"/>
          <w:lang w:val="en-US"/>
        </w:rPr>
        <w:t>Wave</w:t>
      </w:r>
      <w:r w:rsidRPr="006C4B30">
        <w:rPr>
          <w:i/>
          <w:sz w:val="28"/>
          <w:szCs w:val="28"/>
          <w:lang w:val="uk-UA"/>
        </w:rPr>
        <w:t xml:space="preserve"> </w:t>
      </w:r>
      <w:r w:rsidRPr="006C4B30">
        <w:rPr>
          <w:sz w:val="28"/>
          <w:szCs w:val="28"/>
          <w:lang w:val="uk-UA"/>
        </w:rPr>
        <w:t>– рівномірні хвилі;</w:t>
      </w:r>
    </w:p>
    <w:p w:rsidR="00C00EDB" w:rsidRPr="006C4B30" w:rsidRDefault="00C00EDB" w:rsidP="00C00EDB">
      <w:pPr>
        <w:tabs>
          <w:tab w:val="left" w:pos="0"/>
        </w:tabs>
        <w:ind w:firstLine="709"/>
        <w:jc w:val="both"/>
        <w:rPr>
          <w:sz w:val="28"/>
          <w:szCs w:val="28"/>
          <w:lang w:val="uk-UA"/>
        </w:rPr>
      </w:pPr>
      <w:r w:rsidRPr="006C4B30">
        <w:rPr>
          <w:i/>
          <w:sz w:val="28"/>
          <w:szCs w:val="28"/>
          <w:lang w:val="en-US"/>
        </w:rPr>
        <w:t>Curve</w:t>
      </w:r>
      <w:r w:rsidRPr="006C4B30">
        <w:rPr>
          <w:i/>
          <w:sz w:val="28"/>
          <w:szCs w:val="28"/>
          <w:lang w:val="uk-UA"/>
        </w:rPr>
        <w:t xml:space="preserve"> </w:t>
      </w:r>
      <w:r w:rsidRPr="006C4B30">
        <w:rPr>
          <w:i/>
          <w:sz w:val="28"/>
          <w:szCs w:val="28"/>
          <w:lang w:val="en-US"/>
        </w:rPr>
        <w:t>Wave</w:t>
      </w:r>
      <w:r w:rsidRPr="006C4B30">
        <w:rPr>
          <w:sz w:val="28"/>
          <w:szCs w:val="28"/>
          <w:lang w:val="uk-UA"/>
        </w:rPr>
        <w:t xml:space="preserve"> – нерівномірні хвилі;</w:t>
      </w:r>
    </w:p>
    <w:p w:rsidR="00C00EDB" w:rsidRPr="006C4B30" w:rsidRDefault="00C00EDB" w:rsidP="00C00EDB">
      <w:pPr>
        <w:tabs>
          <w:tab w:val="left" w:pos="0"/>
        </w:tabs>
        <w:ind w:firstLine="709"/>
        <w:jc w:val="both"/>
        <w:rPr>
          <w:sz w:val="28"/>
          <w:szCs w:val="28"/>
          <w:lang w:val="uk-UA"/>
        </w:rPr>
      </w:pPr>
      <w:r w:rsidRPr="006C4B30">
        <w:rPr>
          <w:i/>
          <w:sz w:val="28"/>
          <w:szCs w:val="28"/>
          <w:lang w:val="en-US"/>
        </w:rPr>
        <w:t>Decaying</w:t>
      </w:r>
      <w:r w:rsidRPr="006C4B30">
        <w:rPr>
          <w:i/>
          <w:sz w:val="28"/>
          <w:szCs w:val="28"/>
          <w:lang w:val="uk-UA"/>
        </w:rPr>
        <w:t xml:space="preserve"> </w:t>
      </w:r>
      <w:r w:rsidRPr="006C4B30">
        <w:rPr>
          <w:i/>
          <w:sz w:val="28"/>
          <w:szCs w:val="28"/>
          <w:lang w:val="en-US"/>
        </w:rPr>
        <w:t>Wave</w:t>
      </w:r>
      <w:r w:rsidRPr="006C4B30">
        <w:rPr>
          <w:sz w:val="28"/>
          <w:szCs w:val="28"/>
          <w:lang w:val="uk-UA"/>
        </w:rPr>
        <w:t xml:space="preserve"> – хвилі, що згасають;</w:t>
      </w:r>
    </w:p>
    <w:p w:rsidR="00C00EDB" w:rsidRPr="006C4B30" w:rsidRDefault="00C00EDB" w:rsidP="00C00EDB">
      <w:pPr>
        <w:tabs>
          <w:tab w:val="left" w:pos="0"/>
        </w:tabs>
        <w:ind w:firstLine="709"/>
        <w:jc w:val="both"/>
        <w:rPr>
          <w:sz w:val="28"/>
          <w:szCs w:val="28"/>
          <w:lang w:val="uk-UA"/>
        </w:rPr>
      </w:pPr>
      <w:r w:rsidRPr="006C4B30">
        <w:rPr>
          <w:i/>
          <w:sz w:val="28"/>
          <w:szCs w:val="28"/>
          <w:lang w:val="en-US"/>
        </w:rPr>
        <w:t>Sine</w:t>
      </w:r>
      <w:r w:rsidRPr="006C4B30">
        <w:rPr>
          <w:i/>
          <w:sz w:val="28"/>
          <w:szCs w:val="28"/>
          <w:lang w:val="uk-UA"/>
        </w:rPr>
        <w:t xml:space="preserve"> </w:t>
      </w:r>
      <w:r w:rsidRPr="006C4B30">
        <w:rPr>
          <w:i/>
          <w:sz w:val="28"/>
          <w:szCs w:val="28"/>
          <w:lang w:val="en-US"/>
        </w:rPr>
        <w:t>Wave</w:t>
      </w:r>
      <w:r w:rsidRPr="006C4B30">
        <w:rPr>
          <w:sz w:val="28"/>
          <w:szCs w:val="28"/>
          <w:lang w:val="uk-UA"/>
        </w:rPr>
        <w:t xml:space="preserve"> – синусоїдальні хвилі;</w:t>
      </w:r>
    </w:p>
    <w:p w:rsidR="00C00EDB" w:rsidRPr="006C4B30" w:rsidRDefault="00C00EDB" w:rsidP="00C00EDB">
      <w:pPr>
        <w:tabs>
          <w:tab w:val="left" w:pos="0"/>
        </w:tabs>
        <w:ind w:firstLine="709"/>
        <w:jc w:val="both"/>
        <w:rPr>
          <w:sz w:val="28"/>
          <w:szCs w:val="28"/>
          <w:lang w:val="uk-UA"/>
        </w:rPr>
      </w:pPr>
      <w:r w:rsidRPr="006C4B30">
        <w:rPr>
          <w:i/>
          <w:sz w:val="28"/>
          <w:szCs w:val="28"/>
          <w:lang w:val="en-US"/>
        </w:rPr>
        <w:t>Heartbeat</w:t>
      </w:r>
      <w:r w:rsidRPr="006C4B30">
        <w:rPr>
          <w:sz w:val="28"/>
          <w:szCs w:val="28"/>
          <w:lang w:val="uk-UA"/>
        </w:rPr>
        <w:t xml:space="preserve"> – хвилі, що схожі на серцеву кардіограму;</w:t>
      </w:r>
    </w:p>
    <w:p w:rsidR="00C00EDB" w:rsidRPr="006C4B30" w:rsidRDefault="00C00EDB" w:rsidP="00C00EDB">
      <w:pPr>
        <w:tabs>
          <w:tab w:val="left" w:pos="0"/>
        </w:tabs>
        <w:ind w:firstLine="709"/>
        <w:jc w:val="both"/>
        <w:rPr>
          <w:sz w:val="28"/>
          <w:szCs w:val="28"/>
          <w:lang w:val="uk-UA"/>
        </w:rPr>
      </w:pPr>
      <w:r w:rsidRPr="006C4B30">
        <w:rPr>
          <w:i/>
          <w:sz w:val="28"/>
          <w:szCs w:val="28"/>
          <w:lang w:val="en-US"/>
        </w:rPr>
        <w:t>Zigzag</w:t>
      </w:r>
      <w:r w:rsidRPr="006C4B30">
        <w:rPr>
          <w:sz w:val="28"/>
          <w:szCs w:val="28"/>
          <w:lang w:val="uk-UA"/>
        </w:rPr>
        <w:t xml:space="preserve"> – зигзагоподібні хвилі.</w:t>
      </w:r>
    </w:p>
    <w:p w:rsidR="00C00EDB" w:rsidRPr="006C4B30" w:rsidRDefault="00C00EDB" w:rsidP="00C00EDB">
      <w:pPr>
        <w:tabs>
          <w:tab w:val="left" w:pos="0"/>
        </w:tabs>
        <w:ind w:firstLine="709"/>
        <w:jc w:val="both"/>
        <w:rPr>
          <w:sz w:val="28"/>
          <w:szCs w:val="28"/>
          <w:lang w:val="uk-UA"/>
        </w:rPr>
      </w:pPr>
      <w:r w:rsidRPr="006C4B30">
        <w:rPr>
          <w:sz w:val="28"/>
          <w:szCs w:val="28"/>
          <w:lang w:val="uk-UA"/>
        </w:rPr>
        <w:t>Але найцікавішими, безумовно, є випадки, коли необхідно підібрати вербалізатор до форми, для якої не існує ані референта, ані денотата. Якщо поглянути на форми різних типів блок-схем (</w:t>
      </w:r>
      <w:r w:rsidRPr="006C4B30">
        <w:rPr>
          <w:i/>
          <w:sz w:val="28"/>
          <w:szCs w:val="28"/>
          <w:lang w:val="en-US"/>
        </w:rPr>
        <w:t>Flowcharts</w:t>
      </w:r>
      <w:r w:rsidRPr="006C4B30">
        <w:rPr>
          <w:sz w:val="28"/>
          <w:szCs w:val="28"/>
          <w:lang w:val="uk-UA"/>
        </w:rPr>
        <w:t>), розташовані у лівій колонці табл.2, стає зрозумілим, що навіть описовим способом за родовою схожістю категоризувати ці об’єкти неможливо.</w:t>
      </w:r>
    </w:p>
    <w:p w:rsidR="00C00EDB" w:rsidRDefault="00C00EDB" w:rsidP="00C00EDB">
      <w:pPr>
        <w:tabs>
          <w:tab w:val="left" w:pos="0"/>
        </w:tabs>
        <w:ind w:firstLine="709"/>
        <w:jc w:val="both"/>
        <w:rPr>
          <w:b/>
          <w:sz w:val="28"/>
          <w:szCs w:val="28"/>
          <w:lang w:val="uk-UA"/>
        </w:rPr>
      </w:pPr>
      <w:r w:rsidRPr="006C4B30">
        <w:rPr>
          <w:b/>
          <w:sz w:val="28"/>
          <w:szCs w:val="28"/>
          <w:lang w:val="uk-UA"/>
        </w:rPr>
        <w:lastRenderedPageBreak/>
        <w:t>Таблиця 2. Некатегоризовані об’єкти та їх вербалізатори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2"/>
        <w:gridCol w:w="4788"/>
      </w:tblGrid>
      <w:tr w:rsidR="00C00EDB" w:rsidRPr="00FE43CF" w:rsidTr="00C00EDB">
        <w:tc>
          <w:tcPr>
            <w:tcW w:w="4927" w:type="dxa"/>
          </w:tcPr>
          <w:p w:rsidR="00C00EDB" w:rsidRPr="006C4B30" w:rsidRDefault="00C00EDB" w:rsidP="00C00EDB">
            <w:pPr>
              <w:tabs>
                <w:tab w:val="left" w:pos="0"/>
              </w:tabs>
              <w:jc w:val="both"/>
              <w:rPr>
                <w:sz w:val="28"/>
                <w:szCs w:val="28"/>
                <w:lang w:val="uk-UA"/>
              </w:rPr>
            </w:pPr>
          </w:p>
          <w:p w:rsidR="00C00EDB" w:rsidRPr="006C4B30" w:rsidRDefault="00C00EDB" w:rsidP="00C00EDB">
            <w:pPr>
              <w:tabs>
                <w:tab w:val="left" w:pos="0"/>
              </w:tabs>
              <w:jc w:val="both"/>
              <w:rPr>
                <w:sz w:val="28"/>
                <w:szCs w:val="28"/>
                <w:lang w:val="uk-UA"/>
              </w:rPr>
            </w:pPr>
            <w:r>
              <w:rPr>
                <w:noProof/>
                <w:sz w:val="28"/>
                <w:szCs w:val="28"/>
              </w:rPr>
              <w:drawing>
                <wp:inline distT="0" distB="0" distL="0" distR="0">
                  <wp:extent cx="638175" cy="638175"/>
                  <wp:effectExtent l="19050" t="0" r="9525"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4928" w:type="dxa"/>
          </w:tcPr>
          <w:p w:rsidR="00C00EDB" w:rsidRPr="006C4B30" w:rsidRDefault="00C00EDB" w:rsidP="00C00EDB">
            <w:pPr>
              <w:tabs>
                <w:tab w:val="left" w:pos="0"/>
              </w:tabs>
              <w:jc w:val="both"/>
              <w:rPr>
                <w:i/>
                <w:sz w:val="28"/>
                <w:szCs w:val="28"/>
                <w:lang w:val="uk-UA"/>
              </w:rPr>
            </w:pPr>
          </w:p>
          <w:p w:rsidR="00C00EDB" w:rsidRPr="006C4B30" w:rsidRDefault="00C00EDB" w:rsidP="00C00EDB">
            <w:pPr>
              <w:tabs>
                <w:tab w:val="left" w:pos="0"/>
              </w:tabs>
              <w:jc w:val="both"/>
              <w:rPr>
                <w:i/>
                <w:sz w:val="28"/>
                <w:szCs w:val="28"/>
                <w:lang w:val="uk-UA"/>
              </w:rPr>
            </w:pPr>
            <w:r w:rsidRPr="006C4B30">
              <w:rPr>
                <w:i/>
                <w:sz w:val="28"/>
                <w:szCs w:val="28"/>
                <w:lang w:val="en-US"/>
              </w:rPr>
              <w:t>Flowchart</w:t>
            </w:r>
            <w:r w:rsidRPr="006C4B30">
              <w:rPr>
                <w:i/>
                <w:sz w:val="28"/>
                <w:szCs w:val="28"/>
                <w:lang w:val="uk-UA"/>
              </w:rPr>
              <w:t xml:space="preserve">: </w:t>
            </w:r>
            <w:r w:rsidRPr="006C4B30">
              <w:rPr>
                <w:i/>
                <w:sz w:val="28"/>
                <w:szCs w:val="28"/>
                <w:lang w:val="en-US"/>
              </w:rPr>
              <w:t>Sequential</w:t>
            </w:r>
            <w:r w:rsidRPr="006C4B30">
              <w:rPr>
                <w:i/>
                <w:sz w:val="28"/>
                <w:szCs w:val="28"/>
                <w:lang w:val="uk-UA"/>
              </w:rPr>
              <w:t xml:space="preserve"> </w:t>
            </w:r>
            <w:r w:rsidRPr="006C4B30">
              <w:rPr>
                <w:i/>
                <w:sz w:val="28"/>
                <w:szCs w:val="28"/>
                <w:lang w:val="en-US"/>
              </w:rPr>
              <w:t>Access</w:t>
            </w:r>
            <w:r w:rsidRPr="006C4B30">
              <w:rPr>
                <w:i/>
                <w:sz w:val="28"/>
                <w:szCs w:val="28"/>
                <w:lang w:val="uk-UA"/>
              </w:rPr>
              <w:t xml:space="preserve"> </w:t>
            </w:r>
            <w:r w:rsidRPr="006C4B30">
              <w:rPr>
                <w:i/>
                <w:sz w:val="28"/>
                <w:szCs w:val="28"/>
                <w:lang w:val="en-US"/>
              </w:rPr>
              <w:t>Storage</w:t>
            </w:r>
          </w:p>
          <w:p w:rsidR="00C00EDB" w:rsidRPr="006C4B30" w:rsidRDefault="00C00EDB" w:rsidP="00C00EDB">
            <w:pPr>
              <w:tabs>
                <w:tab w:val="left" w:pos="0"/>
              </w:tabs>
              <w:jc w:val="both"/>
              <w:rPr>
                <w:sz w:val="28"/>
                <w:szCs w:val="28"/>
                <w:lang w:val="uk-UA"/>
              </w:rPr>
            </w:pPr>
            <w:r w:rsidRPr="006C4B30">
              <w:rPr>
                <w:sz w:val="28"/>
                <w:szCs w:val="28"/>
                <w:lang w:val="uk-UA"/>
              </w:rPr>
              <w:t>Блок-схема: Пам’ять з подальшим доступом</w:t>
            </w:r>
          </w:p>
        </w:tc>
      </w:tr>
      <w:tr w:rsidR="00C00EDB" w:rsidRPr="00FE43CF" w:rsidTr="00C00EDB">
        <w:tc>
          <w:tcPr>
            <w:tcW w:w="4927" w:type="dxa"/>
          </w:tcPr>
          <w:p w:rsidR="00C00EDB" w:rsidRPr="006C4B30" w:rsidRDefault="00C00EDB" w:rsidP="00C00EDB">
            <w:pPr>
              <w:tabs>
                <w:tab w:val="left" w:pos="0"/>
              </w:tabs>
              <w:jc w:val="both"/>
              <w:rPr>
                <w:noProof/>
                <w:sz w:val="28"/>
                <w:szCs w:val="28"/>
                <w:lang w:val="uk-UA" w:eastAsia="uk-UA"/>
              </w:rPr>
            </w:pPr>
          </w:p>
          <w:p w:rsidR="00C00EDB" w:rsidRPr="006C4B30" w:rsidRDefault="00C00EDB" w:rsidP="00C00EDB">
            <w:pPr>
              <w:tabs>
                <w:tab w:val="left" w:pos="0"/>
              </w:tabs>
              <w:jc w:val="both"/>
              <w:rPr>
                <w:sz w:val="28"/>
                <w:szCs w:val="28"/>
                <w:lang w:val="uk-UA"/>
              </w:rPr>
            </w:pPr>
            <w:r>
              <w:rPr>
                <w:noProof/>
                <w:sz w:val="28"/>
                <w:szCs w:val="28"/>
              </w:rPr>
              <w:drawing>
                <wp:inline distT="0" distB="0" distL="0" distR="0">
                  <wp:extent cx="733425" cy="495300"/>
                  <wp:effectExtent l="1905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p>
        </w:tc>
        <w:tc>
          <w:tcPr>
            <w:tcW w:w="4928" w:type="dxa"/>
          </w:tcPr>
          <w:p w:rsidR="00C00EDB" w:rsidRPr="006C4B30" w:rsidRDefault="00C00EDB" w:rsidP="00C00EDB">
            <w:pPr>
              <w:tabs>
                <w:tab w:val="left" w:pos="0"/>
              </w:tabs>
              <w:jc w:val="both"/>
              <w:rPr>
                <w:sz w:val="28"/>
                <w:szCs w:val="28"/>
                <w:lang w:val="uk-UA"/>
              </w:rPr>
            </w:pPr>
          </w:p>
          <w:p w:rsidR="00C00EDB" w:rsidRPr="006C4B30" w:rsidRDefault="00C00EDB" w:rsidP="00C00EDB">
            <w:pPr>
              <w:tabs>
                <w:tab w:val="left" w:pos="0"/>
              </w:tabs>
              <w:jc w:val="both"/>
              <w:rPr>
                <w:i/>
                <w:sz w:val="28"/>
                <w:szCs w:val="28"/>
                <w:lang w:val="en-US"/>
              </w:rPr>
            </w:pPr>
            <w:r w:rsidRPr="006C4B30">
              <w:rPr>
                <w:i/>
                <w:sz w:val="28"/>
                <w:szCs w:val="28"/>
                <w:lang w:val="en-US"/>
              </w:rPr>
              <w:t>Flowchart: Stored Data</w:t>
            </w:r>
          </w:p>
          <w:p w:rsidR="00C00EDB" w:rsidRPr="006C4B30" w:rsidRDefault="00C00EDB" w:rsidP="00C00EDB">
            <w:pPr>
              <w:tabs>
                <w:tab w:val="left" w:pos="0"/>
              </w:tabs>
              <w:jc w:val="both"/>
              <w:rPr>
                <w:sz w:val="28"/>
                <w:szCs w:val="28"/>
                <w:lang w:val="uk-UA"/>
              </w:rPr>
            </w:pPr>
            <w:r w:rsidRPr="006C4B30">
              <w:rPr>
                <w:sz w:val="28"/>
                <w:szCs w:val="28"/>
                <w:lang w:val="uk-UA"/>
              </w:rPr>
              <w:t>Блок</w:t>
            </w:r>
            <w:r w:rsidRPr="006C4B30">
              <w:rPr>
                <w:sz w:val="28"/>
                <w:szCs w:val="28"/>
                <w:lang w:val="en-US"/>
              </w:rPr>
              <w:t>-</w:t>
            </w:r>
            <w:r w:rsidRPr="006C4B30">
              <w:rPr>
                <w:sz w:val="28"/>
                <w:szCs w:val="28"/>
                <w:lang w:val="uk-UA"/>
              </w:rPr>
              <w:t>схема: Збережені дані</w:t>
            </w:r>
          </w:p>
        </w:tc>
      </w:tr>
      <w:tr w:rsidR="00C00EDB" w:rsidRPr="00FE43CF" w:rsidTr="00C00EDB">
        <w:tc>
          <w:tcPr>
            <w:tcW w:w="4927" w:type="dxa"/>
          </w:tcPr>
          <w:p w:rsidR="00C00EDB" w:rsidRPr="006C4B30" w:rsidRDefault="00C00EDB" w:rsidP="00C00EDB">
            <w:pPr>
              <w:tabs>
                <w:tab w:val="left" w:pos="0"/>
              </w:tabs>
              <w:jc w:val="both"/>
              <w:rPr>
                <w:sz w:val="28"/>
                <w:szCs w:val="28"/>
                <w:lang w:val="uk-UA"/>
              </w:rPr>
            </w:pPr>
          </w:p>
          <w:p w:rsidR="00C00EDB" w:rsidRPr="006C4B30" w:rsidRDefault="00C00EDB" w:rsidP="00C00EDB">
            <w:pPr>
              <w:tabs>
                <w:tab w:val="left" w:pos="0"/>
              </w:tabs>
              <w:jc w:val="both"/>
              <w:rPr>
                <w:sz w:val="28"/>
                <w:szCs w:val="28"/>
                <w:lang w:val="uk-UA"/>
              </w:rPr>
            </w:pPr>
            <w:r>
              <w:rPr>
                <w:noProof/>
                <w:sz w:val="28"/>
                <w:szCs w:val="28"/>
              </w:rPr>
              <w:drawing>
                <wp:inline distT="0" distB="0" distL="0" distR="0">
                  <wp:extent cx="942975" cy="485775"/>
                  <wp:effectExtent l="19050" t="0" r="9525"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942975" cy="485775"/>
                          </a:xfrm>
                          <a:prstGeom prst="rect">
                            <a:avLst/>
                          </a:prstGeom>
                          <a:noFill/>
                          <a:ln w="9525">
                            <a:noFill/>
                            <a:miter lim="800000"/>
                            <a:headEnd/>
                            <a:tailEnd/>
                          </a:ln>
                        </pic:spPr>
                      </pic:pic>
                    </a:graphicData>
                  </a:graphic>
                </wp:inline>
              </w:drawing>
            </w:r>
          </w:p>
        </w:tc>
        <w:tc>
          <w:tcPr>
            <w:tcW w:w="4928" w:type="dxa"/>
          </w:tcPr>
          <w:p w:rsidR="00C00EDB" w:rsidRPr="006C4B30" w:rsidRDefault="00C00EDB" w:rsidP="00C00EDB">
            <w:pPr>
              <w:tabs>
                <w:tab w:val="left" w:pos="0"/>
              </w:tabs>
              <w:jc w:val="both"/>
              <w:rPr>
                <w:sz w:val="28"/>
                <w:szCs w:val="28"/>
                <w:lang w:val="uk-UA"/>
              </w:rPr>
            </w:pPr>
          </w:p>
          <w:p w:rsidR="00C00EDB" w:rsidRPr="006C4B30" w:rsidRDefault="00C00EDB" w:rsidP="00C00EDB">
            <w:pPr>
              <w:tabs>
                <w:tab w:val="left" w:pos="0"/>
              </w:tabs>
              <w:jc w:val="both"/>
              <w:rPr>
                <w:i/>
                <w:sz w:val="28"/>
                <w:szCs w:val="28"/>
                <w:lang w:val="uk-UA"/>
              </w:rPr>
            </w:pPr>
            <w:r w:rsidRPr="006C4B30">
              <w:rPr>
                <w:i/>
                <w:sz w:val="28"/>
                <w:szCs w:val="28"/>
                <w:lang w:val="en-US"/>
              </w:rPr>
              <w:t>Flowchart</w:t>
            </w:r>
            <w:r w:rsidRPr="006C4B30">
              <w:rPr>
                <w:i/>
                <w:sz w:val="28"/>
                <w:szCs w:val="28"/>
                <w:lang w:val="uk-UA"/>
              </w:rPr>
              <w:t xml:space="preserve">: </w:t>
            </w:r>
            <w:r w:rsidRPr="006C4B30">
              <w:rPr>
                <w:i/>
                <w:sz w:val="28"/>
                <w:szCs w:val="28"/>
                <w:lang w:val="en-US"/>
              </w:rPr>
              <w:t>Manual</w:t>
            </w:r>
            <w:r w:rsidRPr="006C4B30">
              <w:rPr>
                <w:i/>
                <w:sz w:val="28"/>
                <w:szCs w:val="28"/>
                <w:lang w:val="uk-UA"/>
              </w:rPr>
              <w:t xml:space="preserve"> </w:t>
            </w:r>
            <w:r w:rsidRPr="006C4B30">
              <w:rPr>
                <w:i/>
                <w:sz w:val="28"/>
                <w:szCs w:val="28"/>
                <w:lang w:val="en-US"/>
              </w:rPr>
              <w:t>Input</w:t>
            </w:r>
          </w:p>
          <w:p w:rsidR="00C00EDB" w:rsidRPr="006C4B30" w:rsidRDefault="00C00EDB" w:rsidP="00C00EDB">
            <w:pPr>
              <w:tabs>
                <w:tab w:val="left" w:pos="0"/>
              </w:tabs>
              <w:jc w:val="both"/>
              <w:rPr>
                <w:sz w:val="28"/>
                <w:szCs w:val="28"/>
                <w:lang w:val="uk-UA"/>
              </w:rPr>
            </w:pPr>
            <w:r w:rsidRPr="006C4B30">
              <w:rPr>
                <w:sz w:val="28"/>
                <w:szCs w:val="28"/>
                <w:lang w:val="uk-UA"/>
              </w:rPr>
              <w:t>Блок-схема: Ручне введення</w:t>
            </w:r>
          </w:p>
        </w:tc>
      </w:tr>
      <w:tr w:rsidR="00C00EDB" w:rsidRPr="00FE43CF" w:rsidTr="00C00EDB">
        <w:tc>
          <w:tcPr>
            <w:tcW w:w="4927" w:type="dxa"/>
          </w:tcPr>
          <w:p w:rsidR="00C00EDB" w:rsidRPr="006C4B30" w:rsidRDefault="00C00EDB" w:rsidP="00C00EDB">
            <w:pPr>
              <w:tabs>
                <w:tab w:val="left" w:pos="0"/>
              </w:tabs>
              <w:jc w:val="both"/>
              <w:rPr>
                <w:noProof/>
                <w:sz w:val="28"/>
                <w:szCs w:val="28"/>
                <w:lang w:val="uk-UA" w:eastAsia="uk-UA"/>
              </w:rPr>
            </w:pPr>
          </w:p>
          <w:p w:rsidR="00C00EDB" w:rsidRPr="006C4B30" w:rsidRDefault="00C00EDB" w:rsidP="00C00EDB">
            <w:pPr>
              <w:tabs>
                <w:tab w:val="left" w:pos="0"/>
              </w:tabs>
              <w:jc w:val="both"/>
              <w:rPr>
                <w:sz w:val="28"/>
                <w:szCs w:val="28"/>
                <w:lang w:val="en-US"/>
              </w:rPr>
            </w:pPr>
            <w:r>
              <w:rPr>
                <w:noProof/>
                <w:sz w:val="28"/>
                <w:szCs w:val="28"/>
              </w:rPr>
              <w:drawing>
                <wp:inline distT="0" distB="0" distL="0" distR="0">
                  <wp:extent cx="638175" cy="638175"/>
                  <wp:effectExtent l="19050" t="0" r="9525"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4928" w:type="dxa"/>
          </w:tcPr>
          <w:p w:rsidR="00C00EDB" w:rsidRPr="006C4B30" w:rsidRDefault="00C00EDB" w:rsidP="00C00EDB">
            <w:pPr>
              <w:tabs>
                <w:tab w:val="left" w:pos="0"/>
              </w:tabs>
              <w:jc w:val="both"/>
              <w:rPr>
                <w:sz w:val="28"/>
                <w:szCs w:val="28"/>
                <w:lang w:val="uk-UA"/>
              </w:rPr>
            </w:pPr>
          </w:p>
          <w:p w:rsidR="00C00EDB" w:rsidRPr="006C4B30" w:rsidRDefault="00C00EDB" w:rsidP="00C00EDB">
            <w:pPr>
              <w:tabs>
                <w:tab w:val="left" w:pos="0"/>
              </w:tabs>
              <w:jc w:val="both"/>
              <w:rPr>
                <w:i/>
                <w:sz w:val="28"/>
                <w:szCs w:val="28"/>
                <w:lang w:val="uk-UA"/>
              </w:rPr>
            </w:pPr>
            <w:r w:rsidRPr="006C4B30">
              <w:rPr>
                <w:i/>
                <w:sz w:val="28"/>
                <w:szCs w:val="28"/>
                <w:lang w:val="en-US"/>
              </w:rPr>
              <w:t>Flowchart</w:t>
            </w:r>
            <w:r w:rsidRPr="006C4B30">
              <w:rPr>
                <w:i/>
                <w:sz w:val="28"/>
                <w:szCs w:val="28"/>
                <w:lang w:val="uk-UA"/>
              </w:rPr>
              <w:t xml:space="preserve">: </w:t>
            </w:r>
            <w:r w:rsidRPr="006C4B30">
              <w:rPr>
                <w:i/>
                <w:sz w:val="28"/>
                <w:szCs w:val="28"/>
                <w:lang w:val="en-US"/>
              </w:rPr>
              <w:t>Delay</w:t>
            </w:r>
          </w:p>
          <w:p w:rsidR="00C00EDB" w:rsidRPr="006C4B30" w:rsidRDefault="00C00EDB" w:rsidP="00C00EDB">
            <w:pPr>
              <w:tabs>
                <w:tab w:val="left" w:pos="0"/>
              </w:tabs>
              <w:jc w:val="both"/>
              <w:rPr>
                <w:sz w:val="28"/>
                <w:szCs w:val="28"/>
                <w:lang w:val="uk-UA"/>
              </w:rPr>
            </w:pPr>
            <w:r w:rsidRPr="006C4B30">
              <w:rPr>
                <w:sz w:val="28"/>
                <w:szCs w:val="28"/>
                <w:lang w:val="uk-UA"/>
              </w:rPr>
              <w:t>Блок-схема: Затримка</w:t>
            </w:r>
          </w:p>
        </w:tc>
      </w:tr>
      <w:tr w:rsidR="00C00EDB" w:rsidRPr="00FE43CF" w:rsidTr="00C00EDB">
        <w:tc>
          <w:tcPr>
            <w:tcW w:w="4927" w:type="dxa"/>
          </w:tcPr>
          <w:p w:rsidR="00C00EDB" w:rsidRPr="006C4B30" w:rsidRDefault="00C00EDB" w:rsidP="00C00EDB">
            <w:pPr>
              <w:tabs>
                <w:tab w:val="left" w:pos="0"/>
              </w:tabs>
              <w:jc w:val="both"/>
              <w:rPr>
                <w:sz w:val="28"/>
                <w:szCs w:val="28"/>
                <w:lang w:val="uk-UA"/>
              </w:rPr>
            </w:pPr>
            <w:r>
              <w:rPr>
                <w:noProof/>
                <w:sz w:val="28"/>
                <w:szCs w:val="28"/>
              </w:rPr>
              <w:drawing>
                <wp:inline distT="0" distB="0" distL="0" distR="0">
                  <wp:extent cx="942975" cy="828675"/>
                  <wp:effectExtent l="19050" t="0" r="9525"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942975" cy="828675"/>
                          </a:xfrm>
                          <a:prstGeom prst="rect">
                            <a:avLst/>
                          </a:prstGeom>
                          <a:noFill/>
                          <a:ln w="9525">
                            <a:noFill/>
                            <a:miter lim="800000"/>
                            <a:headEnd/>
                            <a:tailEnd/>
                          </a:ln>
                        </pic:spPr>
                      </pic:pic>
                    </a:graphicData>
                  </a:graphic>
                </wp:inline>
              </w:drawing>
            </w:r>
          </w:p>
        </w:tc>
        <w:tc>
          <w:tcPr>
            <w:tcW w:w="4928" w:type="dxa"/>
          </w:tcPr>
          <w:p w:rsidR="00C00EDB" w:rsidRPr="006C4B30" w:rsidRDefault="00C00EDB" w:rsidP="00C00EDB">
            <w:pPr>
              <w:tabs>
                <w:tab w:val="left" w:pos="0"/>
              </w:tabs>
              <w:jc w:val="both"/>
              <w:rPr>
                <w:sz w:val="28"/>
                <w:szCs w:val="28"/>
                <w:lang w:val="en-US"/>
              </w:rPr>
            </w:pPr>
          </w:p>
          <w:p w:rsidR="00C00EDB" w:rsidRPr="006C4B30" w:rsidRDefault="00C00EDB" w:rsidP="00C00EDB">
            <w:pPr>
              <w:tabs>
                <w:tab w:val="left" w:pos="0"/>
              </w:tabs>
              <w:jc w:val="both"/>
              <w:rPr>
                <w:i/>
                <w:sz w:val="28"/>
                <w:szCs w:val="28"/>
                <w:lang w:val="en-US"/>
              </w:rPr>
            </w:pPr>
            <w:r w:rsidRPr="006C4B30">
              <w:rPr>
                <w:i/>
                <w:sz w:val="28"/>
                <w:szCs w:val="28"/>
                <w:lang w:val="en-US"/>
              </w:rPr>
              <w:t>Flowchart: Punched Tape</w:t>
            </w:r>
          </w:p>
          <w:p w:rsidR="00C00EDB" w:rsidRPr="006C4B30" w:rsidRDefault="00C00EDB" w:rsidP="00C00EDB">
            <w:pPr>
              <w:tabs>
                <w:tab w:val="left" w:pos="0"/>
              </w:tabs>
              <w:jc w:val="both"/>
              <w:rPr>
                <w:sz w:val="28"/>
                <w:szCs w:val="28"/>
                <w:lang w:val="uk-UA"/>
              </w:rPr>
            </w:pPr>
            <w:r w:rsidRPr="006C4B30">
              <w:rPr>
                <w:sz w:val="28"/>
                <w:szCs w:val="28"/>
                <w:lang w:val="uk-UA"/>
              </w:rPr>
              <w:t>Блок-схема: Перфострічка</w:t>
            </w:r>
          </w:p>
          <w:p w:rsidR="00C00EDB" w:rsidRPr="006C4B30" w:rsidRDefault="00C00EDB" w:rsidP="00C00EDB">
            <w:pPr>
              <w:tabs>
                <w:tab w:val="left" w:pos="0"/>
              </w:tabs>
              <w:jc w:val="both"/>
              <w:rPr>
                <w:sz w:val="28"/>
                <w:szCs w:val="28"/>
                <w:lang w:val="uk-UA"/>
              </w:rPr>
            </w:pPr>
          </w:p>
        </w:tc>
      </w:tr>
      <w:tr w:rsidR="00C00EDB" w:rsidRPr="00FE43CF" w:rsidTr="00C00EDB">
        <w:tc>
          <w:tcPr>
            <w:tcW w:w="4927" w:type="dxa"/>
          </w:tcPr>
          <w:p w:rsidR="00C00EDB" w:rsidRPr="006C4B30" w:rsidRDefault="00C00EDB" w:rsidP="00C00EDB">
            <w:pPr>
              <w:tabs>
                <w:tab w:val="left" w:pos="0"/>
              </w:tabs>
              <w:jc w:val="both"/>
              <w:rPr>
                <w:noProof/>
                <w:sz w:val="28"/>
                <w:szCs w:val="28"/>
                <w:lang w:val="uk-UA" w:eastAsia="uk-UA"/>
              </w:rPr>
            </w:pPr>
            <w:r>
              <w:rPr>
                <w:noProof/>
                <w:sz w:val="28"/>
                <w:szCs w:val="28"/>
              </w:rPr>
              <w:drawing>
                <wp:inline distT="0" distB="0" distL="0" distR="0">
                  <wp:extent cx="638175" cy="638175"/>
                  <wp:effectExtent l="19050" t="0" r="9525"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4928" w:type="dxa"/>
          </w:tcPr>
          <w:p w:rsidR="00C00EDB" w:rsidRPr="006C4B30" w:rsidRDefault="00C00EDB" w:rsidP="00C00EDB">
            <w:pPr>
              <w:tabs>
                <w:tab w:val="left" w:pos="0"/>
              </w:tabs>
              <w:jc w:val="both"/>
              <w:rPr>
                <w:sz w:val="28"/>
                <w:szCs w:val="28"/>
                <w:lang w:val="en-US"/>
              </w:rPr>
            </w:pPr>
          </w:p>
          <w:p w:rsidR="00C00EDB" w:rsidRPr="006C4B30" w:rsidRDefault="00C00EDB" w:rsidP="00C00EDB">
            <w:pPr>
              <w:tabs>
                <w:tab w:val="left" w:pos="0"/>
              </w:tabs>
              <w:jc w:val="both"/>
              <w:rPr>
                <w:i/>
                <w:sz w:val="28"/>
                <w:szCs w:val="28"/>
                <w:lang w:val="en-US"/>
              </w:rPr>
            </w:pPr>
            <w:r w:rsidRPr="006C4B30">
              <w:rPr>
                <w:i/>
                <w:sz w:val="28"/>
                <w:szCs w:val="28"/>
                <w:lang w:val="en-US"/>
              </w:rPr>
              <w:t>Flowchart: Off-page Connector</w:t>
            </w:r>
          </w:p>
          <w:p w:rsidR="00C00EDB" w:rsidRPr="006C4B30" w:rsidRDefault="00C00EDB" w:rsidP="00C00EDB">
            <w:pPr>
              <w:tabs>
                <w:tab w:val="left" w:pos="0"/>
              </w:tabs>
              <w:jc w:val="both"/>
              <w:rPr>
                <w:sz w:val="28"/>
                <w:szCs w:val="28"/>
                <w:lang w:val="uk-UA"/>
              </w:rPr>
            </w:pPr>
            <w:r w:rsidRPr="006C4B30">
              <w:rPr>
                <w:sz w:val="28"/>
                <w:szCs w:val="28"/>
                <w:lang w:val="uk-UA"/>
              </w:rPr>
              <w:t>Блок-схема: Посилання на іншу сторінку</w:t>
            </w:r>
          </w:p>
        </w:tc>
      </w:tr>
    </w:tbl>
    <w:p w:rsidR="00EB383D" w:rsidRDefault="00C00EDB" w:rsidP="00C00EDB">
      <w:pPr>
        <w:tabs>
          <w:tab w:val="left" w:pos="0"/>
        </w:tabs>
        <w:ind w:firstLine="709"/>
        <w:jc w:val="both"/>
        <w:rPr>
          <w:sz w:val="28"/>
          <w:szCs w:val="28"/>
          <w:lang w:val="en-US"/>
        </w:rPr>
      </w:pPr>
      <w:r w:rsidRPr="006C4B30">
        <w:rPr>
          <w:sz w:val="28"/>
          <w:szCs w:val="28"/>
          <w:lang w:val="uk-UA"/>
        </w:rPr>
        <w:t xml:space="preserve"> </w:t>
      </w:r>
    </w:p>
    <w:p w:rsidR="00C00EDB" w:rsidRPr="006C4B30" w:rsidRDefault="00C00EDB" w:rsidP="00C00EDB">
      <w:pPr>
        <w:tabs>
          <w:tab w:val="left" w:pos="0"/>
        </w:tabs>
        <w:ind w:firstLine="709"/>
        <w:jc w:val="both"/>
        <w:rPr>
          <w:sz w:val="28"/>
          <w:szCs w:val="28"/>
          <w:lang w:val="uk-UA"/>
        </w:rPr>
      </w:pPr>
      <w:r w:rsidRPr="006C4B30">
        <w:rPr>
          <w:sz w:val="28"/>
          <w:szCs w:val="28"/>
          <w:lang w:val="uk-UA"/>
        </w:rPr>
        <w:t xml:space="preserve">Водночас, згадані об’єкти потребують інвентаризації у формі каталогу, а кожному об’єкту каталогу у дискурсі програмного забезпечення відповідає певний вербальний опис. Якщо запропонувати людині дати назви таким об’єктам шляхом використання відомих категоризаційних механізмів, цей досвід не дасть очікуваного результату, тобто неможливо дати назви формам блок-схем, наведеним у лівій частині таблиці 2. Унікальною рисою дискурсу програмного забезпечення є те, що дизайнери мають змогу давати довільні назви таким об’єктам, які не підкоряються традиційним законам номінації, теорії мотивації, а також відомим принципам когнітивної категоризації. Запропоновані назви – </w:t>
      </w:r>
      <w:r w:rsidRPr="006C4B30">
        <w:rPr>
          <w:i/>
          <w:sz w:val="28"/>
          <w:szCs w:val="28"/>
          <w:lang w:val="en-US"/>
        </w:rPr>
        <w:t>Sequential</w:t>
      </w:r>
      <w:r w:rsidRPr="006C4B30">
        <w:rPr>
          <w:i/>
          <w:sz w:val="28"/>
          <w:szCs w:val="28"/>
          <w:lang w:val="uk-UA"/>
        </w:rPr>
        <w:t xml:space="preserve"> </w:t>
      </w:r>
      <w:r w:rsidRPr="006C4B30">
        <w:rPr>
          <w:i/>
          <w:sz w:val="28"/>
          <w:szCs w:val="28"/>
          <w:lang w:val="en-US"/>
        </w:rPr>
        <w:t>Access</w:t>
      </w:r>
      <w:r w:rsidRPr="006C4B30">
        <w:rPr>
          <w:i/>
          <w:sz w:val="28"/>
          <w:szCs w:val="28"/>
          <w:lang w:val="uk-UA"/>
        </w:rPr>
        <w:t xml:space="preserve"> </w:t>
      </w:r>
      <w:r w:rsidRPr="006C4B30">
        <w:rPr>
          <w:i/>
          <w:sz w:val="28"/>
          <w:szCs w:val="28"/>
          <w:lang w:val="en-US"/>
        </w:rPr>
        <w:t>Storage</w:t>
      </w:r>
      <w:r w:rsidRPr="006C4B30">
        <w:rPr>
          <w:i/>
          <w:sz w:val="28"/>
          <w:szCs w:val="28"/>
          <w:lang w:val="uk-UA"/>
        </w:rPr>
        <w:t xml:space="preserve">, </w:t>
      </w:r>
      <w:r w:rsidRPr="006C4B30">
        <w:rPr>
          <w:i/>
          <w:sz w:val="28"/>
          <w:szCs w:val="28"/>
          <w:lang w:val="en-US"/>
        </w:rPr>
        <w:t>Stored</w:t>
      </w:r>
      <w:r w:rsidRPr="006C4B30">
        <w:rPr>
          <w:i/>
          <w:sz w:val="28"/>
          <w:szCs w:val="28"/>
          <w:lang w:val="uk-UA"/>
        </w:rPr>
        <w:t xml:space="preserve"> </w:t>
      </w:r>
      <w:r w:rsidRPr="006C4B30">
        <w:rPr>
          <w:i/>
          <w:sz w:val="28"/>
          <w:szCs w:val="28"/>
          <w:lang w:val="en-US"/>
        </w:rPr>
        <w:t>Data</w:t>
      </w:r>
      <w:r w:rsidRPr="006C4B30">
        <w:rPr>
          <w:i/>
          <w:sz w:val="28"/>
          <w:szCs w:val="28"/>
          <w:lang w:val="uk-UA"/>
        </w:rPr>
        <w:t xml:space="preserve">, </w:t>
      </w:r>
      <w:r w:rsidRPr="006C4B30">
        <w:rPr>
          <w:i/>
          <w:sz w:val="28"/>
          <w:szCs w:val="28"/>
          <w:lang w:val="en-US"/>
        </w:rPr>
        <w:t>Manual</w:t>
      </w:r>
      <w:r w:rsidRPr="006C4B30">
        <w:rPr>
          <w:i/>
          <w:sz w:val="28"/>
          <w:szCs w:val="28"/>
          <w:lang w:val="uk-UA"/>
        </w:rPr>
        <w:t xml:space="preserve"> </w:t>
      </w:r>
      <w:r w:rsidRPr="006C4B30">
        <w:rPr>
          <w:i/>
          <w:sz w:val="28"/>
          <w:szCs w:val="28"/>
          <w:lang w:val="en-US"/>
        </w:rPr>
        <w:t>Input</w:t>
      </w:r>
      <w:r w:rsidRPr="006C4B30">
        <w:rPr>
          <w:i/>
          <w:sz w:val="28"/>
          <w:szCs w:val="28"/>
          <w:lang w:val="uk-UA"/>
        </w:rPr>
        <w:t xml:space="preserve">, </w:t>
      </w:r>
      <w:r w:rsidRPr="006C4B30">
        <w:rPr>
          <w:i/>
          <w:sz w:val="28"/>
          <w:szCs w:val="28"/>
          <w:lang w:val="en-US"/>
        </w:rPr>
        <w:t>Delay</w:t>
      </w:r>
      <w:r w:rsidRPr="006C4B30">
        <w:rPr>
          <w:i/>
          <w:sz w:val="28"/>
          <w:szCs w:val="28"/>
          <w:lang w:val="uk-UA"/>
        </w:rPr>
        <w:t xml:space="preserve">, </w:t>
      </w:r>
      <w:r w:rsidRPr="006C4B30">
        <w:rPr>
          <w:i/>
          <w:sz w:val="28"/>
          <w:szCs w:val="28"/>
          <w:lang w:val="en-US"/>
        </w:rPr>
        <w:t>Punched</w:t>
      </w:r>
      <w:r w:rsidRPr="006C4B30">
        <w:rPr>
          <w:i/>
          <w:sz w:val="28"/>
          <w:szCs w:val="28"/>
          <w:lang w:val="uk-UA"/>
        </w:rPr>
        <w:t xml:space="preserve"> </w:t>
      </w:r>
      <w:r w:rsidRPr="006C4B30">
        <w:rPr>
          <w:i/>
          <w:sz w:val="28"/>
          <w:szCs w:val="28"/>
          <w:lang w:val="en-US"/>
        </w:rPr>
        <w:t>Tape</w:t>
      </w:r>
      <w:r w:rsidRPr="006C4B30">
        <w:rPr>
          <w:i/>
          <w:sz w:val="28"/>
          <w:szCs w:val="28"/>
          <w:lang w:val="uk-UA"/>
        </w:rPr>
        <w:t xml:space="preserve">, </w:t>
      </w:r>
      <w:r w:rsidRPr="006C4B30">
        <w:rPr>
          <w:i/>
          <w:sz w:val="28"/>
          <w:szCs w:val="28"/>
          <w:lang w:val="en-US"/>
        </w:rPr>
        <w:t>Off</w:t>
      </w:r>
      <w:r w:rsidRPr="006C4B30">
        <w:rPr>
          <w:i/>
          <w:sz w:val="28"/>
          <w:szCs w:val="28"/>
          <w:lang w:val="uk-UA"/>
        </w:rPr>
        <w:t>-</w:t>
      </w:r>
      <w:r w:rsidRPr="006C4B30">
        <w:rPr>
          <w:i/>
          <w:sz w:val="28"/>
          <w:szCs w:val="28"/>
          <w:lang w:val="en-US"/>
        </w:rPr>
        <w:t>page</w:t>
      </w:r>
      <w:r w:rsidRPr="006C4B30">
        <w:rPr>
          <w:i/>
          <w:sz w:val="28"/>
          <w:szCs w:val="28"/>
          <w:lang w:val="uk-UA"/>
        </w:rPr>
        <w:t xml:space="preserve"> </w:t>
      </w:r>
      <w:r w:rsidRPr="006C4B30">
        <w:rPr>
          <w:i/>
          <w:sz w:val="28"/>
          <w:szCs w:val="28"/>
          <w:lang w:val="en-US"/>
        </w:rPr>
        <w:t>Connector</w:t>
      </w:r>
      <w:r w:rsidRPr="006C4B30">
        <w:rPr>
          <w:i/>
          <w:sz w:val="28"/>
          <w:szCs w:val="28"/>
          <w:lang w:val="uk-UA"/>
        </w:rPr>
        <w:t xml:space="preserve"> – </w:t>
      </w:r>
      <w:r w:rsidRPr="006C4B30">
        <w:rPr>
          <w:sz w:val="28"/>
          <w:szCs w:val="28"/>
          <w:lang w:val="uk-UA"/>
        </w:rPr>
        <w:t xml:space="preserve">не містять жодного натяку на концептуальне значення форми. Їх добір – результат особливих індивідуалізованих категоризаційних процедур дизайнерів редактора презентацій </w:t>
      </w:r>
      <w:r w:rsidRPr="006C4B30">
        <w:rPr>
          <w:sz w:val="28"/>
          <w:szCs w:val="28"/>
          <w:lang w:val="en-US"/>
        </w:rPr>
        <w:t>MS</w:t>
      </w:r>
      <w:r w:rsidRPr="006C4B30">
        <w:rPr>
          <w:sz w:val="28"/>
          <w:szCs w:val="28"/>
          <w:lang w:val="uk-UA"/>
        </w:rPr>
        <w:t xml:space="preserve"> </w:t>
      </w:r>
      <w:r w:rsidRPr="006C4B30">
        <w:rPr>
          <w:sz w:val="28"/>
          <w:szCs w:val="28"/>
          <w:lang w:val="en-US"/>
        </w:rPr>
        <w:t>PowerPoint</w:t>
      </w:r>
      <w:r w:rsidRPr="006C4B30">
        <w:rPr>
          <w:sz w:val="28"/>
          <w:szCs w:val="28"/>
          <w:lang w:val="uk-UA"/>
        </w:rPr>
        <w:t xml:space="preserve"> 2010,  дослідження яких, на нашу думку, дасть змогу встановити нові особливості паралельного використання класичної концепції категоризації та категоризації за родовою схожістю. Отже, </w:t>
      </w:r>
      <w:r w:rsidRPr="006C4B30">
        <w:rPr>
          <w:b/>
          <w:sz w:val="28"/>
          <w:szCs w:val="28"/>
          <w:lang w:val="uk-UA"/>
        </w:rPr>
        <w:t>перспективою</w:t>
      </w:r>
      <w:r w:rsidRPr="006C4B30">
        <w:rPr>
          <w:sz w:val="28"/>
          <w:szCs w:val="28"/>
          <w:lang w:val="uk-UA"/>
        </w:rPr>
        <w:t xml:space="preserve"> подальших досліджень вважаємо вивчення ймовірних комбінацій обох видів категоризації, особливо у ракурсі моделювання вербальної взаємодії людини й комп’ютера.</w:t>
      </w:r>
    </w:p>
    <w:p w:rsidR="00C00EDB" w:rsidRPr="006C4B30" w:rsidRDefault="00C00EDB" w:rsidP="00C00EDB">
      <w:pPr>
        <w:pStyle w:val="a4"/>
        <w:widowControl w:val="0"/>
        <w:autoSpaceDE w:val="0"/>
        <w:autoSpaceDN w:val="0"/>
        <w:adjustRightInd w:val="0"/>
        <w:ind w:left="0"/>
        <w:jc w:val="center"/>
        <w:rPr>
          <w:sz w:val="28"/>
          <w:szCs w:val="28"/>
          <w:lang w:val="uk-UA"/>
        </w:rPr>
      </w:pPr>
      <w:r w:rsidRPr="006C4B30">
        <w:rPr>
          <w:b/>
          <w:sz w:val="28"/>
          <w:szCs w:val="28"/>
          <w:lang w:val="uk-UA"/>
        </w:rPr>
        <w:lastRenderedPageBreak/>
        <w:t>Література</w:t>
      </w:r>
    </w:p>
    <w:p w:rsidR="00C00EDB" w:rsidRPr="00C00EDB" w:rsidRDefault="00C00EDB" w:rsidP="00C00EDB">
      <w:pPr>
        <w:widowControl w:val="0"/>
        <w:autoSpaceDE w:val="0"/>
        <w:autoSpaceDN w:val="0"/>
        <w:adjustRightInd w:val="0"/>
        <w:ind w:left="-360"/>
        <w:jc w:val="both"/>
        <w:rPr>
          <w:sz w:val="28"/>
          <w:szCs w:val="28"/>
          <w:lang w:val="uk-UA"/>
        </w:rPr>
      </w:pPr>
    </w:p>
    <w:p w:rsidR="00C00EDB" w:rsidRPr="00E04FB2" w:rsidRDefault="00C00EDB" w:rsidP="00E936FB">
      <w:pPr>
        <w:pStyle w:val="a4"/>
        <w:widowControl w:val="0"/>
        <w:numPr>
          <w:ilvl w:val="0"/>
          <w:numId w:val="6"/>
        </w:numPr>
        <w:autoSpaceDE w:val="0"/>
        <w:autoSpaceDN w:val="0"/>
        <w:adjustRightInd w:val="0"/>
        <w:ind w:left="709"/>
        <w:jc w:val="both"/>
        <w:rPr>
          <w:sz w:val="28"/>
          <w:szCs w:val="28"/>
          <w:lang w:val="uk-UA"/>
        </w:rPr>
      </w:pPr>
      <w:r w:rsidRPr="00E04FB2">
        <w:rPr>
          <w:sz w:val="28"/>
          <w:szCs w:val="28"/>
          <w:lang w:val="uk-UA"/>
        </w:rPr>
        <w:t>Aarts B. Conceptions of categorization in the history of linguistics / B. Aarts // Language Sciences. – 28. – 2006. – P. 361–385.</w:t>
      </w:r>
    </w:p>
    <w:p w:rsidR="00C00EDB" w:rsidRPr="00E04FB2" w:rsidRDefault="00C00EDB" w:rsidP="00E936FB">
      <w:pPr>
        <w:pStyle w:val="a4"/>
        <w:widowControl w:val="0"/>
        <w:numPr>
          <w:ilvl w:val="0"/>
          <w:numId w:val="6"/>
        </w:numPr>
        <w:autoSpaceDE w:val="0"/>
        <w:autoSpaceDN w:val="0"/>
        <w:adjustRightInd w:val="0"/>
        <w:ind w:left="709"/>
        <w:jc w:val="both"/>
        <w:rPr>
          <w:sz w:val="28"/>
          <w:szCs w:val="28"/>
          <w:lang w:val="uk-UA"/>
        </w:rPr>
      </w:pPr>
      <w:r w:rsidRPr="00E04FB2">
        <w:rPr>
          <w:sz w:val="28"/>
          <w:szCs w:val="28"/>
          <w:lang w:val="uk-UA"/>
        </w:rPr>
        <w:t>Allen R. B. Mental Models and User Models / M. G. Helander, T. K. Landauer, P. V. Prabhu (eds.) Handbook of Human-Computer Interaction. Vol. 1 / Allen R. B. – Amsterdam : Elsevier Science B.V., 1997. – P. 49–63.</w:t>
      </w:r>
    </w:p>
    <w:p w:rsidR="00C00EDB" w:rsidRPr="00E04FB2" w:rsidRDefault="00C00EDB" w:rsidP="00E936FB">
      <w:pPr>
        <w:pStyle w:val="a4"/>
        <w:widowControl w:val="0"/>
        <w:numPr>
          <w:ilvl w:val="0"/>
          <w:numId w:val="6"/>
        </w:numPr>
        <w:autoSpaceDE w:val="0"/>
        <w:autoSpaceDN w:val="0"/>
        <w:adjustRightInd w:val="0"/>
        <w:ind w:left="709"/>
        <w:jc w:val="both"/>
        <w:rPr>
          <w:sz w:val="28"/>
          <w:szCs w:val="28"/>
          <w:lang w:val="uk-UA"/>
        </w:rPr>
      </w:pPr>
      <w:r w:rsidRPr="00E04FB2">
        <w:rPr>
          <w:sz w:val="28"/>
          <w:szCs w:val="28"/>
          <w:lang w:val="uk-UA"/>
        </w:rPr>
        <w:t xml:space="preserve">Lakoff G. Women, Fire and Dangerous Things : What Categories Reveal About the Mind / G. Lakoff– Chicago and London: The University of Chicago Press, 1987 – 614 p. </w:t>
      </w:r>
    </w:p>
    <w:p w:rsidR="00C00EDB" w:rsidRPr="00E04FB2" w:rsidRDefault="00C00EDB" w:rsidP="00E936FB">
      <w:pPr>
        <w:pStyle w:val="a4"/>
        <w:widowControl w:val="0"/>
        <w:numPr>
          <w:ilvl w:val="0"/>
          <w:numId w:val="6"/>
        </w:numPr>
        <w:autoSpaceDE w:val="0"/>
        <w:autoSpaceDN w:val="0"/>
        <w:adjustRightInd w:val="0"/>
        <w:ind w:left="709"/>
        <w:jc w:val="both"/>
        <w:rPr>
          <w:sz w:val="28"/>
          <w:szCs w:val="28"/>
          <w:lang w:val="uk-UA"/>
        </w:rPr>
      </w:pPr>
      <w:r w:rsidRPr="00E04FB2">
        <w:rPr>
          <w:sz w:val="28"/>
          <w:szCs w:val="28"/>
          <w:lang w:val="en-US"/>
        </w:rPr>
        <w:t>Pinker S., Prince A. The Nature of Human Concepts: Evidence from an Unusual Source / Language, Logic, and Concepts. Ed. By R. Jackendoff, P. Bloom, K. Wynn / Steven Pinker, Alan Prince. – Cambridge, Massachusetts, London: The MIT Press, 2002. – P. 221-263</w:t>
      </w:r>
    </w:p>
    <w:p w:rsidR="00C00EDB" w:rsidRPr="00E04FB2" w:rsidRDefault="00C00EDB" w:rsidP="00E936FB">
      <w:pPr>
        <w:pStyle w:val="a4"/>
        <w:widowControl w:val="0"/>
        <w:numPr>
          <w:ilvl w:val="0"/>
          <w:numId w:val="6"/>
        </w:numPr>
        <w:autoSpaceDE w:val="0"/>
        <w:autoSpaceDN w:val="0"/>
        <w:adjustRightInd w:val="0"/>
        <w:ind w:left="709"/>
        <w:jc w:val="both"/>
        <w:rPr>
          <w:sz w:val="28"/>
          <w:szCs w:val="28"/>
          <w:lang w:val="uk-UA"/>
        </w:rPr>
      </w:pPr>
      <w:r w:rsidRPr="00E04FB2">
        <w:rPr>
          <w:sz w:val="28"/>
          <w:szCs w:val="28"/>
          <w:lang w:val="uk-UA"/>
        </w:rPr>
        <w:t>Taylor J. R. Linguistic Categorization: Prototypes in Linguistic Theory. Third edition / J. R. Taylor – Oxford: OUP, 2003. – 308 p.</w:t>
      </w:r>
    </w:p>
    <w:p w:rsidR="00E936FB" w:rsidRDefault="00E936FB" w:rsidP="00C00EDB">
      <w:pPr>
        <w:tabs>
          <w:tab w:val="left" w:pos="0"/>
        </w:tabs>
        <w:jc w:val="center"/>
        <w:rPr>
          <w:b/>
          <w:sz w:val="28"/>
          <w:szCs w:val="28"/>
        </w:rPr>
      </w:pPr>
    </w:p>
    <w:p w:rsidR="00C00EDB" w:rsidRDefault="00C00EDB" w:rsidP="00C00EDB">
      <w:pPr>
        <w:tabs>
          <w:tab w:val="left" w:pos="0"/>
        </w:tabs>
        <w:jc w:val="center"/>
        <w:rPr>
          <w:b/>
          <w:sz w:val="28"/>
          <w:szCs w:val="28"/>
          <w:lang w:val="en-US"/>
        </w:rPr>
      </w:pPr>
      <w:r>
        <w:rPr>
          <w:b/>
          <w:sz w:val="28"/>
          <w:szCs w:val="28"/>
          <w:lang w:val="en-US"/>
        </w:rPr>
        <w:t>Summary</w:t>
      </w:r>
    </w:p>
    <w:p w:rsidR="00C00EDB" w:rsidRDefault="00C00EDB" w:rsidP="00C00EDB">
      <w:pPr>
        <w:tabs>
          <w:tab w:val="left" w:pos="0"/>
        </w:tabs>
        <w:jc w:val="center"/>
        <w:rPr>
          <w:b/>
          <w:sz w:val="28"/>
          <w:szCs w:val="28"/>
          <w:lang w:val="en-US"/>
        </w:rPr>
      </w:pPr>
    </w:p>
    <w:p w:rsidR="00C00EDB" w:rsidRDefault="00C00EDB" w:rsidP="00C00EDB">
      <w:pPr>
        <w:tabs>
          <w:tab w:val="left" w:pos="0"/>
        </w:tabs>
        <w:jc w:val="both"/>
        <w:rPr>
          <w:sz w:val="28"/>
          <w:szCs w:val="28"/>
          <w:lang w:val="en-US"/>
        </w:rPr>
      </w:pPr>
      <w:r>
        <w:rPr>
          <w:sz w:val="28"/>
          <w:szCs w:val="28"/>
          <w:lang w:val="en-US"/>
        </w:rPr>
        <w:tab/>
      </w:r>
      <w:r w:rsidRPr="006C4B30">
        <w:rPr>
          <w:sz w:val="28"/>
          <w:szCs w:val="28"/>
          <w:lang w:val="en-US"/>
        </w:rPr>
        <w:t>The article highlights basic differences between Classical Categorization and Family Resemblance Categorization.</w:t>
      </w:r>
      <w:r w:rsidRPr="006C4B30">
        <w:rPr>
          <w:sz w:val="28"/>
          <w:szCs w:val="28"/>
          <w:lang w:val="uk-UA"/>
        </w:rPr>
        <w:t xml:space="preserve"> </w:t>
      </w:r>
      <w:r w:rsidRPr="006C4B30">
        <w:rPr>
          <w:sz w:val="28"/>
          <w:szCs w:val="28"/>
          <w:lang w:val="en-US"/>
        </w:rPr>
        <w:t>The mechanisms of the combined use of both conceptions in view of the recognition and nomination of various shapes are represented.</w:t>
      </w:r>
    </w:p>
    <w:p w:rsidR="00A013B7" w:rsidRDefault="00A013B7" w:rsidP="00C00EDB">
      <w:pPr>
        <w:tabs>
          <w:tab w:val="left" w:pos="0"/>
        </w:tabs>
        <w:jc w:val="both"/>
        <w:rPr>
          <w:sz w:val="28"/>
          <w:szCs w:val="28"/>
          <w:lang w:val="en-US"/>
        </w:rPr>
      </w:pPr>
    </w:p>
    <w:p w:rsidR="00E936FB" w:rsidRPr="00DB6DED" w:rsidRDefault="00E936FB" w:rsidP="00A013B7">
      <w:pPr>
        <w:rPr>
          <w:rFonts w:eastAsia="TimesNewRoman,Bold"/>
          <w:bCs/>
          <w:sz w:val="28"/>
          <w:szCs w:val="28"/>
          <w:lang w:val="en-US"/>
        </w:rPr>
      </w:pPr>
    </w:p>
    <w:p w:rsidR="00E936FB" w:rsidRPr="00DB6DED" w:rsidRDefault="00E936FB" w:rsidP="00A013B7">
      <w:pPr>
        <w:rPr>
          <w:rFonts w:eastAsia="TimesNewRoman,Bold"/>
          <w:bCs/>
          <w:sz w:val="28"/>
          <w:szCs w:val="28"/>
          <w:lang w:val="en-US"/>
        </w:rPr>
      </w:pPr>
    </w:p>
    <w:p w:rsidR="00E936FB" w:rsidRPr="00DB6DED" w:rsidRDefault="00E936FB" w:rsidP="00A013B7">
      <w:pPr>
        <w:rPr>
          <w:rFonts w:eastAsia="TimesNewRoman,Bold"/>
          <w:bCs/>
          <w:sz w:val="28"/>
          <w:szCs w:val="28"/>
          <w:lang w:val="en-US"/>
        </w:rPr>
      </w:pPr>
    </w:p>
    <w:p w:rsidR="00E936FB" w:rsidRPr="00DB6DED" w:rsidRDefault="00E936FB" w:rsidP="00A013B7">
      <w:pPr>
        <w:rPr>
          <w:rFonts w:eastAsia="TimesNewRoman,Bold"/>
          <w:bCs/>
          <w:sz w:val="28"/>
          <w:szCs w:val="28"/>
          <w:lang w:val="en-US"/>
        </w:rPr>
      </w:pPr>
    </w:p>
    <w:p w:rsidR="00E936FB" w:rsidRPr="00DB6DED" w:rsidRDefault="00E936FB" w:rsidP="00A013B7">
      <w:pPr>
        <w:rPr>
          <w:rFonts w:eastAsia="TimesNewRoman,Bold"/>
          <w:bCs/>
          <w:sz w:val="28"/>
          <w:szCs w:val="28"/>
          <w:lang w:val="en-US"/>
        </w:rPr>
      </w:pPr>
    </w:p>
    <w:p w:rsidR="00A013B7" w:rsidRPr="00CD5F38" w:rsidRDefault="00A013B7" w:rsidP="00A013B7">
      <w:pPr>
        <w:rPr>
          <w:rFonts w:eastAsia="TimesNewRoman,Bold"/>
          <w:bCs/>
          <w:sz w:val="28"/>
          <w:szCs w:val="28"/>
          <w:lang w:val="uk-UA"/>
        </w:rPr>
      </w:pPr>
      <w:r>
        <w:rPr>
          <w:rFonts w:eastAsia="TimesNewRoman,Bold"/>
          <w:bCs/>
          <w:sz w:val="28"/>
          <w:szCs w:val="28"/>
        </w:rPr>
        <w:t xml:space="preserve">УДК </w:t>
      </w:r>
      <w:r w:rsidRPr="00B13F10">
        <w:rPr>
          <w:rFonts w:eastAsia="TimesNewRoman,Bold"/>
          <w:bCs/>
          <w:sz w:val="28"/>
          <w:szCs w:val="28"/>
        </w:rPr>
        <w:t xml:space="preserve"> </w:t>
      </w:r>
      <w:r>
        <w:rPr>
          <w:rFonts w:eastAsia="TimesNewRoman,Bold"/>
          <w:bCs/>
          <w:sz w:val="28"/>
          <w:szCs w:val="28"/>
        </w:rPr>
        <w:t>811.111</w:t>
      </w:r>
      <w:r w:rsidRPr="00B13F10">
        <w:rPr>
          <w:rFonts w:eastAsia="TimesNewRoman,Bold"/>
          <w:bCs/>
          <w:sz w:val="28"/>
          <w:szCs w:val="28"/>
        </w:rPr>
        <w:t>’</w:t>
      </w:r>
      <w:r>
        <w:rPr>
          <w:rFonts w:eastAsia="TimesNewRoman,Bold"/>
          <w:bCs/>
          <w:sz w:val="28"/>
          <w:szCs w:val="28"/>
          <w:lang w:val="uk-UA"/>
        </w:rPr>
        <w:t>27</w:t>
      </w:r>
    </w:p>
    <w:p w:rsidR="00A013B7" w:rsidRPr="00713C7C" w:rsidRDefault="00A013B7" w:rsidP="00A013B7">
      <w:pPr>
        <w:jc w:val="center"/>
        <w:rPr>
          <w:rFonts w:eastAsia="TimesNewRoman,Bold"/>
          <w:bCs/>
          <w:i/>
          <w:sz w:val="28"/>
          <w:szCs w:val="28"/>
        </w:rPr>
      </w:pPr>
    </w:p>
    <w:p w:rsidR="00A013B7" w:rsidRPr="00A013B7" w:rsidRDefault="00A013B7" w:rsidP="00A013B7">
      <w:pPr>
        <w:jc w:val="center"/>
        <w:rPr>
          <w:rFonts w:eastAsia="TimesNewRoman,Bold"/>
          <w:b/>
          <w:bCs/>
          <w:sz w:val="28"/>
          <w:szCs w:val="28"/>
        </w:rPr>
      </w:pPr>
      <w:r w:rsidRPr="00A013B7">
        <w:rPr>
          <w:rFonts w:eastAsia="TimesNewRoman,Bold"/>
          <w:b/>
          <w:bCs/>
          <w:sz w:val="28"/>
          <w:szCs w:val="28"/>
        </w:rPr>
        <w:t>РЕАЛИИ КАК СОЦИОКУЛЬТУРНЫЙ КОМПОНЕНТ КОММУНИКАЦИИ</w:t>
      </w:r>
      <w:r w:rsidRPr="00A013B7">
        <w:rPr>
          <w:rFonts w:eastAsia="TimesNewRoman,Bold"/>
          <w:b/>
          <w:bCs/>
          <w:sz w:val="28"/>
          <w:szCs w:val="28"/>
          <w:lang w:val="uk-UA"/>
        </w:rPr>
        <w:t xml:space="preserve">: </w:t>
      </w:r>
      <w:r w:rsidRPr="00A013B7">
        <w:rPr>
          <w:rFonts w:eastAsia="TimesNewRoman,Bold"/>
          <w:b/>
          <w:bCs/>
          <w:sz w:val="28"/>
          <w:szCs w:val="28"/>
        </w:rPr>
        <w:t>ЭТНОЛИНГВИСТИЧЕСКАЯ И ЛИНГВОДИДАКТИЧЕСКАЯ ПРОБЛЕМЫ</w:t>
      </w:r>
    </w:p>
    <w:p w:rsidR="00A013B7" w:rsidRPr="002425AC" w:rsidRDefault="00A013B7" w:rsidP="00A013B7">
      <w:pPr>
        <w:jc w:val="center"/>
        <w:rPr>
          <w:rFonts w:eastAsia="TimesNewRoman,Bold"/>
          <w:bCs/>
          <w:sz w:val="28"/>
          <w:szCs w:val="28"/>
        </w:rPr>
      </w:pPr>
    </w:p>
    <w:p w:rsidR="00A013B7" w:rsidRPr="002425AC" w:rsidRDefault="00A013B7" w:rsidP="00A013B7">
      <w:pPr>
        <w:jc w:val="center"/>
        <w:rPr>
          <w:rFonts w:eastAsia="TimesNewRoman,Bold"/>
          <w:b/>
          <w:bCs/>
          <w:sz w:val="28"/>
          <w:szCs w:val="28"/>
        </w:rPr>
      </w:pPr>
      <w:r w:rsidRPr="00A013B7">
        <w:rPr>
          <w:rFonts w:eastAsia="TimesNewRoman,Bold"/>
          <w:b/>
          <w:bCs/>
          <w:sz w:val="28"/>
          <w:szCs w:val="28"/>
        </w:rPr>
        <w:t>Благодетелева В.С.,  Кольга Ю.И</w:t>
      </w:r>
    </w:p>
    <w:p w:rsidR="00A013B7" w:rsidRPr="002425AC" w:rsidRDefault="00A013B7" w:rsidP="00A013B7">
      <w:pPr>
        <w:jc w:val="center"/>
        <w:rPr>
          <w:rFonts w:eastAsia="TimesNewRoman"/>
          <w:bCs/>
          <w:i/>
          <w:sz w:val="28"/>
          <w:szCs w:val="28"/>
        </w:rPr>
      </w:pPr>
      <w:r w:rsidRPr="00A013B7">
        <w:rPr>
          <w:rFonts w:eastAsia="TimesNewRoman,Bold"/>
          <w:bCs/>
          <w:i/>
          <w:sz w:val="28"/>
          <w:szCs w:val="28"/>
        </w:rPr>
        <w:t>Донбасск</w:t>
      </w:r>
      <w:r>
        <w:rPr>
          <w:rFonts w:eastAsia="TimesNewRoman,Bold"/>
          <w:bCs/>
          <w:i/>
          <w:sz w:val="28"/>
          <w:szCs w:val="28"/>
        </w:rPr>
        <w:t>ий</w:t>
      </w:r>
      <w:r w:rsidRPr="00A013B7">
        <w:rPr>
          <w:rFonts w:eastAsia="TimesNewRoman,Bold"/>
          <w:bCs/>
          <w:i/>
          <w:sz w:val="28"/>
          <w:szCs w:val="28"/>
        </w:rPr>
        <w:t xml:space="preserve"> государственн</w:t>
      </w:r>
      <w:r>
        <w:rPr>
          <w:rFonts w:eastAsia="TimesNewRoman,Bold"/>
          <w:bCs/>
          <w:i/>
          <w:sz w:val="28"/>
          <w:szCs w:val="28"/>
        </w:rPr>
        <w:t>ый</w:t>
      </w:r>
      <w:r w:rsidRPr="00A013B7">
        <w:rPr>
          <w:rFonts w:eastAsia="TimesNewRoman,Bold"/>
          <w:bCs/>
          <w:i/>
          <w:sz w:val="28"/>
          <w:szCs w:val="28"/>
        </w:rPr>
        <w:t xml:space="preserve"> педагогическ</w:t>
      </w:r>
      <w:r>
        <w:rPr>
          <w:rFonts w:eastAsia="TimesNewRoman,Bold"/>
          <w:bCs/>
          <w:i/>
          <w:sz w:val="28"/>
          <w:szCs w:val="28"/>
        </w:rPr>
        <w:t>ий</w:t>
      </w:r>
      <w:r w:rsidRPr="00A013B7">
        <w:rPr>
          <w:rFonts w:eastAsia="TimesNewRoman,Bold"/>
          <w:bCs/>
          <w:i/>
          <w:sz w:val="28"/>
          <w:szCs w:val="28"/>
        </w:rPr>
        <w:t xml:space="preserve"> </w:t>
      </w:r>
      <w:r>
        <w:rPr>
          <w:rFonts w:eastAsia="TimesNewRoman,Bold"/>
          <w:bCs/>
          <w:i/>
          <w:sz w:val="28"/>
          <w:szCs w:val="28"/>
        </w:rPr>
        <w:t>университет</w:t>
      </w:r>
    </w:p>
    <w:p w:rsidR="00A013B7" w:rsidRPr="002425AC" w:rsidRDefault="00A013B7" w:rsidP="00A013B7">
      <w:pPr>
        <w:ind w:firstLine="426"/>
        <w:jc w:val="both"/>
        <w:rPr>
          <w:rFonts w:eastAsia="TimesNewRoman"/>
          <w:b/>
          <w:bCs/>
          <w:sz w:val="28"/>
          <w:szCs w:val="28"/>
        </w:rPr>
      </w:pPr>
    </w:p>
    <w:p w:rsidR="00A013B7" w:rsidRPr="007D451E" w:rsidRDefault="00A013B7" w:rsidP="00A013B7">
      <w:pPr>
        <w:ind w:firstLine="708"/>
        <w:jc w:val="both"/>
        <w:rPr>
          <w:rFonts w:eastAsia="TimesNewRoman"/>
          <w:bCs/>
          <w:sz w:val="28"/>
          <w:szCs w:val="28"/>
        </w:rPr>
      </w:pPr>
      <w:r w:rsidRPr="000D2AB4">
        <w:rPr>
          <w:rFonts w:eastAsia="TimesNewRoman"/>
          <w:b/>
          <w:bCs/>
          <w:sz w:val="28"/>
          <w:szCs w:val="28"/>
        </w:rPr>
        <w:t>Постановка проблемы</w:t>
      </w:r>
      <w:r>
        <w:rPr>
          <w:rFonts w:eastAsia="TimesNewRoman"/>
          <w:bCs/>
          <w:sz w:val="28"/>
          <w:szCs w:val="28"/>
        </w:rPr>
        <w:t xml:space="preserve"> в общем виде и ее связь с важными научными и практическими заданиями. </w:t>
      </w:r>
      <w:r w:rsidRPr="007D451E">
        <w:rPr>
          <w:rFonts w:eastAsia="TimesNewRoman"/>
          <w:bCs/>
          <w:sz w:val="28"/>
          <w:szCs w:val="28"/>
        </w:rPr>
        <w:t>Сущность культуры как явления - это специфический способ организации и развития человеческой жизнедеятельности, представленный в продуктах материального и духовного труда, в системе социальных норм и учреждений, в духовных ценностях, в совокупности отношений людей к природе, между собой и к самим себе [</w:t>
      </w:r>
      <w:r>
        <w:rPr>
          <w:rFonts w:eastAsia="TimesNewRoman"/>
          <w:bCs/>
          <w:sz w:val="28"/>
          <w:szCs w:val="28"/>
        </w:rPr>
        <w:t>3</w:t>
      </w:r>
      <w:r w:rsidRPr="007D451E">
        <w:rPr>
          <w:rFonts w:eastAsia="TimesNewRoman"/>
          <w:bCs/>
          <w:sz w:val="28"/>
          <w:szCs w:val="28"/>
        </w:rPr>
        <w:t>, с. 54].</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lastRenderedPageBreak/>
        <w:t>Ценности одн</w:t>
      </w:r>
      <w:r>
        <w:rPr>
          <w:rFonts w:eastAsia="TimesNewRoman"/>
          <w:bCs/>
          <w:sz w:val="28"/>
          <w:szCs w:val="28"/>
        </w:rPr>
        <w:t>ой национальной общности, отсут</w:t>
      </w:r>
      <w:r w:rsidRPr="007D451E">
        <w:rPr>
          <w:rFonts w:eastAsia="TimesNewRoman"/>
          <w:bCs/>
          <w:sz w:val="28"/>
          <w:szCs w:val="28"/>
        </w:rPr>
        <w:t>ствующие у другой вовсе или существенно отличающиеся от них, составляют национальный социокультурный фонд, который</w:t>
      </w:r>
      <w:r>
        <w:rPr>
          <w:rFonts w:eastAsia="TimesNewRoman"/>
          <w:bCs/>
          <w:sz w:val="28"/>
          <w:szCs w:val="28"/>
        </w:rPr>
        <w:t>,</w:t>
      </w:r>
      <w:r w:rsidRPr="007D451E">
        <w:rPr>
          <w:rFonts w:eastAsia="TimesNewRoman"/>
          <w:bCs/>
          <w:sz w:val="28"/>
          <w:szCs w:val="28"/>
        </w:rPr>
        <w:t xml:space="preserve"> так или иначе</w:t>
      </w:r>
      <w:r>
        <w:rPr>
          <w:rFonts w:eastAsia="TimesNewRoman"/>
          <w:bCs/>
          <w:sz w:val="28"/>
          <w:szCs w:val="28"/>
        </w:rPr>
        <w:t>,</w:t>
      </w:r>
      <w:r w:rsidRPr="007D451E">
        <w:rPr>
          <w:rFonts w:eastAsia="TimesNewRoman"/>
          <w:bCs/>
          <w:sz w:val="28"/>
          <w:szCs w:val="28"/>
        </w:rPr>
        <w:t xml:space="preserve"> находит свое отражение в языке. Изучение социокультурного фона и лексики, отражающей его, представляется необходимым в целях более полного и глубокого понимания оригинала и воспроизведения сведений об этих ценностях в переводе с помощью языка другой национальной культуры.</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 xml:space="preserve">Cоциокультурные сведения, характерные лишь для определенной нации или национальности и </w:t>
      </w:r>
      <w:r>
        <w:rPr>
          <w:rFonts w:eastAsia="TimesNewRoman"/>
          <w:bCs/>
          <w:sz w:val="28"/>
          <w:szCs w:val="28"/>
        </w:rPr>
        <w:t>отраженные в языке данной национальной общности В.В</w:t>
      </w:r>
      <w:r w:rsidRPr="007D451E">
        <w:rPr>
          <w:rFonts w:eastAsia="TimesNewRoman"/>
          <w:bCs/>
          <w:sz w:val="28"/>
          <w:szCs w:val="28"/>
        </w:rPr>
        <w:t>. Виноградов называет фоновой информацией</w:t>
      </w:r>
      <w:r>
        <w:rPr>
          <w:rFonts w:eastAsia="TimesNewRoman"/>
          <w:bCs/>
          <w:sz w:val="28"/>
          <w:szCs w:val="28"/>
        </w:rPr>
        <w:t>. Последняя включает в себя спе</w:t>
      </w:r>
      <w:r w:rsidRPr="007D451E">
        <w:rPr>
          <w:rFonts w:eastAsia="TimesNewRoman"/>
          <w:bCs/>
          <w:sz w:val="28"/>
          <w:szCs w:val="28"/>
        </w:rPr>
        <w:t>цифические факты истории, особенности государственного устройства и г</w:t>
      </w:r>
      <w:r>
        <w:rPr>
          <w:rFonts w:eastAsia="TimesNewRoman"/>
          <w:bCs/>
          <w:sz w:val="28"/>
          <w:szCs w:val="28"/>
        </w:rPr>
        <w:t>еографической среды нацио</w:t>
      </w:r>
      <w:r w:rsidRPr="007D451E">
        <w:rPr>
          <w:rFonts w:eastAsia="TimesNewRoman"/>
          <w:bCs/>
          <w:sz w:val="28"/>
          <w:szCs w:val="28"/>
        </w:rPr>
        <w:t xml:space="preserve">нальной общности, характерные предметы материальной культуры, фольклорные понятия - все то, что в теории перевода обычно называют реалиями. </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 xml:space="preserve">Под </w:t>
      </w:r>
      <w:r>
        <w:rPr>
          <w:rFonts w:eastAsia="TimesNewRoman"/>
          <w:bCs/>
          <w:sz w:val="28"/>
          <w:szCs w:val="28"/>
        </w:rPr>
        <w:t>реалиями в переводоведении пони</w:t>
      </w:r>
      <w:r w:rsidRPr="007D451E">
        <w:rPr>
          <w:rFonts w:eastAsia="TimesNewRoman"/>
          <w:bCs/>
          <w:sz w:val="28"/>
          <w:szCs w:val="28"/>
        </w:rPr>
        <w:t>мают не только сами факты, явления и предметы, но и и</w:t>
      </w:r>
      <w:r>
        <w:rPr>
          <w:rFonts w:eastAsia="TimesNewRoman"/>
          <w:bCs/>
          <w:sz w:val="28"/>
          <w:szCs w:val="28"/>
        </w:rPr>
        <w:t>х назва</w:t>
      </w:r>
      <w:r w:rsidRPr="007D451E">
        <w:rPr>
          <w:rFonts w:eastAsia="TimesNewRoman"/>
          <w:bCs/>
          <w:sz w:val="28"/>
          <w:szCs w:val="28"/>
        </w:rPr>
        <w:t xml:space="preserve">ния. Понятия, отражающие реалии, носят национальный характер и относятся к категории безэквивалентной лексики, служащие для выражения понятий, отсутствующих в иной культуре и в ином языке, слова, относящиеся к частным культурным элементам, а также слова, не имеющие эквивалентов за пределами языка, к которому они принадлежат. </w:t>
      </w:r>
    </w:p>
    <w:p w:rsidR="00A013B7" w:rsidRDefault="00A013B7" w:rsidP="00A013B7">
      <w:pPr>
        <w:ind w:firstLine="708"/>
        <w:jc w:val="both"/>
        <w:rPr>
          <w:sz w:val="28"/>
          <w:szCs w:val="28"/>
        </w:rPr>
      </w:pPr>
      <w:r w:rsidRPr="008865AD">
        <w:rPr>
          <w:b/>
          <w:sz w:val="28"/>
          <w:szCs w:val="28"/>
        </w:rPr>
        <w:t>Анализ последних исследований и публикаций.</w:t>
      </w:r>
      <w:r w:rsidRPr="008865AD">
        <w:rPr>
          <w:sz w:val="28"/>
          <w:szCs w:val="28"/>
        </w:rPr>
        <w:t xml:space="preserve"> </w:t>
      </w:r>
      <w:r>
        <w:rPr>
          <w:sz w:val="28"/>
          <w:szCs w:val="28"/>
        </w:rPr>
        <w:t xml:space="preserve">Проблему связи языка и межкультурной коммуникации в разное время рассматривали Тер-Минасова С.Г., Томахин Г.Д., Шаклеин В.М., Сысоев П.В., Сепир Э., Есакова М.Н., Медведева Е.В., Минаева Л.В., Сафонова В.В.  и другие. Особое внимание межкультурной коммуникации уделяла Тер-Минасова С.Г., рассматривая ее в связи языка, личности и Интернета. Томахин Г.Д. в свое время проводил анализ реалий-американизмов. Работы Минаевой Л. и Медведевой Е. раскрывают конкретные вопросы в изучении роли речевой коммуникации в создании имиджа и рекламы. Сафонова В. и Сысоев П. занимались проблемой культуроведения в системе языкового образования. </w:t>
      </w:r>
    </w:p>
    <w:p w:rsidR="00A013B7" w:rsidRDefault="00A013B7" w:rsidP="00A013B7">
      <w:pPr>
        <w:ind w:firstLine="708"/>
        <w:jc w:val="both"/>
        <w:rPr>
          <w:sz w:val="28"/>
          <w:szCs w:val="28"/>
        </w:rPr>
      </w:pPr>
      <w:r w:rsidRPr="008865AD">
        <w:rPr>
          <w:b/>
          <w:sz w:val="28"/>
          <w:szCs w:val="28"/>
        </w:rPr>
        <w:t>Цели и основные задачи статьи</w:t>
      </w:r>
      <w:r>
        <w:rPr>
          <w:b/>
          <w:sz w:val="28"/>
          <w:szCs w:val="28"/>
        </w:rPr>
        <w:t xml:space="preserve">. </w:t>
      </w:r>
      <w:r w:rsidRPr="007D451E">
        <w:rPr>
          <w:rFonts w:eastAsia="TimesNewRoman"/>
          <w:bCs/>
          <w:sz w:val="28"/>
          <w:szCs w:val="28"/>
        </w:rPr>
        <w:t>Вопрос о том, может ли язык быть отражением культуры</w:t>
      </w:r>
      <w:r>
        <w:rPr>
          <w:rFonts w:eastAsia="TimesNewRoman"/>
          <w:bCs/>
          <w:sz w:val="28"/>
          <w:szCs w:val="28"/>
        </w:rPr>
        <w:t>,</w:t>
      </w:r>
      <w:r w:rsidRPr="007D451E">
        <w:rPr>
          <w:rFonts w:eastAsia="TimesNewRoman"/>
          <w:bCs/>
          <w:sz w:val="28"/>
          <w:szCs w:val="28"/>
        </w:rPr>
        <w:t xml:space="preserve"> занимает одно из центральных мест в лингвистике. Ответ на него завис</w:t>
      </w:r>
      <w:r>
        <w:rPr>
          <w:rFonts w:eastAsia="TimesNewRoman"/>
          <w:bCs/>
          <w:sz w:val="28"/>
          <w:szCs w:val="28"/>
        </w:rPr>
        <w:t>ит от того, как решается пробле</w:t>
      </w:r>
      <w:r w:rsidRPr="007D451E">
        <w:rPr>
          <w:rFonts w:eastAsia="TimesNewRoman"/>
          <w:bCs/>
          <w:sz w:val="28"/>
          <w:szCs w:val="28"/>
        </w:rPr>
        <w:t xml:space="preserve">ма способности языка отражать действительность, частью которой является культура. </w:t>
      </w:r>
      <w:r>
        <w:rPr>
          <w:rFonts w:eastAsia="TimesNewRoman"/>
          <w:bCs/>
          <w:sz w:val="28"/>
          <w:szCs w:val="28"/>
        </w:rPr>
        <w:t xml:space="preserve">Целью нашего исследования стали </w:t>
      </w:r>
      <w:r w:rsidRPr="00FA58B9">
        <w:rPr>
          <w:rFonts w:eastAsia="TimesNewRoman"/>
          <w:bCs/>
          <w:sz w:val="28"/>
          <w:szCs w:val="28"/>
        </w:rPr>
        <w:t>реалии как социокультурный компонент коммуникации</w:t>
      </w:r>
      <w:r>
        <w:rPr>
          <w:rFonts w:eastAsia="TimesNewRoman"/>
          <w:bCs/>
          <w:sz w:val="28"/>
          <w:szCs w:val="28"/>
        </w:rPr>
        <w:t xml:space="preserve">, рассмотренные с точки зрения </w:t>
      </w:r>
      <w:r w:rsidRPr="00FA58B9">
        <w:rPr>
          <w:rFonts w:eastAsia="TimesNewRoman"/>
          <w:bCs/>
          <w:sz w:val="28"/>
          <w:szCs w:val="28"/>
        </w:rPr>
        <w:t>этнолингвисти</w:t>
      </w:r>
      <w:r>
        <w:rPr>
          <w:rFonts w:eastAsia="TimesNewRoman"/>
          <w:bCs/>
          <w:sz w:val="28"/>
          <w:szCs w:val="28"/>
        </w:rPr>
        <w:t>ки</w:t>
      </w:r>
      <w:r w:rsidRPr="00FA58B9">
        <w:rPr>
          <w:rFonts w:eastAsia="TimesNewRoman"/>
          <w:bCs/>
          <w:sz w:val="28"/>
          <w:szCs w:val="28"/>
        </w:rPr>
        <w:t xml:space="preserve"> и лингводидакти</w:t>
      </w:r>
      <w:r>
        <w:rPr>
          <w:rFonts w:eastAsia="TimesNewRoman"/>
          <w:bCs/>
          <w:sz w:val="28"/>
          <w:szCs w:val="28"/>
        </w:rPr>
        <w:t>ки.</w:t>
      </w:r>
    </w:p>
    <w:p w:rsidR="00A013B7" w:rsidRPr="007D451E" w:rsidRDefault="00A013B7" w:rsidP="00A013B7">
      <w:pPr>
        <w:ind w:firstLine="708"/>
        <w:jc w:val="both"/>
        <w:rPr>
          <w:rFonts w:eastAsia="TimesNewRoman"/>
          <w:bCs/>
          <w:sz w:val="28"/>
          <w:szCs w:val="28"/>
        </w:rPr>
      </w:pPr>
      <w:r w:rsidRPr="008865AD">
        <w:rPr>
          <w:b/>
          <w:sz w:val="28"/>
          <w:szCs w:val="28"/>
        </w:rPr>
        <w:t>Изложение основного материала исследования.</w:t>
      </w:r>
      <w:r>
        <w:rPr>
          <w:b/>
          <w:sz w:val="28"/>
          <w:szCs w:val="28"/>
        </w:rPr>
        <w:t xml:space="preserve"> </w:t>
      </w:r>
      <w:r w:rsidRPr="007D451E">
        <w:rPr>
          <w:rFonts w:eastAsia="TimesNewRoman"/>
          <w:bCs/>
          <w:sz w:val="28"/>
          <w:szCs w:val="28"/>
        </w:rPr>
        <w:t>Лексика любого языка образует систему в силу того, что каждое слово и соответственно каждое понятие занимают в ней определенное место, очерченное отношениями к другим словам и понятиям. Сам характер вычленения конкретных звеньев реального мира, их группировки, а также передачи в другом языке зависит от наличия в языке соответствующих наименований. И в этом плане в процессе перевода с одного языка на другой вполне естественно и закономерно возникает так называемая проблема лакуны.</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lastRenderedPageBreak/>
        <w:t xml:space="preserve">"Словарь лингвистических терминов" О.С.Ахмановой определяет термин "реалия" </w:t>
      </w:r>
      <w:r w:rsidRPr="007D451E">
        <w:rPr>
          <w:rFonts w:eastAsia="TimesNewRoman"/>
          <w:bCs/>
          <w:i/>
          <w:iCs/>
          <w:sz w:val="28"/>
          <w:szCs w:val="28"/>
        </w:rPr>
        <w:t xml:space="preserve">(лат. </w:t>
      </w:r>
      <w:r w:rsidRPr="007D451E">
        <w:rPr>
          <w:rFonts w:eastAsia="TimesNewRoman"/>
          <w:bCs/>
          <w:sz w:val="28"/>
          <w:szCs w:val="28"/>
        </w:rPr>
        <w:t>realia - "вещественный", "действительный") как "1.... разнообразные факторы, изучаемые внешней лингвистикой, такие как государственное устройство данной страны, история и культура</w:t>
      </w:r>
      <w:r w:rsidRPr="007D451E">
        <w:rPr>
          <w:rFonts w:eastAsia="TimesNewRoman"/>
          <w:bCs/>
          <w:i/>
          <w:iCs/>
          <w:sz w:val="28"/>
          <w:szCs w:val="28"/>
        </w:rPr>
        <w:t xml:space="preserve"> </w:t>
      </w:r>
      <w:r>
        <w:rPr>
          <w:rFonts w:eastAsia="TimesNewRoman"/>
          <w:bCs/>
          <w:sz w:val="28"/>
          <w:szCs w:val="28"/>
        </w:rPr>
        <w:t>данного наро</w:t>
      </w:r>
      <w:r w:rsidRPr="007D451E">
        <w:rPr>
          <w:rFonts w:eastAsia="TimesNewRoman"/>
          <w:bCs/>
          <w:sz w:val="28"/>
          <w:szCs w:val="28"/>
        </w:rPr>
        <w:t>да, языковые контакты носителей данного язык</w:t>
      </w:r>
      <w:r>
        <w:rPr>
          <w:rFonts w:eastAsia="TimesNewRoman"/>
          <w:bCs/>
          <w:sz w:val="28"/>
          <w:szCs w:val="28"/>
        </w:rPr>
        <w:t>а и т.п. с точки зрения их отра</w:t>
      </w:r>
      <w:r w:rsidRPr="007D451E">
        <w:rPr>
          <w:rFonts w:eastAsia="TimesNewRoman"/>
          <w:bCs/>
          <w:sz w:val="28"/>
          <w:szCs w:val="28"/>
        </w:rPr>
        <w:t>жения в данном языке;</w:t>
      </w:r>
      <w:r>
        <w:rPr>
          <w:rFonts w:eastAsia="TimesNewRoman"/>
          <w:bCs/>
          <w:sz w:val="28"/>
          <w:szCs w:val="28"/>
        </w:rPr>
        <w:t xml:space="preserve"> </w:t>
      </w:r>
      <w:r w:rsidRPr="007D451E">
        <w:rPr>
          <w:rFonts w:eastAsia="TimesNewRoman"/>
          <w:bCs/>
          <w:sz w:val="28"/>
          <w:szCs w:val="28"/>
        </w:rPr>
        <w:t>2. предметы материальной культуры" [</w:t>
      </w:r>
      <w:r>
        <w:rPr>
          <w:rFonts w:eastAsia="TimesNewRoman"/>
          <w:bCs/>
          <w:sz w:val="28"/>
          <w:szCs w:val="28"/>
        </w:rPr>
        <w:t xml:space="preserve">1, с. </w:t>
      </w:r>
      <w:r w:rsidRPr="007D451E">
        <w:rPr>
          <w:rFonts w:eastAsia="TimesNewRoman"/>
          <w:bCs/>
          <w:sz w:val="28"/>
          <w:szCs w:val="28"/>
        </w:rPr>
        <w:t>381].</w:t>
      </w:r>
    </w:p>
    <w:p w:rsidR="00A013B7" w:rsidRPr="007D451E" w:rsidRDefault="00A013B7" w:rsidP="00A013B7">
      <w:pPr>
        <w:ind w:firstLine="708"/>
        <w:jc w:val="both"/>
        <w:rPr>
          <w:rFonts w:eastAsia="TimesNewRoman"/>
          <w:sz w:val="28"/>
          <w:szCs w:val="28"/>
        </w:rPr>
      </w:pPr>
      <w:r w:rsidRPr="007D451E">
        <w:rPr>
          <w:rFonts w:eastAsia="TimesNewRoman"/>
          <w:sz w:val="28"/>
          <w:szCs w:val="28"/>
        </w:rPr>
        <w:t>В сопоставительном лингвострановедении реалиями считают слова, обозначающие предм</w:t>
      </w:r>
      <w:r>
        <w:rPr>
          <w:rFonts w:eastAsia="TimesNewRoman"/>
          <w:sz w:val="28"/>
          <w:szCs w:val="28"/>
        </w:rPr>
        <w:t>еты или явления, связанные с ис</w:t>
      </w:r>
      <w:r w:rsidRPr="007D451E">
        <w:rPr>
          <w:rFonts w:eastAsia="TimesNewRoman"/>
          <w:sz w:val="28"/>
          <w:szCs w:val="28"/>
        </w:rPr>
        <w:t>торией или культурой, экономикой или бытом страны изучаемого языка, которые отличаются полностью или частично от лексических понятий и слов сопоставляемого языка.</w:t>
      </w:r>
    </w:p>
    <w:p w:rsidR="00A013B7" w:rsidRPr="007D451E" w:rsidRDefault="00A013B7" w:rsidP="00A013B7">
      <w:pPr>
        <w:ind w:firstLine="708"/>
        <w:jc w:val="both"/>
        <w:rPr>
          <w:rFonts w:eastAsia="TimesNewRoman"/>
          <w:sz w:val="28"/>
          <w:szCs w:val="28"/>
        </w:rPr>
      </w:pPr>
      <w:r w:rsidRPr="007D451E">
        <w:rPr>
          <w:rFonts w:eastAsia="TimesNewRoman"/>
          <w:sz w:val="28"/>
          <w:szCs w:val="28"/>
        </w:rPr>
        <w:t>К числу реалий в лингвострановедении относят, во-первых, ономастические реалии, включающие в себя</w:t>
      </w:r>
      <w:r>
        <w:rPr>
          <w:rFonts w:eastAsia="TimesNewRoman"/>
          <w:sz w:val="28"/>
          <w:szCs w:val="28"/>
        </w:rPr>
        <w:t>:</w:t>
      </w:r>
    </w:p>
    <w:p w:rsidR="00A013B7" w:rsidRPr="007D451E" w:rsidRDefault="00A013B7" w:rsidP="00A013B7">
      <w:pPr>
        <w:ind w:firstLine="426"/>
        <w:jc w:val="both"/>
        <w:rPr>
          <w:rFonts w:eastAsia="TimesNewRoman"/>
          <w:sz w:val="28"/>
          <w:szCs w:val="28"/>
        </w:rPr>
      </w:pPr>
      <w:r w:rsidRPr="007D451E">
        <w:rPr>
          <w:rFonts w:eastAsia="TimesNewRoman"/>
          <w:sz w:val="28"/>
          <w:szCs w:val="28"/>
        </w:rPr>
        <w:t>-</w:t>
      </w:r>
      <w:r w:rsidRPr="007D451E">
        <w:rPr>
          <w:rFonts w:eastAsia="TimesNewRoman"/>
          <w:i/>
          <w:iCs/>
          <w:sz w:val="28"/>
          <w:szCs w:val="28"/>
        </w:rPr>
        <w:t xml:space="preserve"> </w:t>
      </w:r>
      <w:r w:rsidRPr="007D451E">
        <w:rPr>
          <w:rFonts w:eastAsia="TimesNewRoman"/>
          <w:sz w:val="28"/>
          <w:szCs w:val="28"/>
        </w:rPr>
        <w:t>географические названия (топо</w:t>
      </w:r>
      <w:r>
        <w:rPr>
          <w:rFonts w:eastAsia="TimesNewRoman"/>
          <w:sz w:val="28"/>
          <w:szCs w:val="28"/>
        </w:rPr>
        <w:t>нимы), особенно имеющие культур</w:t>
      </w:r>
      <w:r w:rsidRPr="007D451E">
        <w:rPr>
          <w:rFonts w:eastAsia="TimesNewRoman"/>
          <w:sz w:val="28"/>
          <w:szCs w:val="28"/>
        </w:rPr>
        <w:t>но-исторические ассоциации;</w:t>
      </w:r>
    </w:p>
    <w:p w:rsidR="00A013B7" w:rsidRPr="007D451E" w:rsidRDefault="00A013B7" w:rsidP="00A013B7">
      <w:pPr>
        <w:ind w:firstLine="426"/>
        <w:jc w:val="both"/>
        <w:rPr>
          <w:rFonts w:eastAsia="TimesNewRoman"/>
          <w:sz w:val="28"/>
          <w:szCs w:val="28"/>
        </w:rPr>
      </w:pPr>
      <w:r w:rsidRPr="007D451E">
        <w:rPr>
          <w:rFonts w:eastAsia="TimesNewRoman"/>
          <w:sz w:val="28"/>
          <w:szCs w:val="28"/>
        </w:rPr>
        <w:t>- антропонимы</w:t>
      </w:r>
      <w:r w:rsidRPr="007D451E">
        <w:rPr>
          <w:rFonts w:eastAsia="TimesNewRoman"/>
          <w:i/>
          <w:iCs/>
          <w:sz w:val="28"/>
          <w:szCs w:val="28"/>
        </w:rPr>
        <w:t xml:space="preserve"> -</w:t>
      </w:r>
      <w:r w:rsidRPr="007D451E">
        <w:rPr>
          <w:rFonts w:eastAsia="TimesNewRoman"/>
          <w:sz w:val="28"/>
          <w:szCs w:val="28"/>
        </w:rPr>
        <w:t xml:space="preserve"> имена историчес</w:t>
      </w:r>
      <w:r>
        <w:rPr>
          <w:rFonts w:eastAsia="TimesNewRoman"/>
          <w:sz w:val="28"/>
          <w:szCs w:val="28"/>
        </w:rPr>
        <w:t>ких личностей, общественных дея</w:t>
      </w:r>
      <w:r w:rsidRPr="007D451E">
        <w:rPr>
          <w:rFonts w:eastAsia="TimesNewRoman"/>
          <w:sz w:val="28"/>
          <w:szCs w:val="28"/>
        </w:rPr>
        <w:t>телей, писателей, учёных, деятелей</w:t>
      </w:r>
      <w:r>
        <w:rPr>
          <w:rFonts w:eastAsia="TimesNewRoman"/>
          <w:sz w:val="28"/>
          <w:szCs w:val="28"/>
        </w:rPr>
        <w:t xml:space="preserve"> искусства, популярных спортсме</w:t>
      </w:r>
      <w:r w:rsidRPr="007D451E">
        <w:rPr>
          <w:rFonts w:eastAsia="TimesNewRoman"/>
          <w:sz w:val="28"/>
          <w:szCs w:val="28"/>
        </w:rPr>
        <w:t>нов, персонажей художественной литературы и фольклора;</w:t>
      </w:r>
    </w:p>
    <w:p w:rsidR="00A013B7" w:rsidRPr="007D451E" w:rsidRDefault="00A013B7" w:rsidP="00A013B7">
      <w:pPr>
        <w:ind w:firstLine="426"/>
        <w:jc w:val="both"/>
        <w:rPr>
          <w:rFonts w:eastAsia="TimesNewRoman"/>
          <w:sz w:val="28"/>
          <w:szCs w:val="28"/>
        </w:rPr>
      </w:pPr>
      <w:r w:rsidRPr="007D451E">
        <w:rPr>
          <w:rFonts w:eastAsia="TimesNewRoman"/>
          <w:sz w:val="28"/>
          <w:szCs w:val="28"/>
        </w:rPr>
        <w:t>- названия произведений литератур</w:t>
      </w:r>
      <w:r>
        <w:rPr>
          <w:rFonts w:eastAsia="TimesNewRoman"/>
          <w:sz w:val="28"/>
          <w:szCs w:val="28"/>
        </w:rPr>
        <w:t>ы и искусства, исторические фак</w:t>
      </w:r>
      <w:r w:rsidRPr="007D451E">
        <w:rPr>
          <w:rFonts w:eastAsia="TimesNewRoman"/>
          <w:sz w:val="28"/>
          <w:szCs w:val="28"/>
        </w:rPr>
        <w:t>ты и события в жизни страны, наз</w:t>
      </w:r>
      <w:r>
        <w:rPr>
          <w:rFonts w:eastAsia="TimesNewRoman"/>
          <w:sz w:val="28"/>
          <w:szCs w:val="28"/>
        </w:rPr>
        <w:t>вания государственных обществен</w:t>
      </w:r>
      <w:r w:rsidRPr="007D451E">
        <w:rPr>
          <w:rFonts w:eastAsia="TimesNewRoman"/>
          <w:sz w:val="28"/>
          <w:szCs w:val="28"/>
        </w:rPr>
        <w:t>ных учреждений и многие другие.</w:t>
      </w:r>
    </w:p>
    <w:p w:rsidR="00A013B7" w:rsidRPr="007D451E" w:rsidRDefault="00A013B7" w:rsidP="00A013B7">
      <w:pPr>
        <w:ind w:firstLine="708"/>
        <w:jc w:val="both"/>
        <w:rPr>
          <w:rFonts w:eastAsia="TimesNewRoman"/>
          <w:sz w:val="28"/>
          <w:szCs w:val="28"/>
        </w:rPr>
      </w:pPr>
      <w:r w:rsidRPr="007D451E">
        <w:rPr>
          <w:rFonts w:eastAsia="TimesNewRoman"/>
          <w:sz w:val="28"/>
          <w:szCs w:val="28"/>
        </w:rPr>
        <w:t>Во-вторых, реалии, обозначаемые апеллятивной лексикой:</w:t>
      </w:r>
    </w:p>
    <w:p w:rsidR="00A013B7" w:rsidRPr="007D451E" w:rsidRDefault="00A013B7" w:rsidP="00A013B7">
      <w:pPr>
        <w:ind w:firstLine="426"/>
        <w:jc w:val="both"/>
        <w:rPr>
          <w:rFonts w:eastAsia="TimesNewRoman"/>
          <w:sz w:val="28"/>
          <w:szCs w:val="28"/>
        </w:rPr>
      </w:pPr>
      <w:r w:rsidRPr="007D451E">
        <w:rPr>
          <w:rFonts w:eastAsia="TimesNewRoman"/>
          <w:sz w:val="28"/>
          <w:szCs w:val="28"/>
        </w:rPr>
        <w:t>- географические термины</w:t>
      </w:r>
      <w:r w:rsidRPr="007D451E">
        <w:rPr>
          <w:rFonts w:eastAsia="TimesNewRoman"/>
          <w:i/>
          <w:iCs/>
          <w:sz w:val="28"/>
          <w:szCs w:val="28"/>
        </w:rPr>
        <w:t>,</w:t>
      </w:r>
      <w:r w:rsidRPr="007D451E">
        <w:rPr>
          <w:rFonts w:eastAsia="TimesNewRoman"/>
          <w:sz w:val="28"/>
          <w:szCs w:val="28"/>
        </w:rPr>
        <w:t xml:space="preserve"> обозначающие особенности природной географической среды, флоры и фауны;</w:t>
      </w:r>
    </w:p>
    <w:p w:rsidR="00A013B7" w:rsidRPr="007D451E" w:rsidRDefault="00A013B7" w:rsidP="00A013B7">
      <w:pPr>
        <w:ind w:firstLine="426"/>
        <w:jc w:val="both"/>
        <w:rPr>
          <w:rFonts w:eastAsia="TimesNewRoman"/>
          <w:sz w:val="28"/>
          <w:szCs w:val="28"/>
        </w:rPr>
      </w:pPr>
      <w:r w:rsidRPr="007D451E">
        <w:rPr>
          <w:rFonts w:eastAsia="TimesNewRoman"/>
          <w:sz w:val="28"/>
          <w:szCs w:val="28"/>
        </w:rPr>
        <w:t>- некоторые слова (в том числе общие термины), относящиеся к государственному устройству, общественно-политической жизни страны, юриспруденции, военному делу, искусству, системе образования, производству и производственным отношениям, быту, обычаям и традициям.</w:t>
      </w:r>
    </w:p>
    <w:p w:rsidR="00A013B7" w:rsidRPr="007D451E" w:rsidRDefault="00A013B7" w:rsidP="00A013B7">
      <w:pPr>
        <w:ind w:firstLine="708"/>
        <w:jc w:val="both"/>
        <w:rPr>
          <w:rFonts w:eastAsia="TimesNewRoman"/>
          <w:sz w:val="28"/>
          <w:szCs w:val="28"/>
        </w:rPr>
      </w:pPr>
      <w:r w:rsidRPr="007D451E">
        <w:rPr>
          <w:rFonts w:eastAsia="TimesNewRoman"/>
          <w:sz w:val="28"/>
          <w:szCs w:val="28"/>
        </w:rPr>
        <w:t>В настоящей работе используется ключевое понятие “социокультурный” (например, в контексте понятий “аспект /компонент/ слой”), которое рассматривается на фоне проблемы социальной природы и общественных функций языка, многообразия механизмов воздействия социальных факторов на язык. Язык не существует вне культуры, то есть “вне социально унаследованной совокупности практических навыков и идей, хар</w:t>
      </w:r>
      <w:r>
        <w:rPr>
          <w:rFonts w:eastAsia="TimesNewRoman"/>
          <w:sz w:val="28"/>
          <w:szCs w:val="28"/>
        </w:rPr>
        <w:t>актеризующих наш образ жизни” [7</w:t>
      </w:r>
      <w:r w:rsidRPr="007D451E">
        <w:rPr>
          <w:rFonts w:eastAsia="TimesNewRoman"/>
          <w:sz w:val="28"/>
          <w:szCs w:val="28"/>
        </w:rPr>
        <w:t>, с. 185]. Благодаря такой социальной обусловленности и связи с процессом коммуникации “язык оказывается составной частью культуры, определяемой как совокупность результатов человеческой деятельности в разных сферах жизни человека: производстве</w:t>
      </w:r>
      <w:r>
        <w:rPr>
          <w:rFonts w:eastAsia="TimesNewRoman"/>
          <w:sz w:val="28"/>
          <w:szCs w:val="28"/>
        </w:rPr>
        <w:t>нной, общественной, духовной” [9</w:t>
      </w:r>
      <w:r w:rsidRPr="007D451E">
        <w:rPr>
          <w:rFonts w:eastAsia="TimesNewRoman"/>
          <w:sz w:val="28"/>
          <w:szCs w:val="28"/>
        </w:rPr>
        <w:t>, с. 15]. Ср., например, с рассуждениями Э.Сепира о языке как культурной по своей сущности категории, а так- же о языке, выступающем в роли социализующего фактора, своеобразного потенциального символа социальной солидарности всех говорящих на данном языке, помимо своей основной языковой функции как средства общения [</w:t>
      </w:r>
      <w:r>
        <w:rPr>
          <w:rFonts w:eastAsia="TimesNewRoman"/>
          <w:sz w:val="28"/>
          <w:szCs w:val="28"/>
        </w:rPr>
        <w:t>7</w:t>
      </w:r>
      <w:r w:rsidRPr="007D451E">
        <w:rPr>
          <w:rFonts w:eastAsia="TimesNewRoman"/>
          <w:sz w:val="28"/>
          <w:szCs w:val="28"/>
        </w:rPr>
        <w:t xml:space="preserve">, с. 54]. </w:t>
      </w:r>
    </w:p>
    <w:p w:rsidR="00A013B7" w:rsidRPr="007D451E" w:rsidRDefault="00A013B7" w:rsidP="00A013B7">
      <w:pPr>
        <w:ind w:firstLine="708"/>
        <w:jc w:val="both"/>
        <w:rPr>
          <w:rFonts w:eastAsia="TimesNewRoman"/>
          <w:sz w:val="28"/>
          <w:szCs w:val="28"/>
        </w:rPr>
      </w:pPr>
      <w:r w:rsidRPr="007D451E">
        <w:rPr>
          <w:rFonts w:eastAsia="TimesNewRoman"/>
          <w:sz w:val="28"/>
          <w:szCs w:val="28"/>
        </w:rPr>
        <w:lastRenderedPageBreak/>
        <w:t>Если рассматривать язык с точки зрения его структуры, функционирования и способов овладения им, то социокультурный слой (компонент культуры) оказывается частью языка, фоном его реал</w:t>
      </w:r>
      <w:r>
        <w:rPr>
          <w:rFonts w:eastAsia="TimesNewRoman"/>
          <w:sz w:val="28"/>
          <w:szCs w:val="28"/>
        </w:rPr>
        <w:t>ьного бытия. По мнению С.Г.Тер-</w:t>
      </w:r>
      <w:r w:rsidRPr="007D451E">
        <w:rPr>
          <w:rFonts w:eastAsia="TimesNewRoman"/>
          <w:sz w:val="28"/>
          <w:szCs w:val="28"/>
        </w:rPr>
        <w:t>Минасовой, это не просто некая культурная информация, сообщаемая языком. Это неотъемлемое свойство языка, присущее всем его уровням, и язык накапливает, хранит и исторически наследует в своем семантическом пространстве культурны</w:t>
      </w:r>
      <w:r>
        <w:rPr>
          <w:rFonts w:eastAsia="TimesNewRoman"/>
          <w:sz w:val="28"/>
          <w:szCs w:val="28"/>
        </w:rPr>
        <w:t>е ценности, выраженные значения</w:t>
      </w:r>
      <w:r w:rsidRPr="007D451E">
        <w:rPr>
          <w:rFonts w:eastAsia="TimesNewRoman"/>
          <w:sz w:val="28"/>
          <w:szCs w:val="28"/>
        </w:rPr>
        <w:t>ми его знаков, - “в лексике, в грамматике, в идиоматике, в пословицах, поговорках, в фольклоре, в художественной и научной литературе, в фор</w:t>
      </w:r>
      <w:r>
        <w:rPr>
          <w:rFonts w:eastAsia="TimesNewRoman"/>
          <w:sz w:val="28"/>
          <w:szCs w:val="28"/>
        </w:rPr>
        <w:t>мах письменной и устной речи" [9</w:t>
      </w:r>
      <w:r w:rsidRPr="007D451E">
        <w:rPr>
          <w:rFonts w:eastAsia="TimesNewRoman"/>
          <w:sz w:val="28"/>
          <w:szCs w:val="28"/>
        </w:rPr>
        <w:t xml:space="preserve">, с. 14]. Таким образом, язык – </w:t>
      </w:r>
      <w:r>
        <w:rPr>
          <w:rFonts w:eastAsia="TimesNewRoman"/>
          <w:sz w:val="28"/>
          <w:szCs w:val="28"/>
        </w:rPr>
        <w:t>это знак принадлежности его но</w:t>
      </w:r>
      <w:r w:rsidRPr="007D451E">
        <w:rPr>
          <w:rFonts w:eastAsia="TimesNewRoman"/>
          <w:sz w:val="28"/>
          <w:szCs w:val="28"/>
        </w:rPr>
        <w:t>сителей к определенному социуму; язык – это фактор этнической интеграции и од</w:t>
      </w:r>
      <w:r>
        <w:rPr>
          <w:rFonts w:eastAsia="TimesNewRoman"/>
          <w:sz w:val="28"/>
          <w:szCs w:val="28"/>
        </w:rPr>
        <w:t>новременно основной дифференци</w:t>
      </w:r>
      <w:r w:rsidRPr="007D451E">
        <w:rPr>
          <w:rFonts w:eastAsia="TimesNewRoman"/>
          <w:sz w:val="28"/>
          <w:szCs w:val="28"/>
        </w:rPr>
        <w:t>рующий признак этноса, то есть язык оказыва</w:t>
      </w:r>
      <w:r>
        <w:rPr>
          <w:rFonts w:eastAsia="TimesNewRoman"/>
          <w:sz w:val="28"/>
          <w:szCs w:val="28"/>
        </w:rPr>
        <w:t>ется еще и инструментом самосо</w:t>
      </w:r>
      <w:r w:rsidRPr="007D451E">
        <w:rPr>
          <w:rFonts w:eastAsia="TimesNewRoman"/>
          <w:sz w:val="28"/>
          <w:szCs w:val="28"/>
        </w:rPr>
        <w:t>хранения этноса и обособления “своих” и “чужих”</w:t>
      </w:r>
      <w:r>
        <w:rPr>
          <w:rFonts w:eastAsia="TimesNewRoman"/>
          <w:sz w:val="28"/>
          <w:szCs w:val="28"/>
        </w:rPr>
        <w:t>.</w:t>
      </w:r>
    </w:p>
    <w:p w:rsidR="00A013B7" w:rsidRPr="007D451E" w:rsidRDefault="00A013B7" w:rsidP="00A013B7">
      <w:pPr>
        <w:ind w:firstLine="708"/>
        <w:jc w:val="both"/>
        <w:rPr>
          <w:rFonts w:eastAsia="TimesNewRoman"/>
          <w:sz w:val="28"/>
          <w:szCs w:val="28"/>
        </w:rPr>
      </w:pPr>
      <w:r w:rsidRPr="007D451E">
        <w:rPr>
          <w:rFonts w:eastAsia="TimesNewRoman"/>
          <w:sz w:val="28"/>
          <w:szCs w:val="28"/>
        </w:rPr>
        <w:t xml:space="preserve">Язык – это путеводитель в “социальной действительности” </w:t>
      </w:r>
      <w:r>
        <w:rPr>
          <w:rFonts w:eastAsia="TimesNewRoman"/>
          <w:sz w:val="28"/>
          <w:szCs w:val="28"/>
        </w:rPr>
        <w:t>[7, с.261], в ко</w:t>
      </w:r>
      <w:r w:rsidRPr="007D451E">
        <w:rPr>
          <w:rFonts w:eastAsia="TimesNewRoman"/>
          <w:sz w:val="28"/>
          <w:szCs w:val="28"/>
        </w:rPr>
        <w:t xml:space="preserve">торой образ реального мира есть ориентировочная основа для деятельности человека через призму социализованных значений и личностных смыслов как кристаллизации человеческого отношения к миру в процессе его восприятия, познания и </w:t>
      </w:r>
      <w:r w:rsidRPr="00713C7C">
        <w:rPr>
          <w:rFonts w:eastAsia="TimesNewRoman"/>
          <w:sz w:val="28"/>
          <w:szCs w:val="28"/>
        </w:rPr>
        <w:t>преобразования. Соответственно</w:t>
      </w:r>
      <w:r w:rsidRPr="007D451E">
        <w:rPr>
          <w:rFonts w:eastAsia="TimesNewRoman"/>
          <w:sz w:val="28"/>
          <w:szCs w:val="28"/>
        </w:rPr>
        <w:t>, в языке отображается не тольк</w:t>
      </w:r>
      <w:r>
        <w:rPr>
          <w:rFonts w:eastAsia="TimesNewRoman"/>
          <w:sz w:val="28"/>
          <w:szCs w:val="28"/>
        </w:rPr>
        <w:t>о реальный мир, окружающий чело</w:t>
      </w:r>
      <w:r w:rsidRPr="007D451E">
        <w:rPr>
          <w:rFonts w:eastAsia="TimesNewRoman"/>
          <w:sz w:val="28"/>
          <w:szCs w:val="28"/>
        </w:rPr>
        <w:t>века, не</w:t>
      </w:r>
      <w:r>
        <w:rPr>
          <w:rFonts w:eastAsia="TimesNewRoman"/>
          <w:sz w:val="28"/>
          <w:szCs w:val="28"/>
        </w:rPr>
        <w:t xml:space="preserve"> только образ его жизни и пове</w:t>
      </w:r>
      <w:r w:rsidRPr="007D451E">
        <w:rPr>
          <w:rFonts w:eastAsia="TimesNewRoman"/>
          <w:sz w:val="28"/>
          <w:szCs w:val="28"/>
        </w:rPr>
        <w:t>дение, но и общественное самосознание этноса</w:t>
      </w:r>
      <w:r>
        <w:rPr>
          <w:rFonts w:eastAsia="TimesNewRoman"/>
          <w:sz w:val="28"/>
          <w:szCs w:val="28"/>
        </w:rPr>
        <w:t>, национальный характер, тради</w:t>
      </w:r>
      <w:r w:rsidRPr="007D451E">
        <w:rPr>
          <w:rFonts w:eastAsia="TimesNewRoman"/>
          <w:sz w:val="28"/>
          <w:szCs w:val="28"/>
        </w:rPr>
        <w:t xml:space="preserve">ции, </w:t>
      </w:r>
      <w:r>
        <w:rPr>
          <w:rFonts w:eastAsia="TimesNewRoman"/>
          <w:sz w:val="28"/>
          <w:szCs w:val="28"/>
        </w:rPr>
        <w:t>обычаи, система ценностей, миро</w:t>
      </w:r>
      <w:r w:rsidRPr="007D451E">
        <w:rPr>
          <w:rFonts w:eastAsia="TimesNewRoman"/>
          <w:sz w:val="28"/>
          <w:szCs w:val="28"/>
        </w:rPr>
        <w:t>ощущение. Личность этносоциума, его языковая картина мира, менталитет, идеоло</w:t>
      </w:r>
      <w:r>
        <w:rPr>
          <w:rFonts w:eastAsia="TimesNewRoman"/>
          <w:sz w:val="28"/>
          <w:szCs w:val="28"/>
        </w:rPr>
        <w:t>гия и культура формируются язы</w:t>
      </w:r>
      <w:r w:rsidRPr="007D451E">
        <w:rPr>
          <w:rFonts w:eastAsia="TimesNewRoman"/>
          <w:sz w:val="28"/>
          <w:szCs w:val="28"/>
        </w:rPr>
        <w:t>ком и одновременно отражаются в нем [1</w:t>
      </w:r>
      <w:r>
        <w:rPr>
          <w:rFonts w:eastAsia="TimesNewRoman"/>
          <w:sz w:val="28"/>
          <w:szCs w:val="28"/>
        </w:rPr>
        <w:t>0</w:t>
      </w:r>
      <w:r w:rsidRPr="007D451E">
        <w:rPr>
          <w:rFonts w:eastAsia="TimesNewRoman"/>
          <w:sz w:val="28"/>
          <w:szCs w:val="28"/>
        </w:rPr>
        <w:t>, с. 35-37]. Выстраивается этническая лингвокультурная модель мира, лингвокультурная модель языка, а фактором лингвокультурной ситуации выступ</w:t>
      </w:r>
      <w:r>
        <w:rPr>
          <w:rFonts w:eastAsia="TimesNewRoman"/>
          <w:sz w:val="28"/>
          <w:szCs w:val="28"/>
        </w:rPr>
        <w:t>ает этноязыковое видение мира [13</w:t>
      </w:r>
      <w:r w:rsidRPr="007D451E">
        <w:rPr>
          <w:rFonts w:eastAsia="TimesNewRoman"/>
          <w:sz w:val="28"/>
          <w:szCs w:val="28"/>
        </w:rPr>
        <w:t xml:space="preserve">, с. 73-76]. Не случайно </w:t>
      </w:r>
      <w:r w:rsidR="006A77D7">
        <w:rPr>
          <w:rFonts w:eastAsia="TimesNewRoman"/>
          <w:sz w:val="28"/>
          <w:szCs w:val="28"/>
        </w:rPr>
        <w:t xml:space="preserve">     </w:t>
      </w:r>
      <w:r w:rsidRPr="007D451E">
        <w:rPr>
          <w:rFonts w:eastAsia="TimesNewRoman"/>
          <w:sz w:val="28"/>
          <w:szCs w:val="28"/>
        </w:rPr>
        <w:t>Г.Д. Томахин считает, что несовпадающие компоненты языковых картин мира людей, представляющих разные культуры, это национально-маркированные языковые единицы, несущие социокультурную специфику; при этом он отмечает, что это</w:t>
      </w:r>
      <w:r>
        <w:rPr>
          <w:rFonts w:eastAsia="TimesNewRoman"/>
          <w:sz w:val="28"/>
          <w:szCs w:val="28"/>
        </w:rPr>
        <w:t>,</w:t>
      </w:r>
      <w:r w:rsidRPr="007D451E">
        <w:rPr>
          <w:rFonts w:eastAsia="TimesNewRoman"/>
          <w:sz w:val="28"/>
          <w:szCs w:val="28"/>
        </w:rPr>
        <w:t xml:space="preserve"> прежде всего</w:t>
      </w:r>
      <w:r>
        <w:rPr>
          <w:rFonts w:eastAsia="TimesNewRoman"/>
          <w:sz w:val="28"/>
          <w:szCs w:val="28"/>
        </w:rPr>
        <w:t xml:space="preserve">, </w:t>
      </w:r>
      <w:r w:rsidRPr="007D451E">
        <w:rPr>
          <w:rFonts w:eastAsia="TimesNewRoman"/>
          <w:sz w:val="28"/>
          <w:szCs w:val="28"/>
        </w:rPr>
        <w:t xml:space="preserve">лексика с национально-культурной семантикой – </w:t>
      </w:r>
      <w:r w:rsidRPr="007D451E">
        <w:rPr>
          <w:rFonts w:eastAsia="TimesNewRoman,Bold"/>
          <w:bCs/>
          <w:sz w:val="28"/>
          <w:szCs w:val="28"/>
        </w:rPr>
        <w:t xml:space="preserve">реалии </w:t>
      </w:r>
      <w:r w:rsidRPr="007D451E">
        <w:rPr>
          <w:rFonts w:eastAsia="TimesNewRoman"/>
          <w:sz w:val="28"/>
          <w:szCs w:val="28"/>
        </w:rPr>
        <w:t>(названия присущих только данному народу предметов материальной и духовной культуры) и имена собственные (топонимы и антропонимы) [</w:t>
      </w:r>
      <w:r>
        <w:rPr>
          <w:rFonts w:eastAsia="TimesNewRoman"/>
          <w:sz w:val="28"/>
          <w:szCs w:val="28"/>
        </w:rPr>
        <w:t>1</w:t>
      </w:r>
      <w:r w:rsidRPr="007D451E">
        <w:rPr>
          <w:rFonts w:eastAsia="TimesNewRoman"/>
          <w:sz w:val="28"/>
          <w:szCs w:val="28"/>
        </w:rPr>
        <w:t xml:space="preserve">2, с. 6]. Например, в американском варианте английского языка языковыми единицами с национально-культурной семантикой являются лексические и фразеологические американизмы, а также единицы афористического уровня, отражающие особенности общественно-политической жизни США, ее экономики, культурно-исторических традиций, быта, нравов и обычаев американцев. В лингводидактических целях Г. Д. Томахин отбирает и группирует по тематически-смысловому принципу те реалии, знания о которых входят в фоновые знания американцев, позволяя им понимать друг друга с полуслова. Это прежде всего следующие группы реалий: 1. этнографические реалии (реалии быта – жилище, одежда, пища, напитки, бытовые заведения, реалии транспорта, связь – почта, телеграф, телефон, отдых, времяпрепровождение, </w:t>
      </w:r>
      <w:r w:rsidRPr="007D451E">
        <w:rPr>
          <w:rFonts w:eastAsia="TimesNewRoman"/>
          <w:sz w:val="28"/>
          <w:szCs w:val="28"/>
        </w:rPr>
        <w:lastRenderedPageBreak/>
        <w:t xml:space="preserve">обычаи и традиции, праздники, меры, деньги), речевой этикет и нормы поведения; 2. географические реалии, флора, фауна, культурные растения, природные ресурсы и особенности их освоения; </w:t>
      </w:r>
      <w:r>
        <w:rPr>
          <w:rFonts w:eastAsia="TimesNewRoman"/>
          <w:sz w:val="28"/>
          <w:szCs w:val="28"/>
        </w:rPr>
        <w:t>3. общественно-политические реа</w:t>
      </w:r>
      <w:r w:rsidRPr="007D451E">
        <w:rPr>
          <w:rFonts w:eastAsia="TimesNewRoman"/>
          <w:sz w:val="28"/>
          <w:szCs w:val="28"/>
        </w:rPr>
        <w:t>лии (например, государстве</w:t>
      </w:r>
      <w:r>
        <w:rPr>
          <w:rFonts w:eastAsia="TimesNewRoman"/>
          <w:sz w:val="28"/>
          <w:szCs w:val="28"/>
        </w:rPr>
        <w:t>нные симво</w:t>
      </w:r>
      <w:r w:rsidRPr="007D451E">
        <w:rPr>
          <w:rFonts w:eastAsia="TimesNewRoman"/>
          <w:sz w:val="28"/>
          <w:szCs w:val="28"/>
        </w:rPr>
        <w:t>лы и символы штатов; реалии, связанные с конституцией США, законодательной власт</w:t>
      </w:r>
      <w:r>
        <w:rPr>
          <w:rFonts w:eastAsia="TimesNewRoman"/>
          <w:sz w:val="28"/>
          <w:szCs w:val="28"/>
        </w:rPr>
        <w:t>ью, судебной системой, исполни</w:t>
      </w:r>
      <w:r w:rsidRPr="007D451E">
        <w:rPr>
          <w:rFonts w:eastAsia="TimesNewRoman"/>
          <w:sz w:val="28"/>
          <w:szCs w:val="28"/>
        </w:rPr>
        <w:t>тельными ведомствами и местным самоуправлением; политические партии и общественные организации, агентства); 4. реалии системы образования, религии, литера</w:t>
      </w:r>
      <w:r>
        <w:rPr>
          <w:rFonts w:eastAsia="TimesNewRoman"/>
          <w:sz w:val="28"/>
          <w:szCs w:val="28"/>
        </w:rPr>
        <w:t>туры, искусства и культуры (реа</w:t>
      </w:r>
      <w:r w:rsidRPr="007D451E">
        <w:rPr>
          <w:rFonts w:eastAsia="TimesNewRoman"/>
          <w:sz w:val="28"/>
          <w:szCs w:val="28"/>
        </w:rPr>
        <w:t>лии духовной жизни общества). В чисто практических целях в отдельную группу выделены ономастические реалии: топонимическая и антропонимическая системы к</w:t>
      </w:r>
      <w:r>
        <w:rPr>
          <w:rFonts w:eastAsia="TimesNewRoman"/>
          <w:sz w:val="28"/>
          <w:szCs w:val="28"/>
        </w:rPr>
        <w:t>ак носители определенного нацио</w:t>
      </w:r>
      <w:r w:rsidRPr="007D451E">
        <w:rPr>
          <w:rFonts w:eastAsia="TimesNewRoman"/>
          <w:sz w:val="28"/>
          <w:szCs w:val="28"/>
        </w:rPr>
        <w:t>нального колорита (фона) и особенностей коннот</w:t>
      </w:r>
      <w:r>
        <w:rPr>
          <w:rFonts w:eastAsia="TimesNewRoman"/>
          <w:sz w:val="28"/>
          <w:szCs w:val="28"/>
        </w:rPr>
        <w:t>аций, возникших на основе куль</w:t>
      </w:r>
      <w:r w:rsidRPr="007D451E">
        <w:rPr>
          <w:rFonts w:eastAsia="TimesNewRoman"/>
          <w:sz w:val="28"/>
          <w:szCs w:val="28"/>
        </w:rPr>
        <w:t>турно-исторического развития имен собственных [</w:t>
      </w:r>
      <w:r>
        <w:rPr>
          <w:rFonts w:eastAsia="TimesNewRoman"/>
          <w:sz w:val="28"/>
          <w:szCs w:val="28"/>
        </w:rPr>
        <w:t>11</w:t>
      </w:r>
      <w:r w:rsidRPr="007D451E">
        <w:rPr>
          <w:rFonts w:eastAsia="TimesNewRoman"/>
          <w:sz w:val="28"/>
          <w:szCs w:val="28"/>
        </w:rPr>
        <w:t>, с.46-219]. Например, в рекламе США в качестве названий товаров нередко используются имена исторических деятелей, поскольку в этом проявля</w:t>
      </w:r>
      <w:r>
        <w:rPr>
          <w:rFonts w:eastAsia="TimesNewRoman"/>
          <w:sz w:val="28"/>
          <w:szCs w:val="28"/>
        </w:rPr>
        <w:t>е</w:t>
      </w:r>
      <w:r w:rsidRPr="007D451E">
        <w:rPr>
          <w:rFonts w:eastAsia="TimesNewRoman"/>
          <w:sz w:val="28"/>
          <w:szCs w:val="28"/>
        </w:rPr>
        <w:t xml:space="preserve">тся одна из основных особенностей данных лексических единиц, а именно их обязательная положительность ассоциаций: Ben Franklin (карандаш), Lincoln (ткань), </w:t>
      </w:r>
      <w:r w:rsidRPr="007D451E">
        <w:rPr>
          <w:rFonts w:eastAsia="TimesNewRoman"/>
          <w:sz w:val="28"/>
          <w:szCs w:val="28"/>
          <w:lang w:val="en-US"/>
        </w:rPr>
        <w:t>Robert</w:t>
      </w:r>
      <w:r w:rsidRPr="007D451E">
        <w:rPr>
          <w:rFonts w:eastAsia="TimesNewRoman"/>
          <w:sz w:val="28"/>
          <w:szCs w:val="28"/>
        </w:rPr>
        <w:t xml:space="preserve"> </w:t>
      </w:r>
      <w:r w:rsidRPr="007D451E">
        <w:rPr>
          <w:rFonts w:eastAsia="TimesNewRoman"/>
          <w:sz w:val="28"/>
          <w:szCs w:val="28"/>
          <w:lang w:val="en-US"/>
        </w:rPr>
        <w:t>Burns</w:t>
      </w:r>
      <w:r>
        <w:rPr>
          <w:rFonts w:eastAsia="TimesNewRoman"/>
          <w:sz w:val="28"/>
          <w:szCs w:val="28"/>
        </w:rPr>
        <w:t xml:space="preserve"> (сигары) [11</w:t>
      </w:r>
      <w:r w:rsidRPr="007D451E">
        <w:rPr>
          <w:rFonts w:eastAsia="TimesNewRoman"/>
          <w:sz w:val="28"/>
          <w:szCs w:val="28"/>
        </w:rPr>
        <w:t>, с.40- 41]. Таким образом, национальная культура находит свое выражение не только в денотативных (лексических единицах, семантическая структура которых целиком заполнена фоновой лексической информацией), но и в коннотативных реалиях (лексических единицах, которые, обозначая самые обычные понятия, выражают вместе с тем смысловые и эмоциональные “фоновые оттенки”), представленных как нарицательной, так и ономастической лексикой, обладающей ярко выраженными культурно-</w:t>
      </w:r>
      <w:r>
        <w:rPr>
          <w:rFonts w:eastAsia="TimesNewRoman"/>
          <w:sz w:val="28"/>
          <w:szCs w:val="28"/>
        </w:rPr>
        <w:t>историческими ассоциациями [11</w:t>
      </w:r>
      <w:r w:rsidRPr="007D451E">
        <w:rPr>
          <w:rFonts w:eastAsia="TimesNewRoman"/>
          <w:sz w:val="28"/>
          <w:szCs w:val="28"/>
        </w:rPr>
        <w:t xml:space="preserve">, с. 41- 42].  </w:t>
      </w:r>
    </w:p>
    <w:p w:rsidR="00A013B7" w:rsidRPr="007D451E" w:rsidRDefault="00A013B7" w:rsidP="00A013B7">
      <w:pPr>
        <w:ind w:firstLine="708"/>
        <w:jc w:val="both"/>
        <w:rPr>
          <w:rFonts w:eastAsia="TimesNewRoman"/>
          <w:sz w:val="28"/>
          <w:szCs w:val="28"/>
        </w:rPr>
      </w:pPr>
      <w:r w:rsidRPr="007D451E">
        <w:rPr>
          <w:rFonts w:eastAsia="TimesNewRoman"/>
          <w:sz w:val="28"/>
          <w:szCs w:val="28"/>
        </w:rPr>
        <w:t>С лингводидактической точки зрения особого внимания заслуживают слова и словосочетания (Г.Д. Томахин называет их фоновой лексикой), которые относятся к реалиям и обозначают предметы, понятия или явления, специфичные для материальной и духовной культуры США, но используются в необычном, например, для русскоязычного читателя значении с дополнительной смысловой нагрузкой, включающей ассоциации и коннотации. При этом ассоциации могут отличаться от тех, что присутствуют в сознании иноязычного читателя полностью или частично, а в коннотационном плане</w:t>
      </w:r>
      <w:r>
        <w:rPr>
          <w:rFonts w:eastAsia="TimesNewRoman"/>
          <w:sz w:val="28"/>
          <w:szCs w:val="28"/>
        </w:rPr>
        <w:t xml:space="preserve"> быть полностью противоположны</w:t>
      </w:r>
      <w:r w:rsidRPr="007D451E">
        <w:rPr>
          <w:rFonts w:eastAsia="TimesNewRoman"/>
          <w:sz w:val="28"/>
          <w:szCs w:val="28"/>
        </w:rPr>
        <w:t>м</w:t>
      </w:r>
      <w:r>
        <w:rPr>
          <w:rFonts w:eastAsia="TimesNewRoman"/>
          <w:sz w:val="28"/>
          <w:szCs w:val="28"/>
        </w:rPr>
        <w:t>и [11</w:t>
      </w:r>
      <w:r w:rsidRPr="007D451E">
        <w:rPr>
          <w:rFonts w:eastAsia="TimesNewRoman"/>
          <w:sz w:val="28"/>
          <w:szCs w:val="28"/>
        </w:rPr>
        <w:t xml:space="preserve">, с.14-15]. Культурный фон части такой лексики, состоящей из слов и словосочетаний и обозначающей самые обычные понятия, может быть различным в разных языках. Тогда и возникает асимметрия национальных культур, то есть несовпадение </w:t>
      </w:r>
      <w:r w:rsidRPr="007D451E">
        <w:rPr>
          <w:rFonts w:eastAsia="TimesNewRoman,Bold"/>
          <w:bCs/>
          <w:sz w:val="28"/>
          <w:szCs w:val="28"/>
        </w:rPr>
        <w:t>культурем</w:t>
      </w:r>
      <w:r w:rsidRPr="007D451E">
        <w:rPr>
          <w:rFonts w:eastAsia="TimesNewRoman"/>
          <w:sz w:val="28"/>
          <w:szCs w:val="28"/>
        </w:rPr>
        <w:t>. Под понятием “культурема” (термин был введен В.Г. Гаком) имеется в виду совокупность определ</w:t>
      </w:r>
      <w:r>
        <w:rPr>
          <w:rFonts w:eastAsia="TimesNewRoman"/>
          <w:sz w:val="28"/>
          <w:szCs w:val="28"/>
        </w:rPr>
        <w:t>енных знаков, которые и состав</w:t>
      </w:r>
      <w:r w:rsidRPr="007D451E">
        <w:rPr>
          <w:rFonts w:eastAsia="TimesNewRoman"/>
          <w:sz w:val="28"/>
          <w:szCs w:val="28"/>
        </w:rPr>
        <w:t>ляют национально-специфический фон (фоновые знания) соответствующей культурно-языковой общности [</w:t>
      </w:r>
      <w:r>
        <w:rPr>
          <w:rFonts w:eastAsia="TimesNewRoman"/>
          <w:sz w:val="28"/>
          <w:szCs w:val="28"/>
        </w:rPr>
        <w:t>2</w:t>
      </w:r>
      <w:r w:rsidRPr="007D451E">
        <w:rPr>
          <w:rFonts w:eastAsia="TimesNewRoman"/>
          <w:sz w:val="28"/>
          <w:szCs w:val="28"/>
        </w:rPr>
        <w:t xml:space="preserve">, с.91]. Ср., например, словосочетание “garage sale” и перевод его на русский язык: дословно “гаражная распродажа”. Но это не распродажа гаражей, а распродажа подержанных вещей по самым низким ценам; обычно проводится </w:t>
      </w:r>
      <w:r>
        <w:rPr>
          <w:rFonts w:eastAsia="TimesNewRoman"/>
          <w:sz w:val="28"/>
          <w:szCs w:val="28"/>
        </w:rPr>
        <w:t>с благотворительными целями [12</w:t>
      </w:r>
      <w:r w:rsidRPr="007D451E">
        <w:rPr>
          <w:rFonts w:eastAsia="TimesNewRoman"/>
          <w:sz w:val="28"/>
          <w:szCs w:val="28"/>
        </w:rPr>
        <w:t xml:space="preserve">, с.191]. Это явление типично для </w:t>
      </w:r>
      <w:r w:rsidRPr="007D451E">
        <w:rPr>
          <w:rFonts w:eastAsia="TimesNewRoman"/>
          <w:sz w:val="28"/>
          <w:szCs w:val="28"/>
        </w:rPr>
        <w:lastRenderedPageBreak/>
        <w:t>культурной жизни США. Подобные словосочетания несут определенный социокультурный фон, реализуя социа</w:t>
      </w:r>
      <w:r>
        <w:rPr>
          <w:rFonts w:eastAsia="TimesNewRoman"/>
          <w:sz w:val="28"/>
          <w:szCs w:val="28"/>
        </w:rPr>
        <w:t>лизованные значения. В понятий</w:t>
      </w:r>
      <w:r w:rsidRPr="007D451E">
        <w:rPr>
          <w:rFonts w:eastAsia="TimesNewRoman"/>
          <w:sz w:val="28"/>
          <w:szCs w:val="28"/>
        </w:rPr>
        <w:t>ном содержании такой фоновой лексики заложена национальная самобытность обозначаемых ею явлений. Поэтому этнолингвистические вопросы в современной культуре, проблемы социокультурной идентификации и адаптации, межэтнической коммуникации в современном обществе представляются актуальными и о</w:t>
      </w:r>
      <w:r>
        <w:rPr>
          <w:rFonts w:eastAsia="TimesNewRoman"/>
          <w:sz w:val="28"/>
          <w:szCs w:val="28"/>
        </w:rPr>
        <w:t>бсуждаются на различных научно-</w:t>
      </w:r>
      <w:r w:rsidRPr="007D451E">
        <w:rPr>
          <w:rFonts w:eastAsia="TimesNewRoman"/>
          <w:sz w:val="28"/>
          <w:szCs w:val="28"/>
        </w:rPr>
        <w:t xml:space="preserve">практических семинарах и конференциях, российских и международных, при особом внимании к системе образования как фактору формирования современного этнокультурного пространства и межэтнической толерантности. Особая роль отводится рассмотрению социокультурного компонента при обучении иностранному языку как фактора, во многом определяющего и обусловливающего использование языка в конкретных ситуациях общения (социальных и культурных), тем самым влияющего на формирование и развитие иноязычной коммуникативной компетенции обучаемых вообще и их социокультурной компетенции в частности. </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 xml:space="preserve">В лингводидактическом плане интерес представляет изучение текстов массовой информации, в частности англоязычных рекламных материалов. В рекламе США можно видеть отражение культуры этой страны, образа жизни, нравов, обычаев, специфических черт национального характера американцев, особенностей американского варианта английского языка. Представляется, что дидактически ориентированное описание рекламных реалий способствует </w:t>
      </w:r>
      <w:r w:rsidR="006A77D7">
        <w:rPr>
          <w:rFonts w:eastAsia="TimesNewRoman"/>
          <w:bCs/>
          <w:sz w:val="28"/>
          <w:szCs w:val="28"/>
        </w:rPr>
        <w:t xml:space="preserve">           </w:t>
      </w:r>
      <w:r w:rsidRPr="007D451E">
        <w:rPr>
          <w:rFonts w:eastAsia="TimesNewRoman"/>
          <w:bCs/>
          <w:sz w:val="28"/>
          <w:szCs w:val="28"/>
        </w:rPr>
        <w:t>1) формированию умения проводить социокультурный анализ/комментарий аутентичных материалов, 2) развитию социокультурной наблюдательности (например, в отношении фоновой лексики и национальных реалий, их функционирования в речи и способов передачи их на родной язык обучаемого с привлечением данных сравнительно-сопоставительного анализа социокультурно маркированных единиц в иностранном и родном языках), а главное стимулирует в познавательном плане поисковую и самостоятельную работу обучаемого с лингвострановедческими пособиями и словарями. Вырисовывается определенная стратегия социокультурного развития личности обучаемого.</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Рекламные тексты обеспечивают направленный поток информации, выполняют коммуникативно-прагматическую функцию и как одна из форм существования социально-речевой сферы играют важную роль в социальной деятельности носителей языка</w:t>
      </w:r>
      <w:r>
        <w:rPr>
          <w:rFonts w:eastAsia="TimesNewRoman"/>
          <w:bCs/>
          <w:sz w:val="28"/>
          <w:szCs w:val="28"/>
        </w:rPr>
        <w:t>, в их речевом общении [5</w:t>
      </w:r>
      <w:r w:rsidRPr="007D451E">
        <w:rPr>
          <w:rFonts w:eastAsia="TimesNewRoman"/>
          <w:bCs/>
          <w:sz w:val="28"/>
          <w:szCs w:val="28"/>
        </w:rPr>
        <w:t xml:space="preserve">]. Являясь источником культурологической информации и средством отражения социокультурной действительности, рекламные тексты представляют собой модель национально-культурной специфики речевого общения, фрагмент национальной культуры, который дает достаточно полное представление об экономических, общественно-политических и социокультурных процессах, происходящих в </w:t>
      </w:r>
      <w:r>
        <w:rPr>
          <w:rFonts w:eastAsia="TimesNewRoman"/>
          <w:bCs/>
          <w:sz w:val="28"/>
          <w:szCs w:val="28"/>
        </w:rPr>
        <w:t xml:space="preserve">современном обществе. </w:t>
      </w:r>
      <w:r w:rsidRPr="007D451E">
        <w:rPr>
          <w:rFonts w:eastAsia="TimesNewRoman"/>
          <w:bCs/>
          <w:sz w:val="28"/>
          <w:szCs w:val="28"/>
        </w:rPr>
        <w:t>Поэтому тексты, представляющие один и тот же рекламируемый объект, но в разных этнокультурных пространствах, существенно отличаются и, соответственн</w:t>
      </w:r>
      <w:r>
        <w:rPr>
          <w:rFonts w:eastAsia="TimesNewRoman"/>
          <w:bCs/>
          <w:sz w:val="28"/>
          <w:szCs w:val="28"/>
        </w:rPr>
        <w:t>о, вызывают разные ассоциации [4</w:t>
      </w:r>
      <w:r w:rsidRPr="007D451E">
        <w:rPr>
          <w:rFonts w:eastAsia="TimesNewRoman"/>
          <w:bCs/>
          <w:sz w:val="28"/>
          <w:szCs w:val="28"/>
        </w:rPr>
        <w:t xml:space="preserve">]. </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lastRenderedPageBreak/>
        <w:t xml:space="preserve">Широко представлены в рекламных текстах этнографические реалии (реалии быта), которые выражаются лексикой с национально-культурной семантикой. При этом культурное наследие социума, отдельных социокультурных групп в данном обществе передаются также именами собственными (топонимами и антропонимами). Функция рекламных текстов состоит в том, чтобы воздействовать на читателя, создавать у него адекватное представление о рекламируемом объекте, его свойствах и назначении, вызывать положительные эмоции, которые в нужном направлении повлияли бы на поведение читателя, потенциального покупателя (клиента). В целях оптимизации коммуникации при создании привлекательного образа рекламируемого объекта особое внимание уделяется выбору выразительных, ярких лексических средств, несущих большой эмоционально-оценочный потенциал и, соответственно, придающих речи </w:t>
      </w:r>
      <w:r w:rsidRPr="007D451E">
        <w:rPr>
          <w:rFonts w:eastAsia="TimesNewRoman,Bold"/>
          <w:bCs/>
          <w:sz w:val="28"/>
          <w:szCs w:val="28"/>
        </w:rPr>
        <w:t>личностный смысл</w:t>
      </w:r>
      <w:r w:rsidRPr="007D451E">
        <w:rPr>
          <w:rFonts w:eastAsia="TimesNewRoman"/>
          <w:bCs/>
          <w:sz w:val="28"/>
          <w:szCs w:val="28"/>
        </w:rPr>
        <w:t>. Речь идет</w:t>
      </w:r>
      <w:r>
        <w:rPr>
          <w:rFonts w:eastAsia="TimesNewRoman"/>
          <w:bCs/>
          <w:sz w:val="28"/>
          <w:szCs w:val="28"/>
        </w:rPr>
        <w:t>,</w:t>
      </w:r>
      <w:r w:rsidRPr="007D451E">
        <w:rPr>
          <w:rFonts w:eastAsia="TimesNewRoman"/>
          <w:bCs/>
          <w:sz w:val="28"/>
          <w:szCs w:val="28"/>
        </w:rPr>
        <w:t xml:space="preserve"> прежде всего</w:t>
      </w:r>
      <w:r>
        <w:rPr>
          <w:rFonts w:eastAsia="TimesNewRoman"/>
          <w:bCs/>
          <w:sz w:val="28"/>
          <w:szCs w:val="28"/>
        </w:rPr>
        <w:t>,</w:t>
      </w:r>
      <w:r w:rsidRPr="007D451E">
        <w:rPr>
          <w:rFonts w:eastAsia="TimesNewRoman"/>
          <w:bCs/>
          <w:sz w:val="28"/>
          <w:szCs w:val="28"/>
        </w:rPr>
        <w:t xml:space="preserve"> о лексических единицах, которые</w:t>
      </w:r>
      <w:r>
        <w:rPr>
          <w:rFonts w:eastAsia="TimesNewRoman"/>
          <w:bCs/>
          <w:sz w:val="28"/>
          <w:szCs w:val="28"/>
        </w:rPr>
        <w:t xml:space="preserve"> имеют культурно-</w:t>
      </w:r>
      <w:r w:rsidRPr="007D451E">
        <w:rPr>
          <w:rFonts w:eastAsia="TimesNewRoman"/>
          <w:bCs/>
          <w:sz w:val="28"/>
          <w:szCs w:val="28"/>
        </w:rPr>
        <w:t xml:space="preserve">историческую окраску и/или отражают соответствующий социокультурный компонент в своей семантике. Проблемы, затрагиваемые в рекламных текстах с целью предложения их наилучшего решения, а также персонажи, выбранные для решения их (проблем), неотделимы от национальной культуры данного этносоциума. </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 xml:space="preserve">В качестве иллюстративного материала рассмотрим название группы ресторанов </w:t>
      </w:r>
      <w:r w:rsidRPr="007D451E">
        <w:rPr>
          <w:rFonts w:eastAsia="TimesNewRoman,Bold"/>
          <w:bCs/>
          <w:sz w:val="28"/>
          <w:szCs w:val="28"/>
        </w:rPr>
        <w:t xml:space="preserve">The GREEN BURRITO. </w:t>
      </w:r>
      <w:r w:rsidRPr="007D451E">
        <w:rPr>
          <w:rFonts w:eastAsia="TimesNewRoman"/>
          <w:bCs/>
          <w:sz w:val="28"/>
          <w:szCs w:val="28"/>
        </w:rPr>
        <w:t>В название вынесено реалия быта - наименование фирменного блюда (</w:t>
      </w:r>
      <w:r w:rsidRPr="007D451E">
        <w:rPr>
          <w:rFonts w:eastAsia="TimesNewRoman,Bold"/>
          <w:bCs/>
          <w:sz w:val="28"/>
          <w:szCs w:val="28"/>
        </w:rPr>
        <w:t>BURRITO</w:t>
      </w:r>
      <w:r w:rsidRPr="007D451E">
        <w:rPr>
          <w:rFonts w:eastAsia="TimesNewRoman"/>
          <w:bCs/>
          <w:sz w:val="28"/>
          <w:szCs w:val="28"/>
        </w:rPr>
        <w:t>), баррито - тип горячего сэндвича: мясо или бобы с сыром, завернутые в маисовую лепешку, составляющего национальную о</w:t>
      </w:r>
      <w:r>
        <w:rPr>
          <w:rFonts w:eastAsia="TimesNewRoman"/>
          <w:bCs/>
          <w:sz w:val="28"/>
          <w:szCs w:val="28"/>
        </w:rPr>
        <w:t>собенность мексиканской кухни [12</w:t>
      </w:r>
      <w:r w:rsidRPr="007D451E">
        <w:rPr>
          <w:rFonts w:eastAsia="TimesNewRoman"/>
          <w:bCs/>
          <w:sz w:val="28"/>
          <w:szCs w:val="28"/>
        </w:rPr>
        <w:t>, с.81]. Это определяет специфику кулинарного искусства данной группы ресторанов и придают определенный национальный колорит, одновременно подчеркивая особенность современного социокультурного пространства США с его особыми межэтническими взаимоотношениями.</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Социокультурный компонент создает привлекательный имидж рекламируемой группы ресторанов, тем самым способствуя оптимизации процесса ме</w:t>
      </w:r>
      <w:r>
        <w:rPr>
          <w:rFonts w:eastAsia="TimesNewRoman"/>
          <w:bCs/>
          <w:sz w:val="28"/>
          <w:szCs w:val="28"/>
        </w:rPr>
        <w:t>ж</w:t>
      </w:r>
      <w:r w:rsidRPr="007D451E">
        <w:rPr>
          <w:rFonts w:eastAsia="TimesNewRoman"/>
          <w:bCs/>
          <w:sz w:val="28"/>
          <w:szCs w:val="28"/>
        </w:rPr>
        <w:t xml:space="preserve">культурного общения. </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 xml:space="preserve">Социокультурный контекст создается вербальными средствами, а именно языковыми формами реалий, такими как, например, а) реалией-аббревиатурой </w:t>
      </w:r>
      <w:r w:rsidRPr="007D451E">
        <w:rPr>
          <w:rFonts w:eastAsia="TimesNewRoman"/>
          <w:bCs/>
          <w:sz w:val="28"/>
          <w:szCs w:val="28"/>
          <w:lang w:val="en-US"/>
        </w:rPr>
        <w:t>USDA</w:t>
      </w:r>
      <w:r w:rsidRPr="007D451E">
        <w:rPr>
          <w:rFonts w:eastAsia="TimesNewRoman"/>
          <w:bCs/>
          <w:sz w:val="28"/>
          <w:szCs w:val="28"/>
        </w:rPr>
        <w:t>=</w:t>
      </w:r>
      <w:r w:rsidRPr="007D451E">
        <w:rPr>
          <w:rFonts w:eastAsia="TimesNewRoman"/>
          <w:bCs/>
          <w:sz w:val="28"/>
          <w:szCs w:val="28"/>
          <w:lang w:val="en-US"/>
        </w:rPr>
        <w:t>United</w:t>
      </w:r>
      <w:r w:rsidRPr="007D451E">
        <w:rPr>
          <w:rFonts w:eastAsia="TimesNewRoman"/>
          <w:bCs/>
          <w:sz w:val="28"/>
          <w:szCs w:val="28"/>
        </w:rPr>
        <w:t xml:space="preserve"> </w:t>
      </w:r>
      <w:r w:rsidRPr="007D451E">
        <w:rPr>
          <w:rFonts w:eastAsia="TimesNewRoman"/>
          <w:bCs/>
          <w:sz w:val="28"/>
          <w:szCs w:val="28"/>
          <w:lang w:val="en-US"/>
        </w:rPr>
        <w:t>States</w:t>
      </w:r>
      <w:r w:rsidRPr="007D451E">
        <w:rPr>
          <w:rFonts w:eastAsia="TimesNewRoman"/>
          <w:bCs/>
          <w:sz w:val="28"/>
          <w:szCs w:val="28"/>
        </w:rPr>
        <w:t xml:space="preserve"> </w:t>
      </w:r>
      <w:r w:rsidRPr="007D451E">
        <w:rPr>
          <w:rFonts w:eastAsia="TimesNewRoman"/>
          <w:bCs/>
          <w:sz w:val="28"/>
          <w:szCs w:val="28"/>
          <w:lang w:val="en-US"/>
        </w:rPr>
        <w:t>Department</w:t>
      </w:r>
      <w:r w:rsidRPr="007D451E">
        <w:rPr>
          <w:rFonts w:eastAsia="TimesNewRoman"/>
          <w:bCs/>
          <w:sz w:val="28"/>
          <w:szCs w:val="28"/>
        </w:rPr>
        <w:t xml:space="preserve"> </w:t>
      </w:r>
      <w:r w:rsidRPr="007D451E">
        <w:rPr>
          <w:rFonts w:eastAsia="TimesNewRoman"/>
          <w:bCs/>
          <w:sz w:val="28"/>
          <w:szCs w:val="28"/>
          <w:lang w:val="en-US"/>
        </w:rPr>
        <w:t>of</w:t>
      </w:r>
      <w:r w:rsidRPr="007D451E">
        <w:rPr>
          <w:rFonts w:eastAsia="TimesNewRoman"/>
          <w:bCs/>
          <w:sz w:val="28"/>
          <w:szCs w:val="28"/>
        </w:rPr>
        <w:t xml:space="preserve"> </w:t>
      </w:r>
      <w:r w:rsidRPr="007D451E">
        <w:rPr>
          <w:rFonts w:eastAsia="TimesNewRoman"/>
          <w:bCs/>
          <w:sz w:val="28"/>
          <w:szCs w:val="28"/>
          <w:lang w:val="en-US"/>
        </w:rPr>
        <w:t>Agriculture</w:t>
      </w:r>
      <w:r w:rsidRPr="007D451E">
        <w:rPr>
          <w:rFonts w:eastAsia="TimesNewRoman"/>
          <w:bCs/>
          <w:sz w:val="28"/>
          <w:szCs w:val="28"/>
        </w:rPr>
        <w:t xml:space="preserve"> (Департамент сельского хозяйства США); б) номинативным словосочетанием Monterey Jack cheese, обозначающим название фирмы, производящей сыр; в) словом cheddar, денотативное значение которого ассоциируется с видовым понятием как разновидностью определенного продукта питания: cheddar – чеддер, распр</w:t>
      </w:r>
      <w:r>
        <w:rPr>
          <w:rFonts w:eastAsia="TimesNewRoman"/>
          <w:bCs/>
          <w:sz w:val="28"/>
          <w:szCs w:val="28"/>
        </w:rPr>
        <w:t>остраненный в США сорт сыра [12</w:t>
      </w:r>
      <w:r w:rsidRPr="007D451E">
        <w:rPr>
          <w:rFonts w:eastAsia="TimesNewRoman"/>
          <w:bCs/>
          <w:sz w:val="28"/>
          <w:szCs w:val="28"/>
        </w:rPr>
        <w:t xml:space="preserve">, с. 100]. Это пример реалии-американизма с ярко выраженной национально-культурной коннотацией, что и определяет принадлежность данной реалии быта к фоновой лексике; характерной особенностью последней является выражение национального характера ассоциаций как результата культурно-исторического развития народа – носителя языка, как результата национального “видения мира”. </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lastRenderedPageBreak/>
        <w:t xml:space="preserve">Рассмотренные выше примеры национально- маркированной лексики составляют принадлежность тематической группы общественно-политических реалий и тематической группы этнографических реалий/реалий быта и обладают ярко выраженным культурным компонентом, ориентирующим на ценности и стереотипы данного общества и поэтому вызывающим дополнительные национально-культурные коннотации и культурно- исторические ассоциации. </w:t>
      </w:r>
    </w:p>
    <w:p w:rsidR="00A013B7" w:rsidRPr="007D451E" w:rsidRDefault="00A013B7" w:rsidP="00A013B7">
      <w:pPr>
        <w:ind w:firstLine="708"/>
        <w:jc w:val="both"/>
        <w:rPr>
          <w:rFonts w:eastAsia="TimesNewRoman"/>
          <w:bCs/>
          <w:sz w:val="28"/>
          <w:szCs w:val="28"/>
        </w:rPr>
      </w:pPr>
      <w:r w:rsidRPr="007D451E">
        <w:rPr>
          <w:rFonts w:eastAsia="TimesNewRoman"/>
          <w:bCs/>
          <w:sz w:val="28"/>
          <w:szCs w:val="28"/>
        </w:rPr>
        <w:t>Представляется, что структурный план содержания понятия “социокультурный аспект коммуникации” можно наполнить следующими составляющими. Это “элементы социокоммуникации” (как совокупности приемов и средств устной и письменной передачи информации представителями определенной культуры), это “особенности национальной ментальности” (как способа мышления представителей определенной культуры, который и определяет их поведение), это “духовные и материальные ценности, формирующие национальное достояние” (в первую очередь подразумеваются такие культурные направления, как наука и искусство, история и религия, туристиче</w:t>
      </w:r>
      <w:r>
        <w:rPr>
          <w:rFonts w:eastAsia="TimesNewRoman"/>
          <w:bCs/>
          <w:sz w:val="28"/>
          <w:szCs w:val="28"/>
        </w:rPr>
        <w:t>ские достопримечательности) [8</w:t>
      </w:r>
      <w:r w:rsidRPr="007D451E">
        <w:rPr>
          <w:rFonts w:eastAsia="TimesNewRoman"/>
          <w:bCs/>
          <w:sz w:val="28"/>
          <w:szCs w:val="28"/>
        </w:rPr>
        <w:t xml:space="preserve">, с. 13- 15]. </w:t>
      </w:r>
    </w:p>
    <w:p w:rsidR="00A013B7" w:rsidRPr="007D451E" w:rsidRDefault="00A013B7" w:rsidP="00A013B7">
      <w:pPr>
        <w:ind w:firstLine="708"/>
        <w:jc w:val="both"/>
        <w:rPr>
          <w:rFonts w:eastAsia="TimesNewRoman"/>
          <w:bCs/>
          <w:sz w:val="28"/>
          <w:szCs w:val="28"/>
        </w:rPr>
      </w:pPr>
      <w:r w:rsidRPr="00A57103">
        <w:rPr>
          <w:b/>
          <w:sz w:val="28"/>
          <w:szCs w:val="28"/>
        </w:rPr>
        <w:t xml:space="preserve">Выводы и перспективы дальнейших исследований. </w:t>
      </w:r>
      <w:r w:rsidRPr="007D451E">
        <w:rPr>
          <w:rFonts w:eastAsia="TimesNewRoman"/>
          <w:bCs/>
          <w:sz w:val="28"/>
          <w:szCs w:val="28"/>
        </w:rPr>
        <w:t>В заключение следует особо подчеркнуть, что чрезвычайно большую роль в формировании представлений о культуре страны изучаемого языка играют факторы родной социокультурной среды, которые необходим</w:t>
      </w:r>
      <w:r>
        <w:rPr>
          <w:rFonts w:eastAsia="TimesNewRoman"/>
          <w:bCs/>
          <w:sz w:val="28"/>
          <w:szCs w:val="28"/>
        </w:rPr>
        <w:t>о принимать во внимание при раз</w:t>
      </w:r>
      <w:r w:rsidRPr="007D451E">
        <w:rPr>
          <w:rFonts w:eastAsia="TimesNewRoman"/>
          <w:bCs/>
          <w:sz w:val="28"/>
          <w:szCs w:val="28"/>
        </w:rPr>
        <w:t xml:space="preserve">работке проблемы соизучения языка и культуры. Лингводидактическая и этнолингвистическая тематика, безусловно, представляет собой потенциальную основу для проведения социокультурных исследований. </w:t>
      </w:r>
    </w:p>
    <w:p w:rsidR="00A013B7" w:rsidRPr="007D451E" w:rsidRDefault="00A013B7" w:rsidP="00A013B7">
      <w:pPr>
        <w:ind w:firstLine="426"/>
        <w:jc w:val="both"/>
        <w:rPr>
          <w:rFonts w:eastAsia="TimesNewRoman"/>
          <w:bCs/>
          <w:sz w:val="28"/>
          <w:szCs w:val="28"/>
        </w:rPr>
      </w:pPr>
    </w:p>
    <w:p w:rsidR="00A013B7" w:rsidRPr="007D451E" w:rsidRDefault="00A013B7" w:rsidP="00A013B7">
      <w:pPr>
        <w:jc w:val="center"/>
        <w:rPr>
          <w:rFonts w:eastAsia="TimesNewRoman"/>
          <w:bCs/>
          <w:sz w:val="28"/>
          <w:szCs w:val="28"/>
        </w:rPr>
      </w:pPr>
      <w:r w:rsidRPr="00FA58B9">
        <w:rPr>
          <w:rFonts w:eastAsia="TimesNewRoman"/>
          <w:b/>
          <w:bCs/>
          <w:sz w:val="28"/>
          <w:szCs w:val="28"/>
        </w:rPr>
        <w:t>Литература</w:t>
      </w:r>
    </w:p>
    <w:p w:rsidR="006A77D7" w:rsidRPr="006A77D7" w:rsidRDefault="006A77D7" w:rsidP="006A77D7">
      <w:pPr>
        <w:ind w:left="284"/>
        <w:jc w:val="both"/>
        <w:rPr>
          <w:bCs/>
          <w:sz w:val="28"/>
          <w:szCs w:val="28"/>
        </w:rPr>
      </w:pPr>
    </w:p>
    <w:p w:rsidR="00A013B7" w:rsidRPr="003A4D91" w:rsidRDefault="00A013B7" w:rsidP="008116F6">
      <w:pPr>
        <w:pStyle w:val="a4"/>
        <w:numPr>
          <w:ilvl w:val="0"/>
          <w:numId w:val="16"/>
        </w:numPr>
        <w:ind w:left="709" w:hanging="425"/>
        <w:jc w:val="both"/>
        <w:rPr>
          <w:bCs/>
          <w:sz w:val="28"/>
          <w:szCs w:val="28"/>
        </w:rPr>
      </w:pPr>
      <w:r w:rsidRPr="003A4D91">
        <w:rPr>
          <w:bCs/>
          <w:sz w:val="28"/>
          <w:szCs w:val="28"/>
        </w:rPr>
        <w:t>Ахманова О.С. Словарь лингвистических терминов / О.С. Ахманова. – М., 1966. – С. 381.</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Есакова М.Н. Межкультурная асимметрия как переводческая проблема // Вестн. Моск. ун-та. – Сер.19: Лингвистика и межкультурная коммуникация. –  2000. – №2. – М.: Моск. гос. ун. – С. 91-99. </w:t>
      </w:r>
    </w:p>
    <w:p w:rsidR="00A013B7" w:rsidRPr="003A4D91" w:rsidRDefault="00A013B7" w:rsidP="008116F6">
      <w:pPr>
        <w:pStyle w:val="a4"/>
        <w:numPr>
          <w:ilvl w:val="0"/>
          <w:numId w:val="16"/>
        </w:numPr>
        <w:ind w:left="709" w:hanging="425"/>
        <w:jc w:val="both"/>
        <w:rPr>
          <w:bCs/>
          <w:sz w:val="28"/>
          <w:szCs w:val="28"/>
        </w:rPr>
      </w:pPr>
      <w:r w:rsidRPr="003A4D91">
        <w:rPr>
          <w:bCs/>
          <w:sz w:val="28"/>
          <w:szCs w:val="28"/>
        </w:rPr>
        <w:t xml:space="preserve">Краткий философский словарь. – М., 1982. – 458 с.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Медведева Е.В. Проблема экспорта рекламы в плане межъязыковой коммуникации // Вестн. Моск. ун-та. – Сер.19: Лингвистика и </w:t>
      </w:r>
      <w:r w:rsidRPr="003A4D91">
        <w:rPr>
          <w:rFonts w:eastAsia="TimesNewRoman"/>
          <w:bCs/>
          <w:spacing w:val="-6"/>
          <w:sz w:val="28"/>
          <w:szCs w:val="28"/>
        </w:rPr>
        <w:t>межкультурная коммуникация. – 2000. – №1. – М.: Моск. гос. ун. – С. 95 – 106.</w:t>
      </w:r>
      <w:r w:rsidRPr="003A4D91">
        <w:rPr>
          <w:rFonts w:eastAsia="TimesNewRoman"/>
          <w:bCs/>
          <w:sz w:val="28"/>
          <w:szCs w:val="28"/>
        </w:rPr>
        <w:t xml:space="preserve">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Минаева Л.В. Роль речевой коммуникации в создании имиджа / Л.В. Минаева, А.Ю. Морозов // Вестн. Моск. ун-та. – Сер.19 : Лингвистика </w:t>
      </w:r>
      <w:r w:rsidRPr="003A4D91">
        <w:rPr>
          <w:rFonts w:eastAsia="TimesNewRoman"/>
          <w:bCs/>
          <w:spacing w:val="-6"/>
          <w:sz w:val="28"/>
          <w:szCs w:val="28"/>
        </w:rPr>
        <w:t>и межкультурная коммуникация. –  2000. – №1. – М.: Моск. гос. ун. – С. 55–72.</w:t>
      </w:r>
      <w:r w:rsidRPr="003A4D91">
        <w:rPr>
          <w:rFonts w:eastAsia="TimesNewRoman"/>
          <w:bCs/>
          <w:sz w:val="28"/>
          <w:szCs w:val="28"/>
        </w:rPr>
        <w:t xml:space="preserve">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Сафонова В.В. Культуроведение в системе современного языкового </w:t>
      </w:r>
      <w:r w:rsidRPr="006A77D7">
        <w:rPr>
          <w:rFonts w:eastAsia="TimesNewRoman"/>
          <w:bCs/>
          <w:spacing w:val="-8"/>
          <w:sz w:val="28"/>
          <w:szCs w:val="28"/>
        </w:rPr>
        <w:t>образования / В.В. Сафонова // Иностр. языки в школе. – 2001. – №3. – С. 17 – 24.</w:t>
      </w:r>
      <w:r w:rsidRPr="003A4D91">
        <w:rPr>
          <w:rFonts w:eastAsia="TimesNewRoman"/>
          <w:bCs/>
          <w:sz w:val="28"/>
          <w:szCs w:val="28"/>
        </w:rPr>
        <w:t xml:space="preserve">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lastRenderedPageBreak/>
        <w:t xml:space="preserve">Сепир Э. Избранные труды по языкознанию и культурологии: [пер. с англ.] / Общ.ред. и вступ. ст. А.Е. Кибрика. – М.: Изд. группа “Прогресс”, “Универс”, 1993. – С. 34–71, 185–194, 223–297, 480–493.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Сысоев П.В. Язык и культура: в поисках нового направления в преподавании культуры страны изучаемого языка | П.В.</w:t>
      </w:r>
      <w:r w:rsidRPr="003A4D91">
        <w:rPr>
          <w:rFonts w:eastAsia="TimesNewRoman"/>
          <w:bCs/>
          <w:sz w:val="28"/>
          <w:szCs w:val="28"/>
          <w:lang w:val="en-US"/>
        </w:rPr>
        <w:t> </w:t>
      </w:r>
      <w:r w:rsidRPr="003A4D91">
        <w:rPr>
          <w:rFonts w:eastAsia="TimesNewRoman"/>
          <w:bCs/>
          <w:sz w:val="28"/>
          <w:szCs w:val="28"/>
        </w:rPr>
        <w:t xml:space="preserve">Сысоев // Иностр. языки в школе. – 2001. – №4. – С. 12–18.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Тер-Минасова С.Г. Язык и межкультурная коммуникация / С.Г. Тер-Минасова. – М.: СЛОВО / SLOVO, 2000. – С. 9–32.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Тер-Минасова С.Г. Язык, личность, интернет / С.Г. Тер-Минасова // Вестн. Моск. ун-та. – Сер.19: Лингвистика и межкультурная коммуникация. – 2000. – №4. – М.: Моск. гос. ун. – С. 35–42.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Томахин Г.Д.  Реалии – американизмы: [пособие по страноведению: Учеб. пособие]. – М.: Высш. шк., 1988. – С. 5–22, 46–219.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Томахин Г.Д. США: Лингвострановедческий словарь / Г.Д. Томахин. – М.: Рус.яз., 1999. – 576 с. </w:t>
      </w:r>
    </w:p>
    <w:p w:rsidR="00A013B7" w:rsidRPr="003A4D91" w:rsidRDefault="00A013B7" w:rsidP="008116F6">
      <w:pPr>
        <w:pStyle w:val="a4"/>
        <w:numPr>
          <w:ilvl w:val="0"/>
          <w:numId w:val="16"/>
        </w:numPr>
        <w:ind w:left="709" w:hanging="425"/>
        <w:jc w:val="both"/>
        <w:rPr>
          <w:rFonts w:eastAsia="TimesNewRoman"/>
          <w:bCs/>
          <w:sz w:val="28"/>
          <w:szCs w:val="28"/>
        </w:rPr>
      </w:pPr>
      <w:r w:rsidRPr="003A4D91">
        <w:rPr>
          <w:rFonts w:eastAsia="TimesNewRoman"/>
          <w:bCs/>
          <w:sz w:val="28"/>
          <w:szCs w:val="28"/>
        </w:rPr>
        <w:t xml:space="preserve">Шаклеин В.М. Этноязыковое видение мира как составляющая лингвокультурной ситуации / В.М. Шаклеин // Вестн. Моск. ун-та.– Сер.19: Лингвистика и межкультурная коммуникация. – 2000. – №1. – М.: Моск. гос. ун. – С. 73–88. </w:t>
      </w:r>
    </w:p>
    <w:p w:rsidR="00A013B7" w:rsidRPr="002425AC" w:rsidRDefault="00A013B7" w:rsidP="00A013B7">
      <w:pPr>
        <w:ind w:firstLine="426"/>
        <w:jc w:val="both"/>
        <w:rPr>
          <w:rFonts w:eastAsia="TimesNewRoman"/>
          <w:bCs/>
          <w:sz w:val="28"/>
          <w:szCs w:val="28"/>
        </w:rPr>
      </w:pPr>
    </w:p>
    <w:p w:rsidR="00A013B7" w:rsidRPr="00A013B7" w:rsidRDefault="00A013B7" w:rsidP="00A013B7">
      <w:pPr>
        <w:jc w:val="center"/>
        <w:rPr>
          <w:rFonts w:eastAsia="TimesNewRoman"/>
          <w:b/>
          <w:bCs/>
          <w:sz w:val="28"/>
          <w:szCs w:val="28"/>
          <w:lang w:val="en-US"/>
        </w:rPr>
      </w:pPr>
      <w:r>
        <w:rPr>
          <w:rFonts w:eastAsia="TimesNewRoman"/>
          <w:b/>
          <w:bCs/>
          <w:sz w:val="28"/>
          <w:szCs w:val="28"/>
          <w:lang w:val="en-US"/>
        </w:rPr>
        <w:t>Summary</w:t>
      </w:r>
    </w:p>
    <w:p w:rsidR="00A013B7" w:rsidRPr="002425AC" w:rsidRDefault="00A013B7" w:rsidP="00A013B7">
      <w:pPr>
        <w:ind w:firstLine="426"/>
        <w:jc w:val="both"/>
        <w:rPr>
          <w:rFonts w:eastAsia="TimesNewRoman"/>
          <w:bCs/>
          <w:sz w:val="28"/>
          <w:szCs w:val="28"/>
          <w:lang w:val="en-US"/>
        </w:rPr>
      </w:pPr>
    </w:p>
    <w:p w:rsidR="00A013B7" w:rsidRPr="00491123" w:rsidRDefault="00A013B7" w:rsidP="00A01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sz w:val="28"/>
          <w:szCs w:val="28"/>
          <w:lang w:val="en-US"/>
        </w:rPr>
      </w:pPr>
      <w:r>
        <w:rPr>
          <w:rFonts w:eastAsia="Calibri"/>
          <w:bCs/>
          <w:sz w:val="28"/>
          <w:szCs w:val="28"/>
          <w:lang w:val="en-US"/>
        </w:rPr>
        <w:tab/>
      </w:r>
      <w:r w:rsidRPr="008865AD">
        <w:rPr>
          <w:rFonts w:eastAsia="Calibri"/>
          <w:bCs/>
          <w:sz w:val="28"/>
          <w:szCs w:val="28"/>
          <w:lang w:val="en-US"/>
        </w:rPr>
        <w:t>The article is devoted to the</w:t>
      </w:r>
      <w:r w:rsidRPr="008865AD">
        <w:rPr>
          <w:bCs/>
          <w:sz w:val="28"/>
          <w:szCs w:val="28"/>
          <w:lang w:val="en-US"/>
        </w:rPr>
        <w:t xml:space="preserve"> analysis of the phenomenon of the </w:t>
      </w:r>
      <w:r>
        <w:rPr>
          <w:bCs/>
          <w:sz w:val="28"/>
          <w:szCs w:val="28"/>
          <w:lang w:val="en-US"/>
        </w:rPr>
        <w:t xml:space="preserve">realia as sociocultural component. This question is studied from the point of view of </w:t>
      </w:r>
      <w:r w:rsidRPr="00FA58B9">
        <w:rPr>
          <w:bCs/>
          <w:sz w:val="28"/>
          <w:szCs w:val="28"/>
          <w:lang w:val="en-US"/>
        </w:rPr>
        <w:t>ethnolinguistics</w:t>
      </w:r>
      <w:r>
        <w:rPr>
          <w:bCs/>
          <w:sz w:val="28"/>
          <w:szCs w:val="28"/>
          <w:lang w:val="en-US"/>
        </w:rPr>
        <w:t xml:space="preserve"> and linguodidactics. </w:t>
      </w:r>
      <w:r w:rsidRPr="00414EB0">
        <w:rPr>
          <w:sz w:val="28"/>
          <w:szCs w:val="28"/>
          <w:lang w:val="en-US"/>
        </w:rPr>
        <w:t>The term "socio-cultural" used</w:t>
      </w:r>
      <w:r w:rsidRPr="00C71DB0">
        <w:rPr>
          <w:sz w:val="28"/>
          <w:szCs w:val="28"/>
          <w:lang w:val="en-US"/>
        </w:rPr>
        <w:t xml:space="preserve"> </w:t>
      </w:r>
      <w:r w:rsidRPr="00414EB0">
        <w:rPr>
          <w:sz w:val="28"/>
          <w:szCs w:val="28"/>
          <w:lang w:val="en-US"/>
        </w:rPr>
        <w:t>in this article is considered against the background of social nature and social functions of language diversity, the impact of social factors on language.</w:t>
      </w:r>
      <w:r>
        <w:rPr>
          <w:sz w:val="28"/>
          <w:szCs w:val="28"/>
          <w:lang w:val="en-US"/>
        </w:rPr>
        <w:t xml:space="preserve"> </w:t>
      </w:r>
      <w:r>
        <w:rPr>
          <w:bCs/>
          <w:sz w:val="28"/>
          <w:szCs w:val="28"/>
          <w:lang w:val="en-US"/>
        </w:rPr>
        <w:t>The investigation deals with t</w:t>
      </w:r>
      <w:r w:rsidRPr="008865AD">
        <w:rPr>
          <w:bCs/>
          <w:sz w:val="28"/>
          <w:szCs w:val="28"/>
          <w:lang w:val="en-US"/>
        </w:rPr>
        <w:t xml:space="preserve">he most </w:t>
      </w:r>
      <w:r>
        <w:rPr>
          <w:bCs/>
          <w:sz w:val="28"/>
          <w:szCs w:val="28"/>
          <w:lang w:val="en-US"/>
        </w:rPr>
        <w:t xml:space="preserve">vivid examples of realia in modern American advertising texts and names. The importance of the study of this </w:t>
      </w:r>
      <w:r w:rsidRPr="008865AD">
        <w:rPr>
          <w:bCs/>
          <w:sz w:val="28"/>
          <w:szCs w:val="28"/>
          <w:lang w:val="en-US"/>
        </w:rPr>
        <w:t>phenomenon</w:t>
      </w:r>
      <w:r>
        <w:rPr>
          <w:bCs/>
          <w:sz w:val="28"/>
          <w:szCs w:val="28"/>
          <w:lang w:val="en-US"/>
        </w:rPr>
        <w:t xml:space="preserve"> is great due to the necessity of differentiation and comprehension of the realia of the specific area while teaching cultural aspect of the language studied. </w:t>
      </w:r>
      <w:r w:rsidRPr="00491123">
        <w:rPr>
          <w:bCs/>
          <w:sz w:val="28"/>
          <w:szCs w:val="28"/>
          <w:lang w:val="en-US"/>
        </w:rPr>
        <w:t xml:space="preserve">An extremely large role in shaping perceptions of the culture of </w:t>
      </w:r>
      <w:r>
        <w:rPr>
          <w:bCs/>
          <w:sz w:val="28"/>
          <w:szCs w:val="28"/>
          <w:lang w:val="en-US"/>
        </w:rPr>
        <w:t xml:space="preserve">a </w:t>
      </w:r>
      <w:r w:rsidRPr="00491123">
        <w:rPr>
          <w:bCs/>
          <w:sz w:val="28"/>
          <w:szCs w:val="28"/>
          <w:lang w:val="en-US"/>
        </w:rPr>
        <w:t xml:space="preserve">target language </w:t>
      </w:r>
      <w:r>
        <w:rPr>
          <w:bCs/>
          <w:sz w:val="28"/>
          <w:szCs w:val="28"/>
          <w:lang w:val="en-US"/>
        </w:rPr>
        <w:t xml:space="preserve">belongs to the </w:t>
      </w:r>
      <w:r w:rsidRPr="00491123">
        <w:rPr>
          <w:bCs/>
          <w:sz w:val="28"/>
          <w:szCs w:val="28"/>
          <w:lang w:val="en-US"/>
        </w:rPr>
        <w:t>factors</w:t>
      </w:r>
      <w:r>
        <w:rPr>
          <w:bCs/>
          <w:sz w:val="28"/>
          <w:szCs w:val="28"/>
          <w:lang w:val="en-US"/>
        </w:rPr>
        <w:t xml:space="preserve"> of the</w:t>
      </w:r>
      <w:r w:rsidRPr="00491123">
        <w:rPr>
          <w:bCs/>
          <w:sz w:val="28"/>
          <w:szCs w:val="28"/>
          <w:lang w:val="en-US"/>
        </w:rPr>
        <w:t xml:space="preserve"> native socio-cultural environment </w:t>
      </w:r>
      <w:r>
        <w:rPr>
          <w:bCs/>
          <w:sz w:val="28"/>
          <w:szCs w:val="28"/>
          <w:lang w:val="en-US"/>
        </w:rPr>
        <w:t xml:space="preserve">which </w:t>
      </w:r>
      <w:r w:rsidRPr="00491123">
        <w:rPr>
          <w:bCs/>
          <w:sz w:val="28"/>
          <w:szCs w:val="28"/>
          <w:lang w:val="en-US"/>
        </w:rPr>
        <w:t xml:space="preserve">are to be taken into account when </w:t>
      </w:r>
      <w:r>
        <w:rPr>
          <w:bCs/>
          <w:sz w:val="28"/>
          <w:szCs w:val="28"/>
          <w:lang w:val="en-US"/>
        </w:rPr>
        <w:t>investigating</w:t>
      </w:r>
      <w:r w:rsidRPr="00491123">
        <w:rPr>
          <w:bCs/>
          <w:sz w:val="28"/>
          <w:szCs w:val="28"/>
          <w:lang w:val="en-US"/>
        </w:rPr>
        <w:t xml:space="preserve"> the problem of the </w:t>
      </w:r>
      <w:r>
        <w:rPr>
          <w:bCs/>
          <w:sz w:val="28"/>
          <w:szCs w:val="28"/>
          <w:lang w:val="en-US"/>
        </w:rPr>
        <w:t xml:space="preserve">combined </w:t>
      </w:r>
      <w:r w:rsidRPr="00491123">
        <w:rPr>
          <w:bCs/>
          <w:sz w:val="28"/>
          <w:szCs w:val="28"/>
          <w:lang w:val="en-US"/>
        </w:rPr>
        <w:t xml:space="preserve">research of the language and culture. </w:t>
      </w: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1165B7" w:rsidRDefault="001165B7" w:rsidP="00E446C2">
      <w:pPr>
        <w:tabs>
          <w:tab w:val="right" w:pos="9072"/>
        </w:tabs>
        <w:autoSpaceDE w:val="0"/>
        <w:autoSpaceDN w:val="0"/>
        <w:adjustRightInd w:val="0"/>
        <w:rPr>
          <w:rFonts w:eastAsia="TimesNewRoman+2+1"/>
          <w:color w:val="000000" w:themeColor="text1"/>
          <w:sz w:val="28"/>
          <w:szCs w:val="28"/>
          <w:lang w:val="en-US"/>
        </w:rPr>
      </w:pPr>
    </w:p>
    <w:p w:rsidR="00E446C2" w:rsidRPr="00EC5D0E" w:rsidRDefault="00E446C2" w:rsidP="00E446C2">
      <w:pPr>
        <w:tabs>
          <w:tab w:val="right" w:pos="9072"/>
        </w:tabs>
        <w:autoSpaceDE w:val="0"/>
        <w:autoSpaceDN w:val="0"/>
        <w:adjustRightInd w:val="0"/>
        <w:rPr>
          <w:rFonts w:eastAsia="TimesNewRoman+2+1"/>
          <w:color w:val="000000" w:themeColor="text1"/>
          <w:sz w:val="28"/>
          <w:szCs w:val="28"/>
          <w:lang w:val="en-US"/>
        </w:rPr>
      </w:pPr>
      <w:r w:rsidRPr="00EC5D0E">
        <w:rPr>
          <w:rFonts w:eastAsia="TimesNewRoman+2+1"/>
          <w:color w:val="000000" w:themeColor="text1"/>
          <w:sz w:val="28"/>
          <w:szCs w:val="28"/>
        </w:rPr>
        <w:lastRenderedPageBreak/>
        <w:t>УДК</w:t>
      </w:r>
      <w:r w:rsidRPr="00EC5D0E">
        <w:rPr>
          <w:rFonts w:eastAsia="TimesNewRoman+2+1"/>
          <w:color w:val="000000" w:themeColor="text1"/>
          <w:sz w:val="28"/>
          <w:szCs w:val="28"/>
          <w:lang w:val="en-US"/>
        </w:rPr>
        <w:t xml:space="preserve">  811.111’286:81’342.9</w:t>
      </w:r>
    </w:p>
    <w:p w:rsidR="00E446C2" w:rsidRPr="00EC5D0E" w:rsidRDefault="00E446C2" w:rsidP="00E446C2">
      <w:pPr>
        <w:tabs>
          <w:tab w:val="right" w:pos="9072"/>
        </w:tabs>
        <w:autoSpaceDE w:val="0"/>
        <w:autoSpaceDN w:val="0"/>
        <w:adjustRightInd w:val="0"/>
        <w:ind w:firstLine="170"/>
        <w:jc w:val="right"/>
        <w:rPr>
          <w:rFonts w:eastAsia="TimesNewRoman+2+1"/>
          <w:i/>
          <w:color w:val="000000" w:themeColor="text1"/>
          <w:sz w:val="28"/>
          <w:szCs w:val="28"/>
          <w:lang w:val="en-US"/>
        </w:rPr>
      </w:pPr>
    </w:p>
    <w:p w:rsidR="00E446C2" w:rsidRPr="00E446C2" w:rsidRDefault="00E446C2" w:rsidP="00E446C2">
      <w:pPr>
        <w:tabs>
          <w:tab w:val="right" w:pos="9072"/>
        </w:tabs>
        <w:autoSpaceDE w:val="0"/>
        <w:autoSpaceDN w:val="0"/>
        <w:adjustRightInd w:val="0"/>
        <w:ind w:firstLine="170"/>
        <w:jc w:val="center"/>
        <w:rPr>
          <w:rFonts w:eastAsia="TimesNewRoman+2+1"/>
          <w:b/>
          <w:caps/>
          <w:color w:val="000000" w:themeColor="text1"/>
          <w:sz w:val="28"/>
          <w:szCs w:val="28"/>
          <w:lang w:val="en-US"/>
        </w:rPr>
      </w:pPr>
      <w:r w:rsidRPr="00E446C2">
        <w:rPr>
          <w:rFonts w:eastAsia="TimesNewRoman+2+1"/>
          <w:b/>
          <w:caps/>
          <w:color w:val="000000" w:themeColor="text1"/>
          <w:sz w:val="28"/>
          <w:szCs w:val="28"/>
          <w:lang w:val="en-US"/>
        </w:rPr>
        <w:t>Gender and regional peculiarities of AAE speakers</w:t>
      </w:r>
    </w:p>
    <w:p w:rsidR="00E446C2" w:rsidRPr="00EC5D0E" w:rsidRDefault="00E446C2" w:rsidP="00E446C2">
      <w:pPr>
        <w:autoSpaceDE w:val="0"/>
        <w:autoSpaceDN w:val="0"/>
        <w:adjustRightInd w:val="0"/>
        <w:ind w:firstLine="170"/>
        <w:rPr>
          <w:rFonts w:eastAsia="TimesNewRoman+3+1,Italic"/>
          <w:b/>
          <w:i/>
          <w:iCs/>
          <w:color w:val="000000" w:themeColor="text1"/>
          <w:sz w:val="28"/>
          <w:szCs w:val="28"/>
          <w:lang w:val="en-US"/>
        </w:rPr>
      </w:pPr>
    </w:p>
    <w:p w:rsidR="00E446C2" w:rsidRPr="004D4003" w:rsidRDefault="00E446C2" w:rsidP="00E446C2">
      <w:pPr>
        <w:autoSpaceDE w:val="0"/>
        <w:autoSpaceDN w:val="0"/>
        <w:adjustRightInd w:val="0"/>
        <w:jc w:val="center"/>
        <w:rPr>
          <w:rFonts w:eastAsia="TimesNewRoman+2+1"/>
          <w:i/>
          <w:color w:val="000000" w:themeColor="text1"/>
          <w:sz w:val="28"/>
          <w:szCs w:val="28"/>
          <w:lang w:val="en-US"/>
        </w:rPr>
      </w:pPr>
      <w:r w:rsidRPr="00E446C2">
        <w:rPr>
          <w:rFonts w:eastAsia="TimesNewRoman+2+1"/>
          <w:b/>
          <w:color w:val="000000" w:themeColor="text1"/>
          <w:sz w:val="28"/>
          <w:szCs w:val="28"/>
          <w:lang w:val="en-US"/>
        </w:rPr>
        <w:t>Galiant</w:t>
      </w:r>
      <w:r w:rsidRPr="004D4003">
        <w:rPr>
          <w:rFonts w:eastAsia="TimesNewRoman+2+1"/>
          <w:b/>
          <w:color w:val="000000" w:themeColor="text1"/>
          <w:sz w:val="28"/>
          <w:szCs w:val="28"/>
          <w:lang w:val="en-US"/>
        </w:rPr>
        <w:t xml:space="preserve"> </w:t>
      </w:r>
      <w:r w:rsidRPr="00E446C2">
        <w:rPr>
          <w:rFonts w:eastAsia="TimesNewRoman+2+1"/>
          <w:b/>
          <w:color w:val="000000" w:themeColor="text1"/>
          <w:sz w:val="28"/>
          <w:szCs w:val="28"/>
          <w:lang w:val="en-US"/>
        </w:rPr>
        <w:t>G</w:t>
      </w:r>
      <w:r w:rsidRPr="004D4003">
        <w:rPr>
          <w:rFonts w:eastAsia="TimesNewRoman+2+1"/>
          <w:b/>
          <w:color w:val="000000" w:themeColor="text1"/>
          <w:sz w:val="28"/>
          <w:szCs w:val="28"/>
          <w:lang w:val="en-US"/>
        </w:rPr>
        <w:t>.</w:t>
      </w:r>
      <w:r w:rsidRPr="00E446C2">
        <w:rPr>
          <w:rFonts w:eastAsia="TimesNewRoman+2+1"/>
          <w:b/>
          <w:color w:val="000000" w:themeColor="text1"/>
          <w:sz w:val="28"/>
          <w:szCs w:val="28"/>
          <w:lang w:val="en-US"/>
        </w:rPr>
        <w:t>V</w:t>
      </w:r>
      <w:r w:rsidRPr="004D4003">
        <w:rPr>
          <w:rFonts w:eastAsia="TimesNewRoman+2+1"/>
          <w:b/>
          <w:color w:val="000000" w:themeColor="text1"/>
          <w:sz w:val="28"/>
          <w:szCs w:val="28"/>
          <w:lang w:val="en-US"/>
        </w:rPr>
        <w:t>.</w:t>
      </w:r>
      <w:r w:rsidRPr="004D4003">
        <w:rPr>
          <w:rFonts w:eastAsia="TimesNewRoman+2+1"/>
          <w:i/>
          <w:color w:val="000000" w:themeColor="text1"/>
          <w:sz w:val="28"/>
          <w:szCs w:val="28"/>
          <w:lang w:val="en-US"/>
        </w:rPr>
        <w:t xml:space="preserve"> </w:t>
      </w:r>
    </w:p>
    <w:p w:rsidR="00E446C2" w:rsidRPr="004D4003" w:rsidRDefault="00D83AA2" w:rsidP="00E446C2">
      <w:pPr>
        <w:autoSpaceDE w:val="0"/>
        <w:autoSpaceDN w:val="0"/>
        <w:adjustRightInd w:val="0"/>
        <w:jc w:val="center"/>
        <w:rPr>
          <w:rFonts w:eastAsia="TimesNewRoman+2+1"/>
          <w:b/>
          <w:i/>
          <w:color w:val="000000" w:themeColor="text1"/>
          <w:sz w:val="28"/>
          <w:szCs w:val="28"/>
          <w:lang w:val="en-US"/>
        </w:rPr>
      </w:pPr>
      <w:r>
        <w:rPr>
          <w:i/>
          <w:sz w:val="28"/>
          <w:lang w:val="en-US"/>
        </w:rPr>
        <w:t>Odessa national sea academy</w:t>
      </w:r>
    </w:p>
    <w:p w:rsidR="00E446C2" w:rsidRPr="004D4003" w:rsidRDefault="00E446C2" w:rsidP="00E446C2">
      <w:pPr>
        <w:autoSpaceDE w:val="0"/>
        <w:autoSpaceDN w:val="0"/>
        <w:adjustRightInd w:val="0"/>
        <w:ind w:firstLine="737"/>
        <w:jc w:val="center"/>
        <w:rPr>
          <w:rFonts w:eastAsia="TimesNewRoman+2+1"/>
          <w:b/>
          <w:i/>
          <w:color w:val="000000" w:themeColor="text1"/>
          <w:sz w:val="28"/>
          <w:szCs w:val="28"/>
          <w:lang w:val="en-US"/>
        </w:rPr>
      </w:pP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The topic of Black English is very actual in terms of sociolinguistics and language interaction development, in racial relations and ethnic cultures. Black English is a social dialect of American English, originated and formed as a result of language interaction in the process of historical development. Black English is a term going back to 1969. It is used almost exclusively as the name for a dialect of American English spoken by many black Americans.</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Black English is a variety of English, used in America and it is the subject of many controversies, the problem being that of whether considering it a language, a dialect or simply a slang talk. This language variety, also known a Ebonics, is nearly as old as Standard American English, but it has often been misinterpreted as defective, it has never been standardized and has always had lower status compared to Standard American English.</w:t>
      </w:r>
    </w:p>
    <w:p w:rsidR="00E446C2" w:rsidRPr="00EC5D0E" w:rsidRDefault="00E446C2" w:rsidP="00E446C2">
      <w:pPr>
        <w:jc w:val="both"/>
        <w:rPr>
          <w:color w:val="000000" w:themeColor="text1"/>
          <w:sz w:val="28"/>
          <w:szCs w:val="28"/>
          <w:lang w:val="en-US"/>
        </w:rPr>
      </w:pPr>
      <w:r w:rsidRPr="00EC5D0E">
        <w:rPr>
          <w:color w:val="000000" w:themeColor="text1"/>
          <w:sz w:val="28"/>
          <w:szCs w:val="28"/>
          <w:lang w:val="en-US"/>
        </w:rPr>
        <w:t>African American English (AAE), African American Vernacular English (AAVE), Ebonics (literally Black sounds) etc. has many names. Simply put it is the language spoken by most African Americans in the United States. (Peterson, 2006)</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From the 1960’s to the present, African American English has increasingly become also acceptable term for Black English, and the corresponding official name for the language variety used by Africans Americans is thus African American English or African American Vernacular English (AAVE).</w:t>
      </w:r>
    </w:p>
    <w:p w:rsidR="00E446C2" w:rsidRPr="00EC5D0E" w:rsidRDefault="00E446C2" w:rsidP="00E446C2">
      <w:pPr>
        <w:tabs>
          <w:tab w:val="left" w:pos="3136"/>
        </w:tabs>
        <w:ind w:firstLine="737"/>
        <w:jc w:val="both"/>
        <w:rPr>
          <w:i/>
          <w:color w:val="000000" w:themeColor="text1"/>
          <w:sz w:val="28"/>
          <w:szCs w:val="28"/>
          <w:lang w:val="en-US"/>
        </w:rPr>
      </w:pPr>
      <w:r w:rsidRPr="00EC5D0E">
        <w:rPr>
          <w:i/>
          <w:color w:val="000000" w:themeColor="text1"/>
          <w:sz w:val="28"/>
          <w:szCs w:val="28"/>
          <w:lang w:val="en-US"/>
        </w:rPr>
        <w:t xml:space="preserve">The present research is </w:t>
      </w:r>
      <w:r w:rsidRPr="00EC5D0E">
        <w:rPr>
          <w:b/>
          <w:i/>
          <w:color w:val="000000" w:themeColor="text1"/>
          <w:sz w:val="28"/>
          <w:szCs w:val="28"/>
          <w:lang w:val="en-US"/>
        </w:rPr>
        <w:t>actual</w:t>
      </w:r>
      <w:r w:rsidRPr="00EC5D0E">
        <w:rPr>
          <w:i/>
          <w:color w:val="000000" w:themeColor="text1"/>
          <w:sz w:val="28"/>
          <w:szCs w:val="28"/>
          <w:lang w:val="en-US"/>
        </w:rPr>
        <w:t xml:space="preserve"> as it deals with the phonetic peculiarities of Afro – American English, whose phonological status has not been investigated thoroughly, especially its intonation.</w:t>
      </w:r>
      <w:r w:rsidRPr="00EC5D0E">
        <w:rPr>
          <w:i/>
          <w:color w:val="000000" w:themeColor="text1"/>
          <w:sz w:val="28"/>
          <w:szCs w:val="28"/>
          <w:lang w:val="en-US"/>
        </w:rPr>
        <w:tab/>
      </w:r>
    </w:p>
    <w:p w:rsidR="00E446C2" w:rsidRPr="00EC5D0E" w:rsidRDefault="00E446C2" w:rsidP="00E446C2">
      <w:pPr>
        <w:tabs>
          <w:tab w:val="left" w:pos="3136"/>
        </w:tabs>
        <w:ind w:firstLine="737"/>
        <w:jc w:val="both"/>
        <w:rPr>
          <w:i/>
          <w:color w:val="000000" w:themeColor="text1"/>
          <w:sz w:val="28"/>
          <w:szCs w:val="28"/>
          <w:lang w:val="en-US"/>
        </w:rPr>
      </w:pPr>
      <w:r w:rsidRPr="00EC5D0E">
        <w:rPr>
          <w:i/>
          <w:color w:val="000000" w:themeColor="text1"/>
          <w:sz w:val="28"/>
          <w:szCs w:val="28"/>
          <w:lang w:val="en-US"/>
        </w:rPr>
        <w:t xml:space="preserve">The </w:t>
      </w:r>
      <w:r w:rsidRPr="00EC5D0E">
        <w:rPr>
          <w:b/>
          <w:i/>
          <w:color w:val="000000" w:themeColor="text1"/>
          <w:sz w:val="28"/>
          <w:szCs w:val="28"/>
          <w:lang w:val="en-US"/>
        </w:rPr>
        <w:t>object of investigation</w:t>
      </w:r>
      <w:r w:rsidRPr="00EC5D0E">
        <w:rPr>
          <w:i/>
          <w:color w:val="000000" w:themeColor="text1"/>
          <w:sz w:val="28"/>
          <w:szCs w:val="28"/>
          <w:lang w:val="en-US"/>
        </w:rPr>
        <w:t xml:space="preserve"> is Afro – American English. </w:t>
      </w:r>
    </w:p>
    <w:p w:rsidR="00E446C2" w:rsidRPr="00EC5D0E" w:rsidRDefault="00E446C2" w:rsidP="00E446C2">
      <w:pPr>
        <w:tabs>
          <w:tab w:val="left" w:pos="3136"/>
        </w:tabs>
        <w:ind w:firstLine="737"/>
        <w:jc w:val="both"/>
        <w:rPr>
          <w:i/>
          <w:color w:val="000000" w:themeColor="text1"/>
          <w:sz w:val="28"/>
          <w:szCs w:val="28"/>
          <w:lang w:val="en-US"/>
        </w:rPr>
      </w:pPr>
      <w:r w:rsidRPr="00EC5D0E">
        <w:rPr>
          <w:i/>
          <w:color w:val="000000" w:themeColor="text1"/>
          <w:sz w:val="28"/>
          <w:szCs w:val="28"/>
          <w:lang w:val="en-US"/>
        </w:rPr>
        <w:t xml:space="preserve">The </w:t>
      </w:r>
      <w:r w:rsidRPr="00EC5D0E">
        <w:rPr>
          <w:b/>
          <w:i/>
          <w:color w:val="000000" w:themeColor="text1"/>
          <w:sz w:val="28"/>
          <w:szCs w:val="28"/>
          <w:lang w:val="en-US"/>
        </w:rPr>
        <w:t>subjec</w:t>
      </w:r>
      <w:r w:rsidRPr="00EC5D0E">
        <w:rPr>
          <w:i/>
          <w:color w:val="000000" w:themeColor="text1"/>
          <w:sz w:val="28"/>
          <w:szCs w:val="28"/>
          <w:lang w:val="en-US"/>
        </w:rPr>
        <w:t xml:space="preserve">t </w:t>
      </w:r>
      <w:r w:rsidRPr="00EC5D0E">
        <w:rPr>
          <w:b/>
          <w:i/>
          <w:color w:val="000000" w:themeColor="text1"/>
          <w:sz w:val="28"/>
          <w:szCs w:val="28"/>
          <w:lang w:val="en-US"/>
        </w:rPr>
        <w:t>of the present research</w:t>
      </w:r>
      <w:r w:rsidRPr="00EC5D0E">
        <w:rPr>
          <w:i/>
          <w:color w:val="000000" w:themeColor="text1"/>
          <w:sz w:val="28"/>
          <w:szCs w:val="28"/>
          <w:lang w:val="en-US"/>
        </w:rPr>
        <w:t xml:space="preserve"> is gender and regional peculiarities of AAE speakers.</w:t>
      </w:r>
    </w:p>
    <w:p w:rsidR="00E446C2" w:rsidRPr="00EC5D0E" w:rsidRDefault="00E446C2" w:rsidP="00E446C2">
      <w:pPr>
        <w:ind w:firstLine="737"/>
        <w:jc w:val="both"/>
        <w:rPr>
          <w:i/>
          <w:color w:val="000000" w:themeColor="text1"/>
          <w:sz w:val="28"/>
          <w:szCs w:val="28"/>
          <w:lang w:val="en-US"/>
        </w:rPr>
      </w:pPr>
      <w:r w:rsidRPr="00EC5D0E">
        <w:rPr>
          <w:i/>
          <w:color w:val="000000" w:themeColor="text1"/>
          <w:sz w:val="28"/>
          <w:szCs w:val="28"/>
          <w:lang w:val="en-US"/>
        </w:rPr>
        <w:t xml:space="preserve">The </w:t>
      </w:r>
      <w:r w:rsidRPr="00EC5D0E">
        <w:rPr>
          <w:b/>
          <w:i/>
          <w:color w:val="000000" w:themeColor="text1"/>
          <w:sz w:val="28"/>
          <w:szCs w:val="28"/>
          <w:lang w:val="en-US"/>
        </w:rPr>
        <w:t>aim of the present</w:t>
      </w:r>
      <w:r w:rsidRPr="00EC5D0E">
        <w:rPr>
          <w:i/>
          <w:color w:val="000000" w:themeColor="text1"/>
          <w:sz w:val="28"/>
          <w:szCs w:val="28"/>
          <w:lang w:val="en-US"/>
        </w:rPr>
        <w:t xml:space="preserve"> research is to analyze the intonational peculiarities of Black English. The main task of the work is to study how gender and regional belonging influences intonational means of the speech.</w:t>
      </w:r>
    </w:p>
    <w:p w:rsidR="00E446C2" w:rsidRPr="00EC5D0E" w:rsidRDefault="00E446C2" w:rsidP="00E446C2">
      <w:pPr>
        <w:ind w:firstLine="737"/>
        <w:jc w:val="both"/>
        <w:rPr>
          <w:i/>
          <w:color w:val="000000" w:themeColor="text1"/>
          <w:sz w:val="28"/>
          <w:szCs w:val="28"/>
          <w:lang w:val="en-US"/>
        </w:rPr>
      </w:pPr>
      <w:r w:rsidRPr="00EC5D0E">
        <w:rPr>
          <w:i/>
          <w:color w:val="000000" w:themeColor="text1"/>
          <w:sz w:val="28"/>
          <w:szCs w:val="28"/>
          <w:lang w:val="en-US"/>
        </w:rPr>
        <w:t>The present research was based on the speech of two Afro – American native speakers; Akili Lee and Temple Hemphill, taken from American talk show.</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 xml:space="preserve"> Black English Vernacular (BEV) as coined by William Labov in 1972 defines the variety of American English spoken by Black People. Its pronunciation is in some respects common to Southern American English, which is spoken by many African Americans in the United States and by many non-African American [5].</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 xml:space="preserve">Ebonics is a recent and controversial neologism, coined by Robert L. Williams during a 1973 conference in St. Louis, Missouri, “cognitive and Language Development of the Black Child”. It is a blend of ebony (a synonym for </w:t>
      </w:r>
      <w:r w:rsidRPr="00EC5D0E">
        <w:rPr>
          <w:color w:val="000000" w:themeColor="text1"/>
          <w:sz w:val="28"/>
          <w:szCs w:val="28"/>
          <w:lang w:val="en-US"/>
        </w:rPr>
        <w:lastRenderedPageBreak/>
        <w:t>black that lacks its pejorative connotations) and phonics (pertaining to speech sounds) and by definition it refers specifically to an African-language-based Creole (from an earlier pidgin) that has been relexified by borrowing from English, resulting in what African Americans now speak in the United States [10].</w:t>
      </w:r>
    </w:p>
    <w:p w:rsidR="00E446C2" w:rsidRPr="00EC5D0E" w:rsidRDefault="00E446C2" w:rsidP="00E446C2">
      <w:pPr>
        <w:ind w:firstLine="708"/>
        <w:jc w:val="both"/>
        <w:rPr>
          <w:color w:val="000000" w:themeColor="text1"/>
          <w:sz w:val="28"/>
          <w:szCs w:val="28"/>
          <w:lang w:val="en-US"/>
        </w:rPr>
      </w:pPr>
      <w:r w:rsidRPr="00EC5D0E">
        <w:rPr>
          <w:color w:val="000000" w:themeColor="text1"/>
          <w:sz w:val="28"/>
          <w:szCs w:val="28"/>
          <w:lang w:val="en-US"/>
        </w:rPr>
        <w:t xml:space="preserve">There are three main suggestions for the origin of African American Vernacular English (Peterson, 2006). </w:t>
      </w:r>
    </w:p>
    <w:p w:rsidR="00E446C2" w:rsidRPr="00EC5D0E" w:rsidRDefault="00E446C2" w:rsidP="00E446C2">
      <w:pPr>
        <w:jc w:val="both"/>
        <w:rPr>
          <w:color w:val="000000" w:themeColor="text1"/>
          <w:sz w:val="28"/>
          <w:szCs w:val="28"/>
          <w:lang w:val="en-US"/>
        </w:rPr>
      </w:pPr>
      <w:r w:rsidRPr="00EC5D0E">
        <w:rPr>
          <w:color w:val="000000" w:themeColor="text1"/>
          <w:sz w:val="28"/>
          <w:szCs w:val="28"/>
          <w:lang w:val="en-US"/>
        </w:rPr>
        <w:t xml:space="preserve">Historical discussions about the origin of AAE often start at the point at which African slaves were thrust into a linguistic situation in which they had to learn English. Some historical accounts of the development of AAE have taken the position that the distinctive patterns of AAE are those which also occur in Niger-Congo languages such </w:t>
      </w:r>
      <w:r w:rsidRPr="00EC5D0E">
        <w:rPr>
          <w:rFonts w:eastAsia="Times-Roman"/>
          <w:color w:val="000000" w:themeColor="text1"/>
          <w:sz w:val="28"/>
          <w:szCs w:val="28"/>
          <w:lang w:val="en-US"/>
        </w:rPr>
        <w:t>as Kikongo, Mande and Kwa</w:t>
      </w:r>
      <w:r w:rsidRPr="00EC5D0E">
        <w:rPr>
          <w:color w:val="000000" w:themeColor="text1"/>
          <w:sz w:val="28"/>
          <w:szCs w:val="28"/>
          <w:lang w:val="en-US"/>
        </w:rPr>
        <w:t xml:space="preserve"> [8].</w:t>
      </w:r>
    </w:p>
    <w:p w:rsidR="00E446C2" w:rsidRPr="00EC5D0E" w:rsidRDefault="00E446C2" w:rsidP="00E446C2">
      <w:pPr>
        <w:ind w:firstLine="708"/>
        <w:jc w:val="both"/>
        <w:rPr>
          <w:color w:val="000000" w:themeColor="text1"/>
          <w:sz w:val="28"/>
          <w:szCs w:val="28"/>
          <w:lang w:val="en-US"/>
        </w:rPr>
      </w:pPr>
      <w:r w:rsidRPr="00EC5D0E">
        <w:rPr>
          <w:color w:val="000000" w:themeColor="text1"/>
          <w:sz w:val="28"/>
          <w:szCs w:val="28"/>
          <w:lang w:val="en-US"/>
        </w:rPr>
        <w:t>According to Bailey (2001) this is the “Ebonics” view, which also suggests that AAVE is a separate language.</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The Creole-origin hypothesis for AAVE has received support of one kind or another from several studies. However, it has been strongly disputed by dialectologists, who affirm that many of the morphemes and morphosyntactic patterns associated with Creoles are well attested in British folk speech. There have been studies that claim that AAVE is a semi-Creole, suggesting that it did not undergo the full restructuring that result in Creole varieties.</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Several facts could suggest the AAVE developed from a Creole. Such facts include the initial setting of South Carolina by colonists and slaves from Barbados and the importation of the first Georgia slaves from South Carolina.</w:t>
      </w:r>
    </w:p>
    <w:p w:rsidR="00E446C2" w:rsidRPr="00EC5D0E" w:rsidRDefault="00E446C2" w:rsidP="00E446C2">
      <w:pPr>
        <w:autoSpaceDE w:val="0"/>
        <w:autoSpaceDN w:val="0"/>
        <w:adjustRightInd w:val="0"/>
        <w:jc w:val="both"/>
        <w:rPr>
          <w:rFonts w:eastAsia="Times-Roman"/>
          <w:color w:val="000000" w:themeColor="text1"/>
          <w:sz w:val="28"/>
          <w:szCs w:val="28"/>
          <w:lang w:val="en-US"/>
        </w:rPr>
      </w:pPr>
      <w:r w:rsidRPr="00EC5D0E">
        <w:rPr>
          <w:rFonts w:eastAsia="Times-Roman"/>
          <w:color w:val="000000" w:themeColor="text1"/>
          <w:sz w:val="28"/>
          <w:szCs w:val="28"/>
          <w:lang w:val="en-US"/>
        </w:rPr>
        <w:t xml:space="preserve">           Proponents of the Creolist view note that it is quite possible that slaves from Africa and those imported from the West Indies brought </w:t>
      </w:r>
      <w:r>
        <w:rPr>
          <w:rFonts w:eastAsia="Times-Roman"/>
          <w:color w:val="000000" w:themeColor="text1"/>
          <w:sz w:val="28"/>
          <w:szCs w:val="28"/>
          <w:lang w:val="en-US"/>
        </w:rPr>
        <w:t>established creoles with them</w:t>
      </w:r>
      <w:r w:rsidRPr="00EC5D0E">
        <w:rPr>
          <w:rFonts w:eastAsia="Times-Roman"/>
          <w:color w:val="000000" w:themeColor="text1"/>
          <w:sz w:val="28"/>
          <w:szCs w:val="28"/>
          <w:lang w:val="en-US"/>
        </w:rPr>
        <w:t xml:space="preserve"> [8]</w:t>
      </w:r>
      <w:r>
        <w:rPr>
          <w:rFonts w:eastAsia="Times-Roman"/>
          <w:color w:val="000000" w:themeColor="text1"/>
          <w:sz w:val="28"/>
          <w:szCs w:val="28"/>
          <w:lang w:val="en-US"/>
        </w:rPr>
        <w:t>.</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On the other hand, quantitative sociolinguists have focused on accounting for similarities between AAVE and white non-standard varieties of American English. While conceding that AAVE may have started as a Creole, Fasold and Labov argue that its present grammar is essentially English, the normal outcome of the decreolisation hypothesis. Labov states the following position as a consensus: the Black English vernacular is a subsystem of English with a distinct set of phonological and syntactic rules that are now aligned in many ways with rules of other dialects.</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It incorporates many features of southern phonology, morphology and syntax; blacks in turn have exerted influence on the dialects of the south where they have lived.</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It shows evidence of derivation from an earlier Creole that was closer to the present-day Creoles of the Caribbean.</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It has a highly developed aspect system, quite different from other dialects of English, which shows a continuing development of its semantic structure.</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 xml:space="preserve">The reason why linguists have been unable to clearly specify the origin of the language is because not enough adequate data exists of black speech from the years of slavery (Bailey, 2001). However, scholars have been able to collect enough information to know that AAE has a strong connection to the Southern White Vernacular English (SWVE) (Bailey, 2001). They accept the decreolisation </w:t>
      </w:r>
      <w:r w:rsidRPr="00EC5D0E">
        <w:rPr>
          <w:color w:val="000000" w:themeColor="text1"/>
          <w:sz w:val="28"/>
          <w:szCs w:val="28"/>
          <w:lang w:val="en-US"/>
        </w:rPr>
        <w:lastRenderedPageBreak/>
        <w:t>hypothesis, and also believe in the influence of AAE on the speech of whites who have interacted regularly with African-American, especially in the rural south, thus making possible both options.</w:t>
      </w:r>
    </w:p>
    <w:p w:rsidR="00E446C2" w:rsidRPr="00EC5D0E" w:rsidRDefault="00E446C2" w:rsidP="00E446C2">
      <w:pPr>
        <w:jc w:val="both"/>
        <w:rPr>
          <w:color w:val="000000" w:themeColor="text1"/>
          <w:sz w:val="28"/>
          <w:szCs w:val="28"/>
          <w:lang w:val="en-US"/>
        </w:rPr>
      </w:pPr>
      <w:r w:rsidRPr="00EC5D0E">
        <w:rPr>
          <w:color w:val="000000" w:themeColor="text1"/>
          <w:sz w:val="28"/>
          <w:szCs w:val="28"/>
          <w:lang w:val="en-US"/>
        </w:rPr>
        <w:t xml:space="preserve">         Black English is complex, controversial, and only partly understood. Records of the early speech forms are sparse. It is unclear, how much influence black speech has had on the pronunciation of southern whites; according to some linguists, generation of close contact resulted in the families of the slaves owners picking up some of the speech habits of their servants, which gradually developed into the distinctive southern ‘drawl’. Slave labor in the south gave birth to diverse linguistic norms; former indentured servants from all parts of the British Isles, who often became overseers on plantations, variously influenced the foundation of Black English. First the industrial revolution then the Civil War disrupted slavery and promoted African-American migration within the U.S., as result of which slave dialects were transplanted from Southern plantation to the factories of the North and Midwest. There was a widespread exodus to the industrial cities of the northern states, and black culture became known throughout the country for its music and dance.</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Many historical events have had an effect on Black English. One of this was the early use of English-based pidgins and creoles among slave populations, as almost all Africans originally were brought to the United States as slaves. Pidgin is a variety of a language which developed for some practical purpose, such as trading, among groups of people who did not know each other’s language. Creole is a pidgin which has become the first language of a social community. [7]</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Black English was investigated in the USA by D. Crystal (“The Cambridge Encyclopedia of Language ”,” English Language”) [6], by C. Baugh and T.</w:t>
      </w:r>
      <w:r>
        <w:rPr>
          <w:color w:val="000000" w:themeColor="text1"/>
          <w:sz w:val="28"/>
          <w:szCs w:val="28"/>
          <w:lang w:val="uk-UA"/>
        </w:rPr>
        <w:t xml:space="preserve"> </w:t>
      </w:r>
      <w:r w:rsidRPr="00EC5D0E">
        <w:rPr>
          <w:color w:val="000000" w:themeColor="text1"/>
          <w:sz w:val="28"/>
          <w:szCs w:val="28"/>
          <w:lang w:val="en-US"/>
        </w:rPr>
        <w:t>Cable (“History of the English Language”) [4] , in Russia by R.V. Reznic, T.S. Sookina, (“A History of The English Language”) [1], by A.D. Schweitzer (“The Social Differentiation of English in The USA.”) [2], but there are no monographic research of B.E. in our country.</w:t>
      </w:r>
    </w:p>
    <w:p w:rsidR="00E446C2" w:rsidRPr="00EC5D0E" w:rsidRDefault="00E446C2" w:rsidP="00E446C2">
      <w:pPr>
        <w:ind w:firstLine="737"/>
        <w:jc w:val="both"/>
        <w:rPr>
          <w:color w:val="000000" w:themeColor="text1"/>
          <w:sz w:val="28"/>
          <w:szCs w:val="28"/>
          <w:lang w:val="en-US"/>
        </w:rPr>
      </w:pPr>
      <w:r w:rsidRPr="00EC5D0E">
        <w:rPr>
          <w:color w:val="000000" w:themeColor="text1"/>
          <w:sz w:val="28"/>
          <w:szCs w:val="28"/>
          <w:lang w:val="en-US"/>
        </w:rPr>
        <w:t>The construct of AAE is complex and variable. AAE varies by the age, gender, region, and social class of the speaker. Most sociolinguistic studies do not examine every given feature of a dialect, and it is difficult to make cross study comparisons of feature use over space, time, and demographic group. [5]</w:t>
      </w:r>
    </w:p>
    <w:p w:rsidR="00E446C2" w:rsidRPr="00EC5D0E" w:rsidRDefault="00E446C2" w:rsidP="00E446C2">
      <w:pPr>
        <w:autoSpaceDE w:val="0"/>
        <w:autoSpaceDN w:val="0"/>
        <w:adjustRightInd w:val="0"/>
        <w:ind w:firstLine="737"/>
        <w:jc w:val="both"/>
        <w:rPr>
          <w:color w:val="000000" w:themeColor="text1"/>
          <w:sz w:val="28"/>
          <w:szCs w:val="28"/>
          <w:lang w:val="en-US"/>
        </w:rPr>
      </w:pPr>
      <w:r w:rsidRPr="00EC5D0E">
        <w:rPr>
          <w:color w:val="000000" w:themeColor="text1"/>
          <w:sz w:val="28"/>
          <w:szCs w:val="28"/>
          <w:lang w:val="en-US"/>
        </w:rPr>
        <w:t xml:space="preserve">The present research is based on gender and regional peculiarities of the analyzed speakers. The first one is Akali Lee, mail, founder of Digital Youth Network, from Country Club Hills, Illinois. The second is Temple Hemphill, female, associate professor of Kennedy King College, Chicago. </w:t>
      </w:r>
    </w:p>
    <w:p w:rsidR="00E446C2" w:rsidRPr="00EC5D0E" w:rsidRDefault="00E446C2" w:rsidP="00E446C2">
      <w:pPr>
        <w:autoSpaceDE w:val="0"/>
        <w:autoSpaceDN w:val="0"/>
        <w:adjustRightInd w:val="0"/>
        <w:ind w:firstLine="737"/>
        <w:jc w:val="both"/>
        <w:rPr>
          <w:color w:val="000000" w:themeColor="text1"/>
          <w:sz w:val="28"/>
          <w:szCs w:val="28"/>
          <w:lang w:val="en-US"/>
        </w:rPr>
      </w:pPr>
      <w:r w:rsidRPr="00EC5D0E">
        <w:rPr>
          <w:color w:val="000000" w:themeColor="text1"/>
          <w:sz w:val="28"/>
          <w:szCs w:val="28"/>
          <w:lang w:val="en-US"/>
        </w:rPr>
        <w:t>The analyzed spontaneous speech of the representatives of Afro – American English allows us to state that melodic characteristics of the female speech vary. Sliding Scale prevails in her speech thus making it rather emphatic. The tempo is rather fast. There are a lot of syntagmatic pauses in her speech combined with pauses of hesitation.  The length of pauses varies from short to rather long proving the fact that in spontaneous speech pauses of different length occur.</w:t>
      </w:r>
    </w:p>
    <w:p w:rsidR="00E446C2" w:rsidRPr="00EC5D0E" w:rsidRDefault="00E446C2" w:rsidP="00E446C2">
      <w:pPr>
        <w:autoSpaceDE w:val="0"/>
        <w:autoSpaceDN w:val="0"/>
        <w:adjustRightInd w:val="0"/>
        <w:ind w:firstLine="737"/>
        <w:jc w:val="both"/>
        <w:rPr>
          <w:color w:val="000000" w:themeColor="text1"/>
          <w:sz w:val="28"/>
          <w:szCs w:val="28"/>
          <w:lang w:val="en-US"/>
        </w:rPr>
      </w:pPr>
      <w:r w:rsidRPr="00EC5D0E">
        <w:rPr>
          <w:color w:val="000000" w:themeColor="text1"/>
          <w:sz w:val="28"/>
          <w:szCs w:val="28"/>
          <w:lang w:val="en-US"/>
        </w:rPr>
        <w:t xml:space="preserve">The speech of the male representative shows quite contrary melodic and temporal characteristics to the female speech. It is not so emotional, rather </w:t>
      </w:r>
      <w:r w:rsidRPr="00EC5D0E">
        <w:rPr>
          <w:color w:val="000000" w:themeColor="text1"/>
          <w:sz w:val="28"/>
          <w:szCs w:val="28"/>
          <w:lang w:val="en-US"/>
        </w:rPr>
        <w:lastRenderedPageBreak/>
        <w:t>monotones where Low and Mid Level Scale prevails. Low and High Fall are main terminal tones; the voice range is narrow thus proving the fact that the female speech is more emotional than male speech with the variety of emphatic Scales, terminal tones and wide range. The tempo of Mr. Lee’s speech who is the representative of Afro – American English is not as fast as with the previous speaker. The range of pauses varies from ultra short to short with the occurrence of pauses of hesitation.</w:t>
      </w:r>
    </w:p>
    <w:p w:rsidR="00E446C2" w:rsidRPr="00EC5D0E" w:rsidRDefault="00E446C2" w:rsidP="00E446C2">
      <w:pPr>
        <w:autoSpaceDE w:val="0"/>
        <w:autoSpaceDN w:val="0"/>
        <w:adjustRightInd w:val="0"/>
        <w:ind w:firstLine="737"/>
        <w:rPr>
          <w:color w:val="000000" w:themeColor="text1"/>
          <w:sz w:val="28"/>
          <w:szCs w:val="28"/>
          <w:lang w:val="en-US"/>
        </w:rPr>
      </w:pPr>
    </w:p>
    <w:p w:rsidR="00E446C2" w:rsidRPr="00EC5D0E" w:rsidRDefault="007546E2" w:rsidP="00E446C2">
      <w:pPr>
        <w:ind w:firstLine="680"/>
        <w:jc w:val="center"/>
        <w:rPr>
          <w:rFonts w:eastAsia="TimesNewRoman+3+1,Italic"/>
          <w:i/>
          <w:iCs/>
          <w:color w:val="000000" w:themeColor="text1"/>
          <w:sz w:val="28"/>
          <w:szCs w:val="28"/>
          <w:lang w:val="en-US"/>
        </w:rPr>
      </w:pPr>
      <w:r>
        <w:rPr>
          <w:rFonts w:eastAsia="TimesNewRoman+3+1,Italic"/>
          <w:i/>
          <w:iCs/>
          <w:color w:val="000000" w:themeColor="text1"/>
          <w:sz w:val="28"/>
          <w:szCs w:val="28"/>
          <w:lang w:val="en-US"/>
        </w:rPr>
        <w:t>Table</w:t>
      </w:r>
      <w:r w:rsidR="00E446C2" w:rsidRPr="00EC5D0E">
        <w:rPr>
          <w:rFonts w:eastAsia="TimesNewRoman+3+1,Italic"/>
          <w:i/>
          <w:iCs/>
          <w:color w:val="000000" w:themeColor="text1"/>
          <w:sz w:val="28"/>
          <w:szCs w:val="28"/>
          <w:lang w:val="en-US"/>
        </w:rPr>
        <w:t xml:space="preserve"> 1</w:t>
      </w:r>
    </w:p>
    <w:p w:rsidR="00E446C2" w:rsidRPr="00EC5D0E" w:rsidRDefault="00E446C2" w:rsidP="00E446C2">
      <w:pPr>
        <w:jc w:val="center"/>
        <w:rPr>
          <w:rFonts w:eastAsia="TimesNewRoman+3+1,Italic"/>
          <w:i/>
          <w:iCs/>
          <w:color w:val="000000" w:themeColor="text1"/>
          <w:sz w:val="28"/>
          <w:szCs w:val="28"/>
          <w:lang w:val="en-US"/>
        </w:rPr>
      </w:pPr>
      <w:r w:rsidRPr="00EC5D0E">
        <w:rPr>
          <w:rFonts w:eastAsia="TimesNewRoman+3+1,Italic"/>
          <w:i/>
          <w:iCs/>
          <w:color w:val="000000" w:themeColor="text1"/>
          <w:sz w:val="28"/>
          <w:szCs w:val="28"/>
          <w:lang w:val="en-US"/>
        </w:rPr>
        <w:t>Results of the analyzed material</w:t>
      </w:r>
    </w:p>
    <w:p w:rsidR="00E446C2" w:rsidRPr="00EC5D0E" w:rsidRDefault="00E446C2" w:rsidP="00E446C2">
      <w:pPr>
        <w:jc w:val="center"/>
        <w:rPr>
          <w:rFonts w:eastAsia="TimesNewRoman+3+1,Italic"/>
          <w:i/>
          <w:iCs/>
          <w:color w:val="000000" w:themeColor="text1"/>
          <w:sz w:val="28"/>
          <w:szCs w:val="28"/>
          <w:lang w:val="en-US"/>
        </w:rPr>
      </w:pPr>
    </w:p>
    <w:tbl>
      <w:tblPr>
        <w:tblStyle w:val="ac"/>
        <w:tblW w:w="9072" w:type="dxa"/>
        <w:tblInd w:w="108" w:type="dxa"/>
        <w:tblLayout w:type="fixed"/>
        <w:tblLook w:val="04A0"/>
      </w:tblPr>
      <w:tblGrid>
        <w:gridCol w:w="1560"/>
        <w:gridCol w:w="1701"/>
        <w:gridCol w:w="1984"/>
        <w:gridCol w:w="1985"/>
        <w:gridCol w:w="1842"/>
      </w:tblGrid>
      <w:tr w:rsidR="00E446C2" w:rsidRPr="00EC5D0E" w:rsidTr="00741655">
        <w:trPr>
          <w:trHeight w:val="495"/>
        </w:trPr>
        <w:tc>
          <w:tcPr>
            <w:tcW w:w="1560" w:type="dxa"/>
          </w:tcPr>
          <w:p w:rsidR="00E446C2" w:rsidRPr="00EC5D0E" w:rsidRDefault="00E446C2" w:rsidP="00741655">
            <w:pPr>
              <w:rPr>
                <w:color w:val="000000" w:themeColor="text1"/>
                <w:sz w:val="28"/>
                <w:szCs w:val="28"/>
                <w:lang w:val="en-US"/>
              </w:rPr>
            </w:pPr>
            <w:r w:rsidRPr="00EC5D0E">
              <w:rPr>
                <w:color w:val="000000" w:themeColor="text1"/>
                <w:sz w:val="28"/>
                <w:szCs w:val="28"/>
                <w:lang w:val="en-US"/>
              </w:rPr>
              <w:t>Speaker</w:t>
            </w:r>
          </w:p>
        </w:tc>
        <w:tc>
          <w:tcPr>
            <w:tcW w:w="1701" w:type="dxa"/>
          </w:tcPr>
          <w:p w:rsidR="00E446C2" w:rsidRPr="00EC5D0E" w:rsidRDefault="00E446C2" w:rsidP="00741655">
            <w:pPr>
              <w:rPr>
                <w:color w:val="000000" w:themeColor="text1"/>
                <w:sz w:val="28"/>
                <w:szCs w:val="28"/>
                <w:lang w:val="en-US"/>
              </w:rPr>
            </w:pPr>
            <w:r w:rsidRPr="00EC5D0E">
              <w:rPr>
                <w:color w:val="000000" w:themeColor="text1"/>
                <w:sz w:val="28"/>
                <w:szCs w:val="28"/>
                <w:lang w:val="en-US"/>
              </w:rPr>
              <w:t xml:space="preserve"> Residence</w:t>
            </w:r>
          </w:p>
        </w:tc>
        <w:tc>
          <w:tcPr>
            <w:tcW w:w="1984"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 xml:space="preserve">     Tempo</w:t>
            </w:r>
          </w:p>
        </w:tc>
        <w:tc>
          <w:tcPr>
            <w:tcW w:w="1985"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 xml:space="preserve">      Scale</w:t>
            </w:r>
          </w:p>
        </w:tc>
        <w:tc>
          <w:tcPr>
            <w:tcW w:w="1842" w:type="dxa"/>
            <w:tcBorders>
              <w:right w:val="single" w:sz="4" w:space="0" w:color="auto"/>
            </w:tcBorders>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 xml:space="preserve">      Pause</w:t>
            </w:r>
          </w:p>
        </w:tc>
      </w:tr>
      <w:tr w:rsidR="00E446C2" w:rsidRPr="00FE43CF" w:rsidTr="00741655">
        <w:tc>
          <w:tcPr>
            <w:tcW w:w="1560"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Akali Lee</w:t>
            </w:r>
          </w:p>
        </w:tc>
        <w:tc>
          <w:tcPr>
            <w:tcW w:w="1701"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 xml:space="preserve">   Illinois</w:t>
            </w:r>
          </w:p>
        </w:tc>
        <w:tc>
          <w:tcPr>
            <w:tcW w:w="1984"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fast</w:t>
            </w:r>
          </w:p>
        </w:tc>
        <w:tc>
          <w:tcPr>
            <w:tcW w:w="1985" w:type="dxa"/>
            <w:shd w:val="clear" w:color="auto" w:fill="auto"/>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Low and Mid level + Low / High Fall</w:t>
            </w:r>
          </w:p>
        </w:tc>
        <w:tc>
          <w:tcPr>
            <w:tcW w:w="1842" w:type="dxa"/>
            <w:tcBorders>
              <w:right w:val="single" w:sz="4" w:space="0" w:color="auto"/>
            </w:tcBorders>
            <w:shd w:val="clear" w:color="auto" w:fill="auto"/>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Ultra short + pauses of hesitation</w:t>
            </w:r>
          </w:p>
        </w:tc>
      </w:tr>
      <w:tr w:rsidR="00E446C2" w:rsidRPr="00FE43CF" w:rsidTr="00741655">
        <w:trPr>
          <w:trHeight w:val="961"/>
        </w:trPr>
        <w:tc>
          <w:tcPr>
            <w:tcW w:w="1560"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Temple Hemphill</w:t>
            </w:r>
          </w:p>
        </w:tc>
        <w:tc>
          <w:tcPr>
            <w:tcW w:w="1701"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 xml:space="preserve">  Chicago</w:t>
            </w:r>
          </w:p>
        </w:tc>
        <w:tc>
          <w:tcPr>
            <w:tcW w:w="1984"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fast</w:t>
            </w:r>
          </w:p>
        </w:tc>
        <w:tc>
          <w:tcPr>
            <w:tcW w:w="1985" w:type="dxa"/>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Sliding Scale + Broken Descending Scale</w:t>
            </w:r>
          </w:p>
        </w:tc>
        <w:tc>
          <w:tcPr>
            <w:tcW w:w="1842" w:type="dxa"/>
            <w:tcBorders>
              <w:right w:val="single" w:sz="4" w:space="0" w:color="auto"/>
            </w:tcBorders>
          </w:tcPr>
          <w:p w:rsidR="00E446C2" w:rsidRPr="00EC5D0E" w:rsidRDefault="00E446C2" w:rsidP="00741655">
            <w:pPr>
              <w:rPr>
                <w:color w:val="000000" w:themeColor="text1"/>
                <w:sz w:val="28"/>
                <w:szCs w:val="28"/>
                <w:shd w:val="clear" w:color="auto" w:fill="F9F9F9"/>
                <w:lang w:val="en-US"/>
              </w:rPr>
            </w:pPr>
            <w:r w:rsidRPr="00EC5D0E">
              <w:rPr>
                <w:color w:val="000000" w:themeColor="text1"/>
                <w:sz w:val="28"/>
                <w:szCs w:val="28"/>
                <w:shd w:val="clear" w:color="auto" w:fill="F9F9F9"/>
                <w:lang w:val="en-US"/>
              </w:rPr>
              <w:t>short + pauses of hesitation +sense pauses</w:t>
            </w:r>
          </w:p>
        </w:tc>
      </w:tr>
    </w:tbl>
    <w:p w:rsidR="00E446C2" w:rsidRPr="00EC5D0E" w:rsidRDefault="00E446C2" w:rsidP="00E446C2">
      <w:pPr>
        <w:autoSpaceDE w:val="0"/>
        <w:autoSpaceDN w:val="0"/>
        <w:adjustRightInd w:val="0"/>
        <w:rPr>
          <w:color w:val="000000" w:themeColor="text1"/>
          <w:sz w:val="28"/>
          <w:szCs w:val="28"/>
          <w:lang w:val="en-US"/>
        </w:rPr>
      </w:pPr>
      <w:r w:rsidRPr="00EC5D0E">
        <w:rPr>
          <w:color w:val="000000" w:themeColor="text1"/>
          <w:sz w:val="28"/>
          <w:szCs w:val="28"/>
          <w:lang w:val="en-US"/>
        </w:rPr>
        <w:t xml:space="preserve"> </w:t>
      </w:r>
    </w:p>
    <w:p w:rsidR="00E446C2" w:rsidRPr="00EC5D0E" w:rsidRDefault="00E446C2" w:rsidP="00E446C2">
      <w:pPr>
        <w:autoSpaceDE w:val="0"/>
        <w:autoSpaceDN w:val="0"/>
        <w:adjustRightInd w:val="0"/>
        <w:ind w:firstLine="708"/>
        <w:jc w:val="both"/>
        <w:rPr>
          <w:color w:val="000000" w:themeColor="text1"/>
          <w:sz w:val="28"/>
          <w:szCs w:val="28"/>
          <w:lang w:val="en-US"/>
        </w:rPr>
      </w:pPr>
      <w:r w:rsidRPr="00EC5D0E">
        <w:rPr>
          <w:color w:val="000000" w:themeColor="text1"/>
          <w:sz w:val="28"/>
          <w:szCs w:val="28"/>
          <w:lang w:val="en-US"/>
        </w:rPr>
        <w:t xml:space="preserve">The conducted experiment made it possible to conclude that Afro - </w:t>
      </w:r>
      <w:r w:rsidRPr="00EC5D0E">
        <w:rPr>
          <w:color w:val="000000" w:themeColor="text1"/>
          <w:sz w:val="28"/>
          <w:szCs w:val="28"/>
          <w:lang w:val="en-US"/>
        </w:rPr>
        <w:br/>
        <w:t>American speech is characterized by emphatic melodic characteristics, fast tempo and short pauses which differs it from Standard American English, which is characterized by neutral characteristics, both melodic and temporal.</w:t>
      </w:r>
    </w:p>
    <w:p w:rsidR="00E446C2" w:rsidRPr="00EC5D0E" w:rsidRDefault="00E446C2" w:rsidP="00E446C2">
      <w:pPr>
        <w:autoSpaceDE w:val="0"/>
        <w:autoSpaceDN w:val="0"/>
        <w:adjustRightInd w:val="0"/>
        <w:jc w:val="both"/>
        <w:rPr>
          <w:color w:val="000000" w:themeColor="text1"/>
          <w:sz w:val="28"/>
          <w:szCs w:val="28"/>
          <w:lang w:val="en-US"/>
        </w:rPr>
      </w:pPr>
    </w:p>
    <w:p w:rsidR="00E446C2" w:rsidRPr="00475B87" w:rsidRDefault="00E446C2" w:rsidP="00E446C2">
      <w:pPr>
        <w:autoSpaceDE w:val="0"/>
        <w:autoSpaceDN w:val="0"/>
        <w:adjustRightInd w:val="0"/>
        <w:ind w:right="567"/>
        <w:jc w:val="center"/>
        <w:rPr>
          <w:b/>
          <w:color w:val="000000" w:themeColor="text1"/>
          <w:sz w:val="28"/>
          <w:szCs w:val="28"/>
        </w:rPr>
      </w:pPr>
      <w:r w:rsidRPr="00EC5D0E">
        <w:rPr>
          <w:b/>
          <w:color w:val="000000" w:themeColor="text1"/>
          <w:sz w:val="28"/>
          <w:szCs w:val="28"/>
          <w:lang w:val="en-US"/>
        </w:rPr>
        <w:t>Literature</w:t>
      </w:r>
    </w:p>
    <w:p w:rsidR="00E446C2" w:rsidRPr="00475B87" w:rsidRDefault="00E446C2" w:rsidP="00E446C2">
      <w:pPr>
        <w:autoSpaceDE w:val="0"/>
        <w:autoSpaceDN w:val="0"/>
        <w:adjustRightInd w:val="0"/>
        <w:ind w:left="1417" w:right="567"/>
        <w:jc w:val="both"/>
        <w:rPr>
          <w:b/>
          <w:color w:val="000000" w:themeColor="text1"/>
          <w:sz w:val="28"/>
          <w:szCs w:val="28"/>
        </w:rPr>
      </w:pPr>
    </w:p>
    <w:p w:rsidR="00E446C2" w:rsidRPr="00643EE0" w:rsidRDefault="00E446C2" w:rsidP="008116F6">
      <w:pPr>
        <w:pStyle w:val="a4"/>
        <w:numPr>
          <w:ilvl w:val="0"/>
          <w:numId w:val="17"/>
        </w:numPr>
        <w:jc w:val="both"/>
        <w:rPr>
          <w:color w:val="000000" w:themeColor="text1"/>
          <w:sz w:val="28"/>
          <w:szCs w:val="28"/>
          <w:shd w:val="clear" w:color="auto" w:fill="FFFFFF"/>
          <w:lang w:val="en-US"/>
        </w:rPr>
      </w:pPr>
      <w:r w:rsidRPr="00E446C2">
        <w:rPr>
          <w:iCs/>
          <w:color w:val="000000" w:themeColor="text1"/>
          <w:sz w:val="28"/>
          <w:szCs w:val="28"/>
        </w:rPr>
        <w:t xml:space="preserve">Резник Р.В., Сорокина Т.С.  </w:t>
      </w:r>
      <w:r w:rsidRPr="00E446C2">
        <w:rPr>
          <w:iCs/>
          <w:color w:val="000000" w:themeColor="text1"/>
          <w:sz w:val="28"/>
          <w:szCs w:val="28"/>
          <w:lang w:val="en-US"/>
        </w:rPr>
        <w:t>A History of The English Language.</w:t>
      </w:r>
      <w:r w:rsidRPr="00E446C2">
        <w:rPr>
          <w:rStyle w:val="apple-style-span"/>
          <w:color w:val="000000" w:themeColor="text1"/>
          <w:sz w:val="28"/>
          <w:szCs w:val="28"/>
          <w:shd w:val="clear" w:color="auto" w:fill="FFFFFF"/>
          <w:lang w:val="en-US"/>
        </w:rPr>
        <w:t xml:space="preserve"> </w:t>
      </w:r>
      <w:r w:rsidRPr="00643EE0">
        <w:rPr>
          <w:b/>
          <w:color w:val="000000" w:themeColor="text1"/>
          <w:sz w:val="28"/>
          <w:szCs w:val="28"/>
          <w:shd w:val="clear" w:color="auto" w:fill="FFFFFF"/>
          <w:lang w:val="en-US"/>
        </w:rPr>
        <w:t>-</w:t>
      </w:r>
      <w:r w:rsidRPr="00643EE0">
        <w:rPr>
          <w:color w:val="000000" w:themeColor="text1"/>
          <w:sz w:val="28"/>
          <w:szCs w:val="28"/>
          <w:shd w:val="clear" w:color="auto" w:fill="FFFFFF"/>
          <w:lang w:val="en-US"/>
        </w:rPr>
        <w:t xml:space="preserve"> </w:t>
      </w:r>
      <w:r w:rsidRPr="00E446C2">
        <w:rPr>
          <w:color w:val="000000" w:themeColor="text1"/>
          <w:sz w:val="28"/>
          <w:szCs w:val="28"/>
          <w:shd w:val="clear" w:color="auto" w:fill="FFFFFF"/>
        </w:rPr>
        <w:t>М</w:t>
      </w:r>
      <w:r w:rsidRPr="00643EE0">
        <w:rPr>
          <w:color w:val="000000" w:themeColor="text1"/>
          <w:sz w:val="28"/>
          <w:szCs w:val="28"/>
          <w:shd w:val="clear" w:color="auto" w:fill="FFFFFF"/>
          <w:lang w:val="en-US"/>
        </w:rPr>
        <w:t xml:space="preserve">.: </w:t>
      </w:r>
      <w:r w:rsidRPr="00E446C2">
        <w:rPr>
          <w:color w:val="000000" w:themeColor="text1"/>
          <w:sz w:val="28"/>
          <w:szCs w:val="28"/>
          <w:shd w:val="clear" w:color="auto" w:fill="FFFFFF"/>
        </w:rPr>
        <w:t>Флинта</w:t>
      </w:r>
      <w:r w:rsidRPr="00643EE0">
        <w:rPr>
          <w:color w:val="000000" w:themeColor="text1"/>
          <w:sz w:val="28"/>
          <w:szCs w:val="28"/>
          <w:shd w:val="clear" w:color="auto" w:fill="FFFFFF"/>
          <w:lang w:val="en-US"/>
        </w:rPr>
        <w:t xml:space="preserve">, </w:t>
      </w:r>
      <w:r w:rsidRPr="00E446C2">
        <w:rPr>
          <w:color w:val="000000" w:themeColor="text1"/>
          <w:sz w:val="28"/>
          <w:szCs w:val="28"/>
          <w:shd w:val="clear" w:color="auto" w:fill="FFFFFF"/>
        </w:rPr>
        <w:t>Наука</w:t>
      </w:r>
      <w:r w:rsidRPr="00643EE0">
        <w:rPr>
          <w:color w:val="000000" w:themeColor="text1"/>
          <w:sz w:val="28"/>
          <w:szCs w:val="28"/>
          <w:shd w:val="clear" w:color="auto" w:fill="FFFFFF"/>
          <w:lang w:val="en-US"/>
        </w:rPr>
        <w:t xml:space="preserve">, 2001. </w:t>
      </w:r>
      <w:r w:rsidRPr="00643EE0">
        <w:rPr>
          <w:iCs/>
          <w:color w:val="000000" w:themeColor="text1"/>
          <w:sz w:val="28"/>
          <w:szCs w:val="28"/>
          <w:lang w:val="en-US"/>
        </w:rPr>
        <w:t xml:space="preserve">– </w:t>
      </w:r>
      <w:r w:rsidRPr="00643EE0">
        <w:rPr>
          <w:color w:val="000000" w:themeColor="text1"/>
          <w:sz w:val="28"/>
          <w:szCs w:val="28"/>
          <w:shd w:val="clear" w:color="auto" w:fill="FFFFFF"/>
          <w:lang w:val="en-US"/>
        </w:rPr>
        <w:t xml:space="preserve">496 </w:t>
      </w:r>
      <w:r w:rsidRPr="00E446C2">
        <w:rPr>
          <w:color w:val="000000" w:themeColor="text1"/>
          <w:sz w:val="28"/>
          <w:szCs w:val="28"/>
          <w:shd w:val="clear" w:color="auto" w:fill="FFFFFF"/>
        </w:rPr>
        <w:t>с</w:t>
      </w:r>
      <w:r w:rsidRPr="00643EE0">
        <w:rPr>
          <w:color w:val="000000" w:themeColor="text1"/>
          <w:sz w:val="28"/>
          <w:szCs w:val="28"/>
          <w:shd w:val="clear" w:color="auto" w:fill="FFFFFF"/>
          <w:lang w:val="en-US"/>
        </w:rPr>
        <w:t>.</w:t>
      </w:r>
    </w:p>
    <w:p w:rsidR="00E446C2" w:rsidRPr="00E446C2" w:rsidRDefault="00E446C2" w:rsidP="008116F6">
      <w:pPr>
        <w:pStyle w:val="a4"/>
        <w:numPr>
          <w:ilvl w:val="0"/>
          <w:numId w:val="17"/>
        </w:numPr>
        <w:jc w:val="both"/>
        <w:rPr>
          <w:color w:val="000000" w:themeColor="text1"/>
          <w:sz w:val="28"/>
          <w:szCs w:val="28"/>
          <w:shd w:val="clear" w:color="auto" w:fill="FFFFFF"/>
        </w:rPr>
      </w:pPr>
      <w:r w:rsidRPr="00E446C2">
        <w:rPr>
          <w:color w:val="000000" w:themeColor="text1"/>
          <w:sz w:val="28"/>
          <w:szCs w:val="28"/>
          <w:shd w:val="clear" w:color="auto" w:fill="FFFFFF"/>
        </w:rPr>
        <w:t>Швейцер. А.Д Социальная дифференциация английского языка в США. М.: Наука, 1983.</w:t>
      </w:r>
    </w:p>
    <w:p w:rsidR="00E446C2" w:rsidRPr="00E446C2" w:rsidRDefault="00E446C2" w:rsidP="008116F6">
      <w:pPr>
        <w:pStyle w:val="a4"/>
        <w:numPr>
          <w:ilvl w:val="0"/>
          <w:numId w:val="17"/>
        </w:numPr>
        <w:jc w:val="both"/>
        <w:rPr>
          <w:color w:val="000000" w:themeColor="text1"/>
          <w:sz w:val="28"/>
          <w:szCs w:val="28"/>
          <w:lang w:val="en-US"/>
        </w:rPr>
      </w:pPr>
      <w:r w:rsidRPr="00E446C2">
        <w:rPr>
          <w:color w:val="000000" w:themeColor="text1"/>
          <w:sz w:val="28"/>
          <w:szCs w:val="28"/>
          <w:lang w:val="en-US"/>
        </w:rPr>
        <w:t>Bailey, G. 2001. The relationship between African American and White Vernaculars in the American South. A sociocultural history and some phonological evidence</w:t>
      </w:r>
      <w:r w:rsidRPr="00E446C2">
        <w:rPr>
          <w:i/>
          <w:iCs/>
          <w:color w:val="000000" w:themeColor="text1"/>
          <w:sz w:val="28"/>
          <w:szCs w:val="28"/>
          <w:lang w:val="en-US"/>
        </w:rPr>
        <w:t>.</w:t>
      </w:r>
      <w:r w:rsidRPr="00E446C2">
        <w:rPr>
          <w:color w:val="000000" w:themeColor="text1"/>
          <w:sz w:val="28"/>
          <w:szCs w:val="28"/>
          <w:lang w:val="en-US"/>
        </w:rPr>
        <w:t xml:space="preserve"> Amsterdam/Philadelphia: John Benjamins Publishing Company, 53-92</w:t>
      </w:r>
    </w:p>
    <w:p w:rsidR="00E446C2" w:rsidRPr="00E446C2" w:rsidRDefault="00E446C2" w:rsidP="008116F6">
      <w:pPr>
        <w:pStyle w:val="a4"/>
        <w:numPr>
          <w:ilvl w:val="0"/>
          <w:numId w:val="17"/>
        </w:numPr>
        <w:jc w:val="both"/>
        <w:rPr>
          <w:color w:val="000000" w:themeColor="text1"/>
          <w:sz w:val="28"/>
          <w:szCs w:val="28"/>
          <w:lang w:val="en-US"/>
        </w:rPr>
      </w:pPr>
      <w:r w:rsidRPr="00E446C2">
        <w:rPr>
          <w:iCs/>
          <w:color w:val="000000" w:themeColor="text1"/>
          <w:sz w:val="28"/>
          <w:szCs w:val="28"/>
          <w:lang w:val="en-US"/>
        </w:rPr>
        <w:t xml:space="preserve">Baugh C., Cable T. History of The English Language. – UK: </w:t>
      </w:r>
      <w:r w:rsidRPr="00E446C2">
        <w:rPr>
          <w:color w:val="000000" w:themeColor="text1"/>
          <w:sz w:val="28"/>
          <w:szCs w:val="28"/>
          <w:lang w:val="en-US"/>
        </w:rPr>
        <w:t xml:space="preserve">Routledge; 5 edition, 2002. – 464c. </w:t>
      </w:r>
    </w:p>
    <w:p w:rsidR="00E446C2" w:rsidRPr="00E446C2" w:rsidRDefault="00E446C2" w:rsidP="008116F6">
      <w:pPr>
        <w:pStyle w:val="a4"/>
        <w:numPr>
          <w:ilvl w:val="0"/>
          <w:numId w:val="17"/>
        </w:numPr>
        <w:jc w:val="both"/>
        <w:rPr>
          <w:color w:val="000000" w:themeColor="text1"/>
          <w:sz w:val="28"/>
          <w:szCs w:val="28"/>
          <w:lang w:val="en-US"/>
        </w:rPr>
      </w:pPr>
      <w:r w:rsidRPr="00E446C2">
        <w:rPr>
          <w:color w:val="000000" w:themeColor="text1"/>
          <w:sz w:val="28"/>
          <w:szCs w:val="28"/>
          <w:lang w:val="en-US"/>
        </w:rPr>
        <w:t xml:space="preserve">Charity A.H. African - American English: An Overview. Perspectives on Communication Disorders and Sciences in Culturally and Linguistically Diverse Populations. 33- 42 July 2008. </w:t>
      </w:r>
    </w:p>
    <w:p w:rsidR="00E446C2" w:rsidRPr="00E446C2" w:rsidRDefault="00E446C2" w:rsidP="008116F6">
      <w:pPr>
        <w:pStyle w:val="a4"/>
        <w:numPr>
          <w:ilvl w:val="0"/>
          <w:numId w:val="17"/>
        </w:numPr>
        <w:jc w:val="both"/>
        <w:rPr>
          <w:color w:val="000000" w:themeColor="text1"/>
          <w:sz w:val="28"/>
          <w:szCs w:val="28"/>
          <w:shd w:val="clear" w:color="auto" w:fill="FFFFFF"/>
          <w:lang w:val="en-US"/>
        </w:rPr>
      </w:pPr>
      <w:r w:rsidRPr="00E446C2">
        <w:rPr>
          <w:color w:val="000000" w:themeColor="text1"/>
          <w:sz w:val="28"/>
          <w:szCs w:val="28"/>
          <w:shd w:val="clear" w:color="auto" w:fill="FFFFFF"/>
          <w:lang w:val="en-US"/>
        </w:rPr>
        <w:t>Crystal D.</w:t>
      </w:r>
      <w:r w:rsidRPr="00E446C2">
        <w:rPr>
          <w:rStyle w:val="apple-converted-space"/>
          <w:color w:val="000000" w:themeColor="text1"/>
          <w:sz w:val="28"/>
          <w:szCs w:val="28"/>
          <w:shd w:val="clear" w:color="auto" w:fill="FFFFFF"/>
          <w:lang w:val="en-US"/>
        </w:rPr>
        <w:t> </w:t>
      </w:r>
      <w:r w:rsidRPr="00E446C2">
        <w:rPr>
          <w:rStyle w:val="ad"/>
          <w:color w:val="000000" w:themeColor="text1"/>
          <w:sz w:val="28"/>
          <w:szCs w:val="28"/>
          <w:shd w:val="clear" w:color="auto" w:fill="FFFFFF"/>
          <w:lang w:val="en-US"/>
        </w:rPr>
        <w:t>The Cambridge Encyclopedia of Language</w:t>
      </w:r>
      <w:r w:rsidRPr="00E446C2">
        <w:rPr>
          <w:color w:val="000000" w:themeColor="text1"/>
          <w:sz w:val="28"/>
          <w:szCs w:val="28"/>
          <w:shd w:val="clear" w:color="auto" w:fill="FFFFFF"/>
          <w:lang w:val="en-US"/>
        </w:rPr>
        <w:t>. Cambridge: Cambridge University Press, 1997.</w:t>
      </w:r>
    </w:p>
    <w:p w:rsidR="00E446C2" w:rsidRPr="00E446C2" w:rsidRDefault="00E446C2" w:rsidP="008116F6">
      <w:pPr>
        <w:pStyle w:val="a4"/>
        <w:numPr>
          <w:ilvl w:val="0"/>
          <w:numId w:val="17"/>
        </w:numPr>
        <w:jc w:val="both"/>
        <w:rPr>
          <w:color w:val="000000" w:themeColor="text1"/>
          <w:sz w:val="28"/>
          <w:szCs w:val="28"/>
          <w:lang w:val="en-US"/>
        </w:rPr>
      </w:pPr>
      <w:r w:rsidRPr="00E446C2">
        <w:rPr>
          <w:color w:val="000000" w:themeColor="text1"/>
          <w:sz w:val="28"/>
          <w:szCs w:val="28"/>
          <w:lang w:val="en-US"/>
        </w:rPr>
        <w:t xml:space="preserve">Leonard F.D. Essays on Language and Usage. N.Y.: </w:t>
      </w:r>
      <w:hyperlink r:id="rId23" w:history="1">
        <w:r w:rsidRPr="00E446C2">
          <w:rPr>
            <w:rStyle w:val="aa"/>
            <w:rFonts w:ascii="Times New Roman" w:hAnsi="Times New Roman"/>
            <w:bCs/>
            <w:color w:val="000000" w:themeColor="text1"/>
            <w:sz w:val="28"/>
            <w:szCs w:val="28"/>
            <w:lang w:val="en-US"/>
          </w:rPr>
          <w:t>Taylor&amp;Francis</w:t>
        </w:r>
      </w:hyperlink>
      <w:r w:rsidRPr="00E446C2">
        <w:rPr>
          <w:color w:val="000000" w:themeColor="text1"/>
          <w:sz w:val="28"/>
          <w:szCs w:val="28"/>
          <w:lang w:val="en-US"/>
        </w:rPr>
        <w:t>, 2003.</w:t>
      </w:r>
    </w:p>
    <w:p w:rsidR="00E446C2" w:rsidRPr="00E446C2" w:rsidRDefault="00E446C2" w:rsidP="008116F6">
      <w:pPr>
        <w:pStyle w:val="a4"/>
        <w:numPr>
          <w:ilvl w:val="0"/>
          <w:numId w:val="17"/>
        </w:numPr>
        <w:jc w:val="both"/>
        <w:rPr>
          <w:b/>
          <w:bCs/>
          <w:color w:val="000000" w:themeColor="text1"/>
          <w:sz w:val="28"/>
          <w:szCs w:val="28"/>
          <w:lang w:val="en-US"/>
        </w:rPr>
      </w:pPr>
      <w:r w:rsidRPr="00E446C2">
        <w:rPr>
          <w:color w:val="000000" w:themeColor="text1"/>
          <w:sz w:val="28"/>
          <w:szCs w:val="28"/>
          <w:lang w:val="en-US"/>
        </w:rPr>
        <w:lastRenderedPageBreak/>
        <w:t>Lisa j. green</w:t>
      </w:r>
      <w:r w:rsidRPr="00E446C2">
        <w:rPr>
          <w:bCs/>
          <w:color w:val="000000" w:themeColor="text1"/>
          <w:sz w:val="28"/>
          <w:szCs w:val="28"/>
          <w:lang w:val="en-US"/>
        </w:rPr>
        <w:t xml:space="preserve"> African American English: A Linguistic Introduction. Cambridge University Press, 2002.</w:t>
      </w:r>
      <w:r w:rsidRPr="00E446C2">
        <w:rPr>
          <w:b/>
          <w:bCs/>
          <w:color w:val="000000" w:themeColor="text1"/>
          <w:sz w:val="28"/>
          <w:szCs w:val="28"/>
          <w:lang w:val="en-US"/>
        </w:rPr>
        <w:t xml:space="preserve"> </w:t>
      </w:r>
    </w:p>
    <w:p w:rsidR="00E446C2" w:rsidRPr="00E446C2" w:rsidRDefault="00E446C2" w:rsidP="008116F6">
      <w:pPr>
        <w:pStyle w:val="a4"/>
        <w:numPr>
          <w:ilvl w:val="0"/>
          <w:numId w:val="17"/>
        </w:numPr>
        <w:jc w:val="both"/>
        <w:rPr>
          <w:color w:val="000000" w:themeColor="text1"/>
          <w:sz w:val="28"/>
          <w:szCs w:val="28"/>
          <w:lang w:val="en-US"/>
        </w:rPr>
      </w:pPr>
      <w:r w:rsidRPr="00E446C2">
        <w:rPr>
          <w:color w:val="000000" w:themeColor="text1"/>
          <w:sz w:val="28"/>
          <w:szCs w:val="28"/>
          <w:lang w:val="en-US"/>
        </w:rPr>
        <w:t>Peterson, E. 2006. Lecture. African American language and culture. Autumn term 2006. (14.9.-7.12.2006)</w:t>
      </w:r>
    </w:p>
    <w:p w:rsidR="00E446C2" w:rsidRPr="00E446C2" w:rsidRDefault="00E446C2" w:rsidP="008116F6">
      <w:pPr>
        <w:pStyle w:val="a4"/>
        <w:numPr>
          <w:ilvl w:val="0"/>
          <w:numId w:val="17"/>
        </w:numPr>
        <w:jc w:val="both"/>
        <w:rPr>
          <w:sz w:val="28"/>
          <w:szCs w:val="28"/>
          <w:lang w:val="en-US"/>
        </w:rPr>
      </w:pPr>
      <w:r w:rsidRPr="00E446C2">
        <w:rPr>
          <w:color w:val="000000" w:themeColor="text1"/>
          <w:sz w:val="28"/>
          <w:szCs w:val="28"/>
          <w:lang w:val="en-US"/>
        </w:rPr>
        <w:t xml:space="preserve">William L. W., Mason T., Leemann A. Principles of Linguistic Change Volume II. N.Y.: </w:t>
      </w:r>
      <w:hyperlink r:id="rId24" w:history="1">
        <w:r w:rsidRPr="00E446C2">
          <w:rPr>
            <w:rStyle w:val="aa"/>
            <w:rFonts w:ascii="Times New Roman" w:hAnsi="Times New Roman"/>
            <w:bCs/>
            <w:color w:val="000000" w:themeColor="text1"/>
            <w:sz w:val="28"/>
            <w:szCs w:val="28"/>
            <w:lang w:val="en-US"/>
          </w:rPr>
          <w:t>Blackwell Publishers</w:t>
        </w:r>
      </w:hyperlink>
      <w:r w:rsidRPr="00E446C2">
        <w:rPr>
          <w:color w:val="000000" w:themeColor="text1"/>
          <w:sz w:val="28"/>
          <w:szCs w:val="28"/>
          <w:lang w:val="en-US"/>
        </w:rPr>
        <w:t>,</w:t>
      </w:r>
      <w:r w:rsidRPr="00E446C2">
        <w:rPr>
          <w:sz w:val="28"/>
          <w:szCs w:val="28"/>
          <w:lang w:val="en-US"/>
        </w:rPr>
        <w:t xml:space="preserve"> 2006.</w:t>
      </w:r>
    </w:p>
    <w:p w:rsidR="00E446C2" w:rsidRPr="00E446C2" w:rsidRDefault="00E446C2" w:rsidP="00E446C2">
      <w:pPr>
        <w:rPr>
          <w:sz w:val="28"/>
          <w:szCs w:val="28"/>
          <w:lang w:val="en-US"/>
        </w:rPr>
      </w:pPr>
    </w:p>
    <w:p w:rsidR="00E446C2" w:rsidRDefault="00E446C2" w:rsidP="00E446C2">
      <w:pPr>
        <w:jc w:val="center"/>
        <w:rPr>
          <w:b/>
          <w:sz w:val="28"/>
          <w:szCs w:val="28"/>
        </w:rPr>
      </w:pPr>
      <w:r>
        <w:rPr>
          <w:b/>
          <w:sz w:val="28"/>
          <w:szCs w:val="28"/>
        </w:rPr>
        <w:t>Резюме</w:t>
      </w:r>
    </w:p>
    <w:p w:rsidR="00E446C2" w:rsidRDefault="00E446C2" w:rsidP="00E446C2">
      <w:pPr>
        <w:jc w:val="center"/>
        <w:rPr>
          <w:b/>
          <w:sz w:val="28"/>
          <w:szCs w:val="28"/>
        </w:rPr>
      </w:pPr>
    </w:p>
    <w:p w:rsidR="00E446C2" w:rsidRPr="00475B87" w:rsidRDefault="00E446C2" w:rsidP="00E446C2">
      <w:pPr>
        <w:ind w:firstLine="708"/>
        <w:jc w:val="both"/>
        <w:rPr>
          <w:sz w:val="28"/>
          <w:szCs w:val="28"/>
        </w:rPr>
      </w:pPr>
      <w:r w:rsidRPr="00475B87">
        <w:rPr>
          <w:rFonts w:eastAsia="TimesNewRoman+2+1"/>
          <w:color w:val="000000" w:themeColor="text1"/>
          <w:sz w:val="28"/>
        </w:rPr>
        <w:t>Данное научное исследование посвящено проблеме изучения истории</w:t>
      </w:r>
      <w:r w:rsidRPr="00475B87">
        <w:rPr>
          <w:rFonts w:eastAsia="TimesNewRoman+2+1"/>
          <w:color w:val="000000" w:themeColor="text1"/>
          <w:sz w:val="28"/>
          <w:lang w:val="uk-UA"/>
        </w:rPr>
        <w:t xml:space="preserve"> </w:t>
      </w:r>
      <w:r w:rsidRPr="00475B87">
        <w:rPr>
          <w:rFonts w:eastAsia="TimesNewRoman+2+1"/>
          <w:color w:val="000000" w:themeColor="text1"/>
          <w:sz w:val="28"/>
        </w:rPr>
        <w:t>возникновения афроамериканского варианта английского языка, гендерных и региональных особенностей его носителей.</w:t>
      </w:r>
    </w:p>
    <w:p w:rsidR="00A013B7" w:rsidRDefault="00A013B7" w:rsidP="00C00EDB">
      <w:pPr>
        <w:tabs>
          <w:tab w:val="left" w:pos="0"/>
        </w:tabs>
        <w:jc w:val="both"/>
        <w:rPr>
          <w:b/>
          <w:sz w:val="28"/>
          <w:szCs w:val="28"/>
        </w:rPr>
      </w:pPr>
    </w:p>
    <w:p w:rsidR="002F1891" w:rsidRDefault="002F1891" w:rsidP="00C00EDB">
      <w:pPr>
        <w:tabs>
          <w:tab w:val="left" w:pos="0"/>
        </w:tabs>
        <w:jc w:val="both"/>
        <w:rPr>
          <w:b/>
          <w:sz w:val="28"/>
          <w:szCs w:val="28"/>
        </w:rPr>
      </w:pPr>
    </w:p>
    <w:p w:rsidR="002F1891" w:rsidRDefault="002F1891" w:rsidP="00C00EDB">
      <w:pPr>
        <w:tabs>
          <w:tab w:val="left" w:pos="0"/>
        </w:tabs>
        <w:jc w:val="both"/>
        <w:rPr>
          <w:b/>
          <w:sz w:val="28"/>
          <w:szCs w:val="28"/>
        </w:rPr>
      </w:pPr>
    </w:p>
    <w:p w:rsidR="002F1891" w:rsidRDefault="002F1891" w:rsidP="00C00EDB">
      <w:pPr>
        <w:tabs>
          <w:tab w:val="left" w:pos="0"/>
        </w:tabs>
        <w:jc w:val="both"/>
        <w:rPr>
          <w:b/>
          <w:sz w:val="28"/>
          <w:szCs w:val="28"/>
        </w:rPr>
      </w:pPr>
    </w:p>
    <w:p w:rsidR="002F1891" w:rsidRDefault="002F1891" w:rsidP="002F1891">
      <w:pPr>
        <w:jc w:val="center"/>
        <w:rPr>
          <w:b/>
          <w:sz w:val="28"/>
          <w:szCs w:val="28"/>
        </w:rPr>
      </w:pPr>
    </w:p>
    <w:p w:rsidR="002F1891" w:rsidRDefault="002F1891" w:rsidP="002F1891">
      <w:pPr>
        <w:jc w:val="center"/>
        <w:rPr>
          <w:b/>
          <w:sz w:val="28"/>
          <w:szCs w:val="28"/>
        </w:rPr>
      </w:pPr>
    </w:p>
    <w:p w:rsidR="002F1891" w:rsidRDefault="002F1891" w:rsidP="002F1891">
      <w:pPr>
        <w:jc w:val="center"/>
        <w:rPr>
          <w:b/>
          <w:sz w:val="28"/>
          <w:szCs w:val="28"/>
        </w:rPr>
      </w:pPr>
    </w:p>
    <w:p w:rsidR="002F1891" w:rsidRDefault="002F1891" w:rsidP="002F1891">
      <w:pPr>
        <w:jc w:val="center"/>
        <w:rPr>
          <w:b/>
          <w:sz w:val="28"/>
          <w:szCs w:val="28"/>
        </w:rPr>
      </w:pPr>
    </w:p>
    <w:p w:rsidR="002F1891" w:rsidRPr="002F1891" w:rsidRDefault="002F1891" w:rsidP="002F1891">
      <w:pPr>
        <w:jc w:val="center"/>
        <w:rPr>
          <w:b/>
          <w:sz w:val="28"/>
          <w:szCs w:val="28"/>
          <w:lang w:val="en-US"/>
        </w:rPr>
      </w:pPr>
      <w:r w:rsidRPr="002F1891">
        <w:rPr>
          <w:b/>
          <w:sz w:val="28"/>
          <w:szCs w:val="28"/>
          <w:lang w:val="en-US"/>
        </w:rPr>
        <w:t>ZUR  PROBLEMATIK  DER  VERBEN  ALS  TERMINI</w:t>
      </w:r>
    </w:p>
    <w:p w:rsidR="002F1891" w:rsidRPr="002F1891" w:rsidRDefault="002F1891" w:rsidP="00646F5A">
      <w:pPr>
        <w:jc w:val="center"/>
        <w:rPr>
          <w:b/>
          <w:sz w:val="28"/>
          <w:szCs w:val="28"/>
          <w:lang w:val="en-US"/>
        </w:rPr>
      </w:pPr>
    </w:p>
    <w:p w:rsidR="002F1891" w:rsidRPr="002F1891" w:rsidRDefault="002F1891" w:rsidP="002F1891">
      <w:pPr>
        <w:jc w:val="center"/>
        <w:rPr>
          <w:b/>
          <w:sz w:val="28"/>
          <w:szCs w:val="28"/>
          <w:lang w:val="en-US"/>
        </w:rPr>
      </w:pPr>
      <w:r w:rsidRPr="002F1891">
        <w:rPr>
          <w:b/>
          <w:sz w:val="28"/>
          <w:szCs w:val="28"/>
          <w:lang w:val="en-US"/>
        </w:rPr>
        <w:t>Honnerová Barbora</w:t>
      </w:r>
    </w:p>
    <w:p w:rsidR="002F1891" w:rsidRPr="002F1891" w:rsidRDefault="002F1891" w:rsidP="002F1891">
      <w:pPr>
        <w:jc w:val="center"/>
        <w:rPr>
          <w:i/>
          <w:sz w:val="28"/>
          <w:szCs w:val="28"/>
          <w:lang w:val="en-US"/>
        </w:rPr>
      </w:pPr>
      <w:r w:rsidRPr="002F1891">
        <w:rPr>
          <w:i/>
          <w:sz w:val="28"/>
          <w:szCs w:val="28"/>
          <w:lang w:val="en-US"/>
        </w:rPr>
        <w:t>Institut für Fremdsprachen, Universität in Žilina, Slowakei</w:t>
      </w:r>
    </w:p>
    <w:p w:rsidR="002F1891" w:rsidRPr="002F1891" w:rsidRDefault="002F1891" w:rsidP="002F1891">
      <w:pPr>
        <w:rPr>
          <w:sz w:val="28"/>
          <w:szCs w:val="28"/>
          <w:lang w:val="en-US"/>
        </w:rPr>
      </w:pPr>
    </w:p>
    <w:p w:rsidR="002F1891" w:rsidRPr="002F1891" w:rsidRDefault="002F1891" w:rsidP="002F1891">
      <w:pPr>
        <w:ind w:firstLine="708"/>
        <w:jc w:val="both"/>
        <w:rPr>
          <w:sz w:val="28"/>
          <w:szCs w:val="28"/>
          <w:lang w:val="en-US"/>
        </w:rPr>
      </w:pPr>
      <w:r w:rsidRPr="002F1891">
        <w:rPr>
          <w:sz w:val="28"/>
          <w:szCs w:val="28"/>
          <w:lang w:val="en-US"/>
        </w:rPr>
        <w:t>Die ansteigende Bedeutung der Terminologie in der Gegenwartssprache reflektiert die immer wichtiger werdende Bedeutung der Wissenschaft in der heutigen Gesellschaft. Das höhere Augenmerk, das der Fachterminologie gewidmet wird, ist im Einklang mit der objektiv existierenden soziolinguistischen Erscheinung, mit der Expansion der fachlichen Ausdrucksweise auch hinter die durch den eigenen Fachbereich des sprachlichen Ausdrucks limitierten Grenzen. Die Terminologie als Summe spezieller Benennungen in allen Fachgebieten wird als der grundlegende, zentrale und meist informative Teil der Lexik einer selbstständigen Funktionsschicht angesehen, der die Sprachbasis eines Fachstiles bildet.</w:t>
      </w:r>
    </w:p>
    <w:p w:rsidR="002F1891" w:rsidRPr="002F1891" w:rsidRDefault="002F1891" w:rsidP="002F1891">
      <w:pPr>
        <w:ind w:firstLine="708"/>
        <w:jc w:val="both"/>
        <w:rPr>
          <w:sz w:val="28"/>
          <w:szCs w:val="28"/>
          <w:lang w:val="en-US"/>
        </w:rPr>
      </w:pPr>
      <w:r w:rsidRPr="002F1891">
        <w:rPr>
          <w:sz w:val="28"/>
          <w:szCs w:val="28"/>
          <w:lang w:val="en-US"/>
        </w:rPr>
        <w:t xml:space="preserve">Die grundlegenden Funktionen der Fachsprache sind die gnoseologische (kognitive) – Fachsprache ist ein Mittel zum Kennenlernen der Realität und die informativ-kommunikative – Fachsprache ist ein Mittel zum Festhalten, Weitergeben und Verarbeiten von wissenschaftlichen Informationen. Die Summe der materiellen Spracheinheiten der Wissenschaft wird nicht nur durch die Sprachmittel einer Schriftsprache ausgeschöpft. Sie ist so umfassend, dass sie nicht nur über die Grenzen einer Schriftsprache, sondern auch über die einer Nationalsprache hinausgeht. Unter den Termini sind alle Wortbildungsformen, alle Wortbildungsstrukturtypen für die jeweilige Nationalsprache vertreten. Die </w:t>
      </w:r>
      <w:r w:rsidRPr="002F1891">
        <w:rPr>
          <w:sz w:val="28"/>
          <w:szCs w:val="28"/>
          <w:lang w:val="en-US"/>
        </w:rPr>
        <w:lastRenderedPageBreak/>
        <w:t xml:space="preserve">dynamischen Veränderungen, zu denen es in der Sprache kommt, spiegeln sich auch in der terminologischen Bildung wider. </w:t>
      </w:r>
    </w:p>
    <w:p w:rsidR="002F1891" w:rsidRPr="002F1891" w:rsidRDefault="002F1891" w:rsidP="002F1891">
      <w:pPr>
        <w:ind w:firstLine="708"/>
        <w:jc w:val="both"/>
        <w:rPr>
          <w:sz w:val="28"/>
          <w:szCs w:val="28"/>
          <w:lang w:val="en-US"/>
        </w:rPr>
      </w:pPr>
      <w:r w:rsidRPr="002F1891">
        <w:rPr>
          <w:sz w:val="28"/>
          <w:szCs w:val="28"/>
          <w:lang w:val="en-US"/>
        </w:rPr>
        <w:t xml:space="preserve">Im Rahmen eines terminologischen Systems oder Mikrosystems gibt es zwei gegensätzliche Komponenten, die sich gegenseitig ergänzen und überschneiden. Einerseits ist es die statische Komponente, zu der die Nomen gehören, andererseits handelt es sich um die dynamische Komponente, zu der die Verben gehören. Das Überschneiden beider dieser Komponenten kommt in den verbalen Nomen vor, die die Merkmale beider Komponenten – der statischen und der dynamischen, tragen, z.B. </w:t>
      </w:r>
      <w:r w:rsidRPr="002F1891">
        <w:rPr>
          <w:i/>
          <w:sz w:val="28"/>
          <w:szCs w:val="28"/>
          <w:lang w:val="en-US"/>
        </w:rPr>
        <w:t>preprava tovaru – e Güterbeförderung.</w:t>
      </w:r>
      <w:r w:rsidRPr="002F1891">
        <w:rPr>
          <w:sz w:val="28"/>
          <w:szCs w:val="28"/>
          <w:lang w:val="en-US"/>
        </w:rPr>
        <w:t xml:space="preserve"> Die Verben, die die Realität in der Ebene der Bewegung, der Dynamik, des Prozesses ausdrücken, stehen in einer dialektischen Beziehung zu Nomen, die den Begriff in dem jeweiligen Fachgebiet benennen und somit handelt es sich um Termini, z.B. </w:t>
      </w:r>
      <w:r w:rsidRPr="002F1891">
        <w:rPr>
          <w:i/>
          <w:sz w:val="28"/>
          <w:szCs w:val="28"/>
          <w:lang w:val="en-US"/>
        </w:rPr>
        <w:t>prepravovať tovar – s Gut befördern</w:t>
      </w:r>
      <w:r w:rsidRPr="002F1891">
        <w:rPr>
          <w:sz w:val="28"/>
          <w:szCs w:val="28"/>
          <w:lang w:val="en-US"/>
        </w:rPr>
        <w:t xml:space="preserve">. Die verbalen Termini entstehen durch das Widerspiegeln dieser Termini (der statischen Komponente) in die Ebene der Bewegung, der Dynamik. </w:t>
      </w:r>
    </w:p>
    <w:p w:rsidR="002F1891" w:rsidRPr="002F1891" w:rsidRDefault="002F1891" w:rsidP="002F1891">
      <w:pPr>
        <w:ind w:firstLine="708"/>
        <w:jc w:val="both"/>
        <w:rPr>
          <w:sz w:val="28"/>
          <w:szCs w:val="28"/>
          <w:lang w:val="en-US"/>
        </w:rPr>
      </w:pPr>
      <w:r w:rsidRPr="002F1891">
        <w:rPr>
          <w:sz w:val="28"/>
          <w:szCs w:val="28"/>
          <w:lang w:val="en-US"/>
        </w:rPr>
        <w:t xml:space="preserve">Die Verben, die in der Funktion der Termini auftreten, benennen eindeutig Begriffe des jeweiligen Fachgebiets, in unserem Fall des Verkehrs, sie rufen keine Assoziationen mit anderen Schichten des Wortschatzes hervor und sind somit autonom. Dazu gehören die sog. Merkmalverben, zu denen internationalle Termini gezählt werden, z.B. </w:t>
      </w:r>
      <w:r w:rsidRPr="002F1891">
        <w:rPr>
          <w:i/>
          <w:sz w:val="28"/>
          <w:szCs w:val="28"/>
          <w:lang w:val="en-US"/>
        </w:rPr>
        <w:t>elektrizovať – elektrisieren</w:t>
      </w:r>
      <w:r w:rsidRPr="002F1891">
        <w:rPr>
          <w:sz w:val="28"/>
          <w:szCs w:val="28"/>
          <w:lang w:val="en-US"/>
        </w:rPr>
        <w:t xml:space="preserve">, </w:t>
      </w:r>
      <w:r w:rsidRPr="002F1891">
        <w:rPr>
          <w:i/>
          <w:sz w:val="28"/>
          <w:szCs w:val="28"/>
          <w:lang w:val="en-US"/>
        </w:rPr>
        <w:t>paletovať – palettisieren, manipulovať – manipulieren.</w:t>
      </w:r>
      <w:r w:rsidRPr="002F1891">
        <w:rPr>
          <w:sz w:val="28"/>
          <w:szCs w:val="28"/>
          <w:lang w:val="en-US"/>
        </w:rPr>
        <w:t xml:space="preserve"> Zahlreich ist auch die Gruppe der Verben, die von den terminologisierten Substantiven abgeleitet sind, bei denen der terminologische Wert durch die Substantivbedeutung zur Geltung kommt, z.B. </w:t>
      </w:r>
      <w:r w:rsidRPr="002F1891">
        <w:rPr>
          <w:i/>
          <w:sz w:val="28"/>
          <w:szCs w:val="28"/>
          <w:lang w:val="en-US"/>
        </w:rPr>
        <w:t>decht –</w:t>
      </w:r>
      <w:r w:rsidRPr="002F1891">
        <w:rPr>
          <w:sz w:val="28"/>
          <w:szCs w:val="28"/>
          <w:lang w:val="en-US"/>
        </w:rPr>
        <w:t xml:space="preserve"> </w:t>
      </w:r>
      <w:r w:rsidRPr="002F1891">
        <w:rPr>
          <w:i/>
          <w:sz w:val="28"/>
          <w:szCs w:val="28"/>
          <w:lang w:val="en-US"/>
        </w:rPr>
        <w:t>dechtovať</w:t>
      </w:r>
      <w:r w:rsidRPr="002F1891">
        <w:rPr>
          <w:sz w:val="28"/>
          <w:szCs w:val="28"/>
          <w:lang w:val="en-US"/>
        </w:rPr>
        <w:t xml:space="preserve">, </w:t>
      </w:r>
      <w:r w:rsidRPr="002F1891">
        <w:rPr>
          <w:i/>
          <w:sz w:val="28"/>
          <w:szCs w:val="28"/>
          <w:lang w:val="en-US"/>
        </w:rPr>
        <w:t>r Teer- teeren</w:t>
      </w:r>
      <w:r w:rsidRPr="002F1891">
        <w:rPr>
          <w:sz w:val="28"/>
          <w:szCs w:val="28"/>
          <w:lang w:val="en-US"/>
        </w:rPr>
        <w:t xml:space="preserve">. </w:t>
      </w:r>
    </w:p>
    <w:p w:rsidR="002F1891" w:rsidRPr="002F1891" w:rsidRDefault="002F1891" w:rsidP="002F1891">
      <w:pPr>
        <w:ind w:firstLine="708"/>
        <w:jc w:val="both"/>
        <w:rPr>
          <w:sz w:val="28"/>
          <w:szCs w:val="28"/>
          <w:lang w:val="en-US"/>
        </w:rPr>
      </w:pPr>
      <w:r w:rsidRPr="002F1891">
        <w:rPr>
          <w:sz w:val="28"/>
          <w:szCs w:val="28"/>
          <w:lang w:val="en-US"/>
        </w:rPr>
        <w:t xml:space="preserve">Im terminologischen Mikrosystem existiert eine Schicht von Verben, die die Grundprozesse in dem jeweiligen Fachgebiet benennen. Es besteht zwar eine Parallele zu anderen lexikalischen Ebenen, in dem Fachgebiet werden sie in dem übertragenen Sinne verwendet. Z.B. das Verb </w:t>
      </w:r>
      <w:r w:rsidRPr="002F1891">
        <w:rPr>
          <w:i/>
          <w:sz w:val="28"/>
          <w:szCs w:val="28"/>
          <w:lang w:val="en-US"/>
        </w:rPr>
        <w:t>rozpúšťať – auflösen</w:t>
      </w:r>
      <w:r w:rsidRPr="002F1891">
        <w:rPr>
          <w:sz w:val="28"/>
          <w:szCs w:val="28"/>
          <w:lang w:val="en-US"/>
        </w:rPr>
        <w:t xml:space="preserve"> hat eine semantische Parallele im Allgemeinwortschatz, aber im Terminologiesystem des Verkehrs handelt es sich bei der terminologischen Verbindung </w:t>
      </w:r>
      <w:r w:rsidRPr="002F1891">
        <w:rPr>
          <w:i/>
          <w:sz w:val="28"/>
          <w:szCs w:val="28"/>
          <w:lang w:val="en-US"/>
        </w:rPr>
        <w:t>rozpúšťať súpravu (zo zvážneho pahorku) – Zuggarnitur auflösen (vom Ablaufberg)</w:t>
      </w:r>
      <w:r w:rsidRPr="002F1891">
        <w:rPr>
          <w:sz w:val="28"/>
          <w:szCs w:val="28"/>
          <w:lang w:val="en-US"/>
        </w:rPr>
        <w:t xml:space="preserve"> um einen Termin. Das Verb </w:t>
      </w:r>
      <w:r w:rsidRPr="002F1891">
        <w:rPr>
          <w:i/>
          <w:sz w:val="28"/>
          <w:szCs w:val="28"/>
          <w:lang w:val="en-US"/>
        </w:rPr>
        <w:t>prekladať – übersetzen</w:t>
      </w:r>
      <w:r w:rsidRPr="002F1891">
        <w:rPr>
          <w:sz w:val="28"/>
          <w:szCs w:val="28"/>
          <w:lang w:val="en-US"/>
        </w:rPr>
        <w:t xml:space="preserve"> hat im Slowakischen mehrere Bedeutungen: 1.jemanden auf einen anderen Arbeitsplatz verlegen; 2.einen Termin verschieben; 3.etwas zwischen zwei Schichten legen; 4.in eine andere Sprache übersetzen; 5.eine Sache auf anderen Ort legen. Bei der zuletzt angeführten Bedeutung geht es gerade in Verbindung mit </w:t>
      </w:r>
      <w:r w:rsidRPr="002F1891">
        <w:rPr>
          <w:i/>
          <w:sz w:val="28"/>
          <w:szCs w:val="28"/>
          <w:lang w:val="en-US"/>
        </w:rPr>
        <w:t>Fracht</w:t>
      </w:r>
      <w:r w:rsidRPr="002F1891">
        <w:rPr>
          <w:sz w:val="28"/>
          <w:szCs w:val="28"/>
          <w:lang w:val="en-US"/>
        </w:rPr>
        <w:t xml:space="preserve"> oder</w:t>
      </w:r>
      <w:r w:rsidRPr="002F1891">
        <w:rPr>
          <w:i/>
          <w:sz w:val="28"/>
          <w:szCs w:val="28"/>
          <w:lang w:val="en-US"/>
        </w:rPr>
        <w:t xml:space="preserve"> Gut</w:t>
      </w:r>
      <w:r w:rsidRPr="002F1891">
        <w:rPr>
          <w:sz w:val="28"/>
          <w:szCs w:val="28"/>
          <w:lang w:val="en-US"/>
        </w:rPr>
        <w:t xml:space="preserve"> um einen Termin </w:t>
      </w:r>
      <w:r w:rsidRPr="002F1891">
        <w:rPr>
          <w:i/>
          <w:sz w:val="28"/>
          <w:szCs w:val="28"/>
          <w:lang w:val="en-US"/>
        </w:rPr>
        <w:t>Gut übersetzen</w:t>
      </w:r>
      <w:r w:rsidRPr="002F1891">
        <w:rPr>
          <w:sz w:val="28"/>
          <w:szCs w:val="28"/>
          <w:lang w:val="en-US"/>
        </w:rPr>
        <w:t xml:space="preserve">. Dieses Verb benutzt im Deutschen für die oben angeführten Bedeutungen verschiedene Äquivalente, z.B. </w:t>
      </w:r>
      <w:r w:rsidRPr="002F1891">
        <w:rPr>
          <w:i/>
          <w:sz w:val="28"/>
          <w:szCs w:val="28"/>
          <w:lang w:val="en-US"/>
        </w:rPr>
        <w:t>j-n verlegen, verschieben (einen Termin), hineinlegen, einfügen (eine Zeile), übersetzen (in eine andere Sprache), verlagern</w:t>
      </w:r>
      <w:r w:rsidRPr="002F1891">
        <w:rPr>
          <w:sz w:val="28"/>
          <w:szCs w:val="28"/>
          <w:lang w:val="en-US"/>
        </w:rPr>
        <w:t xml:space="preserve"> und für die terminologische Verbindung hei</w:t>
      </w:r>
      <w:r w:rsidRPr="005C12FF">
        <w:rPr>
          <w:sz w:val="28"/>
          <w:szCs w:val="28"/>
        </w:rPr>
        <w:t>β</w:t>
      </w:r>
      <w:r w:rsidRPr="002F1891">
        <w:rPr>
          <w:sz w:val="28"/>
          <w:szCs w:val="28"/>
          <w:lang w:val="en-US"/>
        </w:rPr>
        <w:t xml:space="preserve">t es </w:t>
      </w:r>
      <w:r w:rsidRPr="002F1891">
        <w:rPr>
          <w:i/>
          <w:sz w:val="28"/>
          <w:szCs w:val="28"/>
          <w:lang w:val="en-US"/>
        </w:rPr>
        <w:t>Gut verlagern</w:t>
      </w:r>
      <w:r w:rsidRPr="002F1891">
        <w:rPr>
          <w:sz w:val="28"/>
          <w:szCs w:val="28"/>
          <w:lang w:val="en-US"/>
        </w:rPr>
        <w:t xml:space="preserve">. Ähnlichen Typ stellen die Wortverbindungen </w:t>
      </w:r>
      <w:r w:rsidRPr="002F1891">
        <w:rPr>
          <w:i/>
          <w:sz w:val="28"/>
          <w:szCs w:val="28"/>
          <w:lang w:val="en-US"/>
        </w:rPr>
        <w:t>prestaviť výhybku – Weiche stellen, zostaviť vlak – Zug bilden, posunovať súpravu – Zuggarnitur rangieren, privesiť vagón – Waggon ankuppeln</w:t>
      </w:r>
      <w:r w:rsidRPr="002F1891">
        <w:rPr>
          <w:sz w:val="28"/>
          <w:szCs w:val="28"/>
          <w:lang w:val="en-US"/>
        </w:rPr>
        <w:t xml:space="preserve"> dar.</w:t>
      </w:r>
    </w:p>
    <w:p w:rsidR="002F1891" w:rsidRPr="002F1891" w:rsidRDefault="002F1891" w:rsidP="002F1891">
      <w:pPr>
        <w:ind w:firstLine="708"/>
        <w:jc w:val="both"/>
        <w:rPr>
          <w:sz w:val="28"/>
          <w:szCs w:val="28"/>
          <w:lang w:val="en-US"/>
        </w:rPr>
      </w:pPr>
      <w:r w:rsidRPr="002F1891">
        <w:rPr>
          <w:sz w:val="28"/>
          <w:szCs w:val="28"/>
          <w:lang w:val="en-US"/>
        </w:rPr>
        <w:t xml:space="preserve">Die für die Schriftsprache typischen dynamischen Prozesse kommen auch in der Varietät der Fachsprache vor. Auf der einen Seite handelt es sich um die Univerbisation, Kondensation, die vor allem in der professionellen Sprache </w:t>
      </w:r>
      <w:r w:rsidRPr="002F1891">
        <w:rPr>
          <w:sz w:val="28"/>
          <w:szCs w:val="28"/>
          <w:lang w:val="en-US"/>
        </w:rPr>
        <w:lastRenderedPageBreak/>
        <w:t>frequentiert und forciert werden. Gegenüber dieser Tendenz wird die Multiverbisation platziert, Neigung zur Bildung multiverbalen Benennungen des nominativen und auch verbalen Typus. Im ersten Fall ist die Basis das Nomen, im zweiten das Verb. Der Fachstil zieht analytische Benennungen vor, weil sie detaillierter und zweckmä</w:t>
      </w:r>
      <w:r w:rsidRPr="005C12FF">
        <w:rPr>
          <w:sz w:val="28"/>
          <w:szCs w:val="28"/>
        </w:rPr>
        <w:t>β</w:t>
      </w:r>
      <w:r w:rsidRPr="002F1891">
        <w:rPr>
          <w:sz w:val="28"/>
          <w:szCs w:val="28"/>
          <w:lang w:val="en-US"/>
        </w:rPr>
        <w:t xml:space="preserve">iger den terminologischen Prozess differenzieren, höheren Abstraktions- und Explizitsgrad erreichen, als stylistischer Indikator funktionieren. Als Beispiele können wir einige multiverbale Verbindungen mit Aktionsverben anführen: </w:t>
      </w:r>
      <w:r w:rsidRPr="002F1891">
        <w:rPr>
          <w:i/>
          <w:sz w:val="28"/>
          <w:szCs w:val="28"/>
          <w:lang w:val="en-US"/>
        </w:rPr>
        <w:t>vykonať generálnu opravu – Generalreparatur durchführen, uskutočniť opatrenia – Ma</w:t>
      </w:r>
      <w:r w:rsidRPr="005C12FF">
        <w:rPr>
          <w:i/>
          <w:sz w:val="28"/>
          <w:szCs w:val="28"/>
        </w:rPr>
        <w:t>β</w:t>
      </w:r>
      <w:r w:rsidRPr="002F1891">
        <w:rPr>
          <w:i/>
          <w:sz w:val="28"/>
          <w:szCs w:val="28"/>
          <w:lang w:val="en-US"/>
        </w:rPr>
        <w:t>nahmen durchführen, realizovať rekonštrukčné práce – Rekonstruktionsarbeiten realisieren, pristúpiť k prestavbe – zum Umbau herantreten</w:t>
      </w:r>
      <w:r w:rsidRPr="002F1891">
        <w:rPr>
          <w:sz w:val="28"/>
          <w:szCs w:val="28"/>
          <w:lang w:val="en-US"/>
        </w:rPr>
        <w:t xml:space="preserve"> u.ä, in denen Verben mit Allgemeinbedeutung vorkommen und mit ihrer Funktion sich zu den Kopulaverben nähern.</w:t>
      </w:r>
    </w:p>
    <w:p w:rsidR="002F1891" w:rsidRPr="002F1891" w:rsidRDefault="002F1891" w:rsidP="002F1891">
      <w:pPr>
        <w:ind w:firstLine="708"/>
        <w:jc w:val="both"/>
        <w:rPr>
          <w:sz w:val="28"/>
          <w:szCs w:val="28"/>
          <w:lang w:val="en-US"/>
        </w:rPr>
      </w:pPr>
      <w:r w:rsidRPr="002F1891">
        <w:rPr>
          <w:sz w:val="28"/>
          <w:szCs w:val="28"/>
          <w:lang w:val="en-US"/>
        </w:rPr>
        <w:t xml:space="preserve">Eine umstrittene Gruppe von Verben – Termini bleiben die Konstruktionen der multiverbalen Benennungen, in denen ein Wort aus dem Allgemeinwortschatz übernommen wird und das zweite ein Termin ist, z.B. </w:t>
      </w:r>
      <w:r w:rsidRPr="002F1891">
        <w:rPr>
          <w:i/>
          <w:sz w:val="28"/>
          <w:szCs w:val="28"/>
          <w:lang w:val="en-US"/>
        </w:rPr>
        <w:t>meniť rýchlosť – Geschwindigkeit ändern, zvýšiť napätie – Spannung erhöhen, znížiť frekvenciu – Frequenz reduzieren, spomaliť núdzové brzdenie – Notbremsung verlangsamen</w:t>
      </w:r>
      <w:r w:rsidRPr="002F1891">
        <w:rPr>
          <w:sz w:val="28"/>
          <w:szCs w:val="28"/>
          <w:lang w:val="en-US"/>
        </w:rPr>
        <w:t>. Die Verben werden somit zum okkasionellen Bestandteil der Terminologie, selber gehören sie nicht in das Terminologiesystem des jeweiligen Fachgebiets und können in das System nur in Verbindung mit seinem Objekt hintreten.</w:t>
      </w:r>
    </w:p>
    <w:p w:rsidR="002F1891" w:rsidRPr="002F1891" w:rsidRDefault="002F1891" w:rsidP="002F1891">
      <w:pPr>
        <w:ind w:firstLine="708"/>
        <w:jc w:val="both"/>
        <w:rPr>
          <w:sz w:val="28"/>
          <w:szCs w:val="28"/>
          <w:lang w:val="en-US"/>
        </w:rPr>
      </w:pPr>
      <w:r w:rsidRPr="002F1891">
        <w:rPr>
          <w:sz w:val="28"/>
          <w:szCs w:val="28"/>
          <w:lang w:val="en-US"/>
        </w:rPr>
        <w:t xml:space="preserve">Im Terminologiesystem wird die Stellung des Verbs durch Beziehungen determiniert, die zwischen den Wörtern innerhalb des Systems bestehen. Ob ein Verb als Termin existiert oder nicht existiert, darüber entscheiden die Wortartbeziehungen: wenn das Substantiv als Termin auftrit, können wir annehmen, dass auch das Verb zum Termin wird, das den auf dem terminologischen Gebiet ablaufenden Prozess bezeichnet oder der in Verbindung mit dem terminologisierten Substantiv geschieht, z.B. </w:t>
      </w:r>
      <w:r w:rsidRPr="002F1891">
        <w:rPr>
          <w:i/>
          <w:sz w:val="28"/>
          <w:szCs w:val="28"/>
          <w:lang w:val="en-US"/>
        </w:rPr>
        <w:t>rozraďovanie – rozraďovať</w:t>
      </w:r>
      <w:r w:rsidRPr="002F1891">
        <w:rPr>
          <w:sz w:val="28"/>
          <w:szCs w:val="28"/>
          <w:lang w:val="en-US"/>
        </w:rPr>
        <w:t xml:space="preserve">, </w:t>
      </w:r>
      <w:r w:rsidRPr="002F1891">
        <w:rPr>
          <w:i/>
          <w:sz w:val="28"/>
          <w:szCs w:val="28"/>
          <w:lang w:val="en-US"/>
        </w:rPr>
        <w:t>e Zugzerlegung – Zug zerlegen</w:t>
      </w:r>
      <w:r w:rsidRPr="002F1891">
        <w:rPr>
          <w:sz w:val="28"/>
          <w:szCs w:val="28"/>
          <w:lang w:val="en-US"/>
        </w:rPr>
        <w:t>;</w:t>
      </w:r>
      <w:r w:rsidRPr="002F1891">
        <w:rPr>
          <w:i/>
          <w:sz w:val="28"/>
          <w:szCs w:val="28"/>
          <w:lang w:val="en-US"/>
        </w:rPr>
        <w:t xml:space="preserve"> brzdenie – brzdiť</w:t>
      </w:r>
      <w:r w:rsidRPr="002F1891">
        <w:rPr>
          <w:sz w:val="28"/>
          <w:szCs w:val="28"/>
          <w:lang w:val="en-US"/>
        </w:rPr>
        <w:t xml:space="preserve">, </w:t>
      </w:r>
      <w:r w:rsidRPr="002F1891">
        <w:rPr>
          <w:i/>
          <w:sz w:val="28"/>
          <w:szCs w:val="28"/>
          <w:lang w:val="en-US"/>
        </w:rPr>
        <w:t>e Bremsung – bremsen</w:t>
      </w:r>
      <w:r w:rsidRPr="002F1891">
        <w:rPr>
          <w:sz w:val="28"/>
          <w:szCs w:val="28"/>
          <w:lang w:val="en-US"/>
        </w:rPr>
        <w:t xml:space="preserve">. In weiterer Folge handelt es sich um Wortbildungsbeziehungen, die die Wörter mit anderen Wörtern des gleichen Stamms eingehen. Analogisch dazu als Termin funktioniert auch das Verb, das als Komponente eines Wortbildungsnestes mit einem gemeinsamen terminologischen Merkmal verbunden ist, z.B. </w:t>
      </w:r>
      <w:r w:rsidRPr="002F1891">
        <w:rPr>
          <w:i/>
          <w:sz w:val="28"/>
          <w:szCs w:val="28"/>
          <w:lang w:val="en-US"/>
        </w:rPr>
        <w:t>preprava – prepravovať, e</w:t>
      </w:r>
      <w:r w:rsidRPr="002F1891">
        <w:rPr>
          <w:sz w:val="28"/>
          <w:szCs w:val="28"/>
          <w:lang w:val="en-US"/>
        </w:rPr>
        <w:t xml:space="preserve"> </w:t>
      </w:r>
      <w:r w:rsidRPr="002F1891">
        <w:rPr>
          <w:i/>
          <w:sz w:val="28"/>
          <w:szCs w:val="28"/>
          <w:lang w:val="en-US"/>
        </w:rPr>
        <w:t>Beförderung – befördern</w:t>
      </w:r>
      <w:r w:rsidRPr="002F1891">
        <w:rPr>
          <w:sz w:val="28"/>
          <w:szCs w:val="28"/>
          <w:lang w:val="en-US"/>
        </w:rPr>
        <w:t xml:space="preserve">. Von den semantischen Beziehungen sind die wichtigsten die synonymischen und die antonymischen. Als Termini kommen synonymische Verben und Verben vor, die als Antonym zu den verbalen Termini funktionieren, z.B. </w:t>
      </w:r>
      <w:r w:rsidRPr="002F1891">
        <w:rPr>
          <w:i/>
          <w:sz w:val="28"/>
          <w:szCs w:val="28"/>
          <w:lang w:val="en-US"/>
        </w:rPr>
        <w:t>pripojiť – odpojiť, ankuppeln – auflösen; nakladať – vykladať, beladen - entladen; prichádzať – odchádzať, ankommen – abfahren</w:t>
      </w:r>
      <w:r w:rsidRPr="002F1891">
        <w:rPr>
          <w:sz w:val="28"/>
          <w:szCs w:val="28"/>
          <w:lang w:val="en-US"/>
        </w:rPr>
        <w:t xml:space="preserve">. In gegenseitige Relationen treten auch Wörter aufgrund ihrer syntagmatischen Beziehungen. Die Beziehung wird durch einen Termin und Nicht-Termin realisiert, der Termin wirkt hier im nachhinein auf das Verb und erfordert nur ein bestimmtes Verb, somit wird die Beziehung zur terminologischen, z.B. </w:t>
      </w:r>
      <w:r w:rsidRPr="002F1891">
        <w:rPr>
          <w:i/>
          <w:sz w:val="28"/>
          <w:szCs w:val="28"/>
          <w:lang w:val="en-US"/>
        </w:rPr>
        <w:t>posunovať vlak – Zug rangieren, prepriahať rušeň – Lokomotive umspannen, čistiť výhybky – Weiche reinigen, uvolniť spriahadlo – Kupplung lösen</w:t>
      </w:r>
      <w:r w:rsidRPr="002F1891">
        <w:rPr>
          <w:sz w:val="28"/>
          <w:szCs w:val="28"/>
          <w:lang w:val="en-US"/>
        </w:rPr>
        <w:t>.</w:t>
      </w:r>
    </w:p>
    <w:p w:rsidR="002F1891" w:rsidRPr="00065EC8" w:rsidRDefault="002F1891" w:rsidP="002F1891">
      <w:pPr>
        <w:ind w:firstLine="708"/>
        <w:jc w:val="both"/>
        <w:rPr>
          <w:sz w:val="28"/>
          <w:szCs w:val="28"/>
          <w:lang w:val="en-US"/>
        </w:rPr>
      </w:pPr>
      <w:r w:rsidRPr="002F1891">
        <w:rPr>
          <w:sz w:val="28"/>
          <w:szCs w:val="28"/>
          <w:lang w:val="en-US"/>
        </w:rPr>
        <w:t xml:space="preserve">Eine interessante Erscheinung stellt die multiverbale Verbindung </w:t>
      </w:r>
      <w:r w:rsidRPr="002F1891">
        <w:rPr>
          <w:i/>
          <w:sz w:val="28"/>
          <w:szCs w:val="28"/>
          <w:lang w:val="en-US"/>
        </w:rPr>
        <w:t xml:space="preserve">meškanie vlaku – e Verspätung des Zuges </w:t>
      </w:r>
      <w:r w:rsidRPr="002F1891">
        <w:rPr>
          <w:sz w:val="28"/>
          <w:szCs w:val="28"/>
          <w:lang w:val="en-US"/>
        </w:rPr>
        <w:t xml:space="preserve">dar, die einen Prozess ausdrückt, in Verbindung </w:t>
      </w:r>
      <w:r w:rsidRPr="002F1891">
        <w:rPr>
          <w:sz w:val="28"/>
          <w:szCs w:val="28"/>
          <w:lang w:val="en-US"/>
        </w:rPr>
        <w:lastRenderedPageBreak/>
        <w:t xml:space="preserve">mit jeglicher Verkehrsart jedoch immer als das verbale Nomen benutzt wird. Aus dem Vergleich der im Slowakischen und Deutschen benutzten Verkehrstermini geht hervor, dass im Slowakischen gleichzeitig die verbalen und nominalen Formen dort benutzt werden, wo ein deverbatives Substantiv vorkommt. </w:t>
      </w:r>
      <w:r w:rsidRPr="00065EC8">
        <w:rPr>
          <w:sz w:val="28"/>
          <w:szCs w:val="28"/>
          <w:lang w:val="en-US"/>
        </w:rPr>
        <w:t xml:space="preserve">Im Deutschen dagegen überwiegen die nominalen Formen. </w:t>
      </w:r>
    </w:p>
    <w:p w:rsidR="002F1891" w:rsidRPr="002F1891" w:rsidRDefault="002F1891" w:rsidP="002F1891">
      <w:pPr>
        <w:ind w:firstLine="708"/>
        <w:jc w:val="both"/>
        <w:rPr>
          <w:sz w:val="28"/>
          <w:szCs w:val="28"/>
          <w:lang w:val="en-US"/>
        </w:rPr>
      </w:pPr>
      <w:r w:rsidRPr="002F1891">
        <w:rPr>
          <w:sz w:val="28"/>
          <w:szCs w:val="28"/>
          <w:lang w:val="en-US"/>
        </w:rPr>
        <w:t>Im terminologischen System gehört den verbalen Termini eine gleichwertige Stellung, wie sie den durch verschiedene Wortbildungsarten gebildeten und aus verschiedenen Sprachen übernommenen Substantiven gehört. Es ist an dieser Stelle angebracht, sich Gedanken darüber zu machen, warum sie in den terminologischen Lexika und den Fachnormen in so einem geringen Ma</w:t>
      </w:r>
      <w:r w:rsidRPr="005C12FF">
        <w:rPr>
          <w:sz w:val="28"/>
          <w:szCs w:val="28"/>
        </w:rPr>
        <w:t>β</w:t>
      </w:r>
      <w:r w:rsidRPr="002F1891">
        <w:rPr>
          <w:sz w:val="28"/>
          <w:szCs w:val="28"/>
          <w:lang w:val="en-US"/>
        </w:rPr>
        <w:t>e vertreten sind. Die professionellen Sprachbenutzer würden sie sicher in den Übersetzungslexika als willkommen hei</w:t>
      </w:r>
      <w:r w:rsidRPr="005C12FF">
        <w:rPr>
          <w:sz w:val="28"/>
          <w:szCs w:val="28"/>
        </w:rPr>
        <w:t>β</w:t>
      </w:r>
      <w:r w:rsidRPr="002F1891">
        <w:rPr>
          <w:sz w:val="28"/>
          <w:szCs w:val="28"/>
          <w:lang w:val="en-US"/>
        </w:rPr>
        <w:t>en, vor allem diejenigen, die nicht so gewandt in der jeweiligen Sprache, in unserem Fall im Deutschen, sind. Wären die Termini mit grammatikalischen Qualifikatoren versehen, wäre es für manche Benutzer eine Hilfe.</w:t>
      </w:r>
    </w:p>
    <w:p w:rsidR="002F1891" w:rsidRPr="002F1891" w:rsidRDefault="002F1891" w:rsidP="002F1891">
      <w:pPr>
        <w:rPr>
          <w:sz w:val="28"/>
          <w:szCs w:val="28"/>
          <w:lang w:val="en-US"/>
        </w:rPr>
      </w:pPr>
    </w:p>
    <w:p w:rsidR="002F1891" w:rsidRPr="005C12FF" w:rsidRDefault="002F1891" w:rsidP="002F1891">
      <w:pPr>
        <w:jc w:val="center"/>
        <w:rPr>
          <w:b/>
          <w:sz w:val="28"/>
          <w:szCs w:val="28"/>
        </w:rPr>
      </w:pPr>
      <w:r w:rsidRPr="005C12FF">
        <w:rPr>
          <w:b/>
          <w:sz w:val="28"/>
          <w:szCs w:val="28"/>
        </w:rPr>
        <w:t>Literaturverzeichnis</w:t>
      </w:r>
    </w:p>
    <w:p w:rsidR="002F1891" w:rsidRPr="005C12FF" w:rsidRDefault="002F1891" w:rsidP="002F1891">
      <w:pPr>
        <w:rPr>
          <w:b/>
          <w:sz w:val="28"/>
          <w:szCs w:val="28"/>
        </w:rPr>
      </w:pPr>
    </w:p>
    <w:p w:rsidR="002F1891" w:rsidRPr="005C12FF" w:rsidRDefault="002F1891" w:rsidP="00646F5A">
      <w:pPr>
        <w:numPr>
          <w:ilvl w:val="0"/>
          <w:numId w:val="18"/>
        </w:numPr>
        <w:tabs>
          <w:tab w:val="clear" w:pos="720"/>
          <w:tab w:val="num" w:pos="-142"/>
        </w:tabs>
        <w:ind w:left="709"/>
        <w:jc w:val="both"/>
        <w:rPr>
          <w:sz w:val="28"/>
          <w:szCs w:val="28"/>
        </w:rPr>
      </w:pPr>
      <w:r w:rsidRPr="002F1891">
        <w:rPr>
          <w:sz w:val="28"/>
          <w:szCs w:val="28"/>
          <w:lang w:val="en-US"/>
        </w:rPr>
        <w:t xml:space="preserve">Arntz R. – Picht H. – Mayer F. Einführung in die Terminologiearbeit. </w:t>
      </w:r>
      <w:r>
        <w:rPr>
          <w:sz w:val="28"/>
          <w:szCs w:val="28"/>
        </w:rPr>
        <w:t>4. Aufl.Hildesheim.: Georg Olms Verlag, 2003.-</w:t>
      </w:r>
      <w:r w:rsidRPr="005C12FF">
        <w:rPr>
          <w:sz w:val="28"/>
          <w:szCs w:val="28"/>
        </w:rPr>
        <w:t xml:space="preserve"> S.331</w:t>
      </w:r>
      <w:r>
        <w:rPr>
          <w:sz w:val="28"/>
          <w:szCs w:val="28"/>
        </w:rPr>
        <w:t>.</w:t>
      </w:r>
      <w:r w:rsidRPr="005C12FF">
        <w:rPr>
          <w:sz w:val="28"/>
          <w:szCs w:val="28"/>
        </w:rPr>
        <w:t xml:space="preserve">  ISBN 3-487-11553-0.</w:t>
      </w:r>
    </w:p>
    <w:p w:rsidR="002F1891" w:rsidRPr="005C12FF" w:rsidRDefault="002F1891" w:rsidP="00646F5A">
      <w:pPr>
        <w:numPr>
          <w:ilvl w:val="0"/>
          <w:numId w:val="18"/>
        </w:numPr>
        <w:tabs>
          <w:tab w:val="clear" w:pos="720"/>
          <w:tab w:val="num" w:pos="-142"/>
        </w:tabs>
        <w:ind w:left="709"/>
        <w:jc w:val="both"/>
        <w:rPr>
          <w:sz w:val="28"/>
          <w:szCs w:val="28"/>
        </w:rPr>
      </w:pPr>
      <w:r w:rsidRPr="005C12FF">
        <w:rPr>
          <w:sz w:val="28"/>
          <w:szCs w:val="28"/>
        </w:rPr>
        <w:t>D</w:t>
      </w:r>
      <w:r>
        <w:rPr>
          <w:sz w:val="28"/>
          <w:szCs w:val="28"/>
        </w:rPr>
        <w:t>okulil M.</w:t>
      </w:r>
      <w:r w:rsidRPr="005C12FF">
        <w:rPr>
          <w:sz w:val="28"/>
          <w:szCs w:val="28"/>
        </w:rPr>
        <w:t xml:space="preserve"> Tvoření slov </w:t>
      </w:r>
      <w:r>
        <w:rPr>
          <w:sz w:val="28"/>
          <w:szCs w:val="28"/>
        </w:rPr>
        <w:t xml:space="preserve">v </w:t>
      </w:r>
      <w:r w:rsidRPr="005C12FF">
        <w:rPr>
          <w:sz w:val="28"/>
          <w:szCs w:val="28"/>
        </w:rPr>
        <w:t>češ</w:t>
      </w:r>
      <w:r>
        <w:rPr>
          <w:sz w:val="28"/>
          <w:szCs w:val="28"/>
        </w:rPr>
        <w:t xml:space="preserve">tině. </w:t>
      </w:r>
      <w:r w:rsidRPr="002F1891">
        <w:rPr>
          <w:sz w:val="28"/>
          <w:szCs w:val="28"/>
          <w:lang w:val="en-US"/>
        </w:rPr>
        <w:t xml:space="preserve">1. Teorie odvozování slov.- Praha.: Nakladatelství ČSAV, 1962.- </w:t>
      </w:r>
      <w:r w:rsidRPr="005C12FF">
        <w:rPr>
          <w:sz w:val="28"/>
          <w:szCs w:val="28"/>
        </w:rPr>
        <w:t>S.264.</w:t>
      </w:r>
    </w:p>
    <w:p w:rsidR="002F1891" w:rsidRPr="005C12FF" w:rsidRDefault="002F1891" w:rsidP="00646F5A">
      <w:pPr>
        <w:numPr>
          <w:ilvl w:val="0"/>
          <w:numId w:val="18"/>
        </w:numPr>
        <w:tabs>
          <w:tab w:val="clear" w:pos="720"/>
          <w:tab w:val="num" w:pos="-142"/>
        </w:tabs>
        <w:ind w:left="709"/>
        <w:jc w:val="both"/>
        <w:rPr>
          <w:sz w:val="28"/>
          <w:szCs w:val="28"/>
        </w:rPr>
      </w:pPr>
      <w:r w:rsidRPr="002F1891">
        <w:rPr>
          <w:sz w:val="28"/>
          <w:szCs w:val="28"/>
          <w:lang w:val="en-US"/>
        </w:rPr>
        <w:t xml:space="preserve">Fluck, H.- R. Fachsprachen Einführung und Bibliographie.-München.: A.Francke Verlag, 1976.- </w:t>
      </w:r>
      <w:r w:rsidRPr="005C12FF">
        <w:rPr>
          <w:sz w:val="28"/>
          <w:szCs w:val="28"/>
        </w:rPr>
        <w:t>S.225</w:t>
      </w:r>
      <w:r>
        <w:rPr>
          <w:sz w:val="28"/>
          <w:szCs w:val="28"/>
        </w:rPr>
        <w:t>.</w:t>
      </w:r>
      <w:r w:rsidRPr="005C12FF">
        <w:rPr>
          <w:sz w:val="28"/>
          <w:szCs w:val="28"/>
        </w:rPr>
        <w:t xml:space="preserve">  ISBN 3-7720-1159-4.</w:t>
      </w:r>
    </w:p>
    <w:p w:rsidR="002F1891" w:rsidRPr="002F1891" w:rsidRDefault="002F1891" w:rsidP="00646F5A">
      <w:pPr>
        <w:numPr>
          <w:ilvl w:val="0"/>
          <w:numId w:val="18"/>
        </w:numPr>
        <w:tabs>
          <w:tab w:val="clear" w:pos="720"/>
          <w:tab w:val="num" w:pos="-142"/>
        </w:tabs>
        <w:ind w:left="709"/>
        <w:jc w:val="both"/>
        <w:rPr>
          <w:sz w:val="28"/>
          <w:szCs w:val="28"/>
          <w:lang w:val="en-US"/>
        </w:rPr>
      </w:pPr>
      <w:r w:rsidRPr="005C12FF">
        <w:rPr>
          <w:sz w:val="28"/>
          <w:szCs w:val="28"/>
        </w:rPr>
        <w:t>J</w:t>
      </w:r>
      <w:r>
        <w:rPr>
          <w:sz w:val="28"/>
          <w:szCs w:val="28"/>
        </w:rPr>
        <w:t>arošová</w:t>
      </w:r>
      <w:r w:rsidRPr="005C12FF">
        <w:rPr>
          <w:sz w:val="28"/>
          <w:szCs w:val="28"/>
        </w:rPr>
        <w:t xml:space="preserve"> A. Viacslovný termín a lexikalizované spojenie. </w:t>
      </w:r>
      <w:r w:rsidRPr="002F1891">
        <w:rPr>
          <w:sz w:val="28"/>
          <w:szCs w:val="28"/>
          <w:lang w:val="en-US"/>
        </w:rPr>
        <w:t>In: Človek a jeho jazyk 1. Jazyk ako fenomén kultúry. Ed. K.Buzassyová.-Bratislava.: Veda, 2000.- S. 481 – 493.</w:t>
      </w:r>
    </w:p>
    <w:p w:rsidR="002F1891" w:rsidRPr="00065EC8" w:rsidRDefault="002F1891" w:rsidP="00646F5A">
      <w:pPr>
        <w:numPr>
          <w:ilvl w:val="0"/>
          <w:numId w:val="18"/>
        </w:numPr>
        <w:tabs>
          <w:tab w:val="clear" w:pos="720"/>
          <w:tab w:val="num" w:pos="-142"/>
        </w:tabs>
        <w:ind w:left="709"/>
        <w:jc w:val="both"/>
        <w:rPr>
          <w:sz w:val="28"/>
          <w:szCs w:val="28"/>
          <w:lang w:val="en-US"/>
        </w:rPr>
      </w:pPr>
      <w:r w:rsidRPr="002F1891">
        <w:rPr>
          <w:sz w:val="28"/>
          <w:szCs w:val="28"/>
          <w:lang w:val="en-US"/>
        </w:rPr>
        <w:t xml:space="preserve">Man O. Postavení slovesa v systému terminologie. In: Slavica Pragensia VI, 1964.- S.129 – 137. </w:t>
      </w:r>
      <w:r w:rsidRPr="00065EC8">
        <w:rPr>
          <w:sz w:val="28"/>
          <w:szCs w:val="28"/>
          <w:lang w:val="en-US"/>
        </w:rPr>
        <w:t>Acta Universitatis Carolinae 1964 – Philologica 2.</w:t>
      </w:r>
    </w:p>
    <w:p w:rsidR="002F1891" w:rsidRPr="00065EC8" w:rsidRDefault="002F1891" w:rsidP="002F1891">
      <w:pPr>
        <w:ind w:left="180"/>
        <w:jc w:val="both"/>
        <w:rPr>
          <w:sz w:val="28"/>
          <w:szCs w:val="28"/>
          <w:lang w:val="en-US"/>
        </w:rPr>
      </w:pPr>
    </w:p>
    <w:p w:rsidR="002F1891" w:rsidRPr="00065EC8" w:rsidRDefault="002F1891" w:rsidP="002F1891">
      <w:pPr>
        <w:jc w:val="both"/>
        <w:rPr>
          <w:sz w:val="28"/>
          <w:szCs w:val="28"/>
          <w:lang w:val="en-US"/>
        </w:rPr>
      </w:pPr>
    </w:p>
    <w:p w:rsidR="002F1891" w:rsidRPr="00524A6F" w:rsidRDefault="002F1891" w:rsidP="002F1891">
      <w:pPr>
        <w:jc w:val="center"/>
        <w:rPr>
          <w:b/>
          <w:sz w:val="28"/>
          <w:szCs w:val="28"/>
        </w:rPr>
      </w:pPr>
      <w:r w:rsidRPr="00524A6F">
        <w:rPr>
          <w:b/>
          <w:sz w:val="28"/>
          <w:szCs w:val="28"/>
        </w:rPr>
        <w:t>Zusammenfassung</w:t>
      </w:r>
    </w:p>
    <w:p w:rsidR="002F1891" w:rsidRDefault="002F1891" w:rsidP="002F1891">
      <w:pPr>
        <w:jc w:val="center"/>
        <w:rPr>
          <w:sz w:val="28"/>
          <w:szCs w:val="28"/>
        </w:rPr>
      </w:pPr>
    </w:p>
    <w:p w:rsidR="002F1891" w:rsidRPr="002425AC" w:rsidRDefault="002F1891" w:rsidP="002F1891">
      <w:pPr>
        <w:ind w:firstLine="708"/>
        <w:jc w:val="both"/>
        <w:rPr>
          <w:sz w:val="28"/>
          <w:szCs w:val="28"/>
          <w:lang w:val="en-US"/>
        </w:rPr>
      </w:pPr>
      <w:r w:rsidRPr="002F1891">
        <w:rPr>
          <w:sz w:val="28"/>
          <w:szCs w:val="28"/>
          <w:lang w:val="en-US"/>
        </w:rPr>
        <w:t>Die Termini werden durch alle Wortbildungsarten der jeweiligen Nationalsprache gebildet und spiegeln dynamische Veränderungen innerhalb der Sprache wider. Die Verben benennen den Sachverhalt in der Ebene der Bewegung, der Dynamik des Prozesses, stehen in der dialektischen Beziehung zu den Substantiven. Die Wortart- und Wortbildungsbeziehungen, semantische und syntagmatische Beziehungen bestimmen, ob ein Verb als Termin oder Nicht-Termin funktioniert. Aus den Untersuchungen und dem Vergleich der beiden Sprachen -  des Deutschen und Slowakischen geht hervor, dass die Verben zum festen Bestandteil des terminologischen Systems werden und ihnen innerhalb der Sprache gleichwertige Stellung zusteht.</w:t>
      </w:r>
    </w:p>
    <w:p w:rsidR="0066621A" w:rsidRDefault="0066621A" w:rsidP="005B10E0">
      <w:pPr>
        <w:pStyle w:val="a4"/>
        <w:ind w:left="0"/>
        <w:rPr>
          <w:sz w:val="28"/>
          <w:szCs w:val="28"/>
          <w:lang w:val="en-US"/>
        </w:rPr>
      </w:pPr>
    </w:p>
    <w:p w:rsidR="0066621A" w:rsidRDefault="0066621A" w:rsidP="005B10E0">
      <w:pPr>
        <w:pStyle w:val="a4"/>
        <w:ind w:left="0"/>
        <w:rPr>
          <w:sz w:val="28"/>
          <w:szCs w:val="28"/>
          <w:lang w:val="en-US"/>
        </w:rPr>
      </w:pPr>
    </w:p>
    <w:p w:rsidR="008F3BC9" w:rsidRPr="00EB4822" w:rsidRDefault="008F3BC9" w:rsidP="005B10E0">
      <w:pPr>
        <w:pStyle w:val="a4"/>
        <w:ind w:left="0"/>
        <w:rPr>
          <w:sz w:val="28"/>
          <w:szCs w:val="28"/>
        </w:rPr>
      </w:pPr>
      <w:r w:rsidRPr="00EB4822">
        <w:rPr>
          <w:sz w:val="28"/>
          <w:szCs w:val="28"/>
        </w:rPr>
        <w:lastRenderedPageBreak/>
        <w:t>УДК  81:291.13</w:t>
      </w:r>
    </w:p>
    <w:p w:rsidR="008F3BC9" w:rsidRPr="00EB4822" w:rsidRDefault="008F3BC9" w:rsidP="005B10E0">
      <w:pPr>
        <w:pStyle w:val="a4"/>
        <w:ind w:left="0"/>
        <w:jc w:val="right"/>
        <w:rPr>
          <w:sz w:val="28"/>
          <w:szCs w:val="28"/>
        </w:rPr>
      </w:pPr>
    </w:p>
    <w:p w:rsidR="002425AC" w:rsidRPr="00065EC8" w:rsidRDefault="008F3BC9" w:rsidP="005B10E0">
      <w:pPr>
        <w:pStyle w:val="a4"/>
        <w:ind w:left="0"/>
        <w:jc w:val="center"/>
        <w:rPr>
          <w:b/>
          <w:sz w:val="28"/>
          <w:szCs w:val="28"/>
        </w:rPr>
      </w:pPr>
      <w:r w:rsidRPr="00EB4822">
        <w:rPr>
          <w:b/>
          <w:sz w:val="28"/>
          <w:szCs w:val="28"/>
        </w:rPr>
        <w:t xml:space="preserve">АРХЕТИПИЧЕСКИЕ ОБРАЗЫ «ЗЕМЛЯ» И «НЕБО» </w:t>
      </w:r>
    </w:p>
    <w:p w:rsidR="008F3BC9" w:rsidRPr="00EB4822" w:rsidRDefault="008F3BC9" w:rsidP="005B10E0">
      <w:pPr>
        <w:pStyle w:val="a4"/>
        <w:ind w:left="0"/>
        <w:jc w:val="center"/>
        <w:rPr>
          <w:i/>
          <w:sz w:val="28"/>
          <w:szCs w:val="28"/>
        </w:rPr>
      </w:pPr>
      <w:r w:rsidRPr="00EB4822">
        <w:rPr>
          <w:b/>
          <w:sz w:val="28"/>
          <w:szCs w:val="28"/>
        </w:rPr>
        <w:t>В МИФОЛОГИИ, РЕЛИГИИ И ЛИНГВИСТИКЕ</w:t>
      </w:r>
    </w:p>
    <w:p w:rsidR="008F3BC9" w:rsidRDefault="008F3BC9" w:rsidP="005B10E0">
      <w:pPr>
        <w:pStyle w:val="a4"/>
        <w:ind w:left="0"/>
        <w:jc w:val="center"/>
        <w:rPr>
          <w:sz w:val="28"/>
          <w:szCs w:val="28"/>
        </w:rPr>
      </w:pPr>
    </w:p>
    <w:p w:rsidR="008F3BC9" w:rsidRPr="008F3BC9" w:rsidRDefault="008F3BC9" w:rsidP="005B10E0">
      <w:pPr>
        <w:pStyle w:val="a4"/>
        <w:ind w:left="0"/>
        <w:jc w:val="center"/>
        <w:rPr>
          <w:b/>
          <w:sz w:val="28"/>
          <w:szCs w:val="28"/>
        </w:rPr>
      </w:pPr>
      <w:r w:rsidRPr="008F3BC9">
        <w:rPr>
          <w:b/>
          <w:sz w:val="28"/>
          <w:szCs w:val="28"/>
        </w:rPr>
        <w:t>Гринько О.С.</w:t>
      </w:r>
    </w:p>
    <w:p w:rsidR="008F3BC9" w:rsidRPr="00EB4822" w:rsidRDefault="008F3BC9" w:rsidP="005B10E0">
      <w:pPr>
        <w:pStyle w:val="a4"/>
        <w:ind w:left="0"/>
        <w:jc w:val="center"/>
        <w:rPr>
          <w:i/>
          <w:sz w:val="28"/>
          <w:szCs w:val="28"/>
        </w:rPr>
      </w:pPr>
      <w:r w:rsidRPr="00EB4822">
        <w:rPr>
          <w:i/>
          <w:sz w:val="28"/>
          <w:szCs w:val="28"/>
        </w:rPr>
        <w:t xml:space="preserve">Одесский национальный университет им. И.И.Мечникова </w:t>
      </w:r>
    </w:p>
    <w:p w:rsidR="008F3BC9" w:rsidRPr="00EB4822" w:rsidRDefault="008F3BC9" w:rsidP="008F3BC9">
      <w:pPr>
        <w:pStyle w:val="a4"/>
        <w:ind w:left="0" w:firstLine="284"/>
        <w:jc w:val="center"/>
        <w:rPr>
          <w:i/>
          <w:sz w:val="28"/>
          <w:szCs w:val="28"/>
        </w:rPr>
      </w:pPr>
    </w:p>
    <w:p w:rsidR="008F3BC9" w:rsidRPr="00EB4822" w:rsidRDefault="008F3BC9" w:rsidP="008F3BC9">
      <w:pPr>
        <w:pStyle w:val="a4"/>
        <w:tabs>
          <w:tab w:val="left" w:pos="284"/>
        </w:tabs>
        <w:ind w:left="0" w:firstLine="284"/>
        <w:jc w:val="both"/>
        <w:rPr>
          <w:sz w:val="28"/>
          <w:szCs w:val="28"/>
        </w:rPr>
      </w:pPr>
      <w:r>
        <w:rPr>
          <w:sz w:val="28"/>
          <w:szCs w:val="28"/>
        </w:rPr>
        <w:t xml:space="preserve">     </w:t>
      </w:r>
      <w:r w:rsidRPr="00EB4822">
        <w:rPr>
          <w:sz w:val="28"/>
          <w:szCs w:val="28"/>
        </w:rPr>
        <w:t xml:space="preserve">Архетипические образы (АО) </w:t>
      </w:r>
      <w:r>
        <w:rPr>
          <w:sz w:val="28"/>
          <w:szCs w:val="28"/>
        </w:rPr>
        <w:t>«</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w:t>
      </w:r>
      <w:r w:rsidRPr="00EB4822">
        <w:rPr>
          <w:sz w:val="28"/>
          <w:szCs w:val="28"/>
        </w:rPr>
        <w:t xml:space="preserve"> являются одними из наиболее значимых в мифологических и религиозных системах разных народов. В современной лингвистике вопрос о</w:t>
      </w:r>
      <w:r>
        <w:rPr>
          <w:sz w:val="28"/>
          <w:szCs w:val="28"/>
        </w:rPr>
        <w:t xml:space="preserve"> репрезентации АО в целом и АО «</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w:t>
      </w:r>
      <w:r w:rsidRPr="00EB4822">
        <w:rPr>
          <w:sz w:val="28"/>
          <w:szCs w:val="28"/>
        </w:rPr>
        <w:t xml:space="preserve"> в частности является недостаточно раскрытым.</w:t>
      </w:r>
    </w:p>
    <w:p w:rsidR="008F3BC9" w:rsidRPr="00EB4822" w:rsidRDefault="008F3BC9" w:rsidP="008F3BC9">
      <w:pPr>
        <w:pStyle w:val="a4"/>
        <w:ind w:left="0" w:firstLine="284"/>
        <w:jc w:val="both"/>
        <w:rPr>
          <w:sz w:val="28"/>
          <w:szCs w:val="28"/>
        </w:rPr>
      </w:pPr>
      <w:r w:rsidRPr="00EB4822">
        <w:rPr>
          <w:sz w:val="28"/>
          <w:szCs w:val="28"/>
        </w:rPr>
        <w:t xml:space="preserve"> </w:t>
      </w:r>
      <w:r w:rsidR="005B10E0">
        <w:rPr>
          <w:sz w:val="28"/>
          <w:szCs w:val="28"/>
        </w:rPr>
        <w:tab/>
      </w:r>
      <w:r w:rsidRPr="00EB4822">
        <w:rPr>
          <w:sz w:val="28"/>
          <w:szCs w:val="28"/>
        </w:rPr>
        <w:t xml:space="preserve">Целью нашей работы является описание роли АО </w:t>
      </w:r>
      <w:r>
        <w:rPr>
          <w:sz w:val="28"/>
          <w:szCs w:val="28"/>
        </w:rPr>
        <w:t>«</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w:t>
      </w:r>
      <w:r w:rsidRPr="00EB4822">
        <w:rPr>
          <w:sz w:val="28"/>
          <w:szCs w:val="28"/>
        </w:rPr>
        <w:t xml:space="preserve"> в религиозно-мифологических системах разных народов, а также формирование вероятностной структуры АО </w:t>
      </w:r>
      <w:r>
        <w:rPr>
          <w:sz w:val="28"/>
          <w:szCs w:val="28"/>
        </w:rPr>
        <w:t>«</w:t>
      </w:r>
      <w:r w:rsidRPr="00EB4822">
        <w:rPr>
          <w:sz w:val="28"/>
          <w:szCs w:val="28"/>
        </w:rPr>
        <w:t>ЗЕМЛЯ</w:t>
      </w:r>
      <w:r>
        <w:rPr>
          <w:sz w:val="28"/>
          <w:szCs w:val="28"/>
        </w:rPr>
        <w:t>-</w:t>
      </w:r>
      <w:r w:rsidRPr="00EB4822">
        <w:rPr>
          <w:sz w:val="28"/>
          <w:szCs w:val="28"/>
        </w:rPr>
        <w:t>НЕБО</w:t>
      </w:r>
      <w:r>
        <w:rPr>
          <w:sz w:val="28"/>
          <w:szCs w:val="28"/>
        </w:rPr>
        <w:t>»</w:t>
      </w:r>
      <w:r w:rsidRPr="00EB4822">
        <w:rPr>
          <w:sz w:val="28"/>
          <w:szCs w:val="28"/>
        </w:rPr>
        <w:t xml:space="preserve"> как концепта-архетипа, посредством которого АО репрезентуются в языке.</w:t>
      </w:r>
    </w:p>
    <w:p w:rsidR="008F3BC9" w:rsidRPr="00EB4822" w:rsidRDefault="008F3BC9" w:rsidP="005B10E0">
      <w:pPr>
        <w:pStyle w:val="a4"/>
        <w:ind w:left="0" w:firstLine="708"/>
        <w:jc w:val="both"/>
        <w:rPr>
          <w:sz w:val="28"/>
          <w:szCs w:val="28"/>
        </w:rPr>
      </w:pPr>
      <w:r w:rsidRPr="00EB4822">
        <w:rPr>
          <w:sz w:val="28"/>
          <w:szCs w:val="28"/>
        </w:rPr>
        <w:t>Материалом исследования стали работы К.Г. Юнга, М. Элиаде, Д.А. Гаврилова, посвящённые изучению архетипов и их роли в формировании мифологических представлений и религиозных взглядов разных народов, а также исследования Т.А. </w:t>
      </w:r>
      <w:r>
        <w:rPr>
          <w:sz w:val="28"/>
          <w:szCs w:val="28"/>
        </w:rPr>
        <w:t>Хитаровой, И.А. Богдановой и других</w:t>
      </w:r>
      <w:r w:rsidRPr="00EB4822">
        <w:rPr>
          <w:sz w:val="28"/>
          <w:szCs w:val="28"/>
        </w:rPr>
        <w:t>, объектом изучения которых стал концепт как реализация АО в языке.</w:t>
      </w:r>
    </w:p>
    <w:p w:rsidR="008F3BC9" w:rsidRPr="00EB4822" w:rsidRDefault="008F3BC9" w:rsidP="005B10E0">
      <w:pPr>
        <w:pStyle w:val="a4"/>
        <w:ind w:left="0" w:firstLine="708"/>
        <w:jc w:val="both"/>
        <w:rPr>
          <w:sz w:val="28"/>
          <w:szCs w:val="28"/>
        </w:rPr>
      </w:pPr>
      <w:r>
        <w:rPr>
          <w:sz w:val="28"/>
          <w:szCs w:val="28"/>
        </w:rPr>
        <w:t>АО «</w:t>
      </w:r>
      <w:r w:rsidRPr="00EB4822">
        <w:rPr>
          <w:sz w:val="28"/>
          <w:szCs w:val="28"/>
        </w:rPr>
        <w:t>ЗЕМЛ</w:t>
      </w:r>
      <w:r>
        <w:rPr>
          <w:sz w:val="28"/>
          <w:szCs w:val="28"/>
        </w:rPr>
        <w:t>Я»</w:t>
      </w:r>
      <w:r w:rsidRPr="00EB4822">
        <w:rPr>
          <w:sz w:val="28"/>
          <w:szCs w:val="28"/>
        </w:rPr>
        <w:t xml:space="preserve"> наиболее широко представлен в космогонических мифах. В энциклопедии «Мифы народов мира» отмечается, что </w:t>
      </w:r>
      <w:r>
        <w:rPr>
          <w:sz w:val="28"/>
          <w:szCs w:val="28"/>
        </w:rPr>
        <w:t>АО «</w:t>
      </w:r>
      <w:r w:rsidRPr="00EB4822">
        <w:rPr>
          <w:sz w:val="28"/>
          <w:szCs w:val="28"/>
        </w:rPr>
        <w:t>ЗЕМЛ</w:t>
      </w:r>
      <w:r>
        <w:rPr>
          <w:sz w:val="28"/>
          <w:szCs w:val="28"/>
        </w:rPr>
        <w:t>Я»</w:t>
      </w:r>
      <w:r w:rsidRPr="00EB4822">
        <w:rPr>
          <w:sz w:val="28"/>
          <w:szCs w:val="28"/>
        </w:rPr>
        <w:t xml:space="preserve"> в мифологиях практически всех народов мира репрезентуется как образ богини – супруги неба, ведь именно союз земли и неба послужил началом жизни во Вселенной. В некоторых мифологиях (китайской, шумерской и др.) Земля создаётся благодаря расчленению (принесению в жертву) докосмического существа, тело которого даёт начало всем стихиям. Широко распространено также представление о возникновении земли из  вод мирового  океана, откуда её вылавливает тот или иной мифологический персонаж (напр</w:t>
      </w:r>
      <w:r>
        <w:rPr>
          <w:sz w:val="28"/>
          <w:szCs w:val="28"/>
        </w:rPr>
        <w:t>имер</w:t>
      </w:r>
      <w:r w:rsidRPr="00EB4822">
        <w:rPr>
          <w:sz w:val="28"/>
          <w:szCs w:val="28"/>
        </w:rPr>
        <w:t>, Тор в скандинавской мифологии или Праджапати в древнеиндийской) [17: 466-467].</w:t>
      </w:r>
    </w:p>
    <w:p w:rsidR="008F3BC9" w:rsidRPr="00EB4822" w:rsidRDefault="008F3BC9" w:rsidP="005B10E0">
      <w:pPr>
        <w:pStyle w:val="a4"/>
        <w:ind w:left="0" w:firstLine="708"/>
        <w:jc w:val="both"/>
        <w:rPr>
          <w:sz w:val="28"/>
          <w:szCs w:val="28"/>
        </w:rPr>
      </w:pPr>
      <w:r w:rsidRPr="00EB4822">
        <w:rPr>
          <w:sz w:val="28"/>
          <w:szCs w:val="28"/>
        </w:rPr>
        <w:t>Инвариантный сюжет поднятия земной тверди со дна мирового океана прослеживается и в  германской мифологии. Космогонические мифы говорят о том, что боги, сыны великана Бора, «поднимают» землю из первичного океана и устраивают на ней прекрасный Мидгард – мир, населённый людьми [17: 150]. По другой версии, Мидгард был создан из ресниц и/или век первосущества – великана Имира, что выявляет инвариантный сюжет происхождения земли от докосмического существа [16; 17].</w:t>
      </w:r>
    </w:p>
    <w:p w:rsidR="008F3BC9" w:rsidRPr="00EB4822" w:rsidRDefault="008F3BC9" w:rsidP="005B10E0">
      <w:pPr>
        <w:pStyle w:val="a4"/>
        <w:ind w:left="0" w:firstLine="708"/>
        <w:jc w:val="both"/>
        <w:rPr>
          <w:sz w:val="28"/>
          <w:szCs w:val="28"/>
        </w:rPr>
      </w:pPr>
      <w:r w:rsidRPr="00EB4822">
        <w:rPr>
          <w:sz w:val="28"/>
          <w:szCs w:val="28"/>
        </w:rPr>
        <w:t>В христианстве из земли создаётся первый человек – Адам; центральным символом Ветхого Завета становится Земля обетованная, обещанная Богом народу израильскому. В.П. Вихлянцев в своей книге «Библейский словарь</w:t>
      </w:r>
      <w:r>
        <w:rPr>
          <w:sz w:val="28"/>
          <w:szCs w:val="28"/>
        </w:rPr>
        <w:t>»</w:t>
      </w:r>
      <w:r w:rsidRPr="00EB4822">
        <w:rPr>
          <w:sz w:val="28"/>
          <w:szCs w:val="28"/>
        </w:rPr>
        <w:t xml:space="preserve"> отмечает: «…в еврейском тексте употребляются два слова для обозначения этого понятия &lt;земля&gt;: «эрец» (суша, страна, участок земли для обработки и т.д.) и «адама» (прах, глина, то есть составные части </w:t>
      </w:r>
      <w:r w:rsidRPr="00EB4822">
        <w:rPr>
          <w:sz w:val="28"/>
          <w:szCs w:val="28"/>
        </w:rPr>
        <w:lastRenderedPageBreak/>
        <w:t xml:space="preserve">земли, почвы). Выражение «(вся) земля» иногда означает все существующие (известные) земли или определенные части их (отдельные страны), но в большинстве мест — это Израильское (Иудейское) царство, земля народа Божия (см., например, Быт 28.14; Ис 51.16; Иол 2.1,21—ср. 1.2; 2.18)» [2: 102]. В книге Ф. Рикера и Г. Майера «Библейская энциклопедия Брокгауза» АО </w:t>
      </w:r>
      <w:r>
        <w:rPr>
          <w:sz w:val="28"/>
          <w:szCs w:val="28"/>
        </w:rPr>
        <w:t>«ЗЕМЛЯ»</w:t>
      </w:r>
      <w:r w:rsidRPr="00EB4822">
        <w:rPr>
          <w:sz w:val="28"/>
          <w:szCs w:val="28"/>
        </w:rPr>
        <w:t xml:space="preserve"> включается в себя также следующие компоненты: 1) мир, в котором мы живем, в отличие от небес (Быт 1:1) (-&gt; Мир); 2) суша, в отличие от моря (Быт 1:10), или заселенная земля (Быт 1:28; 18:18). В поэтических образах Ветхого Завета говорится об основаниях, столбах (столпах), на которых покоится земля (1Цар 2:8; Иов 9:6; Пс 74:4). Псалмопевец говорит об обитаемой земле как об основанной "на морях" и утвержденной "на реках" (Пс 23:2; 135:6; ср. Исх 20:4); в остальных случаях глагол "основать" свидетельствует о том, что земля создана Творцом (Пс 101:26; 103:5-9; Притч 3:19; 8:29; Ис 48:13); 3) почва, на которой произрастают растения (Быт 27:28) [11].</w:t>
      </w:r>
    </w:p>
    <w:p w:rsidR="008F3BC9" w:rsidRPr="00EB4822" w:rsidRDefault="008F3BC9" w:rsidP="005B10E0">
      <w:pPr>
        <w:pStyle w:val="a4"/>
        <w:ind w:left="0" w:firstLine="708"/>
        <w:jc w:val="both"/>
        <w:rPr>
          <w:iCs/>
          <w:sz w:val="28"/>
          <w:szCs w:val="28"/>
        </w:rPr>
      </w:pPr>
      <w:r w:rsidRPr="00EB4822">
        <w:rPr>
          <w:iCs/>
          <w:sz w:val="28"/>
          <w:szCs w:val="28"/>
        </w:rPr>
        <w:t xml:space="preserve">Концепт </w:t>
      </w:r>
      <w:r>
        <w:rPr>
          <w:iCs/>
          <w:sz w:val="28"/>
          <w:szCs w:val="28"/>
        </w:rPr>
        <w:t>«</w:t>
      </w:r>
      <w:r w:rsidRPr="00EB4822">
        <w:rPr>
          <w:sz w:val="28"/>
          <w:szCs w:val="28"/>
        </w:rPr>
        <w:t>ЗЕМЛЯ</w:t>
      </w:r>
      <w:r>
        <w:rPr>
          <w:sz w:val="28"/>
          <w:szCs w:val="28"/>
        </w:rPr>
        <w:t>»</w:t>
      </w:r>
      <w:r w:rsidRPr="00EB4822">
        <w:rPr>
          <w:sz w:val="28"/>
          <w:szCs w:val="28"/>
        </w:rPr>
        <w:t xml:space="preserve"> </w:t>
      </w:r>
      <w:r w:rsidRPr="00EB4822">
        <w:rPr>
          <w:iCs/>
          <w:sz w:val="28"/>
          <w:szCs w:val="28"/>
        </w:rPr>
        <w:t xml:space="preserve">как реализация </w:t>
      </w:r>
      <w:r>
        <w:rPr>
          <w:sz w:val="28"/>
          <w:szCs w:val="28"/>
        </w:rPr>
        <w:t>АО «</w:t>
      </w:r>
      <w:r w:rsidRPr="00EB4822">
        <w:rPr>
          <w:sz w:val="28"/>
          <w:szCs w:val="28"/>
        </w:rPr>
        <w:t>ЗЕМЛЯ</w:t>
      </w:r>
      <w:r>
        <w:rPr>
          <w:sz w:val="28"/>
          <w:szCs w:val="28"/>
        </w:rPr>
        <w:t>»</w:t>
      </w:r>
      <w:r w:rsidRPr="00EB4822">
        <w:rPr>
          <w:sz w:val="28"/>
          <w:szCs w:val="28"/>
        </w:rPr>
        <w:t xml:space="preserve"> </w:t>
      </w:r>
      <w:r w:rsidRPr="00EB4822">
        <w:rPr>
          <w:iCs/>
          <w:sz w:val="28"/>
          <w:szCs w:val="28"/>
        </w:rPr>
        <w:t>представляет большой интерес для  лингвистов (Т.А. Хитарова, О.Г. Палутина, О.В. Кривалёва), поскольку является одним из ключевых концептов концептуальной картины мира разных народов.</w:t>
      </w:r>
    </w:p>
    <w:p w:rsidR="008F3BC9" w:rsidRPr="00EB4822" w:rsidRDefault="008F3BC9" w:rsidP="005B10E0">
      <w:pPr>
        <w:pStyle w:val="a4"/>
        <w:ind w:left="0" w:firstLine="708"/>
        <w:jc w:val="both"/>
        <w:rPr>
          <w:bCs/>
          <w:sz w:val="28"/>
          <w:szCs w:val="28"/>
        </w:rPr>
      </w:pPr>
      <w:r w:rsidRPr="00EB4822">
        <w:rPr>
          <w:iCs/>
          <w:sz w:val="28"/>
          <w:szCs w:val="28"/>
        </w:rPr>
        <w:t>В своём исследовании «</w:t>
      </w:r>
      <w:r w:rsidRPr="00EB4822">
        <w:rPr>
          <w:bCs/>
          <w:sz w:val="28"/>
          <w:szCs w:val="28"/>
        </w:rPr>
        <w:t xml:space="preserve">К проблеме изучения архитектоники концепта (на примере концепта </w:t>
      </w:r>
      <w:r w:rsidRPr="00EB4822">
        <w:rPr>
          <w:bCs/>
          <w:i/>
          <w:iCs/>
          <w:sz w:val="28"/>
          <w:szCs w:val="28"/>
        </w:rPr>
        <w:t>земля</w:t>
      </w:r>
      <w:r w:rsidRPr="00EB4822">
        <w:rPr>
          <w:bCs/>
          <w:sz w:val="28"/>
          <w:szCs w:val="28"/>
        </w:rPr>
        <w:t xml:space="preserve"> в русской концептосфере)» О.Г. Палутина выделяет ряд сем, составляющих ядро данного концепта: «планета», «поле», «почва». Проанализировав пословицы, фразеологические единицы и тексты народной культуры, автор делает вывод о том, что при описании концепта </w:t>
      </w:r>
      <w:r>
        <w:rPr>
          <w:bCs/>
          <w:sz w:val="28"/>
          <w:szCs w:val="28"/>
        </w:rPr>
        <w:t>«</w:t>
      </w:r>
      <w:r w:rsidRPr="00EB4822">
        <w:rPr>
          <w:sz w:val="28"/>
          <w:szCs w:val="28"/>
        </w:rPr>
        <w:t>ЗЕМЛЯ</w:t>
      </w:r>
      <w:r>
        <w:rPr>
          <w:sz w:val="28"/>
          <w:szCs w:val="28"/>
        </w:rPr>
        <w:t>»</w:t>
      </w:r>
      <w:r w:rsidRPr="00EB4822">
        <w:rPr>
          <w:bCs/>
          <w:sz w:val="28"/>
          <w:szCs w:val="28"/>
        </w:rPr>
        <w:t xml:space="preserve"> чаще всего фигурируют такие семы, как «стихия», «страна», «источник пищи», «источник захоронения» и др. Периферию концепта составляют семы «нечто надёжное, важное для человека», «реальность в противоположность мечте» [8: 180].</w:t>
      </w:r>
    </w:p>
    <w:p w:rsidR="008F3BC9" w:rsidRPr="00EB4822" w:rsidRDefault="008F3BC9" w:rsidP="005B10E0">
      <w:pPr>
        <w:pStyle w:val="a4"/>
        <w:ind w:left="0" w:firstLine="708"/>
        <w:jc w:val="both"/>
        <w:rPr>
          <w:bCs/>
          <w:sz w:val="28"/>
          <w:szCs w:val="28"/>
        </w:rPr>
      </w:pPr>
      <w:r w:rsidRPr="00EB4822">
        <w:rPr>
          <w:bCs/>
          <w:sz w:val="28"/>
          <w:szCs w:val="28"/>
        </w:rPr>
        <w:t xml:space="preserve">АО </w:t>
      </w:r>
      <w:r>
        <w:rPr>
          <w:bCs/>
          <w:sz w:val="28"/>
          <w:szCs w:val="28"/>
        </w:rPr>
        <w:t>«</w:t>
      </w:r>
      <w:r w:rsidRPr="00EB4822">
        <w:rPr>
          <w:sz w:val="28"/>
          <w:szCs w:val="28"/>
        </w:rPr>
        <w:t>НЕБО</w:t>
      </w:r>
      <w:r>
        <w:rPr>
          <w:sz w:val="28"/>
          <w:szCs w:val="28"/>
        </w:rPr>
        <w:t>»</w:t>
      </w:r>
      <w:r w:rsidRPr="00EB4822">
        <w:rPr>
          <w:bCs/>
          <w:sz w:val="28"/>
          <w:szCs w:val="28"/>
        </w:rPr>
        <w:t xml:space="preserve">, наряду с АО </w:t>
      </w:r>
      <w:r>
        <w:rPr>
          <w:bCs/>
          <w:sz w:val="28"/>
          <w:szCs w:val="28"/>
        </w:rPr>
        <w:t>«ОГОНЬ», «ЗЕМЛЯ», «ВОДА»,</w:t>
      </w:r>
      <w:r w:rsidRPr="00EB4822">
        <w:rPr>
          <w:bCs/>
          <w:sz w:val="28"/>
          <w:szCs w:val="28"/>
        </w:rPr>
        <w:t xml:space="preserve"> занимает ключевую позицию в мифологии и религии различных этносов. Ценностные характеристики АО </w:t>
      </w:r>
      <w:r>
        <w:rPr>
          <w:bCs/>
          <w:sz w:val="28"/>
          <w:szCs w:val="28"/>
        </w:rPr>
        <w:t>«</w:t>
      </w:r>
      <w:r w:rsidRPr="00EB4822">
        <w:rPr>
          <w:sz w:val="28"/>
          <w:szCs w:val="28"/>
        </w:rPr>
        <w:t>НЕБО</w:t>
      </w:r>
      <w:r>
        <w:rPr>
          <w:sz w:val="28"/>
          <w:szCs w:val="28"/>
        </w:rPr>
        <w:t xml:space="preserve">» </w:t>
      </w:r>
      <w:r w:rsidRPr="00EB4822">
        <w:rPr>
          <w:bCs/>
          <w:sz w:val="28"/>
          <w:szCs w:val="28"/>
        </w:rPr>
        <w:t xml:space="preserve">в мифологии и религии – трансцендентность, непостижимость, величие и превосходство над всем земным коррелируются  с его наблюдаемыми свойствами: абсолютной удалённостью,  неизменностью и недоступностью. </w:t>
      </w:r>
    </w:p>
    <w:p w:rsidR="008F3BC9" w:rsidRPr="00EB4822" w:rsidRDefault="008F3BC9" w:rsidP="005B10E0">
      <w:pPr>
        <w:pStyle w:val="a4"/>
        <w:ind w:left="0" w:firstLine="708"/>
        <w:jc w:val="both"/>
        <w:rPr>
          <w:bCs/>
          <w:sz w:val="28"/>
          <w:szCs w:val="28"/>
        </w:rPr>
      </w:pPr>
      <w:r w:rsidRPr="00EB4822">
        <w:rPr>
          <w:bCs/>
          <w:sz w:val="28"/>
          <w:szCs w:val="28"/>
        </w:rPr>
        <w:t>В космологических описаниях отмечается материал небесной тверди: камень (индейская, тихоокеанская, раннегреческая мифологии), металл (античная мифология), драгоценные камни (арабо-мусульманская традиция). Наиболее простое представление о форме неба – это представление о небе как о шатре, шалаше, платке куполе и т.п. В ряде мифологических систем (напр</w:t>
      </w:r>
      <w:r>
        <w:rPr>
          <w:bCs/>
          <w:sz w:val="28"/>
          <w:szCs w:val="28"/>
        </w:rPr>
        <w:t>имер</w:t>
      </w:r>
      <w:r w:rsidRPr="00EB4822">
        <w:rPr>
          <w:bCs/>
          <w:sz w:val="28"/>
          <w:szCs w:val="28"/>
        </w:rPr>
        <w:t xml:space="preserve">, вавилонской), ветви мирового дерева, спускаясь к морю, которое окружает землю, образуют небесный свод.  Небо представлялось не только как твёрдая оболочка и крыша мира, но и как огромная жидкая масса. Звёзды и светила либо прикреплены к тверди, либо плавают по небесному океану (ср. Нут и египетского бога солнца Ра). Ещё одной важной чертой, характеризующей АО неба, является представление о многоуровневом небе. </w:t>
      </w:r>
      <w:r w:rsidRPr="00EB4822">
        <w:rPr>
          <w:bCs/>
          <w:sz w:val="28"/>
          <w:szCs w:val="28"/>
        </w:rPr>
        <w:lastRenderedPageBreak/>
        <w:t xml:space="preserve">Так, в ведийской мифологии наряду с «тремя сводами», известны представления о семи мирах или семи этажах мира. В джайнской мифологии эта конструкция доходит до 63 небес [17:  206-208].   </w:t>
      </w:r>
    </w:p>
    <w:p w:rsidR="008F3BC9" w:rsidRPr="00EB4822" w:rsidRDefault="008F3BC9" w:rsidP="005B10E0">
      <w:pPr>
        <w:pStyle w:val="a4"/>
        <w:ind w:left="0" w:firstLine="708"/>
        <w:jc w:val="both"/>
        <w:rPr>
          <w:bCs/>
          <w:sz w:val="28"/>
          <w:szCs w:val="28"/>
        </w:rPr>
      </w:pPr>
      <w:r w:rsidRPr="00EB4822">
        <w:rPr>
          <w:bCs/>
          <w:sz w:val="28"/>
          <w:szCs w:val="28"/>
        </w:rPr>
        <w:t>В германо-скандинавской мифологии на небе размещалось небесное селение, крепость богов – Асгард.  При этом Асгард и Мидгард (место, где живут люди) никогда не противопоставляются, а скорее выступают альтернативой. Небо и земля, мир богов и людей, соединён мостом-радугой. Богами, главенствующими на небе, выступают боги, находящиеся на вершине германо-скандинавского пантеона: Один и Тор.</w:t>
      </w:r>
    </w:p>
    <w:p w:rsidR="008F3BC9" w:rsidRPr="00EB4822" w:rsidRDefault="008F3BC9" w:rsidP="005B10E0">
      <w:pPr>
        <w:pStyle w:val="a4"/>
        <w:ind w:left="0" w:firstLine="708"/>
        <w:jc w:val="both"/>
        <w:rPr>
          <w:sz w:val="28"/>
          <w:szCs w:val="28"/>
        </w:rPr>
      </w:pPr>
      <w:r w:rsidRPr="00EB4822">
        <w:rPr>
          <w:bCs/>
          <w:sz w:val="28"/>
          <w:szCs w:val="28"/>
        </w:rPr>
        <w:t>В христианстве небо представлялось как твердь, о чём свидетельствуют главы Библии, посвящённые сотворению мира (</w:t>
      </w:r>
      <w:hyperlink r:id="rId25" w:tooltip="Книга Бытие" w:history="1">
        <w:r w:rsidRPr="005B10E0">
          <w:rPr>
            <w:rStyle w:val="aa"/>
            <w:color w:val="auto"/>
            <w:sz w:val="28"/>
            <w:szCs w:val="28"/>
          </w:rPr>
          <w:t>Быт.</w:t>
        </w:r>
      </w:hyperlink>
      <w:hyperlink r:id="rId26" w:anchor="1:6" w:tooltip="s:Книга Бытие" w:history="1">
        <w:r w:rsidRPr="005B10E0">
          <w:rPr>
            <w:rStyle w:val="aa"/>
            <w:color w:val="auto"/>
            <w:sz w:val="28"/>
            <w:szCs w:val="28"/>
          </w:rPr>
          <w:t>1:6-8</w:t>
        </w:r>
      </w:hyperlink>
      <w:r w:rsidRPr="00EB4822">
        <w:rPr>
          <w:sz w:val="28"/>
          <w:szCs w:val="28"/>
        </w:rPr>
        <w:t>)</w:t>
      </w:r>
      <w:r w:rsidRPr="00EB4822">
        <w:rPr>
          <w:bCs/>
          <w:sz w:val="28"/>
          <w:szCs w:val="28"/>
        </w:rPr>
        <w:t>: «</w:t>
      </w:r>
      <w:r w:rsidRPr="00EB4822">
        <w:rPr>
          <w:iCs/>
          <w:sz w:val="28"/>
          <w:szCs w:val="28"/>
        </w:rPr>
        <w:t>И сказал Бог: да будет твердь посреди воды, и да отделяет она воду от воды. И стало так. И создал Бог твердь, и отделил воду, которая под твердью, от воды, которая над твердью. И стало так. И назвал Бог твердь небом»</w:t>
      </w:r>
      <w:r w:rsidRPr="00EB4822">
        <w:rPr>
          <w:sz w:val="28"/>
          <w:szCs w:val="28"/>
        </w:rPr>
        <w:t xml:space="preserve"> [16]. Далее небо рассматривается как обитель Бога, откуда он наблюдает за людьми и посылает им наказание за их нечестивые деяния, либо помогает, если они ведут праведный образ жизни. На небо возносится Иисус Христос и Дева Мария, с неба на апостолов сходят языки пламени, воплощающие Святой Дух. В Ф. Рикер и Г.Майер отмечает, что «Небо и земля, когда они упоминаются вместе, обозначают целостность видимого, Богом Сотворённого Мира (Быт 1:1; Пс 72:25; 120:2). Небо в Ветхом Завете рассматривается как большой, натянутый над землей шатер (Пс 103:2; Ис 40:22.), который однажды, в Судный день, свернется "как свиток" (Ис 34:4; Откр 6:13). Наряду с этим существует и другое представление, согласно которому Небо – это подобие свода, хрустального (Иез 1:22), зеркального (Иов 37:18) или выполненного из чистого сапфира (Исх 24:10). Этот свод покоится на самых высоких горах как на опорных столбах (Иов 26:11). В нем есть ворота, двери (Быт 28:17; Пс 78:23) и окна (Быт 7:11; 8:2; 4Цар 7:2,19; Ис 24:18), через которые Господь посылает дождь, снег, град и молнию (Иов 38:25), а также Свое благословение (Мал 3:10). Отсюда на землю сыпалась манна небесная (Пс 77:23 и след.). По Н. прокладывают свой путь солнце и звезды (Быт 15:5; Нав 10:13; Иов 9:9 и проч.). К небесам относится и воздушное пространство, где летают птицы (Быт 1:26; Мф 6:26 и проч.). Однажды небо, как и земля, прекратит свое существование (Пс 101:26 и след.; Ис 51:6; Мф 24:35), уступив место новому творению (Ис 65:17; 2Пет 3:10,13)» [</w:t>
      </w:r>
      <w:r>
        <w:rPr>
          <w:sz w:val="28"/>
          <w:szCs w:val="28"/>
        </w:rPr>
        <w:t>11</w:t>
      </w:r>
      <w:r w:rsidRPr="00EB4822">
        <w:rPr>
          <w:sz w:val="28"/>
          <w:szCs w:val="28"/>
        </w:rPr>
        <w:t>].</w:t>
      </w:r>
    </w:p>
    <w:p w:rsidR="008F3BC9" w:rsidRPr="00EB4822" w:rsidRDefault="008F3BC9" w:rsidP="005B10E0">
      <w:pPr>
        <w:pStyle w:val="a4"/>
        <w:ind w:left="0" w:firstLine="708"/>
        <w:jc w:val="both"/>
        <w:rPr>
          <w:sz w:val="28"/>
          <w:szCs w:val="28"/>
        </w:rPr>
      </w:pPr>
      <w:r w:rsidRPr="00EB4822">
        <w:rPr>
          <w:sz w:val="28"/>
          <w:szCs w:val="28"/>
        </w:rPr>
        <w:t xml:space="preserve">Концепт </w:t>
      </w:r>
      <w:r>
        <w:rPr>
          <w:bCs/>
          <w:sz w:val="28"/>
          <w:szCs w:val="28"/>
        </w:rPr>
        <w:t>«</w:t>
      </w:r>
      <w:r w:rsidRPr="00EB4822">
        <w:rPr>
          <w:sz w:val="28"/>
          <w:szCs w:val="28"/>
        </w:rPr>
        <w:t>НЕБО</w:t>
      </w:r>
      <w:r>
        <w:rPr>
          <w:sz w:val="28"/>
          <w:szCs w:val="28"/>
        </w:rPr>
        <w:t>»</w:t>
      </w:r>
      <w:r w:rsidRPr="00EB4822">
        <w:rPr>
          <w:sz w:val="28"/>
          <w:szCs w:val="28"/>
        </w:rPr>
        <w:t xml:space="preserve">как репрезентация </w:t>
      </w:r>
      <w:r w:rsidRPr="00EB4822">
        <w:rPr>
          <w:bCs/>
          <w:sz w:val="28"/>
          <w:szCs w:val="28"/>
        </w:rPr>
        <w:t xml:space="preserve">АО </w:t>
      </w:r>
      <w:r>
        <w:rPr>
          <w:bCs/>
          <w:sz w:val="28"/>
          <w:szCs w:val="28"/>
        </w:rPr>
        <w:t>«</w:t>
      </w:r>
      <w:r w:rsidRPr="00EB4822">
        <w:rPr>
          <w:sz w:val="28"/>
          <w:szCs w:val="28"/>
        </w:rPr>
        <w:t>НЕБО</w:t>
      </w:r>
      <w:r>
        <w:rPr>
          <w:sz w:val="28"/>
          <w:szCs w:val="28"/>
        </w:rPr>
        <w:t xml:space="preserve">» </w:t>
      </w:r>
      <w:r w:rsidRPr="00EB4822">
        <w:rPr>
          <w:sz w:val="28"/>
          <w:szCs w:val="28"/>
        </w:rPr>
        <w:t>в языке часто становится объектом исследования в русле когнитивистики и лингвокультурологии</w:t>
      </w:r>
      <w:r w:rsidRPr="00EB4822">
        <w:rPr>
          <w:color w:val="FF0000"/>
          <w:sz w:val="28"/>
          <w:szCs w:val="28"/>
        </w:rPr>
        <w:t xml:space="preserve">. </w:t>
      </w:r>
      <w:r w:rsidRPr="00EB4822">
        <w:rPr>
          <w:sz w:val="28"/>
          <w:szCs w:val="28"/>
        </w:rPr>
        <w:t>Отдельные аспекты</w:t>
      </w:r>
      <w:r>
        <w:rPr>
          <w:sz w:val="28"/>
          <w:szCs w:val="28"/>
        </w:rPr>
        <w:t xml:space="preserve"> изучения</w:t>
      </w:r>
      <w:r w:rsidRPr="00EB4822">
        <w:rPr>
          <w:sz w:val="28"/>
          <w:szCs w:val="28"/>
        </w:rPr>
        <w:t xml:space="preserve"> концепта </w:t>
      </w:r>
      <w:r w:rsidRPr="00EB4822">
        <w:rPr>
          <w:bCs/>
          <w:sz w:val="28"/>
          <w:szCs w:val="28"/>
        </w:rPr>
        <w:t xml:space="preserve">АО </w:t>
      </w:r>
      <w:r>
        <w:rPr>
          <w:bCs/>
          <w:sz w:val="28"/>
          <w:szCs w:val="28"/>
        </w:rPr>
        <w:t>«</w:t>
      </w:r>
      <w:r w:rsidRPr="00EB4822">
        <w:rPr>
          <w:sz w:val="28"/>
          <w:szCs w:val="28"/>
        </w:rPr>
        <w:t>НЕБО</w:t>
      </w:r>
      <w:r>
        <w:rPr>
          <w:sz w:val="28"/>
          <w:szCs w:val="28"/>
        </w:rPr>
        <w:t xml:space="preserve">» </w:t>
      </w:r>
      <w:r w:rsidRPr="00EB4822">
        <w:rPr>
          <w:sz w:val="28"/>
          <w:szCs w:val="28"/>
        </w:rPr>
        <w:t>были исследованы и описаны К.С. Мироновой, Е.Е. Пименовой, Н.Г. Смахтиной.</w:t>
      </w:r>
    </w:p>
    <w:p w:rsidR="008F3BC9" w:rsidRPr="00EB4822" w:rsidRDefault="008F3BC9" w:rsidP="005B10E0">
      <w:pPr>
        <w:pStyle w:val="a4"/>
        <w:ind w:left="0" w:firstLine="708"/>
        <w:jc w:val="both"/>
        <w:rPr>
          <w:sz w:val="28"/>
          <w:szCs w:val="28"/>
        </w:rPr>
      </w:pPr>
      <w:r w:rsidRPr="00EB4822">
        <w:rPr>
          <w:sz w:val="28"/>
          <w:szCs w:val="28"/>
        </w:rPr>
        <w:t xml:space="preserve">Так, Е.Е. Пименова, изучая архаичные способы категоризации неба в русском, английском и немецком языках, делает вывод о том, что признаки концептов «небо», «heaven» и </w:t>
      </w:r>
      <w:r>
        <w:rPr>
          <w:sz w:val="28"/>
          <w:szCs w:val="28"/>
        </w:rPr>
        <w:t>«</w:t>
      </w:r>
      <w:r w:rsidRPr="00EB4822">
        <w:rPr>
          <w:sz w:val="28"/>
          <w:szCs w:val="28"/>
          <w:lang w:val="en-US"/>
        </w:rPr>
        <w:t>Himmel</w:t>
      </w:r>
      <w:r>
        <w:rPr>
          <w:sz w:val="28"/>
          <w:szCs w:val="28"/>
        </w:rPr>
        <w:t>»</w:t>
      </w:r>
      <w:r w:rsidRPr="00EB4822">
        <w:rPr>
          <w:sz w:val="28"/>
          <w:szCs w:val="28"/>
        </w:rPr>
        <w:t xml:space="preserve"> в сравниваемых концептосферах представляют собой развитие символов русской, английской и немецкой </w:t>
      </w:r>
      <w:r w:rsidRPr="00EB4822">
        <w:rPr>
          <w:sz w:val="28"/>
          <w:szCs w:val="28"/>
        </w:rPr>
        <w:lastRenderedPageBreak/>
        <w:t>культур соответственно. Земля в немецком языке представляется метафорами небесного хозяйства, а небо – метафорами рачительного хозяина и жениха небесного. Последний признак явно пришёл из христианства, а признак рачительного хозяина, безусловно, является национально специфичным, присущими немецкой культуре. У неба есть воля, характер, его поступки похожи на людские поступки; чаще всего действия неба направлены на помощь и поддержку человека. Эмоции небу мало свойственны, более частотны его ментальные признаки [10: 41-46].</w:t>
      </w:r>
    </w:p>
    <w:p w:rsidR="008F3BC9" w:rsidRPr="00EB4822" w:rsidRDefault="008F3BC9" w:rsidP="005B10E0">
      <w:pPr>
        <w:pStyle w:val="a4"/>
        <w:ind w:left="0" w:firstLine="708"/>
        <w:jc w:val="both"/>
        <w:rPr>
          <w:bCs/>
          <w:sz w:val="28"/>
          <w:szCs w:val="28"/>
        </w:rPr>
      </w:pPr>
      <w:r>
        <w:rPr>
          <w:sz w:val="28"/>
          <w:szCs w:val="28"/>
        </w:rPr>
        <w:t>К.С. </w:t>
      </w:r>
      <w:r w:rsidRPr="00EB4822">
        <w:rPr>
          <w:sz w:val="28"/>
          <w:szCs w:val="28"/>
        </w:rPr>
        <w:t>Миронова в своём диссертационном исследовании «Концептосфера «небо» в английском и немецком языке», приходит к выводу, что в структуре концептосфер «</w:t>
      </w:r>
      <w:r w:rsidRPr="00EB4822">
        <w:rPr>
          <w:iCs/>
          <w:sz w:val="28"/>
          <w:szCs w:val="28"/>
        </w:rPr>
        <w:t>sky/heaven»</w:t>
      </w:r>
      <w:r w:rsidRPr="00EB4822">
        <w:rPr>
          <w:sz w:val="28"/>
          <w:szCs w:val="28"/>
        </w:rPr>
        <w:t xml:space="preserve"> и «</w:t>
      </w:r>
      <w:r w:rsidRPr="00EB4822">
        <w:rPr>
          <w:iCs/>
          <w:sz w:val="28"/>
          <w:szCs w:val="28"/>
        </w:rPr>
        <w:t>Himmel</w:t>
      </w:r>
      <w:r w:rsidRPr="00EB4822">
        <w:rPr>
          <w:sz w:val="28"/>
          <w:szCs w:val="28"/>
        </w:rPr>
        <w:t>» центральное положение занимают концепты «</w:t>
      </w:r>
      <w:r w:rsidRPr="00EB4822">
        <w:rPr>
          <w:iCs/>
          <w:sz w:val="28"/>
          <w:szCs w:val="28"/>
        </w:rPr>
        <w:t>sky/heaven»</w:t>
      </w:r>
      <w:r w:rsidRPr="00EB4822">
        <w:rPr>
          <w:sz w:val="28"/>
          <w:szCs w:val="28"/>
        </w:rPr>
        <w:t xml:space="preserve"> и «</w:t>
      </w:r>
      <w:r w:rsidRPr="00EB4822">
        <w:rPr>
          <w:iCs/>
          <w:sz w:val="28"/>
          <w:szCs w:val="28"/>
        </w:rPr>
        <w:t>Himmel»</w:t>
      </w:r>
      <w:r w:rsidRPr="00EB4822">
        <w:rPr>
          <w:sz w:val="28"/>
          <w:szCs w:val="28"/>
        </w:rPr>
        <w:t>. К ядерным также относятся концепты группы</w:t>
      </w:r>
      <w:r w:rsidRPr="00EB4822">
        <w:rPr>
          <w:i/>
          <w:iCs/>
          <w:sz w:val="28"/>
          <w:szCs w:val="28"/>
        </w:rPr>
        <w:t xml:space="preserve"> </w:t>
      </w:r>
      <w:r w:rsidRPr="00EB4822">
        <w:rPr>
          <w:iCs/>
          <w:sz w:val="28"/>
          <w:szCs w:val="28"/>
        </w:rPr>
        <w:t>«небесные</w:t>
      </w:r>
      <w:r w:rsidRPr="00EB4822">
        <w:rPr>
          <w:sz w:val="28"/>
          <w:szCs w:val="28"/>
        </w:rPr>
        <w:t xml:space="preserve"> </w:t>
      </w:r>
      <w:r w:rsidRPr="00EB4822">
        <w:rPr>
          <w:iCs/>
          <w:sz w:val="28"/>
          <w:szCs w:val="28"/>
        </w:rPr>
        <w:t>светила»</w:t>
      </w:r>
      <w:r w:rsidRPr="00EB4822">
        <w:rPr>
          <w:sz w:val="28"/>
          <w:szCs w:val="28"/>
        </w:rPr>
        <w:t xml:space="preserve"> (</w:t>
      </w:r>
      <w:r w:rsidRPr="00EB4822">
        <w:rPr>
          <w:iCs/>
          <w:sz w:val="28"/>
          <w:szCs w:val="28"/>
        </w:rPr>
        <w:t>sun</w:t>
      </w:r>
      <w:r w:rsidRPr="00EB4822">
        <w:rPr>
          <w:sz w:val="28"/>
          <w:szCs w:val="28"/>
        </w:rPr>
        <w:t xml:space="preserve"> –</w:t>
      </w:r>
      <w:r w:rsidRPr="00EB4822">
        <w:rPr>
          <w:iCs/>
          <w:sz w:val="28"/>
          <w:szCs w:val="28"/>
        </w:rPr>
        <w:t xml:space="preserve"> Sonne</w:t>
      </w:r>
      <w:r w:rsidRPr="00EB4822">
        <w:rPr>
          <w:sz w:val="28"/>
          <w:szCs w:val="28"/>
        </w:rPr>
        <w:t xml:space="preserve">, </w:t>
      </w:r>
      <w:r w:rsidRPr="00EB4822">
        <w:rPr>
          <w:iCs/>
          <w:sz w:val="28"/>
          <w:szCs w:val="28"/>
        </w:rPr>
        <w:t xml:space="preserve">moon </w:t>
      </w:r>
      <w:r w:rsidRPr="00EB4822">
        <w:rPr>
          <w:sz w:val="28"/>
          <w:szCs w:val="28"/>
        </w:rPr>
        <w:t>–</w:t>
      </w:r>
      <w:r w:rsidRPr="00EB4822">
        <w:rPr>
          <w:iCs/>
          <w:sz w:val="28"/>
          <w:szCs w:val="28"/>
        </w:rPr>
        <w:t xml:space="preserve"> Mond</w:t>
      </w:r>
      <w:r w:rsidRPr="00EB4822">
        <w:rPr>
          <w:sz w:val="28"/>
          <w:szCs w:val="28"/>
        </w:rPr>
        <w:t xml:space="preserve">, </w:t>
      </w:r>
      <w:r w:rsidRPr="00EB4822">
        <w:rPr>
          <w:iCs/>
          <w:sz w:val="28"/>
          <w:szCs w:val="28"/>
        </w:rPr>
        <w:t>star</w:t>
      </w:r>
      <w:r w:rsidRPr="00EB4822">
        <w:rPr>
          <w:sz w:val="28"/>
          <w:szCs w:val="28"/>
        </w:rPr>
        <w:t xml:space="preserve"> –</w:t>
      </w:r>
      <w:r w:rsidRPr="00EB4822">
        <w:rPr>
          <w:iCs/>
          <w:sz w:val="28"/>
          <w:szCs w:val="28"/>
        </w:rPr>
        <w:t xml:space="preserve"> Stern</w:t>
      </w:r>
      <w:r w:rsidRPr="00EB4822">
        <w:rPr>
          <w:sz w:val="28"/>
          <w:szCs w:val="28"/>
        </w:rPr>
        <w:t>). Прочие компоненты объединяются в группы «</w:t>
      </w:r>
      <w:r w:rsidRPr="00EB4822">
        <w:rPr>
          <w:iCs/>
          <w:sz w:val="28"/>
          <w:szCs w:val="28"/>
        </w:rPr>
        <w:t xml:space="preserve">объекты космоса» </w:t>
      </w:r>
      <w:r w:rsidRPr="00EB4822">
        <w:rPr>
          <w:sz w:val="28"/>
          <w:szCs w:val="28"/>
        </w:rPr>
        <w:t>(</w:t>
      </w:r>
      <w:r w:rsidRPr="00EB4822">
        <w:rPr>
          <w:iCs/>
          <w:sz w:val="28"/>
          <w:szCs w:val="28"/>
        </w:rPr>
        <w:t>planets</w:t>
      </w:r>
      <w:r w:rsidRPr="00EB4822">
        <w:rPr>
          <w:sz w:val="28"/>
          <w:szCs w:val="28"/>
        </w:rPr>
        <w:t xml:space="preserve"> – </w:t>
      </w:r>
      <w:r w:rsidRPr="00EB4822">
        <w:rPr>
          <w:iCs/>
          <w:sz w:val="28"/>
          <w:szCs w:val="28"/>
        </w:rPr>
        <w:t>Planeten</w:t>
      </w:r>
      <w:r w:rsidRPr="00EB4822">
        <w:rPr>
          <w:sz w:val="28"/>
          <w:szCs w:val="28"/>
        </w:rPr>
        <w:t>,</w:t>
      </w:r>
      <w:r w:rsidRPr="00EB4822">
        <w:rPr>
          <w:iCs/>
          <w:sz w:val="28"/>
          <w:szCs w:val="28"/>
        </w:rPr>
        <w:t xml:space="preserve"> comets</w:t>
      </w:r>
      <w:r w:rsidRPr="00EB4822">
        <w:rPr>
          <w:sz w:val="28"/>
          <w:szCs w:val="28"/>
        </w:rPr>
        <w:t xml:space="preserve"> – </w:t>
      </w:r>
      <w:r w:rsidRPr="00EB4822">
        <w:rPr>
          <w:iCs/>
          <w:sz w:val="28"/>
          <w:szCs w:val="28"/>
        </w:rPr>
        <w:t>Kometen</w:t>
      </w:r>
      <w:r w:rsidRPr="00EB4822">
        <w:rPr>
          <w:sz w:val="28"/>
          <w:szCs w:val="28"/>
        </w:rPr>
        <w:t xml:space="preserve">, </w:t>
      </w:r>
      <w:r w:rsidRPr="00EB4822">
        <w:rPr>
          <w:iCs/>
          <w:sz w:val="28"/>
          <w:szCs w:val="28"/>
        </w:rPr>
        <w:t>stars</w:t>
      </w:r>
      <w:r w:rsidRPr="00EB4822">
        <w:rPr>
          <w:sz w:val="28"/>
          <w:szCs w:val="28"/>
        </w:rPr>
        <w:t xml:space="preserve"> – </w:t>
      </w:r>
      <w:r w:rsidRPr="00EB4822">
        <w:rPr>
          <w:iCs/>
          <w:sz w:val="28"/>
          <w:szCs w:val="28"/>
        </w:rPr>
        <w:t>Sterne</w:t>
      </w:r>
      <w:r w:rsidRPr="00EB4822">
        <w:rPr>
          <w:sz w:val="28"/>
          <w:szCs w:val="28"/>
        </w:rPr>
        <w:t xml:space="preserve"> и др.), «</w:t>
      </w:r>
      <w:r w:rsidRPr="00EB4822">
        <w:rPr>
          <w:iCs/>
          <w:sz w:val="28"/>
          <w:szCs w:val="28"/>
        </w:rPr>
        <w:t>атмосферные явления»</w:t>
      </w:r>
      <w:r w:rsidRPr="00EB4822">
        <w:rPr>
          <w:sz w:val="28"/>
          <w:szCs w:val="28"/>
        </w:rPr>
        <w:t xml:space="preserve"> (</w:t>
      </w:r>
      <w:r w:rsidRPr="00EB4822">
        <w:rPr>
          <w:iCs/>
          <w:sz w:val="28"/>
          <w:szCs w:val="28"/>
        </w:rPr>
        <w:t>precipitations</w:t>
      </w:r>
      <w:r w:rsidRPr="00EB4822">
        <w:rPr>
          <w:sz w:val="28"/>
          <w:szCs w:val="28"/>
        </w:rPr>
        <w:t xml:space="preserve"> – </w:t>
      </w:r>
      <w:r w:rsidRPr="00EB4822">
        <w:rPr>
          <w:iCs/>
          <w:sz w:val="28"/>
          <w:szCs w:val="28"/>
        </w:rPr>
        <w:t xml:space="preserve">Niederschläge </w:t>
      </w:r>
      <w:r w:rsidRPr="00EB4822">
        <w:rPr>
          <w:sz w:val="28"/>
          <w:szCs w:val="28"/>
        </w:rPr>
        <w:t>и др.),</w:t>
      </w:r>
      <w:r w:rsidRPr="00EB4822">
        <w:rPr>
          <w:iCs/>
          <w:sz w:val="28"/>
          <w:szCs w:val="28"/>
        </w:rPr>
        <w:t xml:space="preserve"> «обитатели воздушной среды»</w:t>
      </w:r>
      <w:r w:rsidRPr="00EB4822">
        <w:rPr>
          <w:sz w:val="28"/>
          <w:szCs w:val="28"/>
        </w:rPr>
        <w:t xml:space="preserve"> (</w:t>
      </w:r>
      <w:r w:rsidRPr="00EB4822">
        <w:rPr>
          <w:iCs/>
          <w:sz w:val="28"/>
          <w:szCs w:val="28"/>
        </w:rPr>
        <w:t>birds</w:t>
      </w:r>
      <w:r w:rsidRPr="00EB4822">
        <w:rPr>
          <w:sz w:val="28"/>
          <w:szCs w:val="28"/>
        </w:rPr>
        <w:t xml:space="preserve"> –</w:t>
      </w:r>
      <w:r w:rsidRPr="00EB4822">
        <w:rPr>
          <w:iCs/>
          <w:sz w:val="28"/>
          <w:szCs w:val="28"/>
        </w:rPr>
        <w:t xml:space="preserve"> Vögel</w:t>
      </w:r>
      <w:r w:rsidRPr="00EB4822">
        <w:rPr>
          <w:sz w:val="28"/>
          <w:szCs w:val="28"/>
        </w:rPr>
        <w:t>),</w:t>
      </w:r>
      <w:r w:rsidRPr="00EB4822">
        <w:rPr>
          <w:iCs/>
          <w:sz w:val="28"/>
          <w:szCs w:val="28"/>
        </w:rPr>
        <w:t xml:space="preserve"> «созданные человеком летательные аппараты» </w:t>
      </w:r>
      <w:r w:rsidRPr="00EB4822">
        <w:rPr>
          <w:sz w:val="28"/>
          <w:szCs w:val="28"/>
        </w:rPr>
        <w:t>(</w:t>
      </w:r>
      <w:r w:rsidRPr="00EB4822">
        <w:rPr>
          <w:iCs/>
          <w:sz w:val="28"/>
          <w:szCs w:val="28"/>
        </w:rPr>
        <w:t>aircraft</w:t>
      </w:r>
      <w:r w:rsidRPr="00EB4822">
        <w:rPr>
          <w:sz w:val="28"/>
          <w:szCs w:val="28"/>
        </w:rPr>
        <w:t xml:space="preserve"> – </w:t>
      </w:r>
      <w:r w:rsidRPr="00EB4822">
        <w:rPr>
          <w:iCs/>
          <w:sz w:val="28"/>
          <w:szCs w:val="28"/>
        </w:rPr>
        <w:t>Flugzeuge</w:t>
      </w:r>
      <w:r w:rsidRPr="00EB4822">
        <w:rPr>
          <w:sz w:val="28"/>
          <w:szCs w:val="28"/>
        </w:rPr>
        <w:t>,</w:t>
      </w:r>
      <w:r w:rsidRPr="00EB4822">
        <w:rPr>
          <w:iCs/>
          <w:sz w:val="28"/>
          <w:szCs w:val="28"/>
        </w:rPr>
        <w:t xml:space="preserve"> rockets</w:t>
      </w:r>
      <w:r w:rsidRPr="00EB4822">
        <w:rPr>
          <w:sz w:val="28"/>
          <w:szCs w:val="28"/>
        </w:rPr>
        <w:t xml:space="preserve"> – </w:t>
      </w:r>
      <w:r w:rsidRPr="00EB4822">
        <w:rPr>
          <w:iCs/>
          <w:sz w:val="28"/>
          <w:szCs w:val="28"/>
        </w:rPr>
        <w:t>Raketen</w:t>
      </w:r>
      <w:r w:rsidRPr="00EB4822">
        <w:rPr>
          <w:sz w:val="28"/>
          <w:szCs w:val="28"/>
        </w:rPr>
        <w:t>) и т.д. Кроме того, в составе концептосфер «</w:t>
      </w:r>
      <w:r w:rsidRPr="00EB4822">
        <w:rPr>
          <w:iCs/>
          <w:sz w:val="28"/>
          <w:szCs w:val="28"/>
        </w:rPr>
        <w:t>sky/heaven»</w:t>
      </w:r>
      <w:r w:rsidRPr="00EB4822">
        <w:rPr>
          <w:sz w:val="28"/>
          <w:szCs w:val="28"/>
        </w:rPr>
        <w:t xml:space="preserve"> и «</w:t>
      </w:r>
      <w:r w:rsidRPr="00EB4822">
        <w:rPr>
          <w:iCs/>
          <w:sz w:val="28"/>
          <w:szCs w:val="28"/>
        </w:rPr>
        <w:t>Himmel»</w:t>
      </w:r>
      <w:r w:rsidRPr="00EB4822">
        <w:rPr>
          <w:sz w:val="28"/>
          <w:szCs w:val="28"/>
        </w:rPr>
        <w:t xml:space="preserve"> присутствует группа концептов, репрезентирующих представления о явлениях, которые, безусловно, нельзя отнести к реально присутствующим на небе. В их числе – концепт «</w:t>
      </w:r>
      <w:r w:rsidRPr="00EB4822">
        <w:rPr>
          <w:iCs/>
          <w:sz w:val="28"/>
          <w:szCs w:val="28"/>
        </w:rPr>
        <w:t>рай»</w:t>
      </w:r>
      <w:r w:rsidRPr="00EB4822">
        <w:rPr>
          <w:sz w:val="28"/>
          <w:szCs w:val="28"/>
        </w:rPr>
        <w:t xml:space="preserve"> (</w:t>
      </w:r>
      <w:r w:rsidRPr="00EB4822">
        <w:rPr>
          <w:iCs/>
          <w:sz w:val="28"/>
          <w:szCs w:val="28"/>
        </w:rPr>
        <w:t>paradise</w:t>
      </w:r>
      <w:r w:rsidRPr="00EB4822">
        <w:rPr>
          <w:sz w:val="28"/>
          <w:szCs w:val="28"/>
        </w:rPr>
        <w:t>/</w:t>
      </w:r>
      <w:r w:rsidRPr="00EB4822">
        <w:rPr>
          <w:iCs/>
          <w:sz w:val="28"/>
          <w:szCs w:val="28"/>
        </w:rPr>
        <w:t>Paradies</w:t>
      </w:r>
      <w:r w:rsidRPr="00EB4822">
        <w:rPr>
          <w:sz w:val="28"/>
          <w:szCs w:val="28"/>
        </w:rPr>
        <w:t>), существование которого научно неверифицируемо [8: 198].</w:t>
      </w:r>
    </w:p>
    <w:p w:rsidR="008F3BC9" w:rsidRPr="00EB4822" w:rsidRDefault="008F3BC9" w:rsidP="005B10E0">
      <w:pPr>
        <w:pStyle w:val="a4"/>
        <w:ind w:left="0" w:firstLine="708"/>
        <w:jc w:val="both"/>
        <w:rPr>
          <w:sz w:val="28"/>
          <w:szCs w:val="28"/>
        </w:rPr>
      </w:pPr>
      <w:r w:rsidRPr="00EB4822">
        <w:rPr>
          <w:sz w:val="28"/>
          <w:szCs w:val="28"/>
        </w:rPr>
        <w:t>Опираясь на работы ряда исследователей</w:t>
      </w:r>
      <w:r>
        <w:rPr>
          <w:sz w:val="28"/>
          <w:szCs w:val="28"/>
        </w:rPr>
        <w:t xml:space="preserve"> (М. Элиаде, В.В. Иванова, Т.А. </w:t>
      </w:r>
      <w:r w:rsidRPr="00EB4822">
        <w:rPr>
          <w:sz w:val="28"/>
          <w:szCs w:val="28"/>
        </w:rPr>
        <w:t xml:space="preserve">Хитаровой и др.), а также на собственные наблюдения, мы пришли к выводу, что изучение </w:t>
      </w:r>
      <w:r>
        <w:rPr>
          <w:sz w:val="28"/>
          <w:szCs w:val="28"/>
        </w:rPr>
        <w:t>АО «</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 xml:space="preserve">» </w:t>
      </w:r>
      <w:r w:rsidRPr="00EB4822">
        <w:rPr>
          <w:sz w:val="28"/>
          <w:szCs w:val="28"/>
        </w:rPr>
        <w:t xml:space="preserve">представляет особый интерес при рассмотрении этих АО в рамках единого дуального концепта-архетипа </w:t>
      </w:r>
      <w:r>
        <w:rPr>
          <w:sz w:val="28"/>
          <w:szCs w:val="28"/>
        </w:rPr>
        <w:t>АО «</w:t>
      </w:r>
      <w:r w:rsidRPr="00EB4822">
        <w:rPr>
          <w:sz w:val="28"/>
          <w:szCs w:val="28"/>
        </w:rPr>
        <w:t>ЗЕМЛЯ</w:t>
      </w:r>
      <w:r>
        <w:rPr>
          <w:sz w:val="28"/>
          <w:szCs w:val="28"/>
        </w:rPr>
        <w:t>-</w:t>
      </w:r>
      <w:r w:rsidRPr="00EB4822">
        <w:rPr>
          <w:sz w:val="28"/>
          <w:szCs w:val="28"/>
        </w:rPr>
        <w:t>НЕБО</w:t>
      </w:r>
      <w:r>
        <w:rPr>
          <w:sz w:val="28"/>
          <w:szCs w:val="28"/>
        </w:rPr>
        <w:t>»</w:t>
      </w:r>
      <w:r w:rsidRPr="00EB4822">
        <w:rPr>
          <w:sz w:val="28"/>
          <w:szCs w:val="28"/>
        </w:rPr>
        <w:t xml:space="preserve">. Следует отметить, что зачастую концепт-архетип </w:t>
      </w:r>
      <w:r>
        <w:rPr>
          <w:sz w:val="28"/>
          <w:szCs w:val="28"/>
        </w:rPr>
        <w:t>АО «</w:t>
      </w:r>
      <w:r w:rsidRPr="00EB4822">
        <w:rPr>
          <w:sz w:val="28"/>
          <w:szCs w:val="28"/>
        </w:rPr>
        <w:t>ЗЕМЛЯ</w:t>
      </w:r>
      <w:r>
        <w:rPr>
          <w:sz w:val="28"/>
          <w:szCs w:val="28"/>
        </w:rPr>
        <w:t>-</w:t>
      </w:r>
      <w:r w:rsidRPr="00EB4822">
        <w:rPr>
          <w:sz w:val="28"/>
          <w:szCs w:val="28"/>
        </w:rPr>
        <w:t>НЕБО</w:t>
      </w:r>
      <w:r>
        <w:rPr>
          <w:sz w:val="28"/>
          <w:szCs w:val="28"/>
        </w:rPr>
        <w:t xml:space="preserve">» </w:t>
      </w:r>
      <w:r w:rsidRPr="00EB4822">
        <w:rPr>
          <w:sz w:val="28"/>
          <w:szCs w:val="28"/>
        </w:rPr>
        <w:t xml:space="preserve">как реализация АО </w:t>
      </w:r>
      <w:r>
        <w:rPr>
          <w:sz w:val="28"/>
          <w:szCs w:val="28"/>
        </w:rPr>
        <w:t>«</w:t>
      </w:r>
      <w:r w:rsidRPr="00EB4822">
        <w:rPr>
          <w:sz w:val="28"/>
          <w:szCs w:val="28"/>
        </w:rPr>
        <w:t>ЗЕМЛЯ</w:t>
      </w:r>
      <w:r>
        <w:rPr>
          <w:sz w:val="28"/>
          <w:szCs w:val="28"/>
        </w:rPr>
        <w:t>-</w:t>
      </w:r>
      <w:r w:rsidRPr="00EB4822">
        <w:rPr>
          <w:sz w:val="28"/>
          <w:szCs w:val="28"/>
        </w:rPr>
        <w:t>НЕБО</w:t>
      </w:r>
      <w:r>
        <w:rPr>
          <w:sz w:val="28"/>
          <w:szCs w:val="28"/>
        </w:rPr>
        <w:t xml:space="preserve">» </w:t>
      </w:r>
      <w:r w:rsidRPr="00EB4822">
        <w:rPr>
          <w:sz w:val="28"/>
          <w:szCs w:val="28"/>
        </w:rPr>
        <w:t xml:space="preserve">в языке,  рассматривается как субконцепт концепта-архетипа «ВЕРХ-НИЗ».  </w:t>
      </w:r>
    </w:p>
    <w:p w:rsidR="008F3BC9" w:rsidRPr="00EB4822" w:rsidRDefault="008F3BC9" w:rsidP="005B10E0">
      <w:pPr>
        <w:pStyle w:val="a4"/>
        <w:ind w:left="0" w:firstLine="708"/>
        <w:jc w:val="both"/>
        <w:rPr>
          <w:sz w:val="28"/>
          <w:szCs w:val="28"/>
        </w:rPr>
      </w:pPr>
      <w:r w:rsidRPr="00EB4822">
        <w:rPr>
          <w:sz w:val="28"/>
          <w:szCs w:val="28"/>
        </w:rPr>
        <w:t xml:space="preserve">АО «ВЕРХ-НИЗ» является одним из главных АО в религиозно-мифологических системах всех народов мира. В.В. Иванов отмечает, что во многих мифологиях и религиях мира на одну из частей дуальной системы «земля-небо» накладывается оппозиция «ВЕРХ-НИЗ», образовывая, таким образом, трёхчленную систему строения мира.  Мир разделяется на три  составляющих: земной мир, в котором живут обычные люди, противопоставлен как нижний верхнему миру – небу. Одновременно, земной мир рассматривается как верхний по отношению к подземному или водному миру [4: </w:t>
      </w:r>
      <w:r w:rsidRPr="00EB4822">
        <w:rPr>
          <w:sz w:val="28"/>
          <w:szCs w:val="28"/>
          <w:lang w:val="uk-UA"/>
        </w:rPr>
        <w:t xml:space="preserve">233]. </w:t>
      </w:r>
      <w:r w:rsidRPr="00EB4822">
        <w:rPr>
          <w:sz w:val="28"/>
          <w:szCs w:val="28"/>
        </w:rPr>
        <w:t>Доминирующим мотивом при реализации концепта-архетипа «верх-низ» является мотив перемещения героя по вертикали из одного мира в другой (ср. мифы об Орфее, Геракле, Садко и др</w:t>
      </w:r>
      <w:r>
        <w:rPr>
          <w:sz w:val="28"/>
          <w:szCs w:val="28"/>
        </w:rPr>
        <w:t>угие</w:t>
      </w:r>
      <w:r w:rsidRPr="00EB4822">
        <w:rPr>
          <w:sz w:val="28"/>
          <w:szCs w:val="28"/>
        </w:rPr>
        <w:t xml:space="preserve">).     </w:t>
      </w:r>
    </w:p>
    <w:p w:rsidR="008F3BC9" w:rsidRPr="00EB4822" w:rsidRDefault="008F3BC9" w:rsidP="005B10E0">
      <w:pPr>
        <w:pStyle w:val="a4"/>
        <w:ind w:left="0" w:firstLine="708"/>
        <w:jc w:val="both"/>
        <w:rPr>
          <w:sz w:val="28"/>
          <w:szCs w:val="28"/>
        </w:rPr>
      </w:pPr>
      <w:r w:rsidRPr="00EB4822">
        <w:rPr>
          <w:sz w:val="28"/>
          <w:szCs w:val="28"/>
        </w:rPr>
        <w:t xml:space="preserve">Вертикалью, связующей небо и землю, являются гора или дерево. Гора представляется местом пребывания богов (ср. Меру в индуистской мифологии, Олимп и Парнас в греческой, Нефритовую гору в китайской и т.п.) и является своеобразной дорогой на пути в «верхние» миры.  Гора </w:t>
      </w:r>
      <w:r w:rsidRPr="00EB4822">
        <w:rPr>
          <w:sz w:val="28"/>
          <w:szCs w:val="28"/>
        </w:rPr>
        <w:lastRenderedPageBreak/>
        <w:t>находится в центре мира – там, где проходит его ось (a</w:t>
      </w:r>
      <w:r w:rsidRPr="00EB4822">
        <w:rPr>
          <w:sz w:val="28"/>
          <w:szCs w:val="28"/>
          <w:lang w:val="en-US"/>
        </w:rPr>
        <w:t>xis</w:t>
      </w:r>
      <w:r w:rsidRPr="00EB4822">
        <w:rPr>
          <w:sz w:val="28"/>
          <w:szCs w:val="28"/>
        </w:rPr>
        <w:t xml:space="preserve"> </w:t>
      </w:r>
      <w:r w:rsidRPr="00EB4822">
        <w:rPr>
          <w:sz w:val="28"/>
          <w:szCs w:val="28"/>
          <w:lang w:val="en-US"/>
        </w:rPr>
        <w:t>mudni</w:t>
      </w:r>
      <w:r w:rsidRPr="00EB4822">
        <w:rPr>
          <w:sz w:val="28"/>
          <w:szCs w:val="28"/>
        </w:rPr>
        <w:t xml:space="preserve">); продолжение мировой оси вверх (через вершину горы) указывает положение Полярной звезды, а её продолжение вниз указывает место, где находится вход в нижний мир, в преисподнюю [16;17]. </w:t>
      </w:r>
    </w:p>
    <w:p w:rsidR="008F3BC9" w:rsidRPr="00EB4822" w:rsidRDefault="008F3BC9" w:rsidP="005B10E0">
      <w:pPr>
        <w:pStyle w:val="a4"/>
        <w:ind w:left="0" w:firstLine="708"/>
        <w:jc w:val="both"/>
        <w:rPr>
          <w:sz w:val="28"/>
          <w:szCs w:val="28"/>
        </w:rPr>
      </w:pPr>
      <w:r w:rsidRPr="00EB4822">
        <w:rPr>
          <w:sz w:val="28"/>
          <w:szCs w:val="28"/>
        </w:rPr>
        <w:t>Ряд исследователей (В.В. Иванов, В.Н. Топоров, Е.Е.</w:t>
      </w:r>
      <w:r>
        <w:rPr>
          <w:sz w:val="28"/>
          <w:szCs w:val="28"/>
        </w:rPr>
        <w:t> </w:t>
      </w:r>
      <w:r w:rsidRPr="00EB4822">
        <w:rPr>
          <w:sz w:val="28"/>
          <w:szCs w:val="28"/>
        </w:rPr>
        <w:t xml:space="preserve">Левкиевская) отмечает, что АО </w:t>
      </w:r>
      <w:r>
        <w:rPr>
          <w:sz w:val="28"/>
          <w:szCs w:val="28"/>
        </w:rPr>
        <w:t>Г</w:t>
      </w:r>
      <w:r w:rsidRPr="00EB4822">
        <w:rPr>
          <w:sz w:val="28"/>
          <w:szCs w:val="28"/>
        </w:rPr>
        <w:t xml:space="preserve">оры является трансформацией более обобщенного образа Древа Мирового. Данный образ является характерным для мифопоэтического сознания и воплощает универсальную концепцию мира. К.Г. Юнг считал Древо Мировое одним из древнейших архетипов [15: 138]. </w:t>
      </w:r>
    </w:p>
    <w:p w:rsidR="008F3BC9" w:rsidRPr="00EB4822" w:rsidRDefault="008F3BC9" w:rsidP="008F3BC9">
      <w:pPr>
        <w:pStyle w:val="a4"/>
        <w:ind w:left="0" w:firstLine="284"/>
        <w:jc w:val="both"/>
        <w:rPr>
          <w:sz w:val="28"/>
          <w:szCs w:val="28"/>
        </w:rPr>
      </w:pPr>
      <w:r w:rsidRPr="00EB4822">
        <w:rPr>
          <w:sz w:val="28"/>
          <w:szCs w:val="28"/>
        </w:rPr>
        <w:t xml:space="preserve"> </w:t>
      </w:r>
      <w:r w:rsidR="005B10E0">
        <w:rPr>
          <w:sz w:val="28"/>
          <w:szCs w:val="28"/>
        </w:rPr>
        <w:tab/>
      </w:r>
      <w:r w:rsidRPr="00EB4822">
        <w:rPr>
          <w:sz w:val="28"/>
          <w:szCs w:val="28"/>
        </w:rPr>
        <w:t>В.Н.</w:t>
      </w:r>
      <w:r>
        <w:rPr>
          <w:sz w:val="28"/>
          <w:szCs w:val="28"/>
        </w:rPr>
        <w:t> </w:t>
      </w:r>
      <w:r w:rsidRPr="00EB4822">
        <w:rPr>
          <w:sz w:val="28"/>
          <w:szCs w:val="28"/>
        </w:rPr>
        <w:t xml:space="preserve">Топоров отмечает, что образ Древа </w:t>
      </w:r>
      <w:r>
        <w:rPr>
          <w:sz w:val="28"/>
          <w:szCs w:val="28"/>
        </w:rPr>
        <w:t>М</w:t>
      </w:r>
      <w:r w:rsidRPr="00EB4822">
        <w:rPr>
          <w:sz w:val="28"/>
          <w:szCs w:val="28"/>
        </w:rPr>
        <w:t xml:space="preserve">ирового играл особую организующую роль по отношению к конкретным мифологическим системам, определяя их внутреннюю структуру и все их основные параметры [12: 311-315].  </w:t>
      </w:r>
    </w:p>
    <w:p w:rsidR="008F3BC9" w:rsidRPr="005B10E0" w:rsidRDefault="008F3BC9" w:rsidP="005B10E0">
      <w:pPr>
        <w:pStyle w:val="a4"/>
        <w:ind w:left="0" w:firstLine="708"/>
        <w:jc w:val="both"/>
        <w:rPr>
          <w:sz w:val="28"/>
          <w:szCs w:val="28"/>
        </w:rPr>
      </w:pPr>
      <w:r w:rsidRPr="005B10E0">
        <w:rPr>
          <w:sz w:val="28"/>
          <w:szCs w:val="28"/>
        </w:rPr>
        <w:t xml:space="preserve">Так, в древнем </w:t>
      </w:r>
      <w:hyperlink r:id="rId27" w:tooltip="Иран" w:history="1">
        <w:r w:rsidRPr="005B10E0">
          <w:rPr>
            <w:rStyle w:val="aa"/>
            <w:color w:val="auto"/>
            <w:sz w:val="28"/>
            <w:szCs w:val="28"/>
          </w:rPr>
          <w:t>Иране</w:t>
        </w:r>
      </w:hyperlink>
      <w:r w:rsidRPr="005B10E0">
        <w:rPr>
          <w:sz w:val="28"/>
          <w:szCs w:val="28"/>
        </w:rPr>
        <w:t xml:space="preserve"> верили, что священное древо растёт возле источников </w:t>
      </w:r>
      <w:hyperlink r:id="rId28" w:tooltip="Ардвисури (страница отсутствует)" w:history="1">
        <w:r w:rsidRPr="005B10E0">
          <w:rPr>
            <w:rStyle w:val="aa"/>
            <w:color w:val="auto"/>
            <w:sz w:val="28"/>
            <w:szCs w:val="28"/>
          </w:rPr>
          <w:t>Ардвисури</w:t>
        </w:r>
      </w:hyperlink>
      <w:r w:rsidRPr="005B10E0">
        <w:rPr>
          <w:sz w:val="28"/>
          <w:szCs w:val="28"/>
        </w:rPr>
        <w:t xml:space="preserve">. На нём якобы жил царь птиц </w:t>
      </w:r>
      <w:hyperlink r:id="rId29" w:tooltip="Сенмурв" w:history="1">
        <w:r w:rsidRPr="005B10E0">
          <w:rPr>
            <w:rStyle w:val="aa"/>
            <w:color w:val="auto"/>
            <w:sz w:val="28"/>
            <w:szCs w:val="28"/>
          </w:rPr>
          <w:t>Сенмурв</w:t>
        </w:r>
      </w:hyperlink>
      <w:r w:rsidRPr="005B10E0">
        <w:rPr>
          <w:sz w:val="28"/>
          <w:szCs w:val="28"/>
        </w:rPr>
        <w:t>, который рассыпал семена по земле. В славянской мифологии в функции Древа мирового выступали Вырий, яблоня, дуб, берёза, райское дерево, сосна и рябина. К ветвям и вершине дерева были приурочены птицы (сокол, соловей), к стволу – пчёлы, к корням – хтонические животные (змеи, бобры и т.п.) [17: 450-456].</w:t>
      </w:r>
    </w:p>
    <w:p w:rsidR="008F3BC9" w:rsidRPr="005B10E0" w:rsidRDefault="008F3BC9" w:rsidP="005B10E0">
      <w:pPr>
        <w:pStyle w:val="a4"/>
        <w:ind w:left="0" w:firstLine="708"/>
        <w:jc w:val="both"/>
        <w:rPr>
          <w:sz w:val="28"/>
          <w:szCs w:val="28"/>
        </w:rPr>
      </w:pPr>
      <w:r w:rsidRPr="005B10E0">
        <w:rPr>
          <w:sz w:val="28"/>
          <w:szCs w:val="28"/>
        </w:rPr>
        <w:t xml:space="preserve">В германо-скандинавской мифологии Древо Мировое также выступает ключевым компонентом. Германцы представляли Вселенную в виде исполинского ясеня – Иггдрасиль. Иггдрасиль покоится на трёх корнях. Под первым из корней находится источник </w:t>
      </w:r>
      <w:hyperlink r:id="rId30" w:tooltip="Урд (страница отсутствует)" w:history="1">
        <w:r w:rsidRPr="005B10E0">
          <w:rPr>
            <w:rStyle w:val="aa"/>
            <w:color w:val="auto"/>
            <w:sz w:val="28"/>
            <w:szCs w:val="28"/>
          </w:rPr>
          <w:t>Урд</w:t>
        </w:r>
      </w:hyperlink>
      <w:r w:rsidRPr="005B10E0">
        <w:rPr>
          <w:sz w:val="28"/>
          <w:szCs w:val="28"/>
        </w:rPr>
        <w:t xml:space="preserve">, у которого живут три </w:t>
      </w:r>
      <w:hyperlink r:id="rId31" w:tooltip="Норны" w:history="1">
        <w:r w:rsidRPr="005B10E0">
          <w:rPr>
            <w:rStyle w:val="aa"/>
            <w:color w:val="auto"/>
            <w:sz w:val="28"/>
            <w:szCs w:val="28"/>
          </w:rPr>
          <w:t>норны</w:t>
        </w:r>
      </w:hyperlink>
      <w:r w:rsidRPr="005B10E0">
        <w:rPr>
          <w:sz w:val="28"/>
          <w:szCs w:val="28"/>
        </w:rPr>
        <w:t xml:space="preserve">. Их зовут </w:t>
      </w:r>
      <w:hyperlink r:id="rId32" w:tooltip="Урд (норна) (страница отсутствует)" w:history="1">
        <w:r w:rsidRPr="005B10E0">
          <w:rPr>
            <w:rStyle w:val="aa"/>
            <w:color w:val="auto"/>
            <w:sz w:val="28"/>
            <w:szCs w:val="28"/>
          </w:rPr>
          <w:t>Урд</w:t>
        </w:r>
      </w:hyperlink>
      <w:r w:rsidRPr="005B10E0">
        <w:rPr>
          <w:sz w:val="28"/>
          <w:szCs w:val="28"/>
        </w:rPr>
        <w:t xml:space="preserve"> (прошлое), </w:t>
      </w:r>
      <w:hyperlink r:id="rId33" w:tooltip="Верданди (страница отсутствует)" w:history="1">
        <w:r w:rsidRPr="005B10E0">
          <w:rPr>
            <w:rStyle w:val="aa"/>
            <w:color w:val="auto"/>
            <w:sz w:val="28"/>
            <w:szCs w:val="28"/>
          </w:rPr>
          <w:t>Верданди</w:t>
        </w:r>
      </w:hyperlink>
      <w:r w:rsidRPr="005B10E0">
        <w:rPr>
          <w:sz w:val="28"/>
          <w:szCs w:val="28"/>
        </w:rPr>
        <w:t xml:space="preserve"> (настоящее) и </w:t>
      </w:r>
      <w:hyperlink r:id="rId34" w:tooltip="Скульд (страница отсутствует)" w:history="1">
        <w:r w:rsidRPr="005B10E0">
          <w:rPr>
            <w:rStyle w:val="aa"/>
            <w:color w:val="auto"/>
            <w:sz w:val="28"/>
            <w:szCs w:val="28"/>
          </w:rPr>
          <w:t>Скульд</w:t>
        </w:r>
      </w:hyperlink>
      <w:r w:rsidRPr="005B10E0">
        <w:rPr>
          <w:sz w:val="28"/>
          <w:szCs w:val="28"/>
        </w:rPr>
        <w:t xml:space="preserve"> (будущее), они поддерживают вечную свежесть и молодость дерева. Под вторым корнем — источник мудрости, возле которого живёт грозный великан </w:t>
      </w:r>
      <w:hyperlink r:id="rId35" w:tooltip="Мимир" w:history="1">
        <w:r w:rsidRPr="005B10E0">
          <w:rPr>
            <w:rStyle w:val="aa"/>
            <w:color w:val="auto"/>
            <w:sz w:val="28"/>
            <w:szCs w:val="28"/>
          </w:rPr>
          <w:t>Мимир</w:t>
        </w:r>
      </w:hyperlink>
      <w:r w:rsidRPr="005B10E0">
        <w:rPr>
          <w:sz w:val="28"/>
          <w:szCs w:val="28"/>
        </w:rPr>
        <w:t xml:space="preserve">, самый могучий из всех великанов, он стережёт воды источника и никому не даёт из него напиться. По легендам, </w:t>
      </w:r>
      <w:hyperlink r:id="rId36" w:tooltip="Один" w:history="1">
        <w:r w:rsidRPr="005B10E0">
          <w:rPr>
            <w:rStyle w:val="aa"/>
            <w:color w:val="auto"/>
            <w:sz w:val="28"/>
            <w:szCs w:val="28"/>
          </w:rPr>
          <w:t>Один</w:t>
        </w:r>
      </w:hyperlink>
      <w:r w:rsidRPr="005B10E0">
        <w:rPr>
          <w:sz w:val="28"/>
          <w:szCs w:val="28"/>
        </w:rPr>
        <w:t xml:space="preserve"> отдал свой правый глаз, чтобы испить воды из этого источника. Под третьим корнем — источник </w:t>
      </w:r>
      <w:hyperlink r:id="rId37" w:tooltip="Хвергельмир" w:history="1">
        <w:r w:rsidRPr="005B10E0">
          <w:rPr>
            <w:rStyle w:val="aa"/>
            <w:color w:val="auto"/>
            <w:sz w:val="28"/>
            <w:szCs w:val="28"/>
          </w:rPr>
          <w:t>Хвергельмир</w:t>
        </w:r>
      </w:hyperlink>
      <w:r w:rsidRPr="005B10E0">
        <w:rPr>
          <w:sz w:val="28"/>
          <w:szCs w:val="28"/>
        </w:rPr>
        <w:t xml:space="preserve"> («Кипящий котел» или «Источник, который звенит»), из которого вытекают все подземные реки [16; 17].</w:t>
      </w:r>
    </w:p>
    <w:p w:rsidR="008F3BC9" w:rsidRPr="00EB4822" w:rsidRDefault="008F3BC9" w:rsidP="005B10E0">
      <w:pPr>
        <w:pStyle w:val="a4"/>
        <w:ind w:left="0" w:firstLine="708"/>
        <w:jc w:val="both"/>
        <w:rPr>
          <w:sz w:val="28"/>
          <w:szCs w:val="28"/>
        </w:rPr>
      </w:pPr>
      <w:r w:rsidRPr="00EB4822">
        <w:rPr>
          <w:sz w:val="28"/>
          <w:szCs w:val="28"/>
        </w:rPr>
        <w:t xml:space="preserve">В христианстве Древо </w:t>
      </w:r>
      <w:r>
        <w:rPr>
          <w:sz w:val="28"/>
          <w:szCs w:val="28"/>
        </w:rPr>
        <w:t>М</w:t>
      </w:r>
      <w:r w:rsidRPr="00EB4822">
        <w:rPr>
          <w:sz w:val="28"/>
          <w:szCs w:val="28"/>
        </w:rPr>
        <w:t xml:space="preserve">ировое специфицировалось до Дерева Жизни и Дерева познания добра и зла, произрастающих в райском саду Эдем. Соблазнённые змеем, первые люди вкусили плоды Дерева познания добра и зла, за что были изгнаны из Эдема. </w:t>
      </w:r>
    </w:p>
    <w:p w:rsidR="008F3BC9" w:rsidRPr="00EB4822" w:rsidRDefault="008F3BC9" w:rsidP="005B10E0">
      <w:pPr>
        <w:pStyle w:val="a4"/>
        <w:ind w:left="0" w:firstLine="708"/>
        <w:jc w:val="both"/>
        <w:rPr>
          <w:sz w:val="28"/>
          <w:szCs w:val="28"/>
        </w:rPr>
      </w:pPr>
      <w:r w:rsidRPr="00EB4822">
        <w:rPr>
          <w:sz w:val="28"/>
          <w:szCs w:val="28"/>
        </w:rPr>
        <w:t xml:space="preserve">Исследователи отмечают, что трёхчленная вертикальная картина мира сохраняется и на более поздних этапах исторического и культурного развития [4: 233]. На мистериальной сцене европейского Средневековья с тремя частями мира соотносятся ад, земля и рай. </w:t>
      </w:r>
    </w:p>
    <w:p w:rsidR="008F3BC9" w:rsidRPr="00EB4822" w:rsidRDefault="008F3BC9" w:rsidP="005B10E0">
      <w:pPr>
        <w:pStyle w:val="a4"/>
        <w:ind w:left="0" w:firstLine="708"/>
        <w:jc w:val="both"/>
        <w:rPr>
          <w:b/>
          <w:sz w:val="28"/>
          <w:szCs w:val="28"/>
        </w:rPr>
      </w:pPr>
      <w:r w:rsidRPr="00EB4822">
        <w:rPr>
          <w:sz w:val="28"/>
          <w:szCs w:val="28"/>
        </w:rPr>
        <w:t xml:space="preserve">АО </w:t>
      </w:r>
      <w:r>
        <w:rPr>
          <w:sz w:val="28"/>
          <w:szCs w:val="28"/>
        </w:rPr>
        <w:t>«</w:t>
      </w:r>
      <w:r w:rsidRPr="00EB4822">
        <w:rPr>
          <w:sz w:val="28"/>
          <w:szCs w:val="28"/>
        </w:rPr>
        <w:t>ЗЕМЛЯ</w:t>
      </w:r>
      <w:r>
        <w:rPr>
          <w:sz w:val="28"/>
          <w:szCs w:val="28"/>
        </w:rPr>
        <w:t>-</w:t>
      </w:r>
      <w:r w:rsidRPr="00EB4822">
        <w:rPr>
          <w:sz w:val="28"/>
          <w:szCs w:val="28"/>
        </w:rPr>
        <w:t>НЕБО</w:t>
      </w:r>
      <w:r>
        <w:rPr>
          <w:sz w:val="28"/>
          <w:szCs w:val="28"/>
        </w:rPr>
        <w:t>»</w:t>
      </w:r>
      <w:r w:rsidRPr="00EB4822">
        <w:rPr>
          <w:sz w:val="28"/>
          <w:szCs w:val="28"/>
        </w:rPr>
        <w:t xml:space="preserve">, а также концепт </w:t>
      </w:r>
      <w:r>
        <w:rPr>
          <w:sz w:val="28"/>
          <w:szCs w:val="28"/>
        </w:rPr>
        <w:t>«</w:t>
      </w:r>
      <w:r w:rsidRPr="00EB4822">
        <w:rPr>
          <w:sz w:val="28"/>
          <w:szCs w:val="28"/>
        </w:rPr>
        <w:t>ЗЕМЛЯ</w:t>
      </w:r>
      <w:r>
        <w:rPr>
          <w:sz w:val="28"/>
          <w:szCs w:val="28"/>
        </w:rPr>
        <w:t>-</w:t>
      </w:r>
      <w:r w:rsidRPr="00EB4822">
        <w:rPr>
          <w:sz w:val="28"/>
          <w:szCs w:val="28"/>
        </w:rPr>
        <w:t>НЕБО</w:t>
      </w:r>
      <w:r>
        <w:rPr>
          <w:sz w:val="28"/>
          <w:szCs w:val="28"/>
        </w:rPr>
        <w:t xml:space="preserve">» </w:t>
      </w:r>
      <w:r w:rsidRPr="00EB4822">
        <w:rPr>
          <w:sz w:val="28"/>
          <w:szCs w:val="28"/>
        </w:rPr>
        <w:t xml:space="preserve">как реализация АО в языке играют важнейшую роль в формировании религиозно-мифологических взглядов и языковых систем разных этносов. Поэтому разностороннее изучение концепта </w:t>
      </w:r>
      <w:r>
        <w:rPr>
          <w:sz w:val="28"/>
          <w:szCs w:val="28"/>
        </w:rPr>
        <w:t>«</w:t>
      </w:r>
      <w:r w:rsidRPr="00EB4822">
        <w:rPr>
          <w:sz w:val="28"/>
          <w:szCs w:val="28"/>
        </w:rPr>
        <w:t>ЗЕМЛЯ</w:t>
      </w:r>
      <w:r>
        <w:rPr>
          <w:sz w:val="28"/>
          <w:szCs w:val="28"/>
        </w:rPr>
        <w:t>-</w:t>
      </w:r>
      <w:r w:rsidRPr="00EB4822">
        <w:rPr>
          <w:sz w:val="28"/>
          <w:szCs w:val="28"/>
        </w:rPr>
        <w:t>НЕБО</w:t>
      </w:r>
      <w:r>
        <w:rPr>
          <w:sz w:val="28"/>
          <w:szCs w:val="28"/>
        </w:rPr>
        <w:t>»</w:t>
      </w:r>
      <w:r w:rsidRPr="00EB4822">
        <w:rPr>
          <w:sz w:val="28"/>
          <w:szCs w:val="28"/>
        </w:rPr>
        <w:t>представляет большой интерес для учёных-лингвистов (О.В. Кривалёва, С.А. Борисова и др</w:t>
      </w:r>
      <w:r>
        <w:rPr>
          <w:sz w:val="28"/>
          <w:szCs w:val="28"/>
        </w:rPr>
        <w:t>угие</w:t>
      </w:r>
      <w:r w:rsidRPr="00EB4822">
        <w:rPr>
          <w:sz w:val="28"/>
          <w:szCs w:val="28"/>
        </w:rPr>
        <w:t>).</w:t>
      </w:r>
    </w:p>
    <w:p w:rsidR="008F3BC9" w:rsidRPr="00EB4822" w:rsidRDefault="008F3BC9" w:rsidP="005B10E0">
      <w:pPr>
        <w:pStyle w:val="a4"/>
        <w:ind w:left="0" w:firstLine="708"/>
        <w:jc w:val="both"/>
        <w:rPr>
          <w:sz w:val="28"/>
          <w:szCs w:val="28"/>
        </w:rPr>
      </w:pPr>
      <w:r w:rsidRPr="00EB4822">
        <w:rPr>
          <w:sz w:val="28"/>
          <w:szCs w:val="28"/>
        </w:rPr>
        <w:lastRenderedPageBreak/>
        <w:t>О.В. Кривалёва,</w:t>
      </w:r>
      <w:r w:rsidRPr="00EB4822">
        <w:rPr>
          <w:b/>
          <w:sz w:val="28"/>
          <w:szCs w:val="28"/>
        </w:rPr>
        <w:t xml:space="preserve"> </w:t>
      </w:r>
      <w:r w:rsidRPr="00EB4822">
        <w:rPr>
          <w:sz w:val="28"/>
          <w:szCs w:val="28"/>
        </w:rPr>
        <w:t xml:space="preserve">исследуя концепты </w:t>
      </w:r>
      <w:r>
        <w:rPr>
          <w:sz w:val="28"/>
          <w:szCs w:val="28"/>
        </w:rPr>
        <w:t>«</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 xml:space="preserve">» </w:t>
      </w:r>
      <w:r w:rsidRPr="00EB4822">
        <w:rPr>
          <w:sz w:val="28"/>
          <w:szCs w:val="28"/>
        </w:rPr>
        <w:t>в русской и немецкой  языковых картинах мира, отмечает, что</w:t>
      </w:r>
      <w:r w:rsidRPr="00EB4822">
        <w:rPr>
          <w:color w:val="FF0000"/>
          <w:sz w:val="28"/>
          <w:szCs w:val="28"/>
        </w:rPr>
        <w:t xml:space="preserve"> </w:t>
      </w:r>
      <w:r w:rsidRPr="00DD10AC">
        <w:rPr>
          <w:sz w:val="28"/>
          <w:szCs w:val="28"/>
        </w:rPr>
        <w:t>«</w:t>
      </w:r>
      <w:r>
        <w:rPr>
          <w:sz w:val="28"/>
          <w:szCs w:val="28"/>
        </w:rPr>
        <w:t>Небо»/</w:t>
      </w:r>
      <w:r w:rsidRPr="00EB4822">
        <w:rPr>
          <w:sz w:val="28"/>
          <w:szCs w:val="28"/>
        </w:rPr>
        <w:t>«</w:t>
      </w:r>
      <w:r w:rsidRPr="00EB4822">
        <w:rPr>
          <w:sz w:val="28"/>
          <w:szCs w:val="28"/>
          <w:lang w:val="en-US"/>
        </w:rPr>
        <w:t>Himmel</w:t>
      </w:r>
      <w:r>
        <w:rPr>
          <w:sz w:val="28"/>
          <w:szCs w:val="28"/>
        </w:rPr>
        <w:t>» и «Земля»/</w:t>
      </w:r>
      <w:r w:rsidRPr="00EB4822">
        <w:rPr>
          <w:sz w:val="28"/>
          <w:szCs w:val="28"/>
        </w:rPr>
        <w:t>«</w:t>
      </w:r>
      <w:r w:rsidRPr="00EB4822">
        <w:rPr>
          <w:sz w:val="28"/>
          <w:szCs w:val="28"/>
          <w:lang w:val="en-US"/>
        </w:rPr>
        <w:t>Erde</w:t>
      </w:r>
      <w:r w:rsidRPr="00EB4822">
        <w:rPr>
          <w:sz w:val="28"/>
          <w:szCs w:val="28"/>
        </w:rPr>
        <w:t xml:space="preserve">» относятся к разряду ключевых концептов, существенных для понимания соответствующих культур, поскольку а) играют важную роль в рамках религиозной, этической, эмоциональной сфер и в области моральных суждений; б) </w:t>
      </w:r>
      <w:r w:rsidRPr="00EB4822">
        <w:rPr>
          <w:bCs/>
          <w:sz w:val="28"/>
          <w:szCs w:val="28"/>
        </w:rPr>
        <w:t xml:space="preserve">оказывают влияние на оценочную деятельность представителей языковых общностей; в) </w:t>
      </w:r>
      <w:r w:rsidRPr="00EB4822">
        <w:rPr>
          <w:sz w:val="28"/>
          <w:szCs w:val="28"/>
        </w:rPr>
        <w:t xml:space="preserve">образуют центры отдельных областей фразеологической и пословичной картин мира, отражающих мировоззрение и обыденные взгляды носителей языков. </w:t>
      </w:r>
    </w:p>
    <w:p w:rsidR="008F3BC9" w:rsidRPr="00EB4822" w:rsidRDefault="008F3BC9" w:rsidP="005B10E0">
      <w:pPr>
        <w:pStyle w:val="a4"/>
        <w:ind w:left="0" w:firstLine="708"/>
        <w:jc w:val="both"/>
        <w:rPr>
          <w:bCs/>
          <w:sz w:val="28"/>
          <w:szCs w:val="28"/>
        </w:rPr>
      </w:pPr>
      <w:r w:rsidRPr="00EB4822">
        <w:rPr>
          <w:sz w:val="28"/>
          <w:szCs w:val="28"/>
        </w:rPr>
        <w:t>Кроме того, важным для нашего исследования являются</w:t>
      </w:r>
      <w:r>
        <w:rPr>
          <w:sz w:val="28"/>
          <w:szCs w:val="28"/>
        </w:rPr>
        <w:t xml:space="preserve"> выводы О.В. Кривалёвой о том, что «Небо»/</w:t>
      </w:r>
      <w:r w:rsidRPr="00EB4822">
        <w:rPr>
          <w:sz w:val="28"/>
          <w:szCs w:val="28"/>
        </w:rPr>
        <w:t>«</w:t>
      </w:r>
      <w:r w:rsidRPr="00EB4822">
        <w:rPr>
          <w:sz w:val="28"/>
          <w:szCs w:val="28"/>
          <w:lang w:val="en-US"/>
        </w:rPr>
        <w:t>Himmel</w:t>
      </w:r>
      <w:r>
        <w:rPr>
          <w:sz w:val="28"/>
          <w:szCs w:val="28"/>
        </w:rPr>
        <w:t>» и «земля»/</w:t>
      </w:r>
      <w:r w:rsidRPr="00EB4822">
        <w:rPr>
          <w:sz w:val="28"/>
          <w:szCs w:val="28"/>
        </w:rPr>
        <w:t>«</w:t>
      </w:r>
      <w:r w:rsidRPr="00EB4822">
        <w:rPr>
          <w:sz w:val="28"/>
          <w:szCs w:val="28"/>
          <w:lang w:val="en-US"/>
        </w:rPr>
        <w:t>Erde</w:t>
      </w:r>
      <w:r w:rsidRPr="00EB4822">
        <w:rPr>
          <w:sz w:val="28"/>
          <w:szCs w:val="28"/>
        </w:rPr>
        <w:t xml:space="preserve">» </w:t>
      </w:r>
      <w:r w:rsidRPr="00EB4822">
        <w:rPr>
          <w:bCs/>
          <w:sz w:val="28"/>
          <w:szCs w:val="28"/>
        </w:rPr>
        <w:t xml:space="preserve">представляют собой </w:t>
      </w:r>
      <w:r w:rsidRPr="00EB4822">
        <w:rPr>
          <w:sz w:val="28"/>
          <w:szCs w:val="28"/>
        </w:rPr>
        <w:t xml:space="preserve">взаимосвязанные </w:t>
      </w:r>
      <w:r w:rsidRPr="00EB4822">
        <w:rPr>
          <w:bCs/>
          <w:sz w:val="28"/>
          <w:szCs w:val="28"/>
        </w:rPr>
        <w:t xml:space="preserve">антонимические концепты. </w:t>
      </w:r>
      <w:r w:rsidRPr="00EB4822">
        <w:rPr>
          <w:sz w:val="28"/>
          <w:szCs w:val="28"/>
        </w:rPr>
        <w:t xml:space="preserve">Противопоставленность, с одной стороны, и неразрывная связь, с другой, свидетельствуют об устойчивости указанных понятий в языке, поскольку их взаимодействие можно трактовать как диалектическую необходимость. </w:t>
      </w:r>
      <w:r w:rsidRPr="00EB4822">
        <w:rPr>
          <w:bCs/>
          <w:sz w:val="28"/>
          <w:szCs w:val="28"/>
        </w:rPr>
        <w:t>Р</w:t>
      </w:r>
      <w:r w:rsidRPr="00EB4822">
        <w:rPr>
          <w:sz w:val="28"/>
          <w:szCs w:val="28"/>
        </w:rPr>
        <w:t>елигиозный компонент концептов «небо»/ «</w:t>
      </w:r>
      <w:r w:rsidRPr="00EB4822">
        <w:rPr>
          <w:sz w:val="28"/>
          <w:szCs w:val="28"/>
          <w:lang w:val="en-US"/>
        </w:rPr>
        <w:t>Himmel</w:t>
      </w:r>
      <w:r w:rsidRPr="00EB4822">
        <w:rPr>
          <w:sz w:val="28"/>
          <w:szCs w:val="28"/>
        </w:rPr>
        <w:t>» и «земля»/ «</w:t>
      </w:r>
      <w:r w:rsidRPr="00EB4822">
        <w:rPr>
          <w:sz w:val="28"/>
          <w:szCs w:val="28"/>
          <w:lang w:val="en-US"/>
        </w:rPr>
        <w:t>Erde</w:t>
      </w:r>
      <w:r w:rsidRPr="00EB4822">
        <w:rPr>
          <w:sz w:val="28"/>
          <w:szCs w:val="28"/>
        </w:rPr>
        <w:t xml:space="preserve">» предопределил их восприятие как составных частей </w:t>
      </w:r>
      <w:r w:rsidRPr="00EB4822">
        <w:rPr>
          <w:bCs/>
          <w:sz w:val="28"/>
          <w:szCs w:val="28"/>
        </w:rPr>
        <w:t>культурно значимой оппозиции</w:t>
      </w:r>
      <w:r w:rsidRPr="00EB4822">
        <w:rPr>
          <w:sz w:val="28"/>
          <w:szCs w:val="28"/>
        </w:rPr>
        <w:t xml:space="preserve">, основанной на традиционных для христианской культуры противопоставлениях (в нашей терминологии – дихотомий) «высокое» – «низкое», </w:t>
      </w:r>
      <w:r w:rsidRPr="00EB4822">
        <w:rPr>
          <w:bCs/>
          <w:sz w:val="28"/>
          <w:szCs w:val="28"/>
        </w:rPr>
        <w:t>«душа – тело», «вечное – преходящее», «радость – страдание», «божественное – человеческое» и т.д. [6: 180-187]</w:t>
      </w:r>
    </w:p>
    <w:p w:rsidR="008F3BC9" w:rsidRPr="00EB4822" w:rsidRDefault="008F3BC9" w:rsidP="005B10E0">
      <w:pPr>
        <w:pStyle w:val="a4"/>
        <w:ind w:left="0" w:firstLine="708"/>
        <w:jc w:val="both"/>
        <w:rPr>
          <w:sz w:val="28"/>
          <w:szCs w:val="28"/>
        </w:rPr>
      </w:pPr>
      <w:r w:rsidRPr="00EB4822">
        <w:rPr>
          <w:bCs/>
          <w:sz w:val="28"/>
          <w:szCs w:val="28"/>
        </w:rPr>
        <w:t xml:space="preserve">Исследуя метафоры </w:t>
      </w:r>
      <w:r>
        <w:rPr>
          <w:sz w:val="28"/>
          <w:szCs w:val="28"/>
        </w:rPr>
        <w:t>«</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w:t>
      </w:r>
      <w:r w:rsidRPr="00EB4822">
        <w:rPr>
          <w:sz w:val="28"/>
          <w:szCs w:val="28"/>
        </w:rPr>
        <w:t xml:space="preserve"> (верха и низа) в германских языках на индоевропейском фоне, С.А. Борисова указывает, что понятия </w:t>
      </w:r>
      <w:r>
        <w:rPr>
          <w:sz w:val="28"/>
          <w:szCs w:val="28"/>
        </w:rPr>
        <w:t>«</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 xml:space="preserve">» </w:t>
      </w:r>
      <w:r w:rsidRPr="00EB4822">
        <w:rPr>
          <w:sz w:val="28"/>
          <w:szCs w:val="28"/>
        </w:rPr>
        <w:t xml:space="preserve">в германских языках, учитывая их высокую культурно-символическую значимость, становятся  источником  формирования и развития многих значений в языке. Результаты исследования подтверждают тезис о глубинно символическом, архетипическом статусе данных понятий. Язык, в данном случае, является выразительной проекцией общекультурных категорий. </w:t>
      </w:r>
    </w:p>
    <w:p w:rsidR="008F3BC9" w:rsidRPr="00EB4822" w:rsidRDefault="008F3BC9" w:rsidP="005B10E0">
      <w:pPr>
        <w:pStyle w:val="a4"/>
        <w:ind w:left="0" w:firstLine="708"/>
        <w:jc w:val="both"/>
        <w:rPr>
          <w:bCs/>
          <w:sz w:val="28"/>
          <w:szCs w:val="28"/>
        </w:rPr>
      </w:pPr>
      <w:r w:rsidRPr="000915C9">
        <w:rPr>
          <w:sz w:val="28"/>
          <w:szCs w:val="28"/>
        </w:rPr>
        <w:t>Многочисленные метафоры</w:t>
      </w:r>
      <w:r w:rsidRPr="00EB4822">
        <w:rPr>
          <w:sz w:val="28"/>
          <w:szCs w:val="28"/>
        </w:rPr>
        <w:t xml:space="preserve"> </w:t>
      </w:r>
      <w:r>
        <w:rPr>
          <w:sz w:val="28"/>
          <w:szCs w:val="28"/>
        </w:rPr>
        <w:t>«</w:t>
      </w:r>
      <w:r w:rsidRPr="00EB4822">
        <w:rPr>
          <w:sz w:val="28"/>
          <w:szCs w:val="28"/>
        </w:rPr>
        <w:t>ЗЕМЛЯ</w:t>
      </w:r>
      <w:r>
        <w:rPr>
          <w:sz w:val="28"/>
          <w:szCs w:val="28"/>
        </w:rPr>
        <w:t>»</w:t>
      </w:r>
      <w:r w:rsidRPr="00EB4822">
        <w:rPr>
          <w:sz w:val="28"/>
          <w:szCs w:val="28"/>
        </w:rPr>
        <w:t xml:space="preserve"> и </w:t>
      </w:r>
      <w:r>
        <w:rPr>
          <w:sz w:val="28"/>
          <w:szCs w:val="28"/>
        </w:rPr>
        <w:t>«</w:t>
      </w:r>
      <w:r w:rsidRPr="00EB4822">
        <w:rPr>
          <w:sz w:val="28"/>
          <w:szCs w:val="28"/>
        </w:rPr>
        <w:t>НЕБО</w:t>
      </w:r>
      <w:r>
        <w:rPr>
          <w:sz w:val="28"/>
          <w:szCs w:val="28"/>
        </w:rPr>
        <w:t xml:space="preserve">» </w:t>
      </w:r>
      <w:r w:rsidRPr="00EB4822">
        <w:rPr>
          <w:sz w:val="28"/>
          <w:szCs w:val="28"/>
        </w:rPr>
        <w:t>в древнеанглийском и древнегерманском языках  образуют бинарную оппозицию и, наряду с другими понятиями, используются для описания пространственной модели мира. Жесткая противопоставленность двух элементов друг другу говорит об их смысловой устойчивости в языке: отрицание одного понятия другим можно представить как диалектическую, концептуальную и языковую необходимость. Исследование показало, что смысловая взаимосвязь в данном случае (на концептуальном уровне) подтверждается многочисленными свидетельствами материальной этимологической взаимосвязи на языковом уровне [1: 18-19].</w:t>
      </w:r>
    </w:p>
    <w:p w:rsidR="008F3BC9" w:rsidRPr="00EB4822" w:rsidRDefault="008F3BC9" w:rsidP="005B10E0">
      <w:pPr>
        <w:pStyle w:val="a4"/>
        <w:ind w:left="0" w:firstLine="708"/>
        <w:jc w:val="both"/>
        <w:rPr>
          <w:sz w:val="28"/>
          <w:szCs w:val="28"/>
        </w:rPr>
      </w:pPr>
      <w:r w:rsidRPr="00EB4822">
        <w:rPr>
          <w:sz w:val="28"/>
          <w:szCs w:val="28"/>
        </w:rPr>
        <w:t xml:space="preserve">При построении концепта-архетипа </w:t>
      </w:r>
      <w:r>
        <w:rPr>
          <w:sz w:val="28"/>
          <w:szCs w:val="28"/>
        </w:rPr>
        <w:t>«</w:t>
      </w:r>
      <w:r w:rsidRPr="00EB4822">
        <w:rPr>
          <w:sz w:val="28"/>
          <w:szCs w:val="28"/>
        </w:rPr>
        <w:t>ЗЕМЛЯ</w:t>
      </w:r>
      <w:r>
        <w:rPr>
          <w:sz w:val="28"/>
          <w:szCs w:val="28"/>
        </w:rPr>
        <w:t>-</w:t>
      </w:r>
      <w:r w:rsidRPr="00EB4822">
        <w:rPr>
          <w:sz w:val="28"/>
          <w:szCs w:val="28"/>
        </w:rPr>
        <w:t>НЕБО</w:t>
      </w:r>
      <w:r>
        <w:rPr>
          <w:sz w:val="28"/>
          <w:szCs w:val="28"/>
        </w:rPr>
        <w:t xml:space="preserve">» </w:t>
      </w:r>
      <w:r w:rsidRPr="00EB4822">
        <w:rPr>
          <w:sz w:val="28"/>
          <w:szCs w:val="28"/>
        </w:rPr>
        <w:t>предполагается формирование двух периферий вокруг субконцептов «ЗЕМЛЯ» и «НЕБО». Ядерными семами в субконцепте «ЗЕМЛЯ» выступят семы «планета», «суша», «почва», а  также  «смерть» (</w:t>
      </w:r>
      <w:r w:rsidRPr="000915C9">
        <w:rPr>
          <w:i/>
          <w:sz w:val="28"/>
          <w:szCs w:val="28"/>
        </w:rPr>
        <w:t>предать земле, сровнять с землёй</w:t>
      </w:r>
      <w:r w:rsidRPr="00EB4822">
        <w:rPr>
          <w:sz w:val="28"/>
          <w:szCs w:val="28"/>
        </w:rPr>
        <w:t>) и «родина» (</w:t>
      </w:r>
      <w:r w:rsidRPr="000915C9">
        <w:rPr>
          <w:i/>
          <w:sz w:val="28"/>
          <w:szCs w:val="28"/>
        </w:rPr>
        <w:t>родная землица</w:t>
      </w:r>
      <w:r w:rsidRPr="00EB4822">
        <w:rPr>
          <w:sz w:val="28"/>
          <w:szCs w:val="28"/>
        </w:rPr>
        <w:t xml:space="preserve"> и т.п.). Субконцепт «НЕБО» будет включать в себя </w:t>
      </w:r>
      <w:r w:rsidRPr="00EB4822">
        <w:rPr>
          <w:sz w:val="28"/>
          <w:szCs w:val="28"/>
        </w:rPr>
        <w:lastRenderedPageBreak/>
        <w:t xml:space="preserve">следующие манифестации: «космос», «небесные объекты», «рай», «фауна» (птицы, насекомые и т.п.) и др.  </w:t>
      </w:r>
    </w:p>
    <w:p w:rsidR="008F3BC9" w:rsidRPr="00EB4822" w:rsidRDefault="008F3BC9" w:rsidP="005B10E0">
      <w:pPr>
        <w:pStyle w:val="a4"/>
        <w:ind w:left="0" w:firstLine="708"/>
        <w:jc w:val="both"/>
        <w:rPr>
          <w:sz w:val="28"/>
          <w:szCs w:val="28"/>
        </w:rPr>
      </w:pPr>
      <w:r w:rsidRPr="00EB4822">
        <w:rPr>
          <w:sz w:val="28"/>
          <w:szCs w:val="28"/>
        </w:rPr>
        <w:t xml:space="preserve">В рамках концепта-архетипа </w:t>
      </w:r>
      <w:r>
        <w:rPr>
          <w:sz w:val="28"/>
          <w:szCs w:val="28"/>
        </w:rPr>
        <w:t>«</w:t>
      </w:r>
      <w:r w:rsidRPr="00EB4822">
        <w:rPr>
          <w:sz w:val="28"/>
          <w:szCs w:val="28"/>
        </w:rPr>
        <w:t>ЗЕМЛЯ</w:t>
      </w:r>
      <w:r>
        <w:rPr>
          <w:sz w:val="28"/>
          <w:szCs w:val="28"/>
        </w:rPr>
        <w:t>-</w:t>
      </w:r>
      <w:r w:rsidRPr="00EB4822">
        <w:rPr>
          <w:sz w:val="28"/>
          <w:szCs w:val="28"/>
        </w:rPr>
        <w:t>НЕБО</w:t>
      </w:r>
      <w:r>
        <w:rPr>
          <w:sz w:val="28"/>
          <w:szCs w:val="28"/>
        </w:rPr>
        <w:t xml:space="preserve">» </w:t>
      </w:r>
      <w:r w:rsidRPr="00EB4822">
        <w:rPr>
          <w:sz w:val="28"/>
          <w:szCs w:val="28"/>
        </w:rPr>
        <w:t xml:space="preserve">также возможно пересечение отдельных сегментов периферий, причём это может происходить на уровне не только дальних, но и медиальных и ближних периферий. Это связано с присутствием в обоих субконцептах таких элементов как, например, </w:t>
      </w:r>
      <w:r>
        <w:rPr>
          <w:sz w:val="28"/>
          <w:szCs w:val="28"/>
        </w:rPr>
        <w:t>Г</w:t>
      </w:r>
      <w:r w:rsidRPr="00EB4822">
        <w:rPr>
          <w:sz w:val="28"/>
          <w:szCs w:val="28"/>
        </w:rPr>
        <w:t xml:space="preserve">ора и </w:t>
      </w:r>
      <w:r>
        <w:rPr>
          <w:sz w:val="28"/>
          <w:szCs w:val="28"/>
        </w:rPr>
        <w:t>Д</w:t>
      </w:r>
      <w:r w:rsidRPr="00EB4822">
        <w:rPr>
          <w:sz w:val="28"/>
          <w:szCs w:val="28"/>
        </w:rPr>
        <w:t xml:space="preserve">ерево, которые являются вертикалью, связующей осью между небом и землёй. Мировая Гора и </w:t>
      </w:r>
      <w:r>
        <w:rPr>
          <w:sz w:val="28"/>
          <w:szCs w:val="28"/>
        </w:rPr>
        <w:t>Д</w:t>
      </w:r>
      <w:r w:rsidRPr="00EB4822">
        <w:rPr>
          <w:sz w:val="28"/>
          <w:szCs w:val="28"/>
        </w:rPr>
        <w:t xml:space="preserve">рево Мировое семантически </w:t>
      </w:r>
      <w:r>
        <w:rPr>
          <w:sz w:val="28"/>
          <w:szCs w:val="28"/>
        </w:rPr>
        <w:t>идентичны</w:t>
      </w:r>
      <w:r w:rsidRPr="00EB4822">
        <w:rPr>
          <w:sz w:val="28"/>
          <w:szCs w:val="28"/>
        </w:rPr>
        <w:t>; и несмотря на то, что в разговорно-бытовом речеупотреблении эти образы практически утрачивают свою религиозно-мифологическую окраску, нельзя не учитывать даже частично сохранившиеся коннотации оси, объединяющей верх и низ.</w:t>
      </w:r>
    </w:p>
    <w:p w:rsidR="008F3BC9" w:rsidRPr="00EB4822" w:rsidRDefault="008F3BC9" w:rsidP="005B10E0">
      <w:pPr>
        <w:pStyle w:val="a4"/>
        <w:ind w:left="0" w:firstLine="708"/>
        <w:jc w:val="both"/>
        <w:rPr>
          <w:sz w:val="28"/>
          <w:szCs w:val="28"/>
        </w:rPr>
      </w:pPr>
      <w:r w:rsidRPr="00EB4822">
        <w:rPr>
          <w:sz w:val="28"/>
          <w:szCs w:val="28"/>
        </w:rPr>
        <w:t>Таким образом, в нашей статье была описана роль АО «ЗЕМЛЯ» и «НЕБО»</w:t>
      </w:r>
      <w:r>
        <w:rPr>
          <w:sz w:val="28"/>
          <w:szCs w:val="28"/>
        </w:rPr>
        <w:t xml:space="preserve"> </w:t>
      </w:r>
      <w:r w:rsidRPr="00EB4822">
        <w:rPr>
          <w:sz w:val="28"/>
          <w:szCs w:val="28"/>
        </w:rPr>
        <w:t xml:space="preserve">в мифологии, религии и лингвистике. Кроме того, данные АО был рассмотрены с точки зрения дуального АО </w:t>
      </w:r>
      <w:r>
        <w:rPr>
          <w:sz w:val="28"/>
          <w:szCs w:val="28"/>
        </w:rPr>
        <w:t>«</w:t>
      </w:r>
      <w:r w:rsidRPr="00EB4822">
        <w:rPr>
          <w:sz w:val="28"/>
          <w:szCs w:val="28"/>
        </w:rPr>
        <w:t>ЗЕМЛЯ</w:t>
      </w:r>
      <w:r>
        <w:rPr>
          <w:sz w:val="28"/>
          <w:szCs w:val="28"/>
        </w:rPr>
        <w:t>-</w:t>
      </w:r>
      <w:r w:rsidRPr="00EB4822">
        <w:rPr>
          <w:sz w:val="28"/>
          <w:szCs w:val="28"/>
        </w:rPr>
        <w:t>НЕБО</w:t>
      </w:r>
      <w:r>
        <w:rPr>
          <w:sz w:val="28"/>
          <w:szCs w:val="28"/>
        </w:rPr>
        <w:t>»</w:t>
      </w:r>
      <w:r w:rsidRPr="00EB4822">
        <w:rPr>
          <w:sz w:val="28"/>
          <w:szCs w:val="28"/>
        </w:rPr>
        <w:t xml:space="preserve">. Был сделан вывод о том, что при построении концепта-архетипа </w:t>
      </w:r>
      <w:r>
        <w:rPr>
          <w:sz w:val="28"/>
          <w:szCs w:val="28"/>
        </w:rPr>
        <w:t>«</w:t>
      </w:r>
      <w:r w:rsidRPr="00EB4822">
        <w:rPr>
          <w:sz w:val="28"/>
          <w:szCs w:val="28"/>
        </w:rPr>
        <w:t>ЗЕМЛЯ</w:t>
      </w:r>
      <w:r>
        <w:rPr>
          <w:sz w:val="28"/>
          <w:szCs w:val="28"/>
        </w:rPr>
        <w:t>-</w:t>
      </w:r>
      <w:r w:rsidRPr="00EB4822">
        <w:rPr>
          <w:sz w:val="28"/>
          <w:szCs w:val="28"/>
        </w:rPr>
        <w:t xml:space="preserve">НЕБО», в основе которого лежит АО </w:t>
      </w:r>
      <w:r>
        <w:rPr>
          <w:sz w:val="28"/>
          <w:szCs w:val="28"/>
        </w:rPr>
        <w:t>«</w:t>
      </w:r>
      <w:r w:rsidRPr="00EB4822">
        <w:rPr>
          <w:sz w:val="28"/>
          <w:szCs w:val="28"/>
        </w:rPr>
        <w:t>ЗЕМЛЯ</w:t>
      </w:r>
      <w:r>
        <w:rPr>
          <w:sz w:val="28"/>
          <w:szCs w:val="28"/>
        </w:rPr>
        <w:t>-</w:t>
      </w:r>
      <w:r w:rsidRPr="00EB4822">
        <w:rPr>
          <w:sz w:val="28"/>
          <w:szCs w:val="28"/>
        </w:rPr>
        <w:t>НЕБО</w:t>
      </w:r>
      <w:r>
        <w:rPr>
          <w:sz w:val="28"/>
          <w:szCs w:val="28"/>
        </w:rPr>
        <w:t>»</w:t>
      </w:r>
      <w:r w:rsidRPr="00EB4822">
        <w:rPr>
          <w:sz w:val="28"/>
          <w:szCs w:val="28"/>
        </w:rPr>
        <w:t>, возможно пересечение ближних и медиальных периферий в связи с присутствием как в субконцепте «НЕБО», так и в субконцепте «земля»  таких сем, как «гора» и «дерево». Согласно религиозно-мифологическим представлениям большинства народов мира, именно эти объекты являлись вертикалью, связующим звеном, между верхом и низом, небом и землёй.</w:t>
      </w:r>
    </w:p>
    <w:p w:rsidR="008F3BC9" w:rsidRPr="00EB4822" w:rsidRDefault="008F3BC9" w:rsidP="005B10E0">
      <w:pPr>
        <w:pStyle w:val="a4"/>
        <w:ind w:left="0" w:firstLine="708"/>
        <w:jc w:val="both"/>
        <w:rPr>
          <w:sz w:val="28"/>
          <w:szCs w:val="28"/>
        </w:rPr>
      </w:pPr>
      <w:r w:rsidRPr="00EB4822">
        <w:rPr>
          <w:sz w:val="28"/>
          <w:szCs w:val="28"/>
        </w:rPr>
        <w:t>Наши дальнейшие исследования будут направлены на построение концепта-архетипа «ЗЕМЛЯ-НЕБО» в прозе У. Голдинга.</w:t>
      </w:r>
    </w:p>
    <w:p w:rsidR="008F3BC9" w:rsidRPr="00EB4822" w:rsidRDefault="008F3BC9" w:rsidP="008F3BC9">
      <w:pPr>
        <w:pStyle w:val="a4"/>
        <w:ind w:left="0" w:firstLine="284"/>
        <w:rPr>
          <w:sz w:val="28"/>
          <w:szCs w:val="28"/>
        </w:rPr>
      </w:pPr>
    </w:p>
    <w:p w:rsidR="008F3BC9" w:rsidRDefault="008F3BC9" w:rsidP="002425AC">
      <w:pPr>
        <w:pStyle w:val="a4"/>
        <w:ind w:left="0"/>
        <w:jc w:val="center"/>
        <w:rPr>
          <w:b/>
          <w:sz w:val="28"/>
          <w:szCs w:val="28"/>
        </w:rPr>
      </w:pPr>
      <w:r w:rsidRPr="00EB4822">
        <w:rPr>
          <w:b/>
          <w:sz w:val="28"/>
          <w:szCs w:val="28"/>
        </w:rPr>
        <w:t>Литература</w:t>
      </w:r>
    </w:p>
    <w:p w:rsidR="008F3BC9" w:rsidRPr="00EB4822" w:rsidRDefault="008F3BC9" w:rsidP="008F3BC9">
      <w:pPr>
        <w:pStyle w:val="a4"/>
        <w:ind w:left="0" w:firstLine="284"/>
        <w:jc w:val="center"/>
        <w:rPr>
          <w:b/>
          <w:sz w:val="28"/>
          <w:szCs w:val="28"/>
        </w:rPr>
      </w:pP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Борисова С.А. Этимологический анализ на современном этапе развития лингвистики. Лингвистические факторы и методы, используемые при этимологизировании//Сборник статей адъюнктов Военного университета, М.: ВУ, 2006</w:t>
      </w:r>
      <w:r>
        <w:rPr>
          <w:sz w:val="28"/>
          <w:szCs w:val="28"/>
        </w:rPr>
        <w:t>.</w:t>
      </w:r>
      <w:r w:rsidRPr="00EB4822">
        <w:rPr>
          <w:sz w:val="28"/>
          <w:szCs w:val="28"/>
        </w:rPr>
        <w:t xml:space="preserve"> – №14 – С.16-21 </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Вихлянцев В.П.  Библейский словарь – М.: Коптево,1998</w:t>
      </w:r>
      <w:r>
        <w:rPr>
          <w:sz w:val="28"/>
          <w:szCs w:val="28"/>
        </w:rPr>
        <w:t>.</w:t>
      </w:r>
      <w:r w:rsidRPr="00EB4822">
        <w:rPr>
          <w:sz w:val="28"/>
          <w:szCs w:val="28"/>
        </w:rPr>
        <w:t xml:space="preserve"> – 347</w:t>
      </w:r>
      <w:r w:rsidRPr="00EB4822">
        <w:rPr>
          <w:sz w:val="28"/>
          <w:szCs w:val="28"/>
          <w:lang w:val="en-US"/>
        </w:rPr>
        <w:t>c</w:t>
      </w:r>
      <w:r w:rsidRPr="00EB4822">
        <w:rPr>
          <w:sz w:val="28"/>
          <w:szCs w:val="28"/>
        </w:rPr>
        <w:t>.</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 xml:space="preserve">Гаврилов, Д.А. НордХейм. Курс сравнительной мифологии древних </w:t>
      </w:r>
      <w:r w:rsidRPr="00D26D3F">
        <w:rPr>
          <w:spacing w:val="-8"/>
          <w:sz w:val="28"/>
          <w:szCs w:val="28"/>
        </w:rPr>
        <w:t>германцев и славян. — М.: Социально-политическая МЫСЛЬ, 2006. – 272 с.</w:t>
      </w:r>
      <w:r w:rsidRPr="00EB4822">
        <w:rPr>
          <w:sz w:val="28"/>
          <w:szCs w:val="28"/>
        </w:rPr>
        <w:t xml:space="preserve"> </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Иванов В.В. Верх и Низ// Мифы народов мира. Энциклопедия: в 2-х т. – т.2 – М.: Сов. энциклопедия, 1991</w:t>
      </w:r>
      <w:r>
        <w:rPr>
          <w:sz w:val="28"/>
          <w:szCs w:val="28"/>
        </w:rPr>
        <w:t>.</w:t>
      </w:r>
      <w:r w:rsidRPr="00EB4822">
        <w:rPr>
          <w:sz w:val="28"/>
          <w:szCs w:val="28"/>
        </w:rPr>
        <w:t xml:space="preserve"> – С. 233-234</w:t>
      </w:r>
    </w:p>
    <w:p w:rsidR="008F3BC9" w:rsidRPr="002425AC" w:rsidRDefault="008F3BC9" w:rsidP="008116F6">
      <w:pPr>
        <w:pStyle w:val="a4"/>
        <w:numPr>
          <w:ilvl w:val="0"/>
          <w:numId w:val="19"/>
        </w:numPr>
        <w:ind w:left="709" w:hanging="425"/>
        <w:jc w:val="both"/>
        <w:outlineLvl w:val="0"/>
        <w:rPr>
          <w:bCs/>
          <w:spacing w:val="-10"/>
          <w:kern w:val="36"/>
          <w:sz w:val="28"/>
          <w:szCs w:val="28"/>
        </w:rPr>
      </w:pPr>
      <w:r w:rsidRPr="002425AC">
        <w:rPr>
          <w:spacing w:val="-10"/>
          <w:sz w:val="28"/>
          <w:szCs w:val="28"/>
        </w:rPr>
        <w:t>Королёв К. Скандинавская мифология: энциклопедия – М.: Мидгард, 2004 – 585с.</w:t>
      </w:r>
    </w:p>
    <w:p w:rsidR="008F3BC9" w:rsidRPr="00EB4822" w:rsidRDefault="008F3BC9" w:rsidP="008116F6">
      <w:pPr>
        <w:pStyle w:val="a4"/>
        <w:numPr>
          <w:ilvl w:val="0"/>
          <w:numId w:val="19"/>
        </w:numPr>
        <w:ind w:left="709" w:hanging="425"/>
        <w:jc w:val="both"/>
        <w:outlineLvl w:val="0"/>
        <w:rPr>
          <w:bCs/>
          <w:kern w:val="36"/>
          <w:sz w:val="28"/>
          <w:szCs w:val="28"/>
        </w:rPr>
      </w:pPr>
      <w:r w:rsidRPr="00EB4822">
        <w:rPr>
          <w:bCs/>
          <w:kern w:val="36"/>
          <w:sz w:val="28"/>
          <w:szCs w:val="28"/>
        </w:rPr>
        <w:t>Кривалёва О. В. Концепты "небо" и "земля" в русской и немецкой языковых картинах мира: Дис. ...к.ф.н.: 10.02.19 – Уфа, 2008</w:t>
      </w:r>
      <w:r>
        <w:rPr>
          <w:bCs/>
          <w:kern w:val="36"/>
          <w:sz w:val="28"/>
          <w:szCs w:val="28"/>
        </w:rPr>
        <w:t>.</w:t>
      </w:r>
      <w:r w:rsidRPr="00EB4822">
        <w:rPr>
          <w:bCs/>
          <w:kern w:val="36"/>
          <w:sz w:val="28"/>
          <w:szCs w:val="28"/>
        </w:rPr>
        <w:t xml:space="preserve"> – 213 с.</w:t>
      </w:r>
    </w:p>
    <w:p w:rsidR="008F3BC9" w:rsidRPr="002425AC" w:rsidRDefault="008F3BC9" w:rsidP="008116F6">
      <w:pPr>
        <w:pStyle w:val="a4"/>
        <w:numPr>
          <w:ilvl w:val="0"/>
          <w:numId w:val="19"/>
        </w:numPr>
        <w:ind w:left="709" w:hanging="425"/>
        <w:jc w:val="both"/>
        <w:outlineLvl w:val="0"/>
        <w:rPr>
          <w:bCs/>
          <w:spacing w:val="-6"/>
          <w:kern w:val="36"/>
          <w:sz w:val="28"/>
          <w:szCs w:val="28"/>
        </w:rPr>
      </w:pPr>
      <w:r w:rsidRPr="002425AC">
        <w:rPr>
          <w:bCs/>
          <w:spacing w:val="-6"/>
          <w:kern w:val="36"/>
          <w:sz w:val="28"/>
          <w:szCs w:val="28"/>
        </w:rPr>
        <w:t>Л</w:t>
      </w:r>
      <w:r w:rsidRPr="002425AC">
        <w:rPr>
          <w:bCs/>
          <w:spacing w:val="-6"/>
          <w:sz w:val="28"/>
          <w:szCs w:val="28"/>
        </w:rPr>
        <w:t>евкиевская Е. Е. </w:t>
      </w:r>
      <w:r w:rsidRPr="002425AC">
        <w:rPr>
          <w:bCs/>
          <w:iCs/>
          <w:spacing w:val="-6"/>
          <w:sz w:val="28"/>
          <w:szCs w:val="28"/>
        </w:rPr>
        <w:t>Гора</w:t>
      </w:r>
      <w:r w:rsidRPr="002425AC">
        <w:rPr>
          <w:bCs/>
          <w:spacing w:val="-6"/>
          <w:sz w:val="28"/>
          <w:szCs w:val="28"/>
        </w:rPr>
        <w:t>// Славянские древности -  Т.1. –  М., 1995. –  С. 520-521</w:t>
      </w:r>
      <w:r w:rsidR="002425AC" w:rsidRPr="002425AC">
        <w:rPr>
          <w:bCs/>
          <w:spacing w:val="-6"/>
          <w:sz w:val="28"/>
          <w:szCs w:val="28"/>
        </w:rPr>
        <w:t>.</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 xml:space="preserve">Миронова К.С. Концептосфера </w:t>
      </w:r>
      <w:r w:rsidRPr="00EB4822">
        <w:rPr>
          <w:i/>
          <w:sz w:val="28"/>
          <w:szCs w:val="28"/>
        </w:rPr>
        <w:t xml:space="preserve">небо </w:t>
      </w:r>
      <w:r w:rsidRPr="00EB4822">
        <w:rPr>
          <w:sz w:val="28"/>
          <w:szCs w:val="28"/>
        </w:rPr>
        <w:t>в английском и немецком языках. Дис….к.ф.н. 10.02.04. Санкт-Петербург, 2009</w:t>
      </w:r>
      <w:r>
        <w:rPr>
          <w:sz w:val="28"/>
          <w:szCs w:val="28"/>
        </w:rPr>
        <w:t>.</w:t>
      </w:r>
      <w:r w:rsidRPr="00EB4822">
        <w:rPr>
          <w:sz w:val="28"/>
          <w:szCs w:val="28"/>
        </w:rPr>
        <w:t xml:space="preserve"> – 228с.</w:t>
      </w:r>
    </w:p>
    <w:p w:rsidR="008F3BC9" w:rsidRPr="00EB4822" w:rsidRDefault="00386D07" w:rsidP="008116F6">
      <w:pPr>
        <w:pStyle w:val="a4"/>
        <w:numPr>
          <w:ilvl w:val="0"/>
          <w:numId w:val="19"/>
        </w:numPr>
        <w:spacing w:after="200"/>
        <w:ind w:left="709" w:hanging="425"/>
        <w:jc w:val="both"/>
        <w:rPr>
          <w:sz w:val="28"/>
          <w:szCs w:val="28"/>
        </w:rPr>
      </w:pPr>
      <w:hyperlink r:id="rId38" w:history="1">
        <w:r w:rsidR="008F3BC9" w:rsidRPr="00EB4822">
          <w:rPr>
            <w:bCs/>
            <w:sz w:val="28"/>
            <w:szCs w:val="28"/>
          </w:rPr>
          <w:t xml:space="preserve">Палутина </w:t>
        </w:r>
        <w:r w:rsidR="008F3BC9" w:rsidRPr="00EB4822">
          <w:rPr>
            <w:sz w:val="28"/>
            <w:szCs w:val="28"/>
          </w:rPr>
          <w:t xml:space="preserve">О.Г. Асимметрия в структуре концептов </w:t>
        </w:r>
        <w:r w:rsidR="008F3BC9" w:rsidRPr="00EB4822">
          <w:rPr>
            <w:bCs/>
            <w:sz w:val="28"/>
            <w:szCs w:val="28"/>
          </w:rPr>
          <w:t>первостихий</w:t>
        </w:r>
        <w:r w:rsidR="008F3BC9" w:rsidRPr="00EB4822">
          <w:rPr>
            <w:sz w:val="28"/>
            <w:szCs w:val="28"/>
          </w:rPr>
          <w:t xml:space="preserve"> и их номинаций в русском языке и американском варианте английского языка: Дис. ... к. ф. н.: 10.02.20: Казань, 2004</w:t>
        </w:r>
        <w:r w:rsidR="008F3BC9">
          <w:rPr>
            <w:sz w:val="28"/>
            <w:szCs w:val="28"/>
          </w:rPr>
          <w:t>.</w:t>
        </w:r>
        <w:r w:rsidR="008F3BC9" w:rsidRPr="00EB4822">
          <w:rPr>
            <w:sz w:val="28"/>
            <w:szCs w:val="28"/>
          </w:rPr>
          <w:t xml:space="preserve"> – 208 c. </w:t>
        </w:r>
      </w:hyperlink>
    </w:p>
    <w:p w:rsidR="008F3BC9" w:rsidRDefault="008F3BC9" w:rsidP="008116F6">
      <w:pPr>
        <w:pStyle w:val="a4"/>
        <w:numPr>
          <w:ilvl w:val="0"/>
          <w:numId w:val="19"/>
        </w:numPr>
        <w:spacing w:after="200"/>
        <w:ind w:left="709" w:hanging="425"/>
        <w:jc w:val="both"/>
        <w:rPr>
          <w:sz w:val="28"/>
          <w:szCs w:val="28"/>
        </w:rPr>
      </w:pPr>
      <w:r w:rsidRPr="00EB4822">
        <w:rPr>
          <w:sz w:val="28"/>
          <w:szCs w:val="28"/>
        </w:rPr>
        <w:t>Пименова Е.Е. Архаичные способы категоризации неба – Вестник ВГУ: Серия Лингвистика и межкультурная коммуникация 2009</w:t>
      </w:r>
      <w:r>
        <w:rPr>
          <w:sz w:val="28"/>
          <w:szCs w:val="28"/>
        </w:rPr>
        <w:t>.</w:t>
      </w:r>
      <w:r w:rsidRPr="00EB4822">
        <w:rPr>
          <w:sz w:val="28"/>
          <w:szCs w:val="28"/>
        </w:rPr>
        <w:t xml:space="preserve"> – № 1 – С. 41-46</w:t>
      </w:r>
    </w:p>
    <w:p w:rsidR="008F3BC9" w:rsidRPr="00A13F63" w:rsidRDefault="008F3BC9" w:rsidP="008116F6">
      <w:pPr>
        <w:pStyle w:val="a4"/>
        <w:numPr>
          <w:ilvl w:val="0"/>
          <w:numId w:val="19"/>
        </w:numPr>
        <w:spacing w:after="200"/>
        <w:ind w:left="709" w:hanging="425"/>
        <w:jc w:val="both"/>
        <w:rPr>
          <w:sz w:val="28"/>
          <w:szCs w:val="28"/>
        </w:rPr>
      </w:pPr>
      <w:r w:rsidRPr="00A13F63">
        <w:rPr>
          <w:sz w:val="28"/>
          <w:szCs w:val="28"/>
        </w:rPr>
        <w:t>Рикер Ф., Майер Г. Библейская энциклопедия Брокгауза – [Электронный ресур</w:t>
      </w:r>
      <w:r w:rsidRPr="00A13F63">
        <w:rPr>
          <w:sz w:val="28"/>
          <w:szCs w:val="28"/>
          <w:lang w:val="en-US"/>
        </w:rPr>
        <w:t>c</w:t>
      </w:r>
      <w:r w:rsidRPr="00A13F63">
        <w:rPr>
          <w:sz w:val="28"/>
          <w:szCs w:val="28"/>
        </w:rPr>
        <w:t xml:space="preserve">]. </w:t>
      </w:r>
      <w:r w:rsidRPr="00A13F63">
        <w:rPr>
          <w:sz w:val="28"/>
          <w:szCs w:val="28"/>
          <w:lang w:val="en-US"/>
        </w:rPr>
        <w:t>URL</w:t>
      </w:r>
      <w:r w:rsidRPr="00A13F63">
        <w:rPr>
          <w:sz w:val="28"/>
          <w:szCs w:val="28"/>
        </w:rPr>
        <w:t>:</w:t>
      </w:r>
      <w:r w:rsidRPr="00204BDB">
        <w:t xml:space="preserve"> </w:t>
      </w:r>
      <w:hyperlink r:id="rId39" w:history="1">
        <w:r w:rsidRPr="005B10E0">
          <w:rPr>
            <w:rStyle w:val="aa"/>
            <w:color w:val="auto"/>
            <w:sz w:val="28"/>
            <w:szCs w:val="28"/>
          </w:rPr>
          <w:t>http://www.agape-biblia.org/books/Book03</w:t>
        </w:r>
      </w:hyperlink>
      <w:r w:rsidRPr="00A13F63">
        <w:rPr>
          <w:sz w:val="28"/>
          <w:szCs w:val="28"/>
        </w:rPr>
        <w:t xml:space="preserve"> (Дата обращения: 02.04.2013)</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Топоров  В.Н. Гора// Мифы народов мира. Энциклопедия: в 2-х т – т.1 – М.: Сов.  энциклопедия, 1991 – С. 311-315</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 xml:space="preserve">Хитарова Т.А. Архетипические образы Верха и Низа в романе с притчевым началом (А. Платонов, А. Мердок, У. Голдинг): Дис....к.ф.н.: 10.01.01, 10.01.03: Краснодар, 2003 – 298  c. </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Элиаде М. История веры и религиозных идей. Т.I: От каменного века до элевсинских мистерий. – М.: Критерион, 2002 – 296с.</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Юнг К.Г. Архетипы коллективного бессознательного // Психология бессознательного. М., 1996</w:t>
      </w:r>
      <w:r w:rsidRPr="00EB4822">
        <w:rPr>
          <w:sz w:val="28"/>
          <w:szCs w:val="28"/>
          <w:lang w:val="en-US"/>
        </w:rPr>
        <w:t xml:space="preserve"> – 146 c.</w:t>
      </w:r>
    </w:p>
    <w:p w:rsidR="008F3BC9" w:rsidRPr="00EB4822" w:rsidRDefault="008F3BC9" w:rsidP="008116F6">
      <w:pPr>
        <w:pStyle w:val="a4"/>
        <w:numPr>
          <w:ilvl w:val="0"/>
          <w:numId w:val="19"/>
        </w:numPr>
        <w:spacing w:after="200"/>
        <w:ind w:left="709" w:hanging="425"/>
        <w:jc w:val="both"/>
        <w:rPr>
          <w:sz w:val="28"/>
          <w:szCs w:val="28"/>
        </w:rPr>
      </w:pPr>
      <w:r w:rsidRPr="00EB4822">
        <w:rPr>
          <w:sz w:val="28"/>
          <w:szCs w:val="28"/>
        </w:rPr>
        <w:t xml:space="preserve">Википедия – свободная энциклопедия – </w:t>
      </w:r>
      <w:r w:rsidRPr="00701222">
        <w:rPr>
          <w:sz w:val="28"/>
          <w:szCs w:val="28"/>
        </w:rPr>
        <w:t>[Электронный ресур</w:t>
      </w:r>
      <w:r w:rsidRPr="00701222">
        <w:rPr>
          <w:sz w:val="28"/>
          <w:szCs w:val="28"/>
          <w:lang w:val="en-US"/>
        </w:rPr>
        <w:t>c</w:t>
      </w:r>
      <w:r w:rsidRPr="00701222">
        <w:rPr>
          <w:sz w:val="28"/>
          <w:szCs w:val="28"/>
        </w:rPr>
        <w:t xml:space="preserve">]. </w:t>
      </w:r>
      <w:r w:rsidRPr="00701222">
        <w:rPr>
          <w:sz w:val="28"/>
          <w:szCs w:val="28"/>
          <w:lang w:val="en-US"/>
        </w:rPr>
        <w:t>URL</w:t>
      </w:r>
      <w:r w:rsidRPr="00C7148C">
        <w:rPr>
          <w:sz w:val="28"/>
          <w:szCs w:val="28"/>
        </w:rPr>
        <w:t>:</w:t>
      </w:r>
      <w:r>
        <w:rPr>
          <w:sz w:val="28"/>
          <w:szCs w:val="28"/>
        </w:rPr>
        <w:t xml:space="preserve"> </w:t>
      </w:r>
      <w:hyperlink r:id="rId40" w:history="1">
        <w:r w:rsidRPr="005B10E0">
          <w:rPr>
            <w:rStyle w:val="aa"/>
            <w:color w:val="auto"/>
            <w:sz w:val="28"/>
            <w:szCs w:val="28"/>
          </w:rPr>
          <w:t>www.</w:t>
        </w:r>
        <w:r w:rsidRPr="005B10E0">
          <w:rPr>
            <w:rStyle w:val="aa"/>
            <w:color w:val="auto"/>
            <w:sz w:val="28"/>
            <w:szCs w:val="28"/>
            <w:lang w:val="en-US"/>
          </w:rPr>
          <w:t>wikipedia</w:t>
        </w:r>
        <w:r w:rsidRPr="005B10E0">
          <w:rPr>
            <w:rStyle w:val="aa"/>
            <w:color w:val="auto"/>
            <w:sz w:val="28"/>
            <w:szCs w:val="28"/>
          </w:rPr>
          <w:t>.</w:t>
        </w:r>
        <w:r w:rsidRPr="005B10E0">
          <w:rPr>
            <w:rStyle w:val="aa"/>
            <w:color w:val="auto"/>
            <w:sz w:val="28"/>
            <w:szCs w:val="28"/>
            <w:lang w:val="en-US"/>
          </w:rPr>
          <w:t>org</w:t>
        </w:r>
      </w:hyperlink>
      <w:r w:rsidRPr="00EB4822">
        <w:rPr>
          <w:sz w:val="28"/>
          <w:szCs w:val="28"/>
        </w:rPr>
        <w:t xml:space="preserve"> </w:t>
      </w:r>
      <w:r w:rsidRPr="00C7148C">
        <w:rPr>
          <w:sz w:val="28"/>
          <w:szCs w:val="28"/>
        </w:rPr>
        <w:t>(</w:t>
      </w:r>
      <w:r>
        <w:rPr>
          <w:sz w:val="28"/>
          <w:szCs w:val="28"/>
        </w:rPr>
        <w:t>Дата</w:t>
      </w:r>
      <w:r w:rsidRPr="00C7148C">
        <w:rPr>
          <w:sz w:val="28"/>
          <w:szCs w:val="28"/>
        </w:rPr>
        <w:t xml:space="preserve"> </w:t>
      </w:r>
      <w:r>
        <w:rPr>
          <w:sz w:val="28"/>
          <w:szCs w:val="28"/>
        </w:rPr>
        <w:t>обращения</w:t>
      </w:r>
      <w:r w:rsidRPr="00C7148C">
        <w:rPr>
          <w:sz w:val="28"/>
          <w:szCs w:val="28"/>
        </w:rPr>
        <w:t xml:space="preserve">: </w:t>
      </w:r>
      <w:r>
        <w:rPr>
          <w:sz w:val="28"/>
          <w:szCs w:val="28"/>
        </w:rPr>
        <w:t>0</w:t>
      </w:r>
      <w:r w:rsidRPr="00C7148C">
        <w:rPr>
          <w:sz w:val="28"/>
          <w:szCs w:val="28"/>
        </w:rPr>
        <w:t>2.04.2013)</w:t>
      </w:r>
    </w:p>
    <w:p w:rsidR="008F3BC9" w:rsidRDefault="008F3BC9" w:rsidP="008116F6">
      <w:pPr>
        <w:pStyle w:val="a4"/>
        <w:numPr>
          <w:ilvl w:val="0"/>
          <w:numId w:val="19"/>
        </w:numPr>
        <w:spacing w:after="200"/>
        <w:ind w:left="709" w:hanging="425"/>
        <w:jc w:val="both"/>
        <w:rPr>
          <w:sz w:val="28"/>
          <w:szCs w:val="28"/>
        </w:rPr>
      </w:pPr>
      <w:r w:rsidRPr="00EB4822">
        <w:rPr>
          <w:sz w:val="28"/>
          <w:szCs w:val="28"/>
        </w:rPr>
        <w:t>Мифы народов мира. Энциклопедия: в 2-х т./Гл. ред. С.А. Токарев – М.: Сов.  энциклопедия, 1991 – 1390 с.</w:t>
      </w:r>
    </w:p>
    <w:p w:rsidR="008F3BC9" w:rsidRPr="00EB4822" w:rsidRDefault="008F3BC9" w:rsidP="008F3BC9">
      <w:pPr>
        <w:pStyle w:val="a4"/>
        <w:ind w:left="284"/>
        <w:jc w:val="both"/>
        <w:rPr>
          <w:sz w:val="28"/>
          <w:szCs w:val="28"/>
        </w:rPr>
      </w:pPr>
    </w:p>
    <w:p w:rsidR="005B10E0" w:rsidRPr="005B10E0" w:rsidRDefault="005B10E0" w:rsidP="005B10E0">
      <w:pPr>
        <w:jc w:val="center"/>
        <w:rPr>
          <w:b/>
          <w:sz w:val="28"/>
          <w:szCs w:val="28"/>
          <w:lang w:val="en-US"/>
        </w:rPr>
      </w:pPr>
      <w:r>
        <w:rPr>
          <w:b/>
          <w:sz w:val="28"/>
          <w:szCs w:val="28"/>
          <w:lang w:val="en-US"/>
        </w:rPr>
        <w:t>Summary</w:t>
      </w:r>
    </w:p>
    <w:p w:rsidR="005B10E0" w:rsidRPr="00065EC8" w:rsidRDefault="005B10E0" w:rsidP="008F3BC9">
      <w:pPr>
        <w:ind w:firstLine="284"/>
        <w:jc w:val="both"/>
        <w:rPr>
          <w:sz w:val="28"/>
          <w:szCs w:val="28"/>
          <w:lang w:val="en-US"/>
        </w:rPr>
      </w:pPr>
    </w:p>
    <w:p w:rsidR="008F3BC9" w:rsidRDefault="008F3BC9" w:rsidP="005B10E0">
      <w:pPr>
        <w:ind w:firstLine="708"/>
        <w:jc w:val="both"/>
        <w:rPr>
          <w:sz w:val="28"/>
          <w:szCs w:val="28"/>
          <w:lang w:val="en-US"/>
        </w:rPr>
      </w:pPr>
      <w:r w:rsidRPr="00EB4822">
        <w:rPr>
          <w:sz w:val="28"/>
          <w:szCs w:val="28"/>
          <w:lang w:val="en-US"/>
        </w:rPr>
        <w:t>The article focuses on the archetypal images of “ground/land” and “sky” in mythology, religion and linguistics. The research attempts to place the archetypal images within</w:t>
      </w:r>
      <w:r w:rsidRPr="00EB4822">
        <w:rPr>
          <w:b/>
          <w:sz w:val="28"/>
          <w:szCs w:val="28"/>
          <w:lang w:val="en-US"/>
        </w:rPr>
        <w:t xml:space="preserve"> </w:t>
      </w:r>
      <w:r w:rsidRPr="00EB4822">
        <w:rPr>
          <w:sz w:val="28"/>
          <w:szCs w:val="28"/>
          <w:lang w:val="en-US"/>
        </w:rPr>
        <w:t>religious, mythological and linguistic systems. Besides, the article forms the probability structure of archetypal concepts of “ground/land” and “sky” which represent the archetypal images in language.</w:t>
      </w:r>
    </w:p>
    <w:p w:rsidR="002425AC" w:rsidRDefault="002425AC" w:rsidP="005B10E0">
      <w:pPr>
        <w:ind w:firstLine="708"/>
        <w:jc w:val="both"/>
        <w:rPr>
          <w:sz w:val="28"/>
          <w:szCs w:val="28"/>
          <w:lang w:val="en-US"/>
        </w:rPr>
      </w:pPr>
    </w:p>
    <w:p w:rsidR="002425AC" w:rsidRDefault="002425AC" w:rsidP="005B10E0">
      <w:pPr>
        <w:ind w:firstLine="708"/>
        <w:jc w:val="both"/>
        <w:rPr>
          <w:sz w:val="28"/>
          <w:szCs w:val="28"/>
          <w:lang w:val="en-US"/>
        </w:rPr>
      </w:pPr>
    </w:p>
    <w:p w:rsidR="008F3BC9" w:rsidRPr="00EB4822" w:rsidRDefault="008F3BC9" w:rsidP="008F3BC9">
      <w:pPr>
        <w:ind w:firstLine="284"/>
        <w:rPr>
          <w:sz w:val="28"/>
          <w:szCs w:val="28"/>
          <w:lang w:val="en-US"/>
        </w:rPr>
      </w:pPr>
    </w:p>
    <w:p w:rsidR="008F3BC9" w:rsidRPr="00EB4822" w:rsidRDefault="008F3BC9" w:rsidP="008F3BC9">
      <w:pPr>
        <w:ind w:firstLine="284"/>
        <w:rPr>
          <w:sz w:val="28"/>
          <w:szCs w:val="28"/>
          <w:lang w:val="en-US"/>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D26D3F" w:rsidRDefault="00D26D3F" w:rsidP="002425AC">
      <w:pPr>
        <w:rPr>
          <w:sz w:val="28"/>
          <w:szCs w:val="28"/>
          <w:lang w:val="uk-UA"/>
        </w:rPr>
      </w:pPr>
    </w:p>
    <w:p w:rsidR="002425AC" w:rsidRPr="002425AC" w:rsidRDefault="002425AC" w:rsidP="002425AC">
      <w:pPr>
        <w:rPr>
          <w:sz w:val="28"/>
          <w:szCs w:val="28"/>
        </w:rPr>
      </w:pPr>
      <w:r>
        <w:rPr>
          <w:sz w:val="28"/>
          <w:szCs w:val="28"/>
        </w:rPr>
        <w:lastRenderedPageBreak/>
        <w:t>УДК</w:t>
      </w:r>
      <w:r w:rsidRPr="002425AC">
        <w:rPr>
          <w:sz w:val="28"/>
          <w:szCs w:val="28"/>
        </w:rPr>
        <w:t xml:space="preserve"> 811.124’37:34</w:t>
      </w:r>
    </w:p>
    <w:p w:rsidR="002425AC" w:rsidRPr="002425AC" w:rsidRDefault="002425AC" w:rsidP="002425AC">
      <w:pPr>
        <w:jc w:val="center"/>
        <w:rPr>
          <w:b/>
          <w:sz w:val="28"/>
          <w:szCs w:val="28"/>
        </w:rPr>
      </w:pPr>
    </w:p>
    <w:p w:rsidR="002425AC" w:rsidRDefault="002425AC" w:rsidP="002425AC">
      <w:pPr>
        <w:jc w:val="center"/>
        <w:rPr>
          <w:b/>
          <w:sz w:val="28"/>
          <w:szCs w:val="28"/>
          <w:lang w:val="uk-UA"/>
        </w:rPr>
      </w:pPr>
      <w:r>
        <w:rPr>
          <w:b/>
          <w:sz w:val="28"/>
          <w:szCs w:val="28"/>
          <w:lang w:val="uk-UA"/>
        </w:rPr>
        <w:t>ДО ПРОБЛЕМИ ГЕНЕЗИСУ</w:t>
      </w:r>
      <w:r w:rsidRPr="005D1D2E">
        <w:rPr>
          <w:b/>
          <w:sz w:val="28"/>
          <w:szCs w:val="28"/>
        </w:rPr>
        <w:t xml:space="preserve"> </w:t>
      </w:r>
      <w:r>
        <w:rPr>
          <w:b/>
          <w:sz w:val="28"/>
          <w:szCs w:val="28"/>
          <w:lang w:val="uk-UA"/>
        </w:rPr>
        <w:t>ЛАТИНСЬКОЇ ЮРИДИЧНОЇ ТЕРМІНОЛОГІЇ (509 р. – 83 р. до н. е.)</w:t>
      </w:r>
    </w:p>
    <w:p w:rsidR="002425AC" w:rsidRPr="002425AC" w:rsidRDefault="002425AC" w:rsidP="002425AC">
      <w:pPr>
        <w:jc w:val="center"/>
        <w:rPr>
          <w:b/>
          <w:sz w:val="28"/>
          <w:szCs w:val="28"/>
        </w:rPr>
      </w:pPr>
    </w:p>
    <w:p w:rsidR="002425AC" w:rsidRDefault="002425AC" w:rsidP="002425AC">
      <w:pPr>
        <w:jc w:val="center"/>
        <w:rPr>
          <w:sz w:val="28"/>
          <w:szCs w:val="28"/>
          <w:lang w:val="uk-UA"/>
        </w:rPr>
      </w:pPr>
      <w:r>
        <w:rPr>
          <w:b/>
          <w:sz w:val="28"/>
          <w:szCs w:val="28"/>
          <w:lang w:val="uk-UA"/>
        </w:rPr>
        <w:t>Дацьо О. Г.</w:t>
      </w:r>
    </w:p>
    <w:p w:rsidR="002425AC" w:rsidRDefault="002425AC" w:rsidP="002425AC">
      <w:pPr>
        <w:spacing w:line="360" w:lineRule="auto"/>
        <w:jc w:val="center"/>
        <w:rPr>
          <w:sz w:val="28"/>
          <w:szCs w:val="28"/>
          <w:lang w:val="uk-UA"/>
        </w:rPr>
      </w:pPr>
      <w:r>
        <w:rPr>
          <w:i/>
          <w:sz w:val="28"/>
          <w:szCs w:val="28"/>
          <w:lang w:val="uk-UA"/>
        </w:rPr>
        <w:t xml:space="preserve">ДВНЗ </w:t>
      </w:r>
      <w:r>
        <w:rPr>
          <w:sz w:val="28"/>
          <w:szCs w:val="28"/>
          <w:lang w:val="uk-UA"/>
        </w:rPr>
        <w:t>“</w:t>
      </w:r>
      <w:r>
        <w:rPr>
          <w:i/>
          <w:sz w:val="28"/>
          <w:szCs w:val="28"/>
          <w:lang w:val="uk-UA"/>
        </w:rPr>
        <w:t>Ужгородський національний університет</w:t>
      </w:r>
      <w:r>
        <w:rPr>
          <w:sz w:val="28"/>
          <w:szCs w:val="28"/>
          <w:lang w:val="uk-UA"/>
        </w:rPr>
        <w:t>”</w:t>
      </w:r>
    </w:p>
    <w:p w:rsidR="002425AC" w:rsidRPr="00C447C6" w:rsidRDefault="002425AC" w:rsidP="002425AC">
      <w:pPr>
        <w:ind w:firstLine="709"/>
        <w:jc w:val="both"/>
        <w:rPr>
          <w:sz w:val="28"/>
          <w:szCs w:val="28"/>
          <w:lang w:val="uk-UA"/>
        </w:rPr>
      </w:pPr>
      <w:r w:rsidRPr="00C447C6">
        <w:rPr>
          <w:spacing w:val="-12"/>
          <w:sz w:val="28"/>
          <w:szCs w:val="28"/>
          <w:lang w:val="uk-UA"/>
        </w:rPr>
        <w:t>Основи сучасної юриспруденції були сформовані у стародавньому Римі, а оскільки</w:t>
      </w:r>
      <w:r>
        <w:rPr>
          <w:spacing w:val="-6"/>
          <w:sz w:val="28"/>
          <w:szCs w:val="28"/>
          <w:lang w:val="uk-UA"/>
        </w:rPr>
        <w:t xml:space="preserve"> </w:t>
      </w:r>
      <w:r w:rsidRPr="00C447C6">
        <w:rPr>
          <w:spacing w:val="-8"/>
          <w:sz w:val="28"/>
          <w:szCs w:val="28"/>
          <w:lang w:val="uk-UA"/>
        </w:rPr>
        <w:t>латинська мова є писемною мовою джерел римського цивільного права, то становлення</w:t>
      </w:r>
      <w:r>
        <w:rPr>
          <w:spacing w:val="-6"/>
          <w:sz w:val="28"/>
          <w:szCs w:val="28"/>
          <w:lang w:val="uk-UA"/>
        </w:rPr>
        <w:t xml:space="preserve"> </w:t>
      </w:r>
      <w:r w:rsidRPr="00C447C6">
        <w:rPr>
          <w:spacing w:val="-14"/>
          <w:sz w:val="28"/>
          <w:szCs w:val="28"/>
          <w:lang w:val="uk-UA"/>
        </w:rPr>
        <w:t>сучасного кваліфікованого юриста не може відбутися без оволодіння елементами латинської</w:t>
      </w:r>
      <w:r w:rsidRPr="00C447C6">
        <w:rPr>
          <w:spacing w:val="-10"/>
          <w:sz w:val="28"/>
          <w:szCs w:val="28"/>
          <w:lang w:val="uk-UA"/>
        </w:rPr>
        <w:t xml:space="preserve"> </w:t>
      </w:r>
      <w:r w:rsidRPr="00C447C6">
        <w:rPr>
          <w:sz w:val="28"/>
          <w:szCs w:val="28"/>
          <w:lang w:val="uk-UA"/>
        </w:rPr>
        <w:t>лексики, граматики та, що особливо важливо, латинської юридичної фразеології.</w:t>
      </w:r>
    </w:p>
    <w:p w:rsidR="002425AC" w:rsidRDefault="002425AC" w:rsidP="002425AC">
      <w:pPr>
        <w:ind w:firstLine="709"/>
        <w:jc w:val="both"/>
        <w:rPr>
          <w:sz w:val="28"/>
          <w:szCs w:val="28"/>
          <w:lang w:val="uk-UA"/>
        </w:rPr>
      </w:pPr>
      <w:r w:rsidRPr="006D08F9">
        <w:rPr>
          <w:spacing w:val="-8"/>
          <w:sz w:val="28"/>
          <w:szCs w:val="28"/>
          <w:lang w:val="uk-UA"/>
        </w:rPr>
        <w:t>Пропоноване дослідження є спробою простежити як крок за кроком формувалася</w:t>
      </w:r>
      <w:r w:rsidRPr="003C137C">
        <w:rPr>
          <w:spacing w:val="-4"/>
          <w:sz w:val="28"/>
          <w:szCs w:val="28"/>
          <w:lang w:val="uk-UA"/>
        </w:rPr>
        <w:t xml:space="preserve"> латинська юридична термінологія, починаючи з 509 по 83 рр. до н. е.,</w:t>
      </w:r>
      <w:r>
        <w:rPr>
          <w:sz w:val="28"/>
          <w:szCs w:val="28"/>
          <w:lang w:val="uk-UA"/>
        </w:rPr>
        <w:t xml:space="preserve"> тобто з періоду ранньої республіки і аж до встановлення у Римі диктатури Сулли. </w:t>
      </w:r>
    </w:p>
    <w:p w:rsidR="002425AC" w:rsidRPr="00C64E35" w:rsidRDefault="002425AC" w:rsidP="002425AC">
      <w:pPr>
        <w:ind w:firstLine="709"/>
        <w:jc w:val="both"/>
        <w:rPr>
          <w:sz w:val="28"/>
          <w:szCs w:val="28"/>
          <w:lang w:val="uk-UA"/>
        </w:rPr>
      </w:pPr>
      <w:r>
        <w:rPr>
          <w:sz w:val="28"/>
          <w:szCs w:val="28"/>
          <w:lang w:val="uk-UA"/>
        </w:rPr>
        <w:t>У період ранньої республіки після вигнання царів і встановлення республіки (509 р. до н. е.) у Римі щороку вибирались два консули. Вони вибирались центуріальними зборами патриціїв, оскільки тільки вони мали це право (</w:t>
      </w:r>
      <w:r>
        <w:rPr>
          <w:sz w:val="28"/>
          <w:szCs w:val="28"/>
          <w:lang w:val="en-US"/>
        </w:rPr>
        <w:t>ius</w:t>
      </w:r>
      <w:r w:rsidRPr="00C64E35">
        <w:rPr>
          <w:sz w:val="28"/>
          <w:szCs w:val="28"/>
        </w:rPr>
        <w:t xml:space="preserve"> </w:t>
      </w:r>
      <w:r>
        <w:rPr>
          <w:sz w:val="28"/>
          <w:szCs w:val="28"/>
          <w:lang w:val="en-US"/>
        </w:rPr>
        <w:t>honorum</w:t>
      </w:r>
      <w:r w:rsidRPr="00C64E35">
        <w:rPr>
          <w:sz w:val="28"/>
          <w:szCs w:val="28"/>
        </w:rPr>
        <w:t xml:space="preserve">). </w:t>
      </w:r>
      <w:r>
        <w:rPr>
          <w:sz w:val="28"/>
          <w:szCs w:val="28"/>
          <w:lang w:val="uk-UA"/>
        </w:rPr>
        <w:t>У перші десятиліття республік, крім консулів були ще слідчі судді (</w:t>
      </w:r>
      <w:r>
        <w:rPr>
          <w:sz w:val="28"/>
          <w:szCs w:val="28"/>
          <w:lang w:val="en-US"/>
        </w:rPr>
        <w:t>quaestores</w:t>
      </w:r>
      <w:r w:rsidRPr="00C64E35">
        <w:rPr>
          <w:sz w:val="28"/>
          <w:szCs w:val="28"/>
        </w:rPr>
        <w:t xml:space="preserve">), </w:t>
      </w:r>
      <w:r>
        <w:rPr>
          <w:sz w:val="28"/>
          <w:szCs w:val="28"/>
          <w:lang w:val="uk-UA"/>
        </w:rPr>
        <w:t>які допомагали консулам у керівництві казною.</w:t>
      </w:r>
    </w:p>
    <w:p w:rsidR="002425AC" w:rsidRDefault="002425AC" w:rsidP="002425AC">
      <w:pPr>
        <w:ind w:firstLine="709"/>
        <w:jc w:val="both"/>
        <w:rPr>
          <w:sz w:val="28"/>
          <w:szCs w:val="28"/>
          <w:lang w:val="uk-UA"/>
        </w:rPr>
      </w:pPr>
      <w:r w:rsidRPr="00C7411C">
        <w:rPr>
          <w:spacing w:val="-10"/>
          <w:sz w:val="28"/>
          <w:szCs w:val="28"/>
          <w:lang w:val="uk-UA"/>
        </w:rPr>
        <w:t>У часи перших загарбницьких воєн населення Риму поповнювалось прибульцями.</w:t>
      </w:r>
      <w:r>
        <w:rPr>
          <w:sz w:val="28"/>
          <w:szCs w:val="28"/>
          <w:lang w:val="uk-UA"/>
        </w:rPr>
        <w:t xml:space="preserve"> Це були люди без права голосу (</w:t>
      </w:r>
      <w:r>
        <w:rPr>
          <w:sz w:val="28"/>
          <w:szCs w:val="28"/>
          <w:lang w:val="en-US"/>
        </w:rPr>
        <w:t>civatas</w:t>
      </w:r>
      <w:r w:rsidRPr="006D08F9">
        <w:rPr>
          <w:sz w:val="28"/>
          <w:szCs w:val="28"/>
        </w:rPr>
        <w:t xml:space="preserve"> </w:t>
      </w:r>
      <w:r>
        <w:rPr>
          <w:sz w:val="28"/>
          <w:szCs w:val="28"/>
          <w:lang w:val="en-US"/>
        </w:rPr>
        <w:t>sine</w:t>
      </w:r>
      <w:r w:rsidRPr="006D08F9">
        <w:rPr>
          <w:sz w:val="28"/>
          <w:szCs w:val="28"/>
        </w:rPr>
        <w:t xml:space="preserve"> </w:t>
      </w:r>
      <w:r>
        <w:rPr>
          <w:sz w:val="28"/>
          <w:szCs w:val="28"/>
          <w:lang w:val="en-US"/>
        </w:rPr>
        <w:t>suffragio</w:t>
      </w:r>
      <w:r w:rsidRPr="006D08F9">
        <w:rPr>
          <w:sz w:val="28"/>
          <w:szCs w:val="28"/>
        </w:rPr>
        <w:t xml:space="preserve">), </w:t>
      </w:r>
      <w:r>
        <w:rPr>
          <w:sz w:val="28"/>
          <w:szCs w:val="28"/>
          <w:lang w:val="uk-UA"/>
        </w:rPr>
        <w:t xml:space="preserve">обмежені в громадянських правах. Внаслідок зовнішніх воєн у Римі зростають суперечки між патриціями та плебеями. Першим успіхом плебеїв у цій боротьбі було прийняття вищеназваного закону Валерія. Результатом першої сецесії плебеїв на Священну гору був дозвіл </w:t>
      </w:r>
      <w:r w:rsidRPr="00C7411C">
        <w:rPr>
          <w:spacing w:val="-6"/>
          <w:sz w:val="28"/>
          <w:szCs w:val="28"/>
          <w:lang w:val="uk-UA"/>
        </w:rPr>
        <w:t>плебеям вибирати щорічно на народних зборах двох або чотирьох трибунів, а згодом</w:t>
      </w:r>
      <w:r>
        <w:rPr>
          <w:sz w:val="28"/>
          <w:szCs w:val="28"/>
          <w:lang w:val="uk-UA"/>
        </w:rPr>
        <w:t xml:space="preserve"> і </w:t>
      </w:r>
      <w:r w:rsidRPr="00C7411C">
        <w:rPr>
          <w:spacing w:val="-8"/>
          <w:sz w:val="28"/>
          <w:szCs w:val="28"/>
          <w:lang w:val="uk-UA"/>
        </w:rPr>
        <w:t>десятьох. Трибуни захищали інтереси плебеїв, тобто мали право заборони (</w:t>
      </w:r>
      <w:r w:rsidRPr="00C7411C">
        <w:rPr>
          <w:spacing w:val="-8"/>
          <w:sz w:val="28"/>
          <w:szCs w:val="28"/>
          <w:lang w:val="en-US"/>
        </w:rPr>
        <w:t>veto</w:t>
      </w:r>
      <w:r w:rsidRPr="00C7411C">
        <w:rPr>
          <w:spacing w:val="-8"/>
          <w:sz w:val="28"/>
          <w:szCs w:val="28"/>
          <w:lang w:val="uk-UA"/>
        </w:rPr>
        <w:t>), могли</w:t>
      </w:r>
      <w:r>
        <w:rPr>
          <w:sz w:val="28"/>
          <w:szCs w:val="28"/>
          <w:lang w:val="uk-UA"/>
        </w:rPr>
        <w:t xml:space="preserve"> перешкодити прийняти антинародні постанови сенату і тому ухвали сенату вже не </w:t>
      </w:r>
      <w:r w:rsidRPr="00C7411C">
        <w:rPr>
          <w:spacing w:val="-6"/>
          <w:sz w:val="28"/>
          <w:szCs w:val="28"/>
          <w:lang w:val="uk-UA"/>
        </w:rPr>
        <w:t xml:space="preserve">називались </w:t>
      </w:r>
      <w:r w:rsidRPr="00C7411C">
        <w:rPr>
          <w:spacing w:val="-6"/>
          <w:sz w:val="28"/>
          <w:szCs w:val="28"/>
          <w:lang w:val="en-US"/>
        </w:rPr>
        <w:t>senatus</w:t>
      </w:r>
      <w:r w:rsidRPr="00C7411C">
        <w:rPr>
          <w:spacing w:val="-6"/>
          <w:sz w:val="28"/>
          <w:szCs w:val="28"/>
          <w:lang w:val="uk-UA"/>
        </w:rPr>
        <w:t xml:space="preserve"> </w:t>
      </w:r>
      <w:r w:rsidRPr="00C7411C">
        <w:rPr>
          <w:spacing w:val="-6"/>
          <w:sz w:val="28"/>
          <w:szCs w:val="28"/>
          <w:lang w:val="en-US"/>
        </w:rPr>
        <w:t>consultu</w:t>
      </w:r>
      <w:r>
        <w:rPr>
          <w:spacing w:val="-6"/>
          <w:sz w:val="28"/>
          <w:szCs w:val="28"/>
          <w:lang w:val="ro-RO"/>
        </w:rPr>
        <w:t>m</w:t>
      </w:r>
      <w:r w:rsidRPr="00C7411C">
        <w:rPr>
          <w:spacing w:val="-6"/>
          <w:sz w:val="28"/>
          <w:szCs w:val="28"/>
          <w:lang w:val="uk-UA"/>
        </w:rPr>
        <w:t>, а думка сенату (</w:t>
      </w:r>
      <w:r w:rsidRPr="00C7411C">
        <w:rPr>
          <w:spacing w:val="-6"/>
          <w:sz w:val="28"/>
          <w:szCs w:val="28"/>
          <w:lang w:val="en-US"/>
        </w:rPr>
        <w:t>senatus</w:t>
      </w:r>
      <w:r w:rsidRPr="00C7411C">
        <w:rPr>
          <w:spacing w:val="-6"/>
          <w:sz w:val="28"/>
          <w:szCs w:val="28"/>
          <w:lang w:val="uk-UA"/>
        </w:rPr>
        <w:t xml:space="preserve"> </w:t>
      </w:r>
      <w:r>
        <w:rPr>
          <w:spacing w:val="-6"/>
          <w:sz w:val="28"/>
          <w:szCs w:val="28"/>
          <w:lang w:val="en-US"/>
        </w:rPr>
        <w:t>auct</w:t>
      </w:r>
      <w:r w:rsidRPr="00C7411C">
        <w:rPr>
          <w:spacing w:val="-6"/>
          <w:sz w:val="28"/>
          <w:szCs w:val="28"/>
          <w:lang w:val="en-US"/>
        </w:rPr>
        <w:t>oritas</w:t>
      </w:r>
      <w:r w:rsidRPr="00C7411C">
        <w:rPr>
          <w:spacing w:val="-6"/>
          <w:sz w:val="28"/>
          <w:szCs w:val="28"/>
          <w:lang w:val="uk-UA"/>
        </w:rPr>
        <w:t>). Трибунів обирали</w:t>
      </w:r>
      <w:r>
        <w:rPr>
          <w:sz w:val="28"/>
          <w:szCs w:val="28"/>
          <w:lang w:val="uk-UA"/>
        </w:rPr>
        <w:t xml:space="preserve"> </w:t>
      </w:r>
      <w:r w:rsidRPr="00C7411C">
        <w:rPr>
          <w:spacing w:val="-6"/>
          <w:sz w:val="28"/>
          <w:szCs w:val="28"/>
          <w:lang w:val="uk-UA"/>
        </w:rPr>
        <w:t>лише з плебеїв, вони приймали ухвали стосовно плебеїв, а якщо питання стосувалися</w:t>
      </w:r>
      <w:r>
        <w:rPr>
          <w:sz w:val="28"/>
          <w:szCs w:val="28"/>
          <w:lang w:val="uk-UA"/>
        </w:rPr>
        <w:t xml:space="preserve"> всіх, то потрібна була ухвала сенату. Трибун був недоторканою особою (</w:t>
      </w:r>
      <w:r>
        <w:rPr>
          <w:sz w:val="28"/>
          <w:szCs w:val="28"/>
          <w:lang w:val="en-US"/>
        </w:rPr>
        <w:t>persona</w:t>
      </w:r>
      <w:r w:rsidRPr="00905F09">
        <w:rPr>
          <w:sz w:val="28"/>
          <w:szCs w:val="28"/>
          <w:lang w:val="uk-UA"/>
        </w:rPr>
        <w:t xml:space="preserve"> </w:t>
      </w:r>
      <w:r w:rsidRPr="00C7411C">
        <w:rPr>
          <w:spacing w:val="-6"/>
          <w:sz w:val="28"/>
          <w:szCs w:val="28"/>
          <w:lang w:val="en-US"/>
        </w:rPr>
        <w:t>sacrosancta</w:t>
      </w:r>
      <w:r w:rsidRPr="00C7411C">
        <w:rPr>
          <w:spacing w:val="-6"/>
          <w:sz w:val="28"/>
          <w:szCs w:val="28"/>
          <w:lang w:val="uk-UA"/>
        </w:rPr>
        <w:t>). Якщо хто-небудь наважувався підняти на нього руку, міг бути вбитий.</w:t>
      </w:r>
    </w:p>
    <w:p w:rsidR="002425AC" w:rsidRDefault="002425AC" w:rsidP="002425AC">
      <w:pPr>
        <w:ind w:firstLine="709"/>
        <w:jc w:val="both"/>
        <w:rPr>
          <w:sz w:val="28"/>
          <w:szCs w:val="28"/>
          <w:lang w:val="uk-UA"/>
        </w:rPr>
      </w:pPr>
      <w:r>
        <w:rPr>
          <w:sz w:val="28"/>
          <w:szCs w:val="28"/>
          <w:lang w:val="uk-UA"/>
        </w:rPr>
        <w:t>На вимогу плебеїв, що домагалися кодифікації прав, була обрана комісія із десяти чоловік (</w:t>
      </w:r>
      <w:r>
        <w:rPr>
          <w:sz w:val="28"/>
          <w:szCs w:val="28"/>
          <w:lang w:val="en-US"/>
        </w:rPr>
        <w:t>decemviri</w:t>
      </w:r>
      <w:r w:rsidRPr="00905F09">
        <w:rPr>
          <w:sz w:val="28"/>
          <w:szCs w:val="28"/>
          <w:lang w:val="uk-UA"/>
        </w:rPr>
        <w:t xml:space="preserve"> </w:t>
      </w:r>
      <w:r>
        <w:rPr>
          <w:sz w:val="28"/>
          <w:szCs w:val="28"/>
          <w:lang w:val="en-US"/>
        </w:rPr>
        <w:t>legibus</w:t>
      </w:r>
      <w:r w:rsidRPr="00905F09">
        <w:rPr>
          <w:sz w:val="28"/>
          <w:szCs w:val="28"/>
          <w:lang w:val="uk-UA"/>
        </w:rPr>
        <w:t xml:space="preserve"> </w:t>
      </w:r>
      <w:r>
        <w:rPr>
          <w:sz w:val="28"/>
          <w:szCs w:val="28"/>
          <w:lang w:val="en-US"/>
        </w:rPr>
        <w:t>scribundis</w:t>
      </w:r>
      <w:r w:rsidRPr="00905F09">
        <w:rPr>
          <w:sz w:val="28"/>
          <w:szCs w:val="28"/>
          <w:lang w:val="uk-UA"/>
        </w:rPr>
        <w:t xml:space="preserve">). </w:t>
      </w:r>
      <w:r>
        <w:rPr>
          <w:sz w:val="28"/>
          <w:szCs w:val="28"/>
          <w:lang w:val="uk-UA"/>
        </w:rPr>
        <w:t>При укладанні законів ця комісія запозичує досвід у афінян, зокрема із кодифікації права, здійсненої афінським законодавцем і поетом Солоном. Відомо, що Солон був ініціатором цілого ряду реформ, пов’язаних із майновим цензом, боргами, встановив раду (</w:t>
      </w:r>
      <w:r>
        <w:rPr>
          <w:sz w:val="28"/>
          <w:szCs w:val="28"/>
          <w:lang w:val="en-US"/>
        </w:rPr>
        <w:t>bul</w:t>
      </w:r>
      <w:r w:rsidRPr="00905F09">
        <w:rPr>
          <w:sz w:val="28"/>
          <w:szCs w:val="28"/>
          <w:lang w:val="uk-UA"/>
        </w:rPr>
        <w:t xml:space="preserve">é), </w:t>
      </w:r>
      <w:r>
        <w:rPr>
          <w:sz w:val="28"/>
          <w:szCs w:val="28"/>
          <w:lang w:val="uk-UA"/>
        </w:rPr>
        <w:t>що складалася із 400 чоловік, чим обмежив владу ареопагу, запровадив народний суд (</w:t>
      </w:r>
      <w:r>
        <w:rPr>
          <w:sz w:val="28"/>
          <w:szCs w:val="28"/>
          <w:lang w:val="en-US"/>
        </w:rPr>
        <w:t>heliaia</w:t>
      </w:r>
      <w:r w:rsidRPr="00905F09">
        <w:rPr>
          <w:sz w:val="28"/>
          <w:szCs w:val="28"/>
          <w:lang w:val="uk-UA"/>
        </w:rPr>
        <w:t xml:space="preserve">), </w:t>
      </w:r>
      <w:r>
        <w:rPr>
          <w:sz w:val="28"/>
          <w:szCs w:val="28"/>
          <w:lang w:val="uk-UA"/>
        </w:rPr>
        <w:t xml:space="preserve">здійснив кодифікацію права у Афінах. Його цивільне і карне право діяло аж до кінця афінської держави. Запозичивши все цінне з цієї кодифікації та врахувавши римську специфіку, </w:t>
      </w:r>
      <w:r>
        <w:rPr>
          <w:sz w:val="28"/>
          <w:szCs w:val="28"/>
          <w:lang w:val="uk-UA"/>
        </w:rPr>
        <w:lastRenderedPageBreak/>
        <w:t>децемвіри у 449 р. до н. е. публікують “Закони ХІІ таблиць” (“</w:t>
      </w:r>
      <w:r>
        <w:rPr>
          <w:sz w:val="28"/>
          <w:szCs w:val="28"/>
          <w:lang w:val="en-US"/>
        </w:rPr>
        <w:t>Leges</w:t>
      </w:r>
      <w:r w:rsidRPr="00905F09">
        <w:rPr>
          <w:sz w:val="28"/>
          <w:szCs w:val="28"/>
          <w:lang w:val="uk-UA"/>
        </w:rPr>
        <w:t xml:space="preserve"> </w:t>
      </w:r>
      <w:r>
        <w:rPr>
          <w:sz w:val="28"/>
          <w:szCs w:val="28"/>
          <w:lang w:val="en-US"/>
        </w:rPr>
        <w:t>duodecim</w:t>
      </w:r>
      <w:r w:rsidRPr="00905F09">
        <w:rPr>
          <w:sz w:val="28"/>
          <w:szCs w:val="28"/>
          <w:lang w:val="uk-UA"/>
        </w:rPr>
        <w:t xml:space="preserve"> </w:t>
      </w:r>
      <w:r>
        <w:rPr>
          <w:sz w:val="28"/>
          <w:szCs w:val="28"/>
          <w:lang w:val="en-US"/>
        </w:rPr>
        <w:t>tabularum</w:t>
      </w:r>
      <w:r w:rsidRPr="00905F09">
        <w:rPr>
          <w:sz w:val="28"/>
          <w:szCs w:val="28"/>
          <w:lang w:val="uk-UA"/>
        </w:rPr>
        <w:t xml:space="preserve">”). </w:t>
      </w:r>
      <w:r>
        <w:rPr>
          <w:sz w:val="28"/>
          <w:szCs w:val="28"/>
          <w:lang w:val="uk-UA"/>
        </w:rPr>
        <w:t>Їх було видряпано на глиняних таблицях і виставлено на головній площі Рима (</w:t>
      </w:r>
      <w:r>
        <w:rPr>
          <w:sz w:val="28"/>
          <w:szCs w:val="28"/>
          <w:lang w:val="en-US"/>
        </w:rPr>
        <w:t>Forum</w:t>
      </w:r>
      <w:r w:rsidRPr="00771893">
        <w:rPr>
          <w:sz w:val="28"/>
          <w:szCs w:val="28"/>
        </w:rPr>
        <w:t xml:space="preserve"> </w:t>
      </w:r>
      <w:r>
        <w:rPr>
          <w:sz w:val="28"/>
          <w:szCs w:val="28"/>
          <w:lang w:val="en-US"/>
        </w:rPr>
        <w:t>Romanum</w:t>
      </w:r>
      <w:r w:rsidRPr="00771893">
        <w:rPr>
          <w:sz w:val="28"/>
          <w:szCs w:val="28"/>
        </w:rPr>
        <w:t xml:space="preserve">) </w:t>
      </w:r>
      <w:r>
        <w:rPr>
          <w:sz w:val="28"/>
          <w:szCs w:val="28"/>
          <w:lang w:val="uk-UA"/>
        </w:rPr>
        <w:t>та інших площах міст для ознайомлення громадян. Ці таблиці цінні тим, що вони є першим кодексом римського права (</w:t>
      </w:r>
      <w:r>
        <w:rPr>
          <w:sz w:val="28"/>
          <w:szCs w:val="28"/>
          <w:lang w:val="en-US"/>
        </w:rPr>
        <w:t>ius</w:t>
      </w:r>
      <w:r w:rsidRPr="00771893">
        <w:rPr>
          <w:sz w:val="28"/>
          <w:szCs w:val="28"/>
          <w:lang w:val="uk-UA"/>
        </w:rPr>
        <w:t xml:space="preserve"> </w:t>
      </w:r>
      <w:r>
        <w:rPr>
          <w:sz w:val="28"/>
          <w:szCs w:val="28"/>
          <w:lang w:val="en-US"/>
        </w:rPr>
        <w:t>Romanum</w:t>
      </w:r>
      <w:r w:rsidRPr="00771893">
        <w:rPr>
          <w:sz w:val="28"/>
          <w:szCs w:val="28"/>
          <w:lang w:val="uk-UA"/>
        </w:rPr>
        <w:t xml:space="preserve">). </w:t>
      </w:r>
      <w:r>
        <w:rPr>
          <w:sz w:val="28"/>
          <w:szCs w:val="28"/>
          <w:lang w:val="uk-UA"/>
        </w:rPr>
        <w:t>Значення цього документа дуже велике – він є першою і єдиною кодифікацією аж до часів Юстиніана. За словами відомого римського історіографа Тіта Лівія, ці закони стали основним джерелом римського права, як публічного так і приватного (</w:t>
      </w:r>
      <w:r>
        <w:rPr>
          <w:sz w:val="28"/>
          <w:szCs w:val="28"/>
          <w:lang w:val="en-US"/>
        </w:rPr>
        <w:t>fons</w:t>
      </w:r>
      <w:r w:rsidRPr="00771893">
        <w:rPr>
          <w:sz w:val="28"/>
          <w:szCs w:val="28"/>
          <w:lang w:val="uk-UA"/>
        </w:rPr>
        <w:t xml:space="preserve"> </w:t>
      </w:r>
      <w:r>
        <w:rPr>
          <w:sz w:val="28"/>
          <w:szCs w:val="28"/>
          <w:lang w:val="en-US"/>
        </w:rPr>
        <w:t>omnis</w:t>
      </w:r>
      <w:r w:rsidRPr="00771893">
        <w:rPr>
          <w:sz w:val="28"/>
          <w:szCs w:val="28"/>
          <w:lang w:val="uk-UA"/>
        </w:rPr>
        <w:t xml:space="preserve"> </w:t>
      </w:r>
      <w:r>
        <w:rPr>
          <w:sz w:val="28"/>
          <w:szCs w:val="28"/>
          <w:lang w:val="en-US"/>
        </w:rPr>
        <w:t>publici</w:t>
      </w:r>
      <w:r w:rsidRPr="00771893">
        <w:rPr>
          <w:sz w:val="28"/>
          <w:szCs w:val="28"/>
          <w:lang w:val="uk-UA"/>
        </w:rPr>
        <w:t xml:space="preserve"> </w:t>
      </w:r>
      <w:r>
        <w:rPr>
          <w:sz w:val="28"/>
          <w:szCs w:val="28"/>
          <w:lang w:val="en-US"/>
        </w:rPr>
        <w:t>privatique</w:t>
      </w:r>
      <w:r w:rsidRPr="00771893">
        <w:rPr>
          <w:sz w:val="28"/>
          <w:szCs w:val="28"/>
          <w:lang w:val="uk-UA"/>
        </w:rPr>
        <w:t xml:space="preserve"> </w:t>
      </w:r>
      <w:r>
        <w:rPr>
          <w:sz w:val="28"/>
          <w:szCs w:val="28"/>
          <w:lang w:val="en-US"/>
        </w:rPr>
        <w:t>iuris</w:t>
      </w:r>
      <w:r w:rsidRPr="00771893">
        <w:rPr>
          <w:sz w:val="28"/>
          <w:szCs w:val="28"/>
          <w:lang w:val="uk-UA"/>
        </w:rPr>
        <w:t xml:space="preserve">). </w:t>
      </w:r>
      <w:r>
        <w:rPr>
          <w:sz w:val="28"/>
          <w:szCs w:val="28"/>
          <w:lang w:val="uk-UA"/>
        </w:rPr>
        <w:t>Текст законів не зберігся, їх зміст реконструйований на основі цитат римських істориків та юристів. Ця кодифікація є найстарішою пам’яткою римської прози. Відомо, що її досліджував перший римський філолог Луцій Елій Стілон. “Закони ХІІ таблиць” є своєрідним віддзеркаленням тогочасних суспільних відносин у Римі. Хоча ще не було приватної власності, однак таблицями передбачалась сувора кара за крадіжку, підпалення чужого майна, зокрема за крадіжку вночі передбачалась смертна кара. Якщо було впіймано на злодійстві вільну людину – її били, а якщо невільника – його били і страчували, скидаючи зі скелі. Наприклад, восьма таблиця містить текст про заборону поховання мертвих і їх спалення на території міста, про обмеження кількості флейтистів і плакальниць, які згідно з етруським звичаєм плакали над могилою, дряпаючи собі щоки. Не можна було вкладати до гробу предмети із золота. Було заборонено укладення шлюбів між патриціями та плебеями (</w:t>
      </w:r>
      <w:r>
        <w:rPr>
          <w:sz w:val="28"/>
          <w:szCs w:val="28"/>
          <w:lang w:val="en-US"/>
        </w:rPr>
        <w:t>ius</w:t>
      </w:r>
      <w:r w:rsidRPr="00535B3A">
        <w:rPr>
          <w:sz w:val="28"/>
          <w:szCs w:val="28"/>
          <w:lang w:val="uk-UA"/>
        </w:rPr>
        <w:t xml:space="preserve"> </w:t>
      </w:r>
      <w:r>
        <w:rPr>
          <w:sz w:val="28"/>
          <w:szCs w:val="28"/>
          <w:lang w:val="en-US"/>
        </w:rPr>
        <w:t>conubii</w:t>
      </w:r>
      <w:r w:rsidRPr="00535B3A">
        <w:rPr>
          <w:sz w:val="28"/>
          <w:szCs w:val="28"/>
          <w:lang w:val="uk-UA"/>
        </w:rPr>
        <w:t xml:space="preserve">), </w:t>
      </w:r>
      <w:r>
        <w:rPr>
          <w:sz w:val="28"/>
          <w:szCs w:val="28"/>
          <w:lang w:val="uk-UA"/>
        </w:rPr>
        <w:t>але вже через чотири роки ця заборона була ліквідована згідно з прийнятим законом Гая Канулея (</w:t>
      </w:r>
      <w:r>
        <w:rPr>
          <w:sz w:val="28"/>
          <w:szCs w:val="28"/>
          <w:lang w:val="en-US"/>
        </w:rPr>
        <w:t>lex</w:t>
      </w:r>
      <w:r w:rsidRPr="00535B3A">
        <w:rPr>
          <w:sz w:val="28"/>
          <w:szCs w:val="28"/>
          <w:lang w:val="uk-UA"/>
        </w:rPr>
        <w:t xml:space="preserve"> </w:t>
      </w:r>
      <w:r>
        <w:rPr>
          <w:sz w:val="28"/>
          <w:szCs w:val="28"/>
          <w:lang w:val="en-US"/>
        </w:rPr>
        <w:t>Canuleia</w:t>
      </w:r>
      <w:r w:rsidRPr="00535B3A">
        <w:rPr>
          <w:sz w:val="28"/>
          <w:szCs w:val="28"/>
          <w:lang w:val="uk-UA"/>
        </w:rPr>
        <w:t xml:space="preserve"> </w:t>
      </w:r>
      <w:r>
        <w:rPr>
          <w:sz w:val="28"/>
          <w:szCs w:val="28"/>
          <w:lang w:val="en-US"/>
        </w:rPr>
        <w:t>de</w:t>
      </w:r>
      <w:r w:rsidRPr="00535B3A">
        <w:rPr>
          <w:sz w:val="28"/>
          <w:szCs w:val="28"/>
          <w:lang w:val="uk-UA"/>
        </w:rPr>
        <w:t xml:space="preserve"> </w:t>
      </w:r>
      <w:r>
        <w:rPr>
          <w:sz w:val="28"/>
          <w:szCs w:val="28"/>
          <w:lang w:val="en-US"/>
        </w:rPr>
        <w:t>conubio</w:t>
      </w:r>
      <w:r w:rsidRPr="00535B3A">
        <w:rPr>
          <w:sz w:val="28"/>
          <w:szCs w:val="28"/>
          <w:lang w:val="uk-UA"/>
        </w:rPr>
        <w:t xml:space="preserve">). </w:t>
      </w:r>
      <w:r>
        <w:rPr>
          <w:sz w:val="28"/>
          <w:szCs w:val="28"/>
          <w:lang w:val="uk-UA"/>
        </w:rPr>
        <w:t>Таким чином, можна стверджувати, що “Закони ХІІ таблиць” містять певні норми, що входять до складу сучасного цивільного права, карного та судових процесів. Плебеї не припиняють боротися за зрівняння прав з патриціями і наступним результатом боротьби стає прийняття трибуном Г. Канулеєм закону про допущення плебеїв до консулату. Починаючи з 367 р. до н. е., судові функції було відділено від консулату. Тепер їх перейняв новообраний претор (</w:t>
      </w:r>
      <w:r>
        <w:rPr>
          <w:sz w:val="28"/>
          <w:szCs w:val="28"/>
          <w:lang w:val="en-US"/>
        </w:rPr>
        <w:t>praetor</w:t>
      </w:r>
      <w:r w:rsidRPr="002425AC">
        <w:rPr>
          <w:sz w:val="28"/>
          <w:szCs w:val="28"/>
          <w:lang w:val="uk-UA"/>
        </w:rPr>
        <w:t xml:space="preserve">). </w:t>
      </w:r>
      <w:r>
        <w:rPr>
          <w:sz w:val="28"/>
          <w:szCs w:val="28"/>
          <w:lang w:val="uk-UA"/>
        </w:rPr>
        <w:t>Його вибирали, як і консулів, на зборах центурії, він теж мав право влади (</w:t>
      </w:r>
      <w:r>
        <w:rPr>
          <w:sz w:val="28"/>
          <w:szCs w:val="28"/>
          <w:lang w:val="en-US"/>
        </w:rPr>
        <w:t>imperium</w:t>
      </w:r>
      <w:r w:rsidRPr="002425AC">
        <w:rPr>
          <w:sz w:val="28"/>
          <w:szCs w:val="28"/>
          <w:lang w:val="uk-UA"/>
        </w:rPr>
        <w:t xml:space="preserve">), </w:t>
      </w:r>
      <w:r>
        <w:rPr>
          <w:sz w:val="28"/>
          <w:szCs w:val="28"/>
          <w:lang w:val="uk-UA"/>
        </w:rPr>
        <w:t>але так званої меншої влади (</w:t>
      </w:r>
      <w:r>
        <w:rPr>
          <w:sz w:val="28"/>
          <w:szCs w:val="28"/>
          <w:lang w:val="en-US"/>
        </w:rPr>
        <w:t>imperium</w:t>
      </w:r>
      <w:r w:rsidRPr="002425AC">
        <w:rPr>
          <w:sz w:val="28"/>
          <w:szCs w:val="28"/>
          <w:lang w:val="uk-UA"/>
        </w:rPr>
        <w:t xml:space="preserve"> </w:t>
      </w:r>
      <w:r>
        <w:rPr>
          <w:sz w:val="28"/>
          <w:szCs w:val="28"/>
          <w:lang w:val="en-US"/>
        </w:rPr>
        <w:t>minus</w:t>
      </w:r>
      <w:r w:rsidRPr="002425AC">
        <w:rPr>
          <w:sz w:val="28"/>
          <w:szCs w:val="28"/>
          <w:lang w:val="uk-UA"/>
        </w:rPr>
        <w:t xml:space="preserve">). </w:t>
      </w:r>
      <w:r>
        <w:rPr>
          <w:sz w:val="28"/>
          <w:szCs w:val="28"/>
          <w:lang w:val="uk-UA"/>
        </w:rPr>
        <w:t>Спочатку обирався лише один претор, за період правління Сулли число їх зросло до восьми, а за Цезаря – до шістнадцяти. Найголовніший із них вирішував справи римських громадян (</w:t>
      </w:r>
      <w:r>
        <w:rPr>
          <w:sz w:val="28"/>
          <w:szCs w:val="28"/>
          <w:lang w:val="en-US"/>
        </w:rPr>
        <w:t>praetor</w:t>
      </w:r>
      <w:r w:rsidRPr="00C93D97">
        <w:rPr>
          <w:sz w:val="28"/>
          <w:szCs w:val="28"/>
          <w:lang w:val="uk-UA"/>
        </w:rPr>
        <w:t xml:space="preserve"> </w:t>
      </w:r>
      <w:r>
        <w:rPr>
          <w:sz w:val="28"/>
          <w:szCs w:val="28"/>
          <w:lang w:val="en-US"/>
        </w:rPr>
        <w:t>urbanus</w:t>
      </w:r>
      <w:r w:rsidRPr="00C93D97">
        <w:rPr>
          <w:sz w:val="28"/>
          <w:szCs w:val="28"/>
          <w:lang w:val="uk-UA"/>
        </w:rPr>
        <w:t xml:space="preserve">). </w:t>
      </w:r>
      <w:r>
        <w:rPr>
          <w:sz w:val="28"/>
          <w:szCs w:val="28"/>
          <w:lang w:val="uk-UA"/>
        </w:rPr>
        <w:t xml:space="preserve">Він вів судові справи, заміняв відсутніх </w:t>
      </w:r>
      <w:r w:rsidRPr="002130AD">
        <w:rPr>
          <w:spacing w:val="-6"/>
          <w:sz w:val="28"/>
          <w:szCs w:val="28"/>
          <w:lang w:val="uk-UA"/>
        </w:rPr>
        <w:t>консулів. Існував також претор, що вирішував справи між римськими громадянами</w:t>
      </w:r>
      <w:r>
        <w:rPr>
          <w:sz w:val="28"/>
          <w:szCs w:val="28"/>
          <w:lang w:val="uk-UA"/>
        </w:rPr>
        <w:t xml:space="preserve"> і чужинцями (</w:t>
      </w:r>
      <w:r>
        <w:rPr>
          <w:sz w:val="28"/>
          <w:szCs w:val="28"/>
          <w:lang w:val="en-US"/>
        </w:rPr>
        <w:t>praetor</w:t>
      </w:r>
      <w:r w:rsidRPr="00F726BD">
        <w:rPr>
          <w:sz w:val="28"/>
          <w:szCs w:val="28"/>
          <w:lang w:val="uk-UA"/>
        </w:rPr>
        <w:t xml:space="preserve"> </w:t>
      </w:r>
      <w:r>
        <w:rPr>
          <w:sz w:val="28"/>
          <w:szCs w:val="28"/>
          <w:lang w:val="en-US"/>
        </w:rPr>
        <w:t>peregrinus</w:t>
      </w:r>
      <w:r w:rsidRPr="00F726BD">
        <w:rPr>
          <w:sz w:val="28"/>
          <w:szCs w:val="28"/>
          <w:lang w:val="uk-UA"/>
        </w:rPr>
        <w:t xml:space="preserve">). </w:t>
      </w:r>
      <w:r>
        <w:rPr>
          <w:sz w:val="28"/>
          <w:szCs w:val="28"/>
          <w:lang w:val="uk-UA"/>
        </w:rPr>
        <w:t>Інші претори керували судом присяжних. Крім судової влади (</w:t>
      </w:r>
      <w:r>
        <w:rPr>
          <w:sz w:val="28"/>
          <w:szCs w:val="28"/>
          <w:lang w:val="en-US"/>
        </w:rPr>
        <w:t>potestas</w:t>
      </w:r>
      <w:r w:rsidRPr="00F726BD">
        <w:rPr>
          <w:sz w:val="28"/>
          <w:szCs w:val="28"/>
          <w:lang w:val="uk-UA"/>
        </w:rPr>
        <w:t xml:space="preserve">), </w:t>
      </w:r>
      <w:r>
        <w:rPr>
          <w:sz w:val="28"/>
          <w:szCs w:val="28"/>
          <w:lang w:val="uk-UA"/>
        </w:rPr>
        <w:t>претори мали і військову (</w:t>
      </w:r>
      <w:r>
        <w:rPr>
          <w:sz w:val="28"/>
          <w:szCs w:val="28"/>
          <w:lang w:val="en-US"/>
        </w:rPr>
        <w:t>imperium</w:t>
      </w:r>
      <w:r w:rsidRPr="002425AC">
        <w:rPr>
          <w:sz w:val="28"/>
          <w:szCs w:val="28"/>
          <w:lang w:val="uk-UA"/>
        </w:rPr>
        <w:t xml:space="preserve">). </w:t>
      </w:r>
      <w:r>
        <w:rPr>
          <w:sz w:val="28"/>
          <w:szCs w:val="28"/>
          <w:lang w:val="uk-UA"/>
        </w:rPr>
        <w:t>Їх управління тривало один рік, а згодом їх переводили у провінції. У них були свої особливі відзнаки: курульне крісло (</w:t>
      </w:r>
      <w:r>
        <w:rPr>
          <w:sz w:val="28"/>
          <w:szCs w:val="28"/>
          <w:lang w:val="en-US"/>
        </w:rPr>
        <w:t>sella</w:t>
      </w:r>
      <w:r w:rsidRPr="00F726BD">
        <w:rPr>
          <w:sz w:val="28"/>
          <w:szCs w:val="28"/>
          <w:lang w:val="uk-UA"/>
        </w:rPr>
        <w:t xml:space="preserve"> </w:t>
      </w:r>
      <w:r>
        <w:rPr>
          <w:sz w:val="28"/>
          <w:szCs w:val="28"/>
          <w:lang w:val="en-US"/>
        </w:rPr>
        <w:t>curulis</w:t>
      </w:r>
      <w:r w:rsidRPr="00F726BD">
        <w:rPr>
          <w:sz w:val="28"/>
          <w:szCs w:val="28"/>
          <w:lang w:val="uk-UA"/>
        </w:rPr>
        <w:t xml:space="preserve">), </w:t>
      </w:r>
      <w:r>
        <w:rPr>
          <w:sz w:val="28"/>
          <w:szCs w:val="28"/>
          <w:lang w:val="uk-UA"/>
        </w:rPr>
        <w:t>окаймлена червоною стрічкою тога (</w:t>
      </w:r>
      <w:r>
        <w:rPr>
          <w:sz w:val="28"/>
          <w:szCs w:val="28"/>
          <w:lang w:val="en-US"/>
        </w:rPr>
        <w:t>toga</w:t>
      </w:r>
      <w:r w:rsidRPr="00F726BD">
        <w:rPr>
          <w:sz w:val="28"/>
          <w:szCs w:val="28"/>
          <w:lang w:val="uk-UA"/>
        </w:rPr>
        <w:t xml:space="preserve"> </w:t>
      </w:r>
      <w:r>
        <w:rPr>
          <w:sz w:val="28"/>
          <w:szCs w:val="28"/>
          <w:lang w:val="en-US"/>
        </w:rPr>
        <w:t>praetexta</w:t>
      </w:r>
      <w:r w:rsidRPr="00F726BD">
        <w:rPr>
          <w:sz w:val="28"/>
          <w:szCs w:val="28"/>
          <w:lang w:val="uk-UA"/>
        </w:rPr>
        <w:t xml:space="preserve">), </w:t>
      </w:r>
      <w:r>
        <w:rPr>
          <w:sz w:val="28"/>
          <w:szCs w:val="28"/>
          <w:lang w:val="uk-UA"/>
        </w:rPr>
        <w:t>їм прислуговували два ліктори з різками (</w:t>
      </w:r>
      <w:r>
        <w:rPr>
          <w:sz w:val="28"/>
          <w:szCs w:val="28"/>
          <w:lang w:val="en-US"/>
        </w:rPr>
        <w:t>cum</w:t>
      </w:r>
      <w:r w:rsidRPr="00F726BD">
        <w:rPr>
          <w:sz w:val="28"/>
          <w:szCs w:val="28"/>
          <w:lang w:val="uk-UA"/>
        </w:rPr>
        <w:t xml:space="preserve"> </w:t>
      </w:r>
      <w:r>
        <w:rPr>
          <w:sz w:val="28"/>
          <w:szCs w:val="28"/>
          <w:lang w:val="en-US"/>
        </w:rPr>
        <w:t>fascibus</w:t>
      </w:r>
      <w:r w:rsidRPr="00F726BD">
        <w:rPr>
          <w:sz w:val="28"/>
          <w:szCs w:val="28"/>
          <w:lang w:val="uk-UA"/>
        </w:rPr>
        <w:t xml:space="preserve">) у </w:t>
      </w:r>
      <w:r>
        <w:rPr>
          <w:sz w:val="28"/>
          <w:szCs w:val="28"/>
          <w:lang w:val="uk-UA"/>
        </w:rPr>
        <w:t>Римі</w:t>
      </w:r>
      <w:r w:rsidRPr="00F726BD">
        <w:rPr>
          <w:sz w:val="28"/>
          <w:szCs w:val="28"/>
          <w:lang w:val="uk-UA"/>
        </w:rPr>
        <w:t xml:space="preserve">, а у </w:t>
      </w:r>
      <w:r w:rsidRPr="00F22FCD">
        <w:rPr>
          <w:spacing w:val="-6"/>
          <w:sz w:val="28"/>
          <w:szCs w:val="28"/>
          <w:lang w:val="uk-UA"/>
        </w:rPr>
        <w:t>провінції – шість лікторів із різками та сокирами (</w:t>
      </w:r>
      <w:r w:rsidRPr="00F22FCD">
        <w:rPr>
          <w:spacing w:val="-6"/>
          <w:sz w:val="28"/>
          <w:szCs w:val="28"/>
          <w:lang w:val="en-US"/>
        </w:rPr>
        <w:t>cum</w:t>
      </w:r>
      <w:r w:rsidRPr="00F22FCD">
        <w:rPr>
          <w:spacing w:val="-6"/>
          <w:sz w:val="28"/>
          <w:szCs w:val="28"/>
          <w:lang w:val="uk-UA"/>
        </w:rPr>
        <w:t xml:space="preserve"> </w:t>
      </w:r>
      <w:r w:rsidRPr="00F22FCD">
        <w:rPr>
          <w:spacing w:val="-6"/>
          <w:sz w:val="28"/>
          <w:szCs w:val="28"/>
          <w:lang w:val="en-US"/>
        </w:rPr>
        <w:t>fascibus</w:t>
      </w:r>
      <w:r w:rsidRPr="00F22FCD">
        <w:rPr>
          <w:spacing w:val="-6"/>
          <w:sz w:val="28"/>
          <w:szCs w:val="28"/>
          <w:lang w:val="uk-UA"/>
        </w:rPr>
        <w:t xml:space="preserve"> </w:t>
      </w:r>
      <w:r w:rsidRPr="00F22FCD">
        <w:rPr>
          <w:spacing w:val="-6"/>
          <w:sz w:val="28"/>
          <w:szCs w:val="28"/>
          <w:lang w:val="en-US"/>
        </w:rPr>
        <w:t>et</w:t>
      </w:r>
      <w:r w:rsidRPr="00F22FCD">
        <w:rPr>
          <w:spacing w:val="-6"/>
          <w:sz w:val="28"/>
          <w:szCs w:val="28"/>
          <w:lang w:val="uk-UA"/>
        </w:rPr>
        <w:t xml:space="preserve"> </w:t>
      </w:r>
      <w:r w:rsidRPr="00F22FCD">
        <w:rPr>
          <w:spacing w:val="-6"/>
          <w:sz w:val="28"/>
          <w:szCs w:val="28"/>
          <w:lang w:val="en-US"/>
        </w:rPr>
        <w:t>securibus</w:t>
      </w:r>
      <w:r w:rsidRPr="00F22FCD">
        <w:rPr>
          <w:spacing w:val="-6"/>
          <w:sz w:val="28"/>
          <w:szCs w:val="28"/>
          <w:lang w:val="uk-UA"/>
        </w:rPr>
        <w:t>). Претор</w:t>
      </w:r>
      <w:r>
        <w:rPr>
          <w:sz w:val="28"/>
          <w:szCs w:val="28"/>
          <w:lang w:val="uk-UA"/>
        </w:rPr>
        <w:t>, який керував справами римських громадян, укладав список кандидатів (</w:t>
      </w:r>
      <w:r>
        <w:rPr>
          <w:sz w:val="28"/>
          <w:szCs w:val="28"/>
          <w:lang w:val="en-US"/>
        </w:rPr>
        <w:t>album</w:t>
      </w:r>
      <w:r w:rsidRPr="007E10FB">
        <w:rPr>
          <w:sz w:val="28"/>
          <w:szCs w:val="28"/>
        </w:rPr>
        <w:t xml:space="preserve"> </w:t>
      </w:r>
      <w:r w:rsidRPr="00F22FCD">
        <w:rPr>
          <w:spacing w:val="-8"/>
          <w:sz w:val="28"/>
          <w:szCs w:val="28"/>
          <w:lang w:val="en-US"/>
        </w:rPr>
        <w:t>iudicum</w:t>
      </w:r>
      <w:r w:rsidRPr="00F22FCD">
        <w:rPr>
          <w:spacing w:val="-8"/>
          <w:sz w:val="28"/>
          <w:szCs w:val="28"/>
        </w:rPr>
        <w:t xml:space="preserve">), </w:t>
      </w:r>
      <w:r w:rsidRPr="00F22FCD">
        <w:rPr>
          <w:spacing w:val="-8"/>
          <w:sz w:val="28"/>
          <w:szCs w:val="28"/>
          <w:lang w:val="uk-UA"/>
        </w:rPr>
        <w:t>за яким вибирали суддів. У звичайній приватній справі чинив суд один суддя.</w:t>
      </w:r>
    </w:p>
    <w:p w:rsidR="002425AC" w:rsidRDefault="002425AC" w:rsidP="002425AC">
      <w:pPr>
        <w:ind w:firstLine="709"/>
        <w:jc w:val="both"/>
        <w:rPr>
          <w:sz w:val="28"/>
          <w:szCs w:val="28"/>
          <w:lang w:val="uk-UA"/>
        </w:rPr>
      </w:pPr>
      <w:r>
        <w:rPr>
          <w:sz w:val="28"/>
          <w:szCs w:val="28"/>
          <w:lang w:val="uk-UA"/>
        </w:rPr>
        <w:lastRenderedPageBreak/>
        <w:t>Існували категорії громадян повноправних та з обмеженими правами. Так, тільки повноправні громадяни Риму (</w:t>
      </w:r>
      <w:r>
        <w:rPr>
          <w:sz w:val="28"/>
          <w:szCs w:val="28"/>
          <w:lang w:val="en-US"/>
        </w:rPr>
        <w:t>cives</w:t>
      </w:r>
      <w:r w:rsidRPr="00520511">
        <w:rPr>
          <w:sz w:val="28"/>
          <w:szCs w:val="28"/>
          <w:lang w:val="uk-UA"/>
        </w:rPr>
        <w:t xml:space="preserve"> </w:t>
      </w:r>
      <w:r>
        <w:rPr>
          <w:sz w:val="28"/>
          <w:szCs w:val="28"/>
          <w:lang w:val="en-US"/>
        </w:rPr>
        <w:t>optimo</w:t>
      </w:r>
      <w:r w:rsidRPr="00520511">
        <w:rPr>
          <w:sz w:val="28"/>
          <w:szCs w:val="28"/>
          <w:lang w:val="uk-UA"/>
        </w:rPr>
        <w:t xml:space="preserve"> </w:t>
      </w:r>
      <w:r>
        <w:rPr>
          <w:sz w:val="28"/>
          <w:szCs w:val="28"/>
          <w:lang w:val="en-US"/>
        </w:rPr>
        <w:t>iure</w:t>
      </w:r>
      <w:r w:rsidRPr="00520511">
        <w:rPr>
          <w:sz w:val="28"/>
          <w:szCs w:val="28"/>
          <w:lang w:val="uk-UA"/>
        </w:rPr>
        <w:t xml:space="preserve">) </w:t>
      </w:r>
      <w:r>
        <w:rPr>
          <w:sz w:val="28"/>
          <w:szCs w:val="28"/>
          <w:lang w:val="uk-UA"/>
        </w:rPr>
        <w:t>мали право шлюбу (</w:t>
      </w:r>
      <w:r>
        <w:rPr>
          <w:sz w:val="28"/>
          <w:szCs w:val="28"/>
          <w:lang w:val="en-US"/>
        </w:rPr>
        <w:t>ius</w:t>
      </w:r>
      <w:r w:rsidRPr="00520511">
        <w:rPr>
          <w:sz w:val="28"/>
          <w:szCs w:val="28"/>
          <w:lang w:val="uk-UA"/>
        </w:rPr>
        <w:t xml:space="preserve"> </w:t>
      </w:r>
      <w:r w:rsidRPr="009923A5">
        <w:rPr>
          <w:spacing w:val="-8"/>
          <w:sz w:val="28"/>
          <w:szCs w:val="28"/>
          <w:lang w:val="en-US"/>
        </w:rPr>
        <w:t>conubii</w:t>
      </w:r>
      <w:r w:rsidRPr="009923A5">
        <w:rPr>
          <w:spacing w:val="-8"/>
          <w:sz w:val="28"/>
          <w:szCs w:val="28"/>
          <w:lang w:val="uk-UA"/>
        </w:rPr>
        <w:t>), повні майнові права (</w:t>
      </w:r>
      <w:r w:rsidRPr="009923A5">
        <w:rPr>
          <w:spacing w:val="-8"/>
          <w:sz w:val="28"/>
          <w:szCs w:val="28"/>
          <w:lang w:val="en-US"/>
        </w:rPr>
        <w:t>ius</w:t>
      </w:r>
      <w:r w:rsidRPr="009923A5">
        <w:rPr>
          <w:spacing w:val="-8"/>
          <w:sz w:val="28"/>
          <w:szCs w:val="28"/>
          <w:lang w:val="uk-UA"/>
        </w:rPr>
        <w:t xml:space="preserve"> </w:t>
      </w:r>
      <w:r w:rsidRPr="009923A5">
        <w:rPr>
          <w:spacing w:val="-8"/>
          <w:sz w:val="28"/>
          <w:szCs w:val="28"/>
          <w:lang w:val="en-US"/>
        </w:rPr>
        <w:t>commercii</w:t>
      </w:r>
      <w:r w:rsidRPr="009923A5">
        <w:rPr>
          <w:spacing w:val="-8"/>
          <w:sz w:val="28"/>
          <w:szCs w:val="28"/>
          <w:lang w:val="uk-UA"/>
        </w:rPr>
        <w:t>), а також право апеляції до суду про захист</w:t>
      </w:r>
      <w:r>
        <w:rPr>
          <w:sz w:val="28"/>
          <w:szCs w:val="28"/>
          <w:lang w:val="uk-UA"/>
        </w:rPr>
        <w:t xml:space="preserve"> матеріальних інтересів, право голосу (</w:t>
      </w:r>
      <w:r>
        <w:rPr>
          <w:sz w:val="28"/>
          <w:szCs w:val="28"/>
          <w:lang w:val="en-US"/>
        </w:rPr>
        <w:t>ius</w:t>
      </w:r>
      <w:r w:rsidRPr="00520511">
        <w:rPr>
          <w:sz w:val="28"/>
          <w:szCs w:val="28"/>
          <w:lang w:val="uk-UA"/>
        </w:rPr>
        <w:t xml:space="preserve"> </w:t>
      </w:r>
      <w:r>
        <w:rPr>
          <w:sz w:val="28"/>
          <w:szCs w:val="28"/>
          <w:lang w:val="en-US"/>
        </w:rPr>
        <w:t>suffragii</w:t>
      </w:r>
      <w:r w:rsidRPr="00520511">
        <w:rPr>
          <w:sz w:val="28"/>
          <w:szCs w:val="28"/>
          <w:lang w:val="uk-UA"/>
        </w:rPr>
        <w:t xml:space="preserve">) </w:t>
      </w:r>
      <w:r>
        <w:rPr>
          <w:sz w:val="28"/>
          <w:szCs w:val="28"/>
          <w:lang w:val="uk-UA"/>
        </w:rPr>
        <w:t>і право обіймати посади (</w:t>
      </w:r>
      <w:r>
        <w:rPr>
          <w:sz w:val="28"/>
          <w:szCs w:val="28"/>
          <w:lang w:val="en-US"/>
        </w:rPr>
        <w:t>ius</w:t>
      </w:r>
      <w:r w:rsidRPr="00520511">
        <w:rPr>
          <w:sz w:val="28"/>
          <w:szCs w:val="28"/>
          <w:lang w:val="uk-UA"/>
        </w:rPr>
        <w:t xml:space="preserve"> </w:t>
      </w:r>
      <w:r>
        <w:rPr>
          <w:sz w:val="28"/>
          <w:szCs w:val="28"/>
          <w:lang w:val="en-US"/>
        </w:rPr>
        <w:t>honorum</w:t>
      </w:r>
      <w:r w:rsidRPr="00520511">
        <w:rPr>
          <w:sz w:val="28"/>
          <w:szCs w:val="28"/>
          <w:lang w:val="uk-UA"/>
        </w:rPr>
        <w:t xml:space="preserve">). </w:t>
      </w:r>
      <w:r>
        <w:rPr>
          <w:sz w:val="28"/>
          <w:szCs w:val="28"/>
          <w:lang w:val="uk-UA"/>
        </w:rPr>
        <w:t>Категорія громадян з обмеженими правами (</w:t>
      </w:r>
      <w:r>
        <w:rPr>
          <w:sz w:val="28"/>
          <w:szCs w:val="28"/>
          <w:lang w:val="en-US"/>
        </w:rPr>
        <w:t>cives</w:t>
      </w:r>
      <w:r w:rsidRPr="00520511">
        <w:rPr>
          <w:sz w:val="28"/>
          <w:szCs w:val="28"/>
          <w:lang w:val="uk-UA"/>
        </w:rPr>
        <w:t xml:space="preserve"> </w:t>
      </w:r>
      <w:r>
        <w:rPr>
          <w:sz w:val="28"/>
          <w:szCs w:val="28"/>
          <w:lang w:val="en-US"/>
        </w:rPr>
        <w:t>sine</w:t>
      </w:r>
      <w:r w:rsidRPr="00520511">
        <w:rPr>
          <w:sz w:val="28"/>
          <w:szCs w:val="28"/>
          <w:lang w:val="uk-UA"/>
        </w:rPr>
        <w:t xml:space="preserve"> </w:t>
      </w:r>
      <w:r>
        <w:rPr>
          <w:sz w:val="28"/>
          <w:szCs w:val="28"/>
          <w:lang w:val="en-US"/>
        </w:rPr>
        <w:t>suffragio</w:t>
      </w:r>
      <w:r w:rsidRPr="00520511">
        <w:rPr>
          <w:sz w:val="28"/>
          <w:szCs w:val="28"/>
          <w:lang w:val="uk-UA"/>
        </w:rPr>
        <w:t xml:space="preserve">), </w:t>
      </w:r>
      <w:r>
        <w:rPr>
          <w:sz w:val="28"/>
          <w:szCs w:val="28"/>
          <w:lang w:val="uk-UA"/>
        </w:rPr>
        <w:t xml:space="preserve">до якої </w:t>
      </w:r>
      <w:r w:rsidRPr="00F22FCD">
        <w:rPr>
          <w:spacing w:val="-6"/>
          <w:sz w:val="28"/>
          <w:szCs w:val="28"/>
          <w:lang w:val="uk-UA"/>
        </w:rPr>
        <w:t>належали жителі міст, яким було надане римське громадянство (</w:t>
      </w:r>
      <w:r w:rsidRPr="00F22FCD">
        <w:rPr>
          <w:spacing w:val="-6"/>
          <w:sz w:val="28"/>
          <w:szCs w:val="28"/>
          <w:lang w:val="en-US"/>
        </w:rPr>
        <w:t>municipia</w:t>
      </w:r>
      <w:r w:rsidRPr="00F22FCD">
        <w:rPr>
          <w:spacing w:val="-6"/>
          <w:sz w:val="28"/>
          <w:szCs w:val="28"/>
          <w:lang w:val="uk-UA"/>
        </w:rPr>
        <w:t>), мали лише</w:t>
      </w:r>
      <w:r>
        <w:rPr>
          <w:sz w:val="28"/>
          <w:szCs w:val="28"/>
          <w:lang w:val="uk-UA"/>
        </w:rPr>
        <w:t xml:space="preserve"> </w:t>
      </w:r>
      <w:r w:rsidRPr="00F22FCD">
        <w:rPr>
          <w:spacing w:val="-6"/>
          <w:sz w:val="28"/>
          <w:szCs w:val="28"/>
          <w:lang w:val="uk-UA"/>
        </w:rPr>
        <w:t>право на шлюб та майнові права, але не мали права голосу та права займати посади.</w:t>
      </w:r>
    </w:p>
    <w:p w:rsidR="002425AC" w:rsidRDefault="002425AC" w:rsidP="002425AC">
      <w:pPr>
        <w:ind w:firstLine="709"/>
        <w:jc w:val="both"/>
        <w:rPr>
          <w:sz w:val="28"/>
          <w:szCs w:val="28"/>
          <w:lang w:val="uk-UA"/>
        </w:rPr>
      </w:pPr>
      <w:r>
        <w:rPr>
          <w:sz w:val="28"/>
          <w:szCs w:val="28"/>
          <w:lang w:val="uk-UA"/>
        </w:rPr>
        <w:t>Що стосується римського війська початку ІІІ ст. до н. е., то там існувала своя система покарань та винагород. Кожен римський громадянин  повинен був служити від 17 до 46 року життя. Вибирали місце для намету квестора, відділів кінноти та піхотинців та під своєрідну естраду (</w:t>
      </w:r>
      <w:r>
        <w:rPr>
          <w:sz w:val="28"/>
          <w:szCs w:val="28"/>
          <w:lang w:val="en-US"/>
        </w:rPr>
        <w:t>tribunal</w:t>
      </w:r>
      <w:r w:rsidRPr="00354074">
        <w:rPr>
          <w:sz w:val="28"/>
          <w:szCs w:val="28"/>
          <w:lang w:val="uk-UA"/>
        </w:rPr>
        <w:t xml:space="preserve">), </w:t>
      </w:r>
      <w:r>
        <w:rPr>
          <w:sz w:val="28"/>
          <w:szCs w:val="28"/>
          <w:lang w:val="uk-UA"/>
        </w:rPr>
        <w:t xml:space="preserve">з якої вождь війська звертався до воїнів. Порядку досягали не лише застосовуючи покарання, але й </w:t>
      </w:r>
      <w:r w:rsidRPr="009923A5">
        <w:rPr>
          <w:spacing w:val="-6"/>
          <w:sz w:val="28"/>
          <w:szCs w:val="28"/>
          <w:lang w:val="uk-UA"/>
        </w:rPr>
        <w:t>завдяки різного роду заохоченням. Воїнів нагороджували спеціальними табличками</w:t>
      </w:r>
      <w:r>
        <w:rPr>
          <w:sz w:val="28"/>
          <w:szCs w:val="28"/>
          <w:lang w:val="uk-UA"/>
        </w:rPr>
        <w:t xml:space="preserve"> (</w:t>
      </w:r>
      <w:r>
        <w:rPr>
          <w:sz w:val="28"/>
          <w:szCs w:val="28"/>
          <w:lang w:val="en-US"/>
        </w:rPr>
        <w:t>phalere</w:t>
      </w:r>
      <w:r w:rsidRPr="00354074">
        <w:rPr>
          <w:sz w:val="28"/>
          <w:szCs w:val="28"/>
        </w:rPr>
        <w:t>)</w:t>
      </w:r>
      <w:r>
        <w:rPr>
          <w:sz w:val="28"/>
          <w:szCs w:val="28"/>
          <w:lang w:val="uk-UA"/>
        </w:rPr>
        <w:t>, які носили на грудях, вони нагадували з вигляду майбутні ордени. Існували теж і вищі нагороди, зокрема вінок з дубового листя (</w:t>
      </w:r>
      <w:r>
        <w:rPr>
          <w:sz w:val="28"/>
          <w:szCs w:val="28"/>
          <w:lang w:val="en-US"/>
        </w:rPr>
        <w:t>coron</w:t>
      </w:r>
      <w:r>
        <w:rPr>
          <w:sz w:val="28"/>
          <w:szCs w:val="28"/>
          <w:lang w:val="uk-UA"/>
        </w:rPr>
        <w:t>а</w:t>
      </w:r>
      <w:r w:rsidRPr="00354074">
        <w:rPr>
          <w:sz w:val="28"/>
          <w:szCs w:val="28"/>
          <w:lang w:val="uk-UA"/>
        </w:rPr>
        <w:t xml:space="preserve"> </w:t>
      </w:r>
      <w:r>
        <w:rPr>
          <w:sz w:val="28"/>
          <w:szCs w:val="28"/>
          <w:lang w:val="en-US"/>
        </w:rPr>
        <w:t>civica</w:t>
      </w:r>
      <w:r w:rsidRPr="00354074">
        <w:rPr>
          <w:sz w:val="28"/>
          <w:szCs w:val="28"/>
          <w:lang w:val="uk-UA"/>
        </w:rPr>
        <w:t xml:space="preserve">) </w:t>
      </w:r>
      <w:r>
        <w:rPr>
          <w:sz w:val="28"/>
          <w:szCs w:val="28"/>
          <w:lang w:val="uk-UA"/>
        </w:rPr>
        <w:t>із написом “За врятування римського громадянина” (</w:t>
      </w:r>
      <w:r>
        <w:rPr>
          <w:sz w:val="28"/>
          <w:szCs w:val="28"/>
          <w:lang w:val="en-US"/>
        </w:rPr>
        <w:t>ob</w:t>
      </w:r>
      <w:r w:rsidRPr="00354074">
        <w:rPr>
          <w:sz w:val="28"/>
          <w:szCs w:val="28"/>
          <w:lang w:val="uk-UA"/>
        </w:rPr>
        <w:t xml:space="preserve"> </w:t>
      </w:r>
      <w:r>
        <w:rPr>
          <w:sz w:val="28"/>
          <w:szCs w:val="28"/>
          <w:lang w:val="en-US"/>
        </w:rPr>
        <w:t>civem</w:t>
      </w:r>
      <w:r w:rsidRPr="00354074">
        <w:rPr>
          <w:sz w:val="28"/>
          <w:szCs w:val="28"/>
          <w:lang w:val="uk-UA"/>
        </w:rPr>
        <w:t xml:space="preserve"> </w:t>
      </w:r>
      <w:r>
        <w:rPr>
          <w:sz w:val="28"/>
          <w:szCs w:val="28"/>
          <w:lang w:val="en-US"/>
        </w:rPr>
        <w:t>servatum</w:t>
      </w:r>
      <w:r w:rsidRPr="00354074">
        <w:rPr>
          <w:sz w:val="28"/>
          <w:szCs w:val="28"/>
          <w:lang w:val="uk-UA"/>
        </w:rPr>
        <w:t xml:space="preserve">). </w:t>
      </w:r>
      <w:r>
        <w:rPr>
          <w:sz w:val="28"/>
          <w:szCs w:val="28"/>
          <w:lang w:val="uk-UA"/>
        </w:rPr>
        <w:t xml:space="preserve">Золотим вінком відзначали того воїна, якому першому вдалося підкорити мури ворожого </w:t>
      </w:r>
      <w:r w:rsidRPr="009923A5">
        <w:rPr>
          <w:spacing w:val="-6"/>
          <w:sz w:val="28"/>
          <w:szCs w:val="28"/>
          <w:lang w:val="uk-UA"/>
        </w:rPr>
        <w:t>міста (</w:t>
      </w:r>
      <w:r w:rsidRPr="009923A5">
        <w:rPr>
          <w:spacing w:val="-6"/>
          <w:sz w:val="28"/>
          <w:szCs w:val="28"/>
          <w:lang w:val="en-US"/>
        </w:rPr>
        <w:t>corona</w:t>
      </w:r>
      <w:r w:rsidRPr="009923A5">
        <w:rPr>
          <w:spacing w:val="-6"/>
          <w:sz w:val="28"/>
          <w:szCs w:val="28"/>
        </w:rPr>
        <w:t xml:space="preserve"> </w:t>
      </w:r>
      <w:r w:rsidRPr="009923A5">
        <w:rPr>
          <w:spacing w:val="-6"/>
          <w:sz w:val="28"/>
          <w:szCs w:val="28"/>
          <w:lang w:val="en-US"/>
        </w:rPr>
        <w:t>muralis</w:t>
      </w:r>
      <w:r w:rsidRPr="009923A5">
        <w:rPr>
          <w:spacing w:val="-6"/>
          <w:sz w:val="28"/>
          <w:szCs w:val="28"/>
        </w:rPr>
        <w:t xml:space="preserve">). </w:t>
      </w:r>
      <w:r w:rsidRPr="009923A5">
        <w:rPr>
          <w:spacing w:val="-6"/>
          <w:sz w:val="28"/>
          <w:szCs w:val="28"/>
          <w:lang w:val="uk-UA"/>
        </w:rPr>
        <w:t>Передбачалися також такі види заохочення, як тріумф та овація.</w:t>
      </w:r>
    </w:p>
    <w:p w:rsidR="002425AC" w:rsidRDefault="002425AC" w:rsidP="002425AC">
      <w:pPr>
        <w:ind w:firstLine="709"/>
        <w:jc w:val="both"/>
        <w:rPr>
          <w:sz w:val="28"/>
          <w:szCs w:val="28"/>
          <w:lang w:val="uk-UA"/>
        </w:rPr>
      </w:pPr>
      <w:r>
        <w:rPr>
          <w:sz w:val="28"/>
          <w:szCs w:val="28"/>
          <w:lang w:val="uk-UA"/>
        </w:rPr>
        <w:t>Захопивши країни басейну Середземного моря, Рим заснував там провінції, їх населення вважалося власністю римського народу (</w:t>
      </w:r>
      <w:r>
        <w:rPr>
          <w:sz w:val="28"/>
          <w:szCs w:val="28"/>
          <w:lang w:val="en-US"/>
        </w:rPr>
        <w:t>praedia</w:t>
      </w:r>
      <w:r w:rsidRPr="00DC659C">
        <w:rPr>
          <w:sz w:val="28"/>
          <w:szCs w:val="28"/>
          <w:lang w:val="uk-UA"/>
        </w:rPr>
        <w:t xml:space="preserve"> </w:t>
      </w:r>
      <w:r>
        <w:rPr>
          <w:sz w:val="28"/>
          <w:szCs w:val="28"/>
          <w:lang w:val="en-US"/>
        </w:rPr>
        <w:t>populi</w:t>
      </w:r>
      <w:r w:rsidRPr="00DC659C">
        <w:rPr>
          <w:sz w:val="28"/>
          <w:szCs w:val="28"/>
          <w:lang w:val="uk-UA"/>
        </w:rPr>
        <w:t xml:space="preserve"> </w:t>
      </w:r>
      <w:r>
        <w:rPr>
          <w:sz w:val="28"/>
          <w:szCs w:val="28"/>
          <w:lang w:val="en-US"/>
        </w:rPr>
        <w:t>Romani</w:t>
      </w:r>
      <w:r w:rsidRPr="00DC659C">
        <w:rPr>
          <w:sz w:val="28"/>
          <w:szCs w:val="28"/>
          <w:lang w:val="uk-UA"/>
        </w:rPr>
        <w:t>).</w:t>
      </w:r>
      <w:r>
        <w:rPr>
          <w:sz w:val="28"/>
          <w:szCs w:val="28"/>
          <w:lang w:val="uk-UA"/>
        </w:rPr>
        <w:t xml:space="preserve"> На чолі провінцій ставили преторів, було вибрано шість преторів. </w:t>
      </w:r>
      <w:r>
        <w:rPr>
          <w:sz w:val="28"/>
          <w:szCs w:val="28"/>
          <w:lang w:val="en-US"/>
        </w:rPr>
        <w:t>Praetor</w:t>
      </w:r>
      <w:r w:rsidRPr="00DC659C">
        <w:rPr>
          <w:sz w:val="28"/>
          <w:szCs w:val="28"/>
          <w:lang w:val="uk-UA"/>
        </w:rPr>
        <w:t xml:space="preserve"> </w:t>
      </w:r>
      <w:r>
        <w:rPr>
          <w:sz w:val="28"/>
          <w:szCs w:val="28"/>
          <w:lang w:val="en-US"/>
        </w:rPr>
        <w:t>urbanus</w:t>
      </w:r>
      <w:r w:rsidRPr="00DC659C">
        <w:rPr>
          <w:sz w:val="28"/>
          <w:szCs w:val="28"/>
          <w:lang w:val="uk-UA"/>
        </w:rPr>
        <w:t xml:space="preserve"> </w:t>
      </w:r>
      <w:r>
        <w:rPr>
          <w:sz w:val="28"/>
          <w:szCs w:val="28"/>
          <w:lang w:val="uk-UA"/>
        </w:rPr>
        <w:t xml:space="preserve">та </w:t>
      </w:r>
      <w:r>
        <w:rPr>
          <w:sz w:val="28"/>
          <w:szCs w:val="28"/>
          <w:lang w:val="en-US"/>
        </w:rPr>
        <w:t>praetor</w:t>
      </w:r>
      <w:r w:rsidRPr="00DC659C">
        <w:rPr>
          <w:sz w:val="28"/>
          <w:szCs w:val="28"/>
          <w:lang w:val="uk-UA"/>
        </w:rPr>
        <w:t xml:space="preserve"> </w:t>
      </w:r>
      <w:r>
        <w:rPr>
          <w:sz w:val="28"/>
          <w:szCs w:val="28"/>
          <w:lang w:val="en-US"/>
        </w:rPr>
        <w:t>peregrinus</w:t>
      </w:r>
      <w:r w:rsidRPr="00DC659C">
        <w:rPr>
          <w:sz w:val="28"/>
          <w:szCs w:val="28"/>
          <w:lang w:val="uk-UA"/>
        </w:rPr>
        <w:t xml:space="preserve"> </w:t>
      </w:r>
      <w:r>
        <w:rPr>
          <w:sz w:val="28"/>
          <w:szCs w:val="28"/>
          <w:lang w:val="uk-UA"/>
        </w:rPr>
        <w:t xml:space="preserve">залишилися у Римі, а інші чотири очолили провінції. У їхніх </w:t>
      </w:r>
      <w:r w:rsidRPr="009923A5">
        <w:rPr>
          <w:spacing w:val="-6"/>
          <w:sz w:val="28"/>
          <w:szCs w:val="28"/>
          <w:lang w:val="uk-UA"/>
        </w:rPr>
        <w:t xml:space="preserve">руках була найвища військова та судова влади, допомагав їм квестор, легати, а також </w:t>
      </w:r>
      <w:r w:rsidRPr="009923A5">
        <w:rPr>
          <w:spacing w:val="-10"/>
          <w:sz w:val="28"/>
          <w:szCs w:val="28"/>
          <w:lang w:val="uk-UA"/>
        </w:rPr>
        <w:t>спецзагін – когорта тілоохоронців (</w:t>
      </w:r>
      <w:r w:rsidRPr="009923A5">
        <w:rPr>
          <w:spacing w:val="-10"/>
          <w:sz w:val="28"/>
          <w:szCs w:val="28"/>
          <w:lang w:val="en-US"/>
        </w:rPr>
        <w:t>cohors</w:t>
      </w:r>
      <w:r w:rsidRPr="009923A5">
        <w:rPr>
          <w:spacing w:val="-10"/>
          <w:sz w:val="28"/>
          <w:szCs w:val="28"/>
          <w:lang w:val="uk-UA"/>
        </w:rPr>
        <w:t xml:space="preserve"> </w:t>
      </w:r>
      <w:r w:rsidRPr="009923A5">
        <w:rPr>
          <w:spacing w:val="-10"/>
          <w:sz w:val="28"/>
          <w:szCs w:val="28"/>
          <w:lang w:val="en-US"/>
        </w:rPr>
        <w:t>praetoria</w:t>
      </w:r>
      <w:r w:rsidRPr="009923A5">
        <w:rPr>
          <w:spacing w:val="-10"/>
          <w:sz w:val="28"/>
          <w:szCs w:val="28"/>
          <w:lang w:val="uk-UA"/>
        </w:rPr>
        <w:t>). Спочатку кожен претор оголошував</w:t>
      </w:r>
      <w:r>
        <w:rPr>
          <w:sz w:val="28"/>
          <w:szCs w:val="28"/>
          <w:lang w:val="uk-UA"/>
        </w:rPr>
        <w:t xml:space="preserve"> </w:t>
      </w:r>
      <w:r w:rsidRPr="009923A5">
        <w:rPr>
          <w:spacing w:val="-6"/>
          <w:sz w:val="28"/>
          <w:szCs w:val="28"/>
          <w:lang w:val="uk-UA"/>
        </w:rPr>
        <w:t>розпорядження (</w:t>
      </w:r>
      <w:r w:rsidRPr="009923A5">
        <w:rPr>
          <w:spacing w:val="-6"/>
          <w:sz w:val="28"/>
          <w:szCs w:val="28"/>
          <w:lang w:val="en-US"/>
        </w:rPr>
        <w:t>edictum</w:t>
      </w:r>
      <w:r w:rsidRPr="009923A5">
        <w:rPr>
          <w:spacing w:val="-6"/>
          <w:sz w:val="28"/>
          <w:szCs w:val="28"/>
          <w:lang w:val="uk-UA"/>
        </w:rPr>
        <w:t>), для провінції – (</w:t>
      </w:r>
      <w:r w:rsidRPr="009923A5">
        <w:rPr>
          <w:spacing w:val="-6"/>
          <w:sz w:val="28"/>
          <w:szCs w:val="28"/>
          <w:lang w:val="en-US"/>
        </w:rPr>
        <w:t>edictum</w:t>
      </w:r>
      <w:r w:rsidRPr="009923A5">
        <w:rPr>
          <w:spacing w:val="-6"/>
          <w:sz w:val="28"/>
          <w:szCs w:val="28"/>
          <w:lang w:val="uk-UA"/>
        </w:rPr>
        <w:t xml:space="preserve"> </w:t>
      </w:r>
      <w:r w:rsidRPr="009923A5">
        <w:rPr>
          <w:spacing w:val="-6"/>
          <w:sz w:val="28"/>
          <w:szCs w:val="28"/>
          <w:lang w:val="en-US"/>
        </w:rPr>
        <w:t>provinciale</w:t>
      </w:r>
      <w:r w:rsidRPr="009923A5">
        <w:rPr>
          <w:spacing w:val="-6"/>
          <w:sz w:val="28"/>
          <w:szCs w:val="28"/>
          <w:lang w:val="uk-UA"/>
        </w:rPr>
        <w:t>), де містилися правові</w:t>
      </w:r>
      <w:r>
        <w:rPr>
          <w:sz w:val="28"/>
          <w:szCs w:val="28"/>
          <w:lang w:val="uk-UA"/>
        </w:rPr>
        <w:t xml:space="preserve"> норми, яких повинно дотримуватися населення провінцій під час його управління.</w:t>
      </w:r>
    </w:p>
    <w:p w:rsidR="002425AC" w:rsidRDefault="002425AC" w:rsidP="002425AC">
      <w:pPr>
        <w:ind w:firstLine="709"/>
        <w:jc w:val="both"/>
        <w:rPr>
          <w:sz w:val="28"/>
          <w:szCs w:val="28"/>
          <w:lang w:val="uk-UA"/>
        </w:rPr>
      </w:pPr>
      <w:r w:rsidRPr="00834291">
        <w:rPr>
          <w:spacing w:val="-6"/>
          <w:sz w:val="28"/>
          <w:szCs w:val="28"/>
          <w:lang w:val="uk-UA"/>
        </w:rPr>
        <w:t>Що стосується міст, які входили у склад провінцій,</w:t>
      </w:r>
      <w:r>
        <w:rPr>
          <w:spacing w:val="-6"/>
          <w:sz w:val="28"/>
          <w:szCs w:val="28"/>
          <w:lang w:val="uk-UA"/>
        </w:rPr>
        <w:t xml:space="preserve"> </w:t>
      </w:r>
      <w:r w:rsidRPr="00834291">
        <w:rPr>
          <w:spacing w:val="-6"/>
          <w:sz w:val="28"/>
          <w:szCs w:val="28"/>
          <w:lang w:val="uk-UA"/>
        </w:rPr>
        <w:t>то вони мали свої правові</w:t>
      </w:r>
      <w:r>
        <w:rPr>
          <w:sz w:val="28"/>
          <w:szCs w:val="28"/>
          <w:lang w:val="uk-UA"/>
        </w:rPr>
        <w:t xml:space="preserve"> </w:t>
      </w:r>
      <w:r w:rsidRPr="00834291">
        <w:rPr>
          <w:spacing w:val="-8"/>
          <w:sz w:val="28"/>
          <w:szCs w:val="28"/>
          <w:lang w:val="uk-UA"/>
        </w:rPr>
        <w:t>норми. Більшість складали так звані (</w:t>
      </w:r>
      <w:r w:rsidRPr="00834291">
        <w:rPr>
          <w:spacing w:val="-8"/>
          <w:sz w:val="28"/>
          <w:szCs w:val="28"/>
          <w:lang w:val="en-US"/>
        </w:rPr>
        <w:t>civitates</w:t>
      </w:r>
      <w:r w:rsidRPr="00834291">
        <w:rPr>
          <w:spacing w:val="-8"/>
          <w:sz w:val="28"/>
          <w:szCs w:val="28"/>
          <w:lang w:val="uk-UA"/>
        </w:rPr>
        <w:t xml:space="preserve"> </w:t>
      </w:r>
      <w:r w:rsidRPr="00834291">
        <w:rPr>
          <w:spacing w:val="-8"/>
          <w:sz w:val="28"/>
          <w:szCs w:val="28"/>
          <w:lang w:val="en-US"/>
        </w:rPr>
        <w:t>stipendiariae</w:t>
      </w:r>
      <w:r w:rsidRPr="00834291">
        <w:rPr>
          <w:spacing w:val="-8"/>
          <w:sz w:val="28"/>
          <w:szCs w:val="28"/>
          <w:lang w:val="uk-UA"/>
        </w:rPr>
        <w:t>), які мали місцеве врядування</w:t>
      </w:r>
      <w:r>
        <w:rPr>
          <w:sz w:val="28"/>
          <w:szCs w:val="28"/>
          <w:lang w:val="uk-UA"/>
        </w:rPr>
        <w:t xml:space="preserve"> і були зобов’язані до сплати безпосереднього податку (</w:t>
      </w:r>
      <w:r>
        <w:rPr>
          <w:sz w:val="28"/>
          <w:szCs w:val="28"/>
          <w:lang w:val="en-US"/>
        </w:rPr>
        <w:t>stipendium</w:t>
      </w:r>
      <w:r w:rsidRPr="006D0A08">
        <w:rPr>
          <w:sz w:val="28"/>
          <w:szCs w:val="28"/>
          <w:lang w:val="uk-UA"/>
        </w:rPr>
        <w:t xml:space="preserve"> </w:t>
      </w:r>
      <w:r>
        <w:rPr>
          <w:sz w:val="28"/>
          <w:szCs w:val="28"/>
          <w:lang w:val="en-US"/>
        </w:rPr>
        <w:t>tributum</w:t>
      </w:r>
      <w:r w:rsidRPr="006D0A08">
        <w:rPr>
          <w:sz w:val="28"/>
          <w:szCs w:val="28"/>
          <w:lang w:val="uk-UA"/>
        </w:rPr>
        <w:t xml:space="preserve">) </w:t>
      </w:r>
      <w:r>
        <w:rPr>
          <w:sz w:val="28"/>
          <w:szCs w:val="28"/>
          <w:lang w:val="uk-UA"/>
        </w:rPr>
        <w:t>або натурою, тобто десятини від отриманого урожаю (</w:t>
      </w:r>
      <w:r>
        <w:rPr>
          <w:sz w:val="28"/>
          <w:szCs w:val="28"/>
          <w:lang w:val="en-US"/>
        </w:rPr>
        <w:t>decuma</w:t>
      </w:r>
      <w:r w:rsidRPr="006D0A08">
        <w:rPr>
          <w:sz w:val="28"/>
          <w:szCs w:val="28"/>
          <w:lang w:val="uk-UA"/>
        </w:rPr>
        <w:t xml:space="preserve">), </w:t>
      </w:r>
      <w:r>
        <w:rPr>
          <w:sz w:val="28"/>
          <w:szCs w:val="28"/>
          <w:lang w:val="uk-UA"/>
        </w:rPr>
        <w:t>як це було прийнято, наприклад, у Сіцілії, або у грошах, як у Македонії. У порівняно кращій ситуації були держави звільнені від податків (</w:t>
      </w:r>
      <w:r>
        <w:rPr>
          <w:sz w:val="28"/>
          <w:szCs w:val="28"/>
          <w:lang w:val="en-US"/>
        </w:rPr>
        <w:t>civitates</w:t>
      </w:r>
      <w:r w:rsidRPr="006D0A08">
        <w:rPr>
          <w:sz w:val="28"/>
          <w:szCs w:val="28"/>
          <w:lang w:val="uk-UA"/>
        </w:rPr>
        <w:t xml:space="preserve"> </w:t>
      </w:r>
      <w:r>
        <w:rPr>
          <w:sz w:val="28"/>
          <w:szCs w:val="28"/>
          <w:lang w:val="en-US"/>
        </w:rPr>
        <w:t>liberae</w:t>
      </w:r>
      <w:r w:rsidRPr="006D0A08">
        <w:rPr>
          <w:sz w:val="28"/>
          <w:szCs w:val="28"/>
          <w:lang w:val="uk-UA"/>
        </w:rPr>
        <w:t xml:space="preserve"> </w:t>
      </w:r>
      <w:r>
        <w:rPr>
          <w:sz w:val="28"/>
          <w:szCs w:val="28"/>
          <w:lang w:val="en-US"/>
        </w:rPr>
        <w:t>et</w:t>
      </w:r>
      <w:r w:rsidRPr="006D0A08">
        <w:rPr>
          <w:sz w:val="28"/>
          <w:szCs w:val="28"/>
          <w:lang w:val="uk-UA"/>
        </w:rPr>
        <w:t xml:space="preserve"> </w:t>
      </w:r>
      <w:r>
        <w:rPr>
          <w:sz w:val="28"/>
          <w:szCs w:val="28"/>
          <w:lang w:val="en-US"/>
        </w:rPr>
        <w:t>immunes</w:t>
      </w:r>
      <w:r w:rsidRPr="006D0A08">
        <w:rPr>
          <w:sz w:val="28"/>
          <w:szCs w:val="28"/>
          <w:lang w:val="uk-UA"/>
        </w:rPr>
        <w:t xml:space="preserve">), </w:t>
      </w:r>
      <w:r>
        <w:rPr>
          <w:sz w:val="28"/>
          <w:szCs w:val="28"/>
          <w:lang w:val="uk-UA"/>
        </w:rPr>
        <w:t xml:space="preserve">наприклад, </w:t>
      </w:r>
      <w:r w:rsidRPr="00F86E89">
        <w:rPr>
          <w:spacing w:val="-6"/>
          <w:sz w:val="28"/>
          <w:szCs w:val="28"/>
          <w:lang w:val="uk-UA"/>
        </w:rPr>
        <w:t>Утика в Африці. Існували також (</w:t>
      </w:r>
      <w:r w:rsidRPr="00F86E89">
        <w:rPr>
          <w:spacing w:val="-6"/>
          <w:sz w:val="28"/>
          <w:szCs w:val="28"/>
          <w:lang w:val="en-US"/>
        </w:rPr>
        <w:t>civitates</w:t>
      </w:r>
      <w:r w:rsidRPr="00F86E89">
        <w:rPr>
          <w:spacing w:val="-6"/>
          <w:sz w:val="28"/>
          <w:szCs w:val="28"/>
          <w:lang w:val="uk-UA"/>
        </w:rPr>
        <w:t xml:space="preserve"> </w:t>
      </w:r>
      <w:r w:rsidRPr="00F86E89">
        <w:rPr>
          <w:spacing w:val="-6"/>
          <w:sz w:val="28"/>
          <w:szCs w:val="28"/>
          <w:lang w:val="en-US"/>
        </w:rPr>
        <w:t>foederatae</w:t>
      </w:r>
      <w:r w:rsidRPr="00F86E89">
        <w:rPr>
          <w:spacing w:val="-6"/>
          <w:sz w:val="28"/>
          <w:szCs w:val="28"/>
          <w:lang w:val="uk-UA"/>
        </w:rPr>
        <w:t>). Це були провінції звільнені від</w:t>
      </w:r>
      <w:r>
        <w:rPr>
          <w:sz w:val="28"/>
          <w:szCs w:val="28"/>
          <w:lang w:val="uk-UA"/>
        </w:rPr>
        <w:t xml:space="preserve"> податків, але зобов’язані постачати контингент піхоти або флоту для римської </w:t>
      </w:r>
      <w:r w:rsidRPr="00F86E89">
        <w:rPr>
          <w:spacing w:val="-8"/>
          <w:sz w:val="28"/>
          <w:szCs w:val="28"/>
          <w:lang w:val="uk-UA"/>
        </w:rPr>
        <w:t>армії. Населення провінцій трактувалося як піддані (</w:t>
      </w:r>
      <w:r w:rsidRPr="00F86E89">
        <w:rPr>
          <w:spacing w:val="-8"/>
          <w:sz w:val="28"/>
          <w:szCs w:val="28"/>
          <w:lang w:val="en-US"/>
        </w:rPr>
        <w:t>dediticii</w:t>
      </w:r>
      <w:r w:rsidRPr="00F86E89">
        <w:rPr>
          <w:spacing w:val="-8"/>
          <w:sz w:val="28"/>
          <w:szCs w:val="28"/>
          <w:lang w:val="uk-UA"/>
        </w:rPr>
        <w:t>) і піддавалося жорстокому</w:t>
      </w:r>
      <w:r>
        <w:rPr>
          <w:sz w:val="28"/>
          <w:szCs w:val="28"/>
          <w:lang w:val="uk-UA"/>
        </w:rPr>
        <w:t xml:space="preserve"> </w:t>
      </w:r>
      <w:r w:rsidRPr="00F86E89">
        <w:rPr>
          <w:spacing w:val="-6"/>
          <w:sz w:val="28"/>
          <w:szCs w:val="28"/>
          <w:lang w:val="uk-UA"/>
        </w:rPr>
        <w:t>визиску та здирству з боку преторів та консулів, а тому на основі закону Кальпурнія</w:t>
      </w:r>
      <w:r>
        <w:rPr>
          <w:sz w:val="28"/>
          <w:szCs w:val="28"/>
          <w:lang w:val="uk-UA"/>
        </w:rPr>
        <w:t xml:space="preserve"> </w:t>
      </w:r>
      <w:r w:rsidRPr="00F86E89">
        <w:rPr>
          <w:spacing w:val="-6"/>
          <w:sz w:val="28"/>
          <w:szCs w:val="28"/>
          <w:lang w:val="uk-UA"/>
        </w:rPr>
        <w:t>(</w:t>
      </w:r>
      <w:r w:rsidRPr="00F86E89">
        <w:rPr>
          <w:spacing w:val="-6"/>
          <w:sz w:val="28"/>
          <w:szCs w:val="28"/>
          <w:lang w:val="en-US"/>
        </w:rPr>
        <w:t>lex</w:t>
      </w:r>
      <w:r w:rsidRPr="00F86E89">
        <w:rPr>
          <w:spacing w:val="-6"/>
          <w:sz w:val="28"/>
          <w:szCs w:val="28"/>
          <w:lang w:val="uk-UA"/>
        </w:rPr>
        <w:t xml:space="preserve"> </w:t>
      </w:r>
      <w:r w:rsidRPr="00F86E89">
        <w:rPr>
          <w:spacing w:val="-6"/>
          <w:sz w:val="28"/>
          <w:szCs w:val="28"/>
          <w:lang w:val="en-US"/>
        </w:rPr>
        <w:t>Calpurnia</w:t>
      </w:r>
      <w:r w:rsidRPr="00F86E89">
        <w:rPr>
          <w:spacing w:val="-6"/>
          <w:sz w:val="28"/>
          <w:szCs w:val="28"/>
          <w:lang w:val="uk-UA"/>
        </w:rPr>
        <w:t>) у 149 р. до н. е. у Римі були засновані спеціальні сенаторські трибунали</w:t>
      </w:r>
      <w:r w:rsidRPr="00F86E89">
        <w:rPr>
          <w:spacing w:val="-8"/>
          <w:sz w:val="28"/>
          <w:szCs w:val="28"/>
          <w:lang w:val="uk-UA"/>
        </w:rPr>
        <w:t xml:space="preserve"> для розгляду справ про здирства (</w:t>
      </w:r>
      <w:r w:rsidRPr="00F86E89">
        <w:rPr>
          <w:spacing w:val="-8"/>
          <w:sz w:val="28"/>
          <w:szCs w:val="28"/>
          <w:lang w:val="en-US"/>
        </w:rPr>
        <w:t>de</w:t>
      </w:r>
      <w:r w:rsidRPr="00F86E89">
        <w:rPr>
          <w:spacing w:val="-8"/>
          <w:sz w:val="28"/>
          <w:szCs w:val="28"/>
          <w:lang w:val="uk-UA"/>
        </w:rPr>
        <w:t xml:space="preserve"> </w:t>
      </w:r>
      <w:r w:rsidRPr="00F86E89">
        <w:rPr>
          <w:spacing w:val="-8"/>
          <w:sz w:val="28"/>
          <w:szCs w:val="28"/>
          <w:lang w:val="en-US"/>
        </w:rPr>
        <w:t>repetundis</w:t>
      </w:r>
      <w:r w:rsidRPr="00F86E89">
        <w:rPr>
          <w:spacing w:val="-8"/>
          <w:sz w:val="28"/>
          <w:szCs w:val="28"/>
          <w:lang w:val="uk-UA"/>
        </w:rPr>
        <w:t>). До цих судів мали звертатись</w:t>
      </w:r>
      <w:r>
        <w:rPr>
          <w:sz w:val="28"/>
          <w:szCs w:val="28"/>
          <w:lang w:val="uk-UA"/>
        </w:rPr>
        <w:t xml:space="preserve"> зі скаргами жителі провінцій, що постраждали від сваволі колишніх намісників.</w:t>
      </w:r>
    </w:p>
    <w:p w:rsidR="002425AC" w:rsidRDefault="002425AC" w:rsidP="002425AC">
      <w:pPr>
        <w:ind w:firstLine="709"/>
        <w:jc w:val="both"/>
        <w:rPr>
          <w:sz w:val="28"/>
          <w:szCs w:val="28"/>
          <w:lang w:val="uk-UA"/>
        </w:rPr>
      </w:pPr>
      <w:r>
        <w:rPr>
          <w:sz w:val="28"/>
          <w:szCs w:val="28"/>
          <w:lang w:val="uk-UA"/>
        </w:rPr>
        <w:lastRenderedPageBreak/>
        <w:t xml:space="preserve">Внаслідок загарбницьких воєн римське суспільство дуже збагатилося. Захоплені землі сприяли розширенню так званого </w:t>
      </w:r>
      <w:r>
        <w:rPr>
          <w:sz w:val="28"/>
          <w:szCs w:val="28"/>
          <w:lang w:val="en-US"/>
        </w:rPr>
        <w:t>ager</w:t>
      </w:r>
      <w:r w:rsidRPr="00612681">
        <w:rPr>
          <w:sz w:val="28"/>
          <w:szCs w:val="28"/>
          <w:lang w:val="uk-UA"/>
        </w:rPr>
        <w:t xml:space="preserve"> </w:t>
      </w:r>
      <w:r>
        <w:rPr>
          <w:sz w:val="28"/>
          <w:szCs w:val="28"/>
          <w:lang w:val="en-US"/>
        </w:rPr>
        <w:t>publicus</w:t>
      </w:r>
      <w:r w:rsidRPr="00612681">
        <w:rPr>
          <w:sz w:val="28"/>
          <w:szCs w:val="28"/>
          <w:lang w:val="uk-UA"/>
        </w:rPr>
        <w:t xml:space="preserve">, </w:t>
      </w:r>
      <w:r>
        <w:rPr>
          <w:sz w:val="28"/>
          <w:szCs w:val="28"/>
          <w:lang w:val="uk-UA"/>
        </w:rPr>
        <w:t>найбільше збагатилася керівна верхівка республіки (</w:t>
      </w:r>
      <w:r>
        <w:rPr>
          <w:sz w:val="28"/>
          <w:szCs w:val="28"/>
          <w:lang w:val="en-US"/>
        </w:rPr>
        <w:t>nibilitas</w:t>
      </w:r>
      <w:r w:rsidRPr="00612681">
        <w:rPr>
          <w:sz w:val="28"/>
          <w:szCs w:val="28"/>
          <w:lang w:val="uk-UA"/>
        </w:rPr>
        <w:t xml:space="preserve">) </w:t>
      </w:r>
      <w:r>
        <w:rPr>
          <w:sz w:val="28"/>
          <w:szCs w:val="28"/>
          <w:lang w:val="uk-UA"/>
        </w:rPr>
        <w:t>та нова фінансова аристократія – вершники (</w:t>
      </w:r>
      <w:r>
        <w:rPr>
          <w:sz w:val="28"/>
          <w:szCs w:val="28"/>
          <w:lang w:val="en-US"/>
        </w:rPr>
        <w:t>equitas</w:t>
      </w:r>
      <w:r w:rsidRPr="00612681">
        <w:rPr>
          <w:sz w:val="28"/>
          <w:szCs w:val="28"/>
          <w:lang w:val="uk-UA"/>
        </w:rPr>
        <w:t xml:space="preserve">). </w:t>
      </w:r>
      <w:r>
        <w:rPr>
          <w:sz w:val="28"/>
          <w:szCs w:val="28"/>
          <w:lang w:val="uk-UA"/>
        </w:rPr>
        <w:t xml:space="preserve">Як відомо, значення прошарку вершників особливо зросло з </w:t>
      </w:r>
      <w:r w:rsidRPr="009923A5">
        <w:rPr>
          <w:spacing w:val="-6"/>
          <w:sz w:val="28"/>
          <w:szCs w:val="28"/>
          <w:lang w:val="uk-UA"/>
        </w:rPr>
        <w:t>часу прийняття у 218 р. до н. е. закону Клавдія (</w:t>
      </w:r>
      <w:r w:rsidRPr="009923A5">
        <w:rPr>
          <w:spacing w:val="-6"/>
          <w:sz w:val="28"/>
          <w:szCs w:val="28"/>
          <w:lang w:val="en-US"/>
        </w:rPr>
        <w:t>lex</w:t>
      </w:r>
      <w:r w:rsidRPr="009923A5">
        <w:rPr>
          <w:spacing w:val="-6"/>
          <w:sz w:val="28"/>
          <w:szCs w:val="28"/>
        </w:rPr>
        <w:t xml:space="preserve"> </w:t>
      </w:r>
      <w:r w:rsidRPr="009923A5">
        <w:rPr>
          <w:spacing w:val="-6"/>
          <w:sz w:val="28"/>
          <w:szCs w:val="28"/>
          <w:lang w:val="en-US"/>
        </w:rPr>
        <w:t>Claudia</w:t>
      </w:r>
      <w:r w:rsidRPr="009923A5">
        <w:rPr>
          <w:spacing w:val="-6"/>
          <w:sz w:val="28"/>
          <w:szCs w:val="28"/>
        </w:rPr>
        <w:t xml:space="preserve">), </w:t>
      </w:r>
      <w:r w:rsidRPr="009923A5">
        <w:rPr>
          <w:spacing w:val="-6"/>
          <w:sz w:val="28"/>
          <w:szCs w:val="28"/>
          <w:lang w:val="uk-UA"/>
        </w:rPr>
        <w:t>що забороняв сенаторам</w:t>
      </w:r>
      <w:r>
        <w:rPr>
          <w:sz w:val="28"/>
          <w:szCs w:val="28"/>
          <w:lang w:val="uk-UA"/>
        </w:rPr>
        <w:t xml:space="preserve"> займатися торгівлею і фінансовими операціями. Тому поряд з аристократією, що знаходилася при владі, виникла фінансова аристократія – вершники.</w:t>
      </w:r>
    </w:p>
    <w:p w:rsidR="002425AC" w:rsidRPr="00C447C6" w:rsidRDefault="002425AC" w:rsidP="002425AC">
      <w:pPr>
        <w:ind w:firstLine="709"/>
        <w:jc w:val="both"/>
        <w:rPr>
          <w:spacing w:val="-6"/>
          <w:sz w:val="28"/>
          <w:szCs w:val="28"/>
          <w:lang w:val="uk-UA"/>
        </w:rPr>
      </w:pPr>
      <w:r w:rsidRPr="00C447C6">
        <w:rPr>
          <w:spacing w:val="-6"/>
          <w:sz w:val="28"/>
          <w:szCs w:val="28"/>
          <w:lang w:val="uk-UA"/>
        </w:rPr>
        <w:t>Керівним органом нобілітету був сенат, засідання якого були дуже розкішними.</w:t>
      </w:r>
    </w:p>
    <w:p w:rsidR="002425AC" w:rsidRDefault="002425AC" w:rsidP="002C4EB7">
      <w:pPr>
        <w:ind w:firstLine="708"/>
        <w:jc w:val="both"/>
        <w:rPr>
          <w:sz w:val="28"/>
          <w:szCs w:val="28"/>
          <w:lang w:val="uk-UA"/>
        </w:rPr>
      </w:pPr>
      <w:r>
        <w:rPr>
          <w:sz w:val="28"/>
          <w:szCs w:val="28"/>
          <w:lang w:val="uk-UA"/>
        </w:rPr>
        <w:t>У 180 р. до н. е. народний трибун Луцій Вілій Анна став автором закону (</w:t>
      </w:r>
      <w:r>
        <w:rPr>
          <w:sz w:val="28"/>
          <w:szCs w:val="28"/>
          <w:lang w:val="en-US"/>
        </w:rPr>
        <w:t>lex</w:t>
      </w:r>
      <w:r w:rsidRPr="00612681">
        <w:rPr>
          <w:sz w:val="28"/>
          <w:szCs w:val="28"/>
        </w:rPr>
        <w:t xml:space="preserve"> </w:t>
      </w:r>
      <w:r>
        <w:rPr>
          <w:sz w:val="28"/>
          <w:szCs w:val="28"/>
          <w:lang w:val="en-US"/>
        </w:rPr>
        <w:t>Vilia</w:t>
      </w:r>
      <w:r w:rsidR="002C4EB7">
        <w:rPr>
          <w:sz w:val="28"/>
          <w:szCs w:val="28"/>
          <w:lang w:val="uk-UA"/>
        </w:rPr>
        <w:t xml:space="preserve"> </w:t>
      </w:r>
      <w:r>
        <w:rPr>
          <w:sz w:val="28"/>
          <w:szCs w:val="28"/>
          <w:lang w:val="en-US"/>
        </w:rPr>
        <w:t>Annalis</w:t>
      </w:r>
      <w:r w:rsidRPr="00612681">
        <w:rPr>
          <w:sz w:val="28"/>
          <w:szCs w:val="28"/>
        </w:rPr>
        <w:t>)</w:t>
      </w:r>
      <w:r w:rsidRPr="0050043C">
        <w:rPr>
          <w:sz w:val="28"/>
          <w:szCs w:val="28"/>
        </w:rPr>
        <w:t xml:space="preserve">, </w:t>
      </w:r>
      <w:r>
        <w:rPr>
          <w:sz w:val="28"/>
          <w:szCs w:val="28"/>
          <w:lang w:val="uk-UA"/>
        </w:rPr>
        <w:t xml:space="preserve">який визначав необхідний вік для отримання тієї чи іншої посади. Так, відповідно до цього закону кар’єру в уряді можна було розпочати не раніше, ніж у віці 28 років, тобто після закінчення десятирічної військової служби. Спершу можна було домагатись посади квестора, згодом – курильного едила, потім – претора, яку можна було отримати на сороковому році життя, і лише після сорока років можна було отримати консульське звання. Гасло </w:t>
      </w:r>
      <w:r>
        <w:rPr>
          <w:i/>
          <w:sz w:val="28"/>
          <w:szCs w:val="28"/>
          <w:lang w:val="uk-UA"/>
        </w:rPr>
        <w:t xml:space="preserve">я є римським громадянином </w:t>
      </w:r>
      <w:r>
        <w:rPr>
          <w:sz w:val="28"/>
          <w:szCs w:val="28"/>
          <w:lang w:val="uk-UA"/>
        </w:rPr>
        <w:t>(</w:t>
      </w:r>
      <w:r>
        <w:rPr>
          <w:sz w:val="28"/>
          <w:szCs w:val="28"/>
          <w:lang w:val="en-US"/>
        </w:rPr>
        <w:t>civis</w:t>
      </w:r>
      <w:r w:rsidRPr="0050043C">
        <w:rPr>
          <w:sz w:val="28"/>
          <w:szCs w:val="28"/>
          <w:lang w:val="uk-UA"/>
        </w:rPr>
        <w:t xml:space="preserve"> </w:t>
      </w:r>
      <w:r>
        <w:rPr>
          <w:sz w:val="28"/>
          <w:szCs w:val="28"/>
          <w:lang w:val="en-US"/>
        </w:rPr>
        <w:t>Romanus</w:t>
      </w:r>
      <w:r w:rsidRPr="0050043C">
        <w:rPr>
          <w:sz w:val="28"/>
          <w:szCs w:val="28"/>
          <w:lang w:val="uk-UA"/>
        </w:rPr>
        <w:t xml:space="preserve"> </w:t>
      </w:r>
      <w:r>
        <w:rPr>
          <w:sz w:val="28"/>
          <w:szCs w:val="28"/>
          <w:lang w:val="en-US"/>
        </w:rPr>
        <w:t>sum</w:t>
      </w:r>
      <w:r w:rsidRPr="0050043C">
        <w:rPr>
          <w:sz w:val="28"/>
          <w:szCs w:val="28"/>
          <w:lang w:val="uk-UA"/>
        </w:rPr>
        <w:t xml:space="preserve">) </w:t>
      </w:r>
      <w:r>
        <w:rPr>
          <w:sz w:val="28"/>
          <w:szCs w:val="28"/>
          <w:lang w:val="uk-UA"/>
        </w:rPr>
        <w:t>відкривало широкі можливості для збагачення на підкорених Римом землях. Одночасно зростала работоргівля. З точки зору римського права раб був річчю (</w:t>
      </w:r>
      <w:r>
        <w:rPr>
          <w:sz w:val="28"/>
          <w:szCs w:val="28"/>
          <w:lang w:val="en-US"/>
        </w:rPr>
        <w:t>res</w:t>
      </w:r>
      <w:r w:rsidRPr="002425AC">
        <w:rPr>
          <w:sz w:val="28"/>
          <w:szCs w:val="28"/>
          <w:lang w:val="uk-UA"/>
        </w:rPr>
        <w:t xml:space="preserve">), </w:t>
      </w:r>
      <w:r>
        <w:rPr>
          <w:sz w:val="28"/>
          <w:szCs w:val="28"/>
          <w:lang w:val="uk-UA"/>
        </w:rPr>
        <w:t>рабів вважали знаряддям, що говорить (</w:t>
      </w:r>
      <w:r>
        <w:rPr>
          <w:sz w:val="28"/>
          <w:szCs w:val="28"/>
          <w:lang w:val="en-US"/>
        </w:rPr>
        <w:t>instrumentum</w:t>
      </w:r>
      <w:r w:rsidRPr="002425AC">
        <w:rPr>
          <w:sz w:val="28"/>
          <w:szCs w:val="28"/>
          <w:lang w:val="uk-UA"/>
        </w:rPr>
        <w:t xml:space="preserve"> </w:t>
      </w:r>
      <w:r>
        <w:rPr>
          <w:sz w:val="28"/>
          <w:szCs w:val="28"/>
          <w:lang w:val="en-US"/>
        </w:rPr>
        <w:t>vocale</w:t>
      </w:r>
      <w:r w:rsidRPr="002425AC">
        <w:rPr>
          <w:sz w:val="28"/>
          <w:szCs w:val="28"/>
          <w:lang w:val="uk-UA"/>
        </w:rPr>
        <w:t xml:space="preserve">). </w:t>
      </w:r>
      <w:r>
        <w:rPr>
          <w:sz w:val="28"/>
          <w:szCs w:val="28"/>
          <w:lang w:val="uk-UA"/>
        </w:rPr>
        <w:t>Все це приводить до занепаду дрібної власності.</w:t>
      </w:r>
    </w:p>
    <w:p w:rsidR="002425AC" w:rsidRDefault="002425AC" w:rsidP="002425AC">
      <w:pPr>
        <w:ind w:firstLine="709"/>
        <w:jc w:val="both"/>
        <w:rPr>
          <w:sz w:val="28"/>
          <w:szCs w:val="28"/>
          <w:lang w:val="uk-UA"/>
        </w:rPr>
      </w:pPr>
      <w:r>
        <w:rPr>
          <w:sz w:val="28"/>
          <w:szCs w:val="28"/>
          <w:lang w:val="uk-UA"/>
        </w:rPr>
        <w:t xml:space="preserve">У Римі того часу все більш відчутний вплив способу життя греків. Будинки починають споруджувати за грецькими зразками, для приготування їжі тримають </w:t>
      </w:r>
      <w:r w:rsidRPr="009923A5">
        <w:rPr>
          <w:spacing w:val="-6"/>
          <w:sz w:val="28"/>
          <w:szCs w:val="28"/>
          <w:lang w:val="uk-UA"/>
        </w:rPr>
        <w:t>прислугу, у житті сім’ї відчутне пом’якшення звичаїв. Внаслідок цього, становище</w:t>
      </w:r>
      <w:r>
        <w:rPr>
          <w:sz w:val="28"/>
          <w:szCs w:val="28"/>
          <w:lang w:val="uk-UA"/>
        </w:rPr>
        <w:t xml:space="preserve"> </w:t>
      </w:r>
      <w:r w:rsidRPr="009923A5">
        <w:rPr>
          <w:spacing w:val="-8"/>
          <w:sz w:val="28"/>
          <w:szCs w:val="28"/>
          <w:lang w:val="uk-UA"/>
        </w:rPr>
        <w:t>жінки у сім’ї зміцнюється, все частіше з’являються шлюби, у яких жінка не переходить</w:t>
      </w:r>
      <w:r>
        <w:rPr>
          <w:sz w:val="28"/>
          <w:szCs w:val="28"/>
          <w:lang w:val="uk-UA"/>
        </w:rPr>
        <w:t xml:space="preserve"> </w:t>
      </w:r>
      <w:r w:rsidRPr="009923A5">
        <w:rPr>
          <w:spacing w:val="-6"/>
          <w:sz w:val="28"/>
          <w:szCs w:val="28"/>
          <w:lang w:val="uk-UA"/>
        </w:rPr>
        <w:t>під владу чоловіка (</w:t>
      </w:r>
      <w:r w:rsidRPr="009923A5">
        <w:rPr>
          <w:spacing w:val="-6"/>
          <w:sz w:val="28"/>
          <w:szCs w:val="28"/>
          <w:lang w:val="en-US"/>
        </w:rPr>
        <w:t>matrimonium</w:t>
      </w:r>
      <w:r w:rsidRPr="009923A5">
        <w:rPr>
          <w:spacing w:val="-6"/>
          <w:sz w:val="28"/>
          <w:szCs w:val="28"/>
          <w:lang w:val="uk-UA"/>
        </w:rPr>
        <w:t xml:space="preserve"> </w:t>
      </w:r>
      <w:r w:rsidRPr="009923A5">
        <w:rPr>
          <w:spacing w:val="-6"/>
          <w:sz w:val="28"/>
          <w:szCs w:val="28"/>
          <w:lang w:val="en-US"/>
        </w:rPr>
        <w:t>sine</w:t>
      </w:r>
      <w:r w:rsidRPr="009923A5">
        <w:rPr>
          <w:spacing w:val="-6"/>
          <w:sz w:val="28"/>
          <w:szCs w:val="28"/>
          <w:lang w:val="uk-UA"/>
        </w:rPr>
        <w:t xml:space="preserve"> </w:t>
      </w:r>
      <w:r w:rsidRPr="009923A5">
        <w:rPr>
          <w:spacing w:val="-6"/>
          <w:sz w:val="28"/>
          <w:szCs w:val="28"/>
          <w:lang w:val="en-US"/>
        </w:rPr>
        <w:t>manu</w:t>
      </w:r>
      <w:r w:rsidRPr="009923A5">
        <w:rPr>
          <w:spacing w:val="-6"/>
          <w:sz w:val="28"/>
          <w:szCs w:val="28"/>
          <w:lang w:val="uk-UA"/>
        </w:rPr>
        <w:t xml:space="preserve"> </w:t>
      </w:r>
      <w:r w:rsidRPr="009923A5">
        <w:rPr>
          <w:spacing w:val="-6"/>
          <w:sz w:val="28"/>
          <w:szCs w:val="28"/>
          <w:lang w:val="en-US"/>
        </w:rPr>
        <w:t>mariti</w:t>
      </w:r>
      <w:r w:rsidRPr="009923A5">
        <w:rPr>
          <w:spacing w:val="-6"/>
          <w:sz w:val="28"/>
          <w:szCs w:val="28"/>
          <w:lang w:val="uk-UA"/>
        </w:rPr>
        <w:t>). Цей процес звільнення з-під влади</w:t>
      </w:r>
      <w:r>
        <w:rPr>
          <w:sz w:val="28"/>
          <w:szCs w:val="28"/>
          <w:lang w:val="uk-UA"/>
        </w:rPr>
        <w:t xml:space="preserve"> чоловіка (</w:t>
      </w:r>
      <w:r>
        <w:rPr>
          <w:sz w:val="28"/>
          <w:szCs w:val="28"/>
          <w:lang w:val="en-US"/>
        </w:rPr>
        <w:t>emancipatio</w:t>
      </w:r>
      <w:r w:rsidRPr="00557BE1">
        <w:rPr>
          <w:sz w:val="28"/>
          <w:szCs w:val="28"/>
          <w:lang w:val="uk-UA"/>
        </w:rPr>
        <w:t xml:space="preserve">) </w:t>
      </w:r>
      <w:r>
        <w:rPr>
          <w:sz w:val="28"/>
          <w:szCs w:val="28"/>
          <w:lang w:val="uk-UA"/>
        </w:rPr>
        <w:t xml:space="preserve">має також і свої негативні сторони, починають </w:t>
      </w:r>
      <w:r w:rsidRPr="009923A5">
        <w:rPr>
          <w:spacing w:val="-6"/>
          <w:sz w:val="28"/>
          <w:szCs w:val="28"/>
          <w:lang w:val="uk-UA"/>
        </w:rPr>
        <w:t>з’являтися розлучення. В епоху громадянських воєн у результаті використання праці невільників у сільському господарстві почався процес масового зубожіння селян.</w:t>
      </w:r>
      <w:r>
        <w:rPr>
          <w:sz w:val="28"/>
          <w:szCs w:val="28"/>
          <w:lang w:val="uk-UA"/>
        </w:rPr>
        <w:t xml:space="preserve"> На політичній арені стає помітною діяльність цензора Сціпіона Африканського Молодшого, </w:t>
      </w:r>
      <w:r w:rsidRPr="009923A5">
        <w:rPr>
          <w:spacing w:val="-6"/>
          <w:sz w:val="28"/>
          <w:szCs w:val="28"/>
          <w:lang w:val="uk-UA"/>
        </w:rPr>
        <w:t>який намагався зберегти різними способами римську державу. Однак він же відрадив</w:t>
      </w:r>
      <w:r w:rsidRPr="00557BE1">
        <w:rPr>
          <w:spacing w:val="-6"/>
          <w:sz w:val="28"/>
          <w:szCs w:val="28"/>
          <w:lang w:val="uk-UA"/>
        </w:rPr>
        <w:t xml:space="preserve"> свого колегу Лелія у 140 р. до н. е.</w:t>
      </w:r>
      <w:r>
        <w:rPr>
          <w:sz w:val="28"/>
          <w:szCs w:val="28"/>
          <w:lang w:val="uk-UA"/>
        </w:rPr>
        <w:t xml:space="preserve"> виступити з проектом аграрного права, земельної реформи та відродження села. Першою спробою демократизації римського права було проведення земельної реформи та виступ братів Гракхів. Старшому з них, </w:t>
      </w:r>
      <w:r w:rsidRPr="009923A5">
        <w:rPr>
          <w:spacing w:val="-6"/>
          <w:sz w:val="28"/>
          <w:szCs w:val="28"/>
          <w:lang w:val="uk-UA"/>
        </w:rPr>
        <w:t>Тиберієві, трибуну з 133 р. до н. е., вдалося, незважаючи на опозицію нобілітету, прийняти</w:t>
      </w:r>
      <w:r>
        <w:rPr>
          <w:sz w:val="28"/>
          <w:szCs w:val="28"/>
          <w:lang w:val="uk-UA"/>
        </w:rPr>
        <w:t xml:space="preserve"> проект, що дозволяв володіння не більше 500 римськими моргами так </w:t>
      </w:r>
      <w:r w:rsidRPr="009923A5">
        <w:rPr>
          <w:spacing w:val="-10"/>
          <w:sz w:val="28"/>
          <w:szCs w:val="28"/>
          <w:lang w:val="uk-UA"/>
        </w:rPr>
        <w:t>званої окупованої землі. У цей період була створена також комісія для наділу земельних</w:t>
      </w:r>
      <w:r>
        <w:rPr>
          <w:sz w:val="28"/>
          <w:szCs w:val="28"/>
          <w:lang w:val="uk-UA"/>
        </w:rPr>
        <w:t xml:space="preserve"> ділянок і розподілу їх між селянами, що складалася з трьох чоловік (</w:t>
      </w:r>
      <w:r>
        <w:rPr>
          <w:sz w:val="28"/>
          <w:szCs w:val="28"/>
          <w:lang w:val="en-US"/>
        </w:rPr>
        <w:t>triumviri</w:t>
      </w:r>
      <w:r w:rsidRPr="00BA030C">
        <w:rPr>
          <w:sz w:val="28"/>
          <w:szCs w:val="28"/>
          <w:lang w:val="uk-UA"/>
        </w:rPr>
        <w:t xml:space="preserve"> </w:t>
      </w:r>
      <w:r>
        <w:rPr>
          <w:sz w:val="28"/>
          <w:szCs w:val="28"/>
          <w:lang w:val="en-US"/>
        </w:rPr>
        <w:t>agris</w:t>
      </w:r>
      <w:r w:rsidRPr="00BA030C">
        <w:rPr>
          <w:sz w:val="28"/>
          <w:szCs w:val="28"/>
          <w:lang w:val="uk-UA"/>
        </w:rPr>
        <w:t xml:space="preserve"> </w:t>
      </w:r>
      <w:r>
        <w:rPr>
          <w:sz w:val="28"/>
          <w:szCs w:val="28"/>
          <w:lang w:val="en-US"/>
        </w:rPr>
        <w:t>iudicandis</w:t>
      </w:r>
      <w:r w:rsidRPr="00BA030C">
        <w:rPr>
          <w:sz w:val="28"/>
          <w:szCs w:val="28"/>
          <w:lang w:val="uk-UA"/>
        </w:rPr>
        <w:t xml:space="preserve"> </w:t>
      </w:r>
      <w:r>
        <w:rPr>
          <w:sz w:val="28"/>
          <w:szCs w:val="28"/>
          <w:lang w:val="en-US"/>
        </w:rPr>
        <w:t>assignandis</w:t>
      </w:r>
      <w:r w:rsidRPr="00BA030C">
        <w:rPr>
          <w:sz w:val="28"/>
          <w:szCs w:val="28"/>
          <w:lang w:val="uk-UA"/>
        </w:rPr>
        <w:t xml:space="preserve">). </w:t>
      </w:r>
      <w:r>
        <w:rPr>
          <w:sz w:val="28"/>
          <w:szCs w:val="28"/>
          <w:lang w:val="uk-UA"/>
        </w:rPr>
        <w:t xml:space="preserve">Ці ділянки могли успадковуватися, однак їх не можна було продавати. Після вбивства Тіберія, якого нобілітет звинуватив у прагненні до </w:t>
      </w:r>
      <w:r w:rsidRPr="009923A5">
        <w:rPr>
          <w:spacing w:val="-6"/>
          <w:sz w:val="28"/>
          <w:szCs w:val="28"/>
          <w:lang w:val="uk-UA"/>
        </w:rPr>
        <w:t>тиранії, за проведення реформ ще рішучіше взявся його брат Гай. Прагнучи залучити</w:t>
      </w:r>
      <w:r>
        <w:rPr>
          <w:sz w:val="28"/>
          <w:szCs w:val="28"/>
          <w:lang w:val="uk-UA"/>
        </w:rPr>
        <w:t xml:space="preserve"> </w:t>
      </w:r>
      <w:r w:rsidRPr="009923A5">
        <w:rPr>
          <w:spacing w:val="-6"/>
          <w:sz w:val="28"/>
          <w:szCs w:val="28"/>
          <w:lang w:val="uk-UA"/>
        </w:rPr>
        <w:t>на свою сторону міську бідноту, він встановив дуже низьку ціну на зерно для того,</w:t>
      </w:r>
      <w:r>
        <w:rPr>
          <w:sz w:val="28"/>
          <w:szCs w:val="28"/>
          <w:lang w:val="uk-UA"/>
        </w:rPr>
        <w:t xml:space="preserve"> щоб здобути </w:t>
      </w:r>
      <w:r>
        <w:rPr>
          <w:sz w:val="28"/>
          <w:szCs w:val="28"/>
          <w:lang w:val="uk-UA"/>
        </w:rPr>
        <w:lastRenderedPageBreak/>
        <w:t xml:space="preserve">симпатії селян. Так він завершує аграрну реформу розпочату його </w:t>
      </w:r>
      <w:r w:rsidRPr="009923A5">
        <w:rPr>
          <w:spacing w:val="-6"/>
          <w:sz w:val="28"/>
          <w:szCs w:val="28"/>
          <w:lang w:val="uk-UA"/>
        </w:rPr>
        <w:t>братом. Для того, щоб забезпечити собі підтримку вершників Гай приймає закон про</w:t>
      </w:r>
      <w:r>
        <w:rPr>
          <w:sz w:val="28"/>
          <w:szCs w:val="28"/>
          <w:lang w:val="uk-UA"/>
        </w:rPr>
        <w:t xml:space="preserve"> відсутність і судочинство (</w:t>
      </w:r>
      <w:r>
        <w:rPr>
          <w:sz w:val="28"/>
          <w:szCs w:val="28"/>
          <w:lang w:val="en-US"/>
        </w:rPr>
        <w:t>lex</w:t>
      </w:r>
      <w:r w:rsidRPr="00BA030C">
        <w:rPr>
          <w:sz w:val="28"/>
          <w:szCs w:val="28"/>
          <w:lang w:val="uk-UA"/>
        </w:rPr>
        <w:t xml:space="preserve"> </w:t>
      </w:r>
      <w:r>
        <w:rPr>
          <w:sz w:val="28"/>
          <w:szCs w:val="28"/>
          <w:lang w:val="en-US"/>
        </w:rPr>
        <w:t>iudiciaria</w:t>
      </w:r>
      <w:r w:rsidRPr="00BA030C">
        <w:rPr>
          <w:sz w:val="28"/>
          <w:szCs w:val="28"/>
          <w:lang w:val="uk-UA"/>
        </w:rPr>
        <w:t xml:space="preserve">), </w:t>
      </w:r>
      <w:r>
        <w:rPr>
          <w:sz w:val="28"/>
          <w:szCs w:val="28"/>
          <w:lang w:val="uk-UA"/>
        </w:rPr>
        <w:t>у відповідності з яким вершники могли брати участь у трибуналах, що вирішували справи про зловживання у провінціях.</w:t>
      </w:r>
    </w:p>
    <w:p w:rsidR="002425AC" w:rsidRPr="009923A5" w:rsidRDefault="002425AC" w:rsidP="002425AC">
      <w:pPr>
        <w:ind w:firstLine="709"/>
        <w:jc w:val="both"/>
        <w:rPr>
          <w:sz w:val="28"/>
          <w:szCs w:val="28"/>
          <w:lang w:val="uk-UA"/>
        </w:rPr>
      </w:pPr>
      <w:r>
        <w:rPr>
          <w:sz w:val="28"/>
          <w:szCs w:val="28"/>
          <w:lang w:val="uk-UA"/>
        </w:rPr>
        <w:t>Таким чином проведене дослідження дає змогу краще зрозуміти передумови та витоки формування латинських юридичних термінів.</w:t>
      </w:r>
    </w:p>
    <w:p w:rsidR="002425AC" w:rsidRPr="00065EC8" w:rsidRDefault="002425AC" w:rsidP="002425AC">
      <w:pPr>
        <w:jc w:val="center"/>
        <w:rPr>
          <w:b/>
          <w:sz w:val="28"/>
          <w:szCs w:val="28"/>
        </w:rPr>
      </w:pPr>
    </w:p>
    <w:p w:rsidR="002425AC" w:rsidRPr="00BA030C" w:rsidRDefault="002425AC" w:rsidP="002425AC">
      <w:pPr>
        <w:jc w:val="center"/>
        <w:rPr>
          <w:sz w:val="28"/>
          <w:szCs w:val="28"/>
          <w:lang w:val="en-US"/>
        </w:rPr>
      </w:pPr>
      <w:r>
        <w:rPr>
          <w:b/>
          <w:sz w:val="28"/>
          <w:szCs w:val="28"/>
          <w:lang w:val="en-US"/>
        </w:rPr>
        <w:t>Summary</w:t>
      </w:r>
    </w:p>
    <w:p w:rsidR="002425AC" w:rsidRDefault="002425AC" w:rsidP="002425AC">
      <w:pPr>
        <w:ind w:firstLine="709"/>
        <w:jc w:val="both"/>
        <w:rPr>
          <w:sz w:val="28"/>
          <w:szCs w:val="28"/>
          <w:lang w:val="en-US"/>
        </w:rPr>
      </w:pPr>
    </w:p>
    <w:p w:rsidR="002425AC" w:rsidRDefault="002425AC" w:rsidP="002425AC">
      <w:pPr>
        <w:ind w:firstLine="709"/>
        <w:jc w:val="both"/>
        <w:rPr>
          <w:sz w:val="28"/>
          <w:szCs w:val="28"/>
          <w:lang w:val="en-US"/>
        </w:rPr>
      </w:pPr>
      <w:r>
        <w:rPr>
          <w:sz w:val="28"/>
          <w:szCs w:val="28"/>
          <w:lang w:val="en-US"/>
        </w:rPr>
        <w:t xml:space="preserve">The training of the future lawyer is impossible </w:t>
      </w:r>
      <w:r w:rsidR="006845B2">
        <w:rPr>
          <w:sz w:val="28"/>
          <w:szCs w:val="28"/>
          <w:lang w:val="en-US"/>
        </w:rPr>
        <w:t>without</w:t>
      </w:r>
      <w:r>
        <w:rPr>
          <w:sz w:val="28"/>
          <w:szCs w:val="28"/>
          <w:lang w:val="en-US"/>
        </w:rPr>
        <w:t xml:space="preserve"> the mastery of Latin vocabulary, gram</w:t>
      </w:r>
      <w:r w:rsidR="006845B2">
        <w:rPr>
          <w:sz w:val="28"/>
          <w:szCs w:val="28"/>
          <w:lang w:val="en-US"/>
        </w:rPr>
        <w:t>ma</w:t>
      </w:r>
      <w:r>
        <w:rPr>
          <w:sz w:val="28"/>
          <w:szCs w:val="28"/>
          <w:lang w:val="en-US"/>
        </w:rPr>
        <w:t>r, and, especially, Latin terminology.</w:t>
      </w:r>
    </w:p>
    <w:p w:rsidR="002425AC" w:rsidRPr="002425AC" w:rsidRDefault="002425AC" w:rsidP="002425AC">
      <w:pPr>
        <w:ind w:firstLine="709"/>
        <w:jc w:val="both"/>
        <w:rPr>
          <w:sz w:val="28"/>
          <w:szCs w:val="28"/>
          <w:lang w:val="en-US"/>
        </w:rPr>
      </w:pPr>
      <w:r>
        <w:rPr>
          <w:sz w:val="28"/>
          <w:szCs w:val="28"/>
          <w:lang w:val="en-US"/>
        </w:rPr>
        <w:t xml:space="preserve">The research under consideration helps to </w:t>
      </w:r>
      <w:r w:rsidR="006845B2">
        <w:rPr>
          <w:sz w:val="28"/>
          <w:szCs w:val="28"/>
          <w:lang w:val="en-US"/>
        </w:rPr>
        <w:t>trace</w:t>
      </w:r>
      <w:r>
        <w:rPr>
          <w:sz w:val="28"/>
          <w:szCs w:val="28"/>
          <w:lang w:val="en-US"/>
        </w:rPr>
        <w:t xml:space="preserve"> the development of </w:t>
      </w:r>
      <w:r w:rsidR="006845B2">
        <w:rPr>
          <w:sz w:val="28"/>
          <w:szCs w:val="28"/>
          <w:lang w:val="en-US"/>
        </w:rPr>
        <w:t xml:space="preserve"> </w:t>
      </w:r>
      <w:r>
        <w:rPr>
          <w:sz w:val="28"/>
          <w:szCs w:val="28"/>
          <w:lang w:val="en-US"/>
        </w:rPr>
        <w:t xml:space="preserve">Latin legal </w:t>
      </w:r>
      <w:r w:rsidR="006845B2">
        <w:rPr>
          <w:sz w:val="28"/>
          <w:szCs w:val="28"/>
          <w:lang w:val="en-US"/>
        </w:rPr>
        <w:t>t</w:t>
      </w:r>
      <w:r>
        <w:rPr>
          <w:sz w:val="28"/>
          <w:szCs w:val="28"/>
          <w:lang w:val="en-US"/>
        </w:rPr>
        <w:t>erminology from 509 till 83 B.C., i. e. from the period of e</w:t>
      </w:r>
      <w:r w:rsidR="006845B2">
        <w:rPr>
          <w:sz w:val="28"/>
          <w:szCs w:val="28"/>
          <w:lang w:val="en-US"/>
        </w:rPr>
        <w:t>a</w:t>
      </w:r>
      <w:r>
        <w:rPr>
          <w:sz w:val="28"/>
          <w:szCs w:val="28"/>
          <w:lang w:val="en-US"/>
        </w:rPr>
        <w:t xml:space="preserve">rly </w:t>
      </w:r>
      <w:smartTag w:uri="urn:schemas-microsoft-com:office:smarttags" w:element="PlaceType">
        <w:r>
          <w:rPr>
            <w:sz w:val="28"/>
            <w:szCs w:val="28"/>
            <w:lang w:val="en-US"/>
          </w:rPr>
          <w:t>Republic</w:t>
        </w:r>
      </w:smartTag>
      <w:r>
        <w:rPr>
          <w:sz w:val="28"/>
          <w:szCs w:val="28"/>
          <w:lang w:val="en-US"/>
        </w:rPr>
        <w:t xml:space="preserve"> till the es</w:t>
      </w:r>
      <w:r w:rsidR="006845B2">
        <w:rPr>
          <w:sz w:val="28"/>
          <w:szCs w:val="28"/>
          <w:lang w:val="en-US"/>
        </w:rPr>
        <w:t>t</w:t>
      </w:r>
      <w:r>
        <w:rPr>
          <w:sz w:val="28"/>
          <w:szCs w:val="28"/>
          <w:lang w:val="en-US"/>
        </w:rPr>
        <w:t>ab</w:t>
      </w:r>
      <w:r w:rsidR="006845B2">
        <w:rPr>
          <w:sz w:val="28"/>
          <w:szCs w:val="28"/>
          <w:lang w:val="en-US"/>
        </w:rPr>
        <w:t>l</w:t>
      </w:r>
      <w:r>
        <w:rPr>
          <w:sz w:val="28"/>
          <w:szCs w:val="28"/>
          <w:lang w:val="en-US"/>
        </w:rPr>
        <w:t xml:space="preserve">ishment of Sulla’s dictatorship is </w:t>
      </w:r>
      <w:smartTag w:uri="urn:schemas-microsoft-com:office:smarttags" w:element="place">
        <w:smartTag w:uri="urn:schemas-microsoft-com:office:smarttags" w:element="City">
          <w:r>
            <w:rPr>
              <w:sz w:val="28"/>
              <w:szCs w:val="28"/>
              <w:lang w:val="en-US"/>
            </w:rPr>
            <w:t>Rome</w:t>
          </w:r>
        </w:smartTag>
      </w:smartTag>
      <w:r>
        <w:rPr>
          <w:sz w:val="28"/>
          <w:szCs w:val="28"/>
          <w:lang w:val="en-US"/>
        </w:rPr>
        <w:t>.</w:t>
      </w:r>
    </w:p>
    <w:p w:rsidR="008F3BC9" w:rsidRDefault="008F3BC9" w:rsidP="008F3BC9">
      <w:pPr>
        <w:ind w:firstLine="284"/>
        <w:rPr>
          <w:sz w:val="28"/>
          <w:szCs w:val="28"/>
          <w:lang w:val="en-US"/>
        </w:rPr>
      </w:pPr>
    </w:p>
    <w:p w:rsidR="00741655" w:rsidRDefault="00741655" w:rsidP="008F3BC9">
      <w:pPr>
        <w:ind w:firstLine="284"/>
        <w:rPr>
          <w:sz w:val="28"/>
          <w:szCs w:val="28"/>
          <w:lang w:val="en-US"/>
        </w:rPr>
      </w:pPr>
    </w:p>
    <w:p w:rsidR="00741655" w:rsidRDefault="00741655" w:rsidP="008F3BC9">
      <w:pPr>
        <w:ind w:firstLine="284"/>
        <w:rPr>
          <w:sz w:val="28"/>
          <w:szCs w:val="28"/>
          <w:lang w:val="en-US"/>
        </w:rPr>
      </w:pPr>
    </w:p>
    <w:p w:rsidR="00741655" w:rsidRDefault="00741655" w:rsidP="008F3BC9">
      <w:pPr>
        <w:ind w:firstLine="284"/>
        <w:rPr>
          <w:sz w:val="28"/>
          <w:szCs w:val="28"/>
          <w:lang w:val="en-US"/>
        </w:rPr>
      </w:pPr>
    </w:p>
    <w:p w:rsidR="00741655" w:rsidRDefault="00741655" w:rsidP="008F3BC9">
      <w:pPr>
        <w:ind w:firstLine="284"/>
        <w:rPr>
          <w:sz w:val="28"/>
          <w:szCs w:val="28"/>
          <w:lang w:val="en-US"/>
        </w:rPr>
      </w:pPr>
    </w:p>
    <w:p w:rsidR="00741655" w:rsidRDefault="00741655" w:rsidP="008F3BC9">
      <w:pPr>
        <w:ind w:firstLine="284"/>
        <w:rPr>
          <w:sz w:val="28"/>
          <w:szCs w:val="28"/>
          <w:lang w:val="en-US"/>
        </w:rPr>
      </w:pPr>
    </w:p>
    <w:p w:rsidR="00741655" w:rsidRDefault="00741655" w:rsidP="008F3BC9">
      <w:pPr>
        <w:ind w:firstLine="284"/>
        <w:rPr>
          <w:sz w:val="28"/>
          <w:szCs w:val="28"/>
          <w:lang w:val="en-US"/>
        </w:rPr>
      </w:pPr>
    </w:p>
    <w:p w:rsidR="00741655" w:rsidRDefault="00741655" w:rsidP="008F3BC9">
      <w:pPr>
        <w:ind w:firstLine="284"/>
        <w:rPr>
          <w:sz w:val="28"/>
          <w:szCs w:val="28"/>
          <w:lang w:val="en-US"/>
        </w:rPr>
      </w:pPr>
    </w:p>
    <w:p w:rsidR="00741655" w:rsidRDefault="00741655" w:rsidP="008F3BC9">
      <w:pPr>
        <w:ind w:firstLine="284"/>
        <w:rPr>
          <w:sz w:val="28"/>
          <w:szCs w:val="28"/>
          <w:lang w:val="en-US"/>
        </w:rPr>
      </w:pPr>
    </w:p>
    <w:p w:rsidR="00741655" w:rsidRPr="00F43FDD" w:rsidRDefault="00741655" w:rsidP="00741655">
      <w:pPr>
        <w:rPr>
          <w:sz w:val="28"/>
          <w:szCs w:val="28"/>
        </w:rPr>
      </w:pPr>
      <w:r w:rsidRPr="00F43FDD">
        <w:rPr>
          <w:sz w:val="28"/>
          <w:szCs w:val="28"/>
        </w:rPr>
        <w:t>УДК 81:1</w:t>
      </w:r>
    </w:p>
    <w:p w:rsidR="00741655" w:rsidRPr="001A1774" w:rsidRDefault="00741655" w:rsidP="00F43FDD">
      <w:pPr>
        <w:jc w:val="center"/>
        <w:rPr>
          <w:b/>
          <w:sz w:val="28"/>
          <w:szCs w:val="28"/>
        </w:rPr>
      </w:pPr>
      <w:r w:rsidRPr="001A1774">
        <w:rPr>
          <w:b/>
          <w:sz w:val="28"/>
          <w:szCs w:val="28"/>
        </w:rPr>
        <w:t>ГЛОТТОГЕНЕЗ С ПОЗИЦИЙ СИНЕРГЕТИКИ</w:t>
      </w:r>
    </w:p>
    <w:p w:rsidR="00741655" w:rsidRPr="00065EC8" w:rsidRDefault="00741655" w:rsidP="00741655">
      <w:pPr>
        <w:ind w:firstLine="709"/>
        <w:jc w:val="center"/>
        <w:rPr>
          <w:b/>
          <w:sz w:val="28"/>
          <w:szCs w:val="28"/>
        </w:rPr>
      </w:pPr>
    </w:p>
    <w:p w:rsidR="00741655" w:rsidRPr="001B5EC5" w:rsidRDefault="00741655" w:rsidP="00F43FDD">
      <w:pPr>
        <w:jc w:val="center"/>
        <w:rPr>
          <w:b/>
          <w:sz w:val="28"/>
          <w:szCs w:val="28"/>
        </w:rPr>
      </w:pPr>
      <w:r w:rsidRPr="001B5EC5">
        <w:rPr>
          <w:b/>
          <w:sz w:val="28"/>
          <w:szCs w:val="28"/>
        </w:rPr>
        <w:t xml:space="preserve">Домброван Т.И. </w:t>
      </w:r>
    </w:p>
    <w:p w:rsidR="00741655" w:rsidRDefault="00741655" w:rsidP="00F43FDD">
      <w:pPr>
        <w:jc w:val="center"/>
        <w:rPr>
          <w:i/>
          <w:sz w:val="28"/>
          <w:szCs w:val="28"/>
        </w:rPr>
      </w:pPr>
      <w:r w:rsidRPr="001B5EC5">
        <w:rPr>
          <w:i/>
          <w:sz w:val="28"/>
          <w:szCs w:val="28"/>
        </w:rPr>
        <w:t>Одесский национальный университет им. И.И.Мечникова</w:t>
      </w:r>
    </w:p>
    <w:p w:rsidR="00741655" w:rsidRDefault="00741655" w:rsidP="00741655">
      <w:pPr>
        <w:ind w:firstLine="709"/>
        <w:jc w:val="right"/>
        <w:rPr>
          <w:sz w:val="28"/>
          <w:szCs w:val="28"/>
        </w:rPr>
      </w:pPr>
      <w:r w:rsidRPr="00B015F0">
        <w:rPr>
          <w:sz w:val="28"/>
          <w:szCs w:val="28"/>
        </w:rPr>
        <w:t xml:space="preserve"> </w:t>
      </w:r>
    </w:p>
    <w:p w:rsidR="00741655" w:rsidRPr="00CC66B3" w:rsidRDefault="00741655" w:rsidP="00741655">
      <w:pPr>
        <w:ind w:firstLine="709"/>
        <w:jc w:val="right"/>
        <w:rPr>
          <w:i/>
          <w:sz w:val="28"/>
          <w:szCs w:val="28"/>
          <w:lang w:val="en-US"/>
        </w:rPr>
      </w:pPr>
      <w:r w:rsidRPr="00CC66B3">
        <w:rPr>
          <w:i/>
          <w:sz w:val="28"/>
          <w:szCs w:val="28"/>
          <w:lang w:val="en-US"/>
        </w:rPr>
        <w:t xml:space="preserve">‘The origin of human language </w:t>
      </w:r>
    </w:p>
    <w:p w:rsidR="00741655" w:rsidRPr="00CC66B3" w:rsidRDefault="00741655" w:rsidP="00741655">
      <w:pPr>
        <w:ind w:firstLine="709"/>
        <w:jc w:val="right"/>
        <w:rPr>
          <w:i/>
          <w:sz w:val="28"/>
          <w:szCs w:val="28"/>
          <w:lang w:val="en-US"/>
        </w:rPr>
      </w:pPr>
      <w:r w:rsidRPr="00CC66B3">
        <w:rPr>
          <w:i/>
          <w:sz w:val="28"/>
          <w:szCs w:val="28"/>
          <w:lang w:val="en-US"/>
        </w:rPr>
        <w:t>is truly secret and marvelous’</w:t>
      </w:r>
    </w:p>
    <w:p w:rsidR="00741655" w:rsidRPr="00741655" w:rsidRDefault="00741655" w:rsidP="00741655">
      <w:pPr>
        <w:ind w:firstLine="709"/>
        <w:jc w:val="right"/>
        <w:rPr>
          <w:sz w:val="28"/>
          <w:szCs w:val="28"/>
        </w:rPr>
      </w:pPr>
      <w:r>
        <w:rPr>
          <w:sz w:val="28"/>
          <w:szCs w:val="28"/>
          <w:lang w:val="en-US"/>
        </w:rPr>
        <w:t xml:space="preserve"> Jacob</w:t>
      </w:r>
      <w:r w:rsidRPr="00741655">
        <w:rPr>
          <w:sz w:val="28"/>
          <w:szCs w:val="28"/>
        </w:rPr>
        <w:t xml:space="preserve"> </w:t>
      </w:r>
      <w:r>
        <w:rPr>
          <w:sz w:val="28"/>
          <w:szCs w:val="28"/>
          <w:lang w:val="en-US"/>
        </w:rPr>
        <w:t>Grimm</w:t>
      </w:r>
      <w:r w:rsidRPr="00741655">
        <w:rPr>
          <w:sz w:val="28"/>
          <w:szCs w:val="28"/>
        </w:rPr>
        <w:t xml:space="preserve"> [19: 24].</w:t>
      </w:r>
    </w:p>
    <w:p w:rsidR="00741655" w:rsidRPr="00741655" w:rsidRDefault="00741655" w:rsidP="00741655">
      <w:pPr>
        <w:ind w:firstLine="709"/>
        <w:jc w:val="center"/>
        <w:rPr>
          <w:i/>
          <w:sz w:val="28"/>
          <w:szCs w:val="28"/>
        </w:rPr>
      </w:pPr>
    </w:p>
    <w:p w:rsidR="00741655" w:rsidRDefault="00741655" w:rsidP="00741655">
      <w:pPr>
        <w:ind w:firstLine="709"/>
        <w:jc w:val="both"/>
        <w:rPr>
          <w:sz w:val="28"/>
          <w:szCs w:val="28"/>
        </w:rPr>
      </w:pPr>
      <w:r>
        <w:rPr>
          <w:sz w:val="28"/>
          <w:szCs w:val="28"/>
        </w:rPr>
        <w:t>Кем и когда создан язык? Где и почему это произошло? Чем объяснить такое разнообразие языков?</w:t>
      </w:r>
      <w:r w:rsidRPr="00037F1A">
        <w:rPr>
          <w:sz w:val="28"/>
          <w:szCs w:val="28"/>
        </w:rPr>
        <w:t xml:space="preserve"> </w:t>
      </w:r>
      <w:r>
        <w:rPr>
          <w:sz w:val="28"/>
          <w:szCs w:val="28"/>
        </w:rPr>
        <w:t xml:space="preserve">Эти и многие другие вопросы волновали человечество с незапамятных времен. </w:t>
      </w:r>
    </w:p>
    <w:p w:rsidR="00741655" w:rsidRPr="001A601C" w:rsidRDefault="00741655" w:rsidP="00741655">
      <w:pPr>
        <w:ind w:firstLine="709"/>
        <w:jc w:val="both"/>
        <w:rPr>
          <w:sz w:val="28"/>
          <w:szCs w:val="28"/>
        </w:rPr>
      </w:pPr>
      <w:r>
        <w:rPr>
          <w:sz w:val="28"/>
          <w:szCs w:val="28"/>
        </w:rPr>
        <w:t xml:space="preserve">«Первые шаги в сторону человеческого языка остаются загадкой», – пишет С.Пинкер </w:t>
      </w:r>
      <w:r w:rsidRPr="00806402">
        <w:rPr>
          <w:sz w:val="28"/>
          <w:szCs w:val="28"/>
        </w:rPr>
        <w:t>[</w:t>
      </w:r>
      <w:r>
        <w:rPr>
          <w:sz w:val="28"/>
          <w:szCs w:val="28"/>
        </w:rPr>
        <w:t>13: 334</w:t>
      </w:r>
      <w:r w:rsidRPr="00806402">
        <w:rPr>
          <w:sz w:val="28"/>
          <w:szCs w:val="28"/>
        </w:rPr>
        <w:t>]</w:t>
      </w:r>
      <w:r>
        <w:rPr>
          <w:sz w:val="28"/>
          <w:szCs w:val="28"/>
        </w:rPr>
        <w:t xml:space="preserve">. Сможет ли человечество когда-нибудь приблизиться к заветной разгадке?  Проблема осложняется  также невозможностью верификации той или иной теории, что неизбежно превращает любую теорию в «всего лишь» гипотезу. Вероятно, именно по этой причине Парижское Лингвистическое Общество в 1866 г. ввело запрет на публикации статей и, соответственно, обсуждение тем, связанных с происхождением языка, считая их тратой времени и «пустой болтовней» (по </w:t>
      </w:r>
      <w:r>
        <w:rPr>
          <w:sz w:val="28"/>
          <w:szCs w:val="28"/>
        </w:rPr>
        <w:lastRenderedPageBreak/>
        <w:t>выражению американского лингвиста Уильяма</w:t>
      </w:r>
      <w:r w:rsidRPr="001A601C">
        <w:rPr>
          <w:sz w:val="28"/>
          <w:szCs w:val="28"/>
        </w:rPr>
        <w:t xml:space="preserve"> </w:t>
      </w:r>
      <w:r>
        <w:rPr>
          <w:sz w:val="28"/>
          <w:szCs w:val="28"/>
        </w:rPr>
        <w:t>Д</w:t>
      </w:r>
      <w:r w:rsidRPr="001A601C">
        <w:rPr>
          <w:sz w:val="28"/>
          <w:szCs w:val="28"/>
        </w:rPr>
        <w:t>.</w:t>
      </w:r>
      <w:r>
        <w:rPr>
          <w:sz w:val="28"/>
          <w:szCs w:val="28"/>
        </w:rPr>
        <w:t>Уитни</w:t>
      </w:r>
      <w:r w:rsidRPr="001A601C">
        <w:rPr>
          <w:sz w:val="28"/>
          <w:szCs w:val="28"/>
        </w:rPr>
        <w:t>, «</w:t>
      </w:r>
      <w:r>
        <w:rPr>
          <w:sz w:val="28"/>
          <w:szCs w:val="28"/>
          <w:lang w:val="en-US"/>
        </w:rPr>
        <w:t>The</w:t>
      </w:r>
      <w:r w:rsidRPr="001A601C">
        <w:rPr>
          <w:sz w:val="28"/>
          <w:szCs w:val="28"/>
        </w:rPr>
        <w:t xml:space="preserve"> </w:t>
      </w:r>
      <w:r>
        <w:rPr>
          <w:sz w:val="28"/>
          <w:szCs w:val="28"/>
          <w:lang w:val="en-US"/>
        </w:rPr>
        <w:t>greater</w:t>
      </w:r>
      <w:r w:rsidRPr="001A601C">
        <w:rPr>
          <w:sz w:val="28"/>
          <w:szCs w:val="28"/>
        </w:rPr>
        <w:t xml:space="preserve"> </w:t>
      </w:r>
      <w:r>
        <w:rPr>
          <w:sz w:val="28"/>
          <w:szCs w:val="28"/>
          <w:lang w:val="en-US"/>
        </w:rPr>
        <w:t>part</w:t>
      </w:r>
      <w:r w:rsidRPr="001A601C">
        <w:rPr>
          <w:sz w:val="28"/>
          <w:szCs w:val="28"/>
        </w:rPr>
        <w:t xml:space="preserve"> </w:t>
      </w:r>
      <w:r>
        <w:rPr>
          <w:sz w:val="28"/>
          <w:szCs w:val="28"/>
          <w:lang w:val="en-US"/>
        </w:rPr>
        <w:t>of</w:t>
      </w:r>
      <w:r w:rsidRPr="001A601C">
        <w:rPr>
          <w:sz w:val="28"/>
          <w:szCs w:val="28"/>
        </w:rPr>
        <w:t xml:space="preserve"> </w:t>
      </w:r>
      <w:r>
        <w:rPr>
          <w:sz w:val="28"/>
          <w:szCs w:val="28"/>
          <w:lang w:val="en-US"/>
        </w:rPr>
        <w:t>what</w:t>
      </w:r>
      <w:r w:rsidRPr="001A601C">
        <w:rPr>
          <w:sz w:val="28"/>
          <w:szCs w:val="28"/>
        </w:rPr>
        <w:t xml:space="preserve"> </w:t>
      </w:r>
      <w:r>
        <w:rPr>
          <w:sz w:val="28"/>
          <w:szCs w:val="28"/>
          <w:lang w:val="en-US"/>
        </w:rPr>
        <w:t>is</w:t>
      </w:r>
      <w:r w:rsidRPr="001A601C">
        <w:rPr>
          <w:sz w:val="28"/>
          <w:szCs w:val="28"/>
        </w:rPr>
        <w:t xml:space="preserve"> </w:t>
      </w:r>
      <w:r>
        <w:rPr>
          <w:sz w:val="28"/>
          <w:szCs w:val="28"/>
          <w:lang w:val="en-US"/>
        </w:rPr>
        <w:t>said</w:t>
      </w:r>
      <w:r w:rsidRPr="001A601C">
        <w:rPr>
          <w:sz w:val="28"/>
          <w:szCs w:val="28"/>
        </w:rPr>
        <w:t xml:space="preserve"> </w:t>
      </w:r>
      <w:r>
        <w:rPr>
          <w:sz w:val="28"/>
          <w:szCs w:val="28"/>
          <w:lang w:val="en-US"/>
        </w:rPr>
        <w:t>and</w:t>
      </w:r>
      <w:r w:rsidRPr="001A601C">
        <w:rPr>
          <w:sz w:val="28"/>
          <w:szCs w:val="28"/>
        </w:rPr>
        <w:t xml:space="preserve"> </w:t>
      </w:r>
      <w:r>
        <w:rPr>
          <w:sz w:val="28"/>
          <w:szCs w:val="28"/>
          <w:lang w:val="en-US"/>
        </w:rPr>
        <w:t>written</w:t>
      </w:r>
      <w:r w:rsidRPr="001A601C">
        <w:rPr>
          <w:sz w:val="28"/>
          <w:szCs w:val="28"/>
        </w:rPr>
        <w:t xml:space="preserve"> </w:t>
      </w:r>
      <w:r>
        <w:rPr>
          <w:sz w:val="28"/>
          <w:szCs w:val="28"/>
          <w:lang w:val="en-US"/>
        </w:rPr>
        <w:t>upon</w:t>
      </w:r>
      <w:r w:rsidRPr="001A601C">
        <w:rPr>
          <w:sz w:val="28"/>
          <w:szCs w:val="28"/>
        </w:rPr>
        <w:t xml:space="preserve"> </w:t>
      </w:r>
      <w:r>
        <w:rPr>
          <w:sz w:val="28"/>
          <w:szCs w:val="28"/>
          <w:lang w:val="en-US"/>
        </w:rPr>
        <w:t>it</w:t>
      </w:r>
      <w:r w:rsidRPr="001A601C">
        <w:rPr>
          <w:sz w:val="28"/>
          <w:szCs w:val="28"/>
        </w:rPr>
        <w:t xml:space="preserve"> </w:t>
      </w:r>
      <w:r>
        <w:rPr>
          <w:sz w:val="28"/>
          <w:szCs w:val="28"/>
          <w:lang w:val="en-US"/>
        </w:rPr>
        <w:t>is</w:t>
      </w:r>
      <w:r w:rsidRPr="001A601C">
        <w:rPr>
          <w:sz w:val="28"/>
          <w:szCs w:val="28"/>
        </w:rPr>
        <w:t xml:space="preserve"> </w:t>
      </w:r>
      <w:r>
        <w:rPr>
          <w:sz w:val="28"/>
          <w:szCs w:val="28"/>
          <w:lang w:val="en-US"/>
        </w:rPr>
        <w:t>mere</w:t>
      </w:r>
      <w:r w:rsidRPr="001A601C">
        <w:rPr>
          <w:sz w:val="28"/>
          <w:szCs w:val="28"/>
        </w:rPr>
        <w:t xml:space="preserve"> </w:t>
      </w:r>
      <w:r>
        <w:rPr>
          <w:sz w:val="28"/>
          <w:szCs w:val="28"/>
          <w:lang w:val="en-US"/>
        </w:rPr>
        <w:t>windy</w:t>
      </w:r>
      <w:r w:rsidRPr="001A601C">
        <w:rPr>
          <w:sz w:val="28"/>
          <w:szCs w:val="28"/>
        </w:rPr>
        <w:t xml:space="preserve"> </w:t>
      </w:r>
      <w:r>
        <w:rPr>
          <w:sz w:val="28"/>
          <w:szCs w:val="28"/>
          <w:lang w:val="en-US"/>
        </w:rPr>
        <w:t>talk</w:t>
      </w:r>
      <w:r w:rsidRPr="001A601C">
        <w:rPr>
          <w:sz w:val="28"/>
          <w:szCs w:val="28"/>
        </w:rPr>
        <w:t>” [</w:t>
      </w:r>
      <w:r>
        <w:rPr>
          <w:sz w:val="28"/>
          <w:szCs w:val="28"/>
        </w:rPr>
        <w:t xml:space="preserve">18: </w:t>
      </w:r>
      <w:r w:rsidRPr="001A601C">
        <w:rPr>
          <w:sz w:val="28"/>
          <w:szCs w:val="28"/>
        </w:rPr>
        <w:t>5]</w:t>
      </w:r>
      <w:r>
        <w:rPr>
          <w:sz w:val="28"/>
          <w:szCs w:val="28"/>
        </w:rPr>
        <w:t>). «Вето» продержалось почти столетие, однако вопросы  глоттогенеза  продолжали беспокоить пытливые умы, и проблемы происхождения языка вновь оказались в центре внимания после того, как  появились новые интересные данные в области психолингвистики, антропологии и других наук.</w:t>
      </w:r>
    </w:p>
    <w:p w:rsidR="00741655" w:rsidRDefault="00741655" w:rsidP="00741655">
      <w:pPr>
        <w:ind w:firstLine="709"/>
        <w:jc w:val="both"/>
        <w:rPr>
          <w:sz w:val="28"/>
          <w:szCs w:val="28"/>
        </w:rPr>
      </w:pPr>
      <w:r w:rsidRPr="0076321D">
        <w:rPr>
          <w:i/>
          <w:sz w:val="28"/>
          <w:szCs w:val="28"/>
        </w:rPr>
        <w:t>Цель</w:t>
      </w:r>
      <w:r>
        <w:rPr>
          <w:sz w:val="28"/>
          <w:szCs w:val="28"/>
        </w:rPr>
        <w:t xml:space="preserve"> нашей статьи – рассмотреть проблему глоттогенеза с позиций современной научной парадигмы – синергетической, позволяющей по-новому взглянуть на сложные системы различной онтологии, включая естественный язык. </w:t>
      </w:r>
    </w:p>
    <w:p w:rsidR="00741655" w:rsidRDefault="00741655" w:rsidP="00741655">
      <w:pPr>
        <w:ind w:firstLine="709"/>
        <w:jc w:val="both"/>
        <w:rPr>
          <w:sz w:val="28"/>
          <w:szCs w:val="28"/>
        </w:rPr>
      </w:pPr>
      <w:r>
        <w:rPr>
          <w:sz w:val="28"/>
          <w:szCs w:val="28"/>
        </w:rPr>
        <w:t xml:space="preserve">Синергетика изучает процессы самоорганизации, образования, поддержания и распада структур самой различной природы [4] и ориентируется  на поиск неких универсальных законов эволюции и самоорганизации сложных систем, законов эволюции открытых неравновесных систем любого происхождения [11]. Необходимость и возможность открытия новых перспектив в решении проблемы происхождения языка с опорой на методологию и понятийный аппарат синергетики определяет </w:t>
      </w:r>
      <w:r w:rsidRPr="0076321D">
        <w:rPr>
          <w:i/>
          <w:sz w:val="28"/>
          <w:szCs w:val="28"/>
        </w:rPr>
        <w:t>актуальность</w:t>
      </w:r>
      <w:r>
        <w:rPr>
          <w:sz w:val="28"/>
          <w:szCs w:val="28"/>
        </w:rPr>
        <w:t xml:space="preserve"> нашего исследования. </w:t>
      </w:r>
    </w:p>
    <w:p w:rsidR="00741655" w:rsidRDefault="00741655" w:rsidP="00741655">
      <w:pPr>
        <w:ind w:firstLine="709"/>
        <w:jc w:val="both"/>
        <w:rPr>
          <w:sz w:val="28"/>
          <w:szCs w:val="28"/>
        </w:rPr>
      </w:pPr>
      <w:r>
        <w:rPr>
          <w:sz w:val="28"/>
          <w:szCs w:val="28"/>
        </w:rPr>
        <w:t xml:space="preserve">Начнем с краткого экскурса в прошлое. </w:t>
      </w:r>
    </w:p>
    <w:p w:rsidR="00741655" w:rsidRDefault="00741655" w:rsidP="00741655">
      <w:pPr>
        <w:ind w:firstLine="709"/>
        <w:jc w:val="both"/>
        <w:rPr>
          <w:sz w:val="28"/>
          <w:szCs w:val="28"/>
        </w:rPr>
      </w:pPr>
      <w:r>
        <w:rPr>
          <w:sz w:val="28"/>
          <w:szCs w:val="28"/>
        </w:rPr>
        <w:t>Как известно, среди философов древности  бытовали две основные гипотезы о происхождении языка:  1) язык возник сам по себе (так сказать, «по природе вещей»</w:t>
      </w:r>
      <w:r w:rsidRPr="00EC6DD1">
        <w:t xml:space="preserve"> </w:t>
      </w:r>
      <w:r w:rsidRPr="00723F62">
        <w:rPr>
          <w:sz w:val="28"/>
          <w:szCs w:val="28"/>
        </w:rPr>
        <w:t>(physei)</w:t>
      </w:r>
      <w:r>
        <w:rPr>
          <w:sz w:val="28"/>
          <w:szCs w:val="28"/>
        </w:rPr>
        <w:t>) и 2)  язык был сотворен (так сказать, «по установлению»</w:t>
      </w:r>
      <w:r w:rsidRPr="00EC6DD1">
        <w:t xml:space="preserve"> </w:t>
      </w:r>
      <w:r w:rsidRPr="00723F62">
        <w:rPr>
          <w:sz w:val="28"/>
          <w:szCs w:val="28"/>
        </w:rPr>
        <w:t>(thesei)</w:t>
      </w:r>
      <w:r>
        <w:rPr>
          <w:sz w:val="28"/>
          <w:szCs w:val="28"/>
        </w:rPr>
        <w:t>). Первая теория связывала появление языка с появлением первобытных людей, которые жили совместно, а потому вынуждены были общаться и договариваться о совместных действиях в тех или иных разнообразных жизненных ситуациях. Вторая теория приписывала «авторство» естественного языка Богу (в западной философии) или (в восточной философии) великим праотцам – родоначальникам племен и/или основателям народов, которым покровительствовали боги.  Считалось, что Создатель сотворил не только мир и все сущее, но и наделил человека своим  Божественным  даром – даром речи.</w:t>
      </w:r>
    </w:p>
    <w:p w:rsidR="00741655" w:rsidRDefault="00741655" w:rsidP="00741655">
      <w:pPr>
        <w:ind w:firstLine="709"/>
        <w:jc w:val="both"/>
        <w:rPr>
          <w:sz w:val="28"/>
          <w:szCs w:val="28"/>
        </w:rPr>
      </w:pPr>
      <w:r>
        <w:rPr>
          <w:sz w:val="28"/>
          <w:szCs w:val="28"/>
        </w:rPr>
        <w:t xml:space="preserve">Выдвигались также и другие гипотезы. Среди них звукоподражательная, согласно которой язык возник из подражания человеком звукам природы; эмоциональная (или экспрессивная), связывавшая возникновение языка с эмоциями и чувствами человека, сопровождавшимися выкриками, из которых впоследствии якобы и развились слова и предложения. Известна гипотеза социального договора, но и она не могла объяснить происхождение языка, поскольку чтобы договориться о чем-либо, люди уже должны были иметь язык как инструмент договора. </w:t>
      </w:r>
    </w:p>
    <w:p w:rsidR="00741655" w:rsidRDefault="00741655" w:rsidP="00741655">
      <w:pPr>
        <w:ind w:firstLine="709"/>
        <w:jc w:val="both"/>
        <w:rPr>
          <w:color w:val="000000"/>
          <w:sz w:val="28"/>
          <w:szCs w:val="28"/>
        </w:rPr>
      </w:pPr>
      <w:r>
        <w:rPr>
          <w:sz w:val="28"/>
          <w:szCs w:val="28"/>
        </w:rPr>
        <w:t>Согласно еще одной гипотезе, звуковой  язык пришел на смену наглядно-образному общению (пантомиме), что было вызвано расширением форм взаимодействия членов сообщества между собой и с внешней средой: «</w:t>
      </w:r>
      <w:r w:rsidRPr="00A65A3F">
        <w:rPr>
          <w:color w:val="000000"/>
          <w:sz w:val="28"/>
          <w:szCs w:val="28"/>
        </w:rPr>
        <w:t xml:space="preserve">Выполняя одну и ту же знаковую функцию, пантомима и звук как бы конкурировали между собой, и в этой конкуренции победил более </w:t>
      </w:r>
      <w:r w:rsidRPr="00A65A3F">
        <w:rPr>
          <w:color w:val="000000"/>
          <w:sz w:val="28"/>
          <w:szCs w:val="28"/>
        </w:rPr>
        <w:lastRenderedPageBreak/>
        <w:t>экономичный и оперативный звук. Нечленораздельный звук, становясь многозначным, начал варьироваться и стягиваться до тех пределов, в которых он оставался отличимым от других звуков. Каждый такой звук имел свое значение – образ отрезка пантомимического действа.</w:t>
      </w:r>
      <w:r>
        <w:rPr>
          <w:color w:val="000000"/>
          <w:sz w:val="28"/>
          <w:szCs w:val="28"/>
        </w:rPr>
        <w:t xml:space="preserve"> </w:t>
      </w:r>
      <w:r w:rsidRPr="00EB11F6">
        <w:rPr>
          <w:color w:val="000000"/>
          <w:sz w:val="28"/>
          <w:szCs w:val="28"/>
        </w:rPr>
        <w:t>Это уже были слова-предложения» [</w:t>
      </w:r>
      <w:r>
        <w:rPr>
          <w:color w:val="000000"/>
          <w:sz w:val="28"/>
          <w:szCs w:val="28"/>
        </w:rPr>
        <w:t xml:space="preserve">17: </w:t>
      </w:r>
      <w:r w:rsidRPr="00EB11F6">
        <w:rPr>
          <w:color w:val="000000"/>
          <w:sz w:val="28"/>
          <w:szCs w:val="28"/>
        </w:rPr>
        <w:t xml:space="preserve">135 ]. </w:t>
      </w:r>
    </w:p>
    <w:p w:rsidR="00741655" w:rsidRPr="00EB11F6" w:rsidRDefault="00741655" w:rsidP="00741655">
      <w:pPr>
        <w:tabs>
          <w:tab w:val="left" w:pos="1418"/>
        </w:tabs>
        <w:ind w:firstLine="709"/>
        <w:jc w:val="both"/>
        <w:rPr>
          <w:i/>
          <w:sz w:val="28"/>
          <w:szCs w:val="28"/>
        </w:rPr>
      </w:pPr>
      <w:r>
        <w:rPr>
          <w:color w:val="000000"/>
          <w:sz w:val="28"/>
          <w:szCs w:val="28"/>
        </w:rPr>
        <w:t xml:space="preserve">Широкое  распространение получила также теория моногенеза – </w:t>
      </w:r>
      <w:r w:rsidRPr="00EB11F6">
        <w:rPr>
          <w:sz w:val="28"/>
          <w:szCs w:val="28"/>
        </w:rPr>
        <w:t>учени</w:t>
      </w:r>
      <w:r>
        <w:rPr>
          <w:sz w:val="28"/>
          <w:szCs w:val="28"/>
        </w:rPr>
        <w:t>е</w:t>
      </w:r>
      <w:r w:rsidRPr="00EB11F6">
        <w:rPr>
          <w:sz w:val="28"/>
          <w:szCs w:val="28"/>
        </w:rPr>
        <w:t xml:space="preserve"> о происхождении </w:t>
      </w:r>
      <w:r>
        <w:rPr>
          <w:sz w:val="28"/>
          <w:szCs w:val="28"/>
        </w:rPr>
        <w:t>всех</w:t>
      </w:r>
      <w:r w:rsidRPr="00EB11F6">
        <w:rPr>
          <w:sz w:val="28"/>
          <w:szCs w:val="28"/>
        </w:rPr>
        <w:t xml:space="preserve"> язык</w:t>
      </w:r>
      <w:r>
        <w:rPr>
          <w:sz w:val="28"/>
          <w:szCs w:val="28"/>
        </w:rPr>
        <w:t>ов</w:t>
      </w:r>
      <w:r w:rsidRPr="00EB11F6">
        <w:rPr>
          <w:sz w:val="28"/>
          <w:szCs w:val="28"/>
        </w:rPr>
        <w:t xml:space="preserve"> из одного источника</w:t>
      </w:r>
      <w:r>
        <w:rPr>
          <w:sz w:val="28"/>
          <w:szCs w:val="28"/>
        </w:rPr>
        <w:t>. Считается, что у истоков этой теории стоял итальянский ученый Альфредо  Тромбетти (1866–1929), указавший на генеалогическую связь ряда языковых семей.</w:t>
      </w:r>
      <w:r w:rsidRPr="00EB11F6">
        <w:rPr>
          <w:sz w:val="28"/>
          <w:szCs w:val="28"/>
        </w:rPr>
        <w:t xml:space="preserve"> Рассматривая теорию моногенеза, В.В. Иванов заключает, что хотя теория моногенеза представляется в настоящее время более вероятной, окончательное решение данного вопроса еще не найдено [</w:t>
      </w:r>
      <w:r>
        <w:rPr>
          <w:sz w:val="28"/>
          <w:szCs w:val="28"/>
        </w:rPr>
        <w:t xml:space="preserve">5: </w:t>
      </w:r>
      <w:r w:rsidRPr="00EB11F6">
        <w:rPr>
          <w:sz w:val="28"/>
          <w:szCs w:val="28"/>
        </w:rPr>
        <w:t>309].</w:t>
      </w:r>
      <w:r>
        <w:rPr>
          <w:sz w:val="28"/>
          <w:szCs w:val="28"/>
        </w:rPr>
        <w:t xml:space="preserve"> Другими словами, и эта теория остается на уровне гипотезы.</w:t>
      </w:r>
    </w:p>
    <w:p w:rsidR="00741655" w:rsidRPr="00280D0B" w:rsidRDefault="00741655" w:rsidP="00741655">
      <w:pPr>
        <w:ind w:firstLine="709"/>
        <w:jc w:val="both"/>
        <w:rPr>
          <w:sz w:val="28"/>
          <w:szCs w:val="28"/>
        </w:rPr>
      </w:pPr>
      <w:r>
        <w:rPr>
          <w:sz w:val="28"/>
          <w:szCs w:val="28"/>
        </w:rPr>
        <w:t xml:space="preserve">Эволюционная и божественная (космологическая) теории происхождения языка  сосуществовали на протяжении долгих веков, и только величайшие открытия в естествознании и высокодинамичный прогресс в науке </w:t>
      </w:r>
      <w:r>
        <w:rPr>
          <w:sz w:val="28"/>
          <w:szCs w:val="28"/>
          <w:lang w:val="en-US"/>
        </w:rPr>
        <w:t>XIX</w:t>
      </w:r>
      <w:r w:rsidRPr="00280D0B">
        <w:rPr>
          <w:sz w:val="28"/>
          <w:szCs w:val="28"/>
        </w:rPr>
        <w:t xml:space="preserve"> </w:t>
      </w:r>
      <w:r>
        <w:rPr>
          <w:sz w:val="28"/>
          <w:szCs w:val="28"/>
        </w:rPr>
        <w:t xml:space="preserve">и в особенности </w:t>
      </w:r>
      <w:r>
        <w:rPr>
          <w:sz w:val="28"/>
          <w:szCs w:val="28"/>
          <w:lang w:val="en-US"/>
        </w:rPr>
        <w:t>XX</w:t>
      </w:r>
      <w:r>
        <w:rPr>
          <w:sz w:val="28"/>
          <w:szCs w:val="28"/>
        </w:rPr>
        <w:t xml:space="preserve"> вв. пошатнули твердые позиции религиозного догматизма. Вопросы происхождения языка вновь оказались в центре внимания ученых, причем теперь не только лингвистов. Из узкодисциплинарной проблема глоттогенеза переросла в комплексную, так как ее решение (или хотя бы приближение к возможному решению), как полагают,  может пролить свет на множество сопряженных проблем, а поэтому требует совместных усилий ученых их разных областей науки.</w:t>
      </w:r>
    </w:p>
    <w:p w:rsidR="00741655" w:rsidRDefault="00741655" w:rsidP="00741655">
      <w:pPr>
        <w:ind w:firstLine="709"/>
        <w:jc w:val="both"/>
        <w:rPr>
          <w:sz w:val="28"/>
          <w:szCs w:val="28"/>
        </w:rPr>
      </w:pPr>
      <w:r>
        <w:rPr>
          <w:sz w:val="28"/>
          <w:szCs w:val="28"/>
        </w:rPr>
        <w:t>Одна из таких проблем связана с нашим пониманием сущности и предназначения языка.</w:t>
      </w:r>
    </w:p>
    <w:p w:rsidR="00741655" w:rsidRDefault="00741655" w:rsidP="00741655">
      <w:pPr>
        <w:pStyle w:val="a4"/>
        <w:ind w:left="0" w:firstLine="709"/>
        <w:jc w:val="both"/>
        <w:rPr>
          <w:sz w:val="28"/>
          <w:szCs w:val="28"/>
        </w:rPr>
      </w:pPr>
      <w:r>
        <w:rPr>
          <w:sz w:val="28"/>
          <w:szCs w:val="28"/>
        </w:rPr>
        <w:t xml:space="preserve"> По мнению А.В.Кравченко, существование огромного количества состязающихся между собой «теорий» естественного (человеческого) языка красноречиво говорит о том,  что в среде ученых отсутствует сколько-нибудь общее понимание языка как </w:t>
      </w:r>
      <w:r w:rsidRPr="00454127">
        <w:rPr>
          <w:sz w:val="28"/>
          <w:szCs w:val="28"/>
        </w:rPr>
        <w:t>феномена</w:t>
      </w:r>
      <w:r>
        <w:rPr>
          <w:sz w:val="28"/>
          <w:szCs w:val="28"/>
        </w:rPr>
        <w:t xml:space="preserve"> </w:t>
      </w:r>
      <w:r w:rsidRPr="002F1A5E">
        <w:rPr>
          <w:sz w:val="28"/>
          <w:szCs w:val="28"/>
        </w:rPr>
        <w:t xml:space="preserve"> [</w:t>
      </w:r>
      <w:r>
        <w:rPr>
          <w:sz w:val="28"/>
          <w:szCs w:val="28"/>
        </w:rPr>
        <w:t>10: 7</w:t>
      </w:r>
      <w:r w:rsidRPr="002F1A5E">
        <w:rPr>
          <w:sz w:val="28"/>
          <w:szCs w:val="28"/>
        </w:rPr>
        <w:t>]</w:t>
      </w:r>
      <w:r>
        <w:rPr>
          <w:sz w:val="28"/>
          <w:szCs w:val="28"/>
        </w:rPr>
        <w:t>.</w:t>
      </w:r>
    </w:p>
    <w:p w:rsidR="00741655" w:rsidRDefault="00741655" w:rsidP="00741655">
      <w:pPr>
        <w:ind w:firstLine="709"/>
        <w:jc w:val="both"/>
        <w:rPr>
          <w:sz w:val="28"/>
          <w:szCs w:val="28"/>
        </w:rPr>
      </w:pPr>
      <w:r>
        <w:rPr>
          <w:sz w:val="28"/>
          <w:szCs w:val="28"/>
        </w:rPr>
        <w:t>В лингвистике стало традицией определять язык как средство общения, то есть кодирования и передачи информации (коммуникативная функция). Следовательно, проблема происхождения языка и его развитие тесно увязываются с вопросами эволюции информации.</w:t>
      </w:r>
    </w:p>
    <w:p w:rsidR="00741655" w:rsidRDefault="00741655" w:rsidP="00741655">
      <w:pPr>
        <w:ind w:firstLine="709"/>
        <w:jc w:val="both"/>
        <w:rPr>
          <w:sz w:val="28"/>
          <w:szCs w:val="28"/>
        </w:rPr>
      </w:pPr>
      <w:r>
        <w:rPr>
          <w:sz w:val="28"/>
          <w:szCs w:val="28"/>
        </w:rPr>
        <w:t xml:space="preserve">Известно, что в теории информации существует такое понятие, как «ценность» информации. Считается, что </w:t>
      </w:r>
      <w:r w:rsidRPr="00C46D1D">
        <w:rPr>
          <w:sz w:val="28"/>
          <w:szCs w:val="28"/>
        </w:rPr>
        <w:t>ценность инфо</w:t>
      </w:r>
      <w:r>
        <w:rPr>
          <w:sz w:val="28"/>
          <w:szCs w:val="28"/>
        </w:rPr>
        <w:t xml:space="preserve">рмации эволюционирует во времени  и что та или иная информация становится ценной в результате выбора и вытеснения ею других вариантов. По словам Д.С.Чернавского, </w:t>
      </w:r>
      <w:r w:rsidRPr="00C46D1D">
        <w:rPr>
          <w:sz w:val="28"/>
          <w:szCs w:val="28"/>
        </w:rPr>
        <w:t>эффект постепенного повышения ценности  информации важен для понимания механизма эволюции в информационных процессах</w:t>
      </w:r>
      <w:r>
        <w:rPr>
          <w:sz w:val="28"/>
          <w:szCs w:val="28"/>
        </w:rPr>
        <w:t xml:space="preserve"> [</w:t>
      </w:r>
      <w:r w:rsidRPr="00452522">
        <w:rPr>
          <w:sz w:val="28"/>
          <w:szCs w:val="28"/>
        </w:rPr>
        <w:t>16</w:t>
      </w:r>
      <w:r w:rsidRPr="00C46D1D">
        <w:rPr>
          <w:sz w:val="28"/>
          <w:szCs w:val="28"/>
        </w:rPr>
        <w:t>:</w:t>
      </w:r>
      <w:r>
        <w:rPr>
          <w:sz w:val="28"/>
          <w:szCs w:val="28"/>
        </w:rPr>
        <w:t xml:space="preserve"> </w:t>
      </w:r>
      <w:r w:rsidRPr="00C46D1D">
        <w:rPr>
          <w:sz w:val="28"/>
          <w:szCs w:val="28"/>
        </w:rPr>
        <w:t>120</w:t>
      </w:r>
      <w:r>
        <w:rPr>
          <w:sz w:val="28"/>
          <w:szCs w:val="28"/>
        </w:rPr>
        <w:t>]. А поскольку язык представляет собой один из типов информационных систем, то положения теории информации могут быть перенесены и на языковую систему.</w:t>
      </w:r>
    </w:p>
    <w:p w:rsidR="00741655" w:rsidRDefault="00741655" w:rsidP="00741655">
      <w:pPr>
        <w:ind w:firstLine="709"/>
        <w:jc w:val="both"/>
        <w:rPr>
          <w:sz w:val="28"/>
          <w:szCs w:val="28"/>
        </w:rPr>
      </w:pPr>
      <w:r>
        <w:rPr>
          <w:sz w:val="28"/>
          <w:szCs w:val="28"/>
        </w:rPr>
        <w:t xml:space="preserve">Так, язык возможно охарактеризовать как информационную кодовую систему: «соответствие между звуком и буквой (т.е. алфавит) или соответствие между звукосочетанием (словом) и предметом представляют, </w:t>
      </w:r>
      <w:r>
        <w:rPr>
          <w:sz w:val="28"/>
          <w:szCs w:val="28"/>
        </w:rPr>
        <w:lastRenderedPageBreak/>
        <w:t xml:space="preserve">по существу, коды» [там же]. Д.С.Чернавский предлагает свое видение формирования языка как возникновения ценной информации: </w:t>
      </w:r>
    </w:p>
    <w:p w:rsidR="00741655" w:rsidRDefault="00741655" w:rsidP="00741655">
      <w:pPr>
        <w:ind w:left="567" w:firstLine="709"/>
        <w:jc w:val="both"/>
        <w:rPr>
          <w:i/>
          <w:sz w:val="28"/>
          <w:szCs w:val="28"/>
        </w:rPr>
      </w:pPr>
      <w:r>
        <w:rPr>
          <w:sz w:val="28"/>
          <w:szCs w:val="28"/>
        </w:rPr>
        <w:t xml:space="preserve">«Можно поставить вопрос: какова вероятность того, что все люди, принадлежащие к некоторой языковой группе, сразу вдруг, не сговариваясь, выбрали определенный (одинаковый) алфавит и набор слов? Ясно, что эта вероятность абсурдно мала. В данном случае, однако, такой ответ никого не волнует и даже вопрос об этом не ставится. Причина проста – очевидно, что </w:t>
      </w:r>
      <w:r w:rsidRPr="00E21490">
        <w:rPr>
          <w:i/>
          <w:sz w:val="28"/>
          <w:szCs w:val="28"/>
        </w:rPr>
        <w:t>язык возник в результате эволюции</w:t>
      </w:r>
      <w:r>
        <w:rPr>
          <w:sz w:val="28"/>
          <w:szCs w:val="28"/>
        </w:rPr>
        <w:t xml:space="preserve">. (курсив наш – Т.Д.).  Более законен другой вопрос – какого характера эта эволюция и есть ли здесь что-либо общее с эволюцией генетического кода? Аналогия, конечно, есть. Действительно, эффект авторепродукции в становлении языка имеет место; он связан с том, что дети усваивают язык родителей в процессе воспитания. Эффект антагонистического воздействия также имеет место. Правда, появляется оно иначе  и не обязательно ведет к тому, что один объект съедает или убивает другого (хотя и это бывало). Можно в принципе представить себе,   что при встрече двух популяций все индивидуумы овладевают двумя языками и объединенное общество живет дружно и счастливо. При этом, однако, каждый член общества несет «дополнительные расходы» на обучение. Эта нагрузка ведет к тому, что такое «двуязычное» общество становится менее эффективным, чем аналогичное, но моноязычное. В результате один язык постепенно становится главенствующим даже в «двуязычных» странах, где равноправие языков декларировано. &lt;…&gt;Между эволюцией языка и эволюцией, например, генетического кода есть и отличия. Главное из них в том, что в современном обществе языков много, в  то время как генетический код одинаков во всей биосфере. Это отличие, однако, не принципиально. Оно скорее свидетельствует о том, что в информационном аспекте эволюция языка находится на промежуточном этапе и не перешла еще в стадию однозначного, полностью детерминированного процесса. Как это следует из модели, промежуточный этап может длиться достаточно долго» </w:t>
      </w:r>
      <w:r w:rsidRPr="001A5E1D">
        <w:rPr>
          <w:sz w:val="28"/>
          <w:szCs w:val="28"/>
        </w:rPr>
        <w:t>[</w:t>
      </w:r>
      <w:r>
        <w:rPr>
          <w:sz w:val="28"/>
          <w:szCs w:val="28"/>
        </w:rPr>
        <w:t>16: 120-121</w:t>
      </w:r>
      <w:r w:rsidRPr="001A5E1D">
        <w:rPr>
          <w:sz w:val="28"/>
          <w:szCs w:val="28"/>
        </w:rPr>
        <w:t>]</w:t>
      </w:r>
      <w:r>
        <w:rPr>
          <w:sz w:val="28"/>
          <w:szCs w:val="28"/>
        </w:rPr>
        <w:t>.</w:t>
      </w:r>
    </w:p>
    <w:p w:rsidR="00741655" w:rsidRDefault="00741655" w:rsidP="00741655">
      <w:pPr>
        <w:tabs>
          <w:tab w:val="left" w:pos="1418"/>
        </w:tabs>
        <w:ind w:firstLine="709"/>
        <w:jc w:val="both"/>
        <w:rPr>
          <w:sz w:val="28"/>
          <w:szCs w:val="28"/>
        </w:rPr>
      </w:pPr>
      <w:r>
        <w:rPr>
          <w:sz w:val="28"/>
          <w:szCs w:val="28"/>
        </w:rPr>
        <w:t xml:space="preserve">Синергетика как наука, изучающая закономерности функционирования и изменения сложных систем различного происхождения, позволяет рассматривать язык как синергетическую систему – сложную самоорганизующуюся открытую нелинейную, неустойчивую,  неравновесную мегасистему, образованную из когерентно сопряженных систем и подсистем. </w:t>
      </w:r>
    </w:p>
    <w:p w:rsidR="00741655" w:rsidRPr="001B5EC5" w:rsidRDefault="00741655" w:rsidP="00741655">
      <w:pPr>
        <w:ind w:firstLine="709"/>
        <w:jc w:val="both"/>
        <w:rPr>
          <w:sz w:val="28"/>
          <w:szCs w:val="28"/>
        </w:rPr>
      </w:pPr>
      <w:r>
        <w:rPr>
          <w:sz w:val="28"/>
          <w:szCs w:val="28"/>
        </w:rPr>
        <w:t>Особо отметим, что с</w:t>
      </w:r>
      <w:r w:rsidRPr="001B5EC5">
        <w:rPr>
          <w:sz w:val="28"/>
          <w:szCs w:val="28"/>
        </w:rPr>
        <w:t>инергетическое вúдение системы позволяет включить новые смыслы в понятие</w:t>
      </w:r>
      <w:r>
        <w:t xml:space="preserve"> </w:t>
      </w:r>
      <w:r w:rsidRPr="00B015F0">
        <w:rPr>
          <w:i/>
          <w:sz w:val="28"/>
          <w:szCs w:val="28"/>
        </w:rPr>
        <w:t>системы</w:t>
      </w:r>
      <w:r w:rsidRPr="001B5EC5">
        <w:rPr>
          <w:sz w:val="28"/>
          <w:szCs w:val="28"/>
        </w:rPr>
        <w:t xml:space="preserve">. Уже недостаточно представлять систему в качестве некоего зафиксированного целого, изолированного, рассматриваемого «в себе» (ср. у Соссюра система «замкнута в самой себе и для себя» [цит. по: </w:t>
      </w:r>
      <w:r>
        <w:rPr>
          <w:sz w:val="28"/>
          <w:szCs w:val="28"/>
        </w:rPr>
        <w:t>14</w:t>
      </w:r>
      <w:r w:rsidRPr="001B5EC5">
        <w:rPr>
          <w:sz w:val="28"/>
          <w:szCs w:val="28"/>
        </w:rPr>
        <w:t xml:space="preserve">: 237]). Определение системы должно отражать неустойчивость, открытость, нелинейность, кооперацию и ко-эволюцию ее составляющих.  </w:t>
      </w:r>
    </w:p>
    <w:p w:rsidR="00741655" w:rsidRPr="001B5EC5" w:rsidRDefault="00741655" w:rsidP="00741655">
      <w:pPr>
        <w:ind w:firstLine="709"/>
        <w:jc w:val="both"/>
        <w:rPr>
          <w:sz w:val="28"/>
          <w:szCs w:val="28"/>
        </w:rPr>
      </w:pPr>
      <w:r w:rsidRPr="001B5EC5">
        <w:rPr>
          <w:i/>
          <w:sz w:val="28"/>
          <w:szCs w:val="28"/>
        </w:rPr>
        <w:lastRenderedPageBreak/>
        <w:t>Неустойчивость</w:t>
      </w:r>
      <w:r w:rsidRPr="001B5EC5">
        <w:rPr>
          <w:sz w:val="28"/>
          <w:szCs w:val="28"/>
        </w:rPr>
        <w:t xml:space="preserve"> как особое состояние открытой системы (в том числе и  языковой системы) означает чувствительность к малейшим отклонениям и воздействиям на данную систему в условиях, когда малые флуктуации и случайности  приводят к становлению новой макроскопической картины бытия [см.:</w:t>
      </w:r>
      <w:r>
        <w:rPr>
          <w:sz w:val="28"/>
          <w:szCs w:val="28"/>
        </w:rPr>
        <w:t xml:space="preserve"> 8</w:t>
      </w:r>
      <w:r w:rsidRPr="001B5EC5">
        <w:rPr>
          <w:sz w:val="28"/>
          <w:szCs w:val="28"/>
        </w:rPr>
        <w:t>:</w:t>
      </w:r>
      <w:r>
        <w:rPr>
          <w:sz w:val="28"/>
          <w:szCs w:val="28"/>
        </w:rPr>
        <w:t xml:space="preserve"> </w:t>
      </w:r>
      <w:r w:rsidRPr="001B5EC5">
        <w:rPr>
          <w:sz w:val="28"/>
          <w:szCs w:val="28"/>
        </w:rPr>
        <w:t xml:space="preserve">120]. Неустойчивость характеризуется невозможностью  однозначно предсказать результат и/или траекторию дальнейшего развития процесса. </w:t>
      </w:r>
    </w:p>
    <w:p w:rsidR="00741655" w:rsidRPr="001B5EC5" w:rsidRDefault="00741655" w:rsidP="00741655">
      <w:pPr>
        <w:ind w:firstLine="709"/>
        <w:jc w:val="both"/>
        <w:rPr>
          <w:sz w:val="28"/>
          <w:szCs w:val="28"/>
        </w:rPr>
      </w:pPr>
      <w:r w:rsidRPr="001B5EC5">
        <w:rPr>
          <w:i/>
          <w:sz w:val="28"/>
          <w:szCs w:val="28"/>
        </w:rPr>
        <w:t>Открытость</w:t>
      </w:r>
      <w:r w:rsidRPr="001B5EC5">
        <w:rPr>
          <w:sz w:val="28"/>
          <w:szCs w:val="28"/>
        </w:rPr>
        <w:t xml:space="preserve"> системы предполагает ее взаимодействие (так называемый обмен энергией) с другими системами. Открытость конкретной языковой системы проявляется, например,  в ее взаимодействии с ноосферой, с социумом, с системами культурных ценностей, с другими языковыми системами и т.п., в результате которого в самой системе в целом или в ее отдельных частях может возникнуть состояние возмущения, приводящее к нарушению неустойчивого равновесия и порядка, т.е. к хаосу, критичному состоянию системы, способному вызвать ее качественно новое поведение.  Роль синхронизаторов  поведения составляющих систему элементов выполняют так называемые управляющие </w:t>
      </w:r>
      <w:r w:rsidRPr="00172E2C">
        <w:rPr>
          <w:i/>
          <w:sz w:val="28"/>
          <w:szCs w:val="28"/>
        </w:rPr>
        <w:t>параметры</w:t>
      </w:r>
      <w:r w:rsidRPr="001B5EC5">
        <w:rPr>
          <w:sz w:val="28"/>
          <w:szCs w:val="28"/>
        </w:rPr>
        <w:t xml:space="preserve">, которые направляют «отклонившуюся» систему через точки бифуркации (ветвления, выбора возможных вариантов развития) к наиболее упорядоченным состояниям – аттракторам, что способствует (пусть даже врéменной) гармонизации состояния данной системы. В языке роль управляющих параметров выполняют различные грамматические категории, при этом с течением времени и как следствие открытости языковой системы данные параметры могут изменяться  (ср., например, параметр порядка слов в древнеанглийском языке и в современном английском языке).  </w:t>
      </w:r>
    </w:p>
    <w:p w:rsidR="00741655" w:rsidRPr="001B5EC5" w:rsidRDefault="00741655" w:rsidP="00741655">
      <w:pPr>
        <w:ind w:firstLine="709"/>
        <w:jc w:val="both"/>
        <w:rPr>
          <w:sz w:val="28"/>
          <w:szCs w:val="28"/>
        </w:rPr>
      </w:pPr>
      <w:r w:rsidRPr="001B5EC5">
        <w:rPr>
          <w:i/>
          <w:sz w:val="28"/>
          <w:szCs w:val="28"/>
        </w:rPr>
        <w:t>Нелинейность</w:t>
      </w:r>
      <w:r w:rsidRPr="001B5EC5">
        <w:rPr>
          <w:sz w:val="28"/>
          <w:szCs w:val="28"/>
        </w:rPr>
        <w:t xml:space="preserve">  – еще одно понятие, которым следует дополнить определение языковой  (мега)системы.  Нелинейность в математическом смысле означает определенный вид математических уравнений, которые могут иметь несколько качественно различных решений. Множеству решений нелинейного уравнения «соответствует множество путей эволюции системы, описываемой этими уравнениями (нелинейной системы)» [</w:t>
      </w:r>
      <w:r>
        <w:rPr>
          <w:sz w:val="28"/>
          <w:szCs w:val="28"/>
        </w:rPr>
        <w:t>7</w:t>
      </w:r>
      <w:r w:rsidRPr="001B5EC5">
        <w:rPr>
          <w:sz w:val="28"/>
          <w:szCs w:val="28"/>
        </w:rPr>
        <w:t>: 48]. В мировоззренческом плане идея нелинейности может быть эксплицирована посредством идеи многовариантности, альтернативности путей эволюции и ее необратимости [там же, с. 50].  Нелинейность языковой (мега)системы проявляется в зависимости свойств и функционирования данной системы от «поведения» каждого из ее элементов. В развитие данной мысли приведем слова  Ш.Балли: «Система языка – слишком сложная вещь &lt;…&gt; в каких-то точках системы есть движение вперед, в каких-то – откат назад, и в каждый определенный момент очень трудно рассчитать этот языковой актив и пассив; это похоже на линию фронта, где одни части наступают, другие – остаются в арьергарде, а третьи – несут тяжелые потери, пораженные неприятельскими снарядами» [</w:t>
      </w:r>
      <w:r>
        <w:rPr>
          <w:sz w:val="28"/>
          <w:szCs w:val="28"/>
        </w:rPr>
        <w:t>1</w:t>
      </w:r>
      <w:r w:rsidRPr="001B5EC5">
        <w:rPr>
          <w:sz w:val="28"/>
          <w:szCs w:val="28"/>
        </w:rPr>
        <w:t xml:space="preserve">:  67]. Понятие линейности, вероятно, применимо лишь в качестве обозначения порядка следования языковых элементов в речевой цепи.   </w:t>
      </w:r>
    </w:p>
    <w:p w:rsidR="00741655" w:rsidRPr="001B5EC5" w:rsidRDefault="00741655" w:rsidP="00741655">
      <w:pPr>
        <w:ind w:firstLine="709"/>
        <w:jc w:val="both"/>
        <w:rPr>
          <w:sz w:val="28"/>
          <w:szCs w:val="28"/>
        </w:rPr>
      </w:pPr>
      <w:r w:rsidRPr="001B5EC5">
        <w:rPr>
          <w:sz w:val="28"/>
          <w:szCs w:val="28"/>
        </w:rPr>
        <w:lastRenderedPageBreak/>
        <w:t>Язык находится в состоянии динамики, подвергаясь воздействию как внутренних, так и внешних факторов изменения и развития. Языковая мегасистема, состоящая из иерархически структурированных и взаимосвязанных систем и подсистем, устойчива лишь относительно, точнее сказать, неравномерно устойчива, поскольку какие-то ее части в данный момент могут быть неустойчивы, а какие-то другие могут находиться в состоянии относительной статики. Таким образом, части (мега)системы различаются темпами происходящих в них изменений, что порождает своеобразную рельефность ко-эволюционных процессов.</w:t>
      </w:r>
    </w:p>
    <w:p w:rsidR="00741655" w:rsidRPr="001B5EC5" w:rsidRDefault="00741655" w:rsidP="00741655">
      <w:pPr>
        <w:ind w:firstLine="709"/>
        <w:jc w:val="both"/>
        <w:rPr>
          <w:i/>
          <w:sz w:val="28"/>
          <w:szCs w:val="28"/>
        </w:rPr>
      </w:pPr>
      <w:r w:rsidRPr="001B5EC5">
        <w:rPr>
          <w:sz w:val="28"/>
          <w:szCs w:val="28"/>
        </w:rPr>
        <w:t xml:space="preserve">Следовательно,  </w:t>
      </w:r>
      <w:r w:rsidRPr="000A3DEE">
        <w:rPr>
          <w:i/>
          <w:sz w:val="28"/>
          <w:szCs w:val="28"/>
        </w:rPr>
        <w:t xml:space="preserve">язык </w:t>
      </w:r>
      <w:r w:rsidRPr="000A3DEE">
        <w:rPr>
          <w:sz w:val="28"/>
          <w:szCs w:val="28"/>
        </w:rPr>
        <w:t>можно определить как</w:t>
      </w:r>
      <w:r w:rsidRPr="000A3DEE">
        <w:rPr>
          <w:i/>
          <w:sz w:val="28"/>
          <w:szCs w:val="28"/>
        </w:rPr>
        <w:t xml:space="preserve"> открытую, динамическую, нелинейную, неравновесную мегасистему, состоящую из множества сложноорганизованных ко-эволюционирующих систем и подсистем, управляемых определенными параметрами порядка с целью сохранения стабильности и функциональности данной системы.</w:t>
      </w:r>
      <w:r w:rsidRPr="001B5EC5">
        <w:rPr>
          <w:i/>
          <w:sz w:val="28"/>
          <w:szCs w:val="28"/>
        </w:rPr>
        <w:t xml:space="preserve"> </w:t>
      </w:r>
    </w:p>
    <w:p w:rsidR="00741655" w:rsidRPr="001B5EC5" w:rsidRDefault="00741655" w:rsidP="00741655">
      <w:pPr>
        <w:ind w:firstLine="709"/>
        <w:jc w:val="both"/>
        <w:rPr>
          <w:sz w:val="28"/>
          <w:szCs w:val="28"/>
        </w:rPr>
      </w:pPr>
      <w:r>
        <w:rPr>
          <w:sz w:val="28"/>
          <w:szCs w:val="28"/>
        </w:rPr>
        <w:t>Исходя из понимания языка как синергетической системы, проблему развития языка связывают с установлением определенных параметров порядка и изменениями в их аранжировке</w:t>
      </w:r>
      <w:r w:rsidRPr="006A1B9A">
        <w:rPr>
          <w:sz w:val="28"/>
          <w:szCs w:val="28"/>
        </w:rPr>
        <w:t xml:space="preserve"> </w:t>
      </w:r>
      <w:r>
        <w:rPr>
          <w:sz w:val="28"/>
          <w:szCs w:val="28"/>
        </w:rPr>
        <w:t>в системе. Герман Хакен, один из «отцов» синергетики, предлагает свой взгляд на становление языка. Вот что он пишет:</w:t>
      </w:r>
    </w:p>
    <w:p w:rsidR="00741655" w:rsidRPr="00E169D6" w:rsidRDefault="00741655" w:rsidP="00741655">
      <w:pPr>
        <w:ind w:left="426" w:firstLine="283"/>
        <w:jc w:val="both"/>
        <w:rPr>
          <w:sz w:val="28"/>
          <w:szCs w:val="28"/>
        </w:rPr>
      </w:pPr>
      <w:r w:rsidRPr="00E169D6">
        <w:rPr>
          <w:sz w:val="28"/>
          <w:szCs w:val="28"/>
        </w:rPr>
        <w:t xml:space="preserve">«При благоприятных обстоятельствах, например, при </w:t>
      </w:r>
      <w:r w:rsidRPr="000A3DEE">
        <w:rPr>
          <w:i/>
          <w:sz w:val="28"/>
          <w:szCs w:val="28"/>
        </w:rPr>
        <w:t>физиологической возможности</w:t>
      </w:r>
      <w:r w:rsidRPr="00E169D6">
        <w:rPr>
          <w:sz w:val="28"/>
          <w:szCs w:val="28"/>
        </w:rPr>
        <w:t xml:space="preserve"> производить специфические звуки, наши предшественники издавали их сначала случайно. Позже такие звуки могли относиться к некоторым объектам или событиям, как это наблюдается, скажем, в поведении обезьян. Корреляция между звуками и объектами или событиями не могла быть вначале однозначной. Имелась, по-видимому, конкуренция между различными значениями одних и тех же звуков. Со временем корреляция между звуком и значением стала более сильной, и звуки стали более специфическими. </w:t>
      </w:r>
    </w:p>
    <w:p w:rsidR="00741655" w:rsidRPr="00E169D6" w:rsidRDefault="00741655" w:rsidP="00741655">
      <w:pPr>
        <w:ind w:left="426" w:firstLine="283"/>
        <w:jc w:val="both"/>
        <w:rPr>
          <w:sz w:val="28"/>
          <w:szCs w:val="28"/>
        </w:rPr>
      </w:pPr>
      <w:r w:rsidRPr="00E169D6">
        <w:rPr>
          <w:sz w:val="28"/>
          <w:szCs w:val="28"/>
        </w:rPr>
        <w:t xml:space="preserve">В конечном счете, набор звуков со специфическими корреляциями с событиями был принят всей группой. Другими словами, установился </w:t>
      </w:r>
      <w:r w:rsidRPr="00E169D6">
        <w:rPr>
          <w:i/>
          <w:sz w:val="28"/>
          <w:szCs w:val="28"/>
        </w:rPr>
        <w:t>параметр порядка</w:t>
      </w:r>
      <w:r w:rsidRPr="00E169D6">
        <w:rPr>
          <w:sz w:val="28"/>
          <w:szCs w:val="28"/>
        </w:rPr>
        <w:t xml:space="preserve">. Отсюда мы можем описать развитие мозга, языка и, возможно, поведение социальных групп. Но что наиболее интересно в контексте синергетики – так это факт, что формирование звуковых систем первоначально основано на случайных событиях. Дальнейшие случайные события могли изменить существовавшие языки, когда группы были отделены друг от друга. Хорошо известно и в исследованиях развития языков, и во многих типичных синергетических системах, что </w:t>
      </w:r>
      <w:r w:rsidRPr="00E169D6">
        <w:rPr>
          <w:i/>
          <w:sz w:val="28"/>
          <w:szCs w:val="28"/>
        </w:rPr>
        <w:t xml:space="preserve">параметры порядка развиваются по-разному, </w:t>
      </w:r>
      <w:r w:rsidRPr="00E169D6">
        <w:rPr>
          <w:sz w:val="28"/>
          <w:szCs w:val="28"/>
        </w:rPr>
        <w:t>когда системы подразделены на пространственно отдаленные подсистемы. (</w:t>
      </w:r>
      <w:r>
        <w:rPr>
          <w:sz w:val="28"/>
          <w:szCs w:val="28"/>
        </w:rPr>
        <w:t>курсив наш</w:t>
      </w:r>
      <w:r w:rsidRPr="00E169D6">
        <w:rPr>
          <w:sz w:val="28"/>
          <w:szCs w:val="28"/>
        </w:rPr>
        <w:t xml:space="preserve"> – Т.Д.)» </w:t>
      </w:r>
      <w:r>
        <w:rPr>
          <w:sz w:val="28"/>
          <w:szCs w:val="28"/>
        </w:rPr>
        <w:t>[15].</w:t>
      </w:r>
    </w:p>
    <w:p w:rsidR="00741655" w:rsidRDefault="00741655" w:rsidP="00741655">
      <w:pPr>
        <w:ind w:firstLine="709"/>
        <w:jc w:val="both"/>
        <w:rPr>
          <w:sz w:val="28"/>
          <w:szCs w:val="28"/>
        </w:rPr>
      </w:pPr>
      <w:r>
        <w:rPr>
          <w:sz w:val="28"/>
          <w:szCs w:val="28"/>
        </w:rPr>
        <w:t xml:space="preserve">Таким образом,  возникновение языка  носит стохастический характер и связано с  особенностями физиологии человека как биологического вида. </w:t>
      </w:r>
    </w:p>
    <w:p w:rsidR="00741655" w:rsidRPr="00211A60" w:rsidRDefault="00741655" w:rsidP="00741655">
      <w:pPr>
        <w:ind w:firstLine="709"/>
        <w:jc w:val="both"/>
        <w:rPr>
          <w:sz w:val="28"/>
          <w:szCs w:val="28"/>
        </w:rPr>
      </w:pPr>
      <w:r>
        <w:rPr>
          <w:sz w:val="28"/>
          <w:szCs w:val="28"/>
        </w:rPr>
        <w:t xml:space="preserve">Предположение о том, что естественный язык является результатом  естественного отбора, вследствие чего язык развивался и совершенствовался одновременно с развитием и расширением когнитивной деятельности человека, разделяют многие ученые. Например, Р.Харрис констатирует, что </w:t>
      </w:r>
      <w:r>
        <w:rPr>
          <w:sz w:val="28"/>
          <w:szCs w:val="28"/>
        </w:rPr>
        <w:lastRenderedPageBreak/>
        <w:t xml:space="preserve">«эволюция путем естественного отбора признается как научно обоснованное объяснение» [23: </w:t>
      </w:r>
      <w:r w:rsidRPr="00211A60">
        <w:rPr>
          <w:sz w:val="28"/>
          <w:szCs w:val="28"/>
        </w:rPr>
        <w:t>5</w:t>
      </w:r>
      <w:r>
        <w:rPr>
          <w:sz w:val="28"/>
          <w:szCs w:val="28"/>
        </w:rPr>
        <w:t xml:space="preserve">; </w:t>
      </w:r>
      <w:r w:rsidRPr="00A968F9">
        <w:rPr>
          <w:sz w:val="28"/>
          <w:szCs w:val="28"/>
        </w:rPr>
        <w:t>см</w:t>
      </w:r>
      <w:r w:rsidRPr="00211A60">
        <w:rPr>
          <w:sz w:val="28"/>
          <w:szCs w:val="28"/>
        </w:rPr>
        <w:t xml:space="preserve">. </w:t>
      </w:r>
      <w:r>
        <w:rPr>
          <w:sz w:val="28"/>
          <w:szCs w:val="28"/>
        </w:rPr>
        <w:t>также</w:t>
      </w:r>
      <w:r w:rsidRPr="00211A60">
        <w:rPr>
          <w:sz w:val="28"/>
          <w:szCs w:val="28"/>
        </w:rPr>
        <w:t xml:space="preserve">, </w:t>
      </w:r>
      <w:r>
        <w:rPr>
          <w:sz w:val="28"/>
          <w:szCs w:val="28"/>
        </w:rPr>
        <w:t>например</w:t>
      </w:r>
      <w:r w:rsidRPr="00211A60">
        <w:rPr>
          <w:sz w:val="28"/>
          <w:szCs w:val="28"/>
        </w:rPr>
        <w:t xml:space="preserve">: </w:t>
      </w:r>
      <w:r>
        <w:rPr>
          <w:sz w:val="28"/>
          <w:szCs w:val="28"/>
        </w:rPr>
        <w:t>18; 20-22</w:t>
      </w:r>
      <w:r w:rsidRPr="00211A60">
        <w:rPr>
          <w:sz w:val="28"/>
          <w:szCs w:val="28"/>
        </w:rPr>
        <w:t xml:space="preserve">].  </w:t>
      </w:r>
    </w:p>
    <w:p w:rsidR="00741655" w:rsidRDefault="00741655" w:rsidP="00741655">
      <w:pPr>
        <w:ind w:firstLine="709"/>
        <w:jc w:val="both"/>
        <w:rPr>
          <w:sz w:val="28"/>
          <w:szCs w:val="28"/>
        </w:rPr>
      </w:pPr>
      <w:r>
        <w:rPr>
          <w:sz w:val="28"/>
          <w:szCs w:val="28"/>
        </w:rPr>
        <w:t xml:space="preserve">Стивен Пинкер,  в частности, считает, что «язык – такой же инстинкт, как и все остальные» </w:t>
      </w:r>
      <w:r w:rsidRPr="00A81BCF">
        <w:rPr>
          <w:sz w:val="28"/>
          <w:szCs w:val="28"/>
        </w:rPr>
        <w:t>[</w:t>
      </w:r>
      <w:r w:rsidRPr="00211A60">
        <w:rPr>
          <w:sz w:val="28"/>
          <w:szCs w:val="28"/>
        </w:rPr>
        <w:t>13</w:t>
      </w:r>
      <w:r>
        <w:rPr>
          <w:sz w:val="28"/>
          <w:szCs w:val="28"/>
        </w:rPr>
        <w:t>: 337</w:t>
      </w:r>
      <w:r w:rsidRPr="00A81BCF">
        <w:rPr>
          <w:sz w:val="28"/>
          <w:szCs w:val="28"/>
        </w:rPr>
        <w:t>]</w:t>
      </w:r>
      <w:r>
        <w:rPr>
          <w:sz w:val="28"/>
          <w:szCs w:val="28"/>
        </w:rPr>
        <w:t xml:space="preserve"> и что его существование определяется сложной организацией микросхемы мозга </w:t>
      </w:r>
      <w:r w:rsidRPr="00061064">
        <w:rPr>
          <w:sz w:val="28"/>
          <w:szCs w:val="28"/>
        </w:rPr>
        <w:t>[</w:t>
      </w:r>
      <w:r>
        <w:rPr>
          <w:sz w:val="28"/>
          <w:szCs w:val="28"/>
        </w:rPr>
        <w:t>там же, с.345</w:t>
      </w:r>
      <w:r w:rsidRPr="00061064">
        <w:rPr>
          <w:sz w:val="28"/>
          <w:szCs w:val="28"/>
        </w:rPr>
        <w:t>]</w:t>
      </w:r>
      <w:r>
        <w:rPr>
          <w:sz w:val="28"/>
          <w:szCs w:val="28"/>
        </w:rPr>
        <w:t xml:space="preserve">.  Ученый  делает акцент на сложность языкового инстинкта, связанную с адаптацией: «Он состоит из многих частей:  синтаксиса с его дискретной комбинаторной системой, строящей структуры непосредственно составляющих; морфологии – второй дискретной комбинаторной системы, стоящей слова; емкой лексики; частично перестраивающегося речевого аппарата; фонологических правил и структур; восприятия речи; алгоритмов синтаксического анализа; алгоритмов овладения языком. В физическом смысле эти части представляют собой хитроумно структурированные нейронные системы, заложенные благодаря последовательности генетических событий, каждое из которых происходило в четко отведенное время» </w:t>
      </w:r>
      <w:r w:rsidRPr="00A81BCF">
        <w:rPr>
          <w:sz w:val="28"/>
          <w:szCs w:val="28"/>
        </w:rPr>
        <w:t>[</w:t>
      </w:r>
      <w:r w:rsidRPr="00211A60">
        <w:rPr>
          <w:sz w:val="28"/>
          <w:szCs w:val="28"/>
        </w:rPr>
        <w:t>13</w:t>
      </w:r>
      <w:r>
        <w:rPr>
          <w:sz w:val="28"/>
          <w:szCs w:val="28"/>
        </w:rPr>
        <w:t>: 343</w:t>
      </w:r>
      <w:r w:rsidRPr="00A81BCF">
        <w:rPr>
          <w:sz w:val="28"/>
          <w:szCs w:val="28"/>
        </w:rPr>
        <w:t>]</w:t>
      </w:r>
      <w:r>
        <w:rPr>
          <w:sz w:val="28"/>
          <w:szCs w:val="28"/>
        </w:rPr>
        <w:t>. Другими словами, подразумевается, что язык возник и развился в результате длительной адаптации человека к окружающему миру.</w:t>
      </w:r>
    </w:p>
    <w:p w:rsidR="00741655" w:rsidRDefault="00741655" w:rsidP="00741655">
      <w:pPr>
        <w:ind w:firstLine="709"/>
        <w:jc w:val="both"/>
        <w:rPr>
          <w:i/>
          <w:sz w:val="28"/>
          <w:szCs w:val="28"/>
        </w:rPr>
      </w:pPr>
      <w:r>
        <w:rPr>
          <w:sz w:val="28"/>
          <w:szCs w:val="28"/>
        </w:rPr>
        <w:t xml:space="preserve">Но адаптивная деятельность человека направлена не только на изменчивый  природный мир, но и на других людей. «Взаимодействие с себе подобными преследует две цели: модифицировать их поведение так, чтобы изменившийся в результате этого мир обеспечивал лучшие условия адаптации к среде, и модифицировать свое поведение, опираясь на интерпретацию поведения других, усиливая свою адаптивную способность. Собственно говоря, в этом и состоит функция коммуникации как деятельности» </w:t>
      </w:r>
      <w:r w:rsidRPr="006B32D9">
        <w:rPr>
          <w:sz w:val="28"/>
          <w:szCs w:val="28"/>
        </w:rPr>
        <w:t>[</w:t>
      </w:r>
      <w:r w:rsidRPr="00211A60">
        <w:rPr>
          <w:sz w:val="28"/>
          <w:szCs w:val="28"/>
        </w:rPr>
        <w:t>9</w:t>
      </w:r>
      <w:r>
        <w:rPr>
          <w:i/>
          <w:sz w:val="28"/>
          <w:szCs w:val="28"/>
        </w:rPr>
        <w:t xml:space="preserve">: </w:t>
      </w:r>
      <w:r>
        <w:rPr>
          <w:sz w:val="28"/>
          <w:szCs w:val="28"/>
        </w:rPr>
        <w:t>21</w:t>
      </w:r>
      <w:r w:rsidRPr="006B32D9">
        <w:rPr>
          <w:sz w:val="28"/>
          <w:szCs w:val="28"/>
        </w:rPr>
        <w:t>]</w:t>
      </w:r>
      <w:r>
        <w:rPr>
          <w:sz w:val="28"/>
          <w:szCs w:val="28"/>
        </w:rPr>
        <w:t>.</w:t>
      </w:r>
    </w:p>
    <w:p w:rsidR="00741655" w:rsidRDefault="00741655" w:rsidP="00741655">
      <w:pPr>
        <w:ind w:firstLine="709"/>
        <w:jc w:val="both"/>
        <w:rPr>
          <w:sz w:val="28"/>
          <w:szCs w:val="28"/>
        </w:rPr>
      </w:pPr>
      <w:r>
        <w:rPr>
          <w:sz w:val="28"/>
          <w:szCs w:val="28"/>
        </w:rPr>
        <w:t xml:space="preserve">Это означает, что функция языка не сводится исключительно к кодированию и передаче информации.  Языковое поведение является, прежде всего,  </w:t>
      </w:r>
      <w:r w:rsidRPr="006B32D9">
        <w:rPr>
          <w:i/>
          <w:sz w:val="28"/>
          <w:szCs w:val="28"/>
        </w:rPr>
        <w:t>ориентирующим</w:t>
      </w:r>
      <w:r>
        <w:rPr>
          <w:sz w:val="28"/>
          <w:szCs w:val="28"/>
        </w:rPr>
        <w:t xml:space="preserve"> поведением </w:t>
      </w:r>
      <w:r w:rsidRPr="006A1B9A">
        <w:rPr>
          <w:sz w:val="28"/>
          <w:szCs w:val="28"/>
        </w:rPr>
        <w:t>[</w:t>
      </w:r>
      <w:r>
        <w:rPr>
          <w:sz w:val="28"/>
          <w:szCs w:val="28"/>
        </w:rPr>
        <w:t>12: 117</w:t>
      </w:r>
      <w:r w:rsidRPr="006A1B9A">
        <w:rPr>
          <w:sz w:val="28"/>
          <w:szCs w:val="28"/>
        </w:rPr>
        <w:t>]</w:t>
      </w:r>
      <w:r>
        <w:rPr>
          <w:sz w:val="28"/>
          <w:szCs w:val="28"/>
        </w:rPr>
        <w:t xml:space="preserve">. Ученые, занимавшиеся изучением поведения ряда животных, в особенности приматов, китов  и дельфинов, отмечали высокую степень ориентирующего воздействия одних индивидов на поведение других.  Это, в свою очередь, подводит к мысли о том, что язык  коннотативен и служит человеку для адаптации к изменчивым условиям среды. Следовательно, для сохранения себя и своей ниши человеку необходимо подстраиваться самому и воздействовать на других таким образом, чтобы он мог существовать в этой среде. Коннотативность языка, лежащая в основе ориентирующего взаимодействия индивидов, объясняет свойственные человеку (и некоторым животным) хитрость, обман, ложь, имеющие своей целью дезориентировать противника/ соперника и добиться своей цели (Ср. у Е.Н.Князевой: </w:t>
      </w:r>
      <w:r w:rsidRPr="00692704">
        <w:rPr>
          <w:sz w:val="28"/>
          <w:szCs w:val="28"/>
        </w:rPr>
        <w:t>«человек как субъект познания и деятельности никогда не задан наперед: он продукт своей свободной творческой деятельности, своего окружения, среды, которую он строит и которой управляет»</w:t>
      </w:r>
      <w:r>
        <w:rPr>
          <w:sz w:val="28"/>
          <w:szCs w:val="28"/>
        </w:rPr>
        <w:t xml:space="preserve"> [6: </w:t>
      </w:r>
      <w:r w:rsidRPr="00692704">
        <w:rPr>
          <w:sz w:val="28"/>
          <w:szCs w:val="28"/>
        </w:rPr>
        <w:t>54</w:t>
      </w:r>
      <w:r>
        <w:rPr>
          <w:sz w:val="28"/>
          <w:szCs w:val="28"/>
        </w:rPr>
        <w:t xml:space="preserve">]). </w:t>
      </w:r>
    </w:p>
    <w:p w:rsidR="00741655" w:rsidRDefault="00741655" w:rsidP="00741655">
      <w:pPr>
        <w:ind w:firstLine="709"/>
        <w:jc w:val="both"/>
        <w:rPr>
          <w:sz w:val="28"/>
          <w:szCs w:val="28"/>
        </w:rPr>
      </w:pPr>
      <w:r>
        <w:rPr>
          <w:sz w:val="28"/>
          <w:szCs w:val="28"/>
        </w:rPr>
        <w:t xml:space="preserve">Биологическая концепция естественного языка, предложенная чилийским биологом и кибернетиком Умберто Матураной, как нам представляется, максимально приближается к разгадке возникновения </w:t>
      </w:r>
      <w:r>
        <w:rPr>
          <w:sz w:val="28"/>
          <w:szCs w:val="28"/>
        </w:rPr>
        <w:lastRenderedPageBreak/>
        <w:t xml:space="preserve">естественного языка как одного из проявлений когнитивной деятельности человека. </w:t>
      </w:r>
    </w:p>
    <w:p w:rsidR="00741655" w:rsidRDefault="00741655" w:rsidP="00741655">
      <w:pPr>
        <w:ind w:left="426" w:firstLine="283"/>
        <w:jc w:val="both"/>
        <w:rPr>
          <w:sz w:val="28"/>
          <w:szCs w:val="28"/>
        </w:rPr>
      </w:pPr>
      <w:r>
        <w:rPr>
          <w:sz w:val="28"/>
          <w:szCs w:val="28"/>
        </w:rPr>
        <w:t xml:space="preserve">«Чтобы понять, как естественные языки возникли в процессе эволюции, – пишет У.Матурана, – надо выявить такую их фундаментальную биологическую функцию, которая в ходе естественного отбора могла бы их породить. До сих пор такое понимание было невозможно, потому что язык считали денотативной символической системой, предназначенной для передачи информации. Однако если бы биологическая функция языка состояла в передаче информации, то для того, чтобы он мог возникнуть в процессе эволюции, необходимо было бы предварительное существование функции денотации, из которой и могла бы развиться символическая система передачи информации. Но именно функцию денотации и требуется объяснить в первую очередь с точки зрения ее происхождения в процессе эволюции. Напротив, если признать, что язык коннотативен, а не денотативен, и что функция его состоит в том, чтобы ориентировать ориентируемого в его собственной когнитивной области, а не в том, чтобы указывать ему на независимые от него сущности, то очевидно, что усвоенные ориентирующие взаимодействия воплощают в себе функцию неязыкового происхождения, которая  в условиях естественного отбора взаимодействий, способных применяться рекурсивно, может порождать в процессе эволюции систему ко-оперативных консенсуальных взаимодействий между организмами, то есть естественный язык [12: 117-118].  </w:t>
      </w:r>
    </w:p>
    <w:p w:rsidR="00741655" w:rsidRPr="006B32D9" w:rsidRDefault="00741655" w:rsidP="00741655">
      <w:pPr>
        <w:ind w:firstLine="709"/>
        <w:jc w:val="both"/>
        <w:rPr>
          <w:sz w:val="28"/>
          <w:szCs w:val="28"/>
        </w:rPr>
      </w:pPr>
      <w:r>
        <w:rPr>
          <w:sz w:val="28"/>
          <w:szCs w:val="28"/>
        </w:rPr>
        <w:t>С этими словами созвучно следующее высказывание А.В.Кравченко: «Вся история эволюции человеческой цивилизации служит иллюстрацией того, что путь, по которому идет развитие человека как вида, направлен на увеличение степени его воздействия на среду через контроль информации с целью повышения своей адаптивной способности. &lt;…&gt; Эффективность же этой деятельности целиком и полностью определяется языком» [9: 240].</w:t>
      </w:r>
    </w:p>
    <w:p w:rsidR="00741655" w:rsidRDefault="00741655" w:rsidP="00741655">
      <w:pPr>
        <w:ind w:firstLine="709"/>
        <w:jc w:val="both"/>
        <w:rPr>
          <w:sz w:val="28"/>
          <w:szCs w:val="28"/>
        </w:rPr>
      </w:pPr>
      <w:r>
        <w:rPr>
          <w:sz w:val="28"/>
          <w:szCs w:val="28"/>
        </w:rPr>
        <w:t>Таким образом, эволюционная теория происхождения и развития языка уточняется понятием адаптивной деятельности, направленной на ориентирующее взаимодействие индивидов друг с другом и окружающей средой. По словам У.Матураны, усвоенные путем научения ориентирующие взаимодействия вкупе со способом поведения, допускающим независимое рекурсивное расширение такой области взаимодействий организма, как социальная жизнь и/или изготовление и употребление орудий, явились, по-видимому, той основой, исходя из которой в процессе эволюции совершался отбор ориентирующего поведения, приведшего у гоминидов к появлению современных языков [12:  118 ].</w:t>
      </w:r>
    </w:p>
    <w:p w:rsidR="00741655" w:rsidRDefault="00741655" w:rsidP="00741655">
      <w:pPr>
        <w:ind w:firstLine="709"/>
        <w:jc w:val="both"/>
        <w:rPr>
          <w:sz w:val="28"/>
          <w:szCs w:val="28"/>
        </w:rPr>
      </w:pPr>
      <w:r>
        <w:rPr>
          <w:sz w:val="28"/>
          <w:szCs w:val="28"/>
        </w:rPr>
        <w:t>Конечно, письменных доказательств того, как и когда в</w:t>
      </w:r>
      <w:r w:rsidRPr="00BE44BC">
        <w:rPr>
          <w:sz w:val="28"/>
          <w:szCs w:val="28"/>
        </w:rPr>
        <w:t>озник язык</w:t>
      </w:r>
      <w:r>
        <w:rPr>
          <w:sz w:val="28"/>
          <w:szCs w:val="28"/>
        </w:rPr>
        <w:t xml:space="preserve">, не существует, и мы можем лишь строить догадки, как зарождался  и развивался язык, какие этапы (и сколько, если они были) в своем становлении прошел язык, какими темпами он развивался и т.д.  Одни ученые считают, что язык возник как резкий эволюционный скачок, т.е. внезапно и сразу, как кролик, которого фокусник достал из своей волшебной шляпы (этот взгляд так и  </w:t>
      </w:r>
      <w:r>
        <w:rPr>
          <w:sz w:val="28"/>
          <w:szCs w:val="28"/>
        </w:rPr>
        <w:lastRenderedPageBreak/>
        <w:t xml:space="preserve">называют </w:t>
      </w:r>
      <w:r w:rsidRPr="008457A8">
        <w:rPr>
          <w:i/>
          <w:sz w:val="28"/>
          <w:szCs w:val="28"/>
          <w:lang w:val="en-US"/>
        </w:rPr>
        <w:t>The</w:t>
      </w:r>
      <w:r w:rsidRPr="008457A8">
        <w:rPr>
          <w:i/>
          <w:sz w:val="28"/>
          <w:szCs w:val="28"/>
        </w:rPr>
        <w:t xml:space="preserve"> </w:t>
      </w:r>
      <w:r w:rsidRPr="008457A8">
        <w:rPr>
          <w:i/>
          <w:sz w:val="28"/>
          <w:szCs w:val="28"/>
          <w:lang w:val="en-US"/>
        </w:rPr>
        <w:t>rabbit</w:t>
      </w:r>
      <w:r w:rsidRPr="008457A8">
        <w:rPr>
          <w:i/>
          <w:sz w:val="28"/>
          <w:szCs w:val="28"/>
        </w:rPr>
        <w:t>-</w:t>
      </w:r>
      <w:r w:rsidRPr="008457A8">
        <w:rPr>
          <w:i/>
          <w:sz w:val="28"/>
          <w:szCs w:val="28"/>
          <w:lang w:val="en-US"/>
        </w:rPr>
        <w:t>out</w:t>
      </w:r>
      <w:r w:rsidRPr="008457A8">
        <w:rPr>
          <w:i/>
          <w:sz w:val="28"/>
          <w:szCs w:val="28"/>
        </w:rPr>
        <w:t>-</w:t>
      </w:r>
      <w:r w:rsidRPr="008457A8">
        <w:rPr>
          <w:i/>
          <w:sz w:val="28"/>
          <w:szCs w:val="28"/>
          <w:lang w:val="en-US"/>
        </w:rPr>
        <w:t>of</w:t>
      </w:r>
      <w:r w:rsidRPr="008457A8">
        <w:rPr>
          <w:i/>
          <w:sz w:val="28"/>
          <w:szCs w:val="28"/>
        </w:rPr>
        <w:t>-</w:t>
      </w:r>
      <w:r w:rsidRPr="008457A8">
        <w:rPr>
          <w:i/>
          <w:sz w:val="28"/>
          <w:szCs w:val="28"/>
          <w:lang w:val="en-US"/>
        </w:rPr>
        <w:t>a</w:t>
      </w:r>
      <w:r w:rsidRPr="008457A8">
        <w:rPr>
          <w:i/>
          <w:sz w:val="28"/>
          <w:szCs w:val="28"/>
        </w:rPr>
        <w:t>-</w:t>
      </w:r>
      <w:r w:rsidRPr="008457A8">
        <w:rPr>
          <w:i/>
          <w:sz w:val="28"/>
          <w:szCs w:val="28"/>
          <w:lang w:val="en-US"/>
        </w:rPr>
        <w:t>hat</w:t>
      </w:r>
      <w:r w:rsidRPr="008457A8">
        <w:rPr>
          <w:i/>
          <w:sz w:val="28"/>
          <w:szCs w:val="28"/>
        </w:rPr>
        <w:t xml:space="preserve"> </w:t>
      </w:r>
      <w:r w:rsidRPr="008457A8">
        <w:rPr>
          <w:i/>
          <w:sz w:val="28"/>
          <w:szCs w:val="28"/>
          <w:lang w:val="en-US"/>
        </w:rPr>
        <w:t>view</w:t>
      </w:r>
      <w:r>
        <w:rPr>
          <w:i/>
          <w:sz w:val="28"/>
          <w:szCs w:val="28"/>
        </w:rPr>
        <w:t xml:space="preserve"> </w:t>
      </w:r>
      <w:r w:rsidRPr="00F16116">
        <w:rPr>
          <w:sz w:val="28"/>
          <w:szCs w:val="28"/>
        </w:rPr>
        <w:t>[18: 59]</w:t>
      </w:r>
      <w:r>
        <w:rPr>
          <w:sz w:val="28"/>
          <w:szCs w:val="28"/>
        </w:rPr>
        <w:t xml:space="preserve">).  Другие ученые отстаивают идею медленного и постепенного развития и предлагают  метафору ползущей по высокой стене улитки.  Есть мнение, что в развитии языка имели место и этапы быстрого роста, и этапы стагнации. </w:t>
      </w:r>
    </w:p>
    <w:p w:rsidR="00741655" w:rsidRDefault="00741655" w:rsidP="00741655">
      <w:pPr>
        <w:ind w:firstLine="709"/>
        <w:jc w:val="both"/>
        <w:rPr>
          <w:sz w:val="28"/>
          <w:szCs w:val="28"/>
        </w:rPr>
      </w:pPr>
      <w:r>
        <w:rPr>
          <w:sz w:val="28"/>
          <w:szCs w:val="28"/>
        </w:rPr>
        <w:t xml:space="preserve">В качестве компромиссного варианта предлагается метафора костра, объединяющая в себе разноскоростные этапы: постепенное (накопительное) начало – </w:t>
      </w:r>
      <w:r w:rsidRPr="008457A8">
        <w:rPr>
          <w:sz w:val="28"/>
          <w:szCs w:val="28"/>
        </w:rPr>
        <w:t xml:space="preserve"> </w:t>
      </w:r>
      <w:r>
        <w:rPr>
          <w:sz w:val="28"/>
          <w:szCs w:val="28"/>
        </w:rPr>
        <w:t>взрыв –  постепенное замедление  – стабилизация темпов развития [</w:t>
      </w:r>
      <w:r w:rsidRPr="00211A60">
        <w:rPr>
          <w:sz w:val="28"/>
          <w:szCs w:val="28"/>
        </w:rPr>
        <w:t>18</w:t>
      </w:r>
      <w:r>
        <w:rPr>
          <w:i/>
          <w:sz w:val="28"/>
          <w:szCs w:val="28"/>
        </w:rPr>
        <w:t xml:space="preserve">: </w:t>
      </w:r>
      <w:r w:rsidRPr="00C203DD">
        <w:rPr>
          <w:sz w:val="28"/>
          <w:szCs w:val="28"/>
        </w:rPr>
        <w:t>59</w:t>
      </w:r>
      <w:r>
        <w:rPr>
          <w:sz w:val="28"/>
          <w:szCs w:val="28"/>
        </w:rPr>
        <w:t xml:space="preserve">-60]. Этот вариант представляется наиболее вероятным, поскольку соответствует основным этапам развития синергетической системы: из состояния хаоса через установление параметров управления к упорядочению организации системы. Интересно, что подобную мысль выразил много лет назад Г.Гийом, совершенно не имея в виду синергетичность языка и вытекающее из нее соответствующее поведение системы: «язык как целое лежит в основе своих составных частей. Вначале было целое, и это целое было </w:t>
      </w:r>
      <w:r>
        <w:rPr>
          <w:i/>
          <w:sz w:val="28"/>
          <w:szCs w:val="28"/>
        </w:rPr>
        <w:t>хаосом</w:t>
      </w:r>
      <w:r>
        <w:rPr>
          <w:sz w:val="28"/>
          <w:szCs w:val="28"/>
        </w:rPr>
        <w:t xml:space="preserve">  </w:t>
      </w:r>
      <w:r w:rsidRPr="00C203DD">
        <w:rPr>
          <w:sz w:val="28"/>
          <w:szCs w:val="28"/>
        </w:rPr>
        <w:t>(</w:t>
      </w:r>
      <w:r>
        <w:rPr>
          <w:sz w:val="28"/>
          <w:szCs w:val="28"/>
        </w:rPr>
        <w:t>курсив</w:t>
      </w:r>
      <w:r w:rsidRPr="00C203DD">
        <w:rPr>
          <w:sz w:val="28"/>
          <w:szCs w:val="28"/>
        </w:rPr>
        <w:t xml:space="preserve"> </w:t>
      </w:r>
      <w:r>
        <w:rPr>
          <w:sz w:val="28"/>
          <w:szCs w:val="28"/>
        </w:rPr>
        <w:t>мой</w:t>
      </w:r>
      <w:r w:rsidRPr="00C203DD">
        <w:rPr>
          <w:sz w:val="28"/>
          <w:szCs w:val="28"/>
        </w:rPr>
        <w:t xml:space="preserve"> – </w:t>
      </w:r>
      <w:r>
        <w:rPr>
          <w:sz w:val="28"/>
          <w:szCs w:val="28"/>
        </w:rPr>
        <w:t>Т</w:t>
      </w:r>
      <w:r w:rsidRPr="00C203DD">
        <w:rPr>
          <w:sz w:val="28"/>
          <w:szCs w:val="28"/>
        </w:rPr>
        <w:t>.</w:t>
      </w:r>
      <w:r>
        <w:rPr>
          <w:sz w:val="28"/>
          <w:szCs w:val="28"/>
        </w:rPr>
        <w:t>Д</w:t>
      </w:r>
      <w:r w:rsidRPr="00C203DD">
        <w:rPr>
          <w:sz w:val="28"/>
          <w:szCs w:val="28"/>
        </w:rPr>
        <w:t>.)</w:t>
      </w:r>
      <w:r>
        <w:rPr>
          <w:sz w:val="28"/>
          <w:szCs w:val="28"/>
        </w:rPr>
        <w:t>; на стадии созидания произошло разделение, дифференциация, организация, все большее и большее проявление этой организации» [3: 12].</w:t>
      </w:r>
    </w:p>
    <w:p w:rsidR="00741655" w:rsidRPr="00B14695" w:rsidRDefault="00741655" w:rsidP="00741655">
      <w:pPr>
        <w:ind w:firstLine="709"/>
        <w:jc w:val="both"/>
        <w:rPr>
          <w:sz w:val="28"/>
          <w:szCs w:val="28"/>
        </w:rPr>
      </w:pPr>
      <w:r>
        <w:rPr>
          <w:sz w:val="28"/>
          <w:szCs w:val="28"/>
        </w:rPr>
        <w:t>Подведем предварительные итог</w:t>
      </w:r>
      <w:r w:rsidRPr="00B14695">
        <w:rPr>
          <w:sz w:val="28"/>
          <w:szCs w:val="28"/>
        </w:rPr>
        <w:t>и.</w:t>
      </w:r>
    </w:p>
    <w:p w:rsidR="00741655" w:rsidRDefault="00741655" w:rsidP="00741655">
      <w:pPr>
        <w:ind w:firstLine="709"/>
        <w:jc w:val="both"/>
        <w:rPr>
          <w:sz w:val="28"/>
          <w:szCs w:val="28"/>
        </w:rPr>
      </w:pPr>
      <w:r>
        <w:rPr>
          <w:sz w:val="28"/>
          <w:szCs w:val="28"/>
        </w:rPr>
        <w:t xml:space="preserve">Языковая способность является одной из многочисленных граней когнитивной деятельности человека. Возникновение языка носит эмерджентный  характер и обусловлено особенностями эволюции человека как биологического вида. Изначально язык не денотативен, а коннотативен (У.Матурана), что сделало возможным для человека не просто констатировать существование чего бы то ни было во внешнем мире, но – именно это и оказывается жизненно </w:t>
      </w:r>
      <w:r w:rsidRPr="00414E4A">
        <w:rPr>
          <w:sz w:val="28"/>
          <w:szCs w:val="28"/>
        </w:rPr>
        <w:t>важным</w:t>
      </w:r>
      <w:r>
        <w:rPr>
          <w:sz w:val="28"/>
          <w:szCs w:val="28"/>
        </w:rPr>
        <w:t xml:space="preserve"> </w:t>
      </w:r>
      <w:r w:rsidRPr="00414E4A">
        <w:rPr>
          <w:sz w:val="28"/>
          <w:szCs w:val="28"/>
        </w:rPr>
        <w:t>–</w:t>
      </w:r>
      <w:r>
        <w:rPr>
          <w:sz w:val="28"/>
          <w:szCs w:val="28"/>
        </w:rPr>
        <w:t xml:space="preserve"> управлять средой, контролировать изменения в ней, адаптировать ее к себе, своим потребностям и адаптироваться самому в изменчивых ситуациях существования, а также путем научения передавать свой опыт другим (например, своим потомкам), тем самым оказывая определенное влияние на их поведение. В частности, адаптивное поведение индивида по отношению к другим индивидам и окружающей среде (экологической нише) проявилось в форме </w:t>
      </w:r>
      <w:r w:rsidRPr="00B14695">
        <w:rPr>
          <w:sz w:val="28"/>
          <w:szCs w:val="28"/>
        </w:rPr>
        <w:t>ориентирующе</w:t>
      </w:r>
      <w:r>
        <w:rPr>
          <w:sz w:val="28"/>
          <w:szCs w:val="28"/>
        </w:rPr>
        <w:t>го</w:t>
      </w:r>
      <w:r w:rsidRPr="00B14695">
        <w:rPr>
          <w:sz w:val="28"/>
          <w:szCs w:val="28"/>
        </w:rPr>
        <w:t xml:space="preserve"> взаимодействия как одного из проявлений коммуникации</w:t>
      </w:r>
      <w:r>
        <w:rPr>
          <w:sz w:val="28"/>
          <w:szCs w:val="28"/>
        </w:rPr>
        <w:t xml:space="preserve"> в сообществе</w:t>
      </w:r>
      <w:r w:rsidRPr="00B14695">
        <w:rPr>
          <w:sz w:val="28"/>
          <w:szCs w:val="28"/>
        </w:rPr>
        <w:t>.</w:t>
      </w:r>
      <w:r>
        <w:rPr>
          <w:sz w:val="28"/>
          <w:szCs w:val="28"/>
        </w:rPr>
        <w:t xml:space="preserve"> Из множества  средств коммуникации звуковой язык оказался самым эффективным и оптимальным в различных ситуациях.  </w:t>
      </w:r>
    </w:p>
    <w:p w:rsidR="00741655" w:rsidRDefault="00741655" w:rsidP="00741655">
      <w:pPr>
        <w:ind w:firstLine="709"/>
        <w:jc w:val="both"/>
        <w:rPr>
          <w:sz w:val="28"/>
          <w:szCs w:val="28"/>
        </w:rPr>
      </w:pPr>
      <w:r>
        <w:rPr>
          <w:sz w:val="28"/>
          <w:szCs w:val="28"/>
        </w:rPr>
        <w:t xml:space="preserve">Инактивированное познание (т.е. познание через действие) </w:t>
      </w:r>
      <w:r w:rsidRPr="00B14695">
        <w:rPr>
          <w:sz w:val="28"/>
          <w:szCs w:val="28"/>
        </w:rPr>
        <w:t>запускает механизм выстраивания лингвистических параметров</w:t>
      </w:r>
      <w:r>
        <w:rPr>
          <w:sz w:val="28"/>
          <w:szCs w:val="28"/>
        </w:rPr>
        <w:t xml:space="preserve"> и совершенствует его на протяжении эволюции человека как биологического вида. В результате естественного отбора языковая способность становится врожденной. </w:t>
      </w:r>
    </w:p>
    <w:p w:rsidR="00741655" w:rsidRDefault="00741655" w:rsidP="00741655">
      <w:pPr>
        <w:ind w:firstLine="709"/>
        <w:jc w:val="both"/>
        <w:rPr>
          <w:sz w:val="28"/>
          <w:szCs w:val="28"/>
        </w:rPr>
      </w:pPr>
      <w:r>
        <w:rPr>
          <w:sz w:val="28"/>
          <w:szCs w:val="28"/>
        </w:rPr>
        <w:t xml:space="preserve">В своем становлении естественный язык как синергетическая система прошел ряд стадий, различающихся по темпу происходящих в системе изменений. Очевидно (об этом свидетельствуют данные исследований разных систем живой и неживой природы), начальная стадия характеризовалась низкой динамикой, накоплением «фактического» материала. Вторая стадия могла отличаться высокими темпами изменений в системе – выстраиванием ведущих параметров и переходом от хаотического </w:t>
      </w:r>
      <w:r>
        <w:rPr>
          <w:sz w:val="28"/>
          <w:szCs w:val="28"/>
        </w:rPr>
        <w:lastRenderedPageBreak/>
        <w:t>состояния к упорядочению взаимосвязей между компонентами системы.  Следующая стадия характеризуется относительной устойчивостью, когда отдельные отклонения в системе (так называемые флуктуации) не приводят к кардинальной перестройке всей системы, а носят лишь оттенок оптимального настраивания (адаптации).</w:t>
      </w:r>
    </w:p>
    <w:p w:rsidR="00741655" w:rsidRDefault="00741655" w:rsidP="00741655">
      <w:pPr>
        <w:ind w:firstLine="709"/>
        <w:jc w:val="both"/>
        <w:rPr>
          <w:sz w:val="28"/>
          <w:szCs w:val="28"/>
        </w:rPr>
      </w:pPr>
      <w:r>
        <w:rPr>
          <w:sz w:val="28"/>
          <w:szCs w:val="28"/>
        </w:rPr>
        <w:t xml:space="preserve">В целом следует отметить, что  открытия в естествознании, новейшие исследования сложных систем различной онтологии, наработки в так называемых точных науках благодаря трансдисциплинарному переносу проливают свет на множество проблем наук гуманитарного направления, включая науку о языке, открывая для лингвистов новые перспективы в изучении многогранного объекта, каким выступает язык. </w:t>
      </w:r>
    </w:p>
    <w:p w:rsidR="00741655" w:rsidRPr="00082F9B" w:rsidRDefault="00741655" w:rsidP="00741655">
      <w:pPr>
        <w:ind w:firstLine="709"/>
        <w:jc w:val="both"/>
      </w:pPr>
      <w:r>
        <w:rPr>
          <w:sz w:val="28"/>
          <w:szCs w:val="28"/>
        </w:rPr>
        <w:t xml:space="preserve"> И в заключении приведем пророческие слова академика В.И.Вернадского (1931 г.): </w:t>
      </w:r>
    </w:p>
    <w:p w:rsidR="00741655" w:rsidRPr="00082F9B" w:rsidRDefault="00741655" w:rsidP="00741655">
      <w:pPr>
        <w:ind w:left="567" w:firstLine="142"/>
        <w:jc w:val="both"/>
      </w:pPr>
      <w:r w:rsidRPr="00692704">
        <w:rPr>
          <w:sz w:val="28"/>
          <w:szCs w:val="28"/>
        </w:rPr>
        <w:t xml:space="preserve">«Мы переживаем </w:t>
      </w:r>
      <w:r>
        <w:rPr>
          <w:sz w:val="28"/>
          <w:szCs w:val="28"/>
        </w:rPr>
        <w:t xml:space="preserve">&lt;…&gt; </w:t>
      </w:r>
      <w:r w:rsidRPr="00692704">
        <w:rPr>
          <w:sz w:val="28"/>
          <w:szCs w:val="28"/>
        </w:rPr>
        <w:t>величайший перелом научной мысли человечества, совершающийся лишь раз в тысячелетия, переживаем научные достижения, равных которым не видели долгие поколения наших предков. &lt;…&gt; Стоя на этом переломе, охватывая взором раскрывающееся будущее – мы должны быть счастливы, что нам суждено это пережить, в создании такого будущего участвовать. Мы только начинаем сознавать непреодолимую мощь свободной научной мысли, величайшей творческой силы Homo Sapiens, человеческой свободной личности, величайшего нам известного проявления ее космической силы, царство которой впереди»</w:t>
      </w:r>
      <w:r>
        <w:rPr>
          <w:sz w:val="28"/>
          <w:szCs w:val="28"/>
        </w:rPr>
        <w:t xml:space="preserve"> [2: </w:t>
      </w:r>
      <w:r w:rsidRPr="00692704">
        <w:rPr>
          <w:sz w:val="28"/>
          <w:szCs w:val="28"/>
        </w:rPr>
        <w:t>255</w:t>
      </w:r>
      <w:r>
        <w:rPr>
          <w:sz w:val="28"/>
          <w:szCs w:val="28"/>
        </w:rPr>
        <w:t>]</w:t>
      </w:r>
      <w:r w:rsidRPr="00692704">
        <w:rPr>
          <w:sz w:val="28"/>
          <w:szCs w:val="28"/>
        </w:rPr>
        <w:t>.</w:t>
      </w:r>
    </w:p>
    <w:p w:rsidR="00741655" w:rsidRPr="00692704" w:rsidRDefault="00741655" w:rsidP="00741655">
      <w:pPr>
        <w:jc w:val="both"/>
        <w:rPr>
          <w:sz w:val="28"/>
          <w:szCs w:val="28"/>
        </w:rPr>
      </w:pPr>
    </w:p>
    <w:p w:rsidR="00741655" w:rsidRPr="005143E7" w:rsidRDefault="00741655" w:rsidP="00741655">
      <w:pPr>
        <w:jc w:val="center"/>
        <w:rPr>
          <w:b/>
          <w:i/>
          <w:sz w:val="28"/>
          <w:szCs w:val="28"/>
        </w:rPr>
      </w:pPr>
      <w:r w:rsidRPr="007E6FB7">
        <w:rPr>
          <w:b/>
          <w:sz w:val="28"/>
          <w:szCs w:val="28"/>
        </w:rPr>
        <w:t>Литература</w:t>
      </w:r>
    </w:p>
    <w:p w:rsidR="00741655" w:rsidRPr="00741655" w:rsidRDefault="00741655" w:rsidP="00741655">
      <w:pPr>
        <w:ind w:left="360"/>
        <w:jc w:val="both"/>
        <w:rPr>
          <w:sz w:val="28"/>
          <w:szCs w:val="28"/>
        </w:rPr>
      </w:pPr>
    </w:p>
    <w:p w:rsidR="00741655" w:rsidRPr="007E6FB7" w:rsidRDefault="00741655" w:rsidP="008116F6">
      <w:pPr>
        <w:pStyle w:val="a4"/>
        <w:numPr>
          <w:ilvl w:val="0"/>
          <w:numId w:val="20"/>
        </w:numPr>
        <w:jc w:val="both"/>
        <w:rPr>
          <w:sz w:val="28"/>
          <w:szCs w:val="28"/>
        </w:rPr>
      </w:pPr>
      <w:r w:rsidRPr="007E6FB7">
        <w:rPr>
          <w:i/>
          <w:sz w:val="28"/>
          <w:szCs w:val="28"/>
        </w:rPr>
        <w:t>Балли Ш.</w:t>
      </w:r>
      <w:r w:rsidRPr="007E6FB7">
        <w:rPr>
          <w:sz w:val="28"/>
          <w:szCs w:val="28"/>
        </w:rPr>
        <w:t xml:space="preserve"> Язык и жизнь: Пер.с фр./ Вступ.ст.В.Г.Гака. – М.: Едиториал УРСС, 2009. – 232 с. (Серия «Женевская лингвистическая школа».)</w:t>
      </w:r>
      <w:r w:rsidRPr="007E6FB7">
        <w:rPr>
          <w:i/>
          <w:sz w:val="28"/>
          <w:szCs w:val="28"/>
        </w:rPr>
        <w:t xml:space="preserve"> </w:t>
      </w:r>
    </w:p>
    <w:p w:rsidR="00741655" w:rsidRPr="007E6FB7" w:rsidRDefault="00741655" w:rsidP="008116F6">
      <w:pPr>
        <w:pStyle w:val="a4"/>
        <w:numPr>
          <w:ilvl w:val="0"/>
          <w:numId w:val="20"/>
        </w:numPr>
        <w:tabs>
          <w:tab w:val="left" w:pos="1418"/>
        </w:tabs>
        <w:jc w:val="both"/>
        <w:rPr>
          <w:i/>
          <w:sz w:val="28"/>
          <w:szCs w:val="28"/>
        </w:rPr>
      </w:pPr>
      <w:r w:rsidRPr="007E6FB7">
        <w:rPr>
          <w:i/>
          <w:sz w:val="28"/>
          <w:szCs w:val="28"/>
        </w:rPr>
        <w:t xml:space="preserve">Вернадский В.И. </w:t>
      </w:r>
      <w:r w:rsidRPr="007E6FB7">
        <w:rPr>
          <w:sz w:val="28"/>
          <w:szCs w:val="28"/>
        </w:rPr>
        <w:t xml:space="preserve">Проблема времени в современной науке </w:t>
      </w:r>
      <w:r>
        <w:rPr>
          <w:sz w:val="28"/>
          <w:szCs w:val="28"/>
        </w:rPr>
        <w:t xml:space="preserve">/ Владимир Иванович Вернадский </w:t>
      </w:r>
      <w:r w:rsidRPr="007E6FB7">
        <w:rPr>
          <w:sz w:val="28"/>
          <w:szCs w:val="28"/>
        </w:rPr>
        <w:t xml:space="preserve">// </w:t>
      </w:r>
      <w:r w:rsidRPr="007E6FB7">
        <w:rPr>
          <w:i/>
          <w:sz w:val="28"/>
          <w:szCs w:val="28"/>
        </w:rPr>
        <w:t>Вернадский В.И.</w:t>
      </w:r>
      <w:r w:rsidRPr="007E6FB7">
        <w:rPr>
          <w:sz w:val="28"/>
          <w:szCs w:val="28"/>
        </w:rPr>
        <w:t xml:space="preserve">  Философские мысли натуралиста. – М.: Наука, 1988.- 520 с. – С.228-255.</w:t>
      </w:r>
    </w:p>
    <w:p w:rsidR="00741655" w:rsidRPr="007E6FB7" w:rsidRDefault="00741655" w:rsidP="008116F6">
      <w:pPr>
        <w:pStyle w:val="a4"/>
        <w:numPr>
          <w:ilvl w:val="0"/>
          <w:numId w:val="20"/>
        </w:numPr>
        <w:jc w:val="both"/>
        <w:rPr>
          <w:sz w:val="28"/>
          <w:szCs w:val="28"/>
        </w:rPr>
      </w:pPr>
      <w:r w:rsidRPr="007E6FB7">
        <w:rPr>
          <w:i/>
          <w:sz w:val="28"/>
          <w:szCs w:val="28"/>
        </w:rPr>
        <w:t xml:space="preserve">Гийом Г. </w:t>
      </w:r>
      <w:r w:rsidRPr="007E6FB7">
        <w:rPr>
          <w:sz w:val="28"/>
          <w:szCs w:val="28"/>
        </w:rPr>
        <w:t xml:space="preserve">Принципы теоретической лингвистики: Сборник неизданных текстов, подготовленный под руководством и с предисловием Рока Валена. Пер.с фр. / Общ.ред., послесл. и коммент.Л.М.Скрелиной. – Изд. 4-е. – М.: Издательство ЛКИ, 2010. – 232 с. </w:t>
      </w:r>
    </w:p>
    <w:p w:rsidR="00741655" w:rsidRPr="007E6FB7" w:rsidRDefault="00741655" w:rsidP="008116F6">
      <w:pPr>
        <w:pStyle w:val="a4"/>
        <w:numPr>
          <w:ilvl w:val="0"/>
          <w:numId w:val="20"/>
        </w:numPr>
        <w:tabs>
          <w:tab w:val="left" w:pos="1418"/>
        </w:tabs>
        <w:jc w:val="both"/>
        <w:rPr>
          <w:i/>
          <w:sz w:val="28"/>
          <w:szCs w:val="28"/>
        </w:rPr>
      </w:pPr>
      <w:r w:rsidRPr="007E6FB7">
        <w:rPr>
          <w:i/>
          <w:sz w:val="28"/>
          <w:szCs w:val="28"/>
        </w:rPr>
        <w:t>Данилов Ю.А., Кадомцев Б.Б.</w:t>
      </w:r>
      <w:r w:rsidRPr="007E6FB7">
        <w:rPr>
          <w:sz w:val="28"/>
          <w:szCs w:val="28"/>
        </w:rPr>
        <w:t xml:space="preserve"> Что такое синергетика? / Юлий Александрович Данилов, Борис Борисович Кадомцев // Нелинейные волны. Самоорганизация /отв.ред. А.В.Гапонов-Грехов, М.И.Рабинович. – М.: Наука, 1983. – С.10-18</w:t>
      </w:r>
    </w:p>
    <w:p w:rsidR="00741655" w:rsidRPr="007E6FB7" w:rsidRDefault="00741655" w:rsidP="008116F6">
      <w:pPr>
        <w:pStyle w:val="a4"/>
        <w:numPr>
          <w:ilvl w:val="0"/>
          <w:numId w:val="20"/>
        </w:numPr>
        <w:jc w:val="both"/>
        <w:rPr>
          <w:sz w:val="28"/>
          <w:szCs w:val="28"/>
        </w:rPr>
      </w:pPr>
      <w:r w:rsidRPr="007E6FB7">
        <w:rPr>
          <w:i/>
          <w:sz w:val="28"/>
          <w:szCs w:val="28"/>
        </w:rPr>
        <w:t>Иванов В.В.</w:t>
      </w:r>
      <w:r w:rsidRPr="007E6FB7">
        <w:rPr>
          <w:sz w:val="28"/>
          <w:szCs w:val="28"/>
        </w:rPr>
        <w:t xml:space="preserve"> Моногенеза теория // Лингвистический энциклопедический словарь. – М., 1990. – С. 308-309.</w:t>
      </w:r>
    </w:p>
    <w:p w:rsidR="00741655" w:rsidRPr="007E6FB7" w:rsidRDefault="00741655" w:rsidP="008116F6">
      <w:pPr>
        <w:pStyle w:val="a4"/>
        <w:numPr>
          <w:ilvl w:val="0"/>
          <w:numId w:val="20"/>
        </w:numPr>
        <w:jc w:val="both"/>
        <w:rPr>
          <w:sz w:val="28"/>
          <w:szCs w:val="28"/>
        </w:rPr>
      </w:pPr>
      <w:r w:rsidRPr="007E6FB7">
        <w:rPr>
          <w:i/>
          <w:sz w:val="28"/>
          <w:szCs w:val="28"/>
        </w:rPr>
        <w:t>Князева Е.Н.</w:t>
      </w:r>
      <w:r w:rsidRPr="007E6FB7">
        <w:rPr>
          <w:sz w:val="28"/>
          <w:szCs w:val="28"/>
        </w:rPr>
        <w:t xml:space="preserve"> Автопоэзис мысли / Елена Николаевна Князева // Вестник ТГПУ. – 2008. – Вып. 1(75). – С. 46-54.  </w:t>
      </w:r>
    </w:p>
    <w:p w:rsidR="00741655" w:rsidRPr="007E6FB7" w:rsidRDefault="00741655" w:rsidP="008116F6">
      <w:pPr>
        <w:pStyle w:val="a4"/>
        <w:numPr>
          <w:ilvl w:val="0"/>
          <w:numId w:val="20"/>
        </w:numPr>
        <w:jc w:val="both"/>
        <w:rPr>
          <w:sz w:val="28"/>
          <w:szCs w:val="28"/>
        </w:rPr>
      </w:pPr>
      <w:r w:rsidRPr="007E6FB7">
        <w:rPr>
          <w:i/>
          <w:sz w:val="28"/>
          <w:szCs w:val="28"/>
        </w:rPr>
        <w:t>Князева Е.Н., Курдюмов С.П.</w:t>
      </w:r>
      <w:r w:rsidRPr="007E6FB7">
        <w:rPr>
          <w:sz w:val="28"/>
          <w:szCs w:val="28"/>
        </w:rPr>
        <w:t xml:space="preserve"> Основания синергетики: Синергетическое  мировидение / Елена Николаевна Князева, Сергей Павлович </w:t>
      </w:r>
      <w:r w:rsidRPr="007E6FB7">
        <w:rPr>
          <w:sz w:val="28"/>
          <w:szCs w:val="28"/>
        </w:rPr>
        <w:lastRenderedPageBreak/>
        <w:t>Курдюмов. – М.: Книжный дом «ЛИБРОКОМ», 2010. – 256 с. (Серия «Синергетика: от прошлого к будущему».)</w:t>
      </w:r>
    </w:p>
    <w:p w:rsidR="00741655" w:rsidRPr="007E6FB7" w:rsidRDefault="00741655" w:rsidP="008116F6">
      <w:pPr>
        <w:pStyle w:val="a4"/>
        <w:numPr>
          <w:ilvl w:val="0"/>
          <w:numId w:val="20"/>
        </w:numPr>
        <w:jc w:val="both"/>
        <w:rPr>
          <w:sz w:val="28"/>
          <w:szCs w:val="28"/>
        </w:rPr>
      </w:pPr>
      <w:r w:rsidRPr="007E6FB7">
        <w:rPr>
          <w:i/>
          <w:sz w:val="28"/>
          <w:szCs w:val="28"/>
        </w:rPr>
        <w:t>Князева Е.Н., Курдюмов С.П.</w:t>
      </w:r>
      <w:r w:rsidRPr="007E6FB7">
        <w:rPr>
          <w:sz w:val="28"/>
          <w:szCs w:val="28"/>
        </w:rPr>
        <w:t xml:space="preserve"> Синергетика:  Нелинейность времени и ландшафты коэволюции / Елена Николаевна Князева, Сергей Павлович Курдюмов / Вступ ст. Г.Г.Малинецкого.– М.: КомКнига, 2011. – 272 с. (Серия «Синергетика: от прошлого к будущему».)</w:t>
      </w:r>
    </w:p>
    <w:p w:rsidR="00741655" w:rsidRPr="007E6FB7" w:rsidRDefault="00741655" w:rsidP="008116F6">
      <w:pPr>
        <w:pStyle w:val="a4"/>
        <w:numPr>
          <w:ilvl w:val="0"/>
          <w:numId w:val="20"/>
        </w:numPr>
        <w:jc w:val="both"/>
        <w:rPr>
          <w:sz w:val="28"/>
          <w:szCs w:val="28"/>
        </w:rPr>
      </w:pPr>
      <w:r w:rsidRPr="007E6FB7">
        <w:rPr>
          <w:i/>
          <w:sz w:val="28"/>
          <w:szCs w:val="28"/>
        </w:rPr>
        <w:t>Кравченко А.В.</w:t>
      </w:r>
      <w:r w:rsidRPr="007E6FB7">
        <w:rPr>
          <w:sz w:val="28"/>
          <w:szCs w:val="28"/>
        </w:rPr>
        <w:t xml:space="preserve"> Знак, значение, знание. Очерк когнитивной философии языка</w:t>
      </w:r>
      <w:r w:rsidRPr="00452522">
        <w:rPr>
          <w:sz w:val="28"/>
          <w:szCs w:val="28"/>
        </w:rPr>
        <w:t xml:space="preserve"> /</w:t>
      </w:r>
      <w:r>
        <w:rPr>
          <w:sz w:val="28"/>
          <w:szCs w:val="28"/>
        </w:rPr>
        <w:t>Александр Владимирович Кравченко</w:t>
      </w:r>
      <w:r w:rsidRPr="007E6FB7">
        <w:rPr>
          <w:sz w:val="28"/>
          <w:szCs w:val="28"/>
        </w:rPr>
        <w:t>. – Иркутск: Изд. ОГУП «Иркутская областная типография № 1», 2001. – 261 с.</w:t>
      </w:r>
    </w:p>
    <w:p w:rsidR="00741655" w:rsidRPr="007E6FB7" w:rsidRDefault="00741655" w:rsidP="008116F6">
      <w:pPr>
        <w:pStyle w:val="a4"/>
        <w:numPr>
          <w:ilvl w:val="0"/>
          <w:numId w:val="20"/>
        </w:numPr>
        <w:tabs>
          <w:tab w:val="left" w:pos="1418"/>
        </w:tabs>
        <w:jc w:val="both"/>
        <w:rPr>
          <w:sz w:val="28"/>
          <w:szCs w:val="28"/>
        </w:rPr>
      </w:pPr>
      <w:r w:rsidRPr="007E6FB7">
        <w:rPr>
          <w:i/>
          <w:sz w:val="28"/>
          <w:szCs w:val="28"/>
        </w:rPr>
        <w:t>Кравченко А.В.</w:t>
      </w:r>
      <w:r w:rsidRPr="007E6FB7">
        <w:rPr>
          <w:sz w:val="28"/>
          <w:szCs w:val="28"/>
        </w:rPr>
        <w:t xml:space="preserve"> Знание, языкознание и язык </w:t>
      </w:r>
      <w:r>
        <w:rPr>
          <w:sz w:val="28"/>
          <w:szCs w:val="28"/>
        </w:rPr>
        <w:t>/Александр Владимирович Кравченко</w:t>
      </w:r>
      <w:r w:rsidRPr="007E6FB7">
        <w:rPr>
          <w:sz w:val="28"/>
          <w:szCs w:val="28"/>
        </w:rPr>
        <w:t xml:space="preserve">// Studia linguistica cognitiva. Вып. 2: Наука о языке в </w:t>
      </w:r>
      <w:r w:rsidRPr="001165B7">
        <w:rPr>
          <w:spacing w:val="-6"/>
          <w:sz w:val="28"/>
          <w:szCs w:val="28"/>
        </w:rPr>
        <w:t>изменяющейся парадигме знания. – Иркутск: Изд-во БГУЭП, 2009. – С. 5-13.</w:t>
      </w:r>
    </w:p>
    <w:p w:rsidR="00741655" w:rsidRPr="007E6FB7" w:rsidRDefault="00741655" w:rsidP="008116F6">
      <w:pPr>
        <w:pStyle w:val="a4"/>
        <w:numPr>
          <w:ilvl w:val="0"/>
          <w:numId w:val="20"/>
        </w:numPr>
        <w:tabs>
          <w:tab w:val="left" w:pos="1418"/>
        </w:tabs>
        <w:jc w:val="both"/>
        <w:rPr>
          <w:i/>
          <w:sz w:val="28"/>
          <w:szCs w:val="28"/>
        </w:rPr>
      </w:pPr>
      <w:r w:rsidRPr="007E6FB7">
        <w:rPr>
          <w:i/>
          <w:sz w:val="28"/>
          <w:szCs w:val="28"/>
        </w:rPr>
        <w:t>Курдюмов С.П., Князева Е.Н.</w:t>
      </w:r>
      <w:r w:rsidRPr="007E6FB7">
        <w:rPr>
          <w:sz w:val="28"/>
          <w:szCs w:val="28"/>
        </w:rPr>
        <w:t xml:space="preserve"> Синергетика: начала нелинейного мышления / Сергей Павлович Курдюмов, Елена Николаевна Князева. [Электронный ресурс]  – Режим доступа:  </w:t>
      </w:r>
      <w:hyperlink r:id="rId41" w:history="1">
        <w:r w:rsidRPr="001165B7">
          <w:rPr>
            <w:rStyle w:val="aa"/>
            <w:rFonts w:ascii="Times New Roman" w:hAnsi="Times New Roman"/>
            <w:color w:val="auto"/>
            <w:sz w:val="28"/>
            <w:szCs w:val="28"/>
            <w:lang w:val="en-US"/>
          </w:rPr>
          <w:t>http</w:t>
        </w:r>
        <w:r w:rsidRPr="001165B7">
          <w:rPr>
            <w:rStyle w:val="aa"/>
            <w:rFonts w:ascii="Times New Roman" w:hAnsi="Times New Roman"/>
            <w:color w:val="auto"/>
            <w:sz w:val="28"/>
            <w:szCs w:val="28"/>
          </w:rPr>
          <w:t>://</w:t>
        </w:r>
        <w:r w:rsidRPr="001165B7">
          <w:rPr>
            <w:rStyle w:val="aa"/>
            <w:rFonts w:ascii="Times New Roman" w:hAnsi="Times New Roman"/>
            <w:color w:val="auto"/>
            <w:sz w:val="28"/>
            <w:szCs w:val="28"/>
            <w:lang w:val="en-US"/>
          </w:rPr>
          <w:t>spkurdyumov</w:t>
        </w:r>
        <w:r w:rsidRPr="001165B7">
          <w:rPr>
            <w:rStyle w:val="aa"/>
            <w:rFonts w:ascii="Times New Roman" w:hAnsi="Times New Roman"/>
            <w:color w:val="auto"/>
            <w:sz w:val="28"/>
            <w:szCs w:val="28"/>
          </w:rPr>
          <w:t>.</w:t>
        </w:r>
        <w:r w:rsidRPr="001165B7">
          <w:rPr>
            <w:rStyle w:val="aa"/>
            <w:rFonts w:ascii="Times New Roman" w:hAnsi="Times New Roman"/>
            <w:color w:val="auto"/>
            <w:sz w:val="28"/>
            <w:szCs w:val="28"/>
            <w:lang w:val="en-US"/>
          </w:rPr>
          <w:t>narod</w:t>
        </w:r>
        <w:r w:rsidRPr="001165B7">
          <w:rPr>
            <w:rStyle w:val="aa"/>
            <w:rFonts w:ascii="Times New Roman" w:hAnsi="Times New Roman"/>
            <w:color w:val="auto"/>
            <w:sz w:val="28"/>
            <w:szCs w:val="28"/>
          </w:rPr>
          <w:t>.</w:t>
        </w:r>
        <w:r w:rsidRPr="001165B7">
          <w:rPr>
            <w:rStyle w:val="aa"/>
            <w:rFonts w:ascii="Times New Roman" w:hAnsi="Times New Roman"/>
            <w:color w:val="auto"/>
            <w:sz w:val="28"/>
            <w:szCs w:val="28"/>
            <w:lang w:val="en-US"/>
          </w:rPr>
          <w:t>ru</w:t>
        </w:r>
        <w:r w:rsidRPr="001165B7">
          <w:rPr>
            <w:rStyle w:val="aa"/>
            <w:rFonts w:ascii="Times New Roman" w:hAnsi="Times New Roman"/>
            <w:color w:val="auto"/>
            <w:sz w:val="28"/>
            <w:szCs w:val="28"/>
          </w:rPr>
          <w:t>/</w:t>
        </w:r>
        <w:r w:rsidRPr="001165B7">
          <w:rPr>
            <w:rStyle w:val="aa"/>
            <w:rFonts w:ascii="Times New Roman" w:hAnsi="Times New Roman"/>
            <w:color w:val="auto"/>
            <w:sz w:val="28"/>
            <w:szCs w:val="28"/>
            <w:lang w:val="en-US"/>
          </w:rPr>
          <w:t>kurdyumovknyaz</w:t>
        </w:r>
        <w:r w:rsidRPr="001165B7">
          <w:rPr>
            <w:rStyle w:val="aa"/>
            <w:rFonts w:ascii="Times New Roman" w:hAnsi="Times New Roman"/>
            <w:color w:val="auto"/>
            <w:sz w:val="28"/>
            <w:szCs w:val="28"/>
          </w:rPr>
          <w:t>.</w:t>
        </w:r>
        <w:r w:rsidRPr="001165B7">
          <w:rPr>
            <w:rStyle w:val="aa"/>
            <w:rFonts w:ascii="Times New Roman" w:hAnsi="Times New Roman"/>
            <w:color w:val="auto"/>
            <w:sz w:val="28"/>
            <w:szCs w:val="28"/>
            <w:lang w:val="en-US"/>
          </w:rPr>
          <w:t>htm</w:t>
        </w:r>
      </w:hyperlink>
      <w:r w:rsidRPr="00741655">
        <w:rPr>
          <w:sz w:val="28"/>
          <w:szCs w:val="28"/>
        </w:rPr>
        <w:t xml:space="preserve"> </w:t>
      </w:r>
      <w:r w:rsidRPr="007E6FB7">
        <w:rPr>
          <w:sz w:val="28"/>
          <w:szCs w:val="28"/>
        </w:rPr>
        <w:t xml:space="preserve">       </w:t>
      </w:r>
    </w:p>
    <w:p w:rsidR="00741655" w:rsidRPr="007E6FB7" w:rsidRDefault="00741655" w:rsidP="008116F6">
      <w:pPr>
        <w:pStyle w:val="a4"/>
        <w:numPr>
          <w:ilvl w:val="0"/>
          <w:numId w:val="20"/>
        </w:numPr>
        <w:tabs>
          <w:tab w:val="left" w:pos="1418"/>
        </w:tabs>
        <w:jc w:val="both"/>
        <w:rPr>
          <w:sz w:val="28"/>
          <w:szCs w:val="28"/>
        </w:rPr>
      </w:pPr>
      <w:r w:rsidRPr="007E6FB7">
        <w:rPr>
          <w:i/>
          <w:sz w:val="28"/>
          <w:szCs w:val="28"/>
        </w:rPr>
        <w:t>Матурана У.</w:t>
      </w:r>
      <w:r w:rsidRPr="007E6FB7">
        <w:rPr>
          <w:sz w:val="28"/>
          <w:szCs w:val="28"/>
        </w:rPr>
        <w:t xml:space="preserve"> Биология познания /</w:t>
      </w:r>
      <w:r>
        <w:rPr>
          <w:sz w:val="28"/>
          <w:szCs w:val="28"/>
        </w:rPr>
        <w:t xml:space="preserve"> </w:t>
      </w:r>
      <w:r w:rsidRPr="007E6FB7">
        <w:rPr>
          <w:sz w:val="28"/>
          <w:szCs w:val="28"/>
        </w:rPr>
        <w:t>Умберто Матурана // Язык и интеллект. Сб. / Пер. с англ. и нем./ Сост. и вступ. ст. В.В.Петрова. – М.: Прогресс,1996. – С. 95-142.</w:t>
      </w:r>
    </w:p>
    <w:p w:rsidR="00741655" w:rsidRPr="007E6FB7" w:rsidRDefault="00741655" w:rsidP="008116F6">
      <w:pPr>
        <w:pStyle w:val="a4"/>
        <w:numPr>
          <w:ilvl w:val="0"/>
          <w:numId w:val="20"/>
        </w:numPr>
        <w:jc w:val="both"/>
        <w:rPr>
          <w:sz w:val="28"/>
          <w:szCs w:val="28"/>
        </w:rPr>
      </w:pPr>
      <w:r w:rsidRPr="007E6FB7">
        <w:rPr>
          <w:i/>
          <w:sz w:val="28"/>
          <w:szCs w:val="28"/>
        </w:rPr>
        <w:t>Пинкер С.</w:t>
      </w:r>
      <w:r w:rsidRPr="007E6FB7">
        <w:rPr>
          <w:sz w:val="28"/>
          <w:szCs w:val="28"/>
        </w:rPr>
        <w:t xml:space="preserve"> Язык как инстинкт: Пер. с англ. / Стивен Пинкер / Общ.ред.</w:t>
      </w:r>
      <w:r>
        <w:rPr>
          <w:sz w:val="28"/>
          <w:szCs w:val="28"/>
        </w:rPr>
        <w:t xml:space="preserve"> </w:t>
      </w:r>
      <w:r w:rsidRPr="007E6FB7">
        <w:rPr>
          <w:sz w:val="28"/>
          <w:szCs w:val="28"/>
        </w:rPr>
        <w:t>В.Д.Мазо. – М.: Книжный дом «ЛИБРОКОМ», 2009. – 456с.</w:t>
      </w:r>
    </w:p>
    <w:p w:rsidR="00741655" w:rsidRPr="007E6FB7" w:rsidRDefault="00741655" w:rsidP="008116F6">
      <w:pPr>
        <w:pStyle w:val="a4"/>
        <w:numPr>
          <w:ilvl w:val="0"/>
          <w:numId w:val="20"/>
        </w:numPr>
        <w:jc w:val="both"/>
        <w:rPr>
          <w:sz w:val="28"/>
          <w:szCs w:val="28"/>
        </w:rPr>
      </w:pPr>
      <w:r w:rsidRPr="007E6FB7">
        <w:rPr>
          <w:i/>
          <w:sz w:val="28"/>
          <w:szCs w:val="28"/>
        </w:rPr>
        <w:t>Плунгян В.</w:t>
      </w:r>
      <w:r w:rsidRPr="007E6FB7">
        <w:rPr>
          <w:sz w:val="28"/>
          <w:szCs w:val="28"/>
        </w:rPr>
        <w:t>А. Общая морфология: Введение в проблематику</w:t>
      </w:r>
      <w:r>
        <w:rPr>
          <w:sz w:val="28"/>
          <w:szCs w:val="28"/>
        </w:rPr>
        <w:t xml:space="preserve"> / Владимир Александрович Плунгян</w:t>
      </w:r>
      <w:r w:rsidRPr="007E6FB7">
        <w:rPr>
          <w:sz w:val="28"/>
          <w:szCs w:val="28"/>
        </w:rPr>
        <w:t>. – Изд.3-е, испр.</w:t>
      </w:r>
      <w:r>
        <w:rPr>
          <w:sz w:val="28"/>
          <w:szCs w:val="28"/>
        </w:rPr>
        <w:t xml:space="preserve"> </w:t>
      </w:r>
      <w:r w:rsidRPr="007E6FB7">
        <w:rPr>
          <w:sz w:val="28"/>
          <w:szCs w:val="28"/>
        </w:rPr>
        <w:t>и доп.– М.: Книжный дом «ЛИБРОКОМ», 2010. – 384 с. (Серия «Новый лингвистический учебник».)</w:t>
      </w:r>
    </w:p>
    <w:p w:rsidR="00741655" w:rsidRPr="00452522" w:rsidRDefault="00741655" w:rsidP="008116F6">
      <w:pPr>
        <w:pStyle w:val="a4"/>
        <w:numPr>
          <w:ilvl w:val="0"/>
          <w:numId w:val="20"/>
        </w:numPr>
        <w:tabs>
          <w:tab w:val="left" w:pos="1418"/>
        </w:tabs>
        <w:jc w:val="both"/>
        <w:rPr>
          <w:i/>
          <w:sz w:val="28"/>
          <w:szCs w:val="28"/>
        </w:rPr>
      </w:pPr>
      <w:r w:rsidRPr="00452522">
        <w:rPr>
          <w:i/>
          <w:sz w:val="28"/>
          <w:szCs w:val="28"/>
        </w:rPr>
        <w:t>Хакен Г.</w:t>
      </w:r>
      <w:r w:rsidRPr="00452522">
        <w:rPr>
          <w:sz w:val="28"/>
          <w:szCs w:val="28"/>
        </w:rPr>
        <w:t xml:space="preserve"> Можем ли мы применять синергетику в науках о человеке? </w:t>
      </w:r>
      <w:r>
        <w:rPr>
          <w:sz w:val="28"/>
          <w:szCs w:val="28"/>
        </w:rPr>
        <w:t xml:space="preserve">/ Герман Хакен </w:t>
      </w:r>
      <w:r w:rsidRPr="00452522">
        <w:rPr>
          <w:sz w:val="28"/>
          <w:szCs w:val="28"/>
        </w:rPr>
        <w:t xml:space="preserve">// Синергетика и психология./ под ред. И.Н.Трофимовой. – Вып. 2. «Социальные процессы». – М.: ЯНУС-К, 2000.– С. 11-25. </w:t>
      </w:r>
    </w:p>
    <w:p w:rsidR="00741655" w:rsidRPr="007E6FB7" w:rsidRDefault="00741655" w:rsidP="008116F6">
      <w:pPr>
        <w:pStyle w:val="a4"/>
        <w:numPr>
          <w:ilvl w:val="0"/>
          <w:numId w:val="20"/>
        </w:numPr>
        <w:jc w:val="both"/>
        <w:rPr>
          <w:sz w:val="28"/>
          <w:szCs w:val="28"/>
        </w:rPr>
      </w:pPr>
      <w:r w:rsidRPr="00452522">
        <w:rPr>
          <w:i/>
          <w:sz w:val="28"/>
          <w:szCs w:val="28"/>
        </w:rPr>
        <w:t xml:space="preserve">Чернавский Д.С. </w:t>
      </w:r>
      <w:r w:rsidRPr="00452522">
        <w:rPr>
          <w:sz w:val="28"/>
          <w:szCs w:val="28"/>
        </w:rPr>
        <w:t>Синергетика и информация (динамическая теория информации) / Дмитрий Сергеевич Чернавский. – Изд. 3-е, доп. – М.: Книжный дом «ЛИБРОКОМ», 2009. – 304 с. (Серия «Синергетика: от прошлого к будущему».)</w:t>
      </w:r>
    </w:p>
    <w:p w:rsidR="00741655" w:rsidRPr="007E6FB7" w:rsidRDefault="00741655" w:rsidP="008116F6">
      <w:pPr>
        <w:pStyle w:val="a4"/>
        <w:numPr>
          <w:ilvl w:val="0"/>
          <w:numId w:val="20"/>
        </w:numPr>
        <w:tabs>
          <w:tab w:val="left" w:pos="1418"/>
        </w:tabs>
        <w:jc w:val="both"/>
        <w:rPr>
          <w:sz w:val="28"/>
          <w:szCs w:val="28"/>
        </w:rPr>
      </w:pPr>
      <w:r w:rsidRPr="007E6FB7">
        <w:rPr>
          <w:i/>
          <w:sz w:val="28"/>
          <w:szCs w:val="28"/>
        </w:rPr>
        <w:t>Якушин Б.В</w:t>
      </w:r>
      <w:r w:rsidRPr="007E6FB7">
        <w:rPr>
          <w:sz w:val="28"/>
          <w:szCs w:val="28"/>
        </w:rPr>
        <w:t>. Гипотезы о происхождении языка / Борис Владимирович Якушин. – Изд. 4-е. – М.: Изд-во ЛКИ, 2012. – 136 с.</w:t>
      </w:r>
    </w:p>
    <w:p w:rsidR="00741655" w:rsidRPr="007E6FB7" w:rsidRDefault="00741655" w:rsidP="008116F6">
      <w:pPr>
        <w:pStyle w:val="a4"/>
        <w:numPr>
          <w:ilvl w:val="0"/>
          <w:numId w:val="20"/>
        </w:numPr>
        <w:tabs>
          <w:tab w:val="left" w:pos="1134"/>
        </w:tabs>
        <w:jc w:val="both"/>
        <w:rPr>
          <w:sz w:val="28"/>
          <w:szCs w:val="28"/>
          <w:lang w:val="en-US"/>
        </w:rPr>
      </w:pPr>
      <w:r w:rsidRPr="007E6FB7">
        <w:rPr>
          <w:i/>
          <w:sz w:val="28"/>
          <w:szCs w:val="28"/>
          <w:lang w:val="en-US"/>
        </w:rPr>
        <w:t>Aitchison, Jean.</w:t>
      </w:r>
      <w:r w:rsidRPr="007E6FB7">
        <w:rPr>
          <w:sz w:val="28"/>
          <w:szCs w:val="28"/>
          <w:lang w:val="en-US"/>
        </w:rPr>
        <w:t xml:space="preserve"> The Seeds of Speech. Language Origin and Evolution. – Cambridge: Cambridge University Press, 2000. – 282 p.</w:t>
      </w:r>
    </w:p>
    <w:p w:rsidR="00741655" w:rsidRPr="007E6FB7" w:rsidRDefault="00741655" w:rsidP="008116F6">
      <w:pPr>
        <w:pStyle w:val="a4"/>
        <w:numPr>
          <w:ilvl w:val="0"/>
          <w:numId w:val="20"/>
        </w:numPr>
        <w:rPr>
          <w:sz w:val="28"/>
          <w:szCs w:val="28"/>
          <w:lang w:val="en-US"/>
        </w:rPr>
      </w:pPr>
      <w:r w:rsidRPr="00452522">
        <w:rPr>
          <w:i/>
          <w:sz w:val="28"/>
          <w:szCs w:val="28"/>
          <w:lang w:val="en-US"/>
        </w:rPr>
        <w:t>Grimm, Jacob</w:t>
      </w:r>
      <w:r w:rsidRPr="007E6FB7">
        <w:rPr>
          <w:sz w:val="28"/>
          <w:szCs w:val="28"/>
          <w:lang w:val="en-US"/>
        </w:rPr>
        <w:t>.  On the Origin of Language. – Leiden: Brill, 1984 (1</w:t>
      </w:r>
      <w:r w:rsidRPr="007E6FB7">
        <w:rPr>
          <w:sz w:val="28"/>
          <w:szCs w:val="28"/>
          <w:vertAlign w:val="superscript"/>
          <w:lang w:val="en-US"/>
        </w:rPr>
        <w:t>st</w:t>
      </w:r>
      <w:r w:rsidRPr="007E6FB7">
        <w:rPr>
          <w:sz w:val="28"/>
          <w:szCs w:val="28"/>
          <w:lang w:val="en-US"/>
        </w:rPr>
        <w:t xml:space="preserve"> ed. 1851).</w:t>
      </w:r>
    </w:p>
    <w:p w:rsidR="00741655" w:rsidRPr="007E6FB7" w:rsidRDefault="00741655" w:rsidP="008116F6">
      <w:pPr>
        <w:pStyle w:val="a4"/>
        <w:numPr>
          <w:ilvl w:val="0"/>
          <w:numId w:val="20"/>
        </w:numPr>
        <w:tabs>
          <w:tab w:val="left" w:pos="1134"/>
        </w:tabs>
        <w:jc w:val="both"/>
        <w:rPr>
          <w:sz w:val="28"/>
          <w:szCs w:val="28"/>
          <w:lang w:val="en-US"/>
        </w:rPr>
      </w:pPr>
      <w:r w:rsidRPr="007E6FB7">
        <w:rPr>
          <w:i/>
          <w:sz w:val="28"/>
          <w:szCs w:val="28"/>
          <w:lang w:val="en-US"/>
        </w:rPr>
        <w:t>Bickerton, Derek.</w:t>
      </w:r>
      <w:r w:rsidRPr="007E6FB7">
        <w:rPr>
          <w:sz w:val="28"/>
          <w:szCs w:val="28"/>
          <w:lang w:val="en-US"/>
        </w:rPr>
        <w:t xml:space="preserve"> The language bioprogram hypothesis // Behavioral and Brain Sciences. – 1984. – No. 7. – PP. 173-221.</w:t>
      </w:r>
    </w:p>
    <w:p w:rsidR="00741655" w:rsidRPr="007E6FB7" w:rsidRDefault="00741655" w:rsidP="008116F6">
      <w:pPr>
        <w:pStyle w:val="a4"/>
        <w:numPr>
          <w:ilvl w:val="0"/>
          <w:numId w:val="20"/>
        </w:numPr>
        <w:rPr>
          <w:sz w:val="28"/>
          <w:szCs w:val="28"/>
          <w:lang w:val="en-US"/>
        </w:rPr>
      </w:pPr>
      <w:r w:rsidRPr="007E6FB7">
        <w:rPr>
          <w:sz w:val="28"/>
          <w:szCs w:val="28"/>
          <w:lang w:val="en-US"/>
        </w:rPr>
        <w:t>Bickerton, D. Language and Species. – Chicago &amp; London: The University of Chicago Press, 1990</w:t>
      </w:r>
      <w:r w:rsidRPr="00DC7F2B">
        <w:rPr>
          <w:sz w:val="28"/>
          <w:szCs w:val="28"/>
          <w:lang w:val="en-US"/>
        </w:rPr>
        <w:t>.</w:t>
      </w:r>
    </w:p>
    <w:p w:rsidR="00741655" w:rsidRPr="007E6FB7" w:rsidRDefault="00741655" w:rsidP="008116F6">
      <w:pPr>
        <w:pStyle w:val="a4"/>
        <w:numPr>
          <w:ilvl w:val="0"/>
          <w:numId w:val="20"/>
        </w:numPr>
        <w:rPr>
          <w:sz w:val="28"/>
          <w:szCs w:val="28"/>
          <w:lang w:val="en-US"/>
        </w:rPr>
      </w:pPr>
      <w:r w:rsidRPr="007E6FB7">
        <w:rPr>
          <w:sz w:val="28"/>
          <w:szCs w:val="28"/>
          <w:lang w:val="en-US"/>
        </w:rPr>
        <w:t xml:space="preserve">The Evolutionary Emergence of Language: Social Function and the Origins of Linguistic Form /Edited by: Chris Knight, University of East London; </w:t>
      </w:r>
      <w:r w:rsidRPr="007E6FB7">
        <w:rPr>
          <w:sz w:val="28"/>
          <w:szCs w:val="28"/>
          <w:lang w:val="en-US"/>
        </w:rPr>
        <w:lastRenderedPageBreak/>
        <w:t>Edited by: Michael Studdert-Kennedy, Haskins Laboratories;</w:t>
      </w:r>
      <w:r w:rsidRPr="00DC7F2B">
        <w:rPr>
          <w:sz w:val="28"/>
          <w:szCs w:val="28"/>
          <w:lang w:val="en-US"/>
        </w:rPr>
        <w:t xml:space="preserve"> </w:t>
      </w:r>
      <w:r w:rsidRPr="007E6FB7">
        <w:rPr>
          <w:sz w:val="28"/>
          <w:szCs w:val="28"/>
          <w:lang w:val="en-US"/>
        </w:rPr>
        <w:t>Edited by: James Hurford, University of Edinburgh. – Cambridge: CUP,  2000.</w:t>
      </w:r>
    </w:p>
    <w:p w:rsidR="00741655" w:rsidRPr="007E6FB7" w:rsidRDefault="00741655" w:rsidP="008116F6">
      <w:pPr>
        <w:pStyle w:val="a4"/>
        <w:numPr>
          <w:ilvl w:val="0"/>
          <w:numId w:val="20"/>
        </w:numPr>
        <w:tabs>
          <w:tab w:val="left" w:pos="1134"/>
        </w:tabs>
        <w:jc w:val="both"/>
        <w:rPr>
          <w:sz w:val="28"/>
          <w:szCs w:val="28"/>
          <w:lang w:val="en-US"/>
        </w:rPr>
      </w:pPr>
      <w:r w:rsidRPr="007E6FB7">
        <w:rPr>
          <w:i/>
          <w:sz w:val="28"/>
          <w:szCs w:val="28"/>
          <w:lang w:val="en-US"/>
        </w:rPr>
        <w:t>Harris, Alice C.</w:t>
      </w:r>
      <w:r w:rsidRPr="007E6FB7">
        <w:rPr>
          <w:sz w:val="28"/>
          <w:szCs w:val="28"/>
          <w:lang w:val="en-US"/>
        </w:rPr>
        <w:t xml:space="preserve"> </w:t>
      </w:r>
      <w:r w:rsidRPr="007E6FB7">
        <w:rPr>
          <w:i/>
          <w:sz w:val="28"/>
          <w:szCs w:val="28"/>
          <w:lang w:val="en-US"/>
        </w:rPr>
        <w:t>and Lyle Campbell</w:t>
      </w:r>
      <w:r w:rsidRPr="007E6FB7">
        <w:rPr>
          <w:sz w:val="28"/>
          <w:szCs w:val="28"/>
          <w:lang w:val="en-US"/>
        </w:rPr>
        <w:t xml:space="preserve">. Historical Syntax in Cross-Linguistic Perspective. – Cambridge: Cambridge University Press, 1995. </w:t>
      </w:r>
    </w:p>
    <w:p w:rsidR="00741655" w:rsidRPr="005143E7" w:rsidRDefault="00741655" w:rsidP="00741655">
      <w:pPr>
        <w:ind w:firstLine="709"/>
        <w:rPr>
          <w:sz w:val="30"/>
          <w:szCs w:val="30"/>
          <w:lang w:val="en-US"/>
        </w:rPr>
      </w:pPr>
    </w:p>
    <w:p w:rsidR="00741655" w:rsidRPr="007E6FB7" w:rsidRDefault="00741655" w:rsidP="00741655">
      <w:pPr>
        <w:jc w:val="center"/>
        <w:rPr>
          <w:sz w:val="28"/>
          <w:szCs w:val="28"/>
          <w:lang w:val="en-US"/>
        </w:rPr>
      </w:pPr>
      <w:r w:rsidRPr="007E6FB7">
        <w:rPr>
          <w:b/>
          <w:sz w:val="28"/>
          <w:szCs w:val="28"/>
          <w:lang w:val="en-US"/>
        </w:rPr>
        <w:t>Summary</w:t>
      </w:r>
    </w:p>
    <w:p w:rsidR="00741655" w:rsidRDefault="00741655" w:rsidP="00741655">
      <w:pPr>
        <w:ind w:firstLine="709"/>
        <w:jc w:val="both"/>
        <w:rPr>
          <w:sz w:val="28"/>
          <w:szCs w:val="28"/>
          <w:lang w:val="en-US"/>
        </w:rPr>
      </w:pPr>
    </w:p>
    <w:p w:rsidR="00741655" w:rsidRDefault="00741655" w:rsidP="00741655">
      <w:pPr>
        <w:ind w:firstLine="709"/>
        <w:jc w:val="both"/>
        <w:rPr>
          <w:sz w:val="28"/>
          <w:szCs w:val="28"/>
          <w:lang w:val="en-US"/>
        </w:rPr>
      </w:pPr>
      <w:r>
        <w:rPr>
          <w:sz w:val="28"/>
          <w:szCs w:val="28"/>
          <w:lang w:val="en-US"/>
        </w:rPr>
        <w:t>The article briefly considers a number of</w:t>
      </w:r>
      <w:r w:rsidR="00914B95">
        <w:rPr>
          <w:sz w:val="28"/>
          <w:szCs w:val="28"/>
          <w:lang w:val="en-US"/>
        </w:rPr>
        <w:t xml:space="preserve"> </w:t>
      </w:r>
      <w:r>
        <w:rPr>
          <w:sz w:val="28"/>
          <w:szCs w:val="28"/>
          <w:lang w:val="en-US"/>
        </w:rPr>
        <w:t xml:space="preserve"> hypotheses o</w:t>
      </w:r>
      <w:r w:rsidR="00914B95">
        <w:rPr>
          <w:sz w:val="28"/>
          <w:szCs w:val="28"/>
          <w:lang w:val="en-US"/>
        </w:rPr>
        <w:t>n</w:t>
      </w:r>
      <w:r>
        <w:rPr>
          <w:sz w:val="28"/>
          <w:szCs w:val="28"/>
          <w:lang w:val="en-US"/>
        </w:rPr>
        <w:t xml:space="preserve"> human language origin.  The latest evidence in biology and other sciences, as well as in synergetics of complex self-organizing systems, witnesses for the biological view of language origin and evolution (H.Maturana). It is also argued that human language is a synergetic system, and as such, it goes through certain stages in its development. </w:t>
      </w:r>
    </w:p>
    <w:p w:rsidR="00837987" w:rsidRDefault="00837987" w:rsidP="00837987">
      <w:pPr>
        <w:pStyle w:val="ab"/>
        <w:spacing w:after="0" w:afterAutospacing="0" w:line="240" w:lineRule="auto"/>
        <w:ind w:firstLine="0"/>
        <w:rPr>
          <w:color w:val="000000"/>
          <w:sz w:val="28"/>
          <w:szCs w:val="28"/>
          <w:lang w:val="en-US"/>
        </w:rPr>
      </w:pPr>
    </w:p>
    <w:p w:rsidR="00837987" w:rsidRDefault="00837987" w:rsidP="00837987">
      <w:pPr>
        <w:pStyle w:val="ab"/>
        <w:spacing w:after="0" w:afterAutospacing="0" w:line="240" w:lineRule="auto"/>
        <w:ind w:firstLine="0"/>
        <w:rPr>
          <w:color w:val="000000"/>
          <w:sz w:val="28"/>
          <w:szCs w:val="28"/>
          <w:lang w:val="en-US"/>
        </w:rPr>
      </w:pPr>
    </w:p>
    <w:p w:rsidR="001165B7" w:rsidRDefault="001165B7" w:rsidP="001165B7">
      <w:pPr>
        <w:pStyle w:val="ab"/>
        <w:spacing w:before="0" w:beforeAutospacing="0" w:after="0" w:afterAutospacing="0" w:line="240" w:lineRule="auto"/>
        <w:ind w:firstLine="0"/>
        <w:rPr>
          <w:color w:val="000000"/>
          <w:sz w:val="28"/>
          <w:szCs w:val="28"/>
          <w:lang w:val="en-US"/>
        </w:rPr>
      </w:pPr>
    </w:p>
    <w:p w:rsidR="00837987" w:rsidRDefault="00837987" w:rsidP="001165B7">
      <w:pPr>
        <w:pStyle w:val="ab"/>
        <w:spacing w:before="0" w:beforeAutospacing="0" w:after="0" w:afterAutospacing="0" w:line="240" w:lineRule="auto"/>
        <w:ind w:firstLine="0"/>
        <w:rPr>
          <w:color w:val="000000"/>
          <w:sz w:val="28"/>
          <w:szCs w:val="28"/>
          <w:lang w:val="uk-UA"/>
        </w:rPr>
      </w:pPr>
      <w:r w:rsidRPr="00932713">
        <w:rPr>
          <w:color w:val="000000"/>
          <w:sz w:val="28"/>
          <w:szCs w:val="28"/>
          <w:lang w:val="uk-UA"/>
        </w:rPr>
        <w:t>УДК</w:t>
      </w:r>
      <w:r>
        <w:rPr>
          <w:color w:val="000000"/>
          <w:sz w:val="28"/>
          <w:szCs w:val="28"/>
          <w:lang w:val="uk-UA"/>
        </w:rPr>
        <w:t xml:space="preserve"> 811.111’253</w:t>
      </w:r>
    </w:p>
    <w:p w:rsidR="001165B7" w:rsidRPr="001165B7" w:rsidRDefault="001165B7" w:rsidP="001165B7">
      <w:pPr>
        <w:pStyle w:val="ab"/>
        <w:spacing w:before="0" w:beforeAutospacing="0" w:after="0" w:afterAutospacing="0" w:line="240" w:lineRule="auto"/>
        <w:ind w:firstLine="0"/>
        <w:jc w:val="center"/>
        <w:rPr>
          <w:b/>
          <w:color w:val="000000"/>
          <w:sz w:val="28"/>
          <w:szCs w:val="28"/>
        </w:rPr>
      </w:pPr>
    </w:p>
    <w:p w:rsidR="00837987" w:rsidRDefault="00837987" w:rsidP="001165B7">
      <w:pPr>
        <w:pStyle w:val="ab"/>
        <w:spacing w:before="0" w:beforeAutospacing="0" w:after="0" w:afterAutospacing="0" w:line="240" w:lineRule="auto"/>
        <w:ind w:firstLine="0"/>
        <w:jc w:val="center"/>
        <w:rPr>
          <w:color w:val="000000"/>
          <w:sz w:val="28"/>
          <w:szCs w:val="28"/>
          <w:lang w:val="uk-UA"/>
        </w:rPr>
      </w:pPr>
      <w:r>
        <w:rPr>
          <w:b/>
          <w:color w:val="000000"/>
          <w:sz w:val="28"/>
          <w:szCs w:val="28"/>
          <w:lang w:val="uk-UA"/>
        </w:rPr>
        <w:t>ОСОБЛИВОСТІ</w:t>
      </w:r>
      <w:r w:rsidR="00914B95" w:rsidRPr="004D4003">
        <w:rPr>
          <w:b/>
          <w:color w:val="000000"/>
          <w:sz w:val="28"/>
          <w:szCs w:val="28"/>
        </w:rPr>
        <w:t xml:space="preserve"> </w:t>
      </w:r>
      <w:r>
        <w:rPr>
          <w:b/>
          <w:color w:val="000000"/>
          <w:sz w:val="28"/>
          <w:szCs w:val="28"/>
          <w:lang w:val="uk-UA"/>
        </w:rPr>
        <w:t xml:space="preserve"> ПЕРЕКЛАДУ ДІЛОВИХ ЛИСТІВ</w:t>
      </w:r>
    </w:p>
    <w:p w:rsidR="00837987" w:rsidRPr="00065EC8" w:rsidRDefault="00837987" w:rsidP="001165B7">
      <w:pPr>
        <w:pStyle w:val="ab"/>
        <w:spacing w:before="0" w:beforeAutospacing="0" w:after="0" w:afterAutospacing="0" w:line="240" w:lineRule="auto"/>
        <w:jc w:val="center"/>
        <w:rPr>
          <w:b/>
          <w:color w:val="000000"/>
          <w:sz w:val="28"/>
          <w:szCs w:val="28"/>
        </w:rPr>
      </w:pPr>
    </w:p>
    <w:p w:rsidR="00837987" w:rsidRPr="00837987" w:rsidRDefault="00837987" w:rsidP="001165B7">
      <w:pPr>
        <w:pStyle w:val="ab"/>
        <w:spacing w:before="0" w:beforeAutospacing="0" w:after="0" w:afterAutospacing="0" w:line="240" w:lineRule="auto"/>
        <w:ind w:firstLine="0"/>
        <w:jc w:val="center"/>
        <w:rPr>
          <w:b/>
          <w:color w:val="000000"/>
          <w:sz w:val="28"/>
          <w:szCs w:val="28"/>
          <w:lang w:val="uk-UA"/>
        </w:rPr>
      </w:pPr>
      <w:r w:rsidRPr="00837987">
        <w:rPr>
          <w:b/>
          <w:color w:val="000000"/>
          <w:sz w:val="28"/>
          <w:szCs w:val="28"/>
          <w:lang w:val="uk-UA"/>
        </w:rPr>
        <w:t>Драбов</w:t>
      </w:r>
      <w:r w:rsidR="00F90B9B" w:rsidRPr="00F90B9B">
        <w:rPr>
          <w:b/>
          <w:color w:val="000000"/>
          <w:sz w:val="28"/>
          <w:szCs w:val="28"/>
          <w:lang w:val="uk-UA"/>
        </w:rPr>
        <w:t xml:space="preserve"> </w:t>
      </w:r>
      <w:r w:rsidR="00F90B9B" w:rsidRPr="00837987">
        <w:rPr>
          <w:b/>
          <w:color w:val="000000"/>
          <w:sz w:val="28"/>
          <w:szCs w:val="28"/>
          <w:lang w:val="uk-UA"/>
        </w:rPr>
        <w:t>Н. Ю.</w:t>
      </w:r>
    </w:p>
    <w:p w:rsidR="00837987" w:rsidRDefault="00837987" w:rsidP="001165B7">
      <w:pPr>
        <w:pStyle w:val="ab"/>
        <w:spacing w:before="0" w:beforeAutospacing="0" w:after="0" w:afterAutospacing="0" w:line="240" w:lineRule="auto"/>
        <w:ind w:firstLine="0"/>
        <w:jc w:val="center"/>
        <w:rPr>
          <w:i/>
          <w:color w:val="000000"/>
          <w:sz w:val="28"/>
          <w:szCs w:val="28"/>
          <w:lang w:val="uk-UA"/>
        </w:rPr>
      </w:pPr>
      <w:r>
        <w:rPr>
          <w:i/>
          <w:color w:val="000000"/>
          <w:sz w:val="28"/>
          <w:szCs w:val="28"/>
          <w:lang w:val="uk-UA"/>
        </w:rPr>
        <w:t>ДВНЗ «Ужгородський національний університет»</w:t>
      </w:r>
    </w:p>
    <w:p w:rsidR="00837987" w:rsidRPr="004337E1" w:rsidRDefault="00837987" w:rsidP="00837987">
      <w:pPr>
        <w:pStyle w:val="ab"/>
        <w:spacing w:before="0" w:beforeAutospacing="0" w:after="0" w:afterAutospacing="0" w:line="240" w:lineRule="auto"/>
        <w:jc w:val="center"/>
        <w:rPr>
          <w:color w:val="000000"/>
          <w:sz w:val="28"/>
          <w:szCs w:val="28"/>
          <w:lang w:val="uk-UA"/>
        </w:rPr>
      </w:pP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color w:val="000000"/>
          <w:sz w:val="28"/>
          <w:szCs w:val="28"/>
          <w:lang w:val="uk-UA"/>
        </w:rPr>
        <w:t>Ділова сфера є однією з життєво важливих сфер діяльності людства, а діловий лист, навіть у час майже цілковитої автоматизації та новітніх технологій, залишається невід’ємною її частиною. Написання бізнес-листа іноземною мовою або переклад ділової кореспонденції передбачають урахування особливостей лексико-граматичної структури окремих мов та включає ряд труднощів, які необхідно долати перекладачеві.</w:t>
      </w: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b/>
          <w:color w:val="000000"/>
          <w:sz w:val="28"/>
          <w:szCs w:val="28"/>
          <w:lang w:val="uk-UA"/>
        </w:rPr>
        <w:t>Актуальність</w:t>
      </w:r>
      <w:r w:rsidRPr="00837987">
        <w:rPr>
          <w:color w:val="000000"/>
          <w:sz w:val="28"/>
          <w:szCs w:val="28"/>
          <w:lang w:val="uk-UA"/>
        </w:rPr>
        <w:t xml:space="preserve"> обраної</w:t>
      </w:r>
      <w:r w:rsidRPr="00837987">
        <w:rPr>
          <w:color w:val="000000"/>
          <w:sz w:val="28"/>
          <w:szCs w:val="28"/>
        </w:rPr>
        <w:t xml:space="preserve"> </w:t>
      </w:r>
      <w:r w:rsidRPr="00837987">
        <w:rPr>
          <w:color w:val="000000"/>
          <w:sz w:val="28"/>
          <w:szCs w:val="28"/>
          <w:lang w:val="uk-UA"/>
        </w:rPr>
        <w:t>теми обумовлена спрямованістю сучасного мовознавства на вивчення особливостей текстів різних жанрів, у тому числі й офіційно-ділового,</w:t>
      </w:r>
      <w:r w:rsidRPr="00837987">
        <w:rPr>
          <w:color w:val="FF6600"/>
          <w:sz w:val="28"/>
          <w:szCs w:val="28"/>
          <w:lang w:val="uk-UA"/>
        </w:rPr>
        <w:t xml:space="preserve"> </w:t>
      </w:r>
      <w:r w:rsidRPr="00837987">
        <w:rPr>
          <w:color w:val="000000"/>
          <w:sz w:val="28"/>
          <w:szCs w:val="28"/>
          <w:lang w:val="uk-UA"/>
        </w:rPr>
        <w:t xml:space="preserve">та специфіки їх відтворення у перекладі. </w:t>
      </w:r>
      <w:r w:rsidRPr="00837987">
        <w:rPr>
          <w:sz w:val="28"/>
          <w:szCs w:val="28"/>
          <w:lang w:val="uk-UA"/>
        </w:rPr>
        <w:t>Необхідність вивчення проблем ділової комунікації обумовлена ростом міжкультурних зв’язків у сучасному світі,  що приводить до інтенсифікації інформаційного обміну у сфері професійної комунікації.</w:t>
      </w: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color w:val="000000"/>
          <w:sz w:val="28"/>
          <w:szCs w:val="28"/>
          <w:lang w:val="uk-UA"/>
        </w:rPr>
        <w:t xml:space="preserve">Особливе місце ділового листа як інструмента міжнародної комунікації робить його об’єктом дослідження культурології, соціології, психології, лінгвістики і, звісно, перекладознавства. </w:t>
      </w:r>
      <w:r w:rsidRPr="00837987">
        <w:rPr>
          <w:b/>
          <w:color w:val="000000"/>
          <w:sz w:val="28"/>
          <w:szCs w:val="28"/>
          <w:lang w:val="uk-UA"/>
        </w:rPr>
        <w:t>Об’єктом</w:t>
      </w:r>
      <w:r w:rsidRPr="00837987">
        <w:rPr>
          <w:color w:val="000000"/>
          <w:sz w:val="28"/>
          <w:szCs w:val="28"/>
          <w:lang w:val="uk-UA"/>
        </w:rPr>
        <w:t xml:space="preserve"> нашого дослідження є тексти ділових листів англійською та українською мовами. </w:t>
      </w:r>
      <w:r w:rsidRPr="00837987">
        <w:rPr>
          <w:b/>
          <w:color w:val="000000"/>
          <w:sz w:val="28"/>
          <w:szCs w:val="28"/>
          <w:lang w:val="uk-UA"/>
        </w:rPr>
        <w:t>Предметом</w:t>
      </w:r>
      <w:r w:rsidRPr="00837987">
        <w:rPr>
          <w:color w:val="000000"/>
          <w:sz w:val="28"/>
          <w:szCs w:val="28"/>
          <w:lang w:val="uk-UA"/>
        </w:rPr>
        <w:t xml:space="preserve"> розгляду є лексичні та граматичні особливості англійських та українських ділових листів.</w:t>
      </w:r>
      <w:r w:rsidRPr="00837987">
        <w:rPr>
          <w:color w:val="000000"/>
          <w:sz w:val="28"/>
          <w:szCs w:val="28"/>
        </w:rPr>
        <w:t xml:space="preserve"> </w:t>
      </w:r>
      <w:r w:rsidRPr="00837987">
        <w:rPr>
          <w:b/>
          <w:color w:val="000000"/>
          <w:sz w:val="28"/>
          <w:szCs w:val="28"/>
        </w:rPr>
        <w:t>Мета</w:t>
      </w:r>
      <w:r w:rsidRPr="00837987">
        <w:rPr>
          <w:color w:val="000000"/>
          <w:sz w:val="28"/>
          <w:szCs w:val="28"/>
        </w:rPr>
        <w:t xml:space="preserve"> </w:t>
      </w:r>
      <w:r w:rsidRPr="00837987">
        <w:rPr>
          <w:b/>
          <w:color w:val="000000"/>
          <w:sz w:val="28"/>
          <w:szCs w:val="28"/>
          <w:lang w:val="uk-UA"/>
        </w:rPr>
        <w:t>статті</w:t>
      </w:r>
      <w:r w:rsidRPr="00837987">
        <w:rPr>
          <w:color w:val="000000"/>
          <w:sz w:val="28"/>
          <w:szCs w:val="28"/>
        </w:rPr>
        <w:t xml:space="preserve"> – визначення особливостей перекладу ділових листів</w:t>
      </w:r>
      <w:r w:rsidRPr="00837987">
        <w:rPr>
          <w:color w:val="000000"/>
          <w:sz w:val="28"/>
          <w:szCs w:val="28"/>
          <w:lang w:val="uk-UA"/>
        </w:rPr>
        <w:t xml:space="preserve"> – </w:t>
      </w:r>
      <w:r w:rsidRPr="00837987">
        <w:rPr>
          <w:color w:val="000000"/>
          <w:sz w:val="28"/>
          <w:szCs w:val="28"/>
        </w:rPr>
        <w:t xml:space="preserve"> полягає у встановленні спільних та відмінних рис у лексико-граматичній структурі англійських та українських ділових листів. </w:t>
      </w: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b/>
          <w:color w:val="000000"/>
          <w:sz w:val="28"/>
          <w:szCs w:val="28"/>
        </w:rPr>
        <w:lastRenderedPageBreak/>
        <w:t>Виклад основного матеріалу й обґрунтування отриманих результатів</w:t>
      </w:r>
      <w:r w:rsidRPr="00837987">
        <w:rPr>
          <w:b/>
          <w:color w:val="000000"/>
          <w:sz w:val="28"/>
          <w:szCs w:val="28"/>
          <w:lang w:val="uk-UA"/>
        </w:rPr>
        <w:t xml:space="preserve">. </w:t>
      </w:r>
      <w:r w:rsidRPr="00837987">
        <w:rPr>
          <w:color w:val="000000"/>
          <w:sz w:val="28"/>
          <w:szCs w:val="28"/>
          <w:lang w:val="uk-UA"/>
        </w:rPr>
        <w:t>У будь-якій мові існують певні обмеження стосовно стилю та мови ділового листа. Загалом, ідеальним листом вважається той, що поєднує доброзичливість і гідність [5, с. 323].</w:t>
      </w:r>
      <w:r w:rsidRPr="00837987">
        <w:rPr>
          <w:color w:val="FF00FF"/>
          <w:sz w:val="28"/>
          <w:szCs w:val="28"/>
          <w:lang w:val="uk-UA"/>
        </w:rPr>
        <w:t xml:space="preserve"> </w:t>
      </w:r>
      <w:r w:rsidRPr="00837987">
        <w:rPr>
          <w:color w:val="000000"/>
          <w:sz w:val="28"/>
          <w:szCs w:val="28"/>
          <w:lang w:val="uk-UA"/>
        </w:rPr>
        <w:t>До того ж, ділова переписка вимагає чіткості, лаконічності викладу та ввічливості, отож авторові листа слід дотримуватись цих правил і виражати зміст будь-якої кореспонденції стисло і ясно, без зайвих слів та виразів. Безумовно, при укладанні як українськомовного, так і англомовного ділового листа, недопустимим є фамільярний стиль написання. Однак погоджуємося з думкою   С. І. Когут, що повідомлення у листі повинно викладатися простою і природньою мовою. Характерною ознакою сучасної ділової кореспонденції, як української, так і англійської, є те, що мовний стиль листів упевнено прямує до розмовного варіанту. З бізнес-переписки обох мов інтенсивно витісняються високопарні штампи, фрази та вирази, які давно утратили будь-який зміст, хоча в недавньому минулому були ще загальноприйняті [</w:t>
      </w:r>
      <w:r w:rsidRPr="00837987">
        <w:rPr>
          <w:color w:val="000000"/>
          <w:sz w:val="28"/>
          <w:szCs w:val="28"/>
        </w:rPr>
        <w:t>3</w:t>
      </w:r>
      <w:r w:rsidRPr="00837987">
        <w:rPr>
          <w:color w:val="000000"/>
          <w:sz w:val="28"/>
          <w:szCs w:val="28"/>
          <w:lang w:val="uk-UA"/>
        </w:rPr>
        <w:t>,</w:t>
      </w:r>
      <w:r w:rsidRPr="00837987">
        <w:rPr>
          <w:color w:val="000000"/>
          <w:sz w:val="28"/>
          <w:szCs w:val="28"/>
        </w:rPr>
        <w:t xml:space="preserve"> </w:t>
      </w:r>
      <w:r w:rsidRPr="00837987">
        <w:rPr>
          <w:color w:val="000000"/>
          <w:sz w:val="28"/>
          <w:szCs w:val="28"/>
          <w:lang w:val="en-US"/>
        </w:rPr>
        <w:t>c</w:t>
      </w:r>
      <w:r w:rsidRPr="00837987">
        <w:rPr>
          <w:color w:val="000000"/>
          <w:sz w:val="28"/>
          <w:szCs w:val="28"/>
        </w:rPr>
        <w:t xml:space="preserve">. 142]. </w:t>
      </w:r>
      <w:r w:rsidRPr="00837987">
        <w:rPr>
          <w:color w:val="000000"/>
          <w:sz w:val="28"/>
          <w:szCs w:val="28"/>
          <w:lang w:val="uk-UA"/>
        </w:rPr>
        <w:t>Нижче наведено ряд виразів, що вважаються застарілими і яких варто уникати у діловому листуванні:</w:t>
      </w: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i/>
          <w:color w:val="000000"/>
          <w:sz w:val="28"/>
          <w:szCs w:val="28"/>
          <w:lang w:val="en-US"/>
        </w:rPr>
        <w:t>Advise</w:t>
      </w:r>
      <w:r w:rsidRPr="00837987">
        <w:rPr>
          <w:i/>
          <w:color w:val="000000"/>
          <w:sz w:val="28"/>
          <w:szCs w:val="28"/>
          <w:lang w:val="uk-UA"/>
        </w:rPr>
        <w:t xml:space="preserve"> – </w:t>
      </w:r>
      <w:r w:rsidRPr="00837987">
        <w:rPr>
          <w:color w:val="000000"/>
          <w:sz w:val="28"/>
          <w:szCs w:val="28"/>
          <w:lang w:val="uk-UA"/>
        </w:rPr>
        <w:t>Не вживається в значенні “повідомляти, інформувати”; замість цього використовується “</w:t>
      </w:r>
      <w:r w:rsidRPr="00837987">
        <w:rPr>
          <w:color w:val="000000"/>
          <w:sz w:val="28"/>
          <w:szCs w:val="28"/>
          <w:lang w:val="en-US"/>
        </w:rPr>
        <w:t>inform</w:t>
      </w:r>
      <w:r w:rsidRPr="00837987">
        <w:rPr>
          <w:color w:val="000000"/>
          <w:sz w:val="28"/>
          <w:szCs w:val="28"/>
          <w:lang w:val="uk-UA"/>
        </w:rPr>
        <w:t xml:space="preserve">, </w:t>
      </w:r>
      <w:r w:rsidRPr="00837987">
        <w:rPr>
          <w:color w:val="000000"/>
          <w:sz w:val="28"/>
          <w:szCs w:val="28"/>
          <w:lang w:val="en-US"/>
        </w:rPr>
        <w:t>state</w:t>
      </w:r>
      <w:r w:rsidRPr="00837987">
        <w:rPr>
          <w:color w:val="000000"/>
          <w:sz w:val="28"/>
          <w:szCs w:val="28"/>
          <w:lang w:val="uk-UA"/>
        </w:rPr>
        <w:t xml:space="preserve">”. </w:t>
      </w:r>
      <w:r w:rsidRPr="00837987">
        <w:rPr>
          <w:i/>
          <w:color w:val="000000"/>
          <w:sz w:val="28"/>
          <w:szCs w:val="28"/>
          <w:lang w:val="en-US"/>
        </w:rPr>
        <w:t>Aforementioned</w:t>
      </w:r>
      <w:r w:rsidRPr="00837987">
        <w:rPr>
          <w:i/>
          <w:color w:val="000000"/>
          <w:sz w:val="28"/>
          <w:szCs w:val="28"/>
          <w:lang w:val="uk-UA"/>
        </w:rPr>
        <w:t xml:space="preserve"> – </w:t>
      </w:r>
      <w:r w:rsidRPr="00837987">
        <w:rPr>
          <w:color w:val="000000"/>
          <w:sz w:val="28"/>
          <w:szCs w:val="28"/>
          <w:lang w:val="uk-UA"/>
        </w:rPr>
        <w:t>У сучасному діловому листуванні більш прийнятним є вираз “</w:t>
      </w:r>
      <w:r w:rsidRPr="00837987">
        <w:rPr>
          <w:color w:val="000000"/>
          <w:sz w:val="28"/>
          <w:szCs w:val="28"/>
          <w:lang w:val="en-US"/>
        </w:rPr>
        <w:t>Mentioned</w:t>
      </w:r>
      <w:r w:rsidRPr="00837987">
        <w:rPr>
          <w:color w:val="000000"/>
          <w:sz w:val="28"/>
          <w:szCs w:val="28"/>
          <w:lang w:val="uk-UA"/>
        </w:rPr>
        <w:t xml:space="preserve"> </w:t>
      </w:r>
      <w:r w:rsidRPr="00837987">
        <w:rPr>
          <w:color w:val="000000"/>
          <w:sz w:val="28"/>
          <w:szCs w:val="28"/>
          <w:lang w:val="en-US"/>
        </w:rPr>
        <w:t>previously</w:t>
      </w:r>
      <w:r w:rsidRPr="00837987">
        <w:rPr>
          <w:color w:val="000000"/>
          <w:sz w:val="28"/>
          <w:szCs w:val="28"/>
          <w:lang w:val="uk-UA"/>
        </w:rPr>
        <w:t xml:space="preserve">”. </w:t>
      </w:r>
      <w:r w:rsidRPr="00837987">
        <w:rPr>
          <w:i/>
          <w:color w:val="000000"/>
          <w:sz w:val="28"/>
          <w:szCs w:val="28"/>
          <w:lang w:val="en-US"/>
        </w:rPr>
        <w:t>As</w:t>
      </w:r>
      <w:r w:rsidRPr="00837987">
        <w:rPr>
          <w:i/>
          <w:color w:val="000000"/>
          <w:sz w:val="28"/>
          <w:szCs w:val="28"/>
          <w:lang w:val="uk-UA"/>
        </w:rPr>
        <w:t xml:space="preserve"> </w:t>
      </w:r>
      <w:r w:rsidRPr="00837987">
        <w:rPr>
          <w:i/>
          <w:color w:val="000000"/>
          <w:sz w:val="28"/>
          <w:szCs w:val="28"/>
          <w:lang w:val="en-US"/>
        </w:rPr>
        <w:t>Per</w:t>
      </w:r>
      <w:r w:rsidRPr="00837987">
        <w:rPr>
          <w:i/>
          <w:color w:val="000000"/>
          <w:sz w:val="28"/>
          <w:szCs w:val="28"/>
          <w:lang w:val="uk-UA"/>
        </w:rPr>
        <w:t xml:space="preserve"> </w:t>
      </w:r>
      <w:r w:rsidRPr="00837987">
        <w:rPr>
          <w:color w:val="000000"/>
          <w:sz w:val="28"/>
          <w:szCs w:val="28"/>
          <w:lang w:val="uk-UA"/>
        </w:rPr>
        <w:t>– Більш вірним є вираз “</w:t>
      </w:r>
      <w:r w:rsidRPr="00837987">
        <w:rPr>
          <w:color w:val="000000"/>
          <w:sz w:val="28"/>
          <w:szCs w:val="28"/>
          <w:lang w:val="en-US"/>
        </w:rPr>
        <w:t>According</w:t>
      </w:r>
      <w:r w:rsidRPr="00837987">
        <w:rPr>
          <w:color w:val="000000"/>
          <w:sz w:val="28"/>
          <w:szCs w:val="28"/>
          <w:lang w:val="uk-UA"/>
        </w:rPr>
        <w:t xml:space="preserve"> </w:t>
      </w:r>
      <w:r w:rsidRPr="00837987">
        <w:rPr>
          <w:color w:val="000000"/>
          <w:sz w:val="28"/>
          <w:szCs w:val="28"/>
          <w:lang w:val="en-US"/>
        </w:rPr>
        <w:t>to</w:t>
      </w:r>
      <w:r w:rsidRPr="00837987">
        <w:rPr>
          <w:color w:val="000000"/>
          <w:sz w:val="28"/>
          <w:szCs w:val="28"/>
          <w:lang w:val="uk-UA"/>
        </w:rPr>
        <w:t xml:space="preserve">”. </w:t>
      </w:r>
      <w:r w:rsidRPr="00837987">
        <w:rPr>
          <w:i/>
          <w:color w:val="000000"/>
          <w:sz w:val="28"/>
          <w:szCs w:val="28"/>
          <w:lang w:val="en-US"/>
        </w:rPr>
        <w:t>Attached</w:t>
      </w:r>
      <w:r w:rsidRPr="00837987">
        <w:rPr>
          <w:i/>
          <w:color w:val="000000"/>
          <w:sz w:val="28"/>
          <w:szCs w:val="28"/>
          <w:lang w:val="uk-UA"/>
        </w:rPr>
        <w:t xml:space="preserve"> </w:t>
      </w:r>
      <w:r w:rsidRPr="00837987">
        <w:rPr>
          <w:i/>
          <w:color w:val="000000"/>
          <w:sz w:val="28"/>
          <w:szCs w:val="28"/>
          <w:lang w:val="en-US"/>
        </w:rPr>
        <w:t>find</w:t>
      </w:r>
      <w:r w:rsidRPr="00837987">
        <w:rPr>
          <w:i/>
          <w:color w:val="000000"/>
          <w:sz w:val="28"/>
          <w:szCs w:val="28"/>
          <w:lang w:val="uk-UA"/>
        </w:rPr>
        <w:t xml:space="preserve"> – </w:t>
      </w:r>
      <w:r w:rsidRPr="00837987">
        <w:rPr>
          <w:color w:val="000000"/>
          <w:sz w:val="28"/>
          <w:szCs w:val="28"/>
          <w:lang w:val="uk-UA"/>
        </w:rPr>
        <w:t>Якщо до листа щось додається, то неодмінно буде знайдено, тому варто писати “</w:t>
      </w:r>
      <w:r w:rsidRPr="00837987">
        <w:rPr>
          <w:color w:val="000000"/>
          <w:sz w:val="28"/>
          <w:szCs w:val="28"/>
          <w:lang w:val="en-US"/>
        </w:rPr>
        <w:t>Attached</w:t>
      </w:r>
      <w:r w:rsidRPr="00837987">
        <w:rPr>
          <w:color w:val="000000"/>
          <w:sz w:val="28"/>
          <w:szCs w:val="28"/>
          <w:lang w:val="uk-UA"/>
        </w:rPr>
        <w:t xml:space="preserve"> </w:t>
      </w:r>
      <w:r w:rsidRPr="00837987">
        <w:rPr>
          <w:color w:val="000000"/>
          <w:sz w:val="28"/>
          <w:szCs w:val="28"/>
          <w:lang w:val="en-US"/>
        </w:rPr>
        <w:t>is</w:t>
      </w:r>
      <w:r w:rsidRPr="00837987">
        <w:rPr>
          <w:color w:val="000000"/>
          <w:sz w:val="28"/>
          <w:szCs w:val="28"/>
          <w:lang w:val="uk-UA"/>
        </w:rPr>
        <w:t>” або “</w:t>
      </w:r>
      <w:r w:rsidRPr="00837987">
        <w:rPr>
          <w:color w:val="000000"/>
          <w:sz w:val="28"/>
          <w:szCs w:val="28"/>
          <w:lang w:val="en-US"/>
        </w:rPr>
        <w:t>We</w:t>
      </w:r>
      <w:r w:rsidRPr="00837987">
        <w:rPr>
          <w:color w:val="000000"/>
          <w:sz w:val="28"/>
          <w:szCs w:val="28"/>
          <w:lang w:val="uk-UA"/>
        </w:rPr>
        <w:t xml:space="preserve"> </w:t>
      </w:r>
      <w:r w:rsidRPr="00837987">
        <w:rPr>
          <w:color w:val="000000"/>
          <w:sz w:val="28"/>
          <w:szCs w:val="28"/>
          <w:lang w:val="en-US"/>
        </w:rPr>
        <w:t>enclose</w:t>
      </w:r>
      <w:r w:rsidRPr="00837987">
        <w:rPr>
          <w:color w:val="000000"/>
          <w:sz w:val="28"/>
          <w:szCs w:val="28"/>
          <w:lang w:val="uk-UA"/>
        </w:rPr>
        <w:t>”, чи “</w:t>
      </w:r>
      <w:r w:rsidRPr="00837987">
        <w:rPr>
          <w:color w:val="000000"/>
          <w:sz w:val="28"/>
          <w:szCs w:val="28"/>
          <w:lang w:val="en-US"/>
        </w:rPr>
        <w:t>Enclosed</w:t>
      </w:r>
      <w:r w:rsidRPr="00837987">
        <w:rPr>
          <w:color w:val="000000"/>
          <w:sz w:val="28"/>
          <w:szCs w:val="28"/>
          <w:lang w:val="uk-UA"/>
        </w:rPr>
        <w:t xml:space="preserve"> </w:t>
      </w:r>
      <w:r w:rsidRPr="00837987">
        <w:rPr>
          <w:color w:val="000000"/>
          <w:sz w:val="28"/>
          <w:szCs w:val="28"/>
          <w:lang w:val="en-US"/>
        </w:rPr>
        <w:t>is</w:t>
      </w:r>
      <w:r w:rsidRPr="00837987">
        <w:rPr>
          <w:color w:val="000000"/>
          <w:sz w:val="28"/>
          <w:szCs w:val="28"/>
          <w:lang w:val="uk-UA"/>
        </w:rPr>
        <w:t xml:space="preserve">”. </w:t>
      </w:r>
      <w:r w:rsidRPr="00837987">
        <w:rPr>
          <w:i/>
          <w:color w:val="000000"/>
          <w:sz w:val="28"/>
          <w:szCs w:val="28"/>
          <w:lang w:val="en-US"/>
        </w:rPr>
        <w:t xml:space="preserve">Attached hereto – </w:t>
      </w:r>
      <w:r w:rsidRPr="00837987">
        <w:rPr>
          <w:color w:val="000000"/>
          <w:sz w:val="28"/>
          <w:szCs w:val="28"/>
          <w:lang w:val="uk-UA"/>
        </w:rPr>
        <w:t>Слово</w:t>
      </w:r>
      <w:r w:rsidRPr="00837987">
        <w:rPr>
          <w:color w:val="000000"/>
          <w:sz w:val="28"/>
          <w:szCs w:val="28"/>
          <w:lang w:val="en-US"/>
        </w:rPr>
        <w:t>”hereto”</w:t>
      </w:r>
      <w:r w:rsidRPr="00837987">
        <w:rPr>
          <w:color w:val="000000"/>
          <w:sz w:val="28"/>
          <w:szCs w:val="28"/>
          <w:lang w:val="uk-UA"/>
        </w:rPr>
        <w:t xml:space="preserve"> зайве</w:t>
      </w:r>
      <w:r w:rsidRPr="00837987">
        <w:rPr>
          <w:color w:val="000000"/>
          <w:sz w:val="28"/>
          <w:szCs w:val="28"/>
          <w:lang w:val="en-US"/>
        </w:rPr>
        <w:t xml:space="preserve">. </w:t>
      </w:r>
      <w:r w:rsidRPr="00837987">
        <w:rPr>
          <w:i/>
          <w:color w:val="000000"/>
          <w:sz w:val="28"/>
          <w:szCs w:val="28"/>
          <w:lang w:val="en-US"/>
        </w:rPr>
        <w:t xml:space="preserve">At any early date; At your convenience; In due course; Recent date – </w:t>
      </w:r>
      <w:r w:rsidRPr="00837987">
        <w:rPr>
          <w:color w:val="000000"/>
          <w:sz w:val="28"/>
          <w:szCs w:val="28"/>
          <w:lang w:val="uk-UA"/>
        </w:rPr>
        <w:t xml:space="preserve">Фрази доволі невизначені. У випадку ділового листування доцільно було б навести конкретну дату. </w:t>
      </w:r>
      <w:r w:rsidRPr="00837987">
        <w:rPr>
          <w:i/>
          <w:color w:val="000000"/>
          <w:sz w:val="28"/>
          <w:szCs w:val="28"/>
          <w:lang w:val="en-US"/>
        </w:rPr>
        <w:t>Dictated</w:t>
      </w:r>
      <w:r w:rsidRPr="00837987">
        <w:rPr>
          <w:i/>
          <w:color w:val="000000"/>
          <w:sz w:val="28"/>
          <w:szCs w:val="28"/>
          <w:lang w:val="uk-UA"/>
        </w:rPr>
        <w:t xml:space="preserve"> </w:t>
      </w:r>
      <w:r w:rsidRPr="00837987">
        <w:rPr>
          <w:i/>
          <w:color w:val="000000"/>
          <w:sz w:val="28"/>
          <w:szCs w:val="28"/>
          <w:lang w:val="en-US"/>
        </w:rPr>
        <w:t>but</w:t>
      </w:r>
      <w:r w:rsidRPr="00837987">
        <w:rPr>
          <w:i/>
          <w:color w:val="000000"/>
          <w:sz w:val="28"/>
          <w:szCs w:val="28"/>
          <w:lang w:val="uk-UA"/>
        </w:rPr>
        <w:t xml:space="preserve"> </w:t>
      </w:r>
      <w:r w:rsidRPr="00837987">
        <w:rPr>
          <w:i/>
          <w:color w:val="000000"/>
          <w:sz w:val="28"/>
          <w:szCs w:val="28"/>
          <w:lang w:val="en-US"/>
        </w:rPr>
        <w:t>not</w:t>
      </w:r>
      <w:r w:rsidRPr="00837987">
        <w:rPr>
          <w:i/>
          <w:color w:val="000000"/>
          <w:sz w:val="28"/>
          <w:szCs w:val="28"/>
          <w:lang w:val="uk-UA"/>
        </w:rPr>
        <w:t xml:space="preserve"> </w:t>
      </w:r>
      <w:r w:rsidRPr="00837987">
        <w:rPr>
          <w:i/>
          <w:color w:val="000000"/>
          <w:sz w:val="28"/>
          <w:szCs w:val="28"/>
          <w:lang w:val="en-US"/>
        </w:rPr>
        <w:t>read</w:t>
      </w:r>
      <w:r w:rsidRPr="00837987">
        <w:rPr>
          <w:color w:val="000000"/>
          <w:sz w:val="28"/>
          <w:szCs w:val="28"/>
          <w:lang w:val="uk-UA"/>
        </w:rPr>
        <w:t xml:space="preserve"> (Продиктовано, але не прочитано) – Анохіна І. Г. вважає, що  лист із таким виразом слід повернути з надписом “</w:t>
      </w:r>
      <w:r w:rsidRPr="00837987">
        <w:rPr>
          <w:color w:val="000000"/>
          <w:sz w:val="28"/>
          <w:szCs w:val="28"/>
          <w:lang w:val="en-US"/>
        </w:rPr>
        <w:t>Received</w:t>
      </w:r>
      <w:r w:rsidRPr="00837987">
        <w:rPr>
          <w:color w:val="000000"/>
          <w:sz w:val="28"/>
          <w:szCs w:val="28"/>
          <w:lang w:val="uk-UA"/>
        </w:rPr>
        <w:t xml:space="preserve"> </w:t>
      </w:r>
      <w:r w:rsidRPr="00837987">
        <w:rPr>
          <w:color w:val="000000"/>
          <w:sz w:val="28"/>
          <w:szCs w:val="28"/>
          <w:lang w:val="en-US"/>
        </w:rPr>
        <w:t>but</w:t>
      </w:r>
      <w:r w:rsidRPr="00837987">
        <w:rPr>
          <w:color w:val="000000"/>
          <w:sz w:val="28"/>
          <w:szCs w:val="28"/>
          <w:lang w:val="uk-UA"/>
        </w:rPr>
        <w:t xml:space="preserve"> </w:t>
      </w:r>
      <w:r w:rsidRPr="00837987">
        <w:rPr>
          <w:color w:val="000000"/>
          <w:sz w:val="28"/>
          <w:szCs w:val="28"/>
          <w:lang w:val="en-US"/>
        </w:rPr>
        <w:t>not</w:t>
      </w:r>
      <w:r w:rsidRPr="00837987">
        <w:rPr>
          <w:color w:val="000000"/>
          <w:sz w:val="28"/>
          <w:szCs w:val="28"/>
          <w:lang w:val="uk-UA"/>
        </w:rPr>
        <w:t xml:space="preserve"> </w:t>
      </w:r>
      <w:r w:rsidRPr="00837987">
        <w:rPr>
          <w:color w:val="000000"/>
          <w:sz w:val="28"/>
          <w:szCs w:val="28"/>
          <w:lang w:val="en-US"/>
        </w:rPr>
        <w:t>read</w:t>
      </w:r>
      <w:r w:rsidRPr="00837987">
        <w:rPr>
          <w:color w:val="000000"/>
          <w:sz w:val="28"/>
          <w:szCs w:val="28"/>
          <w:lang w:val="uk-UA"/>
        </w:rPr>
        <w:t xml:space="preserve">” (Отримано, але не прочитано). </w:t>
      </w:r>
      <w:r w:rsidRPr="00837987">
        <w:rPr>
          <w:i/>
          <w:color w:val="000000"/>
          <w:sz w:val="28"/>
          <w:szCs w:val="28"/>
          <w:lang w:val="en-US"/>
        </w:rPr>
        <w:t>Herein</w:t>
      </w:r>
      <w:r w:rsidRPr="00837987">
        <w:rPr>
          <w:i/>
          <w:color w:val="000000"/>
          <w:sz w:val="28"/>
          <w:szCs w:val="28"/>
          <w:lang w:val="uk-UA"/>
        </w:rPr>
        <w:t xml:space="preserve">, </w:t>
      </w:r>
      <w:r w:rsidRPr="00837987">
        <w:rPr>
          <w:i/>
          <w:color w:val="000000"/>
          <w:sz w:val="28"/>
          <w:szCs w:val="28"/>
          <w:lang w:val="en-US"/>
        </w:rPr>
        <w:t>hereto</w:t>
      </w:r>
      <w:r w:rsidRPr="00837987">
        <w:rPr>
          <w:i/>
          <w:color w:val="000000"/>
          <w:sz w:val="28"/>
          <w:szCs w:val="28"/>
          <w:lang w:val="uk-UA"/>
        </w:rPr>
        <w:t xml:space="preserve">, </w:t>
      </w:r>
      <w:r w:rsidRPr="00837987">
        <w:rPr>
          <w:i/>
          <w:color w:val="000000"/>
          <w:sz w:val="28"/>
          <w:szCs w:val="28"/>
          <w:lang w:val="en-US"/>
        </w:rPr>
        <w:t>herewith</w:t>
      </w:r>
      <w:r w:rsidRPr="00837987">
        <w:rPr>
          <w:i/>
          <w:color w:val="000000"/>
          <w:sz w:val="28"/>
          <w:szCs w:val="28"/>
          <w:lang w:val="uk-UA"/>
        </w:rPr>
        <w:t xml:space="preserve"> – </w:t>
      </w:r>
      <w:r w:rsidRPr="00837987">
        <w:rPr>
          <w:color w:val="000000"/>
          <w:sz w:val="28"/>
          <w:szCs w:val="28"/>
          <w:lang w:val="uk-UA"/>
        </w:rPr>
        <w:t>Слова зайві у сучасному бізнес-листі; варто вживати “</w:t>
      </w:r>
      <w:r w:rsidRPr="00837987">
        <w:rPr>
          <w:color w:val="000000"/>
          <w:sz w:val="28"/>
          <w:szCs w:val="28"/>
          <w:lang w:val="en-US"/>
        </w:rPr>
        <w:t>enclose</w:t>
      </w:r>
      <w:r w:rsidRPr="00837987">
        <w:rPr>
          <w:color w:val="000000"/>
          <w:sz w:val="28"/>
          <w:szCs w:val="28"/>
          <w:lang w:val="uk-UA"/>
        </w:rPr>
        <w:t>”, “</w:t>
      </w:r>
      <w:r w:rsidRPr="00837987">
        <w:rPr>
          <w:color w:val="000000"/>
          <w:sz w:val="28"/>
          <w:szCs w:val="28"/>
          <w:lang w:val="en-US"/>
        </w:rPr>
        <w:t>attach</w:t>
      </w:r>
      <w:r w:rsidRPr="00837987">
        <w:rPr>
          <w:color w:val="000000"/>
          <w:sz w:val="28"/>
          <w:szCs w:val="28"/>
          <w:lang w:val="uk-UA"/>
        </w:rPr>
        <w:t>”, “</w:t>
      </w:r>
      <w:r w:rsidRPr="00837987">
        <w:rPr>
          <w:color w:val="000000"/>
          <w:sz w:val="28"/>
          <w:szCs w:val="28"/>
          <w:lang w:val="en-US"/>
        </w:rPr>
        <w:t>send</w:t>
      </w:r>
      <w:r w:rsidRPr="00837987">
        <w:rPr>
          <w:color w:val="000000"/>
          <w:sz w:val="28"/>
          <w:szCs w:val="28"/>
          <w:lang w:val="uk-UA"/>
        </w:rPr>
        <w:t xml:space="preserve">”. </w:t>
      </w:r>
      <w:r w:rsidRPr="00837987">
        <w:rPr>
          <w:i/>
          <w:color w:val="000000"/>
          <w:sz w:val="28"/>
          <w:szCs w:val="28"/>
          <w:lang w:val="en-US"/>
        </w:rPr>
        <w:t xml:space="preserve">Kindly fill out the enclosed form </w:t>
      </w:r>
      <w:r w:rsidRPr="00837987">
        <w:rPr>
          <w:color w:val="000000"/>
          <w:sz w:val="28"/>
          <w:szCs w:val="28"/>
          <w:lang w:val="en-US"/>
        </w:rPr>
        <w:t xml:space="preserve">– </w:t>
      </w:r>
      <w:r w:rsidRPr="00837987">
        <w:rPr>
          <w:color w:val="000000"/>
          <w:sz w:val="28"/>
          <w:szCs w:val="28"/>
          <w:lang w:val="uk-UA"/>
        </w:rPr>
        <w:t xml:space="preserve">У даному випадку краще вживати </w:t>
      </w:r>
      <w:r w:rsidRPr="00837987">
        <w:rPr>
          <w:color w:val="000000"/>
          <w:sz w:val="28"/>
          <w:szCs w:val="28"/>
          <w:lang w:val="en-US"/>
        </w:rPr>
        <w:t>“please”</w:t>
      </w:r>
      <w:r w:rsidRPr="00837987">
        <w:rPr>
          <w:color w:val="000000"/>
          <w:sz w:val="28"/>
          <w:szCs w:val="28"/>
          <w:lang w:val="uk-UA"/>
        </w:rPr>
        <w:t xml:space="preserve"> замість</w:t>
      </w:r>
      <w:r w:rsidRPr="00837987">
        <w:rPr>
          <w:color w:val="000000"/>
          <w:sz w:val="28"/>
          <w:szCs w:val="28"/>
          <w:lang w:val="en-US"/>
        </w:rPr>
        <w:t xml:space="preserve"> “kindly”. </w:t>
      </w:r>
      <w:r w:rsidRPr="00837987">
        <w:rPr>
          <w:i/>
          <w:color w:val="000000"/>
          <w:sz w:val="28"/>
          <w:szCs w:val="28"/>
          <w:lang w:val="en-US"/>
        </w:rPr>
        <w:t xml:space="preserve">Permit me to say – </w:t>
      </w:r>
      <w:r w:rsidRPr="00837987">
        <w:rPr>
          <w:color w:val="000000"/>
          <w:sz w:val="28"/>
          <w:szCs w:val="28"/>
        </w:rPr>
        <w:t>Немає</w:t>
      </w:r>
      <w:r w:rsidRPr="00837987">
        <w:rPr>
          <w:color w:val="000000"/>
          <w:sz w:val="28"/>
          <w:szCs w:val="28"/>
          <w:lang w:val="en-US"/>
        </w:rPr>
        <w:t xml:space="preserve"> </w:t>
      </w:r>
      <w:r w:rsidRPr="00837987">
        <w:rPr>
          <w:color w:val="000000"/>
          <w:sz w:val="28"/>
          <w:szCs w:val="28"/>
          <w:lang w:val="uk-UA"/>
        </w:rPr>
        <w:t xml:space="preserve">необхідності просити дозволу на викладення повідомлення у своєму ж листі і фразу варто випустити. Зайвою вступною фразою вважається і вираз </w:t>
      </w:r>
      <w:r w:rsidRPr="00837987">
        <w:rPr>
          <w:i/>
          <w:color w:val="000000"/>
          <w:sz w:val="28"/>
          <w:szCs w:val="28"/>
          <w:lang w:val="en-US"/>
        </w:rPr>
        <w:t>Please</w:t>
      </w:r>
      <w:r w:rsidRPr="00837987">
        <w:rPr>
          <w:i/>
          <w:color w:val="000000"/>
          <w:sz w:val="28"/>
          <w:szCs w:val="28"/>
          <w:lang w:val="uk-UA"/>
        </w:rPr>
        <w:t xml:space="preserve"> </w:t>
      </w:r>
      <w:r w:rsidRPr="00837987">
        <w:rPr>
          <w:i/>
          <w:color w:val="000000"/>
          <w:sz w:val="28"/>
          <w:szCs w:val="28"/>
          <w:lang w:val="en-US"/>
        </w:rPr>
        <w:t>be</w:t>
      </w:r>
      <w:r w:rsidRPr="00837987">
        <w:rPr>
          <w:i/>
          <w:color w:val="000000"/>
          <w:sz w:val="28"/>
          <w:szCs w:val="28"/>
          <w:lang w:val="uk-UA"/>
        </w:rPr>
        <w:t xml:space="preserve"> </w:t>
      </w:r>
      <w:r w:rsidRPr="00837987">
        <w:rPr>
          <w:i/>
          <w:color w:val="000000"/>
          <w:sz w:val="28"/>
          <w:szCs w:val="28"/>
          <w:lang w:val="en-US"/>
        </w:rPr>
        <w:t>advised</w:t>
      </w:r>
      <w:r w:rsidRPr="00837987">
        <w:rPr>
          <w:i/>
          <w:color w:val="000000"/>
          <w:sz w:val="28"/>
          <w:szCs w:val="28"/>
          <w:lang w:val="uk-UA"/>
        </w:rPr>
        <w:t xml:space="preserve">. </w:t>
      </w:r>
      <w:r w:rsidRPr="00837987">
        <w:rPr>
          <w:i/>
          <w:color w:val="000000"/>
          <w:sz w:val="28"/>
          <w:szCs w:val="28"/>
          <w:lang w:val="en-US"/>
        </w:rPr>
        <w:t>The</w:t>
      </w:r>
      <w:r w:rsidRPr="00837987">
        <w:rPr>
          <w:i/>
          <w:color w:val="000000"/>
          <w:sz w:val="28"/>
          <w:szCs w:val="28"/>
          <w:lang w:val="uk-UA"/>
        </w:rPr>
        <w:t xml:space="preserve"> </w:t>
      </w:r>
      <w:r w:rsidRPr="00837987">
        <w:rPr>
          <w:i/>
          <w:color w:val="000000"/>
          <w:sz w:val="28"/>
          <w:szCs w:val="28"/>
          <w:lang w:val="en-US"/>
        </w:rPr>
        <w:t>writer</w:t>
      </w:r>
      <w:r w:rsidRPr="00837987">
        <w:rPr>
          <w:i/>
          <w:color w:val="000000"/>
          <w:sz w:val="28"/>
          <w:szCs w:val="28"/>
          <w:lang w:val="uk-UA"/>
        </w:rPr>
        <w:t xml:space="preserve">, </w:t>
      </w:r>
      <w:r w:rsidRPr="00837987">
        <w:rPr>
          <w:i/>
          <w:color w:val="000000"/>
          <w:sz w:val="28"/>
          <w:szCs w:val="28"/>
          <w:lang w:val="en-US"/>
        </w:rPr>
        <w:t>The</w:t>
      </w:r>
      <w:r w:rsidRPr="00837987">
        <w:rPr>
          <w:i/>
          <w:color w:val="000000"/>
          <w:sz w:val="28"/>
          <w:szCs w:val="28"/>
          <w:lang w:val="uk-UA"/>
        </w:rPr>
        <w:t xml:space="preserve"> </w:t>
      </w:r>
      <w:r w:rsidRPr="00837987">
        <w:rPr>
          <w:i/>
          <w:color w:val="000000"/>
          <w:sz w:val="28"/>
          <w:szCs w:val="28"/>
          <w:lang w:val="en-US"/>
        </w:rPr>
        <w:t>undersigned</w:t>
      </w:r>
      <w:r w:rsidRPr="00837987">
        <w:rPr>
          <w:i/>
          <w:color w:val="000000"/>
          <w:sz w:val="28"/>
          <w:szCs w:val="28"/>
          <w:lang w:val="uk-UA"/>
        </w:rPr>
        <w:t xml:space="preserve"> – </w:t>
      </w:r>
      <w:r w:rsidRPr="00837987">
        <w:rPr>
          <w:color w:val="000000"/>
          <w:sz w:val="28"/>
          <w:szCs w:val="28"/>
          <w:lang w:val="uk-UA"/>
        </w:rPr>
        <w:t>У ділових листах варто використовувати займенники</w:t>
      </w:r>
      <w:r w:rsidRPr="00837987">
        <w:rPr>
          <w:i/>
          <w:color w:val="000000"/>
          <w:sz w:val="28"/>
          <w:szCs w:val="28"/>
          <w:lang w:val="uk-UA"/>
        </w:rPr>
        <w:t>“</w:t>
      </w:r>
      <w:r w:rsidRPr="00837987">
        <w:rPr>
          <w:color w:val="000000"/>
          <w:sz w:val="28"/>
          <w:szCs w:val="28"/>
          <w:lang w:val="en-US"/>
        </w:rPr>
        <w:t>I</w:t>
      </w:r>
      <w:r w:rsidRPr="00837987">
        <w:rPr>
          <w:color w:val="000000"/>
          <w:sz w:val="28"/>
          <w:szCs w:val="28"/>
          <w:lang w:val="uk-UA"/>
        </w:rPr>
        <w:t>” або “</w:t>
      </w:r>
      <w:r w:rsidRPr="00837987">
        <w:rPr>
          <w:color w:val="000000"/>
          <w:sz w:val="28"/>
          <w:szCs w:val="28"/>
          <w:lang w:val="en-US"/>
        </w:rPr>
        <w:t>We</w:t>
      </w:r>
      <w:r w:rsidRPr="00837987">
        <w:rPr>
          <w:color w:val="000000"/>
          <w:sz w:val="28"/>
          <w:szCs w:val="28"/>
          <w:lang w:val="uk-UA"/>
        </w:rPr>
        <w:t xml:space="preserve">”. </w:t>
      </w:r>
      <w:r w:rsidRPr="00837987">
        <w:rPr>
          <w:i/>
          <w:color w:val="000000"/>
          <w:sz w:val="28"/>
          <w:szCs w:val="28"/>
          <w:lang w:val="en-US"/>
        </w:rPr>
        <w:t xml:space="preserve">Trust you will – </w:t>
      </w:r>
      <w:r w:rsidRPr="00837987">
        <w:rPr>
          <w:color w:val="000000"/>
          <w:sz w:val="28"/>
          <w:szCs w:val="28"/>
          <w:lang w:val="en-US"/>
        </w:rPr>
        <w:t>C</w:t>
      </w:r>
      <w:r w:rsidRPr="00837987">
        <w:rPr>
          <w:color w:val="000000"/>
          <w:sz w:val="28"/>
          <w:szCs w:val="28"/>
          <w:lang w:val="uk-UA"/>
        </w:rPr>
        <w:t>лід замінити дану фразу на</w:t>
      </w:r>
      <w:r w:rsidRPr="00837987">
        <w:rPr>
          <w:i/>
          <w:color w:val="000000"/>
          <w:sz w:val="28"/>
          <w:szCs w:val="28"/>
          <w:lang w:val="en-US"/>
        </w:rPr>
        <w:t xml:space="preserve"> </w:t>
      </w:r>
      <w:r w:rsidRPr="00837987">
        <w:rPr>
          <w:color w:val="000000"/>
          <w:sz w:val="28"/>
          <w:szCs w:val="28"/>
          <w:lang w:val="en-US"/>
        </w:rPr>
        <w:t>“hope you will”</w:t>
      </w:r>
      <w:r w:rsidRPr="00837987">
        <w:rPr>
          <w:color w:val="000000"/>
          <w:sz w:val="28"/>
          <w:szCs w:val="28"/>
          <w:lang w:val="uk-UA"/>
        </w:rPr>
        <w:t xml:space="preserve">. </w:t>
      </w:r>
      <w:r w:rsidRPr="00837987">
        <w:rPr>
          <w:i/>
          <w:color w:val="000000"/>
          <w:sz w:val="28"/>
          <w:szCs w:val="28"/>
          <w:lang w:val="en-US"/>
        </w:rPr>
        <w:t>Wish to acknowledge, Wish to inform, Wish to state, Wish to say –</w:t>
      </w:r>
      <w:r w:rsidRPr="00837987">
        <w:rPr>
          <w:color w:val="000000"/>
          <w:sz w:val="28"/>
          <w:szCs w:val="28"/>
          <w:lang w:val="en-US"/>
        </w:rPr>
        <w:t xml:space="preserve"> </w:t>
      </w:r>
      <w:r w:rsidRPr="00837987">
        <w:rPr>
          <w:color w:val="000000"/>
          <w:sz w:val="28"/>
          <w:szCs w:val="28"/>
          <w:lang w:val="uk-UA"/>
        </w:rPr>
        <w:t>Варто випустити</w:t>
      </w:r>
      <w:r w:rsidRPr="00837987">
        <w:rPr>
          <w:color w:val="000000"/>
          <w:sz w:val="28"/>
          <w:szCs w:val="28"/>
          <w:lang w:val="en-US"/>
        </w:rPr>
        <w:t xml:space="preserve"> “wish to” [</w:t>
      </w:r>
      <w:r w:rsidRPr="00837987">
        <w:rPr>
          <w:color w:val="000000"/>
          <w:sz w:val="28"/>
          <w:szCs w:val="28"/>
          <w:lang w:val="uk-UA"/>
        </w:rPr>
        <w:t>5, с. 323 - 325</w:t>
      </w:r>
      <w:r w:rsidRPr="00837987">
        <w:rPr>
          <w:color w:val="000000"/>
          <w:sz w:val="28"/>
          <w:szCs w:val="28"/>
          <w:lang w:val="en-US"/>
        </w:rPr>
        <w:t>]</w:t>
      </w:r>
      <w:r w:rsidRPr="00837987">
        <w:rPr>
          <w:color w:val="000000"/>
          <w:sz w:val="28"/>
          <w:szCs w:val="28"/>
          <w:lang w:val="uk-UA"/>
        </w:rPr>
        <w:t>.</w:t>
      </w:r>
    </w:p>
    <w:p w:rsidR="00837987" w:rsidRPr="00837987" w:rsidRDefault="00837987" w:rsidP="00837987">
      <w:pPr>
        <w:pStyle w:val="ab"/>
        <w:spacing w:before="0" w:beforeAutospacing="0" w:after="0" w:afterAutospacing="0" w:line="240" w:lineRule="auto"/>
        <w:ind w:firstLine="706"/>
        <w:rPr>
          <w:sz w:val="28"/>
          <w:szCs w:val="28"/>
          <w:lang w:val="uk-UA"/>
        </w:rPr>
      </w:pPr>
      <w:r w:rsidRPr="00837987">
        <w:rPr>
          <w:sz w:val="28"/>
          <w:szCs w:val="28"/>
          <w:lang w:val="uk-UA"/>
        </w:rPr>
        <w:t xml:space="preserve">На думку Т. А. Крисанової, </w:t>
      </w:r>
      <w:r w:rsidRPr="00837987">
        <w:rPr>
          <w:sz w:val="28"/>
          <w:szCs w:val="28"/>
          <w:lang w:val="en-US"/>
        </w:rPr>
        <w:t>c</w:t>
      </w:r>
      <w:r w:rsidRPr="00837987">
        <w:rPr>
          <w:sz w:val="28"/>
          <w:szCs w:val="28"/>
          <w:lang w:val="uk-UA"/>
        </w:rPr>
        <w:t xml:space="preserve">еред лексичних одиниць, які вживаються в сучасних ділових листах англійської та української мов, виділяються дві спільні групи:  загальновживані слова та спеціальна ділова лексика [4]. Групу спеціальної </w:t>
      </w:r>
    </w:p>
    <w:p w:rsidR="00837987" w:rsidRPr="00837987" w:rsidRDefault="00837987" w:rsidP="00837987">
      <w:pPr>
        <w:pStyle w:val="ab"/>
        <w:spacing w:before="0" w:beforeAutospacing="0" w:after="0" w:afterAutospacing="0" w:line="240" w:lineRule="auto"/>
        <w:ind w:firstLine="0"/>
        <w:rPr>
          <w:sz w:val="28"/>
          <w:szCs w:val="28"/>
          <w:lang w:val="uk-UA"/>
        </w:rPr>
      </w:pPr>
      <w:r w:rsidRPr="00837987">
        <w:rPr>
          <w:sz w:val="28"/>
          <w:szCs w:val="28"/>
          <w:lang w:val="uk-UA"/>
        </w:rPr>
        <w:t xml:space="preserve">ділової лексики складають лексичні одиниці, які можна поділити на два класи: </w:t>
      </w:r>
      <w:r w:rsidRPr="00837987">
        <w:rPr>
          <w:i/>
          <w:sz w:val="28"/>
          <w:szCs w:val="28"/>
          <w:lang w:val="uk-UA"/>
        </w:rPr>
        <w:t>однопланові</w:t>
      </w:r>
      <w:r w:rsidRPr="00837987">
        <w:rPr>
          <w:sz w:val="28"/>
          <w:szCs w:val="28"/>
          <w:lang w:val="uk-UA"/>
        </w:rPr>
        <w:t xml:space="preserve">, тобто ті, що у своїй семантичній структурі мають тільки термінологічне значення, наприклад: </w:t>
      </w:r>
      <w:r w:rsidRPr="00837987">
        <w:rPr>
          <w:sz w:val="28"/>
          <w:szCs w:val="28"/>
          <w:lang w:val="en-US"/>
        </w:rPr>
        <w:t>delivery</w:t>
      </w:r>
      <w:r w:rsidRPr="00837987">
        <w:rPr>
          <w:sz w:val="28"/>
          <w:szCs w:val="28"/>
          <w:lang w:val="uk-UA"/>
        </w:rPr>
        <w:t xml:space="preserve"> – доставка; </w:t>
      </w:r>
      <w:r w:rsidRPr="00837987">
        <w:rPr>
          <w:sz w:val="28"/>
          <w:szCs w:val="28"/>
          <w:lang w:val="en-US"/>
        </w:rPr>
        <w:t>terms</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payment</w:t>
      </w:r>
      <w:r w:rsidRPr="00837987">
        <w:rPr>
          <w:sz w:val="28"/>
          <w:szCs w:val="28"/>
          <w:lang w:val="uk-UA"/>
        </w:rPr>
        <w:t xml:space="preserve"> – умови оплати; discount – дисконт, знижка; </w:t>
      </w:r>
      <w:r w:rsidRPr="00837987">
        <w:rPr>
          <w:sz w:val="28"/>
          <w:szCs w:val="28"/>
          <w:lang w:val="en-US"/>
        </w:rPr>
        <w:t>invoice</w:t>
      </w:r>
      <w:r w:rsidRPr="00837987">
        <w:rPr>
          <w:sz w:val="28"/>
          <w:szCs w:val="28"/>
          <w:lang w:val="uk-UA"/>
        </w:rPr>
        <w:t xml:space="preserve"> – рахунок-фактура; </w:t>
      </w:r>
      <w:r w:rsidRPr="00837987">
        <w:rPr>
          <w:sz w:val="28"/>
          <w:szCs w:val="28"/>
          <w:lang w:val="en-US"/>
        </w:rPr>
        <w:lastRenderedPageBreak/>
        <w:t>embargo</w:t>
      </w:r>
      <w:r w:rsidRPr="00837987">
        <w:rPr>
          <w:sz w:val="28"/>
          <w:szCs w:val="28"/>
          <w:lang w:val="uk-UA"/>
        </w:rPr>
        <w:t xml:space="preserve"> – ембарго, заборона; remittance –  поштовий переказ; letter of credit –  акредитив; after-payment –  доплата; </w:t>
      </w:r>
      <w:r w:rsidRPr="00837987">
        <w:rPr>
          <w:sz w:val="28"/>
          <w:szCs w:val="28"/>
          <w:lang w:val="en-US"/>
        </w:rPr>
        <w:t>bill</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exchange</w:t>
      </w:r>
      <w:r w:rsidRPr="00837987">
        <w:rPr>
          <w:sz w:val="28"/>
          <w:szCs w:val="28"/>
          <w:lang w:val="uk-UA"/>
        </w:rPr>
        <w:t xml:space="preserve"> – тратта; </w:t>
      </w:r>
      <w:r w:rsidRPr="00837987">
        <w:rPr>
          <w:sz w:val="28"/>
          <w:szCs w:val="28"/>
          <w:lang w:val="en-US"/>
        </w:rPr>
        <w:t>t</w:t>
      </w:r>
      <w:r w:rsidRPr="00837987">
        <w:rPr>
          <w:sz w:val="28"/>
          <w:szCs w:val="28"/>
          <w:lang w:val="uk-UA"/>
        </w:rPr>
        <w:t xml:space="preserve">hroughput – пропускна спроможність; maturity – термін обертання, та </w:t>
      </w:r>
      <w:r w:rsidRPr="00837987">
        <w:rPr>
          <w:i/>
          <w:sz w:val="28"/>
          <w:szCs w:val="28"/>
          <w:lang w:val="uk-UA"/>
        </w:rPr>
        <w:t>двопланові</w:t>
      </w:r>
      <w:r w:rsidRPr="00837987">
        <w:rPr>
          <w:sz w:val="28"/>
          <w:szCs w:val="28"/>
          <w:lang w:val="uk-UA"/>
        </w:rPr>
        <w:t xml:space="preserve">, тобто ті лексичні одиниці,  що поєднують термінологічне і нетермінологічне значення,  наприклад:  </w:t>
      </w:r>
      <w:r w:rsidRPr="00837987">
        <w:rPr>
          <w:sz w:val="28"/>
          <w:szCs w:val="28"/>
          <w:lang w:val="en-US"/>
        </w:rPr>
        <w:t>bill</w:t>
      </w:r>
      <w:r w:rsidRPr="00837987">
        <w:rPr>
          <w:sz w:val="28"/>
          <w:szCs w:val="28"/>
          <w:lang w:val="uk-UA"/>
        </w:rPr>
        <w:t xml:space="preserve"> – 1) рахунок, 2) список, 3) вартість, витрати, 4) вексель, тратта; </w:t>
      </w:r>
      <w:r w:rsidRPr="00837987">
        <w:rPr>
          <w:sz w:val="28"/>
          <w:szCs w:val="28"/>
          <w:lang w:val="en-US"/>
        </w:rPr>
        <w:t>engagement</w:t>
      </w:r>
      <w:r w:rsidRPr="00837987">
        <w:rPr>
          <w:sz w:val="28"/>
          <w:szCs w:val="28"/>
          <w:lang w:val="uk-UA"/>
        </w:rPr>
        <w:t xml:space="preserve"> – 1) справа, заняття, 2) зустріч, запрошення, 3) зобов’язання; market – 1)  ринок, 2) торгівля, 3)  ринкова ціна; treasury – 1)  казначейство, 2)  казна, 3)  скарбниця; agent – 1)  агент, 2) посередник, 3) діяч, 4) фактор; quote – 1) призначати ціну, 2) цитувати, 3) брати в лапки; claim – 1) рекламація, 2) претензія, 3) заява; </w:t>
      </w:r>
      <w:r w:rsidRPr="00837987">
        <w:rPr>
          <w:sz w:val="28"/>
          <w:szCs w:val="28"/>
          <w:lang w:val="en-US"/>
        </w:rPr>
        <w:t>engineering</w:t>
      </w:r>
      <w:r w:rsidRPr="00837987">
        <w:rPr>
          <w:sz w:val="28"/>
          <w:szCs w:val="28"/>
          <w:lang w:val="uk-UA"/>
        </w:rPr>
        <w:t xml:space="preserve"> – 1) техніка, 2) конструювання, 3) робочі креслення, проектна документація. Обидві групи є постійним компонентом ділового листа англійською і українською мовою і вдала комбінація їх у реченні сприяє кращій реалізації комунікативної спрямованості тексту ділового листа.               </w:t>
      </w:r>
    </w:p>
    <w:p w:rsidR="00837987" w:rsidRPr="00837987" w:rsidRDefault="00837987" w:rsidP="00837987">
      <w:pPr>
        <w:pStyle w:val="ab"/>
        <w:spacing w:before="0" w:beforeAutospacing="0" w:after="0" w:afterAutospacing="0" w:line="240" w:lineRule="auto"/>
        <w:rPr>
          <w:sz w:val="28"/>
          <w:szCs w:val="28"/>
          <w:lang w:val="uk-UA"/>
        </w:rPr>
      </w:pPr>
      <w:r w:rsidRPr="00837987">
        <w:rPr>
          <w:sz w:val="28"/>
          <w:szCs w:val="28"/>
          <w:lang w:val="uk-UA"/>
        </w:rPr>
        <w:t xml:space="preserve">Найефективніше фіксувати ділову інформацію дозволяють мовні засоби, їх зміст і вживання. Вони є спільними для обох мов – як  англійської, так і української, наприклад, використання </w:t>
      </w:r>
      <w:r w:rsidRPr="00837987">
        <w:rPr>
          <w:i/>
          <w:sz w:val="28"/>
          <w:szCs w:val="28"/>
          <w:lang w:val="uk-UA"/>
        </w:rPr>
        <w:t>ділової термінології</w:t>
      </w:r>
      <w:r w:rsidRPr="00837987">
        <w:rPr>
          <w:sz w:val="28"/>
          <w:szCs w:val="28"/>
          <w:lang w:val="uk-UA"/>
        </w:rPr>
        <w:t xml:space="preserve"> (</w:t>
      </w:r>
      <w:r w:rsidRPr="00837987">
        <w:rPr>
          <w:sz w:val="28"/>
          <w:szCs w:val="28"/>
        </w:rPr>
        <w:t>shipment</w:t>
      </w:r>
      <w:r w:rsidRPr="00837987">
        <w:rPr>
          <w:sz w:val="28"/>
          <w:szCs w:val="28"/>
          <w:lang w:val="uk-UA"/>
        </w:rPr>
        <w:t xml:space="preserve"> – завантажування, відправлення, </w:t>
      </w:r>
      <w:r w:rsidRPr="00837987">
        <w:rPr>
          <w:sz w:val="28"/>
          <w:szCs w:val="28"/>
        </w:rPr>
        <w:t>offer</w:t>
      </w:r>
      <w:r w:rsidRPr="00837987">
        <w:rPr>
          <w:sz w:val="28"/>
          <w:szCs w:val="28"/>
          <w:lang w:val="uk-UA"/>
        </w:rPr>
        <w:t xml:space="preserve"> – пропозиція, </w:t>
      </w:r>
      <w:r w:rsidRPr="00837987">
        <w:rPr>
          <w:sz w:val="28"/>
          <w:szCs w:val="28"/>
        </w:rPr>
        <w:t>delivery</w:t>
      </w:r>
      <w:r w:rsidRPr="00837987">
        <w:rPr>
          <w:sz w:val="28"/>
          <w:szCs w:val="28"/>
          <w:lang w:val="uk-UA"/>
        </w:rPr>
        <w:t xml:space="preserve"> – доставка, </w:t>
      </w:r>
      <w:r w:rsidRPr="00837987">
        <w:rPr>
          <w:sz w:val="28"/>
          <w:szCs w:val="28"/>
        </w:rPr>
        <w:t>distributor</w:t>
      </w:r>
      <w:r w:rsidRPr="00837987">
        <w:rPr>
          <w:sz w:val="28"/>
          <w:szCs w:val="28"/>
          <w:lang w:val="uk-UA"/>
        </w:rPr>
        <w:t xml:space="preserve"> – постачальник; вищезазначений – </w:t>
      </w:r>
      <w:r w:rsidRPr="00837987">
        <w:rPr>
          <w:sz w:val="28"/>
          <w:szCs w:val="28"/>
          <w:lang w:val="en-US"/>
        </w:rPr>
        <w:t>aforesaid</w:t>
      </w:r>
      <w:r w:rsidRPr="00837987">
        <w:rPr>
          <w:sz w:val="28"/>
          <w:szCs w:val="28"/>
          <w:lang w:val="uk-UA"/>
        </w:rPr>
        <w:t xml:space="preserve">, резолюція – </w:t>
      </w:r>
      <w:r w:rsidRPr="00837987">
        <w:rPr>
          <w:sz w:val="28"/>
          <w:szCs w:val="28"/>
          <w:lang w:val="en-US"/>
        </w:rPr>
        <w:t>resolution</w:t>
      </w:r>
      <w:r w:rsidRPr="00837987">
        <w:rPr>
          <w:sz w:val="28"/>
          <w:szCs w:val="28"/>
          <w:lang w:val="uk-UA"/>
        </w:rPr>
        <w:t xml:space="preserve"> тощо); </w:t>
      </w:r>
      <w:r w:rsidRPr="00837987">
        <w:rPr>
          <w:i/>
          <w:sz w:val="28"/>
          <w:szCs w:val="28"/>
          <w:lang w:val="uk-UA"/>
        </w:rPr>
        <w:t>фразеологія, що має специфічний характер</w:t>
      </w:r>
      <w:r w:rsidRPr="00837987">
        <w:rPr>
          <w:sz w:val="28"/>
          <w:szCs w:val="28"/>
          <w:lang w:val="uk-UA"/>
        </w:rPr>
        <w:t xml:space="preserve"> (</w:t>
      </w:r>
      <w:r w:rsidRPr="00837987">
        <w:rPr>
          <w:sz w:val="28"/>
          <w:szCs w:val="28"/>
          <w:lang w:val="en-US"/>
        </w:rPr>
        <w:t>receipt</w:t>
      </w:r>
      <w:r w:rsidRPr="00837987">
        <w:rPr>
          <w:sz w:val="28"/>
          <w:szCs w:val="28"/>
          <w:lang w:val="uk-UA"/>
        </w:rPr>
        <w:t xml:space="preserve"> </w:t>
      </w:r>
      <w:r w:rsidRPr="00837987">
        <w:rPr>
          <w:sz w:val="28"/>
          <w:szCs w:val="28"/>
          <w:lang w:val="en-US"/>
        </w:rPr>
        <w:t>for</w:t>
      </w:r>
      <w:r w:rsidRPr="00837987">
        <w:rPr>
          <w:sz w:val="28"/>
          <w:szCs w:val="28"/>
          <w:lang w:val="uk-UA"/>
        </w:rPr>
        <w:t xml:space="preserve"> </w:t>
      </w:r>
      <w:r w:rsidRPr="00837987">
        <w:rPr>
          <w:sz w:val="28"/>
          <w:szCs w:val="28"/>
          <w:lang w:val="en-US"/>
        </w:rPr>
        <w:t>a</w:t>
      </w:r>
      <w:r w:rsidRPr="00837987">
        <w:rPr>
          <w:sz w:val="28"/>
          <w:szCs w:val="28"/>
          <w:lang w:val="uk-UA"/>
        </w:rPr>
        <w:t xml:space="preserve"> </w:t>
      </w:r>
      <w:r w:rsidRPr="00837987">
        <w:rPr>
          <w:sz w:val="28"/>
          <w:szCs w:val="28"/>
          <w:lang w:val="en-US"/>
        </w:rPr>
        <w:t>sum</w:t>
      </w:r>
      <w:r w:rsidRPr="00837987">
        <w:rPr>
          <w:sz w:val="28"/>
          <w:szCs w:val="28"/>
          <w:lang w:val="uk-UA"/>
        </w:rPr>
        <w:t xml:space="preserve"> – розписка про отримання суми,   </w:t>
      </w:r>
      <w:r w:rsidRPr="00837987">
        <w:rPr>
          <w:sz w:val="28"/>
          <w:szCs w:val="28"/>
          <w:lang w:val="en-US"/>
        </w:rPr>
        <w:t>to</w:t>
      </w:r>
      <w:r w:rsidRPr="00837987">
        <w:rPr>
          <w:sz w:val="28"/>
          <w:szCs w:val="28"/>
          <w:lang w:val="uk-UA"/>
        </w:rPr>
        <w:t xml:space="preserve"> </w:t>
      </w:r>
      <w:r w:rsidRPr="00837987">
        <w:rPr>
          <w:sz w:val="28"/>
          <w:szCs w:val="28"/>
          <w:lang w:val="en-US"/>
        </w:rPr>
        <w:t>allot</w:t>
      </w:r>
      <w:r w:rsidRPr="00837987">
        <w:rPr>
          <w:sz w:val="28"/>
          <w:szCs w:val="28"/>
          <w:lang w:val="uk-UA"/>
        </w:rPr>
        <w:t xml:space="preserve"> </w:t>
      </w:r>
      <w:r w:rsidRPr="00837987">
        <w:rPr>
          <w:sz w:val="28"/>
          <w:szCs w:val="28"/>
          <w:lang w:val="en-US"/>
        </w:rPr>
        <w:t>credits</w:t>
      </w:r>
      <w:r w:rsidRPr="00837987">
        <w:rPr>
          <w:sz w:val="28"/>
          <w:szCs w:val="28"/>
          <w:lang w:val="uk-UA"/>
        </w:rPr>
        <w:t xml:space="preserve"> – надавати кредити, </w:t>
      </w:r>
      <w:r w:rsidRPr="00837987">
        <w:rPr>
          <w:sz w:val="28"/>
          <w:szCs w:val="28"/>
          <w:lang w:val="en-US"/>
        </w:rPr>
        <w:t>cash</w:t>
      </w:r>
      <w:r w:rsidRPr="00837987">
        <w:rPr>
          <w:sz w:val="28"/>
          <w:szCs w:val="28"/>
          <w:lang w:val="uk-UA"/>
        </w:rPr>
        <w:t xml:space="preserve"> </w:t>
      </w:r>
      <w:r w:rsidRPr="00837987">
        <w:rPr>
          <w:sz w:val="28"/>
          <w:szCs w:val="28"/>
          <w:lang w:val="en-US"/>
        </w:rPr>
        <w:t>on</w:t>
      </w:r>
      <w:r w:rsidRPr="00837987">
        <w:rPr>
          <w:sz w:val="28"/>
          <w:szCs w:val="28"/>
          <w:lang w:val="uk-UA"/>
        </w:rPr>
        <w:t xml:space="preserve"> </w:t>
      </w:r>
      <w:r w:rsidRPr="00837987">
        <w:rPr>
          <w:sz w:val="28"/>
          <w:szCs w:val="28"/>
          <w:lang w:val="en-US"/>
        </w:rPr>
        <w:t>delivery</w:t>
      </w:r>
      <w:r w:rsidRPr="00837987">
        <w:rPr>
          <w:sz w:val="28"/>
          <w:szCs w:val="28"/>
          <w:lang w:val="uk-UA"/>
        </w:rPr>
        <w:t xml:space="preserve"> – оплата при доставці; згідно, у відповідності з – </w:t>
      </w:r>
      <w:r w:rsidRPr="00837987">
        <w:rPr>
          <w:sz w:val="28"/>
          <w:szCs w:val="28"/>
          <w:lang w:val="en-US"/>
        </w:rPr>
        <w:t>in</w:t>
      </w:r>
      <w:r w:rsidRPr="00837987">
        <w:rPr>
          <w:sz w:val="28"/>
          <w:szCs w:val="28"/>
          <w:lang w:val="uk-UA"/>
        </w:rPr>
        <w:t xml:space="preserve"> </w:t>
      </w:r>
      <w:r w:rsidRPr="00837987">
        <w:rPr>
          <w:sz w:val="28"/>
          <w:szCs w:val="28"/>
        </w:rPr>
        <w:t>compliance</w:t>
      </w:r>
      <w:r w:rsidRPr="00837987">
        <w:rPr>
          <w:sz w:val="28"/>
          <w:szCs w:val="28"/>
          <w:lang w:val="uk-UA"/>
        </w:rPr>
        <w:t xml:space="preserve"> </w:t>
      </w:r>
      <w:r w:rsidRPr="00837987">
        <w:rPr>
          <w:sz w:val="28"/>
          <w:szCs w:val="28"/>
        </w:rPr>
        <w:t>with</w:t>
      </w:r>
      <w:r w:rsidRPr="00837987">
        <w:rPr>
          <w:sz w:val="28"/>
          <w:szCs w:val="28"/>
          <w:lang w:val="uk-UA"/>
        </w:rPr>
        <w:t xml:space="preserve">, система громадського харчування – </w:t>
      </w:r>
      <w:r w:rsidRPr="00837987">
        <w:rPr>
          <w:sz w:val="28"/>
          <w:szCs w:val="28"/>
          <w:lang w:val="en-US"/>
        </w:rPr>
        <w:t>public</w:t>
      </w:r>
      <w:r w:rsidRPr="00837987">
        <w:rPr>
          <w:sz w:val="28"/>
          <w:szCs w:val="28"/>
          <w:lang w:val="uk-UA"/>
        </w:rPr>
        <w:t xml:space="preserve"> </w:t>
      </w:r>
      <w:r w:rsidRPr="00837987">
        <w:rPr>
          <w:sz w:val="28"/>
          <w:szCs w:val="28"/>
          <w:lang w:val="en-US"/>
        </w:rPr>
        <w:t>catering</w:t>
      </w:r>
      <w:r w:rsidRPr="00837987">
        <w:rPr>
          <w:sz w:val="28"/>
          <w:szCs w:val="28"/>
          <w:lang w:val="uk-UA"/>
        </w:rPr>
        <w:t xml:space="preserve">, умови продажу – </w:t>
      </w:r>
      <w:r w:rsidRPr="00837987">
        <w:rPr>
          <w:sz w:val="28"/>
          <w:szCs w:val="28"/>
          <w:lang w:val="en-US"/>
        </w:rPr>
        <w:t>terms</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sale</w:t>
      </w:r>
      <w:r w:rsidRPr="00837987">
        <w:rPr>
          <w:sz w:val="28"/>
          <w:szCs w:val="28"/>
          <w:lang w:val="uk-UA"/>
        </w:rPr>
        <w:t xml:space="preserve"> тощо). При веденні банківської чи комерційної переписки використовуються різні </w:t>
      </w:r>
      <w:r w:rsidRPr="00837987">
        <w:rPr>
          <w:i/>
          <w:sz w:val="28"/>
          <w:szCs w:val="28"/>
          <w:lang w:val="uk-UA"/>
        </w:rPr>
        <w:t>види комерційних листів</w:t>
      </w:r>
      <w:r w:rsidRPr="00837987">
        <w:rPr>
          <w:sz w:val="28"/>
          <w:szCs w:val="28"/>
          <w:lang w:val="uk-UA"/>
        </w:rPr>
        <w:t>: лист-запит (</w:t>
      </w:r>
      <w:r w:rsidRPr="00837987">
        <w:rPr>
          <w:sz w:val="28"/>
          <w:szCs w:val="28"/>
          <w:lang w:val="en-US"/>
        </w:rPr>
        <w:t>inquiry</w:t>
      </w:r>
      <w:r w:rsidRPr="00837987">
        <w:rPr>
          <w:sz w:val="28"/>
          <w:szCs w:val="28"/>
          <w:lang w:val="uk-UA"/>
        </w:rPr>
        <w:t xml:space="preserve"> </w:t>
      </w:r>
      <w:r w:rsidRPr="00837987">
        <w:rPr>
          <w:sz w:val="28"/>
          <w:szCs w:val="28"/>
          <w:lang w:val="en-US"/>
        </w:rPr>
        <w:t>letter</w:t>
      </w:r>
      <w:r w:rsidRPr="00837987">
        <w:rPr>
          <w:sz w:val="28"/>
          <w:szCs w:val="28"/>
          <w:lang w:val="uk-UA"/>
        </w:rPr>
        <w:t>), відповідь на запит (</w:t>
      </w:r>
      <w:r w:rsidRPr="00837987">
        <w:rPr>
          <w:sz w:val="28"/>
          <w:szCs w:val="28"/>
          <w:lang w:val="en-US"/>
        </w:rPr>
        <w:t>reply</w:t>
      </w:r>
      <w:r w:rsidRPr="00837987">
        <w:rPr>
          <w:sz w:val="28"/>
          <w:szCs w:val="28"/>
          <w:lang w:val="uk-UA"/>
        </w:rPr>
        <w:t xml:space="preserve"> </w:t>
      </w:r>
      <w:r w:rsidRPr="00837987">
        <w:rPr>
          <w:sz w:val="28"/>
          <w:szCs w:val="28"/>
          <w:lang w:val="en-US"/>
        </w:rPr>
        <w:t>to</w:t>
      </w:r>
      <w:r w:rsidRPr="00837987">
        <w:rPr>
          <w:sz w:val="28"/>
          <w:szCs w:val="28"/>
          <w:lang w:val="uk-UA"/>
        </w:rPr>
        <w:t xml:space="preserve"> </w:t>
      </w:r>
      <w:r w:rsidRPr="00837987">
        <w:rPr>
          <w:sz w:val="28"/>
          <w:szCs w:val="28"/>
          <w:lang w:val="en-US"/>
        </w:rPr>
        <w:t>inquiry</w:t>
      </w:r>
      <w:r w:rsidRPr="00837987">
        <w:rPr>
          <w:sz w:val="28"/>
          <w:szCs w:val="28"/>
          <w:lang w:val="uk-UA"/>
        </w:rPr>
        <w:t>), акредитив (</w:t>
      </w:r>
      <w:r w:rsidRPr="00837987">
        <w:rPr>
          <w:sz w:val="28"/>
          <w:szCs w:val="28"/>
          <w:lang w:val="en-US"/>
        </w:rPr>
        <w:t>letter</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credit</w:t>
      </w:r>
      <w:r w:rsidRPr="00837987">
        <w:rPr>
          <w:sz w:val="28"/>
          <w:szCs w:val="28"/>
          <w:lang w:val="uk-UA"/>
        </w:rPr>
        <w:t xml:space="preserve">, </w:t>
      </w:r>
      <w:r w:rsidRPr="00837987">
        <w:rPr>
          <w:sz w:val="28"/>
          <w:szCs w:val="28"/>
          <w:lang w:val="en-US"/>
        </w:rPr>
        <w:t>or</w:t>
      </w:r>
      <w:r w:rsidRPr="00837987">
        <w:rPr>
          <w:sz w:val="28"/>
          <w:szCs w:val="28"/>
          <w:lang w:val="uk-UA"/>
        </w:rPr>
        <w:t xml:space="preserve"> </w:t>
      </w:r>
      <w:r w:rsidRPr="00837987">
        <w:rPr>
          <w:sz w:val="28"/>
          <w:szCs w:val="28"/>
          <w:lang w:val="en-US"/>
        </w:rPr>
        <w:t>L</w:t>
      </w:r>
      <w:r w:rsidRPr="00837987">
        <w:rPr>
          <w:sz w:val="28"/>
          <w:szCs w:val="28"/>
          <w:lang w:val="uk-UA"/>
        </w:rPr>
        <w:t>/</w:t>
      </w:r>
      <w:r w:rsidRPr="00837987">
        <w:rPr>
          <w:sz w:val="28"/>
          <w:szCs w:val="28"/>
          <w:lang w:val="en-US"/>
        </w:rPr>
        <w:t>C</w:t>
      </w:r>
      <w:r w:rsidRPr="00837987">
        <w:rPr>
          <w:sz w:val="28"/>
          <w:szCs w:val="28"/>
          <w:lang w:val="uk-UA"/>
        </w:rPr>
        <w:t>), рахунок-фактура (</w:t>
      </w:r>
      <w:r w:rsidRPr="00837987">
        <w:rPr>
          <w:sz w:val="28"/>
          <w:szCs w:val="28"/>
          <w:lang w:val="en-US"/>
        </w:rPr>
        <w:t>invoice</w:t>
      </w:r>
      <w:r w:rsidRPr="00837987">
        <w:rPr>
          <w:sz w:val="28"/>
          <w:szCs w:val="28"/>
          <w:lang w:val="uk-UA"/>
        </w:rPr>
        <w:t>), коносамент (</w:t>
      </w:r>
      <w:r w:rsidRPr="00837987">
        <w:rPr>
          <w:sz w:val="28"/>
          <w:szCs w:val="28"/>
          <w:lang w:val="en-US"/>
        </w:rPr>
        <w:t>bill</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lading</w:t>
      </w:r>
      <w:r w:rsidRPr="00837987">
        <w:rPr>
          <w:sz w:val="28"/>
          <w:szCs w:val="28"/>
          <w:lang w:val="uk-UA"/>
        </w:rPr>
        <w:t xml:space="preserve">, </w:t>
      </w:r>
      <w:r w:rsidRPr="00837987">
        <w:rPr>
          <w:sz w:val="28"/>
          <w:szCs w:val="28"/>
          <w:lang w:val="en-US"/>
        </w:rPr>
        <w:t>or</w:t>
      </w:r>
      <w:r w:rsidRPr="00837987">
        <w:rPr>
          <w:sz w:val="28"/>
          <w:szCs w:val="28"/>
          <w:lang w:val="uk-UA"/>
        </w:rPr>
        <w:t xml:space="preserve"> </w:t>
      </w:r>
      <w:r w:rsidRPr="00837987">
        <w:rPr>
          <w:sz w:val="28"/>
          <w:szCs w:val="28"/>
          <w:lang w:val="en-US"/>
        </w:rPr>
        <w:t>B</w:t>
      </w:r>
      <w:r w:rsidRPr="00837987">
        <w:rPr>
          <w:sz w:val="28"/>
          <w:szCs w:val="28"/>
          <w:lang w:val="uk-UA"/>
        </w:rPr>
        <w:t>/</w:t>
      </w:r>
      <w:r w:rsidRPr="00837987">
        <w:rPr>
          <w:sz w:val="28"/>
          <w:szCs w:val="28"/>
          <w:lang w:val="en-US"/>
        </w:rPr>
        <w:t>L</w:t>
      </w:r>
      <w:r w:rsidRPr="00837987">
        <w:rPr>
          <w:sz w:val="28"/>
          <w:szCs w:val="28"/>
          <w:lang w:val="uk-UA"/>
        </w:rPr>
        <w:t>), перевідний вексель, або тратта (</w:t>
      </w:r>
      <w:r w:rsidRPr="00837987">
        <w:rPr>
          <w:sz w:val="28"/>
          <w:szCs w:val="28"/>
          <w:lang w:val="en-US"/>
        </w:rPr>
        <w:t>bill</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exchange</w:t>
      </w:r>
      <w:r w:rsidRPr="00837987">
        <w:rPr>
          <w:sz w:val="28"/>
          <w:szCs w:val="28"/>
          <w:lang w:val="uk-UA"/>
        </w:rPr>
        <w:t xml:space="preserve">, </w:t>
      </w:r>
      <w:r w:rsidRPr="00837987">
        <w:rPr>
          <w:sz w:val="28"/>
          <w:szCs w:val="28"/>
          <w:lang w:val="en-US"/>
        </w:rPr>
        <w:t>draft</w:t>
      </w:r>
      <w:r w:rsidRPr="00837987">
        <w:rPr>
          <w:sz w:val="28"/>
          <w:szCs w:val="28"/>
          <w:lang w:val="uk-UA"/>
        </w:rPr>
        <w:t>), страховка (</w:t>
      </w:r>
      <w:r w:rsidRPr="00837987">
        <w:rPr>
          <w:sz w:val="28"/>
          <w:szCs w:val="28"/>
          <w:lang w:val="en-US"/>
        </w:rPr>
        <w:t>insurance</w:t>
      </w:r>
      <w:r w:rsidRPr="00837987">
        <w:rPr>
          <w:sz w:val="28"/>
          <w:szCs w:val="28"/>
          <w:lang w:val="uk-UA"/>
        </w:rPr>
        <w:t>), пояснювальний лист (</w:t>
      </w:r>
      <w:r w:rsidRPr="00837987">
        <w:rPr>
          <w:sz w:val="28"/>
          <w:szCs w:val="28"/>
          <w:lang w:val="en-US"/>
        </w:rPr>
        <w:t>explanatory</w:t>
      </w:r>
      <w:r w:rsidRPr="00837987">
        <w:rPr>
          <w:sz w:val="28"/>
          <w:szCs w:val="28"/>
          <w:lang w:val="uk-UA"/>
        </w:rPr>
        <w:t xml:space="preserve"> </w:t>
      </w:r>
      <w:r w:rsidRPr="00837987">
        <w:rPr>
          <w:sz w:val="28"/>
          <w:szCs w:val="28"/>
          <w:lang w:val="en-US"/>
        </w:rPr>
        <w:t>letter</w:t>
      </w:r>
      <w:r w:rsidRPr="00837987">
        <w:rPr>
          <w:sz w:val="28"/>
          <w:szCs w:val="28"/>
          <w:lang w:val="uk-UA"/>
        </w:rPr>
        <w:t>), лист-замовлення (</w:t>
      </w:r>
      <w:r w:rsidRPr="00837987">
        <w:rPr>
          <w:sz w:val="28"/>
          <w:szCs w:val="28"/>
          <w:lang w:val="en-US"/>
        </w:rPr>
        <w:t>order</w:t>
      </w:r>
      <w:r w:rsidRPr="00837987">
        <w:rPr>
          <w:sz w:val="28"/>
          <w:szCs w:val="28"/>
          <w:lang w:val="uk-UA"/>
        </w:rPr>
        <w:t>), лист про упаковку (</w:t>
      </w:r>
      <w:r w:rsidRPr="00837987">
        <w:rPr>
          <w:sz w:val="28"/>
          <w:szCs w:val="28"/>
          <w:lang w:val="en-US"/>
        </w:rPr>
        <w:t>letter</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packing</w:t>
      </w:r>
      <w:r w:rsidRPr="00837987">
        <w:rPr>
          <w:sz w:val="28"/>
          <w:szCs w:val="28"/>
          <w:lang w:val="uk-UA"/>
        </w:rPr>
        <w:t>), лист про доставку (</w:t>
      </w:r>
      <w:r w:rsidRPr="00837987">
        <w:rPr>
          <w:sz w:val="28"/>
          <w:szCs w:val="28"/>
          <w:lang w:val="en-US"/>
        </w:rPr>
        <w:t>letter</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delivery</w:t>
      </w:r>
      <w:r w:rsidRPr="00837987">
        <w:rPr>
          <w:sz w:val="28"/>
          <w:szCs w:val="28"/>
          <w:lang w:val="uk-UA"/>
        </w:rPr>
        <w:t>), лист про відправлення (</w:t>
      </w:r>
      <w:r w:rsidRPr="00837987">
        <w:rPr>
          <w:sz w:val="28"/>
          <w:szCs w:val="28"/>
          <w:lang w:val="en-US"/>
        </w:rPr>
        <w:t>letter</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shipment</w:t>
      </w:r>
      <w:r w:rsidRPr="00837987">
        <w:rPr>
          <w:sz w:val="28"/>
          <w:szCs w:val="28"/>
          <w:lang w:val="uk-UA"/>
        </w:rPr>
        <w:t>), рекламаційний лист, або лист-скарга (</w:t>
      </w:r>
      <w:r w:rsidRPr="00837987">
        <w:rPr>
          <w:sz w:val="28"/>
          <w:szCs w:val="28"/>
          <w:lang w:val="en-US"/>
        </w:rPr>
        <w:t>letter</w:t>
      </w:r>
      <w:r w:rsidRPr="00837987">
        <w:rPr>
          <w:sz w:val="28"/>
          <w:szCs w:val="28"/>
          <w:lang w:val="uk-UA"/>
        </w:rPr>
        <w:t xml:space="preserve"> </w:t>
      </w:r>
      <w:r w:rsidRPr="00837987">
        <w:rPr>
          <w:sz w:val="28"/>
          <w:szCs w:val="28"/>
          <w:lang w:val="en-US"/>
        </w:rPr>
        <w:t>of</w:t>
      </w:r>
      <w:r w:rsidRPr="00837987">
        <w:rPr>
          <w:sz w:val="28"/>
          <w:szCs w:val="28"/>
          <w:lang w:val="uk-UA"/>
        </w:rPr>
        <w:t xml:space="preserve"> </w:t>
      </w:r>
      <w:r w:rsidRPr="00837987">
        <w:rPr>
          <w:sz w:val="28"/>
          <w:szCs w:val="28"/>
          <w:lang w:val="en-US"/>
        </w:rPr>
        <w:t>complaint</w:t>
      </w:r>
      <w:r w:rsidRPr="00837987">
        <w:rPr>
          <w:sz w:val="28"/>
          <w:szCs w:val="28"/>
          <w:lang w:val="uk-UA"/>
        </w:rPr>
        <w:t>), лист-пропозиція (</w:t>
      </w:r>
      <w:r w:rsidRPr="00837987">
        <w:rPr>
          <w:sz w:val="28"/>
          <w:szCs w:val="28"/>
          <w:lang w:val="en-US"/>
        </w:rPr>
        <w:t>offer</w:t>
      </w:r>
      <w:r w:rsidRPr="00837987">
        <w:rPr>
          <w:sz w:val="28"/>
          <w:szCs w:val="28"/>
          <w:lang w:val="uk-UA"/>
        </w:rPr>
        <w:t xml:space="preserve">), а також відповіді на всі вищезгадані види листів [5, </w:t>
      </w:r>
      <w:r w:rsidRPr="00837987">
        <w:rPr>
          <w:sz w:val="28"/>
          <w:szCs w:val="28"/>
          <w:lang w:val="en-US"/>
        </w:rPr>
        <w:t>c</w:t>
      </w:r>
      <w:r w:rsidRPr="00837987">
        <w:rPr>
          <w:sz w:val="28"/>
          <w:szCs w:val="28"/>
          <w:lang w:val="uk-UA"/>
        </w:rPr>
        <w:t xml:space="preserve">. 396]. </w:t>
      </w:r>
    </w:p>
    <w:p w:rsidR="00837987" w:rsidRPr="00837987" w:rsidRDefault="00837987" w:rsidP="00837987">
      <w:pPr>
        <w:pStyle w:val="ab"/>
        <w:spacing w:before="0" w:beforeAutospacing="0" w:after="0" w:afterAutospacing="0" w:line="240" w:lineRule="auto"/>
        <w:rPr>
          <w:sz w:val="28"/>
          <w:szCs w:val="28"/>
          <w:lang w:val="uk-UA"/>
        </w:rPr>
      </w:pPr>
      <w:r w:rsidRPr="00837987">
        <w:rPr>
          <w:sz w:val="28"/>
          <w:szCs w:val="28"/>
          <w:lang w:val="uk-UA"/>
        </w:rPr>
        <w:t xml:space="preserve">Використання синонімів у діловій кореспонденції, задля уникнення двозначності сприйняття, зведене до мінімуму; відсутня емоційно-експресивна лексика; чітко регламентовані розміщення та будова тексту, наявність стандартних стійких словосполучень, певних мовних кліше. Саме вживання таких </w:t>
      </w:r>
      <w:r w:rsidRPr="00837987">
        <w:rPr>
          <w:i/>
          <w:sz w:val="28"/>
          <w:szCs w:val="28"/>
          <w:lang w:val="uk-UA"/>
        </w:rPr>
        <w:t>стандартизованих кліше</w:t>
      </w:r>
      <w:r w:rsidRPr="00837987">
        <w:rPr>
          <w:sz w:val="28"/>
          <w:szCs w:val="28"/>
          <w:lang w:val="uk-UA"/>
        </w:rPr>
        <w:t xml:space="preserve"> є характерною рисою англійського ділового листа. Вони мають прагматичну спрямованість та слугують реалізації категорії ділової ввічливості у кореспонденції. Наприклад: </w:t>
      </w:r>
      <w:r w:rsidRPr="00837987">
        <w:rPr>
          <w:sz w:val="28"/>
          <w:szCs w:val="28"/>
          <w:lang w:val="en-US"/>
        </w:rPr>
        <w:t>We</w:t>
      </w:r>
      <w:r w:rsidRPr="00837987">
        <w:rPr>
          <w:sz w:val="28"/>
          <w:szCs w:val="28"/>
          <w:lang w:val="uk-UA"/>
        </w:rPr>
        <w:t xml:space="preserve"> </w:t>
      </w:r>
      <w:r w:rsidRPr="00837987">
        <w:rPr>
          <w:sz w:val="28"/>
          <w:szCs w:val="28"/>
          <w:lang w:val="en-US"/>
        </w:rPr>
        <w:t>were</w:t>
      </w:r>
      <w:r w:rsidRPr="00837987">
        <w:rPr>
          <w:sz w:val="28"/>
          <w:szCs w:val="28"/>
          <w:lang w:val="uk-UA"/>
        </w:rPr>
        <w:t xml:space="preserve"> </w:t>
      </w:r>
      <w:r w:rsidRPr="00837987">
        <w:rPr>
          <w:sz w:val="28"/>
          <w:szCs w:val="28"/>
          <w:lang w:val="en-US"/>
        </w:rPr>
        <w:t>pleased</w:t>
      </w:r>
      <w:r w:rsidRPr="00837987">
        <w:rPr>
          <w:sz w:val="28"/>
          <w:szCs w:val="28"/>
          <w:lang w:val="uk-UA"/>
        </w:rPr>
        <w:t xml:space="preserve"> </w:t>
      </w:r>
      <w:r w:rsidRPr="00837987">
        <w:rPr>
          <w:sz w:val="28"/>
          <w:szCs w:val="28"/>
          <w:lang w:val="en-US"/>
        </w:rPr>
        <w:t>to</w:t>
      </w:r>
      <w:r w:rsidRPr="00837987">
        <w:rPr>
          <w:sz w:val="28"/>
          <w:szCs w:val="28"/>
          <w:lang w:val="uk-UA"/>
        </w:rPr>
        <w:t xml:space="preserve"> </w:t>
      </w:r>
      <w:r w:rsidRPr="00837987">
        <w:rPr>
          <w:sz w:val="28"/>
          <w:szCs w:val="28"/>
          <w:lang w:val="en-US"/>
        </w:rPr>
        <w:t>learn</w:t>
      </w:r>
      <w:r w:rsidRPr="00837987">
        <w:rPr>
          <w:sz w:val="28"/>
          <w:szCs w:val="28"/>
          <w:lang w:val="uk-UA"/>
        </w:rPr>
        <w:t xml:space="preserve"> </w:t>
      </w:r>
      <w:r w:rsidRPr="00837987">
        <w:rPr>
          <w:sz w:val="28"/>
          <w:szCs w:val="28"/>
          <w:lang w:val="en-US"/>
        </w:rPr>
        <w:t>your</w:t>
      </w:r>
      <w:r w:rsidRPr="00837987">
        <w:rPr>
          <w:sz w:val="28"/>
          <w:szCs w:val="28"/>
          <w:lang w:val="uk-UA"/>
        </w:rPr>
        <w:t xml:space="preserve"> </w:t>
      </w:r>
      <w:r w:rsidRPr="00837987">
        <w:rPr>
          <w:sz w:val="28"/>
          <w:szCs w:val="28"/>
          <w:lang w:val="en-US"/>
        </w:rPr>
        <w:t>interest</w:t>
      </w:r>
      <w:r w:rsidRPr="00837987">
        <w:rPr>
          <w:sz w:val="28"/>
          <w:szCs w:val="28"/>
          <w:lang w:val="uk-UA"/>
        </w:rPr>
        <w:t xml:space="preserve"> </w:t>
      </w:r>
      <w:r w:rsidRPr="00837987">
        <w:rPr>
          <w:sz w:val="28"/>
          <w:szCs w:val="28"/>
          <w:lang w:val="en-US"/>
        </w:rPr>
        <w:t>in</w:t>
      </w:r>
      <w:r w:rsidRPr="00837987">
        <w:rPr>
          <w:sz w:val="28"/>
          <w:szCs w:val="28"/>
          <w:lang w:val="uk-UA"/>
        </w:rPr>
        <w:t>…– Нам було приємно дізнатися про Вашу зацікавленість у…</w:t>
      </w:r>
      <w:r w:rsidRPr="00837987">
        <w:rPr>
          <w:sz w:val="28"/>
          <w:szCs w:val="28"/>
          <w:lang w:val="en-US"/>
        </w:rPr>
        <w:t>We</w:t>
      </w:r>
      <w:r w:rsidRPr="00837987">
        <w:rPr>
          <w:sz w:val="28"/>
          <w:szCs w:val="28"/>
          <w:lang w:val="uk-UA"/>
        </w:rPr>
        <w:t xml:space="preserve"> </w:t>
      </w:r>
      <w:r w:rsidRPr="00837987">
        <w:rPr>
          <w:sz w:val="28"/>
          <w:szCs w:val="28"/>
          <w:lang w:val="en-US"/>
        </w:rPr>
        <w:t>are</w:t>
      </w:r>
      <w:r w:rsidRPr="00837987">
        <w:rPr>
          <w:sz w:val="28"/>
          <w:szCs w:val="28"/>
          <w:lang w:val="uk-UA"/>
        </w:rPr>
        <w:t xml:space="preserve"> </w:t>
      </w:r>
      <w:r w:rsidRPr="00837987">
        <w:rPr>
          <w:sz w:val="28"/>
          <w:szCs w:val="28"/>
          <w:lang w:val="en-US"/>
        </w:rPr>
        <w:t>looking</w:t>
      </w:r>
      <w:r w:rsidRPr="00837987">
        <w:rPr>
          <w:sz w:val="28"/>
          <w:szCs w:val="28"/>
          <w:lang w:val="uk-UA"/>
        </w:rPr>
        <w:t xml:space="preserve"> </w:t>
      </w:r>
      <w:r w:rsidRPr="00837987">
        <w:rPr>
          <w:sz w:val="28"/>
          <w:szCs w:val="28"/>
          <w:lang w:val="en-US"/>
        </w:rPr>
        <w:t>forward</w:t>
      </w:r>
      <w:r w:rsidRPr="00837987">
        <w:rPr>
          <w:sz w:val="28"/>
          <w:szCs w:val="28"/>
          <w:lang w:val="uk-UA"/>
        </w:rPr>
        <w:t xml:space="preserve"> </w:t>
      </w:r>
      <w:r w:rsidRPr="00837987">
        <w:rPr>
          <w:sz w:val="28"/>
          <w:szCs w:val="28"/>
          <w:lang w:val="en-US"/>
        </w:rPr>
        <w:t>to</w:t>
      </w:r>
      <w:r w:rsidRPr="00837987">
        <w:rPr>
          <w:sz w:val="28"/>
          <w:szCs w:val="28"/>
          <w:lang w:val="uk-UA"/>
        </w:rPr>
        <w:t xml:space="preserve"> </w:t>
      </w:r>
      <w:r w:rsidRPr="00837987">
        <w:rPr>
          <w:sz w:val="28"/>
          <w:szCs w:val="28"/>
          <w:lang w:val="en-US"/>
        </w:rPr>
        <w:t>hearing</w:t>
      </w:r>
      <w:r w:rsidRPr="00837987">
        <w:rPr>
          <w:sz w:val="28"/>
          <w:szCs w:val="28"/>
          <w:lang w:val="uk-UA"/>
        </w:rPr>
        <w:t xml:space="preserve"> </w:t>
      </w:r>
      <w:r w:rsidRPr="00837987">
        <w:rPr>
          <w:sz w:val="28"/>
          <w:szCs w:val="28"/>
          <w:lang w:val="en-US"/>
        </w:rPr>
        <w:t>from</w:t>
      </w:r>
      <w:r w:rsidRPr="00837987">
        <w:rPr>
          <w:sz w:val="28"/>
          <w:szCs w:val="28"/>
          <w:lang w:val="uk-UA"/>
        </w:rPr>
        <w:t xml:space="preserve"> </w:t>
      </w:r>
      <w:r w:rsidRPr="00837987">
        <w:rPr>
          <w:sz w:val="28"/>
          <w:szCs w:val="28"/>
          <w:lang w:val="en-US"/>
        </w:rPr>
        <w:t>you</w:t>
      </w:r>
      <w:r w:rsidRPr="00837987">
        <w:rPr>
          <w:sz w:val="28"/>
          <w:szCs w:val="28"/>
          <w:lang w:val="uk-UA"/>
        </w:rPr>
        <w:t xml:space="preserve">. – Ми з нетерпінням чекаємо вашої відповіді. </w:t>
      </w:r>
      <w:r w:rsidRPr="00837987">
        <w:rPr>
          <w:sz w:val="28"/>
          <w:szCs w:val="28"/>
          <w:lang w:val="en-US"/>
        </w:rPr>
        <w:t xml:space="preserve">Our proposal is valid till…– </w:t>
      </w:r>
      <w:r w:rsidRPr="00837987">
        <w:rPr>
          <w:sz w:val="28"/>
          <w:szCs w:val="28"/>
          <w:lang w:val="uk-UA"/>
        </w:rPr>
        <w:t xml:space="preserve">Наша пропозиція дійсна до... </w:t>
      </w:r>
      <w:r w:rsidRPr="00837987">
        <w:rPr>
          <w:sz w:val="28"/>
          <w:szCs w:val="28"/>
          <w:lang w:val="en-US"/>
        </w:rPr>
        <w:t xml:space="preserve">I especially call your attention to…– </w:t>
      </w:r>
      <w:r w:rsidRPr="00837987">
        <w:rPr>
          <w:sz w:val="28"/>
          <w:szCs w:val="28"/>
          <w:lang w:val="uk-UA"/>
        </w:rPr>
        <w:t xml:space="preserve">Я особливо звертаю Вашу увагу на…  </w:t>
      </w:r>
    </w:p>
    <w:p w:rsidR="00837987" w:rsidRPr="00837987" w:rsidRDefault="00837987" w:rsidP="00837987">
      <w:pPr>
        <w:pStyle w:val="ab"/>
        <w:spacing w:before="0" w:beforeAutospacing="0" w:after="0" w:afterAutospacing="0" w:line="240" w:lineRule="auto"/>
        <w:rPr>
          <w:color w:val="000000"/>
          <w:sz w:val="28"/>
          <w:szCs w:val="28"/>
          <w:lang w:val="en-US"/>
        </w:rPr>
      </w:pPr>
      <w:r w:rsidRPr="00837987">
        <w:rPr>
          <w:color w:val="000000"/>
          <w:sz w:val="28"/>
          <w:szCs w:val="28"/>
          <w:lang w:val="uk-UA"/>
        </w:rPr>
        <w:lastRenderedPageBreak/>
        <w:t>Доречним є зауважити деякі особливості граматичних структур, що використовуються у діловій переписці, як українській, так і англійській. Н</w:t>
      </w:r>
      <w:r w:rsidRPr="00837987">
        <w:rPr>
          <w:color w:val="000000"/>
          <w:sz w:val="28"/>
          <w:szCs w:val="28"/>
        </w:rPr>
        <w:t>ерідко при перекладі з української мови на англійськ</w:t>
      </w:r>
      <w:r w:rsidRPr="00837987">
        <w:rPr>
          <w:color w:val="000000"/>
          <w:sz w:val="28"/>
          <w:szCs w:val="28"/>
          <w:lang w:val="uk-UA"/>
        </w:rPr>
        <w:t xml:space="preserve">у </w:t>
      </w:r>
      <w:r w:rsidRPr="00837987">
        <w:rPr>
          <w:color w:val="000000"/>
          <w:sz w:val="28"/>
          <w:szCs w:val="28"/>
        </w:rPr>
        <w:t xml:space="preserve">перекладачеві доводиться удаватися до </w:t>
      </w:r>
      <w:r w:rsidRPr="00837987">
        <w:rPr>
          <w:i/>
          <w:color w:val="000000"/>
          <w:sz w:val="28"/>
          <w:szCs w:val="28"/>
        </w:rPr>
        <w:t>перетворень активних конструкцій</w:t>
      </w:r>
      <w:r w:rsidRPr="00837987">
        <w:rPr>
          <w:color w:val="000000"/>
          <w:sz w:val="28"/>
          <w:szCs w:val="28"/>
        </w:rPr>
        <w:t xml:space="preserve"> українських речень </w:t>
      </w:r>
      <w:r w:rsidRPr="00837987">
        <w:rPr>
          <w:color w:val="000000"/>
          <w:sz w:val="28"/>
          <w:szCs w:val="28"/>
          <w:lang w:val="uk-UA"/>
        </w:rPr>
        <w:t>у</w:t>
      </w:r>
      <w:r w:rsidRPr="00837987">
        <w:rPr>
          <w:color w:val="000000"/>
          <w:sz w:val="28"/>
          <w:szCs w:val="28"/>
        </w:rPr>
        <w:t xml:space="preserve"> </w:t>
      </w:r>
      <w:r w:rsidRPr="00837987">
        <w:rPr>
          <w:i/>
          <w:color w:val="000000"/>
          <w:sz w:val="28"/>
          <w:szCs w:val="28"/>
        </w:rPr>
        <w:t>пасивні</w:t>
      </w:r>
      <w:r w:rsidRPr="00837987">
        <w:rPr>
          <w:color w:val="000000"/>
          <w:sz w:val="28"/>
          <w:szCs w:val="28"/>
        </w:rPr>
        <w:t xml:space="preserve"> конструкції англійських речень</w:t>
      </w:r>
      <w:r w:rsidRPr="00837987">
        <w:rPr>
          <w:color w:val="000000"/>
          <w:sz w:val="28"/>
          <w:szCs w:val="28"/>
          <w:lang w:val="uk-UA"/>
        </w:rPr>
        <w:t>, оскільки в англомовній діловій кореспонденції широко вживається пасивний стан дієслова</w:t>
      </w:r>
      <w:r w:rsidRPr="00837987">
        <w:rPr>
          <w:color w:val="000000"/>
          <w:sz w:val="28"/>
          <w:szCs w:val="28"/>
        </w:rPr>
        <w:t xml:space="preserve"> [3, </w:t>
      </w:r>
      <w:r w:rsidRPr="00837987">
        <w:rPr>
          <w:color w:val="000000"/>
          <w:sz w:val="28"/>
          <w:szCs w:val="28"/>
          <w:lang w:val="en-US"/>
        </w:rPr>
        <w:t>c</w:t>
      </w:r>
      <w:r w:rsidRPr="00837987">
        <w:rPr>
          <w:color w:val="000000"/>
          <w:sz w:val="28"/>
          <w:szCs w:val="28"/>
        </w:rPr>
        <w:t xml:space="preserve">. 144]. </w:t>
      </w:r>
      <w:r w:rsidRPr="00837987">
        <w:rPr>
          <w:color w:val="000000"/>
          <w:sz w:val="28"/>
          <w:szCs w:val="28"/>
          <w:lang w:val="uk-UA"/>
        </w:rPr>
        <w:t xml:space="preserve">Наприклад: Ллойдз Банк прийме Ваш вексель. – </w:t>
      </w:r>
      <w:r w:rsidRPr="00837987">
        <w:rPr>
          <w:color w:val="000000"/>
          <w:sz w:val="28"/>
          <w:szCs w:val="28"/>
          <w:lang w:val="en-US"/>
        </w:rPr>
        <w:t xml:space="preserve">Your draft will be accepted by Lloyds Bank. </w:t>
      </w:r>
      <w:r w:rsidRPr="00837987">
        <w:rPr>
          <w:color w:val="000000"/>
          <w:sz w:val="28"/>
          <w:szCs w:val="28"/>
        </w:rPr>
        <w:t>Слід</w:t>
      </w:r>
      <w:r w:rsidRPr="00837987">
        <w:rPr>
          <w:color w:val="000000"/>
          <w:sz w:val="28"/>
          <w:szCs w:val="28"/>
          <w:lang w:val="en-US"/>
        </w:rPr>
        <w:t xml:space="preserve"> </w:t>
      </w:r>
      <w:r w:rsidRPr="00837987">
        <w:rPr>
          <w:color w:val="000000"/>
          <w:sz w:val="28"/>
          <w:szCs w:val="28"/>
        </w:rPr>
        <w:t>нагадати</w:t>
      </w:r>
      <w:r w:rsidRPr="00837987">
        <w:rPr>
          <w:color w:val="000000"/>
          <w:sz w:val="28"/>
          <w:szCs w:val="28"/>
          <w:lang w:val="en-US"/>
        </w:rPr>
        <w:t xml:space="preserve"> </w:t>
      </w:r>
      <w:r w:rsidRPr="00837987">
        <w:rPr>
          <w:color w:val="000000"/>
          <w:sz w:val="28"/>
          <w:szCs w:val="28"/>
        </w:rPr>
        <w:t>про</w:t>
      </w:r>
      <w:r w:rsidRPr="00837987">
        <w:rPr>
          <w:color w:val="000000"/>
          <w:sz w:val="28"/>
          <w:szCs w:val="28"/>
          <w:lang w:val="en-US"/>
        </w:rPr>
        <w:t xml:space="preserve"> </w:t>
      </w:r>
      <w:r w:rsidRPr="00837987">
        <w:rPr>
          <w:color w:val="000000"/>
          <w:sz w:val="28"/>
          <w:szCs w:val="28"/>
        </w:rPr>
        <w:t>недоліки</w:t>
      </w:r>
      <w:r w:rsidRPr="00837987">
        <w:rPr>
          <w:color w:val="000000"/>
          <w:sz w:val="28"/>
          <w:szCs w:val="28"/>
          <w:lang w:val="en-US"/>
        </w:rPr>
        <w:t xml:space="preserve"> </w:t>
      </w:r>
      <w:r w:rsidRPr="00837987">
        <w:rPr>
          <w:color w:val="000000"/>
          <w:sz w:val="28"/>
          <w:szCs w:val="28"/>
        </w:rPr>
        <w:t>у</w:t>
      </w:r>
      <w:r w:rsidRPr="00837987">
        <w:rPr>
          <w:color w:val="000000"/>
          <w:sz w:val="28"/>
          <w:szCs w:val="28"/>
          <w:lang w:val="en-US"/>
        </w:rPr>
        <w:t xml:space="preserve"> </w:t>
      </w:r>
      <w:r w:rsidRPr="00837987">
        <w:rPr>
          <w:color w:val="000000"/>
          <w:sz w:val="28"/>
          <w:szCs w:val="28"/>
        </w:rPr>
        <w:t>вашій</w:t>
      </w:r>
      <w:r w:rsidRPr="00837987">
        <w:rPr>
          <w:color w:val="000000"/>
          <w:sz w:val="28"/>
          <w:szCs w:val="28"/>
          <w:lang w:val="en-US"/>
        </w:rPr>
        <w:t xml:space="preserve"> </w:t>
      </w:r>
      <w:r w:rsidRPr="00837987">
        <w:rPr>
          <w:color w:val="000000"/>
          <w:sz w:val="28"/>
          <w:szCs w:val="28"/>
        </w:rPr>
        <w:t>роботі</w:t>
      </w:r>
      <w:r w:rsidRPr="00837987">
        <w:rPr>
          <w:color w:val="000000"/>
          <w:sz w:val="28"/>
          <w:szCs w:val="28"/>
          <w:lang w:val="en-US"/>
        </w:rPr>
        <w:t xml:space="preserve"> – The defects of your work should be recalled.</w:t>
      </w:r>
      <w:r w:rsidRPr="00837987">
        <w:rPr>
          <w:color w:val="000000"/>
          <w:sz w:val="28"/>
          <w:szCs w:val="28"/>
          <w:lang w:val="uk-UA"/>
        </w:rPr>
        <w:t xml:space="preserve"> Ми додаємо наш каталог з найновішим прейскурантом. – </w:t>
      </w:r>
      <w:r w:rsidRPr="00837987">
        <w:rPr>
          <w:color w:val="000000"/>
          <w:sz w:val="28"/>
          <w:szCs w:val="28"/>
          <w:lang w:val="en-US"/>
        </w:rPr>
        <w:t>Our catalogue with the latest price-list will be attached.</w:t>
      </w: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color w:val="000000"/>
          <w:sz w:val="28"/>
          <w:szCs w:val="28"/>
          <w:lang w:val="uk-UA"/>
        </w:rPr>
        <w:t xml:space="preserve">Окремої уваги заслуговує </w:t>
      </w:r>
      <w:r w:rsidRPr="00837987">
        <w:rPr>
          <w:i/>
          <w:color w:val="000000"/>
          <w:sz w:val="28"/>
          <w:szCs w:val="28"/>
          <w:lang w:val="uk-UA"/>
        </w:rPr>
        <w:t>вживання абревіатур</w:t>
      </w:r>
      <w:r w:rsidRPr="00837987">
        <w:rPr>
          <w:color w:val="000000"/>
          <w:sz w:val="28"/>
          <w:szCs w:val="28"/>
          <w:lang w:val="uk-UA"/>
        </w:rPr>
        <w:t xml:space="preserve"> і скорочених слів, які відіграють важливу роль у діловому спілкуванні.  Абревіатури та скорочені слова слугують мовній економії і роблять зміст більш зрозумілим для вузького кола фахівців. При перекладі варто застосовувати їх функціональні відповідники або описовий спосіб.  Наприклад: a.c. (account current) – поточний рахунок; advt. (advertisement) – об’ява, реклама; amt. (amount) – сума; </w:t>
      </w:r>
      <w:r w:rsidRPr="00837987">
        <w:rPr>
          <w:color w:val="000000"/>
          <w:sz w:val="28"/>
          <w:szCs w:val="28"/>
          <w:lang w:val="en-US"/>
        </w:rPr>
        <w:t>arrvl</w:t>
      </w:r>
      <w:r w:rsidRPr="00837987">
        <w:rPr>
          <w:color w:val="000000"/>
          <w:sz w:val="28"/>
          <w:szCs w:val="28"/>
          <w:lang w:val="uk-UA"/>
        </w:rPr>
        <w:t xml:space="preserve"> (</w:t>
      </w:r>
      <w:r w:rsidRPr="00837987">
        <w:rPr>
          <w:color w:val="000000"/>
          <w:sz w:val="28"/>
          <w:szCs w:val="28"/>
          <w:lang w:val="en-US"/>
        </w:rPr>
        <w:t>arrival</w:t>
      </w:r>
      <w:r w:rsidRPr="00837987">
        <w:rPr>
          <w:color w:val="000000"/>
          <w:sz w:val="28"/>
          <w:szCs w:val="28"/>
          <w:lang w:val="uk-UA"/>
        </w:rPr>
        <w:t xml:space="preserve">) – прибуття; B/E (bill of exchange) –  тратта; B/L (bill of lading) –  коносамент;  сhq (cheque) –  чек; C.N. (credit note) – кредитне авізо; D/P (documents against payment) – документи за готівковий розрахунок; </w:t>
      </w:r>
      <w:r w:rsidRPr="00837987">
        <w:rPr>
          <w:color w:val="000000"/>
          <w:sz w:val="28"/>
          <w:szCs w:val="28"/>
          <w:lang w:val="en-US"/>
        </w:rPr>
        <w:t>e</w:t>
      </w:r>
      <w:r w:rsidRPr="00837987">
        <w:rPr>
          <w:color w:val="000000"/>
          <w:sz w:val="28"/>
          <w:szCs w:val="28"/>
          <w:lang w:val="uk-UA"/>
        </w:rPr>
        <w:t>.</w:t>
      </w:r>
      <w:r w:rsidRPr="00837987">
        <w:rPr>
          <w:color w:val="000000"/>
          <w:sz w:val="28"/>
          <w:szCs w:val="28"/>
          <w:lang w:val="en-US"/>
        </w:rPr>
        <w:t>g</w:t>
      </w:r>
      <w:r w:rsidRPr="00837987">
        <w:rPr>
          <w:color w:val="000000"/>
          <w:sz w:val="28"/>
          <w:szCs w:val="28"/>
          <w:lang w:val="uk-UA"/>
        </w:rPr>
        <w:t xml:space="preserve">. або </w:t>
      </w:r>
      <w:r w:rsidRPr="00837987">
        <w:rPr>
          <w:color w:val="000000"/>
          <w:sz w:val="28"/>
          <w:szCs w:val="28"/>
          <w:lang w:val="en-US"/>
        </w:rPr>
        <w:t>f</w:t>
      </w:r>
      <w:r w:rsidRPr="00837987">
        <w:rPr>
          <w:color w:val="000000"/>
          <w:sz w:val="28"/>
          <w:szCs w:val="28"/>
          <w:lang w:val="uk-UA"/>
        </w:rPr>
        <w:t>.</w:t>
      </w:r>
      <w:r w:rsidRPr="00837987">
        <w:rPr>
          <w:color w:val="000000"/>
          <w:sz w:val="28"/>
          <w:szCs w:val="28"/>
          <w:lang w:val="en-US"/>
        </w:rPr>
        <w:t>e</w:t>
      </w:r>
      <w:r w:rsidRPr="00837987">
        <w:rPr>
          <w:color w:val="000000"/>
          <w:sz w:val="28"/>
          <w:szCs w:val="28"/>
          <w:lang w:val="uk-UA"/>
        </w:rPr>
        <w:t>. (</w:t>
      </w:r>
      <w:r w:rsidRPr="00837987">
        <w:rPr>
          <w:color w:val="000000"/>
          <w:sz w:val="28"/>
          <w:szCs w:val="28"/>
          <w:lang w:val="en-US"/>
        </w:rPr>
        <w:t>exempli</w:t>
      </w:r>
      <w:r w:rsidRPr="00837987">
        <w:rPr>
          <w:color w:val="000000"/>
          <w:sz w:val="28"/>
          <w:szCs w:val="28"/>
          <w:lang w:val="uk-UA"/>
        </w:rPr>
        <w:t xml:space="preserve"> </w:t>
      </w:r>
      <w:r w:rsidRPr="00837987">
        <w:rPr>
          <w:color w:val="000000"/>
          <w:sz w:val="28"/>
          <w:szCs w:val="28"/>
          <w:lang w:val="en-US"/>
        </w:rPr>
        <w:t>gratia</w:t>
      </w:r>
      <w:r w:rsidRPr="00837987">
        <w:rPr>
          <w:color w:val="000000"/>
          <w:sz w:val="28"/>
          <w:szCs w:val="28"/>
          <w:lang w:val="uk-UA"/>
        </w:rPr>
        <w:t xml:space="preserve"> = </w:t>
      </w:r>
      <w:r w:rsidRPr="00837987">
        <w:rPr>
          <w:color w:val="000000"/>
          <w:sz w:val="28"/>
          <w:szCs w:val="28"/>
          <w:lang w:val="en-US"/>
        </w:rPr>
        <w:t>for</w:t>
      </w:r>
      <w:r w:rsidRPr="00837987">
        <w:rPr>
          <w:color w:val="000000"/>
          <w:sz w:val="28"/>
          <w:szCs w:val="28"/>
          <w:lang w:val="uk-UA"/>
        </w:rPr>
        <w:t xml:space="preserve"> </w:t>
      </w:r>
      <w:r w:rsidRPr="00837987">
        <w:rPr>
          <w:color w:val="000000"/>
          <w:sz w:val="28"/>
          <w:szCs w:val="28"/>
          <w:lang w:val="en-US"/>
        </w:rPr>
        <w:t>example</w:t>
      </w:r>
      <w:r w:rsidRPr="00837987">
        <w:rPr>
          <w:color w:val="000000"/>
          <w:sz w:val="28"/>
          <w:szCs w:val="28"/>
          <w:lang w:val="uk-UA"/>
        </w:rPr>
        <w:t xml:space="preserve">) наприклад; </w:t>
      </w:r>
      <w:r w:rsidRPr="00837987">
        <w:rPr>
          <w:color w:val="000000"/>
          <w:sz w:val="28"/>
          <w:szCs w:val="28"/>
          <w:lang w:val="en-US"/>
        </w:rPr>
        <w:t>HHG</w:t>
      </w:r>
      <w:r w:rsidRPr="00837987">
        <w:rPr>
          <w:color w:val="000000"/>
          <w:sz w:val="28"/>
          <w:szCs w:val="28"/>
          <w:lang w:val="uk-UA"/>
        </w:rPr>
        <w:t xml:space="preserve"> або </w:t>
      </w:r>
      <w:r w:rsidRPr="00837987">
        <w:rPr>
          <w:color w:val="000000"/>
          <w:sz w:val="28"/>
          <w:szCs w:val="28"/>
          <w:lang w:val="en-US"/>
        </w:rPr>
        <w:t>hhg</w:t>
      </w:r>
      <w:r w:rsidRPr="00837987">
        <w:rPr>
          <w:color w:val="000000"/>
          <w:sz w:val="28"/>
          <w:szCs w:val="28"/>
          <w:lang w:val="uk-UA"/>
        </w:rPr>
        <w:t xml:space="preserve"> (</w:t>
      </w:r>
      <w:r w:rsidRPr="00837987">
        <w:rPr>
          <w:color w:val="000000"/>
          <w:sz w:val="28"/>
          <w:szCs w:val="28"/>
          <w:lang w:val="en-US"/>
        </w:rPr>
        <w:t>household</w:t>
      </w:r>
      <w:r w:rsidRPr="00837987">
        <w:rPr>
          <w:color w:val="000000"/>
          <w:sz w:val="28"/>
          <w:szCs w:val="28"/>
          <w:lang w:val="uk-UA"/>
        </w:rPr>
        <w:t xml:space="preserve"> </w:t>
      </w:r>
      <w:r w:rsidRPr="00837987">
        <w:rPr>
          <w:color w:val="000000"/>
          <w:sz w:val="28"/>
          <w:szCs w:val="28"/>
          <w:lang w:val="en-US"/>
        </w:rPr>
        <w:t>goods</w:t>
      </w:r>
      <w:r w:rsidRPr="00837987">
        <w:rPr>
          <w:color w:val="000000"/>
          <w:sz w:val="28"/>
          <w:szCs w:val="28"/>
          <w:lang w:val="uk-UA"/>
        </w:rPr>
        <w:t>) – господарські товари. Більшість назв країн, відповідно до Міжнародної організації з питань стандартизації (</w:t>
      </w:r>
      <w:r w:rsidRPr="00837987">
        <w:rPr>
          <w:color w:val="000000"/>
          <w:sz w:val="28"/>
          <w:szCs w:val="28"/>
          <w:lang w:val="en-US"/>
        </w:rPr>
        <w:t>ISO</w:t>
      </w:r>
      <w:r w:rsidRPr="00837987">
        <w:rPr>
          <w:color w:val="000000"/>
          <w:sz w:val="28"/>
          <w:szCs w:val="28"/>
          <w:lang w:val="uk-UA"/>
        </w:rPr>
        <w:t xml:space="preserve">), мають свої скорочення, які можуть використовуватись у листах. Наприклад: </w:t>
      </w:r>
      <w:r w:rsidRPr="00837987">
        <w:rPr>
          <w:color w:val="000000"/>
          <w:sz w:val="28"/>
          <w:szCs w:val="28"/>
          <w:lang w:val="en-US"/>
        </w:rPr>
        <w:t>UA – Ukraine; US</w:t>
      </w:r>
      <w:r w:rsidRPr="00837987">
        <w:rPr>
          <w:color w:val="000000"/>
          <w:sz w:val="28"/>
          <w:szCs w:val="28"/>
          <w:lang w:val="uk-UA"/>
        </w:rPr>
        <w:t xml:space="preserve"> – </w:t>
      </w:r>
      <w:r w:rsidRPr="00837987">
        <w:rPr>
          <w:color w:val="000000"/>
          <w:sz w:val="28"/>
          <w:szCs w:val="28"/>
          <w:lang w:val="en-US"/>
        </w:rPr>
        <w:t>The</w:t>
      </w:r>
      <w:r w:rsidRPr="00837987">
        <w:rPr>
          <w:color w:val="000000"/>
          <w:sz w:val="28"/>
          <w:szCs w:val="28"/>
          <w:lang w:val="uk-UA"/>
        </w:rPr>
        <w:t xml:space="preserve"> </w:t>
      </w:r>
      <w:r w:rsidRPr="00837987">
        <w:rPr>
          <w:color w:val="000000"/>
          <w:sz w:val="28"/>
          <w:szCs w:val="28"/>
          <w:lang w:val="en-US"/>
        </w:rPr>
        <w:t>United</w:t>
      </w:r>
      <w:r w:rsidRPr="00837987">
        <w:rPr>
          <w:color w:val="000000"/>
          <w:sz w:val="28"/>
          <w:szCs w:val="28"/>
          <w:lang w:val="uk-UA"/>
        </w:rPr>
        <w:t xml:space="preserve"> </w:t>
      </w:r>
      <w:r w:rsidRPr="00837987">
        <w:rPr>
          <w:color w:val="000000"/>
          <w:sz w:val="28"/>
          <w:szCs w:val="28"/>
          <w:lang w:val="en-US"/>
        </w:rPr>
        <w:t>States</w:t>
      </w:r>
      <w:r w:rsidRPr="00837987">
        <w:rPr>
          <w:color w:val="000000"/>
          <w:sz w:val="28"/>
          <w:szCs w:val="28"/>
          <w:lang w:val="uk-UA"/>
        </w:rPr>
        <w:t xml:space="preserve"> </w:t>
      </w:r>
      <w:r w:rsidRPr="00837987">
        <w:rPr>
          <w:color w:val="000000"/>
          <w:sz w:val="28"/>
          <w:szCs w:val="28"/>
          <w:lang w:val="en-US"/>
        </w:rPr>
        <w:t>of</w:t>
      </w:r>
      <w:r w:rsidRPr="00837987">
        <w:rPr>
          <w:color w:val="000000"/>
          <w:sz w:val="28"/>
          <w:szCs w:val="28"/>
          <w:lang w:val="uk-UA"/>
        </w:rPr>
        <w:t xml:space="preserve"> </w:t>
      </w:r>
      <w:r w:rsidRPr="00837987">
        <w:rPr>
          <w:color w:val="000000"/>
          <w:sz w:val="28"/>
          <w:szCs w:val="28"/>
          <w:lang w:val="en-US"/>
        </w:rPr>
        <w:t>America</w:t>
      </w:r>
      <w:r w:rsidRPr="00837987">
        <w:rPr>
          <w:color w:val="000000"/>
          <w:sz w:val="28"/>
          <w:szCs w:val="28"/>
          <w:lang w:val="uk-UA"/>
        </w:rPr>
        <w:t xml:space="preserve">; </w:t>
      </w:r>
      <w:r w:rsidRPr="00837987">
        <w:rPr>
          <w:color w:val="000000"/>
          <w:sz w:val="28"/>
          <w:szCs w:val="28"/>
          <w:lang w:val="en-US"/>
        </w:rPr>
        <w:t>GB</w:t>
      </w:r>
      <w:r w:rsidRPr="00837987">
        <w:rPr>
          <w:color w:val="000000"/>
          <w:sz w:val="28"/>
          <w:szCs w:val="28"/>
          <w:lang w:val="uk-UA"/>
        </w:rPr>
        <w:t xml:space="preserve"> – </w:t>
      </w:r>
      <w:r w:rsidRPr="00837987">
        <w:rPr>
          <w:color w:val="000000"/>
          <w:sz w:val="28"/>
          <w:szCs w:val="28"/>
          <w:lang w:val="en-US"/>
        </w:rPr>
        <w:t>The</w:t>
      </w:r>
      <w:r w:rsidRPr="00837987">
        <w:rPr>
          <w:color w:val="000000"/>
          <w:sz w:val="28"/>
          <w:szCs w:val="28"/>
          <w:lang w:val="uk-UA"/>
        </w:rPr>
        <w:t xml:space="preserve"> </w:t>
      </w:r>
      <w:r w:rsidRPr="00837987">
        <w:rPr>
          <w:color w:val="000000"/>
          <w:sz w:val="28"/>
          <w:szCs w:val="28"/>
          <w:lang w:val="en-US"/>
        </w:rPr>
        <w:t>United</w:t>
      </w:r>
      <w:r w:rsidRPr="00837987">
        <w:rPr>
          <w:color w:val="000000"/>
          <w:sz w:val="28"/>
          <w:szCs w:val="28"/>
          <w:lang w:val="uk-UA"/>
        </w:rPr>
        <w:t xml:space="preserve"> </w:t>
      </w:r>
      <w:r w:rsidRPr="00837987">
        <w:rPr>
          <w:color w:val="000000"/>
          <w:sz w:val="28"/>
          <w:szCs w:val="28"/>
          <w:lang w:val="en-US"/>
        </w:rPr>
        <w:t>Kingdom</w:t>
      </w:r>
      <w:r w:rsidRPr="00837987">
        <w:rPr>
          <w:color w:val="000000"/>
          <w:sz w:val="28"/>
          <w:szCs w:val="28"/>
          <w:lang w:val="uk-UA"/>
        </w:rPr>
        <w:t xml:space="preserve"> </w:t>
      </w:r>
      <w:r w:rsidRPr="00837987">
        <w:rPr>
          <w:color w:val="000000"/>
          <w:sz w:val="28"/>
          <w:szCs w:val="28"/>
          <w:lang w:val="en-US"/>
        </w:rPr>
        <w:t>of</w:t>
      </w:r>
      <w:r w:rsidRPr="00837987">
        <w:rPr>
          <w:color w:val="000000"/>
          <w:sz w:val="28"/>
          <w:szCs w:val="28"/>
          <w:lang w:val="uk-UA"/>
        </w:rPr>
        <w:t xml:space="preserve"> </w:t>
      </w:r>
      <w:r w:rsidRPr="00837987">
        <w:rPr>
          <w:color w:val="000000"/>
          <w:sz w:val="28"/>
          <w:szCs w:val="28"/>
          <w:lang w:val="en-US"/>
        </w:rPr>
        <w:t>Great</w:t>
      </w:r>
      <w:r w:rsidRPr="00837987">
        <w:rPr>
          <w:color w:val="000000"/>
          <w:sz w:val="28"/>
          <w:szCs w:val="28"/>
          <w:lang w:val="uk-UA"/>
        </w:rPr>
        <w:t xml:space="preserve"> </w:t>
      </w:r>
      <w:r w:rsidRPr="00837987">
        <w:rPr>
          <w:color w:val="000000"/>
          <w:sz w:val="28"/>
          <w:szCs w:val="28"/>
          <w:lang w:val="en-US"/>
        </w:rPr>
        <w:t>Britain and Northern Ireland</w:t>
      </w:r>
      <w:r w:rsidRPr="00837987">
        <w:rPr>
          <w:color w:val="000000"/>
          <w:sz w:val="28"/>
          <w:szCs w:val="28"/>
          <w:lang w:val="uk-UA"/>
        </w:rPr>
        <w:t>;</w:t>
      </w:r>
      <w:r w:rsidRPr="00837987">
        <w:rPr>
          <w:color w:val="000000"/>
          <w:sz w:val="28"/>
          <w:szCs w:val="28"/>
          <w:lang w:val="en-US"/>
        </w:rPr>
        <w:t xml:space="preserve"> CA – Canada; FR – France; IT – Italy; JP – Japan.</w:t>
      </w:r>
      <w:r w:rsidRPr="00837987">
        <w:rPr>
          <w:color w:val="000000"/>
          <w:sz w:val="28"/>
          <w:szCs w:val="28"/>
          <w:lang w:val="uk-UA"/>
        </w:rPr>
        <w:t xml:space="preserve"> Не рекомендується робити в листах скорочення аналітичних форм англійських дієслів, наприклад: </w:t>
      </w:r>
      <w:r w:rsidRPr="00837987">
        <w:rPr>
          <w:color w:val="000000"/>
          <w:sz w:val="28"/>
          <w:szCs w:val="28"/>
          <w:lang w:val="en-US"/>
        </w:rPr>
        <w:t>do</w:t>
      </w:r>
      <w:r w:rsidRPr="00837987">
        <w:rPr>
          <w:color w:val="000000"/>
          <w:sz w:val="28"/>
          <w:szCs w:val="28"/>
          <w:lang w:val="uk-UA"/>
        </w:rPr>
        <w:t xml:space="preserve"> </w:t>
      </w:r>
      <w:r w:rsidRPr="00837987">
        <w:rPr>
          <w:color w:val="000000"/>
          <w:sz w:val="28"/>
          <w:szCs w:val="28"/>
          <w:lang w:val="en-US"/>
        </w:rPr>
        <w:t>not</w:t>
      </w:r>
      <w:r w:rsidRPr="00837987">
        <w:rPr>
          <w:color w:val="000000"/>
          <w:sz w:val="28"/>
          <w:szCs w:val="28"/>
          <w:lang w:val="uk-UA"/>
        </w:rPr>
        <w:t xml:space="preserve"> (а не </w:t>
      </w:r>
      <w:r w:rsidRPr="00837987">
        <w:rPr>
          <w:color w:val="000000"/>
          <w:sz w:val="28"/>
          <w:szCs w:val="28"/>
          <w:lang w:val="en-US"/>
        </w:rPr>
        <w:t>don</w:t>
      </w:r>
      <w:r w:rsidRPr="00837987">
        <w:rPr>
          <w:color w:val="000000"/>
          <w:sz w:val="28"/>
          <w:szCs w:val="28"/>
          <w:lang w:val="uk-UA"/>
        </w:rPr>
        <w:t>’</w:t>
      </w:r>
      <w:r w:rsidRPr="00837987">
        <w:rPr>
          <w:color w:val="000000"/>
          <w:sz w:val="28"/>
          <w:szCs w:val="28"/>
          <w:lang w:val="en-US"/>
        </w:rPr>
        <w:t>t</w:t>
      </w:r>
      <w:r w:rsidRPr="00837987">
        <w:rPr>
          <w:color w:val="000000"/>
          <w:sz w:val="28"/>
          <w:szCs w:val="28"/>
          <w:lang w:val="uk-UA"/>
        </w:rPr>
        <w:t xml:space="preserve">), </w:t>
      </w:r>
      <w:r w:rsidRPr="00837987">
        <w:rPr>
          <w:color w:val="000000"/>
          <w:sz w:val="28"/>
          <w:szCs w:val="28"/>
          <w:lang w:val="en-US"/>
        </w:rPr>
        <w:t>have</w:t>
      </w:r>
      <w:r w:rsidRPr="00837987">
        <w:rPr>
          <w:color w:val="000000"/>
          <w:sz w:val="28"/>
          <w:szCs w:val="28"/>
          <w:lang w:val="uk-UA"/>
        </w:rPr>
        <w:t xml:space="preserve"> </w:t>
      </w:r>
      <w:r w:rsidRPr="00837987">
        <w:rPr>
          <w:color w:val="000000"/>
          <w:sz w:val="28"/>
          <w:szCs w:val="28"/>
          <w:lang w:val="en-US"/>
        </w:rPr>
        <w:t>arrived</w:t>
      </w:r>
      <w:r w:rsidRPr="00837987">
        <w:rPr>
          <w:color w:val="000000"/>
          <w:sz w:val="28"/>
          <w:szCs w:val="28"/>
          <w:lang w:val="uk-UA"/>
        </w:rPr>
        <w:t xml:space="preserve"> (замість ‘</w:t>
      </w:r>
      <w:r w:rsidRPr="00837987">
        <w:rPr>
          <w:color w:val="000000"/>
          <w:sz w:val="28"/>
          <w:szCs w:val="28"/>
          <w:lang w:val="en-US"/>
        </w:rPr>
        <w:t>ve</w:t>
      </w:r>
      <w:r w:rsidRPr="00837987">
        <w:rPr>
          <w:color w:val="000000"/>
          <w:sz w:val="28"/>
          <w:szCs w:val="28"/>
          <w:lang w:val="uk-UA"/>
        </w:rPr>
        <w:t xml:space="preserve"> </w:t>
      </w:r>
      <w:r w:rsidRPr="00837987">
        <w:rPr>
          <w:color w:val="000000"/>
          <w:sz w:val="28"/>
          <w:szCs w:val="28"/>
          <w:lang w:val="en-US"/>
        </w:rPr>
        <w:t>arrived</w:t>
      </w:r>
      <w:r w:rsidRPr="00837987">
        <w:rPr>
          <w:color w:val="000000"/>
          <w:sz w:val="28"/>
          <w:szCs w:val="28"/>
          <w:lang w:val="uk-UA"/>
        </w:rPr>
        <w:t xml:space="preserve">), </w:t>
      </w:r>
      <w:r w:rsidRPr="00837987">
        <w:rPr>
          <w:color w:val="000000"/>
          <w:sz w:val="28"/>
          <w:szCs w:val="28"/>
          <w:lang w:val="en-US"/>
        </w:rPr>
        <w:t>would</w:t>
      </w:r>
      <w:r w:rsidRPr="00837987">
        <w:rPr>
          <w:color w:val="000000"/>
          <w:sz w:val="28"/>
          <w:szCs w:val="28"/>
          <w:lang w:val="uk-UA"/>
        </w:rPr>
        <w:t xml:space="preserve"> </w:t>
      </w:r>
      <w:r w:rsidRPr="00837987">
        <w:rPr>
          <w:color w:val="000000"/>
          <w:sz w:val="28"/>
          <w:szCs w:val="28"/>
          <w:lang w:val="en-US"/>
        </w:rPr>
        <w:t>be</w:t>
      </w:r>
      <w:r w:rsidRPr="00837987">
        <w:rPr>
          <w:color w:val="000000"/>
          <w:sz w:val="28"/>
          <w:szCs w:val="28"/>
          <w:lang w:val="uk-UA"/>
        </w:rPr>
        <w:t xml:space="preserve"> </w:t>
      </w:r>
      <w:r w:rsidRPr="00837987">
        <w:rPr>
          <w:color w:val="000000"/>
          <w:sz w:val="28"/>
          <w:szCs w:val="28"/>
          <w:lang w:val="en-US"/>
        </w:rPr>
        <w:t>splendid</w:t>
      </w:r>
      <w:r w:rsidRPr="00837987">
        <w:rPr>
          <w:color w:val="000000"/>
          <w:sz w:val="28"/>
          <w:szCs w:val="28"/>
          <w:lang w:val="uk-UA"/>
        </w:rPr>
        <w:t xml:space="preserve"> (а не ‘</w:t>
      </w:r>
      <w:r w:rsidRPr="00837987">
        <w:rPr>
          <w:color w:val="000000"/>
          <w:sz w:val="28"/>
          <w:szCs w:val="28"/>
          <w:lang w:val="en-US"/>
        </w:rPr>
        <w:t>d</w:t>
      </w:r>
      <w:r w:rsidRPr="00837987">
        <w:rPr>
          <w:color w:val="000000"/>
          <w:sz w:val="28"/>
          <w:szCs w:val="28"/>
          <w:lang w:val="uk-UA"/>
        </w:rPr>
        <w:t xml:space="preserve"> </w:t>
      </w:r>
      <w:r w:rsidRPr="00837987">
        <w:rPr>
          <w:color w:val="000000"/>
          <w:sz w:val="28"/>
          <w:szCs w:val="28"/>
          <w:lang w:val="en-US"/>
        </w:rPr>
        <w:t>be</w:t>
      </w:r>
      <w:r w:rsidRPr="00837987">
        <w:rPr>
          <w:color w:val="000000"/>
          <w:sz w:val="28"/>
          <w:szCs w:val="28"/>
          <w:lang w:val="uk-UA"/>
        </w:rPr>
        <w:t xml:space="preserve"> </w:t>
      </w:r>
      <w:r w:rsidRPr="00837987">
        <w:rPr>
          <w:color w:val="000000"/>
          <w:sz w:val="28"/>
          <w:szCs w:val="28"/>
          <w:lang w:val="en-US"/>
        </w:rPr>
        <w:t>splendid</w:t>
      </w:r>
      <w:r w:rsidRPr="00837987">
        <w:rPr>
          <w:color w:val="000000"/>
          <w:sz w:val="28"/>
          <w:szCs w:val="28"/>
          <w:lang w:val="uk-UA"/>
        </w:rPr>
        <w:t xml:space="preserve">), </w:t>
      </w:r>
      <w:r w:rsidRPr="00837987">
        <w:rPr>
          <w:color w:val="000000"/>
          <w:sz w:val="28"/>
          <w:szCs w:val="28"/>
          <w:lang w:val="en-US"/>
        </w:rPr>
        <w:t>should</w:t>
      </w:r>
      <w:r w:rsidRPr="00837987">
        <w:rPr>
          <w:color w:val="000000"/>
          <w:sz w:val="28"/>
          <w:szCs w:val="28"/>
          <w:lang w:val="uk-UA"/>
        </w:rPr>
        <w:t xml:space="preserve"> </w:t>
      </w:r>
      <w:r w:rsidRPr="00837987">
        <w:rPr>
          <w:color w:val="000000"/>
          <w:sz w:val="28"/>
          <w:szCs w:val="28"/>
          <w:lang w:val="en-US"/>
        </w:rPr>
        <w:t>not</w:t>
      </w:r>
      <w:r w:rsidRPr="00837987">
        <w:rPr>
          <w:color w:val="000000"/>
          <w:sz w:val="28"/>
          <w:szCs w:val="28"/>
          <w:lang w:val="uk-UA"/>
        </w:rPr>
        <w:t xml:space="preserve"> </w:t>
      </w:r>
      <w:r w:rsidRPr="00837987">
        <w:rPr>
          <w:color w:val="000000"/>
          <w:sz w:val="28"/>
          <w:szCs w:val="28"/>
          <w:lang w:val="en-US"/>
        </w:rPr>
        <w:t>be</w:t>
      </w:r>
      <w:r w:rsidRPr="00837987">
        <w:rPr>
          <w:color w:val="000000"/>
          <w:sz w:val="28"/>
          <w:szCs w:val="28"/>
          <w:lang w:val="uk-UA"/>
        </w:rPr>
        <w:t xml:space="preserve"> ( а не </w:t>
      </w:r>
      <w:r w:rsidRPr="00837987">
        <w:rPr>
          <w:color w:val="000000"/>
          <w:sz w:val="28"/>
          <w:szCs w:val="28"/>
          <w:lang w:val="en-US"/>
        </w:rPr>
        <w:t>shouldn</w:t>
      </w:r>
      <w:r w:rsidRPr="00837987">
        <w:rPr>
          <w:color w:val="000000"/>
          <w:sz w:val="28"/>
          <w:szCs w:val="28"/>
          <w:lang w:val="uk-UA"/>
        </w:rPr>
        <w:t>’</w:t>
      </w:r>
      <w:r w:rsidRPr="00837987">
        <w:rPr>
          <w:color w:val="000000"/>
          <w:sz w:val="28"/>
          <w:szCs w:val="28"/>
          <w:lang w:val="en-US"/>
        </w:rPr>
        <w:t>t</w:t>
      </w:r>
      <w:r w:rsidRPr="00837987">
        <w:rPr>
          <w:color w:val="000000"/>
          <w:sz w:val="28"/>
          <w:szCs w:val="28"/>
          <w:lang w:val="uk-UA"/>
        </w:rPr>
        <w:t xml:space="preserve"> </w:t>
      </w:r>
      <w:r w:rsidRPr="00837987">
        <w:rPr>
          <w:color w:val="000000"/>
          <w:sz w:val="28"/>
          <w:szCs w:val="28"/>
          <w:lang w:val="en-US"/>
        </w:rPr>
        <w:t>be</w:t>
      </w:r>
      <w:r w:rsidRPr="00837987">
        <w:rPr>
          <w:color w:val="000000"/>
          <w:sz w:val="28"/>
          <w:szCs w:val="28"/>
          <w:lang w:val="uk-UA"/>
        </w:rPr>
        <w:t>) та інші.</w:t>
      </w: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color w:val="000000"/>
          <w:sz w:val="28"/>
          <w:szCs w:val="28"/>
          <w:lang w:val="uk-UA"/>
        </w:rPr>
        <w:t xml:space="preserve">Серед синтаксичних структур, властивих діловим листам обох мов,  характерними є прості речення з ускладненою структурою.  Англійське речення набуває ускладнення через використання інфінітивних конструкцій, герундію, дієприкметникових зворотів, які є засобами мовної економії та не є характерними для українського ділового листа. При перекладі доцільно використовувати граматичну трансформацію. Наприклад: </w:t>
      </w:r>
      <w:r w:rsidRPr="00837987">
        <w:rPr>
          <w:color w:val="000000"/>
          <w:sz w:val="28"/>
          <w:szCs w:val="28"/>
          <w:lang w:val="en-US"/>
        </w:rPr>
        <w:t>Steps</w:t>
      </w:r>
      <w:r w:rsidRPr="00837987">
        <w:rPr>
          <w:color w:val="000000"/>
          <w:sz w:val="28"/>
          <w:szCs w:val="28"/>
          <w:lang w:val="uk-UA"/>
        </w:rPr>
        <w:t xml:space="preserve"> </w:t>
      </w:r>
      <w:r w:rsidRPr="00837987">
        <w:rPr>
          <w:color w:val="000000"/>
          <w:sz w:val="28"/>
          <w:szCs w:val="28"/>
          <w:lang w:val="en-US"/>
        </w:rPr>
        <w:t>are</w:t>
      </w:r>
      <w:r w:rsidRPr="00837987">
        <w:rPr>
          <w:color w:val="000000"/>
          <w:sz w:val="28"/>
          <w:szCs w:val="28"/>
          <w:lang w:val="uk-UA"/>
        </w:rPr>
        <w:t xml:space="preserve"> </w:t>
      </w:r>
      <w:r w:rsidRPr="00837987">
        <w:rPr>
          <w:color w:val="000000"/>
          <w:sz w:val="28"/>
          <w:szCs w:val="28"/>
          <w:lang w:val="en-US"/>
        </w:rPr>
        <w:t>being</w:t>
      </w:r>
      <w:r w:rsidRPr="00837987">
        <w:rPr>
          <w:color w:val="000000"/>
          <w:sz w:val="28"/>
          <w:szCs w:val="28"/>
          <w:lang w:val="uk-UA"/>
        </w:rPr>
        <w:t xml:space="preserve"> </w:t>
      </w:r>
      <w:r w:rsidRPr="00837987">
        <w:rPr>
          <w:color w:val="000000"/>
          <w:sz w:val="28"/>
          <w:szCs w:val="28"/>
          <w:lang w:val="en-US"/>
        </w:rPr>
        <w:t>taken</w:t>
      </w:r>
      <w:r w:rsidRPr="00837987">
        <w:rPr>
          <w:color w:val="000000"/>
          <w:sz w:val="28"/>
          <w:szCs w:val="28"/>
          <w:lang w:val="uk-UA"/>
        </w:rPr>
        <w:t xml:space="preserve"> </w:t>
      </w:r>
      <w:r w:rsidRPr="00837987">
        <w:rPr>
          <w:color w:val="000000"/>
          <w:sz w:val="28"/>
          <w:szCs w:val="28"/>
          <w:lang w:val="en-US"/>
        </w:rPr>
        <w:t>immediately</w:t>
      </w:r>
      <w:r w:rsidRPr="00837987">
        <w:rPr>
          <w:color w:val="000000"/>
          <w:sz w:val="28"/>
          <w:szCs w:val="28"/>
          <w:lang w:val="uk-UA"/>
        </w:rPr>
        <w:t xml:space="preserve"> </w:t>
      </w:r>
      <w:r w:rsidRPr="00837987">
        <w:rPr>
          <w:color w:val="000000"/>
          <w:sz w:val="28"/>
          <w:szCs w:val="28"/>
          <w:lang w:val="en-US"/>
        </w:rPr>
        <w:t>to</w:t>
      </w:r>
      <w:r w:rsidRPr="00837987">
        <w:rPr>
          <w:color w:val="000000"/>
          <w:sz w:val="28"/>
          <w:szCs w:val="28"/>
          <w:lang w:val="uk-UA"/>
        </w:rPr>
        <w:t xml:space="preserve"> </w:t>
      </w:r>
      <w:r w:rsidRPr="00837987">
        <w:rPr>
          <w:color w:val="000000"/>
          <w:sz w:val="28"/>
          <w:szCs w:val="28"/>
          <w:lang w:val="en-US"/>
        </w:rPr>
        <w:t>avoid</w:t>
      </w:r>
      <w:r w:rsidRPr="00837987">
        <w:rPr>
          <w:color w:val="000000"/>
          <w:sz w:val="28"/>
          <w:szCs w:val="28"/>
          <w:lang w:val="uk-UA"/>
        </w:rPr>
        <w:t xml:space="preserve"> </w:t>
      </w:r>
      <w:r w:rsidRPr="00837987">
        <w:rPr>
          <w:color w:val="000000"/>
          <w:sz w:val="28"/>
          <w:szCs w:val="28"/>
          <w:lang w:val="en-US"/>
        </w:rPr>
        <w:t>making</w:t>
      </w:r>
      <w:r w:rsidRPr="00837987">
        <w:rPr>
          <w:color w:val="000000"/>
          <w:sz w:val="28"/>
          <w:szCs w:val="28"/>
          <w:lang w:val="uk-UA"/>
        </w:rPr>
        <w:t xml:space="preserve"> </w:t>
      </w:r>
      <w:r w:rsidRPr="00837987">
        <w:rPr>
          <w:color w:val="000000"/>
          <w:sz w:val="28"/>
          <w:szCs w:val="28"/>
          <w:lang w:val="en-US"/>
        </w:rPr>
        <w:t>such</w:t>
      </w:r>
      <w:r w:rsidRPr="00837987">
        <w:rPr>
          <w:color w:val="000000"/>
          <w:sz w:val="28"/>
          <w:szCs w:val="28"/>
          <w:lang w:val="uk-UA"/>
        </w:rPr>
        <w:t xml:space="preserve"> </w:t>
      </w:r>
      <w:r w:rsidRPr="00837987">
        <w:rPr>
          <w:color w:val="000000"/>
          <w:sz w:val="28"/>
          <w:szCs w:val="28"/>
          <w:lang w:val="en-US"/>
        </w:rPr>
        <w:t>mistakes</w:t>
      </w:r>
      <w:r w:rsidRPr="00837987">
        <w:rPr>
          <w:color w:val="000000"/>
          <w:sz w:val="28"/>
          <w:szCs w:val="28"/>
          <w:lang w:val="uk-UA"/>
        </w:rPr>
        <w:t xml:space="preserve"> </w:t>
      </w:r>
      <w:r w:rsidRPr="00837987">
        <w:rPr>
          <w:color w:val="000000"/>
          <w:sz w:val="28"/>
          <w:szCs w:val="28"/>
          <w:lang w:val="en-US"/>
        </w:rPr>
        <w:t>in</w:t>
      </w:r>
      <w:r w:rsidRPr="00837987">
        <w:rPr>
          <w:color w:val="000000"/>
          <w:sz w:val="28"/>
          <w:szCs w:val="28"/>
          <w:lang w:val="uk-UA"/>
        </w:rPr>
        <w:t xml:space="preserve"> </w:t>
      </w:r>
      <w:r w:rsidRPr="00837987">
        <w:rPr>
          <w:color w:val="000000"/>
          <w:sz w:val="28"/>
          <w:szCs w:val="28"/>
          <w:lang w:val="en-US"/>
        </w:rPr>
        <w:t>the</w:t>
      </w:r>
      <w:r w:rsidRPr="00837987">
        <w:rPr>
          <w:color w:val="000000"/>
          <w:sz w:val="28"/>
          <w:szCs w:val="28"/>
          <w:lang w:val="uk-UA"/>
        </w:rPr>
        <w:t xml:space="preserve"> </w:t>
      </w:r>
      <w:r w:rsidRPr="00837987">
        <w:rPr>
          <w:color w:val="000000"/>
          <w:sz w:val="28"/>
          <w:szCs w:val="28"/>
          <w:lang w:val="en-US"/>
        </w:rPr>
        <w:t>future</w:t>
      </w:r>
      <w:r w:rsidRPr="00837987">
        <w:rPr>
          <w:color w:val="000000"/>
          <w:sz w:val="28"/>
          <w:szCs w:val="28"/>
          <w:lang w:val="uk-UA"/>
        </w:rPr>
        <w:t xml:space="preserve">. – Ми негайно вживемо заходів для того, щоб уникнути подібних помилок у майбутньому. У випадках, коли англійське речення ускладнюється абсолютним дієприкметниковим або інфінітивним зворотом, ці форми трансформуються при перекладі в підрядне речення причини або з’ясувальне. Наприклад: </w:t>
      </w:r>
      <w:r w:rsidRPr="00837987">
        <w:rPr>
          <w:color w:val="000000"/>
          <w:sz w:val="28"/>
          <w:szCs w:val="28"/>
          <w:lang w:val="en-US"/>
        </w:rPr>
        <w:t>We</w:t>
      </w:r>
      <w:r w:rsidRPr="00837987">
        <w:rPr>
          <w:color w:val="000000"/>
          <w:sz w:val="28"/>
          <w:szCs w:val="28"/>
          <w:lang w:val="uk-UA"/>
        </w:rPr>
        <w:t xml:space="preserve"> </w:t>
      </w:r>
      <w:r w:rsidRPr="00837987">
        <w:rPr>
          <w:color w:val="000000"/>
          <w:sz w:val="28"/>
          <w:szCs w:val="28"/>
          <w:lang w:val="en-US"/>
        </w:rPr>
        <w:t>can</w:t>
      </w:r>
      <w:r w:rsidRPr="00837987">
        <w:rPr>
          <w:color w:val="000000"/>
          <w:sz w:val="28"/>
          <w:szCs w:val="28"/>
          <w:lang w:val="uk-UA"/>
        </w:rPr>
        <w:t xml:space="preserve"> </w:t>
      </w:r>
      <w:r w:rsidRPr="00837987">
        <w:rPr>
          <w:color w:val="000000"/>
          <w:sz w:val="28"/>
          <w:szCs w:val="28"/>
          <w:lang w:val="en-US"/>
        </w:rPr>
        <w:t>give</w:t>
      </w:r>
      <w:r w:rsidRPr="00837987">
        <w:rPr>
          <w:color w:val="000000"/>
          <w:sz w:val="28"/>
          <w:szCs w:val="28"/>
          <w:lang w:val="uk-UA"/>
        </w:rPr>
        <w:t xml:space="preserve"> </w:t>
      </w:r>
      <w:r w:rsidRPr="00837987">
        <w:rPr>
          <w:color w:val="000000"/>
          <w:sz w:val="28"/>
          <w:szCs w:val="28"/>
          <w:lang w:val="en-US"/>
        </w:rPr>
        <w:t>you</w:t>
      </w:r>
      <w:r w:rsidRPr="00837987">
        <w:rPr>
          <w:color w:val="000000"/>
          <w:sz w:val="28"/>
          <w:szCs w:val="28"/>
          <w:lang w:val="uk-UA"/>
        </w:rPr>
        <w:t xml:space="preserve"> </w:t>
      </w:r>
      <w:r w:rsidRPr="00837987">
        <w:rPr>
          <w:color w:val="000000"/>
          <w:sz w:val="28"/>
          <w:szCs w:val="28"/>
          <w:lang w:val="en-US"/>
        </w:rPr>
        <w:t>a</w:t>
      </w:r>
      <w:r w:rsidRPr="00837987">
        <w:rPr>
          <w:color w:val="000000"/>
          <w:sz w:val="28"/>
          <w:szCs w:val="28"/>
          <w:lang w:val="uk-UA"/>
        </w:rPr>
        <w:t xml:space="preserve"> 5% </w:t>
      </w:r>
      <w:r w:rsidRPr="00837987">
        <w:rPr>
          <w:color w:val="000000"/>
          <w:sz w:val="28"/>
          <w:szCs w:val="28"/>
          <w:lang w:val="en-US"/>
        </w:rPr>
        <w:t>discount</w:t>
      </w:r>
      <w:r w:rsidRPr="00837987">
        <w:rPr>
          <w:color w:val="000000"/>
          <w:sz w:val="28"/>
          <w:szCs w:val="28"/>
          <w:lang w:val="uk-UA"/>
        </w:rPr>
        <w:t xml:space="preserve">, </w:t>
      </w:r>
      <w:r w:rsidRPr="00837987">
        <w:rPr>
          <w:color w:val="000000"/>
          <w:sz w:val="28"/>
          <w:szCs w:val="28"/>
          <w:lang w:val="en-US"/>
        </w:rPr>
        <w:t>the</w:t>
      </w:r>
      <w:r w:rsidRPr="00837987">
        <w:rPr>
          <w:color w:val="000000"/>
          <w:sz w:val="28"/>
          <w:szCs w:val="28"/>
          <w:lang w:val="uk-UA"/>
        </w:rPr>
        <w:t xml:space="preserve"> </w:t>
      </w:r>
      <w:r w:rsidRPr="00837987">
        <w:rPr>
          <w:color w:val="000000"/>
          <w:sz w:val="28"/>
          <w:szCs w:val="28"/>
          <w:lang w:val="en-US"/>
        </w:rPr>
        <w:t>order</w:t>
      </w:r>
      <w:r w:rsidRPr="00837987">
        <w:rPr>
          <w:color w:val="000000"/>
          <w:sz w:val="28"/>
          <w:szCs w:val="28"/>
          <w:lang w:val="uk-UA"/>
        </w:rPr>
        <w:t xml:space="preserve"> to be </w:t>
      </w:r>
      <w:r w:rsidRPr="00837987">
        <w:rPr>
          <w:color w:val="000000"/>
          <w:sz w:val="28"/>
          <w:szCs w:val="28"/>
          <w:lang w:val="en-US"/>
        </w:rPr>
        <w:t>placed</w:t>
      </w:r>
      <w:r w:rsidRPr="00837987">
        <w:rPr>
          <w:color w:val="000000"/>
          <w:sz w:val="28"/>
          <w:szCs w:val="28"/>
          <w:lang w:val="uk-UA"/>
        </w:rPr>
        <w:t xml:space="preserve"> </w:t>
      </w:r>
      <w:r w:rsidRPr="00837987">
        <w:rPr>
          <w:color w:val="000000"/>
          <w:sz w:val="28"/>
          <w:szCs w:val="28"/>
          <w:lang w:val="en-US"/>
        </w:rPr>
        <w:t>by</w:t>
      </w:r>
      <w:r w:rsidRPr="00837987">
        <w:rPr>
          <w:color w:val="000000"/>
          <w:sz w:val="28"/>
          <w:szCs w:val="28"/>
          <w:lang w:val="uk-UA"/>
        </w:rPr>
        <w:t xml:space="preserve"> </w:t>
      </w:r>
      <w:r w:rsidRPr="00837987">
        <w:rPr>
          <w:color w:val="000000"/>
          <w:sz w:val="28"/>
          <w:szCs w:val="28"/>
          <w:lang w:val="en-US"/>
        </w:rPr>
        <w:t>May</w:t>
      </w:r>
      <w:r w:rsidRPr="00837987">
        <w:rPr>
          <w:color w:val="000000"/>
          <w:sz w:val="28"/>
          <w:szCs w:val="28"/>
          <w:lang w:val="uk-UA"/>
        </w:rPr>
        <w:t>.  – Ми можемо зробити Вам 5% знижку , до того ж замовлення має бути зроблене до травня</w:t>
      </w:r>
      <w:r w:rsidRPr="00837987">
        <w:rPr>
          <w:color w:val="000000"/>
          <w:sz w:val="28"/>
          <w:szCs w:val="28"/>
        </w:rPr>
        <w:t xml:space="preserve"> .</w:t>
      </w:r>
      <w:r w:rsidRPr="00837987">
        <w:rPr>
          <w:color w:val="000000"/>
          <w:sz w:val="28"/>
          <w:szCs w:val="28"/>
          <w:lang w:val="uk-UA"/>
        </w:rPr>
        <w:t xml:space="preserve"> </w:t>
      </w:r>
    </w:p>
    <w:p w:rsidR="00837987" w:rsidRPr="00837987" w:rsidRDefault="00837987" w:rsidP="00837987">
      <w:pPr>
        <w:pStyle w:val="ab"/>
        <w:spacing w:before="0" w:beforeAutospacing="0" w:after="0" w:afterAutospacing="0" w:line="240" w:lineRule="auto"/>
        <w:rPr>
          <w:color w:val="000000"/>
          <w:sz w:val="28"/>
          <w:szCs w:val="28"/>
          <w:lang w:val="uk-UA"/>
        </w:rPr>
      </w:pPr>
      <w:r w:rsidRPr="00837987">
        <w:rPr>
          <w:color w:val="000000"/>
          <w:sz w:val="28"/>
          <w:szCs w:val="28"/>
          <w:lang w:val="uk-UA"/>
        </w:rPr>
        <w:t xml:space="preserve">В англійському діловому листі переважно використовуються дійсний та умовний способи дієслова,  які передаються еквівалентними формами в перекладі. Наприклад: </w:t>
      </w:r>
      <w:r w:rsidRPr="00837987">
        <w:rPr>
          <w:color w:val="000000"/>
          <w:sz w:val="28"/>
          <w:szCs w:val="28"/>
          <w:lang w:val="en-US"/>
        </w:rPr>
        <w:t>We</w:t>
      </w:r>
      <w:r w:rsidRPr="00837987">
        <w:rPr>
          <w:color w:val="000000"/>
          <w:sz w:val="28"/>
          <w:szCs w:val="28"/>
          <w:lang w:val="uk-UA"/>
        </w:rPr>
        <w:t xml:space="preserve"> </w:t>
      </w:r>
      <w:r w:rsidRPr="00837987">
        <w:rPr>
          <w:color w:val="000000"/>
          <w:sz w:val="28"/>
          <w:szCs w:val="28"/>
          <w:lang w:val="en-US"/>
        </w:rPr>
        <w:t>would</w:t>
      </w:r>
      <w:r w:rsidRPr="00837987">
        <w:rPr>
          <w:color w:val="000000"/>
          <w:sz w:val="28"/>
          <w:szCs w:val="28"/>
          <w:lang w:val="uk-UA"/>
        </w:rPr>
        <w:t xml:space="preserve"> </w:t>
      </w:r>
      <w:r w:rsidRPr="00837987">
        <w:rPr>
          <w:color w:val="000000"/>
          <w:sz w:val="28"/>
          <w:szCs w:val="28"/>
          <w:lang w:val="en-US"/>
        </w:rPr>
        <w:t>ask</w:t>
      </w:r>
      <w:r w:rsidRPr="00837987">
        <w:rPr>
          <w:color w:val="000000"/>
          <w:sz w:val="28"/>
          <w:szCs w:val="28"/>
          <w:lang w:val="uk-UA"/>
        </w:rPr>
        <w:t xml:space="preserve"> </w:t>
      </w:r>
      <w:r w:rsidRPr="00837987">
        <w:rPr>
          <w:color w:val="000000"/>
          <w:sz w:val="28"/>
          <w:szCs w:val="28"/>
          <w:lang w:val="en-US"/>
        </w:rPr>
        <w:t>you</w:t>
      </w:r>
      <w:r w:rsidRPr="00837987">
        <w:rPr>
          <w:color w:val="000000"/>
          <w:sz w:val="28"/>
          <w:szCs w:val="28"/>
          <w:lang w:val="uk-UA"/>
        </w:rPr>
        <w:t xml:space="preserve"> </w:t>
      </w:r>
      <w:r w:rsidRPr="00837987">
        <w:rPr>
          <w:color w:val="000000"/>
          <w:sz w:val="28"/>
          <w:szCs w:val="28"/>
          <w:lang w:val="en-US"/>
        </w:rPr>
        <w:t>to</w:t>
      </w:r>
      <w:r w:rsidRPr="00837987">
        <w:rPr>
          <w:color w:val="000000"/>
          <w:sz w:val="28"/>
          <w:szCs w:val="28"/>
          <w:lang w:val="uk-UA"/>
        </w:rPr>
        <w:t xml:space="preserve"> </w:t>
      </w:r>
      <w:r w:rsidRPr="00837987">
        <w:rPr>
          <w:color w:val="000000"/>
          <w:sz w:val="28"/>
          <w:szCs w:val="28"/>
          <w:lang w:val="en-US"/>
        </w:rPr>
        <w:t>return</w:t>
      </w:r>
      <w:r w:rsidRPr="00837987">
        <w:rPr>
          <w:color w:val="000000"/>
          <w:sz w:val="28"/>
          <w:szCs w:val="28"/>
          <w:lang w:val="uk-UA"/>
        </w:rPr>
        <w:t xml:space="preserve"> </w:t>
      </w:r>
      <w:r w:rsidRPr="00837987">
        <w:rPr>
          <w:color w:val="000000"/>
          <w:sz w:val="28"/>
          <w:szCs w:val="28"/>
          <w:lang w:val="en-US"/>
        </w:rPr>
        <w:t>the</w:t>
      </w:r>
      <w:r w:rsidRPr="00837987">
        <w:rPr>
          <w:color w:val="000000"/>
          <w:sz w:val="28"/>
          <w:szCs w:val="28"/>
          <w:lang w:val="uk-UA"/>
        </w:rPr>
        <w:t xml:space="preserve"> </w:t>
      </w:r>
      <w:r w:rsidRPr="00837987">
        <w:rPr>
          <w:color w:val="000000"/>
          <w:sz w:val="28"/>
          <w:szCs w:val="28"/>
          <w:lang w:val="en-US"/>
        </w:rPr>
        <w:t>faulty</w:t>
      </w:r>
      <w:r w:rsidRPr="00837987">
        <w:rPr>
          <w:color w:val="000000"/>
          <w:sz w:val="28"/>
          <w:szCs w:val="28"/>
          <w:lang w:val="uk-UA"/>
        </w:rPr>
        <w:t xml:space="preserve"> </w:t>
      </w:r>
      <w:r w:rsidRPr="00837987">
        <w:rPr>
          <w:color w:val="000000"/>
          <w:sz w:val="28"/>
          <w:szCs w:val="28"/>
          <w:lang w:val="en-US"/>
        </w:rPr>
        <w:t>equipment</w:t>
      </w:r>
      <w:r w:rsidRPr="00837987">
        <w:rPr>
          <w:color w:val="000000"/>
          <w:sz w:val="28"/>
          <w:szCs w:val="28"/>
          <w:lang w:val="uk-UA"/>
        </w:rPr>
        <w:t xml:space="preserve">, </w:t>
      </w:r>
      <w:r w:rsidRPr="00837987">
        <w:rPr>
          <w:color w:val="000000"/>
          <w:sz w:val="28"/>
          <w:szCs w:val="28"/>
          <w:lang w:val="en-US"/>
        </w:rPr>
        <w:t>carriage</w:t>
      </w:r>
      <w:r w:rsidRPr="00837987">
        <w:rPr>
          <w:color w:val="000000"/>
          <w:sz w:val="28"/>
          <w:szCs w:val="28"/>
          <w:lang w:val="uk-UA"/>
        </w:rPr>
        <w:t xml:space="preserve"> </w:t>
      </w:r>
      <w:r w:rsidRPr="00837987">
        <w:rPr>
          <w:color w:val="000000"/>
          <w:sz w:val="28"/>
          <w:szCs w:val="28"/>
          <w:lang w:val="en-US"/>
        </w:rPr>
        <w:lastRenderedPageBreak/>
        <w:t>forward</w:t>
      </w:r>
      <w:r w:rsidRPr="00837987">
        <w:rPr>
          <w:color w:val="000000"/>
          <w:sz w:val="28"/>
          <w:szCs w:val="28"/>
          <w:lang w:val="uk-UA"/>
        </w:rPr>
        <w:t>. – Просимо вас (Ми б хотіли вас попросити) повернути нам браковане обладнання, без оплати перевезення.Імперативна форма дієслова, що вживається в українському діловому листуванні,  не властива для англійського ділового листа   [4]. Отже, українському “Повідомте нас про своє рішення до кінця тижня” відповідатиме англійське “</w:t>
      </w:r>
      <w:r w:rsidRPr="00837987">
        <w:rPr>
          <w:color w:val="000000"/>
          <w:sz w:val="28"/>
          <w:szCs w:val="28"/>
          <w:lang w:val="en-US"/>
        </w:rPr>
        <w:t>We</w:t>
      </w:r>
      <w:r w:rsidRPr="00837987">
        <w:rPr>
          <w:color w:val="000000"/>
          <w:sz w:val="28"/>
          <w:szCs w:val="28"/>
          <w:lang w:val="uk-UA"/>
        </w:rPr>
        <w:t xml:space="preserve"> </w:t>
      </w:r>
      <w:r w:rsidRPr="00837987">
        <w:rPr>
          <w:color w:val="000000"/>
          <w:sz w:val="28"/>
          <w:szCs w:val="28"/>
          <w:lang w:val="en-US"/>
        </w:rPr>
        <w:t>would</w:t>
      </w:r>
      <w:r w:rsidRPr="00837987">
        <w:rPr>
          <w:color w:val="000000"/>
          <w:sz w:val="28"/>
          <w:szCs w:val="28"/>
          <w:lang w:val="uk-UA"/>
        </w:rPr>
        <w:t xml:space="preserve"> </w:t>
      </w:r>
      <w:r w:rsidRPr="00837987">
        <w:rPr>
          <w:color w:val="000000"/>
          <w:sz w:val="28"/>
          <w:szCs w:val="28"/>
          <w:lang w:val="en-US"/>
        </w:rPr>
        <w:t>like</w:t>
      </w:r>
      <w:r w:rsidRPr="00837987">
        <w:rPr>
          <w:color w:val="000000"/>
          <w:sz w:val="28"/>
          <w:szCs w:val="28"/>
          <w:lang w:val="uk-UA"/>
        </w:rPr>
        <w:t xml:space="preserve"> </w:t>
      </w:r>
      <w:r w:rsidRPr="00837987">
        <w:rPr>
          <w:color w:val="000000"/>
          <w:sz w:val="28"/>
          <w:szCs w:val="28"/>
          <w:lang w:val="en-US"/>
        </w:rPr>
        <w:t>to</w:t>
      </w:r>
      <w:r w:rsidRPr="00837987">
        <w:rPr>
          <w:color w:val="000000"/>
          <w:sz w:val="28"/>
          <w:szCs w:val="28"/>
          <w:lang w:val="uk-UA"/>
        </w:rPr>
        <w:t xml:space="preserve"> </w:t>
      </w:r>
      <w:r w:rsidRPr="00837987">
        <w:rPr>
          <w:color w:val="000000"/>
          <w:sz w:val="28"/>
          <w:szCs w:val="28"/>
          <w:lang w:val="en-US"/>
        </w:rPr>
        <w:t>know</w:t>
      </w:r>
      <w:r w:rsidRPr="00837987">
        <w:rPr>
          <w:color w:val="000000"/>
          <w:sz w:val="28"/>
          <w:szCs w:val="28"/>
          <w:lang w:val="uk-UA"/>
        </w:rPr>
        <w:t xml:space="preserve"> </w:t>
      </w:r>
      <w:r w:rsidRPr="00837987">
        <w:rPr>
          <w:color w:val="000000"/>
          <w:sz w:val="28"/>
          <w:szCs w:val="28"/>
          <w:lang w:val="en-US"/>
        </w:rPr>
        <w:t>your</w:t>
      </w:r>
      <w:r w:rsidRPr="00837987">
        <w:rPr>
          <w:color w:val="000000"/>
          <w:sz w:val="28"/>
          <w:szCs w:val="28"/>
          <w:lang w:val="uk-UA"/>
        </w:rPr>
        <w:t xml:space="preserve"> </w:t>
      </w:r>
      <w:r w:rsidRPr="00837987">
        <w:rPr>
          <w:color w:val="000000"/>
          <w:sz w:val="28"/>
          <w:szCs w:val="28"/>
          <w:lang w:val="en-US"/>
        </w:rPr>
        <w:t>decision</w:t>
      </w:r>
      <w:r w:rsidRPr="00837987">
        <w:rPr>
          <w:color w:val="000000"/>
          <w:sz w:val="28"/>
          <w:szCs w:val="28"/>
          <w:lang w:val="uk-UA"/>
        </w:rPr>
        <w:t xml:space="preserve"> </w:t>
      </w:r>
      <w:r w:rsidRPr="00837987">
        <w:rPr>
          <w:color w:val="000000"/>
          <w:sz w:val="28"/>
          <w:szCs w:val="28"/>
          <w:lang w:val="en-US"/>
        </w:rPr>
        <w:t>by</w:t>
      </w:r>
      <w:r w:rsidRPr="00837987">
        <w:rPr>
          <w:color w:val="000000"/>
          <w:sz w:val="28"/>
          <w:szCs w:val="28"/>
          <w:lang w:val="uk-UA"/>
        </w:rPr>
        <w:t xml:space="preserve"> </w:t>
      </w:r>
      <w:r w:rsidRPr="00837987">
        <w:rPr>
          <w:color w:val="000000"/>
          <w:sz w:val="28"/>
          <w:szCs w:val="28"/>
          <w:lang w:val="en-US"/>
        </w:rPr>
        <w:t>the</w:t>
      </w:r>
      <w:r w:rsidRPr="00837987">
        <w:rPr>
          <w:color w:val="000000"/>
          <w:sz w:val="28"/>
          <w:szCs w:val="28"/>
          <w:lang w:val="uk-UA"/>
        </w:rPr>
        <w:t xml:space="preserve"> </w:t>
      </w:r>
      <w:r w:rsidRPr="00837987">
        <w:rPr>
          <w:color w:val="000000"/>
          <w:sz w:val="28"/>
          <w:szCs w:val="28"/>
          <w:lang w:val="en-US"/>
        </w:rPr>
        <w:t>end</w:t>
      </w:r>
      <w:r w:rsidRPr="00837987">
        <w:rPr>
          <w:color w:val="000000"/>
          <w:sz w:val="28"/>
          <w:szCs w:val="28"/>
          <w:lang w:val="uk-UA"/>
        </w:rPr>
        <w:t xml:space="preserve"> </w:t>
      </w:r>
      <w:r w:rsidRPr="00837987">
        <w:rPr>
          <w:color w:val="000000"/>
          <w:sz w:val="28"/>
          <w:szCs w:val="28"/>
          <w:lang w:val="en-US"/>
        </w:rPr>
        <w:t>of</w:t>
      </w:r>
      <w:r w:rsidRPr="00837987">
        <w:rPr>
          <w:color w:val="000000"/>
          <w:sz w:val="28"/>
          <w:szCs w:val="28"/>
          <w:lang w:val="uk-UA"/>
        </w:rPr>
        <w:t xml:space="preserve"> </w:t>
      </w:r>
      <w:r w:rsidRPr="00837987">
        <w:rPr>
          <w:color w:val="000000"/>
          <w:sz w:val="28"/>
          <w:szCs w:val="28"/>
          <w:lang w:val="en-US"/>
        </w:rPr>
        <w:t>the</w:t>
      </w:r>
      <w:r w:rsidRPr="00837987">
        <w:rPr>
          <w:color w:val="000000"/>
          <w:sz w:val="28"/>
          <w:szCs w:val="28"/>
          <w:lang w:val="uk-UA"/>
        </w:rPr>
        <w:t xml:space="preserve"> </w:t>
      </w:r>
      <w:r w:rsidRPr="00837987">
        <w:rPr>
          <w:color w:val="000000"/>
          <w:sz w:val="28"/>
          <w:szCs w:val="28"/>
          <w:lang w:val="en-US"/>
        </w:rPr>
        <w:t>week</w:t>
      </w:r>
      <w:r w:rsidRPr="00837987">
        <w:rPr>
          <w:color w:val="000000"/>
          <w:sz w:val="28"/>
          <w:szCs w:val="28"/>
          <w:lang w:val="uk-UA"/>
        </w:rPr>
        <w:t>”.</w:t>
      </w:r>
    </w:p>
    <w:p w:rsidR="00837987" w:rsidRPr="00837987" w:rsidRDefault="00837987" w:rsidP="00837987">
      <w:pPr>
        <w:pStyle w:val="ab"/>
        <w:spacing w:before="0" w:beforeAutospacing="0" w:after="0" w:afterAutospacing="0" w:line="240" w:lineRule="auto"/>
        <w:ind w:hanging="360"/>
        <w:rPr>
          <w:color w:val="000000"/>
          <w:sz w:val="28"/>
          <w:szCs w:val="28"/>
        </w:rPr>
      </w:pPr>
      <w:r w:rsidRPr="00837987">
        <w:rPr>
          <w:color w:val="000000"/>
          <w:sz w:val="28"/>
          <w:szCs w:val="28"/>
          <w:lang w:val="uk-UA"/>
        </w:rPr>
        <w:t xml:space="preserve">          </w:t>
      </w:r>
      <w:r w:rsidRPr="00065EC8">
        <w:rPr>
          <w:color w:val="000000"/>
          <w:sz w:val="28"/>
          <w:szCs w:val="28"/>
          <w:lang w:val="uk-UA"/>
        </w:rPr>
        <w:tab/>
      </w:r>
      <w:r w:rsidRPr="00837987">
        <w:rPr>
          <w:color w:val="000000"/>
          <w:sz w:val="28"/>
          <w:szCs w:val="28"/>
          <w:lang w:val="uk-UA"/>
        </w:rPr>
        <w:t>Увагу варто приділити також написанню дати в діловому листі. В українській мові дату (день, місяць, рік) записують здебільшого словесно-цифровим способом. Між британським та американським стилями є певні відмінності у написанні дати (</w:t>
      </w:r>
      <w:r w:rsidRPr="00837987">
        <w:rPr>
          <w:b/>
          <w:color w:val="000000"/>
          <w:sz w:val="28"/>
          <w:szCs w:val="28"/>
          <w:lang w:val="en-US"/>
        </w:rPr>
        <w:t>BrE</w:t>
      </w:r>
      <w:r w:rsidRPr="00837987">
        <w:rPr>
          <w:b/>
          <w:color w:val="000000"/>
          <w:sz w:val="28"/>
          <w:szCs w:val="28"/>
          <w:lang w:val="uk-UA"/>
        </w:rPr>
        <w:t>:</w:t>
      </w:r>
      <w:r w:rsidRPr="00837987">
        <w:rPr>
          <w:color w:val="000000"/>
          <w:sz w:val="28"/>
          <w:szCs w:val="28"/>
          <w:lang w:val="uk-UA"/>
        </w:rPr>
        <w:t xml:space="preserve"> </w:t>
      </w:r>
      <w:r w:rsidRPr="00837987">
        <w:rPr>
          <w:i/>
          <w:color w:val="000000"/>
          <w:sz w:val="28"/>
          <w:szCs w:val="28"/>
          <w:lang w:val="uk-UA"/>
        </w:rPr>
        <w:t>12</w:t>
      </w:r>
      <w:r w:rsidRPr="00837987">
        <w:rPr>
          <w:i/>
          <w:color w:val="000000"/>
          <w:sz w:val="28"/>
          <w:szCs w:val="28"/>
          <w:vertAlign w:val="superscript"/>
          <w:lang w:val="en-US"/>
        </w:rPr>
        <w:t>th</w:t>
      </w:r>
      <w:r w:rsidRPr="00837987">
        <w:rPr>
          <w:i/>
          <w:color w:val="000000"/>
          <w:sz w:val="28"/>
          <w:szCs w:val="28"/>
          <w:lang w:val="uk-UA"/>
        </w:rPr>
        <w:t xml:space="preserve"> </w:t>
      </w:r>
      <w:r w:rsidRPr="00837987">
        <w:rPr>
          <w:i/>
          <w:color w:val="000000"/>
          <w:sz w:val="28"/>
          <w:szCs w:val="28"/>
          <w:lang w:val="en-US"/>
        </w:rPr>
        <w:t>December</w:t>
      </w:r>
      <w:r w:rsidRPr="00837987">
        <w:rPr>
          <w:i/>
          <w:color w:val="000000"/>
          <w:sz w:val="28"/>
          <w:szCs w:val="28"/>
          <w:lang w:val="uk-UA"/>
        </w:rPr>
        <w:t>, 2009</w:t>
      </w:r>
      <w:r w:rsidRPr="00837987">
        <w:rPr>
          <w:color w:val="000000"/>
          <w:sz w:val="28"/>
          <w:szCs w:val="28"/>
          <w:lang w:val="uk-UA"/>
        </w:rPr>
        <w:t xml:space="preserve">  або </w:t>
      </w:r>
      <w:r w:rsidRPr="00837987">
        <w:rPr>
          <w:i/>
          <w:color w:val="000000"/>
          <w:sz w:val="28"/>
          <w:szCs w:val="28"/>
          <w:lang w:val="uk-UA"/>
        </w:rPr>
        <w:t xml:space="preserve">12 </w:t>
      </w:r>
      <w:r w:rsidRPr="00837987">
        <w:rPr>
          <w:i/>
          <w:color w:val="000000"/>
          <w:sz w:val="28"/>
          <w:szCs w:val="28"/>
          <w:lang w:val="en-US"/>
        </w:rPr>
        <w:t>December</w:t>
      </w:r>
      <w:r w:rsidRPr="00837987">
        <w:rPr>
          <w:i/>
          <w:color w:val="000000"/>
          <w:sz w:val="28"/>
          <w:szCs w:val="28"/>
          <w:lang w:val="uk-UA"/>
        </w:rPr>
        <w:t xml:space="preserve"> 2009 або 12 </w:t>
      </w:r>
      <w:r w:rsidRPr="00837987">
        <w:rPr>
          <w:i/>
          <w:color w:val="000000"/>
          <w:sz w:val="28"/>
          <w:szCs w:val="28"/>
          <w:lang w:val="en-US"/>
        </w:rPr>
        <w:t>Dec</w:t>
      </w:r>
      <w:r w:rsidRPr="00837987">
        <w:rPr>
          <w:i/>
          <w:color w:val="000000"/>
          <w:sz w:val="28"/>
          <w:szCs w:val="28"/>
          <w:lang w:val="uk-UA"/>
        </w:rPr>
        <w:t>. 2009</w:t>
      </w:r>
      <w:r w:rsidRPr="00837987">
        <w:rPr>
          <w:color w:val="000000"/>
          <w:sz w:val="28"/>
          <w:szCs w:val="28"/>
          <w:lang w:val="uk-UA"/>
        </w:rPr>
        <w:t xml:space="preserve">; </w:t>
      </w:r>
      <w:r w:rsidRPr="00837987">
        <w:rPr>
          <w:b/>
          <w:color w:val="000000"/>
          <w:sz w:val="28"/>
          <w:szCs w:val="28"/>
          <w:lang w:val="en-US"/>
        </w:rPr>
        <w:t>AmE</w:t>
      </w:r>
      <w:r w:rsidRPr="00837987">
        <w:rPr>
          <w:b/>
          <w:color w:val="000000"/>
          <w:sz w:val="28"/>
          <w:szCs w:val="28"/>
          <w:lang w:val="uk-UA"/>
        </w:rPr>
        <w:t xml:space="preserve">: </w:t>
      </w:r>
      <w:r w:rsidRPr="00837987">
        <w:rPr>
          <w:i/>
          <w:color w:val="000000"/>
          <w:sz w:val="28"/>
          <w:szCs w:val="28"/>
          <w:lang w:val="en-US"/>
        </w:rPr>
        <w:t>December</w:t>
      </w:r>
      <w:r w:rsidRPr="00837987">
        <w:rPr>
          <w:i/>
          <w:color w:val="000000"/>
          <w:sz w:val="28"/>
          <w:szCs w:val="28"/>
          <w:lang w:val="uk-UA"/>
        </w:rPr>
        <w:t xml:space="preserve"> 12, 2009)</w:t>
      </w:r>
      <w:r w:rsidRPr="00837987">
        <w:rPr>
          <w:color w:val="000000"/>
          <w:sz w:val="28"/>
          <w:szCs w:val="28"/>
          <w:lang w:val="uk-UA"/>
        </w:rPr>
        <w:t xml:space="preserve"> [1, </w:t>
      </w:r>
      <w:r w:rsidRPr="00837987">
        <w:rPr>
          <w:color w:val="000000"/>
          <w:sz w:val="28"/>
          <w:szCs w:val="28"/>
          <w:lang w:val="en-US"/>
        </w:rPr>
        <w:t>c</w:t>
      </w:r>
      <w:r w:rsidRPr="00837987">
        <w:rPr>
          <w:color w:val="000000"/>
          <w:sz w:val="28"/>
          <w:szCs w:val="28"/>
          <w:lang w:val="uk-UA"/>
        </w:rPr>
        <w:t xml:space="preserve">. 99]. Міжнародна організація з питань стандартизації </w:t>
      </w:r>
      <w:r w:rsidRPr="00837987">
        <w:rPr>
          <w:color w:val="000000"/>
          <w:sz w:val="28"/>
          <w:szCs w:val="28"/>
        </w:rPr>
        <w:t>(</w:t>
      </w:r>
      <w:r w:rsidRPr="00837987">
        <w:rPr>
          <w:color w:val="000000"/>
          <w:sz w:val="28"/>
          <w:szCs w:val="28"/>
          <w:lang w:val="en-US"/>
        </w:rPr>
        <w:t>ISO</w:t>
      </w:r>
      <w:r w:rsidRPr="00837987">
        <w:rPr>
          <w:color w:val="000000"/>
          <w:sz w:val="28"/>
          <w:szCs w:val="28"/>
        </w:rPr>
        <w:t xml:space="preserve">) </w:t>
      </w:r>
      <w:r w:rsidRPr="00837987">
        <w:rPr>
          <w:color w:val="000000"/>
          <w:sz w:val="28"/>
          <w:szCs w:val="28"/>
          <w:lang w:val="uk-UA"/>
        </w:rPr>
        <w:t xml:space="preserve">пропонує таку форму написання дат в ділових листах та документах: рік, місяць, число (з інтервалом, дефісом чи крапкою). Наприклад: 99 05 27 / 99-05-27 / 99.05.27 , що означає 27 травня 1999 року. Інші цифрові форми, як, наприклад, 12-8-99 чи 8-12-99 є неприйнятними і не повинні використовуватися, оскільки можуть легко внести плутанину. </w:t>
      </w:r>
    </w:p>
    <w:p w:rsidR="00837987" w:rsidRDefault="00837987" w:rsidP="00837987">
      <w:pPr>
        <w:jc w:val="both"/>
        <w:rPr>
          <w:sz w:val="28"/>
          <w:szCs w:val="28"/>
          <w:lang w:val="uk-UA"/>
        </w:rPr>
      </w:pPr>
      <w:r w:rsidRPr="00932713">
        <w:rPr>
          <w:color w:val="000000"/>
          <w:sz w:val="28"/>
          <w:szCs w:val="28"/>
        </w:rPr>
        <w:t xml:space="preserve">      </w:t>
      </w:r>
      <w:r w:rsidRPr="00065EC8">
        <w:rPr>
          <w:color w:val="000000"/>
          <w:sz w:val="28"/>
          <w:szCs w:val="28"/>
        </w:rPr>
        <w:tab/>
      </w:r>
      <w:r w:rsidRPr="00932713">
        <w:rPr>
          <w:b/>
          <w:sz w:val="28"/>
          <w:szCs w:val="28"/>
        </w:rPr>
        <w:t>Висновки</w:t>
      </w:r>
      <w:r w:rsidRPr="00932713">
        <w:rPr>
          <w:sz w:val="28"/>
          <w:szCs w:val="28"/>
        </w:rPr>
        <w:t xml:space="preserve">. Таким чином, </w:t>
      </w:r>
      <w:r w:rsidRPr="00932713">
        <w:rPr>
          <w:sz w:val="28"/>
          <w:szCs w:val="28"/>
          <w:lang w:val="uk-UA"/>
        </w:rPr>
        <w:t>складання ділового листа, а тим більше переклад ділової кореспонденції – це, як правило, тривалий і нелегкий процес, який</w:t>
      </w:r>
      <w:r w:rsidRPr="00932713">
        <w:rPr>
          <w:sz w:val="28"/>
          <w:szCs w:val="28"/>
        </w:rPr>
        <w:t xml:space="preserve"> потребує </w:t>
      </w:r>
      <w:r w:rsidRPr="00932713">
        <w:rPr>
          <w:sz w:val="28"/>
          <w:szCs w:val="28"/>
          <w:lang w:val="uk-UA"/>
        </w:rPr>
        <w:t>відповідної</w:t>
      </w:r>
      <w:r w:rsidRPr="00932713">
        <w:rPr>
          <w:sz w:val="28"/>
          <w:szCs w:val="28"/>
        </w:rPr>
        <w:t xml:space="preserve"> компетенції, </w:t>
      </w:r>
      <w:r w:rsidRPr="00932713">
        <w:rPr>
          <w:sz w:val="28"/>
          <w:szCs w:val="28"/>
          <w:lang w:val="uk-UA"/>
        </w:rPr>
        <w:t>що</w:t>
      </w:r>
      <w:r w:rsidRPr="00932713">
        <w:rPr>
          <w:sz w:val="28"/>
          <w:szCs w:val="28"/>
        </w:rPr>
        <w:t xml:space="preserve"> має базуватися </w:t>
      </w:r>
      <w:r w:rsidRPr="00932713">
        <w:rPr>
          <w:sz w:val="28"/>
          <w:szCs w:val="28"/>
          <w:lang w:val="uk-UA"/>
        </w:rPr>
        <w:t xml:space="preserve">не лише на знанні рідної та іноземної мов, але й </w:t>
      </w:r>
      <w:r w:rsidRPr="00932713">
        <w:rPr>
          <w:sz w:val="28"/>
          <w:szCs w:val="28"/>
        </w:rPr>
        <w:t xml:space="preserve">на глибокому розумінні лексико-граматичних та </w:t>
      </w:r>
      <w:r w:rsidRPr="00932713">
        <w:rPr>
          <w:sz w:val="28"/>
          <w:szCs w:val="28"/>
          <w:lang w:val="uk-UA"/>
        </w:rPr>
        <w:t>стилістичних</w:t>
      </w:r>
      <w:r w:rsidRPr="00932713">
        <w:rPr>
          <w:sz w:val="28"/>
          <w:szCs w:val="28"/>
        </w:rPr>
        <w:t xml:space="preserve"> особливостей текст</w:t>
      </w:r>
      <w:r w:rsidRPr="00932713">
        <w:rPr>
          <w:sz w:val="28"/>
          <w:szCs w:val="28"/>
          <w:lang w:val="uk-UA"/>
        </w:rPr>
        <w:t>ів офіційно-ділового стилю</w:t>
      </w:r>
      <w:r w:rsidRPr="00932713">
        <w:rPr>
          <w:sz w:val="28"/>
          <w:szCs w:val="28"/>
        </w:rPr>
        <w:t xml:space="preserve">. </w:t>
      </w:r>
      <w:r w:rsidRPr="00932713">
        <w:rPr>
          <w:sz w:val="28"/>
          <w:szCs w:val="28"/>
          <w:lang w:val="uk-UA"/>
        </w:rPr>
        <w:t xml:space="preserve"> Дана розвідка та спроба аналізу не вичерпує всіх сторін дослідження ділового листа у порівняльному аспекті. Перспективним є детальніше вивчення оформлення банківської кореспонденції та листів, адресованих державним високопосадовим особам України, Великобританії, США, розгляд англійського та українського ділових листів у цих сферах.</w:t>
      </w:r>
    </w:p>
    <w:p w:rsidR="00837987" w:rsidRPr="00932713" w:rsidRDefault="00837987" w:rsidP="00837987">
      <w:pPr>
        <w:jc w:val="both"/>
        <w:rPr>
          <w:sz w:val="28"/>
          <w:szCs w:val="28"/>
          <w:lang w:val="uk-UA"/>
        </w:rPr>
      </w:pPr>
    </w:p>
    <w:p w:rsidR="00837987" w:rsidRDefault="00837987" w:rsidP="00837987">
      <w:pPr>
        <w:jc w:val="center"/>
        <w:rPr>
          <w:b/>
          <w:sz w:val="28"/>
          <w:szCs w:val="28"/>
          <w:lang w:val="uk-UA"/>
        </w:rPr>
      </w:pPr>
      <w:r w:rsidRPr="00A45C12">
        <w:rPr>
          <w:b/>
          <w:sz w:val="28"/>
          <w:szCs w:val="28"/>
          <w:lang w:val="uk-UA"/>
        </w:rPr>
        <w:t>Література</w:t>
      </w:r>
    </w:p>
    <w:p w:rsidR="00837987" w:rsidRPr="00837987" w:rsidRDefault="00837987" w:rsidP="00837987">
      <w:pPr>
        <w:jc w:val="both"/>
        <w:rPr>
          <w:b/>
          <w:color w:val="000000"/>
          <w:sz w:val="28"/>
          <w:szCs w:val="28"/>
          <w:lang w:val="uk-UA"/>
        </w:rPr>
      </w:pPr>
    </w:p>
    <w:p w:rsidR="00837987" w:rsidRPr="00837987" w:rsidRDefault="00837987" w:rsidP="008116F6">
      <w:pPr>
        <w:pStyle w:val="ab"/>
        <w:numPr>
          <w:ilvl w:val="0"/>
          <w:numId w:val="21"/>
        </w:numPr>
        <w:spacing w:before="0" w:beforeAutospacing="0" w:after="0" w:afterAutospacing="0" w:line="240" w:lineRule="auto"/>
        <w:rPr>
          <w:color w:val="000000"/>
          <w:sz w:val="28"/>
          <w:szCs w:val="28"/>
          <w:lang w:val="uk-UA"/>
        </w:rPr>
      </w:pPr>
      <w:r w:rsidRPr="00837987">
        <w:rPr>
          <w:color w:val="000000"/>
          <w:sz w:val="28"/>
          <w:szCs w:val="28"/>
          <w:lang w:val="uk-UA"/>
        </w:rPr>
        <w:t>Богацький І. С. Бізнес-курс англійської мови / І. С. Богацький, Н. М. Дюканова. – К.:  ТОВ «ВП Логос-М», 2009. – 351с.</w:t>
      </w:r>
    </w:p>
    <w:p w:rsidR="00837987" w:rsidRPr="00837987" w:rsidRDefault="00837987" w:rsidP="008116F6">
      <w:pPr>
        <w:pStyle w:val="ab"/>
        <w:numPr>
          <w:ilvl w:val="0"/>
          <w:numId w:val="21"/>
        </w:numPr>
        <w:spacing w:before="0" w:beforeAutospacing="0" w:after="0" w:afterAutospacing="0" w:line="240" w:lineRule="auto"/>
        <w:rPr>
          <w:sz w:val="28"/>
          <w:szCs w:val="28"/>
          <w:lang w:val="uk-UA"/>
        </w:rPr>
      </w:pPr>
      <w:r w:rsidRPr="00837987">
        <w:rPr>
          <w:sz w:val="28"/>
          <w:szCs w:val="28"/>
          <w:lang w:val="uk-UA"/>
        </w:rPr>
        <w:t xml:space="preserve">Карабан В. І. </w:t>
      </w:r>
      <w:r w:rsidRPr="00837987">
        <w:rPr>
          <w:sz w:val="28"/>
          <w:szCs w:val="28"/>
          <w:lang w:val="en-US"/>
        </w:rPr>
        <w:t>Translation</w:t>
      </w:r>
      <w:r w:rsidRPr="00837987">
        <w:rPr>
          <w:sz w:val="28"/>
          <w:szCs w:val="28"/>
          <w:lang w:val="uk-UA"/>
        </w:rPr>
        <w:t xml:space="preserve"> </w:t>
      </w:r>
      <w:r w:rsidRPr="00837987">
        <w:rPr>
          <w:sz w:val="28"/>
          <w:szCs w:val="28"/>
          <w:lang w:val="en-US"/>
        </w:rPr>
        <w:t>from</w:t>
      </w:r>
      <w:r w:rsidRPr="00837987">
        <w:rPr>
          <w:sz w:val="28"/>
          <w:szCs w:val="28"/>
          <w:lang w:val="uk-UA"/>
        </w:rPr>
        <w:t xml:space="preserve"> </w:t>
      </w:r>
      <w:r w:rsidRPr="00837987">
        <w:rPr>
          <w:sz w:val="28"/>
          <w:szCs w:val="28"/>
          <w:lang w:val="en-US"/>
        </w:rPr>
        <w:t>Ukrainian</w:t>
      </w:r>
      <w:r w:rsidRPr="00837987">
        <w:rPr>
          <w:sz w:val="28"/>
          <w:szCs w:val="28"/>
          <w:lang w:val="uk-UA"/>
        </w:rPr>
        <w:t xml:space="preserve"> </w:t>
      </w:r>
      <w:r w:rsidRPr="00837987">
        <w:rPr>
          <w:sz w:val="28"/>
          <w:szCs w:val="28"/>
          <w:lang w:val="en-US"/>
        </w:rPr>
        <w:t>into</w:t>
      </w:r>
      <w:r w:rsidRPr="00837987">
        <w:rPr>
          <w:sz w:val="28"/>
          <w:szCs w:val="28"/>
          <w:lang w:val="uk-UA"/>
        </w:rPr>
        <w:t xml:space="preserve"> </w:t>
      </w:r>
      <w:r w:rsidRPr="00837987">
        <w:rPr>
          <w:sz w:val="28"/>
          <w:szCs w:val="28"/>
          <w:lang w:val="en-US"/>
        </w:rPr>
        <w:t>English</w:t>
      </w:r>
      <w:r w:rsidRPr="00837987">
        <w:rPr>
          <w:sz w:val="28"/>
          <w:szCs w:val="28"/>
          <w:lang w:val="uk-UA"/>
        </w:rPr>
        <w:t xml:space="preserve"> / В’ячеслав Карабан, Джеймс Мейс. – Вінниця: Нова Книга, 2003. – 608 с.</w:t>
      </w:r>
    </w:p>
    <w:p w:rsidR="00837987" w:rsidRPr="00837987" w:rsidRDefault="00837987" w:rsidP="008116F6">
      <w:pPr>
        <w:pStyle w:val="ab"/>
        <w:numPr>
          <w:ilvl w:val="0"/>
          <w:numId w:val="21"/>
        </w:numPr>
        <w:spacing w:before="0" w:beforeAutospacing="0" w:after="0" w:afterAutospacing="0" w:line="240" w:lineRule="auto"/>
        <w:rPr>
          <w:sz w:val="28"/>
          <w:szCs w:val="28"/>
          <w:lang w:val="uk-UA"/>
        </w:rPr>
      </w:pPr>
      <w:r w:rsidRPr="00837987">
        <w:rPr>
          <w:sz w:val="28"/>
          <w:szCs w:val="28"/>
          <w:lang w:val="uk-UA"/>
        </w:rPr>
        <w:t xml:space="preserve">Когут С. І. </w:t>
      </w:r>
      <w:r w:rsidRPr="00837987">
        <w:rPr>
          <w:sz w:val="28"/>
          <w:szCs w:val="28"/>
          <w:lang w:val="en-US"/>
        </w:rPr>
        <w:t>English</w:t>
      </w:r>
      <w:r w:rsidRPr="00837987">
        <w:rPr>
          <w:sz w:val="28"/>
          <w:szCs w:val="28"/>
          <w:lang w:val="uk-UA"/>
        </w:rPr>
        <w:t xml:space="preserve"> </w:t>
      </w:r>
      <w:r w:rsidRPr="00837987">
        <w:rPr>
          <w:sz w:val="28"/>
          <w:szCs w:val="28"/>
          <w:lang w:val="en-US"/>
        </w:rPr>
        <w:t>for</w:t>
      </w:r>
      <w:r w:rsidRPr="00837987">
        <w:rPr>
          <w:sz w:val="28"/>
          <w:szCs w:val="28"/>
          <w:lang w:val="uk-UA"/>
        </w:rPr>
        <w:t xml:space="preserve"> </w:t>
      </w:r>
      <w:r w:rsidRPr="00837987">
        <w:rPr>
          <w:sz w:val="28"/>
          <w:szCs w:val="28"/>
          <w:lang w:val="en-US"/>
        </w:rPr>
        <w:t>bankers</w:t>
      </w:r>
      <w:r w:rsidRPr="00837987">
        <w:rPr>
          <w:sz w:val="28"/>
          <w:szCs w:val="28"/>
          <w:lang w:val="uk-UA"/>
        </w:rPr>
        <w:t>: [навчальний посібник] / С. І. Когут. – Тернопіль: «Астон», 2001. – 200с.</w:t>
      </w:r>
    </w:p>
    <w:p w:rsidR="00837987" w:rsidRPr="00837987" w:rsidRDefault="00837987" w:rsidP="008116F6">
      <w:pPr>
        <w:pStyle w:val="ab"/>
        <w:numPr>
          <w:ilvl w:val="0"/>
          <w:numId w:val="21"/>
        </w:numPr>
        <w:spacing w:before="0" w:beforeAutospacing="0" w:after="0" w:afterAutospacing="0" w:line="240" w:lineRule="auto"/>
        <w:rPr>
          <w:sz w:val="28"/>
          <w:szCs w:val="28"/>
        </w:rPr>
      </w:pPr>
      <w:r w:rsidRPr="00837987">
        <w:rPr>
          <w:sz w:val="28"/>
          <w:szCs w:val="28"/>
          <w:lang w:val="uk-UA"/>
        </w:rPr>
        <w:t xml:space="preserve">Крисанова Т. А. Лексико-граматичні особливості англійського та українського ділового листа: компаративний аспект. Доступно на: </w:t>
      </w:r>
      <w:r w:rsidRPr="00837987">
        <w:rPr>
          <w:sz w:val="28"/>
          <w:szCs w:val="28"/>
        </w:rPr>
        <w:t>&lt;</w:t>
      </w:r>
      <w:hyperlink r:id="rId42" w:history="1">
        <w:r w:rsidRPr="00837987">
          <w:rPr>
            <w:rStyle w:val="aa"/>
            <w:rFonts w:ascii="Times New Roman" w:hAnsi="Times New Roman"/>
            <w:color w:val="auto"/>
            <w:sz w:val="28"/>
            <w:szCs w:val="28"/>
          </w:rPr>
          <w:t>http://www.nbuv.gov.ua/Portal/natural/nvvnu/filolog/2009_17/R1/Krysanova.pdf</w:t>
        </w:r>
      </w:hyperlink>
      <w:r w:rsidRPr="00837987">
        <w:rPr>
          <w:sz w:val="28"/>
          <w:szCs w:val="28"/>
        </w:rPr>
        <w:t>&gt; 2. 06. 2011</w:t>
      </w:r>
    </w:p>
    <w:p w:rsidR="00837987" w:rsidRPr="00837987" w:rsidRDefault="00837987" w:rsidP="008116F6">
      <w:pPr>
        <w:pStyle w:val="ab"/>
        <w:numPr>
          <w:ilvl w:val="0"/>
          <w:numId w:val="21"/>
        </w:numPr>
        <w:spacing w:before="0" w:beforeAutospacing="0" w:after="0" w:afterAutospacing="0" w:line="240" w:lineRule="auto"/>
        <w:rPr>
          <w:sz w:val="28"/>
          <w:szCs w:val="28"/>
        </w:rPr>
      </w:pPr>
      <w:r w:rsidRPr="00837987">
        <w:rPr>
          <w:sz w:val="28"/>
          <w:szCs w:val="28"/>
        </w:rPr>
        <w:t>Англо-русский коммерческий словарь-справочник / И. Г. Анохина. – М.: Моби, 1992. – 432 с.</w:t>
      </w:r>
    </w:p>
    <w:p w:rsidR="00837987" w:rsidRPr="00837987" w:rsidRDefault="00837987" w:rsidP="008116F6">
      <w:pPr>
        <w:pStyle w:val="a4"/>
        <w:numPr>
          <w:ilvl w:val="0"/>
          <w:numId w:val="21"/>
        </w:numPr>
        <w:jc w:val="both"/>
        <w:rPr>
          <w:sz w:val="28"/>
          <w:szCs w:val="28"/>
          <w:lang w:val="uk-UA"/>
        </w:rPr>
      </w:pPr>
      <w:r w:rsidRPr="00837987">
        <w:rPr>
          <w:sz w:val="28"/>
          <w:szCs w:val="28"/>
          <w:lang w:val="en-US"/>
        </w:rPr>
        <w:t>Longman Dictionary of Contemporary English [director, Della Summers]. – New edition. – 2003. – 1950p</w:t>
      </w:r>
      <w:r w:rsidRPr="00837987">
        <w:rPr>
          <w:sz w:val="28"/>
          <w:szCs w:val="28"/>
          <w:lang w:val="uk-UA"/>
        </w:rPr>
        <w:t>.</w:t>
      </w:r>
    </w:p>
    <w:p w:rsidR="00837987" w:rsidRPr="00932713" w:rsidRDefault="00837987" w:rsidP="00837987">
      <w:pPr>
        <w:pStyle w:val="ab"/>
        <w:spacing w:before="0" w:beforeAutospacing="0" w:after="0" w:afterAutospacing="0"/>
        <w:jc w:val="center"/>
        <w:rPr>
          <w:color w:val="000000"/>
          <w:sz w:val="28"/>
          <w:szCs w:val="28"/>
          <w:lang w:val="en-US"/>
        </w:rPr>
      </w:pPr>
    </w:p>
    <w:p w:rsidR="00837987" w:rsidRDefault="00837987" w:rsidP="00837987">
      <w:pPr>
        <w:jc w:val="center"/>
        <w:rPr>
          <w:b/>
          <w:sz w:val="28"/>
          <w:szCs w:val="28"/>
          <w:lang w:val="uk-UA"/>
        </w:rPr>
      </w:pPr>
      <w:r>
        <w:rPr>
          <w:b/>
          <w:sz w:val="28"/>
          <w:szCs w:val="28"/>
          <w:lang w:val="en-US"/>
        </w:rPr>
        <w:lastRenderedPageBreak/>
        <w:t>Summary</w:t>
      </w:r>
    </w:p>
    <w:p w:rsidR="00837987" w:rsidRPr="00D30EC6" w:rsidRDefault="00837987" w:rsidP="00837987">
      <w:pPr>
        <w:jc w:val="center"/>
        <w:rPr>
          <w:b/>
          <w:sz w:val="28"/>
          <w:szCs w:val="28"/>
          <w:lang w:val="uk-UA"/>
        </w:rPr>
      </w:pPr>
    </w:p>
    <w:p w:rsidR="00837987" w:rsidRDefault="00837987" w:rsidP="00837987">
      <w:pPr>
        <w:jc w:val="both"/>
        <w:rPr>
          <w:sz w:val="28"/>
          <w:szCs w:val="28"/>
          <w:lang w:val="en-US"/>
        </w:rPr>
      </w:pPr>
      <w:r w:rsidRPr="00932713">
        <w:rPr>
          <w:sz w:val="28"/>
          <w:szCs w:val="28"/>
          <w:lang w:val="en-US"/>
        </w:rPr>
        <w:t xml:space="preserve">     </w:t>
      </w:r>
      <w:r>
        <w:rPr>
          <w:sz w:val="28"/>
          <w:szCs w:val="28"/>
          <w:lang w:val="en-US"/>
        </w:rPr>
        <w:tab/>
      </w:r>
      <w:r w:rsidRPr="00932713">
        <w:rPr>
          <w:sz w:val="28"/>
          <w:szCs w:val="28"/>
          <w:lang w:val="en-US"/>
        </w:rPr>
        <w:t xml:space="preserve">The article highlights features peculiar to English and Ukrainian business correspondence as important means of the present-day international communication. Lexical and grammatical peculiarities of business letters are analysed, common and specific features of the given text type in English and Ukrainian are distinguished. </w:t>
      </w:r>
    </w:p>
    <w:p w:rsidR="00FA5B33" w:rsidRDefault="00FA5B33" w:rsidP="00837987">
      <w:pPr>
        <w:jc w:val="both"/>
        <w:rPr>
          <w:sz w:val="28"/>
          <w:szCs w:val="28"/>
          <w:lang w:val="en-US"/>
        </w:rPr>
      </w:pPr>
    </w:p>
    <w:p w:rsidR="00FA5B33" w:rsidRDefault="00FA5B33" w:rsidP="00837987">
      <w:pPr>
        <w:jc w:val="both"/>
        <w:rPr>
          <w:sz w:val="28"/>
          <w:szCs w:val="28"/>
          <w:lang w:val="en-US"/>
        </w:rPr>
      </w:pPr>
    </w:p>
    <w:p w:rsidR="00FA5B33" w:rsidRDefault="00FA5B33" w:rsidP="00837987">
      <w:pPr>
        <w:jc w:val="both"/>
        <w:rPr>
          <w:sz w:val="28"/>
          <w:szCs w:val="28"/>
          <w:lang w:val="en-US"/>
        </w:rPr>
      </w:pPr>
    </w:p>
    <w:p w:rsidR="00FA5B33" w:rsidRDefault="00FA5B33" w:rsidP="00837987">
      <w:pPr>
        <w:jc w:val="both"/>
        <w:rPr>
          <w:sz w:val="28"/>
          <w:szCs w:val="28"/>
          <w:lang w:val="en-US"/>
        </w:rPr>
      </w:pPr>
    </w:p>
    <w:p w:rsidR="00FA5B33" w:rsidRDefault="00FA5B33" w:rsidP="00837987">
      <w:pPr>
        <w:jc w:val="both"/>
        <w:rPr>
          <w:sz w:val="28"/>
          <w:szCs w:val="28"/>
          <w:lang w:val="en-US"/>
        </w:rPr>
      </w:pPr>
    </w:p>
    <w:p w:rsidR="00FA5B33" w:rsidRDefault="00FA5B33" w:rsidP="00837987">
      <w:pPr>
        <w:jc w:val="both"/>
        <w:rPr>
          <w:sz w:val="28"/>
          <w:szCs w:val="28"/>
          <w:lang w:val="en-US"/>
        </w:rPr>
      </w:pPr>
    </w:p>
    <w:p w:rsidR="00837987" w:rsidRDefault="00837987" w:rsidP="00837987">
      <w:pPr>
        <w:jc w:val="both"/>
        <w:rPr>
          <w:sz w:val="28"/>
          <w:szCs w:val="28"/>
          <w:lang w:val="en-US"/>
        </w:rPr>
      </w:pPr>
    </w:p>
    <w:p w:rsidR="00837987" w:rsidRDefault="00837987" w:rsidP="00837987">
      <w:pPr>
        <w:jc w:val="both"/>
        <w:rPr>
          <w:sz w:val="28"/>
          <w:szCs w:val="28"/>
          <w:lang w:val="en-US"/>
        </w:rPr>
      </w:pPr>
    </w:p>
    <w:p w:rsidR="00F13511" w:rsidRDefault="00F13511" w:rsidP="00F13511">
      <w:pPr>
        <w:jc w:val="center"/>
        <w:rPr>
          <w:b/>
          <w:sz w:val="28"/>
          <w:szCs w:val="28"/>
          <w:lang w:val="en-US"/>
        </w:rPr>
      </w:pPr>
      <w:r w:rsidRPr="00F13511">
        <w:rPr>
          <w:b/>
          <w:sz w:val="28"/>
          <w:szCs w:val="28"/>
          <w:lang w:val="en-US"/>
        </w:rPr>
        <w:t xml:space="preserve">CORPUS INVESTIGATION IN ORDER TO COMPARE </w:t>
      </w:r>
    </w:p>
    <w:p w:rsidR="00F13511" w:rsidRPr="00F13511" w:rsidRDefault="00F13511" w:rsidP="00F13511">
      <w:pPr>
        <w:jc w:val="center"/>
        <w:rPr>
          <w:b/>
          <w:sz w:val="28"/>
          <w:szCs w:val="28"/>
          <w:lang w:val="en-US"/>
        </w:rPr>
      </w:pPr>
      <w:r w:rsidRPr="00F13511">
        <w:rPr>
          <w:b/>
          <w:sz w:val="28"/>
          <w:szCs w:val="28"/>
          <w:lang w:val="en-US"/>
        </w:rPr>
        <w:t>SOURCE AND TARGET TEXTS</w:t>
      </w:r>
    </w:p>
    <w:p w:rsidR="00F13511" w:rsidRDefault="00F13511" w:rsidP="00F13511">
      <w:pPr>
        <w:jc w:val="center"/>
        <w:rPr>
          <w:b/>
          <w:sz w:val="28"/>
          <w:szCs w:val="28"/>
          <w:lang w:val="en-US"/>
        </w:rPr>
      </w:pPr>
    </w:p>
    <w:p w:rsidR="00F13511" w:rsidRPr="00F13511" w:rsidRDefault="00F13511" w:rsidP="00F13511">
      <w:pPr>
        <w:jc w:val="center"/>
        <w:rPr>
          <w:b/>
          <w:sz w:val="28"/>
          <w:szCs w:val="28"/>
          <w:lang w:val="en-US"/>
        </w:rPr>
      </w:pPr>
      <w:r w:rsidRPr="00F13511">
        <w:rPr>
          <w:b/>
          <w:sz w:val="28"/>
          <w:szCs w:val="28"/>
          <w:lang w:val="en-US"/>
        </w:rPr>
        <w:t>Duruttyová M.</w:t>
      </w:r>
    </w:p>
    <w:p w:rsidR="00F13511" w:rsidRPr="002443BF" w:rsidRDefault="00F13511" w:rsidP="00F13511">
      <w:pPr>
        <w:jc w:val="center"/>
        <w:rPr>
          <w:i/>
          <w:iCs/>
          <w:sz w:val="28"/>
          <w:szCs w:val="28"/>
          <w:lang w:val="sk-SK"/>
        </w:rPr>
      </w:pPr>
      <w:r w:rsidRPr="00F13511">
        <w:rPr>
          <w:i/>
          <w:iCs/>
          <w:sz w:val="28"/>
          <w:szCs w:val="28"/>
          <w:lang w:val="en-US"/>
        </w:rPr>
        <w:t>University of Pavol Jozef Šafárik</w:t>
      </w:r>
      <w:r>
        <w:rPr>
          <w:i/>
          <w:iCs/>
          <w:sz w:val="28"/>
          <w:szCs w:val="28"/>
          <w:lang w:val="sk-SK"/>
        </w:rPr>
        <w:t>, Košice, Slovakia</w:t>
      </w:r>
    </w:p>
    <w:p w:rsidR="00F13511" w:rsidRPr="00F13511" w:rsidRDefault="00F13511" w:rsidP="00F13511">
      <w:pPr>
        <w:jc w:val="both"/>
        <w:rPr>
          <w:sz w:val="28"/>
          <w:szCs w:val="28"/>
          <w:lang w:val="en-US"/>
        </w:rPr>
      </w:pPr>
    </w:p>
    <w:p w:rsidR="00F13511" w:rsidRPr="00F13511" w:rsidRDefault="00F13511" w:rsidP="00F13511">
      <w:pPr>
        <w:pStyle w:val="ZPNormalnyText"/>
        <w:ind w:firstLine="708"/>
      </w:pPr>
      <w:r w:rsidRPr="00F13511">
        <w:t xml:space="preserve">According to Baker [2001], a corpus (plural: corpora) is a collection of texts that are the object of literary or linguistic study. Baker also states that in contemporary corpus linguistics, such collections are held in electronic form, allowing the inclusion of vast quantities of texts (commonly hundreds of millions of words) and fast and flexible access to them using corpus-processing software. Most definitions lay emphasis on the need for corpora to be assembled according to explicit and precise design criteria and for specific purposes. There are other approaches stating that the entire world wide web be considered as corpora, provided that their contents are the focal point of linguistic research [Baker, 2001, p. 59]. </w:t>
      </w:r>
    </w:p>
    <w:p w:rsidR="00F13511" w:rsidRPr="00F13511" w:rsidRDefault="00F13511" w:rsidP="00F13511">
      <w:pPr>
        <w:pStyle w:val="ZPNormalnyText"/>
        <w:ind w:firstLine="708"/>
      </w:pPr>
      <w:r w:rsidRPr="00F13511">
        <w:t xml:space="preserve">Corpus linguistics is very important in the translation studies because knowing the fact that corpora are collections of texts representing the naturally occurring language, it may help translators to produce natural translations, bearing in mind the real usage of the particular language. Translation studies based on corpora empirically approach language description, it shows the real life occurrences, as well as natural language samples, examines syntactic and lexical as well as text features, which are typical for the particular researched language or the language that is worked with. </w:t>
      </w:r>
    </w:p>
    <w:p w:rsidR="00F13511" w:rsidRPr="00F13511" w:rsidRDefault="00F13511" w:rsidP="00F13511">
      <w:pPr>
        <w:pStyle w:val="ZPNormalnyText"/>
        <w:ind w:firstLine="708"/>
      </w:pPr>
      <w:r w:rsidRPr="00F13511">
        <w:t xml:space="preserve">The approach used for the purposes of this paper are comparison of languages based on text corpora, namely English corpus of the EU Constitution, translated Slovak corpus of the EU Constitution and original corpus of Slovak legal texts. </w:t>
      </w:r>
    </w:p>
    <w:p w:rsidR="00F13511" w:rsidRPr="00F13511" w:rsidRDefault="00F13511" w:rsidP="00F13511">
      <w:pPr>
        <w:pStyle w:val="ZPNormalnyText"/>
        <w:ind w:firstLine="708"/>
      </w:pPr>
      <w:r w:rsidRPr="00F13511">
        <w:t xml:space="preserve">This example of the research shows how corpora can be used to research particular words in a translation process, how translation discrepancies can be </w:t>
      </w:r>
      <w:r w:rsidRPr="00F13511">
        <w:lastRenderedPageBreak/>
        <w:t xml:space="preserve">revealed and furthermore, how corpora can be used in a translator training or language learning class. The easy to use corpora, generating quick response and immediate results, are the ideal tool for class or creating a communicative approach to learning about words and word groupings in texts and contexts. Moreover, the vast quantity of texts included in the corpus ensures a much more relevant insight into the flow of language and demonstrate contexts with a higher statistical significance than just a mere comparison of selected source and target texts, i.e. originals and translations. </w:t>
      </w:r>
    </w:p>
    <w:p w:rsidR="00F13511" w:rsidRPr="00F13511" w:rsidRDefault="00F13511" w:rsidP="00F13511">
      <w:pPr>
        <w:pStyle w:val="ZPNormalnyText"/>
        <w:ind w:firstLine="708"/>
      </w:pPr>
      <w:r w:rsidRPr="00F13511">
        <w:t>The example of the investigated word is “guilt”, the translation of which into Slovak is “vina”. The research into the word “guilt”  and its forms revealed that there is not one instance of the mentioned word in the used English language corpus, on the other hand, it revealed 10 occurrences of the word “guilty” e.g.:</w:t>
      </w:r>
    </w:p>
    <w:p w:rsidR="00F13511" w:rsidRPr="00F13511" w:rsidRDefault="00F13511" w:rsidP="00F13511">
      <w:pPr>
        <w:pStyle w:val="ZPNormalnyText"/>
      </w:pPr>
      <w:r w:rsidRPr="00F13511">
        <w:t>“Who has been charged shall be presumed innocent until proved guilty according to law”</w:t>
      </w:r>
    </w:p>
    <w:p w:rsidR="00F13511" w:rsidRPr="00F13511" w:rsidRDefault="00F13511" w:rsidP="00F13511">
      <w:pPr>
        <w:pStyle w:val="ZPNormalnyText"/>
      </w:pPr>
      <w:r w:rsidRPr="00F13511">
        <w:t>“No one shall be held guilty of any criminal offence on account of any act…”</w:t>
      </w:r>
    </w:p>
    <w:p w:rsidR="00F13511" w:rsidRPr="00F13511" w:rsidRDefault="00F13511" w:rsidP="00F13511">
      <w:pPr>
        <w:pStyle w:val="ZPNormalnyText"/>
        <w:ind w:firstLine="708"/>
      </w:pPr>
      <w:r w:rsidRPr="00F13511">
        <w:t>On the other hand, the used Slovak corpus revealed 3 occurrences of “guilt” = “vina” and its forms in Slovak, e.g.:</w:t>
      </w:r>
    </w:p>
    <w:p w:rsidR="00F13511" w:rsidRPr="00F13511" w:rsidRDefault="00F13511" w:rsidP="00F13511">
      <w:pPr>
        <w:pStyle w:val="ZPNormalnyText"/>
      </w:pPr>
      <w:r w:rsidRPr="00F13511">
        <w:t>„Každý kto je obvinený, sa považuje za nevinného dokiaľ jeho vina nebola preukázaná zákonným spôsobom.“</w:t>
      </w:r>
    </w:p>
    <w:p w:rsidR="00F13511" w:rsidRPr="00F13511" w:rsidRDefault="00F13511" w:rsidP="00F13511">
      <w:pPr>
        <w:pStyle w:val="ZPNormalnyText"/>
        <w:ind w:firstLine="708"/>
      </w:pPr>
      <w:r w:rsidRPr="00F13511">
        <w:t xml:space="preserve">The Slovak corpus contains no other instances of the word “guilt” = “vina” in Slovak, the corpus was researched using wildcards, but revealed no other instances than those above. </w:t>
      </w:r>
    </w:p>
    <w:p w:rsidR="00F13511" w:rsidRPr="00F13511" w:rsidRDefault="00F13511" w:rsidP="00F13511">
      <w:pPr>
        <w:pStyle w:val="ZPNormalnyText"/>
        <w:ind w:firstLine="708"/>
      </w:pPr>
      <w:r w:rsidRPr="00F13511">
        <w:t xml:space="preserve">The instances presented above show a context for translating. </w:t>
      </w:r>
    </w:p>
    <w:p w:rsidR="00F13511" w:rsidRPr="00F13511" w:rsidRDefault="00F13511" w:rsidP="00F13511">
      <w:pPr>
        <w:jc w:val="both"/>
        <w:rPr>
          <w:color w:val="222222"/>
          <w:sz w:val="28"/>
          <w:szCs w:val="28"/>
          <w:lang w:val="en-US"/>
        </w:rPr>
      </w:pPr>
      <w:r w:rsidRPr="00F13511">
        <w:rPr>
          <w:color w:val="222222"/>
          <w:sz w:val="28"/>
          <w:szCs w:val="28"/>
          <w:lang w:val="en-US"/>
        </w:rPr>
        <w:t>“Everyone, who has been charged shall be presumed innocent until proved guilty according to law”, which in this instance is translated as:</w:t>
      </w:r>
    </w:p>
    <w:p w:rsidR="00F13511" w:rsidRPr="00F13511" w:rsidRDefault="00F13511" w:rsidP="00F13511">
      <w:pPr>
        <w:jc w:val="both"/>
        <w:rPr>
          <w:color w:val="222222"/>
          <w:sz w:val="28"/>
          <w:szCs w:val="28"/>
          <w:lang w:val="en-US"/>
        </w:rPr>
      </w:pPr>
      <w:r w:rsidRPr="00F13511">
        <w:rPr>
          <w:color w:val="222222"/>
          <w:sz w:val="28"/>
          <w:szCs w:val="28"/>
          <w:lang w:val="en-US"/>
        </w:rPr>
        <w:t>“Každý, kto je obvinený sa považuje za nevinného, dokiaľ jeho vina nebola preukázaná zákonným spôsobom.“</w:t>
      </w:r>
    </w:p>
    <w:p w:rsidR="00F13511" w:rsidRPr="00F13511" w:rsidRDefault="00F13511" w:rsidP="00F13511">
      <w:pPr>
        <w:pStyle w:val="ZPNormalnyText"/>
        <w:ind w:firstLine="708"/>
      </w:pPr>
      <w:r w:rsidRPr="00F13511">
        <w:t>On the other hand, the same word “vina” appears in a number of contexts in the original Slovak corpus and looking for the similar construction as mentioned above reveals one example of “vina” that is used as follows:</w:t>
      </w:r>
    </w:p>
    <w:p w:rsidR="00F13511" w:rsidRPr="00F13511" w:rsidRDefault="00F13511" w:rsidP="00F13511">
      <w:pPr>
        <w:jc w:val="both"/>
        <w:rPr>
          <w:color w:val="222222"/>
          <w:sz w:val="28"/>
          <w:szCs w:val="28"/>
          <w:lang w:val="en-US"/>
        </w:rPr>
      </w:pPr>
      <w:r w:rsidRPr="00F13511">
        <w:rPr>
          <w:color w:val="222222"/>
          <w:sz w:val="28"/>
          <w:szCs w:val="28"/>
          <w:lang w:val="en-US"/>
        </w:rPr>
        <w:t>“……obžalovaný sa bude považovať za nevinného, pokiaľ nebude v súlade so zákonom preukázaná jeho vina.”</w:t>
      </w:r>
    </w:p>
    <w:p w:rsidR="00F13511" w:rsidRPr="008349F1" w:rsidRDefault="00F13511" w:rsidP="00F13511">
      <w:pPr>
        <w:pStyle w:val="ZPNormalnyText"/>
        <w:ind w:firstLine="708"/>
      </w:pPr>
      <w:r w:rsidRPr="00F13511">
        <w:t>This example shows a very good way to reveal translation patterns of the words “guilty” and “vina” in both languages and eventually can serve as a tool in translator training.</w:t>
      </w:r>
    </w:p>
    <w:p w:rsidR="00F13511" w:rsidRPr="008349F1" w:rsidRDefault="00F13511" w:rsidP="00F13511">
      <w:pPr>
        <w:pStyle w:val="ZPNormalnyText"/>
      </w:pPr>
    </w:p>
    <w:p w:rsidR="00F13511" w:rsidRPr="00F13511" w:rsidRDefault="00F13511" w:rsidP="00F13511">
      <w:pPr>
        <w:pStyle w:val="ZPNormalnyText"/>
        <w:jc w:val="center"/>
        <w:rPr>
          <w:b/>
        </w:rPr>
      </w:pPr>
      <w:r w:rsidRPr="00F13511">
        <w:rPr>
          <w:b/>
        </w:rPr>
        <w:t>Literature</w:t>
      </w:r>
    </w:p>
    <w:p w:rsidR="00F13511" w:rsidRDefault="00F13511" w:rsidP="00F13511">
      <w:pPr>
        <w:pStyle w:val="ae"/>
        <w:spacing w:after="0" w:line="240" w:lineRule="auto"/>
        <w:jc w:val="both"/>
        <w:rPr>
          <w:rFonts w:ascii="Times New Roman" w:hAnsi="Times New Roman"/>
          <w:noProof/>
          <w:sz w:val="28"/>
          <w:szCs w:val="28"/>
        </w:rPr>
      </w:pPr>
    </w:p>
    <w:p w:rsidR="00F13511" w:rsidRPr="008349F1" w:rsidRDefault="00F13511" w:rsidP="008116F6">
      <w:pPr>
        <w:pStyle w:val="ae"/>
        <w:numPr>
          <w:ilvl w:val="0"/>
          <w:numId w:val="22"/>
        </w:numPr>
        <w:spacing w:after="0" w:line="240" w:lineRule="auto"/>
        <w:jc w:val="both"/>
        <w:rPr>
          <w:rFonts w:ascii="Times New Roman" w:hAnsi="Times New Roman"/>
          <w:noProof/>
          <w:sz w:val="28"/>
          <w:szCs w:val="28"/>
        </w:rPr>
      </w:pPr>
      <w:r w:rsidRPr="008349F1">
        <w:rPr>
          <w:rFonts w:ascii="Times New Roman" w:hAnsi="Times New Roman"/>
          <w:noProof/>
          <w:sz w:val="28"/>
          <w:szCs w:val="28"/>
        </w:rPr>
        <w:t xml:space="preserve">Baker, M. </w:t>
      </w:r>
      <w:r w:rsidRPr="008349F1">
        <w:rPr>
          <w:rFonts w:ascii="Times New Roman" w:hAnsi="Times New Roman"/>
          <w:iCs/>
          <w:noProof/>
          <w:sz w:val="28"/>
          <w:szCs w:val="28"/>
        </w:rPr>
        <w:t>Routledge Encyclopedia od Translation Studies.</w:t>
      </w:r>
      <w:r w:rsidRPr="008349F1">
        <w:rPr>
          <w:rFonts w:ascii="Times New Roman" w:hAnsi="Times New Roman"/>
          <w:noProof/>
          <w:sz w:val="28"/>
          <w:szCs w:val="28"/>
        </w:rPr>
        <w:t xml:space="preserve"> Routledge.</w:t>
      </w:r>
      <w:r>
        <w:rPr>
          <w:rFonts w:ascii="Times New Roman" w:hAnsi="Times New Roman"/>
          <w:noProof/>
          <w:sz w:val="28"/>
          <w:szCs w:val="28"/>
        </w:rPr>
        <w:t xml:space="preserve"> 2001</w:t>
      </w:r>
    </w:p>
    <w:p w:rsidR="00F13511" w:rsidRPr="00F13511" w:rsidRDefault="00F13511" w:rsidP="008116F6">
      <w:pPr>
        <w:pStyle w:val="ae"/>
        <w:numPr>
          <w:ilvl w:val="0"/>
          <w:numId w:val="22"/>
        </w:numPr>
        <w:spacing w:after="0" w:line="240" w:lineRule="auto"/>
        <w:jc w:val="both"/>
        <w:rPr>
          <w:rFonts w:ascii="Times New Roman" w:hAnsi="Times New Roman"/>
          <w:noProof/>
          <w:sz w:val="28"/>
          <w:szCs w:val="28"/>
        </w:rPr>
      </w:pPr>
      <w:r w:rsidRPr="008349F1">
        <w:rPr>
          <w:rFonts w:ascii="Times New Roman" w:hAnsi="Times New Roman"/>
          <w:iCs/>
          <w:noProof/>
          <w:sz w:val="28"/>
          <w:szCs w:val="28"/>
        </w:rPr>
        <w:t>OPUS</w:t>
      </w:r>
      <w:r w:rsidRPr="008349F1">
        <w:rPr>
          <w:rFonts w:ascii="Times New Roman" w:hAnsi="Times New Roman"/>
          <w:noProof/>
          <w:sz w:val="28"/>
          <w:szCs w:val="28"/>
        </w:rPr>
        <w:t xml:space="preserve">. (n.d.). OPUS an open source parallel corpus: </w:t>
      </w:r>
      <w:hyperlink r:id="rId43" w:history="1">
        <w:r w:rsidRPr="00F13511">
          <w:rPr>
            <w:rStyle w:val="aa"/>
            <w:noProof/>
            <w:color w:val="auto"/>
            <w:sz w:val="28"/>
            <w:szCs w:val="28"/>
          </w:rPr>
          <w:t>http://opus.lingfil.uu.se/</w:t>
        </w:r>
      </w:hyperlink>
      <w:r w:rsidRPr="00F13511">
        <w:rPr>
          <w:rFonts w:ascii="Times New Roman" w:hAnsi="Times New Roman"/>
          <w:sz w:val="28"/>
          <w:szCs w:val="28"/>
        </w:rPr>
        <w:t xml:space="preserve">. </w:t>
      </w:r>
      <w:r w:rsidRPr="00F13511">
        <w:rPr>
          <w:rFonts w:ascii="Times New Roman" w:hAnsi="Times New Roman"/>
          <w:noProof/>
          <w:sz w:val="28"/>
          <w:szCs w:val="28"/>
        </w:rPr>
        <w:t>Retrieved April 22, 2010.</w:t>
      </w:r>
    </w:p>
    <w:p w:rsidR="00F13511" w:rsidRPr="00F13511" w:rsidRDefault="00F13511" w:rsidP="008116F6">
      <w:pPr>
        <w:pStyle w:val="ZPNormalnyText"/>
        <w:numPr>
          <w:ilvl w:val="0"/>
          <w:numId w:val="22"/>
        </w:numPr>
      </w:pPr>
      <w:r w:rsidRPr="00F13511">
        <w:t xml:space="preserve">SLOVENSKÝ NÁRODNÝ KORPUS –x- legal-1-0. Bratislava: Jazykovedný ústav L. Štúra SAV 2011. Available at WWW: </w:t>
      </w:r>
      <w:hyperlink r:id="rId44" w:history="1">
        <w:r w:rsidRPr="00027B6F">
          <w:rPr>
            <w:rStyle w:val="aa"/>
            <w:rFonts w:ascii="Times New Roman" w:hAnsi="Times New Roman"/>
            <w:color w:val="auto"/>
            <w:sz w:val="28"/>
            <w:szCs w:val="28"/>
          </w:rPr>
          <w:t>http://korpus.juls.savba.sk</w:t>
        </w:r>
      </w:hyperlink>
      <w:r w:rsidRPr="00027B6F">
        <w:t>.</w:t>
      </w:r>
      <w:r w:rsidRPr="00F13511">
        <w:t xml:space="preserve"> </w:t>
      </w:r>
      <w:r w:rsidRPr="00F13511">
        <w:rPr>
          <w:noProof/>
        </w:rPr>
        <w:t>Retrieved April 20 2010.</w:t>
      </w:r>
    </w:p>
    <w:p w:rsidR="00F13511" w:rsidRPr="00F13511" w:rsidRDefault="00F13511" w:rsidP="008116F6">
      <w:pPr>
        <w:pStyle w:val="ae"/>
        <w:numPr>
          <w:ilvl w:val="0"/>
          <w:numId w:val="22"/>
        </w:numPr>
        <w:spacing w:after="0" w:line="240" w:lineRule="auto"/>
        <w:jc w:val="both"/>
        <w:rPr>
          <w:rFonts w:ascii="Times New Roman" w:hAnsi="Times New Roman"/>
          <w:noProof/>
          <w:sz w:val="28"/>
          <w:szCs w:val="28"/>
        </w:rPr>
      </w:pPr>
      <w:r w:rsidRPr="00F13511">
        <w:rPr>
          <w:rFonts w:ascii="Times New Roman" w:hAnsi="Times New Roman"/>
          <w:noProof/>
          <w:sz w:val="28"/>
          <w:szCs w:val="28"/>
        </w:rPr>
        <w:lastRenderedPageBreak/>
        <w:t xml:space="preserve">Tiedemann, J. </w:t>
      </w:r>
      <w:r w:rsidRPr="00F13511">
        <w:rPr>
          <w:rFonts w:ascii="Times New Roman" w:hAnsi="Times New Roman"/>
          <w:iCs/>
          <w:noProof/>
          <w:sz w:val="28"/>
          <w:szCs w:val="28"/>
        </w:rPr>
        <w:t>News from OPUS - A Collection of Multilingual Parallel Corpora with Tools and Interfaces.</w:t>
      </w:r>
      <w:r w:rsidRPr="00F13511">
        <w:rPr>
          <w:rFonts w:ascii="Times New Roman" w:hAnsi="Times New Roman"/>
          <w:noProof/>
          <w:sz w:val="28"/>
          <w:szCs w:val="28"/>
        </w:rPr>
        <w:t xml:space="preserve"> 2009. Retrieved from </w:t>
      </w:r>
      <w:hyperlink r:id="rId45" w:history="1">
        <w:r w:rsidRPr="00F13511">
          <w:rPr>
            <w:rStyle w:val="aa"/>
            <w:noProof/>
            <w:color w:val="auto"/>
            <w:sz w:val="28"/>
            <w:szCs w:val="28"/>
          </w:rPr>
          <w:t>http://logos.uio.no/opus/</w:t>
        </w:r>
      </w:hyperlink>
      <w:r w:rsidRPr="00F13511">
        <w:rPr>
          <w:rFonts w:ascii="Times New Roman" w:hAnsi="Times New Roman"/>
          <w:sz w:val="28"/>
          <w:szCs w:val="28"/>
        </w:rPr>
        <w:t xml:space="preserve"> </w:t>
      </w:r>
      <w:r w:rsidRPr="00F13511">
        <w:rPr>
          <w:rFonts w:ascii="Times New Roman" w:hAnsi="Times New Roman"/>
          <w:noProof/>
          <w:sz w:val="28"/>
          <w:szCs w:val="28"/>
        </w:rPr>
        <w:t>Retrieved April 20 2010.</w:t>
      </w:r>
    </w:p>
    <w:p w:rsidR="00F13511" w:rsidRPr="008349F1" w:rsidRDefault="00F13511" w:rsidP="008116F6">
      <w:pPr>
        <w:pStyle w:val="ae"/>
        <w:numPr>
          <w:ilvl w:val="0"/>
          <w:numId w:val="22"/>
        </w:numPr>
        <w:spacing w:after="0" w:line="240" w:lineRule="auto"/>
        <w:jc w:val="both"/>
        <w:rPr>
          <w:rFonts w:ascii="Times New Roman" w:hAnsi="Times New Roman"/>
          <w:noProof/>
          <w:sz w:val="28"/>
          <w:szCs w:val="28"/>
        </w:rPr>
      </w:pPr>
      <w:r w:rsidRPr="00F13511">
        <w:rPr>
          <w:rFonts w:ascii="Times New Roman" w:hAnsi="Times New Roman"/>
          <w:noProof/>
          <w:sz w:val="28"/>
          <w:szCs w:val="28"/>
        </w:rPr>
        <w:t xml:space="preserve">Tiedemann, J. (n.d.). </w:t>
      </w:r>
      <w:r w:rsidRPr="00F13511">
        <w:rPr>
          <w:rFonts w:ascii="Times New Roman" w:hAnsi="Times New Roman"/>
          <w:iCs/>
          <w:noProof/>
          <w:sz w:val="28"/>
          <w:szCs w:val="28"/>
        </w:rPr>
        <w:t>EUconst</w:t>
      </w:r>
      <w:r w:rsidRPr="00F13511">
        <w:rPr>
          <w:rFonts w:ascii="Times New Roman" w:hAnsi="Times New Roman"/>
          <w:noProof/>
          <w:sz w:val="28"/>
          <w:szCs w:val="28"/>
        </w:rPr>
        <w:t xml:space="preserve">. OPUS: </w:t>
      </w:r>
      <w:hyperlink r:id="rId46" w:history="1">
        <w:r w:rsidRPr="00F13511">
          <w:rPr>
            <w:rStyle w:val="aa"/>
            <w:noProof/>
            <w:color w:val="auto"/>
            <w:sz w:val="28"/>
            <w:szCs w:val="28"/>
          </w:rPr>
          <w:t>http://opus.lingfil.uu.se/</w:t>
        </w:r>
      </w:hyperlink>
      <w:r>
        <w:rPr>
          <w:rFonts w:ascii="Times New Roman" w:hAnsi="Times New Roman"/>
          <w:noProof/>
          <w:sz w:val="28"/>
          <w:szCs w:val="28"/>
        </w:rPr>
        <w:t xml:space="preserve"> Retrieved April 22, </w:t>
      </w:r>
      <w:r w:rsidRPr="008349F1">
        <w:rPr>
          <w:rFonts w:ascii="Times New Roman" w:hAnsi="Times New Roman"/>
          <w:noProof/>
          <w:sz w:val="28"/>
          <w:szCs w:val="28"/>
        </w:rPr>
        <w:t>2010</w:t>
      </w:r>
      <w:r>
        <w:rPr>
          <w:rFonts w:ascii="Times New Roman" w:hAnsi="Times New Roman"/>
          <w:noProof/>
          <w:sz w:val="28"/>
          <w:szCs w:val="28"/>
        </w:rPr>
        <w:t>.</w:t>
      </w:r>
      <w:r w:rsidRPr="008349F1">
        <w:rPr>
          <w:rFonts w:ascii="Times New Roman" w:hAnsi="Times New Roman"/>
          <w:noProof/>
          <w:sz w:val="28"/>
          <w:szCs w:val="28"/>
        </w:rPr>
        <w:t xml:space="preserve"> </w:t>
      </w:r>
    </w:p>
    <w:p w:rsidR="00F13511" w:rsidRPr="00F13511" w:rsidRDefault="00F13511" w:rsidP="00F13511">
      <w:pPr>
        <w:pStyle w:val="ZPNormalnyText"/>
        <w:jc w:val="center"/>
        <w:rPr>
          <w:b/>
        </w:rPr>
      </w:pPr>
      <w:r w:rsidRPr="00F13511">
        <w:rPr>
          <w:b/>
        </w:rPr>
        <w:t>Summary</w:t>
      </w:r>
    </w:p>
    <w:p w:rsidR="00F13511" w:rsidRDefault="00F13511" w:rsidP="00F13511">
      <w:pPr>
        <w:pStyle w:val="ZPNormalnyText"/>
      </w:pPr>
    </w:p>
    <w:p w:rsidR="00F13511" w:rsidRPr="008349F1" w:rsidRDefault="00F13511" w:rsidP="00F13511">
      <w:pPr>
        <w:pStyle w:val="ZPNormalnyText"/>
        <w:ind w:firstLine="708"/>
      </w:pPr>
      <w:r w:rsidRPr="008349F1">
        <w:t xml:space="preserve">The corpus based approach would verify certain grammar rules, or reject others. Various translation strategies could be proposed based on this approach. The advantage of corpus based research is that the wrong approach occurring in some translations of the lexical content or sentence errors of translators can be avoided. The corpus based translation research results from the translation of texts as a whole and tries to bring the relevant findings in this context. </w:t>
      </w:r>
    </w:p>
    <w:p w:rsidR="00837987" w:rsidRDefault="00837987" w:rsidP="00837987">
      <w:pPr>
        <w:jc w:val="both"/>
        <w:rPr>
          <w:b/>
          <w:sz w:val="28"/>
          <w:szCs w:val="28"/>
          <w:lang w:val="en-US"/>
        </w:rPr>
      </w:pPr>
    </w:p>
    <w:p w:rsidR="00E26958" w:rsidRDefault="00E26958" w:rsidP="00837987">
      <w:pPr>
        <w:jc w:val="both"/>
        <w:rPr>
          <w:b/>
          <w:sz w:val="28"/>
          <w:szCs w:val="28"/>
          <w:lang w:val="en-US"/>
        </w:rPr>
      </w:pPr>
    </w:p>
    <w:p w:rsidR="002F5F94" w:rsidRDefault="002F5F94" w:rsidP="00E26958">
      <w:pPr>
        <w:rPr>
          <w:sz w:val="28"/>
          <w:szCs w:val="28"/>
          <w:lang w:val="en-US"/>
        </w:rPr>
      </w:pPr>
    </w:p>
    <w:p w:rsidR="002F5F94" w:rsidRDefault="002F5F94" w:rsidP="00E26958">
      <w:pPr>
        <w:rPr>
          <w:sz w:val="28"/>
          <w:szCs w:val="28"/>
          <w:lang w:val="en-US"/>
        </w:rPr>
      </w:pPr>
    </w:p>
    <w:p w:rsidR="002F5F94" w:rsidRDefault="002F5F94" w:rsidP="00E26958">
      <w:pPr>
        <w:rPr>
          <w:sz w:val="28"/>
          <w:szCs w:val="28"/>
          <w:lang w:val="en-US"/>
        </w:rPr>
      </w:pPr>
    </w:p>
    <w:p w:rsidR="00E26958" w:rsidRDefault="00E26958" w:rsidP="00E26958">
      <w:pPr>
        <w:rPr>
          <w:sz w:val="28"/>
          <w:szCs w:val="28"/>
          <w:lang w:val="uk-UA"/>
        </w:rPr>
      </w:pPr>
      <w:r>
        <w:rPr>
          <w:sz w:val="28"/>
          <w:szCs w:val="28"/>
          <w:lang w:val="uk-UA"/>
        </w:rPr>
        <w:t>УДК 8.1: 81.34</w:t>
      </w:r>
    </w:p>
    <w:p w:rsidR="00E26958" w:rsidRDefault="00E26958" w:rsidP="00E26958">
      <w:pPr>
        <w:rPr>
          <w:sz w:val="28"/>
          <w:szCs w:val="28"/>
          <w:lang w:val="uk-UA"/>
        </w:rPr>
      </w:pPr>
    </w:p>
    <w:p w:rsidR="00E26958" w:rsidRDefault="00E26958" w:rsidP="00E26958">
      <w:pPr>
        <w:jc w:val="center"/>
        <w:rPr>
          <w:b/>
          <w:sz w:val="28"/>
          <w:szCs w:val="28"/>
          <w:lang w:val="uk-UA"/>
        </w:rPr>
      </w:pPr>
      <w:r>
        <w:rPr>
          <w:b/>
          <w:sz w:val="28"/>
          <w:szCs w:val="28"/>
          <w:lang w:val="uk-UA"/>
        </w:rPr>
        <w:t>ЗАПОЗИЧЕННЯ ЯК СПОСІБ ПОПОВНЕННЯ</w:t>
      </w:r>
    </w:p>
    <w:p w:rsidR="00E26958" w:rsidRDefault="00E26958" w:rsidP="00E26958">
      <w:pPr>
        <w:jc w:val="center"/>
        <w:rPr>
          <w:b/>
          <w:sz w:val="28"/>
          <w:szCs w:val="28"/>
          <w:lang w:val="uk-UA"/>
        </w:rPr>
      </w:pPr>
      <w:r>
        <w:rPr>
          <w:b/>
          <w:sz w:val="28"/>
          <w:szCs w:val="28"/>
          <w:lang w:val="uk-UA"/>
        </w:rPr>
        <w:t xml:space="preserve"> ЛЕКСИЧНОГО СКЛАДУ МОВИ</w:t>
      </w:r>
    </w:p>
    <w:p w:rsidR="00E26958" w:rsidRDefault="00E26958" w:rsidP="00E26958">
      <w:pPr>
        <w:jc w:val="center"/>
        <w:rPr>
          <w:b/>
          <w:sz w:val="28"/>
          <w:szCs w:val="28"/>
          <w:lang w:val="uk-UA"/>
        </w:rPr>
      </w:pPr>
    </w:p>
    <w:p w:rsidR="00E26958" w:rsidRDefault="00E26958" w:rsidP="00E26958">
      <w:pPr>
        <w:jc w:val="center"/>
        <w:rPr>
          <w:b/>
          <w:sz w:val="28"/>
          <w:szCs w:val="28"/>
          <w:lang w:val="uk-UA"/>
        </w:rPr>
      </w:pPr>
      <w:r>
        <w:rPr>
          <w:b/>
          <w:sz w:val="28"/>
          <w:szCs w:val="28"/>
          <w:lang w:val="uk-UA"/>
        </w:rPr>
        <w:t>Есенова Е.Й.</w:t>
      </w:r>
    </w:p>
    <w:p w:rsidR="00E26958" w:rsidRDefault="00E26958" w:rsidP="00E26958">
      <w:pPr>
        <w:jc w:val="center"/>
        <w:rPr>
          <w:i/>
          <w:sz w:val="28"/>
          <w:szCs w:val="28"/>
          <w:lang w:val="uk-UA"/>
        </w:rPr>
      </w:pPr>
      <w:r>
        <w:rPr>
          <w:i/>
          <w:sz w:val="28"/>
          <w:szCs w:val="28"/>
          <w:lang w:val="uk-UA"/>
        </w:rPr>
        <w:t>ДВНЗ «Ужгородський національний університет»</w:t>
      </w:r>
    </w:p>
    <w:p w:rsidR="00E26958" w:rsidRDefault="00E26958" w:rsidP="00E26958">
      <w:pPr>
        <w:jc w:val="center"/>
        <w:rPr>
          <w:i/>
          <w:sz w:val="28"/>
          <w:szCs w:val="28"/>
          <w:lang w:val="uk-UA"/>
        </w:rPr>
      </w:pPr>
    </w:p>
    <w:p w:rsidR="00E26958" w:rsidRDefault="00E26958" w:rsidP="00E26958">
      <w:pPr>
        <w:jc w:val="both"/>
        <w:rPr>
          <w:sz w:val="28"/>
          <w:szCs w:val="28"/>
          <w:lang w:val="uk-UA"/>
        </w:rPr>
      </w:pPr>
      <w:r w:rsidRPr="00BC1D84">
        <w:rPr>
          <w:sz w:val="28"/>
          <w:szCs w:val="28"/>
        </w:rPr>
        <w:tab/>
      </w:r>
      <w:r>
        <w:rPr>
          <w:sz w:val="28"/>
          <w:szCs w:val="28"/>
          <w:lang w:val="uk-UA"/>
        </w:rPr>
        <w:t>Однією з найскладніших і водночас найцікавіших у сучасному мовознавстві є проблема мовних контактів. Взаємодія різних мовних систем, що безпосередньо пов’язана з історією та культурою народів, найяскравіше розкривається при вивченні мовних елементів, які стали спільними для двох або кількох мов. Не існує мов, в яких не було б запозичених слів, оскільки не існує народів, які протягом своєї історії не мали б зв’язків з іншими народами. Якщо запозичені слова відповідають суспільній потребі у вираженні того чи іншого поняття, вони входять у лексичний склад мови-реципієнта і стають її надбанням.</w:t>
      </w:r>
    </w:p>
    <w:p w:rsidR="00E26958" w:rsidRDefault="00E26958" w:rsidP="00E26958">
      <w:pPr>
        <w:jc w:val="both"/>
        <w:rPr>
          <w:sz w:val="28"/>
          <w:szCs w:val="28"/>
          <w:lang w:val="uk-UA"/>
        </w:rPr>
      </w:pPr>
      <w:r>
        <w:rPr>
          <w:sz w:val="28"/>
          <w:szCs w:val="28"/>
          <w:lang w:val="uk-UA"/>
        </w:rPr>
        <w:tab/>
        <w:t xml:space="preserve">Дослідженню зазначеної </w:t>
      </w:r>
      <w:r>
        <w:rPr>
          <w:sz w:val="28"/>
          <w:szCs w:val="28"/>
          <w:u w:val="single"/>
          <w:lang w:val="uk-UA"/>
        </w:rPr>
        <w:t>проблеми</w:t>
      </w:r>
      <w:r>
        <w:rPr>
          <w:sz w:val="28"/>
          <w:szCs w:val="28"/>
          <w:lang w:val="uk-UA"/>
        </w:rPr>
        <w:t xml:space="preserve"> у сучасному мовознавстві присвячена досить численна кількість наукових праць. Однак ця тема, на нашу думку, є невичерпною, оскільки прискорення соціального розвитку країн світу зумовлює зростання обсягу міжнародної інформації. У зв’язку з цим простежується значне збільшення кількості запозичень у національних мовах, які є своєрідними віхами в історії мови, що відображають значні історичні, соціальні, громадські, економічні та культурні події у житті різних народів.</w:t>
      </w:r>
    </w:p>
    <w:p w:rsidR="00E26958" w:rsidRDefault="00E26958" w:rsidP="00E26958">
      <w:pPr>
        <w:jc w:val="both"/>
        <w:rPr>
          <w:sz w:val="28"/>
          <w:szCs w:val="28"/>
          <w:lang w:val="uk-UA"/>
        </w:rPr>
      </w:pPr>
      <w:r>
        <w:rPr>
          <w:sz w:val="28"/>
          <w:szCs w:val="28"/>
          <w:lang w:val="uk-UA"/>
        </w:rPr>
        <w:tab/>
        <w:t>Українська мова теж постійно взаємодіє з іншими мовами світу, збагачується тим новим та прогресивним</w:t>
      </w:r>
      <w:r>
        <w:rPr>
          <w:sz w:val="28"/>
          <w:szCs w:val="28"/>
          <w:lang w:val="uk-UA"/>
        </w:rPr>
        <w:tab/>
        <w:t xml:space="preserve">, що відбувається у науці, техніці та </w:t>
      </w:r>
      <w:r>
        <w:rPr>
          <w:sz w:val="28"/>
          <w:szCs w:val="28"/>
          <w:lang w:val="uk-UA"/>
        </w:rPr>
        <w:lastRenderedPageBreak/>
        <w:t xml:space="preserve">суспільному житті. Мова є основою взаєморозуміння між народами, і саме з цього випливає зацікавленість у вивченні історії засвоєння іншомовних слів у чужому мовному середовищі. Вивчення процесу запозичення тісно </w:t>
      </w:r>
      <w:r>
        <w:rPr>
          <w:sz w:val="28"/>
          <w:szCs w:val="28"/>
          <w:u w:val="single"/>
          <w:lang w:val="uk-UA"/>
        </w:rPr>
        <w:t>пов’язане</w:t>
      </w:r>
      <w:r>
        <w:rPr>
          <w:sz w:val="28"/>
          <w:szCs w:val="28"/>
          <w:lang w:val="uk-UA"/>
        </w:rPr>
        <w:t xml:space="preserve"> із загальними науковими і практичними завданнями мовознавства, зокрема вивченням проблематики мовної взаємодії, а також її основних аспектів, таких як мовні контакти, двомовність та багатомовність, види мовної інтерференції.</w:t>
      </w:r>
    </w:p>
    <w:p w:rsidR="00E26958" w:rsidRPr="00BC1D84" w:rsidRDefault="00E26958" w:rsidP="00E26958">
      <w:pPr>
        <w:jc w:val="both"/>
        <w:rPr>
          <w:sz w:val="28"/>
          <w:szCs w:val="28"/>
          <w:lang w:val="uk-UA"/>
        </w:rPr>
      </w:pPr>
      <w:r>
        <w:rPr>
          <w:sz w:val="28"/>
          <w:szCs w:val="28"/>
          <w:lang w:val="uk-UA"/>
        </w:rPr>
        <w:tab/>
      </w:r>
      <w:r>
        <w:rPr>
          <w:sz w:val="28"/>
          <w:szCs w:val="28"/>
          <w:u w:val="single"/>
          <w:lang w:val="uk-UA"/>
        </w:rPr>
        <w:t>Метою</w:t>
      </w:r>
      <w:r>
        <w:rPr>
          <w:sz w:val="28"/>
          <w:szCs w:val="28"/>
          <w:lang w:val="uk-UA"/>
        </w:rPr>
        <w:t xml:space="preserve">  нашої статті  є короткий огляд лінгвістичної літератури, пов’язаної з вивченням проблематики запозичень. Основним </w:t>
      </w:r>
      <w:r w:rsidRPr="0020470B">
        <w:rPr>
          <w:sz w:val="28"/>
          <w:szCs w:val="28"/>
          <w:u w:val="single"/>
          <w:lang w:val="uk-UA"/>
        </w:rPr>
        <w:t>завданням</w:t>
      </w:r>
      <w:r>
        <w:rPr>
          <w:sz w:val="28"/>
          <w:szCs w:val="28"/>
          <w:lang w:val="uk-UA"/>
        </w:rPr>
        <w:t xml:space="preserve"> </w:t>
      </w:r>
      <w:r w:rsidRPr="0020470B">
        <w:rPr>
          <w:sz w:val="28"/>
          <w:szCs w:val="28"/>
          <w:lang w:val="uk-UA"/>
        </w:rPr>
        <w:t>в</w:t>
      </w:r>
      <w:r>
        <w:rPr>
          <w:sz w:val="28"/>
          <w:szCs w:val="28"/>
          <w:lang w:val="uk-UA"/>
        </w:rPr>
        <w:t>важаємо аналіз передумов процесу запозичення. Спробуємо також подати  та проаналізувати численні визначення терміну ,,запозичення</w:t>
      </w:r>
      <w:r w:rsidRPr="00D73828">
        <w:rPr>
          <w:sz w:val="28"/>
          <w:szCs w:val="28"/>
        </w:rPr>
        <w:t>”</w:t>
      </w:r>
      <w:r>
        <w:rPr>
          <w:sz w:val="28"/>
          <w:szCs w:val="28"/>
          <w:lang w:val="uk-UA"/>
        </w:rPr>
        <w:t>, які</w:t>
      </w:r>
      <w:r w:rsidRPr="00BC1D84">
        <w:rPr>
          <w:sz w:val="28"/>
          <w:szCs w:val="28"/>
          <w:lang w:val="uk-UA"/>
        </w:rPr>
        <w:t xml:space="preserve"> </w:t>
      </w:r>
      <w:r>
        <w:rPr>
          <w:sz w:val="28"/>
          <w:szCs w:val="28"/>
          <w:lang w:val="uk-UA"/>
        </w:rPr>
        <w:t xml:space="preserve">існують у мовознавчій літературі. При вирішенні цих завдань спиратимемось на той факт, що питома вага запозичених слів у лексичній системі кожної мови безперервно зростає внаслідок формування глобального інформаційного простору, суспільних та економічних процесів, спрямованих на світову інтеграцію, постійно збагачуючи словниковий склад сучасних мов та впливаючи на їхній розвиток. </w:t>
      </w:r>
    </w:p>
    <w:p w:rsidR="00E26958" w:rsidRDefault="00E26958" w:rsidP="00E26958">
      <w:pPr>
        <w:jc w:val="both"/>
        <w:rPr>
          <w:sz w:val="28"/>
          <w:szCs w:val="28"/>
          <w:lang w:val="uk-UA"/>
        </w:rPr>
      </w:pPr>
      <w:r>
        <w:rPr>
          <w:sz w:val="28"/>
          <w:szCs w:val="28"/>
          <w:lang w:val="uk-UA"/>
        </w:rPr>
        <w:tab/>
        <w:t>Важко знайти в лінгвістичній літературі термін, який викликав би стільки різних тлумачень, як термін ,,запозичення</w:t>
      </w:r>
      <w:r w:rsidRPr="00964DB5">
        <w:rPr>
          <w:sz w:val="28"/>
          <w:szCs w:val="28"/>
          <w:lang w:val="uk-UA"/>
        </w:rPr>
        <w:t>”</w:t>
      </w:r>
      <w:r>
        <w:rPr>
          <w:sz w:val="28"/>
          <w:szCs w:val="28"/>
          <w:lang w:val="uk-UA"/>
        </w:rPr>
        <w:t>. Розбіжності у його визначенні випливають насамперед з того факту, що лінгвісти вкладають у це поняття різний зміст і по-різному розуміють сам процес запозичення. О.С.Ахманова під запозиченням розуміє ,,звернення до лексичного фонду інших мов для вираження нових понять, подальшої диференціації вже наявних та позначення невідомих раніше</w:t>
      </w:r>
      <w:r w:rsidRPr="003B089F">
        <w:rPr>
          <w:sz w:val="28"/>
          <w:szCs w:val="28"/>
        </w:rPr>
        <w:t>”</w:t>
      </w:r>
      <w:r>
        <w:rPr>
          <w:sz w:val="28"/>
          <w:szCs w:val="28"/>
          <w:lang w:val="uk-UA"/>
        </w:rPr>
        <w:t xml:space="preserve"> </w:t>
      </w:r>
      <w:r w:rsidRPr="003B089F">
        <w:rPr>
          <w:sz w:val="28"/>
          <w:szCs w:val="28"/>
        </w:rPr>
        <w:t>[</w:t>
      </w:r>
      <w:r w:rsidRPr="00D73828">
        <w:rPr>
          <w:sz w:val="28"/>
          <w:szCs w:val="28"/>
        </w:rPr>
        <w:t>2</w:t>
      </w:r>
      <w:r w:rsidRPr="003B089F">
        <w:rPr>
          <w:sz w:val="28"/>
          <w:szCs w:val="28"/>
        </w:rPr>
        <w:t>]</w:t>
      </w:r>
      <w:r>
        <w:rPr>
          <w:sz w:val="28"/>
          <w:szCs w:val="28"/>
          <w:lang w:val="uk-UA"/>
        </w:rPr>
        <w:t>. Автори іншого словника лінгвістичних термінів дають таке визначення цього терміну: ,,Запозичення — звернення до лексичного фонду інших мов для визначення нових понять і предметів, при чому часто самі ці поняття і предмети разом з їх назвами засвоюються від інших народів</w:t>
      </w:r>
      <w:r w:rsidRPr="002979FB">
        <w:rPr>
          <w:sz w:val="28"/>
          <w:szCs w:val="28"/>
          <w:lang w:val="uk-UA"/>
        </w:rPr>
        <w:t>”</w:t>
      </w:r>
      <w:r>
        <w:rPr>
          <w:sz w:val="28"/>
          <w:szCs w:val="28"/>
          <w:lang w:val="uk-UA"/>
        </w:rPr>
        <w:t xml:space="preserve"> </w:t>
      </w:r>
      <w:r w:rsidRPr="000B27A5">
        <w:rPr>
          <w:sz w:val="28"/>
          <w:szCs w:val="28"/>
          <w:lang w:val="uk-UA"/>
        </w:rPr>
        <w:t>[</w:t>
      </w:r>
      <w:r w:rsidRPr="00D73828">
        <w:rPr>
          <w:sz w:val="28"/>
          <w:szCs w:val="28"/>
          <w:lang w:val="uk-UA"/>
        </w:rPr>
        <w:t>4</w:t>
      </w:r>
      <w:r>
        <w:rPr>
          <w:sz w:val="28"/>
          <w:szCs w:val="28"/>
          <w:lang w:val="uk-UA"/>
        </w:rPr>
        <w:t>, с.82</w:t>
      </w:r>
      <w:r w:rsidRPr="000B27A5">
        <w:rPr>
          <w:sz w:val="28"/>
          <w:szCs w:val="28"/>
          <w:lang w:val="uk-UA"/>
        </w:rPr>
        <w:t>]</w:t>
      </w:r>
      <w:r>
        <w:rPr>
          <w:sz w:val="28"/>
          <w:szCs w:val="28"/>
          <w:lang w:val="uk-UA"/>
        </w:rPr>
        <w:t>.</w:t>
      </w:r>
    </w:p>
    <w:p w:rsidR="00E26958" w:rsidRDefault="00E26958" w:rsidP="00E26958">
      <w:pPr>
        <w:ind w:firstLine="708"/>
        <w:jc w:val="both"/>
        <w:rPr>
          <w:sz w:val="28"/>
          <w:szCs w:val="28"/>
          <w:lang w:val="uk-UA"/>
        </w:rPr>
      </w:pPr>
      <w:r>
        <w:rPr>
          <w:sz w:val="28"/>
          <w:szCs w:val="28"/>
          <w:lang w:val="uk-UA"/>
        </w:rPr>
        <w:t>Таким чином, як неможливе життя держав, країн та народів без економічних, політичних, культурних відносин, так і неминучим є спілкування між ними, наслідком чого є взаємозбагачення словника. І чим довшим є мовний контакт і необхідність у ньому, тим активнішим є вплив мови-носія позначень реалій, що запозичуються, на мову-реципієнт. На думку Е.Хаугена, вивчення запозичень відноситься до системи діахронічної лінгвістики, однак ,,в самий момент запозичення ми маємо справу з певним станом мови, який може вивчатися й сам по собі, а саме, ми стикаємося з одночасною наявністю в них тих самих носіїв різних мовних систем</w:t>
      </w:r>
      <w:r w:rsidRPr="001340D8">
        <w:rPr>
          <w:sz w:val="28"/>
          <w:szCs w:val="28"/>
        </w:rPr>
        <w:t>”</w:t>
      </w:r>
      <w:r>
        <w:rPr>
          <w:sz w:val="28"/>
          <w:szCs w:val="28"/>
          <w:lang w:val="uk-UA"/>
        </w:rPr>
        <w:t xml:space="preserve"> </w:t>
      </w:r>
      <w:r w:rsidRPr="000B27A5">
        <w:rPr>
          <w:sz w:val="28"/>
          <w:szCs w:val="28"/>
          <w:lang w:val="uk-UA"/>
        </w:rPr>
        <w:t>[</w:t>
      </w:r>
      <w:r>
        <w:rPr>
          <w:sz w:val="28"/>
          <w:szCs w:val="28"/>
          <w:lang w:val="uk-UA"/>
        </w:rPr>
        <w:t>8, с.277</w:t>
      </w:r>
      <w:r w:rsidRPr="000B27A5">
        <w:rPr>
          <w:sz w:val="28"/>
          <w:szCs w:val="28"/>
          <w:lang w:val="uk-UA"/>
        </w:rPr>
        <w:t>]</w:t>
      </w:r>
      <w:r>
        <w:rPr>
          <w:sz w:val="28"/>
          <w:szCs w:val="28"/>
          <w:lang w:val="uk-UA"/>
        </w:rPr>
        <w:t>.</w:t>
      </w:r>
    </w:p>
    <w:p w:rsidR="00E26958" w:rsidRDefault="00E26958" w:rsidP="00E26958">
      <w:pPr>
        <w:ind w:firstLine="708"/>
        <w:jc w:val="both"/>
        <w:rPr>
          <w:sz w:val="28"/>
          <w:szCs w:val="28"/>
          <w:lang w:val="uk-UA"/>
        </w:rPr>
      </w:pPr>
      <w:r>
        <w:rPr>
          <w:sz w:val="28"/>
          <w:szCs w:val="28"/>
          <w:lang w:val="uk-UA"/>
        </w:rPr>
        <w:t>Термін ,,запозичення</w:t>
      </w:r>
      <w:r w:rsidRPr="00CD17F9">
        <w:rPr>
          <w:sz w:val="28"/>
          <w:szCs w:val="28"/>
          <w:lang w:val="uk-UA"/>
        </w:rPr>
        <w:t>”</w:t>
      </w:r>
      <w:r>
        <w:rPr>
          <w:sz w:val="28"/>
          <w:szCs w:val="28"/>
          <w:lang w:val="uk-UA"/>
        </w:rPr>
        <w:t xml:space="preserve"> у лінгвістичній літературі має два значення: ним позначається сам процес використання у системі мови-реципієнта мовних елементів мови-джерела і результат цього процесу, тобто ті елементи у системі мови-реципієнта, які були внесені до неї із системи мови-джерела. Для того, щоб диференціювати якимось чином ці два значення, Л.П.Крисін запропонував вживати два терміни: ,,запозичення</w:t>
      </w:r>
      <w:r w:rsidRPr="007A3B4A">
        <w:rPr>
          <w:sz w:val="28"/>
          <w:szCs w:val="28"/>
        </w:rPr>
        <w:t>” —</w:t>
      </w:r>
      <w:r>
        <w:rPr>
          <w:sz w:val="28"/>
          <w:szCs w:val="28"/>
          <w:lang w:val="uk-UA"/>
        </w:rPr>
        <w:t xml:space="preserve"> для першого значення та ,,запозичене слово</w:t>
      </w:r>
      <w:r w:rsidRPr="007A3B4A">
        <w:rPr>
          <w:sz w:val="28"/>
          <w:szCs w:val="28"/>
        </w:rPr>
        <w:t xml:space="preserve">” — </w:t>
      </w:r>
      <w:r>
        <w:rPr>
          <w:sz w:val="28"/>
          <w:szCs w:val="28"/>
          <w:lang w:val="uk-UA"/>
        </w:rPr>
        <w:t>для другого.</w:t>
      </w:r>
      <w:r w:rsidRPr="007A3B4A">
        <w:rPr>
          <w:sz w:val="28"/>
          <w:szCs w:val="28"/>
        </w:rPr>
        <w:t xml:space="preserve"> </w:t>
      </w:r>
      <w:r>
        <w:rPr>
          <w:sz w:val="28"/>
          <w:szCs w:val="28"/>
          <w:lang w:val="uk-UA"/>
        </w:rPr>
        <w:t xml:space="preserve">Таким чином, дослідник називає </w:t>
      </w:r>
      <w:r>
        <w:rPr>
          <w:sz w:val="28"/>
          <w:szCs w:val="28"/>
          <w:lang w:val="uk-UA"/>
        </w:rPr>
        <w:lastRenderedPageBreak/>
        <w:t>запозиченням процес переходу різних елементів з однієї мови в іншу; під елементами розуміють одиниці різних ярусів мови — фонеми, морфеми, лексеми, синтагми тощо. Тому можна говорити не тільки про запозичені слова, але й фонеми, морфеми. Отже, запозичення — це ,,процес регулярного використання в одній мові одиниць різних рівнів структури іншої мови</w:t>
      </w:r>
      <w:r w:rsidRPr="008168E0">
        <w:rPr>
          <w:sz w:val="28"/>
          <w:szCs w:val="28"/>
        </w:rPr>
        <w:t xml:space="preserve">” </w:t>
      </w:r>
      <w:r w:rsidRPr="000B27A5">
        <w:rPr>
          <w:sz w:val="28"/>
          <w:szCs w:val="28"/>
          <w:lang w:val="uk-UA"/>
        </w:rPr>
        <w:t>[</w:t>
      </w:r>
      <w:r>
        <w:rPr>
          <w:sz w:val="28"/>
          <w:szCs w:val="28"/>
          <w:lang w:val="uk-UA"/>
        </w:rPr>
        <w:t>6, с.110</w:t>
      </w:r>
      <w:r w:rsidRPr="000B27A5">
        <w:rPr>
          <w:sz w:val="28"/>
          <w:szCs w:val="28"/>
          <w:lang w:val="uk-UA"/>
        </w:rPr>
        <w:t>]</w:t>
      </w:r>
      <w:r>
        <w:rPr>
          <w:sz w:val="28"/>
          <w:szCs w:val="28"/>
          <w:lang w:val="uk-UA"/>
        </w:rPr>
        <w:t>. Така диференціація є, на нашу думку, раціональною, і з нею не можна не погодитися.</w:t>
      </w:r>
    </w:p>
    <w:p w:rsidR="00E26958" w:rsidRDefault="00E26958" w:rsidP="00E26958">
      <w:pPr>
        <w:ind w:firstLine="708"/>
        <w:jc w:val="both"/>
        <w:rPr>
          <w:sz w:val="28"/>
          <w:szCs w:val="28"/>
          <w:lang w:val="uk-UA"/>
        </w:rPr>
      </w:pPr>
      <w:r>
        <w:rPr>
          <w:sz w:val="28"/>
          <w:szCs w:val="28"/>
          <w:lang w:val="uk-UA"/>
        </w:rPr>
        <w:t>Виникаючи кожного разу в різних ситуаціях, запозичення характеризується суто лінгвістичними процедурами уведення, закономірностями та механізмами переоформлення одиниць, що запозичуються відповідно до закономірностей графіки, фонетики, орфоепії, морфології і семантики мови-реципієнта. Кінцевим продуктом такого переоформлення є результат запозичення — запозичені слова.</w:t>
      </w:r>
    </w:p>
    <w:p w:rsidR="00E26958" w:rsidRDefault="00E26958" w:rsidP="00E26958">
      <w:pPr>
        <w:ind w:firstLine="708"/>
        <w:jc w:val="both"/>
        <w:rPr>
          <w:sz w:val="28"/>
          <w:szCs w:val="28"/>
          <w:lang w:val="uk-UA"/>
        </w:rPr>
      </w:pPr>
      <w:r>
        <w:rPr>
          <w:sz w:val="28"/>
          <w:szCs w:val="28"/>
          <w:lang w:val="uk-UA"/>
        </w:rPr>
        <w:t>Дослідження запозичення як процесу (динаміка) і як сукупності іншомовних елементів у мові у певний період її існування (статика) дозволяє визначити запозичення як процес переміщення фонологічних, морфологічних лексичних, синтаксичних і семантичних елементів з однієї мови в іншу. При цьому В.М.Аристова розрізнює ,,первинні елементи</w:t>
      </w:r>
      <w:r w:rsidRPr="0070797F">
        <w:rPr>
          <w:sz w:val="28"/>
          <w:szCs w:val="28"/>
          <w:lang w:val="uk-UA"/>
        </w:rPr>
        <w:t>”</w:t>
      </w:r>
      <w:r>
        <w:rPr>
          <w:sz w:val="28"/>
          <w:szCs w:val="28"/>
          <w:lang w:val="uk-UA"/>
        </w:rPr>
        <w:t>, які здатні до самостійного переміщення з мови у мову (лексичні, семантичні, синтаксичні)</w:t>
      </w:r>
      <w:r w:rsidRPr="00676CD6">
        <w:rPr>
          <w:sz w:val="28"/>
          <w:szCs w:val="28"/>
          <w:lang w:val="uk-UA"/>
        </w:rPr>
        <w:t>,</w:t>
      </w:r>
      <w:r>
        <w:rPr>
          <w:sz w:val="28"/>
          <w:szCs w:val="28"/>
          <w:lang w:val="uk-UA"/>
        </w:rPr>
        <w:t xml:space="preserve"> та ,,вторинні елементи</w:t>
      </w:r>
      <w:r w:rsidRPr="0070797F">
        <w:rPr>
          <w:sz w:val="28"/>
          <w:szCs w:val="28"/>
          <w:lang w:val="uk-UA"/>
        </w:rPr>
        <w:t>”</w:t>
      </w:r>
      <w:r>
        <w:rPr>
          <w:sz w:val="28"/>
          <w:szCs w:val="28"/>
          <w:lang w:val="uk-UA"/>
        </w:rPr>
        <w:t xml:space="preserve"> (фонетичні, фонологічні, морфологічні), оскільки вони здатні пересуватися з однієї мови в іншу тільки у складі іншомовного слова </w:t>
      </w:r>
      <w:r w:rsidRPr="0070797F">
        <w:rPr>
          <w:sz w:val="28"/>
          <w:szCs w:val="28"/>
          <w:lang w:val="uk-UA"/>
        </w:rPr>
        <w:t>[</w:t>
      </w:r>
      <w:r>
        <w:rPr>
          <w:sz w:val="28"/>
          <w:szCs w:val="28"/>
          <w:lang w:val="uk-UA"/>
        </w:rPr>
        <w:t>1, с.11—12</w:t>
      </w:r>
      <w:r w:rsidRPr="0070797F">
        <w:rPr>
          <w:sz w:val="28"/>
          <w:szCs w:val="28"/>
          <w:lang w:val="uk-UA"/>
        </w:rPr>
        <w:t>]</w:t>
      </w:r>
      <w:r>
        <w:rPr>
          <w:sz w:val="28"/>
          <w:szCs w:val="28"/>
          <w:lang w:val="uk-UA"/>
        </w:rPr>
        <w:t xml:space="preserve">. </w:t>
      </w:r>
    </w:p>
    <w:p w:rsidR="00E26958" w:rsidRDefault="00E26958" w:rsidP="00E26958">
      <w:pPr>
        <w:ind w:firstLine="708"/>
        <w:jc w:val="both"/>
        <w:rPr>
          <w:sz w:val="28"/>
          <w:szCs w:val="28"/>
          <w:lang w:val="uk-UA"/>
        </w:rPr>
      </w:pPr>
      <w:r>
        <w:rPr>
          <w:sz w:val="28"/>
          <w:szCs w:val="28"/>
          <w:lang w:val="uk-UA"/>
        </w:rPr>
        <w:t>Під лексичним запозиченням часто розуміють лише перший ступінь іншомовного впливу, специфіка якого полягає у тому, що слово запозичується не цілком, як повністю граматично оформлене слово, а як більш-менш неоформлений шматок лексичного матеріалу, який отримує свою оформленість лише в системі та засобами іншої мови, яка його запозичила. Тому з цієї точки зору запозичення це не процес, а власне тільки початкове використання іншомовного матеріалу у новому для нього мовному оточенні. Отже можна вважати, що запозичення — це складний і довготривалий процес перетворення іншомовного матеріалу в слово, що є подібним до слів мови-реципієнта.</w:t>
      </w:r>
    </w:p>
    <w:p w:rsidR="00E26958" w:rsidRDefault="00E26958" w:rsidP="00E26958">
      <w:pPr>
        <w:ind w:firstLine="708"/>
        <w:jc w:val="both"/>
        <w:rPr>
          <w:sz w:val="28"/>
          <w:szCs w:val="28"/>
          <w:lang w:val="uk-UA"/>
        </w:rPr>
      </w:pPr>
      <w:r>
        <w:rPr>
          <w:sz w:val="28"/>
          <w:szCs w:val="28"/>
          <w:lang w:val="uk-UA"/>
        </w:rPr>
        <w:t>Такі різні точки зору на суть запозичення можуть здатися суперечливими. Однак це тільки на перший погляд. Ми вважаємо, що вони дуже влучно відображають двоїстий характер явища лексичного запозичення. З одного боку, окремі зміни у мові впроваджуються окремими індивідами, тобто виникають на рівні мовлення. З іншого боку, на думку Г.Пауля, первісне вживання ,,закріплюється у мові лише після багаторазового повторення, і тільки в тому випадку, якщо воно спонтанно походить від різних індивідів</w:t>
      </w:r>
      <w:r w:rsidRPr="00FD726E">
        <w:rPr>
          <w:sz w:val="28"/>
          <w:szCs w:val="28"/>
          <w:lang w:val="uk-UA"/>
        </w:rPr>
        <w:t>”</w:t>
      </w:r>
      <w:r>
        <w:rPr>
          <w:sz w:val="28"/>
          <w:szCs w:val="28"/>
          <w:lang w:val="uk-UA"/>
        </w:rPr>
        <w:t xml:space="preserve"> </w:t>
      </w:r>
      <w:r w:rsidRPr="00FD726E">
        <w:rPr>
          <w:sz w:val="28"/>
          <w:szCs w:val="28"/>
          <w:lang w:val="uk-UA"/>
        </w:rPr>
        <w:t>[</w:t>
      </w:r>
      <w:r>
        <w:rPr>
          <w:sz w:val="28"/>
          <w:szCs w:val="28"/>
          <w:lang w:val="uk-UA"/>
        </w:rPr>
        <w:t>7, с.462</w:t>
      </w:r>
      <w:r w:rsidRPr="00FD726E">
        <w:rPr>
          <w:sz w:val="28"/>
          <w:szCs w:val="28"/>
          <w:lang w:val="uk-UA"/>
        </w:rPr>
        <w:t>]</w:t>
      </w:r>
      <w:r>
        <w:rPr>
          <w:sz w:val="28"/>
          <w:szCs w:val="28"/>
          <w:lang w:val="uk-UA"/>
        </w:rPr>
        <w:t>. Запозичена лексема у мові-реципієнті перетворюється у фонетичному та граматичному планах, може вона зазнати й певних семантичних змін.</w:t>
      </w:r>
    </w:p>
    <w:p w:rsidR="00E26958" w:rsidRDefault="00E26958" w:rsidP="00E26958">
      <w:pPr>
        <w:ind w:firstLine="708"/>
        <w:jc w:val="both"/>
        <w:rPr>
          <w:sz w:val="28"/>
          <w:szCs w:val="28"/>
          <w:lang w:val="uk-UA"/>
        </w:rPr>
      </w:pPr>
      <w:r>
        <w:rPr>
          <w:sz w:val="28"/>
          <w:szCs w:val="28"/>
          <w:lang w:val="uk-UA"/>
        </w:rPr>
        <w:t xml:space="preserve">Результатом процесу запозичення (запозиченим словом) слід вважати не будь-яке іншомовне слово, яке епізодично вживається тим чи іншим автором, а тільки таке слово, яке, потрапивши у мову-реципієнт, почало </w:t>
      </w:r>
      <w:r>
        <w:rPr>
          <w:sz w:val="28"/>
          <w:szCs w:val="28"/>
          <w:lang w:val="uk-UA"/>
        </w:rPr>
        <w:lastRenderedPageBreak/>
        <w:t xml:space="preserve">функціонувати як лексична одиниця в якій-небудь сфері людської діяльності на певному етапі історичного розвитку мови-реципієнта та закріпилось у її лексичному складі. Д.В.Будняк під запозиченням  розуміє проникнення, тобто засвоєння певною мовою слова-поняття за умови відсутності в ній слова-дублета. Результати ж мовних контактів дослідниця називає запозиченнями, широко розуміючи цей термін і називаючи ним елементи іншомовного походження на певному мовному рівні і незалежно від структурної ієрархії, коли вони є результатами взаємодії мов </w:t>
      </w:r>
      <w:r w:rsidRPr="0010571A">
        <w:rPr>
          <w:sz w:val="28"/>
          <w:szCs w:val="28"/>
          <w:lang w:val="uk-UA"/>
        </w:rPr>
        <w:t>[</w:t>
      </w:r>
      <w:r>
        <w:rPr>
          <w:sz w:val="28"/>
          <w:szCs w:val="28"/>
          <w:lang w:val="uk-UA"/>
        </w:rPr>
        <w:t>3, с.14</w:t>
      </w:r>
      <w:r w:rsidRPr="0010571A">
        <w:rPr>
          <w:sz w:val="28"/>
          <w:szCs w:val="28"/>
          <w:lang w:val="uk-UA"/>
        </w:rPr>
        <w:t>]</w:t>
      </w:r>
      <w:r>
        <w:rPr>
          <w:sz w:val="28"/>
          <w:szCs w:val="28"/>
          <w:lang w:val="uk-UA"/>
        </w:rPr>
        <w:t>. Але безпосередні лексичні запозичення є лише одним з аспектів багатогранної проблеми змін у лексичному складі мови внаслідок контактування, тому що запозичуватися можуть і словотворчі афікси і синтаксичні структури.</w:t>
      </w:r>
    </w:p>
    <w:p w:rsidR="00E26958" w:rsidRDefault="00E26958" w:rsidP="00E26958">
      <w:pPr>
        <w:ind w:firstLine="708"/>
        <w:jc w:val="both"/>
        <w:rPr>
          <w:sz w:val="28"/>
          <w:szCs w:val="28"/>
          <w:lang w:val="uk-UA"/>
        </w:rPr>
      </w:pPr>
      <w:r>
        <w:rPr>
          <w:sz w:val="28"/>
          <w:szCs w:val="28"/>
          <w:lang w:val="uk-UA"/>
        </w:rPr>
        <w:t xml:space="preserve">Однак лексика — найбільш динамічна та відкрита підсистема мови. Як тільки виникає відчуття невідповідності словника знанням про навколишній світ, створюються реальні можливості його поповнення. Розуміння запозичення як мовного відображення постійно діючого процесу контактування народів дозволяє Г.Паулю визначити запозичення як процес змішування мов, що виникає в результаті двомовності, як вплив однієї мови на іншу </w:t>
      </w:r>
      <w:r w:rsidRPr="00456858">
        <w:rPr>
          <w:sz w:val="28"/>
          <w:szCs w:val="28"/>
          <w:lang w:val="uk-UA"/>
        </w:rPr>
        <w:t>[</w:t>
      </w:r>
      <w:r>
        <w:rPr>
          <w:sz w:val="28"/>
          <w:szCs w:val="28"/>
          <w:lang w:val="uk-UA"/>
        </w:rPr>
        <w:t>7, с.459</w:t>
      </w:r>
      <w:r w:rsidRPr="00456858">
        <w:rPr>
          <w:sz w:val="28"/>
          <w:szCs w:val="28"/>
          <w:lang w:val="uk-UA"/>
        </w:rPr>
        <w:t>]</w:t>
      </w:r>
      <w:r>
        <w:rPr>
          <w:sz w:val="28"/>
          <w:szCs w:val="28"/>
          <w:lang w:val="uk-UA"/>
        </w:rPr>
        <w:t>. По суті, запозичення розглядається як перехід та інтерференція мовних елементів. За Е.Хаугеном, запозичення — це спроба відтворити в одній мові навички, що були засвоєні індивідом як носієм іншої мови. Тому дослідник доходить висновку, що суть запозичення полягає у відтворенні моделей однієї мови в іншій, при цьому характер даного відтворення може бути неоднаковим на різних мовних рівнях</w:t>
      </w:r>
      <w:r w:rsidRPr="00456858">
        <w:rPr>
          <w:sz w:val="28"/>
          <w:szCs w:val="28"/>
        </w:rPr>
        <w:t xml:space="preserve"> [</w:t>
      </w:r>
      <w:r>
        <w:rPr>
          <w:sz w:val="28"/>
          <w:szCs w:val="28"/>
          <w:lang w:val="uk-UA"/>
        </w:rPr>
        <w:t>9, с.212</w:t>
      </w:r>
      <w:r w:rsidRPr="00456858">
        <w:rPr>
          <w:sz w:val="28"/>
          <w:szCs w:val="28"/>
        </w:rPr>
        <w:t>]</w:t>
      </w:r>
      <w:r>
        <w:rPr>
          <w:sz w:val="28"/>
          <w:szCs w:val="28"/>
          <w:lang w:val="uk-UA"/>
        </w:rPr>
        <w:t>.</w:t>
      </w:r>
    </w:p>
    <w:p w:rsidR="00E26958" w:rsidRPr="000C049C" w:rsidRDefault="00E26958" w:rsidP="00E26958">
      <w:pPr>
        <w:ind w:firstLine="708"/>
        <w:jc w:val="both"/>
        <w:rPr>
          <w:sz w:val="28"/>
          <w:szCs w:val="28"/>
          <w:lang w:val="uk-UA"/>
        </w:rPr>
      </w:pPr>
      <w:r>
        <w:rPr>
          <w:sz w:val="28"/>
          <w:szCs w:val="28"/>
          <w:lang w:val="uk-UA"/>
        </w:rPr>
        <w:t>У.Вайнрайх розглядає запозичення як початкову форму інтерференції в умовах двомовності. Але не можна, на нашу думку, погодитися з висновком дослідника про те, що запозичення є ,,простим перенесенням послідовності фонем з однієї мови в іншу</w:t>
      </w:r>
      <w:r w:rsidRPr="000C049C">
        <w:rPr>
          <w:sz w:val="28"/>
          <w:szCs w:val="28"/>
        </w:rPr>
        <w:t>” [</w:t>
      </w:r>
      <w:r>
        <w:rPr>
          <w:sz w:val="28"/>
          <w:szCs w:val="28"/>
          <w:lang w:val="uk-UA"/>
        </w:rPr>
        <w:t>10, с.</w:t>
      </w:r>
      <w:r w:rsidRPr="000C049C">
        <w:rPr>
          <w:sz w:val="28"/>
          <w:szCs w:val="28"/>
        </w:rPr>
        <w:t>47]</w:t>
      </w:r>
      <w:r>
        <w:rPr>
          <w:sz w:val="28"/>
          <w:szCs w:val="28"/>
          <w:lang w:val="uk-UA"/>
        </w:rPr>
        <w:t>. Лексична одиниця мови-джерела, на думку Ю.О.Жлуктенка, ,,служить лише моделлю, під впливом якої в мові-реципієнті створюється її копія, складена з власного мовного матеріалу (власних фонем, що поєднуються за власними правилами сполучення)</w:t>
      </w:r>
      <w:r w:rsidRPr="000C049C">
        <w:rPr>
          <w:sz w:val="28"/>
          <w:szCs w:val="28"/>
        </w:rPr>
        <w:t>” [</w:t>
      </w:r>
      <w:r>
        <w:rPr>
          <w:sz w:val="28"/>
          <w:szCs w:val="28"/>
          <w:lang w:val="uk-UA"/>
        </w:rPr>
        <w:t>5, с.15</w:t>
      </w:r>
      <w:r w:rsidRPr="000C049C">
        <w:rPr>
          <w:sz w:val="28"/>
          <w:szCs w:val="28"/>
        </w:rPr>
        <w:t>]</w:t>
      </w:r>
      <w:r>
        <w:rPr>
          <w:sz w:val="28"/>
          <w:szCs w:val="28"/>
          <w:lang w:val="uk-UA"/>
        </w:rPr>
        <w:t xml:space="preserve">. Саме цей </w:t>
      </w:r>
      <w:r>
        <w:rPr>
          <w:sz w:val="28"/>
          <w:szCs w:val="28"/>
          <w:u w:val="single"/>
          <w:lang w:val="uk-UA"/>
        </w:rPr>
        <w:t>висновок</w:t>
      </w:r>
      <w:r>
        <w:rPr>
          <w:sz w:val="28"/>
          <w:szCs w:val="28"/>
          <w:lang w:val="uk-UA"/>
        </w:rPr>
        <w:t xml:space="preserve"> береться нами за основу, і на ньому буде базуватися наше розуміння процесу запозичення  та його результатів. Отже, така неоднозначність у визначеннях даних мовних процесів дає мовознавцям неабиякі </w:t>
      </w:r>
      <w:r w:rsidRPr="007E4E4D">
        <w:rPr>
          <w:sz w:val="28"/>
          <w:szCs w:val="28"/>
          <w:u w:val="single"/>
          <w:lang w:val="uk-UA"/>
        </w:rPr>
        <w:t>перспективи</w:t>
      </w:r>
      <w:r>
        <w:rPr>
          <w:sz w:val="28"/>
          <w:szCs w:val="28"/>
          <w:lang w:val="uk-UA"/>
        </w:rPr>
        <w:t xml:space="preserve"> їх подальшого дослідження.  </w:t>
      </w:r>
    </w:p>
    <w:p w:rsidR="002F5F94" w:rsidRPr="0099694C" w:rsidRDefault="002F5F94" w:rsidP="00E26958">
      <w:pPr>
        <w:jc w:val="center"/>
        <w:rPr>
          <w:b/>
          <w:sz w:val="28"/>
          <w:szCs w:val="28"/>
        </w:rPr>
      </w:pPr>
    </w:p>
    <w:p w:rsidR="00E26958" w:rsidRPr="007022AB" w:rsidRDefault="00E26958" w:rsidP="00E26958">
      <w:pPr>
        <w:jc w:val="center"/>
        <w:rPr>
          <w:sz w:val="28"/>
          <w:szCs w:val="28"/>
          <w:lang w:val="uk-UA"/>
        </w:rPr>
      </w:pPr>
      <w:r>
        <w:rPr>
          <w:b/>
          <w:sz w:val="28"/>
          <w:szCs w:val="28"/>
          <w:lang w:val="uk-UA"/>
        </w:rPr>
        <w:t>Література</w:t>
      </w:r>
    </w:p>
    <w:p w:rsidR="00E26958" w:rsidRDefault="00E26958" w:rsidP="00E26958">
      <w:pPr>
        <w:jc w:val="both"/>
        <w:rPr>
          <w:sz w:val="28"/>
          <w:szCs w:val="28"/>
          <w:lang w:val="uk-UA"/>
        </w:rPr>
      </w:pPr>
    </w:p>
    <w:p w:rsidR="00E26958" w:rsidRDefault="00E26958" w:rsidP="008116F6">
      <w:pPr>
        <w:numPr>
          <w:ilvl w:val="0"/>
          <w:numId w:val="23"/>
        </w:numPr>
        <w:jc w:val="both"/>
        <w:rPr>
          <w:sz w:val="28"/>
          <w:szCs w:val="28"/>
        </w:rPr>
      </w:pPr>
      <w:r>
        <w:rPr>
          <w:sz w:val="28"/>
          <w:szCs w:val="28"/>
        </w:rPr>
        <w:t>Аристова В. М.  К истории английских слов в русском языке : автореф. дисс. на соискание учён. степени  канд. филол. наук : спец. 10.02.02. / В. М. Аристова. — Самарканд, 1968. — 18 с.</w:t>
      </w:r>
    </w:p>
    <w:p w:rsidR="00E26958" w:rsidRDefault="00E26958" w:rsidP="008116F6">
      <w:pPr>
        <w:numPr>
          <w:ilvl w:val="0"/>
          <w:numId w:val="23"/>
        </w:numPr>
        <w:jc w:val="both"/>
        <w:rPr>
          <w:sz w:val="28"/>
          <w:szCs w:val="28"/>
        </w:rPr>
      </w:pPr>
      <w:r>
        <w:rPr>
          <w:sz w:val="28"/>
          <w:szCs w:val="28"/>
        </w:rPr>
        <w:t>Ахманова О. С.  Словарь лингвистических терминов / О. С. Ахманова. — М. : Советская энциклопедия, 1969. — 607 с.</w:t>
      </w:r>
    </w:p>
    <w:p w:rsidR="00E26958" w:rsidRDefault="00E26958" w:rsidP="008116F6">
      <w:pPr>
        <w:numPr>
          <w:ilvl w:val="0"/>
          <w:numId w:val="23"/>
        </w:numPr>
        <w:jc w:val="both"/>
        <w:rPr>
          <w:sz w:val="28"/>
          <w:szCs w:val="28"/>
        </w:rPr>
      </w:pPr>
      <w:r>
        <w:rPr>
          <w:sz w:val="28"/>
          <w:szCs w:val="28"/>
        </w:rPr>
        <w:t>Будняк Д. В.  Полонизмы в современном украинском литературном языке : автореф. дисс. на соискание учён. степени докт. филол. наук : спец. 10.02.01</w:t>
      </w:r>
      <w:r>
        <w:rPr>
          <w:sz w:val="28"/>
          <w:szCs w:val="28"/>
          <w:lang w:val="uk-UA"/>
        </w:rPr>
        <w:t>.</w:t>
      </w:r>
      <w:r>
        <w:rPr>
          <w:sz w:val="28"/>
          <w:szCs w:val="28"/>
        </w:rPr>
        <w:t xml:space="preserve"> / Д. В. Будняк. — К., 1991. — 55 с.</w:t>
      </w:r>
    </w:p>
    <w:p w:rsidR="00E26958" w:rsidRPr="00157996" w:rsidRDefault="00E26958" w:rsidP="008116F6">
      <w:pPr>
        <w:numPr>
          <w:ilvl w:val="0"/>
          <w:numId w:val="23"/>
        </w:numPr>
        <w:jc w:val="both"/>
        <w:rPr>
          <w:sz w:val="28"/>
          <w:szCs w:val="28"/>
        </w:rPr>
      </w:pPr>
      <w:r>
        <w:rPr>
          <w:sz w:val="28"/>
          <w:szCs w:val="28"/>
          <w:lang w:val="uk-UA"/>
        </w:rPr>
        <w:lastRenderedPageBreak/>
        <w:t>Ганич Д. І.  Словник лінгвістичних термінів / Д. І. Ганич, І. С. Олійник. — К. : Вища школа, 1985. — 360 с.</w:t>
      </w:r>
    </w:p>
    <w:p w:rsidR="00E26958" w:rsidRDefault="00E26958" w:rsidP="008116F6">
      <w:pPr>
        <w:numPr>
          <w:ilvl w:val="0"/>
          <w:numId w:val="23"/>
        </w:numPr>
        <w:jc w:val="both"/>
        <w:rPr>
          <w:sz w:val="28"/>
          <w:szCs w:val="28"/>
          <w:lang w:val="uk-UA"/>
        </w:rPr>
      </w:pPr>
      <w:r>
        <w:rPr>
          <w:sz w:val="28"/>
          <w:szCs w:val="28"/>
          <w:lang w:val="uk-UA"/>
        </w:rPr>
        <w:t>Жлуктенко Ю. О. Структурне співвідношення моделі і копії при лексичному запозиченні / Ю. О. Жлуктенко // Вісн. Київськ. ун-ту. — Серія : Іноз. філол. — К. : Вища школа, 1975. — № 9. — С. 15—18.</w:t>
      </w:r>
    </w:p>
    <w:p w:rsidR="00E26958" w:rsidRPr="005C6319" w:rsidRDefault="00E26958" w:rsidP="008116F6">
      <w:pPr>
        <w:numPr>
          <w:ilvl w:val="0"/>
          <w:numId w:val="23"/>
        </w:numPr>
        <w:jc w:val="both"/>
        <w:rPr>
          <w:sz w:val="28"/>
          <w:szCs w:val="28"/>
          <w:lang w:val="uk-UA"/>
        </w:rPr>
      </w:pPr>
      <w:r>
        <w:rPr>
          <w:sz w:val="28"/>
          <w:szCs w:val="28"/>
        </w:rPr>
        <w:t>Крысин Л. П.  К определению терминов ,,заимствование</w:t>
      </w:r>
      <w:r w:rsidRPr="005C6319">
        <w:rPr>
          <w:sz w:val="28"/>
          <w:szCs w:val="28"/>
        </w:rPr>
        <w:t>”</w:t>
      </w:r>
      <w:r>
        <w:rPr>
          <w:sz w:val="28"/>
          <w:szCs w:val="28"/>
        </w:rPr>
        <w:t xml:space="preserve"> и ,,заимствованное слово</w:t>
      </w:r>
      <w:r w:rsidRPr="005C6319">
        <w:rPr>
          <w:sz w:val="28"/>
          <w:szCs w:val="28"/>
        </w:rPr>
        <w:t>”</w:t>
      </w:r>
      <w:r>
        <w:rPr>
          <w:sz w:val="28"/>
          <w:szCs w:val="28"/>
        </w:rPr>
        <w:t xml:space="preserve"> / Л. П. Крысин //</w:t>
      </w:r>
      <w:r>
        <w:rPr>
          <w:sz w:val="28"/>
          <w:szCs w:val="28"/>
          <w:lang w:val="uk-UA"/>
        </w:rPr>
        <w:t xml:space="preserve"> Развитие лексики современного русского языка. — М. : Наука, 1965. — С. 104—117.</w:t>
      </w:r>
    </w:p>
    <w:p w:rsidR="00E26958" w:rsidRDefault="00E26958" w:rsidP="008116F6">
      <w:pPr>
        <w:numPr>
          <w:ilvl w:val="0"/>
          <w:numId w:val="23"/>
        </w:numPr>
        <w:jc w:val="both"/>
        <w:rPr>
          <w:sz w:val="28"/>
          <w:szCs w:val="28"/>
          <w:lang w:val="uk-UA"/>
        </w:rPr>
      </w:pPr>
      <w:r>
        <w:rPr>
          <w:sz w:val="28"/>
          <w:szCs w:val="28"/>
          <w:lang w:val="uk-UA"/>
        </w:rPr>
        <w:t>Пауль Г. Принципы истории языка / Г. Пауль / Под. ред. А. А. Холодовича.  — М. : Изд-во иностр. лит-ры, 1960. — 500 с.</w:t>
      </w:r>
    </w:p>
    <w:p w:rsidR="00E26958" w:rsidRDefault="00E26958" w:rsidP="008116F6">
      <w:pPr>
        <w:numPr>
          <w:ilvl w:val="0"/>
          <w:numId w:val="23"/>
        </w:numPr>
        <w:jc w:val="both"/>
        <w:rPr>
          <w:sz w:val="28"/>
          <w:szCs w:val="28"/>
          <w:lang w:val="uk-UA"/>
        </w:rPr>
      </w:pPr>
      <w:r>
        <w:rPr>
          <w:sz w:val="28"/>
          <w:szCs w:val="28"/>
          <w:lang w:val="uk-UA"/>
        </w:rPr>
        <w:t>Хауген Э.  Проблемы двуязычного описания / Э. Хауген // Новое в лингвистике. — М. : Прогресс, 1972. — Вып. 6. — С. 277—289.</w:t>
      </w:r>
    </w:p>
    <w:p w:rsidR="00E26958" w:rsidRPr="00006886" w:rsidRDefault="00E26958" w:rsidP="008116F6">
      <w:pPr>
        <w:numPr>
          <w:ilvl w:val="0"/>
          <w:numId w:val="23"/>
        </w:numPr>
        <w:jc w:val="both"/>
        <w:rPr>
          <w:sz w:val="28"/>
          <w:szCs w:val="28"/>
          <w:lang w:val="uk-UA"/>
        </w:rPr>
      </w:pPr>
      <w:r>
        <w:rPr>
          <w:sz w:val="28"/>
          <w:szCs w:val="28"/>
          <w:lang w:val="uk-UA"/>
        </w:rPr>
        <w:t xml:space="preserve"> </w:t>
      </w:r>
      <w:r>
        <w:rPr>
          <w:sz w:val="28"/>
          <w:szCs w:val="28"/>
          <w:lang w:val="en-US"/>
        </w:rPr>
        <w:t xml:space="preserve">Haugen  E.  The Analysis of Linguistic Borrowing / </w:t>
      </w:r>
      <w:smartTag w:uri="urn:schemas-microsoft-com:office:smarttags" w:element="place">
        <w:r>
          <w:rPr>
            <w:sz w:val="28"/>
            <w:szCs w:val="28"/>
            <w:lang w:val="en-US"/>
          </w:rPr>
          <w:t>E. Haugen</w:t>
        </w:r>
      </w:smartTag>
      <w:r>
        <w:rPr>
          <w:sz w:val="28"/>
          <w:szCs w:val="28"/>
          <w:lang w:val="en-US"/>
        </w:rPr>
        <w:t xml:space="preserve"> // Language. — </w:t>
      </w:r>
      <w:smartTag w:uri="urn:schemas-microsoft-com:office:smarttags" w:element="City">
        <w:smartTag w:uri="urn:schemas-microsoft-com:office:smarttags" w:element="place">
          <w:r>
            <w:rPr>
              <w:sz w:val="28"/>
              <w:szCs w:val="28"/>
              <w:lang w:val="en-US"/>
            </w:rPr>
            <w:t>Baltimore</w:t>
          </w:r>
        </w:smartTag>
      </w:smartTag>
      <w:r>
        <w:rPr>
          <w:sz w:val="28"/>
          <w:szCs w:val="28"/>
          <w:lang w:val="en-US"/>
        </w:rPr>
        <w:t>, 1950</w:t>
      </w:r>
      <w:r>
        <w:rPr>
          <w:sz w:val="28"/>
          <w:szCs w:val="28"/>
          <w:lang w:val="uk-UA"/>
        </w:rPr>
        <w:t>.</w:t>
      </w:r>
      <w:r>
        <w:rPr>
          <w:sz w:val="28"/>
          <w:szCs w:val="28"/>
          <w:lang w:val="en-US"/>
        </w:rPr>
        <w:t xml:space="preserve"> — Vol. 26. — </w:t>
      </w:r>
      <w:r>
        <w:rPr>
          <w:sz w:val="28"/>
          <w:szCs w:val="28"/>
          <w:lang w:val="uk-UA"/>
        </w:rPr>
        <w:t>№</w:t>
      </w:r>
      <w:r>
        <w:rPr>
          <w:sz w:val="28"/>
          <w:szCs w:val="28"/>
          <w:lang w:val="en-US"/>
        </w:rPr>
        <w:t xml:space="preserve"> 2. — P. 210—231.</w:t>
      </w:r>
    </w:p>
    <w:p w:rsidR="00E26958" w:rsidRPr="004707E4" w:rsidRDefault="00E26958" w:rsidP="008116F6">
      <w:pPr>
        <w:numPr>
          <w:ilvl w:val="0"/>
          <w:numId w:val="23"/>
        </w:numPr>
        <w:jc w:val="both"/>
        <w:rPr>
          <w:spacing w:val="-8"/>
          <w:sz w:val="28"/>
          <w:szCs w:val="28"/>
          <w:lang w:val="uk-UA"/>
        </w:rPr>
      </w:pPr>
      <w:smartTag w:uri="urn:schemas-microsoft-com:office:smarttags" w:element="place">
        <w:smartTag w:uri="urn:schemas-microsoft-com:office:smarttags" w:element="PlaceName">
          <w:r w:rsidRPr="004707E4">
            <w:rPr>
              <w:spacing w:val="-8"/>
              <w:sz w:val="28"/>
              <w:szCs w:val="28"/>
              <w:lang w:val="en-US"/>
            </w:rPr>
            <w:t>Weinreich</w:t>
          </w:r>
        </w:smartTag>
        <w:r w:rsidRPr="004707E4">
          <w:rPr>
            <w:spacing w:val="-8"/>
            <w:sz w:val="28"/>
            <w:szCs w:val="28"/>
            <w:lang w:val="en-US"/>
          </w:rPr>
          <w:t xml:space="preserve"> </w:t>
        </w:r>
        <w:smartTag w:uri="urn:schemas-microsoft-com:office:smarttags" w:element="PlaceType">
          <w:r w:rsidRPr="004707E4">
            <w:rPr>
              <w:spacing w:val="-8"/>
              <w:sz w:val="28"/>
              <w:szCs w:val="28"/>
              <w:lang w:val="en-US"/>
            </w:rPr>
            <w:t>U.</w:t>
          </w:r>
        </w:smartTag>
      </w:smartTag>
      <w:r w:rsidRPr="004707E4">
        <w:rPr>
          <w:spacing w:val="-8"/>
          <w:sz w:val="28"/>
          <w:szCs w:val="28"/>
          <w:lang w:val="en-US"/>
        </w:rPr>
        <w:t xml:space="preserve">  Languages in Contact / U.Weinreich. — </w:t>
      </w:r>
      <w:smartTag w:uri="urn:schemas-microsoft-com:office:smarttags" w:element="place">
        <w:smartTag w:uri="urn:schemas-microsoft-com:office:smarttags" w:element="City">
          <w:r w:rsidRPr="004707E4">
            <w:rPr>
              <w:spacing w:val="-8"/>
              <w:sz w:val="28"/>
              <w:szCs w:val="28"/>
              <w:lang w:val="en-US"/>
            </w:rPr>
            <w:t>The Hague</w:t>
          </w:r>
        </w:smartTag>
      </w:smartTag>
      <w:r w:rsidRPr="004707E4">
        <w:rPr>
          <w:spacing w:val="-8"/>
          <w:sz w:val="28"/>
          <w:szCs w:val="28"/>
          <w:lang w:val="en-US"/>
        </w:rPr>
        <w:t>, 1970.—148p.</w:t>
      </w:r>
    </w:p>
    <w:p w:rsidR="00E26958" w:rsidRDefault="00E26958" w:rsidP="00E26958">
      <w:pPr>
        <w:ind w:left="360"/>
        <w:jc w:val="center"/>
        <w:rPr>
          <w:b/>
          <w:sz w:val="28"/>
          <w:szCs w:val="28"/>
          <w:lang w:val="en-US"/>
        </w:rPr>
      </w:pPr>
    </w:p>
    <w:p w:rsidR="00E26958" w:rsidRDefault="00E26958" w:rsidP="00D41B1C">
      <w:pPr>
        <w:jc w:val="center"/>
        <w:rPr>
          <w:b/>
          <w:sz w:val="28"/>
          <w:szCs w:val="28"/>
          <w:lang w:val="en-US"/>
        </w:rPr>
      </w:pPr>
      <w:r>
        <w:rPr>
          <w:b/>
          <w:sz w:val="28"/>
          <w:szCs w:val="28"/>
          <w:lang w:val="en-US"/>
        </w:rPr>
        <w:t>Summary</w:t>
      </w:r>
    </w:p>
    <w:p w:rsidR="00E26958" w:rsidRDefault="00E26958" w:rsidP="00E26958">
      <w:pPr>
        <w:ind w:left="360"/>
        <w:jc w:val="center"/>
        <w:rPr>
          <w:b/>
          <w:sz w:val="28"/>
          <w:szCs w:val="28"/>
          <w:lang w:val="en-US"/>
        </w:rPr>
      </w:pPr>
    </w:p>
    <w:p w:rsidR="00E26958" w:rsidRDefault="00E26958" w:rsidP="00D41B1C">
      <w:pPr>
        <w:ind w:firstLine="708"/>
        <w:jc w:val="both"/>
        <w:rPr>
          <w:sz w:val="28"/>
          <w:szCs w:val="28"/>
          <w:lang w:val="en-US"/>
        </w:rPr>
      </w:pPr>
      <w:r>
        <w:rPr>
          <w:sz w:val="28"/>
          <w:szCs w:val="28"/>
          <w:lang w:val="en-US"/>
        </w:rPr>
        <w:t>The article deals with the problems of linguistic borrowing, its main reasons and consequences. Several definitions of this term are analyzed. Special attention is paid to the phenomenon of lexical borrowing.</w:t>
      </w:r>
    </w:p>
    <w:p w:rsidR="002F5F94" w:rsidRDefault="002F5F94" w:rsidP="0050450B">
      <w:pPr>
        <w:ind w:right="-199"/>
        <w:jc w:val="both"/>
        <w:rPr>
          <w:sz w:val="28"/>
          <w:szCs w:val="28"/>
          <w:lang w:val="en-US"/>
        </w:rPr>
      </w:pPr>
    </w:p>
    <w:p w:rsidR="002F5F94" w:rsidRDefault="002F5F94" w:rsidP="0050450B">
      <w:pPr>
        <w:ind w:right="-199"/>
        <w:jc w:val="both"/>
        <w:rPr>
          <w:sz w:val="28"/>
          <w:szCs w:val="28"/>
          <w:lang w:val="en-US"/>
        </w:rPr>
      </w:pPr>
    </w:p>
    <w:p w:rsidR="002F5F94" w:rsidRDefault="002F5F94" w:rsidP="0050450B">
      <w:pPr>
        <w:ind w:right="-199"/>
        <w:jc w:val="both"/>
        <w:rPr>
          <w:sz w:val="28"/>
          <w:szCs w:val="28"/>
          <w:lang w:val="en-US"/>
        </w:rPr>
      </w:pPr>
    </w:p>
    <w:p w:rsidR="002F5F94" w:rsidRDefault="002F5F94" w:rsidP="0050450B">
      <w:pPr>
        <w:ind w:right="-199"/>
        <w:jc w:val="both"/>
        <w:rPr>
          <w:sz w:val="28"/>
          <w:szCs w:val="28"/>
          <w:lang w:val="en-US"/>
        </w:rPr>
      </w:pPr>
    </w:p>
    <w:p w:rsidR="002F5F94" w:rsidRDefault="002F5F94" w:rsidP="0050450B">
      <w:pPr>
        <w:ind w:right="-199"/>
        <w:jc w:val="both"/>
        <w:rPr>
          <w:sz w:val="28"/>
          <w:szCs w:val="28"/>
          <w:lang w:val="en-US"/>
        </w:rPr>
      </w:pPr>
    </w:p>
    <w:p w:rsidR="002F5F94" w:rsidRDefault="002F5F94" w:rsidP="0050450B">
      <w:pPr>
        <w:ind w:right="-199"/>
        <w:jc w:val="both"/>
        <w:rPr>
          <w:sz w:val="28"/>
          <w:szCs w:val="28"/>
          <w:lang w:val="en-US"/>
        </w:rPr>
      </w:pPr>
    </w:p>
    <w:p w:rsidR="002F5F94" w:rsidRDefault="002F5F94" w:rsidP="0050450B">
      <w:pPr>
        <w:ind w:right="-199"/>
        <w:jc w:val="both"/>
        <w:rPr>
          <w:sz w:val="28"/>
          <w:szCs w:val="28"/>
          <w:lang w:val="en-US"/>
        </w:rPr>
      </w:pPr>
    </w:p>
    <w:p w:rsidR="0050450B" w:rsidRPr="002D7E9D" w:rsidRDefault="0050450B" w:rsidP="0050450B">
      <w:pPr>
        <w:ind w:right="-199"/>
        <w:jc w:val="both"/>
        <w:rPr>
          <w:sz w:val="28"/>
          <w:szCs w:val="28"/>
        </w:rPr>
      </w:pPr>
      <w:r w:rsidRPr="002D7E9D">
        <w:rPr>
          <w:sz w:val="28"/>
          <w:szCs w:val="28"/>
        </w:rPr>
        <w:t xml:space="preserve">УДК </w:t>
      </w:r>
      <w:hyperlink r:id="rId47" w:history="1">
        <w:r w:rsidRPr="002D7E9D">
          <w:rPr>
            <w:rStyle w:val="aa"/>
            <w:rFonts w:ascii="Times New Roman" w:hAnsi="Times New Roman"/>
            <w:color w:val="auto"/>
            <w:sz w:val="28"/>
            <w:szCs w:val="28"/>
          </w:rPr>
          <w:t>81</w:t>
        </w:r>
      </w:hyperlink>
      <w:r w:rsidRPr="002D7E9D">
        <w:rPr>
          <w:sz w:val="28"/>
          <w:szCs w:val="28"/>
        </w:rPr>
        <w:t>'373</w:t>
      </w:r>
    </w:p>
    <w:p w:rsidR="002F5F94" w:rsidRPr="002F5F94" w:rsidRDefault="002F5F94" w:rsidP="0050450B">
      <w:pPr>
        <w:ind w:right="-199"/>
        <w:jc w:val="center"/>
        <w:rPr>
          <w:b/>
          <w:sz w:val="28"/>
          <w:szCs w:val="28"/>
        </w:rPr>
      </w:pPr>
    </w:p>
    <w:p w:rsidR="0050450B" w:rsidRDefault="0050450B" w:rsidP="0050450B">
      <w:pPr>
        <w:ind w:right="-199"/>
        <w:jc w:val="center"/>
        <w:rPr>
          <w:b/>
          <w:sz w:val="28"/>
          <w:szCs w:val="28"/>
        </w:rPr>
      </w:pPr>
      <w:r>
        <w:rPr>
          <w:b/>
          <w:sz w:val="28"/>
          <w:szCs w:val="28"/>
        </w:rPr>
        <w:t>ФРАЗЕОЛОГИЧЕСКИЕ ЕДИНИЦЫ, ОБЪЕДИНЕННЫЕ</w:t>
      </w:r>
    </w:p>
    <w:p w:rsidR="0050450B" w:rsidRPr="00310AC8" w:rsidRDefault="0050450B" w:rsidP="0050450B">
      <w:pPr>
        <w:ind w:right="-199"/>
        <w:jc w:val="center"/>
        <w:rPr>
          <w:b/>
          <w:sz w:val="28"/>
          <w:szCs w:val="28"/>
        </w:rPr>
      </w:pPr>
      <w:r>
        <w:rPr>
          <w:b/>
          <w:sz w:val="28"/>
          <w:szCs w:val="28"/>
        </w:rPr>
        <w:t>КОНЦЕПТОМ «ПОЛИТИЧЕСКАЯ ДЕЯТЕЛЬНОСТЬ, ПОЛИТИКА»</w:t>
      </w:r>
    </w:p>
    <w:p w:rsidR="0050450B" w:rsidRPr="00310AC8" w:rsidRDefault="0050450B" w:rsidP="0050450B">
      <w:pPr>
        <w:ind w:right="-199"/>
        <w:jc w:val="center"/>
        <w:rPr>
          <w:b/>
          <w:sz w:val="28"/>
          <w:szCs w:val="28"/>
        </w:rPr>
      </w:pPr>
    </w:p>
    <w:p w:rsidR="0050450B" w:rsidRDefault="0050450B" w:rsidP="0050450B">
      <w:pPr>
        <w:ind w:right="-199"/>
        <w:jc w:val="center"/>
        <w:rPr>
          <w:b/>
          <w:sz w:val="28"/>
        </w:rPr>
      </w:pPr>
      <w:r w:rsidRPr="00C86A70">
        <w:rPr>
          <w:b/>
          <w:sz w:val="28"/>
        </w:rPr>
        <w:t>Жук</w:t>
      </w:r>
      <w:r w:rsidRPr="00EB01E8">
        <w:rPr>
          <w:b/>
          <w:sz w:val="28"/>
        </w:rPr>
        <w:t xml:space="preserve"> </w:t>
      </w:r>
      <w:r>
        <w:rPr>
          <w:b/>
          <w:sz w:val="28"/>
        </w:rPr>
        <w:t>А</w:t>
      </w:r>
      <w:r w:rsidRPr="00C86A70">
        <w:rPr>
          <w:b/>
          <w:sz w:val="28"/>
        </w:rPr>
        <w:t>.</w:t>
      </w:r>
      <w:r>
        <w:rPr>
          <w:b/>
          <w:sz w:val="28"/>
        </w:rPr>
        <w:t>В.</w:t>
      </w:r>
    </w:p>
    <w:p w:rsidR="0050450B" w:rsidRPr="00EB01E8" w:rsidRDefault="0050450B" w:rsidP="0050450B">
      <w:pPr>
        <w:ind w:right="-199"/>
        <w:jc w:val="center"/>
        <w:rPr>
          <w:i/>
          <w:sz w:val="28"/>
        </w:rPr>
      </w:pPr>
      <w:r w:rsidRPr="00EB01E8">
        <w:rPr>
          <w:i/>
          <w:sz w:val="28"/>
        </w:rPr>
        <w:t>Одесский национальный университет имени И.И.Мечникова</w:t>
      </w:r>
    </w:p>
    <w:p w:rsidR="0050450B" w:rsidRPr="00B05A97" w:rsidRDefault="0050450B" w:rsidP="0050450B">
      <w:pPr>
        <w:ind w:right="-199" w:firstLine="709"/>
        <w:jc w:val="center"/>
        <w:rPr>
          <w:b/>
          <w:i/>
          <w:sz w:val="28"/>
        </w:rPr>
      </w:pPr>
    </w:p>
    <w:p w:rsidR="0050450B" w:rsidRDefault="0050450B" w:rsidP="0050450B">
      <w:pPr>
        <w:ind w:firstLine="709"/>
        <w:jc w:val="both"/>
        <w:rPr>
          <w:sz w:val="28"/>
          <w:szCs w:val="28"/>
        </w:rPr>
      </w:pPr>
      <w:r>
        <w:rPr>
          <w:sz w:val="28"/>
          <w:szCs w:val="28"/>
        </w:rPr>
        <w:t>Целью данной статьи является в</w:t>
      </w:r>
      <w:r w:rsidRPr="002208F6">
        <w:rPr>
          <w:sz w:val="28"/>
          <w:szCs w:val="28"/>
        </w:rPr>
        <w:t>ыявление фразеологических единиц на материале политических дебатов и определение их оценочного компонента.</w:t>
      </w:r>
    </w:p>
    <w:p w:rsidR="0050450B" w:rsidRDefault="0050450B" w:rsidP="0050450B">
      <w:pPr>
        <w:ind w:firstLine="709"/>
        <w:jc w:val="both"/>
        <w:rPr>
          <w:sz w:val="28"/>
          <w:szCs w:val="28"/>
        </w:rPr>
      </w:pPr>
      <w:r w:rsidRPr="002208F6">
        <w:rPr>
          <w:sz w:val="28"/>
          <w:szCs w:val="28"/>
        </w:rPr>
        <w:t>Объектом исследования в нашей работе являются идиомы, фразеологические сращения и фразеологические единства английского языка, относящиеся к сфере политической деятельности человека. В круг изученных фразеологических единиц входят семантически ориентированные на политическую деятельность человека, а также единицы, главный компонент которых обозначает политическую деятельность.</w:t>
      </w:r>
    </w:p>
    <w:p w:rsidR="0050450B" w:rsidRDefault="0050450B" w:rsidP="0050450B">
      <w:pPr>
        <w:ind w:firstLine="709"/>
        <w:jc w:val="both"/>
        <w:rPr>
          <w:sz w:val="28"/>
          <w:szCs w:val="28"/>
        </w:rPr>
      </w:pPr>
      <w:r w:rsidRPr="002208F6">
        <w:rPr>
          <w:sz w:val="28"/>
          <w:szCs w:val="28"/>
        </w:rPr>
        <w:lastRenderedPageBreak/>
        <w:t xml:space="preserve">Выбор в качестве объекта изучения фразеологических единиц, семантически ориентированных на политическую деятельность человека, обусловлен несколькими факторами. </w:t>
      </w:r>
      <w:r>
        <w:rPr>
          <w:sz w:val="28"/>
          <w:szCs w:val="28"/>
        </w:rPr>
        <w:t>Во-первых, о</w:t>
      </w:r>
      <w:r w:rsidRPr="002208F6">
        <w:rPr>
          <w:sz w:val="28"/>
          <w:szCs w:val="28"/>
        </w:rPr>
        <w:t xml:space="preserve">дним из главных источников происхождения фразеологических единиц является профессиональная речь. В ней широко распространены термины и разговорные или просторечные фразеологизмы. Особенно это явление ярко обнаруживается в политической области. </w:t>
      </w:r>
      <w:r>
        <w:rPr>
          <w:sz w:val="28"/>
          <w:szCs w:val="28"/>
        </w:rPr>
        <w:t xml:space="preserve">Во-вторых, </w:t>
      </w:r>
      <w:r w:rsidRPr="002208F6">
        <w:rPr>
          <w:sz w:val="28"/>
          <w:szCs w:val="28"/>
        </w:rPr>
        <w:t xml:space="preserve">политика </w:t>
      </w:r>
      <w:r>
        <w:rPr>
          <w:sz w:val="28"/>
          <w:szCs w:val="28"/>
        </w:rPr>
        <w:t>–</w:t>
      </w:r>
      <w:r w:rsidRPr="002208F6">
        <w:rPr>
          <w:sz w:val="28"/>
          <w:szCs w:val="28"/>
        </w:rPr>
        <w:t xml:space="preserve"> это </w:t>
      </w:r>
      <w:r w:rsidRPr="00AB03D0">
        <w:rPr>
          <w:sz w:val="28"/>
          <w:szCs w:val="28"/>
        </w:rPr>
        <w:t xml:space="preserve">та </w:t>
      </w:r>
      <w:r w:rsidRPr="002208F6">
        <w:rPr>
          <w:sz w:val="28"/>
          <w:szCs w:val="28"/>
        </w:rPr>
        <w:t>сфера деятельности человека, значение которой всегда будет представлять самый живой интерес.</w:t>
      </w:r>
      <w:r>
        <w:rPr>
          <w:sz w:val="28"/>
          <w:szCs w:val="28"/>
        </w:rPr>
        <w:t xml:space="preserve"> Все вышесказанное обуславливает </w:t>
      </w:r>
      <w:r>
        <w:rPr>
          <w:sz w:val="28"/>
          <w:szCs w:val="28"/>
          <w:u w:val="single"/>
        </w:rPr>
        <w:t>а</w:t>
      </w:r>
      <w:r w:rsidRPr="00A50BDA">
        <w:rPr>
          <w:sz w:val="28"/>
          <w:szCs w:val="28"/>
          <w:u w:val="single"/>
        </w:rPr>
        <w:t>ктуальность</w:t>
      </w:r>
      <w:r w:rsidRPr="002208F6">
        <w:rPr>
          <w:sz w:val="28"/>
          <w:szCs w:val="28"/>
        </w:rPr>
        <w:t xml:space="preserve"> </w:t>
      </w:r>
      <w:r>
        <w:rPr>
          <w:sz w:val="28"/>
          <w:szCs w:val="28"/>
        </w:rPr>
        <w:t xml:space="preserve">данного </w:t>
      </w:r>
      <w:r w:rsidRPr="002208F6">
        <w:rPr>
          <w:sz w:val="28"/>
          <w:szCs w:val="28"/>
        </w:rPr>
        <w:t>исследования</w:t>
      </w:r>
      <w:r>
        <w:rPr>
          <w:sz w:val="28"/>
          <w:szCs w:val="28"/>
        </w:rPr>
        <w:t xml:space="preserve">. Кроме того, так как </w:t>
      </w:r>
      <w:r w:rsidRPr="002208F6">
        <w:rPr>
          <w:sz w:val="28"/>
          <w:szCs w:val="28"/>
        </w:rPr>
        <w:t>во фразеологии представлено мало работ по анализу и исследовани</w:t>
      </w:r>
      <w:r>
        <w:rPr>
          <w:sz w:val="28"/>
          <w:szCs w:val="28"/>
        </w:rPr>
        <w:t xml:space="preserve">ю данной группы фразеологизмов, </w:t>
      </w:r>
      <w:r w:rsidRPr="002208F6">
        <w:rPr>
          <w:sz w:val="28"/>
          <w:szCs w:val="28"/>
        </w:rPr>
        <w:t>возникает необходимость в их изучении и разработке классификаций.</w:t>
      </w:r>
      <w:r>
        <w:rPr>
          <w:sz w:val="28"/>
          <w:szCs w:val="28"/>
        </w:rPr>
        <w:t xml:space="preserve"> </w:t>
      </w:r>
    </w:p>
    <w:p w:rsidR="0050450B" w:rsidRDefault="0050450B" w:rsidP="0050450B">
      <w:pPr>
        <w:ind w:firstLine="709"/>
        <w:jc w:val="both"/>
        <w:rPr>
          <w:sz w:val="28"/>
          <w:szCs w:val="28"/>
        </w:rPr>
      </w:pPr>
      <w:r w:rsidRPr="00A50BDA">
        <w:rPr>
          <w:sz w:val="28"/>
          <w:szCs w:val="28"/>
        </w:rPr>
        <w:t xml:space="preserve">Для решения поставленных </w:t>
      </w:r>
      <w:r>
        <w:rPr>
          <w:sz w:val="28"/>
          <w:szCs w:val="28"/>
        </w:rPr>
        <w:t xml:space="preserve">цели </w:t>
      </w:r>
      <w:r w:rsidRPr="00A50BDA">
        <w:rPr>
          <w:sz w:val="28"/>
          <w:szCs w:val="28"/>
        </w:rPr>
        <w:t>на разных этапах исследования были использованы научные работы Е.Ф.Арсентьевой, А.И.Алехиной, Н.Н.Амосовой, Я.И. Рецкера, В.Н.Комиссарова и других</w:t>
      </w:r>
      <w:r w:rsidRPr="00AB290D">
        <w:rPr>
          <w:sz w:val="28"/>
          <w:szCs w:val="28"/>
        </w:rPr>
        <w:t xml:space="preserve"> [1; 2; </w:t>
      </w:r>
      <w:r>
        <w:rPr>
          <w:sz w:val="28"/>
          <w:szCs w:val="28"/>
        </w:rPr>
        <w:t>9;</w:t>
      </w:r>
      <w:r w:rsidRPr="00AB290D">
        <w:rPr>
          <w:sz w:val="28"/>
          <w:szCs w:val="28"/>
        </w:rPr>
        <w:t xml:space="preserve"> 10; </w:t>
      </w:r>
      <w:r w:rsidRPr="00A94BFC">
        <w:rPr>
          <w:sz w:val="28"/>
          <w:szCs w:val="28"/>
        </w:rPr>
        <w:t xml:space="preserve">13; 15; </w:t>
      </w:r>
      <w:r w:rsidRPr="00AB290D">
        <w:rPr>
          <w:sz w:val="28"/>
          <w:szCs w:val="28"/>
        </w:rPr>
        <w:t>16; 21; 22; 23]</w:t>
      </w:r>
      <w:r w:rsidRPr="00A50BDA">
        <w:rPr>
          <w:sz w:val="28"/>
          <w:szCs w:val="28"/>
        </w:rPr>
        <w:t>.</w:t>
      </w:r>
    </w:p>
    <w:p w:rsidR="0050450B" w:rsidRDefault="0050450B" w:rsidP="0050450B">
      <w:pPr>
        <w:ind w:firstLine="709"/>
        <w:jc w:val="both"/>
        <w:rPr>
          <w:sz w:val="28"/>
          <w:szCs w:val="28"/>
        </w:rPr>
      </w:pPr>
      <w:r w:rsidRPr="002208F6">
        <w:rPr>
          <w:sz w:val="28"/>
          <w:szCs w:val="28"/>
        </w:rPr>
        <w:t xml:space="preserve">Материалом исследования послужили научные статьи, литература, посвященная проблеме фразеологии, тексты политических дебатов различных </w:t>
      </w:r>
      <w:r w:rsidRPr="003B3E25">
        <w:rPr>
          <w:sz w:val="28"/>
          <w:szCs w:val="28"/>
        </w:rPr>
        <w:t>политических деятелей, а также интернет-сайты.</w:t>
      </w:r>
    </w:p>
    <w:p w:rsidR="0050450B" w:rsidRDefault="0050450B" w:rsidP="0050450B">
      <w:pPr>
        <w:ind w:firstLine="709"/>
        <w:jc w:val="both"/>
        <w:rPr>
          <w:sz w:val="28"/>
          <w:szCs w:val="28"/>
        </w:rPr>
      </w:pPr>
      <w:r w:rsidRPr="003B3E25">
        <w:rPr>
          <w:sz w:val="28"/>
          <w:szCs w:val="28"/>
        </w:rPr>
        <w:t xml:space="preserve">Фразеология – </w:t>
      </w:r>
      <w:r>
        <w:rPr>
          <w:sz w:val="28"/>
          <w:szCs w:val="28"/>
        </w:rPr>
        <w:t xml:space="preserve">это </w:t>
      </w:r>
      <w:r w:rsidRPr="003B3E25">
        <w:rPr>
          <w:sz w:val="28"/>
          <w:szCs w:val="28"/>
        </w:rPr>
        <w:t xml:space="preserve">одно из самых ярких и действенных средств языка. </w:t>
      </w:r>
      <w:r w:rsidRPr="008759BA">
        <w:rPr>
          <w:sz w:val="28"/>
          <w:szCs w:val="28"/>
        </w:rPr>
        <w:t>Метафоричность, эмоциональность, экспрессивность – все эти качества фразеологических единиц придают реч</w:t>
      </w:r>
      <w:r>
        <w:rPr>
          <w:sz w:val="28"/>
          <w:szCs w:val="28"/>
        </w:rPr>
        <w:t>и образность и выразительность.</w:t>
      </w:r>
    </w:p>
    <w:p w:rsidR="0050450B" w:rsidRDefault="0050450B" w:rsidP="0050450B">
      <w:pPr>
        <w:ind w:firstLine="709"/>
        <w:jc w:val="both"/>
        <w:rPr>
          <w:sz w:val="28"/>
          <w:szCs w:val="28"/>
        </w:rPr>
      </w:pPr>
      <w:r>
        <w:rPr>
          <w:sz w:val="28"/>
          <w:szCs w:val="28"/>
        </w:rPr>
        <w:t>Ф</w:t>
      </w:r>
      <w:r w:rsidRPr="008759BA">
        <w:rPr>
          <w:sz w:val="28"/>
          <w:szCs w:val="28"/>
        </w:rPr>
        <w:t>разеологическая единица (ФЕ) представляет собой немоделированное словосочетание, связанное семантическим единством. В речи такое единство не создается, а воспроизводится в готовом виде (не моделировано) и функционирует как единый член предложения. Небольшие варьирования структуры ФЕ не влияют на эти основные ее признаки</w:t>
      </w:r>
      <w:r w:rsidRPr="00AB290D">
        <w:rPr>
          <w:sz w:val="28"/>
          <w:szCs w:val="28"/>
        </w:rPr>
        <w:t xml:space="preserve"> [6]</w:t>
      </w:r>
      <w:r w:rsidRPr="008759BA">
        <w:rPr>
          <w:sz w:val="28"/>
          <w:szCs w:val="28"/>
        </w:rPr>
        <w:t>.</w:t>
      </w:r>
    </w:p>
    <w:p w:rsidR="0050450B" w:rsidRPr="003B3E25" w:rsidRDefault="0050450B" w:rsidP="0050450B">
      <w:pPr>
        <w:ind w:firstLine="709"/>
        <w:jc w:val="both"/>
        <w:rPr>
          <w:sz w:val="28"/>
          <w:szCs w:val="28"/>
        </w:rPr>
      </w:pPr>
      <w:r w:rsidRPr="008759BA">
        <w:rPr>
          <w:sz w:val="28"/>
          <w:szCs w:val="28"/>
        </w:rPr>
        <w:t>Фразеологический фонд языка можно представить в виде семантической структуры, имеющей свое ядро и периферию. Ядром структуры являются ФЕ, компоненты которых полностью изменили свое значение</w:t>
      </w:r>
      <w:r>
        <w:rPr>
          <w:sz w:val="28"/>
          <w:szCs w:val="28"/>
        </w:rPr>
        <w:t xml:space="preserve"> под влиянием друг друга. В.В.</w:t>
      </w:r>
      <w:r w:rsidRPr="008759BA">
        <w:rPr>
          <w:sz w:val="28"/>
          <w:szCs w:val="28"/>
        </w:rPr>
        <w:t>Виноградов называет такие единицы фразеологическими сращениями; в англистике более принят термин, предл</w:t>
      </w:r>
      <w:r>
        <w:rPr>
          <w:sz w:val="28"/>
          <w:szCs w:val="28"/>
        </w:rPr>
        <w:t>оженный Н.Н.Амосовой, –</w:t>
      </w:r>
      <w:r w:rsidRPr="008759BA">
        <w:rPr>
          <w:sz w:val="28"/>
          <w:szCs w:val="28"/>
        </w:rPr>
        <w:t xml:space="preserve"> идиомы (</w:t>
      </w:r>
      <w:r>
        <w:rPr>
          <w:sz w:val="28"/>
          <w:szCs w:val="28"/>
        </w:rPr>
        <w:t>mare</w:t>
      </w:r>
      <w:r w:rsidRPr="008759BA">
        <w:rPr>
          <w:sz w:val="28"/>
          <w:szCs w:val="28"/>
        </w:rPr>
        <w:t>'</w:t>
      </w:r>
      <w:r>
        <w:rPr>
          <w:sz w:val="28"/>
          <w:szCs w:val="28"/>
        </w:rPr>
        <w:t>s</w:t>
      </w:r>
      <w:r w:rsidRPr="008759BA">
        <w:rPr>
          <w:sz w:val="28"/>
          <w:szCs w:val="28"/>
        </w:rPr>
        <w:t xml:space="preserve"> </w:t>
      </w:r>
      <w:r>
        <w:rPr>
          <w:sz w:val="28"/>
          <w:szCs w:val="28"/>
        </w:rPr>
        <w:t>nest</w:t>
      </w:r>
      <w:r w:rsidRPr="008759BA">
        <w:rPr>
          <w:sz w:val="28"/>
          <w:szCs w:val="28"/>
        </w:rPr>
        <w:t xml:space="preserve"> — </w:t>
      </w:r>
      <w:r>
        <w:rPr>
          <w:sz w:val="28"/>
          <w:szCs w:val="28"/>
        </w:rPr>
        <w:t>nonsence</w:t>
      </w:r>
      <w:r w:rsidRPr="008759BA">
        <w:rPr>
          <w:sz w:val="28"/>
          <w:szCs w:val="28"/>
        </w:rPr>
        <w:t xml:space="preserve">; </w:t>
      </w:r>
      <w:r>
        <w:rPr>
          <w:sz w:val="28"/>
          <w:szCs w:val="28"/>
        </w:rPr>
        <w:t>spill</w:t>
      </w:r>
      <w:r w:rsidRPr="008759BA">
        <w:rPr>
          <w:sz w:val="28"/>
          <w:szCs w:val="28"/>
        </w:rPr>
        <w:t xml:space="preserve"> </w:t>
      </w:r>
      <w:r>
        <w:rPr>
          <w:sz w:val="28"/>
          <w:szCs w:val="28"/>
        </w:rPr>
        <w:t>the</w:t>
      </w:r>
      <w:r w:rsidRPr="008759BA">
        <w:rPr>
          <w:sz w:val="28"/>
          <w:szCs w:val="28"/>
        </w:rPr>
        <w:t xml:space="preserve"> </w:t>
      </w:r>
      <w:r>
        <w:rPr>
          <w:sz w:val="28"/>
          <w:szCs w:val="28"/>
        </w:rPr>
        <w:t>beans</w:t>
      </w:r>
      <w:r w:rsidRPr="008759BA">
        <w:rPr>
          <w:sz w:val="28"/>
          <w:szCs w:val="28"/>
        </w:rPr>
        <w:t xml:space="preserve"> — </w:t>
      </w:r>
      <w:r>
        <w:rPr>
          <w:sz w:val="28"/>
          <w:szCs w:val="28"/>
        </w:rPr>
        <w:t>reveal</w:t>
      </w:r>
      <w:r w:rsidRPr="008759BA">
        <w:rPr>
          <w:sz w:val="28"/>
          <w:szCs w:val="28"/>
        </w:rPr>
        <w:t xml:space="preserve"> </w:t>
      </w:r>
      <w:r>
        <w:rPr>
          <w:sz w:val="28"/>
          <w:szCs w:val="28"/>
        </w:rPr>
        <w:t>a</w:t>
      </w:r>
      <w:r w:rsidRPr="008759BA">
        <w:rPr>
          <w:sz w:val="28"/>
          <w:szCs w:val="28"/>
        </w:rPr>
        <w:t xml:space="preserve"> </w:t>
      </w:r>
      <w:r>
        <w:rPr>
          <w:sz w:val="28"/>
          <w:szCs w:val="28"/>
        </w:rPr>
        <w:t>secret</w:t>
      </w:r>
      <w:r w:rsidRPr="008759BA">
        <w:rPr>
          <w:sz w:val="28"/>
          <w:szCs w:val="28"/>
        </w:rPr>
        <w:t>). Менее спаянными представляются ФЕ, которые сохраняют прямое значение одного из компонентов и непосредственно примыкают к</w:t>
      </w:r>
      <w:r>
        <w:rPr>
          <w:sz w:val="28"/>
          <w:szCs w:val="28"/>
        </w:rPr>
        <w:t xml:space="preserve"> ядру фонда. По терминологии В.</w:t>
      </w:r>
      <w:r w:rsidRPr="008759BA">
        <w:rPr>
          <w:sz w:val="28"/>
          <w:szCs w:val="28"/>
        </w:rPr>
        <w:t>Виноградова, это фразеологическ</w:t>
      </w:r>
      <w:r>
        <w:rPr>
          <w:sz w:val="28"/>
          <w:szCs w:val="28"/>
        </w:rPr>
        <w:t xml:space="preserve">ие единства, по терминологии </w:t>
      </w:r>
      <w:r w:rsidRPr="008759BA">
        <w:rPr>
          <w:sz w:val="28"/>
          <w:szCs w:val="28"/>
        </w:rPr>
        <w:t>Амосовой — фраземы (</w:t>
      </w:r>
      <w:r>
        <w:rPr>
          <w:sz w:val="28"/>
          <w:szCs w:val="28"/>
        </w:rPr>
        <w:t>husband</w:t>
      </w:r>
      <w:r w:rsidRPr="008759BA">
        <w:rPr>
          <w:sz w:val="28"/>
          <w:szCs w:val="28"/>
        </w:rPr>
        <w:t>'</w:t>
      </w:r>
      <w:r>
        <w:rPr>
          <w:sz w:val="28"/>
          <w:szCs w:val="28"/>
        </w:rPr>
        <w:t>s</w:t>
      </w:r>
      <w:r w:rsidRPr="008759BA">
        <w:rPr>
          <w:sz w:val="28"/>
          <w:szCs w:val="28"/>
        </w:rPr>
        <w:t xml:space="preserve"> </w:t>
      </w:r>
      <w:r>
        <w:rPr>
          <w:sz w:val="28"/>
          <w:szCs w:val="28"/>
        </w:rPr>
        <w:t>tea</w:t>
      </w:r>
      <w:r w:rsidRPr="008759BA">
        <w:rPr>
          <w:sz w:val="28"/>
          <w:szCs w:val="28"/>
        </w:rPr>
        <w:t xml:space="preserve"> — </w:t>
      </w:r>
      <w:r>
        <w:rPr>
          <w:sz w:val="28"/>
          <w:szCs w:val="28"/>
        </w:rPr>
        <w:t>very</w:t>
      </w:r>
      <w:r w:rsidRPr="008759BA">
        <w:rPr>
          <w:sz w:val="28"/>
          <w:szCs w:val="28"/>
        </w:rPr>
        <w:t xml:space="preserve"> </w:t>
      </w:r>
      <w:r>
        <w:rPr>
          <w:sz w:val="28"/>
          <w:szCs w:val="28"/>
        </w:rPr>
        <w:t>weak</w:t>
      </w:r>
      <w:r w:rsidRPr="008759BA">
        <w:rPr>
          <w:sz w:val="28"/>
          <w:szCs w:val="28"/>
        </w:rPr>
        <w:t xml:space="preserve"> </w:t>
      </w:r>
      <w:r>
        <w:rPr>
          <w:sz w:val="28"/>
          <w:szCs w:val="28"/>
        </w:rPr>
        <w:t>tea</w:t>
      </w:r>
      <w:r w:rsidRPr="008759BA">
        <w:rPr>
          <w:sz w:val="28"/>
          <w:szCs w:val="28"/>
        </w:rPr>
        <w:t xml:space="preserve">; </w:t>
      </w:r>
      <w:r>
        <w:rPr>
          <w:sz w:val="28"/>
          <w:szCs w:val="28"/>
        </w:rPr>
        <w:t>dressed</w:t>
      </w:r>
      <w:r w:rsidRPr="008759BA">
        <w:rPr>
          <w:sz w:val="28"/>
          <w:szCs w:val="28"/>
        </w:rPr>
        <w:t xml:space="preserve"> </w:t>
      </w:r>
      <w:r>
        <w:rPr>
          <w:sz w:val="28"/>
          <w:szCs w:val="28"/>
        </w:rPr>
        <w:t>up</w:t>
      </w:r>
      <w:r w:rsidRPr="008759BA">
        <w:rPr>
          <w:sz w:val="28"/>
          <w:szCs w:val="28"/>
        </w:rPr>
        <w:t xml:space="preserve"> </w:t>
      </w:r>
      <w:r>
        <w:rPr>
          <w:sz w:val="28"/>
          <w:szCs w:val="28"/>
        </w:rPr>
        <w:t>to</w:t>
      </w:r>
      <w:r w:rsidRPr="008759BA">
        <w:rPr>
          <w:sz w:val="28"/>
          <w:szCs w:val="28"/>
        </w:rPr>
        <w:t xml:space="preserve"> </w:t>
      </w:r>
      <w:r>
        <w:rPr>
          <w:sz w:val="28"/>
          <w:szCs w:val="28"/>
        </w:rPr>
        <w:t>the</w:t>
      </w:r>
      <w:r w:rsidRPr="008759BA">
        <w:rPr>
          <w:sz w:val="28"/>
          <w:szCs w:val="28"/>
        </w:rPr>
        <w:t xml:space="preserve"> </w:t>
      </w:r>
      <w:r>
        <w:rPr>
          <w:sz w:val="28"/>
          <w:szCs w:val="28"/>
        </w:rPr>
        <w:t>nines</w:t>
      </w:r>
      <w:r w:rsidRPr="008759BA">
        <w:rPr>
          <w:sz w:val="28"/>
          <w:szCs w:val="28"/>
        </w:rPr>
        <w:t xml:space="preserve"> — </w:t>
      </w:r>
      <w:r>
        <w:rPr>
          <w:sz w:val="28"/>
          <w:szCs w:val="28"/>
        </w:rPr>
        <w:t>dressed</w:t>
      </w:r>
      <w:r w:rsidRPr="008759BA">
        <w:rPr>
          <w:sz w:val="28"/>
          <w:szCs w:val="28"/>
        </w:rPr>
        <w:t xml:space="preserve"> </w:t>
      </w:r>
      <w:r>
        <w:rPr>
          <w:sz w:val="28"/>
          <w:szCs w:val="28"/>
        </w:rPr>
        <w:t>to</w:t>
      </w:r>
      <w:r w:rsidRPr="008759BA">
        <w:rPr>
          <w:sz w:val="28"/>
          <w:szCs w:val="28"/>
        </w:rPr>
        <w:t xml:space="preserve"> </w:t>
      </w:r>
      <w:r>
        <w:rPr>
          <w:sz w:val="28"/>
          <w:szCs w:val="28"/>
        </w:rPr>
        <w:t>perfection</w:t>
      </w:r>
      <w:r w:rsidRPr="008759BA">
        <w:rPr>
          <w:sz w:val="28"/>
          <w:szCs w:val="28"/>
        </w:rPr>
        <w:t>)</w:t>
      </w:r>
      <w:r w:rsidRPr="00AB290D">
        <w:rPr>
          <w:sz w:val="28"/>
          <w:szCs w:val="28"/>
        </w:rPr>
        <w:t xml:space="preserve"> [1]</w:t>
      </w:r>
      <w:r w:rsidRPr="008759BA">
        <w:rPr>
          <w:sz w:val="28"/>
          <w:szCs w:val="28"/>
        </w:rPr>
        <w:t>.</w:t>
      </w:r>
    </w:p>
    <w:p w:rsidR="0050450B" w:rsidRDefault="0050450B" w:rsidP="0050450B">
      <w:pPr>
        <w:ind w:firstLine="709"/>
        <w:jc w:val="both"/>
        <w:rPr>
          <w:sz w:val="28"/>
          <w:szCs w:val="28"/>
        </w:rPr>
      </w:pPr>
      <w:r w:rsidRPr="002208F6">
        <w:rPr>
          <w:sz w:val="28"/>
          <w:szCs w:val="28"/>
        </w:rPr>
        <w:t>Фразеологические единицы обычно прикреплены к той или иной сфере человеческой деятельности. С учетом этого выделяют фразеологические единицы, связанные с наукой, историей, искусством, экономикой и т. д. Так, в настоящее время широко употребляются термины информатики и компьютерные термины. Например: запоминающее устройство, струйный принтер и т. д. ФЕ медицинской сферы: чума 20 века, точечный массаж.</w:t>
      </w:r>
    </w:p>
    <w:p w:rsidR="0050450B" w:rsidRDefault="0050450B" w:rsidP="0050450B">
      <w:pPr>
        <w:ind w:firstLine="709"/>
        <w:jc w:val="both"/>
        <w:rPr>
          <w:sz w:val="28"/>
          <w:szCs w:val="28"/>
        </w:rPr>
      </w:pPr>
      <w:r w:rsidRPr="002208F6">
        <w:rPr>
          <w:sz w:val="28"/>
          <w:szCs w:val="28"/>
        </w:rPr>
        <w:lastRenderedPageBreak/>
        <w:t>Одним из богатейших пластов современной фразеологии являются обороты, связанные с социальной и политической жизнью страны. Это терминологические наименования явлений социальной и политической жизни, традиционные ФЕ, используемые политиками, а также крылатые слова и выражения, принадлежащие тому или иному политику.</w:t>
      </w:r>
      <w:r>
        <w:rPr>
          <w:sz w:val="28"/>
          <w:szCs w:val="28"/>
        </w:rPr>
        <w:t xml:space="preserve"> </w:t>
      </w:r>
      <w:r w:rsidRPr="002208F6">
        <w:rPr>
          <w:sz w:val="28"/>
          <w:szCs w:val="28"/>
        </w:rPr>
        <w:t>Что же характерно для общения в политической сфере? Как отмечают исследования, общение в сфере политики агональное – оно отражает ситуацию борьбы за власть</w:t>
      </w:r>
      <w:r w:rsidRPr="00AB290D">
        <w:rPr>
          <w:sz w:val="28"/>
          <w:szCs w:val="28"/>
        </w:rPr>
        <w:t xml:space="preserve"> [5]</w:t>
      </w:r>
      <w:r w:rsidRPr="002208F6">
        <w:rPr>
          <w:sz w:val="28"/>
          <w:szCs w:val="28"/>
        </w:rPr>
        <w:t>. Поэтому политические средства обычно оценочны, что выражается, к примеру, с помощь</w:t>
      </w:r>
      <w:r>
        <w:rPr>
          <w:sz w:val="28"/>
          <w:szCs w:val="28"/>
        </w:rPr>
        <w:t xml:space="preserve">ю идиологем – слов и выражений, </w:t>
      </w:r>
      <w:r w:rsidRPr="002208F6">
        <w:rPr>
          <w:sz w:val="28"/>
          <w:szCs w:val="28"/>
        </w:rPr>
        <w:t>оценивающих так называемое явление с точки зрения той или иной политической партии. Так происходит маркирование чуждости лица или явления</w:t>
      </w:r>
      <w:r w:rsidRPr="00AB290D">
        <w:rPr>
          <w:sz w:val="28"/>
          <w:szCs w:val="28"/>
        </w:rPr>
        <w:t xml:space="preserve"> [18]</w:t>
      </w:r>
      <w:r w:rsidRPr="002208F6">
        <w:rPr>
          <w:sz w:val="28"/>
          <w:szCs w:val="28"/>
        </w:rPr>
        <w:t>.</w:t>
      </w:r>
      <w:r w:rsidRPr="00AB290D">
        <w:rPr>
          <w:sz w:val="28"/>
          <w:szCs w:val="28"/>
        </w:rPr>
        <w:t xml:space="preserve">  </w:t>
      </w:r>
      <w:r w:rsidRPr="002208F6">
        <w:rPr>
          <w:sz w:val="28"/>
          <w:szCs w:val="28"/>
        </w:rPr>
        <w:t>Политикам крайне невыгодно показывать истинное положение вещей, и они стремятся либо улучшить, либо ухудшить его. Для этого они прибегают к эвфемизмам и дисфемизмам. Дисфемизмы «работают» на ухудшение денотата через гиперболизацию его отрицательного признака или замены положительной оценки на отрицательную. Они используются, чтобы сформировать восприятие объекта как подозрительного и нежелательного</w:t>
      </w:r>
      <w:r w:rsidRPr="00AB290D">
        <w:rPr>
          <w:sz w:val="28"/>
          <w:szCs w:val="28"/>
        </w:rPr>
        <w:t xml:space="preserve"> [8]</w:t>
      </w:r>
      <w:r w:rsidRPr="002208F6">
        <w:rPr>
          <w:sz w:val="28"/>
          <w:szCs w:val="28"/>
        </w:rPr>
        <w:t>. Эвфемизмы «работают» на улучшение объекта, снятие неприязни к нему, сокрытие правды о его отрицательных сторонах. Политики прибегают к эвфемизмам, например, тогда, когда они говорят о результатах своей деятельности и к дисфемизмам, гиперболизируя отрицательные последствия действий своих политических противников</w:t>
      </w:r>
      <w:r w:rsidRPr="00AB290D">
        <w:rPr>
          <w:sz w:val="28"/>
          <w:szCs w:val="28"/>
        </w:rPr>
        <w:t xml:space="preserve"> [7; 20]</w:t>
      </w:r>
      <w:r w:rsidRPr="002208F6">
        <w:rPr>
          <w:sz w:val="28"/>
          <w:szCs w:val="28"/>
        </w:rPr>
        <w:t>.</w:t>
      </w:r>
    </w:p>
    <w:p w:rsidR="0050450B" w:rsidRPr="00AB290D" w:rsidRDefault="0050450B" w:rsidP="0050450B">
      <w:pPr>
        <w:ind w:firstLine="709"/>
        <w:jc w:val="both"/>
        <w:rPr>
          <w:sz w:val="28"/>
          <w:szCs w:val="28"/>
        </w:rPr>
      </w:pPr>
      <w:r w:rsidRPr="002208F6">
        <w:rPr>
          <w:sz w:val="28"/>
          <w:szCs w:val="28"/>
        </w:rPr>
        <w:t>Эти стратегии уклонения от истины становятся возможными в связи с еще одной особенностью политического общения, которое определяется как фантомность денотата</w:t>
      </w:r>
      <w:r w:rsidRPr="00AB290D">
        <w:rPr>
          <w:sz w:val="28"/>
          <w:szCs w:val="28"/>
        </w:rPr>
        <w:t xml:space="preserve"> [11]</w:t>
      </w:r>
      <w:r w:rsidRPr="002208F6">
        <w:rPr>
          <w:sz w:val="28"/>
          <w:szCs w:val="28"/>
        </w:rPr>
        <w:t xml:space="preserve">. Политическое суждение – это фантом, не имеющий реального объекта. Оно не может быть сразу проверено, поэтому политики аппеллируют не к разуму, а к вере, в том числе к вере в магию слов. Это приводит к возникновению мифов – вторичной реальности, которая существует </w:t>
      </w:r>
      <w:r>
        <w:rPr>
          <w:sz w:val="28"/>
          <w:szCs w:val="28"/>
        </w:rPr>
        <w:t xml:space="preserve">потому что </w:t>
      </w:r>
      <w:r w:rsidRPr="002208F6">
        <w:rPr>
          <w:sz w:val="28"/>
          <w:szCs w:val="28"/>
        </w:rPr>
        <w:t>в нее верят массы. Языковые носители мифов – мифологемы. Как правило, это клишированные воспроизводимые в готовом виде словосочетания, которые при «широком» п</w:t>
      </w:r>
      <w:r>
        <w:rPr>
          <w:sz w:val="28"/>
          <w:szCs w:val="28"/>
        </w:rPr>
        <w:t>одходе изучаются во фразеологии</w:t>
      </w:r>
      <w:r w:rsidRPr="00AB290D">
        <w:rPr>
          <w:sz w:val="28"/>
          <w:szCs w:val="28"/>
        </w:rPr>
        <w:t xml:space="preserve"> [12].</w:t>
      </w:r>
    </w:p>
    <w:p w:rsidR="0050450B" w:rsidRDefault="0050450B" w:rsidP="0050450B">
      <w:pPr>
        <w:ind w:firstLine="709"/>
        <w:jc w:val="both"/>
        <w:rPr>
          <w:sz w:val="28"/>
          <w:szCs w:val="28"/>
        </w:rPr>
      </w:pPr>
      <w:r w:rsidRPr="002208F6">
        <w:rPr>
          <w:sz w:val="28"/>
          <w:szCs w:val="28"/>
        </w:rPr>
        <w:t>Общение в политической сфере происходит как с помощью невербальных знаков (флаг, эмблема, здание), так и с помощью вербальных (слов и словосочетаний).</w:t>
      </w:r>
      <w:r>
        <w:rPr>
          <w:sz w:val="28"/>
          <w:szCs w:val="28"/>
        </w:rPr>
        <w:t xml:space="preserve"> Как видно, </w:t>
      </w:r>
      <w:r w:rsidRPr="002208F6">
        <w:rPr>
          <w:sz w:val="28"/>
          <w:szCs w:val="28"/>
        </w:rPr>
        <w:t>особенности политического дискурса дают недобросовестным политикам манипулировать сознанием человека. Поэтому так велика в политике роль вербальных знаков</w:t>
      </w:r>
      <w:r w:rsidRPr="00123448">
        <w:rPr>
          <w:sz w:val="28"/>
          <w:szCs w:val="28"/>
        </w:rPr>
        <w:t xml:space="preserve"> [14]</w:t>
      </w:r>
      <w:r w:rsidRPr="002208F6">
        <w:rPr>
          <w:sz w:val="28"/>
          <w:szCs w:val="28"/>
        </w:rPr>
        <w:t>.</w:t>
      </w:r>
    </w:p>
    <w:p w:rsidR="0050450B" w:rsidRDefault="0050450B" w:rsidP="0050450B">
      <w:pPr>
        <w:ind w:firstLine="709"/>
        <w:jc w:val="both"/>
        <w:rPr>
          <w:sz w:val="28"/>
          <w:szCs w:val="28"/>
        </w:rPr>
      </w:pPr>
      <w:r w:rsidRPr="002208F6">
        <w:rPr>
          <w:sz w:val="28"/>
          <w:szCs w:val="28"/>
        </w:rPr>
        <w:t>Особенности политического дискурса находят в политической фразеологии свое непосредственное отражение. ФЕ, как и слова, часто используются для манипуляции общественным сознанием. Так, многие ФЕ представляют собой идиологемы, то есть не только называют объект, но и дают ему оценку с точки зрения того или иного лица, группы, партии</w:t>
      </w:r>
      <w:r w:rsidRPr="00AB290D">
        <w:rPr>
          <w:sz w:val="28"/>
          <w:szCs w:val="28"/>
        </w:rPr>
        <w:t xml:space="preserve"> [19]</w:t>
      </w:r>
      <w:r w:rsidRPr="002208F6">
        <w:rPr>
          <w:sz w:val="28"/>
          <w:szCs w:val="28"/>
        </w:rPr>
        <w:t>.</w:t>
      </w:r>
    </w:p>
    <w:p w:rsidR="0050450B" w:rsidRDefault="0050450B" w:rsidP="0050450B">
      <w:pPr>
        <w:ind w:firstLine="709"/>
        <w:jc w:val="both"/>
        <w:rPr>
          <w:sz w:val="28"/>
          <w:szCs w:val="28"/>
        </w:rPr>
      </w:pPr>
      <w:r w:rsidRPr="002208F6">
        <w:rPr>
          <w:sz w:val="28"/>
          <w:szCs w:val="28"/>
        </w:rPr>
        <w:t xml:space="preserve">Исследования показывают, что одной из важных составляющих современного политического общения является его метафоричность. Многие метафоры часто повторяются, воспроизводятся в речи политиков, в средствах </w:t>
      </w:r>
      <w:r w:rsidRPr="002208F6">
        <w:rPr>
          <w:sz w:val="28"/>
          <w:szCs w:val="28"/>
        </w:rPr>
        <w:lastRenderedPageBreak/>
        <w:t>массовой информации.</w:t>
      </w:r>
      <w:r>
        <w:rPr>
          <w:sz w:val="28"/>
          <w:szCs w:val="28"/>
        </w:rPr>
        <w:t xml:space="preserve"> Зачастую </w:t>
      </w:r>
      <w:r w:rsidRPr="002208F6">
        <w:rPr>
          <w:sz w:val="28"/>
          <w:szCs w:val="28"/>
        </w:rPr>
        <w:t>в своих речах политики призывают народ почувствовать тревогу и изменить общественную жизнь, что очень важно для политической борьбы</w:t>
      </w:r>
      <w:r w:rsidRPr="00AB290D">
        <w:rPr>
          <w:sz w:val="28"/>
          <w:szCs w:val="28"/>
        </w:rPr>
        <w:t xml:space="preserve"> [17]</w:t>
      </w:r>
      <w:r w:rsidRPr="002208F6">
        <w:rPr>
          <w:sz w:val="28"/>
          <w:szCs w:val="28"/>
        </w:rPr>
        <w:t>.</w:t>
      </w:r>
    </w:p>
    <w:p w:rsidR="0050450B" w:rsidRDefault="0050450B" w:rsidP="0050450B">
      <w:pPr>
        <w:ind w:firstLine="709"/>
        <w:jc w:val="both"/>
        <w:rPr>
          <w:sz w:val="28"/>
          <w:szCs w:val="28"/>
        </w:rPr>
      </w:pPr>
      <w:r w:rsidRPr="008759BA">
        <w:rPr>
          <w:sz w:val="28"/>
          <w:szCs w:val="28"/>
        </w:rPr>
        <w:t xml:space="preserve">Классификация фразеологизмов с точки зрения </w:t>
      </w:r>
      <w:r w:rsidRPr="0012149B">
        <w:rPr>
          <w:sz w:val="28"/>
          <w:szCs w:val="28"/>
          <w:u w:val="single"/>
        </w:rPr>
        <w:t>семантической слитности</w:t>
      </w:r>
      <w:r w:rsidRPr="008759BA">
        <w:rPr>
          <w:sz w:val="28"/>
          <w:szCs w:val="28"/>
        </w:rPr>
        <w:t xml:space="preserve"> их компонентов принадлежит </w:t>
      </w:r>
      <w:r>
        <w:rPr>
          <w:sz w:val="28"/>
          <w:szCs w:val="28"/>
        </w:rPr>
        <w:t>В.В.</w:t>
      </w:r>
      <w:r w:rsidRPr="008759BA">
        <w:rPr>
          <w:sz w:val="28"/>
          <w:szCs w:val="28"/>
        </w:rPr>
        <w:t>Виноградову</w:t>
      </w:r>
      <w:r w:rsidRPr="00AB290D">
        <w:rPr>
          <w:sz w:val="28"/>
          <w:szCs w:val="28"/>
        </w:rPr>
        <w:t xml:space="preserve"> [6]</w:t>
      </w:r>
      <w:r w:rsidRPr="008759BA">
        <w:rPr>
          <w:sz w:val="28"/>
          <w:szCs w:val="28"/>
        </w:rPr>
        <w:t>. Как известно, фразеологизмы возникают из свободного сочетания слов, которое употребляется в переносном значении. Постепенно переносность забывается, стирается, и сочетание становится устойчивым. В зависимости от того, насколько стираются номинативные значения компонентов фразеологизма, насколько сильно</w:t>
      </w:r>
      <w:r>
        <w:rPr>
          <w:sz w:val="28"/>
          <w:szCs w:val="28"/>
        </w:rPr>
        <w:t xml:space="preserve"> в них переносное значение, </w:t>
      </w:r>
      <w:r w:rsidRPr="008759BA">
        <w:rPr>
          <w:sz w:val="28"/>
          <w:szCs w:val="28"/>
        </w:rPr>
        <w:t>Вино</w:t>
      </w:r>
      <w:r>
        <w:rPr>
          <w:sz w:val="28"/>
          <w:szCs w:val="28"/>
        </w:rPr>
        <w:t xml:space="preserve">градов делит их на три типа: 1) </w:t>
      </w:r>
      <w:r w:rsidRPr="0012149B">
        <w:rPr>
          <w:sz w:val="28"/>
          <w:szCs w:val="28"/>
          <w:u w:val="single"/>
        </w:rPr>
        <w:t>фразеологические сращения</w:t>
      </w:r>
      <w:r w:rsidRPr="008759BA">
        <w:rPr>
          <w:sz w:val="28"/>
          <w:szCs w:val="28"/>
        </w:rPr>
        <w:t xml:space="preserve">, </w:t>
      </w:r>
      <w:r>
        <w:rPr>
          <w:sz w:val="28"/>
          <w:szCs w:val="28"/>
        </w:rPr>
        <w:t xml:space="preserve">2) </w:t>
      </w:r>
      <w:r w:rsidRPr="0012149B">
        <w:rPr>
          <w:sz w:val="28"/>
          <w:szCs w:val="28"/>
          <w:u w:val="single"/>
        </w:rPr>
        <w:t>фразеологические</w:t>
      </w:r>
      <w:r w:rsidRPr="0012149B">
        <w:rPr>
          <w:sz w:val="28"/>
          <w:szCs w:val="28"/>
        </w:rPr>
        <w:t xml:space="preserve"> </w:t>
      </w:r>
      <w:r w:rsidRPr="0012149B">
        <w:rPr>
          <w:sz w:val="28"/>
          <w:szCs w:val="28"/>
          <w:u w:val="single"/>
        </w:rPr>
        <w:t>единства</w:t>
      </w:r>
      <w:r>
        <w:rPr>
          <w:sz w:val="28"/>
          <w:szCs w:val="28"/>
        </w:rPr>
        <w:t xml:space="preserve"> и </w:t>
      </w:r>
      <w:r w:rsidR="00A600CB">
        <w:rPr>
          <w:sz w:val="28"/>
          <w:szCs w:val="28"/>
          <w:lang w:val="uk-UA"/>
        </w:rPr>
        <w:t xml:space="preserve">          </w:t>
      </w:r>
      <w:r>
        <w:rPr>
          <w:sz w:val="28"/>
          <w:szCs w:val="28"/>
        </w:rPr>
        <w:t xml:space="preserve">3) </w:t>
      </w:r>
      <w:r w:rsidRPr="0012149B">
        <w:rPr>
          <w:sz w:val="28"/>
          <w:szCs w:val="28"/>
          <w:u w:val="single"/>
        </w:rPr>
        <w:t>фразеологические</w:t>
      </w:r>
      <w:r>
        <w:rPr>
          <w:sz w:val="28"/>
          <w:szCs w:val="28"/>
        </w:rPr>
        <w:t xml:space="preserve"> </w:t>
      </w:r>
      <w:r w:rsidRPr="0012149B">
        <w:rPr>
          <w:sz w:val="28"/>
          <w:szCs w:val="28"/>
          <w:u w:val="single"/>
        </w:rPr>
        <w:t>сочетания</w:t>
      </w:r>
      <w:r>
        <w:rPr>
          <w:sz w:val="28"/>
          <w:szCs w:val="28"/>
        </w:rPr>
        <w:t>.</w:t>
      </w:r>
    </w:p>
    <w:p w:rsidR="0050450B" w:rsidRDefault="0050450B" w:rsidP="0050450B">
      <w:pPr>
        <w:ind w:firstLine="709"/>
        <w:jc w:val="both"/>
        <w:rPr>
          <w:sz w:val="28"/>
          <w:szCs w:val="28"/>
        </w:rPr>
      </w:pPr>
      <w:r w:rsidRPr="0012149B">
        <w:rPr>
          <w:sz w:val="28"/>
          <w:szCs w:val="28"/>
          <w:u w:val="single"/>
        </w:rPr>
        <w:t>Фразеологические</w:t>
      </w:r>
      <w:r w:rsidRPr="0012149B">
        <w:rPr>
          <w:sz w:val="28"/>
          <w:szCs w:val="28"/>
        </w:rPr>
        <w:t xml:space="preserve"> </w:t>
      </w:r>
      <w:r w:rsidRPr="0012149B">
        <w:rPr>
          <w:sz w:val="28"/>
          <w:szCs w:val="28"/>
          <w:u w:val="single"/>
        </w:rPr>
        <w:t>сращения</w:t>
      </w:r>
      <w:r w:rsidRPr="0012149B">
        <w:rPr>
          <w:sz w:val="28"/>
          <w:szCs w:val="28"/>
        </w:rPr>
        <w:t xml:space="preserve"> или идиомы – это абсолютно неделимые, неразложимые устойчивые сочетания, общее значение которых не зависит от значения составляющих их слов: </w:t>
      </w:r>
      <w:r>
        <w:rPr>
          <w:sz w:val="28"/>
          <w:szCs w:val="28"/>
        </w:rPr>
        <w:t>kick</w:t>
      </w:r>
      <w:r w:rsidRPr="0012149B">
        <w:rPr>
          <w:sz w:val="28"/>
          <w:szCs w:val="28"/>
        </w:rPr>
        <w:t xml:space="preserve"> </w:t>
      </w:r>
      <w:r>
        <w:rPr>
          <w:sz w:val="28"/>
          <w:szCs w:val="28"/>
        </w:rPr>
        <w:t>the</w:t>
      </w:r>
      <w:r w:rsidRPr="0012149B">
        <w:rPr>
          <w:sz w:val="28"/>
          <w:szCs w:val="28"/>
        </w:rPr>
        <w:t xml:space="preserve"> </w:t>
      </w:r>
      <w:r>
        <w:rPr>
          <w:sz w:val="28"/>
          <w:szCs w:val="28"/>
        </w:rPr>
        <w:t>bucket</w:t>
      </w:r>
      <w:r w:rsidRPr="0012149B">
        <w:rPr>
          <w:sz w:val="28"/>
          <w:szCs w:val="28"/>
        </w:rPr>
        <w:t xml:space="preserve"> (разг.) – </w:t>
      </w:r>
      <w:r>
        <w:rPr>
          <w:sz w:val="28"/>
          <w:szCs w:val="28"/>
        </w:rPr>
        <w:t>загнуться, умереть,</w:t>
      </w:r>
      <w:r w:rsidRPr="0012149B">
        <w:rPr>
          <w:sz w:val="28"/>
          <w:szCs w:val="28"/>
        </w:rPr>
        <w:t xml:space="preserve"> протянуть ноги; </w:t>
      </w:r>
      <w:r>
        <w:rPr>
          <w:sz w:val="28"/>
          <w:szCs w:val="28"/>
        </w:rPr>
        <w:t>send</w:t>
      </w:r>
      <w:r w:rsidRPr="0012149B">
        <w:rPr>
          <w:sz w:val="28"/>
          <w:szCs w:val="28"/>
        </w:rPr>
        <w:t xml:space="preserve"> </w:t>
      </w:r>
      <w:r>
        <w:rPr>
          <w:sz w:val="28"/>
          <w:szCs w:val="28"/>
        </w:rPr>
        <w:t>smb</w:t>
      </w:r>
      <w:r w:rsidRPr="0012149B">
        <w:rPr>
          <w:sz w:val="28"/>
          <w:szCs w:val="28"/>
        </w:rPr>
        <w:t xml:space="preserve">. </w:t>
      </w:r>
      <w:r>
        <w:rPr>
          <w:sz w:val="28"/>
          <w:szCs w:val="28"/>
        </w:rPr>
        <w:t>to</w:t>
      </w:r>
      <w:r w:rsidRPr="0012149B">
        <w:rPr>
          <w:sz w:val="28"/>
          <w:szCs w:val="28"/>
        </w:rPr>
        <w:t xml:space="preserve"> </w:t>
      </w:r>
      <w:r>
        <w:rPr>
          <w:sz w:val="28"/>
          <w:szCs w:val="28"/>
        </w:rPr>
        <w:t>Coventry</w:t>
      </w:r>
      <w:r w:rsidRPr="0012149B">
        <w:rPr>
          <w:sz w:val="28"/>
          <w:szCs w:val="28"/>
        </w:rPr>
        <w:t xml:space="preserve"> – бойкотировать кого-либо, прекратить общение с кем-либо; </w:t>
      </w:r>
      <w:r>
        <w:rPr>
          <w:sz w:val="28"/>
          <w:szCs w:val="28"/>
        </w:rPr>
        <w:t>at</w:t>
      </w:r>
      <w:r w:rsidRPr="0012149B">
        <w:rPr>
          <w:sz w:val="28"/>
          <w:szCs w:val="28"/>
        </w:rPr>
        <w:t xml:space="preserve"> </w:t>
      </w:r>
      <w:r>
        <w:rPr>
          <w:sz w:val="28"/>
          <w:szCs w:val="28"/>
        </w:rPr>
        <w:t>bay</w:t>
      </w:r>
      <w:r w:rsidRPr="0012149B">
        <w:rPr>
          <w:sz w:val="28"/>
          <w:szCs w:val="28"/>
        </w:rPr>
        <w:t xml:space="preserve"> – загнанный, в безвыходном положении; </w:t>
      </w:r>
      <w:r>
        <w:rPr>
          <w:sz w:val="28"/>
          <w:szCs w:val="28"/>
        </w:rPr>
        <w:t>be</w:t>
      </w:r>
      <w:r w:rsidRPr="0012149B">
        <w:rPr>
          <w:sz w:val="28"/>
          <w:szCs w:val="28"/>
        </w:rPr>
        <w:t xml:space="preserve"> </w:t>
      </w:r>
      <w:r>
        <w:rPr>
          <w:sz w:val="28"/>
          <w:szCs w:val="28"/>
        </w:rPr>
        <w:t>at</w:t>
      </w:r>
      <w:r w:rsidRPr="0012149B">
        <w:rPr>
          <w:sz w:val="28"/>
          <w:szCs w:val="28"/>
        </w:rPr>
        <w:t xml:space="preserve"> </w:t>
      </w:r>
      <w:r>
        <w:rPr>
          <w:sz w:val="28"/>
          <w:szCs w:val="28"/>
        </w:rPr>
        <w:t>smb</w:t>
      </w:r>
      <w:r w:rsidRPr="0012149B">
        <w:rPr>
          <w:sz w:val="28"/>
          <w:szCs w:val="28"/>
        </w:rPr>
        <w:t>.’</w:t>
      </w:r>
      <w:r>
        <w:rPr>
          <w:sz w:val="28"/>
          <w:szCs w:val="28"/>
        </w:rPr>
        <w:t>s</w:t>
      </w:r>
      <w:r w:rsidRPr="0012149B">
        <w:rPr>
          <w:sz w:val="28"/>
          <w:szCs w:val="28"/>
        </w:rPr>
        <w:t xml:space="preserve"> </w:t>
      </w:r>
      <w:r>
        <w:rPr>
          <w:sz w:val="28"/>
          <w:szCs w:val="28"/>
        </w:rPr>
        <w:t>beck</w:t>
      </w:r>
      <w:r w:rsidRPr="0012149B">
        <w:rPr>
          <w:sz w:val="28"/>
          <w:szCs w:val="28"/>
        </w:rPr>
        <w:t xml:space="preserve"> </w:t>
      </w:r>
      <w:r>
        <w:rPr>
          <w:sz w:val="28"/>
          <w:szCs w:val="28"/>
        </w:rPr>
        <w:t>and</w:t>
      </w:r>
      <w:r w:rsidRPr="0012149B">
        <w:rPr>
          <w:sz w:val="28"/>
          <w:szCs w:val="28"/>
        </w:rPr>
        <w:t xml:space="preserve"> </w:t>
      </w:r>
      <w:r>
        <w:rPr>
          <w:sz w:val="28"/>
          <w:szCs w:val="28"/>
        </w:rPr>
        <w:t>call</w:t>
      </w:r>
      <w:r w:rsidRPr="0012149B">
        <w:rPr>
          <w:sz w:val="28"/>
          <w:szCs w:val="28"/>
        </w:rPr>
        <w:t xml:space="preserve"> – б</w:t>
      </w:r>
      <w:r>
        <w:rPr>
          <w:sz w:val="28"/>
          <w:szCs w:val="28"/>
        </w:rPr>
        <w:t xml:space="preserve">ыть всегда готовым к услугам, </w:t>
      </w:r>
      <w:r w:rsidRPr="0012149B">
        <w:rPr>
          <w:sz w:val="28"/>
          <w:szCs w:val="28"/>
        </w:rPr>
        <w:t xml:space="preserve">быть на побегушках; </w:t>
      </w:r>
      <w:r>
        <w:rPr>
          <w:sz w:val="28"/>
          <w:szCs w:val="28"/>
        </w:rPr>
        <w:t>be</w:t>
      </w:r>
      <w:r w:rsidRPr="0012149B">
        <w:rPr>
          <w:sz w:val="28"/>
          <w:szCs w:val="28"/>
        </w:rPr>
        <w:t xml:space="preserve"> </w:t>
      </w:r>
      <w:r>
        <w:rPr>
          <w:sz w:val="28"/>
          <w:szCs w:val="28"/>
        </w:rPr>
        <w:t>all</w:t>
      </w:r>
      <w:r w:rsidRPr="0012149B">
        <w:rPr>
          <w:sz w:val="28"/>
          <w:szCs w:val="28"/>
        </w:rPr>
        <w:t xml:space="preserve"> </w:t>
      </w:r>
      <w:r>
        <w:rPr>
          <w:sz w:val="28"/>
          <w:szCs w:val="28"/>
        </w:rPr>
        <w:t>thumbs</w:t>
      </w:r>
      <w:r w:rsidRPr="0012149B">
        <w:rPr>
          <w:sz w:val="28"/>
          <w:szCs w:val="28"/>
        </w:rPr>
        <w:t xml:space="preserve"> – быть неловким, неуклюжим; </w:t>
      </w:r>
      <w:r>
        <w:rPr>
          <w:sz w:val="28"/>
          <w:szCs w:val="28"/>
        </w:rPr>
        <w:t>Kilkenny</w:t>
      </w:r>
      <w:r w:rsidRPr="0012149B">
        <w:rPr>
          <w:sz w:val="28"/>
          <w:szCs w:val="28"/>
        </w:rPr>
        <w:t xml:space="preserve"> </w:t>
      </w:r>
      <w:r>
        <w:rPr>
          <w:sz w:val="28"/>
          <w:szCs w:val="28"/>
        </w:rPr>
        <w:t>cats</w:t>
      </w:r>
      <w:r w:rsidRPr="0012149B">
        <w:rPr>
          <w:sz w:val="28"/>
          <w:szCs w:val="28"/>
        </w:rPr>
        <w:t xml:space="preserve"> – смертельные враги.</w:t>
      </w:r>
    </w:p>
    <w:p w:rsidR="0050450B" w:rsidRDefault="0050450B" w:rsidP="0050450B">
      <w:pPr>
        <w:ind w:firstLine="709"/>
        <w:jc w:val="both"/>
        <w:rPr>
          <w:sz w:val="28"/>
          <w:szCs w:val="28"/>
        </w:rPr>
      </w:pPr>
      <w:r w:rsidRPr="0012149B">
        <w:rPr>
          <w:sz w:val="28"/>
          <w:szCs w:val="28"/>
        </w:rPr>
        <w:t>Фразеологические сращения возникли на базе переносных значений их компонентов, но впоследствии эти переносные значения стали непонятны с то</w:t>
      </w:r>
      <w:r>
        <w:rPr>
          <w:sz w:val="28"/>
          <w:szCs w:val="28"/>
        </w:rPr>
        <w:t xml:space="preserve">чки зрения современного языка. </w:t>
      </w:r>
      <w:r w:rsidRPr="0012149B">
        <w:rPr>
          <w:sz w:val="28"/>
          <w:szCs w:val="28"/>
        </w:rPr>
        <w:t>Образность фразеологических сращений раскрывается только исторически. Например, слова «</w:t>
      </w:r>
      <w:r>
        <w:rPr>
          <w:sz w:val="28"/>
          <w:szCs w:val="28"/>
        </w:rPr>
        <w:t>bay</w:t>
      </w:r>
      <w:r w:rsidRPr="0012149B">
        <w:rPr>
          <w:sz w:val="28"/>
          <w:szCs w:val="28"/>
        </w:rPr>
        <w:t>», означающее «тупик», и «</w:t>
      </w:r>
      <w:r>
        <w:rPr>
          <w:sz w:val="28"/>
          <w:szCs w:val="28"/>
        </w:rPr>
        <w:t>beck</w:t>
      </w:r>
      <w:r w:rsidRPr="0012149B">
        <w:rPr>
          <w:sz w:val="28"/>
          <w:szCs w:val="28"/>
        </w:rPr>
        <w:t>» – «взмах руки» являются архаизмами и нигде кроме данного выше фразе</w:t>
      </w:r>
      <w:r>
        <w:rPr>
          <w:sz w:val="28"/>
          <w:szCs w:val="28"/>
        </w:rPr>
        <w:t xml:space="preserve">ологизма не употребляются. Или </w:t>
      </w:r>
      <w:r w:rsidRPr="0012149B">
        <w:rPr>
          <w:sz w:val="28"/>
          <w:szCs w:val="28"/>
        </w:rPr>
        <w:t xml:space="preserve">выражение </w:t>
      </w:r>
      <w:r>
        <w:rPr>
          <w:sz w:val="28"/>
          <w:szCs w:val="28"/>
        </w:rPr>
        <w:t>to</w:t>
      </w:r>
      <w:r w:rsidRPr="0012149B">
        <w:rPr>
          <w:sz w:val="28"/>
          <w:szCs w:val="28"/>
        </w:rPr>
        <w:t xml:space="preserve"> </w:t>
      </w:r>
      <w:r>
        <w:rPr>
          <w:sz w:val="28"/>
          <w:szCs w:val="28"/>
        </w:rPr>
        <w:t>be</w:t>
      </w:r>
      <w:r w:rsidRPr="0012149B">
        <w:rPr>
          <w:sz w:val="28"/>
          <w:szCs w:val="28"/>
        </w:rPr>
        <w:t xml:space="preserve"> </w:t>
      </w:r>
      <w:r>
        <w:rPr>
          <w:sz w:val="28"/>
          <w:szCs w:val="28"/>
        </w:rPr>
        <w:t>all</w:t>
      </w:r>
      <w:r w:rsidRPr="0012149B">
        <w:rPr>
          <w:sz w:val="28"/>
          <w:szCs w:val="28"/>
        </w:rPr>
        <w:t xml:space="preserve"> </w:t>
      </w:r>
      <w:r>
        <w:rPr>
          <w:sz w:val="28"/>
          <w:szCs w:val="28"/>
        </w:rPr>
        <w:t>thumbs</w:t>
      </w:r>
      <w:r w:rsidRPr="0012149B">
        <w:rPr>
          <w:sz w:val="28"/>
          <w:szCs w:val="28"/>
        </w:rPr>
        <w:t xml:space="preserve"> исторически сложилось из выражения </w:t>
      </w:r>
      <w:r>
        <w:rPr>
          <w:sz w:val="28"/>
          <w:szCs w:val="28"/>
        </w:rPr>
        <w:t>one</w:t>
      </w:r>
      <w:r w:rsidRPr="0012149B">
        <w:rPr>
          <w:sz w:val="28"/>
          <w:szCs w:val="28"/>
        </w:rPr>
        <w:t>’</w:t>
      </w:r>
      <w:r>
        <w:rPr>
          <w:sz w:val="28"/>
          <w:szCs w:val="28"/>
        </w:rPr>
        <w:t>s</w:t>
      </w:r>
      <w:r w:rsidRPr="0012149B">
        <w:rPr>
          <w:sz w:val="28"/>
          <w:szCs w:val="28"/>
        </w:rPr>
        <w:t xml:space="preserve"> </w:t>
      </w:r>
      <w:r>
        <w:rPr>
          <w:sz w:val="28"/>
          <w:szCs w:val="28"/>
        </w:rPr>
        <w:t>fingers</w:t>
      </w:r>
      <w:r w:rsidRPr="0012149B">
        <w:rPr>
          <w:sz w:val="28"/>
          <w:szCs w:val="28"/>
        </w:rPr>
        <w:t xml:space="preserve"> </w:t>
      </w:r>
      <w:r>
        <w:rPr>
          <w:sz w:val="28"/>
          <w:szCs w:val="28"/>
        </w:rPr>
        <w:t>are</w:t>
      </w:r>
      <w:r w:rsidRPr="0012149B">
        <w:rPr>
          <w:sz w:val="28"/>
          <w:szCs w:val="28"/>
        </w:rPr>
        <w:t xml:space="preserve"> </w:t>
      </w:r>
      <w:r>
        <w:rPr>
          <w:sz w:val="28"/>
          <w:szCs w:val="28"/>
        </w:rPr>
        <w:t>all</w:t>
      </w:r>
      <w:r w:rsidRPr="0012149B">
        <w:rPr>
          <w:sz w:val="28"/>
          <w:szCs w:val="28"/>
        </w:rPr>
        <w:t xml:space="preserve"> </w:t>
      </w:r>
      <w:r>
        <w:rPr>
          <w:sz w:val="28"/>
          <w:szCs w:val="28"/>
        </w:rPr>
        <w:t>thumbs</w:t>
      </w:r>
      <w:r w:rsidRPr="0012149B">
        <w:rPr>
          <w:sz w:val="28"/>
          <w:szCs w:val="28"/>
        </w:rPr>
        <w:t xml:space="preserve">. Подобное наблюдаем во фразеологизмах </w:t>
      </w:r>
      <w:r>
        <w:rPr>
          <w:sz w:val="28"/>
          <w:szCs w:val="28"/>
        </w:rPr>
        <w:t>Kilkenny</w:t>
      </w:r>
      <w:r w:rsidRPr="0012149B">
        <w:rPr>
          <w:sz w:val="28"/>
          <w:szCs w:val="28"/>
        </w:rPr>
        <w:t xml:space="preserve"> </w:t>
      </w:r>
      <w:r>
        <w:rPr>
          <w:sz w:val="28"/>
          <w:szCs w:val="28"/>
        </w:rPr>
        <w:t>cats</w:t>
      </w:r>
      <w:r w:rsidRPr="0012149B">
        <w:rPr>
          <w:sz w:val="28"/>
          <w:szCs w:val="28"/>
        </w:rPr>
        <w:t xml:space="preserve"> (которое, по-видимому, восходит к легенде об ожесточенной борьбе между городами </w:t>
      </w:r>
      <w:r>
        <w:rPr>
          <w:sz w:val="28"/>
          <w:szCs w:val="28"/>
        </w:rPr>
        <w:t>Kilkenny</w:t>
      </w:r>
      <w:r w:rsidRPr="0012149B">
        <w:rPr>
          <w:sz w:val="28"/>
          <w:szCs w:val="28"/>
        </w:rPr>
        <w:t xml:space="preserve"> и </w:t>
      </w:r>
      <w:r>
        <w:rPr>
          <w:sz w:val="28"/>
          <w:szCs w:val="28"/>
        </w:rPr>
        <w:t>Irishtown</w:t>
      </w:r>
      <w:r w:rsidRPr="0012149B">
        <w:rPr>
          <w:sz w:val="28"/>
          <w:szCs w:val="28"/>
        </w:rPr>
        <w:t xml:space="preserve"> в </w:t>
      </w:r>
      <w:r>
        <w:rPr>
          <w:sz w:val="28"/>
          <w:szCs w:val="28"/>
        </w:rPr>
        <w:t>XVII</w:t>
      </w:r>
      <w:r w:rsidRPr="0012149B">
        <w:rPr>
          <w:sz w:val="28"/>
          <w:szCs w:val="28"/>
        </w:rPr>
        <w:t xml:space="preserve"> веке, что привело к их разорению) и </w:t>
      </w:r>
      <w:r>
        <w:rPr>
          <w:sz w:val="28"/>
          <w:szCs w:val="28"/>
        </w:rPr>
        <w:t>send</w:t>
      </w:r>
      <w:r w:rsidRPr="0012149B">
        <w:rPr>
          <w:sz w:val="28"/>
          <w:szCs w:val="28"/>
        </w:rPr>
        <w:t xml:space="preserve"> </w:t>
      </w:r>
      <w:r>
        <w:rPr>
          <w:sz w:val="28"/>
          <w:szCs w:val="28"/>
        </w:rPr>
        <w:t>smb</w:t>
      </w:r>
      <w:r w:rsidRPr="0012149B">
        <w:rPr>
          <w:sz w:val="28"/>
          <w:szCs w:val="28"/>
        </w:rPr>
        <w:t xml:space="preserve"> </w:t>
      </w:r>
      <w:r>
        <w:rPr>
          <w:sz w:val="28"/>
          <w:szCs w:val="28"/>
        </w:rPr>
        <w:t>to</w:t>
      </w:r>
      <w:r w:rsidRPr="0012149B">
        <w:rPr>
          <w:sz w:val="28"/>
          <w:szCs w:val="28"/>
        </w:rPr>
        <w:t xml:space="preserve"> </w:t>
      </w:r>
      <w:r>
        <w:rPr>
          <w:sz w:val="28"/>
          <w:szCs w:val="28"/>
        </w:rPr>
        <w:t>Coventry</w:t>
      </w:r>
      <w:r w:rsidRPr="0012149B">
        <w:rPr>
          <w:sz w:val="28"/>
          <w:szCs w:val="28"/>
        </w:rPr>
        <w:t xml:space="preserve"> (в книге Кларендона «</w:t>
      </w:r>
      <w:r>
        <w:rPr>
          <w:sz w:val="28"/>
          <w:szCs w:val="28"/>
        </w:rPr>
        <w:t>The</w:t>
      </w:r>
      <w:r w:rsidRPr="0012149B">
        <w:rPr>
          <w:sz w:val="28"/>
          <w:szCs w:val="28"/>
        </w:rPr>
        <w:t xml:space="preserve"> </w:t>
      </w:r>
      <w:r>
        <w:rPr>
          <w:sz w:val="28"/>
          <w:szCs w:val="28"/>
        </w:rPr>
        <w:t>History</w:t>
      </w:r>
      <w:r w:rsidRPr="0012149B">
        <w:rPr>
          <w:sz w:val="28"/>
          <w:szCs w:val="28"/>
        </w:rPr>
        <w:t xml:space="preserve"> </w:t>
      </w:r>
      <w:r>
        <w:rPr>
          <w:sz w:val="28"/>
          <w:szCs w:val="28"/>
        </w:rPr>
        <w:t>of</w:t>
      </w:r>
      <w:r w:rsidRPr="0012149B">
        <w:rPr>
          <w:sz w:val="28"/>
          <w:szCs w:val="28"/>
        </w:rPr>
        <w:t xml:space="preserve"> </w:t>
      </w:r>
      <w:r>
        <w:rPr>
          <w:sz w:val="28"/>
          <w:szCs w:val="28"/>
        </w:rPr>
        <w:t>the</w:t>
      </w:r>
      <w:r w:rsidRPr="0012149B">
        <w:rPr>
          <w:sz w:val="28"/>
          <w:szCs w:val="28"/>
        </w:rPr>
        <w:t xml:space="preserve"> </w:t>
      </w:r>
      <w:r>
        <w:rPr>
          <w:sz w:val="28"/>
          <w:szCs w:val="28"/>
        </w:rPr>
        <w:t>Great</w:t>
      </w:r>
      <w:r w:rsidRPr="0012149B">
        <w:rPr>
          <w:sz w:val="28"/>
          <w:szCs w:val="28"/>
        </w:rPr>
        <w:t xml:space="preserve"> </w:t>
      </w:r>
      <w:r>
        <w:rPr>
          <w:sz w:val="28"/>
          <w:szCs w:val="28"/>
        </w:rPr>
        <w:t>Rebellion</w:t>
      </w:r>
      <w:r w:rsidRPr="0012149B">
        <w:rPr>
          <w:sz w:val="28"/>
          <w:szCs w:val="28"/>
        </w:rPr>
        <w:t xml:space="preserve"> </w:t>
      </w:r>
      <w:r>
        <w:rPr>
          <w:sz w:val="28"/>
          <w:szCs w:val="28"/>
        </w:rPr>
        <w:t>and</w:t>
      </w:r>
      <w:r w:rsidRPr="0012149B">
        <w:rPr>
          <w:sz w:val="28"/>
          <w:szCs w:val="28"/>
        </w:rPr>
        <w:t xml:space="preserve"> </w:t>
      </w:r>
      <w:r>
        <w:rPr>
          <w:sz w:val="28"/>
          <w:szCs w:val="28"/>
        </w:rPr>
        <w:t>Civil</w:t>
      </w:r>
      <w:r w:rsidRPr="0012149B">
        <w:rPr>
          <w:sz w:val="28"/>
          <w:szCs w:val="28"/>
        </w:rPr>
        <w:t xml:space="preserve"> </w:t>
      </w:r>
      <w:r>
        <w:rPr>
          <w:sz w:val="28"/>
          <w:szCs w:val="28"/>
        </w:rPr>
        <w:t>Wars</w:t>
      </w:r>
      <w:r w:rsidRPr="0012149B">
        <w:rPr>
          <w:sz w:val="28"/>
          <w:szCs w:val="28"/>
        </w:rPr>
        <w:t xml:space="preserve"> </w:t>
      </w:r>
      <w:r>
        <w:rPr>
          <w:sz w:val="28"/>
          <w:szCs w:val="28"/>
        </w:rPr>
        <w:t>in</w:t>
      </w:r>
      <w:r w:rsidRPr="0012149B">
        <w:rPr>
          <w:sz w:val="28"/>
          <w:szCs w:val="28"/>
        </w:rPr>
        <w:t xml:space="preserve"> </w:t>
      </w:r>
      <w:r>
        <w:rPr>
          <w:sz w:val="28"/>
          <w:szCs w:val="28"/>
        </w:rPr>
        <w:t>England</w:t>
      </w:r>
      <w:r w:rsidRPr="0012149B">
        <w:rPr>
          <w:sz w:val="28"/>
          <w:szCs w:val="28"/>
        </w:rPr>
        <w:t>» рассказывается, что во время английской революции в городе Ковентри находилась тюрьма, в которой содержались ссыльные роялисты).</w:t>
      </w:r>
      <w:r>
        <w:rPr>
          <w:sz w:val="28"/>
          <w:szCs w:val="28"/>
        </w:rPr>
        <w:t xml:space="preserve"> </w:t>
      </w:r>
      <w:r w:rsidRPr="0012149B">
        <w:rPr>
          <w:sz w:val="28"/>
          <w:szCs w:val="28"/>
        </w:rPr>
        <w:t>Таким образом, во фразеологических сращениях утрачена связь между прямым и переносным значениями, переносное для них стало основным. Именно поэтому фразеологические сращения сложно переводить на другие языки.</w:t>
      </w:r>
    </w:p>
    <w:p w:rsidR="0050450B" w:rsidRDefault="0050450B" w:rsidP="0050450B">
      <w:pPr>
        <w:ind w:firstLine="709"/>
        <w:jc w:val="both"/>
        <w:rPr>
          <w:sz w:val="28"/>
          <w:szCs w:val="28"/>
        </w:rPr>
      </w:pPr>
      <w:r w:rsidRPr="0012149B">
        <w:rPr>
          <w:sz w:val="28"/>
          <w:szCs w:val="28"/>
          <w:u w:val="single"/>
        </w:rPr>
        <w:t>Фразеологические</w:t>
      </w:r>
      <w:r w:rsidRPr="0012149B">
        <w:rPr>
          <w:sz w:val="28"/>
          <w:szCs w:val="28"/>
        </w:rPr>
        <w:t xml:space="preserve"> </w:t>
      </w:r>
      <w:r w:rsidRPr="0012149B">
        <w:rPr>
          <w:sz w:val="28"/>
          <w:szCs w:val="28"/>
          <w:u w:val="single"/>
        </w:rPr>
        <w:t>сращения</w:t>
      </w:r>
      <w:r w:rsidRPr="0012149B">
        <w:rPr>
          <w:sz w:val="28"/>
          <w:szCs w:val="28"/>
        </w:rPr>
        <w:t xml:space="preserve"> обладают рядом характерных </w:t>
      </w:r>
      <w:r w:rsidRPr="003F57EF">
        <w:rPr>
          <w:sz w:val="28"/>
          <w:szCs w:val="28"/>
          <w:u w:val="single"/>
        </w:rPr>
        <w:t>признаков</w:t>
      </w:r>
      <w:r w:rsidRPr="0012149B">
        <w:rPr>
          <w:sz w:val="28"/>
          <w:szCs w:val="28"/>
        </w:rPr>
        <w:t>:</w:t>
      </w:r>
      <w:r>
        <w:rPr>
          <w:sz w:val="28"/>
          <w:szCs w:val="28"/>
        </w:rPr>
        <w:t xml:space="preserve"> 1) </w:t>
      </w:r>
      <w:r w:rsidRPr="0012149B">
        <w:rPr>
          <w:sz w:val="28"/>
          <w:szCs w:val="28"/>
        </w:rPr>
        <w:t>в их состав могут входить так называемые некротизмы – слова, которые нигде, кроме данного сращения, не употребляются, непонятны вследствие этого с точки зрения современного языка;</w:t>
      </w:r>
      <w:r>
        <w:rPr>
          <w:sz w:val="28"/>
          <w:szCs w:val="28"/>
        </w:rPr>
        <w:t xml:space="preserve"> 2) </w:t>
      </w:r>
      <w:r w:rsidRPr="0012149B">
        <w:rPr>
          <w:sz w:val="28"/>
          <w:szCs w:val="28"/>
        </w:rPr>
        <w:t>в состав сращений могут входить архаизмы;</w:t>
      </w:r>
      <w:r>
        <w:rPr>
          <w:sz w:val="28"/>
          <w:szCs w:val="28"/>
        </w:rPr>
        <w:t xml:space="preserve"> 3) </w:t>
      </w:r>
      <w:r w:rsidRPr="0012149B">
        <w:rPr>
          <w:sz w:val="28"/>
          <w:szCs w:val="28"/>
        </w:rPr>
        <w:t>они синтаксически неразложимы;</w:t>
      </w:r>
      <w:r>
        <w:rPr>
          <w:sz w:val="28"/>
          <w:szCs w:val="28"/>
        </w:rPr>
        <w:t xml:space="preserve"> 4) </w:t>
      </w:r>
      <w:r w:rsidRPr="0012149B">
        <w:rPr>
          <w:sz w:val="28"/>
          <w:szCs w:val="28"/>
        </w:rPr>
        <w:t>в них невозможна в большинстве случаев перестановка компонентов;</w:t>
      </w:r>
      <w:r>
        <w:rPr>
          <w:sz w:val="28"/>
          <w:szCs w:val="28"/>
        </w:rPr>
        <w:t xml:space="preserve"> 5) </w:t>
      </w:r>
      <w:r w:rsidRPr="0012149B">
        <w:rPr>
          <w:sz w:val="28"/>
          <w:szCs w:val="28"/>
        </w:rPr>
        <w:t>они характеризуются непроницаемостью – не допускают в свой состав дополнительных слов.</w:t>
      </w:r>
    </w:p>
    <w:p w:rsidR="0050450B" w:rsidRDefault="0050450B" w:rsidP="0050450B">
      <w:pPr>
        <w:ind w:firstLine="709"/>
        <w:jc w:val="both"/>
        <w:rPr>
          <w:sz w:val="28"/>
          <w:szCs w:val="28"/>
        </w:rPr>
      </w:pPr>
      <w:r w:rsidRPr="0012149B">
        <w:rPr>
          <w:sz w:val="28"/>
          <w:szCs w:val="28"/>
          <w:u w:val="single"/>
        </w:rPr>
        <w:t>Фразеологические</w:t>
      </w:r>
      <w:r w:rsidRPr="0012149B">
        <w:rPr>
          <w:sz w:val="28"/>
          <w:szCs w:val="28"/>
        </w:rPr>
        <w:t xml:space="preserve"> </w:t>
      </w:r>
      <w:r w:rsidRPr="0012149B">
        <w:rPr>
          <w:sz w:val="28"/>
          <w:szCs w:val="28"/>
          <w:u w:val="single"/>
        </w:rPr>
        <w:t>единства</w:t>
      </w:r>
      <w:r w:rsidRPr="0012149B">
        <w:rPr>
          <w:sz w:val="28"/>
          <w:szCs w:val="28"/>
        </w:rPr>
        <w:t xml:space="preserve"> – это такие устойчивые сочетания слов, в которых при наличии общего переносного значения отчетливо сохраняются </w:t>
      </w:r>
      <w:r w:rsidRPr="0012149B">
        <w:rPr>
          <w:sz w:val="28"/>
          <w:szCs w:val="28"/>
        </w:rPr>
        <w:lastRenderedPageBreak/>
        <w:t xml:space="preserve">признаки семантической раздельности компонентов: </w:t>
      </w:r>
      <w:r>
        <w:rPr>
          <w:sz w:val="28"/>
          <w:szCs w:val="28"/>
        </w:rPr>
        <w:t>to</w:t>
      </w:r>
      <w:r w:rsidRPr="0012149B">
        <w:rPr>
          <w:sz w:val="28"/>
          <w:szCs w:val="28"/>
        </w:rPr>
        <w:t xml:space="preserve"> </w:t>
      </w:r>
      <w:r>
        <w:rPr>
          <w:sz w:val="28"/>
          <w:szCs w:val="28"/>
        </w:rPr>
        <w:t>spill</w:t>
      </w:r>
      <w:r w:rsidRPr="0012149B">
        <w:rPr>
          <w:sz w:val="28"/>
          <w:szCs w:val="28"/>
        </w:rPr>
        <w:t xml:space="preserve"> </w:t>
      </w:r>
      <w:r>
        <w:rPr>
          <w:sz w:val="28"/>
          <w:szCs w:val="28"/>
        </w:rPr>
        <w:t>the</w:t>
      </w:r>
      <w:r w:rsidRPr="0012149B">
        <w:rPr>
          <w:sz w:val="28"/>
          <w:szCs w:val="28"/>
        </w:rPr>
        <w:t xml:space="preserve"> </w:t>
      </w:r>
      <w:r>
        <w:rPr>
          <w:sz w:val="28"/>
          <w:szCs w:val="28"/>
        </w:rPr>
        <w:t>beans</w:t>
      </w:r>
      <w:r w:rsidRPr="0012149B">
        <w:rPr>
          <w:sz w:val="28"/>
          <w:szCs w:val="28"/>
        </w:rPr>
        <w:t xml:space="preserve"> – выдать секрет; </w:t>
      </w:r>
      <w:r>
        <w:rPr>
          <w:sz w:val="28"/>
          <w:szCs w:val="28"/>
        </w:rPr>
        <w:t>to</w:t>
      </w:r>
      <w:r w:rsidRPr="0012149B">
        <w:rPr>
          <w:sz w:val="28"/>
          <w:szCs w:val="28"/>
        </w:rPr>
        <w:t xml:space="preserve"> </w:t>
      </w:r>
      <w:r>
        <w:rPr>
          <w:sz w:val="28"/>
          <w:szCs w:val="28"/>
        </w:rPr>
        <w:t>burn</w:t>
      </w:r>
      <w:r w:rsidRPr="0012149B">
        <w:rPr>
          <w:sz w:val="28"/>
          <w:szCs w:val="28"/>
        </w:rPr>
        <w:t xml:space="preserve"> </w:t>
      </w:r>
      <w:r>
        <w:rPr>
          <w:sz w:val="28"/>
          <w:szCs w:val="28"/>
        </w:rPr>
        <w:t>bridges</w:t>
      </w:r>
      <w:r w:rsidRPr="0012149B">
        <w:rPr>
          <w:sz w:val="28"/>
          <w:szCs w:val="28"/>
        </w:rPr>
        <w:t xml:space="preserve"> – сжигать мосты; </w:t>
      </w:r>
      <w:r>
        <w:rPr>
          <w:sz w:val="28"/>
          <w:szCs w:val="28"/>
        </w:rPr>
        <w:t>to</w:t>
      </w:r>
      <w:r w:rsidRPr="0012149B">
        <w:rPr>
          <w:sz w:val="28"/>
          <w:szCs w:val="28"/>
        </w:rPr>
        <w:t xml:space="preserve"> </w:t>
      </w:r>
      <w:r>
        <w:rPr>
          <w:sz w:val="28"/>
          <w:szCs w:val="28"/>
        </w:rPr>
        <w:t>have</w:t>
      </w:r>
      <w:r w:rsidRPr="0012149B">
        <w:rPr>
          <w:sz w:val="28"/>
          <w:szCs w:val="28"/>
        </w:rPr>
        <w:t xml:space="preserve"> </w:t>
      </w:r>
      <w:r>
        <w:rPr>
          <w:sz w:val="28"/>
          <w:szCs w:val="28"/>
        </w:rPr>
        <w:t>other</w:t>
      </w:r>
      <w:r w:rsidRPr="0012149B">
        <w:rPr>
          <w:sz w:val="28"/>
          <w:szCs w:val="28"/>
        </w:rPr>
        <w:t xml:space="preserve"> </w:t>
      </w:r>
      <w:r>
        <w:rPr>
          <w:sz w:val="28"/>
          <w:szCs w:val="28"/>
        </w:rPr>
        <w:t>fish</w:t>
      </w:r>
      <w:r w:rsidRPr="0012149B">
        <w:rPr>
          <w:sz w:val="28"/>
          <w:szCs w:val="28"/>
        </w:rPr>
        <w:t xml:space="preserve"> </w:t>
      </w:r>
      <w:r>
        <w:rPr>
          <w:sz w:val="28"/>
          <w:szCs w:val="28"/>
        </w:rPr>
        <w:t>to</w:t>
      </w:r>
      <w:r w:rsidRPr="0012149B">
        <w:rPr>
          <w:sz w:val="28"/>
          <w:szCs w:val="28"/>
        </w:rPr>
        <w:t xml:space="preserve"> </w:t>
      </w:r>
      <w:r>
        <w:rPr>
          <w:sz w:val="28"/>
          <w:szCs w:val="28"/>
        </w:rPr>
        <w:t>fry</w:t>
      </w:r>
      <w:r w:rsidRPr="0012149B">
        <w:rPr>
          <w:sz w:val="28"/>
          <w:szCs w:val="28"/>
        </w:rPr>
        <w:t xml:space="preserve"> – иметь дела поважнее; </w:t>
      </w:r>
      <w:r>
        <w:rPr>
          <w:sz w:val="28"/>
          <w:szCs w:val="28"/>
        </w:rPr>
        <w:t>to</w:t>
      </w:r>
      <w:r w:rsidRPr="0012149B">
        <w:rPr>
          <w:sz w:val="28"/>
          <w:szCs w:val="28"/>
        </w:rPr>
        <w:t xml:space="preserve"> </w:t>
      </w:r>
      <w:r>
        <w:rPr>
          <w:sz w:val="28"/>
          <w:szCs w:val="28"/>
        </w:rPr>
        <w:t>throw</w:t>
      </w:r>
      <w:r w:rsidRPr="0012149B">
        <w:rPr>
          <w:sz w:val="28"/>
          <w:szCs w:val="28"/>
        </w:rPr>
        <w:t xml:space="preserve"> </w:t>
      </w:r>
      <w:r>
        <w:rPr>
          <w:sz w:val="28"/>
          <w:szCs w:val="28"/>
        </w:rPr>
        <w:t>dust</w:t>
      </w:r>
      <w:r w:rsidRPr="0012149B">
        <w:rPr>
          <w:sz w:val="28"/>
          <w:szCs w:val="28"/>
        </w:rPr>
        <w:t xml:space="preserve"> </w:t>
      </w:r>
      <w:r>
        <w:rPr>
          <w:sz w:val="28"/>
          <w:szCs w:val="28"/>
        </w:rPr>
        <w:t>into</w:t>
      </w:r>
      <w:r w:rsidRPr="0012149B">
        <w:rPr>
          <w:sz w:val="28"/>
          <w:szCs w:val="28"/>
        </w:rPr>
        <w:t xml:space="preserve"> </w:t>
      </w:r>
      <w:r>
        <w:rPr>
          <w:sz w:val="28"/>
          <w:szCs w:val="28"/>
        </w:rPr>
        <w:t>smb</w:t>
      </w:r>
      <w:r w:rsidRPr="0012149B">
        <w:rPr>
          <w:sz w:val="28"/>
          <w:szCs w:val="28"/>
        </w:rPr>
        <w:t>.’</w:t>
      </w:r>
      <w:r>
        <w:rPr>
          <w:sz w:val="28"/>
          <w:szCs w:val="28"/>
        </w:rPr>
        <w:t>s</w:t>
      </w:r>
      <w:r w:rsidRPr="0012149B">
        <w:rPr>
          <w:sz w:val="28"/>
          <w:szCs w:val="28"/>
        </w:rPr>
        <w:t xml:space="preserve"> </w:t>
      </w:r>
      <w:r>
        <w:rPr>
          <w:sz w:val="28"/>
          <w:szCs w:val="28"/>
        </w:rPr>
        <w:t>eyes</w:t>
      </w:r>
      <w:r w:rsidRPr="0012149B">
        <w:rPr>
          <w:sz w:val="28"/>
          <w:szCs w:val="28"/>
        </w:rPr>
        <w:t xml:space="preserve"> – заговаривать зубы; </w:t>
      </w:r>
      <w:r>
        <w:rPr>
          <w:sz w:val="28"/>
          <w:szCs w:val="28"/>
        </w:rPr>
        <w:t>to</w:t>
      </w:r>
      <w:r w:rsidRPr="0012149B">
        <w:rPr>
          <w:sz w:val="28"/>
          <w:szCs w:val="28"/>
        </w:rPr>
        <w:t xml:space="preserve"> </w:t>
      </w:r>
      <w:r>
        <w:rPr>
          <w:sz w:val="28"/>
          <w:szCs w:val="28"/>
        </w:rPr>
        <w:t>burn</w:t>
      </w:r>
      <w:r w:rsidRPr="0012149B">
        <w:rPr>
          <w:sz w:val="28"/>
          <w:szCs w:val="28"/>
        </w:rPr>
        <w:t xml:space="preserve"> </w:t>
      </w:r>
      <w:r>
        <w:rPr>
          <w:sz w:val="28"/>
          <w:szCs w:val="28"/>
        </w:rPr>
        <w:t>one</w:t>
      </w:r>
      <w:r w:rsidRPr="0012149B">
        <w:rPr>
          <w:sz w:val="28"/>
          <w:szCs w:val="28"/>
        </w:rPr>
        <w:t>’</w:t>
      </w:r>
      <w:r>
        <w:rPr>
          <w:sz w:val="28"/>
          <w:szCs w:val="28"/>
        </w:rPr>
        <w:t>s</w:t>
      </w:r>
      <w:r w:rsidRPr="0012149B">
        <w:rPr>
          <w:sz w:val="28"/>
          <w:szCs w:val="28"/>
        </w:rPr>
        <w:t xml:space="preserve"> </w:t>
      </w:r>
      <w:r>
        <w:rPr>
          <w:sz w:val="28"/>
          <w:szCs w:val="28"/>
        </w:rPr>
        <w:t>fingers</w:t>
      </w:r>
      <w:r w:rsidRPr="0012149B">
        <w:rPr>
          <w:sz w:val="28"/>
          <w:szCs w:val="28"/>
        </w:rPr>
        <w:t xml:space="preserve"> – обжечься на чем-либо; </w:t>
      </w:r>
      <w:r>
        <w:rPr>
          <w:sz w:val="28"/>
          <w:szCs w:val="28"/>
        </w:rPr>
        <w:t>to</w:t>
      </w:r>
      <w:r w:rsidRPr="0012149B">
        <w:rPr>
          <w:sz w:val="28"/>
          <w:szCs w:val="28"/>
        </w:rPr>
        <w:t xml:space="preserve"> </w:t>
      </w:r>
      <w:r>
        <w:rPr>
          <w:sz w:val="28"/>
          <w:szCs w:val="28"/>
        </w:rPr>
        <w:t>throw</w:t>
      </w:r>
      <w:r w:rsidRPr="0012149B">
        <w:rPr>
          <w:sz w:val="28"/>
          <w:szCs w:val="28"/>
        </w:rPr>
        <w:t xml:space="preserve"> </w:t>
      </w:r>
      <w:r>
        <w:rPr>
          <w:sz w:val="28"/>
          <w:szCs w:val="28"/>
        </w:rPr>
        <w:t>mud</w:t>
      </w:r>
      <w:r w:rsidRPr="0012149B">
        <w:rPr>
          <w:sz w:val="28"/>
          <w:szCs w:val="28"/>
        </w:rPr>
        <w:t xml:space="preserve"> </w:t>
      </w:r>
      <w:r>
        <w:rPr>
          <w:sz w:val="28"/>
          <w:szCs w:val="28"/>
        </w:rPr>
        <w:t>at</w:t>
      </w:r>
      <w:r w:rsidRPr="0012149B">
        <w:rPr>
          <w:sz w:val="28"/>
          <w:szCs w:val="28"/>
        </w:rPr>
        <w:t xml:space="preserve"> </w:t>
      </w:r>
      <w:r>
        <w:rPr>
          <w:sz w:val="28"/>
          <w:szCs w:val="28"/>
        </w:rPr>
        <w:t>smb</w:t>
      </w:r>
      <w:r w:rsidRPr="0012149B">
        <w:rPr>
          <w:sz w:val="28"/>
          <w:szCs w:val="28"/>
        </w:rPr>
        <w:t xml:space="preserve">. – поливать грязью; </w:t>
      </w:r>
      <w:r>
        <w:rPr>
          <w:sz w:val="28"/>
          <w:szCs w:val="28"/>
        </w:rPr>
        <w:t>to</w:t>
      </w:r>
      <w:r w:rsidRPr="0012149B">
        <w:rPr>
          <w:sz w:val="28"/>
          <w:szCs w:val="28"/>
        </w:rPr>
        <w:t xml:space="preserve"> </w:t>
      </w:r>
      <w:r>
        <w:rPr>
          <w:sz w:val="28"/>
          <w:szCs w:val="28"/>
        </w:rPr>
        <w:t>be</w:t>
      </w:r>
      <w:r w:rsidRPr="0012149B">
        <w:rPr>
          <w:sz w:val="28"/>
          <w:szCs w:val="28"/>
        </w:rPr>
        <w:t xml:space="preserve"> </w:t>
      </w:r>
      <w:r>
        <w:rPr>
          <w:sz w:val="28"/>
          <w:szCs w:val="28"/>
        </w:rPr>
        <w:t>narrow</w:t>
      </w:r>
      <w:r w:rsidRPr="0012149B">
        <w:rPr>
          <w:sz w:val="28"/>
          <w:szCs w:val="28"/>
        </w:rPr>
        <w:t xml:space="preserve"> </w:t>
      </w:r>
      <w:r>
        <w:rPr>
          <w:sz w:val="28"/>
          <w:szCs w:val="28"/>
        </w:rPr>
        <w:t>in</w:t>
      </w:r>
      <w:r w:rsidRPr="0012149B">
        <w:rPr>
          <w:sz w:val="28"/>
          <w:szCs w:val="28"/>
        </w:rPr>
        <w:t xml:space="preserve"> </w:t>
      </w:r>
      <w:r>
        <w:rPr>
          <w:sz w:val="28"/>
          <w:szCs w:val="28"/>
        </w:rPr>
        <w:t>the</w:t>
      </w:r>
      <w:r w:rsidRPr="0012149B">
        <w:rPr>
          <w:sz w:val="28"/>
          <w:szCs w:val="28"/>
        </w:rPr>
        <w:t xml:space="preserve"> </w:t>
      </w:r>
      <w:r>
        <w:rPr>
          <w:sz w:val="28"/>
          <w:szCs w:val="28"/>
        </w:rPr>
        <w:t>shoulders</w:t>
      </w:r>
      <w:r w:rsidRPr="0012149B">
        <w:rPr>
          <w:sz w:val="28"/>
          <w:szCs w:val="28"/>
        </w:rPr>
        <w:t xml:space="preserve"> – не понимать шуток; </w:t>
      </w:r>
      <w:r>
        <w:rPr>
          <w:sz w:val="28"/>
          <w:szCs w:val="28"/>
        </w:rPr>
        <w:t>to</w:t>
      </w:r>
      <w:r w:rsidRPr="0012149B">
        <w:rPr>
          <w:sz w:val="28"/>
          <w:szCs w:val="28"/>
        </w:rPr>
        <w:t xml:space="preserve"> </w:t>
      </w:r>
      <w:r>
        <w:rPr>
          <w:sz w:val="28"/>
          <w:szCs w:val="28"/>
        </w:rPr>
        <w:t>paint</w:t>
      </w:r>
      <w:r w:rsidRPr="0012149B">
        <w:rPr>
          <w:sz w:val="28"/>
          <w:szCs w:val="28"/>
        </w:rPr>
        <w:t xml:space="preserve"> </w:t>
      </w:r>
      <w:r>
        <w:rPr>
          <w:sz w:val="28"/>
          <w:szCs w:val="28"/>
        </w:rPr>
        <w:t>the</w:t>
      </w:r>
      <w:r w:rsidRPr="0012149B">
        <w:rPr>
          <w:sz w:val="28"/>
          <w:szCs w:val="28"/>
        </w:rPr>
        <w:t xml:space="preserve"> </w:t>
      </w:r>
      <w:r>
        <w:rPr>
          <w:sz w:val="28"/>
          <w:szCs w:val="28"/>
        </w:rPr>
        <w:t>devil</w:t>
      </w:r>
      <w:r w:rsidRPr="0012149B">
        <w:rPr>
          <w:sz w:val="28"/>
          <w:szCs w:val="28"/>
        </w:rPr>
        <w:t xml:space="preserve"> </w:t>
      </w:r>
      <w:r>
        <w:rPr>
          <w:sz w:val="28"/>
          <w:szCs w:val="28"/>
        </w:rPr>
        <w:t>blacker</w:t>
      </w:r>
      <w:r w:rsidRPr="0012149B">
        <w:rPr>
          <w:sz w:val="28"/>
          <w:szCs w:val="28"/>
        </w:rPr>
        <w:t xml:space="preserve"> </w:t>
      </w:r>
      <w:r>
        <w:rPr>
          <w:sz w:val="28"/>
          <w:szCs w:val="28"/>
        </w:rPr>
        <w:t>than</w:t>
      </w:r>
      <w:r w:rsidRPr="0012149B">
        <w:rPr>
          <w:sz w:val="28"/>
          <w:szCs w:val="28"/>
        </w:rPr>
        <w:t xml:space="preserve"> </w:t>
      </w:r>
      <w:r>
        <w:rPr>
          <w:sz w:val="28"/>
          <w:szCs w:val="28"/>
        </w:rPr>
        <w:t>he</w:t>
      </w:r>
      <w:r w:rsidRPr="0012149B">
        <w:rPr>
          <w:sz w:val="28"/>
          <w:szCs w:val="28"/>
        </w:rPr>
        <w:t xml:space="preserve"> </w:t>
      </w:r>
      <w:r>
        <w:rPr>
          <w:sz w:val="28"/>
          <w:szCs w:val="28"/>
        </w:rPr>
        <w:t>is</w:t>
      </w:r>
      <w:r w:rsidRPr="0012149B">
        <w:rPr>
          <w:sz w:val="28"/>
          <w:szCs w:val="28"/>
        </w:rPr>
        <w:t xml:space="preserve"> – сгущать краски; </w:t>
      </w:r>
      <w:r>
        <w:rPr>
          <w:sz w:val="28"/>
          <w:szCs w:val="28"/>
        </w:rPr>
        <w:t>to</w:t>
      </w:r>
      <w:r w:rsidRPr="0012149B">
        <w:rPr>
          <w:sz w:val="28"/>
          <w:szCs w:val="28"/>
        </w:rPr>
        <w:t xml:space="preserve"> </w:t>
      </w:r>
      <w:r>
        <w:rPr>
          <w:sz w:val="28"/>
          <w:szCs w:val="28"/>
        </w:rPr>
        <w:t>put</w:t>
      </w:r>
      <w:r w:rsidRPr="0012149B">
        <w:rPr>
          <w:sz w:val="28"/>
          <w:szCs w:val="28"/>
        </w:rPr>
        <w:t xml:space="preserve"> </w:t>
      </w:r>
      <w:r>
        <w:rPr>
          <w:sz w:val="28"/>
          <w:szCs w:val="28"/>
        </w:rPr>
        <w:t>a</w:t>
      </w:r>
      <w:r w:rsidRPr="0012149B">
        <w:rPr>
          <w:sz w:val="28"/>
          <w:szCs w:val="28"/>
        </w:rPr>
        <w:t xml:space="preserve"> </w:t>
      </w:r>
      <w:r>
        <w:rPr>
          <w:sz w:val="28"/>
          <w:szCs w:val="28"/>
        </w:rPr>
        <w:t>spoke</w:t>
      </w:r>
      <w:r w:rsidRPr="0012149B">
        <w:rPr>
          <w:sz w:val="28"/>
          <w:szCs w:val="28"/>
        </w:rPr>
        <w:t xml:space="preserve"> </w:t>
      </w:r>
      <w:r>
        <w:rPr>
          <w:sz w:val="28"/>
          <w:szCs w:val="28"/>
        </w:rPr>
        <w:t>in</w:t>
      </w:r>
      <w:r w:rsidRPr="0012149B">
        <w:rPr>
          <w:sz w:val="28"/>
          <w:szCs w:val="28"/>
        </w:rPr>
        <w:t xml:space="preserve"> </w:t>
      </w:r>
      <w:r>
        <w:rPr>
          <w:sz w:val="28"/>
          <w:szCs w:val="28"/>
        </w:rPr>
        <w:t>smb</w:t>
      </w:r>
      <w:r w:rsidRPr="0012149B">
        <w:rPr>
          <w:sz w:val="28"/>
          <w:szCs w:val="28"/>
        </w:rPr>
        <w:t>.’</w:t>
      </w:r>
      <w:r>
        <w:rPr>
          <w:sz w:val="28"/>
          <w:szCs w:val="28"/>
        </w:rPr>
        <w:t>s</w:t>
      </w:r>
      <w:r w:rsidRPr="0012149B">
        <w:rPr>
          <w:sz w:val="28"/>
          <w:szCs w:val="28"/>
        </w:rPr>
        <w:t xml:space="preserve"> </w:t>
      </w:r>
      <w:r>
        <w:rPr>
          <w:sz w:val="28"/>
          <w:szCs w:val="28"/>
        </w:rPr>
        <w:t>wheel</w:t>
      </w:r>
      <w:r w:rsidRPr="0012149B">
        <w:rPr>
          <w:sz w:val="28"/>
          <w:szCs w:val="28"/>
        </w:rPr>
        <w:t xml:space="preserve"> – вставлять палки в колеса; </w:t>
      </w:r>
      <w:r>
        <w:rPr>
          <w:sz w:val="28"/>
          <w:szCs w:val="28"/>
        </w:rPr>
        <w:t>to</w:t>
      </w:r>
      <w:r w:rsidRPr="0012149B">
        <w:rPr>
          <w:sz w:val="28"/>
          <w:szCs w:val="28"/>
        </w:rPr>
        <w:t xml:space="preserve"> </w:t>
      </w:r>
      <w:r>
        <w:rPr>
          <w:sz w:val="28"/>
          <w:szCs w:val="28"/>
        </w:rPr>
        <w:t>hold</w:t>
      </w:r>
      <w:r w:rsidRPr="0012149B">
        <w:rPr>
          <w:sz w:val="28"/>
          <w:szCs w:val="28"/>
        </w:rPr>
        <w:t xml:space="preserve"> </w:t>
      </w:r>
      <w:r>
        <w:rPr>
          <w:sz w:val="28"/>
          <w:szCs w:val="28"/>
        </w:rPr>
        <w:t>one</w:t>
      </w:r>
      <w:r w:rsidRPr="0012149B">
        <w:rPr>
          <w:sz w:val="28"/>
          <w:szCs w:val="28"/>
        </w:rPr>
        <w:t>’</w:t>
      </w:r>
      <w:r>
        <w:rPr>
          <w:sz w:val="28"/>
          <w:szCs w:val="28"/>
        </w:rPr>
        <w:t>s</w:t>
      </w:r>
      <w:r w:rsidRPr="0012149B">
        <w:rPr>
          <w:sz w:val="28"/>
          <w:szCs w:val="28"/>
        </w:rPr>
        <w:t xml:space="preserve"> </w:t>
      </w:r>
      <w:r>
        <w:rPr>
          <w:sz w:val="28"/>
          <w:szCs w:val="28"/>
        </w:rPr>
        <w:t>cards</w:t>
      </w:r>
      <w:r w:rsidRPr="0012149B">
        <w:rPr>
          <w:sz w:val="28"/>
          <w:szCs w:val="28"/>
        </w:rPr>
        <w:t xml:space="preserve"> </w:t>
      </w:r>
      <w:r>
        <w:rPr>
          <w:sz w:val="28"/>
          <w:szCs w:val="28"/>
        </w:rPr>
        <w:t>close</w:t>
      </w:r>
      <w:r w:rsidRPr="0012149B">
        <w:rPr>
          <w:sz w:val="28"/>
          <w:szCs w:val="28"/>
        </w:rPr>
        <w:t xml:space="preserve"> </w:t>
      </w:r>
      <w:r>
        <w:rPr>
          <w:sz w:val="28"/>
          <w:szCs w:val="28"/>
        </w:rPr>
        <w:t>to</w:t>
      </w:r>
      <w:r w:rsidRPr="0012149B">
        <w:rPr>
          <w:sz w:val="28"/>
          <w:szCs w:val="28"/>
        </w:rPr>
        <w:t xml:space="preserve"> </w:t>
      </w:r>
      <w:r>
        <w:rPr>
          <w:sz w:val="28"/>
          <w:szCs w:val="28"/>
        </w:rPr>
        <w:t>one</w:t>
      </w:r>
      <w:r w:rsidRPr="0012149B">
        <w:rPr>
          <w:sz w:val="28"/>
          <w:szCs w:val="28"/>
        </w:rPr>
        <w:t>’</w:t>
      </w:r>
      <w:r>
        <w:rPr>
          <w:sz w:val="28"/>
          <w:szCs w:val="28"/>
        </w:rPr>
        <w:t>s</w:t>
      </w:r>
      <w:r w:rsidRPr="0012149B">
        <w:rPr>
          <w:sz w:val="28"/>
          <w:szCs w:val="28"/>
        </w:rPr>
        <w:t xml:space="preserve"> </w:t>
      </w:r>
      <w:r>
        <w:rPr>
          <w:sz w:val="28"/>
          <w:szCs w:val="28"/>
        </w:rPr>
        <w:t>chest</w:t>
      </w:r>
      <w:r w:rsidRPr="0012149B">
        <w:rPr>
          <w:sz w:val="28"/>
          <w:szCs w:val="28"/>
        </w:rPr>
        <w:t xml:space="preserve"> – держать что-либо в секрете, не разглашать что-либо, помалк</w:t>
      </w:r>
      <w:r>
        <w:rPr>
          <w:sz w:val="28"/>
          <w:szCs w:val="28"/>
        </w:rPr>
        <w:t>ивать, ~ держать язык за зубами</w:t>
      </w:r>
      <w:r w:rsidRPr="0012149B">
        <w:rPr>
          <w:sz w:val="28"/>
          <w:szCs w:val="28"/>
        </w:rPr>
        <w:t xml:space="preserve">; </w:t>
      </w:r>
      <w:r>
        <w:rPr>
          <w:sz w:val="28"/>
          <w:szCs w:val="28"/>
        </w:rPr>
        <w:t>to</w:t>
      </w:r>
      <w:r w:rsidRPr="0012149B">
        <w:rPr>
          <w:sz w:val="28"/>
          <w:szCs w:val="28"/>
        </w:rPr>
        <w:t xml:space="preserve"> </w:t>
      </w:r>
      <w:r>
        <w:rPr>
          <w:sz w:val="28"/>
          <w:szCs w:val="28"/>
        </w:rPr>
        <w:t>gild</w:t>
      </w:r>
      <w:r w:rsidRPr="0012149B">
        <w:rPr>
          <w:sz w:val="28"/>
          <w:szCs w:val="28"/>
        </w:rPr>
        <w:t xml:space="preserve"> </w:t>
      </w:r>
      <w:r>
        <w:rPr>
          <w:sz w:val="28"/>
          <w:szCs w:val="28"/>
        </w:rPr>
        <w:t>refined</w:t>
      </w:r>
      <w:r w:rsidRPr="0012149B">
        <w:rPr>
          <w:sz w:val="28"/>
          <w:szCs w:val="28"/>
        </w:rPr>
        <w:t xml:space="preserve"> </w:t>
      </w:r>
      <w:r>
        <w:rPr>
          <w:sz w:val="28"/>
          <w:szCs w:val="28"/>
        </w:rPr>
        <w:t>gold</w:t>
      </w:r>
      <w:r w:rsidRPr="0012149B">
        <w:rPr>
          <w:sz w:val="28"/>
          <w:szCs w:val="28"/>
        </w:rPr>
        <w:t xml:space="preserve"> – золотить чистое золото, стараться улучшить, украсить что-либо и без того достаточно хорошее; </w:t>
      </w:r>
      <w:r>
        <w:rPr>
          <w:sz w:val="28"/>
          <w:szCs w:val="28"/>
        </w:rPr>
        <w:t>to</w:t>
      </w:r>
      <w:r w:rsidRPr="0012149B">
        <w:rPr>
          <w:sz w:val="28"/>
          <w:szCs w:val="28"/>
        </w:rPr>
        <w:t xml:space="preserve"> </w:t>
      </w:r>
      <w:r>
        <w:rPr>
          <w:sz w:val="28"/>
          <w:szCs w:val="28"/>
        </w:rPr>
        <w:t>paint</w:t>
      </w:r>
      <w:r w:rsidRPr="0012149B">
        <w:rPr>
          <w:sz w:val="28"/>
          <w:szCs w:val="28"/>
        </w:rPr>
        <w:t xml:space="preserve"> </w:t>
      </w:r>
      <w:r>
        <w:rPr>
          <w:sz w:val="28"/>
          <w:szCs w:val="28"/>
        </w:rPr>
        <w:t>the</w:t>
      </w:r>
      <w:r w:rsidRPr="0012149B">
        <w:rPr>
          <w:sz w:val="28"/>
          <w:szCs w:val="28"/>
        </w:rPr>
        <w:t xml:space="preserve"> </w:t>
      </w:r>
      <w:r>
        <w:rPr>
          <w:sz w:val="28"/>
          <w:szCs w:val="28"/>
        </w:rPr>
        <w:t>lily</w:t>
      </w:r>
      <w:r w:rsidRPr="0012149B">
        <w:rPr>
          <w:sz w:val="28"/>
          <w:szCs w:val="28"/>
        </w:rPr>
        <w:t xml:space="preserve"> – подкрасить цвет лилии, пытаться улучшить или украсить что-либо не нуждающееся в улучшении.</w:t>
      </w:r>
    </w:p>
    <w:p w:rsidR="0050450B" w:rsidRDefault="0050450B" w:rsidP="0050450B">
      <w:pPr>
        <w:ind w:firstLine="709"/>
        <w:jc w:val="both"/>
        <w:rPr>
          <w:sz w:val="28"/>
          <w:szCs w:val="28"/>
        </w:rPr>
      </w:pPr>
      <w:r w:rsidRPr="003F57EF">
        <w:rPr>
          <w:sz w:val="28"/>
          <w:szCs w:val="28"/>
        </w:rPr>
        <w:t xml:space="preserve">Характерные </w:t>
      </w:r>
      <w:r w:rsidRPr="003F57EF">
        <w:rPr>
          <w:sz w:val="28"/>
          <w:szCs w:val="28"/>
          <w:u w:val="single"/>
        </w:rPr>
        <w:t>признаки</w:t>
      </w:r>
      <w:r w:rsidRPr="003F57EF">
        <w:rPr>
          <w:sz w:val="28"/>
          <w:szCs w:val="28"/>
        </w:rPr>
        <w:t xml:space="preserve"> </w:t>
      </w:r>
      <w:r w:rsidRPr="003F57EF">
        <w:rPr>
          <w:sz w:val="28"/>
          <w:szCs w:val="28"/>
          <w:u w:val="single"/>
        </w:rPr>
        <w:t>фразеологических</w:t>
      </w:r>
      <w:r w:rsidRPr="003F57EF">
        <w:rPr>
          <w:sz w:val="28"/>
          <w:szCs w:val="28"/>
        </w:rPr>
        <w:t xml:space="preserve"> </w:t>
      </w:r>
      <w:r w:rsidRPr="003F57EF">
        <w:rPr>
          <w:sz w:val="28"/>
          <w:szCs w:val="28"/>
          <w:u w:val="single"/>
        </w:rPr>
        <w:t>единств</w:t>
      </w:r>
      <w:r w:rsidRPr="003F57EF">
        <w:rPr>
          <w:sz w:val="28"/>
          <w:szCs w:val="28"/>
        </w:rPr>
        <w:t>:</w:t>
      </w:r>
      <w:r>
        <w:rPr>
          <w:sz w:val="28"/>
          <w:szCs w:val="28"/>
        </w:rPr>
        <w:t xml:space="preserve"> 1) </w:t>
      </w:r>
      <w:r w:rsidRPr="003F57EF">
        <w:rPr>
          <w:sz w:val="28"/>
          <w:szCs w:val="28"/>
        </w:rPr>
        <w:t>яркая образность и вытекающая отсюда возможность совпадения с параллельно сущес</w:t>
      </w:r>
      <w:r>
        <w:rPr>
          <w:sz w:val="28"/>
          <w:szCs w:val="28"/>
        </w:rPr>
        <w:t>твующими словосочетаниями (to</w:t>
      </w:r>
      <w:r w:rsidRPr="003F57EF">
        <w:rPr>
          <w:sz w:val="28"/>
          <w:szCs w:val="28"/>
        </w:rPr>
        <w:t xml:space="preserve"> </w:t>
      </w:r>
      <w:r>
        <w:rPr>
          <w:sz w:val="28"/>
          <w:szCs w:val="28"/>
        </w:rPr>
        <w:t>throw</w:t>
      </w:r>
      <w:r w:rsidRPr="003F57EF">
        <w:rPr>
          <w:sz w:val="28"/>
          <w:szCs w:val="28"/>
        </w:rPr>
        <w:t xml:space="preserve"> </w:t>
      </w:r>
      <w:r>
        <w:rPr>
          <w:sz w:val="28"/>
          <w:szCs w:val="28"/>
        </w:rPr>
        <w:t>dust</w:t>
      </w:r>
      <w:r w:rsidRPr="003F57EF">
        <w:rPr>
          <w:sz w:val="28"/>
          <w:szCs w:val="28"/>
        </w:rPr>
        <w:t xml:space="preserve"> </w:t>
      </w:r>
      <w:r>
        <w:rPr>
          <w:sz w:val="28"/>
          <w:szCs w:val="28"/>
        </w:rPr>
        <w:t>into</w:t>
      </w:r>
      <w:r w:rsidRPr="003F57EF">
        <w:rPr>
          <w:sz w:val="28"/>
          <w:szCs w:val="28"/>
        </w:rPr>
        <w:t xml:space="preserve"> </w:t>
      </w:r>
      <w:r>
        <w:rPr>
          <w:sz w:val="28"/>
          <w:szCs w:val="28"/>
        </w:rPr>
        <w:t>smb</w:t>
      </w:r>
      <w:r w:rsidRPr="003F57EF">
        <w:rPr>
          <w:sz w:val="28"/>
          <w:szCs w:val="28"/>
        </w:rPr>
        <w:t>’</w:t>
      </w:r>
      <w:r>
        <w:rPr>
          <w:sz w:val="28"/>
          <w:szCs w:val="28"/>
        </w:rPr>
        <w:t>s</w:t>
      </w:r>
      <w:r w:rsidRPr="003F57EF">
        <w:rPr>
          <w:sz w:val="28"/>
          <w:szCs w:val="28"/>
        </w:rPr>
        <w:t xml:space="preserve"> </w:t>
      </w:r>
      <w:r>
        <w:rPr>
          <w:sz w:val="28"/>
          <w:szCs w:val="28"/>
        </w:rPr>
        <w:t>eyes</w:t>
      </w:r>
      <w:r w:rsidRPr="003F57EF">
        <w:rPr>
          <w:sz w:val="28"/>
          <w:szCs w:val="28"/>
        </w:rPr>
        <w:t xml:space="preserve">, </w:t>
      </w:r>
      <w:r>
        <w:rPr>
          <w:sz w:val="28"/>
          <w:szCs w:val="28"/>
        </w:rPr>
        <w:t>to</w:t>
      </w:r>
      <w:r w:rsidRPr="003F57EF">
        <w:rPr>
          <w:sz w:val="28"/>
          <w:szCs w:val="28"/>
        </w:rPr>
        <w:t xml:space="preserve"> </w:t>
      </w:r>
      <w:r>
        <w:rPr>
          <w:sz w:val="28"/>
          <w:szCs w:val="28"/>
        </w:rPr>
        <w:t>be</w:t>
      </w:r>
      <w:r w:rsidRPr="003F57EF">
        <w:rPr>
          <w:sz w:val="28"/>
          <w:szCs w:val="28"/>
        </w:rPr>
        <w:t xml:space="preserve"> </w:t>
      </w:r>
      <w:r>
        <w:rPr>
          <w:sz w:val="28"/>
          <w:szCs w:val="28"/>
        </w:rPr>
        <w:t>narrow</w:t>
      </w:r>
      <w:r w:rsidRPr="003F57EF">
        <w:rPr>
          <w:sz w:val="28"/>
          <w:szCs w:val="28"/>
        </w:rPr>
        <w:t xml:space="preserve"> </w:t>
      </w:r>
      <w:r>
        <w:rPr>
          <w:sz w:val="28"/>
          <w:szCs w:val="28"/>
        </w:rPr>
        <w:t>in</w:t>
      </w:r>
      <w:r w:rsidRPr="003F57EF">
        <w:rPr>
          <w:sz w:val="28"/>
          <w:szCs w:val="28"/>
        </w:rPr>
        <w:t xml:space="preserve"> </w:t>
      </w:r>
      <w:r>
        <w:rPr>
          <w:sz w:val="28"/>
          <w:szCs w:val="28"/>
        </w:rPr>
        <w:t>the</w:t>
      </w:r>
      <w:r w:rsidRPr="003F57EF">
        <w:rPr>
          <w:sz w:val="28"/>
          <w:szCs w:val="28"/>
        </w:rPr>
        <w:t xml:space="preserve"> </w:t>
      </w:r>
      <w:r>
        <w:rPr>
          <w:sz w:val="28"/>
          <w:szCs w:val="28"/>
        </w:rPr>
        <w:t>shoulders</w:t>
      </w:r>
      <w:r w:rsidRPr="003F57EF">
        <w:rPr>
          <w:sz w:val="28"/>
          <w:szCs w:val="28"/>
        </w:rPr>
        <w:t xml:space="preserve">, </w:t>
      </w:r>
      <w:r>
        <w:rPr>
          <w:sz w:val="28"/>
          <w:szCs w:val="28"/>
        </w:rPr>
        <w:t>to</w:t>
      </w:r>
      <w:r w:rsidRPr="003F57EF">
        <w:rPr>
          <w:sz w:val="28"/>
          <w:szCs w:val="28"/>
        </w:rPr>
        <w:t xml:space="preserve"> </w:t>
      </w:r>
      <w:r>
        <w:rPr>
          <w:sz w:val="28"/>
          <w:szCs w:val="28"/>
        </w:rPr>
        <w:t>burn</w:t>
      </w:r>
      <w:r w:rsidRPr="003F57EF">
        <w:rPr>
          <w:sz w:val="28"/>
          <w:szCs w:val="28"/>
        </w:rPr>
        <w:t xml:space="preserve"> </w:t>
      </w:r>
      <w:r>
        <w:rPr>
          <w:sz w:val="28"/>
          <w:szCs w:val="28"/>
        </w:rPr>
        <w:t>one</w:t>
      </w:r>
      <w:r w:rsidRPr="003F57EF">
        <w:rPr>
          <w:sz w:val="28"/>
          <w:szCs w:val="28"/>
        </w:rPr>
        <w:t>’</w:t>
      </w:r>
      <w:r>
        <w:rPr>
          <w:sz w:val="28"/>
          <w:szCs w:val="28"/>
        </w:rPr>
        <w:t>s</w:t>
      </w:r>
      <w:r w:rsidRPr="003F57EF">
        <w:rPr>
          <w:sz w:val="28"/>
          <w:szCs w:val="28"/>
        </w:rPr>
        <w:t xml:space="preserve"> </w:t>
      </w:r>
      <w:r>
        <w:rPr>
          <w:sz w:val="28"/>
          <w:szCs w:val="28"/>
        </w:rPr>
        <w:t>fingers</w:t>
      </w:r>
      <w:r w:rsidRPr="003F57EF">
        <w:rPr>
          <w:sz w:val="28"/>
          <w:szCs w:val="28"/>
        </w:rPr>
        <w:t xml:space="preserve">, </w:t>
      </w:r>
      <w:r>
        <w:rPr>
          <w:sz w:val="28"/>
          <w:szCs w:val="28"/>
        </w:rPr>
        <w:t>to</w:t>
      </w:r>
      <w:r w:rsidRPr="003F57EF">
        <w:rPr>
          <w:sz w:val="28"/>
          <w:szCs w:val="28"/>
        </w:rPr>
        <w:t xml:space="preserve"> </w:t>
      </w:r>
      <w:r>
        <w:rPr>
          <w:sz w:val="28"/>
          <w:szCs w:val="28"/>
        </w:rPr>
        <w:t>burn</w:t>
      </w:r>
      <w:r w:rsidRPr="003F57EF">
        <w:rPr>
          <w:sz w:val="28"/>
          <w:szCs w:val="28"/>
        </w:rPr>
        <w:t xml:space="preserve"> </w:t>
      </w:r>
      <w:r>
        <w:rPr>
          <w:sz w:val="28"/>
          <w:szCs w:val="28"/>
        </w:rPr>
        <w:t>bridges</w:t>
      </w:r>
      <w:r w:rsidRPr="003F57EF">
        <w:rPr>
          <w:sz w:val="28"/>
          <w:szCs w:val="28"/>
        </w:rPr>
        <w:t>);</w:t>
      </w:r>
      <w:r>
        <w:rPr>
          <w:sz w:val="28"/>
          <w:szCs w:val="28"/>
        </w:rPr>
        <w:t xml:space="preserve"> 2) </w:t>
      </w:r>
      <w:r w:rsidRPr="003F57EF">
        <w:rPr>
          <w:sz w:val="28"/>
          <w:szCs w:val="28"/>
        </w:rPr>
        <w:t>сохранение семантики отдельных компонентов (</w:t>
      </w:r>
      <w:r>
        <w:rPr>
          <w:sz w:val="28"/>
          <w:szCs w:val="28"/>
        </w:rPr>
        <w:t>to</w:t>
      </w:r>
      <w:r w:rsidRPr="003F57EF">
        <w:rPr>
          <w:sz w:val="28"/>
          <w:szCs w:val="28"/>
        </w:rPr>
        <w:t xml:space="preserve"> </w:t>
      </w:r>
      <w:r>
        <w:rPr>
          <w:sz w:val="28"/>
          <w:szCs w:val="28"/>
        </w:rPr>
        <w:t>put</w:t>
      </w:r>
      <w:r w:rsidRPr="003F57EF">
        <w:rPr>
          <w:sz w:val="28"/>
          <w:szCs w:val="28"/>
        </w:rPr>
        <w:t xml:space="preserve"> </w:t>
      </w:r>
      <w:r>
        <w:rPr>
          <w:sz w:val="28"/>
          <w:szCs w:val="28"/>
        </w:rPr>
        <w:t>a</w:t>
      </w:r>
      <w:r w:rsidRPr="003F57EF">
        <w:rPr>
          <w:sz w:val="28"/>
          <w:szCs w:val="28"/>
        </w:rPr>
        <w:t xml:space="preserve"> </w:t>
      </w:r>
      <w:r>
        <w:rPr>
          <w:sz w:val="28"/>
          <w:szCs w:val="28"/>
        </w:rPr>
        <w:t>spoke</w:t>
      </w:r>
      <w:r w:rsidRPr="003F57EF">
        <w:rPr>
          <w:sz w:val="28"/>
          <w:szCs w:val="28"/>
        </w:rPr>
        <w:t xml:space="preserve"> </w:t>
      </w:r>
      <w:r>
        <w:rPr>
          <w:sz w:val="28"/>
          <w:szCs w:val="28"/>
        </w:rPr>
        <w:t>in</w:t>
      </w:r>
      <w:r w:rsidRPr="003F57EF">
        <w:rPr>
          <w:sz w:val="28"/>
          <w:szCs w:val="28"/>
        </w:rPr>
        <w:t xml:space="preserve"> </w:t>
      </w:r>
      <w:r>
        <w:rPr>
          <w:sz w:val="28"/>
          <w:szCs w:val="28"/>
        </w:rPr>
        <w:t>smb</w:t>
      </w:r>
      <w:r w:rsidRPr="003F57EF">
        <w:rPr>
          <w:sz w:val="28"/>
          <w:szCs w:val="28"/>
        </w:rPr>
        <w:t>’</w:t>
      </w:r>
      <w:r>
        <w:rPr>
          <w:sz w:val="28"/>
          <w:szCs w:val="28"/>
        </w:rPr>
        <w:t>s</w:t>
      </w:r>
      <w:r w:rsidRPr="003F57EF">
        <w:rPr>
          <w:sz w:val="28"/>
          <w:szCs w:val="28"/>
        </w:rPr>
        <w:t xml:space="preserve"> </w:t>
      </w:r>
      <w:r>
        <w:rPr>
          <w:sz w:val="28"/>
          <w:szCs w:val="28"/>
        </w:rPr>
        <w:t>wheel</w:t>
      </w:r>
      <w:r w:rsidRPr="003F57EF">
        <w:rPr>
          <w:sz w:val="28"/>
          <w:szCs w:val="28"/>
        </w:rPr>
        <w:t>);</w:t>
      </w:r>
      <w:r>
        <w:rPr>
          <w:sz w:val="28"/>
          <w:szCs w:val="28"/>
        </w:rPr>
        <w:t xml:space="preserve"> 3) </w:t>
      </w:r>
      <w:r w:rsidRPr="003F57EF">
        <w:rPr>
          <w:sz w:val="28"/>
          <w:szCs w:val="28"/>
        </w:rPr>
        <w:t>невозможность замены одних компонентов другими (</w:t>
      </w:r>
      <w:r>
        <w:rPr>
          <w:sz w:val="28"/>
          <w:szCs w:val="28"/>
        </w:rPr>
        <w:t>to</w:t>
      </w:r>
      <w:r w:rsidRPr="003F57EF">
        <w:rPr>
          <w:sz w:val="28"/>
          <w:szCs w:val="28"/>
        </w:rPr>
        <w:t xml:space="preserve"> </w:t>
      </w:r>
      <w:r>
        <w:rPr>
          <w:sz w:val="28"/>
          <w:szCs w:val="28"/>
        </w:rPr>
        <w:t>hold</w:t>
      </w:r>
      <w:r w:rsidRPr="003F57EF">
        <w:rPr>
          <w:sz w:val="28"/>
          <w:szCs w:val="28"/>
        </w:rPr>
        <w:t xml:space="preserve"> </w:t>
      </w:r>
      <w:r>
        <w:rPr>
          <w:sz w:val="28"/>
          <w:szCs w:val="28"/>
        </w:rPr>
        <w:t>one</w:t>
      </w:r>
      <w:r w:rsidRPr="003F57EF">
        <w:rPr>
          <w:sz w:val="28"/>
          <w:szCs w:val="28"/>
        </w:rPr>
        <w:t>’</w:t>
      </w:r>
      <w:r>
        <w:rPr>
          <w:sz w:val="28"/>
          <w:szCs w:val="28"/>
        </w:rPr>
        <w:t>s</w:t>
      </w:r>
      <w:r w:rsidRPr="003F57EF">
        <w:rPr>
          <w:sz w:val="28"/>
          <w:szCs w:val="28"/>
        </w:rPr>
        <w:t xml:space="preserve"> </w:t>
      </w:r>
      <w:r>
        <w:rPr>
          <w:sz w:val="28"/>
          <w:szCs w:val="28"/>
        </w:rPr>
        <w:t>cards</w:t>
      </w:r>
      <w:r w:rsidRPr="003F57EF">
        <w:rPr>
          <w:sz w:val="28"/>
          <w:szCs w:val="28"/>
        </w:rPr>
        <w:t xml:space="preserve"> </w:t>
      </w:r>
      <w:r>
        <w:rPr>
          <w:sz w:val="28"/>
          <w:szCs w:val="28"/>
        </w:rPr>
        <w:t>close</w:t>
      </w:r>
      <w:r w:rsidRPr="003F57EF">
        <w:rPr>
          <w:sz w:val="28"/>
          <w:szCs w:val="28"/>
        </w:rPr>
        <w:t xml:space="preserve"> </w:t>
      </w:r>
      <w:r>
        <w:rPr>
          <w:sz w:val="28"/>
          <w:szCs w:val="28"/>
        </w:rPr>
        <w:t>to</w:t>
      </w:r>
      <w:r w:rsidRPr="003F57EF">
        <w:rPr>
          <w:sz w:val="28"/>
          <w:szCs w:val="28"/>
        </w:rPr>
        <w:t xml:space="preserve"> </w:t>
      </w:r>
      <w:r>
        <w:rPr>
          <w:sz w:val="28"/>
          <w:szCs w:val="28"/>
        </w:rPr>
        <w:t>one</w:t>
      </w:r>
      <w:r w:rsidRPr="003F57EF">
        <w:rPr>
          <w:sz w:val="28"/>
          <w:szCs w:val="28"/>
        </w:rPr>
        <w:t>’</w:t>
      </w:r>
      <w:r>
        <w:rPr>
          <w:sz w:val="28"/>
          <w:szCs w:val="28"/>
        </w:rPr>
        <w:t>s</w:t>
      </w:r>
      <w:r w:rsidRPr="003F57EF">
        <w:rPr>
          <w:sz w:val="28"/>
          <w:szCs w:val="28"/>
        </w:rPr>
        <w:t xml:space="preserve"> </w:t>
      </w:r>
      <w:r>
        <w:rPr>
          <w:sz w:val="28"/>
          <w:szCs w:val="28"/>
        </w:rPr>
        <w:t>chest</w:t>
      </w:r>
      <w:r w:rsidRPr="003F57EF">
        <w:rPr>
          <w:sz w:val="28"/>
          <w:szCs w:val="28"/>
        </w:rPr>
        <w:t>);</w:t>
      </w:r>
      <w:r>
        <w:rPr>
          <w:sz w:val="28"/>
          <w:szCs w:val="28"/>
        </w:rPr>
        <w:t xml:space="preserve"> 4) </w:t>
      </w:r>
      <w:r w:rsidRPr="003F57EF">
        <w:rPr>
          <w:sz w:val="28"/>
          <w:szCs w:val="28"/>
        </w:rPr>
        <w:t>эмоционально – экспрессивная окрашенность играет решающую роль (</w:t>
      </w:r>
      <w:r>
        <w:rPr>
          <w:sz w:val="28"/>
          <w:szCs w:val="28"/>
        </w:rPr>
        <w:t>to</w:t>
      </w:r>
      <w:r w:rsidRPr="003F57EF">
        <w:rPr>
          <w:sz w:val="28"/>
          <w:szCs w:val="28"/>
        </w:rPr>
        <w:t xml:space="preserve"> </w:t>
      </w:r>
      <w:r>
        <w:rPr>
          <w:sz w:val="28"/>
          <w:szCs w:val="28"/>
        </w:rPr>
        <w:t>throw</w:t>
      </w:r>
      <w:r w:rsidRPr="003F57EF">
        <w:rPr>
          <w:sz w:val="28"/>
          <w:szCs w:val="28"/>
        </w:rPr>
        <w:t xml:space="preserve"> </w:t>
      </w:r>
      <w:r>
        <w:rPr>
          <w:sz w:val="28"/>
          <w:szCs w:val="28"/>
        </w:rPr>
        <w:t>dust</w:t>
      </w:r>
      <w:r w:rsidRPr="003F57EF">
        <w:rPr>
          <w:sz w:val="28"/>
          <w:szCs w:val="28"/>
        </w:rPr>
        <w:t xml:space="preserve"> </w:t>
      </w:r>
      <w:r>
        <w:rPr>
          <w:sz w:val="28"/>
          <w:szCs w:val="28"/>
        </w:rPr>
        <w:t>into</w:t>
      </w:r>
      <w:r w:rsidRPr="003F57EF">
        <w:rPr>
          <w:sz w:val="28"/>
          <w:szCs w:val="28"/>
        </w:rPr>
        <w:t xml:space="preserve"> </w:t>
      </w:r>
      <w:r>
        <w:rPr>
          <w:sz w:val="28"/>
          <w:szCs w:val="28"/>
        </w:rPr>
        <w:t>smb</w:t>
      </w:r>
      <w:r w:rsidRPr="003F57EF">
        <w:rPr>
          <w:sz w:val="28"/>
          <w:szCs w:val="28"/>
        </w:rPr>
        <w:t>’</w:t>
      </w:r>
      <w:r>
        <w:rPr>
          <w:sz w:val="28"/>
          <w:szCs w:val="28"/>
        </w:rPr>
        <w:t>s</w:t>
      </w:r>
      <w:r w:rsidRPr="003F57EF">
        <w:rPr>
          <w:sz w:val="28"/>
          <w:szCs w:val="28"/>
        </w:rPr>
        <w:t xml:space="preserve"> </w:t>
      </w:r>
      <w:r>
        <w:rPr>
          <w:sz w:val="28"/>
          <w:szCs w:val="28"/>
        </w:rPr>
        <w:t>eyes</w:t>
      </w:r>
      <w:r w:rsidRPr="003F57EF">
        <w:rPr>
          <w:sz w:val="28"/>
          <w:szCs w:val="28"/>
        </w:rPr>
        <w:t xml:space="preserve">, </w:t>
      </w:r>
      <w:r>
        <w:rPr>
          <w:sz w:val="28"/>
          <w:szCs w:val="28"/>
        </w:rPr>
        <w:t>to</w:t>
      </w:r>
      <w:r w:rsidRPr="003F57EF">
        <w:rPr>
          <w:sz w:val="28"/>
          <w:szCs w:val="28"/>
        </w:rPr>
        <w:t xml:space="preserve"> </w:t>
      </w:r>
      <w:r>
        <w:rPr>
          <w:sz w:val="28"/>
          <w:szCs w:val="28"/>
        </w:rPr>
        <w:t>paint</w:t>
      </w:r>
      <w:r w:rsidRPr="003F57EF">
        <w:rPr>
          <w:sz w:val="28"/>
          <w:szCs w:val="28"/>
        </w:rPr>
        <w:t xml:space="preserve"> </w:t>
      </w:r>
      <w:r>
        <w:rPr>
          <w:sz w:val="28"/>
          <w:szCs w:val="28"/>
        </w:rPr>
        <w:t>the</w:t>
      </w:r>
      <w:r w:rsidRPr="003F57EF">
        <w:rPr>
          <w:sz w:val="28"/>
          <w:szCs w:val="28"/>
        </w:rPr>
        <w:t xml:space="preserve"> </w:t>
      </w:r>
      <w:r>
        <w:rPr>
          <w:sz w:val="28"/>
          <w:szCs w:val="28"/>
        </w:rPr>
        <w:t>devil</w:t>
      </w:r>
      <w:r w:rsidRPr="003F57EF">
        <w:rPr>
          <w:sz w:val="28"/>
          <w:szCs w:val="28"/>
        </w:rPr>
        <w:t xml:space="preserve"> </w:t>
      </w:r>
      <w:r>
        <w:rPr>
          <w:sz w:val="28"/>
          <w:szCs w:val="28"/>
        </w:rPr>
        <w:t>blacker</w:t>
      </w:r>
      <w:r w:rsidRPr="003F57EF">
        <w:rPr>
          <w:sz w:val="28"/>
          <w:szCs w:val="28"/>
        </w:rPr>
        <w:t xml:space="preserve"> </w:t>
      </w:r>
      <w:r>
        <w:rPr>
          <w:sz w:val="28"/>
          <w:szCs w:val="28"/>
        </w:rPr>
        <w:t>than</w:t>
      </w:r>
      <w:r w:rsidRPr="003F57EF">
        <w:rPr>
          <w:sz w:val="28"/>
          <w:szCs w:val="28"/>
        </w:rPr>
        <w:t xml:space="preserve"> </w:t>
      </w:r>
      <w:r>
        <w:rPr>
          <w:sz w:val="28"/>
          <w:szCs w:val="28"/>
        </w:rPr>
        <w:t>he</w:t>
      </w:r>
      <w:r w:rsidRPr="003F57EF">
        <w:rPr>
          <w:sz w:val="28"/>
          <w:szCs w:val="28"/>
        </w:rPr>
        <w:t xml:space="preserve"> </w:t>
      </w:r>
      <w:r>
        <w:rPr>
          <w:sz w:val="28"/>
          <w:szCs w:val="28"/>
        </w:rPr>
        <w:t>is</w:t>
      </w:r>
      <w:r w:rsidRPr="003F57EF">
        <w:rPr>
          <w:sz w:val="28"/>
          <w:szCs w:val="28"/>
        </w:rPr>
        <w:t>);</w:t>
      </w:r>
      <w:r>
        <w:rPr>
          <w:sz w:val="28"/>
          <w:szCs w:val="28"/>
        </w:rPr>
        <w:t xml:space="preserve"> 5) </w:t>
      </w:r>
      <w:r w:rsidRPr="003F57EF">
        <w:rPr>
          <w:sz w:val="28"/>
          <w:szCs w:val="28"/>
        </w:rPr>
        <w:t>способность вступать в синонимические отношения с отдельными словами или другими фразеологизмами (</w:t>
      </w:r>
      <w:r>
        <w:rPr>
          <w:sz w:val="28"/>
          <w:szCs w:val="28"/>
        </w:rPr>
        <w:t>to</w:t>
      </w:r>
      <w:r w:rsidRPr="003F57EF">
        <w:rPr>
          <w:sz w:val="28"/>
          <w:szCs w:val="28"/>
        </w:rPr>
        <w:t xml:space="preserve"> </w:t>
      </w:r>
      <w:r>
        <w:rPr>
          <w:sz w:val="28"/>
          <w:szCs w:val="28"/>
        </w:rPr>
        <w:t>gild</w:t>
      </w:r>
      <w:r w:rsidRPr="003F57EF">
        <w:rPr>
          <w:sz w:val="28"/>
          <w:szCs w:val="28"/>
        </w:rPr>
        <w:t xml:space="preserve"> </w:t>
      </w:r>
      <w:r>
        <w:rPr>
          <w:sz w:val="28"/>
          <w:szCs w:val="28"/>
        </w:rPr>
        <w:t>refined</w:t>
      </w:r>
      <w:r w:rsidRPr="003F57EF">
        <w:rPr>
          <w:sz w:val="28"/>
          <w:szCs w:val="28"/>
        </w:rPr>
        <w:t xml:space="preserve"> </w:t>
      </w:r>
      <w:r>
        <w:rPr>
          <w:sz w:val="28"/>
          <w:szCs w:val="28"/>
        </w:rPr>
        <w:t>gold –</w:t>
      </w:r>
      <w:r w:rsidRPr="003F57EF">
        <w:rPr>
          <w:sz w:val="28"/>
          <w:szCs w:val="28"/>
        </w:rPr>
        <w:t xml:space="preserve"> </w:t>
      </w:r>
      <w:r>
        <w:rPr>
          <w:sz w:val="28"/>
          <w:szCs w:val="28"/>
        </w:rPr>
        <w:t>to</w:t>
      </w:r>
      <w:r w:rsidRPr="003F57EF">
        <w:rPr>
          <w:sz w:val="28"/>
          <w:szCs w:val="28"/>
        </w:rPr>
        <w:t xml:space="preserve"> </w:t>
      </w:r>
      <w:r>
        <w:rPr>
          <w:sz w:val="28"/>
          <w:szCs w:val="28"/>
        </w:rPr>
        <w:t>paint</w:t>
      </w:r>
      <w:r w:rsidRPr="003F57EF">
        <w:rPr>
          <w:sz w:val="28"/>
          <w:szCs w:val="28"/>
        </w:rPr>
        <w:t xml:space="preserve"> </w:t>
      </w:r>
      <w:r>
        <w:rPr>
          <w:sz w:val="28"/>
          <w:szCs w:val="28"/>
        </w:rPr>
        <w:t>the</w:t>
      </w:r>
      <w:r w:rsidRPr="003F57EF">
        <w:rPr>
          <w:sz w:val="28"/>
          <w:szCs w:val="28"/>
        </w:rPr>
        <w:t xml:space="preserve"> </w:t>
      </w:r>
      <w:r>
        <w:rPr>
          <w:sz w:val="28"/>
          <w:szCs w:val="28"/>
        </w:rPr>
        <w:t>lily</w:t>
      </w:r>
      <w:r w:rsidRPr="003F57EF">
        <w:rPr>
          <w:sz w:val="28"/>
          <w:szCs w:val="28"/>
        </w:rPr>
        <w:t>).</w:t>
      </w:r>
    </w:p>
    <w:p w:rsidR="0050450B" w:rsidRDefault="0050450B" w:rsidP="0050450B">
      <w:pPr>
        <w:ind w:firstLine="709"/>
        <w:jc w:val="both"/>
        <w:rPr>
          <w:sz w:val="28"/>
          <w:szCs w:val="28"/>
        </w:rPr>
      </w:pPr>
      <w:r w:rsidRPr="003F57EF">
        <w:rPr>
          <w:sz w:val="28"/>
          <w:szCs w:val="28"/>
          <w:u w:val="single"/>
        </w:rPr>
        <w:t>Фразеологические</w:t>
      </w:r>
      <w:r w:rsidRPr="003F57EF">
        <w:rPr>
          <w:sz w:val="28"/>
          <w:szCs w:val="28"/>
        </w:rPr>
        <w:t xml:space="preserve"> </w:t>
      </w:r>
      <w:r w:rsidRPr="003F57EF">
        <w:rPr>
          <w:sz w:val="28"/>
          <w:szCs w:val="28"/>
          <w:u w:val="single"/>
        </w:rPr>
        <w:t>сочетания</w:t>
      </w:r>
      <w:r w:rsidRPr="003F57EF">
        <w:rPr>
          <w:sz w:val="28"/>
          <w:szCs w:val="28"/>
        </w:rPr>
        <w:t xml:space="preserve"> – это устойчивые обороты, в состав которых входят слова и со свободным, и с фразеологически связанным значением: </w:t>
      </w:r>
      <w:r>
        <w:rPr>
          <w:sz w:val="28"/>
          <w:szCs w:val="28"/>
        </w:rPr>
        <w:t>a</w:t>
      </w:r>
      <w:r w:rsidRPr="003F57EF">
        <w:rPr>
          <w:sz w:val="28"/>
          <w:szCs w:val="28"/>
        </w:rPr>
        <w:t xml:space="preserve"> </w:t>
      </w:r>
      <w:r>
        <w:rPr>
          <w:sz w:val="28"/>
          <w:szCs w:val="28"/>
        </w:rPr>
        <w:t>bosom</w:t>
      </w:r>
      <w:r w:rsidRPr="003F57EF">
        <w:rPr>
          <w:sz w:val="28"/>
          <w:szCs w:val="28"/>
        </w:rPr>
        <w:t xml:space="preserve"> </w:t>
      </w:r>
      <w:r>
        <w:rPr>
          <w:sz w:val="28"/>
          <w:szCs w:val="28"/>
        </w:rPr>
        <w:t>friend</w:t>
      </w:r>
      <w:r w:rsidRPr="003F57EF">
        <w:rPr>
          <w:sz w:val="28"/>
          <w:szCs w:val="28"/>
        </w:rPr>
        <w:t xml:space="preserve"> – закадычный друг, </w:t>
      </w:r>
      <w:r>
        <w:rPr>
          <w:sz w:val="28"/>
          <w:szCs w:val="28"/>
        </w:rPr>
        <w:t>a</w:t>
      </w:r>
      <w:r w:rsidRPr="003F57EF">
        <w:rPr>
          <w:sz w:val="28"/>
          <w:szCs w:val="28"/>
        </w:rPr>
        <w:t xml:space="preserve"> </w:t>
      </w:r>
      <w:r>
        <w:rPr>
          <w:sz w:val="28"/>
          <w:szCs w:val="28"/>
        </w:rPr>
        <w:t>pitched</w:t>
      </w:r>
      <w:r w:rsidRPr="003F57EF">
        <w:rPr>
          <w:sz w:val="28"/>
          <w:szCs w:val="28"/>
        </w:rPr>
        <w:t xml:space="preserve"> </w:t>
      </w:r>
      <w:r>
        <w:rPr>
          <w:sz w:val="28"/>
          <w:szCs w:val="28"/>
        </w:rPr>
        <w:t>battle</w:t>
      </w:r>
      <w:r w:rsidRPr="003F57EF">
        <w:rPr>
          <w:sz w:val="28"/>
          <w:szCs w:val="28"/>
        </w:rPr>
        <w:t xml:space="preserve"> – ожесточенная схватка, (</w:t>
      </w:r>
      <w:r>
        <w:rPr>
          <w:sz w:val="28"/>
          <w:szCs w:val="28"/>
        </w:rPr>
        <w:t>to</w:t>
      </w:r>
      <w:r w:rsidRPr="003F57EF">
        <w:rPr>
          <w:sz w:val="28"/>
          <w:szCs w:val="28"/>
        </w:rPr>
        <w:t xml:space="preserve"> </w:t>
      </w:r>
      <w:r>
        <w:rPr>
          <w:sz w:val="28"/>
          <w:szCs w:val="28"/>
        </w:rPr>
        <w:t>have</w:t>
      </w:r>
      <w:r w:rsidRPr="003F57EF">
        <w:rPr>
          <w:sz w:val="28"/>
          <w:szCs w:val="28"/>
        </w:rPr>
        <w:t xml:space="preserve">) </w:t>
      </w:r>
      <w:r>
        <w:rPr>
          <w:sz w:val="28"/>
          <w:szCs w:val="28"/>
        </w:rPr>
        <w:t>a</w:t>
      </w:r>
      <w:r w:rsidRPr="003F57EF">
        <w:rPr>
          <w:sz w:val="28"/>
          <w:szCs w:val="28"/>
        </w:rPr>
        <w:t xml:space="preserve"> </w:t>
      </w:r>
      <w:r>
        <w:rPr>
          <w:sz w:val="28"/>
          <w:szCs w:val="28"/>
        </w:rPr>
        <w:t>narrow</w:t>
      </w:r>
      <w:r w:rsidRPr="003F57EF">
        <w:rPr>
          <w:sz w:val="28"/>
          <w:szCs w:val="28"/>
        </w:rPr>
        <w:t xml:space="preserve"> </w:t>
      </w:r>
      <w:r>
        <w:rPr>
          <w:sz w:val="28"/>
          <w:szCs w:val="28"/>
        </w:rPr>
        <w:t>escape</w:t>
      </w:r>
      <w:r w:rsidRPr="003F57EF">
        <w:rPr>
          <w:sz w:val="28"/>
          <w:szCs w:val="28"/>
        </w:rPr>
        <w:t xml:space="preserve"> – спастись чудом, </w:t>
      </w:r>
      <w:r>
        <w:rPr>
          <w:sz w:val="28"/>
          <w:szCs w:val="28"/>
        </w:rPr>
        <w:t>to</w:t>
      </w:r>
      <w:r w:rsidRPr="003F57EF">
        <w:rPr>
          <w:sz w:val="28"/>
          <w:szCs w:val="28"/>
        </w:rPr>
        <w:t xml:space="preserve"> </w:t>
      </w:r>
      <w:r>
        <w:rPr>
          <w:sz w:val="28"/>
          <w:szCs w:val="28"/>
        </w:rPr>
        <w:t>frown</w:t>
      </w:r>
      <w:r w:rsidRPr="003F57EF">
        <w:rPr>
          <w:sz w:val="28"/>
          <w:szCs w:val="28"/>
        </w:rPr>
        <w:t xml:space="preserve"> </w:t>
      </w:r>
      <w:r>
        <w:rPr>
          <w:sz w:val="28"/>
          <w:szCs w:val="28"/>
        </w:rPr>
        <w:t>one</w:t>
      </w:r>
      <w:r w:rsidRPr="003F57EF">
        <w:rPr>
          <w:sz w:val="28"/>
          <w:szCs w:val="28"/>
        </w:rPr>
        <w:t>’</w:t>
      </w:r>
      <w:r>
        <w:rPr>
          <w:sz w:val="28"/>
          <w:szCs w:val="28"/>
        </w:rPr>
        <w:t>s</w:t>
      </w:r>
      <w:r w:rsidRPr="003F57EF">
        <w:rPr>
          <w:sz w:val="28"/>
          <w:szCs w:val="28"/>
        </w:rPr>
        <w:t xml:space="preserve"> </w:t>
      </w:r>
      <w:r>
        <w:rPr>
          <w:sz w:val="28"/>
          <w:szCs w:val="28"/>
        </w:rPr>
        <w:t>eyebrows</w:t>
      </w:r>
      <w:r w:rsidRPr="003F57EF">
        <w:rPr>
          <w:sz w:val="28"/>
          <w:szCs w:val="28"/>
        </w:rPr>
        <w:t xml:space="preserve"> – насупить брови, </w:t>
      </w:r>
      <w:r>
        <w:rPr>
          <w:sz w:val="28"/>
          <w:szCs w:val="28"/>
        </w:rPr>
        <w:t>Adam</w:t>
      </w:r>
      <w:r w:rsidRPr="003F57EF">
        <w:rPr>
          <w:sz w:val="28"/>
          <w:szCs w:val="28"/>
        </w:rPr>
        <w:t>’</w:t>
      </w:r>
      <w:r>
        <w:rPr>
          <w:sz w:val="28"/>
          <w:szCs w:val="28"/>
        </w:rPr>
        <w:t>s</w:t>
      </w:r>
      <w:r w:rsidRPr="003F57EF">
        <w:rPr>
          <w:sz w:val="28"/>
          <w:szCs w:val="28"/>
        </w:rPr>
        <w:t xml:space="preserve"> </w:t>
      </w:r>
      <w:r>
        <w:rPr>
          <w:sz w:val="28"/>
          <w:szCs w:val="28"/>
        </w:rPr>
        <w:t>apple</w:t>
      </w:r>
      <w:r w:rsidRPr="003F57EF">
        <w:rPr>
          <w:sz w:val="28"/>
          <w:szCs w:val="28"/>
        </w:rPr>
        <w:t xml:space="preserve"> – адамово яблоко, </w:t>
      </w:r>
      <w:r>
        <w:rPr>
          <w:sz w:val="28"/>
          <w:szCs w:val="28"/>
        </w:rPr>
        <w:t>a</w:t>
      </w:r>
      <w:r w:rsidRPr="003F57EF">
        <w:rPr>
          <w:sz w:val="28"/>
          <w:szCs w:val="28"/>
        </w:rPr>
        <w:t xml:space="preserve"> </w:t>
      </w:r>
      <w:r>
        <w:rPr>
          <w:sz w:val="28"/>
          <w:szCs w:val="28"/>
        </w:rPr>
        <w:t>Sisyfean</w:t>
      </w:r>
      <w:r w:rsidRPr="003F57EF">
        <w:rPr>
          <w:sz w:val="28"/>
          <w:szCs w:val="28"/>
        </w:rPr>
        <w:t xml:space="preserve"> </w:t>
      </w:r>
      <w:r>
        <w:rPr>
          <w:sz w:val="28"/>
          <w:szCs w:val="28"/>
        </w:rPr>
        <w:t>labor</w:t>
      </w:r>
      <w:r w:rsidRPr="003F57EF">
        <w:rPr>
          <w:sz w:val="28"/>
          <w:szCs w:val="28"/>
        </w:rPr>
        <w:t xml:space="preserve"> – Сизифов труд, </w:t>
      </w:r>
      <w:r>
        <w:rPr>
          <w:sz w:val="28"/>
          <w:szCs w:val="28"/>
        </w:rPr>
        <w:t>rack</w:t>
      </w:r>
      <w:r w:rsidRPr="003F57EF">
        <w:rPr>
          <w:sz w:val="28"/>
          <w:szCs w:val="28"/>
        </w:rPr>
        <w:t xml:space="preserve"> </w:t>
      </w:r>
      <w:r>
        <w:rPr>
          <w:sz w:val="28"/>
          <w:szCs w:val="28"/>
        </w:rPr>
        <w:t>one</w:t>
      </w:r>
      <w:r w:rsidRPr="003F57EF">
        <w:rPr>
          <w:sz w:val="28"/>
          <w:szCs w:val="28"/>
        </w:rPr>
        <w:t>’</w:t>
      </w:r>
      <w:r>
        <w:rPr>
          <w:sz w:val="28"/>
          <w:szCs w:val="28"/>
        </w:rPr>
        <w:t>s</w:t>
      </w:r>
      <w:r w:rsidRPr="003F57EF">
        <w:rPr>
          <w:sz w:val="28"/>
          <w:szCs w:val="28"/>
        </w:rPr>
        <w:t xml:space="preserve"> </w:t>
      </w:r>
      <w:r>
        <w:rPr>
          <w:sz w:val="28"/>
          <w:szCs w:val="28"/>
        </w:rPr>
        <w:t>brains</w:t>
      </w:r>
      <w:r w:rsidRPr="003F57EF">
        <w:rPr>
          <w:sz w:val="28"/>
          <w:szCs w:val="28"/>
        </w:rPr>
        <w:t xml:space="preserve"> – ломать голову</w:t>
      </w:r>
      <w:r>
        <w:rPr>
          <w:sz w:val="28"/>
          <w:szCs w:val="28"/>
        </w:rPr>
        <w:t xml:space="preserve">. </w:t>
      </w:r>
      <w:r w:rsidRPr="003F57EF">
        <w:rPr>
          <w:sz w:val="28"/>
          <w:szCs w:val="28"/>
        </w:rPr>
        <w:t>В отличие от фразеологических сращений и фразеологических единств, обладающих целостным неразложимым значением, фразеологические сочетания характеризуются смысловой разложимостью. В этом отношении они сближаются со свободными словосочетаниями.</w:t>
      </w:r>
    </w:p>
    <w:p w:rsidR="0050450B" w:rsidRDefault="0050450B" w:rsidP="0050450B">
      <w:pPr>
        <w:ind w:firstLine="709"/>
        <w:jc w:val="both"/>
        <w:rPr>
          <w:sz w:val="28"/>
          <w:szCs w:val="28"/>
        </w:rPr>
      </w:pPr>
      <w:r w:rsidRPr="003F57EF">
        <w:rPr>
          <w:sz w:val="28"/>
          <w:szCs w:val="28"/>
        </w:rPr>
        <w:t xml:space="preserve">Характерные </w:t>
      </w:r>
      <w:r w:rsidRPr="003F57EF">
        <w:rPr>
          <w:sz w:val="28"/>
          <w:szCs w:val="28"/>
          <w:u w:val="single"/>
        </w:rPr>
        <w:t>признаки</w:t>
      </w:r>
      <w:r w:rsidRPr="003F57EF">
        <w:rPr>
          <w:sz w:val="28"/>
          <w:szCs w:val="28"/>
        </w:rPr>
        <w:t xml:space="preserve"> </w:t>
      </w:r>
      <w:r w:rsidRPr="003F57EF">
        <w:rPr>
          <w:sz w:val="28"/>
          <w:szCs w:val="28"/>
          <w:u w:val="single"/>
        </w:rPr>
        <w:t>фразеологических</w:t>
      </w:r>
      <w:r w:rsidRPr="003F57EF">
        <w:rPr>
          <w:sz w:val="28"/>
          <w:szCs w:val="28"/>
        </w:rPr>
        <w:t xml:space="preserve"> </w:t>
      </w:r>
      <w:r w:rsidRPr="003F57EF">
        <w:rPr>
          <w:sz w:val="28"/>
          <w:szCs w:val="28"/>
          <w:u w:val="single"/>
        </w:rPr>
        <w:t>сочетаний</w:t>
      </w:r>
      <w:r w:rsidRPr="003F57EF">
        <w:rPr>
          <w:sz w:val="28"/>
          <w:szCs w:val="28"/>
        </w:rPr>
        <w:t>:</w:t>
      </w:r>
      <w:r>
        <w:rPr>
          <w:sz w:val="28"/>
          <w:szCs w:val="28"/>
        </w:rPr>
        <w:t xml:space="preserve"> 1) </w:t>
      </w:r>
      <w:r w:rsidRPr="003F57EF">
        <w:rPr>
          <w:sz w:val="28"/>
          <w:szCs w:val="28"/>
        </w:rPr>
        <w:t>в них допустима вариантность одного из компонентов (</w:t>
      </w:r>
      <w:r>
        <w:rPr>
          <w:sz w:val="28"/>
          <w:szCs w:val="28"/>
        </w:rPr>
        <w:t>a</w:t>
      </w:r>
      <w:r w:rsidRPr="003F57EF">
        <w:rPr>
          <w:sz w:val="28"/>
          <w:szCs w:val="28"/>
        </w:rPr>
        <w:t xml:space="preserve"> </w:t>
      </w:r>
      <w:r>
        <w:rPr>
          <w:sz w:val="28"/>
          <w:szCs w:val="28"/>
        </w:rPr>
        <w:t>bosom</w:t>
      </w:r>
      <w:r w:rsidRPr="003F57EF">
        <w:rPr>
          <w:sz w:val="28"/>
          <w:szCs w:val="28"/>
        </w:rPr>
        <w:t xml:space="preserve"> </w:t>
      </w:r>
      <w:r>
        <w:rPr>
          <w:sz w:val="28"/>
          <w:szCs w:val="28"/>
        </w:rPr>
        <w:t>friend</w:t>
      </w:r>
      <w:r w:rsidRPr="003F57EF">
        <w:rPr>
          <w:sz w:val="28"/>
          <w:szCs w:val="28"/>
        </w:rPr>
        <w:t xml:space="preserve"> – закадычный друг, </w:t>
      </w:r>
      <w:r>
        <w:rPr>
          <w:sz w:val="28"/>
          <w:szCs w:val="28"/>
        </w:rPr>
        <w:t>a</w:t>
      </w:r>
      <w:r w:rsidRPr="003F57EF">
        <w:rPr>
          <w:sz w:val="28"/>
          <w:szCs w:val="28"/>
        </w:rPr>
        <w:t xml:space="preserve"> </w:t>
      </w:r>
      <w:r>
        <w:rPr>
          <w:sz w:val="28"/>
          <w:szCs w:val="28"/>
        </w:rPr>
        <w:t>bosom</w:t>
      </w:r>
      <w:r w:rsidRPr="003F57EF">
        <w:rPr>
          <w:sz w:val="28"/>
          <w:szCs w:val="28"/>
        </w:rPr>
        <w:t xml:space="preserve"> </w:t>
      </w:r>
      <w:r>
        <w:rPr>
          <w:sz w:val="28"/>
          <w:szCs w:val="28"/>
        </w:rPr>
        <w:t>buddy</w:t>
      </w:r>
      <w:r w:rsidRPr="003F57EF">
        <w:rPr>
          <w:sz w:val="28"/>
          <w:szCs w:val="28"/>
        </w:rPr>
        <w:t xml:space="preserve"> – закадычный приятель);</w:t>
      </w:r>
      <w:r>
        <w:rPr>
          <w:sz w:val="28"/>
          <w:szCs w:val="28"/>
        </w:rPr>
        <w:t xml:space="preserve"> 2) </w:t>
      </w:r>
      <w:r w:rsidRPr="003F57EF">
        <w:rPr>
          <w:sz w:val="28"/>
          <w:szCs w:val="28"/>
        </w:rPr>
        <w:t>возможна синонимическая замена стержневого слова (</w:t>
      </w:r>
      <w:r>
        <w:rPr>
          <w:sz w:val="28"/>
          <w:szCs w:val="28"/>
        </w:rPr>
        <w:t>a</w:t>
      </w:r>
      <w:r w:rsidRPr="003F57EF">
        <w:rPr>
          <w:sz w:val="28"/>
          <w:szCs w:val="28"/>
        </w:rPr>
        <w:t xml:space="preserve"> </w:t>
      </w:r>
      <w:r>
        <w:rPr>
          <w:sz w:val="28"/>
          <w:szCs w:val="28"/>
        </w:rPr>
        <w:t>pitched</w:t>
      </w:r>
      <w:r w:rsidRPr="003F57EF">
        <w:rPr>
          <w:sz w:val="28"/>
          <w:szCs w:val="28"/>
        </w:rPr>
        <w:t xml:space="preserve"> </w:t>
      </w:r>
      <w:r>
        <w:rPr>
          <w:sz w:val="28"/>
          <w:szCs w:val="28"/>
        </w:rPr>
        <w:t>battle</w:t>
      </w:r>
      <w:r w:rsidRPr="003F57EF">
        <w:rPr>
          <w:sz w:val="28"/>
          <w:szCs w:val="28"/>
        </w:rPr>
        <w:t xml:space="preserve"> – ожесточенная схватка, </w:t>
      </w:r>
      <w:r>
        <w:rPr>
          <w:sz w:val="28"/>
          <w:szCs w:val="28"/>
        </w:rPr>
        <w:t>a</w:t>
      </w:r>
      <w:r w:rsidRPr="003F57EF">
        <w:rPr>
          <w:sz w:val="28"/>
          <w:szCs w:val="28"/>
        </w:rPr>
        <w:t xml:space="preserve"> </w:t>
      </w:r>
      <w:r>
        <w:rPr>
          <w:sz w:val="28"/>
          <w:szCs w:val="28"/>
        </w:rPr>
        <w:t>fierce</w:t>
      </w:r>
      <w:r w:rsidRPr="003F57EF">
        <w:rPr>
          <w:sz w:val="28"/>
          <w:szCs w:val="28"/>
        </w:rPr>
        <w:t xml:space="preserve"> </w:t>
      </w:r>
      <w:r>
        <w:rPr>
          <w:sz w:val="28"/>
          <w:szCs w:val="28"/>
        </w:rPr>
        <w:t>battle</w:t>
      </w:r>
      <w:r w:rsidRPr="003F57EF">
        <w:rPr>
          <w:sz w:val="28"/>
          <w:szCs w:val="28"/>
        </w:rPr>
        <w:t xml:space="preserve"> – свирепая схватка);</w:t>
      </w:r>
      <w:r>
        <w:rPr>
          <w:sz w:val="28"/>
          <w:szCs w:val="28"/>
        </w:rPr>
        <w:t xml:space="preserve">3) </w:t>
      </w:r>
      <w:r w:rsidRPr="003F57EF">
        <w:rPr>
          <w:sz w:val="28"/>
          <w:szCs w:val="28"/>
        </w:rPr>
        <w:t>возможно включение определений (</w:t>
      </w:r>
      <w:r>
        <w:rPr>
          <w:sz w:val="28"/>
          <w:szCs w:val="28"/>
        </w:rPr>
        <w:t>he</w:t>
      </w:r>
      <w:r w:rsidRPr="003F57EF">
        <w:rPr>
          <w:sz w:val="28"/>
          <w:szCs w:val="28"/>
        </w:rPr>
        <w:t xml:space="preserve"> </w:t>
      </w:r>
      <w:r>
        <w:rPr>
          <w:sz w:val="28"/>
          <w:szCs w:val="28"/>
        </w:rPr>
        <w:t>frowned</w:t>
      </w:r>
      <w:r w:rsidRPr="003F57EF">
        <w:rPr>
          <w:sz w:val="28"/>
          <w:szCs w:val="28"/>
        </w:rPr>
        <w:t xml:space="preserve"> </w:t>
      </w:r>
      <w:r>
        <w:rPr>
          <w:sz w:val="28"/>
          <w:szCs w:val="28"/>
        </w:rPr>
        <w:t>his</w:t>
      </w:r>
      <w:r w:rsidRPr="003F57EF">
        <w:rPr>
          <w:sz w:val="28"/>
          <w:szCs w:val="28"/>
        </w:rPr>
        <w:t xml:space="preserve"> </w:t>
      </w:r>
      <w:r>
        <w:rPr>
          <w:sz w:val="28"/>
          <w:szCs w:val="28"/>
        </w:rPr>
        <w:t>thick</w:t>
      </w:r>
      <w:r w:rsidRPr="003F57EF">
        <w:rPr>
          <w:sz w:val="28"/>
          <w:szCs w:val="28"/>
        </w:rPr>
        <w:t xml:space="preserve"> </w:t>
      </w:r>
      <w:r>
        <w:rPr>
          <w:sz w:val="28"/>
          <w:szCs w:val="28"/>
        </w:rPr>
        <w:t>eyebrows</w:t>
      </w:r>
      <w:r w:rsidRPr="003F57EF">
        <w:rPr>
          <w:sz w:val="28"/>
          <w:szCs w:val="28"/>
        </w:rPr>
        <w:t>, он насупил густые брови);</w:t>
      </w:r>
      <w:r>
        <w:rPr>
          <w:sz w:val="28"/>
          <w:szCs w:val="28"/>
        </w:rPr>
        <w:t xml:space="preserve"> </w:t>
      </w:r>
      <w:r w:rsidR="002A2CC5">
        <w:rPr>
          <w:sz w:val="28"/>
          <w:szCs w:val="28"/>
          <w:lang w:val="uk-UA"/>
        </w:rPr>
        <w:t xml:space="preserve">         </w:t>
      </w:r>
      <w:r>
        <w:rPr>
          <w:sz w:val="28"/>
          <w:szCs w:val="28"/>
        </w:rPr>
        <w:t xml:space="preserve">4) </w:t>
      </w:r>
      <w:r w:rsidRPr="003F57EF">
        <w:rPr>
          <w:sz w:val="28"/>
          <w:szCs w:val="28"/>
        </w:rPr>
        <w:t>допустима перестановка компонентов (</w:t>
      </w:r>
      <w:r>
        <w:rPr>
          <w:sz w:val="28"/>
          <w:szCs w:val="28"/>
        </w:rPr>
        <w:t>a</w:t>
      </w:r>
      <w:r w:rsidRPr="003F57EF">
        <w:rPr>
          <w:sz w:val="28"/>
          <w:szCs w:val="28"/>
        </w:rPr>
        <w:t xml:space="preserve"> </w:t>
      </w:r>
      <w:r>
        <w:rPr>
          <w:sz w:val="28"/>
          <w:szCs w:val="28"/>
        </w:rPr>
        <w:t>Sisyfean</w:t>
      </w:r>
      <w:r w:rsidRPr="003F57EF">
        <w:rPr>
          <w:sz w:val="28"/>
          <w:szCs w:val="28"/>
        </w:rPr>
        <w:t xml:space="preserve"> </w:t>
      </w:r>
      <w:r>
        <w:rPr>
          <w:sz w:val="28"/>
          <w:szCs w:val="28"/>
        </w:rPr>
        <w:t>labor</w:t>
      </w:r>
      <w:r w:rsidRPr="003F57EF">
        <w:rPr>
          <w:sz w:val="28"/>
          <w:szCs w:val="28"/>
        </w:rPr>
        <w:t xml:space="preserve"> – Сизифов труд, </w:t>
      </w:r>
      <w:r>
        <w:rPr>
          <w:sz w:val="28"/>
          <w:szCs w:val="28"/>
        </w:rPr>
        <w:t>a</w:t>
      </w:r>
      <w:r w:rsidRPr="003F57EF">
        <w:rPr>
          <w:sz w:val="28"/>
          <w:szCs w:val="28"/>
        </w:rPr>
        <w:t xml:space="preserve"> </w:t>
      </w:r>
      <w:r>
        <w:rPr>
          <w:sz w:val="28"/>
          <w:szCs w:val="28"/>
        </w:rPr>
        <w:t>labor</w:t>
      </w:r>
      <w:r w:rsidRPr="003F57EF">
        <w:rPr>
          <w:sz w:val="28"/>
          <w:szCs w:val="28"/>
        </w:rPr>
        <w:t xml:space="preserve"> </w:t>
      </w:r>
      <w:r>
        <w:rPr>
          <w:sz w:val="28"/>
          <w:szCs w:val="28"/>
        </w:rPr>
        <w:t>of</w:t>
      </w:r>
      <w:r w:rsidRPr="003F57EF">
        <w:rPr>
          <w:sz w:val="28"/>
          <w:szCs w:val="28"/>
        </w:rPr>
        <w:t xml:space="preserve"> </w:t>
      </w:r>
      <w:r>
        <w:rPr>
          <w:sz w:val="28"/>
          <w:szCs w:val="28"/>
        </w:rPr>
        <w:t>Sisyphus</w:t>
      </w:r>
      <w:r w:rsidRPr="003F57EF">
        <w:rPr>
          <w:sz w:val="28"/>
          <w:szCs w:val="28"/>
        </w:rPr>
        <w:t xml:space="preserve"> – труд Сизифа);</w:t>
      </w:r>
      <w:r>
        <w:rPr>
          <w:sz w:val="28"/>
          <w:szCs w:val="28"/>
        </w:rPr>
        <w:t xml:space="preserve"> 5) </w:t>
      </w:r>
      <w:r w:rsidRPr="003F57EF">
        <w:rPr>
          <w:sz w:val="28"/>
          <w:szCs w:val="28"/>
        </w:rPr>
        <w:t>обязательно свободное употребление одного из компонентов и связанное употребление другого (</w:t>
      </w:r>
      <w:r>
        <w:rPr>
          <w:sz w:val="28"/>
          <w:szCs w:val="28"/>
        </w:rPr>
        <w:t>a</w:t>
      </w:r>
      <w:r w:rsidRPr="003F57EF">
        <w:rPr>
          <w:sz w:val="28"/>
          <w:szCs w:val="28"/>
        </w:rPr>
        <w:t xml:space="preserve"> </w:t>
      </w:r>
      <w:r>
        <w:rPr>
          <w:sz w:val="28"/>
          <w:szCs w:val="28"/>
        </w:rPr>
        <w:t>bosom</w:t>
      </w:r>
      <w:r w:rsidRPr="003F57EF">
        <w:rPr>
          <w:sz w:val="28"/>
          <w:szCs w:val="28"/>
        </w:rPr>
        <w:t xml:space="preserve"> </w:t>
      </w:r>
      <w:r>
        <w:rPr>
          <w:sz w:val="28"/>
          <w:szCs w:val="28"/>
        </w:rPr>
        <w:t>friend</w:t>
      </w:r>
      <w:r w:rsidRPr="003F57EF">
        <w:rPr>
          <w:sz w:val="28"/>
          <w:szCs w:val="28"/>
        </w:rPr>
        <w:t xml:space="preserve"> – закадычный друг: закадычным не может быть враг или кто-либо другой).</w:t>
      </w:r>
    </w:p>
    <w:p w:rsidR="0050450B" w:rsidRDefault="0050450B" w:rsidP="0050450B">
      <w:pPr>
        <w:ind w:firstLine="709"/>
        <w:jc w:val="both"/>
        <w:rPr>
          <w:sz w:val="28"/>
          <w:szCs w:val="28"/>
        </w:rPr>
      </w:pPr>
      <w:r w:rsidRPr="003F57EF">
        <w:rPr>
          <w:sz w:val="28"/>
          <w:szCs w:val="28"/>
        </w:rPr>
        <w:t xml:space="preserve">Выдвижение воспроизводимости в качестве основного признака фразеологизмов позволило Н.М. Шанскому развить дальше классификацию академика В.В. Виноградова и выделить четвертый тип фразеологических единиц – так называемые </w:t>
      </w:r>
      <w:r w:rsidRPr="003F57EF">
        <w:rPr>
          <w:sz w:val="28"/>
          <w:szCs w:val="28"/>
          <w:u w:val="single"/>
        </w:rPr>
        <w:t>фразеологические</w:t>
      </w:r>
      <w:r w:rsidRPr="003F57EF">
        <w:rPr>
          <w:sz w:val="28"/>
          <w:szCs w:val="28"/>
        </w:rPr>
        <w:t xml:space="preserve"> </w:t>
      </w:r>
      <w:r w:rsidRPr="003F57EF">
        <w:rPr>
          <w:sz w:val="28"/>
          <w:szCs w:val="28"/>
          <w:u w:val="single"/>
        </w:rPr>
        <w:t>выражения</w:t>
      </w:r>
      <w:r w:rsidRPr="003F57EF">
        <w:rPr>
          <w:sz w:val="28"/>
          <w:szCs w:val="28"/>
        </w:rPr>
        <w:t>.</w:t>
      </w:r>
      <w:r>
        <w:rPr>
          <w:sz w:val="28"/>
          <w:szCs w:val="28"/>
        </w:rPr>
        <w:t xml:space="preserve"> </w:t>
      </w:r>
      <w:r w:rsidRPr="003F57EF">
        <w:rPr>
          <w:sz w:val="28"/>
          <w:szCs w:val="28"/>
        </w:rPr>
        <w:t xml:space="preserve">К фразеологическим </w:t>
      </w:r>
      <w:r w:rsidRPr="003F57EF">
        <w:rPr>
          <w:sz w:val="28"/>
          <w:szCs w:val="28"/>
        </w:rPr>
        <w:lastRenderedPageBreak/>
        <w:t>выражениям относятся такие устойчивые в своем составе и употреблении фразеологические обороты, которые целиком состоят из слов со свободным номинативным значением и семантически членимы. Их единственная особенность – воспроизводимость: они используются как готовые речевые единицы с постоянным лексическим составом и определенной семантикой.</w:t>
      </w:r>
    </w:p>
    <w:p w:rsidR="0050450B" w:rsidRPr="003F57EF" w:rsidRDefault="0050450B" w:rsidP="0050450B">
      <w:pPr>
        <w:pStyle w:val="30"/>
        <w:spacing w:before="0" w:after="0"/>
        <w:ind w:firstLine="709"/>
        <w:jc w:val="both"/>
        <w:rPr>
          <w:rFonts w:ascii="Times New Roman" w:hAnsi="Times New Roman" w:cs="Times New Roman"/>
          <w:b w:val="0"/>
          <w:sz w:val="28"/>
          <w:szCs w:val="28"/>
        </w:rPr>
      </w:pPr>
      <w:r w:rsidRPr="003F57EF">
        <w:rPr>
          <w:rFonts w:ascii="Times New Roman" w:hAnsi="Times New Roman" w:cs="Times New Roman"/>
          <w:b w:val="0"/>
          <w:sz w:val="28"/>
          <w:szCs w:val="28"/>
        </w:rPr>
        <w:t>Фразеологические выражения — это только обороты с буквальным значением компонентов. В состав фразеологических выражений включают многочисленные английские пословицы и поговорки, которые употребляются в прямом значении, не имеют образного аллегорического смысла: live and learn – век живи, век учись; better untaught than ill taught – лучше быть неученым, чем неправильно ученым; many men, many mind – сколько голов, столько</w:t>
      </w:r>
      <w:r>
        <w:rPr>
          <w:sz w:val="28"/>
          <w:szCs w:val="28"/>
        </w:rPr>
        <w:t xml:space="preserve"> </w:t>
      </w:r>
      <w:r w:rsidRPr="003F57EF">
        <w:rPr>
          <w:rFonts w:ascii="Times New Roman" w:hAnsi="Times New Roman" w:cs="Times New Roman"/>
          <w:b w:val="0"/>
          <w:sz w:val="28"/>
          <w:szCs w:val="28"/>
        </w:rPr>
        <w:t>и умов; easier said then done – легче сказать, чем сделать; nothing is impossible to a willing heart – кто хочет, тот добьется.</w:t>
      </w:r>
    </w:p>
    <w:p w:rsidR="0050450B" w:rsidRDefault="0050450B" w:rsidP="0050450B">
      <w:pPr>
        <w:ind w:firstLine="709"/>
        <w:jc w:val="both"/>
        <w:rPr>
          <w:sz w:val="28"/>
          <w:szCs w:val="28"/>
        </w:rPr>
      </w:pPr>
      <w:r>
        <w:rPr>
          <w:sz w:val="28"/>
          <w:szCs w:val="28"/>
        </w:rPr>
        <w:t>Итак, выявим</w:t>
      </w:r>
      <w:r w:rsidRPr="003F57EF">
        <w:rPr>
          <w:sz w:val="28"/>
          <w:szCs w:val="28"/>
        </w:rPr>
        <w:t xml:space="preserve"> фразеологических единиц на материале по</w:t>
      </w:r>
      <w:r>
        <w:rPr>
          <w:sz w:val="28"/>
          <w:szCs w:val="28"/>
        </w:rPr>
        <w:t>литических дебатов и определим</w:t>
      </w:r>
      <w:r w:rsidRPr="003F57EF">
        <w:rPr>
          <w:sz w:val="28"/>
          <w:szCs w:val="28"/>
        </w:rPr>
        <w:t xml:space="preserve"> их оц</w:t>
      </w:r>
      <w:r>
        <w:rPr>
          <w:sz w:val="28"/>
          <w:szCs w:val="28"/>
        </w:rPr>
        <w:t>еночный</w:t>
      </w:r>
      <w:r w:rsidRPr="003F57EF">
        <w:rPr>
          <w:sz w:val="28"/>
          <w:szCs w:val="28"/>
        </w:rPr>
        <w:t xml:space="preserve"> комп</w:t>
      </w:r>
      <w:r>
        <w:rPr>
          <w:sz w:val="28"/>
          <w:szCs w:val="28"/>
        </w:rPr>
        <w:t>онент</w:t>
      </w:r>
      <w:r w:rsidRPr="003F57EF">
        <w:rPr>
          <w:sz w:val="28"/>
          <w:szCs w:val="28"/>
        </w:rPr>
        <w:t>.</w:t>
      </w:r>
    </w:p>
    <w:p w:rsidR="0050450B" w:rsidRPr="003F57EF" w:rsidRDefault="0050450B" w:rsidP="0050450B">
      <w:pPr>
        <w:ind w:firstLine="709"/>
        <w:jc w:val="both"/>
        <w:rPr>
          <w:sz w:val="28"/>
          <w:szCs w:val="28"/>
        </w:rPr>
      </w:pPr>
      <w:r w:rsidRPr="00310AC8">
        <w:rPr>
          <w:sz w:val="28"/>
          <w:szCs w:val="28"/>
          <w:u w:val="single"/>
        </w:rPr>
        <w:t>Отрицательный</w:t>
      </w:r>
      <w:r w:rsidRPr="003F57EF">
        <w:rPr>
          <w:sz w:val="28"/>
          <w:szCs w:val="28"/>
        </w:rPr>
        <w:t xml:space="preserve"> </w:t>
      </w:r>
      <w:r w:rsidRPr="00310AC8">
        <w:rPr>
          <w:sz w:val="28"/>
          <w:szCs w:val="28"/>
          <w:u w:val="single"/>
        </w:rPr>
        <w:t>оценочный</w:t>
      </w:r>
      <w:r w:rsidRPr="003F57EF">
        <w:rPr>
          <w:sz w:val="28"/>
          <w:szCs w:val="28"/>
        </w:rPr>
        <w:t xml:space="preserve"> компонент выделяется из изучаемых ФЕ с закрепленным во фразеологическом знач</w:t>
      </w:r>
      <w:r>
        <w:rPr>
          <w:sz w:val="28"/>
          <w:szCs w:val="28"/>
        </w:rPr>
        <w:t>ении осуждением как констатация</w:t>
      </w:r>
      <w:r w:rsidRPr="003F57EF">
        <w:rPr>
          <w:sz w:val="28"/>
          <w:szCs w:val="28"/>
        </w:rPr>
        <w:t xml:space="preserve"> социально - устоявшейся оценки определенных свойств человеческой личности.</w:t>
      </w:r>
    </w:p>
    <w:p w:rsidR="0050450B" w:rsidRPr="00C74592" w:rsidRDefault="0050450B" w:rsidP="0050450B">
      <w:pPr>
        <w:ind w:firstLine="709"/>
        <w:jc w:val="both"/>
        <w:rPr>
          <w:sz w:val="28"/>
          <w:szCs w:val="28"/>
          <w:u w:val="single"/>
        </w:rPr>
      </w:pPr>
      <w:r w:rsidRPr="00C74592">
        <w:rPr>
          <w:sz w:val="28"/>
          <w:szCs w:val="28"/>
          <w:u w:val="single"/>
        </w:rPr>
        <w:t>Отрицательная</w:t>
      </w:r>
      <w:r w:rsidRPr="00310AC8">
        <w:rPr>
          <w:sz w:val="28"/>
          <w:szCs w:val="28"/>
        </w:rPr>
        <w:t xml:space="preserve"> </w:t>
      </w:r>
      <w:r w:rsidRPr="00C74592">
        <w:rPr>
          <w:sz w:val="28"/>
          <w:szCs w:val="28"/>
          <w:u w:val="single"/>
        </w:rPr>
        <w:t>оценка</w:t>
      </w:r>
      <w:r w:rsidRPr="00C74592">
        <w:rPr>
          <w:sz w:val="28"/>
          <w:szCs w:val="28"/>
        </w:rPr>
        <w:t xml:space="preserve">. </w:t>
      </w:r>
      <w:r w:rsidRPr="00C74592">
        <w:rPr>
          <w:sz w:val="28"/>
          <w:szCs w:val="28"/>
          <w:u w:val="single"/>
        </w:rPr>
        <w:t>Обозначение</w:t>
      </w:r>
      <w:r w:rsidRPr="00C74592">
        <w:rPr>
          <w:sz w:val="28"/>
          <w:szCs w:val="28"/>
        </w:rPr>
        <w:t xml:space="preserve"> </w:t>
      </w:r>
      <w:r w:rsidRPr="00C74592">
        <w:rPr>
          <w:sz w:val="28"/>
          <w:szCs w:val="28"/>
          <w:u w:val="single"/>
        </w:rPr>
        <w:t>лиц</w:t>
      </w:r>
      <w:r w:rsidRPr="002208F6">
        <w:rPr>
          <w:sz w:val="28"/>
          <w:szCs w:val="28"/>
        </w:rPr>
        <w:t>:</w:t>
      </w:r>
      <w:r w:rsidRPr="00C74592">
        <w:rPr>
          <w:sz w:val="28"/>
          <w:szCs w:val="28"/>
        </w:rPr>
        <w:t xml:space="preserve"> </w:t>
      </w:r>
      <w:r>
        <w:rPr>
          <w:sz w:val="28"/>
          <w:szCs w:val="28"/>
        </w:rPr>
        <w:t>peanut</w:t>
      </w:r>
      <w:r w:rsidRPr="002208F6">
        <w:rPr>
          <w:sz w:val="28"/>
          <w:szCs w:val="28"/>
        </w:rPr>
        <w:t xml:space="preserve"> </w:t>
      </w:r>
      <w:r>
        <w:rPr>
          <w:sz w:val="28"/>
          <w:szCs w:val="28"/>
        </w:rPr>
        <w:t>politician</w:t>
      </w:r>
      <w:r w:rsidRPr="002208F6">
        <w:rPr>
          <w:sz w:val="28"/>
          <w:szCs w:val="28"/>
        </w:rPr>
        <w:t xml:space="preserve"> – </w:t>
      </w:r>
      <w:r>
        <w:rPr>
          <w:sz w:val="28"/>
          <w:szCs w:val="28"/>
        </w:rPr>
        <w:t>(</w:t>
      </w:r>
      <w:r w:rsidRPr="002208F6">
        <w:rPr>
          <w:sz w:val="28"/>
          <w:szCs w:val="28"/>
        </w:rPr>
        <w:t>амер.</w:t>
      </w:r>
      <w:r>
        <w:rPr>
          <w:sz w:val="28"/>
          <w:szCs w:val="28"/>
        </w:rPr>
        <w:t>)</w:t>
      </w:r>
      <w:r w:rsidRPr="002208F6">
        <w:rPr>
          <w:sz w:val="28"/>
          <w:szCs w:val="28"/>
        </w:rPr>
        <w:t xml:space="preserve"> мелкий политикан;</w:t>
      </w:r>
      <w:r w:rsidRPr="00C74592">
        <w:rPr>
          <w:sz w:val="28"/>
          <w:szCs w:val="28"/>
        </w:rPr>
        <w:t xml:space="preserve"> </w:t>
      </w:r>
      <w:r>
        <w:rPr>
          <w:sz w:val="28"/>
          <w:szCs w:val="28"/>
        </w:rPr>
        <w:t>ward</w:t>
      </w:r>
      <w:r w:rsidRPr="002208F6">
        <w:rPr>
          <w:sz w:val="28"/>
          <w:szCs w:val="28"/>
        </w:rPr>
        <w:t xml:space="preserve"> </w:t>
      </w:r>
      <w:r>
        <w:rPr>
          <w:sz w:val="28"/>
          <w:szCs w:val="28"/>
        </w:rPr>
        <w:t>heeler</w:t>
      </w:r>
      <w:r w:rsidRPr="002208F6">
        <w:rPr>
          <w:sz w:val="28"/>
          <w:szCs w:val="28"/>
        </w:rPr>
        <w:t xml:space="preserve"> </w:t>
      </w:r>
      <w:r>
        <w:rPr>
          <w:sz w:val="28"/>
          <w:szCs w:val="28"/>
        </w:rPr>
        <w:t>–</w:t>
      </w:r>
      <w:r w:rsidRPr="002208F6">
        <w:rPr>
          <w:sz w:val="28"/>
          <w:szCs w:val="28"/>
        </w:rPr>
        <w:t xml:space="preserve"> </w:t>
      </w:r>
      <w:r>
        <w:rPr>
          <w:sz w:val="28"/>
          <w:szCs w:val="28"/>
        </w:rPr>
        <w:t>(</w:t>
      </w:r>
      <w:r w:rsidRPr="002208F6">
        <w:rPr>
          <w:sz w:val="28"/>
          <w:szCs w:val="28"/>
        </w:rPr>
        <w:t>амер.</w:t>
      </w:r>
      <w:r>
        <w:rPr>
          <w:sz w:val="28"/>
          <w:szCs w:val="28"/>
        </w:rPr>
        <w:t>)</w:t>
      </w:r>
      <w:r w:rsidRPr="002208F6">
        <w:rPr>
          <w:sz w:val="28"/>
          <w:szCs w:val="28"/>
        </w:rPr>
        <w:t xml:space="preserve"> политический интриган, клеврет.</w:t>
      </w:r>
    </w:p>
    <w:p w:rsidR="0050450B" w:rsidRPr="002208F6" w:rsidRDefault="0050450B" w:rsidP="0050450B">
      <w:pPr>
        <w:ind w:firstLine="709"/>
        <w:jc w:val="both"/>
        <w:rPr>
          <w:sz w:val="28"/>
          <w:szCs w:val="28"/>
        </w:rPr>
      </w:pPr>
      <w:r w:rsidRPr="00C74592">
        <w:rPr>
          <w:sz w:val="28"/>
          <w:szCs w:val="28"/>
          <w:u w:val="single"/>
        </w:rPr>
        <w:t>Обозначение</w:t>
      </w:r>
      <w:r w:rsidRPr="00C74592">
        <w:rPr>
          <w:sz w:val="28"/>
          <w:szCs w:val="28"/>
        </w:rPr>
        <w:t xml:space="preserve"> </w:t>
      </w:r>
      <w:r w:rsidRPr="00C74592">
        <w:rPr>
          <w:sz w:val="28"/>
          <w:szCs w:val="28"/>
          <w:u w:val="single"/>
        </w:rPr>
        <w:t>нелиц</w:t>
      </w:r>
      <w:r w:rsidRPr="002208F6">
        <w:rPr>
          <w:sz w:val="28"/>
          <w:szCs w:val="28"/>
        </w:rPr>
        <w:t>:</w:t>
      </w:r>
      <w:r>
        <w:rPr>
          <w:sz w:val="28"/>
          <w:szCs w:val="28"/>
        </w:rPr>
        <w:t xml:space="preserve"> lay</w:t>
      </w:r>
      <w:r w:rsidRPr="002208F6">
        <w:rPr>
          <w:sz w:val="28"/>
          <w:szCs w:val="28"/>
        </w:rPr>
        <w:t xml:space="preserve"> </w:t>
      </w:r>
      <w:r>
        <w:rPr>
          <w:sz w:val="28"/>
          <w:szCs w:val="28"/>
        </w:rPr>
        <w:t>pipe</w:t>
      </w:r>
      <w:r w:rsidRPr="002208F6">
        <w:rPr>
          <w:sz w:val="28"/>
          <w:szCs w:val="28"/>
        </w:rPr>
        <w:t xml:space="preserve"> (или </w:t>
      </w:r>
      <w:r>
        <w:rPr>
          <w:sz w:val="28"/>
          <w:szCs w:val="28"/>
        </w:rPr>
        <w:t>pipes</w:t>
      </w:r>
      <w:r w:rsidRPr="002208F6">
        <w:rPr>
          <w:sz w:val="28"/>
          <w:szCs w:val="28"/>
        </w:rPr>
        <w:t xml:space="preserve">) </w:t>
      </w:r>
      <w:r>
        <w:rPr>
          <w:sz w:val="28"/>
          <w:szCs w:val="28"/>
        </w:rPr>
        <w:t>–</w:t>
      </w:r>
      <w:r w:rsidRPr="002208F6">
        <w:rPr>
          <w:sz w:val="28"/>
          <w:szCs w:val="28"/>
        </w:rPr>
        <w:t xml:space="preserve"> </w:t>
      </w:r>
      <w:r>
        <w:rPr>
          <w:sz w:val="28"/>
          <w:szCs w:val="28"/>
        </w:rPr>
        <w:t>(</w:t>
      </w:r>
      <w:r w:rsidRPr="002208F6">
        <w:rPr>
          <w:sz w:val="28"/>
          <w:szCs w:val="28"/>
        </w:rPr>
        <w:t>амер.</w:t>
      </w:r>
      <w:r>
        <w:rPr>
          <w:sz w:val="28"/>
          <w:szCs w:val="28"/>
        </w:rPr>
        <w:t>) политиче</w:t>
      </w:r>
      <w:r w:rsidRPr="002208F6">
        <w:rPr>
          <w:sz w:val="28"/>
          <w:szCs w:val="28"/>
        </w:rPr>
        <w:t xml:space="preserve">ский жаргон </w:t>
      </w:r>
      <w:r>
        <w:rPr>
          <w:sz w:val="28"/>
          <w:szCs w:val="28"/>
        </w:rPr>
        <w:t>–</w:t>
      </w:r>
      <w:r w:rsidRPr="002208F6">
        <w:rPr>
          <w:sz w:val="28"/>
          <w:szCs w:val="28"/>
        </w:rPr>
        <w:t xml:space="preserve"> заниматься интригами, покупать голоса, </w:t>
      </w:r>
      <w:r>
        <w:rPr>
          <w:sz w:val="28"/>
          <w:szCs w:val="28"/>
        </w:rPr>
        <w:t>«</w:t>
      </w:r>
      <w:r w:rsidRPr="002208F6">
        <w:rPr>
          <w:sz w:val="28"/>
          <w:szCs w:val="28"/>
        </w:rPr>
        <w:t>обрабатывать</w:t>
      </w:r>
      <w:r>
        <w:rPr>
          <w:sz w:val="28"/>
          <w:szCs w:val="28"/>
        </w:rPr>
        <w:t>»</w:t>
      </w:r>
      <w:r w:rsidRPr="002208F6">
        <w:rPr>
          <w:sz w:val="28"/>
          <w:szCs w:val="28"/>
        </w:rPr>
        <w:t xml:space="preserve"> избирателей (отсюда </w:t>
      </w:r>
      <w:r>
        <w:rPr>
          <w:sz w:val="28"/>
          <w:szCs w:val="28"/>
        </w:rPr>
        <w:t>pipe-laying</w:t>
      </w:r>
      <w:r w:rsidRPr="002208F6">
        <w:rPr>
          <w:sz w:val="28"/>
          <w:szCs w:val="28"/>
        </w:rPr>
        <w:t xml:space="preserve"> </w:t>
      </w:r>
      <w:r>
        <w:rPr>
          <w:sz w:val="28"/>
          <w:szCs w:val="28"/>
        </w:rPr>
        <w:t>–</w:t>
      </w:r>
      <w:r w:rsidRPr="002208F6">
        <w:rPr>
          <w:sz w:val="28"/>
          <w:szCs w:val="28"/>
        </w:rPr>
        <w:t xml:space="preserve"> политические интриги, </w:t>
      </w:r>
      <w:r>
        <w:rPr>
          <w:sz w:val="28"/>
          <w:szCs w:val="28"/>
        </w:rPr>
        <w:t>«</w:t>
      </w:r>
      <w:r w:rsidRPr="002208F6">
        <w:rPr>
          <w:sz w:val="28"/>
          <w:szCs w:val="28"/>
        </w:rPr>
        <w:t>обработка</w:t>
      </w:r>
      <w:r>
        <w:rPr>
          <w:sz w:val="28"/>
          <w:szCs w:val="28"/>
        </w:rPr>
        <w:t>»</w:t>
      </w:r>
      <w:r w:rsidRPr="002208F6">
        <w:rPr>
          <w:sz w:val="28"/>
          <w:szCs w:val="28"/>
        </w:rPr>
        <w:t xml:space="preserve"> избирателей) [выражение появилось во время постройки Кротонского водопровода в Нью </w:t>
      </w:r>
      <w:r>
        <w:rPr>
          <w:sz w:val="28"/>
          <w:szCs w:val="28"/>
        </w:rPr>
        <w:t>–</w:t>
      </w:r>
      <w:r w:rsidRPr="002208F6">
        <w:rPr>
          <w:sz w:val="28"/>
          <w:szCs w:val="28"/>
        </w:rPr>
        <w:t xml:space="preserve"> Йорке в 1848 г. </w:t>
      </w:r>
      <w:r>
        <w:rPr>
          <w:sz w:val="28"/>
          <w:szCs w:val="28"/>
        </w:rPr>
        <w:t>и было</w:t>
      </w:r>
      <w:r w:rsidRPr="002208F6">
        <w:rPr>
          <w:sz w:val="28"/>
          <w:szCs w:val="28"/>
        </w:rPr>
        <w:t xml:space="preserve"> связанно с мошенническими проделками подрядчиков];</w:t>
      </w:r>
    </w:p>
    <w:p w:rsidR="0050450B" w:rsidRDefault="0050450B" w:rsidP="0050450B">
      <w:pPr>
        <w:ind w:firstLine="709"/>
        <w:jc w:val="both"/>
        <w:rPr>
          <w:sz w:val="28"/>
          <w:szCs w:val="28"/>
        </w:rPr>
      </w:pPr>
      <w:r>
        <w:rPr>
          <w:sz w:val="28"/>
          <w:szCs w:val="28"/>
        </w:rPr>
        <w:t>the</w:t>
      </w:r>
      <w:r w:rsidRPr="00C74592">
        <w:rPr>
          <w:sz w:val="28"/>
          <w:szCs w:val="28"/>
        </w:rPr>
        <w:t xml:space="preserve"> </w:t>
      </w:r>
      <w:r>
        <w:rPr>
          <w:sz w:val="28"/>
          <w:szCs w:val="28"/>
        </w:rPr>
        <w:t>policy</w:t>
      </w:r>
      <w:r w:rsidRPr="00C74592">
        <w:rPr>
          <w:sz w:val="28"/>
          <w:szCs w:val="28"/>
        </w:rPr>
        <w:t xml:space="preserve"> </w:t>
      </w:r>
      <w:r>
        <w:rPr>
          <w:sz w:val="28"/>
          <w:szCs w:val="28"/>
        </w:rPr>
        <w:t>of</w:t>
      </w:r>
      <w:r w:rsidRPr="00C74592">
        <w:rPr>
          <w:sz w:val="28"/>
          <w:szCs w:val="28"/>
        </w:rPr>
        <w:t xml:space="preserve"> </w:t>
      </w:r>
      <w:r>
        <w:rPr>
          <w:sz w:val="28"/>
          <w:szCs w:val="28"/>
        </w:rPr>
        <w:t>pin</w:t>
      </w:r>
      <w:r w:rsidRPr="00C74592">
        <w:rPr>
          <w:sz w:val="28"/>
          <w:szCs w:val="28"/>
        </w:rPr>
        <w:t xml:space="preserve"> </w:t>
      </w:r>
      <w:r>
        <w:rPr>
          <w:sz w:val="28"/>
          <w:szCs w:val="28"/>
        </w:rPr>
        <w:t>pricks</w:t>
      </w:r>
      <w:r w:rsidRPr="00C74592">
        <w:rPr>
          <w:sz w:val="28"/>
          <w:szCs w:val="28"/>
        </w:rPr>
        <w:t xml:space="preserve"> – политика булавочных уколов;</w:t>
      </w:r>
      <w:r>
        <w:rPr>
          <w:sz w:val="28"/>
          <w:szCs w:val="28"/>
        </w:rPr>
        <w:t xml:space="preserve"> unparliamentary</w:t>
      </w:r>
      <w:r w:rsidRPr="002208F6">
        <w:rPr>
          <w:sz w:val="28"/>
          <w:szCs w:val="28"/>
        </w:rPr>
        <w:t xml:space="preserve"> </w:t>
      </w:r>
      <w:r>
        <w:rPr>
          <w:sz w:val="28"/>
          <w:szCs w:val="28"/>
        </w:rPr>
        <w:t>language</w:t>
      </w:r>
      <w:r w:rsidRPr="002208F6">
        <w:rPr>
          <w:sz w:val="28"/>
          <w:szCs w:val="28"/>
        </w:rPr>
        <w:t xml:space="preserve"> </w:t>
      </w:r>
      <w:r>
        <w:rPr>
          <w:sz w:val="28"/>
          <w:szCs w:val="28"/>
        </w:rPr>
        <w:t>–«</w:t>
      </w:r>
      <w:r w:rsidRPr="002208F6">
        <w:rPr>
          <w:sz w:val="28"/>
          <w:szCs w:val="28"/>
        </w:rPr>
        <w:t>непарламентские выражения</w:t>
      </w:r>
      <w:r>
        <w:rPr>
          <w:sz w:val="28"/>
          <w:szCs w:val="28"/>
        </w:rPr>
        <w:t>»</w:t>
      </w:r>
      <w:r w:rsidRPr="002208F6">
        <w:rPr>
          <w:sz w:val="28"/>
          <w:szCs w:val="28"/>
        </w:rPr>
        <w:t xml:space="preserve"> (о грубых, резких выражениях).</w:t>
      </w:r>
    </w:p>
    <w:p w:rsidR="0050450B" w:rsidRDefault="0050450B" w:rsidP="0050450B">
      <w:pPr>
        <w:ind w:firstLine="709"/>
        <w:jc w:val="both"/>
        <w:rPr>
          <w:sz w:val="28"/>
          <w:szCs w:val="28"/>
        </w:rPr>
      </w:pPr>
      <w:r w:rsidRPr="002208F6">
        <w:rPr>
          <w:sz w:val="28"/>
          <w:szCs w:val="28"/>
        </w:rPr>
        <w:t xml:space="preserve">У ФЕ с нейтральным оценочным компонентом отсутствует ярко выраженное одобрение или осуждение. </w:t>
      </w:r>
      <w:r w:rsidRPr="0036068E">
        <w:rPr>
          <w:sz w:val="28"/>
          <w:szCs w:val="28"/>
        </w:rPr>
        <w:t>А.В.Кунин делит такие ФЕ на два типа:</w:t>
      </w:r>
      <w:r>
        <w:rPr>
          <w:sz w:val="28"/>
          <w:szCs w:val="28"/>
        </w:rPr>
        <w:t xml:space="preserve"> 1) </w:t>
      </w:r>
      <w:r w:rsidRPr="002208F6">
        <w:rPr>
          <w:sz w:val="28"/>
          <w:szCs w:val="28"/>
        </w:rPr>
        <w:t xml:space="preserve">амбивалентные единицы </w:t>
      </w:r>
      <w:r>
        <w:rPr>
          <w:sz w:val="28"/>
          <w:szCs w:val="28"/>
        </w:rPr>
        <w:t>–</w:t>
      </w:r>
      <w:r w:rsidRPr="002208F6">
        <w:rPr>
          <w:sz w:val="28"/>
          <w:szCs w:val="28"/>
        </w:rPr>
        <w:t xml:space="preserve"> ФЕ с двузначным оценочным зарядом, которые в разных контекстах могут реализовать положительное или отрицательное значение. В данном случае положительная или отрицательная сема будет</w:t>
      </w:r>
      <w:r>
        <w:rPr>
          <w:sz w:val="28"/>
          <w:szCs w:val="28"/>
        </w:rPr>
        <w:t xml:space="preserve"> носить окказиональный характер: Fabian</w:t>
      </w:r>
      <w:r w:rsidRPr="002208F6">
        <w:rPr>
          <w:sz w:val="28"/>
          <w:szCs w:val="28"/>
        </w:rPr>
        <w:t xml:space="preserve"> </w:t>
      </w:r>
      <w:r>
        <w:rPr>
          <w:sz w:val="28"/>
          <w:szCs w:val="28"/>
        </w:rPr>
        <w:t>policy</w:t>
      </w:r>
      <w:r w:rsidRPr="002208F6">
        <w:rPr>
          <w:sz w:val="28"/>
          <w:szCs w:val="28"/>
        </w:rPr>
        <w:t xml:space="preserve"> (</w:t>
      </w:r>
      <w:r>
        <w:rPr>
          <w:sz w:val="28"/>
          <w:szCs w:val="28"/>
        </w:rPr>
        <w:t>tactics</w:t>
      </w:r>
      <w:r w:rsidRPr="002208F6">
        <w:rPr>
          <w:sz w:val="28"/>
          <w:szCs w:val="28"/>
        </w:rPr>
        <w:t xml:space="preserve">) </w:t>
      </w:r>
      <w:r>
        <w:rPr>
          <w:sz w:val="28"/>
          <w:szCs w:val="28"/>
        </w:rPr>
        <w:t>–</w:t>
      </w:r>
      <w:r w:rsidRPr="002208F6">
        <w:rPr>
          <w:sz w:val="28"/>
          <w:szCs w:val="28"/>
        </w:rPr>
        <w:t xml:space="preserve"> осторожная, выжидательная политика в борьбе с противником [по имени римского полководца </w:t>
      </w:r>
      <w:r>
        <w:rPr>
          <w:sz w:val="28"/>
          <w:szCs w:val="28"/>
        </w:rPr>
        <w:t xml:space="preserve">Фабия прозванного "Медлителем"]; 2) </w:t>
      </w:r>
      <w:r w:rsidRPr="002208F6">
        <w:rPr>
          <w:sz w:val="28"/>
          <w:szCs w:val="28"/>
        </w:rPr>
        <w:t>ФЕ, фразеологическое значение которых нейтрально</w:t>
      </w:r>
      <w:r>
        <w:rPr>
          <w:sz w:val="28"/>
          <w:szCs w:val="28"/>
        </w:rPr>
        <w:t>,</w:t>
      </w:r>
      <w:r w:rsidRPr="002208F6">
        <w:rPr>
          <w:sz w:val="28"/>
          <w:szCs w:val="28"/>
        </w:rPr>
        <w:t xml:space="preserve"> и не зависит от контекста.</w:t>
      </w:r>
    </w:p>
    <w:p w:rsidR="0050450B" w:rsidRDefault="0050450B" w:rsidP="0050450B">
      <w:pPr>
        <w:ind w:firstLine="709"/>
        <w:jc w:val="both"/>
        <w:rPr>
          <w:sz w:val="28"/>
          <w:szCs w:val="28"/>
        </w:rPr>
      </w:pPr>
      <w:r>
        <w:rPr>
          <w:sz w:val="28"/>
          <w:szCs w:val="28"/>
        </w:rPr>
        <w:t xml:space="preserve">Рассмотрим ФЕ с </w:t>
      </w:r>
      <w:r w:rsidRPr="0036068E">
        <w:rPr>
          <w:sz w:val="28"/>
          <w:szCs w:val="28"/>
          <w:u w:val="single"/>
        </w:rPr>
        <w:t>положительной оценкой</w:t>
      </w:r>
      <w:r>
        <w:rPr>
          <w:sz w:val="28"/>
          <w:szCs w:val="28"/>
        </w:rPr>
        <w:t xml:space="preserve">. </w:t>
      </w:r>
      <w:r w:rsidRPr="002208F6">
        <w:rPr>
          <w:sz w:val="28"/>
          <w:szCs w:val="28"/>
        </w:rPr>
        <w:t>К ФЕ с положительным оценочным компонентом относятся единицы, во фразеологическом значении которых закреплено одобре</w:t>
      </w:r>
      <w:r>
        <w:rPr>
          <w:sz w:val="28"/>
          <w:szCs w:val="28"/>
        </w:rPr>
        <w:t>ние как констатация социально-</w:t>
      </w:r>
      <w:r w:rsidRPr="002208F6">
        <w:rPr>
          <w:sz w:val="28"/>
          <w:szCs w:val="28"/>
        </w:rPr>
        <w:t>устоявшейся оценки определённых свойств человеческой личности.</w:t>
      </w:r>
    </w:p>
    <w:p w:rsidR="0050450B" w:rsidRPr="000E3BC0" w:rsidRDefault="0050450B" w:rsidP="0050450B">
      <w:pPr>
        <w:ind w:firstLine="709"/>
        <w:jc w:val="both"/>
        <w:rPr>
          <w:sz w:val="28"/>
          <w:szCs w:val="28"/>
        </w:rPr>
      </w:pPr>
      <w:r w:rsidRPr="00C74592">
        <w:rPr>
          <w:sz w:val="28"/>
          <w:szCs w:val="28"/>
          <w:u w:val="single"/>
        </w:rPr>
        <w:t>Положительная</w:t>
      </w:r>
      <w:r w:rsidRPr="00C74592">
        <w:rPr>
          <w:sz w:val="28"/>
          <w:szCs w:val="28"/>
        </w:rPr>
        <w:t xml:space="preserve"> </w:t>
      </w:r>
      <w:r w:rsidRPr="00C74592">
        <w:rPr>
          <w:sz w:val="28"/>
          <w:szCs w:val="28"/>
          <w:u w:val="single"/>
        </w:rPr>
        <w:t>оценка</w:t>
      </w:r>
      <w:r w:rsidRPr="00C74592">
        <w:rPr>
          <w:sz w:val="28"/>
          <w:szCs w:val="28"/>
        </w:rPr>
        <w:t xml:space="preserve">. </w:t>
      </w:r>
      <w:r w:rsidRPr="00C74592">
        <w:rPr>
          <w:sz w:val="28"/>
          <w:szCs w:val="28"/>
          <w:u w:val="single"/>
        </w:rPr>
        <w:t>Обозначение</w:t>
      </w:r>
      <w:r w:rsidRPr="00C74592">
        <w:rPr>
          <w:sz w:val="28"/>
          <w:szCs w:val="28"/>
        </w:rPr>
        <w:t xml:space="preserve"> </w:t>
      </w:r>
      <w:r w:rsidRPr="00C74592">
        <w:rPr>
          <w:sz w:val="28"/>
          <w:szCs w:val="28"/>
          <w:u w:val="single"/>
        </w:rPr>
        <w:t>лиц</w:t>
      </w:r>
      <w:r w:rsidRPr="00C74592">
        <w:rPr>
          <w:sz w:val="28"/>
          <w:szCs w:val="28"/>
        </w:rPr>
        <w:t xml:space="preserve">:  </w:t>
      </w:r>
      <w:r>
        <w:rPr>
          <w:sz w:val="28"/>
          <w:szCs w:val="28"/>
        </w:rPr>
        <w:t>с</w:t>
      </w:r>
      <w:r w:rsidRPr="002208F6">
        <w:rPr>
          <w:sz w:val="28"/>
          <w:szCs w:val="28"/>
        </w:rPr>
        <w:t>ходство, основа</w:t>
      </w:r>
      <w:r>
        <w:rPr>
          <w:sz w:val="28"/>
          <w:szCs w:val="28"/>
        </w:rPr>
        <w:t>нное на степени уважения кого-л</w:t>
      </w:r>
      <w:r w:rsidRPr="002208F6">
        <w:rPr>
          <w:sz w:val="28"/>
          <w:szCs w:val="28"/>
        </w:rPr>
        <w:t>:</w:t>
      </w:r>
      <w:r w:rsidRPr="00C74592">
        <w:rPr>
          <w:sz w:val="28"/>
          <w:szCs w:val="28"/>
        </w:rPr>
        <w:t xml:space="preserve"> </w:t>
      </w:r>
      <w:r>
        <w:rPr>
          <w:sz w:val="28"/>
          <w:szCs w:val="28"/>
        </w:rPr>
        <w:t>the</w:t>
      </w:r>
      <w:r w:rsidRPr="00C74592">
        <w:rPr>
          <w:sz w:val="28"/>
          <w:szCs w:val="28"/>
        </w:rPr>
        <w:t xml:space="preserve"> </w:t>
      </w:r>
      <w:r>
        <w:rPr>
          <w:sz w:val="28"/>
          <w:szCs w:val="28"/>
        </w:rPr>
        <w:t>Grand</w:t>
      </w:r>
      <w:r w:rsidRPr="00C74592">
        <w:rPr>
          <w:sz w:val="28"/>
          <w:szCs w:val="28"/>
        </w:rPr>
        <w:t xml:space="preserve"> </w:t>
      </w:r>
      <w:r>
        <w:rPr>
          <w:sz w:val="28"/>
          <w:szCs w:val="28"/>
        </w:rPr>
        <w:t>Old</w:t>
      </w:r>
      <w:r w:rsidRPr="00C74592">
        <w:rPr>
          <w:sz w:val="28"/>
          <w:szCs w:val="28"/>
        </w:rPr>
        <w:t xml:space="preserve"> </w:t>
      </w:r>
      <w:r>
        <w:rPr>
          <w:sz w:val="28"/>
          <w:szCs w:val="28"/>
        </w:rPr>
        <w:t>Man</w:t>
      </w:r>
      <w:r w:rsidRPr="00C74592">
        <w:rPr>
          <w:sz w:val="28"/>
          <w:szCs w:val="28"/>
        </w:rPr>
        <w:t xml:space="preserve"> (сокр. </w:t>
      </w:r>
      <w:r>
        <w:rPr>
          <w:sz w:val="28"/>
          <w:szCs w:val="28"/>
        </w:rPr>
        <w:t>G</w:t>
      </w:r>
      <w:r w:rsidRPr="002208F6">
        <w:rPr>
          <w:sz w:val="28"/>
          <w:szCs w:val="28"/>
        </w:rPr>
        <w:t>.</w:t>
      </w:r>
      <w:r>
        <w:rPr>
          <w:sz w:val="28"/>
          <w:szCs w:val="28"/>
        </w:rPr>
        <w:t>O</w:t>
      </w:r>
      <w:r w:rsidRPr="002208F6">
        <w:rPr>
          <w:sz w:val="28"/>
          <w:szCs w:val="28"/>
        </w:rPr>
        <w:t>.</w:t>
      </w:r>
      <w:r>
        <w:rPr>
          <w:sz w:val="28"/>
          <w:szCs w:val="28"/>
        </w:rPr>
        <w:t>M</w:t>
      </w:r>
      <w:r w:rsidRPr="002208F6">
        <w:rPr>
          <w:sz w:val="28"/>
          <w:szCs w:val="28"/>
        </w:rPr>
        <w:t xml:space="preserve">.) </w:t>
      </w:r>
      <w:r>
        <w:rPr>
          <w:sz w:val="28"/>
          <w:szCs w:val="28"/>
        </w:rPr>
        <w:t>–</w:t>
      </w:r>
      <w:r w:rsidRPr="002208F6">
        <w:rPr>
          <w:sz w:val="28"/>
          <w:szCs w:val="28"/>
        </w:rPr>
        <w:t xml:space="preserve"> маститый </w:t>
      </w:r>
      <w:r w:rsidRPr="002208F6">
        <w:rPr>
          <w:sz w:val="28"/>
          <w:szCs w:val="28"/>
        </w:rPr>
        <w:lastRenderedPageBreak/>
        <w:t>деятель [прозвище английского политического деятеля У. Гладстона (</w:t>
      </w:r>
      <w:r>
        <w:rPr>
          <w:sz w:val="28"/>
          <w:szCs w:val="28"/>
        </w:rPr>
        <w:t>W</w:t>
      </w:r>
      <w:r w:rsidRPr="000E3BC0">
        <w:rPr>
          <w:sz w:val="28"/>
          <w:szCs w:val="28"/>
        </w:rPr>
        <w:t>.</w:t>
      </w:r>
      <w:r>
        <w:rPr>
          <w:sz w:val="28"/>
          <w:szCs w:val="28"/>
        </w:rPr>
        <w:t>Gladstone</w:t>
      </w:r>
      <w:r w:rsidRPr="002208F6">
        <w:rPr>
          <w:sz w:val="28"/>
          <w:szCs w:val="28"/>
        </w:rPr>
        <w:t xml:space="preserve"> 1809 </w:t>
      </w:r>
      <w:r>
        <w:rPr>
          <w:sz w:val="28"/>
          <w:szCs w:val="28"/>
        </w:rPr>
        <w:t>–</w:t>
      </w:r>
      <w:r w:rsidRPr="002208F6">
        <w:rPr>
          <w:sz w:val="28"/>
          <w:szCs w:val="28"/>
        </w:rPr>
        <w:t xml:space="preserve"> 98)]</w:t>
      </w:r>
      <w:r>
        <w:rPr>
          <w:sz w:val="28"/>
          <w:szCs w:val="28"/>
        </w:rPr>
        <w:t>;</w:t>
      </w:r>
    </w:p>
    <w:p w:rsidR="0050450B" w:rsidRPr="002208F6" w:rsidRDefault="0050450B" w:rsidP="0050450B">
      <w:pPr>
        <w:ind w:firstLine="709"/>
        <w:jc w:val="both"/>
        <w:rPr>
          <w:sz w:val="28"/>
          <w:szCs w:val="28"/>
        </w:rPr>
      </w:pPr>
      <w:r>
        <w:rPr>
          <w:sz w:val="28"/>
          <w:szCs w:val="28"/>
        </w:rPr>
        <w:t>my</w:t>
      </w:r>
      <w:r w:rsidRPr="002208F6">
        <w:rPr>
          <w:sz w:val="28"/>
          <w:szCs w:val="28"/>
        </w:rPr>
        <w:t xml:space="preserve"> </w:t>
      </w:r>
      <w:r>
        <w:rPr>
          <w:sz w:val="28"/>
          <w:szCs w:val="28"/>
        </w:rPr>
        <w:t>honourable</w:t>
      </w:r>
      <w:r w:rsidRPr="002208F6">
        <w:rPr>
          <w:sz w:val="28"/>
          <w:szCs w:val="28"/>
        </w:rPr>
        <w:t xml:space="preserve"> </w:t>
      </w:r>
      <w:r>
        <w:rPr>
          <w:sz w:val="28"/>
          <w:szCs w:val="28"/>
        </w:rPr>
        <w:t>friend</w:t>
      </w:r>
      <w:r w:rsidRPr="002208F6">
        <w:rPr>
          <w:sz w:val="28"/>
          <w:szCs w:val="28"/>
        </w:rPr>
        <w:t xml:space="preserve"> </w:t>
      </w:r>
      <w:r>
        <w:rPr>
          <w:sz w:val="28"/>
          <w:szCs w:val="28"/>
        </w:rPr>
        <w:t>–</w:t>
      </w:r>
      <w:r w:rsidRPr="002208F6">
        <w:rPr>
          <w:sz w:val="28"/>
          <w:szCs w:val="28"/>
        </w:rPr>
        <w:t xml:space="preserve"> парл. мой достопочтенный собрат (обращение одного из членов парламента к другому или упоминание о нём во время выступления).</w:t>
      </w:r>
    </w:p>
    <w:p w:rsidR="0050450B" w:rsidRPr="002208F6" w:rsidRDefault="0050450B" w:rsidP="0050450B">
      <w:pPr>
        <w:ind w:firstLine="709"/>
        <w:jc w:val="both"/>
        <w:rPr>
          <w:sz w:val="28"/>
          <w:szCs w:val="28"/>
        </w:rPr>
      </w:pPr>
      <w:r w:rsidRPr="0036068E">
        <w:rPr>
          <w:sz w:val="28"/>
          <w:szCs w:val="28"/>
          <w:u w:val="single"/>
        </w:rPr>
        <w:t>Обозначение</w:t>
      </w:r>
      <w:r w:rsidRPr="0036068E">
        <w:rPr>
          <w:sz w:val="28"/>
          <w:szCs w:val="28"/>
        </w:rPr>
        <w:t xml:space="preserve"> </w:t>
      </w:r>
      <w:r w:rsidRPr="0036068E">
        <w:rPr>
          <w:sz w:val="28"/>
          <w:szCs w:val="28"/>
          <w:u w:val="single"/>
        </w:rPr>
        <w:t>нелиц</w:t>
      </w:r>
      <w:r w:rsidRPr="002208F6">
        <w:rPr>
          <w:sz w:val="28"/>
          <w:szCs w:val="28"/>
        </w:rPr>
        <w:t>:</w:t>
      </w:r>
      <w:r>
        <w:rPr>
          <w:sz w:val="28"/>
          <w:szCs w:val="28"/>
        </w:rPr>
        <w:t xml:space="preserve"> kid</w:t>
      </w:r>
      <w:r w:rsidRPr="002208F6">
        <w:rPr>
          <w:sz w:val="28"/>
          <w:szCs w:val="28"/>
        </w:rPr>
        <w:t>-</w:t>
      </w:r>
      <w:r>
        <w:rPr>
          <w:sz w:val="28"/>
          <w:szCs w:val="28"/>
        </w:rPr>
        <w:t>gloves</w:t>
      </w:r>
      <w:r w:rsidRPr="002208F6">
        <w:rPr>
          <w:sz w:val="28"/>
          <w:szCs w:val="28"/>
        </w:rPr>
        <w:t xml:space="preserve"> </w:t>
      </w:r>
      <w:r>
        <w:rPr>
          <w:sz w:val="28"/>
          <w:szCs w:val="28"/>
        </w:rPr>
        <w:t>policy</w:t>
      </w:r>
      <w:r w:rsidRPr="002208F6">
        <w:rPr>
          <w:sz w:val="28"/>
          <w:szCs w:val="28"/>
        </w:rPr>
        <w:t xml:space="preserve"> </w:t>
      </w:r>
      <w:r>
        <w:rPr>
          <w:sz w:val="28"/>
          <w:szCs w:val="28"/>
        </w:rPr>
        <w:t>–</w:t>
      </w:r>
      <w:r w:rsidRPr="002208F6">
        <w:rPr>
          <w:sz w:val="28"/>
          <w:szCs w:val="28"/>
        </w:rPr>
        <w:t xml:space="preserve"> умеренная, осторожная политика;</w:t>
      </w:r>
    </w:p>
    <w:p w:rsidR="0050450B" w:rsidRPr="002208F6" w:rsidRDefault="0050450B" w:rsidP="0050450B">
      <w:pPr>
        <w:ind w:firstLine="709"/>
        <w:jc w:val="both"/>
        <w:rPr>
          <w:sz w:val="28"/>
          <w:szCs w:val="28"/>
        </w:rPr>
      </w:pPr>
      <w:r w:rsidRPr="0050450B">
        <w:rPr>
          <w:sz w:val="28"/>
          <w:szCs w:val="28"/>
          <w:lang w:val="en-US"/>
        </w:rPr>
        <w:t xml:space="preserve">«Well, haven't you always advocated a kid – gloves policy? Is that how you hide your lack of decisiveness?» </w:t>
      </w:r>
      <w:r w:rsidRPr="002208F6">
        <w:rPr>
          <w:sz w:val="28"/>
          <w:szCs w:val="28"/>
        </w:rPr>
        <w:t>(</w:t>
      </w:r>
      <w:r>
        <w:rPr>
          <w:sz w:val="28"/>
          <w:szCs w:val="28"/>
        </w:rPr>
        <w:t>D</w:t>
      </w:r>
      <w:r w:rsidRPr="002208F6">
        <w:rPr>
          <w:sz w:val="28"/>
          <w:szCs w:val="28"/>
        </w:rPr>
        <w:t xml:space="preserve">. </w:t>
      </w:r>
      <w:r>
        <w:rPr>
          <w:sz w:val="28"/>
          <w:szCs w:val="28"/>
        </w:rPr>
        <w:t>Carter</w:t>
      </w:r>
      <w:r w:rsidRPr="002208F6">
        <w:rPr>
          <w:sz w:val="28"/>
          <w:szCs w:val="28"/>
        </w:rPr>
        <w:t>, "</w:t>
      </w:r>
      <w:r>
        <w:rPr>
          <w:sz w:val="28"/>
          <w:szCs w:val="28"/>
        </w:rPr>
        <w:t>Tomorrow</w:t>
      </w:r>
      <w:r w:rsidRPr="002208F6">
        <w:rPr>
          <w:sz w:val="28"/>
          <w:szCs w:val="28"/>
        </w:rPr>
        <w:t xml:space="preserve"> </w:t>
      </w:r>
      <w:r>
        <w:rPr>
          <w:sz w:val="28"/>
          <w:szCs w:val="28"/>
        </w:rPr>
        <w:t>Is</w:t>
      </w:r>
      <w:r w:rsidRPr="002208F6">
        <w:rPr>
          <w:sz w:val="28"/>
          <w:szCs w:val="28"/>
        </w:rPr>
        <w:t xml:space="preserve"> </w:t>
      </w:r>
      <w:r>
        <w:rPr>
          <w:sz w:val="28"/>
          <w:szCs w:val="28"/>
        </w:rPr>
        <w:t>with</w:t>
      </w:r>
      <w:r w:rsidRPr="002208F6">
        <w:rPr>
          <w:sz w:val="28"/>
          <w:szCs w:val="28"/>
        </w:rPr>
        <w:t xml:space="preserve"> </w:t>
      </w:r>
      <w:r>
        <w:rPr>
          <w:sz w:val="28"/>
          <w:szCs w:val="28"/>
        </w:rPr>
        <w:t>Us</w:t>
      </w:r>
      <w:r w:rsidRPr="002208F6">
        <w:rPr>
          <w:sz w:val="28"/>
          <w:szCs w:val="28"/>
        </w:rPr>
        <w:t xml:space="preserve">", </w:t>
      </w:r>
      <w:r>
        <w:rPr>
          <w:sz w:val="28"/>
          <w:szCs w:val="28"/>
        </w:rPr>
        <w:t>ch</w:t>
      </w:r>
      <w:r w:rsidRPr="002208F6">
        <w:rPr>
          <w:sz w:val="28"/>
          <w:szCs w:val="28"/>
        </w:rPr>
        <w:t xml:space="preserve">. </w:t>
      </w:r>
      <w:r>
        <w:rPr>
          <w:sz w:val="28"/>
          <w:szCs w:val="28"/>
        </w:rPr>
        <w:t>XXXIII</w:t>
      </w:r>
      <w:r w:rsidRPr="002208F6">
        <w:rPr>
          <w:sz w:val="28"/>
          <w:szCs w:val="28"/>
        </w:rPr>
        <w:t>).</w:t>
      </w:r>
      <w:r>
        <w:rPr>
          <w:sz w:val="28"/>
          <w:szCs w:val="28"/>
        </w:rPr>
        <w:t xml:space="preserve"> – «</w:t>
      </w:r>
      <w:r w:rsidRPr="002208F6">
        <w:rPr>
          <w:sz w:val="28"/>
          <w:szCs w:val="28"/>
        </w:rPr>
        <w:t>Да разве вы сами не были всегда сторонником осторожной политики? Видно, прикрывали недостаток решительности, а?</w:t>
      </w:r>
      <w:r>
        <w:rPr>
          <w:sz w:val="28"/>
          <w:szCs w:val="28"/>
        </w:rPr>
        <w:t>»;</w:t>
      </w:r>
    </w:p>
    <w:p w:rsidR="0050450B" w:rsidRDefault="0050450B" w:rsidP="0050450B">
      <w:pPr>
        <w:ind w:firstLine="709"/>
        <w:jc w:val="both"/>
        <w:rPr>
          <w:sz w:val="28"/>
          <w:szCs w:val="28"/>
        </w:rPr>
      </w:pPr>
      <w:r>
        <w:rPr>
          <w:sz w:val="28"/>
          <w:szCs w:val="28"/>
        </w:rPr>
        <w:t>Old</w:t>
      </w:r>
      <w:r w:rsidRPr="002208F6">
        <w:rPr>
          <w:sz w:val="28"/>
          <w:szCs w:val="28"/>
        </w:rPr>
        <w:t xml:space="preserve"> </w:t>
      </w:r>
      <w:r>
        <w:rPr>
          <w:sz w:val="28"/>
          <w:szCs w:val="28"/>
        </w:rPr>
        <w:t>Merry</w:t>
      </w:r>
      <w:r w:rsidRPr="002208F6">
        <w:rPr>
          <w:sz w:val="28"/>
          <w:szCs w:val="28"/>
        </w:rPr>
        <w:t xml:space="preserve"> </w:t>
      </w:r>
      <w:r>
        <w:rPr>
          <w:sz w:val="28"/>
          <w:szCs w:val="28"/>
        </w:rPr>
        <w:t>England –</w:t>
      </w:r>
      <w:r w:rsidRPr="002208F6">
        <w:rPr>
          <w:sz w:val="28"/>
          <w:szCs w:val="28"/>
        </w:rPr>
        <w:t xml:space="preserve"> "добрая старая Англия" (идеализация прошлого, свойственная</w:t>
      </w:r>
      <w:r>
        <w:rPr>
          <w:sz w:val="28"/>
          <w:szCs w:val="28"/>
        </w:rPr>
        <w:t xml:space="preserve"> привилегированным сословиям</w:t>
      </w:r>
      <w:r w:rsidRPr="002208F6">
        <w:rPr>
          <w:sz w:val="28"/>
          <w:szCs w:val="28"/>
        </w:rPr>
        <w:t>);</w:t>
      </w:r>
      <w:r>
        <w:rPr>
          <w:sz w:val="28"/>
          <w:szCs w:val="28"/>
        </w:rPr>
        <w:t xml:space="preserve"> </w:t>
      </w:r>
    </w:p>
    <w:p w:rsidR="0050450B" w:rsidRDefault="0050450B" w:rsidP="0050450B">
      <w:pPr>
        <w:ind w:firstLine="709"/>
        <w:jc w:val="both"/>
        <w:rPr>
          <w:sz w:val="28"/>
          <w:szCs w:val="28"/>
        </w:rPr>
      </w:pPr>
      <w:r>
        <w:rPr>
          <w:sz w:val="28"/>
          <w:szCs w:val="28"/>
        </w:rPr>
        <w:t>parliamentary</w:t>
      </w:r>
      <w:r w:rsidRPr="002208F6">
        <w:rPr>
          <w:sz w:val="28"/>
          <w:szCs w:val="28"/>
        </w:rPr>
        <w:t xml:space="preserve"> </w:t>
      </w:r>
      <w:r>
        <w:rPr>
          <w:sz w:val="28"/>
          <w:szCs w:val="28"/>
        </w:rPr>
        <w:t>language</w:t>
      </w:r>
      <w:r w:rsidRPr="002208F6">
        <w:rPr>
          <w:sz w:val="28"/>
          <w:szCs w:val="28"/>
        </w:rPr>
        <w:t xml:space="preserve"> </w:t>
      </w:r>
      <w:r>
        <w:rPr>
          <w:sz w:val="28"/>
          <w:szCs w:val="28"/>
        </w:rPr>
        <w:t>–</w:t>
      </w:r>
      <w:r w:rsidRPr="002208F6">
        <w:rPr>
          <w:sz w:val="28"/>
          <w:szCs w:val="28"/>
        </w:rPr>
        <w:t xml:space="preserve"> выражения, допустимые в па</w:t>
      </w:r>
      <w:r>
        <w:rPr>
          <w:sz w:val="28"/>
          <w:szCs w:val="28"/>
        </w:rPr>
        <w:t xml:space="preserve">рламенте, "парламентский язык", т.е. </w:t>
      </w:r>
      <w:r w:rsidRPr="002208F6">
        <w:rPr>
          <w:sz w:val="28"/>
          <w:szCs w:val="28"/>
        </w:rPr>
        <w:t>вежливый язык.</w:t>
      </w:r>
    </w:p>
    <w:p w:rsidR="0050450B" w:rsidRPr="00310AC8" w:rsidRDefault="0050450B" w:rsidP="0050450B">
      <w:pPr>
        <w:ind w:firstLine="709"/>
        <w:jc w:val="both"/>
        <w:rPr>
          <w:sz w:val="28"/>
          <w:szCs w:val="28"/>
        </w:rPr>
      </w:pPr>
      <w:r w:rsidRPr="000E3BC0">
        <w:rPr>
          <w:sz w:val="28"/>
          <w:szCs w:val="28"/>
          <w:u w:val="single"/>
        </w:rPr>
        <w:t>Отсутствие</w:t>
      </w:r>
      <w:r w:rsidRPr="000E3BC0">
        <w:rPr>
          <w:sz w:val="28"/>
          <w:szCs w:val="28"/>
        </w:rPr>
        <w:t xml:space="preserve"> </w:t>
      </w:r>
      <w:r w:rsidRPr="000E3BC0">
        <w:rPr>
          <w:sz w:val="28"/>
          <w:szCs w:val="28"/>
          <w:u w:val="single"/>
        </w:rPr>
        <w:t>оценки</w:t>
      </w:r>
      <w:r w:rsidRPr="000E3BC0">
        <w:rPr>
          <w:b/>
          <w:sz w:val="28"/>
          <w:szCs w:val="28"/>
        </w:rPr>
        <w:t xml:space="preserve">. </w:t>
      </w:r>
      <w:r w:rsidRPr="000E3BC0">
        <w:rPr>
          <w:sz w:val="28"/>
          <w:szCs w:val="28"/>
          <w:u w:val="single"/>
        </w:rPr>
        <w:t>Обозначение</w:t>
      </w:r>
      <w:r w:rsidRPr="000E3BC0">
        <w:rPr>
          <w:sz w:val="28"/>
          <w:szCs w:val="28"/>
        </w:rPr>
        <w:t xml:space="preserve"> </w:t>
      </w:r>
      <w:r w:rsidRPr="000E3BC0">
        <w:rPr>
          <w:sz w:val="28"/>
          <w:szCs w:val="28"/>
          <w:u w:val="single"/>
        </w:rPr>
        <w:t>лиц</w:t>
      </w:r>
      <w:r w:rsidRPr="002208F6">
        <w:rPr>
          <w:sz w:val="28"/>
          <w:szCs w:val="28"/>
        </w:rPr>
        <w:t>:</w:t>
      </w:r>
      <w:r w:rsidRPr="000E3BC0">
        <w:rPr>
          <w:b/>
          <w:sz w:val="28"/>
          <w:szCs w:val="28"/>
        </w:rPr>
        <w:t xml:space="preserve"> </w:t>
      </w:r>
      <w:r>
        <w:rPr>
          <w:sz w:val="28"/>
          <w:szCs w:val="28"/>
        </w:rPr>
        <w:t>running</w:t>
      </w:r>
      <w:r w:rsidRPr="002208F6">
        <w:rPr>
          <w:sz w:val="28"/>
          <w:szCs w:val="28"/>
        </w:rPr>
        <w:t xml:space="preserve"> </w:t>
      </w:r>
      <w:r>
        <w:rPr>
          <w:sz w:val="28"/>
          <w:szCs w:val="28"/>
        </w:rPr>
        <w:t>mate</w:t>
      </w:r>
      <w:r w:rsidRPr="002208F6">
        <w:rPr>
          <w:sz w:val="28"/>
          <w:szCs w:val="28"/>
        </w:rPr>
        <w:t xml:space="preserve"> </w:t>
      </w:r>
      <w:r>
        <w:rPr>
          <w:sz w:val="28"/>
          <w:szCs w:val="28"/>
        </w:rPr>
        <w:t>–</w:t>
      </w:r>
      <w:r w:rsidRPr="002208F6">
        <w:rPr>
          <w:sz w:val="28"/>
          <w:szCs w:val="28"/>
        </w:rPr>
        <w:t xml:space="preserve"> </w:t>
      </w:r>
      <w:r w:rsidRPr="000E3BC0">
        <w:rPr>
          <w:sz w:val="28"/>
          <w:szCs w:val="28"/>
        </w:rPr>
        <w:t>(</w:t>
      </w:r>
      <w:r w:rsidRPr="002208F6">
        <w:rPr>
          <w:sz w:val="28"/>
          <w:szCs w:val="28"/>
        </w:rPr>
        <w:t>амер.</w:t>
      </w:r>
      <w:r w:rsidRPr="000E3BC0">
        <w:rPr>
          <w:sz w:val="28"/>
          <w:szCs w:val="28"/>
        </w:rPr>
        <w:t>)</w:t>
      </w:r>
      <w:r w:rsidRPr="002208F6">
        <w:rPr>
          <w:sz w:val="28"/>
          <w:szCs w:val="28"/>
        </w:rPr>
        <w:t xml:space="preserve"> полит</w:t>
      </w:r>
      <w:r>
        <w:rPr>
          <w:sz w:val="28"/>
          <w:szCs w:val="28"/>
        </w:rPr>
        <w:t>ический кандидат на пост вице</w:t>
      </w:r>
      <w:r w:rsidRPr="000E3BC0">
        <w:rPr>
          <w:sz w:val="28"/>
          <w:szCs w:val="28"/>
        </w:rPr>
        <w:t>-</w:t>
      </w:r>
      <w:r w:rsidRPr="002208F6">
        <w:rPr>
          <w:sz w:val="28"/>
          <w:szCs w:val="28"/>
        </w:rPr>
        <w:t>президента;</w:t>
      </w:r>
      <w:r>
        <w:rPr>
          <w:b/>
          <w:sz w:val="28"/>
          <w:szCs w:val="28"/>
        </w:rPr>
        <w:t xml:space="preserve"> </w:t>
      </w:r>
      <w:r>
        <w:rPr>
          <w:sz w:val="28"/>
          <w:szCs w:val="28"/>
        </w:rPr>
        <w:t>reach</w:t>
      </w:r>
      <w:r w:rsidRPr="002208F6">
        <w:rPr>
          <w:sz w:val="28"/>
          <w:szCs w:val="28"/>
        </w:rPr>
        <w:t xml:space="preserve"> </w:t>
      </w:r>
      <w:r>
        <w:rPr>
          <w:sz w:val="28"/>
          <w:szCs w:val="28"/>
        </w:rPr>
        <w:t>the</w:t>
      </w:r>
      <w:r w:rsidRPr="002208F6">
        <w:rPr>
          <w:sz w:val="28"/>
          <w:szCs w:val="28"/>
        </w:rPr>
        <w:t xml:space="preserve"> </w:t>
      </w:r>
      <w:r>
        <w:rPr>
          <w:sz w:val="28"/>
          <w:szCs w:val="28"/>
        </w:rPr>
        <w:t>wool-sack</w:t>
      </w:r>
      <w:r w:rsidRPr="002208F6">
        <w:rPr>
          <w:sz w:val="28"/>
          <w:szCs w:val="28"/>
        </w:rPr>
        <w:t xml:space="preserve"> </w:t>
      </w:r>
      <w:r>
        <w:rPr>
          <w:sz w:val="28"/>
          <w:szCs w:val="28"/>
        </w:rPr>
        <w:t>–</w:t>
      </w:r>
      <w:r w:rsidRPr="002208F6">
        <w:rPr>
          <w:sz w:val="28"/>
          <w:szCs w:val="28"/>
        </w:rPr>
        <w:t xml:space="preserve"> с</w:t>
      </w:r>
      <w:r>
        <w:rPr>
          <w:sz w:val="28"/>
          <w:szCs w:val="28"/>
        </w:rPr>
        <w:t>тать лордом-</w:t>
      </w:r>
      <w:r w:rsidRPr="002208F6">
        <w:rPr>
          <w:sz w:val="28"/>
          <w:szCs w:val="28"/>
        </w:rPr>
        <w:t>канцлером (председателем палаты лордов) [по обычаю (времен торгового соперничес</w:t>
      </w:r>
      <w:r>
        <w:rPr>
          <w:sz w:val="28"/>
          <w:szCs w:val="28"/>
        </w:rPr>
        <w:t xml:space="preserve">тва Англии с Голландией) лорд-канцлер </w:t>
      </w:r>
      <w:r w:rsidRPr="002208F6">
        <w:rPr>
          <w:sz w:val="28"/>
          <w:szCs w:val="28"/>
        </w:rPr>
        <w:t>восседает на мешке с шерстью].</w:t>
      </w:r>
    </w:p>
    <w:p w:rsidR="0050450B" w:rsidRPr="002208F6" w:rsidRDefault="0050450B" w:rsidP="0050450B">
      <w:pPr>
        <w:ind w:firstLine="709"/>
        <w:jc w:val="both"/>
        <w:rPr>
          <w:sz w:val="28"/>
          <w:szCs w:val="28"/>
        </w:rPr>
      </w:pPr>
      <w:r w:rsidRPr="000E3BC0">
        <w:rPr>
          <w:sz w:val="28"/>
          <w:szCs w:val="28"/>
          <w:u w:val="single"/>
        </w:rPr>
        <w:t>Обозначение</w:t>
      </w:r>
      <w:r w:rsidRPr="000E3BC0">
        <w:rPr>
          <w:sz w:val="28"/>
          <w:szCs w:val="28"/>
        </w:rPr>
        <w:t xml:space="preserve"> </w:t>
      </w:r>
      <w:r w:rsidRPr="000E3BC0">
        <w:rPr>
          <w:sz w:val="28"/>
          <w:szCs w:val="28"/>
          <w:u w:val="single"/>
        </w:rPr>
        <w:t>нелиц</w:t>
      </w:r>
      <w:r w:rsidRPr="002208F6">
        <w:rPr>
          <w:sz w:val="28"/>
          <w:szCs w:val="28"/>
        </w:rPr>
        <w:t>:</w:t>
      </w:r>
      <w:r>
        <w:rPr>
          <w:sz w:val="28"/>
          <w:szCs w:val="28"/>
        </w:rPr>
        <w:t xml:space="preserve"> Union</w:t>
      </w:r>
      <w:r w:rsidRPr="002208F6">
        <w:rPr>
          <w:sz w:val="28"/>
          <w:szCs w:val="28"/>
        </w:rPr>
        <w:t xml:space="preserve"> </w:t>
      </w:r>
      <w:r>
        <w:rPr>
          <w:sz w:val="28"/>
          <w:szCs w:val="28"/>
        </w:rPr>
        <w:t>Jack</w:t>
      </w:r>
      <w:r w:rsidRPr="002208F6">
        <w:rPr>
          <w:sz w:val="28"/>
          <w:szCs w:val="28"/>
        </w:rPr>
        <w:t xml:space="preserve"> </w:t>
      </w:r>
      <w:r>
        <w:rPr>
          <w:sz w:val="28"/>
          <w:szCs w:val="28"/>
        </w:rPr>
        <w:t>–</w:t>
      </w:r>
      <w:r w:rsidRPr="002208F6">
        <w:rPr>
          <w:sz w:val="28"/>
          <w:szCs w:val="28"/>
        </w:rPr>
        <w:t xml:space="preserve"> государственный флаг </w:t>
      </w:r>
      <w:r>
        <w:rPr>
          <w:sz w:val="28"/>
          <w:szCs w:val="28"/>
        </w:rPr>
        <w:t xml:space="preserve">Объединенного </w:t>
      </w:r>
      <w:r w:rsidRPr="002208F6">
        <w:rPr>
          <w:sz w:val="28"/>
          <w:szCs w:val="28"/>
        </w:rPr>
        <w:t xml:space="preserve">королевства [название возникло при Иакове </w:t>
      </w:r>
      <w:r>
        <w:rPr>
          <w:sz w:val="28"/>
          <w:szCs w:val="28"/>
        </w:rPr>
        <w:t>I; п</w:t>
      </w:r>
      <w:r w:rsidRPr="002208F6">
        <w:rPr>
          <w:sz w:val="28"/>
          <w:szCs w:val="28"/>
        </w:rPr>
        <w:t xml:space="preserve">осле унии Англии с Шотландией в 1603 г. английский флаг был соединен с шотландским, а после унии с Ирландией в 1801 г. </w:t>
      </w:r>
      <w:r>
        <w:rPr>
          <w:sz w:val="28"/>
          <w:szCs w:val="28"/>
        </w:rPr>
        <w:t>–</w:t>
      </w:r>
      <w:r w:rsidRPr="002208F6">
        <w:rPr>
          <w:sz w:val="28"/>
          <w:szCs w:val="28"/>
        </w:rPr>
        <w:t xml:space="preserve"> с ирландским];</w:t>
      </w:r>
    </w:p>
    <w:p w:rsidR="0050450B" w:rsidRPr="002208F6" w:rsidRDefault="0050450B" w:rsidP="0050450B">
      <w:pPr>
        <w:ind w:firstLine="709"/>
        <w:jc w:val="both"/>
        <w:rPr>
          <w:sz w:val="28"/>
          <w:szCs w:val="28"/>
        </w:rPr>
      </w:pPr>
      <w:r w:rsidRPr="0050450B">
        <w:rPr>
          <w:sz w:val="28"/>
          <w:szCs w:val="28"/>
          <w:lang w:val="en-US"/>
        </w:rPr>
        <w:t xml:space="preserve">«And once more England's back to the wall with one eye glued on the Union Jack and her world – encircling possessions and the other on America as her Empire – saving money bank» (Th. </w:t>
      </w:r>
      <w:r>
        <w:rPr>
          <w:sz w:val="28"/>
          <w:szCs w:val="28"/>
        </w:rPr>
        <w:t>Dreiser</w:t>
      </w:r>
      <w:r w:rsidRPr="002208F6">
        <w:rPr>
          <w:sz w:val="28"/>
          <w:szCs w:val="28"/>
        </w:rPr>
        <w:t>, "</w:t>
      </w:r>
      <w:r>
        <w:rPr>
          <w:sz w:val="28"/>
          <w:szCs w:val="28"/>
        </w:rPr>
        <w:t>America</w:t>
      </w:r>
      <w:r w:rsidRPr="002208F6">
        <w:rPr>
          <w:sz w:val="28"/>
          <w:szCs w:val="28"/>
        </w:rPr>
        <w:t xml:space="preserve"> </w:t>
      </w:r>
      <w:r>
        <w:rPr>
          <w:sz w:val="28"/>
          <w:szCs w:val="28"/>
        </w:rPr>
        <w:t>is</w:t>
      </w:r>
      <w:r w:rsidRPr="002208F6">
        <w:rPr>
          <w:sz w:val="28"/>
          <w:szCs w:val="28"/>
        </w:rPr>
        <w:t xml:space="preserve"> </w:t>
      </w:r>
      <w:r>
        <w:rPr>
          <w:sz w:val="28"/>
          <w:szCs w:val="28"/>
        </w:rPr>
        <w:t>Worth</w:t>
      </w:r>
      <w:r w:rsidRPr="002208F6">
        <w:rPr>
          <w:sz w:val="28"/>
          <w:szCs w:val="28"/>
        </w:rPr>
        <w:t xml:space="preserve"> </w:t>
      </w:r>
      <w:r>
        <w:rPr>
          <w:sz w:val="28"/>
          <w:szCs w:val="28"/>
        </w:rPr>
        <w:t>Saving</w:t>
      </w:r>
      <w:r w:rsidRPr="002208F6">
        <w:rPr>
          <w:sz w:val="28"/>
          <w:szCs w:val="28"/>
        </w:rPr>
        <w:t xml:space="preserve">", </w:t>
      </w:r>
      <w:r>
        <w:rPr>
          <w:sz w:val="28"/>
          <w:szCs w:val="28"/>
        </w:rPr>
        <w:t>ch</w:t>
      </w:r>
      <w:r w:rsidRPr="002208F6">
        <w:rPr>
          <w:sz w:val="28"/>
          <w:szCs w:val="28"/>
        </w:rPr>
        <w:t>.</w:t>
      </w:r>
      <w:r>
        <w:rPr>
          <w:sz w:val="28"/>
          <w:szCs w:val="28"/>
        </w:rPr>
        <w:t>V</w:t>
      </w:r>
      <w:r w:rsidRPr="002208F6">
        <w:rPr>
          <w:sz w:val="28"/>
          <w:szCs w:val="28"/>
        </w:rPr>
        <w:t>).</w:t>
      </w:r>
      <w:r>
        <w:rPr>
          <w:sz w:val="28"/>
          <w:szCs w:val="28"/>
        </w:rPr>
        <w:t xml:space="preserve"> – «</w:t>
      </w:r>
      <w:r w:rsidRPr="002208F6">
        <w:rPr>
          <w:sz w:val="28"/>
          <w:szCs w:val="28"/>
        </w:rPr>
        <w:t xml:space="preserve">Оказавшись прижатой к стене, Англия одним глазом подглядывает на британский государственный флаг и на свои владения, опоясывающие мир, а другим </w:t>
      </w:r>
      <w:r>
        <w:rPr>
          <w:sz w:val="28"/>
          <w:szCs w:val="28"/>
        </w:rPr>
        <w:t>–</w:t>
      </w:r>
      <w:r w:rsidRPr="002208F6">
        <w:rPr>
          <w:sz w:val="28"/>
          <w:szCs w:val="28"/>
        </w:rPr>
        <w:t xml:space="preserve"> на Америку, рассматривая её как банк для спасения Британской империи</w:t>
      </w:r>
      <w:r>
        <w:rPr>
          <w:sz w:val="28"/>
          <w:szCs w:val="28"/>
        </w:rPr>
        <w:t>»</w:t>
      </w:r>
      <w:r w:rsidRPr="002208F6">
        <w:rPr>
          <w:sz w:val="28"/>
          <w:szCs w:val="28"/>
        </w:rPr>
        <w:t>.</w:t>
      </w:r>
    </w:p>
    <w:p w:rsidR="0050450B" w:rsidRPr="002208F6" w:rsidRDefault="0050450B" w:rsidP="0050450B">
      <w:pPr>
        <w:ind w:firstLine="709"/>
        <w:jc w:val="both"/>
        <w:rPr>
          <w:sz w:val="28"/>
          <w:szCs w:val="28"/>
        </w:rPr>
      </w:pPr>
      <w:r w:rsidRPr="002208F6">
        <w:rPr>
          <w:sz w:val="28"/>
          <w:szCs w:val="28"/>
        </w:rPr>
        <w:t xml:space="preserve">Некоторые ФЕ могут относиться как к </w:t>
      </w:r>
      <w:r w:rsidRPr="000E3BC0">
        <w:rPr>
          <w:sz w:val="28"/>
          <w:szCs w:val="28"/>
          <w:u w:val="single"/>
        </w:rPr>
        <w:t>лицам</w:t>
      </w:r>
      <w:r w:rsidRPr="002208F6">
        <w:rPr>
          <w:sz w:val="28"/>
          <w:szCs w:val="28"/>
        </w:rPr>
        <w:t xml:space="preserve">, так и к </w:t>
      </w:r>
      <w:r w:rsidRPr="000E3BC0">
        <w:rPr>
          <w:sz w:val="28"/>
          <w:szCs w:val="28"/>
          <w:u w:val="single"/>
        </w:rPr>
        <w:t>нелицам</w:t>
      </w:r>
      <w:r w:rsidRPr="002208F6">
        <w:rPr>
          <w:sz w:val="28"/>
          <w:szCs w:val="28"/>
        </w:rPr>
        <w:t>, например:</w:t>
      </w:r>
      <w:r>
        <w:rPr>
          <w:sz w:val="28"/>
          <w:szCs w:val="28"/>
        </w:rPr>
        <w:t xml:space="preserve"> Brother</w:t>
      </w:r>
      <w:r w:rsidRPr="002208F6">
        <w:rPr>
          <w:sz w:val="28"/>
          <w:szCs w:val="28"/>
        </w:rPr>
        <w:t xml:space="preserve"> </w:t>
      </w:r>
      <w:r>
        <w:rPr>
          <w:sz w:val="28"/>
          <w:szCs w:val="28"/>
        </w:rPr>
        <w:t>Jonathan</w:t>
      </w:r>
      <w:r w:rsidRPr="002208F6">
        <w:rPr>
          <w:sz w:val="28"/>
          <w:szCs w:val="28"/>
        </w:rPr>
        <w:t xml:space="preserve"> </w:t>
      </w:r>
      <w:r>
        <w:rPr>
          <w:sz w:val="28"/>
          <w:szCs w:val="28"/>
        </w:rPr>
        <w:t>–</w:t>
      </w:r>
      <w:r w:rsidRPr="002208F6">
        <w:rPr>
          <w:sz w:val="28"/>
          <w:szCs w:val="28"/>
        </w:rPr>
        <w:t xml:space="preserve"> </w:t>
      </w:r>
      <w:r>
        <w:rPr>
          <w:sz w:val="28"/>
          <w:szCs w:val="28"/>
        </w:rPr>
        <w:t>(</w:t>
      </w:r>
      <w:r w:rsidRPr="002208F6">
        <w:rPr>
          <w:sz w:val="28"/>
          <w:szCs w:val="28"/>
        </w:rPr>
        <w:t>амер.</w:t>
      </w:r>
      <w:r>
        <w:rPr>
          <w:sz w:val="28"/>
          <w:szCs w:val="28"/>
        </w:rPr>
        <w:t>)</w:t>
      </w:r>
      <w:r w:rsidRPr="002208F6">
        <w:rPr>
          <w:sz w:val="28"/>
          <w:szCs w:val="28"/>
        </w:rPr>
        <w:t xml:space="preserve"> шутл. янки (прозвище американцев); правительство США [от </w:t>
      </w:r>
      <w:r w:rsidRPr="000E3BC0">
        <w:rPr>
          <w:sz w:val="28"/>
          <w:szCs w:val="28"/>
        </w:rPr>
        <w:t>имени Джонатана Трамбулла, губернатора</w:t>
      </w:r>
      <w:r w:rsidRPr="002208F6">
        <w:rPr>
          <w:sz w:val="28"/>
          <w:szCs w:val="28"/>
        </w:rPr>
        <w:t xml:space="preserve"> штата Коннектикут, которого президент Вашингтон называл </w:t>
      </w:r>
      <w:r>
        <w:rPr>
          <w:sz w:val="28"/>
          <w:szCs w:val="28"/>
        </w:rPr>
        <w:t>Brother</w:t>
      </w:r>
      <w:r w:rsidRPr="002208F6">
        <w:rPr>
          <w:sz w:val="28"/>
          <w:szCs w:val="28"/>
        </w:rPr>
        <w:t xml:space="preserve"> </w:t>
      </w:r>
      <w:r>
        <w:rPr>
          <w:sz w:val="28"/>
          <w:szCs w:val="28"/>
        </w:rPr>
        <w:t>Jonathan</w:t>
      </w:r>
      <w:r w:rsidRPr="000E3BC0">
        <w:rPr>
          <w:sz w:val="28"/>
          <w:szCs w:val="28"/>
        </w:rPr>
        <w:t>]</w:t>
      </w:r>
      <w:r w:rsidRPr="002208F6">
        <w:rPr>
          <w:sz w:val="28"/>
          <w:szCs w:val="28"/>
        </w:rPr>
        <w:t>;</w:t>
      </w:r>
    </w:p>
    <w:p w:rsidR="0050450B" w:rsidRPr="008759BA" w:rsidRDefault="0050450B" w:rsidP="0050450B">
      <w:pPr>
        <w:ind w:firstLine="709"/>
        <w:jc w:val="both"/>
        <w:rPr>
          <w:sz w:val="28"/>
          <w:szCs w:val="28"/>
        </w:rPr>
      </w:pPr>
      <w:r w:rsidRPr="0050450B">
        <w:rPr>
          <w:sz w:val="28"/>
          <w:szCs w:val="28"/>
          <w:lang w:val="en-US"/>
        </w:rPr>
        <w:t xml:space="preserve">“... Not content with his own native religious machinery, the British bourgeois appealed to Brother Jonathan, the greatest organizer in existence of religion as a trade, and imported from America revivalism ...” (F. Engeis, "Socialism: Utopian and Scientific", Special introduction to the English Edition of 1892). -“... </w:t>
      </w:r>
      <w:r w:rsidRPr="002208F6">
        <w:rPr>
          <w:sz w:val="28"/>
          <w:szCs w:val="28"/>
        </w:rPr>
        <w:t>Не</w:t>
      </w:r>
      <w:r w:rsidRPr="000E3BC0">
        <w:rPr>
          <w:sz w:val="28"/>
          <w:szCs w:val="28"/>
        </w:rPr>
        <w:t xml:space="preserve"> </w:t>
      </w:r>
      <w:r w:rsidRPr="002208F6">
        <w:rPr>
          <w:sz w:val="28"/>
          <w:szCs w:val="28"/>
        </w:rPr>
        <w:t>довольствуясь</w:t>
      </w:r>
      <w:r w:rsidRPr="000E3BC0">
        <w:rPr>
          <w:sz w:val="28"/>
          <w:szCs w:val="28"/>
        </w:rPr>
        <w:t xml:space="preserve"> </w:t>
      </w:r>
      <w:r w:rsidRPr="002208F6">
        <w:rPr>
          <w:sz w:val="28"/>
          <w:szCs w:val="28"/>
        </w:rPr>
        <w:t>собственным религиозным аппаратом, английский буржуа обратился к "брату Джонатану", величайшему тогда организатору религиозных спекуляций, и импортировал из Америки ревивализм</w:t>
      </w:r>
      <w:r w:rsidRPr="008759BA">
        <w:rPr>
          <w:sz w:val="28"/>
          <w:szCs w:val="28"/>
        </w:rPr>
        <w:t xml:space="preserve"> </w:t>
      </w:r>
      <w:r w:rsidRPr="002208F6">
        <w:rPr>
          <w:sz w:val="28"/>
          <w:szCs w:val="28"/>
        </w:rPr>
        <w:t>...</w:t>
      </w:r>
      <w:r w:rsidRPr="008759BA">
        <w:rPr>
          <w:sz w:val="28"/>
          <w:szCs w:val="28"/>
        </w:rPr>
        <w:t>”</w:t>
      </w:r>
    </w:p>
    <w:p w:rsidR="0050450B" w:rsidRPr="002208F6" w:rsidRDefault="0050450B" w:rsidP="0050450B">
      <w:pPr>
        <w:ind w:firstLine="709"/>
        <w:jc w:val="both"/>
        <w:rPr>
          <w:sz w:val="28"/>
          <w:szCs w:val="28"/>
        </w:rPr>
      </w:pPr>
      <w:r w:rsidRPr="002208F6">
        <w:rPr>
          <w:sz w:val="28"/>
          <w:szCs w:val="28"/>
        </w:rPr>
        <w:t xml:space="preserve">Выделение отрицательных, положительных и нейтральных узуальных оценочных сем имеет большое значение при сопоставлении коннотативного </w:t>
      </w:r>
      <w:r w:rsidRPr="002208F6">
        <w:rPr>
          <w:sz w:val="28"/>
          <w:szCs w:val="28"/>
        </w:rPr>
        <w:lastRenderedPageBreak/>
        <w:t>макроэлемента разноязычных ФЕ для выявления различных типов фразеологических соответствий.</w:t>
      </w:r>
      <w:r w:rsidRPr="008759BA">
        <w:rPr>
          <w:sz w:val="28"/>
          <w:szCs w:val="28"/>
        </w:rPr>
        <w:t xml:space="preserve"> </w:t>
      </w:r>
      <w:r w:rsidRPr="002208F6">
        <w:rPr>
          <w:sz w:val="28"/>
          <w:szCs w:val="28"/>
        </w:rPr>
        <w:t xml:space="preserve">Многие термины и профессионализмы приобретают переосмысленное значение и входят в состав </w:t>
      </w:r>
      <w:r w:rsidRPr="008759BA">
        <w:rPr>
          <w:sz w:val="28"/>
          <w:szCs w:val="28"/>
          <w:u w:val="single"/>
        </w:rPr>
        <w:t>идиофразеоматизмов:</w:t>
      </w:r>
    </w:p>
    <w:p w:rsidR="0050450B" w:rsidRPr="008759BA" w:rsidRDefault="0050450B" w:rsidP="0050450B">
      <w:pPr>
        <w:ind w:firstLine="709"/>
        <w:jc w:val="both"/>
        <w:rPr>
          <w:sz w:val="28"/>
          <w:szCs w:val="28"/>
        </w:rPr>
      </w:pPr>
      <w:r>
        <w:rPr>
          <w:sz w:val="28"/>
          <w:szCs w:val="28"/>
        </w:rPr>
        <w:t>fast</w:t>
      </w:r>
      <w:r w:rsidRPr="002208F6">
        <w:rPr>
          <w:sz w:val="28"/>
          <w:szCs w:val="28"/>
        </w:rPr>
        <w:t xml:space="preserve"> </w:t>
      </w:r>
      <w:r>
        <w:rPr>
          <w:sz w:val="28"/>
          <w:szCs w:val="28"/>
        </w:rPr>
        <w:t>counter</w:t>
      </w:r>
      <w:r w:rsidRPr="002208F6">
        <w:rPr>
          <w:sz w:val="28"/>
          <w:szCs w:val="28"/>
        </w:rPr>
        <w:t xml:space="preserve"> </w:t>
      </w:r>
      <w:r>
        <w:rPr>
          <w:sz w:val="28"/>
          <w:szCs w:val="28"/>
        </w:rPr>
        <w:t>–</w:t>
      </w:r>
      <w:r w:rsidRPr="002208F6">
        <w:rPr>
          <w:sz w:val="28"/>
          <w:szCs w:val="28"/>
        </w:rPr>
        <w:t xml:space="preserve"> 1) амер. полит. ловкий счетчик голосов; 2) перен. пройдоха, мошенник.</w:t>
      </w:r>
    </w:p>
    <w:p w:rsidR="0050450B" w:rsidRPr="002208F6" w:rsidRDefault="0050450B" w:rsidP="0050450B">
      <w:pPr>
        <w:ind w:firstLine="709"/>
        <w:jc w:val="both"/>
        <w:rPr>
          <w:sz w:val="28"/>
          <w:szCs w:val="28"/>
        </w:rPr>
      </w:pPr>
      <w:r w:rsidRPr="002208F6">
        <w:rPr>
          <w:sz w:val="28"/>
          <w:szCs w:val="28"/>
        </w:rPr>
        <w:t>Отобранные ФЕ мы распределили по следующим семантическим группам:</w:t>
      </w:r>
    </w:p>
    <w:p w:rsidR="0050450B" w:rsidRPr="008759BA" w:rsidRDefault="0050450B" w:rsidP="0050450B">
      <w:pPr>
        <w:ind w:firstLine="709"/>
        <w:jc w:val="both"/>
        <w:rPr>
          <w:sz w:val="28"/>
          <w:szCs w:val="28"/>
        </w:rPr>
      </w:pPr>
      <w:r w:rsidRPr="002208F6">
        <w:rPr>
          <w:sz w:val="28"/>
          <w:szCs w:val="28"/>
        </w:rPr>
        <w:t xml:space="preserve">ФЕ, обозначающие </w:t>
      </w:r>
      <w:r w:rsidRPr="008759BA">
        <w:rPr>
          <w:sz w:val="28"/>
          <w:szCs w:val="28"/>
          <w:u w:val="single"/>
        </w:rPr>
        <w:t>законы</w:t>
      </w:r>
      <w:r w:rsidRPr="002208F6">
        <w:rPr>
          <w:sz w:val="28"/>
          <w:szCs w:val="28"/>
        </w:rPr>
        <w:t>:</w:t>
      </w:r>
      <w:r w:rsidRPr="008759BA">
        <w:rPr>
          <w:sz w:val="28"/>
          <w:szCs w:val="28"/>
        </w:rPr>
        <w:t xml:space="preserve"> </w:t>
      </w:r>
      <w:r>
        <w:rPr>
          <w:sz w:val="28"/>
          <w:szCs w:val="28"/>
        </w:rPr>
        <w:t>the</w:t>
      </w:r>
      <w:r w:rsidRPr="002208F6">
        <w:rPr>
          <w:sz w:val="28"/>
          <w:szCs w:val="28"/>
        </w:rPr>
        <w:t xml:space="preserve"> </w:t>
      </w:r>
      <w:r>
        <w:rPr>
          <w:sz w:val="28"/>
          <w:szCs w:val="28"/>
        </w:rPr>
        <w:t>Act</w:t>
      </w:r>
      <w:r w:rsidRPr="002208F6">
        <w:rPr>
          <w:sz w:val="28"/>
          <w:szCs w:val="28"/>
        </w:rPr>
        <w:t xml:space="preserve"> </w:t>
      </w:r>
      <w:r>
        <w:rPr>
          <w:sz w:val="28"/>
          <w:szCs w:val="28"/>
        </w:rPr>
        <w:t>of</w:t>
      </w:r>
      <w:r w:rsidRPr="002208F6">
        <w:rPr>
          <w:sz w:val="28"/>
          <w:szCs w:val="28"/>
        </w:rPr>
        <w:t xml:space="preserve"> </w:t>
      </w:r>
      <w:r>
        <w:rPr>
          <w:sz w:val="28"/>
          <w:szCs w:val="28"/>
        </w:rPr>
        <w:t>Settlement</w:t>
      </w:r>
      <w:r w:rsidRPr="002208F6">
        <w:rPr>
          <w:sz w:val="28"/>
          <w:szCs w:val="28"/>
        </w:rPr>
        <w:t xml:space="preserve"> </w:t>
      </w:r>
      <w:r>
        <w:rPr>
          <w:sz w:val="28"/>
          <w:szCs w:val="28"/>
        </w:rPr>
        <w:t>–</w:t>
      </w:r>
      <w:r w:rsidRPr="002208F6">
        <w:rPr>
          <w:sz w:val="28"/>
          <w:szCs w:val="28"/>
        </w:rPr>
        <w:t xml:space="preserve"> закон о престолонаследии в Англии (1701 г.)</w:t>
      </w:r>
      <w:r w:rsidRPr="008759BA">
        <w:rPr>
          <w:sz w:val="28"/>
          <w:szCs w:val="28"/>
        </w:rPr>
        <w:t xml:space="preserve">; </w:t>
      </w:r>
      <w:r w:rsidRPr="002208F6">
        <w:rPr>
          <w:sz w:val="28"/>
          <w:szCs w:val="28"/>
        </w:rPr>
        <w:t xml:space="preserve">ФЕ, обозначающие </w:t>
      </w:r>
      <w:r w:rsidRPr="008759BA">
        <w:rPr>
          <w:sz w:val="28"/>
          <w:szCs w:val="28"/>
          <w:u w:val="single"/>
        </w:rPr>
        <w:t>процедуру выборов</w:t>
      </w:r>
      <w:r w:rsidRPr="002208F6">
        <w:rPr>
          <w:sz w:val="28"/>
          <w:szCs w:val="28"/>
        </w:rPr>
        <w:t>:</w:t>
      </w:r>
      <w:r w:rsidRPr="008759BA">
        <w:rPr>
          <w:sz w:val="28"/>
          <w:szCs w:val="28"/>
        </w:rPr>
        <w:t xml:space="preserve"> </w:t>
      </w:r>
      <w:r>
        <w:rPr>
          <w:sz w:val="28"/>
          <w:szCs w:val="28"/>
        </w:rPr>
        <w:t>divide</w:t>
      </w:r>
      <w:r w:rsidRPr="002208F6">
        <w:rPr>
          <w:sz w:val="28"/>
          <w:szCs w:val="28"/>
        </w:rPr>
        <w:t xml:space="preserve"> </w:t>
      </w:r>
      <w:r>
        <w:rPr>
          <w:sz w:val="28"/>
          <w:szCs w:val="28"/>
        </w:rPr>
        <w:t>the</w:t>
      </w:r>
      <w:r w:rsidRPr="002208F6">
        <w:rPr>
          <w:sz w:val="28"/>
          <w:szCs w:val="28"/>
        </w:rPr>
        <w:t xml:space="preserve"> </w:t>
      </w:r>
      <w:r>
        <w:rPr>
          <w:sz w:val="28"/>
          <w:szCs w:val="28"/>
        </w:rPr>
        <w:t>House</w:t>
      </w:r>
      <w:r w:rsidRPr="002208F6">
        <w:rPr>
          <w:sz w:val="28"/>
          <w:szCs w:val="28"/>
        </w:rPr>
        <w:t xml:space="preserve"> </w:t>
      </w:r>
      <w:r>
        <w:rPr>
          <w:sz w:val="28"/>
          <w:szCs w:val="28"/>
        </w:rPr>
        <w:t>–</w:t>
      </w:r>
      <w:r w:rsidRPr="002208F6">
        <w:rPr>
          <w:sz w:val="28"/>
          <w:szCs w:val="28"/>
        </w:rPr>
        <w:t xml:space="preserve"> парл. провести поименное голосование</w:t>
      </w:r>
      <w:r w:rsidRPr="008759BA">
        <w:rPr>
          <w:sz w:val="28"/>
          <w:szCs w:val="28"/>
        </w:rPr>
        <w:t xml:space="preserve">; </w:t>
      </w:r>
      <w:r w:rsidRPr="002208F6">
        <w:rPr>
          <w:sz w:val="28"/>
          <w:szCs w:val="28"/>
        </w:rPr>
        <w:t xml:space="preserve">ФЕ, обозначающие </w:t>
      </w:r>
      <w:r w:rsidRPr="008759BA">
        <w:rPr>
          <w:sz w:val="28"/>
          <w:szCs w:val="28"/>
          <w:u w:val="single"/>
        </w:rPr>
        <w:t>деятельность</w:t>
      </w:r>
      <w:r w:rsidRPr="008759BA">
        <w:rPr>
          <w:sz w:val="28"/>
          <w:szCs w:val="28"/>
        </w:rPr>
        <w:t xml:space="preserve"> </w:t>
      </w:r>
      <w:r w:rsidRPr="008759BA">
        <w:rPr>
          <w:sz w:val="28"/>
          <w:szCs w:val="28"/>
          <w:u w:val="single"/>
        </w:rPr>
        <w:t>партий</w:t>
      </w:r>
      <w:r w:rsidRPr="002208F6">
        <w:rPr>
          <w:sz w:val="28"/>
          <w:szCs w:val="28"/>
        </w:rPr>
        <w:t xml:space="preserve"> и </w:t>
      </w:r>
      <w:r w:rsidRPr="008759BA">
        <w:rPr>
          <w:sz w:val="28"/>
          <w:szCs w:val="28"/>
          <w:u w:val="single"/>
        </w:rPr>
        <w:t>политиков</w:t>
      </w:r>
      <w:r w:rsidRPr="002208F6">
        <w:rPr>
          <w:sz w:val="28"/>
          <w:szCs w:val="28"/>
        </w:rPr>
        <w:t>:</w:t>
      </w:r>
      <w:r w:rsidRPr="008759BA">
        <w:rPr>
          <w:sz w:val="28"/>
          <w:szCs w:val="28"/>
        </w:rPr>
        <w:t xml:space="preserve"> </w:t>
      </w:r>
      <w:r>
        <w:rPr>
          <w:sz w:val="28"/>
          <w:szCs w:val="28"/>
        </w:rPr>
        <w:t>loyalty</w:t>
      </w:r>
      <w:r w:rsidRPr="002208F6">
        <w:rPr>
          <w:sz w:val="28"/>
          <w:szCs w:val="28"/>
        </w:rPr>
        <w:t xml:space="preserve"> </w:t>
      </w:r>
      <w:r>
        <w:rPr>
          <w:sz w:val="28"/>
          <w:szCs w:val="28"/>
        </w:rPr>
        <w:t>purge</w:t>
      </w:r>
      <w:r w:rsidRPr="002208F6">
        <w:rPr>
          <w:sz w:val="28"/>
          <w:szCs w:val="28"/>
        </w:rPr>
        <w:t xml:space="preserve"> </w:t>
      </w:r>
      <w:r>
        <w:rPr>
          <w:sz w:val="28"/>
          <w:szCs w:val="28"/>
        </w:rPr>
        <w:t>–</w:t>
      </w:r>
      <w:r w:rsidRPr="008759BA">
        <w:rPr>
          <w:sz w:val="28"/>
          <w:szCs w:val="28"/>
        </w:rPr>
        <w:t xml:space="preserve"> </w:t>
      </w:r>
      <w:r w:rsidRPr="002208F6">
        <w:rPr>
          <w:sz w:val="28"/>
          <w:szCs w:val="28"/>
        </w:rPr>
        <w:t>амер. чистка государственных учреждений от служащих, заподозренных в политической неблагонадежности</w:t>
      </w:r>
      <w:r w:rsidRPr="008759BA">
        <w:rPr>
          <w:sz w:val="28"/>
          <w:szCs w:val="28"/>
        </w:rPr>
        <w:t xml:space="preserve">; </w:t>
      </w:r>
    </w:p>
    <w:p w:rsidR="0050450B" w:rsidRDefault="0050450B" w:rsidP="0050450B">
      <w:pPr>
        <w:ind w:firstLine="709"/>
        <w:jc w:val="both"/>
        <w:rPr>
          <w:sz w:val="28"/>
          <w:szCs w:val="28"/>
        </w:rPr>
      </w:pPr>
      <w:r w:rsidRPr="002208F6">
        <w:rPr>
          <w:sz w:val="28"/>
          <w:szCs w:val="28"/>
        </w:rPr>
        <w:t xml:space="preserve">ФЕ, обозначающие </w:t>
      </w:r>
      <w:r w:rsidRPr="008759BA">
        <w:rPr>
          <w:sz w:val="28"/>
          <w:szCs w:val="28"/>
          <w:u w:val="single"/>
        </w:rPr>
        <w:t>политическую символику</w:t>
      </w:r>
      <w:r w:rsidRPr="002208F6">
        <w:rPr>
          <w:sz w:val="28"/>
          <w:szCs w:val="28"/>
        </w:rPr>
        <w:t>:</w:t>
      </w:r>
      <w:r w:rsidRPr="008759BA">
        <w:rPr>
          <w:sz w:val="28"/>
          <w:szCs w:val="28"/>
        </w:rPr>
        <w:t xml:space="preserve"> </w:t>
      </w:r>
      <w:r>
        <w:rPr>
          <w:sz w:val="28"/>
          <w:szCs w:val="28"/>
        </w:rPr>
        <w:t>the</w:t>
      </w:r>
      <w:r w:rsidRPr="002208F6">
        <w:rPr>
          <w:sz w:val="28"/>
          <w:szCs w:val="28"/>
        </w:rPr>
        <w:t xml:space="preserve"> </w:t>
      </w:r>
      <w:r>
        <w:rPr>
          <w:sz w:val="28"/>
          <w:szCs w:val="28"/>
        </w:rPr>
        <w:t>bird</w:t>
      </w:r>
      <w:r w:rsidRPr="002208F6">
        <w:rPr>
          <w:sz w:val="28"/>
          <w:szCs w:val="28"/>
        </w:rPr>
        <w:t xml:space="preserve"> </w:t>
      </w:r>
      <w:r>
        <w:rPr>
          <w:sz w:val="28"/>
          <w:szCs w:val="28"/>
        </w:rPr>
        <w:t>of</w:t>
      </w:r>
      <w:r w:rsidRPr="002208F6">
        <w:rPr>
          <w:sz w:val="28"/>
          <w:szCs w:val="28"/>
        </w:rPr>
        <w:t xml:space="preserve"> </w:t>
      </w:r>
      <w:r>
        <w:rPr>
          <w:sz w:val="28"/>
          <w:szCs w:val="28"/>
        </w:rPr>
        <w:t>Washington</w:t>
      </w:r>
      <w:r w:rsidRPr="002208F6">
        <w:rPr>
          <w:sz w:val="28"/>
          <w:szCs w:val="28"/>
        </w:rPr>
        <w:t xml:space="preserve"> </w:t>
      </w:r>
      <w:r>
        <w:rPr>
          <w:sz w:val="28"/>
          <w:szCs w:val="28"/>
        </w:rPr>
        <w:t>– разг. американский орел (государственный</w:t>
      </w:r>
      <w:r w:rsidRPr="002208F6">
        <w:rPr>
          <w:sz w:val="28"/>
          <w:szCs w:val="28"/>
        </w:rPr>
        <w:t xml:space="preserve"> герб США).</w:t>
      </w:r>
    </w:p>
    <w:p w:rsidR="0050450B" w:rsidRDefault="0050450B" w:rsidP="0050450B">
      <w:pPr>
        <w:ind w:firstLine="709"/>
        <w:jc w:val="both"/>
        <w:rPr>
          <w:sz w:val="28"/>
          <w:szCs w:val="28"/>
        </w:rPr>
      </w:pPr>
      <w:r>
        <w:rPr>
          <w:sz w:val="28"/>
          <w:szCs w:val="28"/>
        </w:rPr>
        <w:t>Итак, н</w:t>
      </w:r>
      <w:r w:rsidRPr="002208F6">
        <w:rPr>
          <w:sz w:val="28"/>
          <w:szCs w:val="28"/>
        </w:rPr>
        <w:t xml:space="preserve">а основе данных классификации политических ФЕ по их оценочному компоненту мы сделали </w:t>
      </w:r>
      <w:r w:rsidRPr="00310AC8">
        <w:rPr>
          <w:sz w:val="28"/>
          <w:szCs w:val="28"/>
          <w:u w:val="single"/>
        </w:rPr>
        <w:t>вывод</w:t>
      </w:r>
      <w:r w:rsidRPr="002208F6">
        <w:rPr>
          <w:sz w:val="28"/>
          <w:szCs w:val="28"/>
        </w:rPr>
        <w:t xml:space="preserve">, что ФЕ с отрицательным оценочным компонентом значительно превалируют над ФЕ двух других типов оценки </w:t>
      </w:r>
      <w:r>
        <w:rPr>
          <w:sz w:val="28"/>
          <w:szCs w:val="28"/>
        </w:rPr>
        <w:t>–</w:t>
      </w:r>
      <w:r w:rsidRPr="002208F6">
        <w:rPr>
          <w:sz w:val="28"/>
          <w:szCs w:val="28"/>
        </w:rPr>
        <w:t xml:space="preserve"> положительной и нейтральной. Общая семантическая асимметрия фразеологической системы (сдвиг в сторону отрицательных значений) может быть объяснена более острой и дифференцированной эмоциональной и речемыслительной реакцией людей на отрицательные явления, а также характерной для стрессовых, т.е. резко отрицательных эмоциональных состояний тенденцией к использованию готовых речевых форм и в том числе устойчивых словесных комплексов.</w:t>
      </w:r>
    </w:p>
    <w:p w:rsidR="0050450B" w:rsidRPr="002208F6" w:rsidRDefault="0050450B" w:rsidP="0050450B">
      <w:pPr>
        <w:ind w:firstLine="709"/>
        <w:jc w:val="both"/>
        <w:rPr>
          <w:sz w:val="28"/>
          <w:szCs w:val="28"/>
        </w:rPr>
      </w:pPr>
      <w:r w:rsidRPr="002208F6">
        <w:rPr>
          <w:sz w:val="28"/>
          <w:szCs w:val="28"/>
        </w:rPr>
        <w:t>В результате исследования выяснилось, что фразеология английского языка богата ФЕ, компонентами которых являются названия реалий политической жизни. Они представляют собой один из наиболее значительных пластов языка.</w:t>
      </w:r>
    </w:p>
    <w:p w:rsidR="0050450B" w:rsidRDefault="0050450B" w:rsidP="0050450B">
      <w:pPr>
        <w:ind w:firstLine="709"/>
        <w:jc w:val="both"/>
        <w:rPr>
          <w:sz w:val="28"/>
          <w:szCs w:val="28"/>
        </w:rPr>
      </w:pPr>
      <w:r w:rsidRPr="002208F6">
        <w:rPr>
          <w:sz w:val="28"/>
          <w:szCs w:val="28"/>
        </w:rPr>
        <w:t>Нами также были проанализированы основные источники возникновения ФЕ, обозначающих политическую сферу. Большую часть составляют исконно английские фразеологизмы. Это можно объяс</w:t>
      </w:r>
      <w:r>
        <w:rPr>
          <w:sz w:val="28"/>
          <w:szCs w:val="28"/>
        </w:rPr>
        <w:t xml:space="preserve">нить тем важным </w:t>
      </w:r>
      <w:r w:rsidRPr="002208F6">
        <w:rPr>
          <w:sz w:val="28"/>
          <w:szCs w:val="28"/>
        </w:rPr>
        <w:t>значением, которое монархия и парламент всегда играли в Объединенном Королевстве. Исконно английские ФЕ связаны с традициями, обычаями и поверьями английского народа, а также с реалиями и историческими фактами.</w:t>
      </w:r>
    </w:p>
    <w:p w:rsidR="0050450B" w:rsidRDefault="0050450B" w:rsidP="0050450B">
      <w:pPr>
        <w:ind w:firstLine="709"/>
        <w:jc w:val="both"/>
        <w:rPr>
          <w:sz w:val="28"/>
          <w:szCs w:val="28"/>
        </w:rPr>
      </w:pPr>
    </w:p>
    <w:p w:rsidR="0050450B" w:rsidRPr="00AB290D" w:rsidRDefault="0050450B" w:rsidP="0050450B">
      <w:pPr>
        <w:jc w:val="center"/>
        <w:rPr>
          <w:b/>
          <w:sz w:val="28"/>
          <w:szCs w:val="28"/>
        </w:rPr>
      </w:pPr>
      <w:r>
        <w:rPr>
          <w:b/>
          <w:sz w:val="28"/>
          <w:szCs w:val="28"/>
        </w:rPr>
        <w:t>Литература</w:t>
      </w:r>
    </w:p>
    <w:p w:rsidR="0050450B" w:rsidRPr="0050450B" w:rsidRDefault="0050450B" w:rsidP="0050450B">
      <w:pPr>
        <w:ind w:left="426"/>
        <w:jc w:val="both"/>
        <w:rPr>
          <w:sz w:val="28"/>
          <w:szCs w:val="28"/>
        </w:rPr>
      </w:pPr>
      <w:bookmarkStart w:id="1" w:name="OLE_LINK6"/>
      <w:bookmarkStart w:id="2" w:name="OLE_LINK5"/>
      <w:bookmarkStart w:id="3" w:name="OLE_LINK4"/>
      <w:bookmarkStart w:id="4" w:name="OLE_LINK3"/>
      <w:bookmarkStart w:id="5" w:name="OLE_LINK2"/>
      <w:bookmarkStart w:id="6" w:name="OLE_LINK1"/>
    </w:p>
    <w:p w:rsidR="0050450B" w:rsidRPr="00AB290D" w:rsidRDefault="0050450B" w:rsidP="008116F6">
      <w:pPr>
        <w:numPr>
          <w:ilvl w:val="0"/>
          <w:numId w:val="24"/>
        </w:numPr>
        <w:ind w:hanging="294"/>
        <w:jc w:val="both"/>
        <w:rPr>
          <w:sz w:val="28"/>
          <w:szCs w:val="28"/>
        </w:rPr>
      </w:pPr>
      <w:r w:rsidRPr="00AB290D">
        <w:rPr>
          <w:sz w:val="28"/>
          <w:szCs w:val="28"/>
        </w:rPr>
        <w:t>Амосова Н.Н.</w:t>
      </w:r>
      <w:r w:rsidRPr="00AB290D">
        <w:t xml:space="preserve"> </w:t>
      </w:r>
      <w:r w:rsidRPr="00AB290D">
        <w:rPr>
          <w:sz w:val="28"/>
          <w:szCs w:val="28"/>
        </w:rPr>
        <w:t>Основы английской фразеологии / Н.Н.</w:t>
      </w:r>
      <w:r w:rsidRPr="00AB290D">
        <w:rPr>
          <w:bCs/>
          <w:sz w:val="28"/>
          <w:szCs w:val="28"/>
        </w:rPr>
        <w:t xml:space="preserve">Амосова. </w:t>
      </w:r>
      <w:r w:rsidRPr="00AB290D">
        <w:rPr>
          <w:sz w:val="28"/>
          <w:szCs w:val="28"/>
        </w:rPr>
        <w:t>–Изд-во: Ленинградский ун-т, 1963. – 207 с.</w:t>
      </w:r>
    </w:p>
    <w:p w:rsidR="0050450B" w:rsidRPr="00AB290D" w:rsidRDefault="0050450B" w:rsidP="008116F6">
      <w:pPr>
        <w:numPr>
          <w:ilvl w:val="0"/>
          <w:numId w:val="24"/>
        </w:numPr>
        <w:ind w:hanging="294"/>
        <w:jc w:val="both"/>
        <w:rPr>
          <w:sz w:val="28"/>
          <w:szCs w:val="28"/>
        </w:rPr>
      </w:pPr>
      <w:r w:rsidRPr="00AB290D">
        <w:rPr>
          <w:sz w:val="28"/>
          <w:szCs w:val="28"/>
        </w:rPr>
        <w:t>Арсентьева Е.Ф. Сопоставительный анализ фразеологических единиц / Е.Ф. Арсентьева. – Изд-во Казанского ун-та, 1989. – 85 с.</w:t>
      </w:r>
    </w:p>
    <w:p w:rsidR="0050450B" w:rsidRPr="00123448" w:rsidRDefault="0050450B" w:rsidP="008116F6">
      <w:pPr>
        <w:numPr>
          <w:ilvl w:val="0"/>
          <w:numId w:val="24"/>
        </w:numPr>
        <w:ind w:hanging="294"/>
        <w:jc w:val="both"/>
        <w:rPr>
          <w:sz w:val="28"/>
          <w:szCs w:val="28"/>
        </w:rPr>
      </w:pPr>
      <w:r w:rsidRPr="00AB290D">
        <w:rPr>
          <w:bCs/>
          <w:sz w:val="28"/>
          <w:szCs w:val="28"/>
        </w:rPr>
        <w:lastRenderedPageBreak/>
        <w:t xml:space="preserve">Арсентьева Е.Ф. Национально-культурная специфика фразеологических единиц </w:t>
      </w:r>
      <w:r w:rsidRPr="00AB290D">
        <w:rPr>
          <w:sz w:val="28"/>
          <w:szCs w:val="28"/>
        </w:rPr>
        <w:t xml:space="preserve">/ Е.Ф.Арсентьева // </w:t>
      </w:r>
      <w:r>
        <w:rPr>
          <w:sz w:val="28"/>
          <w:szCs w:val="28"/>
        </w:rPr>
        <w:t>III</w:t>
      </w:r>
      <w:r w:rsidRPr="00AB290D">
        <w:rPr>
          <w:sz w:val="28"/>
          <w:szCs w:val="28"/>
        </w:rPr>
        <w:t xml:space="preserve"> Международные Бодуэновские чтения: И.А.Бодуэн де Куртенэ и современные проблемы теоретического и прикладного языкознания (Казань, 23-25 мая 2006 г.): труды и материалы: в 2 т. / Казан. гос. ун-т; под общ. ред. </w:t>
      </w:r>
      <w:hyperlink r:id="rId48" w:history="1">
        <w:r w:rsidRPr="0050450B">
          <w:rPr>
            <w:rStyle w:val="aa"/>
            <w:rFonts w:ascii="Times New Roman" w:hAnsi="Times New Roman"/>
            <w:color w:val="auto"/>
            <w:sz w:val="28"/>
            <w:szCs w:val="28"/>
          </w:rPr>
          <w:t>К.Р.Галиуллина</w:t>
        </w:r>
      </w:hyperlink>
      <w:r w:rsidRPr="0050450B">
        <w:rPr>
          <w:sz w:val="28"/>
          <w:szCs w:val="28"/>
        </w:rPr>
        <w:t xml:space="preserve">, </w:t>
      </w:r>
      <w:hyperlink r:id="rId49" w:history="1">
        <w:r w:rsidRPr="0050450B">
          <w:rPr>
            <w:rStyle w:val="aa"/>
            <w:rFonts w:ascii="Times New Roman" w:hAnsi="Times New Roman"/>
            <w:color w:val="auto"/>
            <w:sz w:val="28"/>
            <w:szCs w:val="28"/>
          </w:rPr>
          <w:t>Г.А.Николаева</w:t>
        </w:r>
      </w:hyperlink>
      <w:r w:rsidRPr="0050450B">
        <w:rPr>
          <w:sz w:val="28"/>
          <w:szCs w:val="28"/>
        </w:rPr>
        <w:t>.–</w:t>
      </w:r>
      <w:r w:rsidRPr="00AB290D">
        <w:rPr>
          <w:sz w:val="28"/>
          <w:szCs w:val="28"/>
        </w:rPr>
        <w:t xml:space="preserve"> Казань: Изд-во Казан. ун-та, 2006.</w:t>
      </w:r>
      <w:r>
        <w:rPr>
          <w:sz w:val="28"/>
          <w:szCs w:val="28"/>
        </w:rPr>
        <w:t xml:space="preserve"> </w:t>
      </w:r>
      <w:r w:rsidRPr="00AB290D">
        <w:rPr>
          <w:sz w:val="28"/>
          <w:szCs w:val="28"/>
        </w:rPr>
        <w:t xml:space="preserve">– </w:t>
      </w:r>
      <w:r w:rsidRPr="00123448">
        <w:rPr>
          <w:sz w:val="28"/>
          <w:szCs w:val="28"/>
        </w:rPr>
        <w:t>Т.2.</w:t>
      </w:r>
      <w:r>
        <w:rPr>
          <w:sz w:val="28"/>
          <w:szCs w:val="28"/>
        </w:rPr>
        <w:t xml:space="preserve"> </w:t>
      </w:r>
      <w:r w:rsidRPr="00123448">
        <w:rPr>
          <w:sz w:val="28"/>
          <w:szCs w:val="28"/>
        </w:rPr>
        <w:t>– С.122</w:t>
      </w:r>
      <w:r>
        <w:rPr>
          <w:sz w:val="28"/>
          <w:szCs w:val="28"/>
        </w:rPr>
        <w:t xml:space="preserve"> </w:t>
      </w:r>
      <w:r w:rsidRPr="00123448">
        <w:rPr>
          <w:sz w:val="28"/>
          <w:szCs w:val="28"/>
        </w:rPr>
        <w:t>–</w:t>
      </w:r>
      <w:r>
        <w:rPr>
          <w:sz w:val="28"/>
          <w:szCs w:val="28"/>
        </w:rPr>
        <w:t xml:space="preserve"> </w:t>
      </w:r>
      <w:r w:rsidRPr="00123448">
        <w:rPr>
          <w:sz w:val="28"/>
          <w:szCs w:val="28"/>
        </w:rPr>
        <w:t>124.</w:t>
      </w:r>
    </w:p>
    <w:p w:rsidR="0050450B" w:rsidRPr="00AB290D" w:rsidRDefault="0050450B" w:rsidP="008116F6">
      <w:pPr>
        <w:numPr>
          <w:ilvl w:val="0"/>
          <w:numId w:val="24"/>
        </w:numPr>
        <w:ind w:hanging="294"/>
        <w:jc w:val="both"/>
        <w:rPr>
          <w:sz w:val="28"/>
          <w:szCs w:val="28"/>
        </w:rPr>
      </w:pPr>
      <w:r w:rsidRPr="00AB290D">
        <w:rPr>
          <w:sz w:val="28"/>
          <w:szCs w:val="28"/>
        </w:rPr>
        <w:t>Баранов А.Н., Караулов Ю.Н. Словарь русских политических метафор/ А.Н. Баранов, Ю.Н. Караулов. – М., 1994. – 145 с.</w:t>
      </w:r>
    </w:p>
    <w:p w:rsidR="0050450B" w:rsidRDefault="0050450B" w:rsidP="008116F6">
      <w:pPr>
        <w:pStyle w:val="ab"/>
        <w:numPr>
          <w:ilvl w:val="0"/>
          <w:numId w:val="24"/>
        </w:numPr>
        <w:spacing w:before="0" w:beforeAutospacing="0" w:after="0" w:afterAutospacing="0" w:line="240" w:lineRule="auto"/>
        <w:ind w:left="714" w:hanging="294"/>
        <w:rPr>
          <w:sz w:val="28"/>
          <w:szCs w:val="28"/>
        </w:rPr>
      </w:pPr>
      <w:r>
        <w:rPr>
          <w:sz w:val="28"/>
          <w:szCs w:val="28"/>
        </w:rPr>
        <w:t>Будаев Э.В., Чудинов А.П. Методологические грани политической метафорологии / Э.В. Будаев, А.П. Чудинов. Политическая лингвистика. – Выпуск (1) 21. – Екатеринбург, 2007. – С. 22-31.</w:t>
      </w:r>
    </w:p>
    <w:p w:rsidR="0050450B" w:rsidRPr="00B4276C" w:rsidRDefault="0050450B" w:rsidP="008116F6">
      <w:pPr>
        <w:numPr>
          <w:ilvl w:val="0"/>
          <w:numId w:val="24"/>
        </w:numPr>
        <w:ind w:left="714" w:hanging="294"/>
        <w:jc w:val="both"/>
        <w:rPr>
          <w:sz w:val="28"/>
          <w:szCs w:val="28"/>
        </w:rPr>
      </w:pPr>
      <w:r w:rsidRPr="00B4276C">
        <w:rPr>
          <w:sz w:val="28"/>
          <w:szCs w:val="28"/>
        </w:rPr>
        <w:t>Виноградов В.В. Избранные труды.</w:t>
      </w:r>
      <w:r>
        <w:rPr>
          <w:sz w:val="28"/>
          <w:szCs w:val="28"/>
        </w:rPr>
        <w:t xml:space="preserve"> Лексикология и лексикография</w:t>
      </w:r>
      <w:r w:rsidRPr="00B4276C">
        <w:rPr>
          <w:sz w:val="28"/>
          <w:szCs w:val="28"/>
        </w:rPr>
        <w:t xml:space="preserve"> / В.</w:t>
      </w:r>
      <w:r>
        <w:rPr>
          <w:sz w:val="28"/>
          <w:szCs w:val="28"/>
        </w:rPr>
        <w:t>В. Виноградов. –</w:t>
      </w:r>
      <w:r w:rsidRPr="00B4276C">
        <w:rPr>
          <w:sz w:val="28"/>
          <w:szCs w:val="28"/>
        </w:rPr>
        <w:t xml:space="preserve"> М., 1977.</w:t>
      </w:r>
      <w:r>
        <w:rPr>
          <w:sz w:val="28"/>
          <w:szCs w:val="28"/>
        </w:rPr>
        <w:t xml:space="preserve"> – С. 140 – 161.</w:t>
      </w:r>
    </w:p>
    <w:p w:rsidR="0050450B" w:rsidRPr="00AB290D" w:rsidRDefault="0050450B" w:rsidP="008116F6">
      <w:pPr>
        <w:numPr>
          <w:ilvl w:val="0"/>
          <w:numId w:val="24"/>
        </w:numPr>
        <w:ind w:left="714" w:hanging="294"/>
        <w:jc w:val="both"/>
        <w:rPr>
          <w:sz w:val="28"/>
          <w:szCs w:val="28"/>
        </w:rPr>
      </w:pPr>
      <w:r w:rsidRPr="00AB290D">
        <w:rPr>
          <w:sz w:val="28"/>
          <w:szCs w:val="28"/>
        </w:rPr>
        <w:t>Воробьева О.И. Политическая лексика. Ее функции в устной и письменной речи: монография / О.И. Воробьева. – Архангельск: Поморский ун-т, 2000. – 120 с.</w:t>
      </w:r>
    </w:p>
    <w:p w:rsidR="0050450B" w:rsidRPr="00B4276C" w:rsidRDefault="0050450B" w:rsidP="008116F6">
      <w:pPr>
        <w:numPr>
          <w:ilvl w:val="0"/>
          <w:numId w:val="24"/>
        </w:numPr>
        <w:ind w:hanging="294"/>
        <w:jc w:val="both"/>
        <w:rPr>
          <w:b/>
          <w:bCs/>
          <w:sz w:val="28"/>
          <w:szCs w:val="28"/>
        </w:rPr>
      </w:pPr>
      <w:r w:rsidRPr="00AB290D">
        <w:rPr>
          <w:sz w:val="28"/>
          <w:szCs w:val="28"/>
        </w:rPr>
        <w:t xml:space="preserve">Демьянков В.З. Политический дискурс как объект политологической филологии // Политическая наука / Отв. ред. и сост. </w:t>
      </w:r>
      <w:r w:rsidRPr="00B4276C">
        <w:rPr>
          <w:sz w:val="28"/>
          <w:szCs w:val="28"/>
        </w:rPr>
        <w:t>В.И. Герасимов, М.В. Ильин. М., 2002. – № 3.</w:t>
      </w:r>
      <w:r>
        <w:rPr>
          <w:sz w:val="28"/>
          <w:szCs w:val="28"/>
        </w:rPr>
        <w:t xml:space="preserve"> – С. 35-37.</w:t>
      </w:r>
    </w:p>
    <w:p w:rsidR="0050450B" w:rsidRDefault="0050450B" w:rsidP="008116F6">
      <w:pPr>
        <w:numPr>
          <w:ilvl w:val="0"/>
          <w:numId w:val="24"/>
        </w:numPr>
        <w:ind w:left="714" w:hanging="294"/>
        <w:jc w:val="both"/>
        <w:rPr>
          <w:sz w:val="28"/>
          <w:szCs w:val="28"/>
        </w:rPr>
      </w:pPr>
      <w:r w:rsidRPr="00AB290D">
        <w:rPr>
          <w:sz w:val="28"/>
          <w:szCs w:val="28"/>
        </w:rPr>
        <w:t>Комиссаров В.Н. Теория перевода (лингвистические аспекты) / В.Н. Комиссаров. – М., 1990. – 253 с.</w:t>
      </w:r>
    </w:p>
    <w:p w:rsidR="0050450B" w:rsidRPr="002E08BE" w:rsidRDefault="0050450B" w:rsidP="008116F6">
      <w:pPr>
        <w:numPr>
          <w:ilvl w:val="0"/>
          <w:numId w:val="24"/>
        </w:numPr>
        <w:ind w:hanging="436"/>
        <w:jc w:val="both"/>
        <w:rPr>
          <w:sz w:val="28"/>
          <w:szCs w:val="28"/>
        </w:rPr>
      </w:pPr>
      <w:r w:rsidRPr="00AB290D">
        <w:rPr>
          <w:sz w:val="28"/>
          <w:szCs w:val="28"/>
        </w:rPr>
        <w:t>Коновалова Е.П. Фразеологичес</w:t>
      </w:r>
      <w:r>
        <w:rPr>
          <w:sz w:val="28"/>
          <w:szCs w:val="28"/>
        </w:rPr>
        <w:t>кие единицы типа "глагол+сущест</w:t>
      </w:r>
      <w:r w:rsidRPr="00AB290D">
        <w:rPr>
          <w:sz w:val="28"/>
          <w:szCs w:val="28"/>
        </w:rPr>
        <w:t>вительное в английской общественно-политической литературе /  [</w:t>
      </w:r>
      <w:r w:rsidRPr="00AB290D">
        <w:rPr>
          <w:bCs/>
          <w:sz w:val="28"/>
          <w:szCs w:val="28"/>
        </w:rPr>
        <w:t>Текст</w:t>
      </w:r>
      <w:r w:rsidRPr="00AB290D">
        <w:rPr>
          <w:sz w:val="28"/>
          <w:szCs w:val="28"/>
        </w:rPr>
        <w:t xml:space="preserve">]: </w:t>
      </w:r>
      <w:r w:rsidRPr="00AB290D">
        <w:rPr>
          <w:color w:val="000000"/>
          <w:spacing w:val="7"/>
          <w:sz w:val="28"/>
          <w:szCs w:val="28"/>
        </w:rPr>
        <w:t xml:space="preserve">автореф. дис. на соискание научной степени </w:t>
      </w:r>
      <w:r w:rsidRPr="00FA2405">
        <w:rPr>
          <w:color w:val="000000"/>
          <w:spacing w:val="-6"/>
          <w:sz w:val="28"/>
          <w:szCs w:val="28"/>
        </w:rPr>
        <w:t>канд. филол. наук: спец. 10.02.04 / Е.П.Коновалова. –</w:t>
      </w:r>
      <w:r w:rsidRPr="00FA2405">
        <w:rPr>
          <w:spacing w:val="-6"/>
          <w:sz w:val="28"/>
          <w:szCs w:val="28"/>
        </w:rPr>
        <w:t xml:space="preserve"> М., 1954. – 22 с.</w:t>
      </w:r>
    </w:p>
    <w:p w:rsidR="0050450B" w:rsidRPr="00B4276C" w:rsidRDefault="0050450B" w:rsidP="008116F6">
      <w:pPr>
        <w:numPr>
          <w:ilvl w:val="0"/>
          <w:numId w:val="24"/>
        </w:numPr>
        <w:ind w:hanging="436"/>
        <w:jc w:val="both"/>
        <w:rPr>
          <w:sz w:val="28"/>
          <w:szCs w:val="28"/>
        </w:rPr>
      </w:pPr>
      <w:r w:rsidRPr="00AB290D">
        <w:rPr>
          <w:sz w:val="28"/>
          <w:szCs w:val="28"/>
        </w:rPr>
        <w:t xml:space="preserve">Мухарямов Н.М., Мухарямова Л.М. Политическая лингвистика как научная дисциплина / Н.М. Мухарямов, Л.М. Мухарямова // Политическая наука / Отв. ред. и сост. </w:t>
      </w:r>
      <w:r w:rsidRPr="00B4276C">
        <w:rPr>
          <w:sz w:val="28"/>
          <w:szCs w:val="28"/>
        </w:rPr>
        <w:t>В.И. Герасимов, М.В. Ильин. М., – 2002. – № 3.</w:t>
      </w:r>
      <w:r>
        <w:rPr>
          <w:sz w:val="28"/>
          <w:szCs w:val="28"/>
        </w:rPr>
        <w:t xml:space="preserve"> – С. 45.</w:t>
      </w:r>
    </w:p>
    <w:p w:rsidR="0050450B" w:rsidRDefault="0050450B" w:rsidP="008116F6">
      <w:pPr>
        <w:numPr>
          <w:ilvl w:val="0"/>
          <w:numId w:val="24"/>
        </w:numPr>
        <w:ind w:hanging="436"/>
        <w:jc w:val="both"/>
        <w:rPr>
          <w:sz w:val="28"/>
          <w:szCs w:val="28"/>
        </w:rPr>
      </w:pPr>
      <w:r w:rsidRPr="00AB290D">
        <w:rPr>
          <w:sz w:val="28"/>
          <w:szCs w:val="28"/>
        </w:rPr>
        <w:t>Ножин Е.А. Вопросы использования фразеологии в пропаганде. [</w:t>
      </w:r>
      <w:r w:rsidRPr="00AB290D">
        <w:rPr>
          <w:bCs/>
          <w:sz w:val="28"/>
          <w:szCs w:val="28"/>
        </w:rPr>
        <w:t>Текст</w:t>
      </w:r>
      <w:r w:rsidRPr="00AB290D">
        <w:rPr>
          <w:sz w:val="28"/>
          <w:szCs w:val="28"/>
        </w:rPr>
        <w:t xml:space="preserve">]: </w:t>
      </w:r>
      <w:r w:rsidRPr="00AB290D">
        <w:rPr>
          <w:color w:val="000000"/>
          <w:spacing w:val="7"/>
          <w:sz w:val="28"/>
          <w:szCs w:val="28"/>
        </w:rPr>
        <w:t xml:space="preserve">автореф. дис. на соискание научной степени канд. филол. наук: спец. </w:t>
      </w:r>
      <w:r>
        <w:rPr>
          <w:color w:val="000000"/>
          <w:spacing w:val="7"/>
          <w:sz w:val="28"/>
          <w:szCs w:val="28"/>
        </w:rPr>
        <w:t>10.02.04 / Е.А. Ножин. – М., 1966. – 24 с.</w:t>
      </w:r>
    </w:p>
    <w:p w:rsidR="0050450B" w:rsidRDefault="0050450B" w:rsidP="008116F6">
      <w:pPr>
        <w:numPr>
          <w:ilvl w:val="0"/>
          <w:numId w:val="24"/>
        </w:numPr>
        <w:ind w:hanging="436"/>
        <w:jc w:val="both"/>
        <w:rPr>
          <w:sz w:val="28"/>
          <w:szCs w:val="28"/>
        </w:rPr>
      </w:pPr>
      <w:r w:rsidRPr="00AB290D">
        <w:rPr>
          <w:sz w:val="28"/>
          <w:szCs w:val="28"/>
        </w:rPr>
        <w:t>Ошеева Ю.В. Политическая лексика и фразеология русского языка (1985-2000 гг.) [</w:t>
      </w:r>
      <w:r w:rsidRPr="00AB290D">
        <w:rPr>
          <w:bCs/>
          <w:sz w:val="28"/>
          <w:szCs w:val="28"/>
        </w:rPr>
        <w:t>Текст</w:t>
      </w:r>
      <w:r w:rsidRPr="00AB290D">
        <w:rPr>
          <w:sz w:val="28"/>
          <w:szCs w:val="28"/>
        </w:rPr>
        <w:t xml:space="preserve">]: </w:t>
      </w:r>
      <w:r w:rsidRPr="00AB290D">
        <w:rPr>
          <w:color w:val="000000"/>
          <w:spacing w:val="7"/>
          <w:sz w:val="28"/>
          <w:szCs w:val="28"/>
        </w:rPr>
        <w:t xml:space="preserve">автореф. дис. на соискание научной степени канд. филол. наук: спец. </w:t>
      </w:r>
      <w:r>
        <w:rPr>
          <w:color w:val="000000"/>
          <w:spacing w:val="7"/>
          <w:sz w:val="28"/>
          <w:szCs w:val="28"/>
        </w:rPr>
        <w:t>10.02.01 /</w:t>
      </w:r>
      <w:r>
        <w:rPr>
          <w:sz w:val="28"/>
          <w:szCs w:val="28"/>
        </w:rPr>
        <w:t xml:space="preserve"> Юлия Владимировна Ошеева. – Уфа, 2004. – 23 с. </w:t>
      </w:r>
    </w:p>
    <w:p w:rsidR="0050450B" w:rsidRDefault="0050450B" w:rsidP="008116F6">
      <w:pPr>
        <w:numPr>
          <w:ilvl w:val="0"/>
          <w:numId w:val="24"/>
        </w:numPr>
        <w:ind w:hanging="436"/>
        <w:jc w:val="both"/>
        <w:rPr>
          <w:sz w:val="28"/>
          <w:szCs w:val="28"/>
        </w:rPr>
      </w:pPr>
      <w:r w:rsidRPr="00AB290D">
        <w:t>.</w:t>
      </w:r>
      <w:r w:rsidRPr="00AB290D">
        <w:rPr>
          <w:sz w:val="28"/>
          <w:szCs w:val="28"/>
        </w:rPr>
        <w:t xml:space="preserve">Паршин П.Б. Исследовательские практики, предмет и методы политической лингвистики / П.Б. Паршин // </w:t>
      </w:r>
      <w:r>
        <w:rPr>
          <w:sz w:val="28"/>
          <w:szCs w:val="28"/>
        </w:rPr>
        <w:t>Scripta</w:t>
      </w:r>
      <w:r w:rsidRPr="00AB290D">
        <w:rPr>
          <w:sz w:val="28"/>
          <w:szCs w:val="28"/>
        </w:rPr>
        <w:t xml:space="preserve"> </w:t>
      </w:r>
      <w:r>
        <w:rPr>
          <w:sz w:val="28"/>
          <w:szCs w:val="28"/>
        </w:rPr>
        <w:t>linguisticae</w:t>
      </w:r>
      <w:r w:rsidRPr="00AB290D">
        <w:rPr>
          <w:sz w:val="28"/>
          <w:szCs w:val="28"/>
        </w:rPr>
        <w:t xml:space="preserve"> </w:t>
      </w:r>
      <w:r>
        <w:rPr>
          <w:sz w:val="28"/>
          <w:szCs w:val="28"/>
        </w:rPr>
        <w:t>applicatae</w:t>
      </w:r>
      <w:r w:rsidRPr="00AB290D">
        <w:rPr>
          <w:sz w:val="28"/>
          <w:szCs w:val="28"/>
        </w:rPr>
        <w:t xml:space="preserve">. </w:t>
      </w:r>
      <w:r>
        <w:rPr>
          <w:sz w:val="28"/>
          <w:szCs w:val="28"/>
        </w:rPr>
        <w:t xml:space="preserve">Проблемы прикладной лингвистики. – М., 2001. – 180 с. </w:t>
      </w:r>
    </w:p>
    <w:p w:rsidR="0050450B" w:rsidRDefault="0050450B" w:rsidP="008116F6">
      <w:pPr>
        <w:numPr>
          <w:ilvl w:val="0"/>
          <w:numId w:val="24"/>
        </w:numPr>
        <w:ind w:hanging="436"/>
        <w:jc w:val="both"/>
        <w:rPr>
          <w:sz w:val="28"/>
          <w:szCs w:val="28"/>
        </w:rPr>
      </w:pPr>
      <w:r w:rsidRPr="00AB290D">
        <w:rPr>
          <w:sz w:val="28"/>
          <w:szCs w:val="28"/>
        </w:rPr>
        <w:t>Поляк Г.Я. К проблеме изучения английской фразеологии [</w:t>
      </w:r>
      <w:r w:rsidRPr="00AB290D">
        <w:rPr>
          <w:bCs/>
          <w:sz w:val="28"/>
          <w:szCs w:val="28"/>
        </w:rPr>
        <w:t>Текст</w:t>
      </w:r>
      <w:r w:rsidRPr="00AB290D">
        <w:rPr>
          <w:sz w:val="28"/>
          <w:szCs w:val="28"/>
        </w:rPr>
        <w:t xml:space="preserve">]: </w:t>
      </w:r>
      <w:r w:rsidRPr="00AB290D">
        <w:rPr>
          <w:color w:val="000000"/>
          <w:spacing w:val="7"/>
          <w:sz w:val="28"/>
          <w:szCs w:val="28"/>
        </w:rPr>
        <w:t xml:space="preserve">автореф. дис. на соискание научной степени канд. филол. наук: спец. </w:t>
      </w:r>
      <w:r>
        <w:rPr>
          <w:color w:val="000000"/>
          <w:spacing w:val="7"/>
          <w:sz w:val="28"/>
          <w:szCs w:val="28"/>
        </w:rPr>
        <w:t xml:space="preserve">10.02.04 / Г.Я. Поляк. – </w:t>
      </w:r>
      <w:r>
        <w:rPr>
          <w:sz w:val="28"/>
          <w:szCs w:val="28"/>
        </w:rPr>
        <w:t xml:space="preserve">М., 1953. – 21 с. </w:t>
      </w:r>
    </w:p>
    <w:p w:rsidR="0050450B" w:rsidRPr="00AB290D" w:rsidRDefault="0050450B" w:rsidP="008116F6">
      <w:pPr>
        <w:numPr>
          <w:ilvl w:val="0"/>
          <w:numId w:val="24"/>
        </w:numPr>
        <w:ind w:hanging="436"/>
        <w:jc w:val="both"/>
        <w:rPr>
          <w:sz w:val="28"/>
          <w:szCs w:val="28"/>
        </w:rPr>
      </w:pPr>
      <w:r w:rsidRPr="00AB290D">
        <w:rPr>
          <w:sz w:val="28"/>
          <w:szCs w:val="28"/>
        </w:rPr>
        <w:t xml:space="preserve">Рецкер Я.И. Теория перевода и переводческая практика / Я.И. Рецкер. – Изд-во: Валент, 2007 – 244 с. </w:t>
      </w:r>
    </w:p>
    <w:p w:rsidR="0050450B" w:rsidRPr="00AB290D" w:rsidRDefault="0050450B" w:rsidP="008116F6">
      <w:pPr>
        <w:numPr>
          <w:ilvl w:val="0"/>
          <w:numId w:val="24"/>
        </w:numPr>
        <w:ind w:hanging="436"/>
        <w:jc w:val="both"/>
        <w:rPr>
          <w:sz w:val="28"/>
          <w:szCs w:val="28"/>
        </w:rPr>
      </w:pPr>
      <w:r w:rsidRPr="00AB290D">
        <w:rPr>
          <w:sz w:val="28"/>
          <w:szCs w:val="28"/>
        </w:rPr>
        <w:lastRenderedPageBreak/>
        <w:t>Романов А.А. Политическая лингвистика. Функциональный подход / А.А. Романов. – Москва, Тверь, 2002. – 205 с.</w:t>
      </w:r>
    </w:p>
    <w:p w:rsidR="0050450B" w:rsidRPr="00AB290D" w:rsidRDefault="0050450B" w:rsidP="008116F6">
      <w:pPr>
        <w:numPr>
          <w:ilvl w:val="0"/>
          <w:numId w:val="24"/>
        </w:numPr>
        <w:ind w:hanging="436"/>
        <w:jc w:val="both"/>
        <w:rPr>
          <w:sz w:val="28"/>
          <w:szCs w:val="28"/>
        </w:rPr>
      </w:pPr>
      <w:r w:rsidRPr="00AB290D">
        <w:rPr>
          <w:sz w:val="28"/>
          <w:szCs w:val="28"/>
        </w:rPr>
        <w:t>Селезнева Г.Я. Политическая фразеология: учебно-методическое пособие / Г.Я. Селезнева. – Воронеж: Изд-во ВГУ, 2004. – 72 с.</w:t>
      </w:r>
    </w:p>
    <w:p w:rsidR="0050450B" w:rsidRDefault="0050450B" w:rsidP="008116F6">
      <w:pPr>
        <w:numPr>
          <w:ilvl w:val="0"/>
          <w:numId w:val="24"/>
        </w:numPr>
        <w:ind w:hanging="436"/>
        <w:jc w:val="both"/>
        <w:rPr>
          <w:sz w:val="28"/>
          <w:szCs w:val="28"/>
        </w:rPr>
      </w:pPr>
      <w:r w:rsidRPr="00AB290D">
        <w:rPr>
          <w:sz w:val="28"/>
          <w:szCs w:val="28"/>
        </w:rPr>
        <w:t xml:space="preserve">Слово в действии. Интент-анализ политического дискурса / Под ред. </w:t>
      </w:r>
      <w:r>
        <w:rPr>
          <w:sz w:val="28"/>
          <w:szCs w:val="28"/>
        </w:rPr>
        <w:t xml:space="preserve">Т.Н.Ушаковой, Н.Д.Павловой. – СПб., 2000. – 320 с. </w:t>
      </w:r>
    </w:p>
    <w:p w:rsidR="0050450B" w:rsidRPr="00AB290D" w:rsidRDefault="0050450B" w:rsidP="008116F6">
      <w:pPr>
        <w:numPr>
          <w:ilvl w:val="0"/>
          <w:numId w:val="24"/>
        </w:numPr>
        <w:ind w:hanging="436"/>
        <w:jc w:val="both"/>
        <w:rPr>
          <w:sz w:val="28"/>
          <w:szCs w:val="28"/>
        </w:rPr>
      </w:pPr>
      <w:r w:rsidRPr="00AB290D">
        <w:rPr>
          <w:sz w:val="28"/>
          <w:szCs w:val="28"/>
        </w:rPr>
        <w:t>Шейгал Е.И. Семиотика политического дискурса / Е.И. Шейгал. – М.: Гнозис, 2004. – 326 с.</w:t>
      </w:r>
    </w:p>
    <w:p w:rsidR="0050450B" w:rsidRPr="00AB290D" w:rsidRDefault="0050450B" w:rsidP="008116F6">
      <w:pPr>
        <w:numPr>
          <w:ilvl w:val="0"/>
          <w:numId w:val="24"/>
        </w:numPr>
        <w:ind w:hanging="436"/>
        <w:jc w:val="both"/>
        <w:rPr>
          <w:sz w:val="28"/>
          <w:szCs w:val="28"/>
        </w:rPr>
      </w:pPr>
      <w:r w:rsidRPr="00AB290D">
        <w:rPr>
          <w:sz w:val="28"/>
          <w:szCs w:val="28"/>
        </w:rPr>
        <w:t xml:space="preserve">Чудинов А.П. Политическая лингвистика / А.П. Чудинов. – М.:Флинта, 2012. – 256 с. </w:t>
      </w:r>
    </w:p>
    <w:p w:rsidR="0050450B" w:rsidRPr="00AB290D" w:rsidRDefault="0050450B" w:rsidP="008116F6">
      <w:pPr>
        <w:numPr>
          <w:ilvl w:val="0"/>
          <w:numId w:val="24"/>
        </w:numPr>
        <w:ind w:hanging="436"/>
        <w:jc w:val="both"/>
        <w:rPr>
          <w:sz w:val="28"/>
          <w:szCs w:val="28"/>
        </w:rPr>
      </w:pPr>
      <w:r w:rsidRPr="00AB290D">
        <w:rPr>
          <w:sz w:val="28"/>
          <w:szCs w:val="28"/>
        </w:rPr>
        <w:t xml:space="preserve">Седых А.П. Идеологические элементы фразеологии политического руководителя / А.П. Седых. </w:t>
      </w:r>
      <w:hyperlink r:id="rId50" w:tgtFrame="_blank" w:history="1">
        <w:r w:rsidRPr="0050450B">
          <w:rPr>
            <w:rStyle w:val="aa"/>
            <w:rFonts w:ascii="Times New Roman" w:hAnsi="Times New Roman"/>
            <w:color w:val="auto"/>
            <w:sz w:val="28"/>
            <w:szCs w:val="28"/>
          </w:rPr>
          <w:t>– Политическая лингвистика, 2012. – № 1</w:t>
        </w:r>
      </w:hyperlink>
      <w:r w:rsidRPr="0050450B">
        <w:rPr>
          <w:sz w:val="28"/>
          <w:szCs w:val="28"/>
        </w:rPr>
        <w:t>.</w:t>
      </w:r>
      <w:r w:rsidRPr="00AB290D">
        <w:rPr>
          <w:sz w:val="28"/>
          <w:szCs w:val="28"/>
        </w:rPr>
        <w:t xml:space="preserve"> </w:t>
      </w:r>
    </w:p>
    <w:p w:rsidR="0050450B" w:rsidRDefault="0050450B" w:rsidP="008116F6">
      <w:pPr>
        <w:numPr>
          <w:ilvl w:val="0"/>
          <w:numId w:val="24"/>
        </w:numPr>
        <w:ind w:hanging="436"/>
        <w:jc w:val="both"/>
        <w:rPr>
          <w:sz w:val="28"/>
          <w:szCs w:val="28"/>
          <w:lang w:val="en-US"/>
        </w:rPr>
      </w:pPr>
      <w:r w:rsidRPr="0050450B">
        <w:rPr>
          <w:sz w:val="28"/>
          <w:szCs w:val="28"/>
          <w:lang w:val="en-US"/>
        </w:rPr>
        <w:t>Dijk van T.A. What is Political Discourse Analysis? / T.A. van Dijk // Political linguistics / ed. by Blommaert. – Amsterdam, 1998. – P.68-79.</w:t>
      </w:r>
    </w:p>
    <w:p w:rsidR="0050450B" w:rsidRPr="0050450B" w:rsidRDefault="0050450B" w:rsidP="0050450B">
      <w:pPr>
        <w:ind w:firstLine="709"/>
        <w:jc w:val="both"/>
        <w:rPr>
          <w:sz w:val="28"/>
          <w:szCs w:val="28"/>
          <w:lang w:val="en-US"/>
        </w:rPr>
      </w:pPr>
    </w:p>
    <w:p w:rsidR="0050450B" w:rsidRPr="0050450B" w:rsidRDefault="0050450B" w:rsidP="0050450B">
      <w:pPr>
        <w:jc w:val="center"/>
        <w:rPr>
          <w:b/>
          <w:sz w:val="28"/>
          <w:szCs w:val="28"/>
          <w:lang w:val="en-US"/>
        </w:rPr>
      </w:pPr>
      <w:r w:rsidRPr="0050450B">
        <w:rPr>
          <w:b/>
          <w:sz w:val="28"/>
          <w:szCs w:val="28"/>
          <w:lang w:val="en-US"/>
        </w:rPr>
        <w:t>Summary</w:t>
      </w:r>
    </w:p>
    <w:p w:rsidR="0050450B" w:rsidRDefault="0050450B" w:rsidP="0050450B">
      <w:pPr>
        <w:ind w:firstLine="709"/>
        <w:jc w:val="both"/>
        <w:rPr>
          <w:bCs/>
          <w:sz w:val="28"/>
          <w:szCs w:val="28"/>
          <w:lang w:val="en-US"/>
        </w:rPr>
      </w:pPr>
    </w:p>
    <w:p w:rsidR="0050450B" w:rsidRPr="0050450B" w:rsidRDefault="0050450B" w:rsidP="0050450B">
      <w:pPr>
        <w:ind w:firstLine="709"/>
        <w:jc w:val="both"/>
        <w:rPr>
          <w:bCs/>
          <w:sz w:val="28"/>
          <w:szCs w:val="28"/>
          <w:lang w:val="en-US"/>
        </w:rPr>
      </w:pPr>
      <w:r w:rsidRPr="0050450B">
        <w:rPr>
          <w:bCs/>
          <w:sz w:val="28"/>
          <w:szCs w:val="28"/>
          <w:lang w:val="en-US"/>
        </w:rPr>
        <w:t xml:space="preserve">The aim of the article is to reveal </w:t>
      </w:r>
      <w:r w:rsidRPr="0050450B">
        <w:rPr>
          <w:rStyle w:val="hps"/>
          <w:sz w:val="28"/>
          <w:szCs w:val="28"/>
          <w:lang w:val="en-US"/>
        </w:rPr>
        <w:t>phraseological units which refer to political sphere. The author attempts to identify the</w:t>
      </w:r>
      <w:r w:rsidRPr="0050450B">
        <w:rPr>
          <w:sz w:val="28"/>
          <w:szCs w:val="28"/>
          <w:lang w:val="en-US"/>
        </w:rPr>
        <w:t xml:space="preserve"> </w:t>
      </w:r>
      <w:r w:rsidRPr="0050450B">
        <w:rPr>
          <w:rStyle w:val="hps"/>
          <w:sz w:val="28"/>
          <w:szCs w:val="28"/>
          <w:lang w:val="en-US"/>
        </w:rPr>
        <w:t>phraseological units</w:t>
      </w:r>
      <w:r w:rsidRPr="0050450B">
        <w:rPr>
          <w:sz w:val="28"/>
          <w:szCs w:val="28"/>
          <w:lang w:val="en-US"/>
        </w:rPr>
        <w:t xml:space="preserve"> </w:t>
      </w:r>
      <w:r w:rsidRPr="0050450B">
        <w:rPr>
          <w:rStyle w:val="hps"/>
          <w:sz w:val="28"/>
          <w:szCs w:val="28"/>
          <w:lang w:val="en-US"/>
        </w:rPr>
        <w:t>on the material</w:t>
      </w:r>
      <w:r w:rsidRPr="0050450B">
        <w:rPr>
          <w:sz w:val="28"/>
          <w:szCs w:val="28"/>
          <w:lang w:val="en-US"/>
        </w:rPr>
        <w:t xml:space="preserve"> </w:t>
      </w:r>
      <w:r w:rsidRPr="0050450B">
        <w:rPr>
          <w:rStyle w:val="hps"/>
          <w:sz w:val="28"/>
          <w:szCs w:val="28"/>
          <w:lang w:val="en-US"/>
        </w:rPr>
        <w:t>of political debates and</w:t>
      </w:r>
      <w:r w:rsidRPr="0050450B">
        <w:rPr>
          <w:sz w:val="28"/>
          <w:szCs w:val="28"/>
          <w:lang w:val="en-US"/>
        </w:rPr>
        <w:t xml:space="preserve"> to </w:t>
      </w:r>
      <w:r w:rsidRPr="0050450B">
        <w:rPr>
          <w:rStyle w:val="hps"/>
          <w:sz w:val="28"/>
          <w:szCs w:val="28"/>
          <w:lang w:val="en-US"/>
        </w:rPr>
        <w:t>define their</w:t>
      </w:r>
      <w:r w:rsidRPr="0050450B">
        <w:rPr>
          <w:sz w:val="28"/>
          <w:szCs w:val="28"/>
          <w:lang w:val="en-US"/>
        </w:rPr>
        <w:t xml:space="preserve"> </w:t>
      </w:r>
      <w:r w:rsidRPr="0050450B">
        <w:rPr>
          <w:rStyle w:val="hps"/>
          <w:sz w:val="28"/>
          <w:szCs w:val="28"/>
          <w:lang w:val="en-US"/>
        </w:rPr>
        <w:t>evaluation</w:t>
      </w:r>
      <w:r w:rsidRPr="0050450B">
        <w:rPr>
          <w:sz w:val="28"/>
          <w:szCs w:val="28"/>
          <w:lang w:val="en-US"/>
        </w:rPr>
        <w:t xml:space="preserve"> </w:t>
      </w:r>
      <w:r w:rsidRPr="0050450B">
        <w:rPr>
          <w:rStyle w:val="hps"/>
          <w:sz w:val="28"/>
          <w:szCs w:val="28"/>
          <w:lang w:val="en-US"/>
        </w:rPr>
        <w:t>component. The topicality of studied theme is stipulated by the fact</w:t>
      </w:r>
      <w:r w:rsidR="00FA5B33">
        <w:rPr>
          <w:rStyle w:val="hps"/>
          <w:sz w:val="28"/>
          <w:szCs w:val="28"/>
          <w:lang w:val="en-US"/>
        </w:rPr>
        <w:t xml:space="preserve"> that</w:t>
      </w:r>
      <w:r w:rsidRPr="0050450B">
        <w:rPr>
          <w:rStyle w:val="hps"/>
          <w:sz w:val="28"/>
          <w:szCs w:val="28"/>
          <w:lang w:val="en-US"/>
        </w:rPr>
        <w:t xml:space="preserve"> these phraseological units are frequently used because politics represents such a field of human activity which will  always</w:t>
      </w:r>
      <w:r w:rsidR="00ED4ED8">
        <w:rPr>
          <w:rStyle w:val="hps"/>
          <w:sz w:val="28"/>
          <w:szCs w:val="28"/>
          <w:lang w:val="en-US"/>
        </w:rPr>
        <w:t xml:space="preserve"> be</w:t>
      </w:r>
      <w:r w:rsidRPr="0050450B">
        <w:rPr>
          <w:rStyle w:val="hps"/>
          <w:sz w:val="28"/>
          <w:szCs w:val="28"/>
          <w:lang w:val="en-US"/>
        </w:rPr>
        <w:t xml:space="preserve"> extremely popular.</w:t>
      </w:r>
    </w:p>
    <w:bookmarkEnd w:id="1"/>
    <w:bookmarkEnd w:id="2"/>
    <w:bookmarkEnd w:id="3"/>
    <w:bookmarkEnd w:id="4"/>
    <w:bookmarkEnd w:id="5"/>
    <w:bookmarkEnd w:id="6"/>
    <w:p w:rsidR="00A84C0D" w:rsidRDefault="00A84C0D" w:rsidP="0050450B">
      <w:pPr>
        <w:ind w:firstLine="709"/>
        <w:rPr>
          <w:rStyle w:val="hps"/>
          <w:sz w:val="28"/>
          <w:szCs w:val="28"/>
          <w:lang w:val="en-US"/>
        </w:rPr>
      </w:pPr>
    </w:p>
    <w:p w:rsidR="00A84C0D" w:rsidRDefault="00A84C0D" w:rsidP="0050450B">
      <w:pPr>
        <w:ind w:firstLine="709"/>
        <w:rPr>
          <w:rStyle w:val="hps"/>
          <w:sz w:val="28"/>
          <w:szCs w:val="28"/>
          <w:lang w:val="en-US"/>
        </w:rPr>
      </w:pPr>
    </w:p>
    <w:p w:rsidR="00A84C0D" w:rsidRDefault="00A84C0D" w:rsidP="0050450B">
      <w:pPr>
        <w:ind w:firstLine="709"/>
        <w:rPr>
          <w:rStyle w:val="hps"/>
          <w:sz w:val="28"/>
          <w:szCs w:val="28"/>
          <w:lang w:val="en-US"/>
        </w:rPr>
      </w:pPr>
    </w:p>
    <w:p w:rsidR="00A84C0D" w:rsidRDefault="00A84C0D" w:rsidP="0050450B">
      <w:pPr>
        <w:ind w:firstLine="709"/>
        <w:rPr>
          <w:rStyle w:val="hps"/>
          <w:sz w:val="28"/>
          <w:szCs w:val="28"/>
          <w:lang w:val="en-US"/>
        </w:rPr>
      </w:pPr>
    </w:p>
    <w:p w:rsidR="00A84C0D" w:rsidRDefault="00A84C0D" w:rsidP="0050450B">
      <w:pPr>
        <w:ind w:firstLine="709"/>
        <w:rPr>
          <w:rStyle w:val="hps"/>
          <w:sz w:val="28"/>
          <w:szCs w:val="28"/>
          <w:lang w:val="en-US"/>
        </w:rPr>
      </w:pPr>
    </w:p>
    <w:p w:rsidR="00A84C0D" w:rsidRDefault="00A84C0D" w:rsidP="0050450B">
      <w:pPr>
        <w:ind w:firstLine="709"/>
        <w:rPr>
          <w:rStyle w:val="hps"/>
          <w:sz w:val="28"/>
          <w:szCs w:val="28"/>
          <w:lang w:val="en-US"/>
        </w:rPr>
      </w:pPr>
    </w:p>
    <w:p w:rsidR="00DD40CF" w:rsidRDefault="00DD40CF" w:rsidP="00A84C0D">
      <w:pPr>
        <w:ind w:right="-199"/>
        <w:jc w:val="both"/>
        <w:rPr>
          <w:sz w:val="28"/>
          <w:szCs w:val="28"/>
          <w:lang w:val="en-US"/>
        </w:rPr>
      </w:pPr>
    </w:p>
    <w:p w:rsidR="00A84C0D" w:rsidRPr="002D7E9D" w:rsidRDefault="00A84C0D" w:rsidP="00A84C0D">
      <w:pPr>
        <w:ind w:right="-199"/>
        <w:jc w:val="both"/>
        <w:rPr>
          <w:sz w:val="28"/>
          <w:szCs w:val="28"/>
        </w:rPr>
      </w:pPr>
      <w:r w:rsidRPr="002D7E9D">
        <w:rPr>
          <w:sz w:val="28"/>
          <w:szCs w:val="28"/>
        </w:rPr>
        <w:t>УДК 81-112.2</w:t>
      </w:r>
    </w:p>
    <w:p w:rsidR="002D7E9D" w:rsidRDefault="002D7E9D" w:rsidP="00A84C0D">
      <w:pPr>
        <w:ind w:right="-199"/>
        <w:jc w:val="both"/>
        <w:rPr>
          <w:b/>
          <w:sz w:val="28"/>
        </w:rPr>
      </w:pPr>
    </w:p>
    <w:p w:rsidR="00A84C0D" w:rsidRDefault="00A84C0D" w:rsidP="00A84C0D">
      <w:pPr>
        <w:ind w:right="-199"/>
        <w:jc w:val="both"/>
        <w:rPr>
          <w:b/>
          <w:sz w:val="28"/>
        </w:rPr>
      </w:pPr>
      <w:r w:rsidRPr="00B32BCC">
        <w:rPr>
          <w:b/>
          <w:sz w:val="28"/>
        </w:rPr>
        <w:t>ДИАХРОНИЧ</w:t>
      </w:r>
      <w:r>
        <w:rPr>
          <w:b/>
          <w:sz w:val="28"/>
        </w:rPr>
        <w:t>ЕСКИЙ АНАЛИЗ АНГЛИЙСКИХ ЗАЛОГОВЫ</w:t>
      </w:r>
      <w:r w:rsidRPr="00B32BCC">
        <w:rPr>
          <w:b/>
          <w:sz w:val="28"/>
        </w:rPr>
        <w:t>Х ФОРМ</w:t>
      </w:r>
    </w:p>
    <w:p w:rsidR="00A84C0D" w:rsidRPr="00065EC8" w:rsidRDefault="00A84C0D" w:rsidP="00A84C0D">
      <w:pPr>
        <w:ind w:right="-199"/>
        <w:jc w:val="center"/>
        <w:rPr>
          <w:b/>
          <w:sz w:val="28"/>
        </w:rPr>
      </w:pPr>
    </w:p>
    <w:p w:rsidR="00A84C0D" w:rsidRDefault="00A84C0D" w:rsidP="00A84C0D">
      <w:pPr>
        <w:ind w:right="-199"/>
        <w:jc w:val="center"/>
        <w:rPr>
          <w:b/>
          <w:sz w:val="28"/>
        </w:rPr>
      </w:pPr>
      <w:r w:rsidRPr="00C86A70">
        <w:rPr>
          <w:b/>
          <w:sz w:val="28"/>
        </w:rPr>
        <w:t>Жук</w:t>
      </w:r>
      <w:r w:rsidR="002D7E9D" w:rsidRPr="002D7E9D">
        <w:rPr>
          <w:b/>
          <w:sz w:val="28"/>
        </w:rPr>
        <w:t xml:space="preserve"> </w:t>
      </w:r>
      <w:r w:rsidR="002D7E9D" w:rsidRPr="00C86A70">
        <w:rPr>
          <w:b/>
          <w:sz w:val="28"/>
        </w:rPr>
        <w:t>В.А.</w:t>
      </w:r>
    </w:p>
    <w:p w:rsidR="00A84C0D" w:rsidRPr="00A84C0D" w:rsidRDefault="00A84C0D" w:rsidP="00A84C0D">
      <w:pPr>
        <w:ind w:right="-199"/>
        <w:jc w:val="center"/>
        <w:rPr>
          <w:i/>
          <w:sz w:val="28"/>
        </w:rPr>
      </w:pPr>
      <w:r w:rsidRPr="00A84C0D">
        <w:rPr>
          <w:i/>
          <w:sz w:val="28"/>
        </w:rPr>
        <w:t>Одесский национальный университет имени И.И.Мечникова</w:t>
      </w:r>
    </w:p>
    <w:p w:rsidR="00A84C0D" w:rsidRPr="00B05A97" w:rsidRDefault="00A84C0D" w:rsidP="00A84C0D">
      <w:pPr>
        <w:ind w:right="-199" w:firstLine="709"/>
        <w:jc w:val="center"/>
        <w:rPr>
          <w:b/>
          <w:i/>
          <w:sz w:val="28"/>
        </w:rPr>
      </w:pPr>
    </w:p>
    <w:p w:rsidR="00A84C0D" w:rsidRDefault="00A84C0D" w:rsidP="00A84C0D">
      <w:pPr>
        <w:ind w:firstLine="709"/>
        <w:jc w:val="both"/>
        <w:rPr>
          <w:sz w:val="28"/>
        </w:rPr>
      </w:pPr>
      <w:r w:rsidRPr="00C61416">
        <w:rPr>
          <w:sz w:val="28"/>
        </w:rPr>
        <w:t xml:space="preserve">В ходе развития английский язык прошёл ряд этапов, которые характеризовались количественными и качественными изменениями на всех уровнях языковой системы. </w:t>
      </w:r>
      <w:r>
        <w:rPr>
          <w:sz w:val="28"/>
        </w:rPr>
        <w:t xml:space="preserve">Поскольку язык – это динамичная, непрерывно развивающаяся система, то понимание теоретической сущности большинства языковых фактов в их развитии возможно лишь в ходе диахронического анализа. </w:t>
      </w:r>
      <w:r w:rsidRPr="00712748">
        <w:rPr>
          <w:b/>
          <w:sz w:val="28"/>
        </w:rPr>
        <w:t>Целью</w:t>
      </w:r>
      <w:r>
        <w:rPr>
          <w:sz w:val="28"/>
        </w:rPr>
        <w:t xml:space="preserve"> данной работы является определение путей и закономерностей становления залоговых форм английского языка в исторической ретроспективе.</w:t>
      </w:r>
    </w:p>
    <w:p w:rsidR="00A84C0D" w:rsidRPr="00C86A70" w:rsidRDefault="00A84C0D" w:rsidP="00A84C0D">
      <w:pPr>
        <w:ind w:firstLine="709"/>
        <w:jc w:val="both"/>
        <w:rPr>
          <w:sz w:val="28"/>
        </w:rPr>
      </w:pPr>
      <w:r>
        <w:rPr>
          <w:sz w:val="28"/>
        </w:rPr>
        <w:lastRenderedPageBreak/>
        <w:t xml:space="preserve">Общепринятого определения категории залога в языкознании нет. </w:t>
      </w:r>
      <w:r w:rsidRPr="00C61416">
        <w:rPr>
          <w:sz w:val="28"/>
        </w:rPr>
        <w:t xml:space="preserve">В понятие залога разными исследователями вкладывается противоречивое содержание. До сегодняшнего дня спорными остаются: само определение категории залога, количество форм залога и их качественная характеристика, понятие семантической однородности / неоднородности форм залога, характер залоговых оппозиций </w:t>
      </w:r>
      <w:r w:rsidRPr="00B32BCC">
        <w:rPr>
          <w:sz w:val="28"/>
          <w:szCs w:val="28"/>
        </w:rPr>
        <w:t>и многие другие теоретические вопросы</w:t>
      </w:r>
      <w:r w:rsidRPr="00EA5DC9">
        <w:rPr>
          <w:sz w:val="28"/>
          <w:szCs w:val="28"/>
        </w:rPr>
        <w:t xml:space="preserve"> [</w:t>
      </w:r>
      <w:r>
        <w:rPr>
          <w:sz w:val="28"/>
          <w:szCs w:val="28"/>
        </w:rPr>
        <w:t>4;17</w:t>
      </w:r>
      <w:r w:rsidRPr="00EA5DC9">
        <w:rPr>
          <w:sz w:val="28"/>
          <w:szCs w:val="28"/>
        </w:rPr>
        <w:t>]</w:t>
      </w:r>
      <w:r w:rsidRPr="00B32BCC">
        <w:rPr>
          <w:sz w:val="28"/>
          <w:szCs w:val="28"/>
        </w:rPr>
        <w:t xml:space="preserve">. Традиционно залог определяется как грамматическая категория глагола, </w:t>
      </w:r>
      <w:r>
        <w:rPr>
          <w:sz w:val="28"/>
        </w:rPr>
        <w:t>основанная в семантическом плане на возможности несовпадения логической (субъект → предикат → объект) и синтаксической (подлежащее → сказуемое → дополнение) направленности действия</w:t>
      </w:r>
      <w:r w:rsidRPr="009B3810">
        <w:rPr>
          <w:sz w:val="28"/>
        </w:rPr>
        <w:t xml:space="preserve"> [11]</w:t>
      </w:r>
      <w:r>
        <w:rPr>
          <w:sz w:val="28"/>
        </w:rPr>
        <w:t>. На морфологическом уровне категория залога представлена формами действительного и страдательного залогов (актив — немаркированный член оппозиции, пассив представлен аналитической формой — сочетанием вспомогательного глагола to</w:t>
      </w:r>
      <w:r w:rsidRPr="00C61416">
        <w:rPr>
          <w:sz w:val="28"/>
        </w:rPr>
        <w:t xml:space="preserve"> </w:t>
      </w:r>
      <w:r>
        <w:rPr>
          <w:sz w:val="28"/>
        </w:rPr>
        <w:t>be</w:t>
      </w:r>
      <w:r w:rsidRPr="00C61416">
        <w:rPr>
          <w:sz w:val="28"/>
        </w:rPr>
        <w:t xml:space="preserve"> </w:t>
      </w:r>
      <w:r>
        <w:rPr>
          <w:sz w:val="28"/>
        </w:rPr>
        <w:t>и причастия II знаменательного глагола)</w:t>
      </w:r>
      <w:r w:rsidRPr="009B3810">
        <w:rPr>
          <w:sz w:val="28"/>
        </w:rPr>
        <w:t xml:space="preserve"> [3]</w:t>
      </w:r>
      <w:r>
        <w:rPr>
          <w:sz w:val="28"/>
        </w:rPr>
        <w:t>. Категория залога непосредственно связана с категорией переходности / непереходности глаголов, хотя в современном английском языке нередки случаи, когда эта связь представляется относительной. Для сопоставления неоднородных залоговых форм используется понятие диатезы – соответствие между ролями компонентов глагольной лексемы и выражающими их членами предложения</w:t>
      </w:r>
      <w:r w:rsidRPr="009B3810">
        <w:rPr>
          <w:sz w:val="28"/>
        </w:rPr>
        <w:t xml:space="preserve"> [3]</w:t>
      </w:r>
      <w:r>
        <w:rPr>
          <w:sz w:val="28"/>
        </w:rPr>
        <w:t xml:space="preserve">. </w:t>
      </w:r>
    </w:p>
    <w:p w:rsidR="00A84C0D" w:rsidRDefault="00A84C0D" w:rsidP="00A84C0D">
      <w:pPr>
        <w:pStyle w:val="arialBlack"/>
        <w:spacing w:line="240" w:lineRule="auto"/>
        <w:ind w:firstLine="709"/>
        <w:jc w:val="both"/>
        <w:rPr>
          <w:rFonts w:ascii="Times New Roman" w:hAnsi="Times New Roman"/>
          <w:shadow w:val="0"/>
        </w:rPr>
      </w:pPr>
      <w:r>
        <w:rPr>
          <w:rFonts w:ascii="Times New Roman" w:hAnsi="Times New Roman"/>
          <w:shadow w:val="0"/>
        </w:rPr>
        <w:t>Современная английская система залога характеризуется наличием ряда специфических черт, зачастую несвойственных другим, даже наиболее близким к английскому языкам</w:t>
      </w:r>
      <w:r w:rsidRPr="009B3810">
        <w:rPr>
          <w:rFonts w:ascii="Times New Roman" w:hAnsi="Times New Roman"/>
          <w:shadow w:val="0"/>
        </w:rPr>
        <w:t xml:space="preserve"> [1]</w:t>
      </w:r>
      <w:r>
        <w:rPr>
          <w:rFonts w:ascii="Times New Roman" w:hAnsi="Times New Roman"/>
          <w:shadow w:val="0"/>
        </w:rPr>
        <w:t xml:space="preserve">. Эти особенности являются непосредственным результатом процесса развития языковой системы, обусловлены явлениями и фактами, которые имели место на более ранних этапах становления английского литературного языка. Поэтому исчерпывающий анализ современных залоговых форм английского языка без изучения их в диахронии невозможен. Все вышеперечисленное обуславливает </w:t>
      </w:r>
      <w:r w:rsidRPr="00712748">
        <w:rPr>
          <w:rFonts w:ascii="Times New Roman" w:hAnsi="Times New Roman"/>
          <w:b/>
          <w:shadow w:val="0"/>
        </w:rPr>
        <w:t>актуальность</w:t>
      </w:r>
      <w:r>
        <w:rPr>
          <w:rFonts w:ascii="Times New Roman" w:hAnsi="Times New Roman"/>
          <w:shadow w:val="0"/>
        </w:rPr>
        <w:t xml:space="preserve"> исследования.</w:t>
      </w:r>
    </w:p>
    <w:p w:rsidR="00A84C0D" w:rsidRPr="00C86A70" w:rsidRDefault="00A84C0D" w:rsidP="00A84C0D">
      <w:pPr>
        <w:pStyle w:val="arialBlack"/>
        <w:spacing w:line="240" w:lineRule="auto"/>
        <w:ind w:firstLine="709"/>
        <w:jc w:val="both"/>
        <w:rPr>
          <w:rFonts w:ascii="Times New Roman" w:hAnsi="Times New Roman"/>
          <w:shadow w:val="0"/>
        </w:rPr>
      </w:pPr>
      <w:r>
        <w:rPr>
          <w:rFonts w:ascii="Times New Roman" w:hAnsi="Times New Roman"/>
          <w:shadow w:val="0"/>
        </w:rPr>
        <w:t>Рассмотрим систему залога в общеиндоевропейском и готских языках.</w:t>
      </w:r>
      <w:r w:rsidRPr="00C86A70">
        <w:t xml:space="preserve"> </w:t>
      </w:r>
    </w:p>
    <w:p w:rsidR="00A84C0D" w:rsidRPr="00A84C0D" w:rsidRDefault="00A84C0D" w:rsidP="00A84C0D">
      <w:pPr>
        <w:pStyle w:val="af"/>
        <w:spacing w:after="0"/>
        <w:ind w:firstLine="709"/>
        <w:jc w:val="both"/>
        <w:rPr>
          <w:sz w:val="28"/>
        </w:rPr>
      </w:pPr>
      <w:r w:rsidRPr="00A84C0D">
        <w:rPr>
          <w:sz w:val="28"/>
        </w:rPr>
        <w:t>Индоевропейский глагол имел некоторые особенности, не сохранившиеся в полном виде ни в одном из древнейших индоевропейских языков и восстанавливаемые методами внутренней и внешней реконструкции.</w:t>
      </w:r>
    </w:p>
    <w:p w:rsidR="00A84C0D" w:rsidRPr="00F03C75" w:rsidRDefault="00A84C0D" w:rsidP="00A84C0D">
      <w:pPr>
        <w:ind w:firstLine="709"/>
        <w:jc w:val="both"/>
        <w:rPr>
          <w:sz w:val="28"/>
          <w:szCs w:val="28"/>
        </w:rPr>
      </w:pPr>
      <w:r w:rsidRPr="00172DE8">
        <w:rPr>
          <w:sz w:val="28"/>
          <w:szCs w:val="28"/>
        </w:rPr>
        <w:t xml:space="preserve">Система залога представлена в общеиндоевропейском языке действительным и средним (медиальным) залогами. </w:t>
      </w:r>
      <w:r w:rsidRPr="0031672D">
        <w:rPr>
          <w:sz w:val="28"/>
          <w:szCs w:val="28"/>
        </w:rPr>
        <w:t xml:space="preserve">Формы, восходящие к индоевропейскому медию, среднему залогу, отражены только в парадигме настоящего времени готского медиопассива, выражавшего действие, направленное на подлежащее и исходящее при этом либо из внешней среды, либо от самого подлежащего. </w:t>
      </w:r>
      <w:r w:rsidRPr="00F03C75">
        <w:rPr>
          <w:sz w:val="28"/>
          <w:szCs w:val="28"/>
        </w:rPr>
        <w:t>Формы медиопассива предположительно существовали в протогерманском языке и получили широкое распространение в готском. От всякого переходного</w:t>
      </w:r>
      <w:r w:rsidRPr="00C61416">
        <w:rPr>
          <w:sz w:val="28"/>
        </w:rPr>
        <w:t xml:space="preserve"> глагола в готском могли образовываться </w:t>
      </w:r>
      <w:r w:rsidRPr="00F03C75">
        <w:rPr>
          <w:sz w:val="28"/>
        </w:rPr>
        <w:t xml:space="preserve">в </w:t>
      </w:r>
      <w:r w:rsidRPr="00F03C75">
        <w:rPr>
          <w:sz w:val="28"/>
          <w:u w:val="single"/>
        </w:rPr>
        <w:t>настоящем</w:t>
      </w:r>
      <w:r w:rsidRPr="00F03C75">
        <w:rPr>
          <w:sz w:val="28"/>
        </w:rPr>
        <w:t xml:space="preserve"> </w:t>
      </w:r>
      <w:r w:rsidRPr="00F03C75">
        <w:rPr>
          <w:sz w:val="28"/>
          <w:u w:val="single"/>
        </w:rPr>
        <w:t>времени</w:t>
      </w:r>
      <w:r>
        <w:rPr>
          <w:sz w:val="28"/>
        </w:rPr>
        <w:t xml:space="preserve"> формы этого </w:t>
      </w:r>
      <w:r w:rsidRPr="00C61416">
        <w:rPr>
          <w:sz w:val="28"/>
        </w:rPr>
        <w:t>средне-страдательного</w:t>
      </w:r>
      <w:r>
        <w:rPr>
          <w:sz w:val="28"/>
        </w:rPr>
        <w:t xml:space="preserve"> </w:t>
      </w:r>
      <w:r w:rsidRPr="00F03C75">
        <w:rPr>
          <w:sz w:val="28"/>
          <w:szCs w:val="28"/>
        </w:rPr>
        <w:t>залога</w:t>
      </w:r>
      <w:r w:rsidRPr="009B3810">
        <w:rPr>
          <w:sz w:val="28"/>
          <w:szCs w:val="28"/>
        </w:rPr>
        <w:t xml:space="preserve"> [9]</w:t>
      </w:r>
      <w:r w:rsidRPr="00F03C75">
        <w:rPr>
          <w:sz w:val="28"/>
          <w:szCs w:val="28"/>
        </w:rPr>
        <w:t xml:space="preserve"> (см.</w:t>
      </w:r>
      <w:r>
        <w:rPr>
          <w:sz w:val="28"/>
          <w:szCs w:val="28"/>
        </w:rPr>
        <w:t xml:space="preserve"> </w:t>
      </w:r>
      <w:r w:rsidRPr="00F03C75">
        <w:rPr>
          <w:sz w:val="28"/>
          <w:szCs w:val="28"/>
        </w:rPr>
        <w:t>табл.1).</w:t>
      </w:r>
    </w:p>
    <w:p w:rsidR="00255DBE" w:rsidRDefault="00A84C0D" w:rsidP="00A84C0D">
      <w:pPr>
        <w:pStyle w:val="af"/>
        <w:ind w:firstLine="709"/>
        <w:rPr>
          <w:lang w:val="uk-UA"/>
        </w:rPr>
      </w:pPr>
      <w:r>
        <w:t xml:space="preserve">                                                                                                             </w:t>
      </w:r>
    </w:p>
    <w:p w:rsidR="00A84C0D" w:rsidRDefault="00A84C0D" w:rsidP="00A84C0D">
      <w:pPr>
        <w:pStyle w:val="af"/>
        <w:ind w:firstLine="709"/>
      </w:pPr>
      <w:r>
        <w:lastRenderedPageBreak/>
        <w:t>Таблица 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992"/>
        <w:gridCol w:w="1134"/>
        <w:gridCol w:w="142"/>
        <w:gridCol w:w="1275"/>
        <w:gridCol w:w="1134"/>
        <w:gridCol w:w="1134"/>
        <w:gridCol w:w="1276"/>
      </w:tblGrid>
      <w:tr w:rsidR="00A84C0D" w:rsidRPr="00F03C75" w:rsidTr="00327894">
        <w:trPr>
          <w:cantSplit/>
          <w:tblHeader/>
        </w:trPr>
        <w:tc>
          <w:tcPr>
            <w:tcW w:w="8221" w:type="dxa"/>
            <w:gridSpan w:val="8"/>
            <w:tcBorders>
              <w:top w:val="single" w:sz="4" w:space="0" w:color="auto"/>
              <w:left w:val="single" w:sz="4" w:space="0" w:color="auto"/>
              <w:bottom w:val="single" w:sz="4" w:space="0" w:color="auto"/>
              <w:right w:val="single" w:sz="4" w:space="0" w:color="auto"/>
            </w:tcBorders>
            <w:shd w:val="clear" w:color="000000" w:fill="FFFFFF"/>
          </w:tcPr>
          <w:p w:rsidR="00A84C0D" w:rsidRPr="00A84C0D" w:rsidRDefault="00A84C0D" w:rsidP="00327894">
            <w:pPr>
              <w:pStyle w:val="1"/>
              <w:ind w:firstLine="709"/>
              <w:rPr>
                <w:b w:val="0"/>
                <w:i/>
                <w:color w:val="auto"/>
                <w:sz w:val="20"/>
              </w:rPr>
            </w:pPr>
            <w:r w:rsidRPr="00A84C0D">
              <w:rPr>
                <w:color w:val="auto"/>
                <w:sz w:val="20"/>
              </w:rPr>
              <w:t xml:space="preserve">Индикатив </w:t>
            </w:r>
            <w:r w:rsidRPr="00A84C0D">
              <w:rPr>
                <w:i/>
                <w:color w:val="auto"/>
                <w:sz w:val="20"/>
              </w:rPr>
              <w:t>(изъявит. наклонение)</w:t>
            </w:r>
          </w:p>
        </w:tc>
      </w:tr>
      <w:tr w:rsidR="00A84C0D" w:rsidRPr="00F03C75" w:rsidTr="00327894">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Ед. ч.</w:t>
            </w:r>
          </w:p>
        </w:tc>
        <w:tc>
          <w:tcPr>
            <w:tcW w:w="992"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1 л.</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nimada</w:t>
            </w:r>
          </w:p>
        </w:tc>
        <w:tc>
          <w:tcPr>
            <w:tcW w:w="1417"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nasjada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salboda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habada</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haitada</w:t>
            </w:r>
          </w:p>
        </w:tc>
      </w:tr>
      <w:tr w:rsidR="00A84C0D" w:rsidRPr="00F03C75" w:rsidTr="00327894">
        <w:trPr>
          <w:cantSplit/>
        </w:trPr>
        <w:tc>
          <w:tcPr>
            <w:tcW w:w="1134" w:type="dxa"/>
            <w:vMerge/>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p>
        </w:tc>
        <w:tc>
          <w:tcPr>
            <w:tcW w:w="992"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2 л.</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nimaza</w:t>
            </w:r>
          </w:p>
        </w:tc>
        <w:tc>
          <w:tcPr>
            <w:tcW w:w="1417"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nasjaza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salboza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habaza</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haitaza</w:t>
            </w:r>
          </w:p>
        </w:tc>
      </w:tr>
      <w:tr w:rsidR="00A84C0D" w:rsidRPr="00F03C75" w:rsidTr="00327894">
        <w:trPr>
          <w:cantSplit/>
        </w:trPr>
        <w:tc>
          <w:tcPr>
            <w:tcW w:w="1134" w:type="dxa"/>
            <w:vMerge/>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p>
        </w:tc>
        <w:tc>
          <w:tcPr>
            <w:tcW w:w="992"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3 л.</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nimada</w:t>
            </w:r>
          </w:p>
        </w:tc>
        <w:tc>
          <w:tcPr>
            <w:tcW w:w="1417"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nasjada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salboda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habada</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haitada</w:t>
            </w:r>
          </w:p>
        </w:tc>
      </w:tr>
      <w:tr w:rsidR="00A84C0D" w:rsidRPr="00F03C75" w:rsidTr="00327894">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Мн. ч.</w:t>
            </w:r>
          </w:p>
        </w:tc>
        <w:tc>
          <w:tcPr>
            <w:tcW w:w="992" w:type="dxa"/>
            <w:tcBorders>
              <w:top w:val="single" w:sz="4" w:space="0" w:color="auto"/>
              <w:left w:val="single" w:sz="4" w:space="0" w:color="auto"/>
              <w:bottom w:val="nil"/>
              <w:right w:val="single" w:sz="4" w:space="0" w:color="auto"/>
            </w:tcBorders>
          </w:tcPr>
          <w:p w:rsidR="00A84C0D" w:rsidRPr="00F03C75" w:rsidRDefault="00A84C0D" w:rsidP="00327894">
            <w:pPr>
              <w:ind w:firstLine="709"/>
            </w:pPr>
            <w:r w:rsidRPr="00F03C75">
              <w:t>1—3 лл.</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nimanda</w:t>
            </w:r>
          </w:p>
        </w:tc>
        <w:tc>
          <w:tcPr>
            <w:tcW w:w="1417"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nasjanda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salbonda</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habanda</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haitanda</w:t>
            </w:r>
          </w:p>
        </w:tc>
      </w:tr>
      <w:tr w:rsidR="00A84C0D" w:rsidRPr="00F03C75" w:rsidTr="00327894">
        <w:trPr>
          <w:cantSplit/>
        </w:trPr>
        <w:tc>
          <w:tcPr>
            <w:tcW w:w="8221" w:type="dxa"/>
            <w:gridSpan w:val="8"/>
            <w:tcBorders>
              <w:top w:val="single" w:sz="4" w:space="0" w:color="auto"/>
              <w:left w:val="single" w:sz="4" w:space="0" w:color="auto"/>
              <w:bottom w:val="single" w:sz="4" w:space="0" w:color="auto"/>
              <w:right w:val="single" w:sz="4" w:space="0" w:color="auto"/>
            </w:tcBorders>
            <w:shd w:val="clear" w:color="000000" w:fill="auto"/>
          </w:tcPr>
          <w:p w:rsidR="00A84C0D" w:rsidRPr="00A84C0D" w:rsidRDefault="00A84C0D" w:rsidP="00327894">
            <w:pPr>
              <w:pStyle w:val="1"/>
              <w:ind w:firstLine="709"/>
              <w:rPr>
                <w:b w:val="0"/>
                <w:i/>
                <w:color w:val="auto"/>
                <w:sz w:val="20"/>
              </w:rPr>
            </w:pPr>
            <w:r w:rsidRPr="00A84C0D">
              <w:rPr>
                <w:color w:val="auto"/>
                <w:sz w:val="20"/>
              </w:rPr>
              <w:t xml:space="preserve">Оптатив </w:t>
            </w:r>
            <w:r w:rsidRPr="00A84C0D">
              <w:rPr>
                <w:i/>
                <w:color w:val="auto"/>
                <w:sz w:val="20"/>
              </w:rPr>
              <w:t>(сослаг. наклонение)</w:t>
            </w:r>
          </w:p>
        </w:tc>
      </w:tr>
      <w:tr w:rsidR="00A84C0D" w:rsidRPr="00F03C75" w:rsidTr="00327894">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Ед. ч.</w:t>
            </w:r>
          </w:p>
        </w:tc>
        <w:tc>
          <w:tcPr>
            <w:tcW w:w="992"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1 л.</w:t>
            </w:r>
          </w:p>
        </w:tc>
        <w:tc>
          <w:tcPr>
            <w:tcW w:w="1276"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nimaidau</w:t>
            </w:r>
          </w:p>
        </w:tc>
        <w:tc>
          <w:tcPr>
            <w:tcW w:w="1275"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nasjaidau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salbodau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habaidau</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haitaidau</w:t>
            </w:r>
          </w:p>
        </w:tc>
      </w:tr>
      <w:tr w:rsidR="00A84C0D" w:rsidRPr="00F03C75" w:rsidTr="00327894">
        <w:trPr>
          <w:cantSplit/>
        </w:trPr>
        <w:tc>
          <w:tcPr>
            <w:tcW w:w="1134" w:type="dxa"/>
            <w:vMerge/>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p>
        </w:tc>
        <w:tc>
          <w:tcPr>
            <w:tcW w:w="992"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2 л.</w:t>
            </w:r>
          </w:p>
        </w:tc>
        <w:tc>
          <w:tcPr>
            <w:tcW w:w="1276"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nimaizau</w:t>
            </w:r>
          </w:p>
        </w:tc>
        <w:tc>
          <w:tcPr>
            <w:tcW w:w="1275"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nasjaizau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salbozau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habaizau</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haitaizau</w:t>
            </w:r>
          </w:p>
        </w:tc>
      </w:tr>
      <w:tr w:rsidR="00A84C0D" w:rsidRPr="00F03C75" w:rsidTr="00327894">
        <w:trPr>
          <w:cantSplit/>
        </w:trPr>
        <w:tc>
          <w:tcPr>
            <w:tcW w:w="1134" w:type="dxa"/>
            <w:vMerge/>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p>
        </w:tc>
        <w:tc>
          <w:tcPr>
            <w:tcW w:w="992"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3 л.</w:t>
            </w:r>
          </w:p>
        </w:tc>
        <w:tc>
          <w:tcPr>
            <w:tcW w:w="1276"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nimaidau</w:t>
            </w:r>
          </w:p>
        </w:tc>
        <w:tc>
          <w:tcPr>
            <w:tcW w:w="1275"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nasjaidau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salbodau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habaidau</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haitaidau</w:t>
            </w:r>
          </w:p>
        </w:tc>
      </w:tr>
      <w:tr w:rsidR="00A84C0D" w:rsidRPr="00F03C75" w:rsidTr="00327894">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Мн. ч.</w:t>
            </w:r>
          </w:p>
        </w:tc>
        <w:tc>
          <w:tcPr>
            <w:tcW w:w="992"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1—3 лл.</w:t>
            </w:r>
          </w:p>
        </w:tc>
        <w:tc>
          <w:tcPr>
            <w:tcW w:w="1276"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nimaindau</w:t>
            </w:r>
          </w:p>
        </w:tc>
        <w:tc>
          <w:tcPr>
            <w:tcW w:w="1275"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nasjaindau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salbondau</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habaindau</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haitaindau</w:t>
            </w:r>
          </w:p>
        </w:tc>
      </w:tr>
      <w:tr w:rsidR="00A84C0D" w:rsidRPr="00F03C75" w:rsidTr="00327894">
        <w:trPr>
          <w:cantSplit/>
        </w:trPr>
        <w:tc>
          <w:tcPr>
            <w:tcW w:w="2126"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pStyle w:val="30"/>
              <w:ind w:firstLine="709"/>
              <w:rPr>
                <w:rFonts w:ascii="Times New Roman" w:hAnsi="Times New Roman"/>
                <w:shadow/>
                <w:sz w:val="20"/>
              </w:rPr>
            </w:pPr>
            <w:r w:rsidRPr="00F03C75">
              <w:rPr>
                <w:rFonts w:ascii="Times New Roman" w:hAnsi="Times New Roman"/>
                <w:sz w:val="20"/>
                <w:lang w:val="en-US"/>
              </w:rPr>
              <w:t xml:space="preserve"> </w:t>
            </w:r>
            <w:r w:rsidRPr="00F03C75">
              <w:rPr>
                <w:rFonts w:ascii="Times New Roman" w:hAnsi="Times New Roman"/>
                <w:sz w:val="20"/>
              </w:rPr>
              <w:t>Инфинитив</w:t>
            </w:r>
          </w:p>
        </w:tc>
        <w:tc>
          <w:tcPr>
            <w:tcW w:w="1276" w:type="dxa"/>
            <w:gridSpan w:val="2"/>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niman     брать</w:t>
            </w:r>
          </w:p>
        </w:tc>
        <w:tc>
          <w:tcPr>
            <w:tcW w:w="1275"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 xml:space="preserve">nasjan         </w:t>
            </w:r>
            <w:r w:rsidRPr="00F03C75">
              <w:rPr>
                <w:i/>
              </w:rPr>
              <w:t>слышать</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 xml:space="preserve">salban     </w:t>
            </w:r>
            <w:r w:rsidRPr="00F03C75">
              <w:rPr>
                <w:i/>
              </w:rPr>
              <w:t>мазать</w:t>
            </w:r>
          </w:p>
        </w:tc>
        <w:tc>
          <w:tcPr>
            <w:tcW w:w="1134"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 xml:space="preserve">haban     </w:t>
            </w:r>
            <w:r w:rsidRPr="00F03C75">
              <w:rPr>
                <w:i/>
              </w:rPr>
              <w:t>иметь</w:t>
            </w:r>
          </w:p>
        </w:tc>
        <w:tc>
          <w:tcPr>
            <w:tcW w:w="1276" w:type="dxa"/>
            <w:tcBorders>
              <w:top w:val="single" w:sz="4" w:space="0" w:color="auto"/>
              <w:left w:val="single" w:sz="4" w:space="0" w:color="auto"/>
              <w:bottom w:val="single" w:sz="4" w:space="0" w:color="auto"/>
              <w:right w:val="single" w:sz="4" w:space="0" w:color="auto"/>
            </w:tcBorders>
          </w:tcPr>
          <w:p w:rsidR="00A84C0D" w:rsidRPr="00F03C75" w:rsidRDefault="00A84C0D" w:rsidP="00327894">
            <w:pPr>
              <w:ind w:firstLine="709"/>
            </w:pPr>
            <w:r w:rsidRPr="00F03C75">
              <w:t xml:space="preserve">haitan      </w:t>
            </w:r>
            <w:r w:rsidRPr="00F03C75">
              <w:rPr>
                <w:i/>
              </w:rPr>
              <w:t>называть</w:t>
            </w:r>
          </w:p>
        </w:tc>
      </w:tr>
    </w:tbl>
    <w:p w:rsidR="00A84C0D" w:rsidRPr="00F03C75" w:rsidRDefault="00A84C0D" w:rsidP="00A84C0D">
      <w:pPr>
        <w:ind w:firstLine="709"/>
        <w:jc w:val="both"/>
      </w:pPr>
    </w:p>
    <w:p w:rsidR="00A84C0D" w:rsidRPr="00F03C75" w:rsidRDefault="00A84C0D" w:rsidP="00A84C0D">
      <w:pPr>
        <w:ind w:firstLine="709"/>
        <w:jc w:val="both"/>
        <w:rPr>
          <w:sz w:val="28"/>
          <w:szCs w:val="28"/>
        </w:rPr>
      </w:pPr>
      <w:r w:rsidRPr="00F03C75">
        <w:rPr>
          <w:sz w:val="28"/>
          <w:szCs w:val="28"/>
        </w:rPr>
        <w:t xml:space="preserve">В </w:t>
      </w:r>
      <w:r w:rsidRPr="009B3810">
        <w:rPr>
          <w:sz w:val="28"/>
          <w:szCs w:val="28"/>
          <w:u w:val="single"/>
        </w:rPr>
        <w:t>древнеанглийском</w:t>
      </w:r>
      <w:r w:rsidRPr="00F03C75">
        <w:rPr>
          <w:sz w:val="28"/>
          <w:szCs w:val="28"/>
        </w:rPr>
        <w:t xml:space="preserve"> </w:t>
      </w:r>
      <w:r w:rsidRPr="009B3810">
        <w:rPr>
          <w:sz w:val="28"/>
          <w:szCs w:val="28"/>
          <w:u w:val="single"/>
        </w:rPr>
        <w:t>языке</w:t>
      </w:r>
      <w:r>
        <w:rPr>
          <w:sz w:val="28"/>
          <w:szCs w:val="28"/>
        </w:rPr>
        <w:t xml:space="preserve"> не существует такой системы. </w:t>
      </w:r>
      <w:r w:rsidRPr="00F03C75">
        <w:rPr>
          <w:sz w:val="28"/>
          <w:szCs w:val="28"/>
        </w:rPr>
        <w:t xml:space="preserve">Древнеанглийские глагольные формы часто сопоставляются именно с готскими, поскольку готское евангелие IV в. представляет собой самый ранний связный текст на каком-либо германском языке. </w:t>
      </w:r>
      <w:r>
        <w:rPr>
          <w:sz w:val="28"/>
          <w:szCs w:val="28"/>
        </w:rPr>
        <w:t>C</w:t>
      </w:r>
      <w:r w:rsidRPr="00F03C75">
        <w:rPr>
          <w:sz w:val="28"/>
          <w:szCs w:val="28"/>
        </w:rPr>
        <w:t>ледует иметь в виду, что готский язык не во всех отношениях отражает раннее историческое состояние германских языков, так как у него есть и свои специфические особенности. При сопоставлении др</w:t>
      </w:r>
      <w:r>
        <w:rPr>
          <w:sz w:val="28"/>
          <w:szCs w:val="28"/>
        </w:rPr>
        <w:t xml:space="preserve">евнеанглийской системы глагола с </w:t>
      </w:r>
      <w:r w:rsidRPr="00F03C75">
        <w:rPr>
          <w:sz w:val="28"/>
          <w:szCs w:val="28"/>
        </w:rPr>
        <w:t>системой готского текста Вульфилы</w:t>
      </w:r>
      <w:r w:rsidRPr="009B3810">
        <w:rPr>
          <w:sz w:val="28"/>
          <w:szCs w:val="28"/>
        </w:rPr>
        <w:t>,</w:t>
      </w:r>
      <w:r w:rsidRPr="00F03C75">
        <w:rPr>
          <w:sz w:val="28"/>
          <w:szCs w:val="28"/>
        </w:rPr>
        <w:t xml:space="preserve"> становится очевидным, что в древнеанглийском произошли по сравнению с готским существенные изменения, свидетельствующие о сокращении флективной системы и о выдвижении новых способов выражения глагольных категорий</w:t>
      </w:r>
      <w:r w:rsidRPr="009B3810">
        <w:rPr>
          <w:sz w:val="28"/>
          <w:szCs w:val="28"/>
        </w:rPr>
        <w:t xml:space="preserve"> [10]</w:t>
      </w:r>
      <w:r w:rsidRPr="00F03C75">
        <w:rPr>
          <w:sz w:val="28"/>
          <w:szCs w:val="28"/>
        </w:rPr>
        <w:t>.</w:t>
      </w:r>
    </w:p>
    <w:p w:rsidR="00A84C0D" w:rsidRPr="00C61416" w:rsidRDefault="00A84C0D" w:rsidP="00A84C0D">
      <w:pPr>
        <w:ind w:firstLine="709"/>
        <w:jc w:val="both"/>
        <w:rPr>
          <w:sz w:val="28"/>
        </w:rPr>
      </w:pPr>
      <w:r w:rsidRPr="00C61416">
        <w:rPr>
          <w:sz w:val="28"/>
        </w:rPr>
        <w:t xml:space="preserve">Говорить о медиопассиве в применении к древнеанглийскому языку не приходится. Однако в этом языке сохранился изолированный пережиток системы медиопассива, которая, существовала в эпоху, предшествующую древнейшим памятникам, дошедшим до нас. Этот единственный остаток – две формы от сильного глагола </w:t>
      </w:r>
      <w:r>
        <w:rPr>
          <w:sz w:val="28"/>
        </w:rPr>
        <w:t>VII</w:t>
      </w:r>
      <w:r w:rsidRPr="00C61416">
        <w:rPr>
          <w:sz w:val="28"/>
        </w:rPr>
        <w:t xml:space="preserve"> класса </w:t>
      </w:r>
      <w:r w:rsidRPr="00081930">
        <w:rPr>
          <w:i/>
          <w:sz w:val="28"/>
        </w:rPr>
        <w:t>hatan</w:t>
      </w:r>
      <w:r>
        <w:rPr>
          <w:sz w:val="28"/>
        </w:rPr>
        <w:t xml:space="preserve"> “называть” – </w:t>
      </w:r>
      <w:r w:rsidRPr="00C61416">
        <w:rPr>
          <w:sz w:val="28"/>
        </w:rPr>
        <w:t xml:space="preserve">форма ед. ч. 1 и 3-го лица </w:t>
      </w:r>
      <w:r w:rsidRPr="00081930">
        <w:rPr>
          <w:i/>
          <w:sz w:val="28"/>
        </w:rPr>
        <w:t>hatte</w:t>
      </w:r>
      <w:r w:rsidRPr="00C61416">
        <w:rPr>
          <w:sz w:val="28"/>
        </w:rPr>
        <w:t xml:space="preserve"> и форма множественного числа </w:t>
      </w:r>
      <w:r w:rsidRPr="00081930">
        <w:rPr>
          <w:i/>
          <w:sz w:val="28"/>
        </w:rPr>
        <w:t>hatton</w:t>
      </w:r>
      <w:r w:rsidRPr="00C61416">
        <w:rPr>
          <w:sz w:val="28"/>
        </w:rPr>
        <w:t xml:space="preserve">. Форма </w:t>
      </w:r>
      <w:r w:rsidRPr="00081930">
        <w:rPr>
          <w:i/>
          <w:sz w:val="28"/>
        </w:rPr>
        <w:t>hatte</w:t>
      </w:r>
      <w:r>
        <w:rPr>
          <w:sz w:val="28"/>
        </w:rPr>
        <w:t xml:space="preserve"> </w:t>
      </w:r>
      <w:r w:rsidRPr="00C61416">
        <w:rPr>
          <w:sz w:val="28"/>
        </w:rPr>
        <w:t xml:space="preserve">этимологически точно соответствует готской форме </w:t>
      </w:r>
      <w:r w:rsidRPr="00081930">
        <w:rPr>
          <w:i/>
          <w:sz w:val="28"/>
        </w:rPr>
        <w:t>haitada</w:t>
      </w:r>
      <w:r w:rsidRPr="00C61416">
        <w:rPr>
          <w:sz w:val="28"/>
        </w:rPr>
        <w:t xml:space="preserve">, а форма </w:t>
      </w:r>
      <w:r w:rsidRPr="00081930">
        <w:rPr>
          <w:i/>
          <w:sz w:val="28"/>
        </w:rPr>
        <w:t>hatton</w:t>
      </w:r>
      <w:r w:rsidRPr="00C61416">
        <w:rPr>
          <w:sz w:val="28"/>
        </w:rPr>
        <w:t xml:space="preserve"> образована от неё по аналогии с формами множественного числа про</w:t>
      </w:r>
      <w:r>
        <w:rPr>
          <w:sz w:val="28"/>
        </w:rPr>
        <w:t xml:space="preserve">шедшего времени слабых глаголов </w:t>
      </w:r>
      <w:r w:rsidRPr="00C61416">
        <w:rPr>
          <w:sz w:val="28"/>
        </w:rPr>
        <w:t>[</w:t>
      </w:r>
      <w:r>
        <w:rPr>
          <w:sz w:val="28"/>
        </w:rPr>
        <w:t>1</w:t>
      </w:r>
      <w:r w:rsidRPr="009B3810">
        <w:rPr>
          <w:sz w:val="28"/>
        </w:rPr>
        <w:t>0:</w:t>
      </w:r>
      <w:r w:rsidRPr="00C61416">
        <w:rPr>
          <w:sz w:val="28"/>
        </w:rPr>
        <w:t>122]</w:t>
      </w:r>
      <w:r w:rsidRPr="009B3810">
        <w:rPr>
          <w:sz w:val="28"/>
        </w:rPr>
        <w:t>.</w:t>
      </w:r>
      <w:r w:rsidRPr="00C61416">
        <w:rPr>
          <w:sz w:val="28"/>
        </w:rPr>
        <w:t xml:space="preserve"> Эти формы встречаются в древнеанглийском языке в значении как настоящего, так и прошедшего </w:t>
      </w:r>
      <w:r w:rsidRPr="00C61416">
        <w:rPr>
          <w:sz w:val="28"/>
        </w:rPr>
        <w:lastRenderedPageBreak/>
        <w:t>времени наряду с активными формами того же глагола:</w:t>
      </w:r>
      <w:r>
        <w:rPr>
          <w:sz w:val="28"/>
        </w:rPr>
        <w:t xml:space="preserve"> </w:t>
      </w:r>
      <w:r w:rsidRPr="00F03C75">
        <w:rPr>
          <w:i/>
          <w:sz w:val="28"/>
        </w:rPr>
        <w:t>þa ea þa hatte Araxis</w:t>
      </w:r>
      <w:r w:rsidRPr="00C61416">
        <w:rPr>
          <w:sz w:val="28"/>
        </w:rPr>
        <w:t xml:space="preserve"> </w:t>
      </w:r>
      <w:r>
        <w:rPr>
          <w:sz w:val="28"/>
        </w:rPr>
        <w:t>“та река, что называется Аракс”.</w:t>
      </w:r>
    </w:p>
    <w:p w:rsidR="00A84C0D" w:rsidRPr="00C61416" w:rsidRDefault="00A84C0D" w:rsidP="00A84C0D">
      <w:pPr>
        <w:ind w:firstLine="709"/>
        <w:jc w:val="both"/>
        <w:rPr>
          <w:sz w:val="28"/>
        </w:rPr>
      </w:pPr>
      <w:r w:rsidRPr="00C61416">
        <w:rPr>
          <w:sz w:val="28"/>
        </w:rPr>
        <w:t xml:space="preserve">Будучи изолированным остатком системы флективного медиопассива, формы </w:t>
      </w:r>
      <w:r w:rsidRPr="00081930">
        <w:rPr>
          <w:i/>
          <w:sz w:val="28"/>
        </w:rPr>
        <w:t>hatte</w:t>
      </w:r>
      <w:r w:rsidRPr="00C61416">
        <w:rPr>
          <w:sz w:val="28"/>
        </w:rPr>
        <w:t xml:space="preserve"> и </w:t>
      </w:r>
      <w:r w:rsidRPr="00081930">
        <w:rPr>
          <w:i/>
          <w:sz w:val="28"/>
        </w:rPr>
        <w:t>hatton</w:t>
      </w:r>
      <w:r>
        <w:rPr>
          <w:sz w:val="28"/>
        </w:rPr>
        <w:t xml:space="preserve"> </w:t>
      </w:r>
      <w:r w:rsidRPr="00C61416">
        <w:rPr>
          <w:sz w:val="28"/>
        </w:rPr>
        <w:t>не могут считаться органической составной частью системы глагола в древнеанглийском языке. Они стали особенностью о</w:t>
      </w:r>
      <w:r>
        <w:rPr>
          <w:sz w:val="28"/>
        </w:rPr>
        <w:t>дного единственного глагола, т.</w:t>
      </w:r>
      <w:r w:rsidRPr="00C61416">
        <w:rPr>
          <w:sz w:val="28"/>
        </w:rPr>
        <w:t>е. полностью лексикализовались.</w:t>
      </w:r>
    </w:p>
    <w:p w:rsidR="00A84C0D" w:rsidRPr="00C61416" w:rsidRDefault="00A84C0D" w:rsidP="00A84C0D">
      <w:pPr>
        <w:ind w:firstLine="709"/>
        <w:jc w:val="both"/>
        <w:rPr>
          <w:sz w:val="28"/>
        </w:rPr>
      </w:pPr>
      <w:r w:rsidRPr="00C61416">
        <w:rPr>
          <w:sz w:val="28"/>
        </w:rPr>
        <w:t xml:space="preserve">В древнеанглийском не было особых пассивных форм глагола. Значение пассива передавалось синтаксически с помощью именного составного сказуемого, представлявшего собой сочетания глаголов-связок </w:t>
      </w:r>
      <w:r w:rsidRPr="009B3810">
        <w:rPr>
          <w:i/>
          <w:sz w:val="28"/>
        </w:rPr>
        <w:t>beon</w:t>
      </w:r>
      <w:r w:rsidRPr="00C61416">
        <w:rPr>
          <w:sz w:val="28"/>
        </w:rPr>
        <w:t xml:space="preserve"> и </w:t>
      </w:r>
      <w:r w:rsidRPr="009B3810">
        <w:rPr>
          <w:i/>
          <w:sz w:val="28"/>
        </w:rPr>
        <w:t xml:space="preserve">weorþan </w:t>
      </w:r>
      <w:r w:rsidRPr="00C61416">
        <w:rPr>
          <w:sz w:val="28"/>
        </w:rPr>
        <w:t xml:space="preserve">с причастием </w:t>
      </w:r>
      <w:r>
        <w:rPr>
          <w:sz w:val="28"/>
        </w:rPr>
        <w:t>II</w:t>
      </w:r>
      <w:r w:rsidRPr="00C61416">
        <w:rPr>
          <w:sz w:val="28"/>
        </w:rPr>
        <w:t xml:space="preserve"> переходных глаголов. Как известно, значение пассивности свойственно самому причастию </w:t>
      </w:r>
      <w:r>
        <w:rPr>
          <w:sz w:val="28"/>
        </w:rPr>
        <w:t>II</w:t>
      </w:r>
      <w:r w:rsidRPr="00C61416">
        <w:rPr>
          <w:sz w:val="28"/>
        </w:rPr>
        <w:t xml:space="preserve"> от переходных глаголов, выступающему в функции предикативного члена. Именно это значение причастия и создавало специфическую пассивную окраску именного сказуемого, в состав которого оно входило</w:t>
      </w:r>
      <w:r w:rsidRPr="009B3810">
        <w:rPr>
          <w:sz w:val="28"/>
        </w:rPr>
        <w:t xml:space="preserve"> [10]</w:t>
      </w:r>
      <w:r w:rsidRPr="00C61416">
        <w:rPr>
          <w:sz w:val="28"/>
        </w:rPr>
        <w:t>.</w:t>
      </w:r>
    </w:p>
    <w:p w:rsidR="00A84C0D" w:rsidRPr="00C61416" w:rsidRDefault="00A84C0D" w:rsidP="00A84C0D">
      <w:pPr>
        <w:ind w:firstLine="709"/>
        <w:jc w:val="both"/>
        <w:rPr>
          <w:sz w:val="28"/>
        </w:rPr>
      </w:pPr>
      <w:r w:rsidRPr="00C61416">
        <w:rPr>
          <w:sz w:val="28"/>
        </w:rPr>
        <w:t xml:space="preserve">Что касается различий между формами сказуемых с </w:t>
      </w:r>
      <w:r w:rsidRPr="00081930">
        <w:rPr>
          <w:i/>
          <w:sz w:val="28"/>
        </w:rPr>
        <w:t>beon</w:t>
      </w:r>
      <w:r w:rsidRPr="00C61416">
        <w:rPr>
          <w:sz w:val="28"/>
        </w:rPr>
        <w:t xml:space="preserve"> и </w:t>
      </w:r>
      <w:r w:rsidRPr="00081930">
        <w:rPr>
          <w:i/>
          <w:sz w:val="28"/>
        </w:rPr>
        <w:t>weorþan</w:t>
      </w:r>
      <w:r w:rsidRPr="00C61416">
        <w:rPr>
          <w:sz w:val="28"/>
        </w:rPr>
        <w:t>, то они определяются различием в семантике этих глаголов-связок. Как известно, глаголы-связки лишь частично утрачивают своё лексическое значение и приобретают обобщённое грамматическое значение, однако их грамматическое значение не столь абстрагировано от лексического, как у вспомогательных глаголов, а потому и сохраняется различие в семантике этих сочетаний:</w:t>
      </w:r>
      <w:r>
        <w:rPr>
          <w:sz w:val="28"/>
        </w:rPr>
        <w:t xml:space="preserve"> </w:t>
      </w:r>
      <w:r w:rsidRPr="00F03C75">
        <w:rPr>
          <w:i/>
          <w:sz w:val="28"/>
        </w:rPr>
        <w:t xml:space="preserve">þær </w:t>
      </w:r>
      <w:r w:rsidRPr="00F03C75">
        <w:rPr>
          <w:b/>
          <w:i/>
          <w:sz w:val="28"/>
        </w:rPr>
        <w:t xml:space="preserve">wearþ </w:t>
      </w:r>
      <w:r w:rsidRPr="00F03C75">
        <w:rPr>
          <w:i/>
          <w:sz w:val="28"/>
        </w:rPr>
        <w:t xml:space="preserve">Ordheh cyninзes þeзn </w:t>
      </w:r>
      <w:r w:rsidRPr="00370B66">
        <w:rPr>
          <w:i/>
          <w:sz w:val="28"/>
          <w:u w:val="single"/>
        </w:rPr>
        <w:t>ofslæзen</w:t>
      </w:r>
      <w:r w:rsidRPr="00C61416">
        <w:rPr>
          <w:i/>
          <w:sz w:val="28"/>
        </w:rPr>
        <w:t xml:space="preserve"> </w:t>
      </w:r>
      <w:r>
        <w:rPr>
          <w:sz w:val="28"/>
        </w:rPr>
        <w:t>(Коттон</w:t>
      </w:r>
      <w:r w:rsidRPr="00C61416">
        <w:rPr>
          <w:sz w:val="28"/>
        </w:rPr>
        <w:t>ская хроника</w:t>
      </w:r>
      <w:r>
        <w:rPr>
          <w:sz w:val="28"/>
        </w:rPr>
        <w:t>)</w:t>
      </w:r>
      <w:r w:rsidRPr="00C61416">
        <w:rPr>
          <w:sz w:val="28"/>
        </w:rPr>
        <w:t xml:space="preserve"> “там был убит Ордхех, слуга короля”;</w:t>
      </w:r>
      <w:r w:rsidRPr="00F03C75">
        <w:rPr>
          <w:sz w:val="28"/>
        </w:rPr>
        <w:t xml:space="preserve"> </w:t>
      </w:r>
      <w:r w:rsidRPr="00F03C75">
        <w:rPr>
          <w:i/>
          <w:sz w:val="28"/>
        </w:rPr>
        <w:t xml:space="preserve">þæt </w:t>
      </w:r>
      <w:r w:rsidRPr="00370B66">
        <w:rPr>
          <w:i/>
          <w:sz w:val="28"/>
        </w:rPr>
        <w:t>зeweorc</w:t>
      </w:r>
      <w:r w:rsidRPr="00F03C75">
        <w:rPr>
          <w:i/>
          <w:sz w:val="28"/>
        </w:rPr>
        <w:t xml:space="preserve"> </w:t>
      </w:r>
      <w:r w:rsidRPr="00370B66">
        <w:rPr>
          <w:i/>
          <w:sz w:val="28"/>
          <w:u w:val="single"/>
        </w:rPr>
        <w:t>зeworct</w:t>
      </w:r>
      <w:r w:rsidRPr="00F03C75">
        <w:rPr>
          <w:i/>
          <w:sz w:val="28"/>
        </w:rPr>
        <w:t xml:space="preserve"> </w:t>
      </w:r>
      <w:r w:rsidRPr="00F03C75">
        <w:rPr>
          <w:b/>
          <w:i/>
          <w:sz w:val="28"/>
        </w:rPr>
        <w:t>wæs</w:t>
      </w:r>
      <w:r w:rsidRPr="00C61416">
        <w:rPr>
          <w:sz w:val="28"/>
        </w:rPr>
        <w:t xml:space="preserve"> “эта крепость была построена”</w:t>
      </w:r>
      <w:r w:rsidRPr="009B3810">
        <w:rPr>
          <w:sz w:val="28"/>
        </w:rPr>
        <w:t xml:space="preserve"> [12]</w:t>
      </w:r>
      <w:r>
        <w:rPr>
          <w:sz w:val="28"/>
        </w:rPr>
        <w:t>.</w:t>
      </w:r>
    </w:p>
    <w:p w:rsidR="00A84C0D" w:rsidRPr="00C61416" w:rsidRDefault="00A84C0D" w:rsidP="00A84C0D">
      <w:pPr>
        <w:ind w:firstLine="709"/>
        <w:jc w:val="both"/>
        <w:rPr>
          <w:sz w:val="28"/>
        </w:rPr>
      </w:pPr>
      <w:r w:rsidRPr="00C61416">
        <w:rPr>
          <w:sz w:val="28"/>
        </w:rPr>
        <w:t xml:space="preserve">Из этих двух форм, форма с </w:t>
      </w:r>
      <w:r w:rsidRPr="009B3810">
        <w:rPr>
          <w:i/>
          <w:sz w:val="28"/>
        </w:rPr>
        <w:t>weorþan</w:t>
      </w:r>
      <w:r w:rsidRPr="00C61416">
        <w:rPr>
          <w:sz w:val="28"/>
        </w:rPr>
        <w:t xml:space="preserve"> передавала более чётко значение пасс</w:t>
      </w:r>
      <w:r>
        <w:rPr>
          <w:sz w:val="28"/>
        </w:rPr>
        <w:t>ива. Этим объясняет</w:t>
      </w:r>
      <w:r w:rsidRPr="00C61416">
        <w:rPr>
          <w:sz w:val="28"/>
        </w:rPr>
        <w:t xml:space="preserve">ся количественный рост таких форм к концу древнеанглийского периода. Исследователи древнеанглийского пассива отмечают, что в начале периода употребление форм с </w:t>
      </w:r>
      <w:r w:rsidRPr="009B3810">
        <w:rPr>
          <w:i/>
          <w:sz w:val="28"/>
        </w:rPr>
        <w:t>weorþan</w:t>
      </w:r>
      <w:r w:rsidRPr="00C61416">
        <w:rPr>
          <w:sz w:val="28"/>
        </w:rPr>
        <w:t xml:space="preserve"> составлял</w:t>
      </w:r>
      <w:r>
        <w:rPr>
          <w:sz w:val="28"/>
        </w:rPr>
        <w:t>о всего 10-13 %, а к концу периода – 35-</w:t>
      </w:r>
      <w:r w:rsidRPr="00C61416">
        <w:rPr>
          <w:sz w:val="28"/>
        </w:rPr>
        <w:t>40 %</w:t>
      </w:r>
      <w:r>
        <w:rPr>
          <w:sz w:val="18"/>
          <w:lang w:val="be-BY"/>
        </w:rPr>
        <w:t xml:space="preserve"> </w:t>
      </w:r>
      <w:r w:rsidRPr="00B32BCC">
        <w:rPr>
          <w:sz w:val="28"/>
        </w:rPr>
        <w:t>[</w:t>
      </w:r>
      <w:r w:rsidRPr="009B3810">
        <w:rPr>
          <w:sz w:val="28"/>
        </w:rPr>
        <w:t>8:</w:t>
      </w:r>
      <w:r w:rsidRPr="00B32BCC">
        <w:rPr>
          <w:sz w:val="28"/>
        </w:rPr>
        <w:t>168]</w:t>
      </w:r>
      <w:r>
        <w:rPr>
          <w:sz w:val="28"/>
        </w:rPr>
        <w:t xml:space="preserve">. </w:t>
      </w:r>
      <w:r w:rsidRPr="00C61416">
        <w:rPr>
          <w:sz w:val="28"/>
        </w:rPr>
        <w:t xml:space="preserve">Составное сказуемое с </w:t>
      </w:r>
      <w:r>
        <w:rPr>
          <w:sz w:val="28"/>
        </w:rPr>
        <w:t>weor</w:t>
      </w:r>
      <w:r w:rsidRPr="00C61416">
        <w:rPr>
          <w:sz w:val="28"/>
        </w:rPr>
        <w:t>þ</w:t>
      </w:r>
      <w:r>
        <w:rPr>
          <w:sz w:val="28"/>
        </w:rPr>
        <w:t>an</w:t>
      </w:r>
      <w:r w:rsidRPr="00C61416">
        <w:rPr>
          <w:sz w:val="28"/>
        </w:rPr>
        <w:t xml:space="preserve"> + прич. </w:t>
      </w:r>
      <w:r>
        <w:rPr>
          <w:sz w:val="28"/>
        </w:rPr>
        <w:t>II</w:t>
      </w:r>
      <w:r w:rsidRPr="00C61416">
        <w:rPr>
          <w:sz w:val="28"/>
        </w:rPr>
        <w:t xml:space="preserve"> передавало только значение пассивного де</w:t>
      </w:r>
      <w:r>
        <w:rPr>
          <w:sz w:val="28"/>
        </w:rPr>
        <w:t>й-</w:t>
      </w:r>
      <w:r w:rsidRPr="00C61416">
        <w:rPr>
          <w:sz w:val="28"/>
        </w:rPr>
        <w:t xml:space="preserve">я. Составное сказуемое с </w:t>
      </w:r>
      <w:r w:rsidRPr="009B3810">
        <w:rPr>
          <w:i/>
          <w:sz w:val="28"/>
        </w:rPr>
        <w:t>wesan (beon)</w:t>
      </w:r>
      <w:r>
        <w:rPr>
          <w:sz w:val="28"/>
        </w:rPr>
        <w:t xml:space="preserve"> и прич.</w:t>
      </w:r>
      <w:r w:rsidRPr="00C61416">
        <w:rPr>
          <w:sz w:val="28"/>
        </w:rPr>
        <w:t xml:space="preserve"> </w:t>
      </w:r>
      <w:r>
        <w:rPr>
          <w:sz w:val="28"/>
        </w:rPr>
        <w:t>II</w:t>
      </w:r>
      <w:r w:rsidRPr="00C61416">
        <w:rPr>
          <w:sz w:val="28"/>
        </w:rPr>
        <w:t xml:space="preserve"> передавало</w:t>
      </w:r>
      <w:r>
        <w:rPr>
          <w:sz w:val="28"/>
        </w:rPr>
        <w:t>:</w:t>
      </w:r>
      <w:r w:rsidRPr="009B3810">
        <w:rPr>
          <w:sz w:val="28"/>
        </w:rPr>
        <w:t xml:space="preserve"> </w:t>
      </w:r>
      <w:r>
        <w:rPr>
          <w:sz w:val="28"/>
        </w:rPr>
        <w:t>значение</w:t>
      </w:r>
      <w:r w:rsidRPr="009B3810">
        <w:rPr>
          <w:sz w:val="28"/>
        </w:rPr>
        <w:t xml:space="preserve"> </w:t>
      </w:r>
      <w:r>
        <w:rPr>
          <w:sz w:val="28"/>
        </w:rPr>
        <w:t>пассивного дей-я</w:t>
      </w:r>
      <w:r w:rsidRPr="00C61416">
        <w:rPr>
          <w:sz w:val="28"/>
        </w:rPr>
        <w:t xml:space="preserve"> и состояния:</w:t>
      </w:r>
      <w:r>
        <w:rPr>
          <w:sz w:val="28"/>
        </w:rPr>
        <w:t xml:space="preserve"> </w:t>
      </w:r>
      <w:r w:rsidRPr="00F03C75">
        <w:rPr>
          <w:i/>
          <w:sz w:val="28"/>
        </w:rPr>
        <w:t xml:space="preserve">We </w:t>
      </w:r>
      <w:r w:rsidRPr="00F03C75">
        <w:rPr>
          <w:b/>
          <w:i/>
          <w:sz w:val="28"/>
        </w:rPr>
        <w:t>synd</w:t>
      </w:r>
      <w:r w:rsidRPr="00F03C75">
        <w:rPr>
          <w:i/>
          <w:sz w:val="28"/>
        </w:rPr>
        <w:t xml:space="preserve"> </w:t>
      </w:r>
      <w:r w:rsidRPr="00370B66">
        <w:rPr>
          <w:i/>
          <w:sz w:val="28"/>
          <w:u w:val="single"/>
        </w:rPr>
        <w:t>āworpene</w:t>
      </w:r>
      <w:r w:rsidRPr="00F03C75">
        <w:rPr>
          <w:i/>
          <w:sz w:val="28"/>
        </w:rPr>
        <w:t xml:space="preserve"> hider on þās deopan dālo</w:t>
      </w:r>
      <w:r w:rsidRPr="009B3810">
        <w:rPr>
          <w:sz w:val="28"/>
        </w:rPr>
        <w:t xml:space="preserve"> </w:t>
      </w:r>
      <w:r w:rsidRPr="00C61416">
        <w:rPr>
          <w:sz w:val="28"/>
        </w:rPr>
        <w:t>“Мы были изгнаны сюда в эти глубокие долины”;</w:t>
      </w:r>
      <w:r>
        <w:rPr>
          <w:sz w:val="28"/>
        </w:rPr>
        <w:t xml:space="preserve"> </w:t>
      </w:r>
      <w:r w:rsidRPr="00F03C75">
        <w:rPr>
          <w:i/>
          <w:sz w:val="28"/>
        </w:rPr>
        <w:t xml:space="preserve">Đær </w:t>
      </w:r>
      <w:r w:rsidRPr="00F03C75">
        <w:rPr>
          <w:b/>
          <w:i/>
          <w:sz w:val="28"/>
        </w:rPr>
        <w:t>wæron</w:t>
      </w:r>
      <w:r w:rsidRPr="00F03C75">
        <w:rPr>
          <w:i/>
          <w:sz w:val="28"/>
        </w:rPr>
        <w:t xml:space="preserve"> bollan steape</w:t>
      </w:r>
      <w:r w:rsidRPr="00C61416">
        <w:rPr>
          <w:sz w:val="28"/>
        </w:rPr>
        <w:t xml:space="preserve"> </w:t>
      </w:r>
      <w:r w:rsidRPr="00370B66">
        <w:rPr>
          <w:i/>
          <w:sz w:val="28"/>
          <w:u w:val="single"/>
        </w:rPr>
        <w:t>boren</w:t>
      </w:r>
      <w:r w:rsidRPr="009B3810">
        <w:rPr>
          <w:sz w:val="28"/>
        </w:rPr>
        <w:t xml:space="preserve"> </w:t>
      </w:r>
      <w:r w:rsidRPr="00C61416">
        <w:rPr>
          <w:sz w:val="28"/>
        </w:rPr>
        <w:t>“Сюда были принесены высокие сосуды”.</w:t>
      </w:r>
    </w:p>
    <w:p w:rsidR="00A84C0D" w:rsidRPr="00C61416" w:rsidRDefault="00A84C0D" w:rsidP="00A84C0D">
      <w:pPr>
        <w:ind w:firstLine="709"/>
        <w:jc w:val="both"/>
        <w:rPr>
          <w:sz w:val="28"/>
        </w:rPr>
      </w:pPr>
      <w:r w:rsidRPr="00C61416">
        <w:rPr>
          <w:sz w:val="28"/>
        </w:rPr>
        <w:t xml:space="preserve">Функционирование пассивных оборотов в древнеанглийском было относительно ограниченным: пассивный оборот с глаголом </w:t>
      </w:r>
      <w:r w:rsidRPr="00081930">
        <w:rPr>
          <w:i/>
          <w:sz w:val="28"/>
        </w:rPr>
        <w:t>beon (wesan)</w:t>
      </w:r>
      <w:r w:rsidRPr="00C61416">
        <w:rPr>
          <w:sz w:val="28"/>
        </w:rPr>
        <w:t xml:space="preserve"> употреблялся только от переходных глаголов, а с глаголом </w:t>
      </w:r>
      <w:r w:rsidRPr="00081930">
        <w:rPr>
          <w:i/>
          <w:sz w:val="28"/>
        </w:rPr>
        <w:t>weorþan</w:t>
      </w:r>
      <w:r>
        <w:rPr>
          <w:sz w:val="28"/>
        </w:rPr>
        <w:t xml:space="preserve"> – т</w:t>
      </w:r>
      <w:r w:rsidRPr="00C61416">
        <w:rPr>
          <w:sz w:val="28"/>
        </w:rPr>
        <w:t>олько от переходных предельных:</w:t>
      </w:r>
      <w:r>
        <w:rPr>
          <w:sz w:val="28"/>
        </w:rPr>
        <w:t xml:space="preserve"> </w:t>
      </w:r>
      <w:r w:rsidRPr="00F03C75">
        <w:rPr>
          <w:i/>
          <w:sz w:val="28"/>
        </w:rPr>
        <w:t xml:space="preserve">his зestreon </w:t>
      </w:r>
      <w:r w:rsidRPr="00F03C75">
        <w:rPr>
          <w:b/>
          <w:i/>
          <w:sz w:val="28"/>
        </w:rPr>
        <w:t>beoð</w:t>
      </w:r>
      <w:r w:rsidRPr="00F03C75">
        <w:rPr>
          <w:i/>
          <w:sz w:val="28"/>
        </w:rPr>
        <w:t xml:space="preserve"> eall </w:t>
      </w:r>
      <w:r w:rsidRPr="00F03C75">
        <w:rPr>
          <w:i/>
          <w:sz w:val="28"/>
          <w:u w:val="single"/>
        </w:rPr>
        <w:t>āspended</w:t>
      </w:r>
      <w:r w:rsidRPr="00C61416">
        <w:rPr>
          <w:sz w:val="28"/>
        </w:rPr>
        <w:t xml:space="preserve"> </w:t>
      </w:r>
      <w:r>
        <w:rPr>
          <w:sz w:val="28"/>
        </w:rPr>
        <w:t>(</w:t>
      </w:r>
      <w:r w:rsidRPr="00C61416">
        <w:rPr>
          <w:sz w:val="28"/>
        </w:rPr>
        <w:t>Паркерская хроника</w:t>
      </w:r>
      <w:r>
        <w:rPr>
          <w:sz w:val="28"/>
        </w:rPr>
        <w:t xml:space="preserve">) </w:t>
      </w:r>
      <w:r w:rsidRPr="00C61416">
        <w:rPr>
          <w:sz w:val="28"/>
        </w:rPr>
        <w:t>“всё его имущество израсходовано” (переходный предельный глагол);</w:t>
      </w:r>
      <w:r>
        <w:rPr>
          <w:sz w:val="28"/>
        </w:rPr>
        <w:t xml:space="preserve"> </w:t>
      </w:r>
      <w:r w:rsidRPr="00F03C75">
        <w:rPr>
          <w:i/>
          <w:sz w:val="28"/>
        </w:rPr>
        <w:t xml:space="preserve">lyft </w:t>
      </w:r>
      <w:r w:rsidRPr="00F03C75">
        <w:rPr>
          <w:b/>
          <w:i/>
          <w:sz w:val="28"/>
        </w:rPr>
        <w:t>wæs</w:t>
      </w:r>
      <w:r w:rsidRPr="00C61416">
        <w:rPr>
          <w:i/>
          <w:sz w:val="28"/>
        </w:rPr>
        <w:t xml:space="preserve"> </w:t>
      </w:r>
      <w:r w:rsidRPr="00F03C75">
        <w:rPr>
          <w:i/>
          <w:sz w:val="28"/>
          <w:u w:val="single"/>
        </w:rPr>
        <w:t>onhrered</w:t>
      </w:r>
      <w:r>
        <w:rPr>
          <w:sz w:val="28"/>
        </w:rPr>
        <w:t xml:space="preserve"> </w:t>
      </w:r>
      <w:r w:rsidRPr="00C61416">
        <w:rPr>
          <w:sz w:val="28"/>
        </w:rPr>
        <w:t>“воздух двигался” (пере</w:t>
      </w:r>
      <w:r>
        <w:rPr>
          <w:sz w:val="28"/>
        </w:rPr>
        <w:t>ходный непредельный глагол).</w:t>
      </w:r>
    </w:p>
    <w:p w:rsidR="00A84C0D" w:rsidRPr="00C61416" w:rsidRDefault="00A84C0D" w:rsidP="00A84C0D">
      <w:pPr>
        <w:ind w:firstLine="709"/>
        <w:jc w:val="both"/>
        <w:rPr>
          <w:sz w:val="28"/>
        </w:rPr>
      </w:pPr>
      <w:r>
        <w:rPr>
          <w:sz w:val="28"/>
        </w:rPr>
        <w:t>В.Н.</w:t>
      </w:r>
      <w:r w:rsidRPr="00C61416">
        <w:rPr>
          <w:sz w:val="28"/>
        </w:rPr>
        <w:t>Ярцева отмечает, что пассивные обороты в древнеанглийском в основном употребляются тогда, когда активно действующее лицо неизвестно или когда</w:t>
      </w:r>
      <w:r>
        <w:rPr>
          <w:sz w:val="28"/>
        </w:rPr>
        <w:t xml:space="preserve"> о нём предпочитают не говорить </w:t>
      </w:r>
      <w:r w:rsidRPr="00C61416">
        <w:rPr>
          <w:sz w:val="28"/>
        </w:rPr>
        <w:t>[</w:t>
      </w:r>
      <w:r w:rsidRPr="009B3810">
        <w:rPr>
          <w:sz w:val="28"/>
        </w:rPr>
        <w:t>8:</w:t>
      </w:r>
      <w:r w:rsidRPr="00C61416">
        <w:rPr>
          <w:sz w:val="28"/>
        </w:rPr>
        <w:t>169]</w:t>
      </w:r>
      <w:r>
        <w:rPr>
          <w:sz w:val="28"/>
        </w:rPr>
        <w:t>.</w:t>
      </w:r>
      <w:r w:rsidRPr="00C61416">
        <w:rPr>
          <w:sz w:val="28"/>
        </w:rPr>
        <w:t xml:space="preserve">  </w:t>
      </w:r>
      <w:r>
        <w:rPr>
          <w:sz w:val="28"/>
        </w:rPr>
        <w:t xml:space="preserve">Агенс </w:t>
      </w:r>
      <w:r w:rsidRPr="00C61416">
        <w:rPr>
          <w:sz w:val="28"/>
        </w:rPr>
        <w:t>действия при пассивном обор</w:t>
      </w:r>
      <w:r>
        <w:rPr>
          <w:sz w:val="28"/>
        </w:rPr>
        <w:t xml:space="preserve">оте выражен в </w:t>
      </w:r>
      <w:r w:rsidRPr="00C61416">
        <w:rPr>
          <w:sz w:val="28"/>
        </w:rPr>
        <w:t xml:space="preserve">редких случаях. Если исполнитель действия представлен в предложении, то он выражается существительным или </w:t>
      </w:r>
      <w:r w:rsidRPr="00C61416">
        <w:rPr>
          <w:sz w:val="28"/>
        </w:rPr>
        <w:lastRenderedPageBreak/>
        <w:t xml:space="preserve">местоимением в дательном падеже с предлогом </w:t>
      </w:r>
      <w:r w:rsidRPr="009B3810">
        <w:rPr>
          <w:i/>
          <w:sz w:val="28"/>
        </w:rPr>
        <w:t>from</w:t>
      </w:r>
      <w:r w:rsidRPr="00C61416">
        <w:rPr>
          <w:sz w:val="28"/>
        </w:rPr>
        <w:t xml:space="preserve"> или </w:t>
      </w:r>
      <w:r w:rsidRPr="009B3810">
        <w:rPr>
          <w:i/>
          <w:sz w:val="28"/>
        </w:rPr>
        <w:t>of</w:t>
      </w:r>
      <w:r w:rsidRPr="00C61416">
        <w:rPr>
          <w:sz w:val="28"/>
        </w:rPr>
        <w:t>:</w:t>
      </w:r>
      <w:r>
        <w:rPr>
          <w:sz w:val="28"/>
        </w:rPr>
        <w:t xml:space="preserve"> </w:t>
      </w:r>
      <w:r w:rsidRPr="00370B66">
        <w:rPr>
          <w:i/>
          <w:sz w:val="28"/>
        </w:rPr>
        <w:t>him wære from drihtne sylfum heofonlīc зifu forзiven</w:t>
      </w:r>
      <w:r w:rsidRPr="00C61416">
        <w:rPr>
          <w:sz w:val="28"/>
        </w:rPr>
        <w:t xml:space="preserve"> “ему был подарен самим господином небесный дар”.</w:t>
      </w:r>
    </w:p>
    <w:p w:rsidR="00A84C0D" w:rsidRPr="00C61416" w:rsidRDefault="00A84C0D" w:rsidP="00A84C0D">
      <w:pPr>
        <w:ind w:firstLine="709"/>
        <w:jc w:val="both"/>
        <w:rPr>
          <w:sz w:val="28"/>
        </w:rPr>
      </w:pPr>
      <w:r w:rsidRPr="00C61416">
        <w:rPr>
          <w:sz w:val="28"/>
        </w:rPr>
        <w:t xml:space="preserve">Как альтернатива пассивным оборотам в случаях, когда конкретный источник действия неизвестен или по каким-либо другим причинам не указывается, в древнеанглийском языке употребляется активная конструкция с неопределённо-личным местоимением </w:t>
      </w:r>
      <w:r w:rsidRPr="009B3810">
        <w:rPr>
          <w:i/>
          <w:sz w:val="28"/>
        </w:rPr>
        <w:t>man (men, me)</w:t>
      </w:r>
      <w:r w:rsidRPr="00C61416">
        <w:rPr>
          <w:sz w:val="28"/>
        </w:rPr>
        <w:t xml:space="preserve"> в роли подлежащего:</w:t>
      </w:r>
      <w:r w:rsidRPr="009B3810">
        <w:rPr>
          <w:sz w:val="28"/>
        </w:rPr>
        <w:t xml:space="preserve"> </w:t>
      </w:r>
      <w:r w:rsidRPr="00370B66">
        <w:rPr>
          <w:i/>
          <w:sz w:val="28"/>
        </w:rPr>
        <w:t>his broþur Horsa man ofsloз</w:t>
      </w:r>
      <w:r w:rsidRPr="00C61416">
        <w:rPr>
          <w:sz w:val="28"/>
        </w:rPr>
        <w:t xml:space="preserve"> </w:t>
      </w:r>
      <w:r>
        <w:rPr>
          <w:sz w:val="28"/>
        </w:rPr>
        <w:t xml:space="preserve">(Коттонская хроника) </w:t>
      </w:r>
      <w:r w:rsidRPr="00C61416">
        <w:rPr>
          <w:sz w:val="28"/>
        </w:rPr>
        <w:t>“его брата Хорсу убили”.</w:t>
      </w:r>
    </w:p>
    <w:p w:rsidR="00A84C0D" w:rsidRPr="00C61416" w:rsidRDefault="00A84C0D" w:rsidP="00A84C0D">
      <w:pPr>
        <w:ind w:firstLine="709"/>
        <w:jc w:val="both"/>
        <w:rPr>
          <w:sz w:val="28"/>
        </w:rPr>
      </w:pPr>
      <w:r w:rsidRPr="00C61416">
        <w:rPr>
          <w:sz w:val="28"/>
        </w:rPr>
        <w:t>В связи со спецификой значения и выражения пассивного значения</w:t>
      </w:r>
      <w:r>
        <w:rPr>
          <w:sz w:val="28"/>
        </w:rPr>
        <w:t>,</w:t>
      </w:r>
      <w:r w:rsidRPr="00C61416">
        <w:rPr>
          <w:sz w:val="28"/>
        </w:rPr>
        <w:t xml:space="preserve"> в древнеанглийском встаёт вопрос о том, можно ли считать, ч</w:t>
      </w:r>
      <w:r>
        <w:rPr>
          <w:sz w:val="28"/>
        </w:rPr>
        <w:t>то в древнеанглийском существовали</w:t>
      </w:r>
      <w:r w:rsidRPr="00C61416">
        <w:rPr>
          <w:sz w:val="28"/>
        </w:rPr>
        <w:t xml:space="preserve"> особ</w:t>
      </w:r>
      <w:r>
        <w:rPr>
          <w:sz w:val="28"/>
        </w:rPr>
        <w:t>ые формы для выражения пассива –</w:t>
      </w:r>
      <w:r w:rsidRPr="00C61416">
        <w:rPr>
          <w:sz w:val="28"/>
        </w:rPr>
        <w:t xml:space="preserve"> аналитические залоговые формы глагола.</w:t>
      </w:r>
      <w:r>
        <w:rPr>
          <w:sz w:val="28"/>
        </w:rPr>
        <w:t xml:space="preserve"> </w:t>
      </w:r>
      <w:r w:rsidRPr="00C61416">
        <w:rPr>
          <w:sz w:val="28"/>
        </w:rPr>
        <w:t>В англистике существуют два прямо противоположных мнения по этому вопросу.</w:t>
      </w:r>
      <w:r>
        <w:rPr>
          <w:sz w:val="28"/>
        </w:rPr>
        <w:t xml:space="preserve"> Сторонники наличия </w:t>
      </w:r>
      <w:r w:rsidRPr="00C61416">
        <w:rPr>
          <w:sz w:val="28"/>
        </w:rPr>
        <w:t>аналитических залоговых форм в древнеанглийском строят свои рассуждения на том факте, что обе формы могли быть употреблены в условиях, характерных для современного пассива</w:t>
      </w:r>
      <w:r>
        <w:rPr>
          <w:sz w:val="28"/>
        </w:rPr>
        <w:t xml:space="preserve">, т.е. </w:t>
      </w:r>
      <w:r w:rsidRPr="00C61416">
        <w:rPr>
          <w:sz w:val="28"/>
        </w:rPr>
        <w:t>с показателями, подчёркивающими действие, процессуальность. Таких показателей отмечается обычно три: 1) наличие в предложении с пассивн</w:t>
      </w:r>
      <w:r>
        <w:rPr>
          <w:sz w:val="28"/>
        </w:rPr>
        <w:t>ой формой глагола обстоятельств</w:t>
      </w:r>
      <w:r w:rsidRPr="009B3810">
        <w:rPr>
          <w:sz w:val="28"/>
        </w:rPr>
        <w:t xml:space="preserve"> </w:t>
      </w:r>
      <w:r w:rsidRPr="00C61416">
        <w:rPr>
          <w:sz w:val="28"/>
        </w:rPr>
        <w:t xml:space="preserve">времени, места и образа действия; 2) наличие </w:t>
      </w:r>
      <w:r>
        <w:rPr>
          <w:sz w:val="28"/>
        </w:rPr>
        <w:t xml:space="preserve">указания на исполнителя </w:t>
      </w:r>
      <w:r w:rsidRPr="00C61416">
        <w:rPr>
          <w:sz w:val="28"/>
        </w:rPr>
        <w:t>действия; 3) наличие соотносительных активных форм, выражающих действие.</w:t>
      </w:r>
      <w:r>
        <w:rPr>
          <w:sz w:val="28"/>
        </w:rPr>
        <w:t xml:space="preserve"> </w:t>
      </w:r>
      <w:r w:rsidRPr="00C61416">
        <w:rPr>
          <w:sz w:val="28"/>
        </w:rPr>
        <w:t>Эти три критерия, конечно, свидетельствуют о пассивном характере значения всего сочетания, но не могут быть решающими в определении того, имеет ли оно морфологический (аналитическая форма глагола) или синтаксический (составное глагольное сказуемое) статус.</w:t>
      </w:r>
      <w:r>
        <w:rPr>
          <w:sz w:val="28"/>
        </w:rPr>
        <w:t xml:space="preserve"> </w:t>
      </w:r>
      <w:r w:rsidRPr="00C61416">
        <w:rPr>
          <w:sz w:val="28"/>
        </w:rPr>
        <w:t>Для решения этого вопроса следует обратиться не только к анализу функционирования пассивной формы, сколько к анализу  самой формы, ибо необходимо установить степень грамматической слитности её компонентов.</w:t>
      </w:r>
      <w:r>
        <w:rPr>
          <w:sz w:val="28"/>
        </w:rPr>
        <w:t xml:space="preserve"> </w:t>
      </w:r>
      <w:r w:rsidRPr="00C61416">
        <w:rPr>
          <w:sz w:val="28"/>
        </w:rPr>
        <w:t>Анализ той конструкции, с помощью которой передаётся пассивное значение действия в древнеанглийском, убеждает нас, что аналитических залоговых форм в древнеанглийском ещё не было</w:t>
      </w:r>
      <w:r w:rsidRPr="009B3810">
        <w:rPr>
          <w:sz w:val="28"/>
        </w:rPr>
        <w:t xml:space="preserve"> [5]</w:t>
      </w:r>
      <w:r w:rsidRPr="00C61416">
        <w:rPr>
          <w:sz w:val="28"/>
        </w:rPr>
        <w:t xml:space="preserve">. </w:t>
      </w:r>
    </w:p>
    <w:p w:rsidR="00A84C0D" w:rsidRPr="00C61416" w:rsidRDefault="00A84C0D" w:rsidP="00A84C0D">
      <w:pPr>
        <w:ind w:firstLine="709"/>
        <w:jc w:val="both"/>
        <w:rPr>
          <w:sz w:val="28"/>
        </w:rPr>
      </w:pPr>
      <w:r w:rsidRPr="00C61416">
        <w:rPr>
          <w:sz w:val="28"/>
        </w:rPr>
        <w:t>Во-первых, в целом</w:t>
      </w:r>
      <w:r>
        <w:rPr>
          <w:sz w:val="28"/>
        </w:rPr>
        <w:t>,</w:t>
      </w:r>
      <w:r w:rsidRPr="00C61416">
        <w:rPr>
          <w:sz w:val="28"/>
        </w:rPr>
        <w:t xml:space="preserve"> для системы древнеанглийского глагола не характерно наличие аналит</w:t>
      </w:r>
      <w:r>
        <w:rPr>
          <w:sz w:val="28"/>
        </w:rPr>
        <w:t>ических форм. Древнеанглийский –</w:t>
      </w:r>
      <w:r w:rsidRPr="00C61416">
        <w:rPr>
          <w:sz w:val="28"/>
        </w:rPr>
        <w:t xml:space="preserve"> это период по преимуществу синтетич</w:t>
      </w:r>
      <w:r>
        <w:rPr>
          <w:sz w:val="28"/>
          <w:lang w:val="be-BY"/>
        </w:rPr>
        <w:t>е</w:t>
      </w:r>
      <w:r w:rsidRPr="00C61416">
        <w:rPr>
          <w:sz w:val="28"/>
        </w:rPr>
        <w:t>ских средств выражения.</w:t>
      </w:r>
      <w:r>
        <w:rPr>
          <w:sz w:val="28"/>
        </w:rPr>
        <w:t xml:space="preserve"> </w:t>
      </w:r>
      <w:r w:rsidRPr="00C61416">
        <w:rPr>
          <w:sz w:val="28"/>
        </w:rPr>
        <w:t xml:space="preserve">Во-вторых, формы с </w:t>
      </w:r>
      <w:r w:rsidRPr="00370B66">
        <w:rPr>
          <w:i/>
          <w:sz w:val="28"/>
        </w:rPr>
        <w:t xml:space="preserve">wesan (beon) </w:t>
      </w:r>
      <w:r w:rsidRPr="00370B66">
        <w:rPr>
          <w:sz w:val="28"/>
        </w:rPr>
        <w:t>и</w:t>
      </w:r>
      <w:r w:rsidRPr="00370B66">
        <w:rPr>
          <w:i/>
          <w:sz w:val="28"/>
        </w:rPr>
        <w:t xml:space="preserve"> weorþan </w:t>
      </w:r>
      <w:r w:rsidRPr="00C61416">
        <w:rPr>
          <w:sz w:val="28"/>
        </w:rPr>
        <w:t xml:space="preserve">различались по своему значению из-за специфики значения </w:t>
      </w:r>
      <w:r w:rsidRPr="00370B66">
        <w:rPr>
          <w:i/>
          <w:sz w:val="28"/>
        </w:rPr>
        <w:t>wesan (beon)</w:t>
      </w:r>
      <w:r w:rsidRPr="00C61416">
        <w:rPr>
          <w:sz w:val="28"/>
        </w:rPr>
        <w:t xml:space="preserve"> и </w:t>
      </w:r>
      <w:r w:rsidRPr="00370B66">
        <w:rPr>
          <w:i/>
          <w:sz w:val="28"/>
        </w:rPr>
        <w:t>weorþan</w:t>
      </w:r>
      <w:r w:rsidRPr="00C61416">
        <w:rPr>
          <w:sz w:val="28"/>
        </w:rPr>
        <w:t>, которые в древнеанглийском выступали как связки, а не как вспомогательные глаголы.</w:t>
      </w:r>
      <w:r>
        <w:rPr>
          <w:sz w:val="28"/>
        </w:rPr>
        <w:t xml:space="preserve"> </w:t>
      </w:r>
      <w:r w:rsidRPr="00C61416">
        <w:rPr>
          <w:sz w:val="28"/>
        </w:rPr>
        <w:t xml:space="preserve">В-третьих, причастие </w:t>
      </w:r>
      <w:r>
        <w:rPr>
          <w:sz w:val="28"/>
        </w:rPr>
        <w:t>II</w:t>
      </w:r>
      <w:r w:rsidRPr="00C61416">
        <w:rPr>
          <w:sz w:val="28"/>
        </w:rPr>
        <w:t xml:space="preserve"> проявляет некоторую самостоятельность в пределах пассивной конструкции, что выражается в том, что предикативный член, как правило, согласуется в числе и роде с подлежащим:</w:t>
      </w:r>
      <w:r>
        <w:rPr>
          <w:sz w:val="28"/>
        </w:rPr>
        <w:t xml:space="preserve"> </w:t>
      </w:r>
      <w:r w:rsidRPr="00370B66">
        <w:rPr>
          <w:i/>
          <w:sz w:val="28"/>
        </w:rPr>
        <w:t xml:space="preserve">we </w:t>
      </w:r>
      <w:r w:rsidRPr="00370B66">
        <w:rPr>
          <w:b/>
          <w:i/>
          <w:sz w:val="28"/>
        </w:rPr>
        <w:t>synd</w:t>
      </w:r>
      <w:r w:rsidRPr="00370B66">
        <w:rPr>
          <w:i/>
          <w:sz w:val="28"/>
        </w:rPr>
        <w:t xml:space="preserve"> </w:t>
      </w:r>
      <w:r w:rsidRPr="00370B66">
        <w:rPr>
          <w:i/>
          <w:sz w:val="28"/>
          <w:u w:val="single"/>
        </w:rPr>
        <w:t xml:space="preserve">āworpene </w:t>
      </w:r>
      <w:r w:rsidRPr="00370B66">
        <w:rPr>
          <w:i/>
          <w:sz w:val="28"/>
        </w:rPr>
        <w:t>hider</w:t>
      </w:r>
      <w:r>
        <w:rPr>
          <w:sz w:val="28"/>
        </w:rPr>
        <w:t xml:space="preserve"> </w:t>
      </w:r>
      <w:r w:rsidRPr="00C61416">
        <w:rPr>
          <w:sz w:val="28"/>
        </w:rPr>
        <w:t>“мы изгнаны сюда”.</w:t>
      </w:r>
      <w:r>
        <w:rPr>
          <w:sz w:val="28"/>
        </w:rPr>
        <w:t xml:space="preserve"> </w:t>
      </w:r>
      <w:r w:rsidRPr="00C61416">
        <w:rPr>
          <w:sz w:val="28"/>
        </w:rPr>
        <w:t xml:space="preserve">В данном случае причастие </w:t>
      </w:r>
      <w:r>
        <w:rPr>
          <w:sz w:val="28"/>
        </w:rPr>
        <w:t>II</w:t>
      </w:r>
      <w:r w:rsidRPr="00C61416">
        <w:rPr>
          <w:sz w:val="28"/>
        </w:rPr>
        <w:t xml:space="preserve"> </w:t>
      </w:r>
      <w:r w:rsidRPr="00370B66">
        <w:rPr>
          <w:i/>
          <w:sz w:val="28"/>
        </w:rPr>
        <w:t>aworpene</w:t>
      </w:r>
      <w:r w:rsidRPr="00C61416">
        <w:rPr>
          <w:sz w:val="28"/>
        </w:rPr>
        <w:t xml:space="preserve"> выступает в форме им.п. мн. ч., т.е. согласуется в числе с подлежащим </w:t>
      </w:r>
      <w:r w:rsidRPr="00370B66">
        <w:rPr>
          <w:i/>
          <w:sz w:val="28"/>
        </w:rPr>
        <w:t>we</w:t>
      </w:r>
      <w:r w:rsidRPr="00C61416">
        <w:rPr>
          <w:sz w:val="28"/>
        </w:rPr>
        <w:t>.</w:t>
      </w:r>
    </w:p>
    <w:p w:rsidR="00A84C0D" w:rsidRPr="00C61416" w:rsidRDefault="00A84C0D" w:rsidP="00A84C0D">
      <w:pPr>
        <w:ind w:firstLine="709"/>
        <w:jc w:val="both"/>
        <w:rPr>
          <w:sz w:val="28"/>
        </w:rPr>
      </w:pPr>
      <w:r w:rsidRPr="00C61416">
        <w:rPr>
          <w:sz w:val="28"/>
        </w:rPr>
        <w:t>Возможность согласования предикативного члена с подлежащим свидетельствует о наличии между ними непосредственной синтаксической свя</w:t>
      </w:r>
      <w:r>
        <w:rPr>
          <w:sz w:val="28"/>
        </w:rPr>
        <w:t xml:space="preserve">зи, а это </w:t>
      </w:r>
      <w:r w:rsidRPr="00C61416">
        <w:rPr>
          <w:sz w:val="28"/>
        </w:rPr>
        <w:t xml:space="preserve">подтверждает самостоятельный статус причастия </w:t>
      </w:r>
      <w:r>
        <w:rPr>
          <w:sz w:val="28"/>
        </w:rPr>
        <w:t>II</w:t>
      </w:r>
      <w:r w:rsidRPr="00C61416">
        <w:rPr>
          <w:sz w:val="28"/>
        </w:rPr>
        <w:t xml:space="preserve"> на уровне членов предложения</w:t>
      </w:r>
      <w:r w:rsidRPr="009B3810">
        <w:rPr>
          <w:sz w:val="28"/>
        </w:rPr>
        <w:t xml:space="preserve"> [6]</w:t>
      </w:r>
      <w:r w:rsidRPr="00C61416">
        <w:rPr>
          <w:sz w:val="28"/>
        </w:rPr>
        <w:t>.</w:t>
      </w:r>
      <w:r>
        <w:rPr>
          <w:sz w:val="28"/>
        </w:rPr>
        <w:t xml:space="preserve"> </w:t>
      </w:r>
      <w:r w:rsidRPr="00C61416">
        <w:rPr>
          <w:sz w:val="28"/>
        </w:rPr>
        <w:t xml:space="preserve">Наконец, немаловажным аргументом в пользу </w:t>
      </w:r>
      <w:r w:rsidRPr="00C61416">
        <w:rPr>
          <w:sz w:val="28"/>
        </w:rPr>
        <w:lastRenderedPageBreak/>
        <w:t>синтаксического статуса пассивной конструкции в древнеанглийском является тот факт, что для членов пассивного оборота, как и для членов других словосочетаний в древнеанглийском, характерно дистантное расположение:</w:t>
      </w:r>
      <w:r>
        <w:rPr>
          <w:sz w:val="28"/>
        </w:rPr>
        <w:t xml:space="preserve"> </w:t>
      </w:r>
      <w:r w:rsidRPr="00370B66">
        <w:rPr>
          <w:i/>
          <w:sz w:val="28"/>
        </w:rPr>
        <w:t xml:space="preserve">þāra heord him </w:t>
      </w:r>
      <w:r w:rsidRPr="00370B66">
        <w:rPr>
          <w:b/>
          <w:i/>
          <w:sz w:val="28"/>
        </w:rPr>
        <w:t xml:space="preserve">wæs </w:t>
      </w:r>
      <w:r w:rsidRPr="00370B66">
        <w:rPr>
          <w:i/>
          <w:sz w:val="28"/>
        </w:rPr>
        <w:t>þære neahte</w:t>
      </w:r>
      <w:r w:rsidRPr="00C61416">
        <w:rPr>
          <w:sz w:val="28"/>
        </w:rPr>
        <w:t xml:space="preserve"> </w:t>
      </w:r>
      <w:r w:rsidRPr="00370B66">
        <w:rPr>
          <w:i/>
          <w:sz w:val="28"/>
          <w:u w:val="single"/>
        </w:rPr>
        <w:t>beboden</w:t>
      </w:r>
      <w:r w:rsidRPr="00370B66">
        <w:rPr>
          <w:sz w:val="28"/>
        </w:rPr>
        <w:t xml:space="preserve"> </w:t>
      </w:r>
      <w:r w:rsidRPr="00C61416">
        <w:rPr>
          <w:sz w:val="28"/>
        </w:rPr>
        <w:t>“стадо которого было ему в ту ночь поручено”;</w:t>
      </w:r>
      <w:r>
        <w:rPr>
          <w:sz w:val="28"/>
        </w:rPr>
        <w:t xml:space="preserve"> </w:t>
      </w:r>
      <w:r w:rsidRPr="00C61416">
        <w:rPr>
          <w:sz w:val="28"/>
        </w:rPr>
        <w:t>а также возможна препозиция предикативного члена по отношению к глаголу-связке:</w:t>
      </w:r>
      <w:r>
        <w:rPr>
          <w:sz w:val="28"/>
        </w:rPr>
        <w:t xml:space="preserve"> </w:t>
      </w:r>
      <w:r w:rsidRPr="00370B66">
        <w:rPr>
          <w:i/>
          <w:sz w:val="28"/>
        </w:rPr>
        <w:t xml:space="preserve">hie þā ealle </w:t>
      </w:r>
      <w:r w:rsidRPr="00370B66">
        <w:rPr>
          <w:i/>
          <w:sz w:val="28"/>
          <w:u w:val="single"/>
        </w:rPr>
        <w:t>зeзaderode</w:t>
      </w:r>
      <w:r w:rsidRPr="00370B66">
        <w:rPr>
          <w:i/>
          <w:sz w:val="28"/>
        </w:rPr>
        <w:t xml:space="preserve"> </w:t>
      </w:r>
      <w:r w:rsidRPr="00370B66">
        <w:rPr>
          <w:b/>
          <w:i/>
          <w:sz w:val="28"/>
        </w:rPr>
        <w:t>wæron</w:t>
      </w:r>
      <w:r>
        <w:rPr>
          <w:sz w:val="28"/>
        </w:rPr>
        <w:t xml:space="preserve"> “они все тогда собрались”.</w:t>
      </w:r>
    </w:p>
    <w:p w:rsidR="00A84C0D" w:rsidRDefault="00A84C0D" w:rsidP="00A84C0D">
      <w:pPr>
        <w:ind w:firstLine="709"/>
        <w:jc w:val="both"/>
        <w:rPr>
          <w:sz w:val="28"/>
        </w:rPr>
      </w:pPr>
      <w:r w:rsidRPr="00C61416">
        <w:rPr>
          <w:sz w:val="28"/>
        </w:rPr>
        <w:t xml:space="preserve">Итак, анализ самого глагольного сочетания, состоящего из глаголов </w:t>
      </w:r>
      <w:r w:rsidRPr="009B3810">
        <w:rPr>
          <w:i/>
          <w:sz w:val="28"/>
        </w:rPr>
        <w:t>beon</w:t>
      </w:r>
      <w:r w:rsidRPr="00C61416">
        <w:rPr>
          <w:sz w:val="28"/>
        </w:rPr>
        <w:t xml:space="preserve"> </w:t>
      </w:r>
      <w:r w:rsidRPr="009B3810">
        <w:rPr>
          <w:i/>
          <w:sz w:val="28"/>
        </w:rPr>
        <w:t xml:space="preserve">(wesan) </w:t>
      </w:r>
      <w:r w:rsidRPr="009B3810">
        <w:rPr>
          <w:sz w:val="28"/>
        </w:rPr>
        <w:t>и</w:t>
      </w:r>
      <w:r w:rsidRPr="009B3810">
        <w:rPr>
          <w:i/>
          <w:sz w:val="28"/>
        </w:rPr>
        <w:t xml:space="preserve"> weorþan</w:t>
      </w:r>
      <w:r w:rsidRPr="00C61416">
        <w:rPr>
          <w:sz w:val="28"/>
        </w:rPr>
        <w:t xml:space="preserve"> + прич. </w:t>
      </w:r>
      <w:r>
        <w:rPr>
          <w:sz w:val="28"/>
        </w:rPr>
        <w:t>II</w:t>
      </w:r>
      <w:r w:rsidRPr="00C61416">
        <w:rPr>
          <w:sz w:val="28"/>
        </w:rPr>
        <w:t xml:space="preserve"> показывает, что в древнеанглийском не было специальной аналитической формы для передачи залоговых отношений, а соответствующее значение передавалось составным именным сказуемым с более или менее чётко выраженными частями: глаголом-связкой и предика</w:t>
      </w:r>
      <w:r>
        <w:rPr>
          <w:sz w:val="28"/>
        </w:rPr>
        <w:t>тивным членом</w:t>
      </w:r>
      <w:r w:rsidRPr="00C61416">
        <w:rPr>
          <w:sz w:val="28"/>
        </w:rPr>
        <w:t xml:space="preserve"> [</w:t>
      </w:r>
      <w:r w:rsidRPr="009B3810">
        <w:rPr>
          <w:sz w:val="28"/>
        </w:rPr>
        <w:t>8:</w:t>
      </w:r>
      <w:r w:rsidRPr="00C61416">
        <w:rPr>
          <w:sz w:val="28"/>
        </w:rPr>
        <w:t>170]</w:t>
      </w:r>
      <w:r>
        <w:rPr>
          <w:sz w:val="28"/>
        </w:rPr>
        <w:t>.</w:t>
      </w:r>
      <w:r w:rsidRPr="009B3810">
        <w:rPr>
          <w:sz w:val="28"/>
        </w:rPr>
        <w:t xml:space="preserve"> </w:t>
      </w:r>
      <w:r w:rsidRPr="00C61416">
        <w:rPr>
          <w:sz w:val="28"/>
        </w:rPr>
        <w:t>Признавая отсутствие аналитической формы пассива как элемента глагольной системы древнеанглийского языка, нельзя не отметить, что в отдельных случаях пассивные обороты древнеанглийского очень близки по значению, форме и характеру функционирования к формам современного анали</w:t>
      </w:r>
      <w:r>
        <w:rPr>
          <w:sz w:val="28"/>
        </w:rPr>
        <w:t xml:space="preserve">тического пассива. Например: </w:t>
      </w:r>
      <w:r w:rsidRPr="00370B66">
        <w:rPr>
          <w:i/>
          <w:sz w:val="28"/>
        </w:rPr>
        <w:t xml:space="preserve">þā </w:t>
      </w:r>
      <w:r w:rsidRPr="00370B66">
        <w:rPr>
          <w:b/>
          <w:i/>
          <w:sz w:val="28"/>
        </w:rPr>
        <w:t>wæs</w:t>
      </w:r>
      <w:r w:rsidRPr="00370B66">
        <w:rPr>
          <w:i/>
          <w:sz w:val="28"/>
        </w:rPr>
        <w:t xml:space="preserve"> Hroðgare here-sped</w:t>
      </w:r>
      <w:r w:rsidRPr="00C61416">
        <w:rPr>
          <w:sz w:val="28"/>
        </w:rPr>
        <w:t xml:space="preserve"> </w:t>
      </w:r>
      <w:r w:rsidRPr="00370B66">
        <w:rPr>
          <w:i/>
          <w:sz w:val="28"/>
          <w:u w:val="single"/>
        </w:rPr>
        <w:t>зyfen</w:t>
      </w:r>
      <w:r w:rsidRPr="00370B66">
        <w:rPr>
          <w:sz w:val="28"/>
        </w:rPr>
        <w:t xml:space="preserve"> (</w:t>
      </w:r>
      <w:r w:rsidRPr="00C61416">
        <w:rPr>
          <w:sz w:val="28"/>
        </w:rPr>
        <w:t>Песнь о Беовульфе</w:t>
      </w:r>
      <w:r>
        <w:rPr>
          <w:b/>
          <w:sz w:val="28"/>
        </w:rPr>
        <w:t>)</w:t>
      </w:r>
      <w:r>
        <w:rPr>
          <w:sz w:val="28"/>
        </w:rPr>
        <w:t xml:space="preserve"> </w:t>
      </w:r>
      <w:r w:rsidRPr="00C61416">
        <w:rPr>
          <w:sz w:val="28"/>
        </w:rPr>
        <w:t>“тогда Хротгару была дарована военная удача”.</w:t>
      </w:r>
      <w:r>
        <w:rPr>
          <w:sz w:val="28"/>
        </w:rPr>
        <w:t xml:space="preserve"> </w:t>
      </w:r>
      <w:r w:rsidRPr="00C61416">
        <w:rPr>
          <w:sz w:val="28"/>
        </w:rPr>
        <w:t xml:space="preserve">Взятые изолированно, формы типа </w:t>
      </w:r>
      <w:r w:rsidRPr="00370B66">
        <w:rPr>
          <w:i/>
          <w:sz w:val="28"/>
        </w:rPr>
        <w:t>wæron</w:t>
      </w:r>
      <w:r>
        <w:rPr>
          <w:i/>
          <w:sz w:val="28"/>
        </w:rPr>
        <w:t xml:space="preserve"> </w:t>
      </w:r>
      <w:r w:rsidRPr="00370B66">
        <w:rPr>
          <w:i/>
          <w:sz w:val="28"/>
        </w:rPr>
        <w:t>boren</w:t>
      </w:r>
      <w:r>
        <w:rPr>
          <w:sz w:val="28"/>
        </w:rPr>
        <w:t xml:space="preserve"> </w:t>
      </w:r>
      <w:r w:rsidRPr="00C61416">
        <w:rPr>
          <w:sz w:val="28"/>
        </w:rPr>
        <w:t>могут рассматриваться как аналитические пассивные формы, так как причастие в них не согласуется с подлежащим. Однако примеры такого рода свидетельствуют лишь об определённой тенденции развития, о зарождении новой формы. Подобные формы малочисленны и не вступают в системные отношения с морфологическими глагольными формами</w:t>
      </w:r>
      <w:r w:rsidRPr="009B3810">
        <w:rPr>
          <w:sz w:val="28"/>
        </w:rPr>
        <w:t xml:space="preserve"> [2]</w:t>
      </w:r>
      <w:r w:rsidRPr="00C61416">
        <w:rPr>
          <w:sz w:val="28"/>
        </w:rPr>
        <w:t>.</w:t>
      </w:r>
    </w:p>
    <w:p w:rsidR="00A84C0D" w:rsidRPr="00A84C0D" w:rsidRDefault="00A84C0D" w:rsidP="00A84C0D">
      <w:pPr>
        <w:pStyle w:val="a7"/>
        <w:spacing w:after="0"/>
        <w:ind w:left="0" w:firstLine="709"/>
        <w:jc w:val="both"/>
        <w:rPr>
          <w:sz w:val="28"/>
        </w:rPr>
      </w:pPr>
      <w:r w:rsidRPr="00A84C0D">
        <w:rPr>
          <w:sz w:val="28"/>
        </w:rPr>
        <w:t xml:space="preserve">Таким образом, </w:t>
      </w:r>
      <w:r w:rsidRPr="00A84C0D">
        <w:rPr>
          <w:sz w:val="28"/>
          <w:u w:val="single"/>
        </w:rPr>
        <w:t>древнеанглийская</w:t>
      </w:r>
      <w:r w:rsidRPr="00A84C0D">
        <w:rPr>
          <w:sz w:val="28"/>
        </w:rPr>
        <w:t xml:space="preserve"> </w:t>
      </w:r>
      <w:r w:rsidRPr="00A84C0D">
        <w:rPr>
          <w:sz w:val="28"/>
          <w:u w:val="single"/>
        </w:rPr>
        <w:t>система</w:t>
      </w:r>
      <w:r w:rsidRPr="00A84C0D">
        <w:rPr>
          <w:sz w:val="28"/>
        </w:rPr>
        <w:t xml:space="preserve"> глагола характеризуется отсутствием специальных форм залога. Значение пассивности передаётся при помощи свободных синтаксических сочетаний, которые не обладают достаточной слитностью компонентов и, следовательно, не являются аналитическими формами страдательного залога, соотносимыми с формами актива.</w:t>
      </w:r>
    </w:p>
    <w:p w:rsidR="00A84C0D" w:rsidRPr="00A84C0D" w:rsidRDefault="00A84C0D" w:rsidP="00A84C0D">
      <w:pPr>
        <w:pStyle w:val="a7"/>
        <w:spacing w:after="0"/>
        <w:ind w:left="0" w:firstLine="709"/>
        <w:jc w:val="both"/>
        <w:rPr>
          <w:sz w:val="28"/>
        </w:rPr>
      </w:pPr>
      <w:r w:rsidRPr="00A84C0D">
        <w:rPr>
          <w:sz w:val="28"/>
        </w:rPr>
        <w:t xml:space="preserve">Рассмотрим формы залога в </w:t>
      </w:r>
      <w:r w:rsidRPr="00A84C0D">
        <w:rPr>
          <w:sz w:val="28"/>
          <w:u w:val="single"/>
        </w:rPr>
        <w:t>среднеанглийский</w:t>
      </w:r>
      <w:r w:rsidRPr="00A84C0D">
        <w:rPr>
          <w:sz w:val="28"/>
        </w:rPr>
        <w:t xml:space="preserve"> </w:t>
      </w:r>
      <w:r w:rsidRPr="00A84C0D">
        <w:rPr>
          <w:sz w:val="28"/>
          <w:u w:val="single"/>
        </w:rPr>
        <w:t>период</w:t>
      </w:r>
      <w:r w:rsidRPr="00A84C0D">
        <w:rPr>
          <w:sz w:val="28"/>
        </w:rPr>
        <w:t xml:space="preserve">. А.И.Смирницкий указывает, что в среднеанглийский период пассивная конструкция используется шире по сравнению с древнеанглийским, хотя, по его мнению, в среднеанглийском ещё рано говорить о наличии аналитического пассива, параллельного активу и входящего в систему спряжения глагола [15:124]. Аргументируется это тем, что в среднеанглийском в пассивных конструкциях ещё нет единообразного способа выражения деятеля, необходимого для того, чтобы пассив вошёл в систему спряжения глагола как одна из аналитических форм. В среднеанглийском, в отличие от современного языка, для выражения деятеля всё ещё употребляются различные предлоги – </w:t>
      </w:r>
      <w:r w:rsidRPr="00A84C0D">
        <w:rPr>
          <w:i/>
          <w:sz w:val="28"/>
        </w:rPr>
        <w:t>from, thurgh</w:t>
      </w:r>
      <w:r w:rsidRPr="00A84C0D">
        <w:rPr>
          <w:sz w:val="28"/>
        </w:rPr>
        <w:t xml:space="preserve">, </w:t>
      </w:r>
      <w:r w:rsidRPr="00A84C0D">
        <w:rPr>
          <w:i/>
          <w:sz w:val="28"/>
        </w:rPr>
        <w:t>of</w:t>
      </w:r>
      <w:r w:rsidRPr="00A84C0D">
        <w:rPr>
          <w:sz w:val="28"/>
        </w:rPr>
        <w:t xml:space="preserve"> и др. </w:t>
      </w:r>
    </w:p>
    <w:p w:rsidR="00A84C0D" w:rsidRPr="00A84C0D" w:rsidRDefault="00A84C0D" w:rsidP="00A84C0D">
      <w:pPr>
        <w:pStyle w:val="af"/>
        <w:spacing w:after="0"/>
        <w:ind w:firstLine="709"/>
        <w:jc w:val="both"/>
        <w:rPr>
          <w:sz w:val="28"/>
        </w:rPr>
      </w:pPr>
      <w:r w:rsidRPr="00A84C0D">
        <w:rPr>
          <w:sz w:val="28"/>
        </w:rPr>
        <w:t xml:space="preserve">Однако вышеупомянутое обстоятельство не мешает утверждать, что именно в среднеанглийский период происходит становление аналитических пассивных форм глагола. Процесс морфологизации бывших синтаксических конструкций связан с целым рядом изменений в организации пассивных </w:t>
      </w:r>
      <w:r w:rsidRPr="00A84C0D">
        <w:rPr>
          <w:sz w:val="28"/>
        </w:rPr>
        <w:lastRenderedPageBreak/>
        <w:t xml:space="preserve">форм, которые происходили в это время. Дальнейший процесс грамматизации приводит к полной утрате лексического значения глаголом-связкой и к превращению его во вспомогательный глагол. Этот процесс затрагивает как глагол </w:t>
      </w:r>
      <w:r w:rsidRPr="00A84C0D">
        <w:rPr>
          <w:i/>
          <w:sz w:val="28"/>
        </w:rPr>
        <w:t>wesen (ben)</w:t>
      </w:r>
      <w:r w:rsidRPr="00A84C0D">
        <w:rPr>
          <w:sz w:val="28"/>
        </w:rPr>
        <w:t xml:space="preserve">, так и глагол </w:t>
      </w:r>
      <w:r w:rsidRPr="00A84C0D">
        <w:rPr>
          <w:i/>
          <w:sz w:val="28"/>
        </w:rPr>
        <w:t>wurthen</w:t>
      </w:r>
      <w:r w:rsidRPr="00A84C0D">
        <w:rPr>
          <w:sz w:val="28"/>
        </w:rPr>
        <w:t xml:space="preserve"> (д.а. </w:t>
      </w:r>
      <w:r w:rsidRPr="00A84C0D">
        <w:rPr>
          <w:i/>
          <w:sz w:val="28"/>
        </w:rPr>
        <w:t>weorþan</w:t>
      </w:r>
      <w:r w:rsidRPr="00A84C0D">
        <w:rPr>
          <w:sz w:val="28"/>
        </w:rPr>
        <w:t xml:space="preserve">). Исчезает разграничение этих форм по значению, которое отмечалось в древнеанглийском. Одновременно с окончательной утратой глаголами </w:t>
      </w:r>
      <w:r w:rsidRPr="00A84C0D">
        <w:rPr>
          <w:i/>
          <w:sz w:val="28"/>
        </w:rPr>
        <w:t>wesen (ben)</w:t>
      </w:r>
      <w:r w:rsidRPr="00A84C0D">
        <w:rPr>
          <w:sz w:val="28"/>
        </w:rPr>
        <w:t xml:space="preserve"> и </w:t>
      </w:r>
      <w:r w:rsidRPr="00A84C0D">
        <w:rPr>
          <w:i/>
          <w:sz w:val="28"/>
        </w:rPr>
        <w:t>wurthen</w:t>
      </w:r>
      <w:r w:rsidRPr="00A84C0D">
        <w:rPr>
          <w:sz w:val="28"/>
        </w:rPr>
        <w:t xml:space="preserve"> своего лексического значения исчезает и согласование бывшего предикативного члена с подлежащим. В среднеанглийском причастие теряет падежные окончания и становится неизменяемой формой [15].</w:t>
      </w:r>
    </w:p>
    <w:p w:rsidR="00A84C0D" w:rsidRPr="006C5DFF" w:rsidRDefault="00A84C0D" w:rsidP="00A84C0D">
      <w:pPr>
        <w:ind w:firstLine="709"/>
        <w:jc w:val="both"/>
        <w:rPr>
          <w:sz w:val="28"/>
        </w:rPr>
      </w:pPr>
      <w:r w:rsidRPr="00C61416">
        <w:rPr>
          <w:sz w:val="28"/>
        </w:rPr>
        <w:t>Благодаря этим двум важнейшим изменениям в среднеанглийском возникает аналитическая форма пассива, характеризующаяся неразрывной слитностью е</w:t>
      </w:r>
      <w:r>
        <w:rPr>
          <w:sz w:val="28"/>
        </w:rPr>
        <w:t xml:space="preserve">ё частей, из которых первая </w:t>
      </w:r>
      <w:r w:rsidRPr="00C61416">
        <w:rPr>
          <w:sz w:val="28"/>
        </w:rPr>
        <w:t>полностью лишена своего лексического значения и которые в совокупности передают значение пассива:</w:t>
      </w:r>
      <w:r>
        <w:rPr>
          <w:sz w:val="28"/>
        </w:rPr>
        <w:t xml:space="preserve"> </w:t>
      </w:r>
      <w:r w:rsidRPr="006C5DFF">
        <w:rPr>
          <w:i/>
          <w:sz w:val="28"/>
        </w:rPr>
        <w:t xml:space="preserve">and that </w:t>
      </w:r>
      <w:r w:rsidRPr="006C5DFF">
        <w:rPr>
          <w:b/>
          <w:i/>
          <w:sz w:val="28"/>
        </w:rPr>
        <w:t>was</w:t>
      </w:r>
      <w:r w:rsidRPr="006C5DFF">
        <w:rPr>
          <w:i/>
          <w:sz w:val="28"/>
        </w:rPr>
        <w:t xml:space="preserve"> </w:t>
      </w:r>
      <w:r w:rsidRPr="006C5DFF">
        <w:rPr>
          <w:i/>
          <w:sz w:val="28"/>
          <w:u w:val="single"/>
        </w:rPr>
        <w:t xml:space="preserve">sayd </w:t>
      </w:r>
      <w:r w:rsidRPr="006C5DFF">
        <w:rPr>
          <w:i/>
          <w:sz w:val="28"/>
        </w:rPr>
        <w:t>in forme and reverence</w:t>
      </w:r>
      <w:r w:rsidRPr="006C5DFF">
        <w:rPr>
          <w:sz w:val="28"/>
        </w:rPr>
        <w:t xml:space="preserve"> (</w:t>
      </w:r>
      <w:r>
        <w:rPr>
          <w:sz w:val="28"/>
        </w:rPr>
        <w:t>Chaucer</w:t>
      </w:r>
      <w:r w:rsidRPr="006C5DFF">
        <w:rPr>
          <w:sz w:val="28"/>
        </w:rPr>
        <w:t>) “и это говори</w:t>
      </w:r>
      <w:r>
        <w:rPr>
          <w:sz w:val="28"/>
        </w:rPr>
        <w:t xml:space="preserve">лось вежливо и почтительно”;  </w:t>
      </w:r>
      <w:r w:rsidRPr="006C5DFF">
        <w:rPr>
          <w:i/>
          <w:sz w:val="28"/>
        </w:rPr>
        <w:t xml:space="preserve">noght </w:t>
      </w:r>
      <w:r w:rsidRPr="006C5DFF">
        <w:rPr>
          <w:b/>
          <w:i/>
          <w:sz w:val="28"/>
        </w:rPr>
        <w:t>was</w:t>
      </w:r>
      <w:r w:rsidRPr="006C5DFF">
        <w:rPr>
          <w:i/>
          <w:sz w:val="28"/>
        </w:rPr>
        <w:t xml:space="preserve"> </w:t>
      </w:r>
      <w:r w:rsidRPr="006C5DFF">
        <w:rPr>
          <w:i/>
          <w:sz w:val="28"/>
          <w:u w:val="single"/>
        </w:rPr>
        <w:t xml:space="preserve">foryeten </w:t>
      </w:r>
      <w:r w:rsidRPr="006C5DFF">
        <w:rPr>
          <w:i/>
          <w:sz w:val="28"/>
        </w:rPr>
        <w:t xml:space="preserve">by th’ infortune </w:t>
      </w:r>
      <w:r w:rsidRPr="006C5DFF">
        <w:rPr>
          <w:sz w:val="28"/>
        </w:rPr>
        <w:t>(</w:t>
      </w:r>
      <w:r>
        <w:rPr>
          <w:sz w:val="28"/>
        </w:rPr>
        <w:t>Chaucer</w:t>
      </w:r>
      <w:r w:rsidRPr="006C5DFF">
        <w:rPr>
          <w:sz w:val="28"/>
        </w:rPr>
        <w:t xml:space="preserve">) “ничто не было обойдено несчастьем”. </w:t>
      </w:r>
    </w:p>
    <w:p w:rsidR="00A84C0D" w:rsidRPr="00C61416" w:rsidRDefault="00A84C0D" w:rsidP="00A84C0D">
      <w:pPr>
        <w:ind w:firstLine="709"/>
        <w:jc w:val="both"/>
        <w:rPr>
          <w:sz w:val="28"/>
        </w:rPr>
      </w:pPr>
      <w:r w:rsidRPr="00C61416">
        <w:rPr>
          <w:sz w:val="28"/>
        </w:rPr>
        <w:t>Как видно из приведённых примеров, для среднеанглийского</w:t>
      </w:r>
      <w:r w:rsidRPr="00B50AE6">
        <w:rPr>
          <w:sz w:val="28"/>
        </w:rPr>
        <w:t xml:space="preserve"> </w:t>
      </w:r>
      <w:r w:rsidRPr="00C61416">
        <w:rPr>
          <w:sz w:val="28"/>
        </w:rPr>
        <w:t xml:space="preserve">характерно контактное расположение членов аналитической глагольной формы. Это также рассматривается как одна из черт, свидетельствующих о появлении в этот период аналитической формы страдательного залога. Однако, постановка причастия </w:t>
      </w:r>
      <w:r>
        <w:rPr>
          <w:sz w:val="28"/>
        </w:rPr>
        <w:t>II</w:t>
      </w:r>
      <w:r w:rsidRPr="00C61416">
        <w:rPr>
          <w:sz w:val="28"/>
        </w:rPr>
        <w:t xml:space="preserve"> перед вспомогательным глаголом всё ещё возможна, но только в поэзии:</w:t>
      </w:r>
      <w:r>
        <w:rPr>
          <w:sz w:val="28"/>
        </w:rPr>
        <w:t xml:space="preserve"> </w:t>
      </w:r>
      <w:r w:rsidRPr="006C5DFF">
        <w:rPr>
          <w:i/>
          <w:sz w:val="28"/>
        </w:rPr>
        <w:t>I wolde han told yow fulle the manere, How wonnen was the regne of Femenye by Theseus (Chaucer)</w:t>
      </w:r>
      <w:r w:rsidRPr="00C61416">
        <w:rPr>
          <w:sz w:val="28"/>
        </w:rPr>
        <w:t xml:space="preserve"> “Я хотел бы рассказать вам подробно, как было завоёвано Тезеем королевство амазонок”.</w:t>
      </w:r>
      <w:r w:rsidRPr="00B50AE6">
        <w:rPr>
          <w:sz w:val="28"/>
        </w:rPr>
        <w:t xml:space="preserve"> </w:t>
      </w:r>
      <w:r w:rsidRPr="00C61416">
        <w:rPr>
          <w:sz w:val="28"/>
        </w:rPr>
        <w:t xml:space="preserve">Вновь возникшая аналитическая форма стремится занять своё место в системе глагольных форм. К концу периода появляются аналитические пассивные формы для всех времён группы </w:t>
      </w:r>
      <w:r>
        <w:rPr>
          <w:sz w:val="28"/>
        </w:rPr>
        <w:t>Indefinite</w:t>
      </w:r>
      <w:r w:rsidRPr="00C61416">
        <w:rPr>
          <w:sz w:val="28"/>
        </w:rPr>
        <w:t xml:space="preserve">, для группы </w:t>
      </w:r>
      <w:r>
        <w:rPr>
          <w:sz w:val="28"/>
        </w:rPr>
        <w:t>Perfect</w:t>
      </w:r>
      <w:r w:rsidRPr="00C61416">
        <w:rPr>
          <w:sz w:val="28"/>
        </w:rPr>
        <w:t>, а также пассивные формы инфинитивов этих групп:</w:t>
      </w:r>
      <w:r>
        <w:rPr>
          <w:sz w:val="28"/>
        </w:rPr>
        <w:t xml:space="preserve"> </w:t>
      </w:r>
      <w:r w:rsidRPr="006C5DFF">
        <w:rPr>
          <w:i/>
          <w:sz w:val="28"/>
        </w:rPr>
        <w:t xml:space="preserve">The tresoun that to wommen </w:t>
      </w:r>
      <w:r w:rsidRPr="006C5DFF">
        <w:rPr>
          <w:b/>
          <w:i/>
          <w:sz w:val="28"/>
        </w:rPr>
        <w:t>hath ben do</w:t>
      </w:r>
      <w:r w:rsidRPr="006C5DFF">
        <w:rPr>
          <w:i/>
          <w:sz w:val="28"/>
        </w:rPr>
        <w:t xml:space="preserve"> </w:t>
      </w:r>
      <w:r w:rsidRPr="00C61416">
        <w:rPr>
          <w:sz w:val="28"/>
        </w:rPr>
        <w:t xml:space="preserve">“измена, которая была сделана по отношению к женщинам”; </w:t>
      </w:r>
      <w:r w:rsidRPr="006C5DFF">
        <w:rPr>
          <w:i/>
          <w:sz w:val="28"/>
        </w:rPr>
        <w:t xml:space="preserve">with many a tempest, </w:t>
      </w:r>
      <w:r w:rsidRPr="006C5DFF">
        <w:rPr>
          <w:b/>
          <w:i/>
          <w:sz w:val="28"/>
        </w:rPr>
        <w:t xml:space="preserve">hadde </w:t>
      </w:r>
      <w:r w:rsidRPr="006C5DFF">
        <w:rPr>
          <w:i/>
          <w:sz w:val="28"/>
        </w:rPr>
        <w:t xml:space="preserve">his berd </w:t>
      </w:r>
      <w:r w:rsidRPr="006C5DFF">
        <w:rPr>
          <w:b/>
          <w:i/>
          <w:sz w:val="28"/>
        </w:rPr>
        <w:t>been shake</w:t>
      </w:r>
      <w:r w:rsidRPr="00C61416">
        <w:rPr>
          <w:sz w:val="28"/>
        </w:rPr>
        <w:t xml:space="preserve"> “его борода была овеяна многими бурями”; </w:t>
      </w:r>
      <w:r w:rsidRPr="006C5DFF">
        <w:rPr>
          <w:i/>
          <w:sz w:val="28"/>
        </w:rPr>
        <w:t xml:space="preserve">He knew wel that Troye </w:t>
      </w:r>
      <w:r w:rsidRPr="006C5DFF">
        <w:rPr>
          <w:b/>
          <w:i/>
          <w:sz w:val="28"/>
        </w:rPr>
        <w:t>shoulde destroyed be</w:t>
      </w:r>
      <w:r w:rsidRPr="00C61416">
        <w:rPr>
          <w:b/>
          <w:sz w:val="28"/>
        </w:rPr>
        <w:t xml:space="preserve"> </w:t>
      </w:r>
      <w:r w:rsidRPr="00C61416">
        <w:rPr>
          <w:sz w:val="28"/>
        </w:rPr>
        <w:t xml:space="preserve">“Он хорошо знал, что Троя будет разрушена”; </w:t>
      </w:r>
      <w:r w:rsidRPr="006C5DFF">
        <w:rPr>
          <w:i/>
          <w:sz w:val="28"/>
        </w:rPr>
        <w:t xml:space="preserve">I nolde </w:t>
      </w:r>
      <w:r w:rsidRPr="006C5DFF">
        <w:rPr>
          <w:b/>
          <w:i/>
          <w:sz w:val="28"/>
        </w:rPr>
        <w:t xml:space="preserve">to han be crowned </w:t>
      </w:r>
      <w:r w:rsidRPr="006C5DFF">
        <w:rPr>
          <w:i/>
          <w:sz w:val="28"/>
        </w:rPr>
        <w:t>quene of al the lond</w:t>
      </w:r>
      <w:r>
        <w:rPr>
          <w:sz w:val="28"/>
        </w:rPr>
        <w:t xml:space="preserve"> (Chaucer)</w:t>
      </w:r>
      <w:r w:rsidRPr="00C61416">
        <w:rPr>
          <w:sz w:val="28"/>
        </w:rPr>
        <w:t xml:space="preserve"> “Я не хотела бы стать коронованной королевой всей земли”</w:t>
      </w:r>
      <w:r w:rsidRPr="00B50AE6">
        <w:rPr>
          <w:sz w:val="28"/>
        </w:rPr>
        <w:t xml:space="preserve"> [14]</w:t>
      </w:r>
      <w:r w:rsidRPr="00C61416">
        <w:rPr>
          <w:sz w:val="28"/>
        </w:rPr>
        <w:t>.</w:t>
      </w:r>
    </w:p>
    <w:p w:rsidR="00A84C0D" w:rsidRPr="00C61416" w:rsidRDefault="00A84C0D" w:rsidP="00A84C0D">
      <w:pPr>
        <w:ind w:firstLine="709"/>
        <w:jc w:val="both"/>
        <w:rPr>
          <w:sz w:val="28"/>
        </w:rPr>
      </w:pPr>
      <w:r w:rsidRPr="00C61416">
        <w:rPr>
          <w:sz w:val="28"/>
        </w:rPr>
        <w:t xml:space="preserve">Итак, с самого начала </w:t>
      </w:r>
      <w:r w:rsidRPr="00B50AE6">
        <w:rPr>
          <w:sz w:val="28"/>
          <w:u w:val="single"/>
        </w:rPr>
        <w:t>среднеанглийского</w:t>
      </w:r>
      <w:r w:rsidRPr="00C61416">
        <w:rPr>
          <w:sz w:val="28"/>
        </w:rPr>
        <w:t xml:space="preserve"> </w:t>
      </w:r>
      <w:r w:rsidRPr="00B50AE6">
        <w:rPr>
          <w:sz w:val="28"/>
          <w:u w:val="single"/>
        </w:rPr>
        <w:t>периода</w:t>
      </w:r>
      <w:r w:rsidRPr="00C61416">
        <w:rPr>
          <w:sz w:val="28"/>
        </w:rPr>
        <w:t xml:space="preserve"> уже существуют две параллельные аналитические формы пассива: </w:t>
      </w:r>
      <w:r>
        <w:rPr>
          <w:sz w:val="28"/>
        </w:rPr>
        <w:t>«</w:t>
      </w:r>
      <w:r w:rsidRPr="00B50AE6">
        <w:rPr>
          <w:i/>
          <w:sz w:val="28"/>
        </w:rPr>
        <w:t>wesen</w:t>
      </w:r>
      <w:r w:rsidRPr="00C61416">
        <w:rPr>
          <w:sz w:val="28"/>
        </w:rPr>
        <w:t xml:space="preserve"> + прич. </w:t>
      </w:r>
      <w:r>
        <w:rPr>
          <w:sz w:val="28"/>
        </w:rPr>
        <w:t>II»</w:t>
      </w:r>
      <w:r w:rsidRPr="00C61416">
        <w:rPr>
          <w:sz w:val="28"/>
        </w:rPr>
        <w:t xml:space="preserve"> и </w:t>
      </w:r>
      <w:r>
        <w:rPr>
          <w:sz w:val="28"/>
        </w:rPr>
        <w:t>«</w:t>
      </w:r>
      <w:r w:rsidRPr="00B50AE6">
        <w:rPr>
          <w:i/>
          <w:sz w:val="28"/>
        </w:rPr>
        <w:t>wurthen</w:t>
      </w:r>
      <w:r w:rsidRPr="00C61416">
        <w:rPr>
          <w:sz w:val="28"/>
        </w:rPr>
        <w:t xml:space="preserve"> + прич. </w:t>
      </w:r>
      <w:r>
        <w:rPr>
          <w:sz w:val="28"/>
        </w:rPr>
        <w:t>II»</w:t>
      </w:r>
      <w:r w:rsidRPr="00C61416">
        <w:rPr>
          <w:sz w:val="28"/>
        </w:rPr>
        <w:t xml:space="preserve">. Однако вторая форма была недолговечной, ибо глагол </w:t>
      </w:r>
      <w:r w:rsidRPr="006C5DFF">
        <w:rPr>
          <w:i/>
          <w:sz w:val="28"/>
        </w:rPr>
        <w:t>wurthen</w:t>
      </w:r>
      <w:r w:rsidRPr="00C61416">
        <w:rPr>
          <w:sz w:val="28"/>
        </w:rPr>
        <w:t xml:space="preserve"> в течение среднеанглийского периода вообще перестал употребляться, сначала на севере и</w:t>
      </w:r>
      <w:r>
        <w:rPr>
          <w:sz w:val="28"/>
        </w:rPr>
        <w:t xml:space="preserve"> на востоке, а к концу периода –</w:t>
      </w:r>
      <w:r w:rsidRPr="00C61416">
        <w:rPr>
          <w:sz w:val="28"/>
        </w:rPr>
        <w:t xml:space="preserve"> на юго-западе. У Чосера форма с </w:t>
      </w:r>
      <w:r w:rsidRPr="006C5DFF">
        <w:rPr>
          <w:i/>
          <w:sz w:val="28"/>
        </w:rPr>
        <w:t>wurthen</w:t>
      </w:r>
      <w:r w:rsidRPr="00C61416">
        <w:rPr>
          <w:sz w:val="28"/>
        </w:rPr>
        <w:t xml:space="preserve"> не употре</w:t>
      </w:r>
      <w:r>
        <w:rPr>
          <w:sz w:val="28"/>
        </w:rPr>
        <w:t xml:space="preserve">бляется </w:t>
      </w:r>
      <w:r w:rsidRPr="00B32BCC">
        <w:rPr>
          <w:sz w:val="28"/>
        </w:rPr>
        <w:t>[</w:t>
      </w:r>
      <w:r w:rsidRPr="00B50AE6">
        <w:rPr>
          <w:sz w:val="28"/>
        </w:rPr>
        <w:t>8:</w:t>
      </w:r>
      <w:r>
        <w:rPr>
          <w:sz w:val="28"/>
        </w:rPr>
        <w:t>172</w:t>
      </w:r>
      <w:r w:rsidRPr="00B32BCC">
        <w:rPr>
          <w:sz w:val="28"/>
        </w:rPr>
        <w:t>]</w:t>
      </w:r>
      <w:r>
        <w:rPr>
          <w:sz w:val="28"/>
        </w:rPr>
        <w:t>.</w:t>
      </w:r>
      <w:r w:rsidRPr="00B50AE6">
        <w:rPr>
          <w:sz w:val="28"/>
        </w:rPr>
        <w:t xml:space="preserve"> </w:t>
      </w:r>
      <w:r w:rsidRPr="00C61416">
        <w:rPr>
          <w:sz w:val="28"/>
        </w:rPr>
        <w:t xml:space="preserve">Исчезновение глагола </w:t>
      </w:r>
      <w:r w:rsidRPr="006C5DFF">
        <w:rPr>
          <w:i/>
          <w:sz w:val="28"/>
        </w:rPr>
        <w:t>wurthen</w:t>
      </w:r>
      <w:r w:rsidRPr="00C61416">
        <w:rPr>
          <w:sz w:val="28"/>
        </w:rPr>
        <w:t xml:space="preserve"> в п</w:t>
      </w:r>
      <w:r>
        <w:rPr>
          <w:sz w:val="28"/>
        </w:rPr>
        <w:t>ассивных формах глагола связано</w:t>
      </w:r>
      <w:r w:rsidRPr="00C61416">
        <w:rPr>
          <w:sz w:val="28"/>
        </w:rPr>
        <w:t xml:space="preserve"> с тем, что он перестаёт функционировать как самостоятельный полнозначный глагол. Исчезнув, он не сохраняется и в служебных функциях: в качестве вспомогательного глагола для образования ф</w:t>
      </w:r>
      <w:r>
        <w:rPr>
          <w:sz w:val="28"/>
        </w:rPr>
        <w:t xml:space="preserve">орм пассива и будущего времени. К </w:t>
      </w:r>
      <w:r w:rsidRPr="00C61416">
        <w:rPr>
          <w:sz w:val="28"/>
        </w:rPr>
        <w:t xml:space="preserve">концу среднеанглийского периода </w:t>
      </w:r>
      <w:r w:rsidRPr="00C61416">
        <w:rPr>
          <w:sz w:val="28"/>
        </w:rPr>
        <w:lastRenderedPageBreak/>
        <w:t xml:space="preserve">сохраняется только аналитическая пассивная форма глагола с вспомогательным  глаголом </w:t>
      </w:r>
      <w:r w:rsidRPr="006C5DFF">
        <w:rPr>
          <w:i/>
          <w:sz w:val="28"/>
        </w:rPr>
        <w:t>wesen (ben).</w:t>
      </w:r>
    </w:p>
    <w:p w:rsidR="00A84C0D" w:rsidRPr="00A84C0D" w:rsidRDefault="00A84C0D" w:rsidP="00A84C0D">
      <w:pPr>
        <w:pStyle w:val="af"/>
        <w:spacing w:after="0"/>
        <w:ind w:firstLine="709"/>
        <w:jc w:val="both"/>
        <w:rPr>
          <w:sz w:val="28"/>
        </w:rPr>
      </w:pPr>
      <w:r w:rsidRPr="00A84C0D">
        <w:rPr>
          <w:sz w:val="28"/>
        </w:rPr>
        <w:t>На всём протяжении истории английского языка некоторые черты синтаксиса, характерные для германских языков в целом, оказываются устойчивыми. Такими неизменными чертами английского предложения являются номинативность и глагольность. Номинативный строй предложения характерен для английского языка [7]. В древнеанглийском подлежащее в предложении выделяется особым падежом – именительным, независимо от характера сказуемого. В сказуемом основную роль играет глагол, без которого оно не может существовать; даже для именного сказуемого обязателен глагол-связка. Несмотря на устойчивость указанных синтаксических черт, номинативность и глагольность предложения в среднеанглийский период испытывают некоторые изменения, благодаря которым значительно изменяется сочетаемость пассивной формы глагола.</w:t>
      </w:r>
    </w:p>
    <w:p w:rsidR="00A84C0D" w:rsidRPr="00C61416" w:rsidRDefault="00A84C0D" w:rsidP="00A84C0D">
      <w:pPr>
        <w:ind w:firstLine="709"/>
        <w:jc w:val="both"/>
        <w:rPr>
          <w:sz w:val="28"/>
        </w:rPr>
      </w:pPr>
      <w:r>
        <w:rPr>
          <w:sz w:val="28"/>
        </w:rPr>
        <w:t xml:space="preserve">Первое из этих изменений – </w:t>
      </w:r>
      <w:r w:rsidRPr="00C61416">
        <w:rPr>
          <w:sz w:val="28"/>
        </w:rPr>
        <w:t>исчезновение форм дательного и винительного падежей существительного, переход к двухпадежной системе. Второе изменение является непосредственным следствием первого: исчезновение чёткого различия между переходными и непереходными глаголами. В результате появляются предложения со сказуемым, выраженным пассивной формой глагола, в которых подлежащее соответствует беспредложному косвенному дополнению или предложному дополнению активных конструкций:</w:t>
      </w:r>
      <w:r>
        <w:rPr>
          <w:sz w:val="28"/>
        </w:rPr>
        <w:t xml:space="preserve"> </w:t>
      </w:r>
      <w:r w:rsidRPr="006C5DFF">
        <w:rPr>
          <w:i/>
          <w:sz w:val="28"/>
        </w:rPr>
        <w:t xml:space="preserve">þe duke Mylon </w:t>
      </w:r>
      <w:r w:rsidRPr="006C5DFF">
        <w:rPr>
          <w:b/>
          <w:i/>
          <w:sz w:val="28"/>
        </w:rPr>
        <w:t>was geven</w:t>
      </w:r>
      <w:r w:rsidRPr="006C5DFF">
        <w:rPr>
          <w:i/>
          <w:sz w:val="28"/>
        </w:rPr>
        <w:t xml:space="preserve"> hys lyff</w:t>
      </w:r>
      <w:r w:rsidRPr="00B50AE6">
        <w:rPr>
          <w:i/>
          <w:sz w:val="28"/>
        </w:rPr>
        <w:t xml:space="preserve"> </w:t>
      </w:r>
      <w:r w:rsidRPr="00C61416">
        <w:rPr>
          <w:sz w:val="28"/>
        </w:rPr>
        <w:t xml:space="preserve"> “герцогу Милону была дарована жизнь”;  </w:t>
      </w:r>
      <w:r w:rsidRPr="006C5DFF">
        <w:rPr>
          <w:i/>
          <w:sz w:val="28"/>
        </w:rPr>
        <w:t xml:space="preserve">þes oþir wordis of þis bischop ouзte </w:t>
      </w:r>
      <w:r w:rsidRPr="006C5DFF">
        <w:rPr>
          <w:b/>
          <w:i/>
          <w:sz w:val="28"/>
        </w:rPr>
        <w:t>to be taken</w:t>
      </w:r>
      <w:r w:rsidRPr="00C61416">
        <w:rPr>
          <w:b/>
          <w:sz w:val="28"/>
        </w:rPr>
        <w:t xml:space="preserve"> </w:t>
      </w:r>
      <w:r>
        <w:rPr>
          <w:b/>
          <w:sz w:val="28"/>
        </w:rPr>
        <w:t>hede</w:t>
      </w:r>
      <w:r w:rsidRPr="00C61416">
        <w:rPr>
          <w:b/>
          <w:sz w:val="28"/>
        </w:rPr>
        <w:t xml:space="preserve"> </w:t>
      </w:r>
      <w:r>
        <w:rPr>
          <w:b/>
          <w:sz w:val="28"/>
        </w:rPr>
        <w:t xml:space="preserve">to </w:t>
      </w:r>
      <w:r w:rsidRPr="00C61416">
        <w:rPr>
          <w:sz w:val="28"/>
        </w:rPr>
        <w:t>“и на другие слова этого епископа нужно обратить внимание”.</w:t>
      </w:r>
    </w:p>
    <w:p w:rsidR="00A84C0D" w:rsidRPr="00C61416" w:rsidRDefault="00A84C0D" w:rsidP="00A84C0D">
      <w:pPr>
        <w:ind w:firstLine="709"/>
        <w:jc w:val="both"/>
        <w:rPr>
          <w:sz w:val="28"/>
        </w:rPr>
      </w:pPr>
      <w:r w:rsidRPr="00C61416">
        <w:rPr>
          <w:sz w:val="28"/>
        </w:rPr>
        <w:t xml:space="preserve">Возможность употребления беспредложного косвенного дополнения активных конструкций в качестве подлежащего при пассивной форме глагола объясняется двумя причинами. Во-первых, отсутствие окончаний у существительных сделало невозможным разграничение прямого и косвенного беспредложных дополнений по формальному признаку. Во-вторых, переход к прямому порядку слов создал предпосылки к восприятию слова, стоящего на первом месте в предложении (перед глаголом в личной форме), в качестве подлежащего.Так, в предложении </w:t>
      </w:r>
      <w:r w:rsidRPr="006C5DFF">
        <w:rPr>
          <w:i/>
          <w:sz w:val="28"/>
        </w:rPr>
        <w:t>þe duke was geven hys</w:t>
      </w:r>
      <w:r w:rsidRPr="00C61416">
        <w:rPr>
          <w:sz w:val="28"/>
        </w:rPr>
        <w:t xml:space="preserve"> </w:t>
      </w:r>
      <w:r w:rsidRPr="006C5DFF">
        <w:rPr>
          <w:i/>
          <w:sz w:val="28"/>
        </w:rPr>
        <w:t xml:space="preserve">lyff </w:t>
      </w:r>
      <w:r w:rsidRPr="00C61416">
        <w:rPr>
          <w:sz w:val="28"/>
        </w:rPr>
        <w:t>первое существительное не имело формальных признаков дополнения и было воспринято как подлежащее, так как оно стояло на первом месте в предложении, перед личной формой глагола</w:t>
      </w:r>
      <w:r w:rsidRPr="00B50AE6">
        <w:rPr>
          <w:sz w:val="28"/>
        </w:rPr>
        <w:t xml:space="preserve"> [16]</w:t>
      </w:r>
      <w:r w:rsidRPr="00C61416">
        <w:rPr>
          <w:sz w:val="28"/>
        </w:rPr>
        <w:t>.</w:t>
      </w:r>
    </w:p>
    <w:p w:rsidR="00A84C0D" w:rsidRPr="006C5DFF" w:rsidRDefault="00A84C0D" w:rsidP="00A84C0D">
      <w:pPr>
        <w:ind w:firstLine="709"/>
        <w:jc w:val="both"/>
        <w:rPr>
          <w:i/>
          <w:sz w:val="28"/>
        </w:rPr>
      </w:pPr>
      <w:r w:rsidRPr="00C61416">
        <w:rPr>
          <w:sz w:val="28"/>
        </w:rPr>
        <w:t>Употребление предложного дополнения активных конструкций в качестве подлежащего при глаголе в пассивной форме объясняется не только установлением прямого порядка слов, но и возникшей в среднеанглийском и полностью развившейся в ранненовоанглийский период тенденцией к созданию глаголов с закреплёнными предлогами, у которых предлог больше связан с глаголом, чем с последующим существительным.</w:t>
      </w:r>
      <w:r>
        <w:rPr>
          <w:sz w:val="28"/>
        </w:rPr>
        <w:t xml:space="preserve"> </w:t>
      </w:r>
      <w:r w:rsidRPr="00C61416">
        <w:rPr>
          <w:sz w:val="28"/>
        </w:rPr>
        <w:t>Тенденция употребления предлога в послеглагольной позиции</w:t>
      </w:r>
      <w:r>
        <w:rPr>
          <w:sz w:val="28"/>
        </w:rPr>
        <w:t xml:space="preserve"> в отрыве от управляемого им </w:t>
      </w:r>
      <w:r w:rsidRPr="00C61416">
        <w:rPr>
          <w:sz w:val="28"/>
        </w:rPr>
        <w:t>существительного (местоимения) проявлялась ещё в среднеанглийский период, однако только с глаголами в активно</w:t>
      </w:r>
      <w:r>
        <w:rPr>
          <w:sz w:val="28"/>
        </w:rPr>
        <w:t xml:space="preserve">м залоге. В </w:t>
      </w:r>
      <w:r>
        <w:rPr>
          <w:sz w:val="28"/>
        </w:rPr>
        <w:lastRenderedPageBreak/>
        <w:t xml:space="preserve">ранненовоанглийском </w:t>
      </w:r>
      <w:r w:rsidRPr="00C61416">
        <w:rPr>
          <w:sz w:val="28"/>
        </w:rPr>
        <w:t>предлог стал употребляться в дистантном</w:t>
      </w:r>
      <w:r>
        <w:rPr>
          <w:sz w:val="28"/>
        </w:rPr>
        <w:t>,</w:t>
      </w:r>
      <w:r w:rsidRPr="00C61416">
        <w:rPr>
          <w:sz w:val="28"/>
        </w:rPr>
        <w:t xml:space="preserve"> по отношению к существительному</w:t>
      </w:r>
      <w:r>
        <w:rPr>
          <w:sz w:val="28"/>
        </w:rPr>
        <w:t>,</w:t>
      </w:r>
      <w:r w:rsidRPr="00C61416">
        <w:rPr>
          <w:sz w:val="28"/>
        </w:rPr>
        <w:t xml:space="preserve"> положении и в предложениях с глаголом в пассивном залоге. Так возникли конструкции типа </w:t>
      </w:r>
      <w:r w:rsidRPr="006C5DFF">
        <w:rPr>
          <w:i/>
          <w:sz w:val="28"/>
        </w:rPr>
        <w:t>The doctor was sent for.</w:t>
      </w:r>
    </w:p>
    <w:p w:rsidR="00A84C0D" w:rsidRPr="00C61416" w:rsidRDefault="00A84C0D" w:rsidP="00A84C0D">
      <w:pPr>
        <w:ind w:firstLine="709"/>
        <w:jc w:val="both"/>
        <w:rPr>
          <w:sz w:val="28"/>
        </w:rPr>
      </w:pPr>
      <w:r w:rsidRPr="00C61416">
        <w:rPr>
          <w:sz w:val="28"/>
        </w:rPr>
        <w:t>Для сравнения можно проанализировать сходные конструк</w:t>
      </w:r>
      <w:r>
        <w:rPr>
          <w:sz w:val="28"/>
        </w:rPr>
        <w:t>ции в немецком языке</w:t>
      </w:r>
      <w:r w:rsidRPr="00C61416">
        <w:rPr>
          <w:sz w:val="28"/>
        </w:rPr>
        <w:t>. Для современного немецкого языка характерно использование так называемого</w:t>
      </w:r>
      <w:r>
        <w:rPr>
          <w:sz w:val="28"/>
        </w:rPr>
        <w:t xml:space="preserve"> </w:t>
      </w:r>
      <w:r w:rsidRPr="006C5DFF">
        <w:rPr>
          <w:sz w:val="28"/>
          <w:u w:val="single"/>
        </w:rPr>
        <w:t>одночленного</w:t>
      </w:r>
      <w:r>
        <w:rPr>
          <w:sz w:val="28"/>
        </w:rPr>
        <w:t xml:space="preserve"> (</w:t>
      </w:r>
      <w:r w:rsidRPr="006C5DFF">
        <w:rPr>
          <w:sz w:val="28"/>
          <w:u w:val="single"/>
        </w:rPr>
        <w:t>безличного</w:t>
      </w:r>
      <w:r>
        <w:rPr>
          <w:sz w:val="28"/>
        </w:rPr>
        <w:t>) пассива</w:t>
      </w:r>
      <w:r w:rsidRPr="00C61416">
        <w:rPr>
          <w:spacing w:val="28"/>
          <w:sz w:val="28"/>
        </w:rPr>
        <w:t xml:space="preserve">, </w:t>
      </w:r>
      <w:r w:rsidRPr="00C61416">
        <w:rPr>
          <w:sz w:val="28"/>
        </w:rPr>
        <w:t xml:space="preserve">в котором не называется ни носитель, ни </w:t>
      </w:r>
      <w:r>
        <w:rPr>
          <w:sz w:val="28"/>
        </w:rPr>
        <w:t xml:space="preserve">прямой </w:t>
      </w:r>
      <w:r w:rsidRPr="00C61416">
        <w:rPr>
          <w:sz w:val="28"/>
        </w:rPr>
        <w:t>объект действия, присутствует только само действие:</w:t>
      </w:r>
      <w:r>
        <w:rPr>
          <w:sz w:val="28"/>
        </w:rPr>
        <w:t xml:space="preserve"> </w:t>
      </w:r>
      <w:r w:rsidRPr="006C5DFF">
        <w:rPr>
          <w:i/>
          <w:sz w:val="28"/>
        </w:rPr>
        <w:t xml:space="preserve">Für das Kind </w:t>
      </w:r>
      <w:r w:rsidRPr="006C5DFF">
        <w:rPr>
          <w:b/>
          <w:i/>
          <w:sz w:val="28"/>
        </w:rPr>
        <w:t>ist gesorgt</w:t>
      </w:r>
      <w:r>
        <w:rPr>
          <w:b/>
          <w:i/>
          <w:sz w:val="28"/>
        </w:rPr>
        <w:t xml:space="preserve">. </w:t>
      </w:r>
      <w:r w:rsidRPr="00C61416">
        <w:rPr>
          <w:sz w:val="28"/>
        </w:rPr>
        <w:t>“О ребёнке позаботились”.</w:t>
      </w:r>
      <w:r>
        <w:rPr>
          <w:sz w:val="28"/>
        </w:rPr>
        <w:t xml:space="preserve"> </w:t>
      </w:r>
      <w:r w:rsidRPr="00C61416">
        <w:rPr>
          <w:sz w:val="28"/>
        </w:rPr>
        <w:t xml:space="preserve">В данном предложении нет подлежащего; глагол </w:t>
      </w:r>
      <w:r w:rsidRPr="00542950">
        <w:rPr>
          <w:i/>
          <w:sz w:val="28"/>
        </w:rPr>
        <w:t xml:space="preserve">sorgen </w:t>
      </w:r>
      <w:r w:rsidRPr="00C61416">
        <w:rPr>
          <w:sz w:val="28"/>
        </w:rPr>
        <w:t xml:space="preserve">(заботиться) является объектным непереходным, поэтому существительное </w:t>
      </w:r>
      <w:r>
        <w:rPr>
          <w:sz w:val="28"/>
        </w:rPr>
        <w:t>das</w:t>
      </w:r>
      <w:r w:rsidRPr="00C61416">
        <w:rPr>
          <w:sz w:val="28"/>
        </w:rPr>
        <w:t xml:space="preserve"> </w:t>
      </w:r>
      <w:r>
        <w:rPr>
          <w:sz w:val="28"/>
        </w:rPr>
        <w:t>Kind</w:t>
      </w:r>
      <w:r w:rsidRPr="00C61416">
        <w:rPr>
          <w:sz w:val="28"/>
        </w:rPr>
        <w:t xml:space="preserve">, хотя и стоит в винительном падеже, выполняет роль </w:t>
      </w:r>
      <w:r w:rsidRPr="00C61416">
        <w:rPr>
          <w:i/>
          <w:sz w:val="28"/>
        </w:rPr>
        <w:t>косвенного</w:t>
      </w:r>
      <w:r w:rsidRPr="00C61416">
        <w:rPr>
          <w:sz w:val="28"/>
        </w:rPr>
        <w:t xml:space="preserve"> дополнен</w:t>
      </w:r>
      <w:r>
        <w:rPr>
          <w:sz w:val="28"/>
        </w:rPr>
        <w:t>ия, на это указывает и предлог –</w:t>
      </w:r>
      <w:r w:rsidRPr="00C61416">
        <w:rPr>
          <w:sz w:val="28"/>
        </w:rPr>
        <w:t xml:space="preserve"> </w:t>
      </w:r>
      <w:r w:rsidRPr="00542950">
        <w:rPr>
          <w:i/>
          <w:sz w:val="28"/>
        </w:rPr>
        <w:t>für</w:t>
      </w:r>
      <w:r w:rsidRPr="00C61416">
        <w:rPr>
          <w:sz w:val="28"/>
        </w:rPr>
        <w:t xml:space="preserve"> </w:t>
      </w:r>
      <w:r w:rsidRPr="00B32BCC">
        <w:rPr>
          <w:sz w:val="28"/>
        </w:rPr>
        <w:t>[</w:t>
      </w:r>
      <w:r>
        <w:rPr>
          <w:sz w:val="28"/>
        </w:rPr>
        <w:t>1</w:t>
      </w:r>
      <w:r w:rsidRPr="00B50AE6">
        <w:rPr>
          <w:sz w:val="28"/>
        </w:rPr>
        <w:t>3:</w:t>
      </w:r>
      <w:r w:rsidRPr="00B32BCC">
        <w:rPr>
          <w:sz w:val="28"/>
        </w:rPr>
        <w:t>304]</w:t>
      </w:r>
      <w:r>
        <w:rPr>
          <w:sz w:val="28"/>
        </w:rPr>
        <w:t xml:space="preserve">. </w:t>
      </w:r>
      <w:r w:rsidRPr="00C61416">
        <w:rPr>
          <w:sz w:val="28"/>
        </w:rPr>
        <w:t>В английском же языке наличие подлежащего обязательно:</w:t>
      </w:r>
      <w:r>
        <w:rPr>
          <w:sz w:val="28"/>
        </w:rPr>
        <w:t xml:space="preserve"> </w:t>
      </w:r>
      <w:r>
        <w:rPr>
          <w:sz w:val="28"/>
          <w:u w:val="single"/>
        </w:rPr>
        <w:t>The</w:t>
      </w:r>
      <w:r w:rsidRPr="002F554F">
        <w:rPr>
          <w:sz w:val="28"/>
        </w:rPr>
        <w:t xml:space="preserve"> </w:t>
      </w:r>
      <w:r>
        <w:rPr>
          <w:sz w:val="28"/>
          <w:u w:val="single"/>
        </w:rPr>
        <w:t>child</w:t>
      </w:r>
      <w:r w:rsidRPr="00B32BCC">
        <w:rPr>
          <w:sz w:val="28"/>
        </w:rPr>
        <w:t xml:space="preserve"> </w:t>
      </w:r>
      <w:r>
        <w:rPr>
          <w:sz w:val="28"/>
          <w:u w:val="double"/>
        </w:rPr>
        <w:t>has</w:t>
      </w:r>
      <w:r w:rsidRPr="00B32BCC">
        <w:rPr>
          <w:sz w:val="28"/>
          <w:u w:val="double"/>
        </w:rPr>
        <w:t xml:space="preserve"> </w:t>
      </w:r>
      <w:r>
        <w:rPr>
          <w:sz w:val="28"/>
          <w:u w:val="double"/>
        </w:rPr>
        <w:t>been</w:t>
      </w:r>
      <w:r w:rsidRPr="00B32BCC">
        <w:rPr>
          <w:sz w:val="28"/>
          <w:u w:val="double"/>
        </w:rPr>
        <w:t xml:space="preserve"> </w:t>
      </w:r>
      <w:r>
        <w:rPr>
          <w:sz w:val="28"/>
          <w:u w:val="double"/>
        </w:rPr>
        <w:t>taken</w:t>
      </w:r>
      <w:r w:rsidRPr="00B32BCC">
        <w:rPr>
          <w:sz w:val="28"/>
          <w:u w:val="double"/>
        </w:rPr>
        <w:t xml:space="preserve"> </w:t>
      </w:r>
      <w:r>
        <w:rPr>
          <w:sz w:val="28"/>
          <w:u w:val="double"/>
        </w:rPr>
        <w:t>care</w:t>
      </w:r>
      <w:r w:rsidRPr="00B32BCC">
        <w:rPr>
          <w:sz w:val="28"/>
          <w:u w:val="double"/>
        </w:rPr>
        <w:t xml:space="preserve"> </w:t>
      </w:r>
      <w:r>
        <w:rPr>
          <w:sz w:val="28"/>
          <w:u w:val="double"/>
        </w:rPr>
        <w:t>of</w:t>
      </w:r>
      <w:r w:rsidRPr="00B32BCC">
        <w:rPr>
          <w:sz w:val="28"/>
        </w:rPr>
        <w:t>.</w:t>
      </w:r>
      <w:r>
        <w:rPr>
          <w:sz w:val="28"/>
        </w:rPr>
        <w:t xml:space="preserve"> </w:t>
      </w:r>
      <w:r w:rsidRPr="00C61416">
        <w:rPr>
          <w:sz w:val="28"/>
        </w:rPr>
        <w:t xml:space="preserve">Причём статус слова </w:t>
      </w:r>
      <w:r w:rsidRPr="00542950">
        <w:rPr>
          <w:i/>
          <w:sz w:val="28"/>
        </w:rPr>
        <w:t xml:space="preserve">of </w:t>
      </w:r>
      <w:r w:rsidRPr="00C61416">
        <w:rPr>
          <w:sz w:val="28"/>
        </w:rPr>
        <w:t>в подобной ситуации можно понимать двояко: то ли оно является предлогом косвенного дополнения в финальной позиции, то ли послелогом при глаголе.</w:t>
      </w:r>
    </w:p>
    <w:p w:rsidR="00A84C0D" w:rsidRPr="00A84C0D" w:rsidRDefault="00A84C0D" w:rsidP="00A84C0D">
      <w:pPr>
        <w:pStyle w:val="af"/>
        <w:spacing w:after="0"/>
        <w:ind w:firstLine="709"/>
        <w:jc w:val="both"/>
        <w:rPr>
          <w:sz w:val="28"/>
        </w:rPr>
      </w:pPr>
      <w:r w:rsidRPr="00A84C0D">
        <w:rPr>
          <w:sz w:val="28"/>
        </w:rPr>
        <w:t xml:space="preserve">В </w:t>
      </w:r>
      <w:r w:rsidRPr="00A84C0D">
        <w:rPr>
          <w:sz w:val="28"/>
          <w:u w:val="single"/>
          <w:lang w:val="en-US"/>
        </w:rPr>
        <w:t>XV</w:t>
      </w:r>
      <w:r w:rsidRPr="00A84C0D">
        <w:rPr>
          <w:sz w:val="28"/>
        </w:rPr>
        <w:t xml:space="preserve"> в. такое употребление встречается всё чаще, однако преимущественно в письмах, т.е. там, где меньше сказывается влияние литературного стиля. С </w:t>
      </w:r>
      <w:r w:rsidRPr="00A84C0D">
        <w:rPr>
          <w:sz w:val="28"/>
          <w:lang w:val="en-US"/>
        </w:rPr>
        <w:t>XVI</w:t>
      </w:r>
      <w:r w:rsidRPr="00A84C0D">
        <w:rPr>
          <w:sz w:val="28"/>
        </w:rPr>
        <w:t xml:space="preserve"> в. эти предложения начинают использоваться в художественных произведениях. </w:t>
      </w:r>
      <w:r w:rsidRPr="00A84C0D">
        <w:rPr>
          <w:sz w:val="28"/>
          <w:lang w:val="en-US"/>
        </w:rPr>
        <w:t xml:space="preserve">У Шекспира обе модели предложений представлены уже очень широко: </w:t>
      </w:r>
      <w:r w:rsidRPr="00A84C0D">
        <w:rPr>
          <w:i/>
          <w:sz w:val="28"/>
          <w:lang w:val="en-US"/>
        </w:rPr>
        <w:t>I was given a boke;  This was look’d for at your hand;  Let this fellow be look’d to.</w:t>
      </w:r>
      <w:r w:rsidRPr="00A84C0D">
        <w:rPr>
          <w:sz w:val="28"/>
          <w:lang w:val="en-US"/>
        </w:rPr>
        <w:t xml:space="preserve"> </w:t>
      </w:r>
      <w:r w:rsidRPr="00A84C0D">
        <w:rPr>
          <w:sz w:val="28"/>
        </w:rPr>
        <w:t>(Shakespeare)</w:t>
      </w:r>
    </w:p>
    <w:p w:rsidR="00A84C0D" w:rsidRPr="00C61416" w:rsidRDefault="00A84C0D" w:rsidP="00A84C0D">
      <w:pPr>
        <w:ind w:firstLine="709"/>
        <w:jc w:val="both"/>
        <w:rPr>
          <w:sz w:val="28"/>
        </w:rPr>
      </w:pPr>
      <w:r w:rsidRPr="00C61416">
        <w:rPr>
          <w:sz w:val="28"/>
        </w:rPr>
        <w:t>Одновременно с изменением содержания подлежащего в пассивной конструкции происходит и расширение правой сочетаемости пассивной формы: начиная с конца среднеанглийского периода глагол в пассивной форме может принимать прямое дополнение:</w:t>
      </w:r>
      <w:r>
        <w:rPr>
          <w:sz w:val="28"/>
        </w:rPr>
        <w:t xml:space="preserve"> </w:t>
      </w:r>
      <w:r w:rsidRPr="00542950">
        <w:rPr>
          <w:i/>
          <w:sz w:val="28"/>
        </w:rPr>
        <w:t xml:space="preserve">þe duke Mylon was geven </w:t>
      </w:r>
      <w:r w:rsidRPr="00542950">
        <w:rPr>
          <w:i/>
          <w:sz w:val="28"/>
          <w:u w:val="single"/>
        </w:rPr>
        <w:t>hys lyff</w:t>
      </w:r>
      <w:r w:rsidRPr="00C61416">
        <w:rPr>
          <w:sz w:val="28"/>
        </w:rPr>
        <w:t xml:space="preserve">  “герцогу Милону была дарована жизнь”.</w:t>
      </w:r>
      <w:r>
        <w:rPr>
          <w:sz w:val="28"/>
        </w:rPr>
        <w:t xml:space="preserve"> </w:t>
      </w:r>
      <w:r w:rsidRPr="00C61416">
        <w:rPr>
          <w:sz w:val="28"/>
        </w:rPr>
        <w:t xml:space="preserve">Таким образом, </w:t>
      </w:r>
      <w:r w:rsidRPr="00B50AE6">
        <w:rPr>
          <w:sz w:val="28"/>
          <w:u w:val="single"/>
        </w:rPr>
        <w:t>ранненовоанглийский</w:t>
      </w:r>
      <w:r w:rsidRPr="00C61416">
        <w:rPr>
          <w:sz w:val="28"/>
        </w:rPr>
        <w:t xml:space="preserve"> </w:t>
      </w:r>
      <w:r w:rsidRPr="00B50AE6">
        <w:rPr>
          <w:sz w:val="28"/>
          <w:u w:val="single"/>
        </w:rPr>
        <w:t>период</w:t>
      </w:r>
      <w:r w:rsidRPr="00C61416">
        <w:rPr>
          <w:sz w:val="28"/>
        </w:rPr>
        <w:t xml:space="preserve"> характеризуется важнейшими изменениями в функционировании пассивных форм: они начинают образовываться не только от переходных, но и от косвенно-переходных и даже от непереходных глаголов, управляющих предложным дополнением.</w:t>
      </w:r>
    </w:p>
    <w:p w:rsidR="00A84C0D" w:rsidRPr="00C61416" w:rsidRDefault="00A84C0D" w:rsidP="00A84C0D">
      <w:pPr>
        <w:ind w:firstLine="709"/>
        <w:jc w:val="both"/>
        <w:rPr>
          <w:sz w:val="28"/>
        </w:rPr>
      </w:pPr>
      <w:r w:rsidRPr="00C61416">
        <w:rPr>
          <w:sz w:val="28"/>
        </w:rPr>
        <w:t xml:space="preserve">В </w:t>
      </w:r>
      <w:r w:rsidRPr="00B50AE6">
        <w:rPr>
          <w:sz w:val="28"/>
          <w:u w:val="single"/>
        </w:rPr>
        <w:t>среднеанглийском</w:t>
      </w:r>
      <w:r w:rsidRPr="00C61416">
        <w:rPr>
          <w:sz w:val="28"/>
        </w:rPr>
        <w:t xml:space="preserve"> резко возрастает количество случаев употребле</w:t>
      </w:r>
      <w:r>
        <w:rPr>
          <w:sz w:val="28"/>
        </w:rPr>
        <w:t>ния “агент</w:t>
      </w:r>
      <w:r w:rsidRPr="00C61416">
        <w:rPr>
          <w:sz w:val="28"/>
        </w:rPr>
        <w:t>а” действия при глаголе в страдательном залоге. Расширяется и г</w:t>
      </w:r>
      <w:r>
        <w:rPr>
          <w:sz w:val="28"/>
        </w:rPr>
        <w:t>руппа предлогов, вводящих “агент” действия –</w:t>
      </w:r>
      <w:r w:rsidRPr="00C61416">
        <w:rPr>
          <w:sz w:val="28"/>
        </w:rPr>
        <w:t xml:space="preserve"> </w:t>
      </w:r>
      <w:r w:rsidRPr="00542950">
        <w:rPr>
          <w:i/>
          <w:sz w:val="28"/>
        </w:rPr>
        <w:t>of, from, by</w:t>
      </w:r>
      <w:r w:rsidRPr="00C61416">
        <w:rPr>
          <w:sz w:val="28"/>
        </w:rPr>
        <w:t xml:space="preserve">, </w:t>
      </w:r>
      <w:r w:rsidRPr="00542950">
        <w:rPr>
          <w:i/>
          <w:sz w:val="28"/>
        </w:rPr>
        <w:t>mid, through, with</w:t>
      </w:r>
      <w:r w:rsidRPr="00C61416">
        <w:rPr>
          <w:sz w:val="28"/>
        </w:rPr>
        <w:t>:</w:t>
      </w:r>
      <w:r>
        <w:rPr>
          <w:sz w:val="28"/>
        </w:rPr>
        <w:t xml:space="preserve"> </w:t>
      </w:r>
      <w:r w:rsidRPr="00542950">
        <w:rPr>
          <w:i/>
          <w:sz w:val="28"/>
        </w:rPr>
        <w:t xml:space="preserve">he </w:t>
      </w:r>
      <w:r w:rsidRPr="00542950">
        <w:rPr>
          <w:b/>
          <w:i/>
          <w:sz w:val="28"/>
        </w:rPr>
        <w:t>was taught</w:t>
      </w:r>
      <w:r w:rsidRPr="00542950">
        <w:rPr>
          <w:i/>
          <w:sz w:val="28"/>
        </w:rPr>
        <w:t xml:space="preserve"> </w:t>
      </w:r>
      <w:r w:rsidRPr="00542950">
        <w:rPr>
          <w:i/>
          <w:sz w:val="28"/>
          <w:u w:val="single"/>
        </w:rPr>
        <w:t>of</w:t>
      </w:r>
      <w:r w:rsidRPr="00542950">
        <w:rPr>
          <w:i/>
          <w:sz w:val="28"/>
        </w:rPr>
        <w:t xml:space="preserve"> a clerke</w:t>
      </w:r>
      <w:r w:rsidRPr="00C61416">
        <w:rPr>
          <w:sz w:val="28"/>
        </w:rPr>
        <w:t xml:space="preserve"> “его обучал клерк”; </w:t>
      </w:r>
      <w:r w:rsidRPr="00542950">
        <w:rPr>
          <w:i/>
          <w:sz w:val="28"/>
        </w:rPr>
        <w:t xml:space="preserve">he </w:t>
      </w:r>
      <w:r w:rsidRPr="00542950">
        <w:rPr>
          <w:b/>
          <w:i/>
          <w:sz w:val="28"/>
        </w:rPr>
        <w:t>was</w:t>
      </w:r>
      <w:r w:rsidRPr="00C61416">
        <w:rPr>
          <w:sz w:val="28"/>
        </w:rPr>
        <w:t xml:space="preserve"> </w:t>
      </w:r>
      <w:r w:rsidRPr="00542950">
        <w:rPr>
          <w:i/>
          <w:sz w:val="28"/>
          <w:u w:val="single"/>
        </w:rPr>
        <w:t>with</w:t>
      </w:r>
      <w:r w:rsidRPr="00542950">
        <w:rPr>
          <w:sz w:val="28"/>
          <w:u w:val="single"/>
        </w:rPr>
        <w:t xml:space="preserve"> </w:t>
      </w:r>
      <w:r w:rsidRPr="00542950">
        <w:rPr>
          <w:i/>
          <w:sz w:val="28"/>
        </w:rPr>
        <w:t xml:space="preserve">prestes </w:t>
      </w:r>
      <w:r w:rsidRPr="00542950">
        <w:rPr>
          <w:b/>
          <w:i/>
          <w:sz w:val="28"/>
        </w:rPr>
        <w:t>shrive</w:t>
      </w:r>
      <w:r w:rsidRPr="00C61416">
        <w:rPr>
          <w:b/>
          <w:sz w:val="28"/>
        </w:rPr>
        <w:t xml:space="preserve"> “</w:t>
      </w:r>
      <w:r w:rsidRPr="00C61416">
        <w:rPr>
          <w:sz w:val="28"/>
        </w:rPr>
        <w:t>он был монахами исповедован”</w:t>
      </w:r>
      <w:r>
        <w:rPr>
          <w:sz w:val="28"/>
        </w:rPr>
        <w:t xml:space="preserve"> (Chaucer). </w:t>
      </w:r>
      <w:r w:rsidRPr="00C61416">
        <w:rPr>
          <w:sz w:val="28"/>
        </w:rPr>
        <w:t xml:space="preserve">Самым распространённым предлогом в течение среднеанглийского периода был предлог </w:t>
      </w:r>
      <w:r w:rsidRPr="00542950">
        <w:rPr>
          <w:i/>
          <w:sz w:val="28"/>
        </w:rPr>
        <w:t>of</w:t>
      </w:r>
      <w:r w:rsidRPr="00C61416">
        <w:rPr>
          <w:sz w:val="28"/>
        </w:rPr>
        <w:t xml:space="preserve">; с конца </w:t>
      </w:r>
      <w:r>
        <w:rPr>
          <w:sz w:val="28"/>
        </w:rPr>
        <w:t>XIV</w:t>
      </w:r>
      <w:r w:rsidRPr="00C61416">
        <w:rPr>
          <w:sz w:val="28"/>
        </w:rPr>
        <w:t xml:space="preserve"> в. он начинает вытесняться предлогом </w:t>
      </w:r>
      <w:r w:rsidRPr="00542950">
        <w:rPr>
          <w:i/>
          <w:sz w:val="28"/>
        </w:rPr>
        <w:t>by</w:t>
      </w:r>
      <w:r w:rsidRPr="00C61416">
        <w:rPr>
          <w:sz w:val="28"/>
        </w:rPr>
        <w:t xml:space="preserve">. </w:t>
      </w:r>
      <w:r w:rsidRPr="00542950">
        <w:rPr>
          <w:sz w:val="28"/>
        </w:rPr>
        <w:t>В ранненовоанглийском, однако, оба предлога представлены весьма широко [</w:t>
      </w:r>
      <w:r w:rsidRPr="00B50AE6">
        <w:rPr>
          <w:sz w:val="28"/>
        </w:rPr>
        <w:t>8:</w:t>
      </w:r>
      <w:r w:rsidRPr="00542950">
        <w:rPr>
          <w:sz w:val="28"/>
        </w:rPr>
        <w:t xml:space="preserve">174]: </w:t>
      </w:r>
      <w:r w:rsidRPr="00542950">
        <w:rPr>
          <w:i/>
          <w:sz w:val="28"/>
        </w:rPr>
        <w:t xml:space="preserve">We </w:t>
      </w:r>
      <w:r w:rsidRPr="00542950">
        <w:rPr>
          <w:b/>
          <w:i/>
          <w:sz w:val="28"/>
        </w:rPr>
        <w:t xml:space="preserve">are </w:t>
      </w:r>
      <w:r w:rsidRPr="00542950">
        <w:rPr>
          <w:i/>
          <w:sz w:val="28"/>
        </w:rPr>
        <w:t xml:space="preserve">merely </w:t>
      </w:r>
      <w:r w:rsidRPr="00542950">
        <w:rPr>
          <w:b/>
          <w:i/>
          <w:sz w:val="28"/>
        </w:rPr>
        <w:t>cheated</w:t>
      </w:r>
      <w:r w:rsidRPr="00542950">
        <w:rPr>
          <w:i/>
          <w:sz w:val="28"/>
        </w:rPr>
        <w:t xml:space="preserve"> of our lives </w:t>
      </w:r>
      <w:r w:rsidRPr="00542950">
        <w:rPr>
          <w:i/>
          <w:sz w:val="28"/>
          <w:u w:val="single"/>
        </w:rPr>
        <w:t>by</w:t>
      </w:r>
      <w:r w:rsidRPr="00542950">
        <w:rPr>
          <w:i/>
          <w:sz w:val="28"/>
        </w:rPr>
        <w:t xml:space="preserve"> drunkards (Shakespeare)</w:t>
      </w:r>
      <w:r>
        <w:rPr>
          <w:i/>
          <w:sz w:val="28"/>
        </w:rPr>
        <w:t>.</w:t>
      </w:r>
      <w:r>
        <w:rPr>
          <w:sz w:val="28"/>
        </w:rPr>
        <w:t xml:space="preserve"> </w:t>
      </w:r>
      <w:r w:rsidRPr="00C61416">
        <w:rPr>
          <w:sz w:val="28"/>
        </w:rPr>
        <w:t xml:space="preserve">Полная замена предлога </w:t>
      </w:r>
      <w:r w:rsidRPr="00542950">
        <w:rPr>
          <w:i/>
          <w:sz w:val="28"/>
        </w:rPr>
        <w:t>of</w:t>
      </w:r>
      <w:r w:rsidRPr="00C61416">
        <w:rPr>
          <w:sz w:val="28"/>
        </w:rPr>
        <w:t xml:space="preserve"> предлогом </w:t>
      </w:r>
      <w:r w:rsidRPr="00542950">
        <w:rPr>
          <w:i/>
          <w:sz w:val="28"/>
        </w:rPr>
        <w:t>by</w:t>
      </w:r>
      <w:r w:rsidRPr="00C61416">
        <w:rPr>
          <w:sz w:val="28"/>
        </w:rPr>
        <w:t xml:space="preserve"> происходит лишь к концу это</w:t>
      </w:r>
      <w:r>
        <w:rPr>
          <w:sz w:val="28"/>
        </w:rPr>
        <w:t xml:space="preserve">го периода и </w:t>
      </w:r>
      <w:r w:rsidRPr="00C61416">
        <w:rPr>
          <w:sz w:val="28"/>
        </w:rPr>
        <w:t xml:space="preserve">связана с тем, что основным грамматическим значением предлога </w:t>
      </w:r>
      <w:r w:rsidRPr="00DC47D3">
        <w:rPr>
          <w:i/>
          <w:sz w:val="28"/>
        </w:rPr>
        <w:t>of</w:t>
      </w:r>
      <w:r w:rsidRPr="00C61416">
        <w:rPr>
          <w:sz w:val="28"/>
        </w:rPr>
        <w:t xml:space="preserve"> становится значение атрибутивности. В результате предлог </w:t>
      </w:r>
      <w:r w:rsidRPr="00DC47D3">
        <w:rPr>
          <w:i/>
          <w:sz w:val="28"/>
        </w:rPr>
        <w:t>by</w:t>
      </w:r>
      <w:r w:rsidRPr="00C61416">
        <w:rPr>
          <w:sz w:val="28"/>
        </w:rPr>
        <w:t xml:space="preserve"> получает право на монопольное выражение грамматического зна</w:t>
      </w:r>
      <w:r>
        <w:rPr>
          <w:sz w:val="28"/>
        </w:rPr>
        <w:t>чения “агенс</w:t>
      </w:r>
      <w:r w:rsidRPr="00C61416">
        <w:rPr>
          <w:sz w:val="28"/>
        </w:rPr>
        <w:t>а” действия при пассиве.</w:t>
      </w:r>
      <w:r>
        <w:rPr>
          <w:sz w:val="28"/>
        </w:rPr>
        <w:t xml:space="preserve"> В </w:t>
      </w:r>
      <w:r w:rsidRPr="00C61416">
        <w:rPr>
          <w:sz w:val="28"/>
        </w:rPr>
        <w:t xml:space="preserve">среднеанглийский период происходит значительная </w:t>
      </w:r>
      <w:r w:rsidRPr="00C61416">
        <w:rPr>
          <w:sz w:val="28"/>
        </w:rPr>
        <w:lastRenderedPageBreak/>
        <w:t>грамматикализация пассивны</w:t>
      </w:r>
      <w:r>
        <w:rPr>
          <w:sz w:val="28"/>
        </w:rPr>
        <w:t>х словосочетаний, т.</w:t>
      </w:r>
      <w:r w:rsidRPr="00C61416">
        <w:rPr>
          <w:sz w:val="28"/>
        </w:rPr>
        <w:t xml:space="preserve">е. за бывшими синтаксическими конструкциями </w:t>
      </w:r>
      <w:r w:rsidRPr="00542950">
        <w:rPr>
          <w:i/>
          <w:sz w:val="28"/>
        </w:rPr>
        <w:t>wesen/wurthen</w:t>
      </w:r>
      <w:r w:rsidRPr="00C61416">
        <w:rPr>
          <w:sz w:val="28"/>
        </w:rPr>
        <w:t xml:space="preserve"> (д.а.</w:t>
      </w:r>
      <w:r w:rsidRPr="00542950">
        <w:rPr>
          <w:i/>
          <w:sz w:val="28"/>
        </w:rPr>
        <w:t>bēon/weorþan</w:t>
      </w:r>
      <w:r>
        <w:rPr>
          <w:sz w:val="28"/>
        </w:rPr>
        <w:t xml:space="preserve">) + </w:t>
      </w:r>
      <w:r w:rsidRPr="00C61416">
        <w:rPr>
          <w:sz w:val="28"/>
        </w:rPr>
        <w:t>прич.</w:t>
      </w:r>
      <w:r w:rsidRPr="00B50AE6">
        <w:rPr>
          <w:sz w:val="28"/>
        </w:rPr>
        <w:t xml:space="preserve"> </w:t>
      </w:r>
      <w:r>
        <w:rPr>
          <w:sz w:val="28"/>
        </w:rPr>
        <w:t>II</w:t>
      </w:r>
      <w:r w:rsidRPr="00B50AE6">
        <w:rPr>
          <w:sz w:val="28"/>
        </w:rPr>
        <w:t xml:space="preserve"> </w:t>
      </w:r>
      <w:r w:rsidRPr="00C61416">
        <w:rPr>
          <w:sz w:val="28"/>
        </w:rPr>
        <w:t>закрепляется статус аналитических глагольных форм. Коренная перестройка английского синтаксиса внесла существенные изменения в сами способы функционирования залоговых форм, тем самым ещё более интегрировав их в систему глагола.</w:t>
      </w:r>
    </w:p>
    <w:p w:rsidR="00A84C0D" w:rsidRPr="00542950" w:rsidRDefault="00A84C0D" w:rsidP="00A84C0D">
      <w:pPr>
        <w:ind w:firstLine="709"/>
        <w:jc w:val="both"/>
        <w:rPr>
          <w:sz w:val="28"/>
          <w:szCs w:val="28"/>
        </w:rPr>
      </w:pPr>
      <w:r w:rsidRPr="00542950">
        <w:rPr>
          <w:sz w:val="28"/>
          <w:szCs w:val="28"/>
        </w:rPr>
        <w:t xml:space="preserve">Рассмотрим развитие залоговых форм в </w:t>
      </w:r>
      <w:r w:rsidRPr="00F22375">
        <w:rPr>
          <w:sz w:val="28"/>
          <w:szCs w:val="28"/>
          <w:u w:val="single"/>
        </w:rPr>
        <w:t>новоанглийском</w:t>
      </w:r>
      <w:r w:rsidRPr="00542950">
        <w:rPr>
          <w:sz w:val="28"/>
          <w:szCs w:val="28"/>
        </w:rPr>
        <w:t xml:space="preserve"> </w:t>
      </w:r>
      <w:r w:rsidRPr="00F22375">
        <w:rPr>
          <w:sz w:val="28"/>
          <w:szCs w:val="28"/>
          <w:u w:val="single"/>
        </w:rPr>
        <w:t>языке</w:t>
      </w:r>
      <w:r w:rsidRPr="00542950">
        <w:rPr>
          <w:sz w:val="28"/>
          <w:szCs w:val="28"/>
        </w:rPr>
        <w:t xml:space="preserve">. </w:t>
      </w:r>
      <w:r>
        <w:rPr>
          <w:sz w:val="28"/>
          <w:szCs w:val="28"/>
        </w:rPr>
        <w:t>Н</w:t>
      </w:r>
      <w:r w:rsidRPr="00542950">
        <w:rPr>
          <w:sz w:val="28"/>
          <w:szCs w:val="28"/>
        </w:rPr>
        <w:t>оминативность приобрела иной характер. Падеж подлежащего в современном языке не является именительным за исключением небольшой группы личных местоимений. Существительные утратили различие между именительным, вин</w:t>
      </w:r>
      <w:r>
        <w:rPr>
          <w:sz w:val="28"/>
          <w:szCs w:val="28"/>
        </w:rPr>
        <w:t>ительным и дательным падежами;</w:t>
      </w:r>
      <w:r w:rsidRPr="00542950">
        <w:rPr>
          <w:sz w:val="28"/>
          <w:szCs w:val="28"/>
        </w:rPr>
        <w:t xml:space="preserve"> субъектно-объектные отношения перестали выражаться граммати</w:t>
      </w:r>
      <w:r>
        <w:rPr>
          <w:sz w:val="28"/>
          <w:szCs w:val="28"/>
        </w:rPr>
        <w:t>ческой формой существительного. Н</w:t>
      </w:r>
      <w:r w:rsidRPr="00542950">
        <w:rPr>
          <w:sz w:val="28"/>
          <w:szCs w:val="28"/>
        </w:rPr>
        <w:t xml:space="preserve">оминативность выражается не </w:t>
      </w:r>
      <w:r>
        <w:rPr>
          <w:sz w:val="28"/>
          <w:szCs w:val="28"/>
        </w:rPr>
        <w:t>в выделении подлежащего особым –</w:t>
      </w:r>
      <w:r w:rsidRPr="00542950">
        <w:rPr>
          <w:sz w:val="28"/>
          <w:szCs w:val="28"/>
        </w:rPr>
        <w:t xml:space="preserve"> и</w:t>
      </w:r>
      <w:r>
        <w:rPr>
          <w:sz w:val="28"/>
          <w:szCs w:val="28"/>
        </w:rPr>
        <w:t xml:space="preserve">менительным </w:t>
      </w:r>
      <w:r w:rsidRPr="00542950">
        <w:rPr>
          <w:sz w:val="28"/>
          <w:szCs w:val="28"/>
        </w:rPr>
        <w:t>падежом, а в том, что его форма независима от активности или пассивности сказуемого.</w:t>
      </w:r>
    </w:p>
    <w:p w:rsidR="00A84C0D" w:rsidRPr="00C61416" w:rsidRDefault="00A84C0D" w:rsidP="00A84C0D">
      <w:pPr>
        <w:ind w:firstLine="709"/>
        <w:jc w:val="both"/>
        <w:rPr>
          <w:sz w:val="28"/>
        </w:rPr>
      </w:pPr>
      <w:r w:rsidRPr="00542950">
        <w:rPr>
          <w:sz w:val="28"/>
          <w:szCs w:val="28"/>
        </w:rPr>
        <w:t>Изменения в выражении подлежащего, а также глагола-сказуемого</w:t>
      </w:r>
      <w:r w:rsidRPr="00C61416">
        <w:rPr>
          <w:sz w:val="28"/>
        </w:rPr>
        <w:t xml:space="preserve"> привели к перестройке безличных предложений. В древнеанглийском безличные предложения могли не иметь подлежащего: ср. да. </w:t>
      </w:r>
      <w:r w:rsidRPr="00542950">
        <w:rPr>
          <w:i/>
          <w:sz w:val="28"/>
        </w:rPr>
        <w:t>him þuhte</w:t>
      </w:r>
      <w:r w:rsidRPr="00C61416">
        <w:rPr>
          <w:sz w:val="28"/>
        </w:rPr>
        <w:t xml:space="preserve"> “ему казалось”. В новоанглийском в глаголе-сказуемом указание на лицо и число субъекта стало менее дифференцированным и чётким, поэтому в безличных предложениях появляется обязательное подлежащее, выражаемое формаль</w:t>
      </w:r>
      <w:r>
        <w:rPr>
          <w:sz w:val="28"/>
        </w:rPr>
        <w:t>ным –</w:t>
      </w:r>
      <w:r w:rsidRPr="00C61416">
        <w:rPr>
          <w:sz w:val="28"/>
        </w:rPr>
        <w:t xml:space="preserve"> безличным местоимением </w:t>
      </w:r>
      <w:r w:rsidRPr="00542950">
        <w:rPr>
          <w:i/>
          <w:sz w:val="28"/>
        </w:rPr>
        <w:t>it</w:t>
      </w:r>
      <w:r w:rsidRPr="00C61416">
        <w:rPr>
          <w:sz w:val="28"/>
        </w:rPr>
        <w:t xml:space="preserve">: </w:t>
      </w:r>
      <w:r w:rsidRPr="00542950">
        <w:rPr>
          <w:i/>
          <w:sz w:val="28"/>
        </w:rPr>
        <w:t>it seemed to him</w:t>
      </w:r>
      <w:r w:rsidRPr="00C61416">
        <w:rPr>
          <w:sz w:val="28"/>
        </w:rPr>
        <w:t xml:space="preserve"> “ему казалось”.</w:t>
      </w:r>
    </w:p>
    <w:p w:rsidR="00A84C0D" w:rsidRPr="00C61416" w:rsidRDefault="00A84C0D" w:rsidP="00A84C0D">
      <w:pPr>
        <w:ind w:firstLine="709"/>
        <w:jc w:val="both"/>
        <w:rPr>
          <w:sz w:val="28"/>
        </w:rPr>
      </w:pPr>
      <w:r w:rsidRPr="00C61416">
        <w:rPr>
          <w:sz w:val="28"/>
        </w:rPr>
        <w:t>С изменениями в выражении подлежащего связано также развитие предложений с подлежащим, обозначающим косвенный объект действия, и с прямым дополнением при глаголе в страдательном залоге.</w:t>
      </w:r>
      <w:r>
        <w:rPr>
          <w:sz w:val="28"/>
        </w:rPr>
        <w:t xml:space="preserve"> </w:t>
      </w:r>
      <w:r w:rsidRPr="00C61416">
        <w:rPr>
          <w:sz w:val="28"/>
        </w:rPr>
        <w:t xml:space="preserve">Как известно, в различных индоевропейских языках наблюдается определённый параллелизм между прямым дополнением активной конструкции и подлежащим пассива. </w:t>
      </w:r>
      <w:r>
        <w:rPr>
          <w:sz w:val="28"/>
        </w:rPr>
        <w:t>Н</w:t>
      </w:r>
      <w:r w:rsidRPr="00C61416">
        <w:rPr>
          <w:sz w:val="28"/>
        </w:rPr>
        <w:t xml:space="preserve">апример, в русском языке: </w:t>
      </w:r>
      <w:r w:rsidRPr="00C61416">
        <w:rPr>
          <w:i/>
          <w:sz w:val="28"/>
        </w:rPr>
        <w:t>Я читаю книгу</w:t>
      </w:r>
      <w:r w:rsidRPr="00C61416">
        <w:rPr>
          <w:sz w:val="28"/>
        </w:rPr>
        <w:t xml:space="preserve"> и </w:t>
      </w:r>
      <w:r w:rsidRPr="00C61416">
        <w:rPr>
          <w:i/>
          <w:sz w:val="28"/>
        </w:rPr>
        <w:t>Книга читается мною</w:t>
      </w:r>
      <w:r w:rsidRPr="00C61416">
        <w:rPr>
          <w:sz w:val="28"/>
        </w:rPr>
        <w:t>.</w:t>
      </w:r>
    </w:p>
    <w:p w:rsidR="00A84C0D" w:rsidRPr="00A84C0D" w:rsidRDefault="00A84C0D" w:rsidP="00A84C0D">
      <w:pPr>
        <w:ind w:firstLine="709"/>
        <w:jc w:val="both"/>
        <w:rPr>
          <w:sz w:val="28"/>
          <w:lang w:val="en-US"/>
        </w:rPr>
      </w:pPr>
      <w:r w:rsidRPr="00C61416">
        <w:rPr>
          <w:sz w:val="28"/>
        </w:rPr>
        <w:t xml:space="preserve">Для современного английского языка характерно иное соотношение: подлежащее пассивной конструкции может соответствовать не только прямому, но и косвенному дополнению актива. </w:t>
      </w:r>
      <w:r>
        <w:rPr>
          <w:sz w:val="28"/>
        </w:rPr>
        <w:t>Ср</w:t>
      </w:r>
      <w:r w:rsidRPr="00A84C0D">
        <w:rPr>
          <w:sz w:val="28"/>
          <w:lang w:val="en-US"/>
        </w:rPr>
        <w:t xml:space="preserve">.: </w:t>
      </w:r>
      <w:r w:rsidRPr="00A84C0D">
        <w:rPr>
          <w:i/>
          <w:sz w:val="28"/>
          <w:lang w:val="en-US"/>
        </w:rPr>
        <w:t>She gave the boy a book</w:t>
      </w:r>
      <w:r w:rsidRPr="00A84C0D">
        <w:rPr>
          <w:sz w:val="28"/>
          <w:lang w:val="en-US"/>
        </w:rPr>
        <w:t xml:space="preserve"> “</w:t>
      </w:r>
      <w:r>
        <w:rPr>
          <w:sz w:val="28"/>
        </w:rPr>
        <w:t>она</w:t>
      </w:r>
      <w:r w:rsidRPr="00A84C0D">
        <w:rPr>
          <w:sz w:val="28"/>
          <w:lang w:val="en-US"/>
        </w:rPr>
        <w:t xml:space="preserve"> </w:t>
      </w:r>
      <w:r>
        <w:rPr>
          <w:sz w:val="28"/>
        </w:rPr>
        <w:t>дала</w:t>
      </w:r>
      <w:r w:rsidRPr="00A84C0D">
        <w:rPr>
          <w:sz w:val="28"/>
          <w:lang w:val="en-US"/>
        </w:rPr>
        <w:t xml:space="preserve"> </w:t>
      </w:r>
      <w:r>
        <w:rPr>
          <w:sz w:val="28"/>
        </w:rPr>
        <w:t>мальчику</w:t>
      </w:r>
      <w:r w:rsidRPr="00A84C0D">
        <w:rPr>
          <w:sz w:val="28"/>
          <w:lang w:val="en-US"/>
        </w:rPr>
        <w:t xml:space="preserve"> </w:t>
      </w:r>
      <w:r>
        <w:rPr>
          <w:sz w:val="28"/>
        </w:rPr>
        <w:t>книгу</w:t>
      </w:r>
      <w:r w:rsidRPr="00A84C0D">
        <w:rPr>
          <w:sz w:val="28"/>
          <w:lang w:val="en-US"/>
        </w:rPr>
        <w:t xml:space="preserve">” </w:t>
      </w:r>
      <w:r>
        <w:rPr>
          <w:sz w:val="28"/>
        </w:rPr>
        <w:t>и</w:t>
      </w:r>
      <w:r w:rsidRPr="00A84C0D">
        <w:rPr>
          <w:sz w:val="28"/>
          <w:lang w:val="en-US"/>
        </w:rPr>
        <w:t xml:space="preserve"> </w:t>
      </w:r>
      <w:r w:rsidRPr="00A84C0D">
        <w:rPr>
          <w:i/>
          <w:sz w:val="28"/>
          <w:lang w:val="en-US"/>
        </w:rPr>
        <w:t>The book was given to the boy</w:t>
      </w:r>
      <w:r w:rsidRPr="00A84C0D">
        <w:rPr>
          <w:sz w:val="28"/>
          <w:lang w:val="en-US"/>
        </w:rPr>
        <w:t xml:space="preserve"> “</w:t>
      </w:r>
      <w:r>
        <w:rPr>
          <w:sz w:val="28"/>
        </w:rPr>
        <w:t>книга</w:t>
      </w:r>
      <w:r w:rsidRPr="00A84C0D">
        <w:rPr>
          <w:sz w:val="28"/>
          <w:lang w:val="en-US"/>
        </w:rPr>
        <w:t xml:space="preserve"> </w:t>
      </w:r>
      <w:r>
        <w:rPr>
          <w:sz w:val="28"/>
        </w:rPr>
        <w:t>была</w:t>
      </w:r>
      <w:r w:rsidRPr="00A84C0D">
        <w:rPr>
          <w:sz w:val="28"/>
          <w:lang w:val="en-US"/>
        </w:rPr>
        <w:t xml:space="preserve"> </w:t>
      </w:r>
      <w:r>
        <w:rPr>
          <w:sz w:val="28"/>
        </w:rPr>
        <w:t>дана</w:t>
      </w:r>
      <w:r w:rsidRPr="00A84C0D">
        <w:rPr>
          <w:sz w:val="28"/>
          <w:lang w:val="en-US"/>
        </w:rPr>
        <w:t xml:space="preserve"> </w:t>
      </w:r>
      <w:r>
        <w:rPr>
          <w:sz w:val="28"/>
        </w:rPr>
        <w:t>мальчику</w:t>
      </w:r>
      <w:r w:rsidRPr="00A84C0D">
        <w:rPr>
          <w:sz w:val="28"/>
          <w:lang w:val="en-US"/>
        </w:rPr>
        <w:t xml:space="preserve">”, </w:t>
      </w:r>
      <w:r>
        <w:rPr>
          <w:sz w:val="28"/>
        </w:rPr>
        <w:t>но</w:t>
      </w:r>
      <w:r w:rsidRPr="00A84C0D">
        <w:rPr>
          <w:sz w:val="28"/>
          <w:lang w:val="en-US"/>
        </w:rPr>
        <w:t xml:space="preserve"> </w:t>
      </w:r>
      <w:r>
        <w:rPr>
          <w:sz w:val="28"/>
        </w:rPr>
        <w:t>и</w:t>
      </w:r>
      <w:r w:rsidRPr="00A84C0D">
        <w:rPr>
          <w:sz w:val="28"/>
          <w:lang w:val="en-US"/>
        </w:rPr>
        <w:t xml:space="preserve"> </w:t>
      </w:r>
      <w:r w:rsidRPr="00A84C0D">
        <w:rPr>
          <w:i/>
          <w:sz w:val="28"/>
          <w:lang w:val="en-US"/>
        </w:rPr>
        <w:t>The boy was given a book</w:t>
      </w:r>
      <w:r w:rsidRPr="00A84C0D">
        <w:rPr>
          <w:sz w:val="28"/>
          <w:lang w:val="en-US"/>
        </w:rPr>
        <w:t xml:space="preserve"> “</w:t>
      </w:r>
      <w:r>
        <w:rPr>
          <w:sz w:val="28"/>
        </w:rPr>
        <w:t>мальчику</w:t>
      </w:r>
      <w:r w:rsidRPr="00A84C0D">
        <w:rPr>
          <w:sz w:val="28"/>
          <w:lang w:val="en-US"/>
        </w:rPr>
        <w:t xml:space="preserve"> </w:t>
      </w:r>
      <w:r>
        <w:rPr>
          <w:sz w:val="28"/>
        </w:rPr>
        <w:t>дали</w:t>
      </w:r>
      <w:r w:rsidRPr="00A84C0D">
        <w:rPr>
          <w:sz w:val="28"/>
          <w:lang w:val="en-US"/>
        </w:rPr>
        <w:t xml:space="preserve"> </w:t>
      </w:r>
      <w:r>
        <w:rPr>
          <w:sz w:val="28"/>
        </w:rPr>
        <w:t>книгу</w:t>
      </w:r>
      <w:r w:rsidRPr="00A84C0D">
        <w:rPr>
          <w:sz w:val="28"/>
          <w:lang w:val="en-US"/>
        </w:rPr>
        <w:t>”.</w:t>
      </w:r>
    </w:p>
    <w:p w:rsidR="00A84C0D" w:rsidRPr="00C61416" w:rsidRDefault="00A84C0D" w:rsidP="00A84C0D">
      <w:pPr>
        <w:ind w:firstLine="709"/>
        <w:jc w:val="both"/>
        <w:rPr>
          <w:sz w:val="28"/>
        </w:rPr>
      </w:pPr>
      <w:r w:rsidRPr="00C61416">
        <w:rPr>
          <w:sz w:val="28"/>
        </w:rPr>
        <w:t xml:space="preserve">Предложения последнего типа появляются лишь в новоанглийском. Их развитие связано с утратой падежных различий у существительных, образованием формы общего падежа для выражения объектно-субъектных отношений, и дальнейшей фиксацией и </w:t>
      </w:r>
      <w:r>
        <w:rPr>
          <w:sz w:val="28"/>
        </w:rPr>
        <w:t>грамматикализацией порядка слов [</w:t>
      </w:r>
      <w:r w:rsidRPr="00F22375">
        <w:rPr>
          <w:sz w:val="28"/>
        </w:rPr>
        <w:t>15:</w:t>
      </w:r>
      <w:r w:rsidRPr="00C61416">
        <w:rPr>
          <w:sz w:val="28"/>
        </w:rPr>
        <w:t>203]</w:t>
      </w:r>
      <w:r>
        <w:rPr>
          <w:sz w:val="28"/>
        </w:rPr>
        <w:t xml:space="preserve">. </w:t>
      </w:r>
      <w:r w:rsidRPr="00C61416">
        <w:rPr>
          <w:sz w:val="28"/>
        </w:rPr>
        <w:t>Такое осмысление предложения</w:t>
      </w:r>
      <w:r>
        <w:rPr>
          <w:sz w:val="28"/>
        </w:rPr>
        <w:t>, когда косвенное дополнение активной конструкции становится подлежащим в пассивной,</w:t>
      </w:r>
      <w:r w:rsidRPr="00C61416">
        <w:rPr>
          <w:sz w:val="28"/>
        </w:rPr>
        <w:t xml:space="preserve"> было возможно потому, что в среднеанглийском ещё не было строгой фиксации порядка слов, характерного для современного языка, и косвенное дополнение со стилистическими целями (в эмоционально окрашенной речи) могло быть перенесено в начало предложения.</w:t>
      </w:r>
      <w:r>
        <w:rPr>
          <w:sz w:val="28"/>
        </w:rPr>
        <w:t xml:space="preserve"> </w:t>
      </w:r>
      <w:r w:rsidRPr="00C61416">
        <w:rPr>
          <w:sz w:val="28"/>
        </w:rPr>
        <w:t xml:space="preserve">Синтаксическая функция косвенного дополнения в данном случае выражалась не порядком слов, а формой самого слова: при замене существительного соответствующим местоимением </w:t>
      </w:r>
      <w:r w:rsidRPr="00C61416">
        <w:rPr>
          <w:sz w:val="28"/>
        </w:rPr>
        <w:lastRenderedPageBreak/>
        <w:t xml:space="preserve">последнее ставилось в объектном падеже </w:t>
      </w:r>
      <w:r w:rsidRPr="002F554F">
        <w:rPr>
          <w:i/>
          <w:sz w:val="28"/>
        </w:rPr>
        <w:t>Him was given a book</w:t>
      </w:r>
      <w:r w:rsidRPr="00C61416">
        <w:rPr>
          <w:sz w:val="28"/>
        </w:rPr>
        <w:t xml:space="preserve"> “ему была дана книга”.</w:t>
      </w:r>
    </w:p>
    <w:p w:rsidR="00A84C0D" w:rsidRPr="002F554F" w:rsidRDefault="00A84C0D" w:rsidP="00A84C0D">
      <w:pPr>
        <w:ind w:firstLine="709"/>
        <w:jc w:val="both"/>
        <w:rPr>
          <w:sz w:val="28"/>
        </w:rPr>
      </w:pPr>
      <w:r w:rsidRPr="00C61416">
        <w:rPr>
          <w:sz w:val="28"/>
        </w:rPr>
        <w:t>Дальнейшее развитие английского языка приводит к строгой фик</w:t>
      </w:r>
      <w:r>
        <w:rPr>
          <w:sz w:val="28"/>
        </w:rPr>
        <w:t>сации порядка слов: подлежащее –</w:t>
      </w:r>
      <w:r w:rsidRPr="00C61416">
        <w:rPr>
          <w:sz w:val="28"/>
        </w:rPr>
        <w:t xml:space="preserve"> с</w:t>
      </w:r>
      <w:r>
        <w:rPr>
          <w:sz w:val="28"/>
        </w:rPr>
        <w:t>казуемое –</w:t>
      </w:r>
      <w:r w:rsidRPr="00C61416">
        <w:rPr>
          <w:sz w:val="28"/>
        </w:rPr>
        <w:t xml:space="preserve"> к</w:t>
      </w:r>
      <w:r>
        <w:rPr>
          <w:sz w:val="28"/>
        </w:rPr>
        <w:t>освенное дополнение –</w:t>
      </w:r>
      <w:r w:rsidRPr="00C61416">
        <w:rPr>
          <w:sz w:val="28"/>
        </w:rPr>
        <w:t xml:space="preserve"> прямое дополнение. В таких условиях происходит переосмысление конструкции </w:t>
      </w:r>
      <w:r w:rsidRPr="002F554F">
        <w:rPr>
          <w:i/>
          <w:sz w:val="28"/>
        </w:rPr>
        <w:t>The boy was given a book</w:t>
      </w:r>
      <w:r w:rsidRPr="00C61416">
        <w:rPr>
          <w:sz w:val="28"/>
        </w:rPr>
        <w:t>: прежнее косвенное дополнение (</w:t>
      </w:r>
      <w:r>
        <w:rPr>
          <w:sz w:val="28"/>
        </w:rPr>
        <w:t>the</w:t>
      </w:r>
      <w:r w:rsidRPr="00C61416">
        <w:rPr>
          <w:sz w:val="28"/>
        </w:rPr>
        <w:t xml:space="preserve"> </w:t>
      </w:r>
      <w:r>
        <w:rPr>
          <w:sz w:val="28"/>
        </w:rPr>
        <w:t>boy</w:t>
      </w:r>
      <w:r w:rsidRPr="00C61416">
        <w:rPr>
          <w:sz w:val="28"/>
        </w:rPr>
        <w:t>), по своей форме не отличающееся от подлежащего (оба выражены общим падежом) благодаря з</w:t>
      </w:r>
      <w:r>
        <w:rPr>
          <w:sz w:val="28"/>
        </w:rPr>
        <w:t>анимаемому в предложении месту –</w:t>
      </w:r>
      <w:r w:rsidRPr="00C61416">
        <w:rPr>
          <w:sz w:val="28"/>
        </w:rPr>
        <w:t xml:space="preserve"> в начале предложения, перед ска</w:t>
      </w:r>
      <w:r>
        <w:rPr>
          <w:sz w:val="28"/>
        </w:rPr>
        <w:t>зуемым, –</w:t>
      </w:r>
      <w:r w:rsidRPr="00C61416">
        <w:rPr>
          <w:sz w:val="28"/>
        </w:rPr>
        <w:t xml:space="preserve"> начинает рассматриваться как подлежащее, а прежнее подлежащее (</w:t>
      </w:r>
      <w:r>
        <w:rPr>
          <w:sz w:val="28"/>
        </w:rPr>
        <w:t>a</w:t>
      </w:r>
      <w:r w:rsidRPr="00C61416">
        <w:rPr>
          <w:sz w:val="28"/>
        </w:rPr>
        <w:t xml:space="preserve"> </w:t>
      </w:r>
      <w:r>
        <w:rPr>
          <w:sz w:val="28"/>
        </w:rPr>
        <w:t>book</w:t>
      </w:r>
      <w:r w:rsidRPr="00C61416">
        <w:rPr>
          <w:sz w:val="28"/>
        </w:rPr>
        <w:t xml:space="preserve">) осмысляется как прямое дополнение. В результате такого переосмысления даже в тех случаях, где была возможность дифференциации (противопоставление именительного и объектного падежа у местоимений), форма объектного падежа начинает заменяться формой именительного: </w:t>
      </w:r>
      <w:r w:rsidRPr="002F554F">
        <w:rPr>
          <w:i/>
          <w:sz w:val="28"/>
        </w:rPr>
        <w:t>Him was given a book</w:t>
      </w:r>
      <w:r w:rsidRPr="00C61416">
        <w:rPr>
          <w:sz w:val="28"/>
        </w:rPr>
        <w:t xml:space="preserve"> заменяется на </w:t>
      </w:r>
      <w:r w:rsidRPr="002F554F">
        <w:rPr>
          <w:i/>
          <w:sz w:val="28"/>
        </w:rPr>
        <w:t>He was given a book</w:t>
      </w:r>
      <w:r w:rsidRPr="00C61416">
        <w:rPr>
          <w:sz w:val="28"/>
        </w:rPr>
        <w:t>.</w:t>
      </w:r>
      <w:r>
        <w:rPr>
          <w:sz w:val="28"/>
        </w:rPr>
        <w:t xml:space="preserve"> </w:t>
      </w:r>
      <w:r w:rsidRPr="00C61416">
        <w:rPr>
          <w:sz w:val="28"/>
        </w:rPr>
        <w:t xml:space="preserve">Так в современном английском языке развивается и получает распространение пассивная конструкция с подлежащим, обозначающим непрямой объект действия. </w:t>
      </w:r>
    </w:p>
    <w:p w:rsidR="00A84C0D" w:rsidRDefault="00A84C0D" w:rsidP="00A84C0D">
      <w:pPr>
        <w:pStyle w:val="af"/>
        <w:spacing w:after="0"/>
        <w:ind w:firstLine="709"/>
        <w:jc w:val="both"/>
      </w:pPr>
      <w:r w:rsidRPr="00A84C0D">
        <w:rPr>
          <w:sz w:val="28"/>
        </w:rPr>
        <w:t>Подводя итог, заметим, что английский язык унаследовал двухграммемную категорию залога, общую для индоевропейских языков, из протогерманского языка-основы. Хотя уже в древнеанглийском языке так называемый синтетический медиопассив (аналог современного страдательного залога) был представлен лишь единичными реликтовыми формами.</w:t>
      </w:r>
    </w:p>
    <w:p w:rsidR="00A84C0D" w:rsidRPr="00C61416" w:rsidRDefault="00A84C0D" w:rsidP="00A84C0D">
      <w:pPr>
        <w:ind w:firstLine="709"/>
        <w:jc w:val="both"/>
        <w:rPr>
          <w:sz w:val="28"/>
        </w:rPr>
      </w:pPr>
      <w:r>
        <w:rPr>
          <w:sz w:val="28"/>
        </w:rPr>
        <w:t xml:space="preserve">Итак, </w:t>
      </w:r>
      <w:r w:rsidRPr="00F22375">
        <w:rPr>
          <w:sz w:val="28"/>
        </w:rPr>
        <w:t xml:space="preserve">можно сделать следующие </w:t>
      </w:r>
      <w:r w:rsidRPr="00DC47D3">
        <w:rPr>
          <w:b/>
          <w:sz w:val="28"/>
        </w:rPr>
        <w:t>выводы</w:t>
      </w:r>
      <w:r w:rsidRPr="00F22375">
        <w:rPr>
          <w:sz w:val="28"/>
        </w:rPr>
        <w:t xml:space="preserve">. </w:t>
      </w:r>
      <w:r>
        <w:rPr>
          <w:sz w:val="28"/>
        </w:rPr>
        <w:t>Д</w:t>
      </w:r>
      <w:r w:rsidRPr="00C61416">
        <w:rPr>
          <w:sz w:val="28"/>
        </w:rPr>
        <w:t xml:space="preserve">ревнеанглийский период характеризовался  использованием сочетаний глагола-связки и причастия </w:t>
      </w:r>
      <w:r>
        <w:rPr>
          <w:sz w:val="28"/>
        </w:rPr>
        <w:t>II</w:t>
      </w:r>
      <w:r w:rsidRPr="00C61416">
        <w:rPr>
          <w:sz w:val="28"/>
        </w:rPr>
        <w:t xml:space="preserve"> для выражения действия, совершаемого над подлежащим. Однако говорить о наличии в древнеанглийском аналитических форм страдательного залога ещё слишком рано. </w:t>
      </w:r>
      <w:r w:rsidRPr="002F554F">
        <w:rPr>
          <w:sz w:val="28"/>
        </w:rPr>
        <w:t>Этому есть несколько причин:</w:t>
      </w:r>
      <w:r>
        <w:rPr>
          <w:sz w:val="28"/>
        </w:rPr>
        <w:t xml:space="preserve"> 1) д</w:t>
      </w:r>
      <w:r w:rsidRPr="00C61416">
        <w:rPr>
          <w:sz w:val="28"/>
        </w:rPr>
        <w:t xml:space="preserve">ифференцированное использование глаголов-связок </w:t>
      </w:r>
      <w:r w:rsidRPr="002F554F">
        <w:rPr>
          <w:i/>
          <w:sz w:val="28"/>
        </w:rPr>
        <w:t>beon</w:t>
      </w:r>
      <w:r w:rsidRPr="00C61416">
        <w:rPr>
          <w:sz w:val="28"/>
        </w:rPr>
        <w:t xml:space="preserve"> и </w:t>
      </w:r>
      <w:r w:rsidRPr="002F554F">
        <w:rPr>
          <w:i/>
          <w:sz w:val="28"/>
        </w:rPr>
        <w:t>weorþan</w:t>
      </w:r>
      <w:r w:rsidRPr="00C61416">
        <w:rPr>
          <w:sz w:val="28"/>
        </w:rPr>
        <w:t xml:space="preserve"> указывает на степень их грамматизации, недостаточную для признания этих глаголов вспомогательными;</w:t>
      </w:r>
      <w:r>
        <w:rPr>
          <w:sz w:val="28"/>
        </w:rPr>
        <w:t xml:space="preserve"> 2) п</w:t>
      </w:r>
      <w:r w:rsidRPr="00C61416">
        <w:rPr>
          <w:sz w:val="28"/>
        </w:rPr>
        <w:t xml:space="preserve">ричастие </w:t>
      </w:r>
      <w:r>
        <w:rPr>
          <w:sz w:val="28"/>
        </w:rPr>
        <w:t>II</w:t>
      </w:r>
      <w:r w:rsidRPr="00C61416">
        <w:rPr>
          <w:sz w:val="28"/>
        </w:rPr>
        <w:t xml:space="preserve"> имело относительную синтаксическую самостоятельность</w:t>
      </w:r>
      <w:r>
        <w:rPr>
          <w:sz w:val="28"/>
        </w:rPr>
        <w:t xml:space="preserve"> в рамках пассивной конструкции; э</w:t>
      </w:r>
      <w:r w:rsidRPr="00C61416">
        <w:rPr>
          <w:sz w:val="28"/>
        </w:rPr>
        <w:t>то выражалось в согласовании причастия с подлежащим в числе и роде;</w:t>
      </w:r>
      <w:r>
        <w:rPr>
          <w:sz w:val="28"/>
        </w:rPr>
        <w:t xml:space="preserve"> 3) р</w:t>
      </w:r>
      <w:r w:rsidRPr="00C61416">
        <w:rPr>
          <w:sz w:val="28"/>
        </w:rPr>
        <w:t>асположение членов пассивной конструкции в предложении допускало определённую дистантность и даже препозицию причастия по отношению к глаголу-связке.</w:t>
      </w:r>
      <w:r>
        <w:rPr>
          <w:sz w:val="28"/>
        </w:rPr>
        <w:t xml:space="preserve"> </w:t>
      </w:r>
      <w:r w:rsidRPr="00C61416">
        <w:rPr>
          <w:sz w:val="28"/>
        </w:rPr>
        <w:t xml:space="preserve">Всё это позволяет с большой долей уверенности считать конструкции “глагол-связка + прич. </w:t>
      </w:r>
      <w:r>
        <w:rPr>
          <w:sz w:val="28"/>
        </w:rPr>
        <w:t>II</w:t>
      </w:r>
      <w:r w:rsidRPr="00C61416">
        <w:rPr>
          <w:sz w:val="28"/>
        </w:rPr>
        <w:t xml:space="preserve">” скорее синтаксическими образованиями, чем аналитическими залоговыми формами глагола. </w:t>
      </w:r>
      <w:r>
        <w:rPr>
          <w:sz w:val="28"/>
        </w:rPr>
        <w:t>Т</w:t>
      </w:r>
      <w:r w:rsidRPr="00C61416">
        <w:rPr>
          <w:sz w:val="28"/>
        </w:rPr>
        <w:t>ем не менее</w:t>
      </w:r>
      <w:r>
        <w:rPr>
          <w:sz w:val="28"/>
        </w:rPr>
        <w:t xml:space="preserve">, </w:t>
      </w:r>
      <w:r w:rsidRPr="00C61416">
        <w:rPr>
          <w:sz w:val="28"/>
        </w:rPr>
        <w:t>сам вопрос о статусе подобных сочетаний до сих пор остаётся открытым.</w:t>
      </w:r>
    </w:p>
    <w:p w:rsidR="00A84C0D" w:rsidRDefault="00A84C0D" w:rsidP="00A84C0D">
      <w:pPr>
        <w:pStyle w:val="af"/>
        <w:ind w:firstLine="709"/>
        <w:jc w:val="both"/>
      </w:pPr>
      <w:r w:rsidRPr="00A84C0D">
        <w:rPr>
          <w:sz w:val="28"/>
        </w:rPr>
        <w:t xml:space="preserve">В среднеанглийский период происходит становление аналитической формы пассива, которой присуща неразрывная слитность её частей, в совокупности передающих значение пассивности. Упрощение парадигм существительных в этот период объясняет возможность употребления беспредложного косвенного дополнения активных конструкций в качестве подлежащего при пассивной форме глагола, что является характерной чертой </w:t>
      </w:r>
      <w:r w:rsidRPr="00A84C0D">
        <w:rPr>
          <w:sz w:val="28"/>
        </w:rPr>
        <w:lastRenderedPageBreak/>
        <w:t xml:space="preserve">среднеанглийского синтаксиса. Предложения подобного типа окончательно укоренились и получили широкое распространение в английском языке только в новоанглийский период. </w:t>
      </w:r>
    </w:p>
    <w:p w:rsidR="00A84C0D" w:rsidRDefault="00A84C0D" w:rsidP="00A84C0D">
      <w:pPr>
        <w:pStyle w:val="af"/>
        <w:ind w:firstLine="709"/>
      </w:pPr>
    </w:p>
    <w:p w:rsidR="00A84C0D" w:rsidRPr="00F22375" w:rsidRDefault="00A84C0D" w:rsidP="000F3E71">
      <w:pPr>
        <w:pStyle w:val="af"/>
        <w:jc w:val="center"/>
      </w:pPr>
      <w:r w:rsidRPr="00A84C0D">
        <w:rPr>
          <w:b/>
          <w:bCs/>
          <w:sz w:val="28"/>
          <w:szCs w:val="28"/>
          <w:lang w:val="uk-UA"/>
        </w:rPr>
        <w:t>Литература</w:t>
      </w:r>
    </w:p>
    <w:p w:rsidR="00A84C0D" w:rsidRPr="00E228D3" w:rsidRDefault="00A84C0D" w:rsidP="008116F6">
      <w:pPr>
        <w:numPr>
          <w:ilvl w:val="0"/>
          <w:numId w:val="25"/>
        </w:numPr>
        <w:ind w:left="851" w:hanging="425"/>
        <w:jc w:val="both"/>
        <w:rPr>
          <w:sz w:val="28"/>
          <w:szCs w:val="28"/>
        </w:rPr>
      </w:pPr>
      <w:r>
        <w:rPr>
          <w:sz w:val="28"/>
          <w:szCs w:val="28"/>
        </w:rPr>
        <w:t>Блох М.</w:t>
      </w:r>
      <w:r w:rsidRPr="00E228D3">
        <w:rPr>
          <w:sz w:val="28"/>
          <w:szCs w:val="28"/>
        </w:rPr>
        <w:t>Я. Теоретическа</w:t>
      </w:r>
      <w:r>
        <w:rPr>
          <w:sz w:val="28"/>
          <w:szCs w:val="28"/>
        </w:rPr>
        <w:t xml:space="preserve">я грамматика  английского языка / М.Я. Блох. </w:t>
      </w:r>
      <w:r w:rsidRPr="00E228D3">
        <w:rPr>
          <w:sz w:val="28"/>
          <w:szCs w:val="28"/>
        </w:rPr>
        <w:t>– М.: Высшая школа, 2000. – 381 с.</w:t>
      </w:r>
    </w:p>
    <w:p w:rsidR="00A84C0D" w:rsidRPr="00E228D3" w:rsidRDefault="00A84C0D" w:rsidP="008116F6">
      <w:pPr>
        <w:numPr>
          <w:ilvl w:val="0"/>
          <w:numId w:val="25"/>
        </w:numPr>
        <w:ind w:left="851" w:hanging="425"/>
        <w:jc w:val="both"/>
        <w:rPr>
          <w:sz w:val="28"/>
          <w:szCs w:val="28"/>
        </w:rPr>
      </w:pPr>
      <w:r>
        <w:rPr>
          <w:sz w:val="28"/>
          <w:szCs w:val="28"/>
        </w:rPr>
        <w:t>Блох М.</w:t>
      </w:r>
      <w:r w:rsidRPr="00E228D3">
        <w:rPr>
          <w:sz w:val="28"/>
          <w:szCs w:val="28"/>
        </w:rPr>
        <w:t xml:space="preserve">Я. </w:t>
      </w:r>
      <w:r>
        <w:rPr>
          <w:sz w:val="28"/>
          <w:szCs w:val="28"/>
        </w:rPr>
        <w:t xml:space="preserve">Теоретические основы грамматики / М.Я. Блох. </w:t>
      </w:r>
      <w:r w:rsidRPr="00E228D3">
        <w:rPr>
          <w:sz w:val="28"/>
          <w:szCs w:val="28"/>
        </w:rPr>
        <w:t>– М.: Высшая школа, 1999. – 356 с.</w:t>
      </w:r>
    </w:p>
    <w:p w:rsidR="00A84C0D" w:rsidRPr="00E228D3" w:rsidRDefault="00A84C0D" w:rsidP="008116F6">
      <w:pPr>
        <w:numPr>
          <w:ilvl w:val="0"/>
          <w:numId w:val="25"/>
        </w:numPr>
        <w:ind w:left="851" w:hanging="425"/>
        <w:jc w:val="both"/>
        <w:rPr>
          <w:sz w:val="28"/>
          <w:szCs w:val="28"/>
        </w:rPr>
      </w:pPr>
      <w:r>
        <w:rPr>
          <w:sz w:val="28"/>
          <w:szCs w:val="28"/>
          <w:lang w:val="be-BY"/>
        </w:rPr>
        <w:t>Бондарко А.</w:t>
      </w:r>
      <w:r w:rsidRPr="00E228D3">
        <w:rPr>
          <w:sz w:val="28"/>
          <w:szCs w:val="28"/>
          <w:lang w:val="be-BY"/>
        </w:rPr>
        <w:t>В. Грамма</w:t>
      </w:r>
      <w:r>
        <w:rPr>
          <w:sz w:val="28"/>
          <w:szCs w:val="28"/>
          <w:lang w:val="be-BY"/>
        </w:rPr>
        <w:t xml:space="preserve">тическая категория и контекст / А.В. Бондаренко. – </w:t>
      </w:r>
      <w:r w:rsidRPr="00E228D3">
        <w:rPr>
          <w:sz w:val="28"/>
          <w:szCs w:val="28"/>
          <w:lang w:val="be-BY"/>
        </w:rPr>
        <w:t>Л.: “Наука”, 1971. – 194 с.</w:t>
      </w:r>
    </w:p>
    <w:p w:rsidR="00A84C0D" w:rsidRPr="00F10D17" w:rsidRDefault="00A84C0D" w:rsidP="008116F6">
      <w:pPr>
        <w:numPr>
          <w:ilvl w:val="0"/>
          <w:numId w:val="25"/>
        </w:numPr>
        <w:ind w:left="851" w:hanging="425"/>
        <w:jc w:val="both"/>
        <w:rPr>
          <w:sz w:val="28"/>
          <w:szCs w:val="28"/>
        </w:rPr>
      </w:pPr>
      <w:r>
        <w:rPr>
          <w:sz w:val="28"/>
          <w:szCs w:val="28"/>
          <w:lang w:val="be-BY"/>
        </w:rPr>
        <w:t>Бондарко А.</w:t>
      </w:r>
      <w:r w:rsidRPr="00E228D3">
        <w:rPr>
          <w:sz w:val="28"/>
          <w:szCs w:val="28"/>
          <w:lang w:val="be-BY"/>
        </w:rPr>
        <w:t>В. Тео</w:t>
      </w:r>
      <w:r>
        <w:rPr>
          <w:sz w:val="28"/>
          <w:szCs w:val="28"/>
          <w:lang w:val="be-BY"/>
        </w:rPr>
        <w:t xml:space="preserve">рия морфологических категорий / А.В. Бондаренко. – </w:t>
      </w:r>
      <w:r w:rsidRPr="00E228D3">
        <w:rPr>
          <w:sz w:val="28"/>
          <w:szCs w:val="28"/>
          <w:lang w:val="be-BY"/>
        </w:rPr>
        <w:t>Л., “Наука”, 1976. – 211 с.</w:t>
      </w:r>
    </w:p>
    <w:p w:rsidR="00A84C0D" w:rsidRPr="009455C5" w:rsidRDefault="00A84C0D" w:rsidP="008116F6">
      <w:pPr>
        <w:numPr>
          <w:ilvl w:val="0"/>
          <w:numId w:val="25"/>
        </w:numPr>
        <w:ind w:left="851" w:hanging="425"/>
        <w:jc w:val="both"/>
        <w:rPr>
          <w:sz w:val="28"/>
          <w:szCs w:val="28"/>
        </w:rPr>
      </w:pPr>
      <w:r w:rsidRPr="00F10D17">
        <w:rPr>
          <w:sz w:val="28"/>
          <w:szCs w:val="28"/>
        </w:rPr>
        <w:t>Гончаренко П.Г. Становление аналитических конструкций в английском языке (перфектные, пассивные и футуральные формы):  [</w:t>
      </w:r>
      <w:r w:rsidRPr="00F10D17">
        <w:rPr>
          <w:bCs/>
          <w:sz w:val="28"/>
          <w:szCs w:val="28"/>
        </w:rPr>
        <w:t>Текст</w:t>
      </w:r>
      <w:r w:rsidRPr="00F10D17">
        <w:rPr>
          <w:sz w:val="28"/>
          <w:szCs w:val="28"/>
        </w:rPr>
        <w:t xml:space="preserve">]: </w:t>
      </w:r>
      <w:r w:rsidRPr="00F10D17">
        <w:rPr>
          <w:color w:val="000000"/>
          <w:spacing w:val="7"/>
          <w:sz w:val="28"/>
          <w:szCs w:val="28"/>
        </w:rPr>
        <w:t xml:space="preserve">автореф. дис. на соискание научной степени канд. филол. наук: спец. 10.02.04 “Германские языки”/ </w:t>
      </w:r>
      <w:r w:rsidRPr="009455C5">
        <w:rPr>
          <w:sz w:val="28"/>
          <w:szCs w:val="28"/>
        </w:rPr>
        <w:t>Полина Георгиевна</w:t>
      </w:r>
      <w:r w:rsidRPr="00F10D17">
        <w:rPr>
          <w:sz w:val="28"/>
          <w:szCs w:val="28"/>
        </w:rPr>
        <w:t xml:space="preserve"> </w:t>
      </w:r>
      <w:r w:rsidRPr="009455C5">
        <w:rPr>
          <w:sz w:val="28"/>
          <w:szCs w:val="28"/>
        </w:rPr>
        <w:t>Гончаренко</w:t>
      </w:r>
      <w:r w:rsidRPr="00F10D17">
        <w:rPr>
          <w:sz w:val="28"/>
          <w:szCs w:val="28"/>
        </w:rPr>
        <w:t xml:space="preserve"> </w:t>
      </w:r>
      <w:r>
        <w:rPr>
          <w:sz w:val="28"/>
          <w:szCs w:val="28"/>
        </w:rPr>
        <w:t xml:space="preserve">[Белгородский гос. </w:t>
      </w:r>
      <w:r w:rsidRPr="00F10D17">
        <w:rPr>
          <w:sz w:val="28"/>
          <w:szCs w:val="28"/>
        </w:rPr>
        <w:t>ун-т]. – Белгород, 2009. – 21 с.</w:t>
      </w:r>
      <w:r w:rsidRPr="009455C5">
        <w:rPr>
          <w:sz w:val="28"/>
          <w:szCs w:val="28"/>
        </w:rPr>
        <w:t xml:space="preserve"> </w:t>
      </w:r>
    </w:p>
    <w:p w:rsidR="00A84C0D" w:rsidRPr="00F10D17" w:rsidRDefault="00A84C0D" w:rsidP="008116F6">
      <w:pPr>
        <w:numPr>
          <w:ilvl w:val="0"/>
          <w:numId w:val="25"/>
        </w:numPr>
        <w:ind w:left="851" w:hanging="425"/>
        <w:jc w:val="both"/>
        <w:rPr>
          <w:sz w:val="28"/>
          <w:szCs w:val="28"/>
        </w:rPr>
      </w:pPr>
      <w:r w:rsidRPr="00F10D17">
        <w:rPr>
          <w:sz w:val="28"/>
          <w:szCs w:val="28"/>
          <w:lang w:val="be-BY"/>
        </w:rPr>
        <w:t>Долгова О.В. Синтакси</w:t>
      </w:r>
      <w:r>
        <w:rPr>
          <w:sz w:val="28"/>
          <w:szCs w:val="28"/>
          <w:lang w:val="be-BY"/>
        </w:rPr>
        <w:t xml:space="preserve">с как наука о построении речи / О.В. Долгова. – </w:t>
      </w:r>
      <w:r w:rsidRPr="00F10D17">
        <w:rPr>
          <w:sz w:val="28"/>
          <w:szCs w:val="28"/>
          <w:lang w:val="be-BY"/>
        </w:rPr>
        <w:t>М.: Высшая школа, 2000. – 165 с.</w:t>
      </w:r>
    </w:p>
    <w:p w:rsidR="00A84C0D" w:rsidRPr="00E228D3" w:rsidRDefault="00A84C0D" w:rsidP="008116F6">
      <w:pPr>
        <w:pStyle w:val="ab"/>
        <w:numPr>
          <w:ilvl w:val="0"/>
          <w:numId w:val="25"/>
        </w:numPr>
        <w:spacing w:before="0" w:beforeAutospacing="0" w:after="0" w:afterAutospacing="0" w:line="240" w:lineRule="auto"/>
        <w:ind w:left="851" w:hanging="425"/>
        <w:rPr>
          <w:sz w:val="28"/>
          <w:szCs w:val="28"/>
        </w:rPr>
      </w:pPr>
      <w:r w:rsidRPr="00E228D3">
        <w:rPr>
          <w:sz w:val="28"/>
          <w:szCs w:val="28"/>
        </w:rPr>
        <w:t>Зернов Б.Е. Взаимодействие частей речи в английском языке. Статико-динамиче</w:t>
      </w:r>
      <w:r>
        <w:rPr>
          <w:sz w:val="28"/>
          <w:szCs w:val="28"/>
        </w:rPr>
        <w:t xml:space="preserve">ский аспект / Б.Е. Зернов. – </w:t>
      </w:r>
      <w:r w:rsidRPr="00E228D3">
        <w:rPr>
          <w:sz w:val="28"/>
          <w:szCs w:val="28"/>
        </w:rPr>
        <w:t>Л</w:t>
      </w:r>
      <w:r>
        <w:rPr>
          <w:sz w:val="28"/>
          <w:szCs w:val="28"/>
        </w:rPr>
        <w:t>.: И</w:t>
      </w:r>
      <w:r w:rsidRPr="00E228D3">
        <w:rPr>
          <w:sz w:val="28"/>
          <w:szCs w:val="28"/>
        </w:rPr>
        <w:t>зд-во ЛГУ, 2006</w:t>
      </w:r>
      <w:r>
        <w:rPr>
          <w:sz w:val="28"/>
          <w:szCs w:val="28"/>
        </w:rPr>
        <w:t>. – 125 с.</w:t>
      </w:r>
    </w:p>
    <w:p w:rsidR="00A84C0D" w:rsidRPr="00E228D3" w:rsidRDefault="00A84C0D" w:rsidP="008116F6">
      <w:pPr>
        <w:numPr>
          <w:ilvl w:val="0"/>
          <w:numId w:val="25"/>
        </w:numPr>
        <w:ind w:left="851" w:hanging="425"/>
        <w:jc w:val="both"/>
        <w:rPr>
          <w:sz w:val="28"/>
          <w:szCs w:val="28"/>
          <w:lang w:val="be-BY"/>
        </w:rPr>
      </w:pPr>
      <w:r w:rsidRPr="00E228D3">
        <w:rPr>
          <w:sz w:val="28"/>
          <w:szCs w:val="28"/>
          <w:lang w:val="be-BY"/>
        </w:rPr>
        <w:t>Иванов</w:t>
      </w:r>
      <w:r>
        <w:rPr>
          <w:sz w:val="28"/>
          <w:szCs w:val="28"/>
          <w:lang w:val="be-BY"/>
        </w:rPr>
        <w:t>а И.П.,Чахоян Л.П. История английского языка [</w:t>
      </w:r>
      <w:r w:rsidRPr="00E228D3">
        <w:rPr>
          <w:sz w:val="28"/>
          <w:szCs w:val="28"/>
          <w:lang w:val="be-BY"/>
        </w:rPr>
        <w:t>Учебник. Хрестоматия. Словарь</w:t>
      </w:r>
      <w:r>
        <w:rPr>
          <w:sz w:val="28"/>
          <w:szCs w:val="28"/>
        </w:rPr>
        <w:t>]</w:t>
      </w:r>
      <w:r>
        <w:rPr>
          <w:sz w:val="28"/>
          <w:szCs w:val="28"/>
          <w:lang w:val="be-BY"/>
        </w:rPr>
        <w:t xml:space="preserve"> / И.П. Иванова, Л.П. Чахоян. – </w:t>
      </w:r>
      <w:r w:rsidRPr="00E228D3">
        <w:rPr>
          <w:sz w:val="28"/>
          <w:szCs w:val="28"/>
          <w:lang w:val="be-BY"/>
        </w:rPr>
        <w:t>СПб.: Издательство “Лань”, 1999.</w:t>
      </w:r>
      <w:r>
        <w:rPr>
          <w:sz w:val="28"/>
          <w:szCs w:val="28"/>
          <w:lang w:val="be-BY"/>
        </w:rPr>
        <w:t xml:space="preserve"> </w:t>
      </w:r>
      <w:r w:rsidRPr="00E228D3">
        <w:rPr>
          <w:sz w:val="28"/>
          <w:szCs w:val="28"/>
          <w:lang w:val="be-BY"/>
        </w:rPr>
        <w:t xml:space="preserve">– 353 с. </w:t>
      </w:r>
    </w:p>
    <w:p w:rsidR="00A84C0D" w:rsidRPr="00E228D3" w:rsidRDefault="00A84C0D" w:rsidP="008116F6">
      <w:pPr>
        <w:pStyle w:val="ab"/>
        <w:numPr>
          <w:ilvl w:val="0"/>
          <w:numId w:val="25"/>
        </w:numPr>
        <w:spacing w:before="0" w:beforeAutospacing="0" w:after="0" w:afterAutospacing="0" w:line="240" w:lineRule="auto"/>
        <w:ind w:left="851" w:hanging="425"/>
        <w:rPr>
          <w:sz w:val="28"/>
          <w:szCs w:val="28"/>
        </w:rPr>
      </w:pPr>
      <w:r w:rsidRPr="00E228D3">
        <w:rPr>
          <w:sz w:val="28"/>
          <w:szCs w:val="28"/>
        </w:rPr>
        <w:t>Ивашкин М.П. Синхронно</w:t>
      </w:r>
      <w:r>
        <w:rPr>
          <w:sz w:val="28"/>
          <w:szCs w:val="28"/>
        </w:rPr>
        <w:t>-</w:t>
      </w:r>
      <w:r w:rsidRPr="00E228D3">
        <w:rPr>
          <w:sz w:val="28"/>
          <w:szCs w:val="28"/>
        </w:rPr>
        <w:t>диахронический анализ переходных проце</w:t>
      </w:r>
      <w:r>
        <w:rPr>
          <w:sz w:val="28"/>
          <w:szCs w:val="28"/>
        </w:rPr>
        <w:t xml:space="preserve">ссов в английском языке / М.П. Ивашкин. – </w:t>
      </w:r>
      <w:r w:rsidRPr="00E228D3">
        <w:rPr>
          <w:sz w:val="28"/>
          <w:szCs w:val="28"/>
        </w:rPr>
        <w:t>М., 2008</w:t>
      </w:r>
      <w:r>
        <w:rPr>
          <w:sz w:val="28"/>
          <w:szCs w:val="28"/>
        </w:rPr>
        <w:t>. – 171 с.</w:t>
      </w:r>
    </w:p>
    <w:p w:rsidR="00A84C0D" w:rsidRPr="00F10D17" w:rsidRDefault="00A84C0D" w:rsidP="008116F6">
      <w:pPr>
        <w:numPr>
          <w:ilvl w:val="0"/>
          <w:numId w:val="25"/>
        </w:numPr>
        <w:ind w:left="851" w:hanging="425"/>
        <w:jc w:val="both"/>
        <w:rPr>
          <w:sz w:val="28"/>
          <w:szCs w:val="28"/>
          <w:lang w:val="be-BY"/>
        </w:rPr>
      </w:pPr>
      <w:r>
        <w:rPr>
          <w:sz w:val="28"/>
          <w:szCs w:val="28"/>
          <w:lang w:val="be-BY"/>
        </w:rPr>
        <w:t>Ильиш Б.</w:t>
      </w:r>
      <w:r w:rsidRPr="00E228D3">
        <w:rPr>
          <w:sz w:val="28"/>
          <w:szCs w:val="28"/>
          <w:lang w:val="be-BY"/>
        </w:rPr>
        <w:t xml:space="preserve">А. История английского языка: </w:t>
      </w:r>
      <w:r w:rsidRPr="00F10D17">
        <w:rPr>
          <w:sz w:val="28"/>
          <w:szCs w:val="28"/>
        </w:rPr>
        <w:t>[</w:t>
      </w:r>
      <w:r w:rsidRPr="00E228D3">
        <w:rPr>
          <w:sz w:val="28"/>
          <w:szCs w:val="28"/>
          <w:lang w:val="be-BY"/>
        </w:rPr>
        <w:t>Учебник</w:t>
      </w:r>
      <w:r w:rsidRPr="00F10D17">
        <w:rPr>
          <w:sz w:val="28"/>
          <w:szCs w:val="28"/>
        </w:rPr>
        <w:t>]</w:t>
      </w:r>
      <w:r>
        <w:rPr>
          <w:sz w:val="28"/>
          <w:szCs w:val="28"/>
          <w:lang w:val="be-BY"/>
        </w:rPr>
        <w:t xml:space="preserve"> / Б.А. Ильиш. – </w:t>
      </w:r>
      <w:r w:rsidRPr="00F10D17">
        <w:rPr>
          <w:sz w:val="28"/>
          <w:szCs w:val="28"/>
          <w:lang w:val="be-BY"/>
        </w:rPr>
        <w:t>М.:</w:t>
      </w:r>
      <w:r w:rsidRPr="00F10D17">
        <w:rPr>
          <w:sz w:val="28"/>
          <w:szCs w:val="28"/>
        </w:rPr>
        <w:t xml:space="preserve"> Астрель,</w:t>
      </w:r>
      <w:r>
        <w:rPr>
          <w:sz w:val="28"/>
          <w:szCs w:val="28"/>
        </w:rPr>
        <w:t xml:space="preserve"> </w:t>
      </w:r>
      <w:r w:rsidRPr="00F10D17">
        <w:rPr>
          <w:sz w:val="28"/>
          <w:szCs w:val="28"/>
        </w:rPr>
        <w:t>2000</w:t>
      </w:r>
      <w:r>
        <w:rPr>
          <w:sz w:val="28"/>
          <w:szCs w:val="28"/>
        </w:rPr>
        <w:t>.</w:t>
      </w:r>
      <w:r w:rsidRPr="00F10D17">
        <w:rPr>
          <w:sz w:val="28"/>
          <w:szCs w:val="28"/>
        </w:rPr>
        <w:t xml:space="preserve"> – 192 с</w:t>
      </w:r>
      <w:r>
        <w:rPr>
          <w:sz w:val="28"/>
          <w:szCs w:val="28"/>
        </w:rPr>
        <w:t>.</w:t>
      </w:r>
    </w:p>
    <w:p w:rsidR="00A84C0D" w:rsidRPr="00E228D3" w:rsidRDefault="00A84C0D" w:rsidP="008116F6">
      <w:pPr>
        <w:numPr>
          <w:ilvl w:val="0"/>
          <w:numId w:val="25"/>
        </w:numPr>
        <w:ind w:left="851" w:hanging="425"/>
        <w:jc w:val="both"/>
        <w:rPr>
          <w:sz w:val="28"/>
          <w:szCs w:val="28"/>
        </w:rPr>
      </w:pPr>
      <w:r>
        <w:rPr>
          <w:sz w:val="28"/>
          <w:szCs w:val="28"/>
          <w:lang w:val="be-BY"/>
        </w:rPr>
        <w:t>Ильиш Б.</w:t>
      </w:r>
      <w:r w:rsidRPr="00F10D17">
        <w:rPr>
          <w:sz w:val="28"/>
          <w:szCs w:val="28"/>
          <w:lang w:val="be-BY"/>
        </w:rPr>
        <w:t>А. Строй современного английского языка (на англ</w:t>
      </w:r>
      <w:r>
        <w:rPr>
          <w:sz w:val="28"/>
          <w:szCs w:val="28"/>
          <w:lang w:val="be-BY"/>
        </w:rPr>
        <w:t>. языке)</w:t>
      </w:r>
      <w:r w:rsidRPr="00887A53">
        <w:rPr>
          <w:sz w:val="28"/>
          <w:szCs w:val="28"/>
          <w:lang w:val="be-BY"/>
        </w:rPr>
        <w:t xml:space="preserve"> </w:t>
      </w:r>
      <w:r>
        <w:rPr>
          <w:sz w:val="28"/>
          <w:szCs w:val="28"/>
          <w:lang w:val="be-BY"/>
        </w:rPr>
        <w:t xml:space="preserve">/ Б.А. Ильиш. – </w:t>
      </w:r>
      <w:r w:rsidRPr="00E228D3">
        <w:rPr>
          <w:sz w:val="28"/>
          <w:szCs w:val="28"/>
          <w:lang w:val="be-BY"/>
        </w:rPr>
        <w:t>М.: Просвещение, 1995. – 397 с.</w:t>
      </w:r>
    </w:p>
    <w:p w:rsidR="00A84C0D" w:rsidRPr="00E228D3" w:rsidRDefault="00A84C0D" w:rsidP="008116F6">
      <w:pPr>
        <w:numPr>
          <w:ilvl w:val="0"/>
          <w:numId w:val="25"/>
        </w:numPr>
        <w:ind w:left="851" w:hanging="425"/>
        <w:jc w:val="both"/>
        <w:rPr>
          <w:sz w:val="28"/>
          <w:szCs w:val="28"/>
        </w:rPr>
      </w:pPr>
      <w:r>
        <w:rPr>
          <w:sz w:val="28"/>
          <w:szCs w:val="28"/>
          <w:lang w:val="be-BY"/>
        </w:rPr>
        <w:t>Иофик Л.Л., Чахоян Л.</w:t>
      </w:r>
      <w:r w:rsidRPr="00E228D3">
        <w:rPr>
          <w:sz w:val="28"/>
          <w:szCs w:val="28"/>
          <w:lang w:val="be-BY"/>
        </w:rPr>
        <w:t>П. Хрестоматия по теоретической грамматике</w:t>
      </w:r>
      <w:r>
        <w:rPr>
          <w:sz w:val="28"/>
          <w:szCs w:val="28"/>
          <w:lang w:val="be-BY"/>
        </w:rPr>
        <w:t xml:space="preserve"> английского языка / Л.Л. Иофик, Л.П. Чахоян. – </w:t>
      </w:r>
      <w:r w:rsidRPr="00E228D3">
        <w:rPr>
          <w:sz w:val="28"/>
          <w:szCs w:val="28"/>
          <w:lang w:val="be-BY"/>
        </w:rPr>
        <w:t>Л</w:t>
      </w:r>
      <w:r>
        <w:rPr>
          <w:sz w:val="28"/>
          <w:szCs w:val="28"/>
          <w:lang w:val="be-BY"/>
        </w:rPr>
        <w:t xml:space="preserve">.: Просвещение, 1967. – </w:t>
      </w:r>
      <w:r w:rsidRPr="00E228D3">
        <w:rPr>
          <w:sz w:val="28"/>
          <w:szCs w:val="28"/>
          <w:lang w:val="be-BY"/>
        </w:rPr>
        <w:t xml:space="preserve">213 с. </w:t>
      </w:r>
    </w:p>
    <w:p w:rsidR="00A84C0D" w:rsidRPr="00E228D3" w:rsidRDefault="00A84C0D" w:rsidP="008116F6">
      <w:pPr>
        <w:numPr>
          <w:ilvl w:val="0"/>
          <w:numId w:val="25"/>
        </w:numPr>
        <w:ind w:left="851" w:hanging="425"/>
        <w:jc w:val="both"/>
        <w:rPr>
          <w:sz w:val="28"/>
          <w:szCs w:val="28"/>
        </w:rPr>
      </w:pPr>
      <w:r>
        <w:rPr>
          <w:sz w:val="28"/>
          <w:szCs w:val="28"/>
          <w:lang w:val="be-BY"/>
        </w:rPr>
        <w:t>Паремская Д.А. Немецкая грамматика / Д.А. Паремская. – М.: ВШ</w:t>
      </w:r>
      <w:r w:rsidRPr="00E228D3">
        <w:rPr>
          <w:sz w:val="28"/>
          <w:szCs w:val="28"/>
          <w:lang w:val="be-BY"/>
        </w:rPr>
        <w:t>, 2000. – 350 с.</w:t>
      </w:r>
    </w:p>
    <w:p w:rsidR="00A84C0D" w:rsidRPr="00E228D3" w:rsidRDefault="00A84C0D" w:rsidP="008116F6">
      <w:pPr>
        <w:numPr>
          <w:ilvl w:val="0"/>
          <w:numId w:val="25"/>
        </w:numPr>
        <w:ind w:left="851" w:hanging="425"/>
        <w:jc w:val="both"/>
        <w:rPr>
          <w:sz w:val="28"/>
          <w:szCs w:val="28"/>
        </w:rPr>
      </w:pPr>
      <w:r>
        <w:rPr>
          <w:sz w:val="28"/>
          <w:szCs w:val="28"/>
          <w:lang w:val="be-BY"/>
        </w:rPr>
        <w:t>Расторгуева Т.</w:t>
      </w:r>
      <w:r w:rsidRPr="00E228D3">
        <w:rPr>
          <w:sz w:val="28"/>
          <w:szCs w:val="28"/>
          <w:lang w:val="be-BY"/>
        </w:rPr>
        <w:t xml:space="preserve">А. История английского языка: </w:t>
      </w:r>
      <w:r w:rsidRPr="00887A53">
        <w:rPr>
          <w:sz w:val="28"/>
          <w:szCs w:val="28"/>
        </w:rPr>
        <w:t>[</w:t>
      </w:r>
      <w:r w:rsidRPr="00E228D3">
        <w:rPr>
          <w:sz w:val="28"/>
          <w:szCs w:val="28"/>
          <w:lang w:val="be-BY"/>
        </w:rPr>
        <w:t>Учебник</w:t>
      </w:r>
      <w:r w:rsidRPr="00887A53">
        <w:rPr>
          <w:sz w:val="28"/>
          <w:szCs w:val="28"/>
        </w:rPr>
        <w:t>]</w:t>
      </w:r>
      <w:r>
        <w:rPr>
          <w:sz w:val="28"/>
          <w:szCs w:val="28"/>
          <w:lang w:val="be-BY"/>
        </w:rPr>
        <w:t xml:space="preserve"> / Т.А. Расторгуева. – </w:t>
      </w:r>
      <w:r w:rsidRPr="00E228D3">
        <w:rPr>
          <w:sz w:val="28"/>
          <w:szCs w:val="28"/>
          <w:lang w:val="be-BY"/>
        </w:rPr>
        <w:t>М.: Высшая школа, 1983. – 278 с.</w:t>
      </w:r>
    </w:p>
    <w:p w:rsidR="00A84C0D" w:rsidRPr="00E228D3" w:rsidRDefault="00A84C0D" w:rsidP="008116F6">
      <w:pPr>
        <w:numPr>
          <w:ilvl w:val="0"/>
          <w:numId w:val="25"/>
        </w:numPr>
        <w:ind w:left="851" w:hanging="425"/>
        <w:jc w:val="both"/>
        <w:rPr>
          <w:sz w:val="28"/>
          <w:szCs w:val="28"/>
        </w:rPr>
      </w:pPr>
      <w:r w:rsidRPr="00E228D3">
        <w:rPr>
          <w:sz w:val="28"/>
          <w:szCs w:val="28"/>
          <w:lang w:val="be-BY"/>
        </w:rPr>
        <w:t xml:space="preserve"> </w:t>
      </w:r>
      <w:r>
        <w:rPr>
          <w:sz w:val="28"/>
          <w:szCs w:val="28"/>
          <w:lang w:val="be-BY"/>
        </w:rPr>
        <w:t>Смирницкий А.</w:t>
      </w:r>
      <w:r w:rsidRPr="00E228D3">
        <w:rPr>
          <w:sz w:val="28"/>
          <w:szCs w:val="28"/>
          <w:lang w:val="be-BY"/>
        </w:rPr>
        <w:t>И. Лекции по истории английского языка (средний и нов</w:t>
      </w:r>
      <w:r>
        <w:rPr>
          <w:sz w:val="28"/>
          <w:szCs w:val="28"/>
          <w:lang w:val="be-BY"/>
        </w:rPr>
        <w:t xml:space="preserve">ый период) / А.И. Смирницкий. – </w:t>
      </w:r>
      <w:r w:rsidRPr="00E228D3">
        <w:rPr>
          <w:sz w:val="28"/>
          <w:szCs w:val="28"/>
          <w:lang w:val="be-BY"/>
        </w:rPr>
        <w:t>М.: “Добросвет”, 1998. – 223 с.</w:t>
      </w:r>
    </w:p>
    <w:p w:rsidR="00A84C0D" w:rsidRPr="00255DBE" w:rsidRDefault="00A84C0D" w:rsidP="008116F6">
      <w:pPr>
        <w:numPr>
          <w:ilvl w:val="0"/>
          <w:numId w:val="25"/>
        </w:numPr>
        <w:ind w:left="851" w:hanging="425"/>
        <w:jc w:val="both"/>
        <w:rPr>
          <w:spacing w:val="-6"/>
          <w:sz w:val="28"/>
          <w:szCs w:val="28"/>
        </w:rPr>
      </w:pPr>
      <w:r w:rsidRPr="00255DBE">
        <w:rPr>
          <w:spacing w:val="-6"/>
          <w:sz w:val="28"/>
          <w:szCs w:val="28"/>
          <w:lang w:val="be-BY"/>
        </w:rPr>
        <w:t>Типология германских литературных языков. – М.: Наука, 1976. –249 с.</w:t>
      </w:r>
    </w:p>
    <w:p w:rsidR="00A84C0D" w:rsidRPr="005D0FEB" w:rsidRDefault="00A84C0D" w:rsidP="008116F6">
      <w:pPr>
        <w:numPr>
          <w:ilvl w:val="0"/>
          <w:numId w:val="25"/>
        </w:numPr>
        <w:ind w:left="851" w:hanging="425"/>
        <w:jc w:val="both"/>
        <w:rPr>
          <w:sz w:val="28"/>
          <w:szCs w:val="28"/>
        </w:rPr>
      </w:pPr>
      <w:r>
        <w:rPr>
          <w:sz w:val="28"/>
          <w:szCs w:val="28"/>
          <w:lang w:val="be-BY"/>
        </w:rPr>
        <w:lastRenderedPageBreak/>
        <w:t>Хаймович Б.С., Роговская Б.</w:t>
      </w:r>
      <w:r w:rsidRPr="00E228D3">
        <w:rPr>
          <w:sz w:val="28"/>
          <w:szCs w:val="28"/>
          <w:lang w:val="be-BY"/>
        </w:rPr>
        <w:t>И. Теоретическая грамматика английского языка (на англ.</w:t>
      </w:r>
      <w:r>
        <w:rPr>
          <w:sz w:val="28"/>
          <w:szCs w:val="28"/>
          <w:lang w:val="be-BY"/>
        </w:rPr>
        <w:t xml:space="preserve"> языке) / Б.С. Хаймович, Б.И.Роговская. – М.:</w:t>
      </w:r>
      <w:r w:rsidRPr="004D6C1F">
        <w:rPr>
          <w:sz w:val="28"/>
          <w:szCs w:val="28"/>
        </w:rPr>
        <w:t xml:space="preserve"> </w:t>
      </w:r>
      <w:r w:rsidRPr="00E228D3">
        <w:rPr>
          <w:sz w:val="28"/>
          <w:szCs w:val="28"/>
          <w:lang w:val="be-BY"/>
        </w:rPr>
        <w:t>Высшая школа, 199</w:t>
      </w:r>
      <w:r>
        <w:rPr>
          <w:sz w:val="28"/>
          <w:szCs w:val="28"/>
          <w:lang w:val="be-BY"/>
        </w:rPr>
        <w:t xml:space="preserve">7. – </w:t>
      </w:r>
      <w:r w:rsidRPr="00E228D3">
        <w:rPr>
          <w:sz w:val="28"/>
          <w:szCs w:val="28"/>
          <w:lang w:val="be-BY"/>
        </w:rPr>
        <w:t>298</w:t>
      </w:r>
      <w:r>
        <w:rPr>
          <w:sz w:val="28"/>
          <w:szCs w:val="28"/>
          <w:lang w:val="be-BY"/>
        </w:rPr>
        <w:t xml:space="preserve"> </w:t>
      </w:r>
      <w:r w:rsidRPr="00E228D3">
        <w:rPr>
          <w:sz w:val="28"/>
          <w:szCs w:val="28"/>
          <w:lang w:val="be-BY"/>
        </w:rPr>
        <w:t xml:space="preserve">с. </w:t>
      </w:r>
    </w:p>
    <w:p w:rsidR="00A84C0D" w:rsidRPr="00E228D3" w:rsidRDefault="00A84C0D" w:rsidP="00A84C0D">
      <w:pPr>
        <w:ind w:firstLine="709"/>
        <w:jc w:val="both"/>
        <w:rPr>
          <w:sz w:val="28"/>
          <w:szCs w:val="28"/>
        </w:rPr>
      </w:pPr>
    </w:p>
    <w:p w:rsidR="00A84C0D" w:rsidRPr="00A84C0D" w:rsidRDefault="00A84C0D" w:rsidP="00A84C0D">
      <w:pPr>
        <w:jc w:val="center"/>
        <w:rPr>
          <w:b/>
          <w:sz w:val="28"/>
          <w:szCs w:val="28"/>
          <w:lang w:val="en-US"/>
        </w:rPr>
      </w:pPr>
      <w:r w:rsidRPr="00A84C0D">
        <w:rPr>
          <w:b/>
          <w:sz w:val="28"/>
          <w:szCs w:val="28"/>
          <w:lang w:val="en-US"/>
        </w:rPr>
        <w:t>Summary</w:t>
      </w:r>
    </w:p>
    <w:p w:rsidR="00A84C0D" w:rsidRPr="00A84C0D" w:rsidRDefault="00A84C0D" w:rsidP="00A84C0D">
      <w:pPr>
        <w:ind w:firstLine="709"/>
        <w:jc w:val="both"/>
        <w:rPr>
          <w:sz w:val="28"/>
          <w:szCs w:val="28"/>
          <w:lang w:val="en-US"/>
        </w:rPr>
      </w:pPr>
      <w:r w:rsidRPr="00A84C0D">
        <w:rPr>
          <w:sz w:val="28"/>
          <w:szCs w:val="28"/>
          <w:lang w:val="en-US"/>
        </w:rPr>
        <w:t> </w:t>
      </w:r>
    </w:p>
    <w:p w:rsidR="00A84C0D" w:rsidRPr="00A84C0D" w:rsidRDefault="00A84C0D" w:rsidP="00A84C0D">
      <w:pPr>
        <w:ind w:firstLine="709"/>
        <w:jc w:val="both"/>
        <w:rPr>
          <w:sz w:val="28"/>
          <w:szCs w:val="28"/>
          <w:lang w:val="en-US"/>
        </w:rPr>
      </w:pPr>
      <w:r w:rsidRPr="00A84C0D">
        <w:rPr>
          <w:sz w:val="28"/>
          <w:szCs w:val="28"/>
          <w:lang w:val="en-US"/>
        </w:rPr>
        <w:t xml:space="preserve">The given article is dedicated to the development of Passive Voice in its historical perspective. The author states that modern English system of Passive Voice is characterized by some specific features which </w:t>
      </w:r>
      <w:r w:rsidRPr="00A84C0D">
        <w:rPr>
          <w:rStyle w:val="hps"/>
          <w:sz w:val="28"/>
          <w:szCs w:val="28"/>
          <w:lang w:val="en-US"/>
        </w:rPr>
        <w:t>are a</w:t>
      </w:r>
      <w:r w:rsidRPr="00A84C0D">
        <w:rPr>
          <w:sz w:val="28"/>
          <w:szCs w:val="28"/>
          <w:lang w:val="en-US"/>
        </w:rPr>
        <w:t xml:space="preserve"> </w:t>
      </w:r>
      <w:r w:rsidRPr="00A84C0D">
        <w:rPr>
          <w:rStyle w:val="hps"/>
          <w:sz w:val="28"/>
          <w:szCs w:val="28"/>
          <w:lang w:val="en-US"/>
        </w:rPr>
        <w:t>direct result of the</w:t>
      </w:r>
      <w:r w:rsidRPr="00A84C0D">
        <w:rPr>
          <w:sz w:val="28"/>
          <w:szCs w:val="28"/>
          <w:lang w:val="en-US"/>
        </w:rPr>
        <w:t xml:space="preserve"> </w:t>
      </w:r>
      <w:r w:rsidRPr="00A84C0D">
        <w:rPr>
          <w:rStyle w:val="hps"/>
          <w:sz w:val="28"/>
          <w:szCs w:val="28"/>
          <w:lang w:val="en-US"/>
        </w:rPr>
        <w:t>language system development</w:t>
      </w:r>
      <w:r w:rsidRPr="00A84C0D">
        <w:rPr>
          <w:sz w:val="28"/>
          <w:szCs w:val="28"/>
          <w:lang w:val="en-US"/>
        </w:rPr>
        <w:t xml:space="preserve">. These features occurred </w:t>
      </w:r>
      <w:r w:rsidRPr="00A84C0D">
        <w:rPr>
          <w:rStyle w:val="hps"/>
          <w:sz w:val="28"/>
          <w:szCs w:val="28"/>
          <w:lang w:val="en-US"/>
        </w:rPr>
        <w:t>due to</w:t>
      </w:r>
      <w:r w:rsidRPr="00A84C0D">
        <w:rPr>
          <w:sz w:val="28"/>
          <w:szCs w:val="28"/>
          <w:lang w:val="en-US"/>
        </w:rPr>
        <w:t xml:space="preserve"> key </w:t>
      </w:r>
      <w:r w:rsidRPr="00A84C0D">
        <w:rPr>
          <w:rStyle w:val="hps"/>
          <w:sz w:val="28"/>
          <w:szCs w:val="28"/>
          <w:lang w:val="en-US"/>
        </w:rPr>
        <w:t>events and facts</w:t>
      </w:r>
      <w:r w:rsidRPr="00A84C0D">
        <w:rPr>
          <w:sz w:val="28"/>
          <w:szCs w:val="28"/>
          <w:lang w:val="en-US"/>
        </w:rPr>
        <w:t xml:space="preserve"> </w:t>
      </w:r>
      <w:r w:rsidRPr="00A84C0D">
        <w:rPr>
          <w:rStyle w:val="hps"/>
          <w:sz w:val="28"/>
          <w:szCs w:val="28"/>
          <w:lang w:val="en-US"/>
        </w:rPr>
        <w:t>in the earlier</w:t>
      </w:r>
      <w:r w:rsidRPr="00A84C0D">
        <w:rPr>
          <w:sz w:val="28"/>
          <w:szCs w:val="28"/>
          <w:lang w:val="en-US"/>
        </w:rPr>
        <w:t xml:space="preserve"> </w:t>
      </w:r>
      <w:r w:rsidRPr="00A84C0D">
        <w:rPr>
          <w:rStyle w:val="hps"/>
          <w:sz w:val="28"/>
          <w:szCs w:val="28"/>
          <w:lang w:val="en-US"/>
        </w:rPr>
        <w:t>stages of the</w:t>
      </w:r>
      <w:r w:rsidRPr="00A84C0D">
        <w:rPr>
          <w:sz w:val="28"/>
          <w:szCs w:val="28"/>
          <w:lang w:val="en-US"/>
        </w:rPr>
        <w:t xml:space="preserve"> </w:t>
      </w:r>
      <w:r w:rsidRPr="00A84C0D">
        <w:rPr>
          <w:rStyle w:val="hps"/>
          <w:sz w:val="28"/>
          <w:szCs w:val="28"/>
          <w:lang w:val="en-US"/>
        </w:rPr>
        <w:t>English</w:t>
      </w:r>
      <w:r w:rsidRPr="00A84C0D">
        <w:rPr>
          <w:sz w:val="28"/>
          <w:szCs w:val="28"/>
          <w:lang w:val="en-US"/>
        </w:rPr>
        <w:t xml:space="preserve"> </w:t>
      </w:r>
      <w:r w:rsidRPr="00A84C0D">
        <w:rPr>
          <w:rStyle w:val="hps"/>
          <w:sz w:val="28"/>
          <w:szCs w:val="28"/>
          <w:lang w:val="en-US"/>
        </w:rPr>
        <w:t>literary language.</w:t>
      </w:r>
      <w:r w:rsidRPr="00A84C0D">
        <w:rPr>
          <w:rStyle w:val="10"/>
          <w:lang w:val="en-US"/>
        </w:rPr>
        <w:t xml:space="preserve"> </w:t>
      </w:r>
      <w:r w:rsidRPr="00A84C0D">
        <w:rPr>
          <w:rStyle w:val="hps"/>
          <w:sz w:val="28"/>
          <w:szCs w:val="28"/>
          <w:lang w:val="en-US"/>
        </w:rPr>
        <w:t>Therefore,</w:t>
      </w:r>
      <w:r w:rsidRPr="00A84C0D">
        <w:rPr>
          <w:sz w:val="28"/>
          <w:szCs w:val="28"/>
          <w:lang w:val="en-US"/>
        </w:rPr>
        <w:t xml:space="preserve"> </w:t>
      </w:r>
      <w:r w:rsidRPr="00A84C0D">
        <w:rPr>
          <w:rStyle w:val="hps"/>
          <w:sz w:val="28"/>
          <w:szCs w:val="28"/>
          <w:lang w:val="en-US"/>
        </w:rPr>
        <w:t>analysis of contemporary</w:t>
      </w:r>
      <w:r w:rsidRPr="00A84C0D">
        <w:rPr>
          <w:sz w:val="28"/>
          <w:szCs w:val="28"/>
          <w:lang w:val="en-US"/>
        </w:rPr>
        <w:t xml:space="preserve"> Passive Voice </w:t>
      </w:r>
      <w:r w:rsidRPr="00A84C0D">
        <w:rPr>
          <w:rStyle w:val="hps"/>
          <w:sz w:val="28"/>
          <w:szCs w:val="28"/>
          <w:lang w:val="en-US"/>
        </w:rPr>
        <w:t>forms</w:t>
      </w:r>
      <w:r w:rsidRPr="00A84C0D">
        <w:rPr>
          <w:sz w:val="28"/>
          <w:szCs w:val="28"/>
          <w:lang w:val="en-US"/>
        </w:rPr>
        <w:t xml:space="preserve"> </w:t>
      </w:r>
      <w:r w:rsidRPr="00A84C0D">
        <w:rPr>
          <w:rStyle w:val="hps"/>
          <w:sz w:val="28"/>
          <w:szCs w:val="28"/>
          <w:lang w:val="en-US"/>
        </w:rPr>
        <w:t>without studying</w:t>
      </w:r>
      <w:r w:rsidRPr="00A84C0D">
        <w:rPr>
          <w:sz w:val="28"/>
          <w:szCs w:val="28"/>
          <w:lang w:val="en-US"/>
        </w:rPr>
        <w:t xml:space="preserve"> </w:t>
      </w:r>
      <w:r w:rsidRPr="00A84C0D">
        <w:rPr>
          <w:rStyle w:val="hps"/>
          <w:sz w:val="28"/>
          <w:szCs w:val="28"/>
          <w:lang w:val="en-US"/>
        </w:rPr>
        <w:t>them</w:t>
      </w:r>
      <w:r w:rsidRPr="00A84C0D">
        <w:rPr>
          <w:sz w:val="28"/>
          <w:szCs w:val="28"/>
          <w:lang w:val="en-US"/>
        </w:rPr>
        <w:t xml:space="preserve"> </w:t>
      </w:r>
      <w:r w:rsidRPr="00A84C0D">
        <w:rPr>
          <w:rStyle w:val="hps"/>
          <w:sz w:val="28"/>
          <w:szCs w:val="28"/>
          <w:lang w:val="en-US"/>
        </w:rPr>
        <w:t>diachronically</w:t>
      </w:r>
      <w:r w:rsidRPr="00A84C0D">
        <w:rPr>
          <w:sz w:val="28"/>
          <w:szCs w:val="28"/>
          <w:lang w:val="en-US"/>
        </w:rPr>
        <w:t xml:space="preserve"> is </w:t>
      </w:r>
      <w:r w:rsidRPr="00A84C0D">
        <w:rPr>
          <w:rStyle w:val="hps"/>
          <w:sz w:val="28"/>
          <w:szCs w:val="28"/>
          <w:lang w:val="en-US"/>
        </w:rPr>
        <w:t>impossible.</w:t>
      </w:r>
    </w:p>
    <w:p w:rsidR="00A84C0D" w:rsidRDefault="00A84C0D" w:rsidP="00A84C0D">
      <w:pPr>
        <w:pStyle w:val="arialBlack"/>
        <w:spacing w:line="240" w:lineRule="auto"/>
        <w:ind w:firstLine="709"/>
        <w:jc w:val="both"/>
        <w:rPr>
          <w:rFonts w:ascii="Times New Roman" w:hAnsi="Times New Roman"/>
          <w:shadow w:val="0"/>
          <w:lang w:val="en-US"/>
        </w:rPr>
      </w:pPr>
    </w:p>
    <w:p w:rsidR="00AB3D97" w:rsidRDefault="00AB3D97" w:rsidP="00A84C0D">
      <w:pPr>
        <w:pStyle w:val="arialBlack"/>
        <w:spacing w:line="240" w:lineRule="auto"/>
        <w:ind w:firstLine="709"/>
        <w:jc w:val="both"/>
        <w:rPr>
          <w:rFonts w:ascii="Times New Roman" w:hAnsi="Times New Roman"/>
          <w:shadow w:val="0"/>
          <w:lang w:val="en-US"/>
        </w:rPr>
      </w:pPr>
    </w:p>
    <w:p w:rsidR="00AB3D97" w:rsidRDefault="00AB3D97" w:rsidP="00A84C0D">
      <w:pPr>
        <w:pStyle w:val="arialBlack"/>
        <w:spacing w:line="240" w:lineRule="auto"/>
        <w:ind w:firstLine="709"/>
        <w:jc w:val="both"/>
        <w:rPr>
          <w:rFonts w:ascii="Times New Roman" w:hAnsi="Times New Roman"/>
          <w:shadow w:val="0"/>
          <w:lang w:val="en-US"/>
        </w:rPr>
      </w:pPr>
    </w:p>
    <w:p w:rsidR="00AB3D97" w:rsidRDefault="00AB3D97" w:rsidP="00A84C0D">
      <w:pPr>
        <w:pStyle w:val="arialBlack"/>
        <w:spacing w:line="240" w:lineRule="auto"/>
        <w:ind w:firstLine="709"/>
        <w:jc w:val="both"/>
        <w:rPr>
          <w:rFonts w:ascii="Times New Roman" w:hAnsi="Times New Roman"/>
          <w:shadow w:val="0"/>
          <w:lang w:val="en-US"/>
        </w:rPr>
      </w:pPr>
    </w:p>
    <w:p w:rsidR="00AB3D97" w:rsidRDefault="00AB3D97" w:rsidP="00A84C0D">
      <w:pPr>
        <w:pStyle w:val="arialBlack"/>
        <w:spacing w:line="240" w:lineRule="auto"/>
        <w:ind w:firstLine="709"/>
        <w:jc w:val="both"/>
        <w:rPr>
          <w:rFonts w:ascii="Times New Roman" w:hAnsi="Times New Roman"/>
          <w:shadow w:val="0"/>
          <w:lang w:val="en-US"/>
        </w:rPr>
      </w:pPr>
    </w:p>
    <w:p w:rsidR="00AB3D97" w:rsidRDefault="00AB3D97" w:rsidP="00A84C0D">
      <w:pPr>
        <w:pStyle w:val="arialBlack"/>
        <w:spacing w:line="240" w:lineRule="auto"/>
        <w:ind w:firstLine="709"/>
        <w:jc w:val="both"/>
        <w:rPr>
          <w:rFonts w:ascii="Times New Roman" w:hAnsi="Times New Roman"/>
          <w:shadow w:val="0"/>
          <w:lang w:val="en-US"/>
        </w:rPr>
      </w:pPr>
    </w:p>
    <w:p w:rsidR="00A84C0D" w:rsidRPr="0031672D" w:rsidRDefault="00A84C0D" w:rsidP="00A84C0D">
      <w:pPr>
        <w:ind w:firstLine="709"/>
        <w:jc w:val="both"/>
        <w:rPr>
          <w:sz w:val="28"/>
          <w:lang w:val="en-US"/>
        </w:rPr>
      </w:pPr>
    </w:p>
    <w:p w:rsidR="00A84C0D" w:rsidRPr="0031672D" w:rsidRDefault="00A84C0D" w:rsidP="00A84C0D">
      <w:pPr>
        <w:ind w:firstLine="709"/>
        <w:rPr>
          <w:lang w:val="en-US"/>
        </w:rPr>
      </w:pPr>
    </w:p>
    <w:p w:rsidR="00AB3D97" w:rsidRPr="00AB3D97" w:rsidRDefault="00AB3D97" w:rsidP="00AB3D97">
      <w:pPr>
        <w:shd w:val="clear" w:color="auto" w:fill="FFFFFF"/>
        <w:rPr>
          <w:color w:val="000000"/>
          <w:sz w:val="28"/>
          <w:szCs w:val="28"/>
        </w:rPr>
      </w:pPr>
      <w:r w:rsidRPr="002059C9">
        <w:rPr>
          <w:color w:val="000000"/>
          <w:sz w:val="28"/>
          <w:szCs w:val="28"/>
        </w:rPr>
        <w:t>УДК 811.111’342.9:808.51(043.3)</w:t>
      </w:r>
    </w:p>
    <w:p w:rsidR="00AB3D97" w:rsidRPr="00AB3D97" w:rsidRDefault="00AB3D97" w:rsidP="00AB3D97">
      <w:pPr>
        <w:shd w:val="clear" w:color="auto" w:fill="FFFFFF"/>
        <w:rPr>
          <w:color w:val="000000"/>
          <w:sz w:val="28"/>
          <w:szCs w:val="28"/>
        </w:rPr>
      </w:pPr>
    </w:p>
    <w:p w:rsidR="00AB3D97" w:rsidRPr="00065EC8" w:rsidRDefault="00AB3D97" w:rsidP="00AB3D97">
      <w:pPr>
        <w:shd w:val="clear" w:color="auto" w:fill="FFFFFF"/>
        <w:jc w:val="center"/>
        <w:rPr>
          <w:b/>
          <w:color w:val="000000"/>
          <w:sz w:val="28"/>
          <w:szCs w:val="28"/>
        </w:rPr>
      </w:pPr>
      <w:r w:rsidRPr="002059C9">
        <w:rPr>
          <w:b/>
          <w:color w:val="000000"/>
          <w:sz w:val="28"/>
          <w:szCs w:val="28"/>
        </w:rPr>
        <w:t xml:space="preserve">ВАРИАТИВНОСТЬ СТЫКОВЫХ СОГЛАСНЫХ </w:t>
      </w:r>
    </w:p>
    <w:p w:rsidR="00AB3D97" w:rsidRPr="002059C9" w:rsidRDefault="00AB3D97" w:rsidP="00AB3D97">
      <w:pPr>
        <w:shd w:val="clear" w:color="auto" w:fill="FFFFFF"/>
        <w:jc w:val="center"/>
        <w:rPr>
          <w:b/>
          <w:color w:val="000000"/>
          <w:sz w:val="28"/>
          <w:szCs w:val="28"/>
        </w:rPr>
      </w:pPr>
      <w:r w:rsidRPr="002059C9">
        <w:rPr>
          <w:b/>
          <w:color w:val="000000"/>
          <w:sz w:val="28"/>
          <w:szCs w:val="28"/>
        </w:rPr>
        <w:t>В АНГЛИЙСКОЙ СПОНТАННОЙ РЕЧИ</w:t>
      </w:r>
    </w:p>
    <w:p w:rsidR="00AB3D97" w:rsidRPr="00AB3D97" w:rsidRDefault="00AB3D97" w:rsidP="00AB3D97">
      <w:pPr>
        <w:shd w:val="clear" w:color="auto" w:fill="FFFFFF"/>
        <w:jc w:val="center"/>
        <w:rPr>
          <w:color w:val="000000"/>
          <w:sz w:val="28"/>
          <w:szCs w:val="28"/>
        </w:rPr>
      </w:pPr>
    </w:p>
    <w:p w:rsidR="00AB3D97" w:rsidRPr="00AB3D97" w:rsidRDefault="00AB3D97" w:rsidP="00AB3D97">
      <w:pPr>
        <w:shd w:val="clear" w:color="auto" w:fill="FFFFFF"/>
        <w:jc w:val="center"/>
        <w:rPr>
          <w:b/>
          <w:color w:val="000000"/>
          <w:sz w:val="28"/>
          <w:szCs w:val="28"/>
          <w:lang w:val="uk-UA"/>
        </w:rPr>
      </w:pPr>
      <w:r w:rsidRPr="00AB3D97">
        <w:rPr>
          <w:b/>
          <w:color w:val="000000"/>
          <w:sz w:val="28"/>
          <w:szCs w:val="28"/>
        </w:rPr>
        <w:t>Иванова О.</w:t>
      </w:r>
    </w:p>
    <w:p w:rsidR="00AB3D97" w:rsidRPr="00C06FA7" w:rsidRDefault="00AB3D97" w:rsidP="00AB3D97">
      <w:pPr>
        <w:shd w:val="clear" w:color="auto" w:fill="FFFFFF"/>
        <w:jc w:val="center"/>
        <w:rPr>
          <w:i/>
          <w:color w:val="000000"/>
          <w:sz w:val="28"/>
          <w:szCs w:val="28"/>
        </w:rPr>
      </w:pPr>
      <w:r>
        <w:rPr>
          <w:i/>
          <w:color w:val="000000"/>
          <w:sz w:val="28"/>
          <w:szCs w:val="28"/>
          <w:lang w:val="uk-UA"/>
        </w:rPr>
        <w:t xml:space="preserve">Одесский </w:t>
      </w:r>
      <w:r>
        <w:rPr>
          <w:i/>
          <w:color w:val="000000"/>
          <w:sz w:val="28"/>
          <w:szCs w:val="28"/>
        </w:rPr>
        <w:t>государственный экологический университет</w:t>
      </w:r>
    </w:p>
    <w:p w:rsidR="00AB3D97" w:rsidRPr="00065EC8" w:rsidRDefault="00AB3D97" w:rsidP="00AB3D97">
      <w:pPr>
        <w:shd w:val="clear" w:color="auto" w:fill="FFFFFF"/>
        <w:ind w:firstLine="567"/>
        <w:jc w:val="both"/>
        <w:rPr>
          <w:color w:val="000000"/>
          <w:sz w:val="28"/>
          <w:szCs w:val="28"/>
        </w:rPr>
      </w:pPr>
    </w:p>
    <w:p w:rsidR="00AB3D97" w:rsidRPr="002059C9" w:rsidRDefault="00AB3D97" w:rsidP="00AB3D97">
      <w:pPr>
        <w:shd w:val="clear" w:color="auto" w:fill="FFFFFF"/>
        <w:ind w:firstLine="708"/>
        <w:jc w:val="both"/>
        <w:rPr>
          <w:sz w:val="28"/>
          <w:szCs w:val="28"/>
        </w:rPr>
      </w:pPr>
      <w:r w:rsidRPr="002059C9">
        <w:rPr>
          <w:color w:val="000000"/>
          <w:sz w:val="28"/>
          <w:szCs w:val="28"/>
        </w:rPr>
        <w:t xml:space="preserve">Вопрос о вариативности структуры сочетаний согласных звуков является одной из актуальных проблем при изучении английского консонантизма. Согласная фонемная комбинаторика, в частности, на материале британского варианта английского языка неоднократно становилась объектом исследования лингвистов </w:t>
      </w:r>
      <w:r w:rsidRPr="005A708E">
        <w:rPr>
          <w:color w:val="000000"/>
          <w:sz w:val="28"/>
          <w:szCs w:val="28"/>
        </w:rPr>
        <w:t>[5; 7; 8; 9; 12</w:t>
      </w:r>
      <w:r>
        <w:rPr>
          <w:color w:val="000000"/>
          <w:sz w:val="28"/>
          <w:szCs w:val="28"/>
        </w:rPr>
        <w:t>]</w:t>
      </w:r>
      <w:r w:rsidRPr="002059C9">
        <w:rPr>
          <w:color w:val="000000"/>
          <w:sz w:val="28"/>
          <w:szCs w:val="28"/>
        </w:rPr>
        <w:t xml:space="preserve">. В фундаментальном исследовании Г.П. Торсуева был определен примерный инвентарь теоретически возможных согласных кластеров, встречающихся как на стыках слов, так и в начале, в середине и в конце лексических единиц английского языка </w:t>
      </w:r>
      <w:r w:rsidRPr="005A708E">
        <w:rPr>
          <w:color w:val="000000"/>
          <w:sz w:val="28"/>
          <w:szCs w:val="28"/>
        </w:rPr>
        <w:t>[</w:t>
      </w:r>
      <w:r>
        <w:rPr>
          <w:color w:val="000000"/>
          <w:sz w:val="28"/>
          <w:szCs w:val="28"/>
        </w:rPr>
        <w:t>3</w:t>
      </w:r>
      <w:r w:rsidRPr="005A708E">
        <w:rPr>
          <w:color w:val="000000"/>
          <w:sz w:val="28"/>
          <w:szCs w:val="28"/>
        </w:rPr>
        <w:t>].</w:t>
      </w:r>
      <w:r w:rsidRPr="002059C9">
        <w:rPr>
          <w:color w:val="000000"/>
          <w:sz w:val="28"/>
          <w:szCs w:val="28"/>
        </w:rPr>
        <w:t xml:space="preserve"> Дальнейшей разработке проблема определения фонетического инвентаря согласных сочетаний подверглась в работе Е.Г.Беляевской </w:t>
      </w:r>
      <w:r w:rsidRPr="005A708E">
        <w:rPr>
          <w:color w:val="000000"/>
          <w:sz w:val="28"/>
          <w:szCs w:val="28"/>
        </w:rPr>
        <w:t>[</w:t>
      </w:r>
      <w:r>
        <w:rPr>
          <w:color w:val="000000"/>
          <w:sz w:val="28"/>
          <w:szCs w:val="28"/>
        </w:rPr>
        <w:t>1</w:t>
      </w:r>
      <w:r w:rsidRPr="005A708E">
        <w:rPr>
          <w:color w:val="000000"/>
          <w:sz w:val="28"/>
          <w:szCs w:val="28"/>
        </w:rPr>
        <w:t>].</w:t>
      </w:r>
    </w:p>
    <w:p w:rsidR="00AB3D97" w:rsidRPr="002059C9" w:rsidRDefault="00AB3D97" w:rsidP="00AB3D97">
      <w:pPr>
        <w:shd w:val="clear" w:color="auto" w:fill="FFFFFF"/>
        <w:ind w:firstLine="708"/>
        <w:jc w:val="both"/>
        <w:rPr>
          <w:sz w:val="28"/>
          <w:szCs w:val="28"/>
        </w:rPr>
      </w:pPr>
      <w:r w:rsidRPr="002059C9">
        <w:rPr>
          <w:color w:val="000000"/>
          <w:sz w:val="28"/>
          <w:szCs w:val="28"/>
        </w:rPr>
        <w:t xml:space="preserve">Однако при относительной исследованности состава согласных сочетаний проблема вариативности реализации их отдельных элементов продолжает оставаться актуальной. В особенности это относится к изучению структуры и «поведения» межстыковых кластеров, ввиду того, что в специальной научной литературе содержатся весьма скудные сведения по </w:t>
      </w:r>
      <w:r w:rsidRPr="002059C9">
        <w:rPr>
          <w:color w:val="000000"/>
          <w:sz w:val="28"/>
          <w:szCs w:val="28"/>
        </w:rPr>
        <w:lastRenderedPageBreak/>
        <w:t>данной проблеме, носящей комплексный характер. Как уже упоминалось выше, на различные, в том числе и фонетические процессы, действующие в спонтанном говорении, воздействуют сложные внешне- и внутриязыковые факторы, и влияние их на звуки речи во многих случаях приводит в итоге к частичному видоизменению систем гласных  и  согласных.  В  рамках  данного  исследования</w:t>
      </w:r>
      <w:r w:rsidRPr="002059C9">
        <w:rPr>
          <w:sz w:val="28"/>
          <w:szCs w:val="28"/>
        </w:rPr>
        <w:t xml:space="preserve"> </w:t>
      </w:r>
      <w:r w:rsidRPr="002059C9">
        <w:rPr>
          <w:color w:val="000000"/>
          <w:sz w:val="28"/>
          <w:szCs w:val="28"/>
        </w:rPr>
        <w:t>проблема конкретизируется и разрабатываются подходы к ее перспективному</w:t>
      </w:r>
      <w:r w:rsidRPr="002059C9">
        <w:rPr>
          <w:sz w:val="28"/>
          <w:szCs w:val="28"/>
        </w:rPr>
        <w:t xml:space="preserve"> </w:t>
      </w:r>
      <w:r w:rsidRPr="002059C9">
        <w:rPr>
          <w:color w:val="000000"/>
          <w:sz w:val="28"/>
          <w:szCs w:val="28"/>
        </w:rPr>
        <w:t>изучению.</w:t>
      </w:r>
    </w:p>
    <w:p w:rsidR="00AB3D97" w:rsidRPr="002059C9" w:rsidRDefault="00AB3D97" w:rsidP="00AB3D97">
      <w:pPr>
        <w:shd w:val="clear" w:color="auto" w:fill="FFFFFF"/>
        <w:ind w:firstLine="708"/>
        <w:jc w:val="both"/>
        <w:rPr>
          <w:color w:val="000000"/>
          <w:sz w:val="28"/>
          <w:szCs w:val="28"/>
        </w:rPr>
      </w:pPr>
      <w:r w:rsidRPr="001258B0">
        <w:rPr>
          <w:b/>
          <w:color w:val="000000"/>
          <w:sz w:val="28"/>
          <w:szCs w:val="28"/>
        </w:rPr>
        <w:t>Актуальность</w:t>
      </w:r>
      <w:r w:rsidRPr="002059C9">
        <w:rPr>
          <w:color w:val="000000"/>
          <w:sz w:val="28"/>
          <w:szCs w:val="28"/>
        </w:rPr>
        <w:t xml:space="preserve"> данной работы обусловлена недостаточной изученностью поставленной проблемы: несистематичность представления возможных случаев элизии стыковых консонантных сочетаний в специальной литературе и отсутствие сведений о причинах выпадения ряда стыковых согласных звуков, а также отсутствие экспериментальной базы данных о реализации межстыковых кластеров в различных фоностилистических условиях определяет необходимость детальной разработки данной проблемы.</w:t>
      </w:r>
    </w:p>
    <w:p w:rsidR="00AB3D97" w:rsidRPr="002059C9" w:rsidRDefault="00AB3D97" w:rsidP="00AB3D97">
      <w:pPr>
        <w:shd w:val="clear" w:color="auto" w:fill="FFFFFF"/>
        <w:ind w:firstLine="708"/>
        <w:jc w:val="both"/>
        <w:rPr>
          <w:sz w:val="28"/>
          <w:szCs w:val="28"/>
        </w:rPr>
      </w:pPr>
      <w:r w:rsidRPr="008B6A51">
        <w:rPr>
          <w:b/>
          <w:color w:val="000000"/>
          <w:sz w:val="28"/>
          <w:szCs w:val="28"/>
        </w:rPr>
        <w:t>Предметом исследования</w:t>
      </w:r>
      <w:r w:rsidRPr="002059C9">
        <w:rPr>
          <w:color w:val="000000"/>
          <w:sz w:val="28"/>
          <w:szCs w:val="28"/>
        </w:rPr>
        <w:t xml:space="preserve"> является вариативность стыковых согласных звукосочетаний в спонтанной речи. В качестве объекта исследования выступают модификации конкретных звуковых сочетаний, рассматриваемые в непосредственной связи с процессом коартикуляции (то есть влияния фонетического окружения) в произносительной норме, реализуемой в речи принадлежащих к различным возрастным группам носителей британского варианта английского языка и обусловленной спецификой аутентичных спонтанно продуцируемых монологических текстов,</w:t>
      </w:r>
    </w:p>
    <w:p w:rsidR="00AB3D97" w:rsidRPr="002059C9" w:rsidRDefault="00AB3D97" w:rsidP="00AB3D97">
      <w:pPr>
        <w:shd w:val="clear" w:color="auto" w:fill="FFFFFF"/>
        <w:ind w:firstLine="708"/>
        <w:jc w:val="both"/>
        <w:rPr>
          <w:sz w:val="28"/>
          <w:szCs w:val="28"/>
        </w:rPr>
      </w:pPr>
      <w:r w:rsidRPr="008B6A51">
        <w:rPr>
          <w:b/>
          <w:color w:val="000000"/>
          <w:sz w:val="28"/>
          <w:szCs w:val="28"/>
        </w:rPr>
        <w:t>Основной целью</w:t>
      </w:r>
      <w:r w:rsidRPr="002059C9">
        <w:rPr>
          <w:color w:val="000000"/>
          <w:sz w:val="28"/>
          <w:szCs w:val="28"/>
        </w:rPr>
        <w:t xml:space="preserve"> исследования является изучение механизма элизии согласных в межстыковых сог</w:t>
      </w:r>
      <w:r>
        <w:rPr>
          <w:color w:val="000000"/>
          <w:sz w:val="28"/>
          <w:szCs w:val="28"/>
        </w:rPr>
        <w:t>ласных кластерах в спонтанной и квазиспонт</w:t>
      </w:r>
      <w:r w:rsidRPr="002059C9">
        <w:rPr>
          <w:color w:val="000000"/>
          <w:sz w:val="28"/>
          <w:szCs w:val="28"/>
        </w:rPr>
        <w:t>анной речи женщин и мужчин - носителей британского варианта английского языка</w:t>
      </w:r>
      <w:r>
        <w:rPr>
          <w:color w:val="000000"/>
          <w:sz w:val="28"/>
          <w:szCs w:val="28"/>
        </w:rPr>
        <w:t>.</w:t>
      </w:r>
    </w:p>
    <w:p w:rsidR="00AB3D97" w:rsidRPr="008B6A51" w:rsidRDefault="00AB3D97" w:rsidP="00AB3D97">
      <w:pPr>
        <w:shd w:val="clear" w:color="auto" w:fill="FFFFFF"/>
        <w:ind w:firstLine="708"/>
        <w:jc w:val="both"/>
        <w:rPr>
          <w:b/>
          <w:sz w:val="28"/>
          <w:szCs w:val="28"/>
        </w:rPr>
      </w:pPr>
      <w:r w:rsidRPr="002059C9">
        <w:rPr>
          <w:color w:val="000000"/>
          <w:sz w:val="28"/>
          <w:szCs w:val="28"/>
        </w:rPr>
        <w:t xml:space="preserve">В   соответствии   с   целью   исследования   предполагается   решение следующих </w:t>
      </w:r>
      <w:r w:rsidRPr="008B6A51">
        <w:rPr>
          <w:b/>
          <w:color w:val="000000"/>
          <w:sz w:val="28"/>
          <w:szCs w:val="28"/>
        </w:rPr>
        <w:t>задач:</w:t>
      </w:r>
    </w:p>
    <w:p w:rsidR="00AB3D97" w:rsidRPr="002059C9" w:rsidRDefault="00AB3D97" w:rsidP="008116F6">
      <w:pPr>
        <w:widowControl w:val="0"/>
        <w:numPr>
          <w:ilvl w:val="0"/>
          <w:numId w:val="27"/>
        </w:numPr>
        <w:shd w:val="clear" w:color="auto" w:fill="FFFFFF"/>
        <w:tabs>
          <w:tab w:val="clear" w:pos="1494"/>
          <w:tab w:val="left" w:pos="709"/>
          <w:tab w:val="num" w:pos="1134"/>
        </w:tabs>
        <w:autoSpaceDE w:val="0"/>
        <w:autoSpaceDN w:val="0"/>
        <w:adjustRightInd w:val="0"/>
        <w:ind w:left="0" w:firstLine="567"/>
        <w:jc w:val="both"/>
        <w:rPr>
          <w:color w:val="000000"/>
          <w:sz w:val="28"/>
          <w:szCs w:val="28"/>
        </w:rPr>
      </w:pPr>
      <w:r w:rsidRPr="002059C9">
        <w:rPr>
          <w:color w:val="000000"/>
          <w:sz w:val="28"/>
          <w:szCs w:val="28"/>
        </w:rPr>
        <w:t xml:space="preserve">рассмотрение возможных (с позиции </w:t>
      </w:r>
      <w:r>
        <w:rPr>
          <w:color w:val="000000"/>
          <w:sz w:val="28"/>
          <w:szCs w:val="28"/>
        </w:rPr>
        <w:t xml:space="preserve">фонотактики) стыковых скоплений английских согласных   </w:t>
      </w:r>
      <w:r w:rsidRPr="002059C9">
        <w:rPr>
          <w:color w:val="000000"/>
          <w:sz w:val="28"/>
          <w:szCs w:val="28"/>
        </w:rPr>
        <w:t>как    комплекса    отн</w:t>
      </w:r>
      <w:r>
        <w:rPr>
          <w:color w:val="000000"/>
          <w:sz w:val="28"/>
          <w:szCs w:val="28"/>
        </w:rPr>
        <w:t xml:space="preserve">осительно    синхронизированных </w:t>
      </w:r>
      <w:r w:rsidRPr="002059C9">
        <w:rPr>
          <w:color w:val="000000"/>
          <w:sz w:val="28"/>
          <w:szCs w:val="28"/>
        </w:rPr>
        <w:t>произносительных работ личных органов речи;</w:t>
      </w:r>
    </w:p>
    <w:p w:rsidR="00AB3D97" w:rsidRPr="002059C9" w:rsidRDefault="00AB3D97" w:rsidP="008116F6">
      <w:pPr>
        <w:widowControl w:val="0"/>
        <w:numPr>
          <w:ilvl w:val="0"/>
          <w:numId w:val="27"/>
        </w:numPr>
        <w:shd w:val="clear" w:color="auto" w:fill="FFFFFF"/>
        <w:tabs>
          <w:tab w:val="clear" w:pos="1494"/>
          <w:tab w:val="left" w:pos="709"/>
          <w:tab w:val="num" w:pos="1134"/>
        </w:tabs>
        <w:autoSpaceDE w:val="0"/>
        <w:autoSpaceDN w:val="0"/>
        <w:adjustRightInd w:val="0"/>
        <w:ind w:left="0" w:firstLine="567"/>
        <w:jc w:val="both"/>
        <w:rPr>
          <w:color w:val="000000"/>
          <w:sz w:val="28"/>
          <w:szCs w:val="28"/>
        </w:rPr>
      </w:pPr>
      <w:r w:rsidRPr="002059C9">
        <w:rPr>
          <w:color w:val="000000"/>
          <w:sz w:val="28"/>
          <w:szCs w:val="28"/>
        </w:rPr>
        <w:t xml:space="preserve">исследование   выделенных   сочетаний   на </w:t>
      </w:r>
      <w:r>
        <w:rPr>
          <w:color w:val="000000"/>
          <w:sz w:val="28"/>
          <w:szCs w:val="28"/>
        </w:rPr>
        <w:t xml:space="preserve">  стыках   слов   в   различных </w:t>
      </w:r>
      <w:r w:rsidRPr="002059C9">
        <w:rPr>
          <w:color w:val="000000"/>
          <w:sz w:val="28"/>
          <w:szCs w:val="28"/>
        </w:rPr>
        <w:t xml:space="preserve">фонетических контекстах на предмет выпадения </w:t>
      </w:r>
      <w:r>
        <w:rPr>
          <w:color w:val="000000"/>
          <w:sz w:val="28"/>
          <w:szCs w:val="28"/>
        </w:rPr>
        <w:t xml:space="preserve">конечного согласного элемента в </w:t>
      </w:r>
      <w:r w:rsidRPr="002059C9">
        <w:rPr>
          <w:color w:val="000000"/>
          <w:sz w:val="28"/>
          <w:szCs w:val="28"/>
        </w:rPr>
        <w:t>первом слове;</w:t>
      </w:r>
    </w:p>
    <w:p w:rsidR="00AB3D97" w:rsidRPr="002059C9" w:rsidRDefault="00AB3D97" w:rsidP="00AB3D97">
      <w:pPr>
        <w:shd w:val="clear" w:color="auto" w:fill="FFFFFF"/>
        <w:tabs>
          <w:tab w:val="left" w:pos="709"/>
        </w:tabs>
        <w:ind w:firstLine="567"/>
        <w:jc w:val="both"/>
        <w:rPr>
          <w:sz w:val="28"/>
          <w:szCs w:val="28"/>
        </w:rPr>
      </w:pPr>
      <w:r w:rsidRPr="00065EC8">
        <w:rPr>
          <w:color w:val="000000"/>
          <w:sz w:val="28"/>
          <w:szCs w:val="28"/>
        </w:rPr>
        <w:tab/>
      </w:r>
      <w:r w:rsidRPr="002059C9">
        <w:rPr>
          <w:color w:val="000000"/>
          <w:sz w:val="28"/>
          <w:szCs w:val="28"/>
        </w:rPr>
        <w:t xml:space="preserve">Научная </w:t>
      </w:r>
      <w:r w:rsidRPr="008B6A51">
        <w:rPr>
          <w:b/>
          <w:color w:val="000000"/>
          <w:sz w:val="28"/>
          <w:szCs w:val="28"/>
        </w:rPr>
        <w:t xml:space="preserve">новизна работы </w:t>
      </w:r>
      <w:r w:rsidRPr="002059C9">
        <w:rPr>
          <w:color w:val="000000"/>
          <w:sz w:val="28"/>
          <w:szCs w:val="28"/>
        </w:rPr>
        <w:t>определяется тем, что впервые:</w:t>
      </w:r>
    </w:p>
    <w:p w:rsidR="00AB3D97" w:rsidRPr="002059C9" w:rsidRDefault="00AB3D97" w:rsidP="008116F6">
      <w:pPr>
        <w:widowControl w:val="0"/>
        <w:numPr>
          <w:ilvl w:val="0"/>
          <w:numId w:val="27"/>
        </w:numPr>
        <w:shd w:val="clear" w:color="auto" w:fill="FFFFFF"/>
        <w:tabs>
          <w:tab w:val="clear" w:pos="1494"/>
          <w:tab w:val="left" w:pos="580"/>
          <w:tab w:val="left" w:pos="709"/>
          <w:tab w:val="num" w:pos="1134"/>
        </w:tabs>
        <w:autoSpaceDE w:val="0"/>
        <w:autoSpaceDN w:val="0"/>
        <w:adjustRightInd w:val="0"/>
        <w:ind w:left="0" w:firstLine="567"/>
        <w:jc w:val="both"/>
        <w:rPr>
          <w:color w:val="000000"/>
          <w:sz w:val="28"/>
          <w:szCs w:val="28"/>
        </w:rPr>
      </w:pPr>
      <w:r w:rsidRPr="002059C9">
        <w:rPr>
          <w:color w:val="000000"/>
          <w:sz w:val="28"/>
          <w:szCs w:val="28"/>
        </w:rPr>
        <w:t>вариативность  стыковых  согласных  кластеров  исследуется   на  материал</w:t>
      </w:r>
      <w:r>
        <w:rPr>
          <w:color w:val="000000"/>
          <w:sz w:val="28"/>
          <w:szCs w:val="28"/>
        </w:rPr>
        <w:t xml:space="preserve">е </w:t>
      </w:r>
      <w:r w:rsidRPr="002059C9">
        <w:rPr>
          <w:color w:val="000000"/>
          <w:sz w:val="28"/>
          <w:szCs w:val="28"/>
        </w:rPr>
        <w:t>слитной речи - спонтанно продуцируемого монолога;</w:t>
      </w:r>
    </w:p>
    <w:p w:rsidR="00AB3D97" w:rsidRPr="002059C9" w:rsidRDefault="00AB3D97" w:rsidP="008116F6">
      <w:pPr>
        <w:widowControl w:val="0"/>
        <w:numPr>
          <w:ilvl w:val="0"/>
          <w:numId w:val="27"/>
        </w:numPr>
        <w:shd w:val="clear" w:color="auto" w:fill="FFFFFF"/>
        <w:tabs>
          <w:tab w:val="clear" w:pos="1494"/>
          <w:tab w:val="left" w:pos="580"/>
          <w:tab w:val="left" w:pos="709"/>
          <w:tab w:val="num" w:pos="1134"/>
        </w:tabs>
        <w:autoSpaceDE w:val="0"/>
        <w:autoSpaceDN w:val="0"/>
        <w:adjustRightInd w:val="0"/>
        <w:ind w:left="0" w:firstLine="567"/>
        <w:jc w:val="both"/>
        <w:rPr>
          <w:color w:val="000000"/>
          <w:sz w:val="28"/>
          <w:szCs w:val="28"/>
        </w:rPr>
      </w:pPr>
      <w:r w:rsidRPr="002059C9">
        <w:rPr>
          <w:color w:val="000000"/>
          <w:sz w:val="28"/>
          <w:szCs w:val="28"/>
        </w:rPr>
        <w:t>рассм</w:t>
      </w:r>
      <w:r>
        <w:rPr>
          <w:color w:val="000000"/>
          <w:sz w:val="28"/>
          <w:szCs w:val="28"/>
        </w:rPr>
        <w:t>атривается степень воздействия г</w:t>
      </w:r>
      <w:r w:rsidRPr="002059C9">
        <w:rPr>
          <w:color w:val="000000"/>
          <w:sz w:val="28"/>
          <w:szCs w:val="28"/>
        </w:rPr>
        <w:t xml:space="preserve">ендерного и возрастного факторов </w:t>
      </w:r>
      <w:r>
        <w:rPr>
          <w:iCs/>
          <w:color w:val="000000"/>
          <w:sz w:val="28"/>
          <w:szCs w:val="28"/>
        </w:rPr>
        <w:t xml:space="preserve">на </w:t>
      </w:r>
      <w:r w:rsidRPr="002059C9">
        <w:rPr>
          <w:color w:val="000000"/>
          <w:sz w:val="28"/>
          <w:szCs w:val="28"/>
        </w:rPr>
        <w:t>вариативность стыковых согласных кластеров;</w:t>
      </w:r>
    </w:p>
    <w:p w:rsidR="00AB3D97" w:rsidRPr="002059C9" w:rsidRDefault="00AB3D97" w:rsidP="00AB3D97">
      <w:pPr>
        <w:shd w:val="clear" w:color="auto" w:fill="FFFFFF"/>
        <w:ind w:firstLine="708"/>
        <w:jc w:val="both"/>
        <w:rPr>
          <w:sz w:val="28"/>
          <w:szCs w:val="28"/>
        </w:rPr>
      </w:pPr>
      <w:r w:rsidRPr="008B6A51">
        <w:rPr>
          <w:b/>
          <w:color w:val="000000"/>
          <w:sz w:val="28"/>
          <w:szCs w:val="28"/>
        </w:rPr>
        <w:t>Практическая ценность</w:t>
      </w:r>
      <w:r w:rsidRPr="002059C9">
        <w:rPr>
          <w:color w:val="000000"/>
          <w:sz w:val="28"/>
          <w:szCs w:val="28"/>
        </w:rPr>
        <w:t xml:space="preserve"> исследования состоит в том, что полученные данные о вариативности сегментных единиц могут представлять интерес не только для сугубо лингвистических, но и для прикладных и экспериментальных исследований.</w:t>
      </w:r>
    </w:p>
    <w:p w:rsidR="00AB3D97" w:rsidRDefault="00AB3D97" w:rsidP="00AB3D97">
      <w:pPr>
        <w:shd w:val="clear" w:color="auto" w:fill="FFFFFF"/>
        <w:ind w:firstLine="708"/>
        <w:jc w:val="both"/>
        <w:rPr>
          <w:sz w:val="28"/>
          <w:szCs w:val="28"/>
        </w:rPr>
      </w:pPr>
      <w:r w:rsidRPr="008B6A51">
        <w:rPr>
          <w:b/>
          <w:sz w:val="28"/>
          <w:szCs w:val="28"/>
        </w:rPr>
        <w:lastRenderedPageBreak/>
        <w:t>Экспериментальный материал</w:t>
      </w:r>
      <w:r>
        <w:rPr>
          <w:sz w:val="28"/>
          <w:szCs w:val="28"/>
        </w:rPr>
        <w:t xml:space="preserve"> исследования (спонтанные высказывания) был записан в исполнении 4-х дикторов-англичан – мужчин и женщин, принадлежащим к трем возрастным группам. Возрастная дифференциация производилась на основе классификации, предложенной французским психологом Ж. Годфруа</w:t>
      </w:r>
      <w:r w:rsidR="00691725">
        <w:rPr>
          <w:sz w:val="28"/>
          <w:szCs w:val="28"/>
        </w:rPr>
        <w:t xml:space="preserve"> </w:t>
      </w:r>
      <w:r>
        <w:rPr>
          <w:sz w:val="28"/>
          <w:szCs w:val="28"/>
        </w:rPr>
        <w:t>[6].</w:t>
      </w:r>
    </w:p>
    <w:p w:rsidR="00AB3D97" w:rsidRDefault="00AB3D97" w:rsidP="00AB3D97">
      <w:pPr>
        <w:shd w:val="clear" w:color="auto" w:fill="FFFFFF"/>
        <w:ind w:firstLine="708"/>
        <w:jc w:val="both"/>
        <w:rPr>
          <w:sz w:val="28"/>
          <w:szCs w:val="28"/>
        </w:rPr>
      </w:pPr>
      <w:r>
        <w:rPr>
          <w:sz w:val="28"/>
          <w:szCs w:val="28"/>
        </w:rPr>
        <w:t>Согласно точке зрения Т.И.Шевченко [4], каждый говорящий обладает так называемым "социальным образом", который представляет собой единство территориальных и индивидуальных характеристик, определяющих речевое поведение языковой личности.</w:t>
      </w:r>
    </w:p>
    <w:p w:rsidR="00AB3D97" w:rsidRDefault="00AB3D97" w:rsidP="00AB3D97">
      <w:pPr>
        <w:shd w:val="clear" w:color="auto" w:fill="FFFFFF"/>
        <w:ind w:firstLine="708"/>
        <w:jc w:val="both"/>
        <w:rPr>
          <w:sz w:val="28"/>
          <w:szCs w:val="28"/>
        </w:rPr>
      </w:pPr>
      <w:r>
        <w:rPr>
          <w:sz w:val="28"/>
          <w:szCs w:val="28"/>
        </w:rPr>
        <w:t>Все дикторы владеют стандартным произношением (дикторы первой возрастной группы 20-25 лет; дикторы второй возрастной группы  26-45 лет; дикторы третьей возрастной группы – 46-60 лет).</w:t>
      </w:r>
    </w:p>
    <w:p w:rsidR="00AB3D97" w:rsidRDefault="00AB3D97" w:rsidP="00AB3D97">
      <w:pPr>
        <w:shd w:val="clear" w:color="auto" w:fill="FFFFFF"/>
        <w:ind w:firstLine="708"/>
        <w:jc w:val="both"/>
        <w:rPr>
          <w:color w:val="000000"/>
          <w:sz w:val="28"/>
          <w:szCs w:val="28"/>
        </w:rPr>
      </w:pPr>
      <w:r w:rsidRPr="002059C9">
        <w:rPr>
          <w:color w:val="000000"/>
          <w:sz w:val="28"/>
          <w:szCs w:val="28"/>
        </w:rPr>
        <w:t>Исследования проблемы вариативности в стыковых согласных кластерах, и, в частности, элизии элементов этих сочетаний, проведенные на материале различных вариантов английского языка, показывают, что элизия конечного элемента в согласном сочетании, которое находится в коде слова, является универсальным масш</w:t>
      </w:r>
      <w:r>
        <w:rPr>
          <w:color w:val="000000"/>
          <w:sz w:val="28"/>
          <w:szCs w:val="28"/>
        </w:rPr>
        <w:t>табным и комплексным процессом.</w:t>
      </w:r>
      <w:r w:rsidRPr="002059C9">
        <w:rPr>
          <w:color w:val="000000"/>
          <w:sz w:val="28"/>
          <w:szCs w:val="28"/>
        </w:rPr>
        <w:t xml:space="preserve"> </w:t>
      </w:r>
      <w:r w:rsidRPr="002059C9">
        <w:rPr>
          <w:color w:val="000000"/>
          <w:sz w:val="28"/>
          <w:szCs w:val="28"/>
          <w:lang w:val="en-US"/>
        </w:rPr>
        <w:t>B</w:t>
      </w:r>
      <w:r w:rsidRPr="002059C9">
        <w:rPr>
          <w:color w:val="000000"/>
          <w:sz w:val="28"/>
          <w:szCs w:val="28"/>
        </w:rPr>
        <w:t xml:space="preserve"> исследованных вариантах английского языка наблюдаются довольно высокие показатели выпадения конечного элемента в согласных сочетаниях, как в мономорфемных, так и в биморфемных, особенно в тех случаях, когда за сочетанием следует согласный звук; перед гласным звуком и паузой в ряде случаев также наблюдается элизия, хотя и в меньшей степени. Лингвисты объясняют это явление взаимодействием грамматических и фонологических процессов - необходимостью выраженности морфологического признака, к примеру, видо-временной формы, и естественной тенденции речи к упрощению существующих в ней фонемных цепочек - как состоящих из гомогенных по принципу звонкости/глухости элементов (звонкий + звонкий), так и разнородных (звонкий + глухой). Упрощение согласных сочетаний также объясняют действием как внешних факторов, то есть межъязыковых контактов, так и факторов внутреннего влияния в конкретном языке, а именно ролью распознавания языковых единиц (когда языковая информация достаточна или избыточна для распознавания,   в  согласных  кластерах  возможно  выпадение   элементов,   не</w:t>
      </w:r>
      <w:r>
        <w:rPr>
          <w:sz w:val="28"/>
          <w:szCs w:val="28"/>
        </w:rPr>
        <w:t xml:space="preserve"> </w:t>
      </w:r>
      <w:r w:rsidRPr="002059C9">
        <w:rPr>
          <w:color w:val="000000"/>
          <w:sz w:val="28"/>
          <w:szCs w:val="28"/>
        </w:rPr>
        <w:t>несущих основной информации о фонетическом облике слова)</w:t>
      </w:r>
      <w:r>
        <w:rPr>
          <w:color w:val="000000"/>
          <w:sz w:val="28"/>
          <w:szCs w:val="28"/>
        </w:rPr>
        <w:t xml:space="preserve"> [11]</w:t>
      </w:r>
      <w:r w:rsidRPr="002059C9">
        <w:rPr>
          <w:color w:val="000000"/>
          <w:sz w:val="28"/>
          <w:szCs w:val="28"/>
        </w:rPr>
        <w:t xml:space="preserve">. </w:t>
      </w:r>
    </w:p>
    <w:p w:rsidR="00AB3D97" w:rsidRPr="00E91D88" w:rsidRDefault="00AB3D97" w:rsidP="00AB3D97">
      <w:pPr>
        <w:shd w:val="clear" w:color="auto" w:fill="FFFFFF"/>
        <w:ind w:firstLine="708"/>
        <w:jc w:val="both"/>
        <w:rPr>
          <w:color w:val="000000"/>
          <w:sz w:val="28"/>
          <w:szCs w:val="28"/>
        </w:rPr>
      </w:pPr>
      <w:r w:rsidRPr="002059C9">
        <w:rPr>
          <w:color w:val="000000"/>
          <w:sz w:val="28"/>
          <w:szCs w:val="28"/>
        </w:rPr>
        <w:t>Тем не менее, вышеуказанные источники ограничиваются, в основном, статистической информацией и не приводят конкретных экспериментальных данных об исследованиях физических характеристик (например, длительности) согласных, входящих в состав кластера - большинство имеющихся источников ограничено лишь списками (хотя и весьма обширными) примеров фонетических контекстов, в которых наблюдается элизия стыковых согласных, и теоретическим анализом данных групп слов. Согласные, подвергающиеся выпадению в составе рассматриваемых сочетаний, как правило, не классифицируются по типу (взрывные,   сонанты   либо   аппроксиманты)   применительно   к   частотности</w:t>
      </w:r>
      <w:r>
        <w:rPr>
          <w:color w:val="000000"/>
          <w:sz w:val="28"/>
          <w:szCs w:val="28"/>
        </w:rPr>
        <w:t xml:space="preserve"> вып</w:t>
      </w:r>
      <w:r w:rsidRPr="002059C9">
        <w:rPr>
          <w:color w:val="000000"/>
          <w:sz w:val="28"/>
          <w:szCs w:val="28"/>
        </w:rPr>
        <w:t xml:space="preserve">адения,    или    же    анализ    проводится    исключительно    с    опорой    на </w:t>
      </w:r>
      <w:r>
        <w:rPr>
          <w:color w:val="000000"/>
          <w:sz w:val="28"/>
          <w:szCs w:val="28"/>
        </w:rPr>
        <w:lastRenderedPageBreak/>
        <w:t>мо</w:t>
      </w:r>
      <w:r w:rsidRPr="002059C9">
        <w:rPr>
          <w:color w:val="000000"/>
          <w:sz w:val="28"/>
          <w:szCs w:val="28"/>
        </w:rPr>
        <w:t>рфологический фактор, без учета природы согласных звуков, входящих в состав данных словарных единиц. Подобные исследования, таким образом, не</w:t>
      </w:r>
      <w:r>
        <w:rPr>
          <w:color w:val="000000"/>
          <w:sz w:val="28"/>
          <w:szCs w:val="28"/>
        </w:rPr>
        <w:t xml:space="preserve"> </w:t>
      </w:r>
      <w:r w:rsidRPr="002059C9">
        <w:rPr>
          <w:color w:val="000000"/>
          <w:sz w:val="28"/>
          <w:szCs w:val="28"/>
        </w:rPr>
        <w:t>раскрывают в полной мере особенности вариативности на сегментном уровне и не отражают всей специфики данной реализации согл</w:t>
      </w:r>
      <w:r>
        <w:rPr>
          <w:color w:val="000000"/>
          <w:sz w:val="28"/>
          <w:szCs w:val="28"/>
        </w:rPr>
        <w:t xml:space="preserve">асных звуков (элизия) в данном </w:t>
      </w:r>
      <w:r w:rsidRPr="002059C9">
        <w:rPr>
          <w:color w:val="000000"/>
          <w:sz w:val="28"/>
          <w:szCs w:val="28"/>
        </w:rPr>
        <w:t xml:space="preserve"> фонетическом окружени</w:t>
      </w:r>
      <w:r>
        <w:rPr>
          <w:color w:val="000000"/>
          <w:sz w:val="28"/>
          <w:szCs w:val="28"/>
        </w:rPr>
        <w:t>и в спонтанной разговорной речи</w:t>
      </w:r>
      <w:r w:rsidRPr="002059C9">
        <w:rPr>
          <w:color w:val="000000"/>
          <w:sz w:val="28"/>
          <w:szCs w:val="28"/>
        </w:rPr>
        <w:t xml:space="preserve">  </w:t>
      </w:r>
      <w:r w:rsidRPr="00E91D88">
        <w:rPr>
          <w:iCs/>
          <w:color w:val="000000"/>
          <w:sz w:val="28"/>
          <w:szCs w:val="28"/>
        </w:rPr>
        <w:t>[</w:t>
      </w:r>
      <w:r>
        <w:rPr>
          <w:iCs/>
          <w:color w:val="000000"/>
          <w:sz w:val="28"/>
          <w:szCs w:val="28"/>
        </w:rPr>
        <w:t>2</w:t>
      </w:r>
      <w:r w:rsidRPr="00E91D88">
        <w:rPr>
          <w:iCs/>
          <w:color w:val="000000"/>
          <w:sz w:val="28"/>
          <w:szCs w:val="28"/>
        </w:rPr>
        <w:t>].</w:t>
      </w:r>
    </w:p>
    <w:p w:rsidR="00AB3D97" w:rsidRPr="002059C9" w:rsidRDefault="00AB3D97" w:rsidP="00AB3D97">
      <w:pPr>
        <w:shd w:val="clear" w:color="auto" w:fill="FFFFFF"/>
        <w:ind w:firstLine="708"/>
        <w:jc w:val="both"/>
        <w:rPr>
          <w:sz w:val="28"/>
          <w:szCs w:val="28"/>
        </w:rPr>
      </w:pPr>
      <w:r w:rsidRPr="002059C9">
        <w:rPr>
          <w:color w:val="000000"/>
          <w:sz w:val="28"/>
          <w:szCs w:val="28"/>
        </w:rPr>
        <w:t>Обращение же к спонтанному говорению представляется в этой связи очень важным. Одной из наиболее ярких характеристик спонтанной речи является гораздо более широкая по сравнению с кодифицированным литературным языком вариативность ее звуковых единиц; тем не менее, именно фонетические изменения являются важнейшим условием языкового обновления. Наиболее глубокие из них влияют на внутреннюю структуру звуковой системы языка в целом, проявляясь в виде фонологических процессов, при этом одни процессы видоизменяют парадигматические отношения, другие - синтагматические. Фонетические синтагматические процессы заслуживают особого внимания, поскольку именно они лежат в основе различных фонетических и фонологических модификаций. Следовательно, анализ специфики реализации многих фонетических явлений слитной речи, в частности, стыковых сочетаний согласных, и выявление характера подобных модификаций способствуют более полной характеристике системы консонантизма современного английского языка в плане ее реализации в речи. Это также затрагивает такую существенную проблему, как соотношение кодифицированной нормы и позиционных произносительных вариантов в различных фонетических контекстах (важность сохранения целостности акустического облика слова при воспроизведении и распознавании реализаций аллофонов фонем). Наконец, подобные исследования могут внести значительный вклад в изучение культуры современной речи в рамках новых произносительных тенденций, наблюдаемых в Великобритании.</w:t>
      </w:r>
    </w:p>
    <w:p w:rsidR="00AB3D97" w:rsidRDefault="00AB3D97" w:rsidP="00AB3D97">
      <w:pPr>
        <w:shd w:val="clear" w:color="auto" w:fill="FFFFFF"/>
        <w:ind w:firstLine="708"/>
        <w:jc w:val="both"/>
        <w:rPr>
          <w:color w:val="000000"/>
          <w:sz w:val="28"/>
          <w:szCs w:val="28"/>
        </w:rPr>
      </w:pPr>
      <w:r w:rsidRPr="002059C9">
        <w:rPr>
          <w:color w:val="000000"/>
          <w:sz w:val="28"/>
          <w:szCs w:val="28"/>
        </w:rPr>
        <w:t xml:space="preserve">Второй стороной данного вопроса является изучение не только интралингвистических, но и экстралингвистических факторов, воздействующих на процесс элизии в стыковых согласных сочетаниях. Возраст и пол </w:t>
      </w:r>
      <w:r>
        <w:rPr>
          <w:color w:val="000000"/>
          <w:sz w:val="28"/>
          <w:szCs w:val="28"/>
        </w:rPr>
        <w:t xml:space="preserve">говорящего </w:t>
      </w:r>
      <w:r w:rsidRPr="002059C9">
        <w:rPr>
          <w:color w:val="000000"/>
          <w:sz w:val="28"/>
          <w:szCs w:val="28"/>
        </w:rPr>
        <w:t xml:space="preserve">оказывают значимое влияние на процесс создания речевых отрезков </w:t>
      </w:r>
      <w:r>
        <w:rPr>
          <w:color w:val="000000"/>
          <w:sz w:val="28"/>
          <w:szCs w:val="28"/>
        </w:rPr>
        <w:t xml:space="preserve">и </w:t>
      </w:r>
      <w:r w:rsidRPr="002059C9">
        <w:rPr>
          <w:color w:val="000000"/>
          <w:sz w:val="28"/>
          <w:szCs w:val="28"/>
        </w:rPr>
        <w:t>различные модификации звуков, возникающие в результате данной деятельности</w:t>
      </w:r>
      <w:r>
        <w:rPr>
          <w:color w:val="000000"/>
          <w:sz w:val="28"/>
          <w:szCs w:val="28"/>
        </w:rPr>
        <w:t xml:space="preserve">.   </w:t>
      </w:r>
    </w:p>
    <w:p w:rsidR="00AB3D97" w:rsidRPr="002059C9" w:rsidRDefault="00AB3D97" w:rsidP="00AB3D97">
      <w:pPr>
        <w:shd w:val="clear" w:color="auto" w:fill="FFFFFF"/>
        <w:ind w:firstLine="708"/>
        <w:jc w:val="both"/>
        <w:rPr>
          <w:sz w:val="28"/>
          <w:szCs w:val="28"/>
        </w:rPr>
      </w:pPr>
      <w:r w:rsidRPr="002059C9">
        <w:rPr>
          <w:color w:val="000000"/>
          <w:sz w:val="28"/>
          <w:szCs w:val="28"/>
        </w:rPr>
        <w:t xml:space="preserve">Результаты проведенного аудиторского эксперимента </w:t>
      </w:r>
      <w:r>
        <w:rPr>
          <w:color w:val="000000"/>
          <w:sz w:val="28"/>
          <w:szCs w:val="28"/>
        </w:rPr>
        <w:t xml:space="preserve">показали, что </w:t>
      </w:r>
      <w:r w:rsidRPr="002059C9">
        <w:rPr>
          <w:color w:val="000000"/>
          <w:sz w:val="28"/>
          <w:szCs w:val="28"/>
        </w:rPr>
        <w:t xml:space="preserve">средний показатель процентного соотношения теоретически возможных случаев выпадения стыкового согласного и практически реализованных случаев в квазиспонтанной монологической речи составляет в среднем 41,5%, тогда как в спонтанных монологических высказываниях этот показатель составляет 48%. Это объясняется тем, что спонтанному говорению традиционно присущи большая степень нивелирования и большее количество модификаций, касающихся непосредственно звукового строя языка, ведь в этом случае речь не подвергается предварительной обработке, и </w:t>
      </w:r>
      <w:r w:rsidRPr="002059C9">
        <w:rPr>
          <w:color w:val="000000"/>
          <w:sz w:val="28"/>
          <w:szCs w:val="28"/>
        </w:rPr>
        <w:lastRenderedPageBreak/>
        <w:t>у говорящего практически нет времени на «отшлифовку» и коррекцию сказанного.</w:t>
      </w:r>
    </w:p>
    <w:p w:rsidR="00AB3D97" w:rsidRPr="002059C9" w:rsidRDefault="00AB3D97" w:rsidP="00AB3D97">
      <w:pPr>
        <w:shd w:val="clear" w:color="auto" w:fill="FFFFFF"/>
        <w:ind w:firstLine="708"/>
        <w:jc w:val="both"/>
        <w:rPr>
          <w:sz w:val="28"/>
          <w:szCs w:val="28"/>
        </w:rPr>
      </w:pPr>
      <w:r w:rsidRPr="002059C9">
        <w:rPr>
          <w:color w:val="000000"/>
          <w:sz w:val="28"/>
          <w:szCs w:val="28"/>
        </w:rPr>
        <w:t xml:space="preserve">При детальном рассмотрении стыковых согласных сочетаний, в которых дикторы обоих полов трех возрастных групп допускают выпадение согласного звука, видно, что степень подготовленности говорения влияет в основном лишь на общее </w:t>
      </w:r>
      <w:r w:rsidRPr="002059C9">
        <w:rPr>
          <w:i/>
          <w:iCs/>
          <w:color w:val="000000"/>
          <w:sz w:val="28"/>
          <w:szCs w:val="28"/>
        </w:rPr>
        <w:t xml:space="preserve">число </w:t>
      </w:r>
      <w:r w:rsidRPr="002059C9">
        <w:rPr>
          <w:color w:val="000000"/>
          <w:sz w:val="28"/>
          <w:szCs w:val="28"/>
        </w:rPr>
        <w:t>упрощенных кластеров, а не на конкретную структуру кластера. Иными словами, в квазиспонтанной монологической речи дикторы обоих полов упрощают те же самые кластеры, что и в спонтанной речи, однако в меньшем количестве случаев.</w:t>
      </w:r>
    </w:p>
    <w:p w:rsidR="00AB3D97" w:rsidRPr="002059C9" w:rsidRDefault="00AB3D97" w:rsidP="00AB3D97">
      <w:pPr>
        <w:shd w:val="clear" w:color="auto" w:fill="FFFFFF"/>
        <w:ind w:firstLine="708"/>
        <w:jc w:val="both"/>
        <w:rPr>
          <w:sz w:val="28"/>
          <w:szCs w:val="28"/>
        </w:rPr>
      </w:pPr>
      <w:r w:rsidRPr="002059C9">
        <w:rPr>
          <w:color w:val="000000"/>
          <w:sz w:val="28"/>
          <w:szCs w:val="28"/>
        </w:rPr>
        <w:t>Анализ непосредственно рассматриваемых стыковых согласных кластеров, в которых дикторами допускалось выпадение конечного элемента в</w:t>
      </w:r>
      <w:r>
        <w:rPr>
          <w:sz w:val="28"/>
          <w:szCs w:val="28"/>
        </w:rPr>
        <w:t xml:space="preserve"> </w:t>
      </w:r>
      <w:r w:rsidRPr="002059C9">
        <w:rPr>
          <w:color w:val="000000"/>
          <w:sz w:val="28"/>
          <w:szCs w:val="28"/>
        </w:rPr>
        <w:t>первом слове, с точки зрения грамматической принадлежности входящих в данные словосочетания лек</w:t>
      </w:r>
      <w:r>
        <w:rPr>
          <w:color w:val="000000"/>
          <w:sz w:val="28"/>
          <w:szCs w:val="28"/>
        </w:rPr>
        <w:t xml:space="preserve">сических единиц показывает, что </w:t>
      </w:r>
      <w:r w:rsidRPr="002059C9">
        <w:rPr>
          <w:color w:val="000000"/>
          <w:sz w:val="28"/>
          <w:szCs w:val="28"/>
        </w:rPr>
        <w:t>дикторы в своей речи в основном отдают предпочтение одним и тем же вариантам элизии. Как в квазиспонтанном, так и в спонтанном монологе это в первую очередь:</w:t>
      </w:r>
    </w:p>
    <w:p w:rsidR="00AB3D97" w:rsidRPr="00E91D88" w:rsidRDefault="00AB3D97" w:rsidP="008116F6">
      <w:pPr>
        <w:widowControl w:val="0"/>
        <w:numPr>
          <w:ilvl w:val="0"/>
          <w:numId w:val="26"/>
        </w:numPr>
        <w:shd w:val="clear" w:color="auto" w:fill="FFFFFF"/>
        <w:tabs>
          <w:tab w:val="clear" w:pos="1494"/>
          <w:tab w:val="num" w:pos="851"/>
        </w:tabs>
        <w:autoSpaceDE w:val="0"/>
        <w:autoSpaceDN w:val="0"/>
        <w:adjustRightInd w:val="0"/>
        <w:ind w:left="0" w:firstLine="567"/>
        <w:jc w:val="both"/>
        <w:rPr>
          <w:sz w:val="28"/>
          <w:szCs w:val="28"/>
        </w:rPr>
      </w:pPr>
      <w:r w:rsidRPr="002059C9">
        <w:rPr>
          <w:color w:val="000000"/>
          <w:sz w:val="28"/>
          <w:szCs w:val="28"/>
        </w:rPr>
        <w:t>выпадение аль</w:t>
      </w:r>
      <w:r>
        <w:rPr>
          <w:color w:val="000000"/>
          <w:sz w:val="28"/>
          <w:szCs w:val="28"/>
        </w:rPr>
        <w:t>веолярного смычного взрывного /</w:t>
      </w:r>
      <w:r w:rsidRPr="002059C9">
        <w:rPr>
          <w:color w:val="000000"/>
          <w:sz w:val="28"/>
          <w:szCs w:val="28"/>
          <w:lang w:val="en-US"/>
        </w:rPr>
        <w:t>t</w:t>
      </w:r>
      <w:r w:rsidRPr="002059C9">
        <w:rPr>
          <w:color w:val="000000"/>
          <w:sz w:val="28"/>
          <w:szCs w:val="28"/>
        </w:rPr>
        <w:t xml:space="preserve">/ в таких широко употребляемых словосочетаниях, как стянутые формы с </w:t>
      </w:r>
      <w:r w:rsidRPr="00E91D88">
        <w:rPr>
          <w:bCs/>
          <w:color w:val="000000"/>
          <w:sz w:val="28"/>
          <w:szCs w:val="28"/>
        </w:rPr>
        <w:t xml:space="preserve">отрицанием - </w:t>
      </w:r>
      <w:r w:rsidRPr="00E91D88">
        <w:rPr>
          <w:bCs/>
          <w:i/>
          <w:iCs/>
          <w:color w:val="000000"/>
          <w:sz w:val="28"/>
          <w:szCs w:val="28"/>
          <w:lang w:val="en-US"/>
        </w:rPr>
        <w:t>didn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rPr>
        <w:t xml:space="preserve"> </w:t>
      </w:r>
      <w:r w:rsidRPr="00E91D88">
        <w:rPr>
          <w:bCs/>
          <w:i/>
          <w:iCs/>
          <w:color w:val="000000"/>
          <w:sz w:val="28"/>
          <w:szCs w:val="28"/>
          <w:lang w:val="en-US"/>
        </w:rPr>
        <w:t>want</w:t>
      </w:r>
      <w:r w:rsidRPr="00E91D88">
        <w:rPr>
          <w:bCs/>
          <w:i/>
          <w:iCs/>
          <w:color w:val="000000"/>
          <w:sz w:val="28"/>
          <w:szCs w:val="28"/>
        </w:rPr>
        <w:t xml:space="preserve">, </w:t>
      </w:r>
      <w:r w:rsidRPr="00E91D88">
        <w:rPr>
          <w:bCs/>
          <w:i/>
          <w:iCs/>
          <w:color w:val="000000"/>
          <w:sz w:val="28"/>
          <w:szCs w:val="28"/>
          <w:lang w:val="en-US"/>
        </w:rPr>
        <w:t>wasn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rPr>
        <w:t xml:space="preserve"> </w:t>
      </w:r>
      <w:r>
        <w:rPr>
          <w:bCs/>
          <w:i/>
          <w:iCs/>
          <w:color w:val="000000"/>
          <w:sz w:val="28"/>
          <w:szCs w:val="28"/>
          <w:lang w:val="en-US"/>
        </w:rPr>
        <w:t>usuall</w:t>
      </w:r>
      <w:r w:rsidRPr="00E91D88">
        <w:rPr>
          <w:bCs/>
          <w:i/>
          <w:iCs/>
          <w:color w:val="000000"/>
          <w:sz w:val="28"/>
          <w:szCs w:val="28"/>
          <w:lang w:val="en-US"/>
        </w:rPr>
        <w:t>y</w:t>
      </w:r>
      <w:r w:rsidRPr="00E91D88">
        <w:rPr>
          <w:bCs/>
          <w:i/>
          <w:iCs/>
          <w:color w:val="000000"/>
          <w:sz w:val="28"/>
          <w:szCs w:val="28"/>
        </w:rPr>
        <w:t xml:space="preserve">, </w:t>
      </w:r>
      <w:r w:rsidRPr="00E91D88">
        <w:rPr>
          <w:bCs/>
          <w:i/>
          <w:iCs/>
          <w:color w:val="000000"/>
          <w:sz w:val="28"/>
          <w:szCs w:val="28"/>
          <w:lang w:val="en-US"/>
        </w:rPr>
        <w:t>weren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rPr>
        <w:t xml:space="preserve"> </w:t>
      </w:r>
      <w:r w:rsidRPr="00E91D88">
        <w:rPr>
          <w:bCs/>
          <w:i/>
          <w:iCs/>
          <w:color w:val="000000"/>
          <w:sz w:val="28"/>
          <w:szCs w:val="28"/>
          <w:lang w:val="en-US"/>
        </w:rPr>
        <w:t>very</w:t>
      </w:r>
      <w:r w:rsidRPr="00E91D88">
        <w:rPr>
          <w:bCs/>
          <w:i/>
          <w:iCs/>
          <w:color w:val="000000"/>
          <w:sz w:val="28"/>
          <w:szCs w:val="28"/>
        </w:rPr>
        <w:t xml:space="preserve">, </w:t>
      </w:r>
      <w:r w:rsidRPr="00E91D88">
        <w:rPr>
          <w:bCs/>
          <w:i/>
          <w:iCs/>
          <w:color w:val="000000"/>
          <w:sz w:val="28"/>
          <w:szCs w:val="28"/>
          <w:lang w:val="en-US"/>
        </w:rPr>
        <w:t>don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rPr>
        <w:t xml:space="preserve"> </w:t>
      </w:r>
      <w:r w:rsidRPr="00E91D88">
        <w:rPr>
          <w:bCs/>
          <w:i/>
          <w:iCs/>
          <w:color w:val="000000"/>
          <w:sz w:val="28"/>
          <w:szCs w:val="28"/>
          <w:lang w:val="en-US"/>
        </w:rPr>
        <w:t>remember</w:t>
      </w:r>
      <w:r w:rsidRPr="00E91D88">
        <w:rPr>
          <w:bCs/>
          <w:i/>
          <w:iCs/>
          <w:color w:val="000000"/>
          <w:sz w:val="28"/>
          <w:szCs w:val="28"/>
        </w:rPr>
        <w:t xml:space="preserve">, </w:t>
      </w:r>
      <w:r w:rsidRPr="00E91D88">
        <w:rPr>
          <w:bCs/>
          <w:i/>
          <w:iCs/>
          <w:color w:val="000000"/>
          <w:sz w:val="28"/>
          <w:szCs w:val="28"/>
          <w:lang w:val="en-US"/>
        </w:rPr>
        <w:t>can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rPr>
        <w:t xml:space="preserve"> </w:t>
      </w:r>
      <w:r w:rsidRPr="00E91D88">
        <w:rPr>
          <w:bCs/>
          <w:i/>
          <w:iCs/>
          <w:color w:val="000000"/>
          <w:sz w:val="28"/>
          <w:szCs w:val="28"/>
          <w:lang w:val="en-US"/>
        </w:rPr>
        <w:t>do</w:t>
      </w:r>
      <w:r w:rsidRPr="00E91D88">
        <w:rPr>
          <w:bCs/>
          <w:i/>
          <w:iCs/>
          <w:color w:val="000000"/>
          <w:sz w:val="28"/>
          <w:szCs w:val="28"/>
        </w:rPr>
        <w:t xml:space="preserve">, </w:t>
      </w:r>
      <w:r w:rsidRPr="00E91D88">
        <w:rPr>
          <w:bCs/>
          <w:i/>
          <w:iCs/>
          <w:color w:val="000000"/>
          <w:sz w:val="28"/>
          <w:szCs w:val="28"/>
          <w:lang w:val="en-US"/>
        </w:rPr>
        <w:t>aren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rPr>
        <w:t xml:space="preserve"> </w:t>
      </w:r>
      <w:r w:rsidRPr="00E91D88">
        <w:rPr>
          <w:bCs/>
          <w:i/>
          <w:iCs/>
          <w:color w:val="000000"/>
          <w:sz w:val="28"/>
          <w:szCs w:val="28"/>
          <w:lang w:val="en-US"/>
        </w:rPr>
        <w:t>next</w:t>
      </w:r>
      <w:r w:rsidRPr="00E91D88">
        <w:rPr>
          <w:bCs/>
          <w:i/>
          <w:iCs/>
          <w:color w:val="000000"/>
          <w:sz w:val="28"/>
          <w:szCs w:val="28"/>
        </w:rPr>
        <w:t xml:space="preserve">, </w:t>
      </w:r>
      <w:r w:rsidRPr="00E91D88">
        <w:rPr>
          <w:bCs/>
          <w:i/>
          <w:iCs/>
          <w:color w:val="000000"/>
          <w:sz w:val="28"/>
          <w:szCs w:val="28"/>
          <w:lang w:val="en-US"/>
        </w:rPr>
        <w:t>haven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u w:val="single"/>
        </w:rPr>
        <w:t xml:space="preserve"> </w:t>
      </w:r>
      <w:r w:rsidRPr="00E91D88">
        <w:rPr>
          <w:bCs/>
          <w:i/>
          <w:iCs/>
          <w:color w:val="000000"/>
          <w:sz w:val="28"/>
          <w:szCs w:val="28"/>
          <w:lang w:val="en-US"/>
        </w:rPr>
        <w:t>really</w:t>
      </w:r>
      <w:r w:rsidRPr="00E91D88">
        <w:rPr>
          <w:bCs/>
          <w:i/>
          <w:iCs/>
          <w:color w:val="000000"/>
          <w:sz w:val="28"/>
          <w:szCs w:val="28"/>
        </w:rPr>
        <w:t xml:space="preserve">, </w:t>
      </w:r>
      <w:r w:rsidRPr="00E91D88">
        <w:rPr>
          <w:bCs/>
          <w:i/>
          <w:iCs/>
          <w:color w:val="000000"/>
          <w:sz w:val="28"/>
          <w:szCs w:val="28"/>
          <w:lang w:val="en-US"/>
        </w:rPr>
        <w:t>isn</w:t>
      </w:r>
      <w:r w:rsidRPr="00E91D88">
        <w:rPr>
          <w:bCs/>
          <w:i/>
          <w:iCs/>
          <w:color w:val="000000"/>
          <w:sz w:val="28"/>
          <w:szCs w:val="28"/>
        </w:rPr>
        <w:t>'</w:t>
      </w:r>
      <w:r w:rsidRPr="00E91D88">
        <w:rPr>
          <w:bCs/>
          <w:i/>
          <w:iCs/>
          <w:color w:val="000000"/>
          <w:sz w:val="28"/>
          <w:szCs w:val="28"/>
          <w:u w:val="single"/>
          <w:lang w:val="en-US"/>
        </w:rPr>
        <w:t>t</w:t>
      </w:r>
      <w:r w:rsidRPr="00E91D88">
        <w:rPr>
          <w:bCs/>
          <w:i/>
          <w:iCs/>
          <w:color w:val="000000"/>
          <w:sz w:val="28"/>
          <w:szCs w:val="28"/>
        </w:rPr>
        <w:t xml:space="preserve"> </w:t>
      </w:r>
      <w:r w:rsidRPr="00E91D88">
        <w:rPr>
          <w:bCs/>
          <w:i/>
          <w:iCs/>
          <w:color w:val="000000"/>
          <w:sz w:val="28"/>
          <w:szCs w:val="28"/>
          <w:lang w:val="en-US"/>
        </w:rPr>
        <w:t>too</w:t>
      </w:r>
      <w:r w:rsidRPr="00E91D88">
        <w:rPr>
          <w:bCs/>
          <w:i/>
          <w:iCs/>
          <w:color w:val="000000"/>
          <w:sz w:val="28"/>
          <w:szCs w:val="28"/>
        </w:rPr>
        <w:t xml:space="preserve"> </w:t>
      </w:r>
      <w:r w:rsidRPr="00E91D88">
        <w:rPr>
          <w:bCs/>
          <w:color w:val="000000"/>
          <w:sz w:val="28"/>
          <w:szCs w:val="28"/>
        </w:rPr>
        <w:t>и так далее;</w:t>
      </w:r>
    </w:p>
    <w:p w:rsidR="00AB3D97" w:rsidRPr="00E91D88" w:rsidRDefault="00AB3D97" w:rsidP="008116F6">
      <w:pPr>
        <w:widowControl w:val="0"/>
        <w:numPr>
          <w:ilvl w:val="0"/>
          <w:numId w:val="26"/>
        </w:numPr>
        <w:shd w:val="clear" w:color="auto" w:fill="FFFFFF"/>
        <w:tabs>
          <w:tab w:val="clear" w:pos="1494"/>
          <w:tab w:val="num" w:pos="851"/>
        </w:tabs>
        <w:autoSpaceDE w:val="0"/>
        <w:autoSpaceDN w:val="0"/>
        <w:adjustRightInd w:val="0"/>
        <w:ind w:left="0" w:firstLine="567"/>
        <w:jc w:val="both"/>
        <w:rPr>
          <w:sz w:val="28"/>
          <w:szCs w:val="28"/>
        </w:rPr>
      </w:pPr>
      <w:r w:rsidRPr="002059C9">
        <w:rPr>
          <w:color w:val="000000"/>
          <w:sz w:val="28"/>
          <w:szCs w:val="28"/>
        </w:rPr>
        <w:t xml:space="preserve">выпадение </w:t>
      </w:r>
      <w:r>
        <w:rPr>
          <w:color w:val="000000"/>
          <w:sz w:val="28"/>
          <w:szCs w:val="28"/>
        </w:rPr>
        <w:t>альвеолярных смычных взрывных /</w:t>
      </w:r>
      <w:r w:rsidRPr="002059C9">
        <w:rPr>
          <w:color w:val="000000"/>
          <w:sz w:val="28"/>
          <w:szCs w:val="28"/>
          <w:lang w:val="en-US"/>
        </w:rPr>
        <w:t>t</w:t>
      </w:r>
      <w:r w:rsidRPr="002059C9">
        <w:rPr>
          <w:color w:val="000000"/>
          <w:sz w:val="28"/>
          <w:szCs w:val="28"/>
        </w:rPr>
        <w:t>/ и /</w:t>
      </w:r>
      <w:r w:rsidRPr="002059C9">
        <w:rPr>
          <w:color w:val="000000"/>
          <w:sz w:val="28"/>
          <w:szCs w:val="28"/>
          <w:lang w:val="en-US"/>
        </w:rPr>
        <w:t>d</w:t>
      </w:r>
      <w:r w:rsidRPr="002059C9">
        <w:rPr>
          <w:color w:val="000000"/>
          <w:sz w:val="28"/>
          <w:szCs w:val="28"/>
        </w:rPr>
        <w:t xml:space="preserve">/ в словосочетаниях с модальными глаголами - </w:t>
      </w:r>
      <w:r w:rsidRPr="002059C9">
        <w:rPr>
          <w:i/>
          <w:iCs/>
          <w:color w:val="000000"/>
          <w:sz w:val="28"/>
          <w:szCs w:val="28"/>
          <w:lang w:val="en-US"/>
        </w:rPr>
        <w:t>mus</w:t>
      </w:r>
      <w:r w:rsidRPr="00E91D88">
        <w:rPr>
          <w:i/>
          <w:iCs/>
          <w:color w:val="000000"/>
          <w:sz w:val="28"/>
          <w:szCs w:val="28"/>
          <w:u w:val="single"/>
          <w:lang w:val="en-US"/>
        </w:rPr>
        <w:t>t</w:t>
      </w:r>
      <w:r w:rsidRPr="002059C9">
        <w:rPr>
          <w:i/>
          <w:iCs/>
          <w:color w:val="000000"/>
          <w:sz w:val="28"/>
          <w:szCs w:val="28"/>
        </w:rPr>
        <w:t xml:space="preserve"> </w:t>
      </w:r>
      <w:r w:rsidRPr="002059C9">
        <w:rPr>
          <w:i/>
          <w:iCs/>
          <w:color w:val="000000"/>
          <w:sz w:val="28"/>
          <w:szCs w:val="28"/>
          <w:lang w:val="en-US"/>
        </w:rPr>
        <w:t>seem</w:t>
      </w:r>
      <w:r w:rsidRPr="002059C9">
        <w:rPr>
          <w:i/>
          <w:iCs/>
          <w:color w:val="000000"/>
          <w:sz w:val="28"/>
          <w:szCs w:val="28"/>
        </w:rPr>
        <w:t xml:space="preserve">, </w:t>
      </w:r>
      <w:r w:rsidRPr="002059C9">
        <w:rPr>
          <w:i/>
          <w:iCs/>
          <w:color w:val="000000"/>
          <w:sz w:val="28"/>
          <w:szCs w:val="28"/>
          <w:lang w:val="en-US"/>
        </w:rPr>
        <w:t>shoul</w:t>
      </w:r>
      <w:r w:rsidRPr="00E91D88">
        <w:rPr>
          <w:i/>
          <w:iCs/>
          <w:color w:val="000000"/>
          <w:sz w:val="28"/>
          <w:szCs w:val="28"/>
          <w:u w:val="single"/>
          <w:lang w:val="en-US"/>
        </w:rPr>
        <w:t>d</w:t>
      </w:r>
      <w:r w:rsidRPr="002059C9">
        <w:rPr>
          <w:i/>
          <w:iCs/>
          <w:color w:val="000000"/>
          <w:sz w:val="28"/>
          <w:szCs w:val="28"/>
        </w:rPr>
        <w:t xml:space="preserve"> </w:t>
      </w:r>
      <w:r w:rsidRPr="002059C9">
        <w:rPr>
          <w:i/>
          <w:iCs/>
          <w:color w:val="000000"/>
          <w:sz w:val="28"/>
          <w:szCs w:val="28"/>
          <w:lang w:val="en-US"/>
        </w:rPr>
        <w:t>get</w:t>
      </w:r>
      <w:r w:rsidRPr="002059C9">
        <w:rPr>
          <w:i/>
          <w:iCs/>
          <w:color w:val="000000"/>
          <w:sz w:val="28"/>
          <w:szCs w:val="28"/>
        </w:rPr>
        <w:t xml:space="preserve">, </w:t>
      </w:r>
      <w:r w:rsidRPr="00E91D88">
        <w:rPr>
          <w:bCs/>
          <w:i/>
          <w:iCs/>
          <w:color w:val="000000"/>
          <w:sz w:val="28"/>
          <w:szCs w:val="28"/>
          <w:lang w:val="en-US"/>
        </w:rPr>
        <w:t>coul</w:t>
      </w:r>
      <w:r w:rsidRPr="00E91D88">
        <w:rPr>
          <w:bCs/>
          <w:i/>
          <w:iCs/>
          <w:color w:val="000000"/>
          <w:sz w:val="28"/>
          <w:szCs w:val="28"/>
          <w:u w:val="single"/>
          <w:lang w:val="en-US"/>
        </w:rPr>
        <w:t>d</w:t>
      </w:r>
      <w:r w:rsidRPr="00E91D88">
        <w:rPr>
          <w:bCs/>
          <w:i/>
          <w:iCs/>
          <w:color w:val="000000"/>
          <w:sz w:val="28"/>
          <w:szCs w:val="28"/>
        </w:rPr>
        <w:t xml:space="preserve"> </w:t>
      </w:r>
      <w:r w:rsidRPr="00E91D88">
        <w:rPr>
          <w:bCs/>
          <w:i/>
          <w:iCs/>
          <w:color w:val="000000"/>
          <w:sz w:val="28"/>
          <w:szCs w:val="28"/>
          <w:lang w:val="en-US"/>
        </w:rPr>
        <w:t>go</w:t>
      </w:r>
      <w:r w:rsidRPr="00E91D88">
        <w:rPr>
          <w:bCs/>
          <w:i/>
          <w:iCs/>
          <w:color w:val="000000"/>
          <w:sz w:val="28"/>
          <w:szCs w:val="28"/>
        </w:rPr>
        <w:t xml:space="preserve">, </w:t>
      </w:r>
      <w:r w:rsidRPr="00E91D88">
        <w:rPr>
          <w:bCs/>
          <w:i/>
          <w:iCs/>
          <w:color w:val="000000"/>
          <w:sz w:val="28"/>
          <w:szCs w:val="28"/>
          <w:lang w:val="en-US"/>
        </w:rPr>
        <w:t>woul</w:t>
      </w:r>
      <w:r w:rsidRPr="00E91D88">
        <w:rPr>
          <w:bCs/>
          <w:i/>
          <w:iCs/>
          <w:color w:val="000000"/>
          <w:sz w:val="28"/>
          <w:szCs w:val="28"/>
          <w:u w:val="single"/>
          <w:lang w:val="en-US"/>
        </w:rPr>
        <w:t>d</w:t>
      </w:r>
      <w:r w:rsidRPr="00E91D88">
        <w:rPr>
          <w:bCs/>
          <w:i/>
          <w:iCs/>
          <w:color w:val="000000"/>
          <w:sz w:val="28"/>
          <w:szCs w:val="28"/>
        </w:rPr>
        <w:t xml:space="preserve"> </w:t>
      </w:r>
      <w:r w:rsidRPr="00E91D88">
        <w:rPr>
          <w:bCs/>
          <w:i/>
          <w:iCs/>
          <w:color w:val="000000"/>
          <w:sz w:val="28"/>
          <w:szCs w:val="28"/>
          <w:lang w:val="en-US"/>
        </w:rPr>
        <w:t>become</w:t>
      </w:r>
      <w:r w:rsidRPr="00E91D88">
        <w:rPr>
          <w:bCs/>
          <w:i/>
          <w:iCs/>
          <w:color w:val="000000"/>
          <w:sz w:val="28"/>
          <w:szCs w:val="28"/>
        </w:rPr>
        <w:t xml:space="preserve"> </w:t>
      </w:r>
      <w:r w:rsidRPr="00E91D88">
        <w:rPr>
          <w:bCs/>
          <w:color w:val="000000"/>
          <w:sz w:val="28"/>
          <w:szCs w:val="28"/>
        </w:rPr>
        <w:t>и другие;</w:t>
      </w:r>
    </w:p>
    <w:p w:rsidR="00AB3D97" w:rsidRPr="002059C9" w:rsidRDefault="00AB3D97" w:rsidP="008116F6">
      <w:pPr>
        <w:widowControl w:val="0"/>
        <w:numPr>
          <w:ilvl w:val="0"/>
          <w:numId w:val="26"/>
        </w:numPr>
        <w:shd w:val="clear" w:color="auto" w:fill="FFFFFF"/>
        <w:tabs>
          <w:tab w:val="clear" w:pos="1494"/>
          <w:tab w:val="num" w:pos="851"/>
        </w:tabs>
        <w:autoSpaceDE w:val="0"/>
        <w:autoSpaceDN w:val="0"/>
        <w:adjustRightInd w:val="0"/>
        <w:ind w:left="0" w:firstLine="567"/>
        <w:jc w:val="both"/>
        <w:rPr>
          <w:sz w:val="28"/>
          <w:szCs w:val="28"/>
          <w:lang w:val="en-US"/>
        </w:rPr>
      </w:pPr>
      <w:r w:rsidRPr="002059C9">
        <w:rPr>
          <w:color w:val="000000"/>
          <w:sz w:val="28"/>
          <w:szCs w:val="28"/>
        </w:rPr>
        <w:t>выпадение</w:t>
      </w:r>
      <w:r w:rsidRPr="00A12131">
        <w:rPr>
          <w:color w:val="000000"/>
          <w:sz w:val="28"/>
          <w:szCs w:val="28"/>
          <w:lang w:val="en-US"/>
        </w:rPr>
        <w:t xml:space="preserve"> </w:t>
      </w:r>
      <w:r w:rsidRPr="002059C9">
        <w:rPr>
          <w:color w:val="000000"/>
          <w:sz w:val="28"/>
          <w:szCs w:val="28"/>
        </w:rPr>
        <w:t>согласных</w:t>
      </w:r>
      <w:r w:rsidRPr="00A12131">
        <w:rPr>
          <w:color w:val="000000"/>
          <w:sz w:val="28"/>
          <w:szCs w:val="28"/>
          <w:lang w:val="en-US"/>
        </w:rPr>
        <w:t xml:space="preserve"> </w:t>
      </w:r>
      <w:r w:rsidRPr="002059C9">
        <w:rPr>
          <w:color w:val="000000"/>
          <w:sz w:val="28"/>
          <w:szCs w:val="28"/>
        </w:rPr>
        <w:t>звуков</w:t>
      </w:r>
      <w:r w:rsidRPr="00A12131">
        <w:rPr>
          <w:color w:val="000000"/>
          <w:sz w:val="28"/>
          <w:szCs w:val="28"/>
          <w:lang w:val="en-US"/>
        </w:rPr>
        <w:t xml:space="preserve"> </w:t>
      </w:r>
      <w:r w:rsidRPr="002059C9">
        <w:rPr>
          <w:color w:val="000000"/>
          <w:sz w:val="28"/>
          <w:szCs w:val="28"/>
        </w:rPr>
        <w:t>в</w:t>
      </w:r>
      <w:r w:rsidRPr="00A12131">
        <w:rPr>
          <w:color w:val="000000"/>
          <w:sz w:val="28"/>
          <w:szCs w:val="28"/>
          <w:lang w:val="en-US"/>
        </w:rPr>
        <w:t xml:space="preserve"> </w:t>
      </w:r>
      <w:r w:rsidRPr="002059C9">
        <w:rPr>
          <w:color w:val="000000"/>
          <w:sz w:val="28"/>
          <w:szCs w:val="28"/>
        </w:rPr>
        <w:t>словосочетаниях</w:t>
      </w:r>
      <w:r w:rsidRPr="00A12131">
        <w:rPr>
          <w:color w:val="000000"/>
          <w:sz w:val="28"/>
          <w:szCs w:val="28"/>
          <w:lang w:val="en-US"/>
        </w:rPr>
        <w:t xml:space="preserve">, </w:t>
      </w:r>
      <w:r w:rsidRPr="002059C9">
        <w:rPr>
          <w:color w:val="000000"/>
          <w:sz w:val="28"/>
          <w:szCs w:val="28"/>
        </w:rPr>
        <w:t>включающих</w:t>
      </w:r>
      <w:r w:rsidRPr="00A12131">
        <w:rPr>
          <w:color w:val="000000"/>
          <w:sz w:val="28"/>
          <w:szCs w:val="28"/>
          <w:lang w:val="en-US"/>
        </w:rPr>
        <w:t xml:space="preserve"> </w:t>
      </w:r>
      <w:r w:rsidRPr="002059C9">
        <w:rPr>
          <w:color w:val="000000"/>
          <w:sz w:val="28"/>
          <w:szCs w:val="28"/>
        </w:rPr>
        <w:t>в</w:t>
      </w:r>
      <w:r w:rsidRPr="00A12131">
        <w:rPr>
          <w:color w:val="000000"/>
          <w:sz w:val="28"/>
          <w:szCs w:val="28"/>
          <w:lang w:val="en-US"/>
        </w:rPr>
        <w:t xml:space="preserve"> </w:t>
      </w:r>
      <w:r w:rsidRPr="002059C9">
        <w:rPr>
          <w:color w:val="000000"/>
          <w:sz w:val="28"/>
          <w:szCs w:val="28"/>
        </w:rPr>
        <w:t>себя</w:t>
      </w:r>
      <w:r w:rsidRPr="00A12131">
        <w:rPr>
          <w:color w:val="000000"/>
          <w:sz w:val="28"/>
          <w:szCs w:val="28"/>
          <w:lang w:val="en-US"/>
        </w:rPr>
        <w:t xml:space="preserve"> </w:t>
      </w:r>
      <w:r w:rsidRPr="002059C9">
        <w:rPr>
          <w:color w:val="000000"/>
          <w:sz w:val="28"/>
          <w:szCs w:val="28"/>
        </w:rPr>
        <w:t>предлоги</w:t>
      </w:r>
      <w:r w:rsidRPr="00A12131">
        <w:rPr>
          <w:color w:val="000000"/>
          <w:sz w:val="28"/>
          <w:szCs w:val="28"/>
          <w:lang w:val="en-US"/>
        </w:rPr>
        <w:t xml:space="preserve">, </w:t>
      </w:r>
      <w:r w:rsidRPr="002059C9">
        <w:rPr>
          <w:color w:val="000000"/>
          <w:sz w:val="28"/>
          <w:szCs w:val="28"/>
        </w:rPr>
        <w:t>артикли</w:t>
      </w:r>
      <w:r w:rsidRPr="00A12131">
        <w:rPr>
          <w:color w:val="000000"/>
          <w:sz w:val="28"/>
          <w:szCs w:val="28"/>
          <w:lang w:val="en-US"/>
        </w:rPr>
        <w:t xml:space="preserve">, </w:t>
      </w:r>
      <w:r w:rsidRPr="002059C9">
        <w:rPr>
          <w:color w:val="000000"/>
          <w:sz w:val="28"/>
          <w:szCs w:val="28"/>
        </w:rPr>
        <w:t>вспомогательные</w:t>
      </w:r>
      <w:r w:rsidRPr="00A12131">
        <w:rPr>
          <w:color w:val="000000"/>
          <w:sz w:val="28"/>
          <w:szCs w:val="28"/>
          <w:lang w:val="en-US"/>
        </w:rPr>
        <w:t xml:space="preserve"> </w:t>
      </w:r>
      <w:r w:rsidRPr="002059C9">
        <w:rPr>
          <w:color w:val="000000"/>
          <w:sz w:val="28"/>
          <w:szCs w:val="28"/>
        </w:rPr>
        <w:t>глаголы</w:t>
      </w:r>
      <w:r w:rsidRPr="00A12131">
        <w:rPr>
          <w:color w:val="000000"/>
          <w:sz w:val="28"/>
          <w:szCs w:val="28"/>
          <w:lang w:val="en-US"/>
        </w:rPr>
        <w:t xml:space="preserve">, </w:t>
      </w:r>
      <w:r w:rsidRPr="002059C9">
        <w:rPr>
          <w:color w:val="000000"/>
          <w:sz w:val="28"/>
          <w:szCs w:val="28"/>
        </w:rPr>
        <w:t>указательные</w:t>
      </w:r>
      <w:r w:rsidRPr="00A12131">
        <w:rPr>
          <w:color w:val="000000"/>
          <w:sz w:val="28"/>
          <w:szCs w:val="28"/>
          <w:lang w:val="en-US"/>
        </w:rPr>
        <w:t xml:space="preserve"> </w:t>
      </w:r>
      <w:r w:rsidRPr="002059C9">
        <w:rPr>
          <w:color w:val="000000"/>
          <w:sz w:val="28"/>
          <w:szCs w:val="28"/>
        </w:rPr>
        <w:t>и</w:t>
      </w:r>
      <w:r w:rsidRPr="00A12131">
        <w:rPr>
          <w:color w:val="000000"/>
          <w:sz w:val="28"/>
          <w:szCs w:val="28"/>
          <w:lang w:val="en-US"/>
        </w:rPr>
        <w:t xml:space="preserve"> </w:t>
      </w:r>
      <w:r w:rsidRPr="00E91D88">
        <w:rPr>
          <w:bCs/>
          <w:color w:val="000000"/>
          <w:sz w:val="28"/>
          <w:szCs w:val="28"/>
        </w:rPr>
        <w:t>личные</w:t>
      </w:r>
      <w:r w:rsidRPr="00A12131">
        <w:rPr>
          <w:bCs/>
          <w:color w:val="000000"/>
          <w:sz w:val="28"/>
          <w:szCs w:val="28"/>
          <w:lang w:val="en-US"/>
        </w:rPr>
        <w:t xml:space="preserve"> </w:t>
      </w:r>
      <w:r w:rsidRPr="00E91D88">
        <w:rPr>
          <w:bCs/>
          <w:color w:val="000000"/>
          <w:sz w:val="28"/>
          <w:szCs w:val="28"/>
        </w:rPr>
        <w:t>местоимения</w:t>
      </w:r>
      <w:r w:rsidRPr="00A12131">
        <w:rPr>
          <w:bCs/>
          <w:color w:val="000000"/>
          <w:sz w:val="28"/>
          <w:szCs w:val="28"/>
          <w:lang w:val="en-US"/>
        </w:rPr>
        <w:t xml:space="preserve">: </w:t>
      </w:r>
      <w:r w:rsidRPr="00E91D88">
        <w:rPr>
          <w:bCs/>
          <w:i/>
          <w:iCs/>
          <w:color w:val="000000"/>
          <w:sz w:val="28"/>
          <w:szCs w:val="28"/>
          <w:lang w:val="en-US"/>
        </w:rPr>
        <w:t>i</w:t>
      </w:r>
      <w:r w:rsidRPr="00E91D88">
        <w:rPr>
          <w:bCs/>
          <w:i/>
          <w:iCs/>
          <w:color w:val="000000"/>
          <w:sz w:val="28"/>
          <w:szCs w:val="28"/>
          <w:u w:val="single"/>
          <w:lang w:val="en-US"/>
        </w:rPr>
        <w:t>t</w:t>
      </w:r>
      <w:r w:rsidRPr="00A12131">
        <w:rPr>
          <w:bCs/>
          <w:i/>
          <w:iCs/>
          <w:color w:val="000000"/>
          <w:sz w:val="28"/>
          <w:szCs w:val="28"/>
          <w:lang w:val="en-US"/>
        </w:rPr>
        <w:t xml:space="preserve"> </w:t>
      </w:r>
      <w:r w:rsidRPr="00E91D88">
        <w:rPr>
          <w:bCs/>
          <w:i/>
          <w:iCs/>
          <w:color w:val="000000"/>
          <w:sz w:val="28"/>
          <w:szCs w:val="28"/>
          <w:lang w:val="en-US"/>
        </w:rPr>
        <w:t>was</w:t>
      </w:r>
      <w:r w:rsidRPr="00A12131">
        <w:rPr>
          <w:bCs/>
          <w:i/>
          <w:iCs/>
          <w:color w:val="000000"/>
          <w:sz w:val="28"/>
          <w:szCs w:val="28"/>
          <w:lang w:val="en-US"/>
        </w:rPr>
        <w:t xml:space="preserve">, </w:t>
      </w:r>
      <w:r w:rsidRPr="00E91D88">
        <w:rPr>
          <w:bCs/>
          <w:i/>
          <w:iCs/>
          <w:color w:val="000000"/>
          <w:sz w:val="28"/>
          <w:szCs w:val="28"/>
          <w:lang w:val="en-US"/>
        </w:rPr>
        <w:t>last</w:t>
      </w:r>
      <w:r w:rsidRPr="00E91D88">
        <w:rPr>
          <w:bCs/>
          <w:i/>
          <w:iCs/>
          <w:color w:val="000000"/>
          <w:sz w:val="28"/>
          <w:szCs w:val="28"/>
          <w:u w:val="single"/>
          <w:lang w:val="en-US"/>
        </w:rPr>
        <w:t>s</w:t>
      </w:r>
      <w:r w:rsidRPr="00A12131">
        <w:rPr>
          <w:bCs/>
          <w:i/>
          <w:iCs/>
          <w:color w:val="000000"/>
          <w:sz w:val="28"/>
          <w:szCs w:val="28"/>
          <w:lang w:val="en-US"/>
        </w:rPr>
        <w:t xml:space="preserve"> </w:t>
      </w:r>
      <w:r w:rsidRPr="00E91D88">
        <w:rPr>
          <w:bCs/>
          <w:i/>
          <w:iCs/>
          <w:color w:val="000000"/>
          <w:sz w:val="28"/>
          <w:szCs w:val="28"/>
          <w:lang w:val="en-US"/>
        </w:rPr>
        <w:t>for</w:t>
      </w:r>
      <w:r w:rsidRPr="00A12131">
        <w:rPr>
          <w:bCs/>
          <w:i/>
          <w:iCs/>
          <w:color w:val="000000"/>
          <w:sz w:val="28"/>
          <w:szCs w:val="28"/>
          <w:lang w:val="en-US"/>
        </w:rPr>
        <w:t xml:space="preserve">, </w:t>
      </w:r>
      <w:r w:rsidRPr="00E91D88">
        <w:rPr>
          <w:bCs/>
          <w:i/>
          <w:iCs/>
          <w:color w:val="000000"/>
          <w:sz w:val="28"/>
          <w:szCs w:val="28"/>
          <w:lang w:val="en-US"/>
        </w:rPr>
        <w:t>firs</w:t>
      </w:r>
      <w:r w:rsidRPr="00E91D88">
        <w:rPr>
          <w:bCs/>
          <w:i/>
          <w:iCs/>
          <w:color w:val="000000"/>
          <w:sz w:val="28"/>
          <w:szCs w:val="28"/>
          <w:u w:val="single"/>
          <w:lang w:val="en-US"/>
        </w:rPr>
        <w:t>t</w:t>
      </w:r>
      <w:r w:rsidRPr="00A12131">
        <w:rPr>
          <w:bCs/>
          <w:i/>
          <w:iCs/>
          <w:color w:val="000000"/>
          <w:sz w:val="28"/>
          <w:szCs w:val="28"/>
          <w:lang w:val="en-US"/>
        </w:rPr>
        <w:t xml:space="preserve"> </w:t>
      </w:r>
      <w:r w:rsidRPr="00E91D88">
        <w:rPr>
          <w:bCs/>
          <w:i/>
          <w:iCs/>
          <w:color w:val="000000"/>
          <w:sz w:val="28"/>
          <w:szCs w:val="28"/>
          <w:lang w:val="en-US"/>
        </w:rPr>
        <w:t>of</w:t>
      </w:r>
      <w:r w:rsidRPr="00A12131">
        <w:rPr>
          <w:bCs/>
          <w:i/>
          <w:iCs/>
          <w:color w:val="000000"/>
          <w:sz w:val="28"/>
          <w:szCs w:val="28"/>
          <w:lang w:val="en-US"/>
        </w:rPr>
        <w:t xml:space="preserve">, </w:t>
      </w:r>
      <w:r w:rsidRPr="00E91D88">
        <w:rPr>
          <w:bCs/>
          <w:i/>
          <w:iCs/>
          <w:color w:val="000000"/>
          <w:sz w:val="28"/>
          <w:szCs w:val="28"/>
          <w:lang w:val="en-US"/>
        </w:rPr>
        <w:t>a</w:t>
      </w:r>
      <w:r w:rsidRPr="00E91D88">
        <w:rPr>
          <w:bCs/>
          <w:i/>
          <w:iCs/>
          <w:color w:val="000000"/>
          <w:sz w:val="28"/>
          <w:szCs w:val="28"/>
          <w:u w:val="single"/>
          <w:lang w:val="en-US"/>
        </w:rPr>
        <w:t>t</w:t>
      </w:r>
      <w:r w:rsidRPr="00A12131">
        <w:rPr>
          <w:bCs/>
          <w:i/>
          <w:iCs/>
          <w:color w:val="000000"/>
          <w:sz w:val="28"/>
          <w:szCs w:val="28"/>
          <w:lang w:val="en-US"/>
        </w:rPr>
        <w:t xml:space="preserve"> </w:t>
      </w:r>
      <w:r w:rsidRPr="00E91D88">
        <w:rPr>
          <w:bCs/>
          <w:i/>
          <w:iCs/>
          <w:color w:val="000000"/>
          <w:sz w:val="28"/>
          <w:szCs w:val="28"/>
          <w:lang w:val="en-US"/>
        </w:rPr>
        <w:t>the</w:t>
      </w:r>
      <w:r w:rsidRPr="00A12131">
        <w:rPr>
          <w:bCs/>
          <w:i/>
          <w:iCs/>
          <w:color w:val="000000"/>
          <w:sz w:val="28"/>
          <w:szCs w:val="28"/>
          <w:lang w:val="en-US"/>
        </w:rPr>
        <w:t xml:space="preserve">, </w:t>
      </w:r>
      <w:r w:rsidRPr="00E91D88">
        <w:rPr>
          <w:bCs/>
          <w:i/>
          <w:iCs/>
          <w:color w:val="000000"/>
          <w:sz w:val="28"/>
          <w:szCs w:val="28"/>
          <w:lang w:val="en-US"/>
        </w:rPr>
        <w:t>i</w:t>
      </w:r>
      <w:r w:rsidRPr="00E91D88">
        <w:rPr>
          <w:bCs/>
          <w:i/>
          <w:iCs/>
          <w:color w:val="000000"/>
          <w:sz w:val="28"/>
          <w:szCs w:val="28"/>
          <w:u w:val="single"/>
          <w:lang w:val="en-US"/>
        </w:rPr>
        <w:t>n</w:t>
      </w:r>
      <w:r w:rsidRPr="00A12131">
        <w:rPr>
          <w:bCs/>
          <w:i/>
          <w:iCs/>
          <w:color w:val="000000"/>
          <w:sz w:val="28"/>
          <w:szCs w:val="28"/>
          <w:lang w:val="en-US"/>
        </w:rPr>
        <w:t xml:space="preserve"> </w:t>
      </w:r>
      <w:r w:rsidRPr="00E91D88">
        <w:rPr>
          <w:bCs/>
          <w:i/>
          <w:iCs/>
          <w:color w:val="000000"/>
          <w:sz w:val="28"/>
          <w:szCs w:val="28"/>
          <w:lang w:val="en-US"/>
        </w:rPr>
        <w:t>the</w:t>
      </w:r>
      <w:r w:rsidRPr="00A12131">
        <w:rPr>
          <w:bCs/>
          <w:i/>
          <w:iCs/>
          <w:color w:val="000000"/>
          <w:sz w:val="28"/>
          <w:szCs w:val="28"/>
          <w:lang w:val="en-US"/>
        </w:rPr>
        <w:t xml:space="preserve">, </w:t>
      </w:r>
      <w:r w:rsidRPr="00E91D88">
        <w:rPr>
          <w:bCs/>
          <w:i/>
          <w:iCs/>
          <w:color w:val="000000"/>
          <w:sz w:val="28"/>
          <w:szCs w:val="28"/>
          <w:lang w:val="en-US"/>
        </w:rPr>
        <w:t>wit</w:t>
      </w:r>
      <w:r w:rsidRPr="00E91D88">
        <w:rPr>
          <w:bCs/>
          <w:i/>
          <w:iCs/>
          <w:color w:val="000000"/>
          <w:sz w:val="28"/>
          <w:szCs w:val="28"/>
          <w:u w:val="single"/>
          <w:lang w:val="en-US"/>
        </w:rPr>
        <w:t>h</w:t>
      </w:r>
      <w:r w:rsidRPr="00A12131">
        <w:rPr>
          <w:bCs/>
          <w:i/>
          <w:iCs/>
          <w:color w:val="000000"/>
          <w:sz w:val="28"/>
          <w:szCs w:val="28"/>
          <w:lang w:val="en-US"/>
        </w:rPr>
        <w:t xml:space="preserve"> </w:t>
      </w:r>
      <w:r w:rsidRPr="00E91D88">
        <w:rPr>
          <w:bCs/>
          <w:i/>
          <w:iCs/>
          <w:color w:val="000000"/>
          <w:sz w:val="28"/>
          <w:szCs w:val="28"/>
          <w:lang w:val="en-US"/>
        </w:rPr>
        <w:t>the</w:t>
      </w:r>
      <w:r w:rsidRPr="00A12131">
        <w:rPr>
          <w:bCs/>
          <w:i/>
          <w:iCs/>
          <w:color w:val="000000"/>
          <w:sz w:val="28"/>
          <w:szCs w:val="28"/>
          <w:lang w:val="en-US"/>
        </w:rPr>
        <w:t xml:space="preserve">, </w:t>
      </w:r>
      <w:r w:rsidRPr="00E91D88">
        <w:rPr>
          <w:bCs/>
          <w:i/>
          <w:iCs/>
          <w:color w:val="000000"/>
          <w:sz w:val="28"/>
          <w:szCs w:val="28"/>
          <w:lang w:val="en-US"/>
        </w:rPr>
        <w:t>tha</w:t>
      </w:r>
      <w:r w:rsidRPr="00E91D88">
        <w:rPr>
          <w:bCs/>
          <w:i/>
          <w:iCs/>
          <w:color w:val="000000"/>
          <w:sz w:val="28"/>
          <w:szCs w:val="28"/>
          <w:u w:val="single"/>
          <w:lang w:val="en-US"/>
        </w:rPr>
        <w:t>t</w:t>
      </w:r>
      <w:r w:rsidRPr="00A12131">
        <w:rPr>
          <w:bCs/>
          <w:i/>
          <w:iCs/>
          <w:color w:val="000000"/>
          <w:sz w:val="28"/>
          <w:szCs w:val="28"/>
          <w:lang w:val="en-US"/>
        </w:rPr>
        <w:t xml:space="preserve"> </w:t>
      </w:r>
      <w:r w:rsidRPr="00E91D88">
        <w:rPr>
          <w:bCs/>
          <w:i/>
          <w:iCs/>
          <w:color w:val="000000"/>
          <w:sz w:val="28"/>
          <w:szCs w:val="28"/>
          <w:lang w:val="en-US"/>
        </w:rPr>
        <w:t>there</w:t>
      </w:r>
      <w:r w:rsidRPr="00A12131">
        <w:rPr>
          <w:bCs/>
          <w:i/>
          <w:iCs/>
          <w:color w:val="000000"/>
          <w:sz w:val="28"/>
          <w:szCs w:val="28"/>
          <w:lang w:val="en-US"/>
        </w:rPr>
        <w:t xml:space="preserve">, </w:t>
      </w:r>
      <w:r w:rsidRPr="00E91D88">
        <w:rPr>
          <w:bCs/>
          <w:i/>
          <w:iCs/>
          <w:color w:val="000000"/>
          <w:sz w:val="28"/>
          <w:szCs w:val="28"/>
          <w:lang w:val="en-US"/>
        </w:rPr>
        <w:t>a</w:t>
      </w:r>
      <w:r w:rsidRPr="00E91D88">
        <w:rPr>
          <w:bCs/>
          <w:i/>
          <w:iCs/>
          <w:color w:val="000000"/>
          <w:sz w:val="28"/>
          <w:szCs w:val="28"/>
          <w:u w:val="single"/>
          <w:lang w:val="en-US"/>
        </w:rPr>
        <w:t>t</w:t>
      </w:r>
      <w:r w:rsidRPr="00A12131">
        <w:rPr>
          <w:bCs/>
          <w:i/>
          <w:iCs/>
          <w:color w:val="000000"/>
          <w:sz w:val="28"/>
          <w:szCs w:val="28"/>
          <w:lang w:val="en-US"/>
        </w:rPr>
        <w:t xml:space="preserve"> </w:t>
      </w:r>
      <w:r w:rsidRPr="00E91D88">
        <w:rPr>
          <w:bCs/>
          <w:i/>
          <w:iCs/>
          <w:color w:val="000000"/>
          <w:sz w:val="28"/>
          <w:szCs w:val="28"/>
          <w:lang w:val="en-US"/>
        </w:rPr>
        <w:t>them</w:t>
      </w:r>
      <w:r w:rsidRPr="00A12131">
        <w:rPr>
          <w:bCs/>
          <w:i/>
          <w:iCs/>
          <w:color w:val="000000"/>
          <w:sz w:val="28"/>
          <w:szCs w:val="28"/>
          <w:lang w:val="en-US"/>
        </w:rPr>
        <w:t xml:space="preserve">, </w:t>
      </w:r>
      <w:r w:rsidRPr="00E91D88">
        <w:rPr>
          <w:bCs/>
          <w:i/>
          <w:iCs/>
          <w:color w:val="000000"/>
          <w:sz w:val="28"/>
          <w:szCs w:val="28"/>
          <w:lang w:val="en-US"/>
        </w:rPr>
        <w:t>aroun</w:t>
      </w:r>
      <w:r w:rsidRPr="00E91D88">
        <w:rPr>
          <w:bCs/>
          <w:i/>
          <w:iCs/>
          <w:color w:val="000000"/>
          <w:sz w:val="28"/>
          <w:szCs w:val="28"/>
          <w:u w:val="single"/>
          <w:lang w:val="en-US"/>
        </w:rPr>
        <w:t>d</w:t>
      </w:r>
      <w:r w:rsidRPr="00A12131">
        <w:rPr>
          <w:bCs/>
          <w:i/>
          <w:iCs/>
          <w:color w:val="000000"/>
          <w:sz w:val="28"/>
          <w:szCs w:val="28"/>
          <w:lang w:val="en-US"/>
        </w:rPr>
        <w:t xml:space="preserve"> </w:t>
      </w:r>
      <w:r w:rsidRPr="00E91D88">
        <w:rPr>
          <w:bCs/>
          <w:i/>
          <w:iCs/>
          <w:color w:val="000000"/>
          <w:sz w:val="28"/>
          <w:szCs w:val="28"/>
          <w:lang w:val="en-US"/>
        </w:rPr>
        <w:t>me</w:t>
      </w:r>
      <w:r w:rsidRPr="00A12131">
        <w:rPr>
          <w:bCs/>
          <w:i/>
          <w:iCs/>
          <w:color w:val="000000"/>
          <w:sz w:val="28"/>
          <w:szCs w:val="28"/>
          <w:lang w:val="en-US"/>
        </w:rPr>
        <w:t xml:space="preserve">, </w:t>
      </w:r>
      <w:r w:rsidRPr="00E91D88">
        <w:rPr>
          <w:bCs/>
          <w:i/>
          <w:iCs/>
          <w:color w:val="000000"/>
          <w:sz w:val="28"/>
          <w:szCs w:val="28"/>
          <w:lang w:val="en-US"/>
        </w:rPr>
        <w:t>a</w:t>
      </w:r>
      <w:r w:rsidRPr="00E91D88">
        <w:rPr>
          <w:bCs/>
          <w:i/>
          <w:iCs/>
          <w:color w:val="000000"/>
          <w:sz w:val="28"/>
          <w:szCs w:val="28"/>
          <w:u w:val="single"/>
          <w:lang w:val="en-US"/>
        </w:rPr>
        <w:t>t</w:t>
      </w:r>
      <w:r w:rsidRPr="00A12131">
        <w:rPr>
          <w:bCs/>
          <w:i/>
          <w:iCs/>
          <w:color w:val="000000"/>
          <w:sz w:val="28"/>
          <w:szCs w:val="28"/>
          <w:lang w:val="en-US"/>
        </w:rPr>
        <w:t xml:space="preserve"> </w:t>
      </w:r>
      <w:r w:rsidRPr="00E91D88">
        <w:rPr>
          <w:bCs/>
          <w:i/>
          <w:iCs/>
          <w:color w:val="000000"/>
          <w:sz w:val="28"/>
          <w:szCs w:val="28"/>
          <w:lang w:val="en-US"/>
        </w:rPr>
        <w:t>these</w:t>
      </w:r>
      <w:r w:rsidRPr="00A12131">
        <w:rPr>
          <w:bCs/>
          <w:i/>
          <w:iCs/>
          <w:color w:val="000000"/>
          <w:sz w:val="28"/>
          <w:szCs w:val="28"/>
          <w:lang w:val="en-US"/>
        </w:rPr>
        <w:t xml:space="preserve">, </w:t>
      </w:r>
      <w:r>
        <w:rPr>
          <w:bCs/>
          <w:i/>
          <w:iCs/>
          <w:color w:val="000000"/>
          <w:sz w:val="28"/>
          <w:szCs w:val="28"/>
          <w:lang w:val="en-US"/>
        </w:rPr>
        <w:t>li</w:t>
      </w:r>
      <w:r w:rsidRPr="00A12131">
        <w:rPr>
          <w:bCs/>
          <w:i/>
          <w:iCs/>
          <w:color w:val="000000"/>
          <w:sz w:val="28"/>
          <w:szCs w:val="28"/>
          <w:u w:val="single"/>
          <w:lang w:val="en-US"/>
        </w:rPr>
        <w:t>k</w:t>
      </w:r>
      <w:r>
        <w:rPr>
          <w:bCs/>
          <w:i/>
          <w:iCs/>
          <w:color w:val="000000"/>
          <w:sz w:val="28"/>
          <w:szCs w:val="28"/>
          <w:lang w:val="en-US"/>
        </w:rPr>
        <w:t>e</w:t>
      </w:r>
      <w:r w:rsidRPr="00A12131">
        <w:rPr>
          <w:bCs/>
          <w:i/>
          <w:iCs/>
          <w:color w:val="000000"/>
          <w:sz w:val="28"/>
          <w:szCs w:val="28"/>
          <w:lang w:val="en-US"/>
        </w:rPr>
        <w:t xml:space="preserve"> </w:t>
      </w:r>
      <w:r w:rsidRPr="00E91D88">
        <w:rPr>
          <w:bCs/>
          <w:i/>
          <w:iCs/>
          <w:color w:val="000000"/>
          <w:sz w:val="28"/>
          <w:szCs w:val="28"/>
          <w:lang w:val="en-US"/>
        </w:rPr>
        <w:t>you</w:t>
      </w:r>
      <w:r w:rsidRPr="00A12131">
        <w:rPr>
          <w:bCs/>
          <w:i/>
          <w:iCs/>
          <w:color w:val="000000"/>
          <w:sz w:val="28"/>
          <w:szCs w:val="28"/>
          <w:lang w:val="en-US"/>
        </w:rPr>
        <w:t xml:space="preserve">, </w:t>
      </w:r>
      <w:r w:rsidRPr="00E91D88">
        <w:rPr>
          <w:bCs/>
          <w:i/>
          <w:iCs/>
          <w:color w:val="000000"/>
          <w:sz w:val="28"/>
          <w:szCs w:val="28"/>
          <w:lang w:val="en-US"/>
        </w:rPr>
        <w:t>wi</w:t>
      </w:r>
      <w:r w:rsidRPr="00A12131">
        <w:rPr>
          <w:bCs/>
          <w:i/>
          <w:iCs/>
          <w:color w:val="000000"/>
          <w:sz w:val="28"/>
          <w:szCs w:val="28"/>
          <w:u w:val="single"/>
          <w:lang w:val="en-US"/>
        </w:rPr>
        <w:t>th</w:t>
      </w:r>
      <w:r w:rsidRPr="00A12131">
        <w:rPr>
          <w:bCs/>
          <w:i/>
          <w:iCs/>
          <w:color w:val="000000"/>
          <w:sz w:val="28"/>
          <w:szCs w:val="28"/>
          <w:lang w:val="en-US"/>
        </w:rPr>
        <w:t xml:space="preserve"> </w:t>
      </w:r>
      <w:r w:rsidRPr="00E91D88">
        <w:rPr>
          <w:bCs/>
          <w:i/>
          <w:iCs/>
          <w:color w:val="000000"/>
          <w:sz w:val="28"/>
          <w:szCs w:val="28"/>
          <w:lang w:val="en-US"/>
        </w:rPr>
        <w:t>my</w:t>
      </w:r>
      <w:r w:rsidRPr="00A12131">
        <w:rPr>
          <w:bCs/>
          <w:i/>
          <w:iCs/>
          <w:color w:val="000000"/>
          <w:sz w:val="28"/>
          <w:szCs w:val="28"/>
          <w:lang w:val="en-US"/>
        </w:rPr>
        <w:t xml:space="preserve">, </w:t>
      </w:r>
      <w:r w:rsidRPr="00E91D88">
        <w:rPr>
          <w:bCs/>
          <w:i/>
          <w:iCs/>
          <w:color w:val="000000"/>
          <w:sz w:val="28"/>
          <w:szCs w:val="28"/>
          <w:lang w:val="en-US"/>
        </w:rPr>
        <w:t>o</w:t>
      </w:r>
      <w:r w:rsidRPr="00A12131">
        <w:rPr>
          <w:bCs/>
          <w:i/>
          <w:iCs/>
          <w:color w:val="000000"/>
          <w:sz w:val="28"/>
          <w:szCs w:val="28"/>
          <w:u w:val="single"/>
          <w:lang w:val="en-US"/>
        </w:rPr>
        <w:t>f</w:t>
      </w:r>
      <w:r w:rsidRPr="00A12131">
        <w:rPr>
          <w:bCs/>
          <w:i/>
          <w:iCs/>
          <w:color w:val="000000"/>
          <w:sz w:val="28"/>
          <w:szCs w:val="28"/>
          <w:lang w:val="en-US"/>
        </w:rPr>
        <w:t xml:space="preserve"> </w:t>
      </w:r>
      <w:r w:rsidRPr="00E91D88">
        <w:rPr>
          <w:bCs/>
          <w:i/>
          <w:iCs/>
          <w:color w:val="000000"/>
          <w:sz w:val="28"/>
          <w:szCs w:val="28"/>
          <w:lang w:val="en-US"/>
        </w:rPr>
        <w:t>my</w:t>
      </w:r>
      <w:r w:rsidRPr="00A12131">
        <w:rPr>
          <w:bCs/>
          <w:i/>
          <w:iCs/>
          <w:color w:val="000000"/>
          <w:sz w:val="28"/>
          <w:szCs w:val="28"/>
          <w:lang w:val="en-US"/>
        </w:rPr>
        <w:t xml:space="preserve">, </w:t>
      </w:r>
      <w:r>
        <w:rPr>
          <w:bCs/>
          <w:i/>
          <w:iCs/>
          <w:color w:val="000000"/>
          <w:sz w:val="28"/>
          <w:szCs w:val="28"/>
          <w:lang w:val="en-US"/>
        </w:rPr>
        <w:t>i</w:t>
      </w:r>
      <w:r w:rsidRPr="00A12131">
        <w:rPr>
          <w:bCs/>
          <w:i/>
          <w:iCs/>
          <w:color w:val="000000"/>
          <w:sz w:val="28"/>
          <w:szCs w:val="28"/>
          <w:u w:val="single"/>
          <w:lang w:val="en-US"/>
        </w:rPr>
        <w:t>n</w:t>
      </w:r>
      <w:r w:rsidRPr="00A12131">
        <w:rPr>
          <w:bCs/>
          <w:i/>
          <w:iCs/>
          <w:color w:val="000000"/>
          <w:sz w:val="28"/>
          <w:szCs w:val="28"/>
          <w:lang w:val="en-US"/>
        </w:rPr>
        <w:t xml:space="preserve"> </w:t>
      </w:r>
      <w:r w:rsidRPr="00E91D88">
        <w:rPr>
          <w:bCs/>
          <w:i/>
          <w:iCs/>
          <w:color w:val="000000"/>
          <w:sz w:val="28"/>
          <w:szCs w:val="28"/>
          <w:lang w:val="en-US"/>
        </w:rPr>
        <w:t>London</w:t>
      </w:r>
      <w:r w:rsidRPr="00A12131">
        <w:rPr>
          <w:bCs/>
          <w:i/>
          <w:iCs/>
          <w:color w:val="000000"/>
          <w:sz w:val="28"/>
          <w:szCs w:val="28"/>
          <w:lang w:val="en-US"/>
        </w:rPr>
        <w:t xml:space="preserve">, </w:t>
      </w:r>
      <w:r w:rsidRPr="002059C9">
        <w:rPr>
          <w:i/>
          <w:iCs/>
          <w:color w:val="000000"/>
          <w:sz w:val="28"/>
          <w:szCs w:val="28"/>
          <w:lang w:val="en-US"/>
        </w:rPr>
        <w:t>ge</w:t>
      </w:r>
      <w:r w:rsidRPr="00A12131">
        <w:rPr>
          <w:i/>
          <w:iCs/>
          <w:color w:val="000000"/>
          <w:sz w:val="28"/>
          <w:szCs w:val="28"/>
          <w:u w:val="single"/>
          <w:lang w:val="en-US"/>
        </w:rPr>
        <w:t>t</w:t>
      </w:r>
      <w:r w:rsidRPr="002059C9">
        <w:rPr>
          <w:i/>
          <w:iCs/>
          <w:color w:val="000000"/>
          <w:sz w:val="28"/>
          <w:szCs w:val="28"/>
          <w:lang w:val="en-US"/>
        </w:rPr>
        <w:t xml:space="preserve"> that, li</w:t>
      </w:r>
      <w:r w:rsidRPr="00A12131">
        <w:rPr>
          <w:i/>
          <w:iCs/>
          <w:color w:val="000000"/>
          <w:sz w:val="28"/>
          <w:szCs w:val="28"/>
          <w:u w:val="single"/>
          <w:lang w:val="en-US"/>
        </w:rPr>
        <w:t>k</w:t>
      </w:r>
      <w:r w:rsidRPr="002059C9">
        <w:rPr>
          <w:i/>
          <w:iCs/>
          <w:color w:val="000000"/>
          <w:sz w:val="28"/>
          <w:szCs w:val="28"/>
          <w:lang w:val="en-US"/>
        </w:rPr>
        <w:t>e that, bee</w:t>
      </w:r>
      <w:r w:rsidRPr="00A12131">
        <w:rPr>
          <w:i/>
          <w:iCs/>
          <w:color w:val="000000"/>
          <w:sz w:val="28"/>
          <w:szCs w:val="28"/>
          <w:u w:val="single"/>
          <w:lang w:val="en-US"/>
        </w:rPr>
        <w:t>n</w:t>
      </w:r>
      <w:r w:rsidRPr="002059C9">
        <w:rPr>
          <w:i/>
          <w:iCs/>
          <w:color w:val="000000"/>
          <w:sz w:val="28"/>
          <w:szCs w:val="28"/>
          <w:lang w:val="en-US"/>
        </w:rPr>
        <w:t xml:space="preserve"> there, i</w:t>
      </w:r>
      <w:r w:rsidRPr="00A12131">
        <w:rPr>
          <w:i/>
          <w:iCs/>
          <w:color w:val="000000"/>
          <w:sz w:val="28"/>
          <w:szCs w:val="28"/>
          <w:u w:val="single"/>
          <w:lang w:val="en-US"/>
        </w:rPr>
        <w:t>n</w:t>
      </w:r>
      <w:r w:rsidRPr="002059C9">
        <w:rPr>
          <w:i/>
          <w:iCs/>
          <w:color w:val="000000"/>
          <w:sz w:val="28"/>
          <w:szCs w:val="28"/>
          <w:lang w:val="en-US"/>
        </w:rPr>
        <w:t xml:space="preserve"> nine, a</w:t>
      </w:r>
      <w:r w:rsidRPr="00A12131">
        <w:rPr>
          <w:i/>
          <w:iCs/>
          <w:color w:val="000000"/>
          <w:sz w:val="28"/>
          <w:szCs w:val="28"/>
          <w:u w:val="single"/>
          <w:lang w:val="en-US"/>
        </w:rPr>
        <w:t>ll</w:t>
      </w:r>
      <w:r w:rsidRPr="002059C9">
        <w:rPr>
          <w:i/>
          <w:iCs/>
          <w:color w:val="000000"/>
          <w:sz w:val="28"/>
          <w:szCs w:val="28"/>
          <w:lang w:val="en-US"/>
        </w:rPr>
        <w:t xml:space="preserve"> my, besi</w:t>
      </w:r>
      <w:r w:rsidRPr="00A12131">
        <w:rPr>
          <w:i/>
          <w:iCs/>
          <w:color w:val="000000"/>
          <w:sz w:val="28"/>
          <w:szCs w:val="28"/>
          <w:u w:val="single"/>
          <w:lang w:val="en-US"/>
        </w:rPr>
        <w:t>d</w:t>
      </w:r>
      <w:r w:rsidRPr="002059C9">
        <w:rPr>
          <w:i/>
          <w:iCs/>
          <w:color w:val="000000"/>
          <w:sz w:val="28"/>
          <w:szCs w:val="28"/>
          <w:lang w:val="en-US"/>
        </w:rPr>
        <w:t>e the, min</w:t>
      </w:r>
      <w:r w:rsidRPr="00A12131">
        <w:rPr>
          <w:i/>
          <w:iCs/>
          <w:color w:val="000000"/>
          <w:sz w:val="28"/>
          <w:szCs w:val="28"/>
          <w:u w:val="single"/>
          <w:lang w:val="en-US"/>
        </w:rPr>
        <w:t>d</w:t>
      </w:r>
      <w:r w:rsidRPr="002059C9">
        <w:rPr>
          <w:i/>
          <w:iCs/>
          <w:color w:val="000000"/>
          <w:sz w:val="28"/>
          <w:szCs w:val="28"/>
          <w:lang w:val="en-US"/>
        </w:rPr>
        <w:t xml:space="preserve"> the, mos</w:t>
      </w:r>
      <w:r w:rsidRPr="00A12131">
        <w:rPr>
          <w:i/>
          <w:iCs/>
          <w:color w:val="000000"/>
          <w:sz w:val="28"/>
          <w:szCs w:val="28"/>
          <w:u w:val="single"/>
          <w:lang w:val="en-US"/>
        </w:rPr>
        <w:t>t</w:t>
      </w:r>
      <w:r w:rsidRPr="002059C9">
        <w:rPr>
          <w:i/>
          <w:iCs/>
          <w:color w:val="000000"/>
          <w:sz w:val="28"/>
          <w:szCs w:val="28"/>
          <w:lang w:val="en-US"/>
        </w:rPr>
        <w:t xml:space="preserve"> of, co</w:t>
      </w:r>
      <w:r w:rsidRPr="00A12131">
        <w:rPr>
          <w:i/>
          <w:iCs/>
          <w:color w:val="000000"/>
          <w:sz w:val="28"/>
          <w:szCs w:val="28"/>
          <w:u w:val="single"/>
          <w:lang w:val="en-US"/>
        </w:rPr>
        <w:t>m</w:t>
      </w:r>
      <w:r w:rsidRPr="002059C9">
        <w:rPr>
          <w:i/>
          <w:iCs/>
          <w:color w:val="000000"/>
          <w:sz w:val="28"/>
          <w:szCs w:val="28"/>
          <w:lang w:val="en-US"/>
        </w:rPr>
        <w:t>e from, o</w:t>
      </w:r>
      <w:r w:rsidRPr="00A12131">
        <w:rPr>
          <w:i/>
          <w:iCs/>
          <w:color w:val="000000"/>
          <w:sz w:val="28"/>
          <w:szCs w:val="28"/>
          <w:u w:val="single"/>
          <w:lang w:val="en-US"/>
        </w:rPr>
        <w:t>f</w:t>
      </w:r>
      <w:r>
        <w:rPr>
          <w:i/>
          <w:iCs/>
          <w:color w:val="000000"/>
          <w:sz w:val="28"/>
          <w:szCs w:val="28"/>
          <w:lang w:val="en-US"/>
        </w:rPr>
        <w:t xml:space="preserve"> those, wh</w:t>
      </w:r>
      <w:r w:rsidRPr="002059C9">
        <w:rPr>
          <w:i/>
          <w:iCs/>
          <w:color w:val="000000"/>
          <w:sz w:val="28"/>
          <w:szCs w:val="28"/>
          <w:lang w:val="en-US"/>
        </w:rPr>
        <w:t>a</w:t>
      </w:r>
      <w:r w:rsidRPr="00A12131">
        <w:rPr>
          <w:i/>
          <w:iCs/>
          <w:color w:val="000000"/>
          <w:sz w:val="28"/>
          <w:szCs w:val="28"/>
          <w:u w:val="single"/>
          <w:lang w:val="en-US"/>
        </w:rPr>
        <w:t>t</w:t>
      </w:r>
      <w:r w:rsidRPr="002059C9">
        <w:rPr>
          <w:i/>
          <w:iCs/>
          <w:color w:val="000000"/>
          <w:sz w:val="28"/>
          <w:szCs w:val="28"/>
          <w:lang w:val="en-US"/>
        </w:rPr>
        <w:t xml:space="preserve"> to </w:t>
      </w:r>
      <w:r w:rsidRPr="002059C9">
        <w:rPr>
          <w:color w:val="000000"/>
          <w:sz w:val="28"/>
          <w:szCs w:val="28"/>
        </w:rPr>
        <w:t>и</w:t>
      </w:r>
      <w:r w:rsidRPr="002059C9">
        <w:rPr>
          <w:color w:val="000000"/>
          <w:sz w:val="28"/>
          <w:szCs w:val="28"/>
          <w:lang w:val="en-US"/>
        </w:rPr>
        <w:t xml:space="preserve"> </w:t>
      </w:r>
      <w:r w:rsidRPr="002059C9">
        <w:rPr>
          <w:color w:val="000000"/>
          <w:sz w:val="28"/>
          <w:szCs w:val="28"/>
        </w:rPr>
        <w:t>многие</w:t>
      </w:r>
      <w:r w:rsidRPr="002059C9">
        <w:rPr>
          <w:color w:val="000000"/>
          <w:sz w:val="28"/>
          <w:szCs w:val="28"/>
          <w:lang w:val="en-US"/>
        </w:rPr>
        <w:t xml:space="preserve"> </w:t>
      </w:r>
      <w:r w:rsidRPr="002059C9">
        <w:rPr>
          <w:color w:val="000000"/>
          <w:sz w:val="28"/>
          <w:szCs w:val="28"/>
        </w:rPr>
        <w:t>другие</w:t>
      </w:r>
      <w:r w:rsidRPr="002059C9">
        <w:rPr>
          <w:color w:val="000000"/>
          <w:sz w:val="28"/>
          <w:szCs w:val="28"/>
          <w:lang w:val="en-US"/>
        </w:rPr>
        <w:t>.</w:t>
      </w:r>
    </w:p>
    <w:p w:rsidR="00AB3D97" w:rsidRPr="002059C9" w:rsidRDefault="00AB3D97" w:rsidP="00AB3D97">
      <w:pPr>
        <w:shd w:val="clear" w:color="auto" w:fill="FFFFFF"/>
        <w:ind w:firstLine="708"/>
        <w:jc w:val="both"/>
        <w:rPr>
          <w:sz w:val="28"/>
          <w:szCs w:val="28"/>
          <w:lang w:val="en-US"/>
        </w:rPr>
      </w:pPr>
      <w:r w:rsidRPr="002059C9">
        <w:rPr>
          <w:color w:val="000000"/>
          <w:sz w:val="28"/>
          <w:szCs w:val="28"/>
        </w:rPr>
        <w:t>Кроме</w:t>
      </w:r>
      <w:r w:rsidRPr="002059C9">
        <w:rPr>
          <w:color w:val="000000"/>
          <w:sz w:val="28"/>
          <w:szCs w:val="28"/>
          <w:lang w:val="en-US"/>
        </w:rPr>
        <w:t xml:space="preserve"> </w:t>
      </w:r>
      <w:r w:rsidRPr="002059C9">
        <w:rPr>
          <w:color w:val="000000"/>
          <w:sz w:val="28"/>
          <w:szCs w:val="28"/>
        </w:rPr>
        <w:t>того</w:t>
      </w:r>
      <w:r w:rsidRPr="002059C9">
        <w:rPr>
          <w:color w:val="000000"/>
          <w:sz w:val="28"/>
          <w:szCs w:val="28"/>
          <w:lang w:val="en-US"/>
        </w:rPr>
        <w:t xml:space="preserve">, </w:t>
      </w:r>
      <w:r w:rsidRPr="002059C9">
        <w:rPr>
          <w:color w:val="000000"/>
          <w:sz w:val="28"/>
          <w:szCs w:val="28"/>
        </w:rPr>
        <w:t>в</w:t>
      </w:r>
      <w:r w:rsidRPr="002059C9">
        <w:rPr>
          <w:color w:val="000000"/>
          <w:sz w:val="28"/>
          <w:szCs w:val="28"/>
          <w:lang w:val="en-US"/>
        </w:rPr>
        <w:t xml:space="preserve"> </w:t>
      </w:r>
      <w:r w:rsidRPr="002059C9">
        <w:rPr>
          <w:color w:val="000000"/>
          <w:sz w:val="28"/>
          <w:szCs w:val="28"/>
        </w:rPr>
        <w:t>речи</w:t>
      </w:r>
      <w:r w:rsidRPr="002059C9">
        <w:rPr>
          <w:color w:val="000000"/>
          <w:sz w:val="28"/>
          <w:szCs w:val="28"/>
          <w:lang w:val="en-US"/>
        </w:rPr>
        <w:t xml:space="preserve"> </w:t>
      </w:r>
      <w:r w:rsidRPr="002059C9">
        <w:rPr>
          <w:color w:val="000000"/>
          <w:sz w:val="28"/>
          <w:szCs w:val="28"/>
        </w:rPr>
        <w:t>информантов</w:t>
      </w:r>
      <w:r w:rsidRPr="002059C9">
        <w:rPr>
          <w:color w:val="000000"/>
          <w:sz w:val="28"/>
          <w:szCs w:val="28"/>
          <w:lang w:val="en-US"/>
        </w:rPr>
        <w:t xml:space="preserve"> </w:t>
      </w:r>
      <w:r w:rsidRPr="002059C9">
        <w:rPr>
          <w:color w:val="000000"/>
          <w:sz w:val="28"/>
          <w:szCs w:val="28"/>
        </w:rPr>
        <w:t>наблюдается</w:t>
      </w:r>
      <w:r w:rsidRPr="002059C9">
        <w:rPr>
          <w:color w:val="000000"/>
          <w:sz w:val="28"/>
          <w:szCs w:val="28"/>
          <w:lang w:val="en-US"/>
        </w:rPr>
        <w:t xml:space="preserve"> </w:t>
      </w:r>
      <w:r w:rsidRPr="002059C9">
        <w:rPr>
          <w:color w:val="000000"/>
          <w:sz w:val="28"/>
          <w:szCs w:val="28"/>
        </w:rPr>
        <w:t>значительное</w:t>
      </w:r>
      <w:r w:rsidRPr="002059C9">
        <w:rPr>
          <w:color w:val="000000"/>
          <w:sz w:val="28"/>
          <w:szCs w:val="28"/>
          <w:lang w:val="en-US"/>
        </w:rPr>
        <w:t xml:space="preserve"> </w:t>
      </w:r>
      <w:r w:rsidRPr="002059C9">
        <w:rPr>
          <w:color w:val="000000"/>
          <w:sz w:val="28"/>
          <w:szCs w:val="28"/>
        </w:rPr>
        <w:t>количество</w:t>
      </w:r>
      <w:r w:rsidRPr="002059C9">
        <w:rPr>
          <w:color w:val="000000"/>
          <w:sz w:val="28"/>
          <w:szCs w:val="28"/>
          <w:lang w:val="en-US"/>
        </w:rPr>
        <w:t xml:space="preserve"> </w:t>
      </w:r>
      <w:r w:rsidRPr="002059C9">
        <w:rPr>
          <w:color w:val="000000"/>
          <w:sz w:val="28"/>
          <w:szCs w:val="28"/>
        </w:rPr>
        <w:t>случаев</w:t>
      </w:r>
      <w:r w:rsidRPr="002059C9">
        <w:rPr>
          <w:color w:val="000000"/>
          <w:sz w:val="28"/>
          <w:szCs w:val="28"/>
          <w:lang w:val="en-US"/>
        </w:rPr>
        <w:t xml:space="preserve"> </w:t>
      </w:r>
      <w:r>
        <w:rPr>
          <w:color w:val="000000"/>
          <w:sz w:val="28"/>
          <w:szCs w:val="28"/>
        </w:rPr>
        <w:t>элизаи</w:t>
      </w:r>
      <w:r w:rsidRPr="002059C9">
        <w:rPr>
          <w:color w:val="000000"/>
          <w:sz w:val="28"/>
          <w:szCs w:val="28"/>
          <w:lang w:val="en-US"/>
        </w:rPr>
        <w:t xml:space="preserve"> </w:t>
      </w:r>
      <w:r w:rsidRPr="002059C9">
        <w:rPr>
          <w:color w:val="000000"/>
          <w:sz w:val="28"/>
          <w:szCs w:val="28"/>
        </w:rPr>
        <w:t>альвеолярных</w:t>
      </w:r>
      <w:r w:rsidRPr="002059C9">
        <w:rPr>
          <w:color w:val="000000"/>
          <w:sz w:val="28"/>
          <w:szCs w:val="28"/>
          <w:lang w:val="en-US"/>
        </w:rPr>
        <w:t xml:space="preserve"> </w:t>
      </w:r>
      <w:r w:rsidRPr="002059C9">
        <w:rPr>
          <w:color w:val="000000"/>
          <w:sz w:val="28"/>
          <w:szCs w:val="28"/>
        </w:rPr>
        <w:t>смычных</w:t>
      </w:r>
      <w:r w:rsidRPr="002059C9">
        <w:rPr>
          <w:color w:val="000000"/>
          <w:sz w:val="28"/>
          <w:szCs w:val="28"/>
          <w:lang w:val="en-US"/>
        </w:rPr>
        <w:t xml:space="preserve"> </w:t>
      </w:r>
      <w:r w:rsidRPr="002059C9">
        <w:rPr>
          <w:color w:val="000000"/>
          <w:sz w:val="28"/>
          <w:szCs w:val="28"/>
        </w:rPr>
        <w:t>взрывных</w:t>
      </w:r>
      <w:r w:rsidRPr="002059C9">
        <w:rPr>
          <w:color w:val="000000"/>
          <w:sz w:val="28"/>
          <w:szCs w:val="28"/>
          <w:lang w:val="en-US"/>
        </w:rPr>
        <w:t xml:space="preserve"> /t/ </w:t>
      </w:r>
      <w:r w:rsidRPr="002059C9">
        <w:rPr>
          <w:color w:val="000000"/>
          <w:sz w:val="28"/>
          <w:szCs w:val="28"/>
        </w:rPr>
        <w:t>и</w:t>
      </w:r>
      <w:r w:rsidRPr="002059C9">
        <w:rPr>
          <w:color w:val="000000"/>
          <w:sz w:val="28"/>
          <w:szCs w:val="28"/>
          <w:lang w:val="en-US"/>
        </w:rPr>
        <w:t xml:space="preserve"> /d/ </w:t>
      </w:r>
      <w:r w:rsidRPr="002059C9">
        <w:rPr>
          <w:color w:val="000000"/>
          <w:sz w:val="28"/>
          <w:szCs w:val="28"/>
        </w:rPr>
        <w:t>в</w:t>
      </w:r>
      <w:r w:rsidRPr="002059C9">
        <w:rPr>
          <w:color w:val="000000"/>
          <w:sz w:val="28"/>
          <w:szCs w:val="28"/>
          <w:lang w:val="en-US"/>
        </w:rPr>
        <w:t xml:space="preserve"> </w:t>
      </w:r>
      <w:r w:rsidRPr="002059C9">
        <w:rPr>
          <w:color w:val="000000"/>
          <w:sz w:val="28"/>
          <w:szCs w:val="28"/>
        </w:rPr>
        <w:t>окончаниях</w:t>
      </w:r>
      <w:r w:rsidRPr="002059C9">
        <w:rPr>
          <w:color w:val="000000"/>
          <w:sz w:val="28"/>
          <w:szCs w:val="28"/>
          <w:lang w:val="en-US"/>
        </w:rPr>
        <w:t xml:space="preserve"> Past Simple </w:t>
      </w:r>
      <w:r w:rsidRPr="002059C9">
        <w:rPr>
          <w:color w:val="000000"/>
          <w:sz w:val="28"/>
          <w:szCs w:val="28"/>
        </w:rPr>
        <w:t>и</w:t>
      </w:r>
      <w:r w:rsidRPr="002059C9">
        <w:rPr>
          <w:color w:val="000000"/>
          <w:sz w:val="28"/>
          <w:szCs w:val="28"/>
          <w:lang w:val="en-US"/>
        </w:rPr>
        <w:t xml:space="preserve"> Past Participle </w:t>
      </w:r>
      <w:r w:rsidRPr="002059C9">
        <w:rPr>
          <w:color w:val="000000"/>
          <w:sz w:val="28"/>
          <w:szCs w:val="28"/>
        </w:rPr>
        <w:t>правильных</w:t>
      </w:r>
      <w:r w:rsidRPr="002059C9">
        <w:rPr>
          <w:color w:val="000000"/>
          <w:sz w:val="28"/>
          <w:szCs w:val="28"/>
          <w:lang w:val="en-US"/>
        </w:rPr>
        <w:t xml:space="preserve"> </w:t>
      </w:r>
      <w:r w:rsidRPr="002059C9">
        <w:rPr>
          <w:color w:val="000000"/>
          <w:sz w:val="28"/>
          <w:szCs w:val="28"/>
        </w:rPr>
        <w:t>и</w:t>
      </w:r>
      <w:r w:rsidRPr="002059C9">
        <w:rPr>
          <w:color w:val="000000"/>
          <w:sz w:val="28"/>
          <w:szCs w:val="28"/>
          <w:lang w:val="en-US"/>
        </w:rPr>
        <w:t xml:space="preserve"> </w:t>
      </w:r>
      <w:r w:rsidRPr="002059C9">
        <w:rPr>
          <w:color w:val="000000"/>
          <w:sz w:val="28"/>
          <w:szCs w:val="28"/>
        </w:rPr>
        <w:t>неправильных</w:t>
      </w:r>
      <w:r w:rsidRPr="002059C9">
        <w:rPr>
          <w:color w:val="000000"/>
          <w:sz w:val="28"/>
          <w:szCs w:val="28"/>
          <w:lang w:val="en-US"/>
        </w:rPr>
        <w:t xml:space="preserve"> </w:t>
      </w:r>
      <w:r w:rsidRPr="002059C9">
        <w:rPr>
          <w:color w:val="000000"/>
          <w:sz w:val="28"/>
          <w:szCs w:val="28"/>
        </w:rPr>
        <w:t>глаголов</w:t>
      </w:r>
      <w:r w:rsidRPr="002059C9">
        <w:rPr>
          <w:color w:val="000000"/>
          <w:sz w:val="28"/>
          <w:szCs w:val="28"/>
          <w:lang w:val="en-US"/>
        </w:rPr>
        <w:t xml:space="preserve"> -</w:t>
      </w:r>
      <w:r>
        <w:rPr>
          <w:color w:val="000000"/>
          <w:sz w:val="28"/>
          <w:szCs w:val="28"/>
          <w:lang w:val="en-US"/>
        </w:rPr>
        <w:t xml:space="preserve"> </w:t>
      </w:r>
      <w:r w:rsidRPr="002059C9">
        <w:rPr>
          <w:i/>
          <w:iCs/>
          <w:color w:val="000000"/>
          <w:sz w:val="28"/>
          <w:szCs w:val="28"/>
          <w:lang w:val="en-US"/>
        </w:rPr>
        <w:t>go</w:t>
      </w:r>
      <w:r w:rsidRPr="00A12131">
        <w:rPr>
          <w:i/>
          <w:iCs/>
          <w:color w:val="000000"/>
          <w:sz w:val="28"/>
          <w:szCs w:val="28"/>
          <w:u w:val="single"/>
          <w:lang w:val="en-US"/>
        </w:rPr>
        <w:t>t</w:t>
      </w:r>
      <w:r>
        <w:rPr>
          <w:i/>
          <w:iCs/>
          <w:color w:val="000000"/>
          <w:sz w:val="28"/>
          <w:szCs w:val="28"/>
          <w:lang w:val="en-US"/>
        </w:rPr>
        <w:t xml:space="preserve"> really, </w:t>
      </w:r>
      <w:r w:rsidRPr="002059C9">
        <w:rPr>
          <w:i/>
          <w:iCs/>
          <w:color w:val="000000"/>
          <w:sz w:val="28"/>
          <w:szCs w:val="28"/>
          <w:lang w:val="en-US"/>
        </w:rPr>
        <w:t>bore</w:t>
      </w:r>
      <w:r w:rsidRPr="00A12131">
        <w:rPr>
          <w:i/>
          <w:iCs/>
          <w:color w:val="000000"/>
          <w:sz w:val="28"/>
          <w:szCs w:val="28"/>
          <w:u w:val="single"/>
          <w:lang w:val="en-US"/>
        </w:rPr>
        <w:t>d</w:t>
      </w:r>
      <w:r w:rsidRPr="002059C9">
        <w:rPr>
          <w:i/>
          <w:iCs/>
          <w:color w:val="000000"/>
          <w:sz w:val="28"/>
          <w:szCs w:val="28"/>
          <w:lang w:val="en-US"/>
        </w:rPr>
        <w:t xml:space="preserve"> there, wen</w:t>
      </w:r>
      <w:r w:rsidRPr="00A12131">
        <w:rPr>
          <w:i/>
          <w:iCs/>
          <w:color w:val="000000"/>
          <w:sz w:val="28"/>
          <w:szCs w:val="28"/>
          <w:u w:val="single"/>
          <w:lang w:val="en-US"/>
        </w:rPr>
        <w:t>t</w:t>
      </w:r>
      <w:r w:rsidRPr="002059C9">
        <w:rPr>
          <w:i/>
          <w:iCs/>
          <w:color w:val="000000"/>
          <w:sz w:val="28"/>
          <w:szCs w:val="28"/>
          <w:lang w:val="en-US"/>
        </w:rPr>
        <w:t xml:space="preserve"> to, taugh</w:t>
      </w:r>
      <w:r w:rsidRPr="00A12131">
        <w:rPr>
          <w:i/>
          <w:iCs/>
          <w:color w:val="000000"/>
          <w:sz w:val="28"/>
          <w:szCs w:val="28"/>
          <w:u w:val="single"/>
          <w:lang w:val="en-US"/>
        </w:rPr>
        <w:t>t</w:t>
      </w:r>
      <w:r w:rsidRPr="002059C9">
        <w:rPr>
          <w:i/>
          <w:iCs/>
          <w:color w:val="000000"/>
          <w:sz w:val="28"/>
          <w:szCs w:val="28"/>
          <w:lang w:val="en-US"/>
        </w:rPr>
        <w:t xml:space="preserve"> me, calle</w:t>
      </w:r>
      <w:r w:rsidRPr="00A12131">
        <w:rPr>
          <w:i/>
          <w:iCs/>
          <w:color w:val="000000"/>
          <w:sz w:val="28"/>
          <w:szCs w:val="28"/>
          <w:u w:val="single"/>
          <w:lang w:val="en-US"/>
        </w:rPr>
        <w:t>d</w:t>
      </w:r>
      <w:r w:rsidRPr="002059C9">
        <w:rPr>
          <w:i/>
          <w:iCs/>
          <w:color w:val="000000"/>
          <w:sz w:val="28"/>
          <w:szCs w:val="28"/>
          <w:lang w:val="en-US"/>
        </w:rPr>
        <w:t xml:space="preserve"> the, passe</w:t>
      </w:r>
      <w:r w:rsidRPr="00A12131">
        <w:rPr>
          <w:i/>
          <w:iCs/>
          <w:color w:val="000000"/>
          <w:sz w:val="28"/>
          <w:szCs w:val="28"/>
          <w:u w:val="single"/>
          <w:lang w:val="en-US"/>
        </w:rPr>
        <w:t>d</w:t>
      </w:r>
      <w:r w:rsidRPr="002059C9">
        <w:rPr>
          <w:i/>
          <w:iCs/>
          <w:color w:val="000000"/>
          <w:sz w:val="28"/>
          <w:szCs w:val="28"/>
          <w:lang w:val="en-US"/>
        </w:rPr>
        <w:t xml:space="preserve"> that, use</w:t>
      </w:r>
      <w:r w:rsidRPr="00A12131">
        <w:rPr>
          <w:i/>
          <w:iCs/>
          <w:color w:val="000000"/>
          <w:sz w:val="28"/>
          <w:szCs w:val="28"/>
          <w:u w:val="single"/>
          <w:lang w:val="en-US"/>
        </w:rPr>
        <w:t>d</w:t>
      </w:r>
      <w:r w:rsidRPr="002059C9">
        <w:rPr>
          <w:i/>
          <w:iCs/>
          <w:color w:val="000000"/>
          <w:sz w:val="28"/>
          <w:szCs w:val="28"/>
          <w:lang w:val="en-US"/>
        </w:rPr>
        <w:t xml:space="preserve"> to, ha</w:t>
      </w:r>
      <w:r w:rsidRPr="00A12131">
        <w:rPr>
          <w:i/>
          <w:iCs/>
          <w:color w:val="000000"/>
          <w:sz w:val="28"/>
          <w:szCs w:val="28"/>
          <w:u w:val="single"/>
          <w:lang w:val="en-US"/>
        </w:rPr>
        <w:t>d</w:t>
      </w:r>
      <w:r w:rsidRPr="002059C9">
        <w:rPr>
          <w:i/>
          <w:iCs/>
          <w:color w:val="000000"/>
          <w:sz w:val="28"/>
          <w:szCs w:val="28"/>
          <w:lang w:val="en-US"/>
        </w:rPr>
        <w:t xml:space="preserve"> to, notice</w:t>
      </w:r>
      <w:r w:rsidRPr="00A12131">
        <w:rPr>
          <w:i/>
          <w:iCs/>
          <w:color w:val="000000"/>
          <w:sz w:val="28"/>
          <w:szCs w:val="28"/>
          <w:u w:val="single"/>
          <w:lang w:val="en-US"/>
        </w:rPr>
        <w:t>d</w:t>
      </w:r>
      <w:r w:rsidRPr="002059C9">
        <w:rPr>
          <w:i/>
          <w:iCs/>
          <w:color w:val="000000"/>
          <w:sz w:val="28"/>
          <w:szCs w:val="28"/>
          <w:lang w:val="en-US"/>
        </w:rPr>
        <w:t xml:space="preserve"> that, listene</w:t>
      </w:r>
      <w:r w:rsidRPr="00A12131">
        <w:rPr>
          <w:i/>
          <w:iCs/>
          <w:color w:val="000000"/>
          <w:sz w:val="28"/>
          <w:szCs w:val="28"/>
          <w:u w:val="single"/>
          <w:lang w:val="en-US"/>
        </w:rPr>
        <w:t>d</w:t>
      </w:r>
      <w:r w:rsidRPr="002059C9">
        <w:rPr>
          <w:i/>
          <w:iCs/>
          <w:color w:val="000000"/>
          <w:sz w:val="28"/>
          <w:szCs w:val="28"/>
          <w:lang w:val="en-US"/>
        </w:rPr>
        <w:t xml:space="preserve"> to, wante</w:t>
      </w:r>
      <w:r w:rsidRPr="00A12131">
        <w:rPr>
          <w:i/>
          <w:iCs/>
          <w:color w:val="000000"/>
          <w:sz w:val="28"/>
          <w:szCs w:val="28"/>
          <w:u w:val="single"/>
          <w:lang w:val="en-US"/>
        </w:rPr>
        <w:t>d</w:t>
      </w:r>
      <w:r w:rsidRPr="002059C9">
        <w:rPr>
          <w:i/>
          <w:iCs/>
          <w:color w:val="000000"/>
          <w:sz w:val="28"/>
          <w:szCs w:val="28"/>
          <w:lang w:val="en-US"/>
        </w:rPr>
        <w:t xml:space="preserve"> to, live</w:t>
      </w:r>
      <w:r w:rsidRPr="00A12131">
        <w:rPr>
          <w:i/>
          <w:iCs/>
          <w:color w:val="000000"/>
          <w:sz w:val="28"/>
          <w:szCs w:val="28"/>
          <w:u w:val="single"/>
          <w:lang w:val="en-US"/>
        </w:rPr>
        <w:t>d</w:t>
      </w:r>
      <w:r w:rsidRPr="002059C9">
        <w:rPr>
          <w:i/>
          <w:iCs/>
          <w:color w:val="000000"/>
          <w:sz w:val="28"/>
          <w:szCs w:val="28"/>
          <w:lang w:val="en-US"/>
        </w:rPr>
        <w:t xml:space="preserve"> there, foun</w:t>
      </w:r>
      <w:r w:rsidRPr="00A12131">
        <w:rPr>
          <w:i/>
          <w:iCs/>
          <w:color w:val="000000"/>
          <w:sz w:val="28"/>
          <w:szCs w:val="28"/>
          <w:u w:val="single"/>
          <w:lang w:val="en-US"/>
        </w:rPr>
        <w:t>d</w:t>
      </w:r>
      <w:r w:rsidRPr="002059C9">
        <w:rPr>
          <w:i/>
          <w:iCs/>
          <w:color w:val="000000"/>
          <w:sz w:val="28"/>
          <w:szCs w:val="28"/>
          <w:lang w:val="en-US"/>
        </w:rPr>
        <w:t xml:space="preserve"> lots, learne</w:t>
      </w:r>
      <w:r w:rsidRPr="00A12131">
        <w:rPr>
          <w:i/>
          <w:iCs/>
          <w:color w:val="000000"/>
          <w:sz w:val="28"/>
          <w:szCs w:val="28"/>
          <w:u w:val="single"/>
          <w:lang w:val="en-US"/>
        </w:rPr>
        <w:t>d</w:t>
      </w:r>
      <w:r w:rsidRPr="002059C9">
        <w:rPr>
          <w:i/>
          <w:iCs/>
          <w:color w:val="000000"/>
          <w:sz w:val="28"/>
          <w:szCs w:val="28"/>
          <w:lang w:val="en-US"/>
        </w:rPr>
        <w:t xml:space="preserve"> pretty, starte</w:t>
      </w:r>
      <w:r w:rsidRPr="00A12131">
        <w:rPr>
          <w:i/>
          <w:iCs/>
          <w:color w:val="000000"/>
          <w:sz w:val="28"/>
          <w:szCs w:val="28"/>
          <w:u w:val="single"/>
          <w:lang w:val="en-US"/>
        </w:rPr>
        <w:t>d</w:t>
      </w:r>
      <w:r w:rsidRPr="002059C9">
        <w:rPr>
          <w:i/>
          <w:iCs/>
          <w:color w:val="000000"/>
          <w:sz w:val="28"/>
          <w:szCs w:val="28"/>
          <w:lang w:val="en-US"/>
        </w:rPr>
        <w:t xml:space="preserve"> to, laste</w:t>
      </w:r>
      <w:r w:rsidRPr="00A12131">
        <w:rPr>
          <w:i/>
          <w:iCs/>
          <w:color w:val="000000"/>
          <w:sz w:val="28"/>
          <w:szCs w:val="28"/>
          <w:u w:val="single"/>
          <w:lang w:val="en-US"/>
        </w:rPr>
        <w:t>d</w:t>
      </w:r>
      <w:r>
        <w:rPr>
          <w:i/>
          <w:iCs/>
          <w:color w:val="000000"/>
          <w:sz w:val="28"/>
          <w:szCs w:val="28"/>
          <w:lang w:val="en-US"/>
        </w:rPr>
        <w:t xml:space="preserve"> </w:t>
      </w:r>
      <w:r w:rsidRPr="002059C9">
        <w:rPr>
          <w:i/>
          <w:iCs/>
          <w:color w:val="000000"/>
          <w:sz w:val="28"/>
          <w:szCs w:val="28"/>
          <w:lang w:val="en-US"/>
        </w:rPr>
        <w:t>for, ma</w:t>
      </w:r>
      <w:r w:rsidRPr="00A12131">
        <w:rPr>
          <w:i/>
          <w:iCs/>
          <w:color w:val="000000"/>
          <w:sz w:val="28"/>
          <w:szCs w:val="28"/>
          <w:u w:val="single"/>
          <w:lang w:val="en-US"/>
        </w:rPr>
        <w:t>d</w:t>
      </w:r>
      <w:r w:rsidRPr="002059C9">
        <w:rPr>
          <w:i/>
          <w:iCs/>
          <w:color w:val="000000"/>
          <w:sz w:val="28"/>
          <w:szCs w:val="28"/>
          <w:lang w:val="en-US"/>
        </w:rPr>
        <w:t>e quite, playe</w:t>
      </w:r>
      <w:r w:rsidRPr="00A12131">
        <w:rPr>
          <w:i/>
          <w:iCs/>
          <w:color w:val="000000"/>
          <w:sz w:val="28"/>
          <w:szCs w:val="28"/>
          <w:u w:val="single"/>
          <w:lang w:val="en-US"/>
        </w:rPr>
        <w:t>d</w:t>
      </w:r>
      <w:r w:rsidRPr="002059C9">
        <w:rPr>
          <w:i/>
          <w:iCs/>
          <w:color w:val="000000"/>
          <w:sz w:val="28"/>
          <w:szCs w:val="28"/>
          <w:lang w:val="en-US"/>
        </w:rPr>
        <w:t xml:space="preserve"> sports, seeme</w:t>
      </w:r>
      <w:r w:rsidRPr="00A12131">
        <w:rPr>
          <w:i/>
          <w:iCs/>
          <w:color w:val="000000"/>
          <w:sz w:val="28"/>
          <w:szCs w:val="28"/>
          <w:u w:val="single"/>
          <w:lang w:val="en-US"/>
        </w:rPr>
        <w:t>d</w:t>
      </w:r>
      <w:r w:rsidRPr="002059C9">
        <w:rPr>
          <w:i/>
          <w:iCs/>
          <w:color w:val="000000"/>
          <w:sz w:val="28"/>
          <w:szCs w:val="28"/>
          <w:lang w:val="en-US"/>
        </w:rPr>
        <w:t xml:space="preserve"> to, oriente</w:t>
      </w:r>
      <w:r w:rsidRPr="00A12131">
        <w:rPr>
          <w:i/>
          <w:iCs/>
          <w:color w:val="000000"/>
          <w:sz w:val="28"/>
          <w:szCs w:val="28"/>
          <w:u w:val="single"/>
          <w:lang w:val="en-US"/>
        </w:rPr>
        <w:t>d</w:t>
      </w:r>
      <w:r w:rsidRPr="002059C9">
        <w:rPr>
          <w:i/>
          <w:iCs/>
          <w:color w:val="000000"/>
          <w:sz w:val="28"/>
          <w:szCs w:val="28"/>
          <w:lang w:val="en-US"/>
        </w:rPr>
        <w:t xml:space="preserve"> towards, spen</w:t>
      </w:r>
      <w:r w:rsidRPr="00A12131">
        <w:rPr>
          <w:i/>
          <w:iCs/>
          <w:color w:val="000000"/>
          <w:sz w:val="28"/>
          <w:szCs w:val="28"/>
          <w:u w:val="single"/>
          <w:lang w:val="en-US"/>
        </w:rPr>
        <w:t>t</w:t>
      </w:r>
      <w:r w:rsidRPr="002059C9">
        <w:rPr>
          <w:i/>
          <w:iCs/>
          <w:color w:val="000000"/>
          <w:sz w:val="28"/>
          <w:szCs w:val="28"/>
          <w:lang w:val="en-US"/>
        </w:rPr>
        <w:t xml:space="preserve"> most, like</w:t>
      </w:r>
      <w:r w:rsidRPr="00A12131">
        <w:rPr>
          <w:i/>
          <w:iCs/>
          <w:color w:val="000000"/>
          <w:sz w:val="28"/>
          <w:szCs w:val="28"/>
          <w:u w:val="single"/>
          <w:lang w:val="en-US"/>
        </w:rPr>
        <w:t>d</w:t>
      </w:r>
      <w:r w:rsidRPr="002059C9">
        <w:rPr>
          <w:i/>
          <w:iCs/>
          <w:color w:val="000000"/>
          <w:sz w:val="28"/>
          <w:szCs w:val="28"/>
          <w:lang w:val="en-US"/>
        </w:rPr>
        <w:t xml:space="preserve"> my, decide</w:t>
      </w:r>
      <w:r w:rsidRPr="00A12131">
        <w:rPr>
          <w:i/>
          <w:iCs/>
          <w:color w:val="000000"/>
          <w:sz w:val="28"/>
          <w:szCs w:val="28"/>
          <w:u w:val="single"/>
          <w:lang w:val="en-US"/>
        </w:rPr>
        <w:t>d</w:t>
      </w:r>
      <w:r w:rsidRPr="002059C9">
        <w:rPr>
          <w:i/>
          <w:iCs/>
          <w:color w:val="000000"/>
          <w:sz w:val="28"/>
          <w:szCs w:val="28"/>
          <w:lang w:val="en-US"/>
        </w:rPr>
        <w:t xml:space="preserve"> to, go</w:t>
      </w:r>
      <w:r w:rsidRPr="00A12131">
        <w:rPr>
          <w:i/>
          <w:iCs/>
          <w:color w:val="000000"/>
          <w:sz w:val="28"/>
          <w:szCs w:val="28"/>
          <w:u w:val="single"/>
          <w:lang w:val="en-US"/>
        </w:rPr>
        <w:t>t</w:t>
      </w:r>
      <w:r w:rsidRPr="002059C9">
        <w:rPr>
          <w:i/>
          <w:iCs/>
          <w:color w:val="000000"/>
          <w:sz w:val="28"/>
          <w:szCs w:val="28"/>
          <w:lang w:val="en-US"/>
        </w:rPr>
        <w:t xml:space="preserve"> to, realise</w:t>
      </w:r>
      <w:r w:rsidRPr="00A12131">
        <w:rPr>
          <w:i/>
          <w:iCs/>
          <w:color w:val="000000"/>
          <w:sz w:val="28"/>
          <w:szCs w:val="28"/>
          <w:u w:val="single"/>
          <w:lang w:val="en-US"/>
        </w:rPr>
        <w:t>d</w:t>
      </w:r>
      <w:r w:rsidRPr="002059C9">
        <w:rPr>
          <w:i/>
          <w:iCs/>
          <w:color w:val="000000"/>
          <w:sz w:val="28"/>
          <w:szCs w:val="28"/>
          <w:lang w:val="en-US"/>
        </w:rPr>
        <w:t xml:space="preserve"> that </w:t>
      </w:r>
      <w:r w:rsidRPr="002059C9">
        <w:rPr>
          <w:color w:val="000000"/>
          <w:sz w:val="28"/>
          <w:szCs w:val="28"/>
        </w:rPr>
        <w:t>и</w:t>
      </w:r>
      <w:r w:rsidRPr="002059C9">
        <w:rPr>
          <w:color w:val="000000"/>
          <w:sz w:val="28"/>
          <w:szCs w:val="28"/>
          <w:lang w:val="en-US"/>
        </w:rPr>
        <w:t xml:space="preserve"> </w:t>
      </w:r>
      <w:r w:rsidRPr="002059C9">
        <w:rPr>
          <w:color w:val="000000"/>
          <w:sz w:val="28"/>
          <w:szCs w:val="28"/>
        </w:rPr>
        <w:t>так</w:t>
      </w:r>
      <w:r w:rsidRPr="002059C9">
        <w:rPr>
          <w:color w:val="000000"/>
          <w:sz w:val="28"/>
          <w:szCs w:val="28"/>
          <w:lang w:val="en-US"/>
        </w:rPr>
        <w:t xml:space="preserve"> </w:t>
      </w:r>
      <w:r w:rsidRPr="002059C9">
        <w:rPr>
          <w:color w:val="000000"/>
          <w:sz w:val="28"/>
          <w:szCs w:val="28"/>
        </w:rPr>
        <w:t>далее</w:t>
      </w:r>
      <w:r w:rsidRPr="002059C9">
        <w:rPr>
          <w:color w:val="000000"/>
          <w:sz w:val="28"/>
          <w:szCs w:val="28"/>
          <w:lang w:val="en-US"/>
        </w:rPr>
        <w:t>.</w:t>
      </w:r>
    </w:p>
    <w:p w:rsidR="00AB3D97" w:rsidRPr="002059C9" w:rsidRDefault="00AB3D97" w:rsidP="00AB3D97">
      <w:pPr>
        <w:shd w:val="clear" w:color="auto" w:fill="FFFFFF"/>
        <w:ind w:firstLine="708"/>
        <w:jc w:val="both"/>
        <w:rPr>
          <w:sz w:val="28"/>
          <w:szCs w:val="28"/>
        </w:rPr>
      </w:pPr>
      <w:r w:rsidRPr="002059C9">
        <w:rPr>
          <w:color w:val="000000"/>
          <w:sz w:val="28"/>
          <w:szCs w:val="28"/>
        </w:rPr>
        <w:t>Очевидно, выпадение элемента в стыковом кластере возможно здесь потому, что имеет место речевая избыточность - отрицательные формы</w:t>
      </w:r>
      <w:r w:rsidRPr="00A12131">
        <w:rPr>
          <w:iCs/>
          <w:color w:val="000000"/>
          <w:sz w:val="28"/>
          <w:szCs w:val="28"/>
        </w:rPr>
        <w:t>,</w:t>
      </w:r>
      <w:r w:rsidRPr="002059C9">
        <w:rPr>
          <w:i/>
          <w:iCs/>
          <w:color w:val="000000"/>
          <w:sz w:val="28"/>
          <w:szCs w:val="28"/>
        </w:rPr>
        <w:t xml:space="preserve"> </w:t>
      </w:r>
      <w:r w:rsidRPr="002059C9">
        <w:rPr>
          <w:color w:val="000000"/>
          <w:sz w:val="28"/>
          <w:szCs w:val="28"/>
        </w:rPr>
        <w:t>а также формы прошедшего времени с легкостью идентифицируются слушаю</w:t>
      </w:r>
      <w:r>
        <w:rPr>
          <w:color w:val="000000"/>
          <w:sz w:val="28"/>
          <w:szCs w:val="28"/>
        </w:rPr>
        <w:t>щими     по</w:t>
      </w:r>
      <w:r w:rsidRPr="00A12131">
        <w:rPr>
          <w:color w:val="000000"/>
          <w:sz w:val="28"/>
          <w:szCs w:val="28"/>
        </w:rPr>
        <w:t xml:space="preserve"> </w:t>
      </w:r>
      <w:r>
        <w:rPr>
          <w:color w:val="000000"/>
          <w:sz w:val="28"/>
          <w:szCs w:val="28"/>
        </w:rPr>
        <w:t>наличию</w:t>
      </w:r>
      <w:r w:rsidRPr="00A12131">
        <w:rPr>
          <w:color w:val="000000"/>
          <w:sz w:val="28"/>
          <w:szCs w:val="28"/>
        </w:rPr>
        <w:t xml:space="preserve"> </w:t>
      </w:r>
      <w:r>
        <w:rPr>
          <w:color w:val="000000"/>
          <w:sz w:val="28"/>
          <w:szCs w:val="28"/>
        </w:rPr>
        <w:t>грамматических признаков (в</w:t>
      </w:r>
      <w:r w:rsidRPr="00A12131">
        <w:rPr>
          <w:color w:val="000000"/>
          <w:sz w:val="28"/>
          <w:szCs w:val="28"/>
        </w:rPr>
        <w:t xml:space="preserve"> </w:t>
      </w:r>
      <w:r w:rsidRPr="002059C9">
        <w:rPr>
          <w:color w:val="000000"/>
          <w:sz w:val="28"/>
          <w:szCs w:val="28"/>
        </w:rPr>
        <w:t>основном,</w:t>
      </w:r>
      <w:r w:rsidRPr="00A12131">
        <w:rPr>
          <w:sz w:val="28"/>
          <w:szCs w:val="28"/>
        </w:rPr>
        <w:t xml:space="preserve"> </w:t>
      </w:r>
      <w:r w:rsidRPr="002059C9">
        <w:rPr>
          <w:color w:val="000000"/>
          <w:sz w:val="28"/>
          <w:szCs w:val="28"/>
        </w:rPr>
        <w:t xml:space="preserve">вспомогательных глаголов) и по контексту, который в данных случаях бывает весьма однозначен. Следовательно, полная реализация частицы </w:t>
      </w:r>
      <w:r w:rsidRPr="002059C9">
        <w:rPr>
          <w:i/>
          <w:iCs/>
          <w:color w:val="000000"/>
          <w:sz w:val="28"/>
          <w:szCs w:val="28"/>
          <w:lang w:val="en-US"/>
        </w:rPr>
        <w:t>not</w:t>
      </w:r>
      <w:r w:rsidRPr="002059C9">
        <w:rPr>
          <w:i/>
          <w:iCs/>
          <w:color w:val="000000"/>
          <w:sz w:val="28"/>
          <w:szCs w:val="28"/>
        </w:rPr>
        <w:t xml:space="preserve">, </w:t>
      </w:r>
      <w:r w:rsidRPr="002059C9">
        <w:rPr>
          <w:color w:val="000000"/>
          <w:sz w:val="28"/>
          <w:szCs w:val="28"/>
        </w:rPr>
        <w:t xml:space="preserve">а также окончания </w:t>
      </w:r>
      <w:r w:rsidRPr="002059C9">
        <w:rPr>
          <w:color w:val="000000"/>
          <w:sz w:val="28"/>
          <w:szCs w:val="28"/>
          <w:lang w:val="en-US"/>
        </w:rPr>
        <w:t>Past</w:t>
      </w:r>
      <w:r w:rsidRPr="002059C9">
        <w:rPr>
          <w:color w:val="000000"/>
          <w:sz w:val="28"/>
          <w:szCs w:val="28"/>
        </w:rPr>
        <w:t xml:space="preserve"> </w:t>
      </w:r>
      <w:r w:rsidRPr="002059C9">
        <w:rPr>
          <w:color w:val="000000"/>
          <w:sz w:val="28"/>
          <w:szCs w:val="28"/>
          <w:lang w:val="en-US"/>
        </w:rPr>
        <w:t>Simple</w:t>
      </w:r>
      <w:r w:rsidRPr="002059C9">
        <w:rPr>
          <w:color w:val="000000"/>
          <w:sz w:val="28"/>
          <w:szCs w:val="28"/>
        </w:rPr>
        <w:t xml:space="preserve"> и </w:t>
      </w:r>
      <w:r w:rsidRPr="002059C9">
        <w:rPr>
          <w:color w:val="000000"/>
          <w:sz w:val="28"/>
          <w:szCs w:val="28"/>
          <w:lang w:val="en-US"/>
        </w:rPr>
        <w:t>Past</w:t>
      </w:r>
      <w:r w:rsidRPr="002059C9">
        <w:rPr>
          <w:color w:val="000000"/>
          <w:sz w:val="28"/>
          <w:szCs w:val="28"/>
        </w:rPr>
        <w:t xml:space="preserve"> </w:t>
      </w:r>
      <w:r w:rsidRPr="002059C9">
        <w:rPr>
          <w:color w:val="000000"/>
          <w:sz w:val="28"/>
          <w:szCs w:val="28"/>
          <w:lang w:val="en-US"/>
        </w:rPr>
        <w:t>Participle</w:t>
      </w:r>
      <w:r w:rsidRPr="002059C9">
        <w:rPr>
          <w:color w:val="000000"/>
          <w:sz w:val="28"/>
          <w:szCs w:val="28"/>
        </w:rPr>
        <w:t xml:space="preserve"> не являются необходимыми для понимания общего смысла высказывания; смысл сочетаний с артиклями, предлогами и местоимениями также может быть распознан по контексту.</w:t>
      </w:r>
    </w:p>
    <w:p w:rsidR="00AB3D97" w:rsidRPr="002059C9" w:rsidRDefault="00AB3D97" w:rsidP="00AB3D97">
      <w:pPr>
        <w:shd w:val="clear" w:color="auto" w:fill="FFFFFF"/>
        <w:ind w:firstLine="708"/>
        <w:jc w:val="both"/>
        <w:rPr>
          <w:sz w:val="28"/>
          <w:szCs w:val="28"/>
        </w:rPr>
      </w:pPr>
      <w:r w:rsidRPr="002059C9">
        <w:rPr>
          <w:color w:val="000000"/>
          <w:sz w:val="28"/>
          <w:szCs w:val="28"/>
        </w:rPr>
        <w:lastRenderedPageBreak/>
        <w:t>Анализ</w:t>
      </w:r>
      <w:r w:rsidRPr="00065EC8">
        <w:rPr>
          <w:color w:val="000000"/>
          <w:sz w:val="28"/>
          <w:szCs w:val="28"/>
        </w:rPr>
        <w:t xml:space="preserve"> </w:t>
      </w:r>
      <w:r w:rsidRPr="002059C9">
        <w:rPr>
          <w:color w:val="000000"/>
          <w:sz w:val="28"/>
          <w:szCs w:val="28"/>
        </w:rPr>
        <w:t>стыковых</w:t>
      </w:r>
      <w:r w:rsidRPr="00065EC8">
        <w:rPr>
          <w:color w:val="000000"/>
          <w:sz w:val="28"/>
          <w:szCs w:val="28"/>
        </w:rPr>
        <w:t xml:space="preserve"> </w:t>
      </w:r>
      <w:r w:rsidRPr="002059C9">
        <w:rPr>
          <w:color w:val="000000"/>
          <w:sz w:val="28"/>
          <w:szCs w:val="28"/>
        </w:rPr>
        <w:t>словосочетаний</w:t>
      </w:r>
      <w:r w:rsidRPr="00065EC8">
        <w:rPr>
          <w:color w:val="000000"/>
          <w:sz w:val="28"/>
          <w:szCs w:val="28"/>
        </w:rPr>
        <w:t xml:space="preserve">, </w:t>
      </w:r>
      <w:r w:rsidRPr="002059C9">
        <w:rPr>
          <w:color w:val="000000"/>
          <w:sz w:val="28"/>
          <w:szCs w:val="28"/>
        </w:rPr>
        <w:t>где</w:t>
      </w:r>
      <w:r w:rsidRPr="00065EC8">
        <w:rPr>
          <w:color w:val="000000"/>
          <w:sz w:val="28"/>
          <w:szCs w:val="28"/>
        </w:rPr>
        <w:t xml:space="preserve"> </w:t>
      </w:r>
      <w:r w:rsidRPr="002059C9">
        <w:rPr>
          <w:color w:val="000000"/>
          <w:sz w:val="28"/>
          <w:szCs w:val="28"/>
        </w:rPr>
        <w:t>вторым</w:t>
      </w:r>
      <w:r w:rsidRPr="00065EC8">
        <w:rPr>
          <w:color w:val="000000"/>
          <w:sz w:val="28"/>
          <w:szCs w:val="28"/>
        </w:rPr>
        <w:t xml:space="preserve"> </w:t>
      </w:r>
      <w:r w:rsidRPr="002059C9">
        <w:rPr>
          <w:color w:val="000000"/>
          <w:sz w:val="28"/>
          <w:szCs w:val="28"/>
        </w:rPr>
        <w:t>элементом</w:t>
      </w:r>
      <w:r w:rsidRPr="00065EC8">
        <w:rPr>
          <w:color w:val="000000"/>
          <w:sz w:val="28"/>
          <w:szCs w:val="28"/>
        </w:rPr>
        <w:t xml:space="preserve"> </w:t>
      </w:r>
      <w:r w:rsidRPr="002059C9">
        <w:rPr>
          <w:color w:val="000000"/>
          <w:sz w:val="28"/>
          <w:szCs w:val="28"/>
        </w:rPr>
        <w:t>является</w:t>
      </w:r>
      <w:r w:rsidRPr="00065EC8">
        <w:rPr>
          <w:color w:val="000000"/>
          <w:sz w:val="28"/>
          <w:szCs w:val="28"/>
        </w:rPr>
        <w:t xml:space="preserve"> </w:t>
      </w:r>
      <w:r w:rsidRPr="002059C9">
        <w:rPr>
          <w:color w:val="000000"/>
          <w:sz w:val="28"/>
          <w:szCs w:val="28"/>
        </w:rPr>
        <w:t>полнозначное</w:t>
      </w:r>
      <w:r w:rsidRPr="00065EC8">
        <w:rPr>
          <w:color w:val="000000"/>
          <w:sz w:val="28"/>
          <w:szCs w:val="28"/>
        </w:rPr>
        <w:t xml:space="preserve"> </w:t>
      </w:r>
      <w:r w:rsidRPr="002059C9">
        <w:rPr>
          <w:color w:val="000000"/>
          <w:sz w:val="28"/>
          <w:szCs w:val="28"/>
        </w:rPr>
        <w:t>слово</w:t>
      </w:r>
      <w:r w:rsidRPr="00065EC8">
        <w:rPr>
          <w:color w:val="000000"/>
          <w:sz w:val="28"/>
          <w:szCs w:val="28"/>
        </w:rPr>
        <w:t xml:space="preserve"> — </w:t>
      </w:r>
      <w:r w:rsidRPr="002059C9">
        <w:rPr>
          <w:color w:val="000000"/>
          <w:sz w:val="28"/>
          <w:szCs w:val="28"/>
        </w:rPr>
        <w:t>нарицательное</w:t>
      </w:r>
      <w:r w:rsidRPr="00065EC8">
        <w:rPr>
          <w:color w:val="000000"/>
          <w:sz w:val="28"/>
          <w:szCs w:val="28"/>
        </w:rPr>
        <w:t xml:space="preserve"> </w:t>
      </w:r>
      <w:r w:rsidRPr="002059C9">
        <w:rPr>
          <w:color w:val="000000"/>
          <w:sz w:val="28"/>
          <w:szCs w:val="28"/>
        </w:rPr>
        <w:t>существительное</w:t>
      </w:r>
      <w:r w:rsidRPr="00065EC8">
        <w:rPr>
          <w:color w:val="000000"/>
          <w:sz w:val="28"/>
          <w:szCs w:val="28"/>
        </w:rPr>
        <w:t xml:space="preserve"> </w:t>
      </w:r>
      <w:r w:rsidRPr="00065EC8">
        <w:rPr>
          <w:iCs/>
          <w:color w:val="000000"/>
          <w:sz w:val="28"/>
          <w:szCs w:val="28"/>
        </w:rPr>
        <w:t>(</w:t>
      </w:r>
      <w:r w:rsidRPr="002059C9">
        <w:rPr>
          <w:i/>
          <w:iCs/>
          <w:color w:val="000000"/>
          <w:sz w:val="28"/>
          <w:szCs w:val="28"/>
          <w:lang w:val="en-US"/>
        </w:rPr>
        <w:t>firs</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choice</w:t>
      </w:r>
      <w:r w:rsidRPr="00065EC8">
        <w:rPr>
          <w:i/>
          <w:iCs/>
          <w:color w:val="000000"/>
          <w:sz w:val="28"/>
          <w:szCs w:val="28"/>
        </w:rPr>
        <w:t xml:space="preserve">, </w:t>
      </w:r>
      <w:r w:rsidRPr="002059C9">
        <w:rPr>
          <w:i/>
          <w:iCs/>
          <w:color w:val="000000"/>
          <w:sz w:val="28"/>
          <w:szCs w:val="28"/>
          <w:lang w:val="en-US"/>
        </w:rPr>
        <w:t>stric</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school</w:t>
      </w:r>
      <w:r w:rsidRPr="00065EC8">
        <w:rPr>
          <w:i/>
          <w:iCs/>
          <w:color w:val="000000"/>
          <w:sz w:val="28"/>
          <w:szCs w:val="28"/>
        </w:rPr>
        <w:t xml:space="preserve">, </w:t>
      </w:r>
      <w:r w:rsidRPr="002059C9">
        <w:rPr>
          <w:i/>
          <w:iCs/>
          <w:color w:val="000000"/>
          <w:sz w:val="28"/>
          <w:szCs w:val="28"/>
          <w:lang w:val="en-US"/>
        </w:rPr>
        <w:t>nex</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day</w:t>
      </w:r>
      <w:r w:rsidRPr="00065EC8">
        <w:rPr>
          <w:i/>
          <w:iCs/>
          <w:color w:val="000000"/>
          <w:sz w:val="28"/>
          <w:szCs w:val="28"/>
        </w:rPr>
        <w:t xml:space="preserve">, </w:t>
      </w:r>
      <w:r w:rsidRPr="002059C9">
        <w:rPr>
          <w:i/>
          <w:iCs/>
          <w:color w:val="000000"/>
          <w:sz w:val="28"/>
          <w:szCs w:val="28"/>
          <w:lang w:val="en-US"/>
        </w:rPr>
        <w:t>mos</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people</w:t>
      </w:r>
      <w:r w:rsidRPr="00065EC8">
        <w:rPr>
          <w:i/>
          <w:iCs/>
          <w:color w:val="000000"/>
          <w:sz w:val="28"/>
          <w:szCs w:val="28"/>
        </w:rPr>
        <w:t xml:space="preserve">, </w:t>
      </w:r>
      <w:r w:rsidRPr="002059C9">
        <w:rPr>
          <w:i/>
          <w:iCs/>
          <w:color w:val="000000"/>
          <w:sz w:val="28"/>
          <w:szCs w:val="28"/>
          <w:lang w:val="en-US"/>
        </w:rPr>
        <w:t>las</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summer</w:t>
      </w:r>
      <w:r w:rsidRPr="00065EC8">
        <w:rPr>
          <w:i/>
          <w:iCs/>
          <w:color w:val="000000"/>
          <w:sz w:val="28"/>
          <w:szCs w:val="28"/>
        </w:rPr>
        <w:t xml:space="preserve">, </w:t>
      </w:r>
      <w:r w:rsidRPr="002059C9">
        <w:rPr>
          <w:i/>
          <w:iCs/>
          <w:color w:val="000000"/>
          <w:sz w:val="28"/>
          <w:szCs w:val="28"/>
          <w:lang w:val="en-US"/>
        </w:rPr>
        <w:t>las</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book</w:t>
      </w:r>
      <w:r w:rsidRPr="00065EC8">
        <w:rPr>
          <w:i/>
          <w:iCs/>
          <w:color w:val="000000"/>
          <w:sz w:val="28"/>
          <w:szCs w:val="28"/>
        </w:rPr>
        <w:t xml:space="preserve">, </w:t>
      </w:r>
      <w:r w:rsidRPr="002059C9">
        <w:rPr>
          <w:i/>
          <w:iCs/>
          <w:color w:val="000000"/>
          <w:sz w:val="28"/>
          <w:szCs w:val="28"/>
          <w:lang w:val="en-US"/>
        </w:rPr>
        <w:t>ba</w:t>
      </w:r>
      <w:r w:rsidRPr="00A12131">
        <w:rPr>
          <w:i/>
          <w:iCs/>
          <w:color w:val="000000"/>
          <w:sz w:val="28"/>
          <w:szCs w:val="28"/>
          <w:u w:val="single"/>
          <w:lang w:val="en-US"/>
        </w:rPr>
        <w:t>d</w:t>
      </w:r>
      <w:r w:rsidRPr="00065EC8">
        <w:rPr>
          <w:i/>
          <w:iCs/>
          <w:color w:val="000000"/>
          <w:sz w:val="28"/>
          <w:szCs w:val="28"/>
        </w:rPr>
        <w:t xml:space="preserve"> </w:t>
      </w:r>
      <w:r w:rsidRPr="002059C9">
        <w:rPr>
          <w:i/>
          <w:iCs/>
          <w:color w:val="000000"/>
          <w:sz w:val="28"/>
          <w:szCs w:val="28"/>
          <w:lang w:val="en-US"/>
        </w:rPr>
        <w:t>name</w:t>
      </w:r>
      <w:r w:rsidRPr="00065EC8">
        <w:rPr>
          <w:i/>
          <w:iCs/>
          <w:color w:val="000000"/>
          <w:sz w:val="28"/>
          <w:szCs w:val="28"/>
        </w:rPr>
        <w:t xml:space="preserve">, </w:t>
      </w:r>
      <w:r w:rsidRPr="002059C9">
        <w:rPr>
          <w:i/>
          <w:iCs/>
          <w:color w:val="000000"/>
          <w:sz w:val="28"/>
          <w:szCs w:val="28"/>
          <w:lang w:val="en-US"/>
        </w:rPr>
        <w:t>sen</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roses</w:t>
      </w:r>
      <w:r w:rsidRPr="00065EC8">
        <w:rPr>
          <w:i/>
          <w:iCs/>
          <w:color w:val="000000"/>
          <w:sz w:val="28"/>
          <w:szCs w:val="28"/>
        </w:rPr>
        <w:t xml:space="preserve">, </w:t>
      </w:r>
      <w:r w:rsidRPr="002059C9">
        <w:rPr>
          <w:i/>
          <w:iCs/>
          <w:color w:val="000000"/>
          <w:sz w:val="28"/>
          <w:szCs w:val="28"/>
          <w:lang w:val="en-US"/>
        </w:rPr>
        <w:t>las</w:t>
      </w:r>
      <w:r w:rsidRPr="00A12131">
        <w:rPr>
          <w:i/>
          <w:iCs/>
          <w:color w:val="000000"/>
          <w:sz w:val="28"/>
          <w:szCs w:val="28"/>
          <w:u w:val="single"/>
          <w:lang w:val="en-US"/>
        </w:rPr>
        <w:t>t</w:t>
      </w:r>
      <w:r w:rsidRPr="00065EC8">
        <w:rPr>
          <w:i/>
          <w:iCs/>
          <w:color w:val="000000"/>
          <w:sz w:val="28"/>
          <w:szCs w:val="28"/>
          <w:u w:val="single"/>
        </w:rPr>
        <w:t xml:space="preserve"> </w:t>
      </w:r>
      <w:r w:rsidRPr="002059C9">
        <w:rPr>
          <w:i/>
          <w:iCs/>
          <w:color w:val="000000"/>
          <w:sz w:val="28"/>
          <w:szCs w:val="28"/>
          <w:lang w:val="en-US"/>
        </w:rPr>
        <w:t>night</w:t>
      </w:r>
      <w:r w:rsidRPr="00065EC8">
        <w:rPr>
          <w:iCs/>
          <w:color w:val="000000"/>
          <w:sz w:val="28"/>
          <w:szCs w:val="28"/>
        </w:rPr>
        <w:t>),</w:t>
      </w:r>
      <w:r w:rsidRPr="00065EC8">
        <w:rPr>
          <w:i/>
          <w:iCs/>
          <w:color w:val="000000"/>
          <w:sz w:val="28"/>
          <w:szCs w:val="28"/>
        </w:rPr>
        <w:t xml:space="preserve"> </w:t>
      </w:r>
      <w:r w:rsidRPr="002059C9">
        <w:rPr>
          <w:color w:val="000000"/>
          <w:sz w:val="28"/>
          <w:szCs w:val="28"/>
        </w:rPr>
        <w:t>имя</w:t>
      </w:r>
      <w:r w:rsidRPr="00065EC8">
        <w:rPr>
          <w:color w:val="000000"/>
          <w:sz w:val="28"/>
          <w:szCs w:val="28"/>
        </w:rPr>
        <w:t xml:space="preserve"> </w:t>
      </w:r>
      <w:r w:rsidRPr="002059C9">
        <w:rPr>
          <w:color w:val="000000"/>
          <w:sz w:val="28"/>
          <w:szCs w:val="28"/>
        </w:rPr>
        <w:t>собственное</w:t>
      </w:r>
      <w:r w:rsidRPr="00065EC8">
        <w:rPr>
          <w:color w:val="000000"/>
          <w:sz w:val="28"/>
          <w:szCs w:val="28"/>
        </w:rPr>
        <w:t xml:space="preserve"> </w:t>
      </w:r>
      <w:r w:rsidRPr="00065EC8">
        <w:rPr>
          <w:iCs/>
          <w:color w:val="000000"/>
          <w:sz w:val="28"/>
          <w:szCs w:val="28"/>
        </w:rPr>
        <w:t>(</w:t>
      </w:r>
      <w:r w:rsidRPr="002059C9">
        <w:rPr>
          <w:i/>
          <w:iCs/>
          <w:color w:val="000000"/>
          <w:sz w:val="28"/>
          <w:szCs w:val="28"/>
          <w:lang w:val="en-US"/>
        </w:rPr>
        <w:t>calle</w:t>
      </w:r>
      <w:r w:rsidRPr="00A12131">
        <w:rPr>
          <w:i/>
          <w:iCs/>
          <w:color w:val="000000"/>
          <w:sz w:val="28"/>
          <w:szCs w:val="28"/>
          <w:u w:val="single"/>
          <w:lang w:val="en-US"/>
        </w:rPr>
        <w:t>d</w:t>
      </w:r>
      <w:r w:rsidRPr="00065EC8">
        <w:rPr>
          <w:i/>
          <w:iCs/>
          <w:color w:val="000000"/>
          <w:sz w:val="28"/>
          <w:szCs w:val="28"/>
        </w:rPr>
        <w:t xml:space="preserve"> </w:t>
      </w:r>
      <w:r w:rsidRPr="002059C9">
        <w:rPr>
          <w:i/>
          <w:iCs/>
          <w:color w:val="000000"/>
          <w:sz w:val="28"/>
          <w:szCs w:val="28"/>
          <w:lang w:val="en-US"/>
        </w:rPr>
        <w:t>Glenfield</w:t>
      </w:r>
      <w:r w:rsidRPr="00065EC8">
        <w:rPr>
          <w:i/>
          <w:iCs/>
          <w:color w:val="000000"/>
          <w:sz w:val="28"/>
          <w:szCs w:val="28"/>
        </w:rPr>
        <w:t xml:space="preserve">, </w:t>
      </w:r>
      <w:r w:rsidRPr="002059C9">
        <w:rPr>
          <w:i/>
          <w:iCs/>
          <w:color w:val="000000"/>
          <w:sz w:val="28"/>
          <w:szCs w:val="28"/>
          <w:lang w:val="en-US"/>
        </w:rPr>
        <w:t>thin</w:t>
      </w:r>
      <w:r w:rsidRPr="00A12131">
        <w:rPr>
          <w:i/>
          <w:iCs/>
          <w:color w:val="000000"/>
          <w:sz w:val="28"/>
          <w:szCs w:val="28"/>
          <w:u w:val="single"/>
          <w:lang w:val="en-US"/>
        </w:rPr>
        <w:t>k</w:t>
      </w:r>
      <w:r w:rsidRPr="00065EC8">
        <w:rPr>
          <w:i/>
          <w:iCs/>
          <w:color w:val="000000"/>
          <w:sz w:val="28"/>
          <w:szCs w:val="28"/>
        </w:rPr>
        <w:t xml:space="preserve"> </w:t>
      </w:r>
      <w:r w:rsidRPr="002059C9">
        <w:rPr>
          <w:i/>
          <w:iCs/>
          <w:color w:val="000000"/>
          <w:sz w:val="28"/>
          <w:szCs w:val="28"/>
          <w:lang w:val="en-US"/>
        </w:rPr>
        <w:t>Moscow</w:t>
      </w:r>
      <w:r w:rsidRPr="00065EC8">
        <w:rPr>
          <w:i/>
          <w:iCs/>
          <w:color w:val="000000"/>
          <w:sz w:val="28"/>
          <w:szCs w:val="28"/>
        </w:rPr>
        <w:t xml:space="preserve">, </w:t>
      </w:r>
      <w:r w:rsidRPr="002059C9">
        <w:rPr>
          <w:i/>
          <w:iCs/>
          <w:color w:val="000000"/>
          <w:sz w:val="28"/>
          <w:szCs w:val="28"/>
          <w:lang w:val="en-US"/>
        </w:rPr>
        <w:t>o</w:t>
      </w:r>
      <w:r w:rsidRPr="00A12131">
        <w:rPr>
          <w:i/>
          <w:iCs/>
          <w:color w:val="000000"/>
          <w:sz w:val="28"/>
          <w:szCs w:val="28"/>
          <w:u w:val="single"/>
          <w:lang w:val="en-US"/>
        </w:rPr>
        <w:t>f</w:t>
      </w:r>
      <w:r w:rsidRPr="00065EC8">
        <w:rPr>
          <w:i/>
          <w:iCs/>
          <w:color w:val="000000"/>
          <w:sz w:val="28"/>
          <w:szCs w:val="28"/>
        </w:rPr>
        <w:t xml:space="preserve"> </w:t>
      </w:r>
      <w:r w:rsidRPr="002059C9">
        <w:rPr>
          <w:i/>
          <w:iCs/>
          <w:color w:val="000000"/>
          <w:sz w:val="28"/>
          <w:szCs w:val="28"/>
          <w:lang w:val="en-US"/>
        </w:rPr>
        <w:t>Europe</w:t>
      </w:r>
      <w:r w:rsidRPr="00065EC8">
        <w:rPr>
          <w:i/>
          <w:iCs/>
          <w:color w:val="000000"/>
          <w:sz w:val="28"/>
          <w:szCs w:val="28"/>
        </w:rPr>
        <w:t xml:space="preserve">, </w:t>
      </w:r>
      <w:r w:rsidRPr="002059C9">
        <w:rPr>
          <w:i/>
          <w:iCs/>
          <w:color w:val="000000"/>
          <w:sz w:val="28"/>
          <w:szCs w:val="28"/>
          <w:lang w:val="en-US"/>
        </w:rPr>
        <w:t>i</w:t>
      </w:r>
      <w:r w:rsidRPr="00A12131">
        <w:rPr>
          <w:i/>
          <w:iCs/>
          <w:color w:val="000000"/>
          <w:sz w:val="28"/>
          <w:szCs w:val="28"/>
          <w:u w:val="single"/>
          <w:lang w:val="en-US"/>
        </w:rPr>
        <w:t>n</w:t>
      </w:r>
      <w:r w:rsidRPr="00065EC8">
        <w:rPr>
          <w:i/>
          <w:iCs/>
          <w:color w:val="000000"/>
          <w:sz w:val="28"/>
          <w:szCs w:val="28"/>
        </w:rPr>
        <w:t xml:space="preserve"> </w:t>
      </w:r>
      <w:r w:rsidRPr="002059C9">
        <w:rPr>
          <w:i/>
          <w:iCs/>
          <w:color w:val="000000"/>
          <w:sz w:val="28"/>
          <w:szCs w:val="28"/>
          <w:lang w:val="en-US"/>
        </w:rPr>
        <w:t>February</w:t>
      </w:r>
      <w:r w:rsidRPr="00065EC8">
        <w:rPr>
          <w:i/>
          <w:iCs/>
          <w:color w:val="000000"/>
          <w:sz w:val="28"/>
          <w:szCs w:val="28"/>
        </w:rPr>
        <w:t xml:space="preserve">, </w:t>
      </w:r>
      <w:r w:rsidRPr="002059C9">
        <w:rPr>
          <w:i/>
          <w:iCs/>
          <w:color w:val="000000"/>
          <w:sz w:val="28"/>
          <w:szCs w:val="28"/>
          <w:lang w:val="en-US"/>
        </w:rPr>
        <w:t>Englan</w:t>
      </w:r>
      <w:r w:rsidRPr="00A12131">
        <w:rPr>
          <w:i/>
          <w:iCs/>
          <w:color w:val="000000"/>
          <w:sz w:val="28"/>
          <w:szCs w:val="28"/>
          <w:u w:val="single"/>
          <w:lang w:val="en-US"/>
        </w:rPr>
        <w:t>d</w:t>
      </w:r>
      <w:r w:rsidRPr="00065EC8">
        <w:rPr>
          <w:i/>
          <w:iCs/>
          <w:color w:val="000000"/>
          <w:sz w:val="28"/>
          <w:szCs w:val="28"/>
        </w:rPr>
        <w:t xml:space="preserve">, </w:t>
      </w:r>
      <w:r w:rsidRPr="002059C9">
        <w:rPr>
          <w:i/>
          <w:iCs/>
          <w:color w:val="000000"/>
          <w:sz w:val="28"/>
          <w:szCs w:val="28"/>
          <w:lang w:val="en-US"/>
        </w:rPr>
        <w:t>York</w:t>
      </w:r>
      <w:r w:rsidRPr="00065EC8">
        <w:rPr>
          <w:i/>
          <w:iCs/>
          <w:color w:val="000000"/>
          <w:sz w:val="28"/>
          <w:szCs w:val="28"/>
        </w:rPr>
        <w:t xml:space="preserve">, </w:t>
      </w:r>
      <w:r w:rsidRPr="002059C9">
        <w:rPr>
          <w:i/>
          <w:iCs/>
          <w:color w:val="000000"/>
          <w:sz w:val="28"/>
          <w:szCs w:val="28"/>
          <w:lang w:val="en-US"/>
        </w:rPr>
        <w:t>abou</w:t>
      </w:r>
      <w:r w:rsidRPr="00A12131">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Mason</w:t>
      </w:r>
      <w:r w:rsidRPr="00065EC8">
        <w:rPr>
          <w:i/>
          <w:iCs/>
          <w:color w:val="000000"/>
          <w:sz w:val="28"/>
          <w:szCs w:val="28"/>
        </w:rPr>
        <w:t xml:space="preserve">, </w:t>
      </w:r>
      <w:r w:rsidRPr="002059C9">
        <w:rPr>
          <w:i/>
          <w:iCs/>
          <w:color w:val="000000"/>
          <w:sz w:val="28"/>
          <w:szCs w:val="28"/>
          <w:lang w:val="en-US"/>
        </w:rPr>
        <w:t>outsi</w:t>
      </w:r>
      <w:r w:rsidRPr="00F6777F">
        <w:rPr>
          <w:i/>
          <w:iCs/>
          <w:color w:val="000000"/>
          <w:sz w:val="28"/>
          <w:szCs w:val="28"/>
          <w:u w:val="single"/>
          <w:lang w:val="en-US"/>
        </w:rPr>
        <w:t>d</w:t>
      </w:r>
      <w:r w:rsidRPr="002059C9">
        <w:rPr>
          <w:i/>
          <w:iCs/>
          <w:color w:val="000000"/>
          <w:sz w:val="28"/>
          <w:szCs w:val="28"/>
          <w:lang w:val="en-US"/>
        </w:rPr>
        <w:t>e</w:t>
      </w:r>
      <w:r w:rsidRPr="00065EC8">
        <w:rPr>
          <w:i/>
          <w:iCs/>
          <w:color w:val="000000"/>
          <w:sz w:val="28"/>
          <w:szCs w:val="28"/>
        </w:rPr>
        <w:t xml:space="preserve"> </w:t>
      </w:r>
      <w:r w:rsidRPr="002059C9">
        <w:rPr>
          <w:i/>
          <w:iCs/>
          <w:color w:val="000000"/>
          <w:sz w:val="28"/>
          <w:szCs w:val="28"/>
          <w:lang w:val="en-US"/>
        </w:rPr>
        <w:t>London</w:t>
      </w:r>
      <w:r w:rsidRPr="00065EC8">
        <w:rPr>
          <w:i/>
          <w:iCs/>
          <w:color w:val="000000"/>
          <w:sz w:val="28"/>
          <w:szCs w:val="28"/>
        </w:rPr>
        <w:t xml:space="preserve">, </w:t>
      </w:r>
      <w:r w:rsidRPr="002059C9">
        <w:rPr>
          <w:i/>
          <w:iCs/>
          <w:color w:val="000000"/>
          <w:sz w:val="28"/>
          <w:szCs w:val="28"/>
          <w:lang w:val="en-US"/>
        </w:rPr>
        <w:t>li</w:t>
      </w:r>
      <w:r w:rsidRPr="00F6777F">
        <w:rPr>
          <w:i/>
          <w:iCs/>
          <w:color w:val="000000"/>
          <w:sz w:val="28"/>
          <w:szCs w:val="28"/>
          <w:u w:val="single"/>
          <w:lang w:val="en-US"/>
        </w:rPr>
        <w:t>k</w:t>
      </w:r>
      <w:r w:rsidRPr="002059C9">
        <w:rPr>
          <w:i/>
          <w:iCs/>
          <w:color w:val="000000"/>
          <w:sz w:val="28"/>
          <w:szCs w:val="28"/>
          <w:lang w:val="en-US"/>
        </w:rPr>
        <w:t>e</w:t>
      </w:r>
      <w:r w:rsidRPr="00065EC8">
        <w:rPr>
          <w:i/>
          <w:iCs/>
          <w:color w:val="000000"/>
          <w:sz w:val="28"/>
          <w:szCs w:val="28"/>
        </w:rPr>
        <w:t xml:space="preserve"> </w:t>
      </w:r>
      <w:r w:rsidRPr="002059C9">
        <w:rPr>
          <w:i/>
          <w:iCs/>
          <w:color w:val="000000"/>
          <w:sz w:val="28"/>
          <w:szCs w:val="28"/>
          <w:lang w:val="en-US"/>
        </w:rPr>
        <w:t>Russia</w:t>
      </w:r>
      <w:r w:rsidRPr="00065EC8">
        <w:rPr>
          <w:iCs/>
          <w:color w:val="000000"/>
          <w:sz w:val="28"/>
          <w:szCs w:val="28"/>
        </w:rPr>
        <w:t>),</w:t>
      </w:r>
      <w:r w:rsidRPr="00065EC8">
        <w:rPr>
          <w:i/>
          <w:iCs/>
          <w:color w:val="000000"/>
          <w:sz w:val="28"/>
          <w:szCs w:val="28"/>
        </w:rPr>
        <w:t xml:space="preserve"> </w:t>
      </w:r>
      <w:r w:rsidRPr="002059C9">
        <w:rPr>
          <w:color w:val="000000"/>
          <w:sz w:val="28"/>
          <w:szCs w:val="28"/>
        </w:rPr>
        <w:t>глагол</w:t>
      </w:r>
      <w:r w:rsidRPr="00065EC8">
        <w:rPr>
          <w:color w:val="000000"/>
          <w:sz w:val="28"/>
          <w:szCs w:val="28"/>
        </w:rPr>
        <w:t xml:space="preserve"> </w:t>
      </w:r>
      <w:r w:rsidRPr="00065EC8">
        <w:rPr>
          <w:iCs/>
          <w:color w:val="000000"/>
          <w:sz w:val="28"/>
          <w:szCs w:val="28"/>
        </w:rPr>
        <w:t>(</w:t>
      </w:r>
      <w:r w:rsidRPr="002059C9">
        <w:rPr>
          <w:i/>
          <w:iCs/>
          <w:color w:val="000000"/>
          <w:sz w:val="28"/>
          <w:szCs w:val="28"/>
          <w:lang w:val="en-US"/>
        </w:rPr>
        <w:t>jus</w:t>
      </w:r>
      <w:r w:rsidRPr="00F6777F">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shout</w:t>
      </w:r>
      <w:r w:rsidRPr="00065EC8">
        <w:rPr>
          <w:i/>
          <w:iCs/>
          <w:color w:val="000000"/>
          <w:sz w:val="28"/>
          <w:szCs w:val="28"/>
        </w:rPr>
        <w:t xml:space="preserve">, </w:t>
      </w:r>
      <w:r w:rsidRPr="002059C9">
        <w:rPr>
          <w:i/>
          <w:iCs/>
          <w:color w:val="000000"/>
          <w:sz w:val="28"/>
          <w:szCs w:val="28"/>
          <w:lang w:val="en-US"/>
        </w:rPr>
        <w:t>eve</w:t>
      </w:r>
      <w:r w:rsidRPr="00F6777F">
        <w:rPr>
          <w:i/>
          <w:iCs/>
          <w:color w:val="000000"/>
          <w:sz w:val="28"/>
          <w:szCs w:val="28"/>
          <w:u w:val="single"/>
          <w:lang w:val="en-US"/>
        </w:rPr>
        <w:t>n</w:t>
      </w:r>
      <w:r w:rsidRPr="00065EC8">
        <w:rPr>
          <w:i/>
          <w:iCs/>
          <w:color w:val="000000"/>
          <w:sz w:val="28"/>
          <w:szCs w:val="28"/>
        </w:rPr>
        <w:t xml:space="preserve"> </w:t>
      </w:r>
      <w:r w:rsidRPr="002059C9">
        <w:rPr>
          <w:i/>
          <w:iCs/>
          <w:color w:val="000000"/>
          <w:sz w:val="28"/>
          <w:szCs w:val="28"/>
          <w:lang w:val="en-US"/>
        </w:rPr>
        <w:t>begin</w:t>
      </w:r>
      <w:r w:rsidRPr="00065EC8">
        <w:rPr>
          <w:i/>
          <w:iCs/>
          <w:color w:val="000000"/>
          <w:sz w:val="28"/>
          <w:szCs w:val="28"/>
        </w:rPr>
        <w:t xml:space="preserve">, </w:t>
      </w:r>
      <w:r w:rsidRPr="002059C9">
        <w:rPr>
          <w:i/>
          <w:iCs/>
          <w:color w:val="000000"/>
          <w:sz w:val="28"/>
          <w:szCs w:val="28"/>
          <w:lang w:val="en-US"/>
        </w:rPr>
        <w:t>Englan</w:t>
      </w:r>
      <w:r w:rsidRPr="00F6777F">
        <w:rPr>
          <w:i/>
          <w:iCs/>
          <w:color w:val="000000"/>
          <w:sz w:val="28"/>
          <w:szCs w:val="28"/>
          <w:u w:val="single"/>
          <w:lang w:val="en-US"/>
        </w:rPr>
        <w:t>d</w:t>
      </w:r>
      <w:r w:rsidRPr="00065EC8">
        <w:rPr>
          <w:i/>
          <w:iCs/>
          <w:color w:val="000000"/>
          <w:sz w:val="28"/>
          <w:szCs w:val="28"/>
        </w:rPr>
        <w:t xml:space="preserve"> </w:t>
      </w:r>
      <w:r w:rsidRPr="002059C9">
        <w:rPr>
          <w:i/>
          <w:iCs/>
          <w:color w:val="000000"/>
          <w:sz w:val="28"/>
          <w:szCs w:val="28"/>
          <w:lang w:val="en-US"/>
        </w:rPr>
        <w:t>take</w:t>
      </w:r>
      <w:r w:rsidRPr="00065EC8">
        <w:rPr>
          <w:i/>
          <w:iCs/>
          <w:color w:val="000000"/>
          <w:sz w:val="28"/>
          <w:szCs w:val="28"/>
        </w:rPr>
        <w:t xml:space="preserve">, </w:t>
      </w:r>
      <w:r w:rsidRPr="002059C9">
        <w:rPr>
          <w:i/>
          <w:iCs/>
          <w:color w:val="000000"/>
          <w:sz w:val="28"/>
          <w:szCs w:val="28"/>
          <w:lang w:val="en-US"/>
        </w:rPr>
        <w:t>coul</w:t>
      </w:r>
      <w:r w:rsidRPr="00F6777F">
        <w:rPr>
          <w:i/>
          <w:iCs/>
          <w:color w:val="000000"/>
          <w:sz w:val="28"/>
          <w:szCs w:val="28"/>
          <w:u w:val="single"/>
          <w:lang w:val="en-US"/>
        </w:rPr>
        <w:t>d</w:t>
      </w:r>
      <w:r w:rsidRPr="00065EC8">
        <w:rPr>
          <w:i/>
          <w:iCs/>
          <w:color w:val="000000"/>
          <w:sz w:val="28"/>
          <w:szCs w:val="28"/>
        </w:rPr>
        <w:t xml:space="preserve"> </w:t>
      </w:r>
      <w:r w:rsidRPr="002059C9">
        <w:rPr>
          <w:i/>
          <w:iCs/>
          <w:color w:val="000000"/>
          <w:sz w:val="28"/>
          <w:szCs w:val="28"/>
          <w:lang w:val="en-US"/>
        </w:rPr>
        <w:t>choose</w:t>
      </w:r>
      <w:r w:rsidRPr="00065EC8">
        <w:rPr>
          <w:i/>
          <w:iCs/>
          <w:color w:val="000000"/>
          <w:sz w:val="28"/>
          <w:szCs w:val="28"/>
        </w:rPr>
        <w:t xml:space="preserve">, </w:t>
      </w:r>
      <w:r w:rsidRPr="002059C9">
        <w:rPr>
          <w:i/>
          <w:iCs/>
          <w:color w:val="000000"/>
          <w:sz w:val="28"/>
          <w:szCs w:val="28"/>
          <w:lang w:val="en-US"/>
        </w:rPr>
        <w:t>peop</w:t>
      </w:r>
      <w:r w:rsidRPr="00F6777F">
        <w:rPr>
          <w:i/>
          <w:iCs/>
          <w:color w:val="000000"/>
          <w:sz w:val="28"/>
          <w:szCs w:val="28"/>
          <w:u w:val="single"/>
          <w:lang w:val="en-US"/>
        </w:rPr>
        <w:t>l</w:t>
      </w:r>
      <w:r w:rsidRPr="002059C9">
        <w:rPr>
          <w:i/>
          <w:iCs/>
          <w:color w:val="000000"/>
          <w:sz w:val="28"/>
          <w:szCs w:val="28"/>
          <w:lang w:val="en-US"/>
        </w:rPr>
        <w:t>e</w:t>
      </w:r>
      <w:r w:rsidRPr="00065EC8">
        <w:rPr>
          <w:i/>
          <w:iCs/>
          <w:color w:val="000000"/>
          <w:sz w:val="28"/>
          <w:szCs w:val="28"/>
        </w:rPr>
        <w:t xml:space="preserve"> </w:t>
      </w:r>
      <w:r w:rsidRPr="002059C9">
        <w:rPr>
          <w:i/>
          <w:iCs/>
          <w:color w:val="000000"/>
          <w:sz w:val="28"/>
          <w:szCs w:val="28"/>
          <w:lang w:val="en-US"/>
        </w:rPr>
        <w:t>want</w:t>
      </w:r>
      <w:r w:rsidRPr="00065EC8">
        <w:rPr>
          <w:i/>
          <w:iCs/>
          <w:color w:val="000000"/>
          <w:sz w:val="28"/>
          <w:szCs w:val="28"/>
        </w:rPr>
        <w:t xml:space="preserve">, </w:t>
      </w:r>
      <w:r w:rsidRPr="002059C9">
        <w:rPr>
          <w:i/>
          <w:iCs/>
          <w:color w:val="000000"/>
          <w:sz w:val="28"/>
          <w:szCs w:val="28"/>
          <w:lang w:val="en-US"/>
        </w:rPr>
        <w:t>jus</w:t>
      </w:r>
      <w:r w:rsidRPr="00F6777F">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be</w:t>
      </w:r>
      <w:r w:rsidRPr="00065EC8">
        <w:rPr>
          <w:i/>
          <w:iCs/>
          <w:color w:val="000000"/>
          <w:sz w:val="28"/>
          <w:szCs w:val="28"/>
        </w:rPr>
        <w:t xml:space="preserve">, </w:t>
      </w:r>
      <w:r w:rsidRPr="002059C9">
        <w:rPr>
          <w:i/>
          <w:iCs/>
          <w:color w:val="000000"/>
          <w:sz w:val="28"/>
          <w:szCs w:val="28"/>
          <w:lang w:val="en-US"/>
        </w:rPr>
        <w:t>jus</w:t>
      </w:r>
      <w:r w:rsidRPr="00F6777F">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like</w:t>
      </w:r>
      <w:r w:rsidRPr="00065EC8">
        <w:rPr>
          <w:i/>
          <w:iCs/>
          <w:color w:val="000000"/>
          <w:sz w:val="28"/>
          <w:szCs w:val="28"/>
        </w:rPr>
        <w:t xml:space="preserve">, </w:t>
      </w:r>
      <w:r w:rsidRPr="002059C9">
        <w:rPr>
          <w:i/>
          <w:iCs/>
          <w:color w:val="000000"/>
          <w:sz w:val="28"/>
          <w:szCs w:val="28"/>
          <w:lang w:val="en-US"/>
        </w:rPr>
        <w:t>woul</w:t>
      </w:r>
      <w:r w:rsidRPr="00F6777F">
        <w:rPr>
          <w:i/>
          <w:iCs/>
          <w:color w:val="000000"/>
          <w:sz w:val="28"/>
          <w:szCs w:val="28"/>
          <w:u w:val="single"/>
          <w:lang w:val="en-US"/>
        </w:rPr>
        <w:t>d</w:t>
      </w:r>
      <w:r w:rsidRPr="00065EC8">
        <w:rPr>
          <w:i/>
          <w:iCs/>
          <w:color w:val="000000"/>
          <w:sz w:val="28"/>
          <w:szCs w:val="28"/>
        </w:rPr>
        <w:t xml:space="preserve"> </w:t>
      </w:r>
      <w:r w:rsidRPr="002059C9">
        <w:rPr>
          <w:i/>
          <w:iCs/>
          <w:color w:val="000000"/>
          <w:sz w:val="28"/>
          <w:szCs w:val="28"/>
          <w:lang w:val="en-US"/>
        </w:rPr>
        <w:t>take</w:t>
      </w:r>
      <w:r w:rsidRPr="00065EC8">
        <w:rPr>
          <w:i/>
          <w:iCs/>
          <w:color w:val="000000"/>
          <w:sz w:val="28"/>
          <w:szCs w:val="28"/>
        </w:rPr>
        <w:t xml:space="preserve">, </w:t>
      </w:r>
      <w:r w:rsidRPr="002059C9">
        <w:rPr>
          <w:i/>
          <w:iCs/>
          <w:color w:val="000000"/>
          <w:sz w:val="28"/>
          <w:szCs w:val="28"/>
          <w:lang w:val="en-US"/>
        </w:rPr>
        <w:t>Englan</w:t>
      </w:r>
      <w:r w:rsidRPr="00F6777F">
        <w:rPr>
          <w:i/>
          <w:iCs/>
          <w:color w:val="000000"/>
          <w:sz w:val="28"/>
          <w:szCs w:val="28"/>
          <w:u w:val="single"/>
          <w:lang w:val="en-US"/>
        </w:rPr>
        <w:t>d</w:t>
      </w:r>
      <w:r w:rsidRPr="00065EC8">
        <w:rPr>
          <w:i/>
          <w:iCs/>
          <w:color w:val="000000"/>
          <w:sz w:val="28"/>
          <w:szCs w:val="28"/>
        </w:rPr>
        <w:t xml:space="preserve"> </w:t>
      </w:r>
      <w:r w:rsidRPr="002059C9">
        <w:rPr>
          <w:i/>
          <w:iCs/>
          <w:color w:val="000000"/>
          <w:sz w:val="28"/>
          <w:szCs w:val="28"/>
          <w:lang w:val="en-US"/>
        </w:rPr>
        <w:t>play</w:t>
      </w:r>
      <w:r w:rsidRPr="00065EC8">
        <w:rPr>
          <w:i/>
          <w:iCs/>
          <w:color w:val="000000"/>
          <w:sz w:val="28"/>
          <w:szCs w:val="28"/>
        </w:rPr>
        <w:t xml:space="preserve">, </w:t>
      </w:r>
      <w:r w:rsidRPr="002059C9">
        <w:rPr>
          <w:i/>
          <w:iCs/>
          <w:color w:val="000000"/>
          <w:sz w:val="28"/>
          <w:szCs w:val="28"/>
          <w:lang w:val="en-US"/>
        </w:rPr>
        <w:t>jus</w:t>
      </w:r>
      <w:r w:rsidRPr="00F6777F">
        <w:rPr>
          <w:i/>
          <w:iCs/>
          <w:color w:val="000000"/>
          <w:sz w:val="28"/>
          <w:szCs w:val="28"/>
          <w:u w:val="single"/>
          <w:lang w:val="en-US"/>
        </w:rPr>
        <w:t>t</w:t>
      </w:r>
      <w:r w:rsidRPr="00065EC8">
        <w:rPr>
          <w:i/>
          <w:iCs/>
          <w:color w:val="000000"/>
          <w:sz w:val="28"/>
          <w:szCs w:val="28"/>
        </w:rPr>
        <w:t xml:space="preserve"> </w:t>
      </w:r>
      <w:r w:rsidRPr="002059C9">
        <w:rPr>
          <w:i/>
          <w:iCs/>
          <w:color w:val="000000"/>
          <w:sz w:val="28"/>
          <w:szCs w:val="28"/>
          <w:lang w:val="en-US"/>
        </w:rPr>
        <w:t>think</w:t>
      </w:r>
      <w:r w:rsidRPr="00065EC8">
        <w:rPr>
          <w:iCs/>
          <w:color w:val="000000"/>
          <w:sz w:val="28"/>
          <w:szCs w:val="28"/>
        </w:rPr>
        <w:t>),</w:t>
      </w:r>
      <w:r w:rsidRPr="00065EC8">
        <w:rPr>
          <w:i/>
          <w:iCs/>
          <w:color w:val="000000"/>
          <w:sz w:val="28"/>
          <w:szCs w:val="28"/>
        </w:rPr>
        <w:t xml:space="preserve"> </w:t>
      </w:r>
      <w:r w:rsidRPr="002059C9">
        <w:rPr>
          <w:color w:val="000000"/>
          <w:sz w:val="28"/>
          <w:szCs w:val="28"/>
        </w:rPr>
        <w:t>личные</w:t>
      </w:r>
      <w:r w:rsidRPr="00065EC8">
        <w:rPr>
          <w:color w:val="000000"/>
          <w:sz w:val="28"/>
          <w:szCs w:val="28"/>
        </w:rPr>
        <w:t xml:space="preserve"> </w:t>
      </w:r>
      <w:r w:rsidRPr="002059C9">
        <w:rPr>
          <w:color w:val="000000"/>
          <w:sz w:val="28"/>
          <w:szCs w:val="28"/>
        </w:rPr>
        <w:t>или</w:t>
      </w:r>
      <w:r w:rsidRPr="00065EC8">
        <w:rPr>
          <w:color w:val="000000"/>
          <w:sz w:val="28"/>
          <w:szCs w:val="28"/>
        </w:rPr>
        <w:t xml:space="preserve"> </w:t>
      </w:r>
      <w:r w:rsidRPr="002059C9">
        <w:rPr>
          <w:color w:val="000000"/>
          <w:sz w:val="28"/>
          <w:szCs w:val="28"/>
        </w:rPr>
        <w:t>указательные</w:t>
      </w:r>
      <w:r w:rsidRPr="00065EC8">
        <w:rPr>
          <w:color w:val="000000"/>
          <w:sz w:val="28"/>
          <w:szCs w:val="28"/>
        </w:rPr>
        <w:t xml:space="preserve"> </w:t>
      </w:r>
      <w:r w:rsidRPr="002059C9">
        <w:rPr>
          <w:color w:val="000000"/>
          <w:sz w:val="28"/>
          <w:szCs w:val="28"/>
        </w:rPr>
        <w:t>местоимения</w:t>
      </w:r>
      <w:r w:rsidRPr="00065EC8">
        <w:rPr>
          <w:color w:val="000000"/>
          <w:sz w:val="28"/>
          <w:szCs w:val="28"/>
        </w:rPr>
        <w:t xml:space="preserve"> </w:t>
      </w:r>
      <w:r w:rsidRPr="002059C9">
        <w:rPr>
          <w:i/>
          <w:iCs/>
          <w:color w:val="000000"/>
          <w:sz w:val="28"/>
          <w:szCs w:val="28"/>
        </w:rPr>
        <w:t>ту</w:t>
      </w:r>
      <w:r w:rsidRPr="00065EC8">
        <w:rPr>
          <w:i/>
          <w:iCs/>
          <w:color w:val="000000"/>
          <w:sz w:val="28"/>
          <w:szCs w:val="28"/>
        </w:rPr>
        <w:t xml:space="preserve">, </w:t>
      </w:r>
      <w:r w:rsidRPr="002059C9">
        <w:rPr>
          <w:i/>
          <w:iCs/>
          <w:color w:val="000000"/>
          <w:sz w:val="28"/>
          <w:szCs w:val="28"/>
        </w:rPr>
        <w:t>те</w:t>
      </w:r>
      <w:r w:rsidRPr="00065EC8">
        <w:rPr>
          <w:i/>
          <w:iCs/>
          <w:color w:val="000000"/>
          <w:sz w:val="28"/>
          <w:szCs w:val="28"/>
        </w:rPr>
        <w:t xml:space="preserve">, </w:t>
      </w:r>
      <w:r w:rsidRPr="002059C9">
        <w:rPr>
          <w:i/>
          <w:iCs/>
          <w:color w:val="000000"/>
          <w:sz w:val="28"/>
          <w:szCs w:val="28"/>
          <w:lang w:val="en-US"/>
        </w:rPr>
        <w:t>they</w:t>
      </w:r>
      <w:r w:rsidRPr="00065EC8">
        <w:rPr>
          <w:i/>
          <w:iCs/>
          <w:color w:val="000000"/>
          <w:sz w:val="28"/>
          <w:szCs w:val="28"/>
        </w:rPr>
        <w:t xml:space="preserve">, </w:t>
      </w:r>
      <w:r w:rsidRPr="002059C9">
        <w:rPr>
          <w:i/>
          <w:iCs/>
          <w:color w:val="000000"/>
          <w:sz w:val="28"/>
          <w:szCs w:val="28"/>
          <w:lang w:val="en-US"/>
        </w:rPr>
        <w:t>them</w:t>
      </w:r>
      <w:r w:rsidRPr="00065EC8">
        <w:rPr>
          <w:i/>
          <w:iCs/>
          <w:color w:val="000000"/>
          <w:sz w:val="28"/>
          <w:szCs w:val="28"/>
        </w:rPr>
        <w:t xml:space="preserve">, </w:t>
      </w:r>
      <w:r w:rsidRPr="002059C9">
        <w:rPr>
          <w:i/>
          <w:iCs/>
          <w:color w:val="000000"/>
          <w:sz w:val="28"/>
          <w:szCs w:val="28"/>
          <w:lang w:val="en-US"/>
        </w:rPr>
        <w:t>you</w:t>
      </w:r>
      <w:r w:rsidRPr="00065EC8">
        <w:rPr>
          <w:i/>
          <w:iCs/>
          <w:color w:val="000000"/>
          <w:sz w:val="28"/>
          <w:szCs w:val="28"/>
        </w:rPr>
        <w:t xml:space="preserve">, </w:t>
      </w:r>
      <w:r w:rsidRPr="002059C9">
        <w:rPr>
          <w:i/>
          <w:iCs/>
          <w:color w:val="000000"/>
          <w:sz w:val="28"/>
          <w:szCs w:val="28"/>
          <w:lang w:val="en-US"/>
        </w:rPr>
        <w:t>yours</w:t>
      </w:r>
      <w:r w:rsidRPr="00065EC8">
        <w:rPr>
          <w:i/>
          <w:iCs/>
          <w:color w:val="000000"/>
          <w:sz w:val="28"/>
          <w:szCs w:val="28"/>
        </w:rPr>
        <w:t xml:space="preserve">, </w:t>
      </w:r>
      <w:r w:rsidRPr="002059C9">
        <w:rPr>
          <w:i/>
          <w:iCs/>
          <w:color w:val="000000"/>
          <w:sz w:val="28"/>
          <w:szCs w:val="28"/>
          <w:lang w:val="en-US"/>
        </w:rPr>
        <w:t>that</w:t>
      </w:r>
      <w:r w:rsidRPr="00065EC8">
        <w:rPr>
          <w:i/>
          <w:iCs/>
          <w:color w:val="000000"/>
          <w:sz w:val="28"/>
          <w:szCs w:val="28"/>
        </w:rPr>
        <w:t xml:space="preserve">, </w:t>
      </w:r>
      <w:r w:rsidRPr="002059C9">
        <w:rPr>
          <w:i/>
          <w:iCs/>
          <w:color w:val="000000"/>
          <w:sz w:val="28"/>
          <w:szCs w:val="28"/>
          <w:lang w:val="en-US"/>
        </w:rPr>
        <w:t>this</w:t>
      </w:r>
      <w:r w:rsidRPr="00065EC8">
        <w:rPr>
          <w:i/>
          <w:iCs/>
          <w:color w:val="000000"/>
          <w:sz w:val="28"/>
          <w:szCs w:val="28"/>
        </w:rPr>
        <w:t xml:space="preserve">, </w:t>
      </w:r>
      <w:r w:rsidRPr="002059C9">
        <w:rPr>
          <w:i/>
          <w:iCs/>
          <w:color w:val="000000"/>
          <w:sz w:val="28"/>
          <w:szCs w:val="28"/>
          <w:lang w:val="en-US"/>
        </w:rPr>
        <w:t>these</w:t>
      </w:r>
      <w:r w:rsidRPr="00065EC8">
        <w:rPr>
          <w:i/>
          <w:iCs/>
          <w:color w:val="000000"/>
          <w:sz w:val="28"/>
          <w:szCs w:val="28"/>
        </w:rPr>
        <w:t xml:space="preserve">, </w:t>
      </w:r>
      <w:r w:rsidRPr="002059C9">
        <w:rPr>
          <w:i/>
          <w:iCs/>
          <w:color w:val="000000"/>
          <w:sz w:val="28"/>
          <w:szCs w:val="28"/>
          <w:lang w:val="en-US"/>
        </w:rPr>
        <w:t>those</w:t>
      </w:r>
      <w:r w:rsidRPr="00065EC8">
        <w:rPr>
          <w:i/>
          <w:iCs/>
          <w:color w:val="000000"/>
          <w:sz w:val="28"/>
          <w:szCs w:val="28"/>
        </w:rPr>
        <w:t xml:space="preserve"> </w:t>
      </w:r>
      <w:r w:rsidRPr="002059C9">
        <w:rPr>
          <w:color w:val="000000"/>
          <w:sz w:val="28"/>
          <w:szCs w:val="28"/>
        </w:rPr>
        <w:t>и</w:t>
      </w:r>
      <w:r w:rsidRPr="00065EC8">
        <w:rPr>
          <w:color w:val="000000"/>
          <w:sz w:val="28"/>
          <w:szCs w:val="28"/>
        </w:rPr>
        <w:t xml:space="preserve"> </w:t>
      </w:r>
      <w:r w:rsidRPr="002059C9">
        <w:rPr>
          <w:color w:val="000000"/>
          <w:sz w:val="28"/>
          <w:szCs w:val="28"/>
        </w:rPr>
        <w:t>стыковых</w:t>
      </w:r>
      <w:r w:rsidRPr="00065EC8">
        <w:rPr>
          <w:color w:val="000000"/>
          <w:sz w:val="28"/>
          <w:szCs w:val="28"/>
        </w:rPr>
        <w:t xml:space="preserve"> </w:t>
      </w:r>
      <w:r w:rsidRPr="002059C9">
        <w:rPr>
          <w:color w:val="000000"/>
          <w:sz w:val="28"/>
          <w:szCs w:val="28"/>
        </w:rPr>
        <w:t>словосочетаний</w:t>
      </w:r>
      <w:r w:rsidRPr="00065EC8">
        <w:rPr>
          <w:color w:val="000000"/>
          <w:sz w:val="28"/>
          <w:szCs w:val="28"/>
        </w:rPr>
        <w:t xml:space="preserve">, </w:t>
      </w:r>
      <w:r w:rsidRPr="002059C9">
        <w:rPr>
          <w:color w:val="000000"/>
          <w:sz w:val="28"/>
          <w:szCs w:val="28"/>
        </w:rPr>
        <w:t>где</w:t>
      </w:r>
      <w:r w:rsidRPr="00065EC8">
        <w:rPr>
          <w:color w:val="000000"/>
          <w:sz w:val="28"/>
          <w:szCs w:val="28"/>
        </w:rPr>
        <w:t xml:space="preserve"> </w:t>
      </w:r>
      <w:r w:rsidRPr="002059C9">
        <w:rPr>
          <w:color w:val="000000"/>
          <w:sz w:val="28"/>
          <w:szCs w:val="28"/>
        </w:rPr>
        <w:t>вторым</w:t>
      </w:r>
      <w:r w:rsidRPr="00065EC8">
        <w:rPr>
          <w:color w:val="000000"/>
          <w:sz w:val="28"/>
          <w:szCs w:val="28"/>
        </w:rPr>
        <w:t xml:space="preserve"> </w:t>
      </w:r>
      <w:r w:rsidRPr="002059C9">
        <w:rPr>
          <w:color w:val="000000"/>
          <w:sz w:val="28"/>
          <w:szCs w:val="28"/>
        </w:rPr>
        <w:t>словом</w:t>
      </w:r>
      <w:r w:rsidRPr="00065EC8">
        <w:rPr>
          <w:color w:val="000000"/>
          <w:sz w:val="28"/>
          <w:szCs w:val="28"/>
        </w:rPr>
        <w:t xml:space="preserve"> </w:t>
      </w:r>
      <w:r w:rsidRPr="002059C9">
        <w:rPr>
          <w:color w:val="000000"/>
          <w:sz w:val="28"/>
          <w:szCs w:val="28"/>
        </w:rPr>
        <w:t>является</w:t>
      </w:r>
      <w:r w:rsidRPr="00065EC8">
        <w:rPr>
          <w:color w:val="000000"/>
          <w:sz w:val="28"/>
          <w:szCs w:val="28"/>
        </w:rPr>
        <w:t xml:space="preserve"> </w:t>
      </w:r>
      <w:r w:rsidRPr="002059C9">
        <w:rPr>
          <w:color w:val="000000"/>
          <w:sz w:val="28"/>
          <w:szCs w:val="28"/>
        </w:rPr>
        <w:t>служебное</w:t>
      </w:r>
      <w:r w:rsidRPr="00065EC8">
        <w:rPr>
          <w:color w:val="000000"/>
          <w:sz w:val="28"/>
          <w:szCs w:val="28"/>
        </w:rPr>
        <w:t xml:space="preserve"> </w:t>
      </w:r>
      <w:r w:rsidRPr="002059C9">
        <w:rPr>
          <w:color w:val="000000"/>
          <w:sz w:val="28"/>
          <w:szCs w:val="28"/>
        </w:rPr>
        <w:t>слово</w:t>
      </w:r>
      <w:r w:rsidRPr="00065EC8">
        <w:rPr>
          <w:color w:val="000000"/>
          <w:sz w:val="28"/>
          <w:szCs w:val="28"/>
        </w:rPr>
        <w:t xml:space="preserve"> - </w:t>
      </w:r>
      <w:r w:rsidRPr="002059C9">
        <w:rPr>
          <w:color w:val="000000"/>
          <w:sz w:val="28"/>
          <w:szCs w:val="28"/>
        </w:rPr>
        <w:t>предлог</w:t>
      </w:r>
      <w:r w:rsidRPr="00065EC8">
        <w:rPr>
          <w:color w:val="000000"/>
          <w:sz w:val="28"/>
          <w:szCs w:val="28"/>
        </w:rPr>
        <w:t xml:space="preserve"> </w:t>
      </w:r>
      <w:r w:rsidRPr="002059C9">
        <w:rPr>
          <w:i/>
          <w:iCs/>
          <w:color w:val="000000"/>
          <w:sz w:val="28"/>
          <w:szCs w:val="28"/>
          <w:lang w:val="en-US"/>
        </w:rPr>
        <w:t>to</w:t>
      </w:r>
      <w:r w:rsidRPr="00065EC8">
        <w:rPr>
          <w:i/>
          <w:iCs/>
          <w:color w:val="000000"/>
          <w:sz w:val="28"/>
          <w:szCs w:val="28"/>
        </w:rPr>
        <w:t xml:space="preserve">, </w:t>
      </w:r>
      <w:r w:rsidRPr="002059C9">
        <w:rPr>
          <w:i/>
          <w:iCs/>
          <w:color w:val="000000"/>
          <w:sz w:val="28"/>
          <w:szCs w:val="28"/>
          <w:lang w:val="en-US"/>
        </w:rPr>
        <w:t>for</w:t>
      </w:r>
      <w:r w:rsidRPr="00065EC8">
        <w:rPr>
          <w:i/>
          <w:iCs/>
          <w:color w:val="000000"/>
          <w:sz w:val="28"/>
          <w:szCs w:val="28"/>
        </w:rPr>
        <w:t xml:space="preserve">, </w:t>
      </w:r>
      <w:r w:rsidRPr="002059C9">
        <w:rPr>
          <w:i/>
          <w:iCs/>
          <w:color w:val="000000"/>
          <w:sz w:val="28"/>
          <w:szCs w:val="28"/>
          <w:lang w:val="en-US"/>
        </w:rPr>
        <w:t>with</w:t>
      </w:r>
      <w:r w:rsidRPr="00065EC8">
        <w:rPr>
          <w:i/>
          <w:iCs/>
          <w:color w:val="000000"/>
          <w:sz w:val="28"/>
          <w:szCs w:val="28"/>
        </w:rPr>
        <w:t xml:space="preserve">, </w:t>
      </w:r>
      <w:r w:rsidRPr="002059C9">
        <w:rPr>
          <w:i/>
          <w:iCs/>
          <w:color w:val="000000"/>
          <w:sz w:val="28"/>
          <w:szCs w:val="28"/>
          <w:lang w:val="en-US"/>
        </w:rPr>
        <w:t>on</w:t>
      </w:r>
      <w:r w:rsidRPr="00065EC8">
        <w:rPr>
          <w:i/>
          <w:iCs/>
          <w:color w:val="000000"/>
          <w:sz w:val="28"/>
          <w:szCs w:val="28"/>
        </w:rPr>
        <w:t xml:space="preserve">, </w:t>
      </w:r>
      <w:r w:rsidRPr="002059C9">
        <w:rPr>
          <w:i/>
          <w:iCs/>
          <w:color w:val="000000"/>
          <w:sz w:val="28"/>
          <w:szCs w:val="28"/>
          <w:lang w:val="en-US"/>
        </w:rPr>
        <w:t>at</w:t>
      </w:r>
      <w:r w:rsidRPr="00065EC8">
        <w:rPr>
          <w:i/>
          <w:iCs/>
          <w:color w:val="000000"/>
          <w:sz w:val="28"/>
          <w:szCs w:val="28"/>
        </w:rPr>
        <w:t xml:space="preserve">, </w:t>
      </w:r>
      <w:r w:rsidRPr="002059C9">
        <w:rPr>
          <w:i/>
          <w:iCs/>
          <w:color w:val="000000"/>
          <w:sz w:val="28"/>
          <w:szCs w:val="28"/>
          <w:lang w:val="en-US"/>
        </w:rPr>
        <w:t>in</w:t>
      </w:r>
      <w:r w:rsidRPr="00065EC8">
        <w:rPr>
          <w:i/>
          <w:iCs/>
          <w:color w:val="000000"/>
          <w:sz w:val="28"/>
          <w:szCs w:val="28"/>
        </w:rPr>
        <w:t xml:space="preserve">, </w:t>
      </w:r>
      <w:r w:rsidRPr="002059C9">
        <w:rPr>
          <w:i/>
          <w:iCs/>
          <w:color w:val="000000"/>
          <w:sz w:val="28"/>
          <w:szCs w:val="28"/>
          <w:lang w:val="en-US"/>
        </w:rPr>
        <w:t>from</w:t>
      </w:r>
      <w:r w:rsidRPr="00065EC8">
        <w:rPr>
          <w:i/>
          <w:iCs/>
          <w:color w:val="000000"/>
          <w:sz w:val="28"/>
          <w:szCs w:val="28"/>
        </w:rPr>
        <w:t xml:space="preserve"> </w:t>
      </w:r>
      <w:r w:rsidRPr="002059C9">
        <w:rPr>
          <w:color w:val="000000"/>
          <w:sz w:val="28"/>
          <w:szCs w:val="28"/>
        </w:rPr>
        <w:t>или</w:t>
      </w:r>
      <w:r w:rsidRPr="00065EC8">
        <w:rPr>
          <w:color w:val="000000"/>
          <w:sz w:val="28"/>
          <w:szCs w:val="28"/>
        </w:rPr>
        <w:t xml:space="preserve"> </w:t>
      </w:r>
      <w:r w:rsidRPr="002059C9">
        <w:rPr>
          <w:color w:val="000000"/>
          <w:sz w:val="28"/>
          <w:szCs w:val="28"/>
        </w:rPr>
        <w:t>определенный</w:t>
      </w:r>
      <w:r w:rsidRPr="00065EC8">
        <w:rPr>
          <w:color w:val="000000"/>
          <w:sz w:val="28"/>
          <w:szCs w:val="28"/>
        </w:rPr>
        <w:t xml:space="preserve"> </w:t>
      </w:r>
      <w:r w:rsidRPr="002059C9">
        <w:rPr>
          <w:color w:val="000000"/>
          <w:sz w:val="28"/>
          <w:szCs w:val="28"/>
        </w:rPr>
        <w:t>артикль</w:t>
      </w:r>
      <w:r w:rsidRPr="00065EC8">
        <w:rPr>
          <w:color w:val="000000"/>
          <w:sz w:val="28"/>
          <w:szCs w:val="28"/>
        </w:rPr>
        <w:t xml:space="preserve"> </w:t>
      </w:r>
      <w:r w:rsidRPr="002059C9">
        <w:rPr>
          <w:i/>
          <w:iCs/>
          <w:color w:val="000000"/>
          <w:sz w:val="28"/>
          <w:szCs w:val="28"/>
          <w:lang w:val="en-US"/>
        </w:rPr>
        <w:t>the</w:t>
      </w:r>
      <w:r w:rsidRPr="00065EC8">
        <w:rPr>
          <w:i/>
          <w:iCs/>
          <w:color w:val="000000"/>
          <w:sz w:val="28"/>
          <w:szCs w:val="28"/>
        </w:rPr>
        <w:t xml:space="preserve"> </w:t>
      </w:r>
      <w:r w:rsidRPr="00065EC8">
        <w:rPr>
          <w:color w:val="000000"/>
          <w:sz w:val="28"/>
          <w:szCs w:val="28"/>
        </w:rPr>
        <w:t xml:space="preserve">- </w:t>
      </w:r>
      <w:r w:rsidRPr="002059C9">
        <w:rPr>
          <w:color w:val="000000"/>
          <w:sz w:val="28"/>
          <w:szCs w:val="28"/>
        </w:rPr>
        <w:t>показывает</w:t>
      </w:r>
      <w:r w:rsidRPr="00065EC8">
        <w:rPr>
          <w:color w:val="000000"/>
          <w:sz w:val="28"/>
          <w:szCs w:val="28"/>
        </w:rPr>
        <w:t xml:space="preserve">,    </w:t>
      </w:r>
      <w:r w:rsidRPr="002059C9">
        <w:rPr>
          <w:color w:val="000000"/>
          <w:sz w:val="28"/>
          <w:szCs w:val="28"/>
        </w:rPr>
        <w:t>что</w:t>
      </w:r>
      <w:r w:rsidRPr="00065EC8">
        <w:rPr>
          <w:color w:val="000000"/>
          <w:sz w:val="28"/>
          <w:szCs w:val="28"/>
        </w:rPr>
        <w:t xml:space="preserve">    </w:t>
      </w:r>
      <w:r w:rsidRPr="002059C9">
        <w:rPr>
          <w:color w:val="000000"/>
          <w:sz w:val="28"/>
          <w:szCs w:val="28"/>
        </w:rPr>
        <w:t>принадлежность</w:t>
      </w:r>
      <w:r w:rsidRPr="00065EC8">
        <w:rPr>
          <w:color w:val="000000"/>
          <w:sz w:val="28"/>
          <w:szCs w:val="28"/>
        </w:rPr>
        <w:t xml:space="preserve">    </w:t>
      </w:r>
      <w:r w:rsidRPr="002059C9">
        <w:rPr>
          <w:color w:val="000000"/>
          <w:sz w:val="28"/>
          <w:szCs w:val="28"/>
        </w:rPr>
        <w:t>второго</w:t>
      </w:r>
      <w:r w:rsidRPr="00065EC8">
        <w:rPr>
          <w:color w:val="000000"/>
          <w:sz w:val="28"/>
          <w:szCs w:val="28"/>
        </w:rPr>
        <w:t xml:space="preserve">    </w:t>
      </w:r>
      <w:r w:rsidRPr="002059C9">
        <w:rPr>
          <w:color w:val="000000"/>
          <w:sz w:val="28"/>
          <w:szCs w:val="28"/>
        </w:rPr>
        <w:t>элемента</w:t>
      </w:r>
      <w:r w:rsidRPr="00065EC8">
        <w:rPr>
          <w:color w:val="000000"/>
          <w:sz w:val="28"/>
          <w:szCs w:val="28"/>
        </w:rPr>
        <w:t xml:space="preserve">    </w:t>
      </w:r>
      <w:r w:rsidRPr="002059C9">
        <w:rPr>
          <w:color w:val="000000"/>
          <w:sz w:val="28"/>
          <w:szCs w:val="28"/>
        </w:rPr>
        <w:t>словосочетания</w:t>
      </w:r>
      <w:r w:rsidRPr="00065EC8">
        <w:rPr>
          <w:color w:val="000000"/>
          <w:sz w:val="28"/>
          <w:szCs w:val="28"/>
        </w:rPr>
        <w:t xml:space="preserve">    </w:t>
      </w:r>
      <w:r w:rsidRPr="002059C9">
        <w:rPr>
          <w:color w:val="000000"/>
          <w:sz w:val="28"/>
          <w:szCs w:val="28"/>
        </w:rPr>
        <w:t>к</w:t>
      </w:r>
      <w:r w:rsidRPr="00065EC8">
        <w:rPr>
          <w:color w:val="000000"/>
          <w:sz w:val="28"/>
          <w:szCs w:val="28"/>
        </w:rPr>
        <w:t xml:space="preserve"> </w:t>
      </w:r>
      <w:r w:rsidRPr="002059C9">
        <w:rPr>
          <w:color w:val="000000"/>
          <w:sz w:val="28"/>
          <w:szCs w:val="28"/>
        </w:rPr>
        <w:t>полнозначным</w:t>
      </w:r>
      <w:r w:rsidRPr="00065EC8">
        <w:rPr>
          <w:color w:val="000000"/>
          <w:sz w:val="28"/>
          <w:szCs w:val="28"/>
        </w:rPr>
        <w:t xml:space="preserve">  </w:t>
      </w:r>
      <w:r w:rsidRPr="002059C9">
        <w:rPr>
          <w:color w:val="000000"/>
          <w:sz w:val="28"/>
          <w:szCs w:val="28"/>
        </w:rPr>
        <w:t>или</w:t>
      </w:r>
      <w:r w:rsidRPr="00065EC8">
        <w:rPr>
          <w:color w:val="000000"/>
          <w:sz w:val="28"/>
          <w:szCs w:val="28"/>
        </w:rPr>
        <w:t xml:space="preserve">  </w:t>
      </w:r>
      <w:r w:rsidRPr="002059C9">
        <w:rPr>
          <w:color w:val="000000"/>
          <w:sz w:val="28"/>
          <w:szCs w:val="28"/>
        </w:rPr>
        <w:t>к</w:t>
      </w:r>
      <w:r w:rsidRPr="00065EC8">
        <w:rPr>
          <w:color w:val="000000"/>
          <w:sz w:val="28"/>
          <w:szCs w:val="28"/>
        </w:rPr>
        <w:t xml:space="preserve">  </w:t>
      </w:r>
      <w:r w:rsidRPr="002059C9">
        <w:rPr>
          <w:color w:val="000000"/>
          <w:sz w:val="28"/>
          <w:szCs w:val="28"/>
        </w:rPr>
        <w:t>служебным</w:t>
      </w:r>
      <w:r w:rsidRPr="00065EC8">
        <w:rPr>
          <w:color w:val="000000"/>
          <w:sz w:val="28"/>
          <w:szCs w:val="28"/>
        </w:rPr>
        <w:t xml:space="preserve">   </w:t>
      </w:r>
      <w:r w:rsidRPr="002059C9">
        <w:rPr>
          <w:color w:val="000000"/>
          <w:sz w:val="28"/>
          <w:szCs w:val="28"/>
        </w:rPr>
        <w:t>частям</w:t>
      </w:r>
      <w:r w:rsidRPr="00065EC8">
        <w:rPr>
          <w:color w:val="000000"/>
          <w:sz w:val="28"/>
          <w:szCs w:val="28"/>
        </w:rPr>
        <w:t xml:space="preserve">  </w:t>
      </w:r>
      <w:r w:rsidRPr="002059C9">
        <w:rPr>
          <w:color w:val="000000"/>
          <w:sz w:val="28"/>
          <w:szCs w:val="28"/>
        </w:rPr>
        <w:t>речи</w:t>
      </w:r>
      <w:r w:rsidRPr="00065EC8">
        <w:rPr>
          <w:color w:val="000000"/>
          <w:sz w:val="28"/>
          <w:szCs w:val="28"/>
        </w:rPr>
        <w:t xml:space="preserve">   </w:t>
      </w:r>
      <w:r w:rsidRPr="002059C9">
        <w:rPr>
          <w:color w:val="000000"/>
          <w:sz w:val="28"/>
          <w:szCs w:val="28"/>
        </w:rPr>
        <w:t>не</w:t>
      </w:r>
      <w:r w:rsidRPr="00065EC8">
        <w:rPr>
          <w:color w:val="000000"/>
          <w:sz w:val="28"/>
          <w:szCs w:val="28"/>
        </w:rPr>
        <w:t xml:space="preserve">  </w:t>
      </w:r>
      <w:r w:rsidRPr="002059C9">
        <w:rPr>
          <w:color w:val="000000"/>
          <w:sz w:val="28"/>
          <w:szCs w:val="28"/>
        </w:rPr>
        <w:t>оказывает</w:t>
      </w:r>
      <w:r w:rsidRPr="00065EC8">
        <w:rPr>
          <w:color w:val="000000"/>
          <w:sz w:val="28"/>
          <w:szCs w:val="28"/>
        </w:rPr>
        <w:t xml:space="preserve">  </w:t>
      </w:r>
      <w:r w:rsidRPr="002059C9">
        <w:rPr>
          <w:color w:val="000000"/>
          <w:sz w:val="28"/>
          <w:szCs w:val="28"/>
        </w:rPr>
        <w:t>существенного</w:t>
      </w:r>
      <w:r w:rsidRPr="00065EC8">
        <w:rPr>
          <w:color w:val="000000"/>
          <w:sz w:val="28"/>
          <w:szCs w:val="28"/>
        </w:rPr>
        <w:t xml:space="preserve"> </w:t>
      </w:r>
      <w:r w:rsidRPr="002059C9">
        <w:rPr>
          <w:color w:val="000000"/>
          <w:sz w:val="28"/>
          <w:szCs w:val="28"/>
        </w:rPr>
        <w:t>влияния</w:t>
      </w:r>
      <w:r w:rsidRPr="00065EC8">
        <w:rPr>
          <w:color w:val="000000"/>
          <w:sz w:val="28"/>
          <w:szCs w:val="28"/>
        </w:rPr>
        <w:t xml:space="preserve"> </w:t>
      </w:r>
      <w:r w:rsidRPr="002059C9">
        <w:rPr>
          <w:color w:val="000000"/>
          <w:sz w:val="28"/>
          <w:szCs w:val="28"/>
        </w:rPr>
        <w:t>на</w:t>
      </w:r>
      <w:r w:rsidRPr="00065EC8">
        <w:rPr>
          <w:color w:val="000000"/>
          <w:sz w:val="28"/>
          <w:szCs w:val="28"/>
        </w:rPr>
        <w:t xml:space="preserve"> </w:t>
      </w:r>
      <w:r w:rsidRPr="002059C9">
        <w:rPr>
          <w:color w:val="000000"/>
          <w:sz w:val="28"/>
          <w:szCs w:val="28"/>
        </w:rPr>
        <w:t>увеличение</w:t>
      </w:r>
      <w:r w:rsidRPr="00065EC8">
        <w:rPr>
          <w:color w:val="000000"/>
          <w:sz w:val="28"/>
          <w:szCs w:val="28"/>
        </w:rPr>
        <w:t xml:space="preserve"> </w:t>
      </w:r>
      <w:r w:rsidRPr="002059C9">
        <w:rPr>
          <w:color w:val="000000"/>
          <w:sz w:val="28"/>
          <w:szCs w:val="28"/>
        </w:rPr>
        <w:t>случаев</w:t>
      </w:r>
      <w:r w:rsidRPr="00065EC8">
        <w:rPr>
          <w:color w:val="000000"/>
          <w:sz w:val="28"/>
          <w:szCs w:val="28"/>
        </w:rPr>
        <w:t xml:space="preserve"> </w:t>
      </w:r>
      <w:r w:rsidRPr="002059C9">
        <w:rPr>
          <w:color w:val="000000"/>
          <w:sz w:val="28"/>
          <w:szCs w:val="28"/>
        </w:rPr>
        <w:t>выпадения</w:t>
      </w:r>
      <w:r w:rsidRPr="00065EC8">
        <w:rPr>
          <w:color w:val="000000"/>
          <w:sz w:val="28"/>
          <w:szCs w:val="28"/>
        </w:rPr>
        <w:t xml:space="preserve"> </w:t>
      </w:r>
      <w:r w:rsidRPr="002059C9">
        <w:rPr>
          <w:color w:val="000000"/>
          <w:sz w:val="28"/>
          <w:szCs w:val="28"/>
        </w:rPr>
        <w:t>конечного</w:t>
      </w:r>
      <w:r w:rsidRPr="00065EC8">
        <w:rPr>
          <w:color w:val="000000"/>
          <w:sz w:val="28"/>
          <w:szCs w:val="28"/>
        </w:rPr>
        <w:t xml:space="preserve"> </w:t>
      </w:r>
      <w:r w:rsidRPr="002059C9">
        <w:rPr>
          <w:color w:val="000000"/>
          <w:sz w:val="28"/>
          <w:szCs w:val="28"/>
        </w:rPr>
        <w:t>согласного</w:t>
      </w:r>
      <w:r w:rsidRPr="00065EC8">
        <w:rPr>
          <w:color w:val="000000"/>
          <w:sz w:val="28"/>
          <w:szCs w:val="28"/>
        </w:rPr>
        <w:t xml:space="preserve"> </w:t>
      </w:r>
      <w:r w:rsidRPr="002059C9">
        <w:rPr>
          <w:color w:val="000000"/>
          <w:sz w:val="28"/>
          <w:szCs w:val="28"/>
        </w:rPr>
        <w:t>первого</w:t>
      </w:r>
      <w:r w:rsidRPr="00065EC8">
        <w:rPr>
          <w:color w:val="000000"/>
          <w:sz w:val="28"/>
          <w:szCs w:val="28"/>
        </w:rPr>
        <w:t xml:space="preserve"> </w:t>
      </w:r>
      <w:r w:rsidRPr="002059C9">
        <w:rPr>
          <w:color w:val="000000"/>
          <w:sz w:val="28"/>
          <w:szCs w:val="28"/>
        </w:rPr>
        <w:t>слова</w:t>
      </w:r>
      <w:r w:rsidRPr="00065EC8">
        <w:rPr>
          <w:color w:val="000000"/>
          <w:sz w:val="28"/>
          <w:szCs w:val="28"/>
        </w:rPr>
        <w:t xml:space="preserve"> </w:t>
      </w:r>
      <w:r w:rsidRPr="002059C9">
        <w:rPr>
          <w:color w:val="000000"/>
          <w:sz w:val="28"/>
          <w:szCs w:val="28"/>
        </w:rPr>
        <w:t>кластера</w:t>
      </w:r>
      <w:r w:rsidRPr="00065EC8">
        <w:rPr>
          <w:color w:val="000000"/>
          <w:sz w:val="28"/>
          <w:szCs w:val="28"/>
        </w:rPr>
        <w:t xml:space="preserve"> — </w:t>
      </w:r>
      <w:r w:rsidRPr="002059C9">
        <w:rPr>
          <w:color w:val="000000"/>
          <w:sz w:val="28"/>
          <w:szCs w:val="28"/>
        </w:rPr>
        <w:t>в</w:t>
      </w:r>
      <w:r w:rsidRPr="00065EC8">
        <w:rPr>
          <w:color w:val="000000"/>
          <w:sz w:val="28"/>
          <w:szCs w:val="28"/>
        </w:rPr>
        <w:t xml:space="preserve"> </w:t>
      </w:r>
      <w:r w:rsidRPr="002059C9">
        <w:rPr>
          <w:color w:val="000000"/>
          <w:sz w:val="28"/>
          <w:szCs w:val="28"/>
        </w:rPr>
        <w:t>обеих</w:t>
      </w:r>
      <w:r w:rsidRPr="00065EC8">
        <w:rPr>
          <w:color w:val="000000"/>
          <w:sz w:val="28"/>
          <w:szCs w:val="28"/>
        </w:rPr>
        <w:t xml:space="preserve"> </w:t>
      </w:r>
      <w:r w:rsidRPr="002059C9">
        <w:rPr>
          <w:color w:val="000000"/>
          <w:sz w:val="28"/>
          <w:szCs w:val="28"/>
        </w:rPr>
        <w:t>группах</w:t>
      </w:r>
      <w:r w:rsidRPr="00065EC8">
        <w:rPr>
          <w:color w:val="000000"/>
          <w:sz w:val="28"/>
          <w:szCs w:val="28"/>
        </w:rPr>
        <w:t xml:space="preserve"> </w:t>
      </w:r>
      <w:r w:rsidRPr="002059C9">
        <w:rPr>
          <w:color w:val="000000"/>
          <w:sz w:val="28"/>
          <w:szCs w:val="28"/>
        </w:rPr>
        <w:t>лексических</w:t>
      </w:r>
      <w:r w:rsidRPr="00065EC8">
        <w:rPr>
          <w:color w:val="000000"/>
          <w:sz w:val="28"/>
          <w:szCs w:val="28"/>
        </w:rPr>
        <w:t xml:space="preserve"> </w:t>
      </w:r>
      <w:r w:rsidRPr="002059C9">
        <w:rPr>
          <w:color w:val="000000"/>
          <w:sz w:val="28"/>
          <w:szCs w:val="28"/>
        </w:rPr>
        <w:t>единиц</w:t>
      </w:r>
      <w:r w:rsidRPr="00065EC8">
        <w:rPr>
          <w:color w:val="000000"/>
          <w:sz w:val="28"/>
          <w:szCs w:val="28"/>
        </w:rPr>
        <w:t xml:space="preserve"> </w:t>
      </w:r>
      <w:r w:rsidRPr="002059C9">
        <w:rPr>
          <w:color w:val="000000"/>
          <w:sz w:val="28"/>
          <w:szCs w:val="28"/>
        </w:rPr>
        <w:t>наблюдалось</w:t>
      </w:r>
      <w:r w:rsidRPr="00065EC8">
        <w:rPr>
          <w:color w:val="000000"/>
          <w:sz w:val="28"/>
          <w:szCs w:val="28"/>
        </w:rPr>
        <w:t xml:space="preserve"> </w:t>
      </w:r>
      <w:r w:rsidRPr="002059C9">
        <w:rPr>
          <w:color w:val="000000"/>
          <w:sz w:val="28"/>
          <w:szCs w:val="28"/>
        </w:rPr>
        <w:t>значительное</w:t>
      </w:r>
      <w:r w:rsidRPr="00065EC8">
        <w:rPr>
          <w:color w:val="000000"/>
          <w:sz w:val="28"/>
          <w:szCs w:val="28"/>
        </w:rPr>
        <w:t xml:space="preserve"> </w:t>
      </w:r>
      <w:r w:rsidRPr="002059C9">
        <w:rPr>
          <w:color w:val="000000"/>
          <w:sz w:val="28"/>
          <w:szCs w:val="28"/>
        </w:rPr>
        <w:t>количество</w:t>
      </w:r>
      <w:r w:rsidRPr="00065EC8">
        <w:rPr>
          <w:color w:val="000000"/>
          <w:sz w:val="28"/>
          <w:szCs w:val="28"/>
        </w:rPr>
        <w:t xml:space="preserve">   </w:t>
      </w:r>
      <w:r w:rsidRPr="002059C9">
        <w:rPr>
          <w:color w:val="000000"/>
          <w:sz w:val="28"/>
          <w:szCs w:val="28"/>
        </w:rPr>
        <w:t>редуцированных</w:t>
      </w:r>
      <w:r w:rsidRPr="00065EC8">
        <w:rPr>
          <w:color w:val="000000"/>
          <w:sz w:val="28"/>
          <w:szCs w:val="28"/>
        </w:rPr>
        <w:t xml:space="preserve">   </w:t>
      </w:r>
      <w:r w:rsidRPr="002059C9">
        <w:rPr>
          <w:color w:val="000000"/>
          <w:sz w:val="28"/>
          <w:szCs w:val="28"/>
        </w:rPr>
        <w:t>кластеров</w:t>
      </w:r>
      <w:r w:rsidRPr="00065EC8">
        <w:rPr>
          <w:color w:val="000000"/>
          <w:sz w:val="28"/>
          <w:szCs w:val="28"/>
        </w:rPr>
        <w:t xml:space="preserve">   </w:t>
      </w:r>
      <w:r w:rsidRPr="002059C9">
        <w:rPr>
          <w:color w:val="000000"/>
          <w:sz w:val="28"/>
          <w:szCs w:val="28"/>
        </w:rPr>
        <w:t>на</w:t>
      </w:r>
      <w:r w:rsidRPr="00065EC8">
        <w:rPr>
          <w:color w:val="000000"/>
          <w:sz w:val="28"/>
          <w:szCs w:val="28"/>
        </w:rPr>
        <w:t xml:space="preserve">   </w:t>
      </w:r>
      <w:r w:rsidRPr="002059C9">
        <w:rPr>
          <w:color w:val="000000"/>
          <w:sz w:val="28"/>
          <w:szCs w:val="28"/>
        </w:rPr>
        <w:t>стыках</w:t>
      </w:r>
      <w:r w:rsidRPr="00065EC8">
        <w:rPr>
          <w:color w:val="000000"/>
          <w:sz w:val="28"/>
          <w:szCs w:val="28"/>
        </w:rPr>
        <w:t xml:space="preserve">   </w:t>
      </w:r>
      <w:r w:rsidRPr="002059C9">
        <w:rPr>
          <w:color w:val="000000"/>
          <w:sz w:val="28"/>
          <w:szCs w:val="28"/>
        </w:rPr>
        <w:t>слов</w:t>
      </w:r>
      <w:r w:rsidRPr="00065EC8">
        <w:rPr>
          <w:color w:val="000000"/>
          <w:sz w:val="28"/>
          <w:szCs w:val="28"/>
        </w:rPr>
        <w:t xml:space="preserve">   -   </w:t>
      </w:r>
      <w:r w:rsidRPr="002059C9">
        <w:rPr>
          <w:color w:val="000000"/>
          <w:sz w:val="28"/>
          <w:szCs w:val="28"/>
        </w:rPr>
        <w:t>до</w:t>
      </w:r>
      <w:r w:rsidRPr="00065EC8">
        <w:rPr>
          <w:color w:val="000000"/>
          <w:sz w:val="28"/>
          <w:szCs w:val="28"/>
        </w:rPr>
        <w:t xml:space="preserve">   77%   </w:t>
      </w:r>
      <w:r w:rsidRPr="002059C9">
        <w:rPr>
          <w:color w:val="000000"/>
          <w:sz w:val="28"/>
          <w:szCs w:val="28"/>
        </w:rPr>
        <w:t>при</w:t>
      </w:r>
      <w:r w:rsidRPr="00065EC8">
        <w:rPr>
          <w:color w:val="000000"/>
          <w:sz w:val="28"/>
          <w:szCs w:val="28"/>
        </w:rPr>
        <w:t xml:space="preserve"> </w:t>
      </w:r>
      <w:r w:rsidRPr="002059C9">
        <w:rPr>
          <w:color w:val="000000"/>
          <w:sz w:val="28"/>
          <w:szCs w:val="28"/>
        </w:rPr>
        <w:t>полнозначных</w:t>
      </w:r>
      <w:r w:rsidRPr="00065EC8">
        <w:rPr>
          <w:color w:val="000000"/>
          <w:sz w:val="28"/>
          <w:szCs w:val="28"/>
        </w:rPr>
        <w:t xml:space="preserve"> </w:t>
      </w:r>
      <w:r w:rsidRPr="002059C9">
        <w:rPr>
          <w:color w:val="000000"/>
          <w:sz w:val="28"/>
          <w:szCs w:val="28"/>
        </w:rPr>
        <w:t>лексических</w:t>
      </w:r>
      <w:r w:rsidRPr="00065EC8">
        <w:rPr>
          <w:color w:val="000000"/>
          <w:sz w:val="28"/>
          <w:szCs w:val="28"/>
        </w:rPr>
        <w:t xml:space="preserve"> </w:t>
      </w:r>
      <w:r w:rsidRPr="002059C9">
        <w:rPr>
          <w:color w:val="000000"/>
          <w:sz w:val="28"/>
          <w:szCs w:val="28"/>
        </w:rPr>
        <w:t>единицах</w:t>
      </w:r>
      <w:r w:rsidRPr="00065EC8">
        <w:rPr>
          <w:color w:val="000000"/>
          <w:sz w:val="28"/>
          <w:szCs w:val="28"/>
        </w:rPr>
        <w:t xml:space="preserve"> </w:t>
      </w:r>
      <w:r w:rsidRPr="002059C9">
        <w:rPr>
          <w:color w:val="000000"/>
          <w:sz w:val="28"/>
          <w:szCs w:val="28"/>
        </w:rPr>
        <w:t>и</w:t>
      </w:r>
      <w:r w:rsidRPr="00065EC8">
        <w:rPr>
          <w:color w:val="000000"/>
          <w:sz w:val="28"/>
          <w:szCs w:val="28"/>
        </w:rPr>
        <w:t xml:space="preserve"> </w:t>
      </w:r>
      <w:r w:rsidRPr="002059C9">
        <w:rPr>
          <w:color w:val="000000"/>
          <w:sz w:val="28"/>
          <w:szCs w:val="28"/>
        </w:rPr>
        <w:t>до</w:t>
      </w:r>
      <w:r w:rsidRPr="00065EC8">
        <w:rPr>
          <w:color w:val="000000"/>
          <w:sz w:val="28"/>
          <w:szCs w:val="28"/>
        </w:rPr>
        <w:t xml:space="preserve"> 80% </w:t>
      </w:r>
      <w:r w:rsidRPr="002059C9">
        <w:rPr>
          <w:color w:val="000000"/>
          <w:sz w:val="28"/>
          <w:szCs w:val="28"/>
        </w:rPr>
        <w:t>при</w:t>
      </w:r>
      <w:r w:rsidRPr="00065EC8">
        <w:rPr>
          <w:color w:val="000000"/>
          <w:sz w:val="28"/>
          <w:szCs w:val="28"/>
        </w:rPr>
        <w:t xml:space="preserve"> </w:t>
      </w:r>
      <w:r w:rsidRPr="002059C9">
        <w:rPr>
          <w:color w:val="000000"/>
          <w:sz w:val="28"/>
          <w:szCs w:val="28"/>
        </w:rPr>
        <w:t>служебных</w:t>
      </w:r>
      <w:r w:rsidRPr="00065EC8">
        <w:rPr>
          <w:color w:val="000000"/>
          <w:sz w:val="28"/>
          <w:szCs w:val="28"/>
        </w:rPr>
        <w:t xml:space="preserve"> </w:t>
      </w:r>
      <w:r w:rsidRPr="002059C9">
        <w:rPr>
          <w:color w:val="000000"/>
          <w:sz w:val="28"/>
          <w:szCs w:val="28"/>
        </w:rPr>
        <w:t>словах</w:t>
      </w:r>
      <w:r w:rsidRPr="00065EC8">
        <w:rPr>
          <w:color w:val="000000"/>
          <w:sz w:val="28"/>
          <w:szCs w:val="28"/>
        </w:rPr>
        <w:t xml:space="preserve">. </w:t>
      </w:r>
      <w:r w:rsidRPr="002059C9">
        <w:rPr>
          <w:color w:val="000000"/>
          <w:sz w:val="28"/>
          <w:szCs w:val="28"/>
        </w:rPr>
        <w:t>Очевидно, в данном  случае  правила организации звуков  в  цепочки,  характерные для фонотактической системы английского языка, а также стремление говорящих к экономии усилий оказывают на процессы коартикуляции более существенное влияние, нежели морфологические связи между лексическими единицами.</w:t>
      </w:r>
    </w:p>
    <w:p w:rsidR="00AB3D97" w:rsidRPr="002059C9" w:rsidRDefault="00AB3D97" w:rsidP="00AB3D97">
      <w:pPr>
        <w:shd w:val="clear" w:color="auto" w:fill="FFFFFF"/>
        <w:ind w:firstLine="708"/>
        <w:jc w:val="both"/>
        <w:rPr>
          <w:sz w:val="28"/>
          <w:szCs w:val="28"/>
        </w:rPr>
      </w:pPr>
      <w:r w:rsidRPr="002059C9">
        <w:rPr>
          <w:color w:val="000000"/>
          <w:sz w:val="28"/>
          <w:szCs w:val="28"/>
        </w:rPr>
        <w:t xml:space="preserve">Особым объектом исследования непосредственных случаев элизии стыкового согласного стали сочетания с одинаковыми звуками в конце первого и в начале второго слова </w:t>
      </w:r>
      <w:r w:rsidRPr="002059C9">
        <w:rPr>
          <w:i/>
          <w:iCs/>
          <w:color w:val="000000"/>
          <w:sz w:val="28"/>
          <w:szCs w:val="28"/>
        </w:rPr>
        <w:t xml:space="preserve">(гомогенные кластеры). </w:t>
      </w:r>
      <w:r w:rsidRPr="00F6777F">
        <w:rPr>
          <w:color w:val="000000"/>
          <w:sz w:val="28"/>
          <w:szCs w:val="28"/>
        </w:rPr>
        <w:t>В</w:t>
      </w:r>
      <w:r w:rsidRPr="00F6777F">
        <w:rPr>
          <w:color w:val="000000"/>
          <w:sz w:val="28"/>
          <w:szCs w:val="28"/>
          <w:lang w:val="en-US"/>
        </w:rPr>
        <w:t xml:space="preserve"> </w:t>
      </w:r>
      <w:r w:rsidRPr="002059C9">
        <w:rPr>
          <w:color w:val="000000"/>
          <w:sz w:val="28"/>
          <w:szCs w:val="28"/>
        </w:rPr>
        <w:t>данной</w:t>
      </w:r>
      <w:r w:rsidRPr="00F6777F">
        <w:rPr>
          <w:color w:val="000000"/>
          <w:sz w:val="28"/>
          <w:szCs w:val="28"/>
          <w:lang w:val="en-US"/>
        </w:rPr>
        <w:t xml:space="preserve"> </w:t>
      </w:r>
      <w:r w:rsidRPr="002059C9">
        <w:rPr>
          <w:color w:val="000000"/>
          <w:sz w:val="28"/>
          <w:szCs w:val="28"/>
        </w:rPr>
        <w:t>позиции</w:t>
      </w:r>
      <w:r w:rsidRPr="00F6777F">
        <w:rPr>
          <w:color w:val="000000"/>
          <w:sz w:val="28"/>
          <w:szCs w:val="28"/>
          <w:lang w:val="en-US"/>
        </w:rPr>
        <w:t xml:space="preserve"> </w:t>
      </w:r>
      <w:r w:rsidRPr="002059C9">
        <w:rPr>
          <w:color w:val="000000"/>
          <w:sz w:val="28"/>
          <w:szCs w:val="28"/>
        </w:rPr>
        <w:t>просматривается</w:t>
      </w:r>
      <w:r w:rsidRPr="00F6777F">
        <w:rPr>
          <w:color w:val="000000"/>
          <w:sz w:val="28"/>
          <w:szCs w:val="28"/>
          <w:lang w:val="en-US"/>
        </w:rPr>
        <w:t xml:space="preserve"> </w:t>
      </w:r>
      <w:r w:rsidRPr="002059C9">
        <w:rPr>
          <w:color w:val="000000"/>
          <w:sz w:val="28"/>
          <w:szCs w:val="28"/>
        </w:rPr>
        <w:t>устойчивая</w:t>
      </w:r>
      <w:r w:rsidRPr="00F6777F">
        <w:rPr>
          <w:color w:val="000000"/>
          <w:sz w:val="28"/>
          <w:szCs w:val="28"/>
          <w:lang w:val="en-US"/>
        </w:rPr>
        <w:t xml:space="preserve"> </w:t>
      </w:r>
      <w:r w:rsidRPr="002059C9">
        <w:rPr>
          <w:color w:val="000000"/>
          <w:sz w:val="28"/>
          <w:szCs w:val="28"/>
        </w:rPr>
        <w:t>тенденция</w:t>
      </w:r>
      <w:r w:rsidRPr="00F6777F">
        <w:rPr>
          <w:color w:val="000000"/>
          <w:sz w:val="28"/>
          <w:szCs w:val="28"/>
          <w:lang w:val="en-US"/>
        </w:rPr>
        <w:t xml:space="preserve"> </w:t>
      </w:r>
      <w:r w:rsidRPr="002059C9">
        <w:rPr>
          <w:color w:val="000000"/>
          <w:sz w:val="28"/>
          <w:szCs w:val="28"/>
        </w:rPr>
        <w:t>к</w:t>
      </w:r>
      <w:r w:rsidRPr="00F6777F">
        <w:rPr>
          <w:color w:val="000000"/>
          <w:sz w:val="28"/>
          <w:szCs w:val="28"/>
          <w:lang w:val="en-US"/>
        </w:rPr>
        <w:t xml:space="preserve"> </w:t>
      </w:r>
      <w:r w:rsidRPr="002059C9">
        <w:rPr>
          <w:color w:val="000000"/>
          <w:sz w:val="28"/>
          <w:szCs w:val="28"/>
        </w:rPr>
        <w:t>элизии</w:t>
      </w:r>
      <w:r w:rsidRPr="00F6777F">
        <w:rPr>
          <w:color w:val="000000"/>
          <w:sz w:val="28"/>
          <w:szCs w:val="28"/>
          <w:lang w:val="en-US"/>
        </w:rPr>
        <w:t xml:space="preserve"> </w:t>
      </w:r>
      <w:r w:rsidRPr="002059C9">
        <w:rPr>
          <w:color w:val="000000"/>
          <w:sz w:val="28"/>
          <w:szCs w:val="28"/>
        </w:rPr>
        <w:t>конечного</w:t>
      </w:r>
      <w:r w:rsidRPr="00F6777F">
        <w:rPr>
          <w:color w:val="000000"/>
          <w:sz w:val="28"/>
          <w:szCs w:val="28"/>
          <w:lang w:val="en-US"/>
        </w:rPr>
        <w:t xml:space="preserve"> </w:t>
      </w:r>
      <w:r w:rsidRPr="002059C9">
        <w:rPr>
          <w:color w:val="000000"/>
          <w:sz w:val="28"/>
          <w:szCs w:val="28"/>
        </w:rPr>
        <w:t>стыкового</w:t>
      </w:r>
      <w:r w:rsidRPr="00F6777F">
        <w:rPr>
          <w:color w:val="000000"/>
          <w:sz w:val="28"/>
          <w:szCs w:val="28"/>
          <w:lang w:val="en-US"/>
        </w:rPr>
        <w:t xml:space="preserve"> </w:t>
      </w:r>
      <w:r w:rsidRPr="002059C9">
        <w:rPr>
          <w:color w:val="000000"/>
          <w:sz w:val="28"/>
          <w:szCs w:val="28"/>
        </w:rPr>
        <w:t>согласного</w:t>
      </w:r>
      <w:r w:rsidRPr="00F6777F">
        <w:rPr>
          <w:color w:val="000000"/>
          <w:sz w:val="28"/>
          <w:szCs w:val="28"/>
          <w:lang w:val="en-US"/>
        </w:rPr>
        <w:t xml:space="preserve"> - </w:t>
      </w:r>
      <w:r w:rsidRPr="002059C9">
        <w:rPr>
          <w:color w:val="000000"/>
          <w:sz w:val="28"/>
          <w:szCs w:val="28"/>
        </w:rPr>
        <w:t>кластеры</w:t>
      </w:r>
      <w:r w:rsidRPr="00F6777F">
        <w:rPr>
          <w:color w:val="000000"/>
          <w:sz w:val="28"/>
          <w:szCs w:val="28"/>
          <w:lang w:val="en-US"/>
        </w:rPr>
        <w:t xml:space="preserve"> </w:t>
      </w:r>
      <w:r w:rsidRPr="002059C9">
        <w:rPr>
          <w:color w:val="000000"/>
          <w:sz w:val="28"/>
          <w:szCs w:val="28"/>
        </w:rPr>
        <w:t>в</w:t>
      </w:r>
      <w:r w:rsidRPr="00F6777F">
        <w:rPr>
          <w:color w:val="000000"/>
          <w:sz w:val="28"/>
          <w:szCs w:val="28"/>
          <w:lang w:val="en-US"/>
        </w:rPr>
        <w:t xml:space="preserve"> </w:t>
      </w:r>
      <w:r w:rsidRPr="002059C9">
        <w:rPr>
          <w:color w:val="000000"/>
          <w:sz w:val="28"/>
          <w:szCs w:val="28"/>
        </w:rPr>
        <w:t>данном</w:t>
      </w:r>
      <w:r w:rsidRPr="00F6777F">
        <w:rPr>
          <w:color w:val="000000"/>
          <w:sz w:val="28"/>
          <w:szCs w:val="28"/>
          <w:lang w:val="en-US"/>
        </w:rPr>
        <w:t xml:space="preserve"> </w:t>
      </w:r>
      <w:r w:rsidRPr="002059C9">
        <w:rPr>
          <w:color w:val="000000"/>
          <w:sz w:val="28"/>
          <w:szCs w:val="28"/>
        </w:rPr>
        <w:t>фонетическом</w:t>
      </w:r>
      <w:r w:rsidRPr="00F6777F">
        <w:rPr>
          <w:color w:val="000000"/>
          <w:sz w:val="28"/>
          <w:szCs w:val="28"/>
          <w:lang w:val="en-US"/>
        </w:rPr>
        <w:t xml:space="preserve"> </w:t>
      </w:r>
      <w:r w:rsidRPr="002059C9">
        <w:rPr>
          <w:color w:val="000000"/>
          <w:sz w:val="28"/>
          <w:szCs w:val="28"/>
        </w:rPr>
        <w:t>контексте</w:t>
      </w:r>
      <w:r w:rsidRPr="00F6777F">
        <w:rPr>
          <w:color w:val="000000"/>
          <w:sz w:val="28"/>
          <w:szCs w:val="28"/>
          <w:lang w:val="en-US"/>
        </w:rPr>
        <w:t xml:space="preserve"> </w:t>
      </w:r>
      <w:r w:rsidRPr="002059C9">
        <w:rPr>
          <w:color w:val="000000"/>
          <w:sz w:val="28"/>
          <w:szCs w:val="28"/>
        </w:rPr>
        <w:t>упрощаются</w:t>
      </w:r>
      <w:r w:rsidRPr="00F6777F">
        <w:rPr>
          <w:color w:val="000000"/>
          <w:sz w:val="28"/>
          <w:szCs w:val="28"/>
          <w:lang w:val="en-US"/>
        </w:rPr>
        <w:t xml:space="preserve"> </w:t>
      </w:r>
      <w:r w:rsidRPr="002059C9">
        <w:rPr>
          <w:color w:val="000000"/>
          <w:sz w:val="28"/>
          <w:szCs w:val="28"/>
        </w:rPr>
        <w:t>практически</w:t>
      </w:r>
      <w:r w:rsidRPr="00F6777F">
        <w:rPr>
          <w:color w:val="000000"/>
          <w:sz w:val="28"/>
          <w:szCs w:val="28"/>
          <w:lang w:val="en-US"/>
        </w:rPr>
        <w:t xml:space="preserve"> </w:t>
      </w:r>
      <w:r w:rsidRPr="002059C9">
        <w:rPr>
          <w:color w:val="000000"/>
          <w:sz w:val="28"/>
          <w:szCs w:val="28"/>
        </w:rPr>
        <w:t>в</w:t>
      </w:r>
      <w:r w:rsidRPr="00F6777F">
        <w:rPr>
          <w:color w:val="000000"/>
          <w:sz w:val="28"/>
          <w:szCs w:val="28"/>
          <w:lang w:val="en-US"/>
        </w:rPr>
        <w:t xml:space="preserve"> 100% </w:t>
      </w:r>
      <w:r w:rsidRPr="002059C9">
        <w:rPr>
          <w:color w:val="000000"/>
          <w:sz w:val="28"/>
          <w:szCs w:val="28"/>
        </w:rPr>
        <w:t>случаев</w:t>
      </w:r>
      <w:r w:rsidRPr="00F6777F">
        <w:rPr>
          <w:color w:val="000000"/>
          <w:sz w:val="28"/>
          <w:szCs w:val="28"/>
          <w:lang w:val="en-US"/>
        </w:rPr>
        <w:t xml:space="preserve"> </w:t>
      </w:r>
      <w:r w:rsidRPr="002059C9">
        <w:rPr>
          <w:color w:val="000000"/>
          <w:sz w:val="28"/>
          <w:szCs w:val="28"/>
        </w:rPr>
        <w:t>как</w:t>
      </w:r>
      <w:r w:rsidRPr="00F6777F">
        <w:rPr>
          <w:color w:val="000000"/>
          <w:sz w:val="28"/>
          <w:szCs w:val="28"/>
          <w:lang w:val="en-US"/>
        </w:rPr>
        <w:t xml:space="preserve"> </w:t>
      </w:r>
      <w:r w:rsidRPr="002059C9">
        <w:rPr>
          <w:color w:val="000000"/>
          <w:sz w:val="28"/>
          <w:szCs w:val="28"/>
        </w:rPr>
        <w:t>в</w:t>
      </w:r>
      <w:r w:rsidRPr="00F6777F">
        <w:rPr>
          <w:color w:val="000000"/>
          <w:sz w:val="28"/>
          <w:szCs w:val="28"/>
          <w:lang w:val="en-US"/>
        </w:rPr>
        <w:t xml:space="preserve"> </w:t>
      </w:r>
      <w:r w:rsidRPr="002059C9">
        <w:rPr>
          <w:color w:val="000000"/>
          <w:sz w:val="28"/>
          <w:szCs w:val="28"/>
        </w:rPr>
        <w:t>квазиспонтанном</w:t>
      </w:r>
      <w:r w:rsidRPr="00F6777F">
        <w:rPr>
          <w:color w:val="000000"/>
          <w:sz w:val="28"/>
          <w:szCs w:val="28"/>
          <w:lang w:val="en-US"/>
        </w:rPr>
        <w:t xml:space="preserve">, </w:t>
      </w:r>
      <w:r w:rsidRPr="002059C9">
        <w:rPr>
          <w:color w:val="000000"/>
          <w:sz w:val="28"/>
          <w:szCs w:val="28"/>
        </w:rPr>
        <w:t>так</w:t>
      </w:r>
      <w:r w:rsidRPr="00F6777F">
        <w:rPr>
          <w:color w:val="000000"/>
          <w:sz w:val="28"/>
          <w:szCs w:val="28"/>
          <w:lang w:val="en-US"/>
        </w:rPr>
        <w:t xml:space="preserve"> </w:t>
      </w:r>
      <w:r w:rsidRPr="002059C9">
        <w:rPr>
          <w:color w:val="000000"/>
          <w:sz w:val="28"/>
          <w:szCs w:val="28"/>
        </w:rPr>
        <w:t>и</w:t>
      </w:r>
      <w:r w:rsidRPr="00F6777F">
        <w:rPr>
          <w:color w:val="000000"/>
          <w:sz w:val="28"/>
          <w:szCs w:val="28"/>
          <w:lang w:val="en-US"/>
        </w:rPr>
        <w:t xml:space="preserve"> </w:t>
      </w:r>
      <w:r w:rsidRPr="002059C9">
        <w:rPr>
          <w:color w:val="000000"/>
          <w:sz w:val="28"/>
          <w:szCs w:val="28"/>
        </w:rPr>
        <w:t>в</w:t>
      </w:r>
      <w:r w:rsidRPr="00F6777F">
        <w:rPr>
          <w:color w:val="000000"/>
          <w:sz w:val="28"/>
          <w:szCs w:val="28"/>
          <w:lang w:val="en-US"/>
        </w:rPr>
        <w:t xml:space="preserve"> </w:t>
      </w:r>
      <w:r w:rsidRPr="002059C9">
        <w:rPr>
          <w:color w:val="000000"/>
          <w:sz w:val="28"/>
          <w:szCs w:val="28"/>
        </w:rPr>
        <w:t>спонтанном</w:t>
      </w:r>
      <w:r w:rsidRPr="00F6777F">
        <w:rPr>
          <w:color w:val="000000"/>
          <w:sz w:val="28"/>
          <w:szCs w:val="28"/>
          <w:lang w:val="en-US"/>
        </w:rPr>
        <w:t xml:space="preserve"> </w:t>
      </w:r>
      <w:r w:rsidRPr="002059C9">
        <w:rPr>
          <w:color w:val="000000"/>
          <w:sz w:val="28"/>
          <w:szCs w:val="28"/>
        </w:rPr>
        <w:t>монологе</w:t>
      </w:r>
      <w:r w:rsidRPr="00F6777F">
        <w:rPr>
          <w:sz w:val="28"/>
          <w:szCs w:val="28"/>
          <w:lang w:val="en-US"/>
        </w:rPr>
        <w:t xml:space="preserve"> </w:t>
      </w:r>
      <w:r w:rsidRPr="002059C9">
        <w:rPr>
          <w:color w:val="000000"/>
          <w:sz w:val="28"/>
          <w:szCs w:val="28"/>
          <w:lang w:val="en-US"/>
        </w:rPr>
        <w:t xml:space="preserve">- </w:t>
      </w:r>
      <w:r w:rsidRPr="002059C9">
        <w:rPr>
          <w:i/>
          <w:iCs/>
          <w:color w:val="000000"/>
          <w:sz w:val="28"/>
          <w:szCs w:val="28"/>
          <w:lang w:val="en-US"/>
        </w:rPr>
        <w:t>wen</w:t>
      </w:r>
      <w:r w:rsidRPr="00F6777F">
        <w:rPr>
          <w:i/>
          <w:iCs/>
          <w:color w:val="000000"/>
          <w:sz w:val="28"/>
          <w:szCs w:val="28"/>
          <w:u w:val="single"/>
          <w:lang w:val="en-US"/>
        </w:rPr>
        <w:t>t</w:t>
      </w:r>
      <w:r w:rsidRPr="002059C9">
        <w:rPr>
          <w:i/>
          <w:iCs/>
          <w:color w:val="000000"/>
          <w:sz w:val="28"/>
          <w:szCs w:val="28"/>
          <w:lang w:val="en-US"/>
        </w:rPr>
        <w:t xml:space="preserve"> to, spea</w:t>
      </w:r>
      <w:r w:rsidRPr="00F6777F">
        <w:rPr>
          <w:i/>
          <w:iCs/>
          <w:color w:val="000000"/>
          <w:sz w:val="28"/>
          <w:szCs w:val="28"/>
          <w:u w:val="single"/>
          <w:lang w:val="en-US"/>
        </w:rPr>
        <w:t>k</w:t>
      </w:r>
      <w:r w:rsidRPr="002059C9">
        <w:rPr>
          <w:i/>
          <w:iCs/>
          <w:color w:val="000000"/>
          <w:sz w:val="28"/>
          <w:szCs w:val="28"/>
          <w:lang w:val="en-US"/>
        </w:rPr>
        <w:t xml:space="preserve"> correctly, li</w:t>
      </w:r>
      <w:r w:rsidRPr="00F6777F">
        <w:rPr>
          <w:i/>
          <w:iCs/>
          <w:color w:val="000000"/>
          <w:sz w:val="28"/>
          <w:szCs w:val="28"/>
          <w:u w:val="single"/>
          <w:lang w:val="en-US"/>
        </w:rPr>
        <w:t>k</w:t>
      </w:r>
      <w:r w:rsidRPr="002059C9">
        <w:rPr>
          <w:i/>
          <w:iCs/>
          <w:color w:val="000000"/>
          <w:sz w:val="28"/>
          <w:szCs w:val="28"/>
          <w:lang w:val="en-US"/>
        </w:rPr>
        <w:t>e cooking, favouri</w:t>
      </w:r>
      <w:r w:rsidRPr="00F6777F">
        <w:rPr>
          <w:i/>
          <w:iCs/>
          <w:color w:val="000000"/>
          <w:sz w:val="28"/>
          <w:szCs w:val="28"/>
          <w:u w:val="single"/>
          <w:lang w:val="en-US"/>
        </w:rPr>
        <w:t>t</w:t>
      </w:r>
      <w:r w:rsidRPr="002059C9">
        <w:rPr>
          <w:i/>
          <w:iCs/>
          <w:color w:val="000000"/>
          <w:sz w:val="28"/>
          <w:szCs w:val="28"/>
          <w:lang w:val="en-US"/>
        </w:rPr>
        <w:t>e teacher, tha</w:t>
      </w:r>
      <w:r w:rsidRPr="00F6777F">
        <w:rPr>
          <w:i/>
          <w:iCs/>
          <w:color w:val="000000"/>
          <w:sz w:val="28"/>
          <w:szCs w:val="28"/>
          <w:u w:val="single"/>
          <w:lang w:val="en-US"/>
        </w:rPr>
        <w:t>t</w:t>
      </w:r>
      <w:r w:rsidRPr="002059C9">
        <w:rPr>
          <w:i/>
          <w:iCs/>
          <w:color w:val="000000"/>
          <w:sz w:val="28"/>
          <w:szCs w:val="28"/>
          <w:lang w:val="en-US"/>
        </w:rPr>
        <w:t xml:space="preserve"> teachers, wi</w:t>
      </w:r>
      <w:r w:rsidRPr="00F6777F">
        <w:rPr>
          <w:i/>
          <w:iCs/>
          <w:color w:val="000000"/>
          <w:sz w:val="28"/>
          <w:szCs w:val="28"/>
          <w:u w:val="single"/>
          <w:lang w:val="en-US"/>
        </w:rPr>
        <w:t>th</w:t>
      </w:r>
      <w:r w:rsidRPr="002059C9">
        <w:rPr>
          <w:i/>
          <w:iCs/>
          <w:color w:val="000000"/>
          <w:sz w:val="28"/>
          <w:szCs w:val="28"/>
          <w:lang w:val="en-US"/>
        </w:rPr>
        <w:t xml:space="preserve"> the, wan</w:t>
      </w:r>
      <w:r w:rsidRPr="00F6777F">
        <w:rPr>
          <w:i/>
          <w:iCs/>
          <w:color w:val="000000"/>
          <w:sz w:val="28"/>
          <w:szCs w:val="28"/>
          <w:u w:val="single"/>
          <w:lang w:val="en-US"/>
        </w:rPr>
        <w:t>t</w:t>
      </w:r>
      <w:r w:rsidRPr="002059C9">
        <w:rPr>
          <w:i/>
          <w:iCs/>
          <w:color w:val="000000"/>
          <w:sz w:val="28"/>
          <w:szCs w:val="28"/>
          <w:lang w:val="en-US"/>
        </w:rPr>
        <w:t xml:space="preserve"> to, pu</w:t>
      </w:r>
      <w:r w:rsidRPr="00F6777F">
        <w:rPr>
          <w:i/>
          <w:iCs/>
          <w:color w:val="000000"/>
          <w:sz w:val="28"/>
          <w:szCs w:val="28"/>
          <w:u w:val="single"/>
          <w:lang w:val="en-US"/>
        </w:rPr>
        <w:t>t</w:t>
      </w:r>
      <w:r w:rsidRPr="002059C9">
        <w:rPr>
          <w:i/>
          <w:iCs/>
          <w:color w:val="000000"/>
          <w:sz w:val="28"/>
          <w:szCs w:val="28"/>
          <w:lang w:val="en-US"/>
        </w:rPr>
        <w:t xml:space="preserve"> that, studen</w:t>
      </w:r>
      <w:r w:rsidRPr="00F6777F">
        <w:rPr>
          <w:i/>
          <w:iCs/>
          <w:color w:val="000000"/>
          <w:sz w:val="28"/>
          <w:szCs w:val="28"/>
          <w:u w:val="single"/>
          <w:lang w:val="en-US"/>
        </w:rPr>
        <w:t>t</w:t>
      </w:r>
      <w:r w:rsidRPr="002059C9">
        <w:rPr>
          <w:i/>
          <w:iCs/>
          <w:color w:val="000000"/>
          <w:sz w:val="28"/>
          <w:szCs w:val="28"/>
          <w:lang w:val="en-US"/>
        </w:rPr>
        <w:t xml:space="preserve"> to, firs</w:t>
      </w:r>
      <w:r w:rsidRPr="00F6777F">
        <w:rPr>
          <w:i/>
          <w:iCs/>
          <w:color w:val="000000"/>
          <w:sz w:val="28"/>
          <w:szCs w:val="28"/>
          <w:u w:val="single"/>
          <w:lang w:val="en-US"/>
        </w:rPr>
        <w:t>t</w:t>
      </w:r>
      <w:r w:rsidRPr="002059C9">
        <w:rPr>
          <w:i/>
          <w:iCs/>
          <w:color w:val="000000"/>
          <w:sz w:val="28"/>
          <w:szCs w:val="28"/>
          <w:lang w:val="en-US"/>
        </w:rPr>
        <w:t xml:space="preserve"> time, lo</w:t>
      </w:r>
      <w:r w:rsidRPr="00F6777F">
        <w:rPr>
          <w:i/>
          <w:iCs/>
          <w:color w:val="000000"/>
          <w:sz w:val="28"/>
          <w:szCs w:val="28"/>
          <w:u w:val="single"/>
          <w:lang w:val="en-US"/>
        </w:rPr>
        <w:t>t</w:t>
      </w:r>
      <w:r w:rsidRPr="002059C9">
        <w:rPr>
          <w:i/>
          <w:iCs/>
          <w:color w:val="000000"/>
          <w:sz w:val="28"/>
          <w:szCs w:val="28"/>
          <w:lang w:val="en-US"/>
        </w:rPr>
        <w:t xml:space="preserve"> to, abou</w:t>
      </w:r>
      <w:r w:rsidRPr="00F6777F">
        <w:rPr>
          <w:i/>
          <w:iCs/>
          <w:color w:val="000000"/>
          <w:sz w:val="28"/>
          <w:szCs w:val="28"/>
          <w:u w:val="single"/>
          <w:lang w:val="en-US"/>
        </w:rPr>
        <w:t>t</w:t>
      </w:r>
      <w:r w:rsidRPr="002059C9">
        <w:rPr>
          <w:i/>
          <w:iCs/>
          <w:color w:val="000000"/>
          <w:sz w:val="28"/>
          <w:szCs w:val="28"/>
          <w:lang w:val="en-US"/>
        </w:rPr>
        <w:t xml:space="preserve"> twenty-nine, ge</w:t>
      </w:r>
      <w:r w:rsidRPr="00F6777F">
        <w:rPr>
          <w:i/>
          <w:iCs/>
          <w:color w:val="000000"/>
          <w:sz w:val="28"/>
          <w:szCs w:val="28"/>
          <w:u w:val="single"/>
          <w:lang w:val="en-US"/>
        </w:rPr>
        <w:t>t</w:t>
      </w:r>
      <w:r w:rsidRPr="002059C9">
        <w:rPr>
          <w:i/>
          <w:iCs/>
          <w:color w:val="000000"/>
          <w:sz w:val="28"/>
          <w:szCs w:val="28"/>
          <w:lang w:val="en-US"/>
        </w:rPr>
        <w:t xml:space="preserve"> to, difficul</w:t>
      </w:r>
      <w:r w:rsidRPr="00F6777F">
        <w:rPr>
          <w:i/>
          <w:iCs/>
          <w:color w:val="000000"/>
          <w:sz w:val="28"/>
          <w:szCs w:val="28"/>
          <w:u w:val="single"/>
          <w:lang w:val="en-US"/>
        </w:rPr>
        <w:t>t</w:t>
      </w:r>
      <w:r w:rsidRPr="002059C9">
        <w:rPr>
          <w:i/>
          <w:iCs/>
          <w:color w:val="000000"/>
          <w:sz w:val="28"/>
          <w:szCs w:val="28"/>
          <w:lang w:val="en-US"/>
        </w:rPr>
        <w:t xml:space="preserve"> to, ou</w:t>
      </w:r>
      <w:r w:rsidRPr="00F6777F">
        <w:rPr>
          <w:i/>
          <w:iCs/>
          <w:color w:val="000000"/>
          <w:sz w:val="28"/>
          <w:szCs w:val="28"/>
          <w:u w:val="single"/>
          <w:lang w:val="en-US"/>
        </w:rPr>
        <w:t>t</w:t>
      </w:r>
      <w:r w:rsidRPr="002059C9">
        <w:rPr>
          <w:i/>
          <w:iCs/>
          <w:color w:val="000000"/>
          <w:sz w:val="28"/>
          <w:szCs w:val="28"/>
          <w:lang w:val="en-US"/>
        </w:rPr>
        <w:t xml:space="preserve"> to; differen</w:t>
      </w:r>
      <w:r w:rsidRPr="00F6777F">
        <w:rPr>
          <w:i/>
          <w:iCs/>
          <w:color w:val="000000"/>
          <w:sz w:val="28"/>
          <w:szCs w:val="28"/>
          <w:u w:val="single"/>
          <w:lang w:val="en-US"/>
        </w:rPr>
        <w:t>t</w:t>
      </w:r>
      <w:r w:rsidRPr="002059C9">
        <w:rPr>
          <w:i/>
          <w:iCs/>
          <w:color w:val="000000"/>
          <w:sz w:val="28"/>
          <w:szCs w:val="28"/>
          <w:lang w:val="en-US"/>
        </w:rPr>
        <w:t xml:space="preserve"> to, abou</w:t>
      </w:r>
      <w:r w:rsidRPr="00F6777F">
        <w:rPr>
          <w:i/>
          <w:iCs/>
          <w:color w:val="000000"/>
          <w:sz w:val="28"/>
          <w:szCs w:val="28"/>
          <w:u w:val="single"/>
          <w:lang w:val="en-US"/>
        </w:rPr>
        <w:t>t</w:t>
      </w:r>
      <w:r w:rsidRPr="002059C9">
        <w:rPr>
          <w:i/>
          <w:iCs/>
          <w:color w:val="000000"/>
          <w:sz w:val="28"/>
          <w:szCs w:val="28"/>
          <w:lang w:val="en-US"/>
        </w:rPr>
        <w:t xml:space="preserve"> ten, abou</w:t>
      </w:r>
      <w:r w:rsidRPr="00F6777F">
        <w:rPr>
          <w:i/>
          <w:iCs/>
          <w:color w:val="000000"/>
          <w:sz w:val="28"/>
          <w:szCs w:val="28"/>
          <w:u w:val="single"/>
          <w:lang w:val="en-US"/>
        </w:rPr>
        <w:t>t</w:t>
      </w:r>
      <w:r w:rsidRPr="002059C9">
        <w:rPr>
          <w:i/>
          <w:iCs/>
          <w:color w:val="000000"/>
          <w:sz w:val="28"/>
          <w:szCs w:val="28"/>
          <w:lang w:val="en-US"/>
        </w:rPr>
        <w:t xml:space="preserve"> twelve, wi</w:t>
      </w:r>
      <w:r w:rsidRPr="00F6777F">
        <w:rPr>
          <w:i/>
          <w:iCs/>
          <w:color w:val="000000"/>
          <w:sz w:val="28"/>
          <w:szCs w:val="28"/>
          <w:u w:val="single"/>
          <w:lang w:val="en-US"/>
        </w:rPr>
        <w:t>th</w:t>
      </w:r>
      <w:r w:rsidRPr="002059C9">
        <w:rPr>
          <w:i/>
          <w:iCs/>
          <w:color w:val="000000"/>
          <w:sz w:val="28"/>
          <w:szCs w:val="28"/>
          <w:lang w:val="en-US"/>
        </w:rPr>
        <w:t xml:space="preserve"> the, tha</w:t>
      </w:r>
      <w:r w:rsidRPr="00F6777F">
        <w:rPr>
          <w:i/>
          <w:iCs/>
          <w:color w:val="000000"/>
          <w:sz w:val="28"/>
          <w:szCs w:val="28"/>
          <w:u w:val="single"/>
          <w:lang w:val="en-US"/>
        </w:rPr>
        <w:t>t</w:t>
      </w:r>
      <w:r w:rsidRPr="002059C9">
        <w:rPr>
          <w:i/>
          <w:iCs/>
          <w:color w:val="000000"/>
          <w:sz w:val="28"/>
          <w:szCs w:val="28"/>
          <w:lang w:val="en-US"/>
        </w:rPr>
        <w:t xml:space="preserve"> time, differen</w:t>
      </w:r>
      <w:r w:rsidRPr="00F6777F">
        <w:rPr>
          <w:i/>
          <w:iCs/>
          <w:color w:val="000000"/>
          <w:sz w:val="28"/>
          <w:szCs w:val="28"/>
          <w:u w:val="single"/>
          <w:lang w:val="en-US"/>
        </w:rPr>
        <w:t xml:space="preserve">t </w:t>
      </w:r>
      <w:r w:rsidRPr="002059C9">
        <w:rPr>
          <w:i/>
          <w:iCs/>
          <w:color w:val="000000"/>
          <w:sz w:val="28"/>
          <w:szCs w:val="28"/>
          <w:lang w:val="en-US"/>
        </w:rPr>
        <w:t>teacher, firs</w:t>
      </w:r>
      <w:r w:rsidRPr="00F6777F">
        <w:rPr>
          <w:i/>
          <w:iCs/>
          <w:color w:val="000000"/>
          <w:sz w:val="28"/>
          <w:szCs w:val="28"/>
          <w:u w:val="single"/>
          <w:lang w:val="en-US"/>
        </w:rPr>
        <w:t>t</w:t>
      </w:r>
      <w:r w:rsidRPr="00F6777F">
        <w:rPr>
          <w:i/>
          <w:iCs/>
          <w:color w:val="000000"/>
          <w:sz w:val="28"/>
          <w:szCs w:val="28"/>
          <w:lang w:val="en-US"/>
        </w:rPr>
        <w:t xml:space="preserve"> </w:t>
      </w:r>
      <w:r w:rsidRPr="002059C9">
        <w:rPr>
          <w:i/>
          <w:iCs/>
          <w:color w:val="000000"/>
          <w:sz w:val="28"/>
          <w:szCs w:val="28"/>
          <w:lang w:val="en-US"/>
        </w:rPr>
        <w:t>time, jus</w:t>
      </w:r>
      <w:r w:rsidRPr="00F6777F">
        <w:rPr>
          <w:i/>
          <w:iCs/>
          <w:color w:val="000000"/>
          <w:sz w:val="28"/>
          <w:szCs w:val="28"/>
          <w:u w:val="single"/>
          <w:lang w:val="en-US"/>
        </w:rPr>
        <w:t>t</w:t>
      </w:r>
      <w:r w:rsidRPr="002059C9">
        <w:rPr>
          <w:i/>
          <w:iCs/>
          <w:color w:val="000000"/>
          <w:sz w:val="28"/>
          <w:szCs w:val="28"/>
          <w:lang w:val="en-US"/>
        </w:rPr>
        <w:t xml:space="preserve"> too, clarine</w:t>
      </w:r>
      <w:r w:rsidRPr="00F6777F">
        <w:rPr>
          <w:i/>
          <w:iCs/>
          <w:color w:val="000000"/>
          <w:sz w:val="28"/>
          <w:szCs w:val="28"/>
          <w:u w:val="single"/>
          <w:lang w:val="en-US"/>
        </w:rPr>
        <w:t>t</w:t>
      </w:r>
      <w:r w:rsidRPr="002059C9">
        <w:rPr>
          <w:i/>
          <w:iCs/>
          <w:color w:val="000000"/>
          <w:sz w:val="28"/>
          <w:szCs w:val="28"/>
          <w:lang w:val="en-US"/>
        </w:rPr>
        <w:t xml:space="preserve"> teacher, go</w:t>
      </w:r>
      <w:r w:rsidRPr="00F6777F">
        <w:rPr>
          <w:i/>
          <w:iCs/>
          <w:color w:val="000000"/>
          <w:sz w:val="28"/>
          <w:szCs w:val="28"/>
          <w:u w:val="single"/>
          <w:lang w:val="en-US"/>
        </w:rPr>
        <w:t>t</w:t>
      </w:r>
      <w:r>
        <w:rPr>
          <w:i/>
          <w:iCs/>
          <w:color w:val="000000"/>
          <w:sz w:val="28"/>
          <w:szCs w:val="28"/>
          <w:lang w:val="en-US"/>
        </w:rPr>
        <w:t xml:space="preserve"> to, wa</w:t>
      </w:r>
      <w:r w:rsidRPr="002059C9">
        <w:rPr>
          <w:i/>
          <w:iCs/>
          <w:color w:val="000000"/>
          <w:sz w:val="28"/>
          <w:szCs w:val="28"/>
          <w:lang w:val="en-US"/>
        </w:rPr>
        <w:t>n</w:t>
      </w:r>
      <w:r w:rsidRPr="00F6777F">
        <w:rPr>
          <w:i/>
          <w:iCs/>
          <w:color w:val="000000"/>
          <w:sz w:val="28"/>
          <w:szCs w:val="28"/>
          <w:u w:val="single"/>
          <w:lang w:val="en-US"/>
        </w:rPr>
        <w:t>t</w:t>
      </w:r>
      <w:r w:rsidRPr="002059C9">
        <w:rPr>
          <w:i/>
          <w:iCs/>
          <w:color w:val="000000"/>
          <w:sz w:val="28"/>
          <w:szCs w:val="28"/>
          <w:lang w:val="en-US"/>
        </w:rPr>
        <w:t xml:space="preserve"> to, rela</w:t>
      </w:r>
      <w:r w:rsidRPr="00F6777F">
        <w:rPr>
          <w:i/>
          <w:iCs/>
          <w:color w:val="000000"/>
          <w:sz w:val="28"/>
          <w:szCs w:val="28"/>
          <w:u w:val="single"/>
          <w:lang w:val="en-US"/>
        </w:rPr>
        <w:t>t</w:t>
      </w:r>
      <w:r w:rsidRPr="002059C9">
        <w:rPr>
          <w:i/>
          <w:iCs/>
          <w:color w:val="000000"/>
          <w:sz w:val="28"/>
          <w:szCs w:val="28"/>
          <w:lang w:val="en-US"/>
        </w:rPr>
        <w:t>e to, practica</w:t>
      </w:r>
      <w:r w:rsidRPr="00F6777F">
        <w:rPr>
          <w:i/>
          <w:iCs/>
          <w:color w:val="000000"/>
          <w:sz w:val="28"/>
          <w:szCs w:val="28"/>
          <w:u w:val="single"/>
          <w:lang w:val="en-US"/>
        </w:rPr>
        <w:t>l</w:t>
      </w:r>
      <w:r w:rsidRPr="002059C9">
        <w:rPr>
          <w:i/>
          <w:iCs/>
          <w:color w:val="000000"/>
          <w:sz w:val="28"/>
          <w:szCs w:val="28"/>
          <w:lang w:val="en-US"/>
        </w:rPr>
        <w:t xml:space="preserve"> life, medium-size</w:t>
      </w:r>
      <w:r w:rsidRPr="00F6777F">
        <w:rPr>
          <w:i/>
          <w:iCs/>
          <w:color w:val="000000"/>
          <w:sz w:val="28"/>
          <w:szCs w:val="28"/>
          <w:u w:val="single"/>
          <w:lang w:val="en-US"/>
        </w:rPr>
        <w:t>d</w:t>
      </w:r>
      <w:r w:rsidRPr="002059C9">
        <w:rPr>
          <w:i/>
          <w:iCs/>
          <w:color w:val="000000"/>
          <w:sz w:val="28"/>
          <w:szCs w:val="28"/>
          <w:lang w:val="en-US"/>
        </w:rPr>
        <w:t xml:space="preserve"> detached, importan</w:t>
      </w:r>
      <w:r w:rsidRPr="00F6777F">
        <w:rPr>
          <w:i/>
          <w:iCs/>
          <w:color w:val="000000"/>
          <w:sz w:val="28"/>
          <w:szCs w:val="28"/>
          <w:u w:val="single"/>
          <w:lang w:val="en-US"/>
        </w:rPr>
        <w:t>t</w:t>
      </w:r>
      <w:r w:rsidRPr="002059C9">
        <w:rPr>
          <w:i/>
          <w:iCs/>
          <w:color w:val="000000"/>
          <w:sz w:val="28"/>
          <w:szCs w:val="28"/>
          <w:lang w:val="en-US"/>
        </w:rPr>
        <w:t xml:space="preserve"> to, differen</w:t>
      </w:r>
      <w:r w:rsidRPr="00F6777F">
        <w:rPr>
          <w:i/>
          <w:iCs/>
          <w:color w:val="000000"/>
          <w:sz w:val="28"/>
          <w:szCs w:val="28"/>
          <w:u w:val="single"/>
          <w:lang w:val="en-US"/>
        </w:rPr>
        <w:t>t</w:t>
      </w:r>
      <w:r w:rsidRPr="002059C9">
        <w:rPr>
          <w:i/>
          <w:iCs/>
          <w:color w:val="000000"/>
          <w:sz w:val="28"/>
          <w:szCs w:val="28"/>
          <w:lang w:val="en-US"/>
        </w:rPr>
        <w:t xml:space="preserve"> types, comfortab</w:t>
      </w:r>
      <w:r w:rsidRPr="00F6777F">
        <w:rPr>
          <w:i/>
          <w:iCs/>
          <w:color w:val="000000"/>
          <w:sz w:val="28"/>
          <w:szCs w:val="28"/>
          <w:u w:val="single"/>
          <w:lang w:val="en-US"/>
        </w:rPr>
        <w:t>l</w:t>
      </w:r>
      <w:r w:rsidRPr="002059C9">
        <w:rPr>
          <w:i/>
          <w:iCs/>
          <w:color w:val="000000"/>
          <w:sz w:val="28"/>
          <w:szCs w:val="28"/>
          <w:lang w:val="en-US"/>
        </w:rPr>
        <w:t xml:space="preserve">e life </w:t>
      </w:r>
      <w:r w:rsidRPr="002059C9">
        <w:rPr>
          <w:color w:val="000000"/>
          <w:sz w:val="28"/>
          <w:szCs w:val="28"/>
        </w:rPr>
        <w:t>и</w:t>
      </w:r>
      <w:r w:rsidRPr="002059C9">
        <w:rPr>
          <w:color w:val="000000"/>
          <w:sz w:val="28"/>
          <w:szCs w:val="28"/>
          <w:lang w:val="en-US"/>
        </w:rPr>
        <w:t xml:space="preserve"> </w:t>
      </w:r>
      <w:r w:rsidRPr="002059C9">
        <w:rPr>
          <w:color w:val="000000"/>
          <w:sz w:val="28"/>
          <w:szCs w:val="28"/>
        </w:rPr>
        <w:t>так</w:t>
      </w:r>
      <w:r w:rsidRPr="002059C9">
        <w:rPr>
          <w:color w:val="000000"/>
          <w:sz w:val="28"/>
          <w:szCs w:val="28"/>
          <w:lang w:val="en-US"/>
        </w:rPr>
        <w:t xml:space="preserve"> </w:t>
      </w:r>
      <w:r w:rsidRPr="002059C9">
        <w:rPr>
          <w:color w:val="000000"/>
          <w:sz w:val="28"/>
          <w:szCs w:val="28"/>
        </w:rPr>
        <w:t>далее</w:t>
      </w:r>
      <w:r w:rsidRPr="002059C9">
        <w:rPr>
          <w:color w:val="000000"/>
          <w:sz w:val="28"/>
          <w:szCs w:val="28"/>
          <w:lang w:val="en-US"/>
        </w:rPr>
        <w:t xml:space="preserve">. </w:t>
      </w:r>
      <w:r w:rsidRPr="002059C9">
        <w:rPr>
          <w:color w:val="000000"/>
          <w:sz w:val="28"/>
          <w:szCs w:val="28"/>
        </w:rPr>
        <w:t>Объяснением этому может служить практическое отсутствие в английском языке тенденции к геминации согласных (геминированные согласные, в основном сонанты и исключительно в интервокальной позиции, в небольшом количестве присутствовали лишь в древнеанглийском языке).</w:t>
      </w:r>
    </w:p>
    <w:p w:rsidR="00AB3D97" w:rsidRPr="002059C9" w:rsidRDefault="00AB3D97" w:rsidP="00AB3D97">
      <w:pPr>
        <w:shd w:val="clear" w:color="auto" w:fill="FFFFFF"/>
        <w:ind w:firstLine="708"/>
        <w:jc w:val="both"/>
        <w:rPr>
          <w:sz w:val="28"/>
          <w:szCs w:val="28"/>
        </w:rPr>
      </w:pPr>
      <w:r w:rsidRPr="002059C9">
        <w:rPr>
          <w:color w:val="000000"/>
          <w:sz w:val="28"/>
          <w:szCs w:val="28"/>
        </w:rPr>
        <w:t>Полученные в ходе аудиторского эксперимента данные о количественном соотношении реализованных случаев элизии стыкового элемента в согласных кластерах в речи англичан (спонтанный монолог)</w:t>
      </w:r>
      <w:r>
        <w:rPr>
          <w:color w:val="000000"/>
          <w:sz w:val="28"/>
          <w:szCs w:val="28"/>
        </w:rPr>
        <w:t>,</w:t>
      </w:r>
      <w:r w:rsidRPr="002059C9">
        <w:rPr>
          <w:color w:val="000000"/>
          <w:sz w:val="28"/>
          <w:szCs w:val="28"/>
        </w:rPr>
        <w:t xml:space="preserve"> были подвергнуты сравнительному анализу с целью выявить наличие или отсутствие влияния </w:t>
      </w:r>
      <w:r w:rsidRPr="00F6777F">
        <w:rPr>
          <w:color w:val="000000"/>
          <w:sz w:val="28"/>
          <w:szCs w:val="28"/>
        </w:rPr>
        <w:t>г</w:t>
      </w:r>
      <w:r w:rsidRPr="002059C9">
        <w:rPr>
          <w:color w:val="000000"/>
          <w:sz w:val="28"/>
          <w:szCs w:val="28"/>
        </w:rPr>
        <w:t>ендерного и возрастного факторов на упрощение согласных кластеров на стыках слов. В целом дикторы обоих полов трех возрастных групп обнаруживают определенные различия в реализации стыковых скоплений согласных.</w:t>
      </w:r>
    </w:p>
    <w:p w:rsidR="00AB3D97" w:rsidRPr="002059C9" w:rsidRDefault="00AB3D97" w:rsidP="00AB3D97">
      <w:pPr>
        <w:shd w:val="clear" w:color="auto" w:fill="FFFFFF"/>
        <w:ind w:firstLine="708"/>
        <w:jc w:val="both"/>
        <w:rPr>
          <w:sz w:val="28"/>
          <w:szCs w:val="28"/>
        </w:rPr>
      </w:pPr>
      <w:r w:rsidRPr="002059C9">
        <w:rPr>
          <w:color w:val="000000"/>
          <w:sz w:val="28"/>
          <w:szCs w:val="28"/>
        </w:rPr>
        <w:lastRenderedPageBreak/>
        <w:t>Анализ данных, как в рамках каждой группы, так и по дикторам в рамках трех групп обнаруживает следующие закономерности. Во всех возрастных группах мужчины допускают несколько большее количество выпадений конечного стыкового элемента — в рамках первой группы показатели составляют 50% элизии у мужчин и 46% у женщин, то есть разница составляет 4%.</w:t>
      </w:r>
    </w:p>
    <w:p w:rsidR="00AB3D97" w:rsidRPr="002059C9" w:rsidRDefault="00AB3D97" w:rsidP="00AB3D97">
      <w:pPr>
        <w:shd w:val="clear" w:color="auto" w:fill="FFFFFF"/>
        <w:ind w:firstLine="708"/>
        <w:jc w:val="both"/>
        <w:rPr>
          <w:sz w:val="28"/>
          <w:szCs w:val="28"/>
        </w:rPr>
      </w:pPr>
      <w:r w:rsidRPr="002059C9">
        <w:rPr>
          <w:color w:val="000000"/>
          <w:sz w:val="28"/>
          <w:szCs w:val="28"/>
        </w:rPr>
        <w:t>Во второй группе процент упрощения кластеров несколько ниже -</w:t>
      </w:r>
      <w:r>
        <w:rPr>
          <w:color w:val="000000"/>
          <w:sz w:val="28"/>
          <w:szCs w:val="28"/>
        </w:rPr>
        <w:t xml:space="preserve"> </w:t>
      </w:r>
      <w:r w:rsidRPr="002059C9">
        <w:rPr>
          <w:color w:val="000000"/>
          <w:sz w:val="28"/>
          <w:szCs w:val="28"/>
        </w:rPr>
        <w:t>44,5% у мужчин и 38% у женщин (разница составляет 6,5%), что на 2,5% превышает разницу, имеющую место между дикторами первой возрастной группы.</w:t>
      </w:r>
    </w:p>
    <w:p w:rsidR="00AB3D97" w:rsidRDefault="00AB3D97" w:rsidP="00AB3D97">
      <w:pPr>
        <w:shd w:val="clear" w:color="auto" w:fill="FFFFFF"/>
        <w:ind w:firstLine="567"/>
        <w:jc w:val="right"/>
        <w:rPr>
          <w:bCs/>
          <w:color w:val="000000"/>
          <w:sz w:val="28"/>
          <w:szCs w:val="28"/>
        </w:rPr>
      </w:pPr>
      <w:r>
        <w:rPr>
          <w:bCs/>
          <w:color w:val="000000"/>
          <w:sz w:val="28"/>
          <w:szCs w:val="28"/>
        </w:rPr>
        <w:t>Таблица</w:t>
      </w:r>
      <w:r w:rsidRPr="00F6777F">
        <w:rPr>
          <w:bCs/>
          <w:color w:val="000000"/>
          <w:sz w:val="28"/>
          <w:szCs w:val="28"/>
        </w:rPr>
        <w:t xml:space="preserve"> </w:t>
      </w:r>
      <w:r>
        <w:rPr>
          <w:bCs/>
          <w:color w:val="000000"/>
          <w:sz w:val="28"/>
          <w:szCs w:val="28"/>
        </w:rPr>
        <w:t>1</w:t>
      </w:r>
      <w:r w:rsidRPr="00F6777F">
        <w:rPr>
          <w:bCs/>
          <w:color w:val="000000"/>
          <w:sz w:val="28"/>
          <w:szCs w:val="28"/>
        </w:rPr>
        <w:t xml:space="preserve">. </w:t>
      </w:r>
    </w:p>
    <w:p w:rsidR="00A24E06" w:rsidRPr="0099694C" w:rsidRDefault="00A24E06" w:rsidP="00AB3D97">
      <w:pPr>
        <w:shd w:val="clear" w:color="auto" w:fill="FFFFFF"/>
        <w:ind w:firstLine="567"/>
        <w:jc w:val="center"/>
        <w:rPr>
          <w:bCs/>
          <w:color w:val="000000"/>
          <w:sz w:val="28"/>
          <w:szCs w:val="28"/>
        </w:rPr>
      </w:pPr>
    </w:p>
    <w:p w:rsidR="00AB3D97" w:rsidRPr="00A24E06" w:rsidRDefault="00AB3D97" w:rsidP="00AB3D97">
      <w:pPr>
        <w:shd w:val="clear" w:color="auto" w:fill="FFFFFF"/>
        <w:ind w:firstLine="567"/>
        <w:jc w:val="center"/>
        <w:rPr>
          <w:bCs/>
          <w:color w:val="000000"/>
          <w:sz w:val="28"/>
          <w:szCs w:val="28"/>
        </w:rPr>
      </w:pPr>
      <w:r w:rsidRPr="00F6777F">
        <w:rPr>
          <w:bCs/>
          <w:color w:val="000000"/>
          <w:sz w:val="28"/>
          <w:szCs w:val="28"/>
        </w:rPr>
        <w:t>Процент элизии конечного элемента в стыковых кластерах по трем возрастным группам</w:t>
      </w:r>
    </w:p>
    <w:p w:rsidR="00A24E06" w:rsidRPr="00A24E06" w:rsidRDefault="00A24E06" w:rsidP="00AB3D97">
      <w:pPr>
        <w:shd w:val="clear" w:color="auto" w:fill="FFFFFF"/>
        <w:ind w:firstLine="567"/>
        <w:jc w:val="center"/>
        <w:rPr>
          <w:bCs/>
          <w:color w:val="000000"/>
          <w:sz w:val="28"/>
          <w:szCs w:val="28"/>
        </w:rPr>
      </w:pPr>
    </w:p>
    <w:tbl>
      <w:tblPr>
        <w:tblStyle w:val="ac"/>
        <w:tblW w:w="0" w:type="auto"/>
        <w:tblLook w:val="01E0"/>
      </w:tblPr>
      <w:tblGrid>
        <w:gridCol w:w="1920"/>
        <w:gridCol w:w="1870"/>
        <w:gridCol w:w="1926"/>
        <w:gridCol w:w="1927"/>
        <w:gridCol w:w="1927"/>
      </w:tblGrid>
      <w:tr w:rsidR="00AB3D97" w:rsidTr="00327894">
        <w:tc>
          <w:tcPr>
            <w:tcW w:w="9857" w:type="dxa"/>
            <w:gridSpan w:val="5"/>
          </w:tcPr>
          <w:p w:rsidR="00AB3D97" w:rsidRDefault="00AB3D97" w:rsidP="00327894">
            <w:pPr>
              <w:jc w:val="center"/>
              <w:rPr>
                <w:sz w:val="28"/>
                <w:szCs w:val="28"/>
              </w:rPr>
            </w:pPr>
            <w:r>
              <w:rPr>
                <w:sz w:val="28"/>
                <w:szCs w:val="28"/>
              </w:rPr>
              <w:t>ДИКТОРЫ</w:t>
            </w:r>
          </w:p>
        </w:tc>
      </w:tr>
      <w:tr w:rsidR="00AB3D97" w:rsidTr="00327894">
        <w:tc>
          <w:tcPr>
            <w:tcW w:w="3942" w:type="dxa"/>
            <w:gridSpan w:val="2"/>
          </w:tcPr>
          <w:p w:rsidR="00AB3D97" w:rsidRDefault="00AB3D97" w:rsidP="00327894">
            <w:pPr>
              <w:jc w:val="center"/>
              <w:rPr>
                <w:sz w:val="28"/>
                <w:szCs w:val="28"/>
              </w:rPr>
            </w:pPr>
            <w:r>
              <w:rPr>
                <w:sz w:val="28"/>
                <w:szCs w:val="28"/>
              </w:rPr>
              <w:t>Первая возрастная группа</w:t>
            </w:r>
          </w:p>
        </w:tc>
        <w:tc>
          <w:tcPr>
            <w:tcW w:w="1971" w:type="dxa"/>
          </w:tcPr>
          <w:p w:rsidR="00AB3D97" w:rsidRDefault="00AB3D97" w:rsidP="00327894">
            <w:pPr>
              <w:jc w:val="center"/>
            </w:pPr>
            <w:r>
              <w:rPr>
                <w:sz w:val="28"/>
                <w:szCs w:val="28"/>
              </w:rPr>
              <w:t xml:space="preserve">Вторая </w:t>
            </w:r>
            <w:r w:rsidRPr="00ED2396">
              <w:rPr>
                <w:sz w:val="28"/>
                <w:szCs w:val="28"/>
              </w:rPr>
              <w:t>возрастная группа</w:t>
            </w:r>
          </w:p>
        </w:tc>
        <w:tc>
          <w:tcPr>
            <w:tcW w:w="1972" w:type="dxa"/>
          </w:tcPr>
          <w:p w:rsidR="00AB3D97" w:rsidRDefault="00AB3D97" w:rsidP="00327894">
            <w:pPr>
              <w:jc w:val="center"/>
            </w:pPr>
            <w:r>
              <w:rPr>
                <w:sz w:val="28"/>
                <w:szCs w:val="28"/>
              </w:rPr>
              <w:t xml:space="preserve">Третья </w:t>
            </w:r>
            <w:r w:rsidRPr="00ED2396">
              <w:rPr>
                <w:sz w:val="28"/>
                <w:szCs w:val="28"/>
              </w:rPr>
              <w:t>возрастная группа</w:t>
            </w:r>
          </w:p>
        </w:tc>
        <w:tc>
          <w:tcPr>
            <w:tcW w:w="1972" w:type="dxa"/>
          </w:tcPr>
          <w:p w:rsidR="00AB3D97" w:rsidRDefault="00AB3D97" w:rsidP="00327894">
            <w:pPr>
              <w:jc w:val="center"/>
            </w:pPr>
            <w:r>
              <w:rPr>
                <w:sz w:val="28"/>
                <w:szCs w:val="28"/>
              </w:rPr>
              <w:t>Средний показатель</w:t>
            </w:r>
          </w:p>
        </w:tc>
      </w:tr>
      <w:tr w:rsidR="00AB3D97" w:rsidTr="00327894">
        <w:tc>
          <w:tcPr>
            <w:tcW w:w="1971" w:type="dxa"/>
          </w:tcPr>
          <w:p w:rsidR="00AB3D97" w:rsidRDefault="00AB3D97" w:rsidP="00327894">
            <w:pPr>
              <w:jc w:val="center"/>
              <w:rPr>
                <w:sz w:val="28"/>
                <w:szCs w:val="28"/>
              </w:rPr>
            </w:pPr>
            <w:r>
              <w:rPr>
                <w:sz w:val="28"/>
                <w:szCs w:val="28"/>
              </w:rPr>
              <w:t>Мужчины</w:t>
            </w:r>
          </w:p>
        </w:tc>
        <w:tc>
          <w:tcPr>
            <w:tcW w:w="1971" w:type="dxa"/>
          </w:tcPr>
          <w:p w:rsidR="00AB3D97" w:rsidRDefault="00AB3D97" w:rsidP="00327894">
            <w:pPr>
              <w:jc w:val="center"/>
              <w:rPr>
                <w:sz w:val="28"/>
                <w:szCs w:val="28"/>
              </w:rPr>
            </w:pPr>
            <w:r>
              <w:rPr>
                <w:sz w:val="28"/>
                <w:szCs w:val="28"/>
              </w:rPr>
              <w:t>50%</w:t>
            </w:r>
          </w:p>
        </w:tc>
        <w:tc>
          <w:tcPr>
            <w:tcW w:w="1971" w:type="dxa"/>
          </w:tcPr>
          <w:p w:rsidR="00AB3D97" w:rsidRDefault="00AB3D97" w:rsidP="00327894">
            <w:pPr>
              <w:jc w:val="center"/>
              <w:rPr>
                <w:sz w:val="28"/>
                <w:szCs w:val="28"/>
              </w:rPr>
            </w:pPr>
            <w:r>
              <w:rPr>
                <w:sz w:val="28"/>
                <w:szCs w:val="28"/>
              </w:rPr>
              <w:t>44,5%</w:t>
            </w:r>
          </w:p>
        </w:tc>
        <w:tc>
          <w:tcPr>
            <w:tcW w:w="1972" w:type="dxa"/>
          </w:tcPr>
          <w:p w:rsidR="00AB3D97" w:rsidRDefault="00AB3D97" w:rsidP="00327894">
            <w:pPr>
              <w:jc w:val="center"/>
              <w:rPr>
                <w:sz w:val="28"/>
                <w:szCs w:val="28"/>
              </w:rPr>
            </w:pPr>
            <w:r>
              <w:rPr>
                <w:sz w:val="28"/>
                <w:szCs w:val="28"/>
              </w:rPr>
              <w:t>32%</w:t>
            </w:r>
          </w:p>
        </w:tc>
        <w:tc>
          <w:tcPr>
            <w:tcW w:w="1972" w:type="dxa"/>
          </w:tcPr>
          <w:p w:rsidR="00AB3D97" w:rsidRDefault="00AB3D97" w:rsidP="00327894">
            <w:pPr>
              <w:jc w:val="center"/>
              <w:rPr>
                <w:sz w:val="28"/>
                <w:szCs w:val="28"/>
              </w:rPr>
            </w:pPr>
            <w:r>
              <w:rPr>
                <w:sz w:val="28"/>
                <w:szCs w:val="28"/>
              </w:rPr>
              <w:t>42%</w:t>
            </w:r>
          </w:p>
        </w:tc>
      </w:tr>
      <w:tr w:rsidR="00AB3D97" w:rsidTr="00327894">
        <w:tc>
          <w:tcPr>
            <w:tcW w:w="1971" w:type="dxa"/>
          </w:tcPr>
          <w:p w:rsidR="00AB3D97" w:rsidRDefault="00AB3D97" w:rsidP="00327894">
            <w:pPr>
              <w:jc w:val="center"/>
              <w:rPr>
                <w:sz w:val="28"/>
                <w:szCs w:val="28"/>
              </w:rPr>
            </w:pPr>
            <w:r>
              <w:rPr>
                <w:sz w:val="28"/>
                <w:szCs w:val="28"/>
              </w:rPr>
              <w:t xml:space="preserve">Женщины </w:t>
            </w:r>
          </w:p>
        </w:tc>
        <w:tc>
          <w:tcPr>
            <w:tcW w:w="1971" w:type="dxa"/>
          </w:tcPr>
          <w:p w:rsidR="00AB3D97" w:rsidRDefault="00AB3D97" w:rsidP="00327894">
            <w:pPr>
              <w:jc w:val="center"/>
              <w:rPr>
                <w:sz w:val="28"/>
                <w:szCs w:val="28"/>
              </w:rPr>
            </w:pPr>
            <w:r>
              <w:rPr>
                <w:sz w:val="28"/>
                <w:szCs w:val="28"/>
              </w:rPr>
              <w:t>46,5%</w:t>
            </w:r>
          </w:p>
        </w:tc>
        <w:tc>
          <w:tcPr>
            <w:tcW w:w="1971" w:type="dxa"/>
          </w:tcPr>
          <w:p w:rsidR="00AB3D97" w:rsidRDefault="00AB3D97" w:rsidP="00327894">
            <w:pPr>
              <w:jc w:val="center"/>
              <w:rPr>
                <w:sz w:val="28"/>
                <w:szCs w:val="28"/>
              </w:rPr>
            </w:pPr>
            <w:r>
              <w:rPr>
                <w:sz w:val="28"/>
                <w:szCs w:val="28"/>
              </w:rPr>
              <w:t>38%</w:t>
            </w:r>
          </w:p>
        </w:tc>
        <w:tc>
          <w:tcPr>
            <w:tcW w:w="1972" w:type="dxa"/>
          </w:tcPr>
          <w:p w:rsidR="00AB3D97" w:rsidRDefault="00AB3D97" w:rsidP="00327894">
            <w:pPr>
              <w:jc w:val="center"/>
              <w:rPr>
                <w:sz w:val="28"/>
                <w:szCs w:val="28"/>
              </w:rPr>
            </w:pPr>
            <w:r>
              <w:rPr>
                <w:sz w:val="28"/>
                <w:szCs w:val="28"/>
              </w:rPr>
              <w:t>30,5%</w:t>
            </w:r>
          </w:p>
        </w:tc>
        <w:tc>
          <w:tcPr>
            <w:tcW w:w="1972" w:type="dxa"/>
          </w:tcPr>
          <w:p w:rsidR="00AB3D97" w:rsidRDefault="00AB3D97" w:rsidP="00327894">
            <w:pPr>
              <w:jc w:val="center"/>
              <w:rPr>
                <w:sz w:val="28"/>
                <w:szCs w:val="28"/>
              </w:rPr>
            </w:pPr>
            <w:r>
              <w:rPr>
                <w:sz w:val="28"/>
                <w:szCs w:val="28"/>
              </w:rPr>
              <w:t>38%</w:t>
            </w:r>
          </w:p>
        </w:tc>
      </w:tr>
    </w:tbl>
    <w:p w:rsidR="00AB3D97" w:rsidRPr="00F6777F" w:rsidRDefault="00AB3D97" w:rsidP="00AB3D97">
      <w:pPr>
        <w:shd w:val="clear" w:color="auto" w:fill="FFFFFF"/>
        <w:ind w:firstLine="567"/>
        <w:jc w:val="center"/>
        <w:rPr>
          <w:sz w:val="28"/>
          <w:szCs w:val="28"/>
        </w:rPr>
      </w:pPr>
    </w:p>
    <w:p w:rsidR="00AB3D97" w:rsidRPr="00F6777F" w:rsidRDefault="00AB3D97" w:rsidP="00AB3D97">
      <w:pPr>
        <w:shd w:val="clear" w:color="auto" w:fill="FFFFFF"/>
        <w:ind w:firstLine="708"/>
        <w:jc w:val="both"/>
        <w:rPr>
          <w:sz w:val="28"/>
          <w:szCs w:val="28"/>
        </w:rPr>
      </w:pPr>
      <w:r w:rsidRPr="00F6777F">
        <w:rPr>
          <w:bCs/>
          <w:color w:val="000000"/>
          <w:sz w:val="28"/>
          <w:szCs w:val="28"/>
        </w:rPr>
        <w:t>При изучении элизии в ходе данного исследования был также проведен дополнительный эксперимент, целью которого являлась проверка предпол</w:t>
      </w:r>
      <w:r>
        <w:rPr>
          <w:bCs/>
          <w:color w:val="000000"/>
          <w:sz w:val="28"/>
          <w:szCs w:val="28"/>
        </w:rPr>
        <w:t>ожения о том, что выпадение согласн</w:t>
      </w:r>
      <w:r w:rsidRPr="00F6777F">
        <w:rPr>
          <w:bCs/>
          <w:color w:val="000000"/>
          <w:sz w:val="28"/>
          <w:szCs w:val="28"/>
        </w:rPr>
        <w:t>ого звука на стыках слов встречается</w:t>
      </w:r>
      <w:r>
        <w:rPr>
          <w:sz w:val="28"/>
          <w:szCs w:val="28"/>
        </w:rPr>
        <w:t xml:space="preserve"> </w:t>
      </w:r>
      <w:r w:rsidRPr="00F6777F">
        <w:rPr>
          <w:bCs/>
          <w:color w:val="000000"/>
          <w:sz w:val="28"/>
          <w:szCs w:val="28"/>
        </w:rPr>
        <w:t xml:space="preserve">чаще при убыстрении темпа произнесения. В эксперименте принимали участие два информанта - жительницы Великобритании, принадлежащие к молодому поколению (девушки в возрасте двадцати и двадцати одного года), студентки </w:t>
      </w:r>
      <w:r>
        <w:rPr>
          <w:bCs/>
          <w:color w:val="000000"/>
          <w:sz w:val="28"/>
          <w:szCs w:val="28"/>
        </w:rPr>
        <w:t>престижных колледжей,</w:t>
      </w:r>
      <w:r w:rsidRPr="00F6777F">
        <w:rPr>
          <w:bCs/>
          <w:color w:val="000000"/>
          <w:sz w:val="28"/>
          <w:szCs w:val="28"/>
        </w:rPr>
        <w:t xml:space="preserve"> что позволяет отнести их к среднему классу. Обе девушки - жительницы юга и юго-востока страны и являются носителями литературной произносительной нормы Великобритании (ВВС </w:t>
      </w:r>
      <w:r w:rsidRPr="00F6777F">
        <w:rPr>
          <w:bCs/>
          <w:color w:val="000000"/>
          <w:sz w:val="28"/>
          <w:szCs w:val="28"/>
          <w:lang w:val="en-US"/>
        </w:rPr>
        <w:t>English</w:t>
      </w:r>
      <w:r w:rsidRPr="00F6777F">
        <w:rPr>
          <w:bCs/>
          <w:color w:val="000000"/>
          <w:sz w:val="28"/>
          <w:szCs w:val="28"/>
        </w:rPr>
        <w:t>).</w:t>
      </w:r>
    </w:p>
    <w:p w:rsidR="00AB3D97" w:rsidRPr="00F6777F" w:rsidRDefault="00AB3D97" w:rsidP="00AB3D97">
      <w:pPr>
        <w:shd w:val="clear" w:color="auto" w:fill="FFFFFF"/>
        <w:ind w:firstLine="708"/>
        <w:jc w:val="both"/>
        <w:rPr>
          <w:sz w:val="28"/>
          <w:szCs w:val="28"/>
        </w:rPr>
      </w:pPr>
      <w:r w:rsidRPr="00F6777F">
        <w:rPr>
          <w:bCs/>
          <w:color w:val="000000"/>
          <w:sz w:val="28"/>
          <w:szCs w:val="28"/>
        </w:rPr>
        <w:t>Для выявления возможной зависимости упрощения стыковых согласных клас</w:t>
      </w:r>
      <w:r>
        <w:rPr>
          <w:bCs/>
          <w:color w:val="000000"/>
          <w:sz w:val="28"/>
          <w:szCs w:val="28"/>
        </w:rPr>
        <w:t>теров от ускорения темпа речи ин</w:t>
      </w:r>
      <w:r w:rsidRPr="00F6777F">
        <w:rPr>
          <w:bCs/>
          <w:color w:val="000000"/>
          <w:sz w:val="28"/>
          <w:szCs w:val="28"/>
        </w:rPr>
        <w:t>формантам было предложено для</w:t>
      </w:r>
      <w:r>
        <w:rPr>
          <w:sz w:val="28"/>
          <w:szCs w:val="28"/>
        </w:rPr>
        <w:t xml:space="preserve"> </w:t>
      </w:r>
      <w:r w:rsidRPr="00F6777F">
        <w:rPr>
          <w:bCs/>
          <w:color w:val="000000"/>
          <w:sz w:val="28"/>
          <w:szCs w:val="28"/>
        </w:rPr>
        <w:t xml:space="preserve">прочтения два списка, которые состояли из </w:t>
      </w:r>
      <w:r>
        <w:rPr>
          <w:bCs/>
          <w:iCs/>
          <w:color w:val="000000"/>
          <w:sz w:val="28"/>
          <w:szCs w:val="28"/>
        </w:rPr>
        <w:t>63-х</w:t>
      </w:r>
      <w:r w:rsidRPr="00F6777F">
        <w:rPr>
          <w:bCs/>
          <w:iCs/>
          <w:color w:val="000000"/>
          <w:sz w:val="28"/>
          <w:szCs w:val="28"/>
        </w:rPr>
        <w:t xml:space="preserve"> </w:t>
      </w:r>
      <w:r w:rsidRPr="00F6777F">
        <w:rPr>
          <w:bCs/>
          <w:color w:val="000000"/>
          <w:sz w:val="28"/>
          <w:szCs w:val="28"/>
        </w:rPr>
        <w:t xml:space="preserve">следующих друг за другом фраз. Фразы были составлены преимущественно на основе нейтральной лексики и содержали в общей сложности около девяноста разнообразных стыковых согласных сочетаний, в которых </w:t>
      </w:r>
      <w:r>
        <w:rPr>
          <w:bCs/>
          <w:color w:val="000000"/>
          <w:sz w:val="28"/>
          <w:szCs w:val="28"/>
        </w:rPr>
        <w:t>предполагалась</w:t>
      </w:r>
      <w:r w:rsidRPr="00F6777F">
        <w:rPr>
          <w:bCs/>
          <w:color w:val="000000"/>
          <w:sz w:val="28"/>
          <w:szCs w:val="28"/>
        </w:rPr>
        <w:t xml:space="preserve"> возможность выпадения элемента. Каждый из списков был прочитан информантами дважды - в ускоренном и замедленном темпе.</w:t>
      </w:r>
    </w:p>
    <w:p w:rsidR="00AB3D97" w:rsidRPr="002059C9" w:rsidRDefault="00AB3D97" w:rsidP="00AB3D97">
      <w:pPr>
        <w:shd w:val="clear" w:color="auto" w:fill="FFFFFF"/>
        <w:ind w:firstLine="708"/>
        <w:jc w:val="both"/>
        <w:rPr>
          <w:sz w:val="28"/>
          <w:szCs w:val="28"/>
        </w:rPr>
      </w:pPr>
      <w:r w:rsidRPr="002059C9">
        <w:rPr>
          <w:color w:val="000000"/>
          <w:sz w:val="28"/>
          <w:szCs w:val="28"/>
        </w:rPr>
        <w:t xml:space="preserve">Результаты перцептивного анализа полученных звучащих текстов представляются достаточно информативными. Выразив в процентном соотношении количество случаев упрощения стыковых сочетаний согласных в речи информантов по сравнению с общим числом потенциальных случаев </w:t>
      </w:r>
      <w:r w:rsidRPr="002059C9">
        <w:rPr>
          <w:color w:val="000000"/>
          <w:sz w:val="28"/>
          <w:szCs w:val="28"/>
        </w:rPr>
        <w:lastRenderedPageBreak/>
        <w:t>элизии, можно убедиться в следующем. При ускоренном темпе речи первый информант допускает 67% случаев элизии межстыковых согласных, тогда как при замедленном темпе процентное соотношение достигает 63%; второй информант допускает 73% и 68% случаев элизии соответственно. Следует подчеркнуть, что такие высокие показатели являются результатом того, что все без исключения стыковые сочетания, встречающиеся в данных фразах, являлись потенциально возможными случаями реализации выпадения конечного стыкового согласного звука.</w:t>
      </w:r>
    </w:p>
    <w:p w:rsidR="00AB3D97" w:rsidRPr="002059C9" w:rsidRDefault="00AB3D97" w:rsidP="00AB3D97">
      <w:pPr>
        <w:shd w:val="clear" w:color="auto" w:fill="FFFFFF"/>
        <w:ind w:firstLine="708"/>
        <w:jc w:val="both"/>
        <w:rPr>
          <w:sz w:val="28"/>
          <w:szCs w:val="28"/>
        </w:rPr>
      </w:pPr>
      <w:r w:rsidRPr="002059C9">
        <w:rPr>
          <w:color w:val="000000"/>
          <w:sz w:val="28"/>
          <w:szCs w:val="28"/>
        </w:rPr>
        <w:t>Очевидно, что разница в процентном соотношении случаев выпадения согласных при замедленном и ускоренном темпе речи относительно невелика (4% у первого информанта и 5% у второго).</w:t>
      </w:r>
    </w:p>
    <w:p w:rsidR="00AB3D97" w:rsidRPr="002059C9" w:rsidRDefault="00AB3D97" w:rsidP="00AB3D97">
      <w:pPr>
        <w:shd w:val="clear" w:color="auto" w:fill="FFFFFF"/>
        <w:ind w:firstLine="708"/>
        <w:jc w:val="both"/>
        <w:rPr>
          <w:sz w:val="28"/>
          <w:szCs w:val="28"/>
        </w:rPr>
      </w:pPr>
      <w:r w:rsidRPr="002059C9">
        <w:rPr>
          <w:color w:val="000000"/>
          <w:sz w:val="28"/>
          <w:szCs w:val="28"/>
        </w:rPr>
        <w:t xml:space="preserve">При детальном сопоставительном анализе полученных образцов было выявлено три случая, где выпадение согласного звука имело место при замедленном темпе речи, тогда как при более быстром произнесении сочетание не подверглось элизии </w:t>
      </w:r>
      <w:r>
        <w:rPr>
          <w:color w:val="000000"/>
          <w:sz w:val="28"/>
          <w:szCs w:val="28"/>
        </w:rPr>
        <w:t>(губно-зубной щелевой звонкий /</w:t>
      </w:r>
      <w:r w:rsidRPr="002059C9">
        <w:rPr>
          <w:color w:val="000000"/>
          <w:sz w:val="28"/>
          <w:szCs w:val="28"/>
          <w:lang w:val="en-US"/>
        </w:rPr>
        <w:t>v</w:t>
      </w:r>
      <w:r w:rsidRPr="002059C9">
        <w:rPr>
          <w:color w:val="000000"/>
          <w:sz w:val="28"/>
          <w:szCs w:val="28"/>
        </w:rPr>
        <w:t xml:space="preserve">/ в словосочетании </w:t>
      </w:r>
      <w:r w:rsidRPr="002059C9">
        <w:rPr>
          <w:i/>
          <w:iCs/>
          <w:color w:val="000000"/>
          <w:sz w:val="28"/>
          <w:szCs w:val="28"/>
          <w:lang w:val="en-US"/>
        </w:rPr>
        <w:t>mo</w:t>
      </w:r>
      <w:r w:rsidRPr="006E4F2C">
        <w:rPr>
          <w:i/>
          <w:iCs/>
          <w:color w:val="000000"/>
          <w:sz w:val="28"/>
          <w:szCs w:val="28"/>
          <w:u w:val="single"/>
          <w:lang w:val="en-US"/>
        </w:rPr>
        <w:t>v</w:t>
      </w:r>
      <w:r w:rsidRPr="002059C9">
        <w:rPr>
          <w:i/>
          <w:iCs/>
          <w:color w:val="000000"/>
          <w:sz w:val="28"/>
          <w:szCs w:val="28"/>
          <w:lang w:val="en-US"/>
        </w:rPr>
        <w:t>e</w:t>
      </w:r>
      <w:r w:rsidRPr="002059C9">
        <w:rPr>
          <w:i/>
          <w:iCs/>
          <w:color w:val="000000"/>
          <w:sz w:val="28"/>
          <w:szCs w:val="28"/>
        </w:rPr>
        <w:t xml:space="preserve"> </w:t>
      </w:r>
      <w:r w:rsidRPr="002059C9">
        <w:rPr>
          <w:i/>
          <w:iCs/>
          <w:color w:val="000000"/>
          <w:sz w:val="28"/>
          <w:szCs w:val="28"/>
          <w:lang w:val="en-US"/>
        </w:rPr>
        <w:t>your</w:t>
      </w:r>
      <w:r w:rsidRPr="002059C9">
        <w:rPr>
          <w:i/>
          <w:iCs/>
          <w:color w:val="000000"/>
          <w:sz w:val="28"/>
          <w:szCs w:val="28"/>
        </w:rPr>
        <w:t xml:space="preserve"> </w:t>
      </w:r>
      <w:r w:rsidRPr="002059C9">
        <w:rPr>
          <w:i/>
          <w:iCs/>
          <w:color w:val="000000"/>
          <w:sz w:val="28"/>
          <w:szCs w:val="28"/>
          <w:lang w:val="en-US"/>
        </w:rPr>
        <w:t>car</w:t>
      </w:r>
      <w:r w:rsidRPr="002059C9">
        <w:rPr>
          <w:i/>
          <w:iCs/>
          <w:color w:val="000000"/>
          <w:sz w:val="28"/>
          <w:szCs w:val="28"/>
        </w:rPr>
        <w:t xml:space="preserve"> </w:t>
      </w:r>
      <w:r w:rsidRPr="002059C9">
        <w:rPr>
          <w:color w:val="000000"/>
          <w:sz w:val="28"/>
          <w:szCs w:val="28"/>
        </w:rPr>
        <w:t xml:space="preserve">у первого информанта и </w:t>
      </w:r>
      <w:r>
        <w:rPr>
          <w:color w:val="000000"/>
          <w:sz w:val="28"/>
          <w:szCs w:val="28"/>
        </w:rPr>
        <w:t>альвеолярный взрывной звонкий /</w:t>
      </w:r>
      <w:r w:rsidRPr="002059C9">
        <w:rPr>
          <w:color w:val="000000"/>
          <w:sz w:val="28"/>
          <w:szCs w:val="28"/>
          <w:lang w:val="en-US"/>
        </w:rPr>
        <w:t>d</w:t>
      </w:r>
      <w:r w:rsidRPr="002059C9">
        <w:rPr>
          <w:color w:val="000000"/>
          <w:sz w:val="28"/>
          <w:szCs w:val="28"/>
        </w:rPr>
        <w:t xml:space="preserve">/ </w:t>
      </w:r>
      <w:r w:rsidRPr="006E4F2C">
        <w:rPr>
          <w:iCs/>
          <w:color w:val="000000"/>
          <w:sz w:val="28"/>
          <w:szCs w:val="28"/>
        </w:rPr>
        <w:t>(</w:t>
      </w:r>
      <w:r w:rsidRPr="002059C9">
        <w:rPr>
          <w:i/>
          <w:iCs/>
          <w:color w:val="000000"/>
          <w:sz w:val="28"/>
          <w:szCs w:val="28"/>
          <w:lang w:val="en-US"/>
        </w:rPr>
        <w:t>a</w:t>
      </w:r>
      <w:r w:rsidRPr="002059C9">
        <w:rPr>
          <w:i/>
          <w:iCs/>
          <w:color w:val="000000"/>
          <w:sz w:val="28"/>
          <w:szCs w:val="28"/>
        </w:rPr>
        <w:t xml:space="preserve"> </w:t>
      </w:r>
      <w:r w:rsidRPr="002059C9">
        <w:rPr>
          <w:i/>
          <w:iCs/>
          <w:color w:val="000000"/>
          <w:sz w:val="28"/>
          <w:szCs w:val="28"/>
          <w:lang w:val="en-US"/>
        </w:rPr>
        <w:t>goo</w:t>
      </w:r>
      <w:r w:rsidRPr="006E4F2C">
        <w:rPr>
          <w:i/>
          <w:iCs/>
          <w:color w:val="000000"/>
          <w:sz w:val="28"/>
          <w:szCs w:val="28"/>
          <w:u w:val="single"/>
          <w:lang w:val="en-US"/>
        </w:rPr>
        <w:t>d</w:t>
      </w:r>
      <w:r w:rsidRPr="002059C9">
        <w:rPr>
          <w:i/>
          <w:iCs/>
          <w:color w:val="000000"/>
          <w:sz w:val="28"/>
          <w:szCs w:val="28"/>
        </w:rPr>
        <w:t xml:space="preserve"> </w:t>
      </w:r>
      <w:r w:rsidRPr="002059C9">
        <w:rPr>
          <w:i/>
          <w:iCs/>
          <w:color w:val="000000"/>
          <w:sz w:val="28"/>
          <w:szCs w:val="28"/>
          <w:lang w:val="en-US"/>
        </w:rPr>
        <w:t>test</w:t>
      </w:r>
      <w:r w:rsidRPr="001A6A28">
        <w:rPr>
          <w:iCs/>
          <w:color w:val="000000"/>
          <w:sz w:val="28"/>
          <w:szCs w:val="28"/>
        </w:rPr>
        <w:t>,</w:t>
      </w:r>
      <w:r w:rsidRPr="002059C9">
        <w:rPr>
          <w:i/>
          <w:iCs/>
          <w:color w:val="000000"/>
          <w:sz w:val="28"/>
          <w:szCs w:val="28"/>
        </w:rPr>
        <w:t xml:space="preserve"> </w:t>
      </w:r>
      <w:r w:rsidRPr="002059C9">
        <w:rPr>
          <w:color w:val="000000"/>
          <w:sz w:val="28"/>
          <w:szCs w:val="28"/>
        </w:rPr>
        <w:t>и</w:t>
      </w:r>
      <w:r>
        <w:rPr>
          <w:color w:val="000000"/>
          <w:sz w:val="28"/>
          <w:szCs w:val="28"/>
        </w:rPr>
        <w:t xml:space="preserve"> заднеязычный взрывной глухой /</w:t>
      </w:r>
      <w:r w:rsidRPr="002059C9">
        <w:rPr>
          <w:color w:val="000000"/>
          <w:sz w:val="28"/>
          <w:szCs w:val="28"/>
          <w:lang w:val="en-US"/>
        </w:rPr>
        <w:t>k</w:t>
      </w:r>
      <w:r w:rsidRPr="002059C9">
        <w:rPr>
          <w:color w:val="000000"/>
          <w:sz w:val="28"/>
          <w:szCs w:val="28"/>
        </w:rPr>
        <w:t xml:space="preserve">/ </w:t>
      </w:r>
      <w:r w:rsidRPr="006E4F2C">
        <w:rPr>
          <w:iCs/>
          <w:color w:val="000000"/>
          <w:sz w:val="28"/>
          <w:szCs w:val="28"/>
        </w:rPr>
        <w:t>(</w:t>
      </w:r>
      <w:r w:rsidRPr="002059C9">
        <w:rPr>
          <w:i/>
          <w:iCs/>
          <w:color w:val="000000"/>
          <w:sz w:val="28"/>
          <w:szCs w:val="28"/>
          <w:lang w:val="en-US"/>
        </w:rPr>
        <w:t>as</w:t>
      </w:r>
      <w:r w:rsidRPr="006E4F2C">
        <w:rPr>
          <w:i/>
          <w:iCs/>
          <w:color w:val="000000"/>
          <w:sz w:val="28"/>
          <w:szCs w:val="28"/>
          <w:u w:val="single"/>
          <w:lang w:val="en-US"/>
        </w:rPr>
        <w:t>k</w:t>
      </w:r>
      <w:r w:rsidRPr="002059C9">
        <w:rPr>
          <w:i/>
          <w:iCs/>
          <w:color w:val="000000"/>
          <w:sz w:val="28"/>
          <w:szCs w:val="28"/>
        </w:rPr>
        <w:t xml:space="preserve"> </w:t>
      </w:r>
      <w:r w:rsidRPr="002059C9">
        <w:rPr>
          <w:i/>
          <w:iCs/>
          <w:color w:val="000000"/>
          <w:sz w:val="28"/>
          <w:szCs w:val="28"/>
          <w:lang w:val="en-US"/>
        </w:rPr>
        <w:t>them</w:t>
      </w:r>
      <w:r w:rsidRPr="006E4F2C">
        <w:rPr>
          <w:iCs/>
          <w:color w:val="000000"/>
          <w:sz w:val="28"/>
          <w:szCs w:val="28"/>
        </w:rPr>
        <w:t>)</w:t>
      </w:r>
      <w:r w:rsidRPr="002059C9">
        <w:rPr>
          <w:i/>
          <w:iCs/>
          <w:color w:val="000000"/>
          <w:sz w:val="28"/>
          <w:szCs w:val="28"/>
        </w:rPr>
        <w:t xml:space="preserve"> </w:t>
      </w:r>
      <w:r w:rsidRPr="006E4F2C">
        <w:rPr>
          <w:iCs/>
          <w:color w:val="000000"/>
          <w:sz w:val="28"/>
          <w:szCs w:val="28"/>
        </w:rPr>
        <w:t>у</w:t>
      </w:r>
      <w:r w:rsidRPr="002059C9">
        <w:rPr>
          <w:i/>
          <w:iCs/>
          <w:color w:val="000000"/>
          <w:sz w:val="28"/>
          <w:szCs w:val="28"/>
        </w:rPr>
        <w:t xml:space="preserve"> </w:t>
      </w:r>
      <w:r w:rsidRPr="002059C9">
        <w:rPr>
          <w:color w:val="000000"/>
          <w:sz w:val="28"/>
          <w:szCs w:val="28"/>
        </w:rPr>
        <w:t>второго информанта). Кроме того, в отдельных сочетаниях элизия сохранялась и в тех случаях, когда слово, содержащее звук, который предположительно должен был подвергнуться выпадению, было эмфатически выделено нисходящим тоном либо отделено от</w:t>
      </w:r>
      <w:r>
        <w:rPr>
          <w:sz w:val="28"/>
          <w:szCs w:val="28"/>
        </w:rPr>
        <w:t xml:space="preserve"> </w:t>
      </w:r>
      <w:r w:rsidRPr="002059C9">
        <w:rPr>
          <w:color w:val="000000"/>
          <w:sz w:val="28"/>
          <w:szCs w:val="28"/>
        </w:rPr>
        <w:t>второго компонента словосочетания паузой хезитации (альвеолярные смычные взрывные /</w:t>
      </w:r>
      <w:r w:rsidRPr="002059C9">
        <w:rPr>
          <w:color w:val="000000"/>
          <w:sz w:val="28"/>
          <w:szCs w:val="28"/>
          <w:lang w:val="en-US"/>
        </w:rPr>
        <w:t>t</w:t>
      </w:r>
      <w:r w:rsidRPr="002059C9">
        <w:rPr>
          <w:color w:val="000000"/>
          <w:sz w:val="28"/>
          <w:szCs w:val="28"/>
        </w:rPr>
        <w:t>/</w:t>
      </w:r>
      <w:r>
        <w:rPr>
          <w:color w:val="000000"/>
          <w:sz w:val="28"/>
          <w:szCs w:val="28"/>
        </w:rPr>
        <w:t xml:space="preserve"> и </w:t>
      </w:r>
      <w:r w:rsidRPr="002059C9">
        <w:rPr>
          <w:color w:val="000000"/>
          <w:sz w:val="28"/>
          <w:szCs w:val="28"/>
        </w:rPr>
        <w:t>/</w:t>
      </w:r>
      <w:r w:rsidRPr="002059C9">
        <w:rPr>
          <w:color w:val="000000"/>
          <w:sz w:val="28"/>
          <w:szCs w:val="28"/>
          <w:lang w:val="en-US"/>
        </w:rPr>
        <w:t>d</w:t>
      </w:r>
      <w:r w:rsidRPr="002059C9">
        <w:rPr>
          <w:color w:val="000000"/>
          <w:sz w:val="28"/>
          <w:szCs w:val="28"/>
        </w:rPr>
        <w:t>/</w:t>
      </w:r>
      <w:r>
        <w:rPr>
          <w:color w:val="000000"/>
          <w:sz w:val="28"/>
          <w:szCs w:val="28"/>
        </w:rPr>
        <w:t xml:space="preserve"> </w:t>
      </w:r>
      <w:r w:rsidRPr="002059C9">
        <w:rPr>
          <w:color w:val="000000"/>
          <w:sz w:val="28"/>
          <w:szCs w:val="28"/>
        </w:rPr>
        <w:t xml:space="preserve">в словосочетаниях </w:t>
      </w:r>
      <w:r w:rsidRPr="002059C9">
        <w:rPr>
          <w:i/>
          <w:iCs/>
          <w:color w:val="000000"/>
          <w:sz w:val="28"/>
          <w:szCs w:val="28"/>
          <w:lang w:val="en-US"/>
        </w:rPr>
        <w:t>las</w:t>
      </w:r>
      <w:r w:rsidRPr="006E4F2C">
        <w:rPr>
          <w:i/>
          <w:iCs/>
          <w:color w:val="000000"/>
          <w:sz w:val="28"/>
          <w:szCs w:val="28"/>
          <w:u w:val="single"/>
          <w:lang w:val="en-US"/>
        </w:rPr>
        <w:t>t</w:t>
      </w:r>
      <w:r w:rsidRPr="002059C9">
        <w:rPr>
          <w:i/>
          <w:iCs/>
          <w:color w:val="000000"/>
          <w:sz w:val="28"/>
          <w:szCs w:val="28"/>
        </w:rPr>
        <w:t xml:space="preserve"> </w:t>
      </w:r>
      <w:r w:rsidRPr="002059C9">
        <w:rPr>
          <w:i/>
          <w:iCs/>
          <w:color w:val="000000"/>
          <w:sz w:val="28"/>
          <w:szCs w:val="28"/>
          <w:lang w:val="en-US"/>
        </w:rPr>
        <w:t>word</w:t>
      </w:r>
      <w:r w:rsidRPr="002059C9">
        <w:rPr>
          <w:i/>
          <w:iCs/>
          <w:color w:val="000000"/>
          <w:sz w:val="28"/>
          <w:szCs w:val="28"/>
        </w:rPr>
        <w:t xml:space="preserve">, </w:t>
      </w:r>
      <w:r w:rsidRPr="002059C9">
        <w:rPr>
          <w:i/>
          <w:iCs/>
          <w:color w:val="000000"/>
          <w:sz w:val="28"/>
          <w:szCs w:val="28"/>
          <w:lang w:val="en-US"/>
        </w:rPr>
        <w:t>las</w:t>
      </w:r>
      <w:r w:rsidRPr="006E4F2C">
        <w:rPr>
          <w:i/>
          <w:iCs/>
          <w:color w:val="000000"/>
          <w:sz w:val="28"/>
          <w:szCs w:val="28"/>
          <w:u w:val="single"/>
          <w:lang w:val="en-US"/>
        </w:rPr>
        <w:t>t</w:t>
      </w:r>
      <w:r w:rsidRPr="002059C9">
        <w:rPr>
          <w:i/>
          <w:iCs/>
          <w:color w:val="000000"/>
          <w:sz w:val="28"/>
          <w:szCs w:val="28"/>
        </w:rPr>
        <w:t xml:space="preserve"> </w:t>
      </w:r>
      <w:r w:rsidRPr="002059C9">
        <w:rPr>
          <w:i/>
          <w:iCs/>
          <w:color w:val="000000"/>
          <w:sz w:val="28"/>
          <w:szCs w:val="28"/>
          <w:lang w:val="en-US"/>
        </w:rPr>
        <w:t>car</w:t>
      </w:r>
      <w:r>
        <w:rPr>
          <w:i/>
          <w:iCs/>
          <w:color w:val="000000"/>
          <w:sz w:val="28"/>
          <w:szCs w:val="28"/>
        </w:rPr>
        <w:t>;</w:t>
      </w:r>
      <w:r w:rsidRPr="002059C9">
        <w:rPr>
          <w:i/>
          <w:iCs/>
          <w:color w:val="000000"/>
          <w:sz w:val="28"/>
          <w:szCs w:val="28"/>
        </w:rPr>
        <w:t xml:space="preserve"> </w:t>
      </w:r>
      <w:r w:rsidRPr="002059C9">
        <w:rPr>
          <w:i/>
          <w:iCs/>
          <w:color w:val="000000"/>
          <w:sz w:val="28"/>
          <w:szCs w:val="28"/>
          <w:lang w:val="en-US"/>
        </w:rPr>
        <w:t>hol</w:t>
      </w:r>
      <w:r w:rsidRPr="006E4F2C">
        <w:rPr>
          <w:i/>
          <w:iCs/>
          <w:color w:val="000000"/>
          <w:sz w:val="28"/>
          <w:szCs w:val="28"/>
          <w:u w:val="single"/>
          <w:lang w:val="en-US"/>
        </w:rPr>
        <w:t>d</w:t>
      </w:r>
      <w:r w:rsidRPr="002059C9">
        <w:rPr>
          <w:i/>
          <w:iCs/>
          <w:color w:val="000000"/>
          <w:sz w:val="28"/>
          <w:szCs w:val="28"/>
        </w:rPr>
        <w:t xml:space="preserve"> </w:t>
      </w:r>
      <w:r w:rsidRPr="002059C9">
        <w:rPr>
          <w:i/>
          <w:iCs/>
          <w:color w:val="000000"/>
          <w:sz w:val="28"/>
          <w:szCs w:val="28"/>
          <w:lang w:val="en-US"/>
        </w:rPr>
        <w:t>the</w:t>
      </w:r>
      <w:r w:rsidRPr="002059C9">
        <w:rPr>
          <w:i/>
          <w:iCs/>
          <w:color w:val="000000"/>
          <w:sz w:val="28"/>
          <w:szCs w:val="28"/>
        </w:rPr>
        <w:t xml:space="preserve"> </w:t>
      </w:r>
      <w:r w:rsidRPr="002059C9">
        <w:rPr>
          <w:i/>
          <w:iCs/>
          <w:color w:val="000000"/>
          <w:sz w:val="28"/>
          <w:szCs w:val="28"/>
          <w:lang w:val="en-US"/>
        </w:rPr>
        <w:t>dog</w:t>
      </w:r>
      <w:r w:rsidRPr="002059C9">
        <w:rPr>
          <w:i/>
          <w:iCs/>
          <w:color w:val="000000"/>
          <w:sz w:val="28"/>
          <w:szCs w:val="28"/>
        </w:rPr>
        <w:t xml:space="preserve">, </w:t>
      </w:r>
      <w:r w:rsidRPr="002059C9">
        <w:rPr>
          <w:i/>
          <w:iCs/>
          <w:color w:val="000000"/>
          <w:sz w:val="28"/>
          <w:szCs w:val="28"/>
          <w:lang w:val="en-US"/>
        </w:rPr>
        <w:t>sen</w:t>
      </w:r>
      <w:r w:rsidRPr="006E4F2C">
        <w:rPr>
          <w:i/>
          <w:iCs/>
          <w:color w:val="000000"/>
          <w:sz w:val="28"/>
          <w:szCs w:val="28"/>
          <w:u w:val="single"/>
          <w:lang w:val="en-US"/>
        </w:rPr>
        <w:t>d</w:t>
      </w:r>
      <w:r w:rsidRPr="002059C9">
        <w:rPr>
          <w:i/>
          <w:iCs/>
          <w:color w:val="000000"/>
          <w:sz w:val="28"/>
          <w:szCs w:val="28"/>
        </w:rPr>
        <w:t xml:space="preserve"> </w:t>
      </w:r>
      <w:r w:rsidRPr="002059C9">
        <w:rPr>
          <w:i/>
          <w:iCs/>
          <w:color w:val="000000"/>
          <w:sz w:val="28"/>
          <w:szCs w:val="28"/>
          <w:lang w:val="en-US"/>
        </w:rPr>
        <w:t>the</w:t>
      </w:r>
      <w:r w:rsidRPr="002059C9">
        <w:rPr>
          <w:i/>
          <w:iCs/>
          <w:color w:val="000000"/>
          <w:sz w:val="28"/>
          <w:szCs w:val="28"/>
        </w:rPr>
        <w:t xml:space="preserve"> </w:t>
      </w:r>
      <w:r w:rsidRPr="002059C9">
        <w:rPr>
          <w:i/>
          <w:iCs/>
          <w:color w:val="000000"/>
          <w:sz w:val="28"/>
          <w:szCs w:val="28"/>
          <w:lang w:val="en-US"/>
        </w:rPr>
        <w:t>letter</w:t>
      </w:r>
      <w:r w:rsidRPr="002059C9">
        <w:rPr>
          <w:i/>
          <w:iCs/>
          <w:color w:val="000000"/>
          <w:sz w:val="28"/>
          <w:szCs w:val="28"/>
        </w:rPr>
        <w:t xml:space="preserve"> </w:t>
      </w:r>
      <w:r w:rsidRPr="002059C9">
        <w:rPr>
          <w:color w:val="000000"/>
          <w:sz w:val="28"/>
          <w:szCs w:val="28"/>
        </w:rPr>
        <w:t>в речи пер</w:t>
      </w:r>
      <w:r>
        <w:rPr>
          <w:color w:val="000000"/>
          <w:sz w:val="28"/>
          <w:szCs w:val="28"/>
        </w:rPr>
        <w:t>вого информанта; аппроксимант /</w:t>
      </w:r>
      <w:r>
        <w:rPr>
          <w:color w:val="000000"/>
          <w:sz w:val="28"/>
          <w:szCs w:val="28"/>
          <w:lang w:val="en-US"/>
        </w:rPr>
        <w:t>l</w:t>
      </w:r>
      <w:r w:rsidRPr="002059C9">
        <w:rPr>
          <w:color w:val="000000"/>
          <w:sz w:val="28"/>
          <w:szCs w:val="28"/>
        </w:rPr>
        <w:t xml:space="preserve">/ в словосочетании </w:t>
      </w:r>
      <w:r w:rsidRPr="002059C9">
        <w:rPr>
          <w:i/>
          <w:iCs/>
          <w:color w:val="000000"/>
          <w:sz w:val="28"/>
          <w:szCs w:val="28"/>
          <w:lang w:val="en-US"/>
        </w:rPr>
        <w:t>in</w:t>
      </w:r>
      <w:r w:rsidRPr="002059C9">
        <w:rPr>
          <w:i/>
          <w:iCs/>
          <w:color w:val="000000"/>
          <w:sz w:val="28"/>
          <w:szCs w:val="28"/>
        </w:rPr>
        <w:t xml:space="preserve"> </w:t>
      </w:r>
      <w:r w:rsidRPr="002059C9">
        <w:rPr>
          <w:i/>
          <w:iCs/>
          <w:color w:val="000000"/>
          <w:sz w:val="28"/>
          <w:szCs w:val="28"/>
          <w:lang w:val="en-US"/>
        </w:rPr>
        <w:t>a</w:t>
      </w:r>
      <w:r w:rsidRPr="006E4F2C">
        <w:rPr>
          <w:i/>
          <w:iCs/>
          <w:color w:val="000000"/>
          <w:sz w:val="28"/>
          <w:szCs w:val="28"/>
          <w:u w:val="single"/>
          <w:lang w:val="en-US"/>
        </w:rPr>
        <w:t>ll</w:t>
      </w:r>
      <w:r w:rsidRPr="002059C9">
        <w:rPr>
          <w:i/>
          <w:iCs/>
          <w:color w:val="000000"/>
          <w:sz w:val="28"/>
          <w:szCs w:val="28"/>
        </w:rPr>
        <w:t xml:space="preserve"> </w:t>
      </w:r>
      <w:r w:rsidRPr="002059C9">
        <w:rPr>
          <w:i/>
          <w:iCs/>
          <w:color w:val="000000"/>
          <w:sz w:val="28"/>
          <w:szCs w:val="28"/>
          <w:lang w:val="en-US"/>
        </w:rPr>
        <w:t>frankness</w:t>
      </w:r>
      <w:r w:rsidRPr="002059C9">
        <w:rPr>
          <w:i/>
          <w:iCs/>
          <w:color w:val="000000"/>
          <w:sz w:val="28"/>
          <w:szCs w:val="28"/>
        </w:rPr>
        <w:t xml:space="preserve"> </w:t>
      </w:r>
      <w:r>
        <w:rPr>
          <w:color w:val="000000"/>
          <w:sz w:val="28"/>
          <w:szCs w:val="28"/>
        </w:rPr>
        <w:t xml:space="preserve">и </w:t>
      </w:r>
      <w:r w:rsidRPr="002059C9">
        <w:rPr>
          <w:color w:val="000000"/>
          <w:sz w:val="28"/>
          <w:szCs w:val="28"/>
        </w:rPr>
        <w:t xml:space="preserve"> альвеолярный смычный взрывной глухой /</w:t>
      </w:r>
      <w:r>
        <w:rPr>
          <w:color w:val="000000"/>
          <w:sz w:val="28"/>
          <w:szCs w:val="28"/>
          <w:lang w:val="en-US"/>
        </w:rPr>
        <w:t>t</w:t>
      </w:r>
      <w:r w:rsidRPr="002059C9">
        <w:rPr>
          <w:color w:val="000000"/>
          <w:sz w:val="28"/>
          <w:szCs w:val="28"/>
        </w:rPr>
        <w:t xml:space="preserve">/ в словосочетании </w:t>
      </w:r>
      <w:r w:rsidRPr="002059C9">
        <w:rPr>
          <w:i/>
          <w:iCs/>
          <w:color w:val="000000"/>
          <w:sz w:val="28"/>
          <w:szCs w:val="28"/>
          <w:lang w:val="en-US"/>
        </w:rPr>
        <w:t>the</w:t>
      </w:r>
      <w:r w:rsidRPr="002059C9">
        <w:rPr>
          <w:i/>
          <w:iCs/>
          <w:color w:val="000000"/>
          <w:sz w:val="28"/>
          <w:szCs w:val="28"/>
        </w:rPr>
        <w:t xml:space="preserve"> </w:t>
      </w:r>
      <w:r w:rsidRPr="002059C9">
        <w:rPr>
          <w:i/>
          <w:iCs/>
          <w:color w:val="000000"/>
          <w:sz w:val="28"/>
          <w:szCs w:val="28"/>
          <w:lang w:val="en-US"/>
        </w:rPr>
        <w:t>bes</w:t>
      </w:r>
      <w:r w:rsidRPr="006E4F2C">
        <w:rPr>
          <w:i/>
          <w:iCs/>
          <w:color w:val="000000"/>
          <w:sz w:val="28"/>
          <w:szCs w:val="28"/>
          <w:u w:val="single"/>
          <w:lang w:val="en-US"/>
        </w:rPr>
        <w:t>t</w:t>
      </w:r>
      <w:r w:rsidRPr="002059C9">
        <w:rPr>
          <w:i/>
          <w:iCs/>
          <w:color w:val="000000"/>
          <w:sz w:val="28"/>
          <w:szCs w:val="28"/>
        </w:rPr>
        <w:t xml:space="preserve"> </w:t>
      </w:r>
      <w:r w:rsidRPr="002059C9">
        <w:rPr>
          <w:i/>
          <w:iCs/>
          <w:color w:val="000000"/>
          <w:sz w:val="28"/>
          <w:szCs w:val="28"/>
          <w:lang w:val="en-US"/>
        </w:rPr>
        <w:t>car</w:t>
      </w:r>
      <w:r w:rsidRPr="002059C9">
        <w:rPr>
          <w:i/>
          <w:iCs/>
          <w:color w:val="000000"/>
          <w:sz w:val="28"/>
          <w:szCs w:val="28"/>
        </w:rPr>
        <w:t xml:space="preserve"> </w:t>
      </w:r>
      <w:r w:rsidRPr="002059C9">
        <w:rPr>
          <w:color w:val="000000"/>
          <w:sz w:val="28"/>
          <w:szCs w:val="28"/>
        </w:rPr>
        <w:t xml:space="preserve">у второго информанта). Следовательно, можно сделать вывод, что </w:t>
      </w:r>
      <w:r w:rsidRPr="002059C9">
        <w:rPr>
          <w:i/>
          <w:iCs/>
          <w:color w:val="000000"/>
          <w:sz w:val="28"/>
          <w:szCs w:val="28"/>
        </w:rPr>
        <w:t xml:space="preserve">ускорение темпа речи не всегда оказывает однозначно усиливающее воздействие </w:t>
      </w:r>
      <w:r w:rsidRPr="002059C9">
        <w:rPr>
          <w:color w:val="000000"/>
          <w:sz w:val="28"/>
          <w:szCs w:val="28"/>
        </w:rPr>
        <w:t xml:space="preserve">на </w:t>
      </w:r>
      <w:r>
        <w:rPr>
          <w:color w:val="000000"/>
          <w:sz w:val="28"/>
          <w:szCs w:val="28"/>
        </w:rPr>
        <w:t>упрощение фонемного состава</w:t>
      </w:r>
      <w:r w:rsidRPr="002059C9">
        <w:rPr>
          <w:color w:val="000000"/>
          <w:sz w:val="28"/>
          <w:szCs w:val="28"/>
        </w:rPr>
        <w:t xml:space="preserve"> согласных сочетаний, встречающихся в потоке речи на стыках слов. По всей видимости, решающее влияние на модификации стыковых согласных сочетаний оказывают такие факторы, как социофоническое варьирование и социальный статус говорящего, идеолектальные особенности — индивидуальные психологические и физиологические особенности конкретной личности, влияющие на произношение и определяющие речевые привычки, а также системные внутриязыковые факторы.</w:t>
      </w:r>
    </w:p>
    <w:p w:rsidR="00AB3D97" w:rsidRPr="002059C9" w:rsidRDefault="00AB3D97" w:rsidP="00AB3D97">
      <w:pPr>
        <w:shd w:val="clear" w:color="auto" w:fill="FFFFFF"/>
        <w:ind w:firstLine="708"/>
        <w:jc w:val="both"/>
        <w:rPr>
          <w:sz w:val="28"/>
          <w:szCs w:val="28"/>
        </w:rPr>
      </w:pPr>
      <w:r w:rsidRPr="002059C9">
        <w:rPr>
          <w:color w:val="000000"/>
          <w:sz w:val="28"/>
          <w:szCs w:val="28"/>
        </w:rPr>
        <w:t>Итак, по результатам проведенного аудиторского эксперимента можно</w:t>
      </w:r>
      <w:r w:rsidRPr="006E4F2C">
        <w:rPr>
          <w:sz w:val="28"/>
          <w:szCs w:val="28"/>
        </w:rPr>
        <w:t xml:space="preserve"> </w:t>
      </w:r>
      <w:r w:rsidRPr="002059C9">
        <w:rPr>
          <w:color w:val="000000"/>
          <w:sz w:val="28"/>
          <w:szCs w:val="28"/>
        </w:rPr>
        <w:t>отметить,   что  процесс  элизии   конечного   сегмента  в   стыковых   согласных</w:t>
      </w:r>
      <w:r w:rsidRPr="006E4F2C">
        <w:rPr>
          <w:sz w:val="28"/>
          <w:szCs w:val="28"/>
        </w:rPr>
        <w:t xml:space="preserve"> </w:t>
      </w:r>
      <w:r w:rsidRPr="002059C9">
        <w:rPr>
          <w:color w:val="000000"/>
          <w:sz w:val="28"/>
          <w:szCs w:val="28"/>
        </w:rPr>
        <w:t>к</w:t>
      </w:r>
      <w:r>
        <w:rPr>
          <w:color w:val="000000"/>
          <w:sz w:val="28"/>
          <w:szCs w:val="28"/>
        </w:rPr>
        <w:t>ластерах в речи англичан обоего</w:t>
      </w:r>
      <w:r w:rsidRPr="002059C9">
        <w:rPr>
          <w:color w:val="000000"/>
          <w:sz w:val="28"/>
          <w:szCs w:val="28"/>
        </w:rPr>
        <w:t xml:space="preserve"> пола и разных возрастных категорий в целом</w:t>
      </w:r>
      <w:r w:rsidRPr="006E4F2C">
        <w:rPr>
          <w:sz w:val="28"/>
          <w:szCs w:val="28"/>
        </w:rPr>
        <w:t xml:space="preserve"> </w:t>
      </w:r>
      <w:r w:rsidRPr="002059C9">
        <w:rPr>
          <w:color w:val="000000"/>
          <w:sz w:val="28"/>
          <w:szCs w:val="28"/>
        </w:rPr>
        <w:t>отличается   масштабностью,   хотя   дикторы   разных   групп   и   обнаружили</w:t>
      </w:r>
      <w:r w:rsidRPr="006E4F2C">
        <w:rPr>
          <w:sz w:val="28"/>
          <w:szCs w:val="28"/>
        </w:rPr>
        <w:t xml:space="preserve"> </w:t>
      </w:r>
      <w:r w:rsidRPr="002059C9">
        <w:rPr>
          <w:color w:val="000000"/>
          <w:sz w:val="28"/>
          <w:szCs w:val="28"/>
        </w:rPr>
        <w:t>незначительные различия в реализации исследуемых сочетаний. Это объясняется</w:t>
      </w:r>
      <w:r w:rsidRPr="006E4F2C">
        <w:rPr>
          <w:sz w:val="28"/>
          <w:szCs w:val="28"/>
        </w:rPr>
        <w:t xml:space="preserve"> </w:t>
      </w:r>
      <w:r w:rsidRPr="002059C9">
        <w:rPr>
          <w:color w:val="000000"/>
          <w:sz w:val="28"/>
          <w:szCs w:val="28"/>
        </w:rPr>
        <w:t>двумя причинами: принадлежностью исследуемых отрезков к разным типам речи</w:t>
      </w:r>
      <w:r w:rsidRPr="006E4F2C">
        <w:rPr>
          <w:sz w:val="28"/>
          <w:szCs w:val="28"/>
        </w:rPr>
        <w:t xml:space="preserve"> </w:t>
      </w:r>
      <w:r w:rsidRPr="002059C9">
        <w:rPr>
          <w:color w:val="000000"/>
          <w:sz w:val="28"/>
          <w:szCs w:val="28"/>
        </w:rPr>
        <w:t>(квазиспонтанный и спонтанный монолог), а также тем, что дикторы относятся к</w:t>
      </w:r>
      <w:r w:rsidRPr="006E4F2C">
        <w:rPr>
          <w:sz w:val="28"/>
          <w:szCs w:val="28"/>
        </w:rPr>
        <w:t xml:space="preserve"> </w:t>
      </w:r>
      <w:r w:rsidRPr="002059C9">
        <w:rPr>
          <w:color w:val="000000"/>
          <w:sz w:val="28"/>
          <w:szCs w:val="28"/>
        </w:rPr>
        <w:t>разным возрастным категориям: 20-25 лет (категория, которая является наиболее</w:t>
      </w:r>
      <w:r w:rsidRPr="006E4F2C">
        <w:rPr>
          <w:sz w:val="28"/>
          <w:szCs w:val="28"/>
        </w:rPr>
        <w:t xml:space="preserve"> </w:t>
      </w:r>
      <w:r w:rsidRPr="002059C9">
        <w:rPr>
          <w:color w:val="000000"/>
          <w:sz w:val="28"/>
          <w:szCs w:val="28"/>
        </w:rPr>
        <w:t>восприимчивой к новым произносительным тенденциям в речи), 26-45 (более</w:t>
      </w:r>
      <w:r w:rsidRPr="006E4F2C">
        <w:rPr>
          <w:sz w:val="28"/>
          <w:szCs w:val="28"/>
        </w:rPr>
        <w:t xml:space="preserve"> </w:t>
      </w:r>
      <w:r w:rsidRPr="002059C9">
        <w:rPr>
          <w:color w:val="000000"/>
          <w:sz w:val="28"/>
          <w:szCs w:val="28"/>
        </w:rPr>
        <w:t xml:space="preserve">устойчивая по </w:t>
      </w:r>
      <w:r w:rsidRPr="002059C9">
        <w:rPr>
          <w:color w:val="000000"/>
          <w:sz w:val="28"/>
          <w:szCs w:val="28"/>
        </w:rPr>
        <w:lastRenderedPageBreak/>
        <w:t>сравнению с младшей группой категория, однако, отличающаяся</w:t>
      </w:r>
      <w:r w:rsidRPr="006E4F2C">
        <w:rPr>
          <w:sz w:val="28"/>
          <w:szCs w:val="28"/>
        </w:rPr>
        <w:t xml:space="preserve"> </w:t>
      </w:r>
      <w:r w:rsidRPr="002059C9">
        <w:rPr>
          <w:color w:val="000000"/>
          <w:sz w:val="28"/>
          <w:szCs w:val="28"/>
        </w:rPr>
        <w:t>достаточной  мобильностью)  и 46-60  лет  (возрастная  группа,  представители</w:t>
      </w:r>
      <w:r w:rsidRPr="006E4F2C">
        <w:rPr>
          <w:sz w:val="28"/>
          <w:szCs w:val="28"/>
        </w:rPr>
        <w:t xml:space="preserve"> </w:t>
      </w:r>
      <w:r w:rsidRPr="002059C9">
        <w:rPr>
          <w:color w:val="000000"/>
          <w:sz w:val="28"/>
          <w:szCs w:val="28"/>
        </w:rPr>
        <w:t>которой наиболее консервативны). Отметим, что в рамках каждой отдельно</w:t>
      </w:r>
      <w:r w:rsidRPr="006E4F2C">
        <w:rPr>
          <w:sz w:val="28"/>
          <w:szCs w:val="28"/>
        </w:rPr>
        <w:t xml:space="preserve"> </w:t>
      </w:r>
      <w:r w:rsidRPr="002059C9">
        <w:rPr>
          <w:color w:val="000000"/>
          <w:sz w:val="28"/>
          <w:szCs w:val="28"/>
        </w:rPr>
        <w:t>взятой возрастной группы наблюдается практически полное сходство в оценках</w:t>
      </w:r>
      <w:r w:rsidRPr="006E4F2C">
        <w:rPr>
          <w:sz w:val="28"/>
          <w:szCs w:val="28"/>
        </w:rPr>
        <w:t xml:space="preserve"> </w:t>
      </w:r>
      <w:r w:rsidRPr="002059C9">
        <w:rPr>
          <w:color w:val="000000"/>
          <w:sz w:val="28"/>
          <w:szCs w:val="28"/>
        </w:rPr>
        <w:t>аудиторов.</w:t>
      </w:r>
    </w:p>
    <w:p w:rsidR="00AB3D97" w:rsidRPr="002059C9" w:rsidRDefault="00AB3D97" w:rsidP="00AB3D97">
      <w:pPr>
        <w:shd w:val="clear" w:color="auto" w:fill="FFFFFF"/>
        <w:ind w:firstLine="708"/>
        <w:jc w:val="both"/>
        <w:rPr>
          <w:sz w:val="28"/>
          <w:szCs w:val="28"/>
        </w:rPr>
      </w:pPr>
      <w:r w:rsidRPr="002059C9">
        <w:rPr>
          <w:color w:val="000000"/>
          <w:sz w:val="28"/>
          <w:szCs w:val="28"/>
        </w:rPr>
        <w:t>Таким образом, данные о реализациях стыковых согласных сочетаний и выпадении  конечного  сегмента  первого  слова в различных  фонетических</w:t>
      </w:r>
      <w:r w:rsidRPr="006E4F2C">
        <w:rPr>
          <w:sz w:val="28"/>
          <w:szCs w:val="28"/>
        </w:rPr>
        <w:t xml:space="preserve"> </w:t>
      </w:r>
      <w:r w:rsidRPr="002059C9">
        <w:rPr>
          <w:color w:val="000000"/>
          <w:sz w:val="28"/>
          <w:szCs w:val="28"/>
        </w:rPr>
        <w:t>контекстах, полученные в ходе перцептивного анализа аудиторами, позволяют говорить о наличии трех тенденций:</w:t>
      </w:r>
    </w:p>
    <w:p w:rsidR="00AB3D97" w:rsidRPr="002059C9" w:rsidRDefault="00AB3D97" w:rsidP="00AB3D97">
      <w:pPr>
        <w:shd w:val="clear" w:color="auto" w:fill="FFFFFF"/>
        <w:tabs>
          <w:tab w:val="left" w:pos="896"/>
        </w:tabs>
        <w:ind w:firstLine="567"/>
        <w:jc w:val="both"/>
        <w:rPr>
          <w:sz w:val="28"/>
          <w:szCs w:val="28"/>
        </w:rPr>
      </w:pPr>
      <w:r w:rsidRPr="002059C9">
        <w:rPr>
          <w:color w:val="000000"/>
          <w:sz w:val="28"/>
          <w:szCs w:val="28"/>
        </w:rPr>
        <w:t>1.</w:t>
      </w:r>
      <w:r w:rsidRPr="002059C9">
        <w:rPr>
          <w:color w:val="000000"/>
          <w:sz w:val="28"/>
          <w:szCs w:val="28"/>
        </w:rPr>
        <w:tab/>
      </w:r>
      <w:r>
        <w:rPr>
          <w:color w:val="000000"/>
          <w:sz w:val="28"/>
          <w:szCs w:val="28"/>
        </w:rPr>
        <w:t>В</w:t>
      </w:r>
      <w:r w:rsidRPr="002059C9">
        <w:rPr>
          <w:color w:val="000000"/>
          <w:sz w:val="28"/>
          <w:szCs w:val="28"/>
        </w:rPr>
        <w:t>озрастание    процентного    соотнош</w:t>
      </w:r>
      <w:r>
        <w:rPr>
          <w:color w:val="000000"/>
          <w:sz w:val="28"/>
          <w:szCs w:val="28"/>
        </w:rPr>
        <w:t xml:space="preserve">ения    случаев    элизии    от </w:t>
      </w:r>
      <w:r w:rsidRPr="002059C9">
        <w:rPr>
          <w:color w:val="000000"/>
          <w:sz w:val="28"/>
          <w:szCs w:val="28"/>
        </w:rPr>
        <w:t>квазиспонтанной речи к спонтанной: в квазиспонтанном мо</w:t>
      </w:r>
      <w:r>
        <w:rPr>
          <w:color w:val="000000"/>
          <w:sz w:val="28"/>
          <w:szCs w:val="28"/>
        </w:rPr>
        <w:t xml:space="preserve">нологе </w:t>
      </w:r>
      <w:r w:rsidRPr="002059C9">
        <w:rPr>
          <w:color w:val="000000"/>
          <w:sz w:val="28"/>
          <w:szCs w:val="28"/>
        </w:rPr>
        <w:t>элизия   в   среднем   со</w:t>
      </w:r>
      <w:r>
        <w:rPr>
          <w:color w:val="000000"/>
          <w:sz w:val="28"/>
          <w:szCs w:val="28"/>
        </w:rPr>
        <w:t>ставляет   41,5%,   тогда   как</w:t>
      </w:r>
      <w:r w:rsidRPr="002059C9">
        <w:rPr>
          <w:color w:val="000000"/>
          <w:sz w:val="28"/>
          <w:szCs w:val="28"/>
        </w:rPr>
        <w:t xml:space="preserve"> в   спонтанных</w:t>
      </w:r>
      <w:r>
        <w:rPr>
          <w:color w:val="000000"/>
          <w:sz w:val="28"/>
          <w:szCs w:val="28"/>
        </w:rPr>
        <w:t xml:space="preserve"> </w:t>
      </w:r>
      <w:r w:rsidRPr="002059C9">
        <w:rPr>
          <w:color w:val="000000"/>
          <w:sz w:val="28"/>
          <w:szCs w:val="28"/>
        </w:rPr>
        <w:t>монологических высказываниях э</w:t>
      </w:r>
      <w:r>
        <w:rPr>
          <w:color w:val="000000"/>
          <w:sz w:val="28"/>
          <w:szCs w:val="28"/>
        </w:rPr>
        <w:t xml:space="preserve">тот показатель равен 48%; таким </w:t>
      </w:r>
      <w:r w:rsidRPr="002059C9">
        <w:rPr>
          <w:color w:val="000000"/>
          <w:sz w:val="28"/>
          <w:szCs w:val="28"/>
        </w:rPr>
        <w:t>образом, разница составляет 6,5%.</w:t>
      </w:r>
    </w:p>
    <w:p w:rsidR="00AB3D97" w:rsidRPr="002059C9" w:rsidRDefault="00AB3D97" w:rsidP="00AB3D97">
      <w:pPr>
        <w:shd w:val="clear" w:color="auto" w:fill="FFFFFF"/>
        <w:tabs>
          <w:tab w:val="left" w:pos="774"/>
        </w:tabs>
        <w:ind w:firstLine="567"/>
        <w:jc w:val="both"/>
        <w:rPr>
          <w:sz w:val="28"/>
          <w:szCs w:val="28"/>
        </w:rPr>
      </w:pPr>
      <w:r>
        <w:rPr>
          <w:color w:val="000000"/>
          <w:sz w:val="28"/>
          <w:szCs w:val="28"/>
        </w:rPr>
        <w:t>2. В</w:t>
      </w:r>
      <w:r w:rsidRPr="002059C9">
        <w:rPr>
          <w:color w:val="000000"/>
          <w:sz w:val="28"/>
          <w:szCs w:val="28"/>
        </w:rPr>
        <w:t>озрастание процентного соотн</w:t>
      </w:r>
      <w:r>
        <w:rPr>
          <w:color w:val="000000"/>
          <w:sz w:val="28"/>
          <w:szCs w:val="28"/>
        </w:rPr>
        <w:t xml:space="preserve">ошения случаев элизии от группы дикторов старшего возраста </w:t>
      </w:r>
      <w:r w:rsidRPr="002059C9">
        <w:rPr>
          <w:color w:val="000000"/>
          <w:sz w:val="28"/>
          <w:szCs w:val="28"/>
        </w:rPr>
        <w:t>к   мо</w:t>
      </w:r>
      <w:r>
        <w:rPr>
          <w:color w:val="000000"/>
          <w:sz w:val="28"/>
          <w:szCs w:val="28"/>
        </w:rPr>
        <w:t xml:space="preserve">лодежной.   В   рамках   первой </w:t>
      </w:r>
      <w:r w:rsidRPr="002059C9">
        <w:rPr>
          <w:color w:val="000000"/>
          <w:sz w:val="28"/>
          <w:szCs w:val="28"/>
        </w:rPr>
        <w:t>(молодежной) группы показатели</w:t>
      </w:r>
      <w:r>
        <w:rPr>
          <w:color w:val="000000"/>
          <w:sz w:val="28"/>
          <w:szCs w:val="28"/>
        </w:rPr>
        <w:t xml:space="preserve"> у мужчин равны 50%, а у женщин </w:t>
      </w:r>
      <w:r w:rsidRPr="002059C9">
        <w:rPr>
          <w:color w:val="000000"/>
          <w:sz w:val="28"/>
          <w:szCs w:val="28"/>
        </w:rPr>
        <w:t xml:space="preserve">46% (разница составляет 4%); во второй группе этот </w:t>
      </w:r>
      <w:r>
        <w:rPr>
          <w:color w:val="000000"/>
          <w:sz w:val="28"/>
          <w:szCs w:val="28"/>
        </w:rPr>
        <w:t xml:space="preserve">показатель </w:t>
      </w:r>
      <w:r w:rsidRPr="002059C9">
        <w:rPr>
          <w:color w:val="000000"/>
          <w:sz w:val="28"/>
          <w:szCs w:val="28"/>
        </w:rPr>
        <w:t>составляет 44,5% у мужчин и 3</w:t>
      </w:r>
      <w:r>
        <w:rPr>
          <w:color w:val="000000"/>
          <w:sz w:val="28"/>
          <w:szCs w:val="28"/>
        </w:rPr>
        <w:t xml:space="preserve">8% у женщин (разница составляет </w:t>
      </w:r>
      <w:r w:rsidRPr="002059C9">
        <w:rPr>
          <w:color w:val="000000"/>
          <w:sz w:val="28"/>
          <w:szCs w:val="28"/>
        </w:rPr>
        <w:t>6,5%), в третьей группе соотн</w:t>
      </w:r>
      <w:r>
        <w:rPr>
          <w:color w:val="000000"/>
          <w:sz w:val="28"/>
          <w:szCs w:val="28"/>
        </w:rPr>
        <w:t>ошение достигает 32% у мужчин и 30,5%  у женщин (разница  составляет всего</w:t>
      </w:r>
      <w:r w:rsidRPr="002059C9">
        <w:rPr>
          <w:color w:val="000000"/>
          <w:sz w:val="28"/>
          <w:szCs w:val="28"/>
        </w:rPr>
        <w:t xml:space="preserve"> 1,5%).</w:t>
      </w:r>
    </w:p>
    <w:p w:rsidR="00AB3D97" w:rsidRPr="002059C9" w:rsidRDefault="00AB3D97" w:rsidP="00AB3D97">
      <w:pPr>
        <w:shd w:val="clear" w:color="auto" w:fill="FFFFFF"/>
        <w:ind w:firstLine="708"/>
        <w:jc w:val="both"/>
        <w:rPr>
          <w:sz w:val="28"/>
          <w:szCs w:val="28"/>
        </w:rPr>
      </w:pPr>
      <w:r>
        <w:rPr>
          <w:color w:val="000000"/>
          <w:sz w:val="28"/>
          <w:szCs w:val="28"/>
        </w:rPr>
        <w:t>Данные,</w:t>
      </w:r>
      <w:r w:rsidRPr="001A6A28">
        <w:rPr>
          <w:color w:val="000000"/>
          <w:sz w:val="28"/>
          <w:szCs w:val="28"/>
        </w:rPr>
        <w:t xml:space="preserve"> </w:t>
      </w:r>
      <w:r w:rsidRPr="002059C9">
        <w:rPr>
          <w:color w:val="000000"/>
          <w:sz w:val="28"/>
          <w:szCs w:val="28"/>
        </w:rPr>
        <w:t>приведенные в пунктах 1 и 2</w:t>
      </w:r>
      <w:r w:rsidRPr="001A6A28">
        <w:rPr>
          <w:color w:val="000000"/>
          <w:sz w:val="28"/>
          <w:szCs w:val="28"/>
        </w:rPr>
        <w:t>,</w:t>
      </w:r>
      <w:r w:rsidRPr="002059C9">
        <w:rPr>
          <w:color w:val="000000"/>
          <w:sz w:val="28"/>
          <w:szCs w:val="28"/>
        </w:rPr>
        <w:t xml:space="preserve"> иллюстрируют тот факт, что квазиспонтанная речь характеризуется менее высокой степенью вариативности ее сегментных единиц. Подтверждается также устойчивое влияние признанной общеязыковой тенденции к большему распространению различного рода инноваций в речи более молодых носителей и отсутствие стремления к гиперкорректности и внятности речи</w:t>
      </w:r>
      <w:r>
        <w:rPr>
          <w:color w:val="000000"/>
          <w:sz w:val="28"/>
          <w:szCs w:val="28"/>
        </w:rPr>
        <w:t>.</w:t>
      </w:r>
    </w:p>
    <w:p w:rsidR="00AB3D97" w:rsidRPr="002059C9" w:rsidRDefault="00AB3D97" w:rsidP="00AB3D97">
      <w:pPr>
        <w:shd w:val="clear" w:color="auto" w:fill="FFFFFF"/>
        <w:ind w:firstLine="567"/>
        <w:jc w:val="both"/>
        <w:rPr>
          <w:sz w:val="28"/>
          <w:szCs w:val="28"/>
        </w:rPr>
      </w:pPr>
      <w:r>
        <w:rPr>
          <w:color w:val="000000"/>
          <w:sz w:val="28"/>
          <w:szCs w:val="28"/>
        </w:rPr>
        <w:t>3. У</w:t>
      </w:r>
      <w:r w:rsidRPr="002059C9">
        <w:rPr>
          <w:color w:val="000000"/>
          <w:sz w:val="28"/>
          <w:szCs w:val="28"/>
        </w:rPr>
        <w:t>стойчивое увеличение процента выпадения конечного согласного на стыках слов в речи мужчин: на 4% в рамках первой группы, на 6,5% во второй группе и на 1,5% в третьей группе. Наличие разницы в количестве случаев элизии, реализуемых мужчинами и женщинами, может свидетельствовать о том, что тендерный фактор оказывает некоторое влияние на изучаемую произносительную модификацию. Однако воздействие тендерного фактора на упрощение кластеров в спонтанном    говорении    оказывается    слабее,    нежели    влияние</w:t>
      </w:r>
      <w:r>
        <w:rPr>
          <w:sz w:val="28"/>
          <w:szCs w:val="28"/>
        </w:rPr>
        <w:t xml:space="preserve"> </w:t>
      </w:r>
      <w:r w:rsidRPr="002059C9">
        <w:rPr>
          <w:color w:val="000000"/>
          <w:sz w:val="28"/>
          <w:szCs w:val="28"/>
        </w:rPr>
        <w:t>процессов     коартикуляции,     типичных     для     фонотактической организации английской речи.</w:t>
      </w:r>
    </w:p>
    <w:p w:rsidR="00AB3D97" w:rsidRDefault="00AB3D97" w:rsidP="00AB3D97">
      <w:pPr>
        <w:shd w:val="clear" w:color="auto" w:fill="FFFFFF"/>
        <w:ind w:firstLine="708"/>
        <w:jc w:val="both"/>
        <w:rPr>
          <w:color w:val="000000"/>
          <w:sz w:val="28"/>
          <w:szCs w:val="28"/>
        </w:rPr>
      </w:pPr>
      <w:r w:rsidRPr="002059C9">
        <w:rPr>
          <w:color w:val="000000"/>
          <w:sz w:val="28"/>
          <w:szCs w:val="28"/>
        </w:rPr>
        <w:t xml:space="preserve">Подводя     итоги     лингвистической     интерпретации     результатов аудиторского    эксперимента,    отметим,    что    при    прослушивании    речевых фрагментов, содержащих словосочетания, теоретически допускающие выпадение стыкового согласного элемента в различных фонетических контекстах </w:t>
      </w:r>
      <w:r>
        <w:rPr>
          <w:color w:val="000000"/>
          <w:sz w:val="28"/>
          <w:szCs w:val="28"/>
        </w:rPr>
        <w:t>а</w:t>
      </w:r>
      <w:r w:rsidRPr="002059C9">
        <w:rPr>
          <w:color w:val="000000"/>
          <w:sz w:val="28"/>
          <w:szCs w:val="28"/>
        </w:rPr>
        <w:t xml:space="preserve">удиторы  зарегистрировали   наибольшее   количество  случаев   элизии  у дикторов молодежной группы как в квазиспонтанной, так и в спонтанной речи. Элизия во второй и третьей группах в процентном отношении выражена слабее. Дикторы-мужчины во всех трех возрастных группах допускают больший процент выпадения </w:t>
      </w:r>
      <w:r w:rsidRPr="002059C9">
        <w:rPr>
          <w:color w:val="000000"/>
          <w:sz w:val="28"/>
          <w:szCs w:val="28"/>
        </w:rPr>
        <w:lastRenderedPageBreak/>
        <w:t>конечных согласных на стыках слов, нежели дикторы-женщины.</w:t>
      </w:r>
      <w:r>
        <w:rPr>
          <w:color w:val="000000"/>
          <w:sz w:val="28"/>
          <w:szCs w:val="28"/>
        </w:rPr>
        <w:t xml:space="preserve"> </w:t>
      </w:r>
      <w:r w:rsidRPr="002059C9">
        <w:rPr>
          <w:color w:val="000000"/>
          <w:sz w:val="28"/>
          <w:szCs w:val="28"/>
        </w:rPr>
        <w:t xml:space="preserve">Данные, полученные в </w:t>
      </w:r>
      <w:r>
        <w:rPr>
          <w:color w:val="000000"/>
          <w:sz w:val="28"/>
          <w:szCs w:val="28"/>
        </w:rPr>
        <w:t>ходе эксперимента, проведенного в</w:t>
      </w:r>
      <w:r w:rsidRPr="002059C9">
        <w:rPr>
          <w:color w:val="000000"/>
          <w:sz w:val="28"/>
          <w:szCs w:val="28"/>
        </w:rPr>
        <w:t xml:space="preserve"> рамках</w:t>
      </w:r>
      <w:r>
        <w:rPr>
          <w:sz w:val="28"/>
          <w:szCs w:val="28"/>
        </w:rPr>
        <w:t xml:space="preserve"> </w:t>
      </w:r>
      <w:r w:rsidRPr="002059C9">
        <w:rPr>
          <w:color w:val="000000"/>
          <w:sz w:val="28"/>
          <w:szCs w:val="28"/>
        </w:rPr>
        <w:t>настоящего исследования, могут способствовать дальнейшей разработке проблемы сегментации английской речи в ее динамике в целях автоматического распознавания   и   синтеза   английской   речи</w:t>
      </w:r>
      <w:r>
        <w:rPr>
          <w:color w:val="000000"/>
          <w:sz w:val="28"/>
          <w:szCs w:val="28"/>
        </w:rPr>
        <w:t>.</w:t>
      </w:r>
    </w:p>
    <w:p w:rsidR="00A24E06" w:rsidRPr="0099694C" w:rsidRDefault="00A24E06" w:rsidP="00AB3D97">
      <w:pPr>
        <w:shd w:val="clear" w:color="auto" w:fill="FFFFFF"/>
        <w:jc w:val="center"/>
        <w:rPr>
          <w:b/>
          <w:color w:val="000000"/>
          <w:sz w:val="28"/>
          <w:szCs w:val="28"/>
        </w:rPr>
      </w:pPr>
    </w:p>
    <w:p w:rsidR="00AB3D97" w:rsidRPr="00AB3D97" w:rsidRDefault="00AB3D97" w:rsidP="00AB3D97">
      <w:pPr>
        <w:shd w:val="clear" w:color="auto" w:fill="FFFFFF"/>
        <w:jc w:val="center"/>
        <w:rPr>
          <w:b/>
          <w:color w:val="000000"/>
          <w:sz w:val="28"/>
          <w:szCs w:val="28"/>
          <w:lang w:val="uk-UA"/>
        </w:rPr>
      </w:pPr>
      <w:r w:rsidRPr="00AB3D97">
        <w:rPr>
          <w:b/>
          <w:color w:val="000000"/>
          <w:sz w:val="28"/>
          <w:szCs w:val="28"/>
        </w:rPr>
        <w:t>Литература</w:t>
      </w:r>
    </w:p>
    <w:p w:rsidR="00AB3D97" w:rsidRPr="00AB3D97" w:rsidRDefault="00AB3D97" w:rsidP="00AB3D97">
      <w:pPr>
        <w:widowControl w:val="0"/>
        <w:shd w:val="clear" w:color="auto" w:fill="FFFFFF"/>
        <w:tabs>
          <w:tab w:val="left" w:pos="993"/>
        </w:tabs>
        <w:autoSpaceDE w:val="0"/>
        <w:autoSpaceDN w:val="0"/>
        <w:adjustRightInd w:val="0"/>
        <w:ind w:left="567"/>
        <w:jc w:val="both"/>
        <w:rPr>
          <w:color w:val="000000"/>
          <w:sz w:val="28"/>
          <w:szCs w:val="28"/>
        </w:rPr>
      </w:pPr>
    </w:p>
    <w:p w:rsidR="00AB3D97"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color w:val="000000"/>
          <w:sz w:val="28"/>
          <w:szCs w:val="28"/>
        </w:rPr>
      </w:pPr>
      <w:r>
        <w:rPr>
          <w:color w:val="000000"/>
          <w:sz w:val="28"/>
          <w:szCs w:val="28"/>
        </w:rPr>
        <w:t>Белявская Е.Г. Фонотактические модели английского языка и возможности их применения в автоматическом распознавании речи. Дисс.</w:t>
      </w:r>
      <w:r w:rsidR="00DB6DED">
        <w:rPr>
          <w:color w:val="000000"/>
          <w:sz w:val="28"/>
          <w:szCs w:val="28"/>
          <w:lang w:val="en-US"/>
        </w:rPr>
        <w:t xml:space="preserve"> </w:t>
      </w:r>
      <w:r>
        <w:rPr>
          <w:color w:val="000000"/>
          <w:sz w:val="28"/>
          <w:szCs w:val="28"/>
        </w:rPr>
        <w:t>канд.</w:t>
      </w:r>
      <w:r w:rsidR="00DB6DED">
        <w:rPr>
          <w:color w:val="000000"/>
          <w:sz w:val="28"/>
          <w:szCs w:val="28"/>
          <w:lang w:val="en-US"/>
        </w:rPr>
        <w:t xml:space="preserve"> </w:t>
      </w:r>
      <w:r>
        <w:rPr>
          <w:color w:val="000000"/>
          <w:sz w:val="28"/>
          <w:szCs w:val="28"/>
        </w:rPr>
        <w:t>филол.</w:t>
      </w:r>
      <w:r w:rsidR="00DB6DED">
        <w:rPr>
          <w:color w:val="000000"/>
          <w:sz w:val="28"/>
          <w:szCs w:val="28"/>
          <w:lang w:val="en-US"/>
        </w:rPr>
        <w:t xml:space="preserve"> </w:t>
      </w:r>
      <w:r>
        <w:rPr>
          <w:color w:val="000000"/>
          <w:sz w:val="28"/>
          <w:szCs w:val="28"/>
        </w:rPr>
        <w:t>наук. – М., 1975. – 202 с.</w:t>
      </w:r>
    </w:p>
    <w:p w:rsidR="00AB3D97" w:rsidRPr="005A708E"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rPr>
      </w:pPr>
      <w:r>
        <w:rPr>
          <w:color w:val="000000"/>
          <w:sz w:val="28"/>
          <w:szCs w:val="28"/>
        </w:rPr>
        <w:t>Бондарко Л.В. Фонетическое описание языка</w:t>
      </w:r>
      <w:r>
        <w:rPr>
          <w:sz w:val="28"/>
          <w:szCs w:val="28"/>
        </w:rPr>
        <w:t xml:space="preserve"> </w:t>
      </w:r>
      <w:r>
        <w:rPr>
          <w:color w:val="000000"/>
          <w:sz w:val="28"/>
          <w:szCs w:val="28"/>
        </w:rPr>
        <w:t>и фонологическое описание речи. – Л.: Изд-во ЛГУ, 1981. – 200 с.</w:t>
      </w:r>
    </w:p>
    <w:p w:rsidR="00AB3D97" w:rsidRPr="00C9156D"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rPr>
      </w:pPr>
      <w:r>
        <w:rPr>
          <w:color w:val="000000"/>
          <w:sz w:val="28"/>
          <w:szCs w:val="28"/>
        </w:rPr>
        <w:t>Торсуев Г.П. Строение слога и аллофоны в английском языке. – М.: Наука, 1975. – 239 с.</w:t>
      </w:r>
    </w:p>
    <w:p w:rsidR="00AB3D97" w:rsidRPr="005A708E"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rPr>
      </w:pPr>
      <w:r>
        <w:rPr>
          <w:color w:val="000000"/>
          <w:sz w:val="28"/>
          <w:szCs w:val="28"/>
        </w:rPr>
        <w:t>Шевченко Т.И. Теоретическая фонетика английского языка. – М.: Высшая школа, 2006. – 191 с.</w:t>
      </w:r>
    </w:p>
    <w:p w:rsidR="00AB3D97" w:rsidRPr="005A708E"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US"/>
        </w:rPr>
      </w:pPr>
      <w:r>
        <w:rPr>
          <w:sz w:val="28"/>
          <w:szCs w:val="28"/>
          <w:lang w:val="en-US"/>
        </w:rPr>
        <w:t>Gimson A. An Introduction to the Pronuncsation of English. – London: Arnold, 1989. – 364 p.</w:t>
      </w:r>
    </w:p>
    <w:p w:rsidR="00AB3D97" w:rsidRPr="005A708E"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GB"/>
        </w:rPr>
      </w:pPr>
      <w:smartTag w:uri="urn:schemas-microsoft-com:office:smarttags" w:element="place">
        <w:smartTag w:uri="urn:schemas:contacts" w:element="Sn">
          <w:r>
            <w:rPr>
              <w:sz w:val="28"/>
              <w:szCs w:val="28"/>
              <w:lang w:val="en-US"/>
            </w:rPr>
            <w:t>Godefroid</w:t>
          </w:r>
        </w:smartTag>
        <w:r>
          <w:rPr>
            <w:sz w:val="28"/>
            <w:szCs w:val="28"/>
            <w:lang w:val="en-US"/>
          </w:rPr>
          <w:t xml:space="preserve"> </w:t>
        </w:r>
        <w:smartTag w:uri="urn:schemas:contacts" w:element="Sn">
          <w:r>
            <w:rPr>
              <w:sz w:val="28"/>
              <w:szCs w:val="28"/>
              <w:lang w:val="en-US"/>
            </w:rPr>
            <w:t>I.</w:t>
          </w:r>
        </w:smartTag>
      </w:smartTag>
      <w:r>
        <w:rPr>
          <w:sz w:val="28"/>
          <w:szCs w:val="28"/>
          <w:lang w:val="en-US"/>
        </w:rPr>
        <w:t xml:space="preserve"> Psycologie: Science humaine et science cognitive. – Brussels: De Boeck, 2008. – 1101 p.</w:t>
      </w:r>
    </w:p>
    <w:p w:rsidR="00AB3D97"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US"/>
        </w:rPr>
      </w:pPr>
      <w:r>
        <w:rPr>
          <w:sz w:val="28"/>
          <w:szCs w:val="28"/>
          <w:lang w:val="en-US"/>
        </w:rPr>
        <w:t>Labov W. Principles of Linguistic Change: Cognitive and Cultural Factors (Language in Society). – London: Wiley-Dlackwell, 2010. – 448 p.</w:t>
      </w:r>
    </w:p>
    <w:p w:rsidR="00AB3D97"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US"/>
        </w:rPr>
      </w:pPr>
      <w:r>
        <w:rPr>
          <w:sz w:val="28"/>
          <w:szCs w:val="28"/>
          <w:lang w:val="en-US"/>
        </w:rPr>
        <w:t>Ladefoged P. Vowels and Consonants: An Introduction to the Sound of Languages. – Oxford: Blackwell, 2005. – 206 p.</w:t>
      </w:r>
    </w:p>
    <w:p w:rsidR="00AB3D97" w:rsidRPr="005A708E"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US"/>
        </w:rPr>
      </w:pPr>
      <w:r>
        <w:rPr>
          <w:sz w:val="28"/>
          <w:szCs w:val="28"/>
          <w:lang w:val="en-US"/>
        </w:rPr>
        <w:t>Schreier D. Consonant Change in English Worldwide: Synchrony Meets Diachrony. – Hampshire: Palgrave Macmillan, 2005. – 248 p.</w:t>
      </w:r>
    </w:p>
    <w:p w:rsidR="00AB3D97"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GB"/>
        </w:rPr>
      </w:pPr>
      <w:r>
        <w:rPr>
          <w:sz w:val="28"/>
          <w:szCs w:val="28"/>
          <w:lang w:val="en-GB"/>
        </w:rPr>
        <w:t>Tagliamonte A., Temple R. A manual of English phonetics and phonology. – Berlin: Auflage, 2005. – 169 p.</w:t>
      </w:r>
    </w:p>
    <w:p w:rsidR="00AB3D97" w:rsidRPr="005A708E"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GB"/>
        </w:rPr>
      </w:pPr>
      <w:r>
        <w:rPr>
          <w:sz w:val="28"/>
          <w:szCs w:val="28"/>
          <w:lang w:val="en-GB"/>
        </w:rPr>
        <w:t>Trudgill P. English Accents and Dialects: An Introduction to Social and Regional Varieties of English in the British Isles. – London: Hoddor Education, 2005. – 168 p.</w:t>
      </w:r>
    </w:p>
    <w:p w:rsidR="00AB3D97" w:rsidRDefault="00AB3D97" w:rsidP="008116F6">
      <w:pPr>
        <w:widowControl w:val="0"/>
        <w:numPr>
          <w:ilvl w:val="0"/>
          <w:numId w:val="28"/>
        </w:numPr>
        <w:shd w:val="clear" w:color="auto" w:fill="FFFFFF"/>
        <w:tabs>
          <w:tab w:val="clear" w:pos="1482"/>
          <w:tab w:val="left" w:pos="-142"/>
        </w:tabs>
        <w:autoSpaceDE w:val="0"/>
        <w:autoSpaceDN w:val="0"/>
        <w:adjustRightInd w:val="0"/>
        <w:ind w:left="851" w:hanging="425"/>
        <w:jc w:val="both"/>
        <w:rPr>
          <w:sz w:val="28"/>
          <w:szCs w:val="28"/>
          <w:lang w:val="en-US"/>
        </w:rPr>
      </w:pPr>
      <w:r>
        <w:rPr>
          <w:sz w:val="28"/>
          <w:szCs w:val="28"/>
          <w:lang w:val="en-US"/>
        </w:rPr>
        <w:t xml:space="preserve">Wells J.C. Accents of English. – Cambridge: CUP, 1982. – 212 p. </w:t>
      </w:r>
    </w:p>
    <w:p w:rsidR="00AB3D97" w:rsidRPr="00C9156D" w:rsidRDefault="00AB3D97" w:rsidP="00AB3D97">
      <w:pPr>
        <w:shd w:val="clear" w:color="auto" w:fill="FFFFFF"/>
        <w:jc w:val="both"/>
        <w:rPr>
          <w:sz w:val="28"/>
          <w:szCs w:val="28"/>
          <w:lang w:val="en-GB"/>
        </w:rPr>
      </w:pPr>
    </w:p>
    <w:p w:rsidR="00AB3D97" w:rsidRPr="00AB3D97" w:rsidRDefault="00AB3D97" w:rsidP="00AB3D97">
      <w:pPr>
        <w:jc w:val="center"/>
        <w:rPr>
          <w:b/>
          <w:sz w:val="28"/>
          <w:szCs w:val="28"/>
          <w:lang w:val="en-US"/>
        </w:rPr>
      </w:pPr>
      <w:r w:rsidRPr="00AB3D97">
        <w:rPr>
          <w:b/>
          <w:sz w:val="28"/>
          <w:szCs w:val="28"/>
          <w:lang w:val="en-US"/>
        </w:rPr>
        <w:t>Summary</w:t>
      </w:r>
    </w:p>
    <w:p w:rsidR="00AB3D97" w:rsidRDefault="00AB3D97" w:rsidP="00AB3D97">
      <w:pPr>
        <w:ind w:firstLine="567"/>
        <w:jc w:val="both"/>
        <w:rPr>
          <w:sz w:val="28"/>
          <w:szCs w:val="28"/>
          <w:lang w:val="en-US"/>
        </w:rPr>
      </w:pPr>
    </w:p>
    <w:p w:rsidR="0050450B" w:rsidRDefault="00AB3D97" w:rsidP="00D41B1C">
      <w:pPr>
        <w:ind w:firstLine="708"/>
        <w:jc w:val="both"/>
        <w:rPr>
          <w:b/>
          <w:sz w:val="28"/>
          <w:szCs w:val="28"/>
          <w:lang w:val="en-US"/>
        </w:rPr>
      </w:pPr>
      <w:r>
        <w:rPr>
          <w:sz w:val="28"/>
          <w:szCs w:val="28"/>
          <w:lang w:val="en-US"/>
        </w:rPr>
        <w:t>The article is dedicated to the investigation of consonant junction variation in English spontaneous speech. The results showed high level of elision in the speech of the youth group. Men more th</w:t>
      </w:r>
      <w:r w:rsidR="00DD40CF">
        <w:rPr>
          <w:sz w:val="28"/>
          <w:szCs w:val="28"/>
          <w:lang w:val="en-US"/>
        </w:rPr>
        <w:t>a</w:t>
      </w:r>
      <w:r>
        <w:rPr>
          <w:sz w:val="28"/>
          <w:szCs w:val="28"/>
          <w:lang w:val="en-US"/>
        </w:rPr>
        <w:t>n women in all age group</w:t>
      </w:r>
      <w:r w:rsidR="00301FC0">
        <w:rPr>
          <w:sz w:val="28"/>
          <w:szCs w:val="28"/>
          <w:lang w:val="en-US"/>
        </w:rPr>
        <w:t xml:space="preserve">s </w:t>
      </w:r>
      <w:r>
        <w:rPr>
          <w:sz w:val="28"/>
          <w:szCs w:val="28"/>
          <w:lang w:val="en-US"/>
        </w:rPr>
        <w:t xml:space="preserve"> assume high percentage</w:t>
      </w:r>
      <w:r w:rsidR="00301FC0">
        <w:rPr>
          <w:sz w:val="28"/>
          <w:szCs w:val="28"/>
          <w:lang w:val="en-US"/>
        </w:rPr>
        <w:t xml:space="preserve"> of</w:t>
      </w:r>
      <w:r>
        <w:rPr>
          <w:sz w:val="28"/>
          <w:szCs w:val="28"/>
          <w:lang w:val="en-US"/>
        </w:rPr>
        <w:t xml:space="preserve"> final consonant falls in the word junction.</w:t>
      </w:r>
    </w:p>
    <w:p w:rsidR="00C94202" w:rsidRDefault="00C94202" w:rsidP="00D41B1C">
      <w:pPr>
        <w:ind w:firstLine="708"/>
        <w:jc w:val="both"/>
        <w:rPr>
          <w:b/>
          <w:sz w:val="28"/>
          <w:szCs w:val="28"/>
          <w:lang w:val="en-US"/>
        </w:rPr>
      </w:pPr>
    </w:p>
    <w:p w:rsidR="00C94202" w:rsidRDefault="00C94202" w:rsidP="00D41B1C">
      <w:pPr>
        <w:ind w:firstLine="708"/>
        <w:jc w:val="both"/>
        <w:rPr>
          <w:b/>
          <w:sz w:val="28"/>
          <w:szCs w:val="28"/>
          <w:lang w:val="en-US"/>
        </w:rPr>
      </w:pPr>
    </w:p>
    <w:p w:rsidR="00C94202" w:rsidRDefault="00C94202" w:rsidP="00D41B1C">
      <w:pPr>
        <w:ind w:firstLine="708"/>
        <w:jc w:val="both"/>
        <w:rPr>
          <w:b/>
          <w:sz w:val="28"/>
          <w:szCs w:val="28"/>
          <w:lang w:val="en-US"/>
        </w:rPr>
      </w:pPr>
    </w:p>
    <w:p w:rsidR="00C94202" w:rsidRDefault="00C94202" w:rsidP="00D41B1C">
      <w:pPr>
        <w:ind w:firstLine="708"/>
        <w:jc w:val="both"/>
        <w:rPr>
          <w:b/>
          <w:sz w:val="28"/>
          <w:szCs w:val="28"/>
          <w:lang w:val="en-US"/>
        </w:rPr>
      </w:pPr>
    </w:p>
    <w:p w:rsidR="00C94202" w:rsidRDefault="00C94202" w:rsidP="00D41B1C">
      <w:pPr>
        <w:ind w:firstLine="708"/>
        <w:jc w:val="both"/>
        <w:rPr>
          <w:b/>
          <w:sz w:val="28"/>
          <w:szCs w:val="28"/>
          <w:lang w:val="en-US"/>
        </w:rPr>
      </w:pPr>
    </w:p>
    <w:p w:rsidR="00C94202" w:rsidRPr="007A138A" w:rsidRDefault="00C94202" w:rsidP="007735E9">
      <w:pPr>
        <w:pStyle w:val="q"/>
        <w:spacing w:before="0" w:beforeAutospacing="0" w:after="0" w:afterAutospacing="0"/>
        <w:jc w:val="both"/>
        <w:rPr>
          <w:sz w:val="28"/>
          <w:szCs w:val="28"/>
          <w:lang w:val="uk-UA"/>
        </w:rPr>
      </w:pPr>
      <w:r w:rsidRPr="007A138A">
        <w:rPr>
          <w:sz w:val="28"/>
          <w:szCs w:val="28"/>
          <w:lang w:val="uk-UA"/>
        </w:rPr>
        <w:lastRenderedPageBreak/>
        <w:t>УДК 82</w:t>
      </w:r>
      <w:r w:rsidRPr="007A138A">
        <w:rPr>
          <w:sz w:val="28"/>
          <w:szCs w:val="28"/>
          <w:lang w:val="ru-RU"/>
        </w:rPr>
        <w:t>'</w:t>
      </w:r>
      <w:r w:rsidRPr="007A138A">
        <w:rPr>
          <w:sz w:val="28"/>
          <w:szCs w:val="28"/>
          <w:lang w:val="uk-UA"/>
        </w:rPr>
        <w:t>03</w:t>
      </w:r>
      <w:r w:rsidRPr="007A138A">
        <w:rPr>
          <w:sz w:val="28"/>
          <w:szCs w:val="28"/>
          <w:lang w:val="ru-RU"/>
        </w:rPr>
        <w:t>:81'25</w:t>
      </w:r>
    </w:p>
    <w:p w:rsidR="007735E9" w:rsidRPr="00065EC8" w:rsidRDefault="007735E9" w:rsidP="007735E9">
      <w:pPr>
        <w:pStyle w:val="q"/>
        <w:spacing w:before="0" w:beforeAutospacing="0" w:after="0" w:afterAutospacing="0"/>
        <w:jc w:val="center"/>
        <w:rPr>
          <w:sz w:val="28"/>
          <w:szCs w:val="28"/>
          <w:lang w:val="ru-RU"/>
        </w:rPr>
      </w:pPr>
    </w:p>
    <w:p w:rsidR="007735E9" w:rsidRPr="007735E9" w:rsidRDefault="00C94202" w:rsidP="007735E9">
      <w:pPr>
        <w:pStyle w:val="q"/>
        <w:spacing w:before="0" w:beforeAutospacing="0" w:after="0" w:afterAutospacing="0"/>
        <w:jc w:val="center"/>
        <w:rPr>
          <w:b/>
          <w:sz w:val="28"/>
          <w:szCs w:val="28"/>
          <w:lang w:val="ru-RU"/>
        </w:rPr>
      </w:pPr>
      <w:r w:rsidRPr="007735E9">
        <w:rPr>
          <w:b/>
          <w:sz w:val="28"/>
          <w:szCs w:val="28"/>
          <w:lang w:val="uk-UA"/>
        </w:rPr>
        <w:t xml:space="preserve">АННА-ГАЛЯ ГОРБАЧ – ПЕРЕКЛАДАЧ І ПОПУЛЯРИЗАТОР </w:t>
      </w:r>
    </w:p>
    <w:p w:rsidR="00C94202" w:rsidRPr="007735E9" w:rsidRDefault="00C94202" w:rsidP="007735E9">
      <w:pPr>
        <w:pStyle w:val="q"/>
        <w:spacing w:before="0" w:beforeAutospacing="0" w:after="0" w:afterAutospacing="0"/>
        <w:jc w:val="center"/>
        <w:rPr>
          <w:b/>
          <w:sz w:val="28"/>
          <w:szCs w:val="28"/>
          <w:lang w:val="uk-UA"/>
        </w:rPr>
      </w:pPr>
      <w:r w:rsidRPr="007735E9">
        <w:rPr>
          <w:b/>
          <w:sz w:val="28"/>
          <w:szCs w:val="28"/>
          <w:lang w:val="uk-UA"/>
        </w:rPr>
        <w:t>УКРАЇНСЬКОЇ ЛІТЕРАТУРИ</w:t>
      </w:r>
    </w:p>
    <w:p w:rsidR="007735E9" w:rsidRPr="00065EC8" w:rsidRDefault="007735E9" w:rsidP="007735E9">
      <w:pPr>
        <w:pStyle w:val="q"/>
        <w:spacing w:before="0" w:beforeAutospacing="0" w:after="0" w:afterAutospacing="0"/>
        <w:jc w:val="center"/>
        <w:rPr>
          <w:sz w:val="28"/>
          <w:szCs w:val="28"/>
          <w:lang w:val="ru-RU"/>
        </w:rPr>
      </w:pPr>
    </w:p>
    <w:p w:rsidR="00C94202" w:rsidRPr="007735E9" w:rsidRDefault="00C94202" w:rsidP="007735E9">
      <w:pPr>
        <w:pStyle w:val="q"/>
        <w:spacing w:before="0" w:beforeAutospacing="0" w:after="0" w:afterAutospacing="0"/>
        <w:jc w:val="center"/>
        <w:rPr>
          <w:b/>
          <w:sz w:val="28"/>
          <w:szCs w:val="28"/>
          <w:lang w:val="uk-UA"/>
        </w:rPr>
      </w:pPr>
      <w:r w:rsidRPr="007735E9">
        <w:rPr>
          <w:b/>
          <w:sz w:val="28"/>
          <w:szCs w:val="28"/>
          <w:lang w:val="uk-UA"/>
        </w:rPr>
        <w:t>Іваницька М.Л.</w:t>
      </w:r>
    </w:p>
    <w:p w:rsidR="00C94202" w:rsidRPr="00BD5CEE" w:rsidRDefault="00C94202" w:rsidP="007735E9">
      <w:pPr>
        <w:pStyle w:val="q"/>
        <w:spacing w:before="0" w:beforeAutospacing="0" w:after="0" w:afterAutospacing="0"/>
        <w:jc w:val="center"/>
        <w:rPr>
          <w:i/>
          <w:sz w:val="28"/>
          <w:szCs w:val="28"/>
          <w:lang w:val="uk-UA"/>
        </w:rPr>
      </w:pPr>
      <w:r w:rsidRPr="00BD5CEE">
        <w:rPr>
          <w:i/>
          <w:sz w:val="28"/>
          <w:szCs w:val="28"/>
          <w:lang w:val="uk-UA"/>
        </w:rPr>
        <w:t>Київський національний університет імені Тараса Шевченка</w:t>
      </w:r>
    </w:p>
    <w:p w:rsidR="00C94202" w:rsidRPr="00BD5CEE" w:rsidRDefault="00C94202" w:rsidP="00C94202">
      <w:pPr>
        <w:pStyle w:val="q"/>
        <w:spacing w:before="0" w:beforeAutospacing="0" w:after="0" w:afterAutospacing="0"/>
        <w:ind w:firstLine="709"/>
        <w:jc w:val="both"/>
        <w:rPr>
          <w:i/>
          <w:sz w:val="28"/>
          <w:szCs w:val="28"/>
          <w:lang w:val="uk-UA"/>
        </w:rPr>
      </w:pP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Серед постатей, котрі познайомили світ з українською літературою, особливе місце займає Анна-Галя Горбач – перекладачка, науковець, громадська діячка, популяризаторка української літератури на німецькомовних теренах. На жаль, її подвижницька діяльність залишається недостатньо поцінованою та відомою в Україні. Наразі є лише бібліографічний покажчик із супровідною статтею Я. Закревської, кілька статей у газетах та часописах (серед іншого – її колеги по перу П.Рихла), короткі відомості у Вікіпедії, на сайтах Інституту історії НАН України, Національної спілки письменників та на сайті „Українці в світі“. Більшість із них дають загальну інформацію про життя та діяльність А.-Г.Горбач, перераховуючи її переклади та літуратурознавчі розвідки. З точки зору перекладознавства її доробок іще не аналізувався. Разом з тим, висвітлення праці перекладачки видається нам доволі актуальним, оскільки її творчий шлях є відображенням потуг окремої особистості познайомити Німеччину з Україною, її  соціально-політичним та культурним життям та з її літературою, а також віддзеркаленням міжлітературних контактів України та Німеччини і розвитку перекладацьких стратегій.</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У цій статті поставимо собі за мету проаналізувати перший великий перекладацький проект А.-Г. Горбач, видану нею у 1959 р. антологію „Синій листопад“, та пов'язати її з рисами особистості перекладачки.</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 Анна-Галя Горбач народилася серед Карпат, у південно-буковинському селі Бродина, виростала в багатомовному краї, в освіченій родині Луцяк. Завдяки австрійським кореням її матері сім'я переїхала у 1939 році до Німеччини, де молода дівчина здала випускні іспити і розпочала студії романістики й славістики у Ґеттінґені, а пізніше – в Мюнхені, захистила дисертацію, одружилася зі славістом та земляком Олексою Горбачем. У час, коли про Україну на Заході взагалі не говорили, не виділяли її як таку у складі СРСР, Горбач поставила собі амбіційну мету – познайомити німецького читача з багатою та своєрідною українською літературою – і йшла до цієї мети, наполегливо працюючи над перекладами, в тому числі українського Самвидаву, зав'язуючи контакти з письменниками, підтримуючи репресованих діячів культури, а також заборонену в Радянському Союзі греко-католицьку церкву, зрештою, заснувавши видавництво </w:t>
      </w:r>
      <w:r w:rsidRPr="00BD5CEE">
        <w:rPr>
          <w:sz w:val="28"/>
          <w:szCs w:val="28"/>
        </w:rPr>
        <w:t>Brodina</w:t>
      </w:r>
      <w:r w:rsidRPr="00BD5CEE">
        <w:rPr>
          <w:sz w:val="28"/>
          <w:szCs w:val="28"/>
          <w:lang w:val="uk-UA"/>
        </w:rPr>
        <w:t xml:space="preserve"> для поширення української літератури в Німеччині. Вона видає цілу низку антологій української прози та лірики від початку 20-го століття до його кінця, публікує наукові розвідки про українську літературу, аналізує її контакти з німецькою (особливо постаті Л.Захер-</w:t>
      </w:r>
      <w:r w:rsidRPr="00BD5CEE">
        <w:rPr>
          <w:sz w:val="28"/>
          <w:szCs w:val="28"/>
          <w:lang w:val="uk-UA"/>
        </w:rPr>
        <w:lastRenderedPageBreak/>
        <w:t xml:space="preserve">Мазоха та Оьги Кобилянської), готує для Німецького лексикону світової літератури </w:t>
      </w:r>
      <w:r w:rsidRPr="00BD5CEE">
        <w:rPr>
          <w:sz w:val="28"/>
          <w:szCs w:val="28"/>
        </w:rPr>
        <w:t>Kindlers</w:t>
      </w:r>
      <w:r w:rsidRPr="00BD5CEE">
        <w:rPr>
          <w:sz w:val="28"/>
          <w:szCs w:val="28"/>
          <w:lang w:val="uk-UA"/>
        </w:rPr>
        <w:t xml:space="preserve"> </w:t>
      </w:r>
      <w:r w:rsidRPr="00BD5CEE">
        <w:rPr>
          <w:sz w:val="28"/>
          <w:szCs w:val="28"/>
        </w:rPr>
        <w:t>Literatur</w:t>
      </w:r>
      <w:r w:rsidRPr="00BD5CEE">
        <w:rPr>
          <w:sz w:val="28"/>
          <w:szCs w:val="28"/>
          <w:lang w:val="uk-UA"/>
        </w:rPr>
        <w:t xml:space="preserve"> </w:t>
      </w:r>
      <w:r w:rsidRPr="00BD5CEE">
        <w:rPr>
          <w:sz w:val="28"/>
          <w:szCs w:val="28"/>
        </w:rPr>
        <w:t>Lexikon</w:t>
      </w:r>
      <w:r w:rsidRPr="00BD5CEE">
        <w:rPr>
          <w:sz w:val="28"/>
          <w:szCs w:val="28"/>
          <w:lang w:val="uk-UA"/>
        </w:rPr>
        <w:t xml:space="preserve"> статті про видатних українських письменників і пише для нього огляд про українську літературу, виступає на наукових конгресах та коференціях. Тільки той, хто сам хоч раз працював над укладанням книги, може уявити, наскільки багато праці потребував, наприклад, збір матеріалу для антологій чи Лексикону. Це при тому, що довгий час Україна та Німеччина були закриті одна для одної. Але як тільки стало можливим, А.-Г.Горбач почала відвідувати Україну, вона знайомилася із письменниками та громадськими діячами, а згодом почала підтримувати їх як матеріально, так і звертаючись до світової громадськості.</w:t>
      </w:r>
    </w:p>
    <w:p w:rsidR="00C94202" w:rsidRPr="00BD5CEE" w:rsidRDefault="00C94202" w:rsidP="00C94202">
      <w:pPr>
        <w:ind w:firstLine="709"/>
        <w:jc w:val="both"/>
        <w:rPr>
          <w:sz w:val="28"/>
          <w:szCs w:val="28"/>
          <w:lang w:val="uk-UA"/>
        </w:rPr>
      </w:pPr>
      <w:r w:rsidRPr="00BD5CEE">
        <w:rPr>
          <w:sz w:val="28"/>
          <w:szCs w:val="28"/>
          <w:lang w:val="uk-UA"/>
        </w:rPr>
        <w:t xml:space="preserve"> Вважаємо, що українське походження та патріотизм, але разом з тим, грунтовна освіта в Німеччині, самовідданість та цілеспрямованість дозволили А.-Г.Горбач стати на кілька десятиліть одною з ключових фігур українсько-німецького літературного зв'язку. </w:t>
      </w:r>
    </w:p>
    <w:p w:rsidR="00C94202" w:rsidRPr="00BD5CEE" w:rsidRDefault="00C94202" w:rsidP="00C94202">
      <w:pPr>
        <w:ind w:firstLine="709"/>
        <w:jc w:val="both"/>
        <w:rPr>
          <w:sz w:val="28"/>
          <w:szCs w:val="28"/>
          <w:lang w:val="uk-UA" w:eastAsia="de-DE"/>
        </w:rPr>
      </w:pPr>
      <w:r w:rsidRPr="00BD5CEE">
        <w:rPr>
          <w:sz w:val="28"/>
          <w:szCs w:val="28"/>
          <w:lang w:val="uk-UA"/>
        </w:rPr>
        <w:t>Початок перекладацької діяльності А.-Г.Горбач припадає на кінець 50-их років.  У 1959  році у її перекладі у Гайдельберзі виходить об'ємна збірка творів українських авторів „</w:t>
      </w:r>
      <w:r w:rsidRPr="00BD5CEE">
        <w:rPr>
          <w:sz w:val="28"/>
          <w:szCs w:val="28"/>
        </w:rPr>
        <w:t>Blauer</w:t>
      </w:r>
      <w:r w:rsidRPr="00BD5CEE">
        <w:rPr>
          <w:sz w:val="28"/>
          <w:szCs w:val="28"/>
          <w:lang w:val="uk-UA"/>
        </w:rPr>
        <w:t xml:space="preserve"> </w:t>
      </w:r>
      <w:r w:rsidRPr="00BD5CEE">
        <w:rPr>
          <w:sz w:val="28"/>
          <w:szCs w:val="28"/>
        </w:rPr>
        <w:t>November</w:t>
      </w:r>
      <w:r w:rsidRPr="00BD5CEE">
        <w:rPr>
          <w:sz w:val="28"/>
          <w:szCs w:val="28"/>
          <w:lang w:val="uk-UA"/>
        </w:rPr>
        <w:t xml:space="preserve">. </w:t>
      </w:r>
      <w:r w:rsidRPr="00BD5CEE">
        <w:rPr>
          <w:sz w:val="28"/>
          <w:szCs w:val="28"/>
        </w:rPr>
        <w:t>Ukrainische</w:t>
      </w:r>
      <w:r w:rsidRPr="00BD5CEE">
        <w:rPr>
          <w:sz w:val="28"/>
          <w:szCs w:val="28"/>
          <w:lang w:val="uk-UA"/>
        </w:rPr>
        <w:t xml:space="preserve"> </w:t>
      </w:r>
      <w:r w:rsidRPr="00BD5CEE">
        <w:rPr>
          <w:sz w:val="28"/>
          <w:szCs w:val="28"/>
        </w:rPr>
        <w:t>Erz</w:t>
      </w:r>
      <w:r w:rsidRPr="00BD5CEE">
        <w:rPr>
          <w:sz w:val="28"/>
          <w:szCs w:val="28"/>
          <w:lang w:val="uk-UA"/>
        </w:rPr>
        <w:t>ä</w:t>
      </w:r>
      <w:r w:rsidRPr="00BD5CEE">
        <w:rPr>
          <w:sz w:val="28"/>
          <w:szCs w:val="28"/>
        </w:rPr>
        <w:t>hler</w:t>
      </w:r>
      <w:r w:rsidRPr="00BD5CEE">
        <w:rPr>
          <w:sz w:val="28"/>
          <w:szCs w:val="28"/>
          <w:lang w:val="uk-UA"/>
        </w:rPr>
        <w:t xml:space="preserve"> </w:t>
      </w:r>
      <w:r w:rsidRPr="00BD5CEE">
        <w:rPr>
          <w:sz w:val="28"/>
          <w:szCs w:val="28"/>
        </w:rPr>
        <w:t>unseres</w:t>
      </w:r>
      <w:r w:rsidRPr="00BD5CEE">
        <w:rPr>
          <w:sz w:val="28"/>
          <w:szCs w:val="28"/>
          <w:lang w:val="uk-UA"/>
        </w:rPr>
        <w:t xml:space="preserve"> </w:t>
      </w:r>
      <w:r w:rsidRPr="00BD5CEE">
        <w:rPr>
          <w:sz w:val="28"/>
          <w:szCs w:val="28"/>
        </w:rPr>
        <w:t>Jahrhunderts</w:t>
      </w:r>
      <w:r w:rsidRPr="00BD5CEE">
        <w:rPr>
          <w:sz w:val="28"/>
          <w:szCs w:val="28"/>
          <w:lang w:val="uk-UA"/>
        </w:rPr>
        <w:t xml:space="preserve">“ . Епіграфом до цього видання </w:t>
      </w:r>
      <w:r>
        <w:rPr>
          <w:sz w:val="28"/>
          <w:szCs w:val="28"/>
          <w:lang w:val="uk-UA"/>
        </w:rPr>
        <w:t>А.-Г.</w:t>
      </w:r>
      <w:r w:rsidRPr="00BD5CEE">
        <w:rPr>
          <w:sz w:val="28"/>
          <w:szCs w:val="28"/>
          <w:lang w:val="uk-UA"/>
        </w:rPr>
        <w:t xml:space="preserve">Горбач вибрала слова О.Довженка: “— Тату! </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 Що, синку? </w:t>
      </w:r>
    </w:p>
    <w:p w:rsidR="00C94202" w:rsidRPr="00BD5CEE" w:rsidRDefault="00C94202" w:rsidP="00C94202">
      <w:pPr>
        <w:pStyle w:val="q"/>
        <w:spacing w:before="0" w:beforeAutospacing="0" w:after="0" w:afterAutospacing="0"/>
        <w:ind w:firstLine="709"/>
        <w:jc w:val="both"/>
        <w:rPr>
          <w:sz w:val="28"/>
          <w:szCs w:val="28"/>
          <w:lang w:val="ru-RU"/>
        </w:rPr>
      </w:pPr>
      <w:r w:rsidRPr="00BD5CEE">
        <w:rPr>
          <w:sz w:val="28"/>
          <w:szCs w:val="28"/>
          <w:lang w:val="ru-RU"/>
        </w:rPr>
        <w:t xml:space="preserve">— Що там за люди пливуть? </w:t>
      </w:r>
    </w:p>
    <w:p w:rsidR="00C94202" w:rsidRPr="00BD5CEE" w:rsidRDefault="00C94202" w:rsidP="00C94202">
      <w:pPr>
        <w:pStyle w:val="q"/>
        <w:spacing w:before="0" w:beforeAutospacing="0" w:after="0" w:afterAutospacing="0"/>
        <w:ind w:firstLine="709"/>
        <w:jc w:val="both"/>
        <w:rPr>
          <w:sz w:val="28"/>
          <w:szCs w:val="28"/>
          <w:lang w:val="ru-RU"/>
        </w:rPr>
      </w:pPr>
      <w:r w:rsidRPr="00BD5CEE">
        <w:rPr>
          <w:sz w:val="28"/>
          <w:szCs w:val="28"/>
          <w:lang w:val="ru-RU"/>
        </w:rPr>
        <w:t xml:space="preserve">— То здалека, Орловські. Руські люди, з Росії пливуть. </w:t>
      </w:r>
    </w:p>
    <w:p w:rsidR="00C94202" w:rsidRPr="00BD5CEE" w:rsidRDefault="00C94202" w:rsidP="00C94202">
      <w:pPr>
        <w:pStyle w:val="q"/>
        <w:spacing w:before="0" w:beforeAutospacing="0" w:after="0" w:afterAutospacing="0"/>
        <w:ind w:firstLine="709"/>
        <w:jc w:val="both"/>
        <w:rPr>
          <w:sz w:val="28"/>
          <w:szCs w:val="28"/>
          <w:lang w:val="ru-RU"/>
        </w:rPr>
      </w:pPr>
      <w:r w:rsidRPr="00BD5CEE">
        <w:rPr>
          <w:sz w:val="28"/>
          <w:szCs w:val="28"/>
          <w:lang w:val="ru-RU"/>
        </w:rPr>
        <w:t xml:space="preserve">— А ми хто? Ми хіба не руські? </w:t>
      </w:r>
    </w:p>
    <w:p w:rsidR="00C94202" w:rsidRPr="00BD5CEE" w:rsidRDefault="00C94202" w:rsidP="00C94202">
      <w:pPr>
        <w:pStyle w:val="q"/>
        <w:spacing w:before="0" w:beforeAutospacing="0" w:after="0" w:afterAutospacing="0"/>
        <w:ind w:firstLine="709"/>
        <w:jc w:val="both"/>
        <w:rPr>
          <w:sz w:val="28"/>
          <w:szCs w:val="28"/>
          <w:lang w:val="ru-RU"/>
        </w:rPr>
      </w:pPr>
      <w:r w:rsidRPr="00BD5CEE">
        <w:rPr>
          <w:sz w:val="28"/>
          <w:szCs w:val="28"/>
          <w:lang w:val="ru-RU"/>
        </w:rPr>
        <w:t xml:space="preserve">— Ні, ми не руські. </w:t>
      </w:r>
    </w:p>
    <w:p w:rsidR="00C94202" w:rsidRPr="00BD5CEE" w:rsidRDefault="00C94202" w:rsidP="00C94202">
      <w:pPr>
        <w:pStyle w:val="q"/>
        <w:spacing w:before="0" w:beforeAutospacing="0" w:after="0" w:afterAutospacing="0"/>
        <w:ind w:firstLine="709"/>
        <w:jc w:val="both"/>
        <w:rPr>
          <w:sz w:val="28"/>
          <w:szCs w:val="28"/>
          <w:lang w:val="ru-RU"/>
        </w:rPr>
      </w:pPr>
      <w:r w:rsidRPr="00BD5CEE">
        <w:rPr>
          <w:sz w:val="28"/>
          <w:szCs w:val="28"/>
          <w:lang w:val="ru-RU"/>
        </w:rPr>
        <w:t xml:space="preserve">— А які ж ми, тату? Хто ми? </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ru-RU"/>
        </w:rPr>
        <w:t xml:space="preserve">— А хто там нас знає. Прості ми люди, синку. Хахли, ті, що хліб обробляють. Сказать би, мужики ми… Колись козаки, кажуть, були...” [Довженко, с. 49–50]. </w:t>
      </w:r>
      <w:r w:rsidRPr="00BD5CEE">
        <w:rPr>
          <w:sz w:val="28"/>
          <w:szCs w:val="28"/>
          <w:lang w:val="uk-UA"/>
        </w:rPr>
        <w:t xml:space="preserve">Другим епіграфом слугують розмірковування Вівді з твору Михайла Івченка, </w:t>
      </w:r>
      <w:r>
        <w:rPr>
          <w:sz w:val="28"/>
          <w:szCs w:val="28"/>
          <w:lang w:val="uk-UA"/>
        </w:rPr>
        <w:t xml:space="preserve">про те, що </w:t>
      </w:r>
      <w:r w:rsidRPr="00BD5CEE">
        <w:rPr>
          <w:sz w:val="28"/>
          <w:szCs w:val="28"/>
          <w:lang w:val="uk-UA"/>
        </w:rPr>
        <w:t>багато людської крові витекло, а пани зосталися. Тільки що старих панів замінили нові.</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Вибором таких епіграфів А.-Г.Горбач відкрито демонструє мету публікації антології  – показати, хто є українці, і як їм живеться пі</w:t>
      </w:r>
      <w:r w:rsidRPr="00BD5CEE">
        <w:rPr>
          <w:sz w:val="28"/>
          <w:szCs w:val="28"/>
        </w:rPr>
        <w:t>c</w:t>
      </w:r>
      <w:r w:rsidRPr="00BD5CEE">
        <w:rPr>
          <w:sz w:val="28"/>
          <w:szCs w:val="28"/>
          <w:lang w:val="uk-UA"/>
        </w:rPr>
        <w:t>ля стількох визвольних змагань. У передмові до книги засновник видавництва, літературознавець та перекладач Вольфганг Роте звертає увагу на те, що німецький читач зовсім нічого не знає про своїх сусідів українців, бо велетень за Віслою – то для німців Росія, а Україна – лише Південна Росія. Він робить короткий географічний, етнографічний, історичний та мовознавчий екскурс, можливо, дещо тенденційний. Даючи різкі оцінки історичного розвитку України від Київської Русі аж до середини 20-го століття, він називає українців пасинками історії, неодноразово даючи читачам зрозуміти, в якому жалюгідному становищі опинялася Україна та її культура під чужим панування</w:t>
      </w:r>
      <w:r>
        <w:rPr>
          <w:sz w:val="28"/>
          <w:szCs w:val="28"/>
          <w:lang w:val="uk-UA"/>
        </w:rPr>
        <w:t>м і тепер – за радянської влади</w:t>
      </w:r>
      <w:r w:rsidRPr="00BD5CEE">
        <w:rPr>
          <w:sz w:val="28"/>
          <w:szCs w:val="28"/>
          <w:lang w:val="uk-UA"/>
        </w:rPr>
        <w:t xml:space="preserve"> [</w:t>
      </w:r>
      <w:r w:rsidRPr="00BD5CEE">
        <w:rPr>
          <w:sz w:val="28"/>
          <w:szCs w:val="28"/>
        </w:rPr>
        <w:t>Blauer</w:t>
      </w:r>
      <w:r w:rsidRPr="00BD5CEE">
        <w:rPr>
          <w:sz w:val="28"/>
          <w:szCs w:val="28"/>
          <w:lang w:val="uk-UA"/>
        </w:rPr>
        <w:t xml:space="preserve">, </w:t>
      </w:r>
      <w:r w:rsidRPr="00BD5CEE">
        <w:rPr>
          <w:sz w:val="28"/>
          <w:szCs w:val="28"/>
        </w:rPr>
        <w:t>S</w:t>
      </w:r>
      <w:r w:rsidRPr="00BD5CEE">
        <w:rPr>
          <w:sz w:val="28"/>
          <w:szCs w:val="28"/>
          <w:lang w:val="uk-UA"/>
        </w:rPr>
        <w:t xml:space="preserve">. 9-10]. Досить детально він оглядає розвиток української літератури від </w:t>
      </w:r>
      <w:r>
        <w:rPr>
          <w:sz w:val="28"/>
          <w:szCs w:val="28"/>
          <w:lang w:val="uk-UA"/>
        </w:rPr>
        <w:t>І.</w:t>
      </w:r>
      <w:r w:rsidRPr="00BD5CEE">
        <w:rPr>
          <w:sz w:val="28"/>
          <w:szCs w:val="28"/>
          <w:lang w:val="uk-UA"/>
        </w:rPr>
        <w:t xml:space="preserve">Котляревського, характеризує авторів </w:t>
      </w:r>
      <w:r>
        <w:rPr>
          <w:sz w:val="28"/>
          <w:szCs w:val="28"/>
          <w:lang w:val="uk-UA"/>
        </w:rPr>
        <w:t>та їхні твори, стиль, тематику,</w:t>
      </w:r>
      <w:r w:rsidRPr="00BD5CEE">
        <w:rPr>
          <w:sz w:val="28"/>
          <w:szCs w:val="28"/>
          <w:lang w:val="uk-UA"/>
        </w:rPr>
        <w:t xml:space="preserve"> і зазначає, що тон антології „складається із багатьох голосів, але головним є </w:t>
      </w:r>
      <w:r w:rsidRPr="00BD5CEE">
        <w:rPr>
          <w:sz w:val="28"/>
          <w:szCs w:val="28"/>
          <w:lang w:val="uk-UA"/>
        </w:rPr>
        <w:lastRenderedPageBreak/>
        <w:t>тон страждання. Десь він звучить різко, десь приглушеніше, але його можна почути завжди, у всіх оповідях. Терпіння, безконечне та безмірне, накинуте людям східних просторів безжальною долею“ [</w:t>
      </w:r>
      <w:r w:rsidRPr="00BD5CEE">
        <w:rPr>
          <w:sz w:val="28"/>
          <w:szCs w:val="28"/>
        </w:rPr>
        <w:t>Blauer</w:t>
      </w:r>
      <w:r w:rsidRPr="00BD5CEE">
        <w:rPr>
          <w:sz w:val="28"/>
          <w:szCs w:val="28"/>
          <w:lang w:val="uk-UA"/>
        </w:rPr>
        <w:t xml:space="preserve">, </w:t>
      </w:r>
      <w:r w:rsidRPr="00BD5CEE">
        <w:rPr>
          <w:sz w:val="28"/>
          <w:szCs w:val="28"/>
        </w:rPr>
        <w:t>S</w:t>
      </w:r>
      <w:r w:rsidRPr="00BD5CEE">
        <w:rPr>
          <w:sz w:val="28"/>
          <w:szCs w:val="28"/>
          <w:lang w:val="uk-UA"/>
        </w:rPr>
        <w:t>. 16-17]. Але далі літературознавець вказує, що до цього тону до</w:t>
      </w:r>
      <w:r>
        <w:rPr>
          <w:sz w:val="28"/>
          <w:szCs w:val="28"/>
          <w:lang w:val="uk-UA"/>
        </w:rPr>
        <w:t>да</w:t>
      </w:r>
      <w:r w:rsidRPr="00BD5CEE">
        <w:rPr>
          <w:sz w:val="28"/>
          <w:szCs w:val="28"/>
          <w:lang w:val="uk-UA"/>
        </w:rPr>
        <w:t>ється ще ліричний тон української землі, неторканих природних джерел. Спр</w:t>
      </w:r>
      <w:r>
        <w:rPr>
          <w:sz w:val="28"/>
          <w:szCs w:val="28"/>
          <w:lang w:val="uk-UA"/>
        </w:rPr>
        <w:t>авді, серед його характеристик</w:t>
      </w:r>
      <w:r w:rsidRPr="00BD5CEE">
        <w:rPr>
          <w:sz w:val="28"/>
          <w:szCs w:val="28"/>
          <w:lang w:val="uk-UA"/>
        </w:rPr>
        <w:t xml:space="preserve"> творів та авторів антології переважають дві тематичні групи: „нечувані страждання </w:t>
      </w:r>
      <w:r w:rsidRPr="00BD5CEE">
        <w:rPr>
          <w:sz w:val="28"/>
          <w:szCs w:val="28"/>
          <w:lang w:val="ru-RU"/>
        </w:rPr>
        <w:t xml:space="preserve">/ </w:t>
      </w:r>
      <w:r w:rsidRPr="00BD5CEE">
        <w:rPr>
          <w:sz w:val="28"/>
          <w:szCs w:val="28"/>
          <w:lang w:val="uk-UA"/>
        </w:rPr>
        <w:t xml:space="preserve">невимовна розпука“ та „сповнений поезії </w:t>
      </w:r>
      <w:r w:rsidRPr="00BD5CEE">
        <w:rPr>
          <w:sz w:val="28"/>
          <w:szCs w:val="28"/>
          <w:lang w:val="ru-RU"/>
        </w:rPr>
        <w:t>/внутрішньої сили</w:t>
      </w:r>
      <w:r w:rsidRPr="00BD5CEE">
        <w:rPr>
          <w:sz w:val="28"/>
          <w:szCs w:val="28"/>
          <w:lang w:val="uk-UA"/>
        </w:rPr>
        <w:t xml:space="preserve">“. В. Руте порівнює мотиви оповідань між собою і робить висновок, що селяни </w:t>
      </w:r>
      <w:r>
        <w:rPr>
          <w:sz w:val="28"/>
          <w:szCs w:val="28"/>
          <w:lang w:val="uk-UA"/>
        </w:rPr>
        <w:t>М.</w:t>
      </w:r>
      <w:r w:rsidRPr="00BD5CEE">
        <w:rPr>
          <w:sz w:val="28"/>
          <w:szCs w:val="28"/>
          <w:lang w:val="uk-UA"/>
        </w:rPr>
        <w:t xml:space="preserve">Коцюбинського символізують вічне страждання, а постаті </w:t>
      </w:r>
      <w:r>
        <w:rPr>
          <w:sz w:val="28"/>
          <w:szCs w:val="28"/>
          <w:lang w:val="uk-UA"/>
        </w:rPr>
        <w:t>О.</w:t>
      </w:r>
      <w:r w:rsidRPr="00BD5CEE">
        <w:rPr>
          <w:sz w:val="28"/>
          <w:szCs w:val="28"/>
          <w:lang w:val="uk-UA"/>
        </w:rPr>
        <w:t>Довженка – силу, нездоланність та безсмертність цього селянського народу. „Хто пірне у широке епічне полотно цієї розповіді, хто прислухається до його часових вимірів, тому нагородою буде частинка поезії, наївної, невибагливої, що будитиме тугу за раєм. І тому читачеві, напевне, вдасться побачити глибини душі цього народу“.</w:t>
      </w:r>
      <w:r w:rsidRPr="00BD5CEE">
        <w:rPr>
          <w:sz w:val="28"/>
          <w:szCs w:val="28"/>
          <w:lang w:val="ru-RU"/>
        </w:rPr>
        <w:t xml:space="preserve"> [</w:t>
      </w:r>
      <w:r w:rsidRPr="00BD5CEE">
        <w:rPr>
          <w:sz w:val="28"/>
          <w:szCs w:val="28"/>
        </w:rPr>
        <w:t>Blauer</w:t>
      </w:r>
      <w:r w:rsidRPr="00BD5CEE">
        <w:rPr>
          <w:sz w:val="28"/>
          <w:szCs w:val="28"/>
          <w:lang w:val="uk-UA"/>
        </w:rPr>
        <w:t>,</w:t>
      </w:r>
      <w:r w:rsidRPr="00BD5CEE">
        <w:rPr>
          <w:sz w:val="28"/>
          <w:szCs w:val="28"/>
          <w:lang w:val="ru-RU"/>
        </w:rPr>
        <w:t xml:space="preserve"> </w:t>
      </w:r>
      <w:r w:rsidRPr="00BD5CEE">
        <w:rPr>
          <w:sz w:val="28"/>
          <w:szCs w:val="28"/>
        </w:rPr>
        <w:t>S</w:t>
      </w:r>
      <w:r w:rsidRPr="00BD5CEE">
        <w:rPr>
          <w:sz w:val="28"/>
          <w:szCs w:val="28"/>
          <w:lang w:val="uk-UA"/>
        </w:rPr>
        <w:t>.21]. Разом з тим</w:t>
      </w:r>
      <w:r>
        <w:rPr>
          <w:sz w:val="28"/>
          <w:szCs w:val="28"/>
          <w:lang w:val="uk-UA"/>
        </w:rPr>
        <w:t>,</w:t>
      </w:r>
      <w:r w:rsidRPr="00BD5CEE">
        <w:rPr>
          <w:sz w:val="28"/>
          <w:szCs w:val="28"/>
          <w:lang w:val="uk-UA"/>
        </w:rPr>
        <w:t xml:space="preserve"> </w:t>
      </w:r>
      <w:r>
        <w:rPr>
          <w:sz w:val="28"/>
          <w:szCs w:val="28"/>
          <w:lang w:val="uk-UA"/>
        </w:rPr>
        <w:t>В.Руте</w:t>
      </w:r>
      <w:r w:rsidRPr="00BD5CEE">
        <w:rPr>
          <w:sz w:val="28"/>
          <w:szCs w:val="28"/>
          <w:lang w:val="uk-UA"/>
        </w:rPr>
        <w:t xml:space="preserve"> порівнює образи Ю.Яновського із картинами Шагалла, вигукуючи: „Яка поезія!.. Ми, європейці, розпещені нашим новим філігранним мистецтвом, краще у цьому місці помовчимо“ [</w:t>
      </w:r>
      <w:r w:rsidRPr="00BD5CEE">
        <w:rPr>
          <w:sz w:val="28"/>
          <w:szCs w:val="28"/>
        </w:rPr>
        <w:t>Blauer</w:t>
      </w:r>
      <w:r w:rsidRPr="00BD5CEE">
        <w:rPr>
          <w:sz w:val="28"/>
          <w:szCs w:val="28"/>
          <w:lang w:val="uk-UA"/>
        </w:rPr>
        <w:t xml:space="preserve">, </w:t>
      </w:r>
      <w:r w:rsidRPr="00BD5CEE">
        <w:rPr>
          <w:sz w:val="28"/>
          <w:szCs w:val="28"/>
        </w:rPr>
        <w:t>S</w:t>
      </w:r>
      <w:r w:rsidRPr="00BD5CEE">
        <w:rPr>
          <w:sz w:val="28"/>
          <w:szCs w:val="28"/>
          <w:lang w:val="uk-UA"/>
        </w:rPr>
        <w:t>.21].</w:t>
      </w:r>
    </w:p>
    <w:p w:rsidR="00C94202"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На нашу думку, саме прочитання вибраних А.-Г.Горбач творів вразило літературознавця до глибини душі, він відкрив для себе і читачів Німеччини цю прірву між поетичною душею українського народу та скрутою його соціально-політичного становища. </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Зазначимо, що більшою мірою вибір авторів </w:t>
      </w:r>
      <w:r>
        <w:rPr>
          <w:sz w:val="28"/>
          <w:szCs w:val="28"/>
          <w:lang w:val="uk-UA"/>
        </w:rPr>
        <w:t xml:space="preserve">для збірки </w:t>
      </w:r>
      <w:r w:rsidRPr="00BD5CEE">
        <w:rPr>
          <w:sz w:val="28"/>
          <w:szCs w:val="28"/>
          <w:lang w:val="uk-UA"/>
        </w:rPr>
        <w:t>приходиться на час розстріляного відродження (М.Хвильовий, В.Подмогильний, Г.Косинка). Серед старшого покоління А.-Г.Горбач подає два оповідання М.Коцюбинського та три В.С</w:t>
      </w:r>
      <w:r>
        <w:rPr>
          <w:sz w:val="28"/>
          <w:szCs w:val="28"/>
          <w:lang w:val="uk-UA"/>
        </w:rPr>
        <w:t>т</w:t>
      </w:r>
      <w:r w:rsidRPr="00BD5CEE">
        <w:rPr>
          <w:sz w:val="28"/>
          <w:szCs w:val="28"/>
          <w:lang w:val="uk-UA"/>
        </w:rPr>
        <w:t>ефаника. Хоча книга вийшла 1959 року, серед повоєнних творів до антології ввійшли лише тр</w:t>
      </w:r>
      <w:r>
        <w:rPr>
          <w:sz w:val="28"/>
          <w:szCs w:val="28"/>
          <w:lang w:val="uk-UA"/>
        </w:rPr>
        <w:t>и</w:t>
      </w:r>
      <w:r w:rsidRPr="00BD5CEE">
        <w:rPr>
          <w:sz w:val="28"/>
          <w:szCs w:val="28"/>
          <w:lang w:val="uk-UA"/>
        </w:rPr>
        <w:t xml:space="preserve"> автор</w:t>
      </w:r>
      <w:r>
        <w:rPr>
          <w:sz w:val="28"/>
          <w:szCs w:val="28"/>
          <w:lang w:val="uk-UA"/>
        </w:rPr>
        <w:t>и</w:t>
      </w:r>
      <w:r w:rsidRPr="00BD5CEE">
        <w:rPr>
          <w:sz w:val="28"/>
          <w:szCs w:val="28"/>
          <w:lang w:val="uk-UA"/>
        </w:rPr>
        <w:t xml:space="preserve"> – О. Довж</w:t>
      </w:r>
      <w:r>
        <w:rPr>
          <w:sz w:val="28"/>
          <w:szCs w:val="28"/>
          <w:lang w:val="uk-UA"/>
        </w:rPr>
        <w:t>енко</w:t>
      </w:r>
      <w:r w:rsidRPr="00BD5CEE">
        <w:rPr>
          <w:sz w:val="28"/>
          <w:szCs w:val="28"/>
          <w:lang w:val="uk-UA"/>
        </w:rPr>
        <w:t>, І.Вільде та</w:t>
      </w:r>
      <w:r>
        <w:rPr>
          <w:sz w:val="28"/>
          <w:szCs w:val="28"/>
          <w:lang w:val="uk-UA"/>
        </w:rPr>
        <w:t xml:space="preserve"> І.Сенченко</w:t>
      </w:r>
      <w:r w:rsidRPr="00BD5CEE">
        <w:rPr>
          <w:sz w:val="28"/>
          <w:szCs w:val="28"/>
          <w:lang w:val="uk-UA"/>
        </w:rPr>
        <w:t xml:space="preserve">. В. Роте говорить з цього приводу: „видавець (Горбач) довго намагалася знайти твори вільного духу останніх років, однак </w:t>
      </w:r>
      <w:r>
        <w:rPr>
          <w:sz w:val="28"/>
          <w:szCs w:val="28"/>
          <w:lang w:val="uk-UA"/>
        </w:rPr>
        <w:t>навіть самі</w:t>
      </w:r>
      <w:r w:rsidRPr="00BD5CEE">
        <w:rPr>
          <w:sz w:val="28"/>
          <w:szCs w:val="28"/>
          <w:lang w:val="uk-UA"/>
        </w:rPr>
        <w:t xml:space="preserve"> пошуки були марними“[</w:t>
      </w:r>
      <w:r w:rsidRPr="00BD5CEE">
        <w:rPr>
          <w:sz w:val="28"/>
          <w:szCs w:val="28"/>
        </w:rPr>
        <w:t>Blauer</w:t>
      </w:r>
      <w:r w:rsidRPr="00BD5CEE">
        <w:rPr>
          <w:sz w:val="28"/>
          <w:szCs w:val="28"/>
          <w:lang w:val="uk-UA"/>
        </w:rPr>
        <w:t xml:space="preserve">, </w:t>
      </w:r>
      <w:r w:rsidRPr="00BD5CEE">
        <w:rPr>
          <w:sz w:val="28"/>
          <w:szCs w:val="28"/>
        </w:rPr>
        <w:t>S</w:t>
      </w:r>
      <w:r w:rsidRPr="00BD5CEE">
        <w:rPr>
          <w:sz w:val="28"/>
          <w:szCs w:val="28"/>
          <w:lang w:val="uk-UA"/>
        </w:rPr>
        <w:t>.16]</w:t>
      </w:r>
      <w:r>
        <w:rPr>
          <w:sz w:val="28"/>
          <w:szCs w:val="28"/>
          <w:lang w:val="uk-UA"/>
        </w:rPr>
        <w:t>.</w:t>
      </w:r>
      <w:r w:rsidRPr="00BD5CEE">
        <w:rPr>
          <w:sz w:val="28"/>
          <w:szCs w:val="28"/>
          <w:lang w:val="uk-UA"/>
        </w:rPr>
        <w:t xml:space="preserve"> Однак те, що вибране, він характеризує так: „у простоій мові, якою написані оповіді цієї книги, сховано більше правди і більше поезії, ніж у догматичному авангардизмі деяких наших письменників... Ми, читачі, висловлюємо нашу подяку видавчині, котра походить з тої країни, образ якої – як ми сподіваємося – передано в цій книзі через її поетичну літературу“ [</w:t>
      </w:r>
      <w:r w:rsidRPr="00BD5CEE">
        <w:rPr>
          <w:sz w:val="28"/>
          <w:szCs w:val="28"/>
        </w:rPr>
        <w:t>Blauer</w:t>
      </w:r>
      <w:r w:rsidRPr="00BD5CEE">
        <w:rPr>
          <w:sz w:val="28"/>
          <w:szCs w:val="28"/>
          <w:lang w:val="uk-UA"/>
        </w:rPr>
        <w:t xml:space="preserve">, </w:t>
      </w:r>
      <w:r w:rsidRPr="00BD5CEE">
        <w:rPr>
          <w:sz w:val="28"/>
          <w:szCs w:val="28"/>
        </w:rPr>
        <w:t>S</w:t>
      </w:r>
      <w:r w:rsidRPr="00BD5CEE">
        <w:rPr>
          <w:sz w:val="28"/>
          <w:szCs w:val="28"/>
          <w:lang w:val="uk-UA"/>
        </w:rPr>
        <w:t>.26]</w:t>
      </w:r>
      <w:r>
        <w:rPr>
          <w:sz w:val="28"/>
          <w:szCs w:val="28"/>
          <w:lang w:val="uk-UA"/>
        </w:rPr>
        <w:t>.</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Чому ми зупинилися так детально на передмові до антології, стає зрозумілим з того факту, що це була, по суті, перша післявоєнна спроба дати характеристику українській літературі від початку століття до кінця 50-их років. На той час у ФРН вийшли книги „Українстка лірика 1840-1940“ (</w:t>
      </w:r>
      <w:r w:rsidRPr="00BD5CEE">
        <w:rPr>
          <w:sz w:val="28"/>
          <w:szCs w:val="28"/>
        </w:rPr>
        <w:t>H</w:t>
      </w:r>
      <w:r w:rsidRPr="00BD5CEE">
        <w:rPr>
          <w:sz w:val="28"/>
          <w:szCs w:val="28"/>
          <w:lang w:val="uk-UA"/>
        </w:rPr>
        <w:t>.</w:t>
      </w:r>
      <w:r w:rsidRPr="00BD5CEE">
        <w:rPr>
          <w:sz w:val="28"/>
          <w:szCs w:val="28"/>
        </w:rPr>
        <w:t>Koch</w:t>
      </w:r>
      <w:r w:rsidRPr="00BD5CEE">
        <w:rPr>
          <w:sz w:val="28"/>
          <w:szCs w:val="28"/>
          <w:lang w:val="uk-UA"/>
        </w:rPr>
        <w:t xml:space="preserve">, </w:t>
      </w:r>
      <w:r w:rsidRPr="00BD5CEE">
        <w:rPr>
          <w:sz w:val="28"/>
          <w:szCs w:val="28"/>
        </w:rPr>
        <w:t>Wiesbaden</w:t>
      </w:r>
      <w:r w:rsidRPr="00BD5CEE">
        <w:rPr>
          <w:sz w:val="28"/>
          <w:szCs w:val="28"/>
          <w:lang w:val="uk-UA"/>
        </w:rPr>
        <w:t>, 1955), „Українська література сучасності“ (</w:t>
      </w:r>
      <w:r w:rsidRPr="00BD5CEE">
        <w:rPr>
          <w:sz w:val="28"/>
          <w:szCs w:val="28"/>
        </w:rPr>
        <w:t>J</w:t>
      </w:r>
      <w:r w:rsidRPr="00BD5CEE">
        <w:rPr>
          <w:sz w:val="28"/>
          <w:szCs w:val="28"/>
          <w:lang w:val="uk-UA"/>
        </w:rPr>
        <w:t>.</w:t>
      </w:r>
      <w:r w:rsidRPr="00BD5CEE">
        <w:rPr>
          <w:sz w:val="28"/>
          <w:szCs w:val="28"/>
        </w:rPr>
        <w:t>Kossatsch</w:t>
      </w:r>
      <w:r w:rsidRPr="00BD5CEE">
        <w:rPr>
          <w:sz w:val="28"/>
          <w:szCs w:val="28"/>
          <w:lang w:val="uk-UA"/>
        </w:rPr>
        <w:t xml:space="preserve">, </w:t>
      </w:r>
      <w:r w:rsidRPr="00BD5CEE">
        <w:rPr>
          <w:sz w:val="28"/>
          <w:szCs w:val="28"/>
        </w:rPr>
        <w:t>Regensburg</w:t>
      </w:r>
      <w:r w:rsidRPr="00BD5CEE">
        <w:rPr>
          <w:sz w:val="28"/>
          <w:szCs w:val="28"/>
          <w:lang w:val="uk-UA"/>
        </w:rPr>
        <w:t>, 1947), „Сучасна українська лірика“ (</w:t>
      </w:r>
      <w:r w:rsidRPr="00BD5CEE">
        <w:rPr>
          <w:sz w:val="28"/>
          <w:szCs w:val="28"/>
        </w:rPr>
        <w:t>E</w:t>
      </w:r>
      <w:r w:rsidRPr="00BD5CEE">
        <w:rPr>
          <w:sz w:val="28"/>
          <w:szCs w:val="28"/>
          <w:lang w:val="uk-UA"/>
        </w:rPr>
        <w:t>.</w:t>
      </w:r>
      <w:r w:rsidRPr="00BD5CEE">
        <w:rPr>
          <w:sz w:val="28"/>
          <w:szCs w:val="28"/>
        </w:rPr>
        <w:t>Kottmeier</w:t>
      </w:r>
      <w:r w:rsidRPr="00BD5CEE">
        <w:rPr>
          <w:sz w:val="28"/>
          <w:szCs w:val="28"/>
          <w:lang w:val="uk-UA"/>
        </w:rPr>
        <w:t xml:space="preserve">, </w:t>
      </w:r>
      <w:r w:rsidRPr="00BD5CEE">
        <w:rPr>
          <w:sz w:val="28"/>
          <w:szCs w:val="28"/>
        </w:rPr>
        <w:t>Mannheim</w:t>
      </w:r>
      <w:r w:rsidRPr="00BD5CEE">
        <w:rPr>
          <w:sz w:val="28"/>
          <w:szCs w:val="28"/>
          <w:lang w:val="uk-UA"/>
        </w:rPr>
        <w:t xml:space="preserve">, 1957), у Парижі – „Розстріляне відродження“ (Ю.Лавріненко, 1959), </w:t>
      </w:r>
      <w:r>
        <w:rPr>
          <w:sz w:val="28"/>
          <w:szCs w:val="28"/>
          <w:lang w:val="uk-UA"/>
        </w:rPr>
        <w:t xml:space="preserve">у </w:t>
      </w:r>
      <w:r w:rsidRPr="00BD5CEE">
        <w:rPr>
          <w:sz w:val="28"/>
          <w:szCs w:val="28"/>
          <w:lang w:val="uk-UA"/>
        </w:rPr>
        <w:t>Нью-Йорку „Українська література. Студії визначних авторів“ (</w:t>
      </w:r>
      <w:r w:rsidRPr="00BD5CEE">
        <w:rPr>
          <w:sz w:val="28"/>
          <w:szCs w:val="28"/>
        </w:rPr>
        <w:t>C</w:t>
      </w:r>
      <w:r w:rsidRPr="00BD5CEE">
        <w:rPr>
          <w:sz w:val="28"/>
          <w:szCs w:val="28"/>
          <w:lang w:val="uk-UA"/>
        </w:rPr>
        <w:t>.</w:t>
      </w:r>
      <w:r w:rsidRPr="00BD5CEE">
        <w:rPr>
          <w:sz w:val="28"/>
          <w:szCs w:val="28"/>
        </w:rPr>
        <w:t>A</w:t>
      </w:r>
      <w:r w:rsidRPr="00BD5CEE">
        <w:rPr>
          <w:sz w:val="28"/>
          <w:szCs w:val="28"/>
          <w:lang w:val="uk-UA"/>
        </w:rPr>
        <w:t>.</w:t>
      </w:r>
      <w:r w:rsidRPr="00BD5CEE">
        <w:rPr>
          <w:sz w:val="28"/>
          <w:szCs w:val="28"/>
        </w:rPr>
        <w:t>Manning</w:t>
      </w:r>
      <w:r w:rsidRPr="00BD5CEE">
        <w:rPr>
          <w:sz w:val="28"/>
          <w:szCs w:val="28"/>
          <w:lang w:val="uk-UA"/>
        </w:rPr>
        <w:t>, 1944) та в Торонто – „Літературна політика в Радянській Україні“ (</w:t>
      </w:r>
      <w:r w:rsidRPr="00BD5CEE">
        <w:rPr>
          <w:sz w:val="28"/>
          <w:szCs w:val="28"/>
        </w:rPr>
        <w:t>G</w:t>
      </w:r>
      <w:r w:rsidRPr="00BD5CEE">
        <w:rPr>
          <w:sz w:val="28"/>
          <w:szCs w:val="28"/>
          <w:lang w:val="uk-UA"/>
        </w:rPr>
        <w:t>-.</w:t>
      </w:r>
      <w:r w:rsidRPr="00BD5CEE">
        <w:rPr>
          <w:sz w:val="28"/>
          <w:szCs w:val="28"/>
        </w:rPr>
        <w:t>S</w:t>
      </w:r>
      <w:r w:rsidRPr="00BD5CEE">
        <w:rPr>
          <w:sz w:val="28"/>
          <w:szCs w:val="28"/>
          <w:lang w:val="uk-UA"/>
        </w:rPr>
        <w:t>.</w:t>
      </w:r>
      <w:r w:rsidRPr="00BD5CEE">
        <w:rPr>
          <w:sz w:val="28"/>
          <w:szCs w:val="28"/>
        </w:rPr>
        <w:t>N</w:t>
      </w:r>
      <w:r w:rsidRPr="00BD5CEE">
        <w:rPr>
          <w:sz w:val="28"/>
          <w:szCs w:val="28"/>
          <w:lang w:val="uk-UA"/>
        </w:rPr>
        <w:t xml:space="preserve">. </w:t>
      </w:r>
      <w:r w:rsidRPr="00BD5CEE">
        <w:rPr>
          <w:sz w:val="28"/>
          <w:szCs w:val="28"/>
        </w:rPr>
        <w:t>Luckyj</w:t>
      </w:r>
      <w:r w:rsidRPr="00BD5CEE">
        <w:rPr>
          <w:sz w:val="28"/>
          <w:szCs w:val="28"/>
          <w:lang w:val="uk-UA"/>
        </w:rPr>
        <w:t>, 1956).</w:t>
      </w:r>
      <w:r>
        <w:rPr>
          <w:sz w:val="28"/>
          <w:szCs w:val="28"/>
          <w:lang w:val="uk-UA"/>
        </w:rPr>
        <w:t xml:space="preserve"> На</w:t>
      </w:r>
      <w:r w:rsidRPr="00BD5CEE">
        <w:rPr>
          <w:sz w:val="28"/>
          <w:szCs w:val="28"/>
          <w:lang w:val="uk-UA"/>
        </w:rPr>
        <w:t xml:space="preserve">разі невідомо, наскільки </w:t>
      </w:r>
      <w:r>
        <w:rPr>
          <w:sz w:val="28"/>
          <w:szCs w:val="28"/>
          <w:lang w:val="uk-UA"/>
        </w:rPr>
        <w:t>в той час</w:t>
      </w:r>
      <w:r w:rsidRPr="00BD5CEE">
        <w:rPr>
          <w:sz w:val="28"/>
          <w:szCs w:val="28"/>
          <w:lang w:val="uk-UA"/>
        </w:rPr>
        <w:t xml:space="preserve"> А.-Г.Горбач могла користуватися </w:t>
      </w:r>
      <w:r>
        <w:rPr>
          <w:sz w:val="28"/>
          <w:szCs w:val="28"/>
          <w:lang w:val="uk-UA"/>
        </w:rPr>
        <w:t>книгами, що видавалися в СРСР</w:t>
      </w:r>
      <w:r w:rsidRPr="00BD5CEE">
        <w:rPr>
          <w:sz w:val="28"/>
          <w:szCs w:val="28"/>
          <w:lang w:val="uk-UA"/>
        </w:rPr>
        <w:t xml:space="preserve"> після війни, але те, що вона </w:t>
      </w:r>
      <w:r w:rsidRPr="00BD5CEE">
        <w:rPr>
          <w:sz w:val="28"/>
          <w:szCs w:val="28"/>
          <w:lang w:val="uk-UA"/>
        </w:rPr>
        <w:lastRenderedPageBreak/>
        <w:t xml:space="preserve">опрацювала вище наведену та цілу низку довоєнної літератури, не викликає сумнівів. </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У межах цієї статті проведемо детальний перекладознавчий аналіз двох оповідань антології і прослідкуємо перекладацькі стратегії А.-Г.Горбач.</w:t>
      </w:r>
    </w:p>
    <w:p w:rsidR="00C94202" w:rsidRPr="00BD5CEE" w:rsidRDefault="00C94202" w:rsidP="00C94202">
      <w:pPr>
        <w:pStyle w:val="q"/>
        <w:spacing w:before="0" w:beforeAutospacing="0" w:after="0" w:afterAutospacing="0"/>
        <w:ind w:firstLine="709"/>
        <w:jc w:val="both"/>
        <w:rPr>
          <w:sz w:val="28"/>
          <w:szCs w:val="28"/>
          <w:lang w:val="uk-UA"/>
        </w:rPr>
      </w:pPr>
      <w:r>
        <w:rPr>
          <w:sz w:val="28"/>
          <w:szCs w:val="28"/>
          <w:lang w:val="uk-UA"/>
        </w:rPr>
        <w:t>В</w:t>
      </w:r>
      <w:r w:rsidRPr="00BD5CEE">
        <w:rPr>
          <w:sz w:val="28"/>
          <w:szCs w:val="28"/>
          <w:lang w:val="uk-UA"/>
        </w:rPr>
        <w:t xml:space="preserve"> оповіданні „Він іде“ М. Коцюбинського, яке відкриває збірку, піднімається тема співжиття українців та євреїв у маленькому українському містечку. Тому на перший план виступає місцевий та національний колорит, який стає однією з інваріант перекладу.  </w:t>
      </w:r>
    </w:p>
    <w:p w:rsidR="00C94202"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На початку розповіді автор змальовує наростання неспокою </w:t>
      </w:r>
      <w:r>
        <w:rPr>
          <w:sz w:val="28"/>
          <w:szCs w:val="28"/>
          <w:lang w:val="uk-UA"/>
        </w:rPr>
        <w:t>перед можливим погромом</w:t>
      </w:r>
      <w:r w:rsidRPr="00BD5CEE">
        <w:rPr>
          <w:sz w:val="28"/>
          <w:szCs w:val="28"/>
          <w:lang w:val="uk-UA"/>
        </w:rPr>
        <w:t>. Він не експлікує тему єврейства, але імплікує її досить зрозуміло, вживаючи слова „погром“, „крамарі“, „містечко“, „чорносотенні панки“, „пуриці“, „кучеряві діти“. Перекладачка відтворює більшість із них еквівалентами: „</w:t>
      </w:r>
      <w:r w:rsidRPr="00BD5CEE">
        <w:rPr>
          <w:sz w:val="28"/>
          <w:szCs w:val="28"/>
        </w:rPr>
        <w:t>Pogrom</w:t>
      </w:r>
      <w:r w:rsidRPr="00BD5CEE">
        <w:rPr>
          <w:sz w:val="28"/>
          <w:szCs w:val="28"/>
          <w:lang w:val="uk-UA"/>
        </w:rPr>
        <w:t>“, „</w:t>
      </w:r>
      <w:r w:rsidRPr="00BD5CEE">
        <w:rPr>
          <w:sz w:val="28"/>
          <w:szCs w:val="28"/>
        </w:rPr>
        <w:t>Kr</w:t>
      </w:r>
      <w:r w:rsidRPr="00BD5CEE">
        <w:rPr>
          <w:sz w:val="28"/>
          <w:szCs w:val="28"/>
          <w:lang w:val="uk-UA"/>
        </w:rPr>
        <w:t>ä</w:t>
      </w:r>
      <w:r w:rsidRPr="00BD5CEE">
        <w:rPr>
          <w:sz w:val="28"/>
          <w:szCs w:val="28"/>
        </w:rPr>
        <w:t>mer</w:t>
      </w:r>
      <w:r w:rsidRPr="00BD5CEE">
        <w:rPr>
          <w:sz w:val="28"/>
          <w:szCs w:val="28"/>
          <w:lang w:val="uk-UA"/>
        </w:rPr>
        <w:t>“, „</w:t>
      </w:r>
      <w:r w:rsidRPr="00BD5CEE">
        <w:rPr>
          <w:sz w:val="28"/>
          <w:szCs w:val="28"/>
        </w:rPr>
        <w:t>St</w:t>
      </w:r>
      <w:r w:rsidRPr="00BD5CEE">
        <w:rPr>
          <w:sz w:val="28"/>
          <w:szCs w:val="28"/>
          <w:lang w:val="uk-UA"/>
        </w:rPr>
        <w:t>ä</w:t>
      </w:r>
      <w:r w:rsidRPr="00BD5CEE">
        <w:rPr>
          <w:sz w:val="28"/>
          <w:szCs w:val="28"/>
        </w:rPr>
        <w:t>dtchen</w:t>
      </w:r>
      <w:r w:rsidRPr="00BD5CEE">
        <w:rPr>
          <w:sz w:val="28"/>
          <w:szCs w:val="28"/>
          <w:lang w:val="uk-UA"/>
        </w:rPr>
        <w:t>“, „</w:t>
      </w:r>
      <w:r w:rsidRPr="00BD5CEE">
        <w:rPr>
          <w:sz w:val="28"/>
          <w:szCs w:val="28"/>
        </w:rPr>
        <w:t>Puritzen</w:t>
      </w:r>
      <w:r w:rsidRPr="00BD5CEE">
        <w:rPr>
          <w:sz w:val="28"/>
          <w:szCs w:val="28"/>
          <w:lang w:val="uk-UA"/>
        </w:rPr>
        <w:t>“, „</w:t>
      </w:r>
      <w:r w:rsidRPr="00BD5CEE">
        <w:rPr>
          <w:sz w:val="28"/>
          <w:szCs w:val="28"/>
        </w:rPr>
        <w:t>kraushaarige</w:t>
      </w:r>
      <w:r w:rsidRPr="00BD5CEE">
        <w:rPr>
          <w:sz w:val="28"/>
          <w:szCs w:val="28"/>
          <w:lang w:val="uk-UA"/>
        </w:rPr>
        <w:t xml:space="preserve"> </w:t>
      </w:r>
      <w:r w:rsidRPr="00BD5CEE">
        <w:rPr>
          <w:sz w:val="28"/>
          <w:szCs w:val="28"/>
        </w:rPr>
        <w:t>Kinder</w:t>
      </w:r>
      <w:r w:rsidRPr="00BD5CEE">
        <w:rPr>
          <w:sz w:val="28"/>
          <w:szCs w:val="28"/>
          <w:lang w:val="uk-UA"/>
        </w:rPr>
        <w:t xml:space="preserve">“, невідома </w:t>
      </w:r>
      <w:r>
        <w:rPr>
          <w:sz w:val="28"/>
          <w:szCs w:val="28"/>
          <w:lang w:val="uk-UA"/>
        </w:rPr>
        <w:t xml:space="preserve">для німецького читача </w:t>
      </w:r>
      <w:r w:rsidRPr="00BD5CEE">
        <w:rPr>
          <w:sz w:val="28"/>
          <w:szCs w:val="28"/>
          <w:lang w:val="uk-UA"/>
        </w:rPr>
        <w:t xml:space="preserve">реалія „чорносотенні панки“ </w:t>
      </w:r>
      <w:r>
        <w:rPr>
          <w:sz w:val="28"/>
          <w:szCs w:val="28"/>
          <w:lang w:val="uk-UA"/>
        </w:rPr>
        <w:t>нейтралізується</w:t>
      </w:r>
      <w:r w:rsidRPr="00BD5CEE">
        <w:rPr>
          <w:sz w:val="28"/>
          <w:szCs w:val="28"/>
          <w:lang w:val="uk-UA"/>
        </w:rPr>
        <w:t xml:space="preserve"> перекладачкою та відтворюється через пояснення „</w:t>
      </w:r>
      <w:r w:rsidRPr="00BD5CEE">
        <w:rPr>
          <w:sz w:val="28"/>
          <w:szCs w:val="28"/>
        </w:rPr>
        <w:t>junge</w:t>
      </w:r>
      <w:r w:rsidRPr="00BD5CEE">
        <w:rPr>
          <w:sz w:val="28"/>
          <w:szCs w:val="28"/>
          <w:lang w:val="uk-UA"/>
        </w:rPr>
        <w:t xml:space="preserve">, </w:t>
      </w:r>
      <w:r w:rsidRPr="00BD5CEE">
        <w:rPr>
          <w:sz w:val="28"/>
          <w:szCs w:val="28"/>
        </w:rPr>
        <w:t>reaktion</w:t>
      </w:r>
      <w:r w:rsidRPr="00BD5CEE">
        <w:rPr>
          <w:sz w:val="28"/>
          <w:szCs w:val="28"/>
          <w:lang w:val="uk-UA"/>
        </w:rPr>
        <w:t>ä</w:t>
      </w:r>
      <w:r w:rsidRPr="00BD5CEE">
        <w:rPr>
          <w:sz w:val="28"/>
          <w:szCs w:val="28"/>
        </w:rPr>
        <w:t>re</w:t>
      </w:r>
      <w:r w:rsidRPr="00BD5CEE">
        <w:rPr>
          <w:sz w:val="28"/>
          <w:szCs w:val="28"/>
          <w:lang w:val="uk-UA"/>
        </w:rPr>
        <w:t xml:space="preserve"> </w:t>
      </w:r>
      <w:r w:rsidRPr="00BD5CEE">
        <w:rPr>
          <w:sz w:val="28"/>
          <w:szCs w:val="28"/>
        </w:rPr>
        <w:t>Herrchen</w:t>
      </w:r>
      <w:r w:rsidRPr="00BD5CEE">
        <w:rPr>
          <w:sz w:val="28"/>
          <w:szCs w:val="28"/>
          <w:lang w:val="uk-UA"/>
        </w:rPr>
        <w:t xml:space="preserve">“, хоча зменшувальна форма до </w:t>
      </w:r>
      <w:r w:rsidRPr="00BD5CEE">
        <w:rPr>
          <w:sz w:val="28"/>
          <w:szCs w:val="28"/>
        </w:rPr>
        <w:t>Herr</w:t>
      </w:r>
      <w:r w:rsidRPr="00BD5CEE">
        <w:rPr>
          <w:sz w:val="28"/>
          <w:szCs w:val="28"/>
          <w:lang w:val="uk-UA"/>
        </w:rPr>
        <w:t xml:space="preserve"> звучить </w:t>
      </w:r>
      <w:r>
        <w:rPr>
          <w:sz w:val="28"/>
          <w:szCs w:val="28"/>
          <w:lang w:val="uk-UA"/>
        </w:rPr>
        <w:t>для німецького вуха незвично, радше іронічно</w:t>
      </w:r>
      <w:r w:rsidRPr="00BD5CEE">
        <w:rPr>
          <w:sz w:val="28"/>
          <w:szCs w:val="28"/>
          <w:lang w:val="uk-UA"/>
        </w:rPr>
        <w:t>. І все ж перекладачка вважає, що імплікації н</w:t>
      </w:r>
      <w:r>
        <w:rPr>
          <w:sz w:val="28"/>
          <w:szCs w:val="28"/>
          <w:lang w:val="uk-UA"/>
        </w:rPr>
        <w:t>едостатньо пояснили німецькомов</w:t>
      </w:r>
      <w:r w:rsidRPr="00BD5CEE">
        <w:rPr>
          <w:sz w:val="28"/>
          <w:szCs w:val="28"/>
          <w:lang w:val="uk-UA"/>
        </w:rPr>
        <w:t>ному читачеві, що йдеться про єврейське населення. Тому вона вводить е</w:t>
      </w:r>
      <w:r>
        <w:rPr>
          <w:sz w:val="28"/>
          <w:szCs w:val="28"/>
          <w:lang w:val="uk-UA"/>
        </w:rPr>
        <w:t>ксплікаційний</w:t>
      </w:r>
      <w:r w:rsidRPr="00BD5CEE">
        <w:rPr>
          <w:sz w:val="28"/>
          <w:szCs w:val="28"/>
          <w:lang w:val="uk-UA"/>
        </w:rPr>
        <w:t xml:space="preserve"> елемент „</w:t>
      </w:r>
      <w:r w:rsidRPr="00BD5CEE">
        <w:rPr>
          <w:sz w:val="28"/>
          <w:szCs w:val="28"/>
        </w:rPr>
        <w:t>j</w:t>
      </w:r>
      <w:r w:rsidRPr="00BD5CEE">
        <w:rPr>
          <w:sz w:val="28"/>
          <w:szCs w:val="28"/>
          <w:lang w:val="uk-UA"/>
        </w:rPr>
        <w:t>ü</w:t>
      </w:r>
      <w:r w:rsidRPr="00BD5CEE">
        <w:rPr>
          <w:sz w:val="28"/>
          <w:szCs w:val="28"/>
        </w:rPr>
        <w:t>dische</w:t>
      </w:r>
      <w:r w:rsidRPr="00BD5CEE">
        <w:rPr>
          <w:sz w:val="28"/>
          <w:szCs w:val="28"/>
          <w:lang w:val="uk-UA"/>
        </w:rPr>
        <w:t xml:space="preserve"> </w:t>
      </w:r>
      <w:r w:rsidRPr="00BD5CEE">
        <w:rPr>
          <w:sz w:val="28"/>
          <w:szCs w:val="28"/>
        </w:rPr>
        <w:t>Droschke</w:t>
      </w:r>
      <w:r w:rsidRPr="00BD5CEE">
        <w:rPr>
          <w:sz w:val="28"/>
          <w:szCs w:val="28"/>
          <w:lang w:val="uk-UA"/>
        </w:rPr>
        <w:t xml:space="preserve">“, хоча в оригіналі фігурує лише вид брички – балагульська бричка, тобто, </w:t>
      </w:r>
      <w:r>
        <w:rPr>
          <w:sz w:val="28"/>
          <w:szCs w:val="28"/>
          <w:lang w:val="uk-UA"/>
        </w:rPr>
        <w:t>крита бричка з візником:</w:t>
      </w:r>
    </w:p>
    <w:tbl>
      <w:tblPr>
        <w:tblStyle w:val="ac"/>
        <w:tblW w:w="0" w:type="auto"/>
        <w:tblLook w:val="04A0"/>
      </w:tblPr>
      <w:tblGrid>
        <w:gridCol w:w="4394"/>
        <w:gridCol w:w="5176"/>
      </w:tblGrid>
      <w:tr w:rsidR="00C94202" w:rsidRPr="00FE43CF" w:rsidTr="00327894">
        <w:tc>
          <w:tcPr>
            <w:tcW w:w="4606" w:type="dxa"/>
          </w:tcPr>
          <w:p w:rsidR="00C94202" w:rsidRPr="00B12B96" w:rsidRDefault="00C94202" w:rsidP="00327894">
            <w:pPr>
              <w:pStyle w:val="q"/>
              <w:spacing w:before="0" w:beforeAutospacing="0" w:after="0" w:afterAutospacing="0"/>
              <w:ind w:firstLine="709"/>
              <w:rPr>
                <w:i/>
                <w:sz w:val="28"/>
                <w:szCs w:val="28"/>
                <w:lang w:val="ru-RU"/>
              </w:rPr>
            </w:pPr>
            <w:r w:rsidRPr="00B12B96">
              <w:rPr>
                <w:i/>
                <w:sz w:val="28"/>
                <w:szCs w:val="28"/>
                <w:lang w:val="ru-RU"/>
              </w:rPr>
              <w:t xml:space="preserve">велика </w:t>
            </w:r>
            <w:r w:rsidRPr="00B12B96">
              <w:rPr>
                <w:b/>
                <w:i/>
                <w:sz w:val="28"/>
                <w:szCs w:val="28"/>
                <w:lang w:val="ru-RU"/>
              </w:rPr>
              <w:t>балагульська бричка</w:t>
            </w:r>
            <w:r w:rsidRPr="00B12B96">
              <w:rPr>
                <w:i/>
                <w:sz w:val="28"/>
                <w:szCs w:val="28"/>
                <w:lang w:val="ru-RU"/>
              </w:rPr>
              <w:t xml:space="preserve"> підкочувалась під один з багатших домів</w:t>
            </w:r>
          </w:p>
        </w:tc>
        <w:tc>
          <w:tcPr>
            <w:tcW w:w="5425" w:type="dxa"/>
          </w:tcPr>
          <w:p w:rsidR="00C94202" w:rsidRPr="00B12B96" w:rsidRDefault="00C94202" w:rsidP="00327894">
            <w:pPr>
              <w:pStyle w:val="q"/>
              <w:spacing w:before="0" w:beforeAutospacing="0" w:after="0" w:afterAutospacing="0"/>
              <w:ind w:firstLine="709"/>
              <w:rPr>
                <w:i/>
                <w:sz w:val="28"/>
                <w:szCs w:val="28"/>
              </w:rPr>
            </w:pPr>
            <w:r w:rsidRPr="00B12B96">
              <w:rPr>
                <w:i/>
                <w:sz w:val="28"/>
                <w:szCs w:val="28"/>
              </w:rPr>
              <w:t xml:space="preserve"> eine große </w:t>
            </w:r>
            <w:r w:rsidRPr="00B12B96">
              <w:rPr>
                <w:b/>
                <w:i/>
                <w:sz w:val="28"/>
                <w:szCs w:val="28"/>
              </w:rPr>
              <w:t>jüdische Droschke</w:t>
            </w:r>
            <w:r w:rsidRPr="00B12B96">
              <w:rPr>
                <w:i/>
                <w:sz w:val="28"/>
                <w:szCs w:val="28"/>
              </w:rPr>
              <w:t xml:space="preserve"> vor einem der reichen Häuser stehenblieb…S.27</w:t>
            </w:r>
          </w:p>
        </w:tc>
      </w:tr>
    </w:tbl>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В оригіналі є ціла низка реалій, котрі характеризують побут євреїв, вони чуж</w:t>
      </w:r>
      <w:r>
        <w:rPr>
          <w:sz w:val="28"/>
          <w:szCs w:val="28"/>
          <w:lang w:val="uk-UA"/>
        </w:rPr>
        <w:t>і</w:t>
      </w:r>
      <w:r w:rsidRPr="00BD5CEE">
        <w:rPr>
          <w:sz w:val="28"/>
          <w:szCs w:val="28"/>
          <w:lang w:val="uk-UA"/>
        </w:rPr>
        <w:t xml:space="preserve"> як для української, так і для німецької мови, тобто, їх можна вважати екзотизмами. Автор вживає </w:t>
      </w:r>
      <w:r>
        <w:rPr>
          <w:sz w:val="28"/>
          <w:szCs w:val="28"/>
          <w:lang w:val="uk-UA"/>
        </w:rPr>
        <w:t>ці екзотизми</w:t>
      </w:r>
      <w:r w:rsidRPr="00BD5CEE">
        <w:rPr>
          <w:sz w:val="28"/>
          <w:szCs w:val="28"/>
          <w:lang w:val="uk-UA"/>
        </w:rPr>
        <w:t xml:space="preserve"> частіше без пояснення, створюючи таким чином досить яскраво виражений колорит. Як відтворюються ці реалії перекладачкою для німецькомовного читача? При відповіді на це питання ми мусимо зважати на обставину, що не лише загальна дія відбувається в інших регіонально-національних умовах, далеких від цільового читача, але й переклад через півстоліття створив дистанцію у часі, котра ще більше віддаляє читача від хронотопу оригіналу. </w:t>
      </w:r>
    </w:p>
    <w:p w:rsidR="00C94202" w:rsidRPr="00B12B96" w:rsidRDefault="00C94202" w:rsidP="00C94202">
      <w:pPr>
        <w:pStyle w:val="q"/>
        <w:spacing w:before="0" w:beforeAutospacing="0" w:after="0" w:afterAutospacing="0"/>
        <w:ind w:firstLine="709"/>
        <w:jc w:val="both"/>
        <w:rPr>
          <w:sz w:val="28"/>
          <w:szCs w:val="28"/>
          <w:lang w:val="uk-UA"/>
        </w:rPr>
      </w:pPr>
      <w:r w:rsidRPr="00BD5CEE">
        <w:rPr>
          <w:sz w:val="28"/>
          <w:szCs w:val="28"/>
          <w:lang w:val="uk-UA"/>
        </w:rPr>
        <w:t>Перекладачка користується різними стратегіями: частіше вона залишає екзотизми, т</w:t>
      </w:r>
      <w:r>
        <w:rPr>
          <w:sz w:val="28"/>
          <w:szCs w:val="28"/>
          <w:lang w:val="uk-UA"/>
        </w:rPr>
        <w:t>ра</w:t>
      </w:r>
      <w:r w:rsidRPr="00BD5CEE">
        <w:rPr>
          <w:sz w:val="28"/>
          <w:szCs w:val="28"/>
          <w:lang w:val="uk-UA"/>
        </w:rPr>
        <w:t>нскрибуючи їх, сподіваючись, що контекст дасть пояснення незрозумілої лексики</w:t>
      </w:r>
      <w:r>
        <w:rPr>
          <w:sz w:val="28"/>
          <w:szCs w:val="28"/>
          <w:lang w:val="uk-UA"/>
        </w:rPr>
        <w:t>, але таким чином очужуючи текст.</w:t>
      </w:r>
      <w:r w:rsidRPr="00BD5CEE">
        <w:rPr>
          <w:sz w:val="28"/>
          <w:szCs w:val="28"/>
          <w:lang w:val="uk-UA"/>
        </w:rPr>
        <w:t xml:space="preserve"> Так, вона залишає екзотизми  </w:t>
      </w:r>
      <w:r w:rsidRPr="00BD5CEE">
        <w:rPr>
          <w:sz w:val="28"/>
          <w:szCs w:val="28"/>
        </w:rPr>
        <w:t>Balabusten</w:t>
      </w:r>
      <w:r w:rsidRPr="00BD5CEE">
        <w:rPr>
          <w:sz w:val="28"/>
          <w:szCs w:val="28"/>
          <w:lang w:val="uk-UA"/>
        </w:rPr>
        <w:t xml:space="preserve">, </w:t>
      </w:r>
      <w:r w:rsidRPr="00BD5CEE">
        <w:rPr>
          <w:sz w:val="28"/>
          <w:szCs w:val="28"/>
        </w:rPr>
        <w:t>Goj</w:t>
      </w:r>
      <w:r>
        <w:rPr>
          <w:sz w:val="28"/>
          <w:szCs w:val="28"/>
          <w:lang w:val="uk-UA"/>
        </w:rPr>
        <w:t>,</w:t>
      </w:r>
      <w:r w:rsidRPr="00BD5CEE">
        <w:rPr>
          <w:sz w:val="28"/>
          <w:szCs w:val="28"/>
          <w:lang w:val="uk-UA"/>
        </w:rPr>
        <w:t xml:space="preserve">  котрі стоя</w:t>
      </w:r>
      <w:r>
        <w:rPr>
          <w:sz w:val="28"/>
          <w:szCs w:val="28"/>
          <w:lang w:val="uk-UA"/>
        </w:rPr>
        <w:t>ть в оригіналі в лапках (</w:t>
      </w:r>
      <w:r w:rsidRPr="00BD5CEE">
        <w:rPr>
          <w:sz w:val="28"/>
          <w:szCs w:val="28"/>
          <w:lang w:val="uk-UA"/>
        </w:rPr>
        <w:t>„балабусти“</w:t>
      </w:r>
      <w:r>
        <w:rPr>
          <w:sz w:val="28"/>
          <w:szCs w:val="28"/>
          <w:lang w:val="uk-UA"/>
        </w:rPr>
        <w:t>)</w:t>
      </w:r>
      <w:r w:rsidRPr="00BD5CEE">
        <w:rPr>
          <w:sz w:val="28"/>
          <w:szCs w:val="28"/>
          <w:lang w:val="uk-UA"/>
        </w:rPr>
        <w:t>, хоч для німецького читача перше слово нічого не значить, до речі, як і для сучасного українського, але, очевидно, український читач початку 20-го століття вільніше сприймав ці лексеми, особливо</w:t>
      </w:r>
      <w:r>
        <w:rPr>
          <w:sz w:val="28"/>
          <w:szCs w:val="28"/>
          <w:lang w:val="uk-UA"/>
        </w:rPr>
        <w:t xml:space="preserve"> саме в</w:t>
      </w:r>
      <w:r w:rsidRPr="00BD5CEE">
        <w:rPr>
          <w:sz w:val="28"/>
          <w:szCs w:val="28"/>
          <w:lang w:val="uk-UA"/>
        </w:rPr>
        <w:t xml:space="preserve"> тих маленьких містечках, котрі чи не на половину були єврейськими. </w:t>
      </w:r>
    </w:p>
    <w:p w:rsidR="00C94202" w:rsidRPr="00065EC8" w:rsidRDefault="00C94202" w:rsidP="00C94202">
      <w:pPr>
        <w:pStyle w:val="q"/>
        <w:spacing w:before="0" w:beforeAutospacing="0" w:after="0" w:afterAutospacing="0"/>
        <w:ind w:firstLine="709"/>
        <w:jc w:val="both"/>
        <w:rPr>
          <w:sz w:val="28"/>
          <w:szCs w:val="28"/>
          <w:lang w:val="ru-RU"/>
        </w:rPr>
      </w:pPr>
      <w:r w:rsidRPr="00BD5CEE">
        <w:rPr>
          <w:sz w:val="28"/>
          <w:szCs w:val="28"/>
          <w:lang w:val="uk-UA"/>
        </w:rPr>
        <w:t xml:space="preserve">До стратегії збереження екзотизмів можна віднести вигуки: </w:t>
      </w:r>
      <w:r w:rsidRPr="00B12B96">
        <w:rPr>
          <w:i/>
          <w:sz w:val="28"/>
          <w:szCs w:val="28"/>
          <w:lang w:val="uk-UA"/>
        </w:rPr>
        <w:t>„</w:t>
      </w:r>
      <w:r w:rsidRPr="00B12B96">
        <w:rPr>
          <w:i/>
          <w:sz w:val="28"/>
          <w:szCs w:val="28"/>
          <w:lang w:val="ru-RU"/>
        </w:rPr>
        <w:t>Ай-вай!</w:t>
      </w:r>
      <w:r w:rsidRPr="00B12B96">
        <w:rPr>
          <w:i/>
          <w:sz w:val="28"/>
          <w:szCs w:val="28"/>
          <w:lang w:val="uk-UA"/>
        </w:rPr>
        <w:t>“ – „</w:t>
      </w:r>
      <w:r w:rsidRPr="00B12B96">
        <w:rPr>
          <w:i/>
          <w:sz w:val="28"/>
          <w:szCs w:val="28"/>
        </w:rPr>
        <w:t>Oj</w:t>
      </w:r>
      <w:r w:rsidRPr="00B12B96">
        <w:rPr>
          <w:i/>
          <w:sz w:val="28"/>
          <w:szCs w:val="28"/>
          <w:lang w:val="ru-RU"/>
        </w:rPr>
        <w:t xml:space="preserve">! </w:t>
      </w:r>
      <w:r w:rsidRPr="00B12B96">
        <w:rPr>
          <w:i/>
          <w:sz w:val="28"/>
          <w:szCs w:val="28"/>
        </w:rPr>
        <w:t>Wej</w:t>
      </w:r>
      <w:r w:rsidRPr="00B12B96">
        <w:rPr>
          <w:i/>
          <w:sz w:val="28"/>
          <w:szCs w:val="28"/>
          <w:lang w:val="ru-RU"/>
        </w:rPr>
        <w:t>…</w:t>
      </w:r>
      <w:r w:rsidRPr="00BD5CEE">
        <w:rPr>
          <w:sz w:val="28"/>
          <w:szCs w:val="28"/>
          <w:lang w:val="ru-RU"/>
        </w:rPr>
        <w:t>“</w:t>
      </w:r>
      <w:r w:rsidRPr="00BD5CEE">
        <w:rPr>
          <w:sz w:val="28"/>
          <w:szCs w:val="28"/>
          <w:lang w:val="uk-UA"/>
        </w:rPr>
        <w:t xml:space="preserve">, звертання </w:t>
      </w:r>
      <w:r w:rsidRPr="00B12B96">
        <w:rPr>
          <w:i/>
          <w:sz w:val="28"/>
          <w:szCs w:val="28"/>
          <w:lang w:val="uk-UA"/>
        </w:rPr>
        <w:t>„</w:t>
      </w:r>
      <w:r w:rsidRPr="00B12B96">
        <w:rPr>
          <w:i/>
          <w:sz w:val="28"/>
          <w:szCs w:val="28"/>
          <w:lang w:val="ru-RU"/>
        </w:rPr>
        <w:t>Бобе!.. бобе Естерко!</w:t>
      </w:r>
      <w:r w:rsidRPr="00B12B96">
        <w:rPr>
          <w:i/>
          <w:sz w:val="28"/>
          <w:szCs w:val="28"/>
          <w:lang w:val="uk-UA"/>
        </w:rPr>
        <w:t>“ – „</w:t>
      </w:r>
      <w:r w:rsidRPr="00B12B96">
        <w:rPr>
          <w:i/>
          <w:sz w:val="28"/>
          <w:szCs w:val="28"/>
        </w:rPr>
        <w:t>Bobe</w:t>
      </w:r>
      <w:r w:rsidRPr="00B12B96">
        <w:rPr>
          <w:i/>
          <w:sz w:val="28"/>
          <w:szCs w:val="28"/>
          <w:lang w:val="ru-RU"/>
        </w:rPr>
        <w:t xml:space="preserve">… </w:t>
      </w:r>
      <w:r w:rsidRPr="00B12B96">
        <w:rPr>
          <w:i/>
          <w:sz w:val="28"/>
          <w:szCs w:val="28"/>
        </w:rPr>
        <w:t>Bobe</w:t>
      </w:r>
      <w:r w:rsidRPr="00B12B96">
        <w:rPr>
          <w:i/>
          <w:sz w:val="28"/>
          <w:szCs w:val="28"/>
          <w:lang w:val="ru-RU"/>
        </w:rPr>
        <w:t xml:space="preserve"> </w:t>
      </w:r>
      <w:r w:rsidRPr="00B12B96">
        <w:rPr>
          <w:i/>
          <w:sz w:val="28"/>
          <w:szCs w:val="28"/>
        </w:rPr>
        <w:t>Esterka</w:t>
      </w:r>
      <w:r w:rsidRPr="00B12B96">
        <w:rPr>
          <w:i/>
          <w:sz w:val="28"/>
          <w:szCs w:val="28"/>
          <w:lang w:val="ru-RU"/>
        </w:rPr>
        <w:t>…“</w:t>
      </w:r>
      <w:r>
        <w:rPr>
          <w:sz w:val="28"/>
          <w:szCs w:val="28"/>
          <w:lang w:val="ru-RU"/>
        </w:rPr>
        <w:t xml:space="preserve"> </w:t>
      </w:r>
      <w:r w:rsidRPr="00BD5CEE">
        <w:rPr>
          <w:sz w:val="28"/>
          <w:szCs w:val="28"/>
          <w:lang w:val="uk-UA"/>
        </w:rPr>
        <w:t>Іноді вона знаходить німецький відповідник до реалії, котра звучить екзотизмом в оригіналі:</w:t>
      </w:r>
    </w:p>
    <w:p w:rsidR="007735E9" w:rsidRPr="00065EC8" w:rsidRDefault="007735E9" w:rsidP="00C94202">
      <w:pPr>
        <w:pStyle w:val="q"/>
        <w:spacing w:before="0" w:beforeAutospacing="0" w:after="0" w:afterAutospacing="0"/>
        <w:ind w:firstLine="709"/>
        <w:jc w:val="both"/>
        <w:rPr>
          <w:sz w:val="28"/>
          <w:szCs w:val="28"/>
          <w:lang w:val="ru-RU"/>
        </w:rPr>
      </w:pPr>
    </w:p>
    <w:tbl>
      <w:tblPr>
        <w:tblStyle w:val="ac"/>
        <w:tblW w:w="0" w:type="auto"/>
        <w:tblLook w:val="04A0"/>
      </w:tblPr>
      <w:tblGrid>
        <w:gridCol w:w="4393"/>
        <w:gridCol w:w="5177"/>
      </w:tblGrid>
      <w:tr w:rsidR="00C94202" w:rsidRPr="00FE43CF" w:rsidTr="00327894">
        <w:tc>
          <w:tcPr>
            <w:tcW w:w="4606" w:type="dxa"/>
          </w:tcPr>
          <w:p w:rsidR="00C94202" w:rsidRPr="00B12B96" w:rsidRDefault="00C94202" w:rsidP="00327894">
            <w:pPr>
              <w:pStyle w:val="q"/>
              <w:spacing w:before="0" w:beforeAutospacing="0" w:after="0" w:afterAutospacing="0"/>
              <w:ind w:firstLine="709"/>
              <w:rPr>
                <w:i/>
                <w:sz w:val="28"/>
                <w:szCs w:val="28"/>
                <w:lang w:val="ru-RU"/>
              </w:rPr>
            </w:pPr>
            <w:r w:rsidRPr="00B12B96">
              <w:rPr>
                <w:i/>
                <w:sz w:val="28"/>
                <w:szCs w:val="28"/>
                <w:lang w:val="ru-RU"/>
              </w:rPr>
              <w:t xml:space="preserve">В хаті старого </w:t>
            </w:r>
            <w:r w:rsidRPr="00B12B96">
              <w:rPr>
                <w:b/>
                <w:i/>
                <w:sz w:val="28"/>
                <w:szCs w:val="28"/>
                <w:lang w:val="ru-RU"/>
              </w:rPr>
              <w:t>шохата</w:t>
            </w:r>
            <w:r w:rsidRPr="00B12B96">
              <w:rPr>
                <w:i/>
                <w:sz w:val="28"/>
                <w:szCs w:val="28"/>
                <w:lang w:val="ru-RU"/>
              </w:rPr>
              <w:t xml:space="preserve"> Абрума при світлі лойових свічок ішла нарада</w:t>
            </w:r>
          </w:p>
        </w:tc>
        <w:tc>
          <w:tcPr>
            <w:tcW w:w="5425" w:type="dxa"/>
          </w:tcPr>
          <w:p w:rsidR="00C94202" w:rsidRPr="00B12B96" w:rsidRDefault="00C94202" w:rsidP="00327894">
            <w:pPr>
              <w:pStyle w:val="q"/>
              <w:spacing w:before="0" w:beforeAutospacing="0" w:after="0" w:afterAutospacing="0"/>
              <w:ind w:firstLine="709"/>
              <w:rPr>
                <w:i/>
                <w:sz w:val="28"/>
                <w:szCs w:val="28"/>
              </w:rPr>
            </w:pPr>
            <w:r w:rsidRPr="00B12B96">
              <w:rPr>
                <w:i/>
                <w:sz w:val="28"/>
                <w:szCs w:val="28"/>
              </w:rPr>
              <w:t xml:space="preserve">Im Hause des betagten </w:t>
            </w:r>
            <w:r w:rsidRPr="00B12B96">
              <w:rPr>
                <w:b/>
                <w:i/>
                <w:sz w:val="28"/>
                <w:szCs w:val="28"/>
              </w:rPr>
              <w:t>Schächters</w:t>
            </w:r>
            <w:r w:rsidRPr="00B12B96">
              <w:rPr>
                <w:i/>
                <w:sz w:val="28"/>
                <w:szCs w:val="28"/>
              </w:rPr>
              <w:t xml:space="preserve"> Abrum hielt man beim Licht der Talgkerze Rat.</w:t>
            </w:r>
            <w:r w:rsidRPr="00B12B96">
              <w:rPr>
                <w:i/>
                <w:sz w:val="28"/>
                <w:szCs w:val="28"/>
                <w:lang w:val="uk-UA"/>
              </w:rPr>
              <w:t xml:space="preserve"> </w:t>
            </w:r>
            <w:r w:rsidRPr="00B12B96">
              <w:rPr>
                <w:i/>
                <w:sz w:val="28"/>
                <w:szCs w:val="28"/>
              </w:rPr>
              <w:t>S. 28</w:t>
            </w:r>
          </w:p>
        </w:tc>
      </w:tr>
    </w:tbl>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Звичайно, особливого колориту надають творові як в оригіналі, так і в перекладі імена, які </w:t>
      </w:r>
      <w:r>
        <w:rPr>
          <w:sz w:val="28"/>
          <w:szCs w:val="28"/>
          <w:lang w:val="uk-UA"/>
        </w:rPr>
        <w:t>А.-Г.</w:t>
      </w:r>
      <w:r w:rsidRPr="00BD5CEE">
        <w:rPr>
          <w:sz w:val="28"/>
          <w:szCs w:val="28"/>
          <w:lang w:val="uk-UA"/>
        </w:rPr>
        <w:t xml:space="preserve">Горбач зберігає, за винятком одного </w:t>
      </w:r>
      <w:r w:rsidRPr="00BD5CEE">
        <w:rPr>
          <w:sz w:val="28"/>
          <w:szCs w:val="28"/>
        </w:rPr>
        <w:t xml:space="preserve"> – </w:t>
      </w:r>
      <w:r w:rsidRPr="000D1DA7">
        <w:rPr>
          <w:i/>
          <w:sz w:val="28"/>
          <w:szCs w:val="28"/>
          <w:lang w:val="ru-RU"/>
        </w:rPr>
        <w:t>Мойше</w:t>
      </w:r>
      <w:r w:rsidRPr="000D1DA7">
        <w:rPr>
          <w:i/>
          <w:sz w:val="28"/>
          <w:szCs w:val="28"/>
        </w:rPr>
        <w:t xml:space="preserve"> </w:t>
      </w:r>
      <w:r w:rsidRPr="000D1DA7">
        <w:rPr>
          <w:i/>
          <w:sz w:val="28"/>
          <w:szCs w:val="28"/>
          <w:lang w:val="ru-RU"/>
        </w:rPr>
        <w:t>Цвейлібе</w:t>
      </w:r>
      <w:r w:rsidRPr="00BD5CEE">
        <w:rPr>
          <w:sz w:val="28"/>
          <w:szCs w:val="28"/>
        </w:rPr>
        <w:t xml:space="preserve"> – </w:t>
      </w:r>
      <w:r w:rsidRPr="00BD5CEE">
        <w:rPr>
          <w:sz w:val="28"/>
          <w:szCs w:val="28"/>
          <w:lang w:val="ru-RU"/>
        </w:rPr>
        <w:t>яке</w:t>
      </w:r>
      <w:r w:rsidRPr="00BD5CEE">
        <w:rPr>
          <w:sz w:val="28"/>
          <w:szCs w:val="28"/>
        </w:rPr>
        <w:t xml:space="preserve"> </w:t>
      </w:r>
      <w:r w:rsidRPr="00BD5CEE">
        <w:rPr>
          <w:sz w:val="28"/>
          <w:szCs w:val="28"/>
          <w:lang w:val="ru-RU"/>
        </w:rPr>
        <w:t>в</w:t>
      </w:r>
      <w:r w:rsidRPr="00BD5CEE">
        <w:rPr>
          <w:sz w:val="28"/>
          <w:szCs w:val="28"/>
        </w:rPr>
        <w:t xml:space="preserve"> </w:t>
      </w:r>
      <w:r w:rsidRPr="00BD5CEE">
        <w:rPr>
          <w:sz w:val="28"/>
          <w:szCs w:val="28"/>
          <w:lang w:val="ru-RU"/>
        </w:rPr>
        <w:t>оригіналі</w:t>
      </w:r>
      <w:r w:rsidRPr="00BD5CEE">
        <w:rPr>
          <w:sz w:val="28"/>
          <w:szCs w:val="28"/>
        </w:rPr>
        <w:t xml:space="preserve"> </w:t>
      </w:r>
      <w:r w:rsidRPr="00BD5CEE">
        <w:rPr>
          <w:sz w:val="28"/>
          <w:szCs w:val="28"/>
          <w:lang w:val="ru-RU"/>
        </w:rPr>
        <w:t>звучить</w:t>
      </w:r>
      <w:r w:rsidRPr="00BD5CEE">
        <w:rPr>
          <w:sz w:val="28"/>
          <w:szCs w:val="28"/>
        </w:rPr>
        <w:t xml:space="preserve"> </w:t>
      </w:r>
      <w:r w:rsidRPr="00BD5CEE">
        <w:rPr>
          <w:sz w:val="28"/>
          <w:szCs w:val="28"/>
          <w:lang w:val="ru-RU"/>
        </w:rPr>
        <w:t>відповідно</w:t>
      </w:r>
      <w:r w:rsidRPr="00BD5CEE">
        <w:rPr>
          <w:sz w:val="28"/>
          <w:szCs w:val="28"/>
        </w:rPr>
        <w:t xml:space="preserve"> </w:t>
      </w:r>
      <w:r w:rsidRPr="00BD5CEE">
        <w:rPr>
          <w:sz w:val="28"/>
          <w:szCs w:val="28"/>
          <w:lang w:val="ru-RU"/>
        </w:rPr>
        <w:t>до</w:t>
      </w:r>
      <w:r w:rsidRPr="00BD5CEE">
        <w:rPr>
          <w:sz w:val="28"/>
          <w:szCs w:val="28"/>
        </w:rPr>
        <w:t xml:space="preserve"> </w:t>
      </w:r>
      <w:r w:rsidRPr="00BD5CEE">
        <w:rPr>
          <w:sz w:val="28"/>
          <w:szCs w:val="28"/>
          <w:lang w:val="ru-RU"/>
        </w:rPr>
        <w:t>мови</w:t>
      </w:r>
      <w:r w:rsidRPr="00BD5CEE">
        <w:rPr>
          <w:sz w:val="28"/>
          <w:szCs w:val="28"/>
        </w:rPr>
        <w:t xml:space="preserve"> </w:t>
      </w:r>
      <w:r w:rsidRPr="00BD5CEE">
        <w:rPr>
          <w:sz w:val="28"/>
          <w:szCs w:val="28"/>
          <w:lang w:val="ru-RU"/>
        </w:rPr>
        <w:t>їдиш</w:t>
      </w:r>
      <w:r w:rsidRPr="00BD5CEE">
        <w:rPr>
          <w:sz w:val="28"/>
          <w:szCs w:val="28"/>
        </w:rPr>
        <w:t xml:space="preserve">, </w:t>
      </w:r>
      <w:r w:rsidRPr="00BD5CEE">
        <w:rPr>
          <w:sz w:val="28"/>
          <w:szCs w:val="28"/>
          <w:lang w:val="ru-RU"/>
        </w:rPr>
        <w:t>а</w:t>
      </w:r>
      <w:r w:rsidRPr="00BD5CEE">
        <w:rPr>
          <w:sz w:val="28"/>
          <w:szCs w:val="28"/>
        </w:rPr>
        <w:t xml:space="preserve"> </w:t>
      </w:r>
      <w:r w:rsidRPr="00BD5CEE">
        <w:rPr>
          <w:sz w:val="28"/>
          <w:szCs w:val="28"/>
          <w:lang w:val="ru-RU"/>
        </w:rPr>
        <w:t>в</w:t>
      </w:r>
      <w:r w:rsidRPr="00BD5CEE">
        <w:rPr>
          <w:sz w:val="28"/>
          <w:szCs w:val="28"/>
        </w:rPr>
        <w:t xml:space="preserve"> </w:t>
      </w:r>
      <w:r w:rsidRPr="00BD5CEE">
        <w:rPr>
          <w:sz w:val="28"/>
          <w:szCs w:val="28"/>
          <w:lang w:val="ru-RU"/>
        </w:rPr>
        <w:t>переклалі</w:t>
      </w:r>
      <w:r w:rsidRPr="00BD5CEE">
        <w:rPr>
          <w:sz w:val="28"/>
          <w:szCs w:val="28"/>
        </w:rPr>
        <w:t xml:space="preserve"> </w:t>
      </w:r>
      <w:r>
        <w:rPr>
          <w:sz w:val="28"/>
          <w:szCs w:val="28"/>
          <w:lang w:val="ru-RU"/>
        </w:rPr>
        <w:t>онімеч</w:t>
      </w:r>
      <w:r w:rsidRPr="00BD5CEE">
        <w:rPr>
          <w:sz w:val="28"/>
          <w:szCs w:val="28"/>
          <w:lang w:val="ru-RU"/>
        </w:rPr>
        <w:t>ене</w:t>
      </w:r>
      <w:r w:rsidRPr="00BD5CEE">
        <w:rPr>
          <w:sz w:val="28"/>
          <w:szCs w:val="28"/>
        </w:rPr>
        <w:t xml:space="preserve"> – </w:t>
      </w:r>
      <w:r w:rsidRPr="000D1DA7">
        <w:rPr>
          <w:i/>
          <w:sz w:val="28"/>
          <w:szCs w:val="28"/>
        </w:rPr>
        <w:t>Moische Zwiebel</w:t>
      </w:r>
      <w:r w:rsidRPr="00BD5CEE">
        <w:rPr>
          <w:sz w:val="28"/>
          <w:szCs w:val="28"/>
        </w:rPr>
        <w:t xml:space="preserve">, </w:t>
      </w:r>
      <w:r w:rsidRPr="00BD5CEE">
        <w:rPr>
          <w:sz w:val="28"/>
          <w:szCs w:val="28"/>
          <w:lang w:val="uk-UA"/>
        </w:rPr>
        <w:t>що, в принципі, виправдано походженням цього прізвища.</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Трапляється, що автор вживає нейтральне слово, а перекладачка залишається в ситуативному полі</w:t>
      </w:r>
      <w:r>
        <w:rPr>
          <w:sz w:val="28"/>
          <w:szCs w:val="28"/>
          <w:lang w:val="uk-UA"/>
        </w:rPr>
        <w:t xml:space="preserve"> очуження</w:t>
      </w:r>
      <w:r w:rsidRPr="00BD5CEE">
        <w:rPr>
          <w:sz w:val="28"/>
          <w:szCs w:val="28"/>
          <w:lang w:val="uk-UA"/>
        </w:rPr>
        <w:t>:</w:t>
      </w:r>
    </w:p>
    <w:tbl>
      <w:tblPr>
        <w:tblStyle w:val="ac"/>
        <w:tblW w:w="0" w:type="auto"/>
        <w:tblLook w:val="04A0"/>
      </w:tblPr>
      <w:tblGrid>
        <w:gridCol w:w="4393"/>
        <w:gridCol w:w="5177"/>
      </w:tblGrid>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uk-UA"/>
              </w:rPr>
            </w:pPr>
            <w:r w:rsidRPr="000D1DA7">
              <w:rPr>
                <w:i/>
                <w:sz w:val="28"/>
                <w:szCs w:val="28"/>
                <w:lang w:val="ru-RU"/>
              </w:rPr>
              <w:t xml:space="preserve">а він бачив перед собою лиш довгі поли чийогось </w:t>
            </w:r>
            <w:r w:rsidRPr="000D1DA7">
              <w:rPr>
                <w:b/>
                <w:i/>
                <w:sz w:val="28"/>
                <w:szCs w:val="28"/>
                <w:lang w:val="ru-RU"/>
              </w:rPr>
              <w:t>халата.</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 xml:space="preserve">Er sah vor sich nur die Rockschöße eines </w:t>
            </w:r>
            <w:r w:rsidRPr="000D1DA7">
              <w:rPr>
                <w:b/>
                <w:i/>
                <w:sz w:val="28"/>
                <w:szCs w:val="28"/>
              </w:rPr>
              <w:t>Kaftans</w:t>
            </w:r>
            <w:r w:rsidRPr="000D1DA7">
              <w:rPr>
                <w:i/>
                <w:sz w:val="28"/>
                <w:szCs w:val="28"/>
              </w:rPr>
              <w:t>. S. 33</w:t>
            </w:r>
          </w:p>
        </w:tc>
      </w:tr>
    </w:tbl>
    <w:p w:rsidR="00C94202" w:rsidRPr="00BD5CEE" w:rsidRDefault="00C94202" w:rsidP="00C94202">
      <w:pPr>
        <w:pStyle w:val="q"/>
        <w:spacing w:before="0" w:beforeAutospacing="0" w:after="0" w:afterAutospacing="0"/>
        <w:ind w:firstLine="709"/>
        <w:jc w:val="both"/>
        <w:rPr>
          <w:sz w:val="28"/>
          <w:szCs w:val="28"/>
        </w:rPr>
      </w:pPr>
      <w:r w:rsidRPr="00BD5CEE">
        <w:rPr>
          <w:sz w:val="28"/>
          <w:szCs w:val="28"/>
          <w:lang w:val="uk-UA"/>
        </w:rPr>
        <w:t xml:space="preserve">Деколи сам автор давав пояснення реаліям, цей метод перейняла перекладачка: </w:t>
      </w:r>
      <w:r w:rsidRPr="000D1DA7">
        <w:rPr>
          <w:i/>
          <w:sz w:val="28"/>
          <w:szCs w:val="28"/>
        </w:rPr>
        <w:t>„</w:t>
      </w:r>
      <w:r w:rsidRPr="000D1DA7">
        <w:rPr>
          <w:i/>
          <w:sz w:val="28"/>
          <w:szCs w:val="28"/>
          <w:lang w:val="ru-RU"/>
        </w:rPr>
        <w:t>їхні</w:t>
      </w:r>
      <w:r w:rsidRPr="000D1DA7">
        <w:rPr>
          <w:i/>
          <w:sz w:val="28"/>
          <w:szCs w:val="28"/>
        </w:rPr>
        <w:t xml:space="preserve"> „</w:t>
      </w:r>
      <w:r w:rsidRPr="000D1DA7">
        <w:rPr>
          <w:i/>
          <w:sz w:val="28"/>
          <w:szCs w:val="28"/>
          <w:lang w:val="ru-RU"/>
        </w:rPr>
        <w:t>пуриці</w:t>
      </w:r>
      <w:r w:rsidRPr="000D1DA7">
        <w:rPr>
          <w:i/>
          <w:sz w:val="28"/>
          <w:szCs w:val="28"/>
        </w:rPr>
        <w:t xml:space="preserve">“, </w:t>
      </w:r>
      <w:r w:rsidRPr="000D1DA7">
        <w:rPr>
          <w:i/>
          <w:sz w:val="28"/>
          <w:szCs w:val="28"/>
          <w:lang w:val="ru-RU"/>
        </w:rPr>
        <w:t>багатші</w:t>
      </w:r>
      <w:r w:rsidRPr="000D1DA7">
        <w:rPr>
          <w:i/>
          <w:sz w:val="28"/>
          <w:szCs w:val="28"/>
        </w:rPr>
        <w:t xml:space="preserve"> </w:t>
      </w:r>
      <w:r w:rsidRPr="000D1DA7">
        <w:rPr>
          <w:i/>
          <w:sz w:val="28"/>
          <w:szCs w:val="28"/>
          <w:lang w:val="ru-RU"/>
        </w:rPr>
        <w:t>купці</w:t>
      </w:r>
      <w:r w:rsidRPr="000D1DA7">
        <w:rPr>
          <w:i/>
          <w:sz w:val="28"/>
          <w:szCs w:val="28"/>
        </w:rPr>
        <w:t xml:space="preserve">, </w:t>
      </w:r>
      <w:r w:rsidRPr="000D1DA7">
        <w:rPr>
          <w:i/>
          <w:sz w:val="28"/>
          <w:szCs w:val="28"/>
          <w:lang w:val="ru-RU"/>
        </w:rPr>
        <w:t>ще</w:t>
      </w:r>
      <w:r w:rsidRPr="000D1DA7">
        <w:rPr>
          <w:i/>
          <w:sz w:val="28"/>
          <w:szCs w:val="28"/>
        </w:rPr>
        <w:t xml:space="preserve"> </w:t>
      </w:r>
      <w:r w:rsidRPr="000D1DA7">
        <w:rPr>
          <w:i/>
          <w:sz w:val="28"/>
          <w:szCs w:val="28"/>
          <w:lang w:val="ru-RU"/>
        </w:rPr>
        <w:t>зрання</w:t>
      </w:r>
      <w:r w:rsidRPr="000D1DA7">
        <w:rPr>
          <w:i/>
          <w:sz w:val="28"/>
          <w:szCs w:val="28"/>
        </w:rPr>
        <w:t xml:space="preserve"> </w:t>
      </w:r>
      <w:r w:rsidRPr="000D1DA7">
        <w:rPr>
          <w:i/>
          <w:sz w:val="28"/>
          <w:szCs w:val="28"/>
          <w:lang w:val="ru-RU"/>
        </w:rPr>
        <w:t>почали</w:t>
      </w:r>
      <w:r w:rsidRPr="000D1DA7">
        <w:rPr>
          <w:i/>
          <w:sz w:val="28"/>
          <w:szCs w:val="28"/>
        </w:rPr>
        <w:t xml:space="preserve"> </w:t>
      </w:r>
      <w:r w:rsidRPr="000D1DA7">
        <w:rPr>
          <w:i/>
          <w:sz w:val="28"/>
          <w:szCs w:val="28"/>
          <w:lang w:val="ru-RU"/>
        </w:rPr>
        <w:t>тікати</w:t>
      </w:r>
      <w:r w:rsidRPr="000D1DA7">
        <w:rPr>
          <w:i/>
          <w:sz w:val="28"/>
          <w:szCs w:val="28"/>
        </w:rPr>
        <w:t>“ –</w:t>
      </w:r>
      <w:r w:rsidRPr="000D1DA7">
        <w:rPr>
          <w:i/>
          <w:sz w:val="28"/>
          <w:szCs w:val="28"/>
          <w:lang w:val="uk-UA"/>
        </w:rPr>
        <w:t xml:space="preserve"> „</w:t>
      </w:r>
      <w:r w:rsidRPr="000D1DA7">
        <w:rPr>
          <w:i/>
          <w:sz w:val="28"/>
          <w:szCs w:val="28"/>
        </w:rPr>
        <w:t>Puritzen</w:t>
      </w:r>
      <w:r w:rsidRPr="000D1DA7">
        <w:rPr>
          <w:i/>
          <w:sz w:val="28"/>
          <w:szCs w:val="28"/>
          <w:lang w:val="uk-UA"/>
        </w:rPr>
        <w:t xml:space="preserve">, </w:t>
      </w:r>
      <w:r w:rsidRPr="000D1DA7">
        <w:rPr>
          <w:i/>
          <w:sz w:val="28"/>
          <w:szCs w:val="28"/>
        </w:rPr>
        <w:t>die</w:t>
      </w:r>
      <w:r w:rsidRPr="000D1DA7">
        <w:rPr>
          <w:i/>
          <w:sz w:val="28"/>
          <w:szCs w:val="28"/>
          <w:lang w:val="uk-UA"/>
        </w:rPr>
        <w:t xml:space="preserve"> </w:t>
      </w:r>
      <w:r w:rsidRPr="000D1DA7">
        <w:rPr>
          <w:i/>
          <w:sz w:val="28"/>
          <w:szCs w:val="28"/>
        </w:rPr>
        <w:t>reicheren</w:t>
      </w:r>
      <w:r w:rsidRPr="000D1DA7">
        <w:rPr>
          <w:i/>
          <w:sz w:val="28"/>
          <w:szCs w:val="28"/>
          <w:lang w:val="uk-UA"/>
        </w:rPr>
        <w:t xml:space="preserve"> </w:t>
      </w:r>
      <w:r w:rsidRPr="000D1DA7">
        <w:rPr>
          <w:i/>
          <w:sz w:val="28"/>
          <w:szCs w:val="28"/>
        </w:rPr>
        <w:t>Kaufleute…</w:t>
      </w:r>
      <w:r w:rsidRPr="00BD5CEE">
        <w:rPr>
          <w:sz w:val="28"/>
          <w:szCs w:val="28"/>
          <w:lang w:val="uk-UA"/>
        </w:rPr>
        <w:t>“</w:t>
      </w:r>
    </w:p>
    <w:p w:rsidR="00C94202" w:rsidRPr="00BD5CEE" w:rsidRDefault="00C94202" w:rsidP="00C94202">
      <w:pPr>
        <w:pStyle w:val="q"/>
        <w:spacing w:before="0" w:beforeAutospacing="0" w:after="0" w:afterAutospacing="0"/>
        <w:ind w:firstLine="709"/>
        <w:jc w:val="both"/>
        <w:rPr>
          <w:sz w:val="28"/>
          <w:szCs w:val="28"/>
          <w:lang w:val="ru-RU"/>
        </w:rPr>
      </w:pPr>
      <w:r w:rsidRPr="00BD5CEE">
        <w:rPr>
          <w:sz w:val="28"/>
          <w:szCs w:val="28"/>
          <w:lang w:val="ru-RU"/>
        </w:rPr>
        <w:t>Український колорит перекладачка теж частково нейтр</w:t>
      </w:r>
      <w:r>
        <w:rPr>
          <w:sz w:val="28"/>
          <w:szCs w:val="28"/>
          <w:lang w:val="ru-RU"/>
        </w:rPr>
        <w:t>алізує, а імплікації розкриває,</w:t>
      </w:r>
      <w:r w:rsidRPr="000D1DA7">
        <w:rPr>
          <w:sz w:val="28"/>
          <w:szCs w:val="28"/>
          <w:lang w:val="ru-RU"/>
        </w:rPr>
        <w:t xml:space="preserve"> </w:t>
      </w:r>
      <w:r w:rsidRPr="00BD5CEE">
        <w:rPr>
          <w:sz w:val="28"/>
          <w:szCs w:val="28"/>
          <w:lang w:val="ru-RU"/>
        </w:rPr>
        <w:t>забезпечуючи таким чином розуміння німецькомовного читача. Особливо це стосується першого речення твору, де автор одразу ж натякає на підкуп станового, але нейтральне слово „взяв“ було б навряд чи зрозумілим у законослухняній Німеччині:</w:t>
      </w:r>
    </w:p>
    <w:tbl>
      <w:tblPr>
        <w:tblStyle w:val="ac"/>
        <w:tblW w:w="0" w:type="auto"/>
        <w:tblLook w:val="04A0"/>
      </w:tblPr>
      <w:tblGrid>
        <w:gridCol w:w="4399"/>
        <w:gridCol w:w="5171"/>
      </w:tblGrid>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ru-RU"/>
              </w:rPr>
            </w:pPr>
            <w:r w:rsidRPr="000D1DA7">
              <w:rPr>
                <w:b/>
                <w:i/>
                <w:sz w:val="28"/>
                <w:szCs w:val="28"/>
                <w:lang w:val="ru-RU"/>
              </w:rPr>
              <w:t>Становий</w:t>
            </w:r>
            <w:r w:rsidRPr="000D1DA7">
              <w:rPr>
                <w:i/>
                <w:sz w:val="28"/>
                <w:szCs w:val="28"/>
                <w:lang w:val="ru-RU"/>
              </w:rPr>
              <w:t xml:space="preserve">, здається, незадоволений був з </w:t>
            </w:r>
            <w:r w:rsidRPr="000D1DA7">
              <w:rPr>
                <w:b/>
                <w:i/>
                <w:sz w:val="28"/>
                <w:szCs w:val="28"/>
                <w:lang w:val="ru-RU"/>
              </w:rPr>
              <w:t>того, що взяв</w:t>
            </w:r>
            <w:r w:rsidRPr="000D1DA7">
              <w:rPr>
                <w:i/>
                <w:sz w:val="28"/>
                <w:szCs w:val="28"/>
                <w:lang w:val="ru-RU"/>
              </w:rPr>
              <w:t>, і хоч запевняв, що не допустить погрому, але йому вірили мало.</w:t>
            </w:r>
          </w:p>
        </w:tc>
        <w:tc>
          <w:tcPr>
            <w:tcW w:w="5425" w:type="dxa"/>
          </w:tcPr>
          <w:p w:rsidR="00C94202" w:rsidRPr="008166F8" w:rsidRDefault="00C94202" w:rsidP="00327894">
            <w:pPr>
              <w:pStyle w:val="q"/>
              <w:spacing w:before="0" w:beforeAutospacing="0" w:after="0" w:afterAutospacing="0"/>
              <w:ind w:firstLine="709"/>
              <w:rPr>
                <w:i/>
                <w:sz w:val="28"/>
                <w:szCs w:val="28"/>
              </w:rPr>
            </w:pPr>
            <w:r w:rsidRPr="000D1DA7">
              <w:rPr>
                <w:b/>
                <w:i/>
                <w:sz w:val="28"/>
                <w:szCs w:val="28"/>
              </w:rPr>
              <w:t>Der Polizeivorsteher</w:t>
            </w:r>
            <w:r w:rsidRPr="000D1DA7">
              <w:rPr>
                <w:i/>
                <w:sz w:val="28"/>
                <w:szCs w:val="28"/>
              </w:rPr>
              <w:t xml:space="preserve">, </w:t>
            </w:r>
            <w:r w:rsidRPr="000D1DA7">
              <w:rPr>
                <w:b/>
                <w:i/>
                <w:sz w:val="28"/>
                <w:szCs w:val="28"/>
              </w:rPr>
              <w:t>der bestochen war,</w:t>
            </w:r>
            <w:r w:rsidRPr="000D1DA7">
              <w:rPr>
                <w:i/>
                <w:sz w:val="28"/>
                <w:szCs w:val="28"/>
              </w:rPr>
              <w:t xml:space="preserve"> schien plötzlich unzufrieden und obwohl  er versicherte, es zu einem Pogrom nicht kommen zu lassen, schenkte man ihm keinen Glauben</w:t>
            </w:r>
            <w:r w:rsidRPr="000D1DA7">
              <w:rPr>
                <w:i/>
                <w:sz w:val="28"/>
                <w:szCs w:val="28"/>
                <w:lang w:val="uk-UA"/>
              </w:rPr>
              <w:t xml:space="preserve">. </w:t>
            </w:r>
            <w:r w:rsidRPr="000D1DA7">
              <w:rPr>
                <w:i/>
                <w:sz w:val="28"/>
                <w:szCs w:val="28"/>
              </w:rPr>
              <w:t>S</w:t>
            </w:r>
            <w:r w:rsidRPr="008166F8">
              <w:rPr>
                <w:i/>
                <w:sz w:val="28"/>
                <w:szCs w:val="28"/>
              </w:rPr>
              <w:t>. 27</w:t>
            </w:r>
          </w:p>
        </w:tc>
      </w:tr>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ru-RU"/>
              </w:rPr>
            </w:pPr>
            <w:r w:rsidRPr="000D1DA7">
              <w:rPr>
                <w:i/>
                <w:sz w:val="28"/>
                <w:szCs w:val="28"/>
                <w:lang w:val="ru-RU"/>
              </w:rPr>
              <w:t xml:space="preserve">Найгірше було те, що ніхто напевно не знав, чи одмінять процесію з </w:t>
            </w:r>
            <w:r w:rsidRPr="000D1DA7">
              <w:rPr>
                <w:b/>
                <w:i/>
                <w:sz w:val="28"/>
                <w:szCs w:val="28"/>
                <w:lang w:val="ru-RU"/>
              </w:rPr>
              <w:t xml:space="preserve">образом </w:t>
            </w:r>
            <w:r w:rsidRPr="000D1DA7">
              <w:rPr>
                <w:b/>
                <w:i/>
                <w:sz w:val="28"/>
                <w:szCs w:val="28"/>
                <w:lang w:val="uk-UA"/>
              </w:rPr>
              <w:t>С</w:t>
            </w:r>
            <w:r w:rsidRPr="000D1DA7">
              <w:rPr>
                <w:b/>
                <w:i/>
                <w:sz w:val="28"/>
                <w:szCs w:val="28"/>
                <w:lang w:val="ru-RU"/>
              </w:rPr>
              <w:t>паса</w:t>
            </w:r>
            <w:r w:rsidRPr="000D1DA7">
              <w:rPr>
                <w:i/>
                <w:sz w:val="28"/>
                <w:szCs w:val="28"/>
                <w:lang w:val="ru-RU"/>
              </w:rPr>
              <w:t xml:space="preserve">, яка мала відбутись завтра по </w:t>
            </w:r>
            <w:r w:rsidRPr="000D1DA7">
              <w:rPr>
                <w:b/>
                <w:i/>
                <w:sz w:val="28"/>
                <w:szCs w:val="28"/>
                <w:lang w:val="ru-RU"/>
              </w:rPr>
              <w:t>церковній відправі</w:t>
            </w:r>
            <w:r w:rsidRPr="000D1DA7">
              <w:rPr>
                <w:i/>
                <w:sz w:val="28"/>
                <w:szCs w:val="28"/>
                <w:lang w:val="ru-RU"/>
              </w:rPr>
              <w:t>.</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 xml:space="preserve">Das Schlimmste war, daß keiner sicher wußte, ob der Prozessionzug mit dem </w:t>
            </w:r>
            <w:r w:rsidRPr="000D1DA7">
              <w:rPr>
                <w:b/>
                <w:i/>
                <w:sz w:val="28"/>
                <w:szCs w:val="28"/>
              </w:rPr>
              <w:t xml:space="preserve">Bilde </w:t>
            </w:r>
            <w:r w:rsidRPr="000D1DA7">
              <w:rPr>
                <w:i/>
                <w:sz w:val="28"/>
                <w:szCs w:val="28"/>
              </w:rPr>
              <w:t xml:space="preserve">des </w:t>
            </w:r>
            <w:r w:rsidRPr="000D1DA7">
              <w:rPr>
                <w:b/>
                <w:i/>
                <w:sz w:val="28"/>
                <w:szCs w:val="28"/>
              </w:rPr>
              <w:t>Heilands</w:t>
            </w:r>
            <w:r w:rsidRPr="000D1DA7">
              <w:rPr>
                <w:i/>
                <w:sz w:val="28"/>
                <w:szCs w:val="28"/>
              </w:rPr>
              <w:t xml:space="preserve"> dem </w:t>
            </w:r>
            <w:r w:rsidRPr="000D1DA7">
              <w:rPr>
                <w:b/>
                <w:i/>
                <w:sz w:val="28"/>
                <w:szCs w:val="28"/>
              </w:rPr>
              <w:t>Gottesdienst</w:t>
            </w:r>
            <w:r w:rsidRPr="000D1DA7">
              <w:rPr>
                <w:i/>
                <w:sz w:val="28"/>
                <w:szCs w:val="28"/>
              </w:rPr>
              <w:t xml:space="preserve"> folgen würde.  S.27</w:t>
            </w:r>
          </w:p>
        </w:tc>
      </w:tr>
    </w:tbl>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Цікаво, що А.-Г.Горбач іноді одомашнює текст</w:t>
      </w:r>
      <w:r>
        <w:rPr>
          <w:sz w:val="28"/>
          <w:szCs w:val="28"/>
          <w:lang w:val="uk-UA"/>
        </w:rPr>
        <w:t>, пе</w:t>
      </w:r>
      <w:r w:rsidRPr="00BD5CEE">
        <w:rPr>
          <w:sz w:val="28"/>
          <w:szCs w:val="28"/>
          <w:lang w:val="uk-UA"/>
        </w:rPr>
        <w:t xml:space="preserve">редавши, наприклад, </w:t>
      </w:r>
      <w:r w:rsidRPr="000D1DA7">
        <w:rPr>
          <w:i/>
          <w:sz w:val="28"/>
          <w:szCs w:val="28"/>
          <w:lang w:val="uk-UA"/>
        </w:rPr>
        <w:t>„бублики і булки“</w:t>
      </w:r>
      <w:r w:rsidRPr="00BD5CEE">
        <w:rPr>
          <w:sz w:val="28"/>
          <w:szCs w:val="28"/>
          <w:lang w:val="uk-UA"/>
        </w:rPr>
        <w:t xml:space="preserve"> баварськими аналогами – </w:t>
      </w:r>
      <w:r w:rsidRPr="000D1DA7">
        <w:rPr>
          <w:i/>
          <w:sz w:val="28"/>
          <w:szCs w:val="28"/>
          <w:lang w:val="uk-UA"/>
        </w:rPr>
        <w:t>„</w:t>
      </w:r>
      <w:r w:rsidRPr="000D1DA7">
        <w:rPr>
          <w:i/>
          <w:sz w:val="28"/>
          <w:szCs w:val="28"/>
        </w:rPr>
        <w:t>Bretzeln</w:t>
      </w:r>
      <w:r w:rsidRPr="000D1DA7">
        <w:rPr>
          <w:i/>
          <w:sz w:val="28"/>
          <w:szCs w:val="28"/>
          <w:lang w:val="uk-UA"/>
        </w:rPr>
        <w:t xml:space="preserve"> </w:t>
      </w:r>
      <w:r w:rsidRPr="000D1DA7">
        <w:rPr>
          <w:i/>
          <w:sz w:val="28"/>
          <w:szCs w:val="28"/>
        </w:rPr>
        <w:t>und</w:t>
      </w:r>
      <w:r w:rsidRPr="000D1DA7">
        <w:rPr>
          <w:i/>
          <w:sz w:val="28"/>
          <w:szCs w:val="28"/>
          <w:lang w:val="uk-UA"/>
        </w:rPr>
        <w:t xml:space="preserve"> </w:t>
      </w:r>
      <w:r w:rsidRPr="000D1DA7">
        <w:rPr>
          <w:i/>
          <w:sz w:val="28"/>
          <w:szCs w:val="28"/>
        </w:rPr>
        <w:t>Semmeln</w:t>
      </w:r>
      <w:r w:rsidRPr="000D1DA7">
        <w:rPr>
          <w:i/>
          <w:sz w:val="28"/>
          <w:szCs w:val="28"/>
          <w:lang w:val="uk-UA"/>
        </w:rPr>
        <w:t>“.</w:t>
      </w:r>
    </w:p>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Об'єктивні ві</w:t>
      </w:r>
      <w:r>
        <w:rPr>
          <w:sz w:val="28"/>
          <w:szCs w:val="28"/>
          <w:lang w:val="uk-UA"/>
        </w:rPr>
        <w:t>д</w:t>
      </w:r>
      <w:r w:rsidRPr="00BD5CEE">
        <w:rPr>
          <w:sz w:val="28"/>
          <w:szCs w:val="28"/>
          <w:lang w:val="uk-UA"/>
        </w:rPr>
        <w:t xml:space="preserve">мінності у семантичній картині мов перекладачка вирівнює шляхом гіперонімічної заміни: </w:t>
      </w:r>
    </w:p>
    <w:tbl>
      <w:tblPr>
        <w:tblStyle w:val="ac"/>
        <w:tblW w:w="0" w:type="auto"/>
        <w:tblLook w:val="04A0"/>
      </w:tblPr>
      <w:tblGrid>
        <w:gridCol w:w="4394"/>
        <w:gridCol w:w="5176"/>
      </w:tblGrid>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uk-UA"/>
              </w:rPr>
            </w:pPr>
            <w:r w:rsidRPr="000D1DA7">
              <w:rPr>
                <w:i/>
                <w:sz w:val="28"/>
                <w:szCs w:val="28"/>
                <w:lang w:val="ru-RU"/>
              </w:rPr>
              <w:t xml:space="preserve">Спів стих, і почулось довге жалібне </w:t>
            </w:r>
            <w:r w:rsidRPr="000D1DA7">
              <w:rPr>
                <w:b/>
                <w:i/>
                <w:sz w:val="28"/>
                <w:szCs w:val="28"/>
                <w:lang w:val="ru-RU"/>
              </w:rPr>
              <w:t>сякання носа.</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 xml:space="preserve">Das Singen verstummte und man hörte ein langes, klagendes </w:t>
            </w:r>
            <w:r w:rsidRPr="000D1DA7">
              <w:rPr>
                <w:b/>
                <w:i/>
                <w:sz w:val="28"/>
                <w:szCs w:val="28"/>
              </w:rPr>
              <w:t>Geräusch</w:t>
            </w:r>
            <w:r w:rsidRPr="000D1DA7">
              <w:rPr>
                <w:i/>
                <w:sz w:val="28"/>
                <w:szCs w:val="28"/>
              </w:rPr>
              <w:t>. S.29</w:t>
            </w:r>
          </w:p>
        </w:tc>
      </w:tr>
    </w:tbl>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або шукає ситуативного аналога, не зупиняючись перед творенням власних метафор, які можна вважати адекватними, оскільки вони передають усі три сторони мовного знака: зміст, форму та функцію:</w:t>
      </w:r>
    </w:p>
    <w:tbl>
      <w:tblPr>
        <w:tblStyle w:val="ac"/>
        <w:tblW w:w="0" w:type="auto"/>
        <w:tblLook w:val="04A0"/>
      </w:tblPr>
      <w:tblGrid>
        <w:gridCol w:w="4384"/>
        <w:gridCol w:w="5186"/>
      </w:tblGrid>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ru-RU"/>
              </w:rPr>
            </w:pPr>
            <w:r w:rsidRPr="000D1DA7">
              <w:rPr>
                <w:i/>
                <w:sz w:val="28"/>
                <w:szCs w:val="28"/>
                <w:lang w:val="ru-RU"/>
              </w:rPr>
              <w:t xml:space="preserve">крізь вікно в хату влетіла </w:t>
            </w:r>
            <w:r w:rsidRPr="000D1DA7">
              <w:rPr>
                <w:b/>
                <w:i/>
                <w:sz w:val="28"/>
                <w:szCs w:val="28"/>
                <w:lang w:val="ru-RU"/>
              </w:rPr>
              <w:t>стоока</w:t>
            </w:r>
            <w:r w:rsidRPr="000D1DA7">
              <w:rPr>
                <w:i/>
                <w:sz w:val="28"/>
                <w:szCs w:val="28"/>
                <w:lang w:val="ru-RU"/>
              </w:rPr>
              <w:t xml:space="preserve"> тривога</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 xml:space="preserve">Eine </w:t>
            </w:r>
            <w:r w:rsidRPr="000D1DA7">
              <w:rPr>
                <w:b/>
                <w:i/>
                <w:sz w:val="28"/>
                <w:szCs w:val="28"/>
              </w:rPr>
              <w:t>hundertfache</w:t>
            </w:r>
            <w:r w:rsidRPr="000D1DA7">
              <w:rPr>
                <w:i/>
                <w:sz w:val="28"/>
                <w:szCs w:val="28"/>
              </w:rPr>
              <w:t xml:space="preserve"> Unruhe drang in das Zimmer. S. 29</w:t>
            </w:r>
          </w:p>
        </w:tc>
      </w:tr>
    </w:tbl>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З боку синтаксису помічаємо, що перекладачка іноді відходить від довгих складних речень М.Коцюбинського,</w:t>
      </w:r>
      <w:r>
        <w:rPr>
          <w:sz w:val="28"/>
          <w:szCs w:val="28"/>
          <w:lang w:val="uk-UA"/>
        </w:rPr>
        <w:t xml:space="preserve"> оскільки</w:t>
      </w:r>
      <w:r w:rsidRPr="00BD5CEE">
        <w:rPr>
          <w:sz w:val="28"/>
          <w:szCs w:val="28"/>
          <w:lang w:val="uk-UA"/>
        </w:rPr>
        <w:t xml:space="preserve"> для німецької мови </w:t>
      </w:r>
      <w:r w:rsidRPr="00BD5CEE">
        <w:rPr>
          <w:sz w:val="28"/>
          <w:szCs w:val="28"/>
          <w:lang w:val="uk-UA"/>
        </w:rPr>
        <w:lastRenderedPageBreak/>
        <w:t>нанизування речень одне на одне не надто типове. Іноді вона випускає якусь деталь, з огляду, очевидно, на її лірично-метафоричну суть, також нетипову для німецької напруженої оповіді:</w:t>
      </w:r>
    </w:p>
    <w:tbl>
      <w:tblPr>
        <w:tblStyle w:val="ac"/>
        <w:tblW w:w="0" w:type="auto"/>
        <w:tblLook w:val="04A0"/>
      </w:tblPr>
      <w:tblGrid>
        <w:gridCol w:w="4389"/>
        <w:gridCol w:w="5181"/>
      </w:tblGrid>
      <w:tr w:rsidR="00C94202" w:rsidRPr="00FE43CF" w:rsidTr="00327894">
        <w:tc>
          <w:tcPr>
            <w:tcW w:w="4606" w:type="dxa"/>
          </w:tcPr>
          <w:p w:rsidR="00C94202" w:rsidRPr="000D1DA7" w:rsidRDefault="00C94202" w:rsidP="00327894">
            <w:pPr>
              <w:pStyle w:val="q"/>
              <w:spacing w:before="0" w:beforeAutospacing="0" w:after="0" w:afterAutospacing="0"/>
              <w:ind w:firstLine="709"/>
              <w:rPr>
                <w:i/>
                <w:sz w:val="28"/>
                <w:szCs w:val="28"/>
                <w:lang w:val="uk-UA"/>
              </w:rPr>
            </w:pPr>
            <w:r w:rsidRPr="000D1DA7">
              <w:rPr>
                <w:i/>
                <w:sz w:val="28"/>
                <w:szCs w:val="28"/>
                <w:lang w:val="uk-UA"/>
              </w:rPr>
              <w:t xml:space="preserve">А коли сонце сіло і прийшла ніч, </w:t>
            </w:r>
            <w:r w:rsidRPr="000D1DA7">
              <w:rPr>
                <w:b/>
                <w:i/>
                <w:sz w:val="28"/>
                <w:szCs w:val="28"/>
                <w:lang w:val="uk-UA"/>
              </w:rPr>
              <w:t>як чорна дума землі</w:t>
            </w:r>
            <w:r w:rsidRPr="000D1DA7">
              <w:rPr>
                <w:i/>
                <w:sz w:val="28"/>
                <w:szCs w:val="28"/>
                <w:lang w:val="uk-UA"/>
              </w:rPr>
              <w:t>, червоні гості щезли, й містечко зовсім завмерло...</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Und als die Sonne versank und die Nacht anbrach, verschwanden die roten Gäste und das Städtchen erstarb nun völlig…S. 28</w:t>
            </w:r>
          </w:p>
        </w:tc>
      </w:tr>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uk-UA"/>
              </w:rPr>
            </w:pPr>
            <w:r w:rsidRPr="000D1DA7">
              <w:rPr>
                <w:i/>
                <w:sz w:val="28"/>
                <w:szCs w:val="28"/>
                <w:lang w:val="ru-RU"/>
              </w:rPr>
              <w:t>Всі говорили разом</w:t>
            </w:r>
            <w:r w:rsidRPr="000D1DA7">
              <w:rPr>
                <w:b/>
                <w:i/>
                <w:sz w:val="28"/>
                <w:szCs w:val="28"/>
                <w:lang w:val="ru-RU"/>
              </w:rPr>
              <w:t>, бо</w:t>
            </w:r>
            <w:r w:rsidRPr="000D1DA7">
              <w:rPr>
                <w:i/>
                <w:sz w:val="28"/>
                <w:szCs w:val="28"/>
                <w:lang w:val="ru-RU"/>
              </w:rPr>
              <w:t xml:space="preserve"> всіх одно турбувало</w:t>
            </w:r>
          </w:p>
        </w:tc>
        <w:tc>
          <w:tcPr>
            <w:tcW w:w="5425" w:type="dxa"/>
          </w:tcPr>
          <w:p w:rsidR="00C94202" w:rsidRPr="000D1DA7" w:rsidRDefault="00C94202" w:rsidP="00327894">
            <w:pPr>
              <w:pStyle w:val="q"/>
              <w:spacing w:before="0" w:beforeAutospacing="0" w:after="0" w:afterAutospacing="0"/>
              <w:ind w:firstLine="709"/>
              <w:rPr>
                <w:i/>
                <w:sz w:val="28"/>
                <w:szCs w:val="28"/>
                <w:lang w:val="ru-RU"/>
              </w:rPr>
            </w:pPr>
            <w:r w:rsidRPr="000D1DA7">
              <w:rPr>
                <w:i/>
                <w:sz w:val="28"/>
                <w:szCs w:val="28"/>
              </w:rPr>
              <w:t>Sie</w:t>
            </w:r>
            <w:r w:rsidRPr="000D1DA7">
              <w:rPr>
                <w:i/>
                <w:sz w:val="28"/>
                <w:szCs w:val="28"/>
                <w:lang w:val="uk-UA"/>
              </w:rPr>
              <w:t xml:space="preserve"> </w:t>
            </w:r>
            <w:r w:rsidRPr="000D1DA7">
              <w:rPr>
                <w:i/>
                <w:sz w:val="28"/>
                <w:szCs w:val="28"/>
              </w:rPr>
              <w:t>sprachen</w:t>
            </w:r>
            <w:r w:rsidRPr="000D1DA7">
              <w:rPr>
                <w:i/>
                <w:sz w:val="28"/>
                <w:szCs w:val="28"/>
                <w:lang w:val="uk-UA"/>
              </w:rPr>
              <w:t xml:space="preserve"> </w:t>
            </w:r>
            <w:r w:rsidRPr="000D1DA7">
              <w:rPr>
                <w:i/>
                <w:sz w:val="28"/>
                <w:szCs w:val="28"/>
              </w:rPr>
              <w:t>alle</w:t>
            </w:r>
            <w:r w:rsidRPr="000D1DA7">
              <w:rPr>
                <w:i/>
                <w:sz w:val="28"/>
                <w:szCs w:val="28"/>
                <w:lang w:val="uk-UA"/>
              </w:rPr>
              <w:t xml:space="preserve"> </w:t>
            </w:r>
            <w:r w:rsidRPr="000D1DA7">
              <w:rPr>
                <w:i/>
                <w:sz w:val="28"/>
                <w:szCs w:val="28"/>
              </w:rPr>
              <w:t>durcheinander</w:t>
            </w:r>
            <w:r w:rsidRPr="000D1DA7">
              <w:rPr>
                <w:i/>
                <w:sz w:val="28"/>
                <w:szCs w:val="28"/>
                <w:lang w:val="uk-UA"/>
              </w:rPr>
              <w:t xml:space="preserve">. </w:t>
            </w:r>
            <w:r w:rsidRPr="000D1DA7">
              <w:rPr>
                <w:i/>
                <w:sz w:val="28"/>
                <w:szCs w:val="28"/>
              </w:rPr>
              <w:t>Alle bewegte nur eines. S</w:t>
            </w:r>
            <w:r w:rsidRPr="000D1DA7">
              <w:rPr>
                <w:i/>
                <w:sz w:val="28"/>
                <w:szCs w:val="28"/>
                <w:lang w:val="ru-RU"/>
              </w:rPr>
              <w:t>. 28</w:t>
            </w:r>
          </w:p>
        </w:tc>
      </w:tr>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ru-RU"/>
              </w:rPr>
            </w:pPr>
            <w:r w:rsidRPr="000D1DA7">
              <w:rPr>
                <w:i/>
                <w:sz w:val="28"/>
                <w:szCs w:val="28"/>
                <w:lang w:val="ru-RU"/>
              </w:rPr>
              <w:t xml:space="preserve">Раптом Абрум почув, як щось </w:t>
            </w:r>
            <w:r w:rsidRPr="000D1DA7">
              <w:rPr>
                <w:b/>
                <w:i/>
                <w:sz w:val="28"/>
                <w:szCs w:val="28"/>
                <w:lang w:val="ru-RU"/>
              </w:rPr>
              <w:t>звалилось на нього й розбіглось по тілу дрібними кольками</w:t>
            </w:r>
            <w:r w:rsidRPr="000D1DA7">
              <w:rPr>
                <w:i/>
                <w:sz w:val="28"/>
                <w:szCs w:val="28"/>
                <w:lang w:val="ru-RU"/>
              </w:rPr>
              <w:t>. То серед тиші впали на голову дзвони і побігли по місту з вискоком й реготом.</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 xml:space="preserve">Plötzlich </w:t>
            </w:r>
            <w:r w:rsidRPr="000D1DA7">
              <w:rPr>
                <w:b/>
                <w:i/>
                <w:sz w:val="28"/>
                <w:szCs w:val="28"/>
              </w:rPr>
              <w:t>schlug</w:t>
            </w:r>
            <w:r w:rsidRPr="000D1DA7">
              <w:rPr>
                <w:i/>
                <w:sz w:val="28"/>
                <w:szCs w:val="28"/>
              </w:rPr>
              <w:t xml:space="preserve"> über ihm das Dröhnen der Glocken zusammen, ihre Töne liefen über die Stadt hin wie ein Gelächter. S.33</w:t>
            </w:r>
          </w:p>
        </w:tc>
      </w:tr>
    </w:tbl>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Відтворюючи жорстоку картину сплеску міжнаціональної ненависті, перекладачка – швидше несвідомо – намагається хоч трохи пом'ягшити сцену, генералізуючи </w:t>
      </w:r>
      <w:r>
        <w:rPr>
          <w:sz w:val="28"/>
          <w:szCs w:val="28"/>
          <w:lang w:val="uk-UA"/>
        </w:rPr>
        <w:t>сцену</w:t>
      </w:r>
      <w:r w:rsidRPr="00BD5CEE">
        <w:rPr>
          <w:sz w:val="28"/>
          <w:szCs w:val="28"/>
          <w:lang w:val="uk-UA"/>
        </w:rPr>
        <w:t xml:space="preserve">, упускаючи дієслова і залишаючи знаряддя, </w:t>
      </w:r>
      <w:r>
        <w:rPr>
          <w:sz w:val="28"/>
          <w:szCs w:val="28"/>
          <w:lang w:val="uk-UA"/>
        </w:rPr>
        <w:t>яким</w:t>
      </w:r>
      <w:r w:rsidRPr="00BD5CEE">
        <w:rPr>
          <w:sz w:val="28"/>
          <w:szCs w:val="28"/>
          <w:lang w:val="uk-UA"/>
        </w:rPr>
        <w:t xml:space="preserve"> треба було розігнати ворогів:</w:t>
      </w:r>
    </w:p>
    <w:tbl>
      <w:tblPr>
        <w:tblStyle w:val="ac"/>
        <w:tblW w:w="0" w:type="auto"/>
        <w:tblLook w:val="04A0"/>
      </w:tblPr>
      <w:tblGrid>
        <w:gridCol w:w="4407"/>
        <w:gridCol w:w="5163"/>
      </w:tblGrid>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uk-UA"/>
              </w:rPr>
            </w:pPr>
            <w:r w:rsidRPr="000D1DA7">
              <w:rPr>
                <w:i/>
                <w:sz w:val="28"/>
                <w:szCs w:val="28"/>
                <w:lang w:val="ru-RU"/>
              </w:rPr>
              <w:t xml:space="preserve">Треба оборонятись. Треба стріляти із револьверів і всіх </w:t>
            </w:r>
            <w:r w:rsidRPr="000D1DA7">
              <w:rPr>
                <w:b/>
                <w:i/>
                <w:sz w:val="28"/>
                <w:szCs w:val="28"/>
                <w:lang w:val="ru-RU"/>
              </w:rPr>
              <w:t>перебити... Закидати</w:t>
            </w:r>
            <w:r w:rsidRPr="000D1DA7">
              <w:rPr>
                <w:i/>
                <w:sz w:val="28"/>
                <w:szCs w:val="28"/>
                <w:lang w:val="ru-RU"/>
              </w:rPr>
              <w:t xml:space="preserve"> дровами, </w:t>
            </w:r>
            <w:r w:rsidRPr="000D1DA7">
              <w:rPr>
                <w:b/>
                <w:i/>
                <w:sz w:val="28"/>
                <w:szCs w:val="28"/>
                <w:lang w:val="ru-RU"/>
              </w:rPr>
              <w:t>бити</w:t>
            </w:r>
            <w:r w:rsidRPr="000D1DA7">
              <w:rPr>
                <w:i/>
                <w:sz w:val="28"/>
                <w:szCs w:val="28"/>
                <w:lang w:val="ru-RU"/>
              </w:rPr>
              <w:t xml:space="preserve"> дрючками, </w:t>
            </w:r>
            <w:r w:rsidRPr="000D1DA7">
              <w:rPr>
                <w:b/>
                <w:i/>
                <w:sz w:val="28"/>
                <w:szCs w:val="28"/>
                <w:lang w:val="ru-RU"/>
              </w:rPr>
              <w:t>колоти</w:t>
            </w:r>
            <w:r w:rsidRPr="000D1DA7">
              <w:rPr>
                <w:i/>
                <w:sz w:val="28"/>
                <w:szCs w:val="28"/>
                <w:lang w:val="ru-RU"/>
              </w:rPr>
              <w:t xml:space="preserve"> ножами.</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Man müßte sich verteidigen, man müßte schießen, sie auseinander treiben mit Holzschneiten und Knüppeln, Messern… S.32</w:t>
            </w:r>
          </w:p>
        </w:tc>
      </w:tr>
    </w:tbl>
    <w:p w:rsidR="00C94202" w:rsidRPr="00BD5CEE" w:rsidRDefault="00C94202" w:rsidP="00C94202">
      <w:pPr>
        <w:pStyle w:val="q"/>
        <w:spacing w:before="0" w:beforeAutospacing="0" w:after="0" w:afterAutospacing="0"/>
        <w:ind w:firstLine="709"/>
        <w:jc w:val="both"/>
        <w:rPr>
          <w:sz w:val="28"/>
          <w:szCs w:val="28"/>
          <w:lang w:val="uk-UA"/>
        </w:rPr>
      </w:pPr>
      <w:r w:rsidRPr="00BD5CEE">
        <w:rPr>
          <w:sz w:val="28"/>
          <w:szCs w:val="28"/>
          <w:lang w:val="uk-UA"/>
        </w:rPr>
        <w:t xml:space="preserve">Експресію оповідання перекладачка посилює за допомогою зміни перспективи висловлювання: </w:t>
      </w:r>
      <w:r>
        <w:rPr>
          <w:sz w:val="28"/>
          <w:szCs w:val="28"/>
          <w:lang w:val="uk-UA"/>
        </w:rPr>
        <w:t>М.</w:t>
      </w:r>
      <w:r w:rsidRPr="00BD5CEE">
        <w:rPr>
          <w:sz w:val="28"/>
          <w:szCs w:val="28"/>
          <w:lang w:val="uk-UA"/>
        </w:rPr>
        <w:t xml:space="preserve">Коцюбинський веде оповідь з перспективи автора, котрий стоїть осторонь, перекладачка ідентифікує себе з персонажами:  </w:t>
      </w:r>
    </w:p>
    <w:tbl>
      <w:tblPr>
        <w:tblStyle w:val="ac"/>
        <w:tblW w:w="0" w:type="auto"/>
        <w:tblLook w:val="04A0"/>
      </w:tblPr>
      <w:tblGrid>
        <w:gridCol w:w="4406"/>
        <w:gridCol w:w="5164"/>
      </w:tblGrid>
      <w:tr w:rsidR="00C94202" w:rsidRPr="000D1DA7" w:rsidTr="00327894">
        <w:tc>
          <w:tcPr>
            <w:tcW w:w="4606" w:type="dxa"/>
          </w:tcPr>
          <w:p w:rsidR="00C94202" w:rsidRPr="000D1DA7" w:rsidRDefault="00C94202" w:rsidP="00327894">
            <w:pPr>
              <w:pStyle w:val="q"/>
              <w:spacing w:before="0" w:beforeAutospacing="0" w:after="0" w:afterAutospacing="0"/>
              <w:ind w:firstLine="709"/>
              <w:rPr>
                <w:i/>
                <w:sz w:val="28"/>
                <w:szCs w:val="28"/>
                <w:lang w:val="uk-UA"/>
              </w:rPr>
            </w:pPr>
            <w:r w:rsidRPr="000D1DA7">
              <w:rPr>
                <w:i/>
                <w:sz w:val="28"/>
                <w:szCs w:val="28"/>
                <w:lang w:val="ru-RU"/>
              </w:rPr>
              <w:t xml:space="preserve">Знов встало питання - те саме, що і спочатку, - що ж </w:t>
            </w:r>
            <w:r w:rsidRPr="000D1DA7">
              <w:rPr>
                <w:b/>
                <w:i/>
                <w:sz w:val="28"/>
                <w:szCs w:val="28"/>
                <w:lang w:val="ru-RU"/>
              </w:rPr>
              <w:t>мають</w:t>
            </w:r>
            <w:r w:rsidRPr="000D1DA7">
              <w:rPr>
                <w:i/>
                <w:sz w:val="28"/>
                <w:szCs w:val="28"/>
                <w:lang w:val="ru-RU"/>
              </w:rPr>
              <w:t xml:space="preserve"> робити?</w:t>
            </w:r>
          </w:p>
        </w:tc>
        <w:tc>
          <w:tcPr>
            <w:tcW w:w="5425" w:type="dxa"/>
          </w:tcPr>
          <w:p w:rsidR="00C94202" w:rsidRPr="000D1DA7" w:rsidRDefault="00C94202" w:rsidP="00327894">
            <w:pPr>
              <w:pStyle w:val="q"/>
              <w:spacing w:before="0" w:beforeAutospacing="0" w:after="0" w:afterAutospacing="0"/>
              <w:ind w:firstLine="709"/>
              <w:rPr>
                <w:i/>
                <w:sz w:val="28"/>
                <w:szCs w:val="28"/>
              </w:rPr>
            </w:pPr>
            <w:r w:rsidRPr="000D1DA7">
              <w:rPr>
                <w:i/>
                <w:sz w:val="28"/>
                <w:szCs w:val="28"/>
              </w:rPr>
              <w:t xml:space="preserve">Wieder war die Frage dasselbe: </w:t>
            </w:r>
            <w:r w:rsidRPr="000D1DA7">
              <w:rPr>
                <w:b/>
                <w:i/>
                <w:sz w:val="28"/>
                <w:szCs w:val="28"/>
              </w:rPr>
              <w:t>Was sollen wir tun</w:t>
            </w:r>
            <w:r w:rsidRPr="000D1DA7">
              <w:rPr>
                <w:i/>
                <w:sz w:val="28"/>
                <w:szCs w:val="28"/>
              </w:rPr>
              <w:t>? S. 29</w:t>
            </w:r>
          </w:p>
        </w:tc>
      </w:tr>
    </w:tbl>
    <w:p w:rsidR="00C94202" w:rsidRPr="00BD5CEE" w:rsidRDefault="00C94202" w:rsidP="00C94202">
      <w:pPr>
        <w:ind w:firstLine="709"/>
        <w:jc w:val="both"/>
        <w:rPr>
          <w:sz w:val="28"/>
          <w:szCs w:val="28"/>
          <w:lang w:val="uk-UA"/>
        </w:rPr>
      </w:pPr>
      <w:r w:rsidRPr="00BD5CEE">
        <w:rPr>
          <w:sz w:val="28"/>
          <w:szCs w:val="28"/>
          <w:lang w:val="uk-UA"/>
        </w:rPr>
        <w:t xml:space="preserve">Друга новела Коцюбинського – </w:t>
      </w:r>
      <w:r w:rsidRPr="00BD5CEE">
        <w:rPr>
          <w:sz w:val="28"/>
          <w:szCs w:val="28"/>
        </w:rPr>
        <w:t>Intermezzo</w:t>
      </w:r>
      <w:r w:rsidRPr="00BD5CEE">
        <w:rPr>
          <w:sz w:val="28"/>
          <w:szCs w:val="28"/>
          <w:lang w:val="uk-UA"/>
        </w:rPr>
        <w:t xml:space="preserve">, </w:t>
      </w:r>
      <w:r>
        <w:rPr>
          <w:sz w:val="28"/>
          <w:szCs w:val="28"/>
          <w:lang w:val="uk-UA"/>
        </w:rPr>
        <w:t>створена</w:t>
      </w:r>
      <w:r w:rsidRPr="00BD5CEE">
        <w:rPr>
          <w:sz w:val="28"/>
          <w:szCs w:val="28"/>
          <w:lang w:val="uk-UA"/>
        </w:rPr>
        <w:t xml:space="preserve"> в дусі імпресіоназму, в чомусь перегукується з „Нотатками Мальте Лявридса Бриґґе“ Р.М.Рільке. Два твори писалися в той самий час, в обох йдеться про місце митця, в обох тематизуються рефлексії авторів: місто наче Молох, природа/село як протиставлення. В обох ліричний герой інтенсивно висловлює свої роздуми-враження, змальовуючи яскраві картини, обидва створені з мозаїчних картин</w:t>
      </w:r>
      <w:r>
        <w:rPr>
          <w:sz w:val="28"/>
          <w:szCs w:val="28"/>
          <w:lang w:val="uk-UA"/>
        </w:rPr>
        <w:t>ок</w:t>
      </w:r>
      <w:r w:rsidRPr="00BD5CEE">
        <w:rPr>
          <w:sz w:val="28"/>
          <w:szCs w:val="28"/>
          <w:lang w:val="uk-UA"/>
        </w:rPr>
        <w:t xml:space="preserve">, що виткані з окремих переживань, думок і настроїв. Разом з тим, роман Р.М.Рільке здобув собі світову славу, новела </w:t>
      </w:r>
      <w:r>
        <w:rPr>
          <w:sz w:val="28"/>
          <w:szCs w:val="28"/>
          <w:lang w:val="uk-UA"/>
        </w:rPr>
        <w:t xml:space="preserve">ж </w:t>
      </w:r>
      <w:r w:rsidRPr="00BD5CEE">
        <w:rPr>
          <w:sz w:val="28"/>
          <w:szCs w:val="28"/>
          <w:lang w:val="uk-UA"/>
        </w:rPr>
        <w:t xml:space="preserve">М.Коцюбинського перекладена німецькою в кінці 50-их років, коли панував уже інший стиль та інші літературні вподобання. </w:t>
      </w:r>
    </w:p>
    <w:p w:rsidR="00C94202" w:rsidRPr="00BD5CEE" w:rsidRDefault="00C94202" w:rsidP="00C94202">
      <w:pPr>
        <w:ind w:firstLine="709"/>
        <w:jc w:val="both"/>
        <w:rPr>
          <w:sz w:val="28"/>
          <w:szCs w:val="28"/>
          <w:lang w:val="uk-UA"/>
        </w:rPr>
      </w:pPr>
      <w:r w:rsidRPr="00BD5CEE">
        <w:rPr>
          <w:sz w:val="28"/>
          <w:szCs w:val="28"/>
        </w:rPr>
        <w:t>Поглянемо на переклад на рівні образів: він характеризується орієнтацією на оригінал, в першу чергу це стосується близькості до його семантико-смислової структури. А.-Г.</w:t>
      </w:r>
      <w:r w:rsidRPr="00BD5CEE">
        <w:rPr>
          <w:sz w:val="28"/>
          <w:szCs w:val="28"/>
          <w:lang w:val="uk-UA"/>
        </w:rPr>
        <w:t xml:space="preserve">Горбач переносить в текст перекладу авторські метафоричні образи, розгорнуті порівняння та символи, у більшості </w:t>
      </w:r>
      <w:r w:rsidRPr="00BD5CEE">
        <w:rPr>
          <w:sz w:val="28"/>
          <w:szCs w:val="28"/>
          <w:lang w:val="uk-UA"/>
        </w:rPr>
        <w:lastRenderedPageBreak/>
        <w:t>випадків не змінюючи їх</w:t>
      </w:r>
      <w:r w:rsidRPr="00BD5CEE">
        <w:rPr>
          <w:sz w:val="28"/>
          <w:szCs w:val="28"/>
        </w:rPr>
        <w:t xml:space="preserve">. Загальга образна картина оригіналу залишається збереженою, так само – настрої ліричного героя та його тон, навіть якщо деякі метафори звучать для німецького читача незвично, а  тональність де-не-де – стилізовано. Але читач – відповідно до наших опитувань – сприймає це як даність оригінального твору та певну частову дистанцію, котра проявляється саме у метафриці та експресивному тоні оповіді </w:t>
      </w:r>
      <w:r w:rsidRPr="00BD5CEE">
        <w:rPr>
          <w:sz w:val="28"/>
          <w:szCs w:val="28"/>
          <w:lang w:val="uk-UA"/>
        </w:rPr>
        <w:t xml:space="preserve"> напр.:</w:t>
      </w:r>
    </w:p>
    <w:tbl>
      <w:tblPr>
        <w:tblStyle w:val="ac"/>
        <w:tblW w:w="0" w:type="auto"/>
        <w:tblLook w:val="04A0"/>
      </w:tblPr>
      <w:tblGrid>
        <w:gridCol w:w="4401"/>
        <w:gridCol w:w="5169"/>
      </w:tblGrid>
      <w:tr w:rsidR="00C94202" w:rsidRPr="000D1DA7" w:rsidTr="00327894">
        <w:tc>
          <w:tcPr>
            <w:tcW w:w="4606" w:type="dxa"/>
          </w:tcPr>
          <w:p w:rsidR="00C94202" w:rsidRPr="000D1DA7" w:rsidRDefault="00C94202" w:rsidP="00327894">
            <w:pPr>
              <w:ind w:firstLine="709"/>
              <w:rPr>
                <w:i/>
                <w:sz w:val="28"/>
                <w:szCs w:val="28"/>
                <w:lang w:val="uk-UA"/>
              </w:rPr>
            </w:pPr>
            <w:r w:rsidRPr="000D1DA7">
              <w:rPr>
                <w:i/>
                <w:sz w:val="28"/>
                <w:szCs w:val="28"/>
                <w:lang w:val="uk-UA"/>
              </w:rPr>
              <w:t xml:space="preserve">Після того було молоко. Білий пахучий напій пінивсь у склянці, і, прикладаючи його до уст, я знав, що то вливається в мене м'яка, як дитячі кучері, вика, на якій тільки ще вчора цілими роями сиділи фіолетові метелики цвіту. </w:t>
            </w:r>
            <w:r w:rsidRPr="000D1DA7">
              <w:rPr>
                <w:i/>
                <w:sz w:val="28"/>
                <w:szCs w:val="28"/>
              </w:rPr>
              <w:t xml:space="preserve">Я п'ю екстракт луки. </w:t>
            </w:r>
          </w:p>
        </w:tc>
        <w:tc>
          <w:tcPr>
            <w:tcW w:w="5425" w:type="dxa"/>
          </w:tcPr>
          <w:p w:rsidR="00C94202" w:rsidRPr="000D1DA7" w:rsidRDefault="00C94202" w:rsidP="00327894">
            <w:pPr>
              <w:ind w:firstLine="709"/>
              <w:rPr>
                <w:i/>
                <w:sz w:val="28"/>
                <w:szCs w:val="28"/>
              </w:rPr>
            </w:pPr>
            <w:r w:rsidRPr="00C94202">
              <w:rPr>
                <w:i/>
                <w:sz w:val="28"/>
                <w:szCs w:val="28"/>
                <w:lang w:val="en-US"/>
              </w:rPr>
              <w:t xml:space="preserve">Dann kam die Milch. Der weiße duftende Trank schäumte im Glase und wenn ich ihn an die Lippen führte, wußte ich, daß ich die Wicke trank, auf dem noch gestern die Blüten wie blaue Schmetterlinge leuchteten, weich wie die Locke eines Kindes. </w:t>
            </w:r>
            <w:r w:rsidRPr="000D1DA7">
              <w:rPr>
                <w:i/>
                <w:sz w:val="28"/>
                <w:szCs w:val="28"/>
              </w:rPr>
              <w:t>Ich trank den Saft der Wiesen. S. 43</w:t>
            </w:r>
          </w:p>
        </w:tc>
      </w:tr>
    </w:tbl>
    <w:p w:rsidR="00C94202" w:rsidRPr="00BD5CEE" w:rsidRDefault="00C94202" w:rsidP="00C94202">
      <w:pPr>
        <w:ind w:firstLine="709"/>
        <w:jc w:val="both"/>
        <w:rPr>
          <w:sz w:val="28"/>
          <w:szCs w:val="28"/>
          <w:lang w:val="uk-UA"/>
        </w:rPr>
      </w:pPr>
      <w:r w:rsidRPr="00BD5CEE">
        <w:rPr>
          <w:sz w:val="28"/>
          <w:szCs w:val="28"/>
          <w:lang w:val="uk-UA"/>
        </w:rPr>
        <w:t>Бачимо, усі елементи розгорнутої метафори, за винятком „рій“, а також зв'язки між ними збережено, нехай в дещо видозміненій послідовності, але саме завдяки цьому метафору перекладу легко уявити, „побачити“, і це є критерієм її адекватності. Поетичний стиль автор створив і за допомогою іменника високого стилю „вуста“, який ком</w:t>
      </w:r>
      <w:r>
        <w:rPr>
          <w:sz w:val="28"/>
          <w:szCs w:val="28"/>
          <w:lang w:val="uk-UA"/>
        </w:rPr>
        <w:t>пенсовано іншою лексемою у висок</w:t>
      </w:r>
      <w:r w:rsidRPr="00BD5CEE">
        <w:rPr>
          <w:sz w:val="28"/>
          <w:szCs w:val="28"/>
          <w:lang w:val="uk-UA"/>
        </w:rPr>
        <w:t>ому стилі „</w:t>
      </w:r>
      <w:r w:rsidRPr="00BD5CEE">
        <w:rPr>
          <w:sz w:val="28"/>
          <w:szCs w:val="28"/>
        </w:rPr>
        <w:t>Trank</w:t>
      </w:r>
      <w:r w:rsidRPr="00BD5CEE">
        <w:rPr>
          <w:sz w:val="28"/>
          <w:szCs w:val="28"/>
          <w:lang w:val="uk-UA"/>
        </w:rPr>
        <w:t>“.</w:t>
      </w:r>
      <w:r>
        <w:rPr>
          <w:sz w:val="28"/>
          <w:szCs w:val="28"/>
          <w:lang w:val="uk-UA"/>
        </w:rPr>
        <w:t xml:space="preserve"> У іншому прикладі</w:t>
      </w:r>
      <w:r w:rsidRPr="000D1DA7">
        <w:rPr>
          <w:sz w:val="28"/>
          <w:szCs w:val="28"/>
          <w:lang w:val="uk-UA"/>
        </w:rPr>
        <w:t xml:space="preserve"> </w:t>
      </w:r>
      <w:r>
        <w:rPr>
          <w:sz w:val="28"/>
          <w:szCs w:val="28"/>
          <w:lang w:val="uk-UA"/>
        </w:rPr>
        <w:t>м</w:t>
      </w:r>
      <w:r w:rsidRPr="00BD5CEE">
        <w:rPr>
          <w:sz w:val="28"/>
          <w:szCs w:val="28"/>
          <w:lang w:val="uk-UA"/>
        </w:rPr>
        <w:t>етонімічну заміну</w:t>
      </w:r>
      <w:r w:rsidRPr="000D1DA7">
        <w:rPr>
          <w:sz w:val="28"/>
          <w:szCs w:val="28"/>
          <w:lang w:val="uk-UA"/>
        </w:rPr>
        <w:t xml:space="preserve"> „</w:t>
      </w:r>
      <w:r w:rsidRPr="00BD5CEE">
        <w:rPr>
          <w:sz w:val="28"/>
          <w:szCs w:val="28"/>
          <w:lang w:val="uk-UA"/>
        </w:rPr>
        <w:t>сліди підошв“ – „сліди кроків“ та ситуативнйи відповідник  до „</w:t>
      </w:r>
      <w:r>
        <w:rPr>
          <w:sz w:val="28"/>
          <w:szCs w:val="28"/>
          <w:lang w:val="uk-UA"/>
        </w:rPr>
        <w:t>тут вхід не  віль</w:t>
      </w:r>
      <w:r w:rsidRPr="00BD5CEE">
        <w:rPr>
          <w:sz w:val="28"/>
          <w:szCs w:val="28"/>
          <w:lang w:val="uk-UA"/>
        </w:rPr>
        <w:t>ний!“ – „лишіть мене самого!“  ми вв</w:t>
      </w:r>
      <w:r>
        <w:rPr>
          <w:sz w:val="28"/>
          <w:szCs w:val="28"/>
          <w:lang w:val="uk-UA"/>
        </w:rPr>
        <w:t>ажаємо також збереженням образу:</w:t>
      </w:r>
    </w:p>
    <w:tbl>
      <w:tblPr>
        <w:tblStyle w:val="ac"/>
        <w:tblW w:w="0" w:type="auto"/>
        <w:tblLook w:val="04A0"/>
      </w:tblPr>
      <w:tblGrid>
        <w:gridCol w:w="4394"/>
        <w:gridCol w:w="5176"/>
      </w:tblGrid>
      <w:tr w:rsidR="00C94202" w:rsidRPr="000D1DA7" w:rsidTr="00327894">
        <w:tc>
          <w:tcPr>
            <w:tcW w:w="4606" w:type="dxa"/>
          </w:tcPr>
          <w:p w:rsidR="00C94202" w:rsidRPr="000D1DA7" w:rsidRDefault="00C94202" w:rsidP="00327894">
            <w:pPr>
              <w:ind w:firstLine="709"/>
              <w:rPr>
                <w:i/>
                <w:sz w:val="28"/>
                <w:szCs w:val="28"/>
              </w:rPr>
            </w:pPr>
            <w:r w:rsidRPr="000D1DA7">
              <w:rPr>
                <w:i/>
                <w:sz w:val="28"/>
                <w:szCs w:val="28"/>
                <w:lang w:val="uk-UA"/>
              </w:rPr>
              <w:t xml:space="preserve">і всі лишають на душі моїй сліди своїх підошов. </w:t>
            </w:r>
            <w:r w:rsidRPr="000D1DA7">
              <w:rPr>
                <w:i/>
                <w:sz w:val="28"/>
                <w:szCs w:val="28"/>
              </w:rPr>
              <w:t xml:space="preserve">Затулю вуха, замкну свою душу і буду кричати: тут вхід не вільний! </w:t>
            </w:r>
          </w:p>
        </w:tc>
        <w:tc>
          <w:tcPr>
            <w:tcW w:w="5425" w:type="dxa"/>
          </w:tcPr>
          <w:p w:rsidR="00C94202" w:rsidRPr="000D1DA7" w:rsidRDefault="00C94202" w:rsidP="00327894">
            <w:pPr>
              <w:ind w:firstLine="709"/>
              <w:rPr>
                <w:i/>
                <w:sz w:val="28"/>
                <w:szCs w:val="28"/>
              </w:rPr>
            </w:pPr>
            <w:r w:rsidRPr="00C94202">
              <w:rPr>
                <w:i/>
                <w:sz w:val="28"/>
                <w:szCs w:val="28"/>
                <w:lang w:val="en-US"/>
              </w:rPr>
              <w:t xml:space="preserve">Und alle lassen sie in meiner Seele die Spuren ihrer Schritte zurück. Ich werde die Ohren zuhalten, meine Seele zuschließen, laßt mich allein! </w:t>
            </w:r>
            <w:r w:rsidRPr="000D1DA7">
              <w:rPr>
                <w:i/>
                <w:sz w:val="28"/>
                <w:szCs w:val="28"/>
              </w:rPr>
              <w:t>S.39</w:t>
            </w:r>
          </w:p>
        </w:tc>
      </w:tr>
    </w:tbl>
    <w:p w:rsidR="00C94202" w:rsidRPr="00BD5CEE" w:rsidRDefault="00C94202" w:rsidP="00C94202">
      <w:pPr>
        <w:ind w:firstLine="709"/>
        <w:jc w:val="both"/>
        <w:rPr>
          <w:sz w:val="28"/>
          <w:szCs w:val="28"/>
          <w:lang w:val="uk-UA"/>
        </w:rPr>
      </w:pPr>
      <w:r w:rsidRPr="00BD5CEE">
        <w:rPr>
          <w:sz w:val="28"/>
          <w:szCs w:val="28"/>
          <w:lang w:val="uk-UA"/>
        </w:rPr>
        <w:t xml:space="preserve">Оскільки образи міста, людини, природи (сонця, полів) тощо вималювані М.Коцюбинським надзвичайно експресивно, але разом з тим –  досить складними мовними фігурами, які спираються на асоціативну картину українського менталітету, цікаво прослідкувати, що відбувається з цими образами у перекладі. За нашими спостереженнями, А.-Г.Горбач завжди намагається зберігти центральний елемент образу, навколо якого групуються </w:t>
      </w:r>
      <w:r>
        <w:rPr>
          <w:sz w:val="28"/>
          <w:szCs w:val="28"/>
          <w:lang w:val="uk-UA"/>
        </w:rPr>
        <w:t>інші</w:t>
      </w:r>
      <w:r w:rsidRPr="00BD5CEE">
        <w:rPr>
          <w:sz w:val="28"/>
          <w:szCs w:val="28"/>
          <w:lang w:val="uk-UA"/>
        </w:rPr>
        <w:t xml:space="preserve"> елементи, взяті з оригіналу, але ці елементи можуть опинятися у перекладі в інших взаємовідносинах, ніж в оригіналі. Так, імплікований автором зв'язок м</w:t>
      </w:r>
      <w:r>
        <w:rPr>
          <w:sz w:val="28"/>
          <w:szCs w:val="28"/>
          <w:lang w:val="uk-UA"/>
        </w:rPr>
        <w:t>іж посівом як вихідним моментом</w:t>
      </w:r>
      <w:r w:rsidRPr="00BD5CEE">
        <w:rPr>
          <w:sz w:val="28"/>
          <w:szCs w:val="28"/>
          <w:lang w:val="uk-UA"/>
        </w:rPr>
        <w:t>, і вівсом, ячменем і пшеницею як рівноцінними наслідками посіву, експлікується в перекладі, причому однорідними членами речення, що отримують розширення у формі підрядних означальних:</w:t>
      </w:r>
    </w:p>
    <w:tbl>
      <w:tblPr>
        <w:tblStyle w:val="ac"/>
        <w:tblW w:w="0" w:type="auto"/>
        <w:tblLook w:val="04A0"/>
      </w:tblPr>
      <w:tblGrid>
        <w:gridCol w:w="4395"/>
        <w:gridCol w:w="5175"/>
      </w:tblGrid>
      <w:tr w:rsidR="00C94202" w:rsidRPr="00A17A75" w:rsidTr="00327894">
        <w:tc>
          <w:tcPr>
            <w:tcW w:w="4606" w:type="dxa"/>
          </w:tcPr>
          <w:p w:rsidR="00C94202" w:rsidRPr="00A17A75" w:rsidRDefault="00C94202" w:rsidP="00327894">
            <w:pPr>
              <w:ind w:firstLine="709"/>
              <w:rPr>
                <w:i/>
                <w:sz w:val="28"/>
                <w:szCs w:val="28"/>
                <w:lang w:val="uk-UA"/>
              </w:rPr>
            </w:pPr>
            <w:r w:rsidRPr="00A17A75">
              <w:rPr>
                <w:i/>
                <w:sz w:val="28"/>
                <w:szCs w:val="28"/>
                <w:lang w:val="uk-UA"/>
              </w:rPr>
              <w:t xml:space="preserve">Розплющую очі. Тепер я певний, що з того посіву зійшла срібна сітка вівсів, гнеться й блищить, мов шабля, довговусий ячмінь, пливе текуча вода пшениці. </w:t>
            </w:r>
          </w:p>
        </w:tc>
        <w:tc>
          <w:tcPr>
            <w:tcW w:w="5425" w:type="dxa"/>
          </w:tcPr>
          <w:p w:rsidR="00C94202" w:rsidRPr="00A17A75" w:rsidRDefault="00C94202" w:rsidP="00327894">
            <w:pPr>
              <w:ind w:firstLine="709"/>
              <w:rPr>
                <w:i/>
                <w:sz w:val="28"/>
                <w:szCs w:val="28"/>
              </w:rPr>
            </w:pPr>
            <w:r w:rsidRPr="00C94202">
              <w:rPr>
                <w:i/>
                <w:sz w:val="28"/>
                <w:szCs w:val="28"/>
                <w:lang w:val="en-US"/>
              </w:rPr>
              <w:t>Ich</w:t>
            </w:r>
            <w:r w:rsidRPr="00A17A75">
              <w:rPr>
                <w:i/>
                <w:sz w:val="28"/>
                <w:szCs w:val="28"/>
                <w:lang w:val="uk-UA"/>
              </w:rPr>
              <w:t xml:space="preserve"> ö</w:t>
            </w:r>
            <w:r w:rsidRPr="00C94202">
              <w:rPr>
                <w:i/>
                <w:sz w:val="28"/>
                <w:szCs w:val="28"/>
                <w:lang w:val="en-US"/>
              </w:rPr>
              <w:t>ffne</w:t>
            </w:r>
            <w:r w:rsidRPr="00A17A75">
              <w:rPr>
                <w:i/>
                <w:sz w:val="28"/>
                <w:szCs w:val="28"/>
                <w:lang w:val="uk-UA"/>
              </w:rPr>
              <w:t xml:space="preserve"> </w:t>
            </w:r>
            <w:r w:rsidRPr="00C94202">
              <w:rPr>
                <w:i/>
                <w:sz w:val="28"/>
                <w:szCs w:val="28"/>
                <w:lang w:val="en-US"/>
              </w:rPr>
              <w:t>die</w:t>
            </w:r>
            <w:r w:rsidRPr="00A17A75">
              <w:rPr>
                <w:i/>
                <w:sz w:val="28"/>
                <w:szCs w:val="28"/>
                <w:lang w:val="uk-UA"/>
              </w:rPr>
              <w:t xml:space="preserve"> </w:t>
            </w:r>
            <w:r w:rsidRPr="00C94202">
              <w:rPr>
                <w:i/>
                <w:sz w:val="28"/>
                <w:szCs w:val="28"/>
                <w:lang w:val="en-US"/>
              </w:rPr>
              <w:t>Augen</w:t>
            </w:r>
            <w:r w:rsidRPr="00A17A75">
              <w:rPr>
                <w:i/>
                <w:sz w:val="28"/>
                <w:szCs w:val="28"/>
                <w:lang w:val="uk-UA"/>
              </w:rPr>
              <w:t xml:space="preserve">. </w:t>
            </w:r>
            <w:r w:rsidRPr="00C94202">
              <w:rPr>
                <w:i/>
                <w:sz w:val="28"/>
                <w:szCs w:val="28"/>
                <w:lang w:val="en-US"/>
              </w:rPr>
              <w:t xml:space="preserve">Jetzt bin ich sicher, daß aus dieser Saat das silberne Netzt des Hafers gewachsen ist, die schnurrbärtige Gerste, die sich wie eine Klinge biegt und glänzt, der Weizen, der wie ein Wasser dahinfließt. </w:t>
            </w:r>
            <w:r w:rsidRPr="00A17A75">
              <w:rPr>
                <w:i/>
                <w:sz w:val="28"/>
                <w:szCs w:val="28"/>
              </w:rPr>
              <w:t>S. 43</w:t>
            </w:r>
          </w:p>
        </w:tc>
      </w:tr>
    </w:tbl>
    <w:p w:rsidR="00C94202" w:rsidRPr="00BD5CEE" w:rsidRDefault="00C94202" w:rsidP="00C94202">
      <w:pPr>
        <w:ind w:firstLine="709"/>
        <w:jc w:val="both"/>
        <w:rPr>
          <w:sz w:val="28"/>
          <w:szCs w:val="28"/>
          <w:lang w:val="uk-UA"/>
        </w:rPr>
      </w:pPr>
      <w:r w:rsidRPr="00BD5CEE">
        <w:rPr>
          <w:sz w:val="28"/>
          <w:szCs w:val="28"/>
          <w:lang w:val="uk-UA"/>
        </w:rPr>
        <w:lastRenderedPageBreak/>
        <w:t xml:space="preserve">Горбач відносно рідко користується гіперо-гіпонімічними замінами або аналогами, намагаючись залишатися близькою до авторського замислу і способу його вираження, хіба що німецька мова (прототипна семантика, фразеологія) дає їй готовий ресурс, котрий знаходиться у тому ж семантичному полі, напр.:   </w:t>
      </w:r>
    </w:p>
    <w:tbl>
      <w:tblPr>
        <w:tblStyle w:val="ac"/>
        <w:tblW w:w="0" w:type="auto"/>
        <w:tblLook w:val="04A0"/>
      </w:tblPr>
      <w:tblGrid>
        <w:gridCol w:w="4413"/>
        <w:gridCol w:w="5157"/>
      </w:tblGrid>
      <w:tr w:rsidR="00C94202" w:rsidRPr="00A17A75" w:rsidTr="00327894">
        <w:tc>
          <w:tcPr>
            <w:tcW w:w="4606" w:type="dxa"/>
          </w:tcPr>
          <w:p w:rsidR="00C94202" w:rsidRPr="00A17A75" w:rsidRDefault="00C94202" w:rsidP="00327894">
            <w:pPr>
              <w:ind w:firstLine="709"/>
              <w:rPr>
                <w:i/>
                <w:sz w:val="28"/>
                <w:szCs w:val="28"/>
              </w:rPr>
            </w:pPr>
            <w:r w:rsidRPr="00A17A75">
              <w:rPr>
                <w:i/>
                <w:sz w:val="28"/>
                <w:szCs w:val="28"/>
              </w:rPr>
              <w:t xml:space="preserve">стійте собі на місці, </w:t>
            </w:r>
            <w:r w:rsidRPr="00A17A75">
              <w:rPr>
                <w:b/>
                <w:i/>
                <w:sz w:val="28"/>
                <w:szCs w:val="28"/>
              </w:rPr>
              <w:t>спочивайте спокійно</w:t>
            </w:r>
          </w:p>
        </w:tc>
        <w:tc>
          <w:tcPr>
            <w:tcW w:w="5425" w:type="dxa"/>
          </w:tcPr>
          <w:p w:rsidR="00C94202" w:rsidRPr="00A17A75" w:rsidRDefault="00C94202" w:rsidP="00327894">
            <w:pPr>
              <w:ind w:firstLine="709"/>
              <w:rPr>
                <w:i/>
                <w:sz w:val="28"/>
                <w:szCs w:val="28"/>
              </w:rPr>
            </w:pPr>
            <w:r w:rsidRPr="00C94202">
              <w:rPr>
                <w:i/>
                <w:sz w:val="28"/>
                <w:szCs w:val="28"/>
                <w:lang w:val="en-US"/>
              </w:rPr>
              <w:t xml:space="preserve">Bleibt an eurem Ort, </w:t>
            </w:r>
            <w:r w:rsidRPr="00C94202">
              <w:rPr>
                <w:b/>
                <w:i/>
                <w:sz w:val="28"/>
                <w:szCs w:val="28"/>
                <w:lang w:val="en-US"/>
              </w:rPr>
              <w:t>ruht euch im Frieden aus</w:t>
            </w:r>
            <w:r w:rsidRPr="00C94202">
              <w:rPr>
                <w:i/>
                <w:sz w:val="28"/>
                <w:szCs w:val="28"/>
                <w:lang w:val="en-US"/>
              </w:rPr>
              <w:t xml:space="preserve">! </w:t>
            </w:r>
            <w:r w:rsidRPr="00A17A75">
              <w:rPr>
                <w:i/>
                <w:sz w:val="28"/>
                <w:szCs w:val="28"/>
              </w:rPr>
              <w:t>S.38</w:t>
            </w:r>
          </w:p>
        </w:tc>
      </w:tr>
      <w:tr w:rsidR="00C94202" w:rsidRPr="00A17A75" w:rsidTr="00327894">
        <w:tc>
          <w:tcPr>
            <w:tcW w:w="4606" w:type="dxa"/>
          </w:tcPr>
          <w:p w:rsidR="00C94202" w:rsidRPr="00A17A75" w:rsidRDefault="00C94202" w:rsidP="00327894">
            <w:pPr>
              <w:ind w:firstLine="709"/>
              <w:rPr>
                <w:i/>
                <w:sz w:val="28"/>
                <w:szCs w:val="28"/>
              </w:rPr>
            </w:pPr>
            <w:r w:rsidRPr="00A17A75">
              <w:rPr>
                <w:i/>
                <w:sz w:val="28"/>
                <w:szCs w:val="28"/>
              </w:rPr>
              <w:t xml:space="preserve">Фактично стаєш невільником сього </w:t>
            </w:r>
            <w:r w:rsidRPr="00A17A75">
              <w:rPr>
                <w:b/>
                <w:i/>
                <w:sz w:val="28"/>
                <w:szCs w:val="28"/>
              </w:rPr>
              <w:t>многоголового звіра</w:t>
            </w:r>
          </w:p>
        </w:tc>
        <w:tc>
          <w:tcPr>
            <w:tcW w:w="5425" w:type="dxa"/>
          </w:tcPr>
          <w:p w:rsidR="00C94202" w:rsidRPr="00A17A75" w:rsidRDefault="00C94202" w:rsidP="00327894">
            <w:pPr>
              <w:ind w:firstLine="709"/>
              <w:rPr>
                <w:i/>
                <w:sz w:val="28"/>
                <w:szCs w:val="28"/>
              </w:rPr>
            </w:pPr>
            <w:r w:rsidRPr="00C94202">
              <w:rPr>
                <w:i/>
                <w:sz w:val="28"/>
                <w:szCs w:val="28"/>
                <w:lang w:val="en-US"/>
              </w:rPr>
              <w:t xml:space="preserve">Man wird wirklich zum Sklaven dieses </w:t>
            </w:r>
            <w:r w:rsidRPr="00C94202">
              <w:rPr>
                <w:b/>
                <w:i/>
                <w:sz w:val="28"/>
                <w:szCs w:val="28"/>
                <w:lang w:val="en-US"/>
              </w:rPr>
              <w:t>vielköpfigen Drachen</w:t>
            </w:r>
            <w:r w:rsidRPr="00C94202">
              <w:rPr>
                <w:i/>
                <w:sz w:val="28"/>
                <w:szCs w:val="28"/>
                <w:lang w:val="en-US"/>
              </w:rPr>
              <w:t xml:space="preserve">. </w:t>
            </w:r>
            <w:r w:rsidRPr="00A17A75">
              <w:rPr>
                <w:i/>
                <w:sz w:val="28"/>
                <w:szCs w:val="28"/>
              </w:rPr>
              <w:t>S.36</w:t>
            </w:r>
          </w:p>
        </w:tc>
      </w:tr>
      <w:tr w:rsidR="00C94202" w:rsidRPr="00A17A75" w:rsidTr="00327894">
        <w:tc>
          <w:tcPr>
            <w:tcW w:w="4606" w:type="dxa"/>
          </w:tcPr>
          <w:p w:rsidR="00C94202" w:rsidRPr="00A17A75" w:rsidRDefault="00C94202" w:rsidP="00327894">
            <w:pPr>
              <w:ind w:firstLine="709"/>
              <w:rPr>
                <w:i/>
                <w:sz w:val="28"/>
                <w:szCs w:val="28"/>
              </w:rPr>
            </w:pPr>
            <w:r w:rsidRPr="00A17A75">
              <w:rPr>
                <w:i/>
                <w:sz w:val="28"/>
                <w:szCs w:val="28"/>
              </w:rPr>
              <w:t xml:space="preserve">Спокійний, самотній, сідав десь на ґанку порожнього дому й дивився, як </w:t>
            </w:r>
            <w:r w:rsidRPr="00A17A75">
              <w:rPr>
                <w:b/>
                <w:i/>
                <w:sz w:val="28"/>
                <w:szCs w:val="28"/>
              </w:rPr>
              <w:t>будувалась ніч</w:t>
            </w:r>
            <w:r w:rsidRPr="00A17A75">
              <w:rPr>
                <w:i/>
                <w:sz w:val="28"/>
                <w:szCs w:val="28"/>
              </w:rPr>
              <w:t xml:space="preserve">. Як вона ставила легкі колони, заплітала сіткою тіней, зсувала й підносила вгору непевні, тремтячі стіни, а коли все се зміцнялось й темніло, </w:t>
            </w:r>
            <w:r w:rsidRPr="00A17A75">
              <w:rPr>
                <w:b/>
                <w:i/>
                <w:sz w:val="28"/>
                <w:szCs w:val="28"/>
              </w:rPr>
              <w:t>склепляла</w:t>
            </w:r>
            <w:r w:rsidRPr="00A17A75">
              <w:rPr>
                <w:i/>
                <w:sz w:val="28"/>
                <w:szCs w:val="28"/>
              </w:rPr>
              <w:t xml:space="preserve"> над ними </w:t>
            </w:r>
            <w:r w:rsidRPr="00A17A75">
              <w:rPr>
                <w:b/>
                <w:i/>
                <w:sz w:val="28"/>
                <w:szCs w:val="28"/>
              </w:rPr>
              <w:t>зоряну баню</w:t>
            </w:r>
            <w:r w:rsidRPr="00A17A75">
              <w:rPr>
                <w:i/>
                <w:sz w:val="28"/>
                <w:szCs w:val="28"/>
              </w:rPr>
              <w:t xml:space="preserve">. </w:t>
            </w:r>
          </w:p>
        </w:tc>
        <w:tc>
          <w:tcPr>
            <w:tcW w:w="5425" w:type="dxa"/>
          </w:tcPr>
          <w:p w:rsidR="00C94202" w:rsidRPr="00A17A75" w:rsidRDefault="00C94202" w:rsidP="00327894">
            <w:pPr>
              <w:ind w:firstLine="709"/>
              <w:rPr>
                <w:i/>
                <w:sz w:val="28"/>
                <w:szCs w:val="28"/>
              </w:rPr>
            </w:pPr>
            <w:r w:rsidRPr="00C94202">
              <w:rPr>
                <w:i/>
                <w:sz w:val="28"/>
                <w:szCs w:val="28"/>
                <w:lang w:val="en-US"/>
              </w:rPr>
              <w:t xml:space="preserve">Still und einsam setzte ich mich auf die Bveranda des leeren Hauses und schaute, wie die Nacht </w:t>
            </w:r>
            <w:r w:rsidRPr="00C94202">
              <w:rPr>
                <w:b/>
                <w:i/>
                <w:sz w:val="28"/>
                <w:szCs w:val="28"/>
                <w:lang w:val="en-US"/>
              </w:rPr>
              <w:t>ihre Zelte aufschlug</w:t>
            </w:r>
            <w:r w:rsidRPr="00C94202">
              <w:rPr>
                <w:i/>
                <w:sz w:val="28"/>
                <w:szCs w:val="28"/>
                <w:lang w:val="en-US"/>
              </w:rPr>
              <w:t xml:space="preserve">. Wie sie leichte Säulen aufstellte, ein Netz von Schatten flocht, unsichere, zitternde Mauern aufhob, und als dieses alles fester und dunkler wurde, </w:t>
            </w:r>
            <w:r w:rsidRPr="00C94202">
              <w:rPr>
                <w:b/>
                <w:i/>
                <w:sz w:val="28"/>
                <w:szCs w:val="28"/>
                <w:lang w:val="en-US"/>
              </w:rPr>
              <w:t>ließ</w:t>
            </w:r>
            <w:r w:rsidRPr="00C94202">
              <w:rPr>
                <w:i/>
                <w:sz w:val="28"/>
                <w:szCs w:val="28"/>
                <w:lang w:val="en-US"/>
              </w:rPr>
              <w:t xml:space="preserve"> sie ihre </w:t>
            </w:r>
            <w:r w:rsidRPr="00C94202">
              <w:rPr>
                <w:b/>
                <w:i/>
                <w:sz w:val="28"/>
                <w:szCs w:val="28"/>
                <w:lang w:val="en-US"/>
              </w:rPr>
              <w:t>Sternenwelt</w:t>
            </w:r>
            <w:r w:rsidRPr="00C94202">
              <w:rPr>
                <w:i/>
                <w:sz w:val="28"/>
                <w:szCs w:val="28"/>
                <w:lang w:val="en-US"/>
              </w:rPr>
              <w:t xml:space="preserve"> darüber </w:t>
            </w:r>
            <w:r w:rsidRPr="00C94202">
              <w:rPr>
                <w:b/>
                <w:i/>
                <w:sz w:val="28"/>
                <w:szCs w:val="28"/>
                <w:lang w:val="en-US"/>
              </w:rPr>
              <w:t>nieder</w:t>
            </w:r>
            <w:r w:rsidRPr="00C94202">
              <w:rPr>
                <w:i/>
                <w:sz w:val="28"/>
                <w:szCs w:val="28"/>
                <w:lang w:val="en-US"/>
              </w:rPr>
              <w:t xml:space="preserve">.  </w:t>
            </w:r>
            <w:r w:rsidRPr="00A17A75">
              <w:rPr>
                <w:i/>
                <w:sz w:val="28"/>
                <w:szCs w:val="28"/>
              </w:rPr>
              <w:t>S.41</w:t>
            </w:r>
          </w:p>
        </w:tc>
      </w:tr>
      <w:tr w:rsidR="00C94202" w:rsidRPr="00A17A75" w:rsidTr="00327894">
        <w:tc>
          <w:tcPr>
            <w:tcW w:w="4606" w:type="dxa"/>
          </w:tcPr>
          <w:p w:rsidR="00C94202" w:rsidRPr="00A17A75" w:rsidRDefault="00C94202" w:rsidP="00327894">
            <w:pPr>
              <w:ind w:firstLine="709"/>
              <w:rPr>
                <w:i/>
                <w:sz w:val="28"/>
                <w:szCs w:val="28"/>
              </w:rPr>
            </w:pPr>
            <w:r w:rsidRPr="00A17A75">
              <w:rPr>
                <w:i/>
                <w:sz w:val="28"/>
                <w:szCs w:val="28"/>
              </w:rPr>
              <w:t xml:space="preserve">Мені докучило бути </w:t>
            </w:r>
            <w:r w:rsidRPr="00A17A75">
              <w:rPr>
                <w:b/>
                <w:i/>
                <w:sz w:val="28"/>
                <w:szCs w:val="28"/>
              </w:rPr>
              <w:t>заїздом</w:t>
            </w:r>
            <w:r w:rsidRPr="00A17A75">
              <w:rPr>
                <w:i/>
                <w:sz w:val="28"/>
                <w:szCs w:val="28"/>
              </w:rPr>
              <w:t xml:space="preserve">, де вічно товчуться оті створіння, кричать, метушаться і </w:t>
            </w:r>
            <w:r w:rsidRPr="00A17A75">
              <w:rPr>
                <w:b/>
                <w:i/>
                <w:sz w:val="28"/>
                <w:szCs w:val="28"/>
              </w:rPr>
              <w:t>смітять</w:t>
            </w:r>
            <w:r w:rsidRPr="00A17A75">
              <w:rPr>
                <w:i/>
                <w:sz w:val="28"/>
                <w:szCs w:val="28"/>
              </w:rPr>
              <w:t>.</w:t>
            </w:r>
          </w:p>
        </w:tc>
        <w:tc>
          <w:tcPr>
            <w:tcW w:w="5425" w:type="dxa"/>
          </w:tcPr>
          <w:p w:rsidR="00C94202" w:rsidRPr="00A17A75" w:rsidRDefault="00C94202" w:rsidP="00327894">
            <w:pPr>
              <w:ind w:firstLine="709"/>
              <w:rPr>
                <w:i/>
                <w:sz w:val="28"/>
                <w:szCs w:val="28"/>
              </w:rPr>
            </w:pPr>
            <w:r w:rsidRPr="00C94202">
              <w:rPr>
                <w:i/>
                <w:sz w:val="28"/>
                <w:szCs w:val="28"/>
                <w:lang w:val="en-US"/>
              </w:rPr>
              <w:t xml:space="preserve">Ich wurde zum </w:t>
            </w:r>
            <w:r w:rsidRPr="00C94202">
              <w:rPr>
                <w:b/>
                <w:i/>
                <w:sz w:val="28"/>
                <w:szCs w:val="28"/>
                <w:lang w:val="en-US"/>
              </w:rPr>
              <w:t>Tummelplatz</w:t>
            </w:r>
            <w:r w:rsidRPr="00C94202">
              <w:rPr>
                <w:i/>
                <w:sz w:val="28"/>
                <w:szCs w:val="28"/>
                <w:lang w:val="en-US"/>
              </w:rPr>
              <w:t xml:space="preserve"> all dieser Wesen, die sich ewig herumtreiben, schreien, im </w:t>
            </w:r>
            <w:r w:rsidRPr="00C94202">
              <w:rPr>
                <w:b/>
                <w:i/>
                <w:sz w:val="28"/>
                <w:szCs w:val="28"/>
                <w:lang w:val="en-US"/>
              </w:rPr>
              <w:t>Dreck wühlen</w:t>
            </w:r>
            <w:r w:rsidRPr="00C94202">
              <w:rPr>
                <w:i/>
                <w:sz w:val="28"/>
                <w:szCs w:val="28"/>
                <w:lang w:val="en-US"/>
              </w:rPr>
              <w:t xml:space="preserve">. </w:t>
            </w:r>
            <w:r w:rsidRPr="00A17A75">
              <w:rPr>
                <w:i/>
                <w:sz w:val="28"/>
                <w:szCs w:val="28"/>
              </w:rPr>
              <w:t>S. 37</w:t>
            </w:r>
          </w:p>
        </w:tc>
      </w:tr>
    </w:tbl>
    <w:p w:rsidR="00C94202" w:rsidRPr="00BD5CEE" w:rsidRDefault="00C94202" w:rsidP="00C94202">
      <w:pPr>
        <w:ind w:firstLine="709"/>
        <w:jc w:val="both"/>
        <w:rPr>
          <w:sz w:val="28"/>
          <w:szCs w:val="28"/>
          <w:lang w:val="uk-UA"/>
        </w:rPr>
      </w:pPr>
      <w:r w:rsidRPr="00BD5CEE">
        <w:rPr>
          <w:sz w:val="28"/>
          <w:szCs w:val="28"/>
          <w:lang w:val="uk-UA"/>
        </w:rPr>
        <w:t xml:space="preserve"> В останньому прикладі перекладачка змінює образ, що можна пояснити як об'єктивними, так і суб'</w:t>
      </w:r>
      <w:r>
        <w:rPr>
          <w:sz w:val="28"/>
          <w:szCs w:val="28"/>
          <w:lang w:val="uk-UA"/>
        </w:rPr>
        <w:t>єктивними причинами.</w:t>
      </w:r>
      <w:r w:rsidRPr="00BD5CEE">
        <w:rPr>
          <w:sz w:val="28"/>
          <w:szCs w:val="28"/>
          <w:lang w:val="uk-UA"/>
        </w:rPr>
        <w:t xml:space="preserve"> </w:t>
      </w:r>
      <w:r>
        <w:rPr>
          <w:sz w:val="28"/>
          <w:szCs w:val="28"/>
          <w:lang w:val="uk-UA"/>
        </w:rPr>
        <w:t>В оригіналі</w:t>
      </w:r>
      <w:r w:rsidRPr="00BD5CEE">
        <w:rPr>
          <w:sz w:val="28"/>
          <w:szCs w:val="28"/>
          <w:lang w:val="uk-UA"/>
        </w:rPr>
        <w:t xml:space="preserve"> це образ  заїзду, в переклад</w:t>
      </w:r>
      <w:r>
        <w:rPr>
          <w:sz w:val="28"/>
          <w:szCs w:val="28"/>
          <w:lang w:val="uk-UA"/>
        </w:rPr>
        <w:t>і</w:t>
      </w:r>
      <w:r w:rsidRPr="00BD5CEE">
        <w:rPr>
          <w:sz w:val="28"/>
          <w:szCs w:val="28"/>
          <w:lang w:val="uk-UA"/>
        </w:rPr>
        <w:t xml:space="preserve"> – „площі, де вічно товчуться, кричать та риються у смітті всі ці істоти“. Очевидно, еквівалент до „смітити“ – „</w:t>
      </w:r>
      <w:r w:rsidRPr="00BD5CEE">
        <w:rPr>
          <w:sz w:val="28"/>
          <w:szCs w:val="28"/>
        </w:rPr>
        <w:t>Schmutz</w:t>
      </w:r>
      <w:r w:rsidRPr="00BD5CEE">
        <w:rPr>
          <w:sz w:val="28"/>
          <w:szCs w:val="28"/>
          <w:lang w:val="uk-UA"/>
        </w:rPr>
        <w:t xml:space="preserve"> </w:t>
      </w:r>
      <w:r w:rsidRPr="00BD5CEE">
        <w:rPr>
          <w:sz w:val="28"/>
          <w:szCs w:val="28"/>
        </w:rPr>
        <w:t>machen</w:t>
      </w:r>
      <w:r w:rsidRPr="00BD5CEE">
        <w:rPr>
          <w:sz w:val="28"/>
          <w:szCs w:val="28"/>
          <w:lang w:val="uk-UA"/>
        </w:rPr>
        <w:t>“ – виявився в німецькій мові надто узагальненим виразом, який до того ж не асоціаціюється у німецькомовного читача із образом гостя заїзду, тому „</w:t>
      </w:r>
      <w:r w:rsidRPr="00BD5CEE">
        <w:rPr>
          <w:sz w:val="28"/>
          <w:szCs w:val="28"/>
        </w:rPr>
        <w:t>Gasthof</w:t>
      </w:r>
      <w:r w:rsidRPr="00BD5CEE">
        <w:rPr>
          <w:sz w:val="28"/>
          <w:szCs w:val="28"/>
          <w:lang w:val="uk-UA"/>
        </w:rPr>
        <w:t xml:space="preserve">“ – відповідник до „заїзд“, також не використано. Можна, звичайно, поставити під сумнів доцільність останнього елемента образу, особливо, якщо співвіднести його із тим, що місцем уявної дії є душа ліричного героя. </w:t>
      </w:r>
    </w:p>
    <w:p w:rsidR="00C94202" w:rsidRPr="00BD5CEE" w:rsidRDefault="00C94202" w:rsidP="00C94202">
      <w:pPr>
        <w:ind w:firstLine="709"/>
        <w:jc w:val="both"/>
        <w:rPr>
          <w:sz w:val="28"/>
          <w:szCs w:val="28"/>
          <w:lang w:val="uk-UA"/>
        </w:rPr>
      </w:pPr>
      <w:r>
        <w:rPr>
          <w:sz w:val="28"/>
          <w:szCs w:val="28"/>
          <w:lang w:val="uk-UA"/>
        </w:rPr>
        <w:t>Як</w:t>
      </w:r>
      <w:r w:rsidRPr="00BD5CEE">
        <w:rPr>
          <w:sz w:val="28"/>
          <w:szCs w:val="28"/>
          <w:lang w:val="uk-UA"/>
        </w:rPr>
        <w:t xml:space="preserve"> поводиться перекладачка із лексикою низького стилю, що маркує соціальний колорит? А.-Г.Горбач іноді „підтягує“ стиль до літературного, в результаті чого може втрачатися соціальна диференціація. Так, у нижче наведеному діалозі ліричний герой говорить із бідним селянином. Засобом авторської характеристики селянина є лише його мовлення: </w:t>
      </w:r>
      <w:r w:rsidRPr="00A17A75">
        <w:rPr>
          <w:i/>
          <w:sz w:val="28"/>
          <w:szCs w:val="28"/>
          <w:lang w:val="uk-UA"/>
        </w:rPr>
        <w:t xml:space="preserve">„лупив воші“, „б'є морду“,  </w:t>
      </w:r>
      <w:r w:rsidRPr="00A17A75">
        <w:rPr>
          <w:i/>
          <w:sz w:val="28"/>
          <w:szCs w:val="28"/>
        </w:rPr>
        <w:t>„їдять пранці“</w:t>
      </w:r>
      <w:r w:rsidRPr="00A17A75">
        <w:rPr>
          <w:i/>
          <w:sz w:val="28"/>
          <w:szCs w:val="28"/>
          <w:lang w:val="uk-UA"/>
        </w:rPr>
        <w:t xml:space="preserve"> , „жеруть один одного“</w:t>
      </w:r>
      <w:r w:rsidRPr="00BD5CEE">
        <w:rPr>
          <w:sz w:val="28"/>
          <w:szCs w:val="28"/>
          <w:lang w:val="uk-UA"/>
        </w:rPr>
        <w:t>. Після кожної фрази селянина ліричний герой підсумовує для себе почуте. Вживши двічі „</w:t>
      </w:r>
      <w:r w:rsidRPr="00BD5CEE">
        <w:rPr>
          <w:sz w:val="28"/>
          <w:szCs w:val="28"/>
        </w:rPr>
        <w:t>Gesicht</w:t>
      </w:r>
      <w:r w:rsidRPr="00BD5CEE">
        <w:rPr>
          <w:sz w:val="28"/>
          <w:szCs w:val="28"/>
          <w:lang w:val="uk-UA"/>
        </w:rPr>
        <w:t>“,  перекладачка нювелює різницю між мовою ліричного героя та селянина:</w:t>
      </w:r>
    </w:p>
    <w:tbl>
      <w:tblPr>
        <w:tblStyle w:val="ac"/>
        <w:tblW w:w="0" w:type="auto"/>
        <w:tblLook w:val="04A0"/>
      </w:tblPr>
      <w:tblGrid>
        <w:gridCol w:w="4390"/>
        <w:gridCol w:w="5180"/>
      </w:tblGrid>
      <w:tr w:rsidR="00C94202" w:rsidRPr="00A17A75" w:rsidTr="00327894">
        <w:tc>
          <w:tcPr>
            <w:tcW w:w="4606" w:type="dxa"/>
          </w:tcPr>
          <w:p w:rsidR="00C94202" w:rsidRPr="00A17A75" w:rsidRDefault="00C94202" w:rsidP="00327894">
            <w:pPr>
              <w:ind w:firstLine="709"/>
              <w:rPr>
                <w:i/>
                <w:sz w:val="28"/>
                <w:szCs w:val="28"/>
              </w:rPr>
            </w:pPr>
            <w:r w:rsidRPr="00A17A75">
              <w:rPr>
                <w:i/>
                <w:sz w:val="28"/>
                <w:szCs w:val="28"/>
              </w:rPr>
              <w:t xml:space="preserve">Йому ще нічого: рік лупив воші в тюрмі, а тепер раз на тиждень становий б'є йому </w:t>
            </w:r>
            <w:r w:rsidRPr="00A17A75">
              <w:rPr>
                <w:b/>
                <w:i/>
                <w:sz w:val="28"/>
                <w:szCs w:val="28"/>
              </w:rPr>
              <w:t>морду</w:t>
            </w:r>
            <w:r w:rsidRPr="00A17A75">
              <w:rPr>
                <w:i/>
                <w:sz w:val="28"/>
                <w:szCs w:val="28"/>
              </w:rPr>
              <w:t xml:space="preserve">... </w:t>
            </w:r>
            <w:r w:rsidRPr="00A17A75">
              <w:rPr>
                <w:i/>
                <w:sz w:val="28"/>
                <w:szCs w:val="28"/>
              </w:rPr>
              <w:br/>
            </w:r>
            <w:r>
              <w:rPr>
                <w:i/>
                <w:sz w:val="28"/>
                <w:szCs w:val="28"/>
              </w:rPr>
              <w:lastRenderedPageBreak/>
              <w:t> </w:t>
            </w:r>
            <w:r w:rsidRPr="00A17A75">
              <w:rPr>
                <w:i/>
                <w:sz w:val="28"/>
                <w:szCs w:val="28"/>
              </w:rPr>
              <w:t xml:space="preserve">"Раз на тиждень б'ють людину в </w:t>
            </w:r>
            <w:r w:rsidRPr="00A17A75">
              <w:rPr>
                <w:b/>
                <w:i/>
                <w:sz w:val="28"/>
                <w:szCs w:val="28"/>
              </w:rPr>
              <w:t>лице</w:t>
            </w:r>
            <w:r w:rsidRPr="00A17A75">
              <w:rPr>
                <w:i/>
                <w:sz w:val="28"/>
                <w:szCs w:val="28"/>
              </w:rPr>
              <w:t>"...</w:t>
            </w:r>
          </w:p>
          <w:p w:rsidR="00C94202" w:rsidRPr="00A17A75" w:rsidRDefault="00C94202" w:rsidP="00327894">
            <w:pPr>
              <w:ind w:firstLine="709"/>
              <w:rPr>
                <w:i/>
                <w:sz w:val="28"/>
                <w:szCs w:val="28"/>
              </w:rPr>
            </w:pPr>
            <w:r w:rsidRPr="00A17A75">
              <w:rPr>
                <w:i/>
                <w:sz w:val="28"/>
                <w:szCs w:val="28"/>
              </w:rPr>
              <w:t xml:space="preserve">Людей їдять </w:t>
            </w:r>
            <w:r w:rsidRPr="00A17A75">
              <w:rPr>
                <w:b/>
                <w:i/>
                <w:sz w:val="28"/>
                <w:szCs w:val="28"/>
              </w:rPr>
              <w:t>пранці</w:t>
            </w:r>
            <w:r w:rsidRPr="00A17A75">
              <w:rPr>
                <w:i/>
                <w:sz w:val="28"/>
                <w:szCs w:val="28"/>
              </w:rPr>
              <w:t>, нужда, горілка, а вони в темноті жеруть один одного. Як нам світить ще сонце і не погасне? Як можемо жити?</w:t>
            </w:r>
          </w:p>
        </w:tc>
        <w:tc>
          <w:tcPr>
            <w:tcW w:w="5425" w:type="dxa"/>
          </w:tcPr>
          <w:p w:rsidR="00C94202" w:rsidRPr="00A17A75" w:rsidRDefault="00C94202" w:rsidP="00327894">
            <w:pPr>
              <w:ind w:firstLine="709"/>
              <w:rPr>
                <w:i/>
                <w:sz w:val="28"/>
                <w:szCs w:val="28"/>
                <w:lang w:val="uk-UA"/>
              </w:rPr>
            </w:pPr>
            <w:r w:rsidRPr="00C94202">
              <w:rPr>
                <w:i/>
                <w:sz w:val="28"/>
                <w:szCs w:val="28"/>
                <w:lang w:val="en-US"/>
              </w:rPr>
              <w:lastRenderedPageBreak/>
              <w:t xml:space="preserve">Ihm geht es noch gut. Ein Jahr nur haben ihn die Läuse im Gefängnis gefressen, und jetzt schlägt ihm der Wachtmeister einmal in der Woche ins </w:t>
            </w:r>
            <w:r w:rsidRPr="00C94202">
              <w:rPr>
                <w:b/>
                <w:i/>
                <w:sz w:val="28"/>
                <w:szCs w:val="28"/>
                <w:lang w:val="en-US"/>
              </w:rPr>
              <w:lastRenderedPageBreak/>
              <w:t>Gesicht.</w:t>
            </w:r>
            <w:r w:rsidRPr="00C94202">
              <w:rPr>
                <w:i/>
                <w:sz w:val="28"/>
                <w:szCs w:val="28"/>
                <w:lang w:val="en-US"/>
              </w:rPr>
              <w:t xml:space="preserve"> Einmal in der Woche schlagen sie den Menschen ins </w:t>
            </w:r>
            <w:r w:rsidRPr="00C94202">
              <w:rPr>
                <w:b/>
                <w:i/>
                <w:sz w:val="28"/>
                <w:szCs w:val="28"/>
                <w:lang w:val="en-US"/>
              </w:rPr>
              <w:t>Gesicht</w:t>
            </w:r>
            <w:r w:rsidRPr="00C94202">
              <w:rPr>
                <w:i/>
                <w:sz w:val="28"/>
                <w:szCs w:val="28"/>
                <w:lang w:val="en-US"/>
              </w:rPr>
              <w:t>...</w:t>
            </w:r>
          </w:p>
          <w:p w:rsidR="00C94202" w:rsidRPr="00A17A75" w:rsidRDefault="00C94202" w:rsidP="00327894">
            <w:pPr>
              <w:ind w:firstLine="709"/>
              <w:rPr>
                <w:i/>
                <w:sz w:val="28"/>
                <w:szCs w:val="28"/>
              </w:rPr>
            </w:pPr>
            <w:r w:rsidRPr="00C94202">
              <w:rPr>
                <w:b/>
                <w:i/>
                <w:sz w:val="28"/>
                <w:szCs w:val="28"/>
                <w:lang w:val="en-US"/>
              </w:rPr>
              <w:t>Krankheit</w:t>
            </w:r>
            <w:r w:rsidRPr="00C94202">
              <w:rPr>
                <w:i/>
                <w:sz w:val="28"/>
                <w:szCs w:val="28"/>
                <w:lang w:val="en-US"/>
              </w:rPr>
              <w:t xml:space="preserve">, Elend, Schnaps frißt die Menschen und in der Finsternis fressen sie sich gegenseitig auf. Wie kann die Sonne uns noch leuchten? Wie nicht erlöschen? </w:t>
            </w:r>
            <w:r w:rsidRPr="00A17A75">
              <w:rPr>
                <w:i/>
                <w:sz w:val="28"/>
                <w:szCs w:val="28"/>
              </w:rPr>
              <w:t>Wie vermögen wir noch zu leben?  S. 45</w:t>
            </w:r>
          </w:p>
        </w:tc>
      </w:tr>
    </w:tbl>
    <w:p w:rsidR="00C94202" w:rsidRPr="00BD5CEE" w:rsidRDefault="00C94202" w:rsidP="00C94202">
      <w:pPr>
        <w:ind w:firstLine="709"/>
        <w:jc w:val="both"/>
        <w:rPr>
          <w:sz w:val="28"/>
          <w:szCs w:val="28"/>
          <w:lang w:val="uk-UA"/>
        </w:rPr>
      </w:pPr>
      <w:r w:rsidRPr="00BD5CEE">
        <w:rPr>
          <w:sz w:val="28"/>
          <w:szCs w:val="28"/>
          <w:lang w:val="uk-UA"/>
        </w:rPr>
        <w:lastRenderedPageBreak/>
        <w:t>Переклад вирізняється орієнтацією на оригінал і на лексико-граматичному рівні: більшість характеристик речень оригіналу переходить у переклад: довгі речення передаються довгими, сурядні – сурядними, певні синтаксичні фігури, паузи, виділення – такими ж засобами:</w:t>
      </w:r>
    </w:p>
    <w:tbl>
      <w:tblPr>
        <w:tblStyle w:val="ac"/>
        <w:tblW w:w="0" w:type="auto"/>
        <w:tblLook w:val="04A0"/>
      </w:tblPr>
      <w:tblGrid>
        <w:gridCol w:w="4391"/>
        <w:gridCol w:w="5179"/>
      </w:tblGrid>
      <w:tr w:rsidR="00C94202" w:rsidRPr="008166F8" w:rsidTr="00327894">
        <w:tc>
          <w:tcPr>
            <w:tcW w:w="4606" w:type="dxa"/>
          </w:tcPr>
          <w:p w:rsidR="00C94202" w:rsidRPr="008166F8" w:rsidRDefault="00C94202" w:rsidP="00327894">
            <w:pPr>
              <w:ind w:firstLine="709"/>
              <w:rPr>
                <w:i/>
                <w:sz w:val="28"/>
                <w:szCs w:val="28"/>
                <w:lang w:val="uk-UA"/>
              </w:rPr>
            </w:pPr>
            <w:r w:rsidRPr="008166F8">
              <w:rPr>
                <w:i/>
                <w:sz w:val="28"/>
                <w:szCs w:val="28"/>
              </w:rPr>
              <w:t>Ми таки стрілись на ниві - і мовчки стояли хвилину - я і людина.</w:t>
            </w:r>
          </w:p>
        </w:tc>
        <w:tc>
          <w:tcPr>
            <w:tcW w:w="5425" w:type="dxa"/>
          </w:tcPr>
          <w:p w:rsidR="00C94202" w:rsidRPr="008166F8" w:rsidRDefault="00C94202" w:rsidP="00327894">
            <w:pPr>
              <w:ind w:firstLine="709"/>
              <w:rPr>
                <w:i/>
                <w:sz w:val="28"/>
                <w:szCs w:val="28"/>
              </w:rPr>
            </w:pPr>
            <w:r w:rsidRPr="00C94202">
              <w:rPr>
                <w:i/>
                <w:sz w:val="28"/>
                <w:szCs w:val="28"/>
                <w:lang w:val="en-US"/>
              </w:rPr>
              <w:t xml:space="preserve">Wir sind uns auf dem Feld doch begegnet – und einen Augenblick standen wir stumm voreinander – ich und ein Mensch. </w:t>
            </w:r>
            <w:r w:rsidRPr="008166F8">
              <w:rPr>
                <w:i/>
                <w:sz w:val="28"/>
                <w:szCs w:val="28"/>
              </w:rPr>
              <w:t>S. 44</w:t>
            </w:r>
          </w:p>
        </w:tc>
      </w:tr>
      <w:tr w:rsidR="00C94202" w:rsidRPr="008166F8" w:rsidTr="00327894">
        <w:tc>
          <w:tcPr>
            <w:tcW w:w="4606" w:type="dxa"/>
          </w:tcPr>
          <w:p w:rsidR="00C94202" w:rsidRPr="008166F8" w:rsidRDefault="00C94202" w:rsidP="00327894">
            <w:pPr>
              <w:ind w:firstLine="709"/>
              <w:rPr>
                <w:i/>
                <w:sz w:val="28"/>
                <w:szCs w:val="28"/>
                <w:lang w:val="uk-UA"/>
              </w:rPr>
            </w:pPr>
            <w:r w:rsidRPr="008166F8">
              <w:rPr>
                <w:i/>
                <w:sz w:val="28"/>
                <w:szCs w:val="28"/>
                <w:lang w:val="uk-UA"/>
              </w:rPr>
              <w:t xml:space="preserve">Врешті стаю. </w:t>
            </w:r>
            <w:r w:rsidRPr="008166F8">
              <w:rPr>
                <w:i/>
                <w:sz w:val="28"/>
                <w:szCs w:val="28"/>
              </w:rPr>
              <w:t>Мене спиняє біла піна гречок, запашна, легка, наче збита крилами бджіл. Просто під ноги лягла співуча арфа й гуде на всі струни.</w:t>
            </w:r>
          </w:p>
        </w:tc>
        <w:tc>
          <w:tcPr>
            <w:tcW w:w="5425" w:type="dxa"/>
          </w:tcPr>
          <w:p w:rsidR="00C94202" w:rsidRPr="008166F8" w:rsidRDefault="00C94202" w:rsidP="00327894">
            <w:pPr>
              <w:ind w:firstLine="709"/>
              <w:rPr>
                <w:i/>
                <w:sz w:val="28"/>
                <w:szCs w:val="28"/>
                <w:lang w:val="uk-UA"/>
              </w:rPr>
            </w:pPr>
            <w:r w:rsidRPr="00C94202">
              <w:rPr>
                <w:i/>
                <w:sz w:val="28"/>
                <w:szCs w:val="28"/>
                <w:lang w:val="en-US"/>
              </w:rPr>
              <w:t xml:space="preserve">Endlich bleibe ich stehen. Mich hält der weiße Schaum des Buchweizens fest, duftend, leicht, als hätten ihn die Flügel der Bienen geschlagen. </w:t>
            </w:r>
            <w:r w:rsidRPr="008166F8">
              <w:rPr>
                <w:i/>
                <w:sz w:val="28"/>
                <w:szCs w:val="28"/>
                <w:lang w:val="uk-UA"/>
              </w:rPr>
              <w:t xml:space="preserve"> </w:t>
            </w:r>
            <w:r w:rsidRPr="00C94202">
              <w:rPr>
                <w:i/>
                <w:sz w:val="28"/>
                <w:szCs w:val="28"/>
                <w:lang w:val="en-US"/>
              </w:rPr>
              <w:t xml:space="preserve">Eine klingende Harfe liegt zu meinen Füßen, all ihre Seiten tönen. </w:t>
            </w:r>
            <w:r w:rsidRPr="008166F8">
              <w:rPr>
                <w:i/>
                <w:sz w:val="28"/>
                <w:szCs w:val="28"/>
              </w:rPr>
              <w:t>S. 40</w:t>
            </w:r>
          </w:p>
        </w:tc>
      </w:tr>
    </w:tbl>
    <w:p w:rsidR="00C94202" w:rsidRPr="00BD5CEE" w:rsidRDefault="00C94202" w:rsidP="00C94202">
      <w:pPr>
        <w:ind w:firstLine="709"/>
        <w:jc w:val="both"/>
        <w:rPr>
          <w:sz w:val="28"/>
          <w:szCs w:val="28"/>
          <w:lang w:val="uk-UA"/>
        </w:rPr>
      </w:pPr>
      <w:r w:rsidRPr="00BD5CEE">
        <w:rPr>
          <w:sz w:val="28"/>
          <w:szCs w:val="28"/>
          <w:lang w:val="uk-UA"/>
        </w:rPr>
        <w:t xml:space="preserve">Там, де німецька мова вимагає чіткого використання часових форм минулого, перекладачка змінює </w:t>
      </w:r>
      <w:r w:rsidRPr="00BD5CEE">
        <w:rPr>
          <w:sz w:val="28"/>
          <w:szCs w:val="28"/>
        </w:rPr>
        <w:t>Pr</w:t>
      </w:r>
      <w:r w:rsidRPr="00BD5CEE">
        <w:rPr>
          <w:sz w:val="28"/>
          <w:szCs w:val="28"/>
          <w:lang w:val="uk-UA"/>
        </w:rPr>
        <w:t>ä</w:t>
      </w:r>
      <w:r w:rsidRPr="00BD5CEE">
        <w:rPr>
          <w:sz w:val="28"/>
          <w:szCs w:val="28"/>
        </w:rPr>
        <w:t>teritum</w:t>
      </w:r>
      <w:r w:rsidRPr="00BD5CEE">
        <w:rPr>
          <w:sz w:val="28"/>
          <w:szCs w:val="28"/>
          <w:lang w:val="uk-UA"/>
        </w:rPr>
        <w:t xml:space="preserve"> на </w:t>
      </w:r>
      <w:r w:rsidRPr="00BD5CEE">
        <w:rPr>
          <w:sz w:val="28"/>
          <w:szCs w:val="28"/>
        </w:rPr>
        <w:t>Pr</w:t>
      </w:r>
      <w:r w:rsidRPr="00BD5CEE">
        <w:rPr>
          <w:sz w:val="28"/>
          <w:szCs w:val="28"/>
          <w:lang w:val="uk-UA"/>
        </w:rPr>
        <w:t>ä</w:t>
      </w:r>
      <w:r w:rsidRPr="00BD5CEE">
        <w:rPr>
          <w:sz w:val="28"/>
          <w:szCs w:val="28"/>
        </w:rPr>
        <w:t>sens</w:t>
      </w:r>
      <w:r w:rsidRPr="00BD5CEE">
        <w:rPr>
          <w:sz w:val="28"/>
          <w:szCs w:val="28"/>
          <w:lang w:val="uk-UA"/>
        </w:rPr>
        <w:t>: п</w:t>
      </w:r>
      <w:r>
        <w:rPr>
          <w:sz w:val="28"/>
          <w:szCs w:val="28"/>
          <w:lang w:val="uk-UA"/>
        </w:rPr>
        <w:t>риродни</w:t>
      </w:r>
      <w:r w:rsidRPr="00BD5CEE">
        <w:rPr>
          <w:sz w:val="28"/>
          <w:szCs w:val="28"/>
          <w:lang w:val="uk-UA"/>
        </w:rPr>
        <w:t xml:space="preserve">й німецькомовний текст не визнає стрибків між часовими формами, </w:t>
      </w:r>
      <w:r w:rsidRPr="00BD5CEE">
        <w:rPr>
          <w:sz w:val="28"/>
          <w:szCs w:val="28"/>
        </w:rPr>
        <w:t>Pr</w:t>
      </w:r>
      <w:r w:rsidRPr="00BD5CEE">
        <w:rPr>
          <w:sz w:val="28"/>
          <w:szCs w:val="28"/>
          <w:lang w:val="uk-UA"/>
        </w:rPr>
        <w:t>ä</w:t>
      </w:r>
      <w:r w:rsidRPr="00BD5CEE">
        <w:rPr>
          <w:sz w:val="28"/>
          <w:szCs w:val="28"/>
        </w:rPr>
        <w:t>teritum</w:t>
      </w:r>
      <w:r w:rsidRPr="00BD5CEE">
        <w:rPr>
          <w:sz w:val="28"/>
          <w:szCs w:val="28"/>
          <w:lang w:val="uk-UA"/>
        </w:rPr>
        <w:t xml:space="preserve"> характеризує розповідний наратив, </w:t>
      </w:r>
      <w:r w:rsidRPr="00BD5CEE">
        <w:rPr>
          <w:sz w:val="28"/>
          <w:szCs w:val="28"/>
        </w:rPr>
        <w:t>Pr</w:t>
      </w:r>
      <w:r w:rsidRPr="00BD5CEE">
        <w:rPr>
          <w:sz w:val="28"/>
          <w:szCs w:val="28"/>
          <w:lang w:val="uk-UA"/>
        </w:rPr>
        <w:t>ä</w:t>
      </w:r>
      <w:r w:rsidRPr="00BD5CEE">
        <w:rPr>
          <w:sz w:val="28"/>
          <w:szCs w:val="28"/>
        </w:rPr>
        <w:t>sens</w:t>
      </w:r>
      <w:r w:rsidRPr="00BD5CEE">
        <w:rPr>
          <w:sz w:val="28"/>
          <w:szCs w:val="28"/>
          <w:lang w:val="uk-UA"/>
        </w:rPr>
        <w:t xml:space="preserve"> – актуальну дію чи узагальнення. Зазвичай в одному реченні ці два часи поруч не вживаються. Для введення минулої дії поряд з презенсом використовується форма </w:t>
      </w:r>
      <w:r w:rsidRPr="00BD5CEE">
        <w:rPr>
          <w:sz w:val="28"/>
          <w:szCs w:val="28"/>
        </w:rPr>
        <w:t>Perfekt.</w:t>
      </w:r>
      <w:r w:rsidRPr="00BD5CEE">
        <w:rPr>
          <w:sz w:val="28"/>
          <w:szCs w:val="28"/>
          <w:lang w:val="uk-UA"/>
        </w:rPr>
        <w:t xml:space="preserve"> </w:t>
      </w:r>
    </w:p>
    <w:p w:rsidR="00C94202" w:rsidRPr="00BD5CEE" w:rsidRDefault="00C94202" w:rsidP="00C94202">
      <w:pPr>
        <w:ind w:firstLine="709"/>
        <w:jc w:val="both"/>
        <w:rPr>
          <w:sz w:val="28"/>
          <w:szCs w:val="28"/>
          <w:lang w:val="uk-UA"/>
        </w:rPr>
      </w:pPr>
      <w:r w:rsidRPr="00BD5CEE">
        <w:rPr>
          <w:sz w:val="28"/>
          <w:szCs w:val="28"/>
          <w:lang w:val="uk-UA"/>
        </w:rPr>
        <w:t>Орієнтація на оригінал проявляється також і в слідуванн</w:t>
      </w:r>
      <w:r>
        <w:rPr>
          <w:sz w:val="28"/>
          <w:szCs w:val="28"/>
          <w:lang w:val="uk-UA"/>
        </w:rPr>
        <w:t>і граматичній формі майбутнього.</w:t>
      </w:r>
      <w:r w:rsidRPr="00BD5CEE">
        <w:rPr>
          <w:sz w:val="28"/>
          <w:szCs w:val="28"/>
          <w:lang w:val="uk-UA"/>
        </w:rPr>
        <w:t xml:space="preserve"> </w:t>
      </w:r>
      <w:r>
        <w:rPr>
          <w:sz w:val="28"/>
          <w:szCs w:val="28"/>
          <w:lang w:val="uk-UA"/>
        </w:rPr>
        <w:t>Ф</w:t>
      </w:r>
      <w:r w:rsidRPr="00BD5CEE">
        <w:rPr>
          <w:sz w:val="28"/>
          <w:szCs w:val="28"/>
          <w:lang w:val="uk-UA"/>
        </w:rPr>
        <w:t xml:space="preserve">орма майбутнього, типова для української мови, майже завжди передаєтьбся презенсом у німецькій, тим не менше, перекладачка використовує </w:t>
      </w:r>
      <w:r w:rsidRPr="00BD5CEE">
        <w:rPr>
          <w:sz w:val="28"/>
          <w:szCs w:val="28"/>
        </w:rPr>
        <w:t>Futurum</w:t>
      </w:r>
      <w:r w:rsidRPr="00BD5CEE">
        <w:rPr>
          <w:sz w:val="28"/>
          <w:szCs w:val="28"/>
          <w:lang w:val="uk-UA"/>
        </w:rPr>
        <w:t>:</w:t>
      </w:r>
    </w:p>
    <w:tbl>
      <w:tblPr>
        <w:tblStyle w:val="ac"/>
        <w:tblW w:w="0" w:type="auto"/>
        <w:tblLook w:val="04A0"/>
      </w:tblPr>
      <w:tblGrid>
        <w:gridCol w:w="4394"/>
        <w:gridCol w:w="5176"/>
      </w:tblGrid>
      <w:tr w:rsidR="00C94202" w:rsidRPr="008166F8" w:rsidTr="00327894">
        <w:tc>
          <w:tcPr>
            <w:tcW w:w="4606" w:type="dxa"/>
          </w:tcPr>
          <w:p w:rsidR="00C94202" w:rsidRPr="008166F8" w:rsidRDefault="00C94202" w:rsidP="00327894">
            <w:pPr>
              <w:ind w:firstLine="709"/>
              <w:rPr>
                <w:i/>
                <w:sz w:val="28"/>
                <w:szCs w:val="28"/>
              </w:rPr>
            </w:pPr>
            <w:r w:rsidRPr="008166F8">
              <w:rPr>
                <w:i/>
                <w:sz w:val="28"/>
                <w:szCs w:val="28"/>
              </w:rPr>
              <w:t>Я краще ляжу. Погашу лампу і сам потону у чорній пітьмі.</w:t>
            </w:r>
          </w:p>
        </w:tc>
        <w:tc>
          <w:tcPr>
            <w:tcW w:w="5425" w:type="dxa"/>
          </w:tcPr>
          <w:p w:rsidR="00C94202" w:rsidRPr="008166F8" w:rsidRDefault="00C94202" w:rsidP="00327894">
            <w:pPr>
              <w:ind w:firstLine="709"/>
              <w:rPr>
                <w:i/>
                <w:sz w:val="28"/>
                <w:szCs w:val="28"/>
              </w:rPr>
            </w:pPr>
            <w:r w:rsidRPr="00C94202">
              <w:rPr>
                <w:i/>
                <w:sz w:val="28"/>
                <w:szCs w:val="28"/>
                <w:lang w:val="en-US"/>
              </w:rPr>
              <w:t xml:space="preserve">Ich werde mich legen. Werde das Licht löschen und selbst in die dunkle Finsternis versinken. </w:t>
            </w:r>
            <w:r w:rsidRPr="008166F8">
              <w:rPr>
                <w:i/>
                <w:sz w:val="28"/>
                <w:szCs w:val="28"/>
              </w:rPr>
              <w:t>S. 38</w:t>
            </w:r>
          </w:p>
        </w:tc>
      </w:tr>
    </w:tbl>
    <w:p w:rsidR="00C94202" w:rsidRPr="00BD5CEE" w:rsidRDefault="00C94202" w:rsidP="00C94202">
      <w:pPr>
        <w:ind w:firstLine="709"/>
        <w:jc w:val="both"/>
        <w:rPr>
          <w:sz w:val="28"/>
          <w:szCs w:val="28"/>
        </w:rPr>
      </w:pPr>
      <w:r>
        <w:rPr>
          <w:sz w:val="28"/>
          <w:szCs w:val="28"/>
        </w:rPr>
        <w:t>А</w:t>
      </w:r>
      <w:r w:rsidRPr="008166F8">
        <w:rPr>
          <w:sz w:val="28"/>
          <w:szCs w:val="28"/>
        </w:rPr>
        <w:t>.-</w:t>
      </w:r>
      <w:r>
        <w:rPr>
          <w:sz w:val="28"/>
          <w:szCs w:val="28"/>
        </w:rPr>
        <w:t>Г</w:t>
      </w:r>
      <w:r w:rsidRPr="008166F8">
        <w:rPr>
          <w:sz w:val="28"/>
          <w:szCs w:val="28"/>
        </w:rPr>
        <w:t>.</w:t>
      </w:r>
      <w:r w:rsidRPr="00BD5CEE">
        <w:rPr>
          <w:sz w:val="28"/>
          <w:szCs w:val="28"/>
        </w:rPr>
        <w:t>Горбач</w:t>
      </w:r>
      <w:r w:rsidRPr="008166F8">
        <w:rPr>
          <w:sz w:val="28"/>
          <w:szCs w:val="28"/>
        </w:rPr>
        <w:t xml:space="preserve"> </w:t>
      </w:r>
      <w:r w:rsidRPr="00BD5CEE">
        <w:rPr>
          <w:sz w:val="28"/>
          <w:szCs w:val="28"/>
        </w:rPr>
        <w:t>лише</w:t>
      </w:r>
      <w:r w:rsidRPr="008166F8">
        <w:rPr>
          <w:sz w:val="28"/>
          <w:szCs w:val="28"/>
        </w:rPr>
        <w:t xml:space="preserve"> </w:t>
      </w:r>
      <w:r w:rsidRPr="00BD5CEE">
        <w:rPr>
          <w:sz w:val="28"/>
          <w:szCs w:val="28"/>
        </w:rPr>
        <w:t>зрідка</w:t>
      </w:r>
      <w:r w:rsidRPr="008166F8">
        <w:rPr>
          <w:sz w:val="28"/>
          <w:szCs w:val="28"/>
        </w:rPr>
        <w:t xml:space="preserve"> </w:t>
      </w:r>
      <w:r w:rsidRPr="00BD5CEE">
        <w:rPr>
          <w:sz w:val="28"/>
          <w:szCs w:val="28"/>
        </w:rPr>
        <w:t>відступає</w:t>
      </w:r>
      <w:r w:rsidRPr="008166F8">
        <w:rPr>
          <w:sz w:val="28"/>
          <w:szCs w:val="28"/>
        </w:rPr>
        <w:t xml:space="preserve"> </w:t>
      </w:r>
      <w:r w:rsidRPr="00BD5CEE">
        <w:rPr>
          <w:sz w:val="28"/>
          <w:szCs w:val="28"/>
        </w:rPr>
        <w:t>від</w:t>
      </w:r>
      <w:r w:rsidRPr="008166F8">
        <w:rPr>
          <w:sz w:val="28"/>
          <w:szCs w:val="28"/>
        </w:rPr>
        <w:t xml:space="preserve"> </w:t>
      </w:r>
      <w:r w:rsidRPr="00BD5CEE">
        <w:rPr>
          <w:sz w:val="28"/>
          <w:szCs w:val="28"/>
        </w:rPr>
        <w:t>загального</w:t>
      </w:r>
      <w:r w:rsidRPr="008166F8">
        <w:rPr>
          <w:sz w:val="28"/>
          <w:szCs w:val="28"/>
        </w:rPr>
        <w:t xml:space="preserve"> </w:t>
      </w:r>
      <w:r w:rsidRPr="00BD5CEE">
        <w:rPr>
          <w:sz w:val="28"/>
          <w:szCs w:val="28"/>
        </w:rPr>
        <w:t>синтаксичного</w:t>
      </w:r>
      <w:r w:rsidRPr="008166F8">
        <w:rPr>
          <w:sz w:val="28"/>
          <w:szCs w:val="28"/>
        </w:rPr>
        <w:t xml:space="preserve"> </w:t>
      </w:r>
      <w:r w:rsidRPr="00BD5CEE">
        <w:rPr>
          <w:sz w:val="28"/>
          <w:szCs w:val="28"/>
        </w:rPr>
        <w:t>малюнку</w:t>
      </w:r>
      <w:r w:rsidRPr="008166F8">
        <w:rPr>
          <w:sz w:val="28"/>
          <w:szCs w:val="28"/>
        </w:rPr>
        <w:t xml:space="preserve">, </w:t>
      </w:r>
      <w:r w:rsidRPr="00BD5CEE">
        <w:rPr>
          <w:sz w:val="28"/>
          <w:szCs w:val="28"/>
        </w:rPr>
        <w:t>притаманного</w:t>
      </w:r>
      <w:r w:rsidRPr="008166F8">
        <w:rPr>
          <w:sz w:val="28"/>
          <w:szCs w:val="28"/>
        </w:rPr>
        <w:t xml:space="preserve"> </w:t>
      </w:r>
      <w:r w:rsidRPr="00BD5CEE">
        <w:rPr>
          <w:sz w:val="28"/>
          <w:szCs w:val="28"/>
        </w:rPr>
        <w:t>оригіналові</w:t>
      </w:r>
      <w:r w:rsidRPr="008166F8">
        <w:rPr>
          <w:sz w:val="28"/>
          <w:szCs w:val="28"/>
        </w:rPr>
        <w:t xml:space="preserve"> </w:t>
      </w:r>
      <w:r w:rsidRPr="00BD5CEE">
        <w:rPr>
          <w:sz w:val="28"/>
          <w:szCs w:val="28"/>
        </w:rPr>
        <w:t>чи</w:t>
      </w:r>
      <w:r w:rsidRPr="008166F8">
        <w:rPr>
          <w:sz w:val="28"/>
          <w:szCs w:val="28"/>
        </w:rPr>
        <w:t xml:space="preserve"> </w:t>
      </w:r>
      <w:r w:rsidRPr="00BD5CEE">
        <w:rPr>
          <w:sz w:val="28"/>
          <w:szCs w:val="28"/>
        </w:rPr>
        <w:t>українській</w:t>
      </w:r>
      <w:r w:rsidRPr="008166F8">
        <w:rPr>
          <w:sz w:val="28"/>
          <w:szCs w:val="28"/>
        </w:rPr>
        <w:t xml:space="preserve"> </w:t>
      </w:r>
      <w:r w:rsidRPr="00BD5CEE">
        <w:rPr>
          <w:sz w:val="28"/>
          <w:szCs w:val="28"/>
        </w:rPr>
        <w:t>мові</w:t>
      </w:r>
      <w:r w:rsidRPr="008166F8">
        <w:rPr>
          <w:sz w:val="28"/>
          <w:szCs w:val="28"/>
        </w:rPr>
        <w:t xml:space="preserve"> </w:t>
      </w:r>
      <w:r w:rsidRPr="00BD5CEE">
        <w:rPr>
          <w:sz w:val="28"/>
          <w:szCs w:val="28"/>
        </w:rPr>
        <w:t>загалом</w:t>
      </w:r>
      <w:r w:rsidRPr="008166F8">
        <w:rPr>
          <w:sz w:val="28"/>
          <w:szCs w:val="28"/>
        </w:rPr>
        <w:t xml:space="preserve"> (</w:t>
      </w:r>
      <w:r w:rsidRPr="00BD5CEE">
        <w:rPr>
          <w:sz w:val="28"/>
          <w:szCs w:val="28"/>
        </w:rPr>
        <w:t>звичайно</w:t>
      </w:r>
      <w:r w:rsidRPr="008166F8">
        <w:rPr>
          <w:sz w:val="28"/>
          <w:szCs w:val="28"/>
        </w:rPr>
        <w:t xml:space="preserve">, </w:t>
      </w:r>
      <w:r w:rsidRPr="00BD5CEE">
        <w:rPr>
          <w:sz w:val="28"/>
          <w:szCs w:val="28"/>
        </w:rPr>
        <w:t>мається</w:t>
      </w:r>
      <w:r w:rsidRPr="008166F8">
        <w:rPr>
          <w:sz w:val="28"/>
          <w:szCs w:val="28"/>
        </w:rPr>
        <w:t xml:space="preserve"> </w:t>
      </w:r>
      <w:r w:rsidRPr="00BD5CEE">
        <w:rPr>
          <w:sz w:val="28"/>
          <w:szCs w:val="28"/>
        </w:rPr>
        <w:t>на</w:t>
      </w:r>
      <w:r w:rsidRPr="008166F8">
        <w:rPr>
          <w:sz w:val="28"/>
          <w:szCs w:val="28"/>
        </w:rPr>
        <w:t xml:space="preserve"> </w:t>
      </w:r>
      <w:r w:rsidRPr="00BD5CEE">
        <w:rPr>
          <w:sz w:val="28"/>
          <w:szCs w:val="28"/>
        </w:rPr>
        <w:t>увазі</w:t>
      </w:r>
      <w:r w:rsidRPr="008166F8">
        <w:rPr>
          <w:sz w:val="28"/>
          <w:szCs w:val="28"/>
        </w:rPr>
        <w:t xml:space="preserve"> </w:t>
      </w:r>
      <w:r w:rsidRPr="00BD5CEE">
        <w:rPr>
          <w:sz w:val="28"/>
          <w:szCs w:val="28"/>
        </w:rPr>
        <w:t>не</w:t>
      </w:r>
      <w:r w:rsidRPr="008166F8">
        <w:rPr>
          <w:sz w:val="28"/>
          <w:szCs w:val="28"/>
        </w:rPr>
        <w:t xml:space="preserve"> </w:t>
      </w:r>
      <w:r w:rsidRPr="00BD5CEE">
        <w:rPr>
          <w:sz w:val="28"/>
          <w:szCs w:val="28"/>
        </w:rPr>
        <w:t>порядок</w:t>
      </w:r>
      <w:r w:rsidRPr="008166F8">
        <w:rPr>
          <w:sz w:val="28"/>
          <w:szCs w:val="28"/>
        </w:rPr>
        <w:t xml:space="preserve"> </w:t>
      </w:r>
      <w:r w:rsidRPr="00BD5CEE">
        <w:rPr>
          <w:sz w:val="28"/>
          <w:szCs w:val="28"/>
        </w:rPr>
        <w:t>слів</w:t>
      </w:r>
      <w:r w:rsidRPr="008166F8">
        <w:rPr>
          <w:sz w:val="28"/>
          <w:szCs w:val="28"/>
        </w:rPr>
        <w:t xml:space="preserve"> </w:t>
      </w:r>
      <w:r w:rsidRPr="00BD5CEE">
        <w:rPr>
          <w:sz w:val="28"/>
          <w:szCs w:val="28"/>
        </w:rPr>
        <w:t>у</w:t>
      </w:r>
      <w:r w:rsidRPr="008166F8">
        <w:rPr>
          <w:sz w:val="28"/>
          <w:szCs w:val="28"/>
        </w:rPr>
        <w:t xml:space="preserve"> </w:t>
      </w:r>
      <w:r w:rsidRPr="00BD5CEE">
        <w:rPr>
          <w:sz w:val="28"/>
          <w:szCs w:val="28"/>
        </w:rPr>
        <w:t>реченні</w:t>
      </w:r>
      <w:r w:rsidRPr="008166F8">
        <w:rPr>
          <w:sz w:val="28"/>
          <w:szCs w:val="28"/>
        </w:rPr>
        <w:t xml:space="preserve"> </w:t>
      </w:r>
      <w:r w:rsidRPr="00BD5CEE">
        <w:rPr>
          <w:sz w:val="28"/>
          <w:szCs w:val="28"/>
        </w:rPr>
        <w:t>чи</w:t>
      </w:r>
      <w:r w:rsidRPr="008166F8">
        <w:rPr>
          <w:sz w:val="28"/>
          <w:szCs w:val="28"/>
        </w:rPr>
        <w:t xml:space="preserve"> </w:t>
      </w:r>
      <w:r w:rsidRPr="00BD5CEE">
        <w:rPr>
          <w:sz w:val="28"/>
          <w:szCs w:val="28"/>
        </w:rPr>
        <w:t>дослівність</w:t>
      </w:r>
      <w:r w:rsidRPr="008166F8">
        <w:rPr>
          <w:sz w:val="28"/>
          <w:szCs w:val="28"/>
        </w:rPr>
        <w:t xml:space="preserve">). </w:t>
      </w:r>
      <w:r w:rsidRPr="00BD5CEE">
        <w:rPr>
          <w:sz w:val="28"/>
          <w:szCs w:val="28"/>
        </w:rPr>
        <w:t>У 95 % випадків речення зберігає свою довжину разом з образно-лексичним наповненням. 5 % припадають на випущення, поділ довгого речення на частини або, навпаки, об'єднання коротких речень в одне, напр.:</w:t>
      </w:r>
    </w:p>
    <w:tbl>
      <w:tblPr>
        <w:tblStyle w:val="ac"/>
        <w:tblW w:w="0" w:type="auto"/>
        <w:tblLook w:val="04A0"/>
      </w:tblPr>
      <w:tblGrid>
        <w:gridCol w:w="4393"/>
        <w:gridCol w:w="5177"/>
      </w:tblGrid>
      <w:tr w:rsidR="00C94202" w:rsidRPr="00FE43CF" w:rsidTr="00327894">
        <w:tc>
          <w:tcPr>
            <w:tcW w:w="4606" w:type="dxa"/>
          </w:tcPr>
          <w:p w:rsidR="00C94202" w:rsidRPr="008166F8" w:rsidRDefault="00C94202" w:rsidP="00327894">
            <w:pPr>
              <w:ind w:firstLine="709"/>
              <w:rPr>
                <w:i/>
                <w:sz w:val="28"/>
                <w:szCs w:val="28"/>
              </w:rPr>
            </w:pPr>
            <w:r w:rsidRPr="008166F8">
              <w:rPr>
                <w:i/>
                <w:sz w:val="28"/>
                <w:szCs w:val="28"/>
              </w:rPr>
              <w:t>Так протікали дні мого intermezzо серед безлюддя, тиші і чистоти. І благословен я був між золотим сонцем й зеленою землею</w:t>
            </w:r>
          </w:p>
        </w:tc>
        <w:tc>
          <w:tcPr>
            <w:tcW w:w="5425" w:type="dxa"/>
          </w:tcPr>
          <w:p w:rsidR="00C94202" w:rsidRPr="00C94202" w:rsidRDefault="00C94202" w:rsidP="00327894">
            <w:pPr>
              <w:ind w:firstLine="709"/>
              <w:rPr>
                <w:i/>
                <w:sz w:val="28"/>
                <w:szCs w:val="28"/>
                <w:lang w:val="en-US"/>
              </w:rPr>
            </w:pPr>
            <w:r w:rsidRPr="00C94202">
              <w:rPr>
                <w:i/>
                <w:sz w:val="28"/>
                <w:szCs w:val="28"/>
                <w:lang w:val="en-US"/>
              </w:rPr>
              <w:t xml:space="preserve">So rannten die Tage meines Intermezzos dahin. Menschenleere. Stille und Reinheit. Ich ging wie gesegnet zwischen der goldenen Sonne und der Erde. </w:t>
            </w:r>
            <w:r w:rsidRPr="00C94202">
              <w:rPr>
                <w:i/>
                <w:sz w:val="28"/>
                <w:szCs w:val="28"/>
                <w:lang w:val="en-US"/>
              </w:rPr>
              <w:lastRenderedPageBreak/>
              <w:t>S. 44</w:t>
            </w:r>
          </w:p>
        </w:tc>
      </w:tr>
      <w:tr w:rsidR="00C94202" w:rsidRPr="008166F8" w:rsidTr="00327894">
        <w:tc>
          <w:tcPr>
            <w:tcW w:w="4606" w:type="dxa"/>
          </w:tcPr>
          <w:p w:rsidR="00C94202" w:rsidRPr="008166F8" w:rsidRDefault="00C94202" w:rsidP="00327894">
            <w:pPr>
              <w:ind w:firstLine="709"/>
              <w:rPr>
                <w:i/>
                <w:sz w:val="28"/>
                <w:szCs w:val="28"/>
              </w:rPr>
            </w:pPr>
            <w:r w:rsidRPr="008166F8">
              <w:rPr>
                <w:i/>
                <w:sz w:val="28"/>
                <w:szCs w:val="28"/>
              </w:rPr>
              <w:lastRenderedPageBreak/>
              <w:t>Десять чорних кімнат, налитих пітьмою по самі вінця. Вони облягають мою кімнату.</w:t>
            </w:r>
          </w:p>
        </w:tc>
        <w:tc>
          <w:tcPr>
            <w:tcW w:w="5425" w:type="dxa"/>
          </w:tcPr>
          <w:p w:rsidR="00C94202" w:rsidRPr="008166F8" w:rsidRDefault="00C94202" w:rsidP="00327894">
            <w:pPr>
              <w:ind w:firstLine="709"/>
              <w:rPr>
                <w:i/>
                <w:sz w:val="28"/>
                <w:szCs w:val="28"/>
              </w:rPr>
            </w:pPr>
            <w:r w:rsidRPr="00C94202">
              <w:rPr>
                <w:i/>
                <w:sz w:val="28"/>
                <w:szCs w:val="28"/>
                <w:lang w:val="en-US"/>
              </w:rPr>
              <w:t xml:space="preserve">Zehn finstere Zimmer, mit Dunkelheit bis in die fernsten Winkel gefüllt, umgeben meine Kammer. </w:t>
            </w:r>
            <w:r w:rsidRPr="008166F8">
              <w:rPr>
                <w:i/>
                <w:sz w:val="28"/>
                <w:szCs w:val="28"/>
              </w:rPr>
              <w:t>38</w:t>
            </w:r>
          </w:p>
        </w:tc>
      </w:tr>
      <w:tr w:rsidR="00C94202" w:rsidRPr="009904D9" w:rsidTr="00327894">
        <w:tc>
          <w:tcPr>
            <w:tcW w:w="4606" w:type="dxa"/>
          </w:tcPr>
          <w:p w:rsidR="00C94202" w:rsidRPr="008166F8" w:rsidRDefault="00C94202" w:rsidP="00327894">
            <w:pPr>
              <w:ind w:firstLine="709"/>
              <w:rPr>
                <w:i/>
                <w:sz w:val="28"/>
                <w:szCs w:val="28"/>
              </w:rPr>
            </w:pPr>
            <w:r w:rsidRPr="008166F8">
              <w:rPr>
                <w:i/>
                <w:sz w:val="28"/>
                <w:szCs w:val="28"/>
              </w:rPr>
              <w:t xml:space="preserve">Признаюсь - заздрю планетам: вони мають свої орбіти, і ніщо не стає їм на їхній дорозі. Тоді як на своїй я скрізь і завжди стрічаю людину. </w:t>
            </w:r>
            <w:r w:rsidRPr="008166F8">
              <w:rPr>
                <w:i/>
                <w:sz w:val="28"/>
                <w:szCs w:val="28"/>
              </w:rPr>
              <w:br/>
              <w:t>     Так, ти стаєш мені на дорозі і уважаєш, що маєш на мене право. Ти скрізь. Се ти одягла землю в камінь й залізо. Се ти через вікна будинків - тисячі чорних ротів - вічно дихаєш смородом.</w:t>
            </w:r>
          </w:p>
        </w:tc>
        <w:tc>
          <w:tcPr>
            <w:tcW w:w="5425" w:type="dxa"/>
          </w:tcPr>
          <w:p w:rsidR="00C94202" w:rsidRPr="00C94202" w:rsidRDefault="00C94202" w:rsidP="00327894">
            <w:pPr>
              <w:ind w:firstLine="709"/>
              <w:rPr>
                <w:i/>
                <w:sz w:val="28"/>
                <w:szCs w:val="28"/>
                <w:lang w:val="en-US"/>
              </w:rPr>
            </w:pPr>
            <w:r w:rsidRPr="00C94202">
              <w:rPr>
                <w:i/>
                <w:sz w:val="28"/>
                <w:szCs w:val="28"/>
                <w:lang w:val="en-US"/>
              </w:rPr>
              <w:t>Ich gebe zu: ich beneide die Gestirne, sie haben ihre Bahnen und nichts stört ihren Weg. Auf meinem Wege begegne ich immer wieder und überall Menschen.</w:t>
            </w:r>
          </w:p>
          <w:p w:rsidR="00C94202" w:rsidRPr="00CC338D" w:rsidRDefault="00C94202" w:rsidP="00327894">
            <w:pPr>
              <w:ind w:firstLine="709"/>
              <w:rPr>
                <w:i/>
                <w:sz w:val="28"/>
                <w:szCs w:val="28"/>
                <w:lang w:val="en-US"/>
              </w:rPr>
            </w:pPr>
            <w:r w:rsidRPr="00C94202">
              <w:rPr>
                <w:i/>
                <w:sz w:val="28"/>
                <w:szCs w:val="28"/>
                <w:lang w:val="en-US"/>
              </w:rPr>
              <w:t>Ja, du versperrst mir den Weg und glaubst, du hättest ein Recht auf mich</w:t>
            </w:r>
            <w:r w:rsidRPr="008166F8">
              <w:rPr>
                <w:i/>
                <w:sz w:val="28"/>
                <w:szCs w:val="28"/>
                <w:lang w:val="uk-UA"/>
              </w:rPr>
              <w:t>.</w:t>
            </w:r>
            <w:r w:rsidRPr="00C94202">
              <w:rPr>
                <w:i/>
                <w:sz w:val="28"/>
                <w:szCs w:val="28"/>
                <w:lang w:val="en-US"/>
              </w:rPr>
              <w:t xml:space="preserve"> Überall bist du. Du hast die Erde in Eisen und Stein gekleidet, du bist es dort hinter den dunklen Fenstern</w:t>
            </w:r>
            <w:r w:rsidRPr="008166F8">
              <w:rPr>
                <w:i/>
                <w:sz w:val="28"/>
                <w:szCs w:val="28"/>
                <w:lang w:val="uk-UA"/>
              </w:rPr>
              <w:t xml:space="preserve">. </w:t>
            </w:r>
            <w:r w:rsidRPr="00CC338D">
              <w:rPr>
                <w:i/>
                <w:sz w:val="28"/>
                <w:szCs w:val="28"/>
                <w:lang w:val="en-US"/>
              </w:rPr>
              <w:t>S. 36</w:t>
            </w:r>
          </w:p>
        </w:tc>
      </w:tr>
    </w:tbl>
    <w:p w:rsidR="00C94202" w:rsidRPr="00BD5CEE" w:rsidRDefault="00C94202" w:rsidP="00C94202">
      <w:pPr>
        <w:ind w:firstLine="709"/>
        <w:jc w:val="both"/>
        <w:rPr>
          <w:sz w:val="28"/>
          <w:szCs w:val="28"/>
          <w:lang w:val="uk-UA"/>
        </w:rPr>
      </w:pPr>
      <w:r w:rsidRPr="00BD5CEE">
        <w:rPr>
          <w:sz w:val="28"/>
          <w:szCs w:val="28"/>
          <w:lang w:val="uk-UA"/>
        </w:rPr>
        <w:t>В останньому прикладі перекладачка випустила елемент образу „дихаєш смородом“, хоча німецьке речення дозволило б такий варіант:  „</w:t>
      </w:r>
      <w:r w:rsidRPr="00BD5CEE">
        <w:rPr>
          <w:sz w:val="28"/>
          <w:szCs w:val="28"/>
        </w:rPr>
        <w:t>mit</w:t>
      </w:r>
      <w:r w:rsidRPr="00BD5CEE">
        <w:rPr>
          <w:sz w:val="28"/>
          <w:szCs w:val="28"/>
          <w:lang w:val="uk-UA"/>
        </w:rPr>
        <w:t xml:space="preserve"> </w:t>
      </w:r>
      <w:r w:rsidRPr="00BD5CEE">
        <w:rPr>
          <w:sz w:val="28"/>
          <w:szCs w:val="28"/>
        </w:rPr>
        <w:t>dem</w:t>
      </w:r>
      <w:r w:rsidRPr="00BD5CEE">
        <w:rPr>
          <w:sz w:val="28"/>
          <w:szCs w:val="28"/>
          <w:lang w:val="uk-UA"/>
        </w:rPr>
        <w:t xml:space="preserve"> </w:t>
      </w:r>
      <w:r w:rsidRPr="00BD5CEE">
        <w:rPr>
          <w:sz w:val="28"/>
          <w:szCs w:val="28"/>
        </w:rPr>
        <w:t>stinkenden</w:t>
      </w:r>
      <w:r w:rsidRPr="00BD5CEE">
        <w:rPr>
          <w:sz w:val="28"/>
          <w:szCs w:val="28"/>
          <w:lang w:val="uk-UA"/>
        </w:rPr>
        <w:t xml:space="preserve"> </w:t>
      </w:r>
      <w:r w:rsidRPr="00BD5CEE">
        <w:rPr>
          <w:sz w:val="28"/>
          <w:szCs w:val="28"/>
        </w:rPr>
        <w:t>Atem</w:t>
      </w:r>
      <w:r w:rsidRPr="00BD5CEE">
        <w:rPr>
          <w:sz w:val="28"/>
          <w:szCs w:val="28"/>
          <w:lang w:val="uk-UA"/>
        </w:rPr>
        <w:t xml:space="preserve">“, але це випущення непринципове для образу. Важливішим у цьому пасажі ми вважаємо перехід від оповіді про стан ліричного героя до риторично-апелятивного тону, котрий характеризує прямі звертання-звинувачення  „Ти...“. Під цим займенником автор має на увазі узагальнену людину, про яку йшлося в минулому абзаці. </w:t>
      </w:r>
      <w:r>
        <w:rPr>
          <w:sz w:val="28"/>
          <w:szCs w:val="28"/>
          <w:lang w:val="uk-UA"/>
        </w:rPr>
        <w:t>А.-Г.</w:t>
      </w:r>
      <w:r w:rsidRPr="00BD5CEE">
        <w:rPr>
          <w:sz w:val="28"/>
          <w:szCs w:val="28"/>
          <w:lang w:val="uk-UA"/>
        </w:rPr>
        <w:t>Горбач випустила з уваги синекдоху, якою скористався автор, говорячи про людину, а не людей, в результаті чого перший абзац перекладу закінчується</w:t>
      </w:r>
      <w:r w:rsidRPr="008166F8">
        <w:rPr>
          <w:i/>
          <w:sz w:val="28"/>
          <w:szCs w:val="28"/>
          <w:lang w:val="uk-UA"/>
        </w:rPr>
        <w:t xml:space="preserve"> „Я зустрічаю людей“</w:t>
      </w:r>
      <w:r w:rsidRPr="00BD5CEE">
        <w:rPr>
          <w:sz w:val="28"/>
          <w:szCs w:val="28"/>
          <w:lang w:val="uk-UA"/>
        </w:rPr>
        <w:t>. А наступний абзац апелює „</w:t>
      </w:r>
      <w:r w:rsidRPr="008166F8">
        <w:rPr>
          <w:i/>
          <w:sz w:val="28"/>
          <w:szCs w:val="28"/>
          <w:lang w:val="uk-UA"/>
        </w:rPr>
        <w:t>Ти стаєш мені на дорозі..</w:t>
      </w:r>
      <w:r w:rsidRPr="00BD5CEE">
        <w:rPr>
          <w:sz w:val="28"/>
          <w:szCs w:val="28"/>
          <w:lang w:val="uk-UA"/>
        </w:rPr>
        <w:t xml:space="preserve">.“, в результаті чого читач губиться в здогадах, про кого, власне, йдеться. </w:t>
      </w:r>
      <w:r w:rsidRPr="00BD5CEE">
        <w:rPr>
          <w:sz w:val="28"/>
          <w:szCs w:val="28"/>
        </w:rPr>
        <w:t xml:space="preserve">Звичайно, при такому масиві роботи перекладачка могла допуститися помилок на рівні розуміння, інтерпретації чи відтворення. Важливо інше: переклад функціонує як текст. Сучасний німецькомовний читач відзначає в ньому деякі чужі метафори та незвичні для сучасного фрмулювання конструкції, але в цілому оцінює текст як цікавий. </w:t>
      </w:r>
      <w:r w:rsidRPr="00BD5CEE">
        <w:rPr>
          <w:sz w:val="28"/>
          <w:szCs w:val="28"/>
          <w:lang w:val="uk-UA"/>
        </w:rPr>
        <w:t xml:space="preserve">        </w:t>
      </w:r>
    </w:p>
    <w:p w:rsidR="00C94202" w:rsidRPr="00BD5CEE" w:rsidRDefault="00C94202" w:rsidP="00C94202">
      <w:pPr>
        <w:ind w:firstLine="709"/>
        <w:jc w:val="both"/>
        <w:rPr>
          <w:sz w:val="28"/>
          <w:szCs w:val="28"/>
          <w:lang w:val="uk-UA"/>
        </w:rPr>
      </w:pPr>
      <w:r w:rsidRPr="00BD5CEE">
        <w:rPr>
          <w:sz w:val="28"/>
          <w:szCs w:val="28"/>
          <w:lang w:val="uk-UA"/>
        </w:rPr>
        <w:t>Упущенння, котрі перекладачка робить свідомо, мають на меті зробити текст більш читабельним для німецькомовної аудиторії, адже розбіжності у мовному узусі роблять питомі українські речення чужими в потоці німецького мовлення. Яскравий приклад цьому – спроба перекладачки ущільнити структуру речення та використати звуконаслідувальний ресурс німецької мови:</w:t>
      </w:r>
    </w:p>
    <w:tbl>
      <w:tblPr>
        <w:tblStyle w:val="ac"/>
        <w:tblW w:w="0" w:type="auto"/>
        <w:tblLook w:val="04A0"/>
      </w:tblPr>
      <w:tblGrid>
        <w:gridCol w:w="4416"/>
        <w:gridCol w:w="5154"/>
      </w:tblGrid>
      <w:tr w:rsidR="00C94202" w:rsidRPr="00FE43CF" w:rsidTr="00327894">
        <w:tc>
          <w:tcPr>
            <w:tcW w:w="4606" w:type="dxa"/>
          </w:tcPr>
          <w:p w:rsidR="00C94202" w:rsidRPr="008166F8" w:rsidRDefault="00C94202" w:rsidP="00327894">
            <w:pPr>
              <w:ind w:firstLine="709"/>
              <w:rPr>
                <w:i/>
                <w:sz w:val="28"/>
                <w:szCs w:val="28"/>
              </w:rPr>
            </w:pPr>
            <w:r w:rsidRPr="008166F8">
              <w:rPr>
                <w:i/>
                <w:sz w:val="28"/>
                <w:szCs w:val="28"/>
              </w:rPr>
              <w:t>Біжу на подвір'я.</w:t>
            </w:r>
            <w:r w:rsidRPr="008166F8">
              <w:rPr>
                <w:i/>
                <w:sz w:val="28"/>
                <w:szCs w:val="28"/>
                <w:lang w:val="uk-UA"/>
              </w:rPr>
              <w:t>..</w:t>
            </w:r>
            <w:r w:rsidRPr="008166F8">
              <w:rPr>
                <w:i/>
                <w:sz w:val="28"/>
                <w:szCs w:val="28"/>
              </w:rPr>
              <w:t xml:space="preserve"> А там бряжчать залізні цепи і люто ґвалтують собаки.</w:t>
            </w:r>
          </w:p>
        </w:tc>
        <w:tc>
          <w:tcPr>
            <w:tcW w:w="5425" w:type="dxa"/>
          </w:tcPr>
          <w:p w:rsidR="00C94202" w:rsidRPr="008166F8" w:rsidRDefault="00C94202" w:rsidP="00327894">
            <w:pPr>
              <w:ind w:firstLine="709"/>
              <w:rPr>
                <w:i/>
                <w:sz w:val="28"/>
                <w:szCs w:val="28"/>
                <w:lang w:val="uk-UA"/>
              </w:rPr>
            </w:pPr>
            <w:r w:rsidRPr="00C94202">
              <w:rPr>
                <w:i/>
                <w:sz w:val="28"/>
                <w:szCs w:val="28"/>
                <w:lang w:val="en-US"/>
              </w:rPr>
              <w:t>Ich laufe in den Hof. Ketten klirren, Hunde bellen.</w:t>
            </w:r>
            <w:r w:rsidRPr="008166F8">
              <w:rPr>
                <w:i/>
                <w:sz w:val="28"/>
                <w:szCs w:val="28"/>
                <w:lang w:val="uk-UA"/>
              </w:rPr>
              <w:t xml:space="preserve"> </w:t>
            </w:r>
            <w:r w:rsidRPr="00C94202">
              <w:rPr>
                <w:i/>
                <w:sz w:val="28"/>
                <w:szCs w:val="28"/>
                <w:lang w:val="en-US"/>
              </w:rPr>
              <w:t xml:space="preserve">S. </w:t>
            </w:r>
            <w:r w:rsidRPr="008166F8">
              <w:rPr>
                <w:i/>
                <w:sz w:val="28"/>
                <w:szCs w:val="28"/>
                <w:lang w:val="uk-UA"/>
              </w:rPr>
              <w:t>39</w:t>
            </w:r>
          </w:p>
        </w:tc>
      </w:tr>
    </w:tbl>
    <w:p w:rsidR="00C94202" w:rsidRPr="00BD5CEE" w:rsidRDefault="00C94202" w:rsidP="00C94202">
      <w:pPr>
        <w:ind w:firstLine="709"/>
        <w:jc w:val="both"/>
        <w:rPr>
          <w:sz w:val="28"/>
          <w:szCs w:val="28"/>
          <w:lang w:val="uk-UA"/>
        </w:rPr>
      </w:pPr>
      <w:r w:rsidRPr="00BD5CEE">
        <w:rPr>
          <w:sz w:val="28"/>
          <w:szCs w:val="28"/>
          <w:lang w:val="uk-UA"/>
        </w:rPr>
        <w:t xml:space="preserve">Можливо, засоби створення когезії та епітет „залізні“ в цьому уривку оригіналу надлишкові, але конденсований образ, сторений перекладачкою, відповідає тону, заданому автором за допомогою дієслова „біжу“, відповідно, </w:t>
      </w:r>
      <w:r w:rsidRPr="00BD5CEE">
        <w:rPr>
          <w:sz w:val="28"/>
          <w:szCs w:val="28"/>
          <w:lang w:val="uk-UA"/>
        </w:rPr>
        <w:lastRenderedPageBreak/>
        <w:t xml:space="preserve">вона відмовилася від вказівного займенника „там“ і обох епітетів заради динаміки. </w:t>
      </w:r>
    </w:p>
    <w:p w:rsidR="00C94202" w:rsidRPr="00BD5CEE" w:rsidRDefault="00C94202" w:rsidP="00C94202">
      <w:pPr>
        <w:ind w:firstLine="709"/>
        <w:jc w:val="both"/>
        <w:rPr>
          <w:sz w:val="28"/>
          <w:szCs w:val="28"/>
        </w:rPr>
      </w:pPr>
      <w:r w:rsidRPr="00BD5CEE">
        <w:rPr>
          <w:sz w:val="28"/>
          <w:szCs w:val="28"/>
          <w:lang w:val="uk-UA"/>
        </w:rPr>
        <w:t xml:space="preserve">Оскільки в антології А.-Г. Горбач поставила собі надзвичайно складне завдання – подати твори різножанрових авторів далекої та майже невідомої німецькому читачеві країни, перші з яких написані пістоліття тому, вона не могла розраховувати на широку аудиторію. </w:t>
      </w:r>
      <w:r w:rsidRPr="00BD5CEE">
        <w:rPr>
          <w:sz w:val="28"/>
          <w:szCs w:val="28"/>
        </w:rPr>
        <w:t xml:space="preserve">Не можнеа випускати з уваги і психологічні момент: товста книга академічного формату, невідомі письменники, часова та політична дистанція не сприяли зацікавленню. Якщо звернутися до політики сучасних великих видавництв, то ніхто з них не візьметься за таку книгу, вважаючи її публікацію економічно ризиковою. Так, у своєму виступі у Європейському колегіумі перекладачів редактор німецького видавництва Kiepenhauer &amp; Witsch </w:t>
      </w:r>
      <w:r w:rsidRPr="00BD5CEE">
        <w:rPr>
          <w:sz w:val="28"/>
          <w:szCs w:val="28"/>
          <w:lang w:val="uk-UA"/>
        </w:rPr>
        <w:t xml:space="preserve">Гельга Фрезе-Реш сказала, що треба мати надзвичайно вагомі аргументи, щоб взятися за публікацію перекладів творів минулих років. Зазвичай видавництво публікує переклади найсучаснішої літератури, котра викликала у своїй країні резонанс. (2013, записано під час доповіді). Звичайно, видавництво антології – інша категорія, але цільова аудиторія майже та сама – зацікавлений літературою читач. Антологія, </w:t>
      </w:r>
      <w:r>
        <w:rPr>
          <w:sz w:val="28"/>
          <w:szCs w:val="28"/>
          <w:lang w:val="uk-UA"/>
        </w:rPr>
        <w:t>укладена А.-Г.Горбач</w:t>
      </w:r>
      <w:r w:rsidRPr="00BD5CEE">
        <w:rPr>
          <w:sz w:val="28"/>
          <w:szCs w:val="28"/>
          <w:lang w:val="uk-UA"/>
        </w:rPr>
        <w:t xml:space="preserve"> могла прислужитися славістам, але оскільки в Німеччині на той час</w:t>
      </w:r>
      <w:r w:rsidRPr="008166F8">
        <w:rPr>
          <w:sz w:val="28"/>
          <w:szCs w:val="28"/>
          <w:lang w:val="uk-UA"/>
        </w:rPr>
        <w:t xml:space="preserve"> україністики як такої не було, а русисти чи полоністи навряд чи пропонували своїм студентам українську літературу як додаткову, то основним читачем був, очевидн</w:t>
      </w:r>
      <w:r>
        <w:rPr>
          <w:sz w:val="28"/>
          <w:szCs w:val="28"/>
          <w:lang w:val="uk-UA"/>
        </w:rPr>
        <w:t>о, український емігрант-патріот</w:t>
      </w:r>
      <w:r w:rsidRPr="008166F8">
        <w:rPr>
          <w:sz w:val="28"/>
          <w:szCs w:val="28"/>
          <w:lang w:val="uk-UA"/>
        </w:rPr>
        <w:t xml:space="preserve">. Це </w:t>
      </w:r>
      <w:r>
        <w:rPr>
          <w:sz w:val="28"/>
          <w:szCs w:val="28"/>
          <w:lang w:val="uk-UA"/>
        </w:rPr>
        <w:t xml:space="preserve">також </w:t>
      </w:r>
      <w:r w:rsidRPr="008166F8">
        <w:rPr>
          <w:sz w:val="28"/>
          <w:szCs w:val="28"/>
          <w:lang w:val="uk-UA"/>
        </w:rPr>
        <w:t>могли бути кола, близькі до Українського вільного університету в Мюнхені, чи літературознавці або політологи, що цікавилис</w:t>
      </w:r>
      <w:r w:rsidRPr="00BD5CEE">
        <w:rPr>
          <w:sz w:val="28"/>
          <w:szCs w:val="28"/>
        </w:rPr>
        <w:t xml:space="preserve">я Східною Європою. У будь-якому разі, антологія ширше прочинила двері до української літератури навіть для невеликого коло зацікавлених і </w:t>
      </w:r>
      <w:r w:rsidRPr="00BD5CEE">
        <w:rPr>
          <w:sz w:val="28"/>
          <w:szCs w:val="28"/>
          <w:lang w:val="uk-UA"/>
        </w:rPr>
        <w:t>р</w:t>
      </w:r>
      <w:r w:rsidRPr="00BD5CEE">
        <w:rPr>
          <w:sz w:val="28"/>
          <w:szCs w:val="28"/>
        </w:rPr>
        <w:t>ішуче відмежувала її від російської.</w:t>
      </w:r>
    </w:p>
    <w:p w:rsidR="00C94202" w:rsidRPr="00BD5CEE" w:rsidRDefault="00C94202" w:rsidP="00C94202">
      <w:pPr>
        <w:ind w:firstLine="709"/>
        <w:jc w:val="both"/>
        <w:rPr>
          <w:sz w:val="28"/>
          <w:szCs w:val="28"/>
          <w:lang w:val="uk-UA"/>
        </w:rPr>
      </w:pPr>
      <w:r w:rsidRPr="00BD5CEE">
        <w:rPr>
          <w:sz w:val="28"/>
          <w:szCs w:val="28"/>
          <w:lang w:val="uk-UA"/>
        </w:rPr>
        <w:t xml:space="preserve">Отже, потрібно визнати безперечну заслугу першої антології </w:t>
      </w:r>
      <w:r w:rsidR="008B6619">
        <w:rPr>
          <w:sz w:val="28"/>
          <w:szCs w:val="28"/>
          <w:lang w:val="uk-UA"/>
        </w:rPr>
        <w:t xml:space="preserve">             </w:t>
      </w:r>
      <w:r w:rsidRPr="00BD5CEE">
        <w:rPr>
          <w:sz w:val="28"/>
          <w:szCs w:val="28"/>
          <w:lang w:val="uk-UA"/>
        </w:rPr>
        <w:t>А.-Г.Горбач у знайомстві німецької грамадськості з Україною та її культурою</w:t>
      </w:r>
      <w:r>
        <w:rPr>
          <w:sz w:val="28"/>
          <w:szCs w:val="28"/>
          <w:lang w:val="uk-UA"/>
        </w:rPr>
        <w:t xml:space="preserve">. Нехай цей </w:t>
      </w:r>
      <w:r w:rsidRPr="00BD5CEE">
        <w:rPr>
          <w:sz w:val="28"/>
          <w:szCs w:val="28"/>
          <w:lang w:val="uk-UA"/>
        </w:rPr>
        <w:t xml:space="preserve">крок </w:t>
      </w:r>
      <w:r>
        <w:rPr>
          <w:sz w:val="28"/>
          <w:szCs w:val="28"/>
          <w:lang w:val="uk-UA"/>
        </w:rPr>
        <w:t>був розрахований на</w:t>
      </w:r>
      <w:r w:rsidRPr="00BD5CEE">
        <w:rPr>
          <w:sz w:val="28"/>
          <w:szCs w:val="28"/>
          <w:lang w:val="uk-UA"/>
        </w:rPr>
        <w:t xml:space="preserve"> невелик</w:t>
      </w:r>
      <w:r>
        <w:rPr>
          <w:sz w:val="28"/>
          <w:szCs w:val="28"/>
          <w:lang w:val="uk-UA"/>
        </w:rPr>
        <w:t>е коло зацікавлених, але він підготув</w:t>
      </w:r>
      <w:r w:rsidRPr="00BD5CEE">
        <w:rPr>
          <w:sz w:val="28"/>
          <w:szCs w:val="28"/>
          <w:lang w:val="uk-UA"/>
        </w:rPr>
        <w:t xml:space="preserve">ав грунт для подальших контактів. </w:t>
      </w:r>
      <w:r>
        <w:rPr>
          <w:sz w:val="28"/>
          <w:szCs w:val="28"/>
          <w:lang w:val="uk-UA"/>
        </w:rPr>
        <w:t xml:space="preserve">Переклад відзначається орієнтацією на оригінал, що виправдовувало мету укладачки, але разом з тим перекладачка використовує стратегії нейтралізації та контекстуальних замін, які забезпечують читабельність, незважаючи на часову, територіальну та культурну дистанцію. </w:t>
      </w:r>
      <w:r w:rsidRPr="00BD5CEE">
        <w:rPr>
          <w:sz w:val="28"/>
          <w:szCs w:val="28"/>
          <w:lang w:val="uk-UA"/>
        </w:rPr>
        <w:t xml:space="preserve">У перспективі цікаво дослідити наступні перекладені А.-Г.Горбач твори та опубліковані </w:t>
      </w:r>
      <w:r>
        <w:rPr>
          <w:sz w:val="28"/>
          <w:szCs w:val="28"/>
          <w:lang w:val="uk-UA"/>
        </w:rPr>
        <w:t xml:space="preserve">нею </w:t>
      </w:r>
      <w:r w:rsidRPr="00BD5CEE">
        <w:rPr>
          <w:sz w:val="28"/>
          <w:szCs w:val="28"/>
          <w:lang w:val="uk-UA"/>
        </w:rPr>
        <w:t>збірки та прослідкувати етапи зближення між німецькою та українською літературами.</w:t>
      </w:r>
    </w:p>
    <w:p w:rsidR="008B6619" w:rsidRDefault="008B6619" w:rsidP="00C94202">
      <w:pPr>
        <w:jc w:val="center"/>
        <w:rPr>
          <w:b/>
          <w:sz w:val="28"/>
          <w:szCs w:val="28"/>
          <w:lang w:val="uk-UA"/>
        </w:rPr>
      </w:pPr>
    </w:p>
    <w:p w:rsidR="00C94202" w:rsidRPr="00BD5CEE" w:rsidRDefault="00C94202" w:rsidP="00C94202">
      <w:pPr>
        <w:jc w:val="center"/>
        <w:rPr>
          <w:b/>
          <w:sz w:val="28"/>
          <w:szCs w:val="28"/>
          <w:lang w:val="uk-UA"/>
        </w:rPr>
      </w:pPr>
      <w:r w:rsidRPr="00BD5CEE">
        <w:rPr>
          <w:b/>
          <w:sz w:val="28"/>
          <w:szCs w:val="28"/>
          <w:lang w:val="uk-UA"/>
        </w:rPr>
        <w:t>Література</w:t>
      </w:r>
    </w:p>
    <w:p w:rsidR="00C94202" w:rsidRPr="00C94202" w:rsidRDefault="00C94202" w:rsidP="008116F6">
      <w:pPr>
        <w:pStyle w:val="a4"/>
        <w:numPr>
          <w:ilvl w:val="0"/>
          <w:numId w:val="29"/>
        </w:numPr>
        <w:ind w:left="851"/>
        <w:jc w:val="both"/>
        <w:rPr>
          <w:sz w:val="28"/>
          <w:szCs w:val="28"/>
        </w:rPr>
      </w:pPr>
      <w:r w:rsidRPr="00C94202">
        <w:rPr>
          <w:iCs/>
          <w:sz w:val="28"/>
          <w:szCs w:val="28"/>
          <w:lang w:val="uk-UA"/>
        </w:rPr>
        <w:t>Довженко О</w:t>
      </w:r>
      <w:r w:rsidRPr="00C94202">
        <w:rPr>
          <w:i/>
          <w:iCs/>
          <w:sz w:val="28"/>
          <w:szCs w:val="28"/>
          <w:lang w:val="uk-UA"/>
        </w:rPr>
        <w:t>.</w:t>
      </w:r>
      <w:r w:rsidRPr="00C94202">
        <w:rPr>
          <w:sz w:val="28"/>
          <w:szCs w:val="28"/>
          <w:lang w:val="uk-UA"/>
        </w:rPr>
        <w:t xml:space="preserve"> За їхні «пуриці», багатші купці, ще зрання почали тікати чарована Десна: кіноповість. Україна в огні: кіноповість. Щоденник / О.П. Довженко — К.: Веселка, 19</w:t>
      </w:r>
      <w:r w:rsidRPr="00C94202">
        <w:rPr>
          <w:sz w:val="28"/>
          <w:szCs w:val="28"/>
        </w:rPr>
        <w:t>95. – 573 с.</w:t>
      </w:r>
    </w:p>
    <w:p w:rsidR="00C94202" w:rsidRPr="00C94202" w:rsidRDefault="00C94202" w:rsidP="008116F6">
      <w:pPr>
        <w:pStyle w:val="a4"/>
        <w:numPr>
          <w:ilvl w:val="0"/>
          <w:numId w:val="29"/>
        </w:numPr>
        <w:ind w:left="851"/>
        <w:jc w:val="both"/>
        <w:rPr>
          <w:sz w:val="28"/>
          <w:szCs w:val="28"/>
          <w:lang w:val="en-US"/>
        </w:rPr>
      </w:pPr>
      <w:r w:rsidRPr="00C94202">
        <w:rPr>
          <w:sz w:val="28"/>
          <w:szCs w:val="28"/>
        </w:rPr>
        <w:t xml:space="preserve">Закревська Я. Життєвий і творчий силует Анни-Галі Горбач. // Анна-Галя Горбач. Бібліографічний покажчик. </w:t>
      </w:r>
      <w:r w:rsidRPr="00C94202">
        <w:rPr>
          <w:sz w:val="28"/>
          <w:szCs w:val="28"/>
          <w:lang w:val="uk-UA"/>
        </w:rPr>
        <w:t>У</w:t>
      </w:r>
      <w:r w:rsidRPr="00C94202">
        <w:rPr>
          <w:sz w:val="28"/>
          <w:szCs w:val="28"/>
        </w:rPr>
        <w:t>поряд.: М. Чікало; - Львів: НАН України. Ін-т українознав. ім. І</w:t>
      </w:r>
      <w:r w:rsidRPr="00C94202">
        <w:rPr>
          <w:sz w:val="28"/>
          <w:szCs w:val="28"/>
          <w:lang w:val="en-US"/>
        </w:rPr>
        <w:t>.</w:t>
      </w:r>
      <w:r w:rsidRPr="00C94202">
        <w:rPr>
          <w:sz w:val="28"/>
          <w:szCs w:val="28"/>
        </w:rPr>
        <w:t>Крип</w:t>
      </w:r>
      <w:r w:rsidRPr="00C94202">
        <w:rPr>
          <w:sz w:val="28"/>
          <w:szCs w:val="28"/>
          <w:lang w:val="en-US"/>
        </w:rPr>
        <w:t>'</w:t>
      </w:r>
      <w:r w:rsidRPr="00C94202">
        <w:rPr>
          <w:sz w:val="28"/>
          <w:szCs w:val="28"/>
        </w:rPr>
        <w:t>якевича</w:t>
      </w:r>
      <w:r w:rsidRPr="00C94202">
        <w:rPr>
          <w:sz w:val="28"/>
          <w:szCs w:val="28"/>
          <w:lang w:val="en-US"/>
        </w:rPr>
        <w:t xml:space="preserve">., 1999. - 79 </w:t>
      </w:r>
      <w:r w:rsidRPr="00C94202">
        <w:rPr>
          <w:sz w:val="28"/>
          <w:szCs w:val="28"/>
        </w:rPr>
        <w:t>с</w:t>
      </w:r>
      <w:r w:rsidRPr="00C94202">
        <w:rPr>
          <w:sz w:val="28"/>
          <w:szCs w:val="28"/>
          <w:lang w:val="en-US"/>
        </w:rPr>
        <w:t xml:space="preserve">. </w:t>
      </w:r>
    </w:p>
    <w:p w:rsidR="00C94202" w:rsidRPr="00C94202" w:rsidRDefault="00C94202" w:rsidP="008116F6">
      <w:pPr>
        <w:pStyle w:val="a4"/>
        <w:numPr>
          <w:ilvl w:val="0"/>
          <w:numId w:val="29"/>
        </w:numPr>
        <w:ind w:left="851"/>
        <w:jc w:val="both"/>
        <w:rPr>
          <w:sz w:val="28"/>
          <w:szCs w:val="28"/>
          <w:lang w:val="en-US"/>
        </w:rPr>
      </w:pPr>
      <w:r w:rsidRPr="00C94202">
        <w:rPr>
          <w:sz w:val="28"/>
          <w:szCs w:val="28"/>
          <w:lang w:val="en-US"/>
        </w:rPr>
        <w:lastRenderedPageBreak/>
        <w:t>Blauer</w:t>
      </w:r>
      <w:r w:rsidRPr="00C94202">
        <w:rPr>
          <w:sz w:val="28"/>
          <w:szCs w:val="28"/>
          <w:lang w:val="uk-UA"/>
        </w:rPr>
        <w:t xml:space="preserve"> </w:t>
      </w:r>
      <w:r w:rsidRPr="00C94202">
        <w:rPr>
          <w:sz w:val="28"/>
          <w:szCs w:val="28"/>
          <w:lang w:val="en-US"/>
        </w:rPr>
        <w:t>November</w:t>
      </w:r>
      <w:r w:rsidRPr="00C94202">
        <w:rPr>
          <w:sz w:val="28"/>
          <w:szCs w:val="28"/>
          <w:lang w:val="uk-UA"/>
        </w:rPr>
        <w:t>.</w:t>
      </w:r>
      <w:r w:rsidRPr="00C94202">
        <w:rPr>
          <w:sz w:val="28"/>
          <w:szCs w:val="28"/>
          <w:lang w:val="en-US"/>
        </w:rPr>
        <w:t xml:space="preserve"> Ukrainische</w:t>
      </w:r>
      <w:r w:rsidRPr="00C94202">
        <w:rPr>
          <w:sz w:val="28"/>
          <w:szCs w:val="28"/>
          <w:lang w:val="uk-UA"/>
        </w:rPr>
        <w:t xml:space="preserve"> </w:t>
      </w:r>
      <w:r w:rsidRPr="00C94202">
        <w:rPr>
          <w:sz w:val="28"/>
          <w:szCs w:val="28"/>
          <w:lang w:val="en-US"/>
        </w:rPr>
        <w:t>Erz</w:t>
      </w:r>
      <w:r w:rsidRPr="00C94202">
        <w:rPr>
          <w:sz w:val="28"/>
          <w:szCs w:val="28"/>
          <w:lang w:val="uk-UA"/>
        </w:rPr>
        <w:t>ä</w:t>
      </w:r>
      <w:r w:rsidRPr="00C94202">
        <w:rPr>
          <w:sz w:val="28"/>
          <w:szCs w:val="28"/>
          <w:lang w:val="en-US"/>
        </w:rPr>
        <w:t>hler</w:t>
      </w:r>
      <w:r w:rsidRPr="00C94202">
        <w:rPr>
          <w:sz w:val="28"/>
          <w:szCs w:val="28"/>
          <w:lang w:val="uk-UA"/>
        </w:rPr>
        <w:t xml:space="preserve"> </w:t>
      </w:r>
      <w:r w:rsidRPr="00C94202">
        <w:rPr>
          <w:sz w:val="28"/>
          <w:szCs w:val="28"/>
          <w:lang w:val="en-US"/>
        </w:rPr>
        <w:t>unseres</w:t>
      </w:r>
      <w:r w:rsidRPr="00C94202">
        <w:rPr>
          <w:sz w:val="28"/>
          <w:szCs w:val="28"/>
          <w:lang w:val="uk-UA"/>
        </w:rPr>
        <w:t xml:space="preserve"> </w:t>
      </w:r>
      <w:r w:rsidRPr="00C94202">
        <w:rPr>
          <w:sz w:val="28"/>
          <w:szCs w:val="28"/>
          <w:lang w:val="en-US"/>
        </w:rPr>
        <w:t>Jahrhunderts</w:t>
      </w:r>
      <w:r w:rsidRPr="00C94202">
        <w:rPr>
          <w:sz w:val="28"/>
          <w:szCs w:val="28"/>
          <w:lang w:val="uk-UA"/>
        </w:rPr>
        <w:t>. Ü</w:t>
      </w:r>
      <w:r w:rsidRPr="00C94202">
        <w:rPr>
          <w:sz w:val="28"/>
          <w:szCs w:val="28"/>
          <w:lang w:val="en-US"/>
        </w:rPr>
        <w:t xml:space="preserve">bertragen </w:t>
      </w:r>
      <w:r w:rsidRPr="008B6619">
        <w:rPr>
          <w:spacing w:val="-8"/>
          <w:sz w:val="28"/>
          <w:szCs w:val="28"/>
          <w:lang w:val="en-US"/>
        </w:rPr>
        <w:t>und herausgegeben von Anna-Halja Horbatsch. – Heidelberg: Rothe Verlag, 1959. – 375 S.</w:t>
      </w:r>
      <w:r w:rsidRPr="00C94202">
        <w:rPr>
          <w:sz w:val="28"/>
          <w:szCs w:val="28"/>
          <w:lang w:val="en-US"/>
        </w:rPr>
        <w:t xml:space="preserve"> </w:t>
      </w:r>
    </w:p>
    <w:p w:rsidR="00C94202" w:rsidRPr="00C94202" w:rsidRDefault="00C94202" w:rsidP="00C94202">
      <w:pPr>
        <w:jc w:val="center"/>
        <w:rPr>
          <w:b/>
          <w:sz w:val="28"/>
          <w:szCs w:val="28"/>
          <w:lang w:val="en-US"/>
        </w:rPr>
      </w:pPr>
      <w:r w:rsidRPr="00C94202">
        <w:rPr>
          <w:b/>
          <w:sz w:val="28"/>
          <w:szCs w:val="28"/>
          <w:lang w:val="en-US"/>
        </w:rPr>
        <w:t>Summary</w:t>
      </w:r>
    </w:p>
    <w:p w:rsidR="008B6619" w:rsidRDefault="008B6619" w:rsidP="00C94202">
      <w:pPr>
        <w:ind w:firstLine="709"/>
        <w:jc w:val="both"/>
        <w:rPr>
          <w:sz w:val="28"/>
          <w:szCs w:val="28"/>
          <w:lang w:val="uk-UA"/>
        </w:rPr>
      </w:pPr>
    </w:p>
    <w:p w:rsidR="00C94202" w:rsidRDefault="00C94202" w:rsidP="00C94202">
      <w:pPr>
        <w:ind w:firstLine="709"/>
        <w:jc w:val="both"/>
        <w:rPr>
          <w:sz w:val="28"/>
          <w:szCs w:val="28"/>
          <w:lang w:val="uk-UA"/>
        </w:rPr>
      </w:pPr>
      <w:r w:rsidRPr="00C94202">
        <w:rPr>
          <w:sz w:val="28"/>
          <w:szCs w:val="28"/>
          <w:lang w:val="en-US"/>
        </w:rPr>
        <w:t xml:space="preserve">The article examines translation works of A.-H. Horbach aimed at popularizing Ukrainian literature in Germany. The article analyses </w:t>
      </w:r>
      <w:r w:rsidRPr="00C94202">
        <w:rPr>
          <w:i/>
          <w:sz w:val="28"/>
          <w:szCs w:val="28"/>
          <w:lang w:val="en-US"/>
        </w:rPr>
        <w:t>Blue November</w:t>
      </w:r>
      <w:r w:rsidRPr="00C94202">
        <w:rPr>
          <w:sz w:val="28"/>
          <w:szCs w:val="28"/>
          <w:lang w:val="en-US"/>
        </w:rPr>
        <w:t>, an anthology of Ukrainian literature of the 20</w:t>
      </w:r>
      <w:r w:rsidRPr="00C94202">
        <w:rPr>
          <w:sz w:val="28"/>
          <w:szCs w:val="28"/>
          <w:vertAlign w:val="superscript"/>
          <w:lang w:val="en-US"/>
        </w:rPr>
        <w:t>th</w:t>
      </w:r>
      <w:r w:rsidRPr="00C94202">
        <w:rPr>
          <w:sz w:val="28"/>
          <w:szCs w:val="28"/>
          <w:lang w:val="en-US"/>
        </w:rPr>
        <w:t xml:space="preserve"> century published by Horbach as her first translation project. Her translation solutions and approaches are studied on a number of examples.</w:t>
      </w:r>
      <w:r w:rsidRPr="00BD5CEE">
        <w:rPr>
          <w:sz w:val="28"/>
          <w:szCs w:val="28"/>
          <w:lang w:val="uk-UA"/>
        </w:rPr>
        <w:t xml:space="preserve"> </w:t>
      </w:r>
    </w:p>
    <w:p w:rsidR="008B6619" w:rsidRDefault="008B6619" w:rsidP="00D370D5">
      <w:pPr>
        <w:jc w:val="center"/>
        <w:rPr>
          <w:b/>
          <w:sz w:val="28"/>
          <w:szCs w:val="28"/>
          <w:lang w:val="uk-UA"/>
        </w:rPr>
      </w:pPr>
    </w:p>
    <w:p w:rsidR="008B6619" w:rsidRDefault="008B6619" w:rsidP="00D370D5">
      <w:pPr>
        <w:jc w:val="center"/>
        <w:rPr>
          <w:b/>
          <w:sz w:val="28"/>
          <w:szCs w:val="28"/>
          <w:lang w:val="uk-UA"/>
        </w:rPr>
      </w:pPr>
    </w:p>
    <w:p w:rsidR="008B6619" w:rsidRDefault="008B6619" w:rsidP="00D370D5">
      <w:pPr>
        <w:jc w:val="center"/>
        <w:rPr>
          <w:b/>
          <w:sz w:val="28"/>
          <w:szCs w:val="28"/>
          <w:lang w:val="uk-UA"/>
        </w:rPr>
      </w:pPr>
    </w:p>
    <w:p w:rsidR="008B6619" w:rsidRDefault="008B6619" w:rsidP="00D370D5">
      <w:pPr>
        <w:jc w:val="center"/>
        <w:rPr>
          <w:b/>
          <w:sz w:val="28"/>
          <w:szCs w:val="28"/>
          <w:lang w:val="uk-UA"/>
        </w:rPr>
      </w:pPr>
    </w:p>
    <w:p w:rsidR="008B6619" w:rsidRDefault="008B6619" w:rsidP="00D370D5">
      <w:pPr>
        <w:jc w:val="center"/>
        <w:rPr>
          <w:b/>
          <w:sz w:val="28"/>
          <w:szCs w:val="28"/>
          <w:lang w:val="uk-UA"/>
        </w:rPr>
      </w:pPr>
    </w:p>
    <w:p w:rsidR="008B6619" w:rsidRDefault="008B6619" w:rsidP="00D370D5">
      <w:pPr>
        <w:jc w:val="center"/>
        <w:rPr>
          <w:b/>
          <w:sz w:val="28"/>
          <w:szCs w:val="28"/>
          <w:lang w:val="uk-UA"/>
        </w:rPr>
      </w:pPr>
    </w:p>
    <w:p w:rsidR="008B6619" w:rsidRDefault="008B6619" w:rsidP="00D370D5">
      <w:pPr>
        <w:jc w:val="center"/>
        <w:rPr>
          <w:b/>
          <w:sz w:val="28"/>
          <w:szCs w:val="28"/>
          <w:lang w:val="uk-UA"/>
        </w:rPr>
      </w:pPr>
    </w:p>
    <w:p w:rsidR="00D370D5" w:rsidRPr="00D370D5" w:rsidRDefault="00D370D5" w:rsidP="00D370D5">
      <w:pPr>
        <w:jc w:val="center"/>
        <w:rPr>
          <w:b/>
          <w:sz w:val="28"/>
          <w:szCs w:val="28"/>
          <w:lang w:val="en-US"/>
        </w:rPr>
      </w:pPr>
      <w:r w:rsidRPr="00D370D5">
        <w:rPr>
          <w:b/>
          <w:sz w:val="28"/>
          <w:szCs w:val="28"/>
          <w:lang w:val="en-US"/>
        </w:rPr>
        <w:t>IDIOMS AND THEIR POTENTIAL LEXICAL EXTENSION</w:t>
      </w:r>
    </w:p>
    <w:p w:rsidR="00D370D5" w:rsidRPr="00D370D5" w:rsidRDefault="00D370D5" w:rsidP="00D370D5">
      <w:pPr>
        <w:jc w:val="center"/>
        <w:rPr>
          <w:sz w:val="28"/>
          <w:szCs w:val="28"/>
          <w:lang w:val="en-US"/>
        </w:rPr>
      </w:pPr>
    </w:p>
    <w:p w:rsidR="00D370D5" w:rsidRPr="00D370D5" w:rsidRDefault="00D370D5" w:rsidP="00D370D5">
      <w:pPr>
        <w:jc w:val="center"/>
        <w:rPr>
          <w:b/>
          <w:sz w:val="28"/>
          <w:szCs w:val="28"/>
          <w:lang w:val="en-US"/>
        </w:rPr>
      </w:pPr>
      <w:r w:rsidRPr="00D370D5">
        <w:rPr>
          <w:b/>
          <w:sz w:val="28"/>
          <w:szCs w:val="28"/>
          <w:lang w:val="en-US"/>
        </w:rPr>
        <w:t>Kavka S. J.</w:t>
      </w:r>
    </w:p>
    <w:p w:rsidR="00D370D5" w:rsidRPr="00AF7482" w:rsidRDefault="00D370D5" w:rsidP="00D370D5">
      <w:pPr>
        <w:jc w:val="center"/>
        <w:rPr>
          <w:i/>
          <w:sz w:val="28"/>
          <w:szCs w:val="28"/>
          <w:lang w:val="en-GB"/>
        </w:rPr>
      </w:pPr>
      <w:r w:rsidRPr="00D370D5">
        <w:rPr>
          <w:i/>
          <w:sz w:val="28"/>
          <w:szCs w:val="28"/>
          <w:lang w:val="en-US"/>
        </w:rPr>
        <w:t xml:space="preserve">Ostrava University in Ostrava, </w:t>
      </w:r>
      <w:r w:rsidRPr="00AF7482">
        <w:rPr>
          <w:i/>
          <w:sz w:val="28"/>
          <w:szCs w:val="28"/>
          <w:lang w:val="en-GB"/>
        </w:rPr>
        <w:t>Czech Repub</w:t>
      </w:r>
      <w:r>
        <w:rPr>
          <w:i/>
          <w:sz w:val="28"/>
          <w:szCs w:val="28"/>
          <w:lang w:val="en-GB"/>
        </w:rPr>
        <w:t>l</w:t>
      </w:r>
      <w:r w:rsidRPr="00AF7482">
        <w:rPr>
          <w:i/>
          <w:sz w:val="28"/>
          <w:szCs w:val="28"/>
          <w:lang w:val="en-GB"/>
        </w:rPr>
        <w:t xml:space="preserve">ic  </w:t>
      </w:r>
    </w:p>
    <w:p w:rsidR="00D370D5" w:rsidRPr="00D370D5" w:rsidRDefault="00D370D5" w:rsidP="00D370D5">
      <w:pPr>
        <w:jc w:val="center"/>
        <w:rPr>
          <w:i/>
          <w:sz w:val="28"/>
          <w:szCs w:val="28"/>
          <w:lang w:val="en-US"/>
        </w:rPr>
      </w:pPr>
    </w:p>
    <w:p w:rsidR="00D370D5" w:rsidRPr="00D370D5" w:rsidRDefault="00D370D5" w:rsidP="00D370D5">
      <w:pPr>
        <w:pStyle w:val="af"/>
        <w:jc w:val="both"/>
        <w:rPr>
          <w:b/>
          <w:sz w:val="28"/>
          <w:szCs w:val="28"/>
          <w:lang w:val="en-US"/>
        </w:rPr>
      </w:pPr>
      <w:r w:rsidRPr="00D370D5">
        <w:rPr>
          <w:b/>
          <w:sz w:val="28"/>
          <w:szCs w:val="28"/>
          <w:lang w:val="cs-CZ"/>
        </w:rPr>
        <w:t xml:space="preserve">0. </w:t>
      </w:r>
      <w:r w:rsidRPr="00D370D5">
        <w:rPr>
          <w:b/>
          <w:sz w:val="28"/>
          <w:szCs w:val="28"/>
          <w:lang w:val="en-GB"/>
        </w:rPr>
        <w:t>The scope of analysis</w:t>
      </w:r>
      <w:r w:rsidRPr="00D370D5">
        <w:rPr>
          <w:b/>
          <w:sz w:val="28"/>
          <w:szCs w:val="28"/>
          <w:lang w:val="en-US"/>
        </w:rPr>
        <w:t>.</w:t>
      </w:r>
    </w:p>
    <w:p w:rsidR="00D370D5" w:rsidRPr="00D370D5" w:rsidRDefault="00D370D5" w:rsidP="00D370D5">
      <w:pPr>
        <w:pStyle w:val="af"/>
        <w:ind w:firstLine="708"/>
        <w:jc w:val="both"/>
        <w:rPr>
          <w:sz w:val="28"/>
          <w:szCs w:val="28"/>
          <w:lang w:val="en-US"/>
        </w:rPr>
      </w:pPr>
      <w:r w:rsidRPr="00D370D5">
        <w:rPr>
          <w:sz w:val="28"/>
          <w:szCs w:val="28"/>
          <w:lang w:val="en-GB"/>
        </w:rPr>
        <w:t xml:space="preserve">In order to narrow down the scope of idiomatic expressions to be examined we only focus on those that syntactically perform the structure </w:t>
      </w:r>
      <w:r w:rsidRPr="00D370D5">
        <w:rPr>
          <w:sz w:val="28"/>
          <w:szCs w:val="28"/>
          <w:lang w:val="en-US"/>
        </w:rPr>
        <w:t>{</w:t>
      </w:r>
      <w:r w:rsidRPr="00D370D5">
        <w:rPr>
          <w:sz w:val="28"/>
          <w:szCs w:val="28"/>
          <w:lang w:val="en-GB"/>
        </w:rPr>
        <w:t>V+NP</w:t>
      </w:r>
      <w:r w:rsidRPr="00D370D5">
        <w:rPr>
          <w:sz w:val="28"/>
          <w:szCs w:val="28"/>
          <w:vertAlign w:val="subscript"/>
          <w:lang w:val="en-GB"/>
        </w:rPr>
        <w:t>ext</w:t>
      </w:r>
      <w:r w:rsidRPr="00D370D5">
        <w:rPr>
          <w:sz w:val="28"/>
          <w:szCs w:val="28"/>
          <w:lang w:val="en-US"/>
        </w:rPr>
        <w:t>} →</w:t>
      </w:r>
      <w:r w:rsidRPr="00D370D5">
        <w:rPr>
          <w:sz w:val="28"/>
          <w:szCs w:val="28"/>
          <w:vertAlign w:val="subscript"/>
          <w:lang w:val="en-GB"/>
        </w:rPr>
        <w:t xml:space="preserve"> </w:t>
      </w:r>
      <w:r w:rsidRPr="00D370D5">
        <w:rPr>
          <w:sz w:val="28"/>
          <w:szCs w:val="28"/>
          <w:lang w:val="en-US"/>
        </w:rPr>
        <w:t>{</w:t>
      </w:r>
      <w:r w:rsidRPr="00D370D5">
        <w:rPr>
          <w:sz w:val="28"/>
          <w:szCs w:val="28"/>
          <w:lang w:val="en-GB"/>
        </w:rPr>
        <w:t>V+Attr+N</w:t>
      </w:r>
      <w:r w:rsidRPr="00D370D5">
        <w:rPr>
          <w:sz w:val="28"/>
          <w:szCs w:val="28"/>
          <w:lang w:val="en-US"/>
        </w:rPr>
        <w:t>}</w:t>
      </w:r>
      <w:r w:rsidRPr="00D370D5">
        <w:rPr>
          <w:sz w:val="28"/>
          <w:szCs w:val="28"/>
          <w:lang w:val="en-GB"/>
        </w:rPr>
        <w:t xml:space="preserve">, e.g. </w:t>
      </w:r>
      <w:r w:rsidRPr="00D370D5">
        <w:rPr>
          <w:i/>
          <w:sz w:val="28"/>
          <w:szCs w:val="28"/>
          <w:lang w:val="en-GB"/>
        </w:rPr>
        <w:t>cry stinking</w:t>
      </w:r>
      <w:r w:rsidRPr="00D370D5">
        <w:rPr>
          <w:sz w:val="28"/>
          <w:szCs w:val="28"/>
          <w:lang w:val="en-GB"/>
        </w:rPr>
        <w:t xml:space="preserve"> </w:t>
      </w:r>
      <w:r w:rsidRPr="00D370D5">
        <w:rPr>
          <w:i/>
          <w:sz w:val="28"/>
          <w:szCs w:val="28"/>
          <w:lang w:val="en-GB"/>
        </w:rPr>
        <w:t>fish</w:t>
      </w:r>
      <w:r w:rsidRPr="00D370D5">
        <w:rPr>
          <w:sz w:val="28"/>
          <w:szCs w:val="28"/>
          <w:lang w:val="en-GB"/>
        </w:rPr>
        <w:t>. (Section 1.) Determiners, namely articles and kindred expressions</w:t>
      </w:r>
      <w:r w:rsidRPr="00D370D5">
        <w:rPr>
          <w:sz w:val="28"/>
          <w:szCs w:val="28"/>
          <w:lang w:val="en-US"/>
        </w:rPr>
        <w:t xml:space="preserve"> are disclosed from the present description because they are endowed with grammatical rather than lexical meaning. However, we cannot ignore them in the next step of the examination, namely once we shall ask questions about the potential attributive extension of idioms structured {V+NP</w:t>
      </w:r>
      <w:r w:rsidRPr="00D370D5">
        <w:rPr>
          <w:sz w:val="28"/>
          <w:szCs w:val="28"/>
          <w:vertAlign w:val="subscript"/>
          <w:lang w:val="en-US"/>
        </w:rPr>
        <w:t>bare</w:t>
      </w:r>
      <w:r w:rsidRPr="00D370D5">
        <w:rPr>
          <w:sz w:val="28"/>
          <w:szCs w:val="28"/>
          <w:lang w:val="en-US"/>
        </w:rPr>
        <w:t xml:space="preserve">} →  {V+ N’}, e.g. </w:t>
      </w:r>
      <w:r w:rsidRPr="00D370D5">
        <w:rPr>
          <w:i/>
          <w:sz w:val="28"/>
          <w:szCs w:val="28"/>
          <w:lang w:val="en-US"/>
        </w:rPr>
        <w:t>chew the cud, pull one’s leg</w:t>
      </w:r>
      <w:r w:rsidRPr="00D370D5">
        <w:rPr>
          <w:sz w:val="28"/>
          <w:szCs w:val="28"/>
          <w:lang w:val="en-US"/>
        </w:rPr>
        <w:t xml:space="preserve">. As a matter of fact, it is just these that we zero in on first of all. (Section 2.) As for a corpus, we have to admit that it is difficult to rely on authentic cases of lexical variability since these are scarce; therefore we gathered two lists of some sixty idiomatic expressions in either, quoted by G. Nunberg et al. (1994), T. Nicolas (1992, 1995), C. Fernando (1989, 1996), and others, and we tested their potential lexical variability against the intuition of twenty native speakers (both British and American, mostly undergraduates), asking them for so-called ‘introspective judgments’. </w:t>
      </w:r>
    </w:p>
    <w:p w:rsidR="00D370D5" w:rsidRPr="00D370D5" w:rsidRDefault="00D370D5" w:rsidP="00D370D5">
      <w:pPr>
        <w:pStyle w:val="af"/>
        <w:jc w:val="both"/>
        <w:rPr>
          <w:sz w:val="28"/>
          <w:szCs w:val="28"/>
          <w:lang w:val="en-US"/>
        </w:rPr>
      </w:pPr>
    </w:p>
    <w:p w:rsidR="00D370D5" w:rsidRPr="00D370D5" w:rsidRDefault="00D370D5" w:rsidP="00D370D5">
      <w:pPr>
        <w:pStyle w:val="af"/>
        <w:jc w:val="both"/>
        <w:rPr>
          <w:b/>
          <w:sz w:val="28"/>
          <w:szCs w:val="28"/>
          <w:lang w:val="en-US"/>
        </w:rPr>
      </w:pPr>
      <w:r w:rsidRPr="00D370D5">
        <w:rPr>
          <w:b/>
          <w:sz w:val="28"/>
          <w:szCs w:val="28"/>
          <w:lang w:val="en-US"/>
        </w:rPr>
        <w:t>1. {V+NP</w:t>
      </w:r>
      <w:r w:rsidRPr="00D370D5">
        <w:rPr>
          <w:b/>
          <w:sz w:val="28"/>
          <w:szCs w:val="28"/>
          <w:vertAlign w:val="subscript"/>
          <w:lang w:val="en-US"/>
        </w:rPr>
        <w:t>ext</w:t>
      </w:r>
      <w:r w:rsidRPr="00D370D5">
        <w:rPr>
          <w:b/>
          <w:sz w:val="28"/>
          <w:szCs w:val="28"/>
          <w:lang w:val="en-US"/>
        </w:rPr>
        <w:t>} potential lexical modification.</w:t>
      </w:r>
    </w:p>
    <w:p w:rsidR="00D370D5" w:rsidRPr="00D370D5" w:rsidRDefault="00D370D5" w:rsidP="00D370D5">
      <w:pPr>
        <w:pStyle w:val="af"/>
        <w:ind w:firstLine="708"/>
        <w:jc w:val="both"/>
        <w:rPr>
          <w:sz w:val="28"/>
          <w:szCs w:val="28"/>
          <w:lang w:val="en-US"/>
        </w:rPr>
      </w:pPr>
      <w:r w:rsidRPr="00D370D5">
        <w:rPr>
          <w:sz w:val="28"/>
          <w:szCs w:val="28"/>
          <w:lang w:val="en-US"/>
        </w:rPr>
        <w:t xml:space="preserve">Idiomatic expressions of the {V+NP}-syntactic structure are mostly simple constructions, which, by the way, under certain stylistic conditions makes it possible for speakers to prefer concise formulations to lengthy descriptions. It does </w:t>
      </w:r>
      <w:r w:rsidRPr="00D370D5">
        <w:rPr>
          <w:sz w:val="28"/>
          <w:szCs w:val="28"/>
          <w:lang w:val="en-US"/>
        </w:rPr>
        <w:lastRenderedPageBreak/>
        <w:t xml:space="preserve">not mean, however, that the NP cannot contain an attribute; what may be interesting is the fact that we can only sporadically come across expressions which have more than one attribute in their NP’s strings, e.g. </w:t>
      </w:r>
      <w:r w:rsidRPr="00D370D5">
        <w:rPr>
          <w:i/>
          <w:sz w:val="28"/>
          <w:szCs w:val="28"/>
          <w:lang w:val="en-US"/>
        </w:rPr>
        <w:t>have</w:t>
      </w:r>
      <w:r w:rsidRPr="00D370D5">
        <w:rPr>
          <w:sz w:val="28"/>
          <w:szCs w:val="28"/>
          <w:lang w:val="en-US"/>
        </w:rPr>
        <w:t xml:space="preserve"> </w:t>
      </w:r>
      <w:r w:rsidRPr="00D370D5">
        <w:rPr>
          <w:i/>
          <w:sz w:val="28"/>
          <w:szCs w:val="28"/>
          <w:lang w:val="en-US"/>
        </w:rPr>
        <w:t>two left</w:t>
      </w:r>
      <w:r w:rsidRPr="00D370D5">
        <w:rPr>
          <w:sz w:val="28"/>
          <w:szCs w:val="28"/>
          <w:lang w:val="en-US"/>
        </w:rPr>
        <w:t xml:space="preserve"> </w:t>
      </w:r>
      <w:r w:rsidRPr="00D370D5">
        <w:rPr>
          <w:i/>
          <w:sz w:val="28"/>
          <w:szCs w:val="28"/>
          <w:lang w:val="en-US"/>
        </w:rPr>
        <w:t>feet, (live in) cloud cuckoo land</w:t>
      </w:r>
      <w:r w:rsidRPr="00D370D5">
        <w:rPr>
          <w:sz w:val="28"/>
          <w:szCs w:val="28"/>
          <w:lang w:val="en-US"/>
        </w:rPr>
        <w:t xml:space="preserve">. And, frankly speaking, the other attribute is mostly a kind of expressive one, such as </w:t>
      </w:r>
      <w:r w:rsidRPr="00D370D5">
        <w:rPr>
          <w:i/>
          <w:sz w:val="28"/>
          <w:szCs w:val="28"/>
          <w:lang w:val="en-US"/>
        </w:rPr>
        <w:t>little</w:t>
      </w:r>
      <w:r w:rsidRPr="00D370D5">
        <w:rPr>
          <w:sz w:val="28"/>
          <w:szCs w:val="28"/>
          <w:lang w:val="en-US"/>
        </w:rPr>
        <w:t xml:space="preserve">, </w:t>
      </w:r>
      <w:r w:rsidRPr="00D370D5">
        <w:rPr>
          <w:i/>
          <w:sz w:val="28"/>
          <w:szCs w:val="28"/>
          <w:lang w:val="en-US"/>
        </w:rPr>
        <w:t>good</w:t>
      </w:r>
      <w:r w:rsidRPr="00D370D5">
        <w:rPr>
          <w:sz w:val="28"/>
          <w:szCs w:val="28"/>
          <w:lang w:val="en-US"/>
        </w:rPr>
        <w:t xml:space="preserve">, or </w:t>
      </w:r>
      <w:r w:rsidRPr="00D370D5">
        <w:rPr>
          <w:i/>
          <w:sz w:val="28"/>
          <w:szCs w:val="28"/>
          <w:lang w:val="en-US"/>
        </w:rPr>
        <w:t>old</w:t>
      </w:r>
      <w:r w:rsidRPr="00D370D5">
        <w:rPr>
          <w:sz w:val="28"/>
          <w:szCs w:val="28"/>
          <w:lang w:val="en-US"/>
        </w:rPr>
        <w:t xml:space="preserve">, e.g. </w:t>
      </w:r>
      <w:r w:rsidRPr="00D370D5">
        <w:rPr>
          <w:i/>
          <w:sz w:val="28"/>
          <w:szCs w:val="28"/>
          <w:lang w:val="en-US"/>
        </w:rPr>
        <w:t>[…]my little black book, […]good bedside manner, […]good old days</w:t>
      </w:r>
      <w:r w:rsidRPr="00D370D5">
        <w:rPr>
          <w:sz w:val="28"/>
          <w:szCs w:val="28"/>
          <w:lang w:val="en-US"/>
        </w:rPr>
        <w:t xml:space="preserve">. However, a closer inspect into the topic will reveal that modifications can be more complex. </w:t>
      </w:r>
    </w:p>
    <w:p w:rsidR="00D370D5" w:rsidRPr="00D370D5" w:rsidRDefault="00D370D5" w:rsidP="00D370D5">
      <w:pPr>
        <w:pStyle w:val="af"/>
        <w:ind w:firstLine="708"/>
        <w:jc w:val="both"/>
        <w:rPr>
          <w:sz w:val="28"/>
          <w:szCs w:val="28"/>
          <w:lang w:val="en-US"/>
        </w:rPr>
      </w:pPr>
      <w:r w:rsidRPr="00D370D5">
        <w:rPr>
          <w:sz w:val="28"/>
          <w:szCs w:val="28"/>
          <w:lang w:val="en-US"/>
        </w:rPr>
        <w:t xml:space="preserve">For further considerations it seems convenient to describe characteristics of attributes which are integral parts of idioms. To our best knowledge, there are no statistics to bring about information on the semantic categories of modifying attributes in idioms. Neither can we say much, from any official sources, about the ratio between the categories that we define as ‘limiting’ and ‘descriptive’.  </w:t>
      </w:r>
    </w:p>
    <w:p w:rsidR="00D370D5" w:rsidRPr="00D370D5" w:rsidRDefault="00D370D5" w:rsidP="00D370D5">
      <w:pPr>
        <w:pStyle w:val="af"/>
        <w:ind w:firstLine="708"/>
        <w:jc w:val="both"/>
        <w:rPr>
          <w:sz w:val="28"/>
          <w:szCs w:val="28"/>
          <w:lang w:val="en-US"/>
        </w:rPr>
      </w:pPr>
      <w:r w:rsidRPr="00D370D5">
        <w:rPr>
          <w:sz w:val="28"/>
          <w:szCs w:val="28"/>
          <w:lang w:val="en-US"/>
        </w:rPr>
        <w:t xml:space="preserve">Note: In our classification [Kavka 1980], attributes are (1) Limiting, in the sense of Quantification or Placing on Scale, e.g. </w:t>
      </w:r>
      <w:r w:rsidRPr="00D370D5">
        <w:rPr>
          <w:i/>
          <w:sz w:val="28"/>
          <w:szCs w:val="28"/>
          <w:lang w:val="en-US"/>
        </w:rPr>
        <w:t>take forty winks; put one’s best foot forward</w:t>
      </w:r>
      <w:r w:rsidRPr="00D370D5">
        <w:rPr>
          <w:sz w:val="28"/>
          <w:szCs w:val="28"/>
          <w:lang w:val="en-US"/>
        </w:rPr>
        <w:t xml:space="preserve">, and (2) Descriptive, in the sense of being Referential, e.g. </w:t>
      </w:r>
      <w:r w:rsidRPr="00D370D5">
        <w:rPr>
          <w:i/>
          <w:sz w:val="28"/>
          <w:szCs w:val="28"/>
          <w:lang w:val="en-US"/>
        </w:rPr>
        <w:t>take French leave</w:t>
      </w:r>
      <w:r w:rsidRPr="00D370D5">
        <w:rPr>
          <w:sz w:val="28"/>
          <w:szCs w:val="28"/>
          <w:lang w:val="en-US"/>
        </w:rPr>
        <w:t xml:space="preserve">, or Qualifying, e.g. </w:t>
      </w:r>
      <w:r w:rsidRPr="00D370D5">
        <w:rPr>
          <w:i/>
          <w:sz w:val="28"/>
          <w:szCs w:val="28"/>
          <w:lang w:val="en-US"/>
        </w:rPr>
        <w:t>roll out the red carpet</w:t>
      </w:r>
      <w:r w:rsidRPr="00D370D5">
        <w:rPr>
          <w:sz w:val="28"/>
          <w:szCs w:val="28"/>
          <w:lang w:val="en-US"/>
        </w:rPr>
        <w:t xml:space="preserve">.  </w:t>
      </w:r>
    </w:p>
    <w:p w:rsidR="00D370D5" w:rsidRPr="00D370D5" w:rsidRDefault="00D370D5" w:rsidP="00D370D5">
      <w:pPr>
        <w:pStyle w:val="af"/>
        <w:jc w:val="both"/>
        <w:rPr>
          <w:sz w:val="28"/>
          <w:szCs w:val="28"/>
          <w:lang w:val="en-US"/>
        </w:rPr>
      </w:pPr>
      <w:r w:rsidRPr="00D370D5">
        <w:rPr>
          <w:sz w:val="28"/>
          <w:szCs w:val="28"/>
          <w:lang w:val="en-US"/>
        </w:rPr>
        <w:t xml:space="preserve">            Having once examined [Kavka 2003] several hundreds of idiomatic expressions we came to the conclusion that the attributes which appeared as their integral components represented practically all the categories as defined here-above. In other words, it seems that there are no constraints imposed on semantic categories to which attributes belong. Nevertheless, viewed statistically, Qualifying attributes prevail in number over Limiting ones. Qualifying characteristics involve all references, ranging from Time, Size (and other physical properties) to positive-negative evaluation. One distinct type of these is that of reference </w:t>
      </w:r>
      <w:r w:rsidRPr="00D370D5">
        <w:rPr>
          <w:sz w:val="28"/>
          <w:szCs w:val="28"/>
          <w:lang w:val="en-GB"/>
        </w:rPr>
        <w:t>to Colour</w:t>
      </w:r>
      <w:r w:rsidRPr="00D370D5">
        <w:rPr>
          <w:sz w:val="28"/>
          <w:szCs w:val="28"/>
          <w:lang w:val="en-US"/>
        </w:rPr>
        <w:t xml:space="preserve">, offering figurative, non-literal interpretation. This holds true for our sixty expressions, too. </w:t>
      </w:r>
    </w:p>
    <w:p w:rsidR="00D370D5" w:rsidRPr="00D370D5" w:rsidRDefault="00D370D5" w:rsidP="00D370D5">
      <w:pPr>
        <w:pStyle w:val="af"/>
        <w:ind w:firstLine="708"/>
        <w:jc w:val="both"/>
        <w:rPr>
          <w:sz w:val="28"/>
          <w:szCs w:val="28"/>
          <w:lang w:val="en-US"/>
        </w:rPr>
      </w:pPr>
      <w:r w:rsidRPr="00D370D5">
        <w:rPr>
          <w:sz w:val="28"/>
          <w:szCs w:val="28"/>
          <w:lang w:val="en-US"/>
        </w:rPr>
        <w:t>As we have mentioned, idiomatic expressions of our {V+NP</w:t>
      </w:r>
      <w:r w:rsidRPr="00D370D5">
        <w:rPr>
          <w:sz w:val="28"/>
          <w:szCs w:val="28"/>
          <w:vertAlign w:val="subscript"/>
          <w:lang w:val="en-US"/>
        </w:rPr>
        <w:t>ext</w:t>
      </w:r>
      <w:r w:rsidRPr="00D370D5">
        <w:rPr>
          <w:sz w:val="28"/>
          <w:szCs w:val="28"/>
          <w:lang w:val="en-US"/>
        </w:rPr>
        <w:t>}-type mostly have no more than one attribute. Hence we could believe in a hypothesis postulating that further lexical modification is generally found impossible. And indeed, native speakers, being presented with a fairly long list of sixty {V+NP</w:t>
      </w:r>
      <w:r w:rsidRPr="00D370D5">
        <w:rPr>
          <w:sz w:val="28"/>
          <w:szCs w:val="28"/>
          <w:vertAlign w:val="subscript"/>
          <w:lang w:val="en-US"/>
        </w:rPr>
        <w:t>ext</w:t>
      </w:r>
      <w:r w:rsidRPr="00D370D5">
        <w:rPr>
          <w:sz w:val="28"/>
          <w:szCs w:val="28"/>
          <w:lang w:val="en-US"/>
        </w:rPr>
        <w:t>}-idiomatic expressions and asked to fill in any additional attribute spontaneously sprung to their mind, gave negative answers almost unanimously. However, some of the respondents admitted that they would not mind, in certain co-situations, to add an adjective or an adverb (grammatically speaking) which expressed more or less subjective evaluation. These act as a kind of ‘intensifiers’ (in semantic terms). A few randomly selected examples will illustrate:</w:t>
      </w:r>
    </w:p>
    <w:p w:rsidR="00D370D5" w:rsidRPr="00D370D5" w:rsidRDefault="00D370D5" w:rsidP="00D370D5">
      <w:pPr>
        <w:pStyle w:val="af"/>
        <w:jc w:val="both"/>
        <w:rPr>
          <w:sz w:val="28"/>
          <w:szCs w:val="28"/>
          <w:lang w:val="en-US"/>
        </w:rPr>
      </w:pPr>
      <w:r w:rsidRPr="00D370D5">
        <w:rPr>
          <w:sz w:val="28"/>
          <w:szCs w:val="28"/>
          <w:lang w:val="en-US"/>
        </w:rPr>
        <w:t>(1) You’ve made a RIGHT / REAL dog’s dinner of painting that door!</w:t>
      </w:r>
    </w:p>
    <w:p w:rsidR="00D370D5" w:rsidRPr="00D370D5" w:rsidRDefault="00D370D5" w:rsidP="00D370D5">
      <w:pPr>
        <w:pStyle w:val="af"/>
        <w:jc w:val="both"/>
        <w:rPr>
          <w:sz w:val="28"/>
          <w:szCs w:val="28"/>
          <w:lang w:val="en-US"/>
        </w:rPr>
      </w:pPr>
      <w:r w:rsidRPr="00D370D5">
        <w:rPr>
          <w:sz w:val="28"/>
          <w:szCs w:val="28"/>
          <w:lang w:val="en-US"/>
        </w:rPr>
        <w:t xml:space="preserve">(2) When’s the GREAT happy event? </w:t>
      </w:r>
    </w:p>
    <w:p w:rsidR="00D370D5" w:rsidRPr="00D370D5" w:rsidRDefault="00D370D5" w:rsidP="00D370D5">
      <w:pPr>
        <w:pStyle w:val="af"/>
        <w:jc w:val="both"/>
        <w:rPr>
          <w:sz w:val="28"/>
          <w:szCs w:val="28"/>
          <w:lang w:val="en-US"/>
        </w:rPr>
      </w:pPr>
      <w:r w:rsidRPr="00D370D5">
        <w:rPr>
          <w:sz w:val="28"/>
          <w:szCs w:val="28"/>
          <w:lang w:val="en-US"/>
        </w:rPr>
        <w:t>(3) All this jargon is ABSOLUTE double Dutch to me.</w:t>
      </w:r>
    </w:p>
    <w:p w:rsidR="00D370D5" w:rsidRPr="00D370D5" w:rsidRDefault="00D370D5" w:rsidP="00D370D5">
      <w:pPr>
        <w:pStyle w:val="af"/>
        <w:jc w:val="both"/>
        <w:rPr>
          <w:sz w:val="28"/>
          <w:szCs w:val="28"/>
          <w:lang w:val="en-US"/>
        </w:rPr>
      </w:pPr>
      <w:r w:rsidRPr="00D370D5">
        <w:rPr>
          <w:sz w:val="28"/>
          <w:szCs w:val="28"/>
          <w:lang w:val="en-US"/>
        </w:rPr>
        <w:t>(4) He is the GENUINE fountain head of all truth.</w:t>
      </w:r>
    </w:p>
    <w:p w:rsidR="00D370D5" w:rsidRPr="00D370D5" w:rsidRDefault="00D370D5" w:rsidP="00D370D5">
      <w:pPr>
        <w:pStyle w:val="af"/>
        <w:jc w:val="both"/>
        <w:rPr>
          <w:sz w:val="28"/>
          <w:szCs w:val="28"/>
          <w:lang w:val="en-US"/>
        </w:rPr>
      </w:pPr>
      <w:r w:rsidRPr="00D370D5">
        <w:rPr>
          <w:sz w:val="28"/>
          <w:szCs w:val="28"/>
          <w:lang w:val="en-US"/>
        </w:rPr>
        <w:t xml:space="preserve">(5)  She hired a FAMOUS private eye to find out reasons of her husband’s trips. </w:t>
      </w:r>
    </w:p>
    <w:p w:rsidR="00D370D5" w:rsidRPr="00D370D5" w:rsidRDefault="00D370D5" w:rsidP="00D370D5">
      <w:pPr>
        <w:pStyle w:val="af"/>
        <w:jc w:val="both"/>
        <w:rPr>
          <w:sz w:val="28"/>
          <w:szCs w:val="28"/>
          <w:lang w:val="en-US"/>
        </w:rPr>
      </w:pPr>
      <w:r w:rsidRPr="00D370D5">
        <w:rPr>
          <w:sz w:val="28"/>
          <w:szCs w:val="28"/>
          <w:lang w:val="en-US"/>
        </w:rPr>
        <w:lastRenderedPageBreak/>
        <w:t>(6) He’s lived a THOROUGHLY clean life.</w:t>
      </w:r>
    </w:p>
    <w:p w:rsidR="00D370D5" w:rsidRPr="00D370D5" w:rsidRDefault="00D370D5" w:rsidP="00D370D5">
      <w:pPr>
        <w:pStyle w:val="af"/>
        <w:jc w:val="both"/>
        <w:rPr>
          <w:sz w:val="28"/>
          <w:szCs w:val="28"/>
          <w:lang w:val="en-US"/>
        </w:rPr>
      </w:pPr>
      <w:r w:rsidRPr="00D370D5">
        <w:rPr>
          <w:sz w:val="28"/>
          <w:szCs w:val="28"/>
          <w:lang w:val="en-US"/>
        </w:rPr>
        <w:t>(7) I can’t trace my SUPPOSEDLY noble family tree back further than my great-grandfathers.</w:t>
      </w:r>
    </w:p>
    <w:p w:rsidR="00D370D5" w:rsidRPr="00D370D5" w:rsidRDefault="00D370D5" w:rsidP="00D370D5">
      <w:pPr>
        <w:pStyle w:val="af"/>
        <w:jc w:val="both"/>
        <w:rPr>
          <w:sz w:val="28"/>
          <w:szCs w:val="28"/>
          <w:lang w:val="en-US"/>
        </w:rPr>
      </w:pPr>
      <w:r w:rsidRPr="00D370D5">
        <w:rPr>
          <w:sz w:val="28"/>
          <w:szCs w:val="28"/>
          <w:lang w:val="en-US"/>
        </w:rPr>
        <w:t>(8) I had a REALLY close shave when I nearly collided with a big lorry.</w:t>
      </w:r>
    </w:p>
    <w:p w:rsidR="00D370D5" w:rsidRPr="00D370D5" w:rsidRDefault="00D370D5" w:rsidP="00B05155">
      <w:pPr>
        <w:pStyle w:val="af"/>
        <w:jc w:val="both"/>
        <w:rPr>
          <w:sz w:val="28"/>
          <w:szCs w:val="28"/>
          <w:lang w:val="en-US"/>
        </w:rPr>
      </w:pPr>
      <w:r w:rsidRPr="00D370D5">
        <w:rPr>
          <w:sz w:val="28"/>
          <w:szCs w:val="28"/>
          <w:lang w:val="en-US"/>
        </w:rPr>
        <w:t xml:space="preserve"> </w:t>
      </w:r>
      <w:r w:rsidR="00B05155">
        <w:rPr>
          <w:sz w:val="28"/>
          <w:szCs w:val="28"/>
          <w:lang w:val="uk-UA"/>
        </w:rPr>
        <w:tab/>
      </w:r>
      <w:r w:rsidRPr="00D370D5">
        <w:rPr>
          <w:sz w:val="28"/>
          <w:szCs w:val="28"/>
          <w:lang w:val="en-US"/>
        </w:rPr>
        <w:t>The first question which flashes in one’s mind is the choice between the forms of adjective and adverb. On the surface structure the answer seems to be simple: the adjective is used when it determines the whole NP</w:t>
      </w:r>
      <w:r w:rsidRPr="00D370D5">
        <w:rPr>
          <w:sz w:val="28"/>
          <w:szCs w:val="28"/>
          <w:vertAlign w:val="subscript"/>
          <w:lang w:val="en-US"/>
        </w:rPr>
        <w:t xml:space="preserve">ext </w:t>
      </w:r>
      <w:r w:rsidRPr="00D370D5">
        <w:rPr>
          <w:sz w:val="28"/>
          <w:szCs w:val="28"/>
          <w:lang w:val="en-US"/>
        </w:rPr>
        <w:t xml:space="preserve">, as in </w:t>
      </w:r>
    </w:p>
    <w:p w:rsidR="00D370D5" w:rsidRPr="00D370D5" w:rsidRDefault="00D370D5" w:rsidP="005261F0">
      <w:pPr>
        <w:pStyle w:val="af"/>
        <w:spacing w:after="0"/>
        <w:jc w:val="both"/>
        <w:rPr>
          <w:sz w:val="28"/>
          <w:szCs w:val="28"/>
          <w:lang w:val="en-US"/>
        </w:rPr>
      </w:pPr>
      <w:r w:rsidRPr="00D370D5">
        <w:rPr>
          <w:sz w:val="28"/>
          <w:szCs w:val="28"/>
          <w:lang w:val="en-US"/>
        </w:rPr>
        <w:t xml:space="preserve">(9) Because of a FIERCE </w:t>
      </w:r>
      <w:r w:rsidRPr="00D370D5">
        <w:rPr>
          <w:sz w:val="28"/>
          <w:szCs w:val="28"/>
          <w:u w:val="single"/>
          <w:lang w:val="en-US"/>
        </w:rPr>
        <w:t>family feud</w:t>
      </w:r>
      <w:r w:rsidRPr="00D370D5">
        <w:rPr>
          <w:sz w:val="28"/>
          <w:szCs w:val="28"/>
          <w:lang w:val="en-US"/>
        </w:rPr>
        <w:t xml:space="preserve"> they haven’t spoken with each other for years., </w:t>
      </w:r>
    </w:p>
    <w:p w:rsidR="00D370D5" w:rsidRPr="00D370D5" w:rsidRDefault="00D370D5" w:rsidP="005261F0">
      <w:pPr>
        <w:pStyle w:val="af"/>
        <w:spacing w:after="0"/>
        <w:jc w:val="both"/>
        <w:rPr>
          <w:sz w:val="28"/>
          <w:szCs w:val="28"/>
          <w:lang w:val="en-US"/>
        </w:rPr>
      </w:pPr>
      <w:r w:rsidRPr="00D370D5">
        <w:rPr>
          <w:sz w:val="28"/>
          <w:szCs w:val="28"/>
          <w:lang w:val="en-US"/>
        </w:rPr>
        <w:t xml:space="preserve">while the adverb is chosen if it is to relate to the NP’s qualifying attribute, e.g. </w:t>
      </w:r>
    </w:p>
    <w:p w:rsidR="00D370D5" w:rsidRPr="00D370D5" w:rsidRDefault="00D370D5" w:rsidP="00D370D5">
      <w:pPr>
        <w:pStyle w:val="af"/>
        <w:jc w:val="both"/>
        <w:rPr>
          <w:sz w:val="28"/>
          <w:szCs w:val="28"/>
          <w:lang w:val="en-US"/>
        </w:rPr>
      </w:pPr>
      <w:r w:rsidRPr="00D370D5">
        <w:rPr>
          <w:sz w:val="28"/>
          <w:szCs w:val="28"/>
          <w:lang w:val="en-US"/>
        </w:rPr>
        <w:t xml:space="preserve">(10) Missing the train is a REALLY </w:t>
      </w:r>
      <w:r w:rsidRPr="00D370D5">
        <w:rPr>
          <w:sz w:val="28"/>
          <w:szCs w:val="28"/>
          <w:u w:val="single"/>
          <w:lang w:val="en-US"/>
        </w:rPr>
        <w:t>lame</w:t>
      </w:r>
      <w:r w:rsidRPr="00D370D5">
        <w:rPr>
          <w:sz w:val="28"/>
          <w:szCs w:val="28"/>
          <w:lang w:val="en-US"/>
        </w:rPr>
        <w:t xml:space="preserve"> excuse for your being late again. </w:t>
      </w:r>
    </w:p>
    <w:p w:rsidR="00D370D5" w:rsidRPr="00D370D5" w:rsidRDefault="00D370D5" w:rsidP="00D370D5">
      <w:pPr>
        <w:pStyle w:val="af"/>
        <w:ind w:firstLine="708"/>
        <w:jc w:val="both"/>
        <w:rPr>
          <w:color w:val="FF0000"/>
          <w:sz w:val="28"/>
          <w:szCs w:val="28"/>
          <w:lang w:val="en-US"/>
        </w:rPr>
      </w:pPr>
      <w:r w:rsidRPr="00D370D5">
        <w:rPr>
          <w:sz w:val="28"/>
          <w:szCs w:val="28"/>
          <w:lang w:val="en-US"/>
        </w:rPr>
        <w:t xml:space="preserve">Yet again, this simple answer does not always correspond to what native speakers consider as acceptable. We might wonder why only some respondents stopped to think about </w:t>
      </w:r>
      <w:r w:rsidRPr="00D370D5">
        <w:rPr>
          <w:i/>
          <w:sz w:val="28"/>
          <w:szCs w:val="28"/>
          <w:lang w:val="en-US"/>
        </w:rPr>
        <w:t>keep a</w:t>
      </w:r>
      <w:r w:rsidRPr="00D370D5">
        <w:rPr>
          <w:sz w:val="28"/>
          <w:szCs w:val="28"/>
          <w:lang w:val="en-US"/>
        </w:rPr>
        <w:t xml:space="preserve"> </w:t>
      </w:r>
      <w:r w:rsidRPr="00D370D5">
        <w:rPr>
          <w:i/>
          <w:sz w:val="28"/>
          <w:szCs w:val="28"/>
          <w:lang w:val="en-US"/>
        </w:rPr>
        <w:t>CLOSE eagle eye</w:t>
      </w:r>
      <w:r w:rsidRPr="00D370D5">
        <w:rPr>
          <w:sz w:val="28"/>
          <w:szCs w:val="28"/>
          <w:lang w:val="en-US"/>
        </w:rPr>
        <w:t xml:space="preserve">, or why only some agreed with the adjectival </w:t>
      </w:r>
      <w:r w:rsidRPr="00D370D5">
        <w:rPr>
          <w:i/>
          <w:sz w:val="28"/>
          <w:szCs w:val="28"/>
          <w:lang w:val="en-US"/>
        </w:rPr>
        <w:t>real</w:t>
      </w:r>
      <w:r w:rsidRPr="00D370D5">
        <w:rPr>
          <w:sz w:val="28"/>
          <w:szCs w:val="28"/>
          <w:lang w:val="en-US"/>
        </w:rPr>
        <w:t xml:space="preserve"> while others preferred the adverbial </w:t>
      </w:r>
      <w:r w:rsidRPr="00D370D5">
        <w:rPr>
          <w:i/>
          <w:sz w:val="28"/>
          <w:szCs w:val="28"/>
          <w:lang w:val="en-US"/>
        </w:rPr>
        <w:t>really</w:t>
      </w:r>
      <w:r w:rsidRPr="00D370D5">
        <w:rPr>
          <w:sz w:val="28"/>
          <w:szCs w:val="28"/>
          <w:lang w:val="en-US"/>
        </w:rPr>
        <w:t xml:space="preserve"> in</w:t>
      </w:r>
      <w:r w:rsidRPr="00D370D5">
        <w:rPr>
          <w:color w:val="FF0000"/>
          <w:sz w:val="28"/>
          <w:szCs w:val="28"/>
          <w:lang w:val="en-US"/>
        </w:rPr>
        <w:t xml:space="preserve"> </w:t>
      </w:r>
    </w:p>
    <w:p w:rsidR="00D370D5" w:rsidRPr="00D370D5" w:rsidRDefault="00D370D5" w:rsidP="00D370D5">
      <w:pPr>
        <w:pStyle w:val="af"/>
        <w:jc w:val="both"/>
        <w:rPr>
          <w:sz w:val="28"/>
          <w:szCs w:val="28"/>
          <w:lang w:val="en-US"/>
        </w:rPr>
      </w:pPr>
      <w:r w:rsidRPr="00D370D5">
        <w:rPr>
          <w:sz w:val="28"/>
          <w:szCs w:val="28"/>
          <w:lang w:val="en-US"/>
        </w:rPr>
        <w:t xml:space="preserve">(11) He took us on a REALLY / REAL wild goose chase. </w:t>
      </w:r>
    </w:p>
    <w:p w:rsidR="00D370D5" w:rsidRPr="00D370D5" w:rsidRDefault="00D370D5" w:rsidP="00D370D5">
      <w:pPr>
        <w:pStyle w:val="af"/>
        <w:ind w:firstLine="708"/>
        <w:jc w:val="both"/>
        <w:rPr>
          <w:color w:val="99CC00"/>
          <w:sz w:val="28"/>
          <w:szCs w:val="28"/>
          <w:lang w:val="en-US"/>
        </w:rPr>
      </w:pPr>
      <w:r w:rsidRPr="00D370D5">
        <w:rPr>
          <w:sz w:val="28"/>
          <w:szCs w:val="28"/>
          <w:lang w:val="en-US"/>
        </w:rPr>
        <w:t>Having examined thoroughly our idiomatic expressions, we came to a hopefully plausible conclusion, through certain inter-steps, of which one or two are worth mentioning. Namely, possibility of further modification is dependent largely on the overall construction of the given idiomatic expression: hence {V+NP</w:t>
      </w:r>
      <w:r w:rsidRPr="00D370D5">
        <w:rPr>
          <w:sz w:val="28"/>
          <w:szCs w:val="28"/>
          <w:vertAlign w:val="subscript"/>
          <w:lang w:val="en-US"/>
        </w:rPr>
        <w:t xml:space="preserve">ext </w:t>
      </w:r>
      <w:r w:rsidRPr="00D370D5">
        <w:rPr>
          <w:sz w:val="28"/>
          <w:szCs w:val="28"/>
          <w:lang w:val="en-US"/>
        </w:rPr>
        <w:t>} has a lesser chance of being lexically further modified than {NP</w:t>
      </w:r>
      <w:r w:rsidRPr="00D370D5">
        <w:rPr>
          <w:sz w:val="28"/>
          <w:szCs w:val="28"/>
          <w:vertAlign w:val="subscript"/>
          <w:lang w:val="en-US"/>
        </w:rPr>
        <w:t>ext</w:t>
      </w:r>
      <w:r w:rsidRPr="00D370D5">
        <w:rPr>
          <w:sz w:val="28"/>
          <w:szCs w:val="28"/>
          <w:lang w:val="en-US"/>
        </w:rPr>
        <w:t xml:space="preserve">}, i.e. one whose verb, if any at all, is not the expression’s integral part. Thus respondents unanimously turned down any modification of </w:t>
      </w:r>
      <w:r w:rsidRPr="00D370D5">
        <w:rPr>
          <w:i/>
          <w:sz w:val="28"/>
          <w:szCs w:val="28"/>
          <w:lang w:val="en-US"/>
        </w:rPr>
        <w:t>[I didn’t expect</w:t>
      </w:r>
      <w:r w:rsidRPr="00D370D5">
        <w:rPr>
          <w:sz w:val="28"/>
          <w:szCs w:val="28"/>
          <w:lang w:val="en-US"/>
        </w:rPr>
        <w:t xml:space="preserve"> </w:t>
      </w:r>
      <w:r w:rsidRPr="00D370D5">
        <w:rPr>
          <w:i/>
          <w:sz w:val="28"/>
          <w:szCs w:val="28"/>
          <w:lang w:val="en-US"/>
        </w:rPr>
        <w:t xml:space="preserve">him to] </w:t>
      </w:r>
      <w:r w:rsidRPr="00D370D5">
        <w:rPr>
          <w:i/>
          <w:sz w:val="28"/>
          <w:szCs w:val="28"/>
          <w:u w:val="single"/>
          <w:lang w:val="en-US"/>
        </w:rPr>
        <w:t>cry</w:t>
      </w:r>
      <w:r w:rsidRPr="00D370D5">
        <w:rPr>
          <w:i/>
          <w:sz w:val="28"/>
          <w:szCs w:val="28"/>
          <w:lang w:val="en-US"/>
        </w:rPr>
        <w:t xml:space="preserve"> [0]</w:t>
      </w:r>
      <w:r w:rsidRPr="00D370D5">
        <w:rPr>
          <w:i/>
          <w:sz w:val="28"/>
          <w:szCs w:val="28"/>
          <w:u w:val="single"/>
          <w:lang w:val="en-US"/>
        </w:rPr>
        <w:t xml:space="preserve"> stinking fish</w:t>
      </w:r>
      <w:r w:rsidRPr="00D370D5">
        <w:rPr>
          <w:sz w:val="28"/>
          <w:szCs w:val="28"/>
          <w:lang w:val="en-US"/>
        </w:rPr>
        <w:t xml:space="preserve">, for instance, but they were inclined to accept </w:t>
      </w:r>
      <w:r w:rsidRPr="00D370D5">
        <w:rPr>
          <w:i/>
          <w:sz w:val="28"/>
          <w:szCs w:val="28"/>
          <w:lang w:val="en-US"/>
        </w:rPr>
        <w:t>[He came out of the</w:t>
      </w:r>
      <w:r w:rsidRPr="00D370D5">
        <w:rPr>
          <w:sz w:val="28"/>
          <w:szCs w:val="28"/>
          <w:lang w:val="en-US"/>
        </w:rPr>
        <w:t xml:space="preserve"> </w:t>
      </w:r>
      <w:r w:rsidRPr="00D370D5">
        <w:rPr>
          <w:i/>
          <w:sz w:val="28"/>
          <w:szCs w:val="28"/>
          <w:lang w:val="en-US"/>
        </w:rPr>
        <w:t xml:space="preserve">navy with an] ABSOLUTELY </w:t>
      </w:r>
      <w:r w:rsidRPr="00D370D5">
        <w:rPr>
          <w:i/>
          <w:sz w:val="28"/>
          <w:szCs w:val="28"/>
          <w:u w:val="single"/>
          <w:lang w:val="en-US"/>
        </w:rPr>
        <w:t>clean sheet</w:t>
      </w:r>
      <w:r w:rsidRPr="00D370D5">
        <w:rPr>
          <w:sz w:val="28"/>
          <w:szCs w:val="28"/>
          <w:lang w:val="en-US"/>
        </w:rPr>
        <w:t xml:space="preserve">. Moreover, what we noticed and took for a significant feature, is the following: The more is the idiomatic expression sensed by the speaker as metonymical, the more possible it is for one to be modified by an additional attribute. Thus, for instance, in (4) the idiomatic </w:t>
      </w:r>
      <w:r w:rsidRPr="00D370D5">
        <w:rPr>
          <w:i/>
          <w:sz w:val="28"/>
          <w:szCs w:val="28"/>
          <w:lang w:val="en-US"/>
        </w:rPr>
        <w:t>fountain head</w:t>
      </w:r>
      <w:r w:rsidRPr="00D370D5">
        <w:rPr>
          <w:sz w:val="28"/>
          <w:szCs w:val="28"/>
          <w:lang w:val="en-US"/>
        </w:rPr>
        <w:t xml:space="preserve"> can easily be accompanied with “intensifying” attributes such as </w:t>
      </w:r>
      <w:r w:rsidRPr="00D370D5">
        <w:rPr>
          <w:i/>
          <w:sz w:val="28"/>
          <w:szCs w:val="28"/>
          <w:lang w:val="en-US"/>
        </w:rPr>
        <w:t>genuine</w:t>
      </w:r>
      <w:r w:rsidRPr="00D370D5">
        <w:rPr>
          <w:sz w:val="28"/>
          <w:szCs w:val="28"/>
          <w:lang w:val="en-US"/>
        </w:rPr>
        <w:t xml:space="preserve">, or </w:t>
      </w:r>
      <w:r w:rsidRPr="00D370D5">
        <w:rPr>
          <w:i/>
          <w:sz w:val="28"/>
          <w:szCs w:val="28"/>
          <w:lang w:val="en-US"/>
        </w:rPr>
        <w:t>absolute</w:t>
      </w:r>
      <w:r w:rsidRPr="00D370D5">
        <w:rPr>
          <w:sz w:val="28"/>
          <w:szCs w:val="28"/>
          <w:lang w:val="en-US"/>
        </w:rPr>
        <w:t xml:space="preserve">, or perhaps </w:t>
      </w:r>
      <w:r w:rsidRPr="00D370D5">
        <w:rPr>
          <w:i/>
          <w:sz w:val="28"/>
          <w:szCs w:val="28"/>
          <w:lang w:val="en-US"/>
        </w:rPr>
        <w:t>everlasting</w:t>
      </w:r>
      <w:r w:rsidRPr="00D370D5">
        <w:rPr>
          <w:sz w:val="28"/>
          <w:szCs w:val="28"/>
          <w:lang w:val="en-US"/>
        </w:rPr>
        <w:t xml:space="preserve">, since </w:t>
      </w:r>
      <w:r w:rsidRPr="00D370D5">
        <w:rPr>
          <w:i/>
          <w:sz w:val="28"/>
          <w:szCs w:val="28"/>
          <w:lang w:val="en-US"/>
        </w:rPr>
        <w:t>fountain head</w:t>
      </w:r>
      <w:r w:rsidRPr="00D370D5">
        <w:rPr>
          <w:sz w:val="28"/>
          <w:szCs w:val="28"/>
          <w:lang w:val="en-US"/>
        </w:rPr>
        <w:t xml:space="preserve">  is understood to mean ‘source’ or ‘fount’. To a certain extent, </w:t>
      </w:r>
      <w:r w:rsidRPr="00D370D5">
        <w:rPr>
          <w:i/>
          <w:sz w:val="28"/>
          <w:szCs w:val="28"/>
          <w:lang w:val="en-US"/>
        </w:rPr>
        <w:t>fountain head</w:t>
      </w:r>
      <w:r w:rsidRPr="00D370D5">
        <w:rPr>
          <w:sz w:val="28"/>
          <w:szCs w:val="28"/>
          <w:lang w:val="en-US"/>
        </w:rPr>
        <w:t xml:space="preserve"> behaves like </w:t>
      </w:r>
      <w:r w:rsidRPr="00D370D5">
        <w:rPr>
          <w:i/>
          <w:sz w:val="28"/>
          <w:szCs w:val="28"/>
          <w:lang w:val="en-US"/>
        </w:rPr>
        <w:t>fountain pen</w:t>
      </w:r>
      <w:r w:rsidRPr="00D370D5">
        <w:rPr>
          <w:sz w:val="28"/>
          <w:szCs w:val="28"/>
          <w:lang w:val="en-US"/>
        </w:rPr>
        <w:t xml:space="preserve">, defined as a compound, in which case lexical modifications are allowed yet insertion between the two components is banned. Similarly, </w:t>
      </w:r>
      <w:r w:rsidRPr="00D370D5">
        <w:rPr>
          <w:i/>
          <w:sz w:val="28"/>
          <w:szCs w:val="28"/>
          <w:lang w:val="en-US"/>
        </w:rPr>
        <w:t>private eye</w:t>
      </w:r>
      <w:r w:rsidRPr="00D370D5">
        <w:rPr>
          <w:sz w:val="28"/>
          <w:szCs w:val="28"/>
          <w:lang w:val="en-US"/>
        </w:rPr>
        <w:t xml:space="preserve">, as in (5), metonymically meaning ‘detective’, can go easily together with </w:t>
      </w:r>
      <w:r w:rsidRPr="00D370D5">
        <w:rPr>
          <w:i/>
          <w:sz w:val="28"/>
          <w:szCs w:val="28"/>
          <w:lang w:val="en-US"/>
        </w:rPr>
        <w:t>famous</w:t>
      </w:r>
      <w:r w:rsidRPr="00D370D5">
        <w:rPr>
          <w:sz w:val="28"/>
          <w:szCs w:val="28"/>
          <w:lang w:val="en-US"/>
        </w:rPr>
        <w:t xml:space="preserve"> and even other attributes semantically compatible, e.g. </w:t>
      </w:r>
      <w:r w:rsidRPr="00D370D5">
        <w:rPr>
          <w:i/>
          <w:sz w:val="28"/>
          <w:szCs w:val="28"/>
          <w:lang w:val="en-US"/>
        </w:rPr>
        <w:t>tough, new</w:t>
      </w:r>
      <w:r w:rsidRPr="00D370D5">
        <w:rPr>
          <w:sz w:val="28"/>
          <w:szCs w:val="28"/>
          <w:lang w:val="en-US"/>
        </w:rPr>
        <w:t xml:space="preserve">, etc. On the other hand, no metonymic figure is sensed in </w:t>
      </w:r>
      <w:r w:rsidRPr="00D370D5">
        <w:rPr>
          <w:i/>
          <w:sz w:val="28"/>
          <w:szCs w:val="28"/>
          <w:lang w:val="en-US"/>
        </w:rPr>
        <w:t>[…with] the</w:t>
      </w:r>
      <w:r w:rsidRPr="00D370D5">
        <w:rPr>
          <w:sz w:val="28"/>
          <w:szCs w:val="28"/>
          <w:lang w:val="en-US"/>
        </w:rPr>
        <w:t xml:space="preserve"> </w:t>
      </w:r>
      <w:r w:rsidRPr="00D370D5">
        <w:rPr>
          <w:i/>
          <w:sz w:val="28"/>
          <w:szCs w:val="28"/>
          <w:lang w:val="en-US"/>
        </w:rPr>
        <w:t>naked eye;</w:t>
      </w:r>
      <w:r w:rsidRPr="00D370D5">
        <w:rPr>
          <w:sz w:val="28"/>
          <w:szCs w:val="28"/>
          <w:lang w:val="en-US"/>
        </w:rPr>
        <w:t xml:space="preserve"> therefore it would hardly be possible to say anything like *</w:t>
      </w:r>
      <w:r w:rsidRPr="00D370D5">
        <w:rPr>
          <w:i/>
          <w:sz w:val="28"/>
          <w:szCs w:val="28"/>
          <w:lang w:val="en-US"/>
        </w:rPr>
        <w:t>You won’t see it with the BLUE naked eye</w:t>
      </w:r>
      <w:r w:rsidRPr="00D370D5">
        <w:rPr>
          <w:sz w:val="28"/>
          <w:szCs w:val="28"/>
          <w:lang w:val="en-US"/>
        </w:rPr>
        <w:t xml:space="preserve">. Of course, not all idiomatic expressions are metonymical; yet what these and similar ones have in common is their non-compositionality. Briefly speaking, this characteristic means that the speaker understands the expression as a semantically indivisible unit. Expectedly, there must be idiomatic expressions which are compositional, namely, those in which one component is read in its literal meaning; some linguists will </w:t>
      </w:r>
      <w:r w:rsidRPr="00D370D5">
        <w:rPr>
          <w:sz w:val="28"/>
          <w:szCs w:val="28"/>
          <w:lang w:val="en-US"/>
        </w:rPr>
        <w:lastRenderedPageBreak/>
        <w:t>refer to these as habitual collocations. What we can observe as a strong tendency is the following: The adjectival form of additional modification is generally preferred in case the respective original idiomatic expressions are sensed as non-compositional, i.e. if the speaker’s conscious intention is to add to the phrase as a whole, as illustrated in (1) through (5) above. On the other hand, the adverbial form tends to be inserted if the speaker has in mind a deliberate modification of the attributive component of the idiomatic expression, which is compositional, as in examples (6) through (8) above. The criterion of compositionality is the primary, principle one, indeed, since it controls satisfactorily all the cases discussed here-above, supposing, of course, we concede speakers’ subjectivity of view in terms of full, partial or loose semantic compositionality. In our conception, the feature of compositionality should be understood as a cline, the initial extreme point of which showing {V+NP</w:t>
      </w:r>
      <w:r w:rsidRPr="00D370D5">
        <w:rPr>
          <w:sz w:val="28"/>
          <w:szCs w:val="28"/>
          <w:vertAlign w:val="subscript"/>
          <w:lang w:val="en-US"/>
        </w:rPr>
        <w:t>ext</w:t>
      </w:r>
      <w:r w:rsidRPr="00D370D5">
        <w:rPr>
          <w:sz w:val="28"/>
          <w:szCs w:val="28"/>
          <w:lang w:val="en-US"/>
        </w:rPr>
        <w:t>} as an indivisible unit represents the expression’s non-compositionality and hence its zero</w:t>
      </w:r>
      <w:r w:rsidRPr="00D370D5">
        <w:rPr>
          <w:sz w:val="28"/>
          <w:szCs w:val="28"/>
          <w:lang w:val="cs-CZ"/>
        </w:rPr>
        <w:t xml:space="preserve"> </w:t>
      </w:r>
      <w:r w:rsidRPr="00D370D5">
        <w:rPr>
          <w:sz w:val="28"/>
          <w:szCs w:val="28"/>
          <w:lang w:val="en-US"/>
        </w:rPr>
        <w:t xml:space="preserve">possibility of lexical extension. With the horn gradually opening, speakers seem to react to the fact by accepting further modification, preferring adjectival or adverbial forms of that further attribute in dependence of growing measure of compositionality. The examples under (1) and (10) show the distinction. Accepting the idea of a cline we cannot be surprised at some speakers’ hesitation about proper attributive forms, as in (11). In any case, in terms of semantics </w:t>
      </w:r>
      <w:r w:rsidRPr="00D370D5">
        <w:rPr>
          <w:sz w:val="28"/>
          <w:szCs w:val="28"/>
          <w:lang w:val="en-GB"/>
        </w:rPr>
        <w:t xml:space="preserve">such further attributive means seem to belong to that modifier type which is labelled “viewpoint”: as a matter of fact they mostly express the speaker’s subjective view and can be ranked easily among ‘intensifiers’ endowed with a certain amount of expressivity. In a way, the modification of </w:t>
      </w:r>
      <w:r w:rsidRPr="00D370D5">
        <w:rPr>
          <w:sz w:val="28"/>
          <w:szCs w:val="28"/>
          <w:lang w:val="en-US"/>
        </w:rPr>
        <w:t>{V+NP</w:t>
      </w:r>
      <w:r w:rsidRPr="00D370D5">
        <w:rPr>
          <w:sz w:val="28"/>
          <w:szCs w:val="28"/>
          <w:vertAlign w:val="subscript"/>
          <w:lang w:val="en-US"/>
        </w:rPr>
        <w:t>ext</w:t>
      </w:r>
      <w:r w:rsidRPr="00D370D5">
        <w:rPr>
          <w:sz w:val="28"/>
          <w:szCs w:val="28"/>
          <w:lang w:val="en-US"/>
        </w:rPr>
        <w:t>}-idiomatic expressions is external, namely, it does not change the expression’s meaning.</w:t>
      </w:r>
    </w:p>
    <w:p w:rsidR="00D370D5" w:rsidRPr="00D370D5" w:rsidRDefault="00D370D5" w:rsidP="00D370D5">
      <w:pPr>
        <w:pStyle w:val="af"/>
        <w:jc w:val="both"/>
        <w:rPr>
          <w:b/>
          <w:sz w:val="28"/>
          <w:szCs w:val="28"/>
          <w:lang w:val="en-US"/>
        </w:rPr>
      </w:pPr>
      <w:r w:rsidRPr="00D370D5">
        <w:rPr>
          <w:b/>
          <w:sz w:val="28"/>
          <w:szCs w:val="28"/>
          <w:lang w:val="en-US"/>
        </w:rPr>
        <w:t>2. {V+NP</w:t>
      </w:r>
      <w:r w:rsidRPr="00D370D5">
        <w:rPr>
          <w:b/>
          <w:sz w:val="28"/>
          <w:szCs w:val="28"/>
          <w:vertAlign w:val="subscript"/>
          <w:lang w:val="en-US"/>
        </w:rPr>
        <w:t>bare</w:t>
      </w:r>
      <w:r w:rsidRPr="00D370D5">
        <w:rPr>
          <w:b/>
          <w:sz w:val="28"/>
          <w:szCs w:val="28"/>
          <w:lang w:val="en-US"/>
        </w:rPr>
        <w:t>} lexical modification.</w:t>
      </w:r>
    </w:p>
    <w:p w:rsidR="00D370D5" w:rsidRPr="00D370D5" w:rsidRDefault="00D370D5" w:rsidP="00D370D5">
      <w:pPr>
        <w:pStyle w:val="af"/>
        <w:ind w:firstLine="708"/>
        <w:jc w:val="both"/>
        <w:rPr>
          <w:sz w:val="28"/>
          <w:szCs w:val="28"/>
          <w:lang w:val="en-US"/>
        </w:rPr>
      </w:pPr>
      <w:r w:rsidRPr="00D370D5">
        <w:rPr>
          <w:sz w:val="28"/>
          <w:szCs w:val="28"/>
          <w:lang w:val="en-US"/>
        </w:rPr>
        <w:t xml:space="preserve">In the preceding section we dealt with potential attributive extension of already extended idiomatic expressions, namely, we wondered whether {(V+) Attr+N’}, such as </w:t>
      </w:r>
      <w:r w:rsidRPr="00D370D5">
        <w:rPr>
          <w:i/>
          <w:sz w:val="28"/>
          <w:szCs w:val="28"/>
          <w:lang w:val="en-US"/>
        </w:rPr>
        <w:t>turn a</w:t>
      </w:r>
      <w:r w:rsidRPr="00D370D5">
        <w:rPr>
          <w:sz w:val="28"/>
          <w:szCs w:val="28"/>
          <w:lang w:val="en-US"/>
        </w:rPr>
        <w:t xml:space="preserve"> </w:t>
      </w:r>
      <w:r w:rsidRPr="00D370D5">
        <w:rPr>
          <w:i/>
          <w:sz w:val="28"/>
          <w:szCs w:val="28"/>
          <w:lang w:val="en-US"/>
        </w:rPr>
        <w:t>blind eye</w:t>
      </w:r>
      <w:r w:rsidRPr="00D370D5">
        <w:rPr>
          <w:sz w:val="28"/>
          <w:szCs w:val="28"/>
          <w:lang w:val="en-US"/>
        </w:rPr>
        <w:t xml:space="preserve">; </w:t>
      </w:r>
      <w:r w:rsidRPr="00D370D5">
        <w:rPr>
          <w:i/>
          <w:sz w:val="28"/>
          <w:szCs w:val="28"/>
          <w:lang w:val="en-US"/>
        </w:rPr>
        <w:t>donkey’s breakfast</w:t>
      </w:r>
      <w:r w:rsidRPr="00D370D5">
        <w:rPr>
          <w:sz w:val="28"/>
          <w:szCs w:val="28"/>
          <w:lang w:val="en-US"/>
        </w:rPr>
        <w:t xml:space="preserve">, etc., can be “enriched” with another Attr. It shows that in appropriate contexts the further lexical modification is possible, although the additional attributive means does not affect the meaning of the expression but rather says something about the speaker’s attitude or evaluation. The question, however, is whether identical, or at least similar, conclusions can be made about the lexical modification of such idiomatic expressions whose NPs are bare, i.e. they do not contain any attribute, e.g. </w:t>
      </w:r>
      <w:r w:rsidRPr="00D370D5">
        <w:rPr>
          <w:i/>
          <w:sz w:val="28"/>
          <w:szCs w:val="28"/>
          <w:lang w:val="en-US"/>
        </w:rPr>
        <w:t>gild the lily</w:t>
      </w:r>
      <w:r w:rsidRPr="00D370D5">
        <w:rPr>
          <w:sz w:val="28"/>
          <w:szCs w:val="28"/>
          <w:lang w:val="en-US"/>
        </w:rPr>
        <w:t xml:space="preserve">; </w:t>
      </w:r>
      <w:r w:rsidRPr="00D370D5">
        <w:rPr>
          <w:i/>
          <w:sz w:val="28"/>
          <w:szCs w:val="28"/>
          <w:lang w:val="en-US"/>
        </w:rPr>
        <w:t>pass the bug; lose one’s</w:t>
      </w:r>
      <w:r w:rsidRPr="00D370D5">
        <w:rPr>
          <w:sz w:val="28"/>
          <w:szCs w:val="28"/>
          <w:lang w:val="en-US"/>
        </w:rPr>
        <w:t xml:space="preserve"> </w:t>
      </w:r>
      <w:r w:rsidRPr="00D370D5">
        <w:rPr>
          <w:i/>
          <w:sz w:val="28"/>
          <w:szCs w:val="28"/>
          <w:lang w:val="en-US"/>
        </w:rPr>
        <w:t>marbles</w:t>
      </w:r>
      <w:r w:rsidRPr="00D370D5">
        <w:rPr>
          <w:sz w:val="28"/>
          <w:szCs w:val="28"/>
          <w:lang w:val="en-US"/>
        </w:rPr>
        <w:t>, and similar. As we showed in Section 1, even with NP</w:t>
      </w:r>
      <w:r w:rsidRPr="00D370D5">
        <w:rPr>
          <w:sz w:val="28"/>
          <w:szCs w:val="28"/>
          <w:vertAlign w:val="subscript"/>
          <w:lang w:val="en-US"/>
        </w:rPr>
        <w:t>ext</w:t>
      </w:r>
      <w:r w:rsidRPr="00D370D5">
        <w:rPr>
          <w:sz w:val="28"/>
          <w:szCs w:val="28"/>
          <w:lang w:val="en-US"/>
        </w:rPr>
        <w:t xml:space="preserve"> no further extension is normally accepted by native speakers once the meaningful verb is the integral part of the whole idiomatic expression. The illustrative example to epitomize the area of our concern was </w:t>
      </w:r>
      <w:r w:rsidRPr="00D370D5">
        <w:rPr>
          <w:i/>
          <w:sz w:val="28"/>
          <w:szCs w:val="28"/>
          <w:lang w:val="en-US"/>
        </w:rPr>
        <w:t>cry stinking fish</w:t>
      </w:r>
      <w:r w:rsidRPr="00D370D5">
        <w:rPr>
          <w:sz w:val="28"/>
          <w:szCs w:val="28"/>
          <w:lang w:val="en-US"/>
        </w:rPr>
        <w:t>. Now, when going to discuss NP</w:t>
      </w:r>
      <w:r w:rsidRPr="00D370D5">
        <w:rPr>
          <w:sz w:val="28"/>
          <w:szCs w:val="28"/>
          <w:vertAlign w:val="subscript"/>
          <w:lang w:val="en-US"/>
        </w:rPr>
        <w:t>bare</w:t>
      </w:r>
      <w:r w:rsidRPr="00D370D5">
        <w:rPr>
          <w:sz w:val="28"/>
          <w:szCs w:val="28"/>
          <w:lang w:val="en-US"/>
        </w:rPr>
        <w:t xml:space="preserve">, we wonder, too, whether it matters if the character of the V is truly meaningful, as in </w:t>
      </w:r>
      <w:r w:rsidRPr="00D370D5">
        <w:rPr>
          <w:i/>
          <w:sz w:val="28"/>
          <w:szCs w:val="28"/>
          <w:lang w:val="en-US"/>
        </w:rPr>
        <w:t>call the tune</w:t>
      </w:r>
      <w:r w:rsidRPr="00D370D5">
        <w:rPr>
          <w:sz w:val="28"/>
          <w:szCs w:val="28"/>
          <w:lang w:val="en-US"/>
        </w:rPr>
        <w:t xml:space="preserve">, </w:t>
      </w:r>
      <w:r w:rsidRPr="00D370D5">
        <w:rPr>
          <w:i/>
          <w:sz w:val="28"/>
          <w:szCs w:val="28"/>
          <w:lang w:val="en-US"/>
        </w:rPr>
        <w:t>pull strings</w:t>
      </w:r>
      <w:r w:rsidRPr="00D370D5">
        <w:rPr>
          <w:sz w:val="28"/>
          <w:szCs w:val="28"/>
          <w:lang w:val="en-US"/>
        </w:rPr>
        <w:t xml:space="preserve">, </w:t>
      </w:r>
      <w:r w:rsidRPr="00D370D5">
        <w:rPr>
          <w:i/>
          <w:sz w:val="28"/>
          <w:szCs w:val="28"/>
          <w:lang w:val="en-US"/>
        </w:rPr>
        <w:t>beat about the bush</w:t>
      </w:r>
      <w:r w:rsidRPr="00D370D5">
        <w:rPr>
          <w:sz w:val="28"/>
          <w:szCs w:val="28"/>
          <w:lang w:val="en-US"/>
        </w:rPr>
        <w:t xml:space="preserve">, </w:t>
      </w:r>
      <w:r w:rsidRPr="00D370D5">
        <w:rPr>
          <w:i/>
          <w:sz w:val="28"/>
          <w:szCs w:val="28"/>
          <w:lang w:val="en-US"/>
        </w:rPr>
        <w:t>break the ice</w:t>
      </w:r>
      <w:r w:rsidRPr="00D370D5">
        <w:rPr>
          <w:sz w:val="28"/>
          <w:szCs w:val="28"/>
          <w:lang w:val="en-US"/>
        </w:rPr>
        <w:t xml:space="preserve">, or a “support”-type, e.g. </w:t>
      </w:r>
      <w:r w:rsidRPr="00D370D5">
        <w:rPr>
          <w:i/>
          <w:sz w:val="28"/>
          <w:szCs w:val="28"/>
          <w:lang w:val="en-US"/>
        </w:rPr>
        <w:t>have a go, take a chance, make amends</w:t>
      </w:r>
      <w:r w:rsidRPr="00D370D5">
        <w:rPr>
          <w:sz w:val="28"/>
          <w:szCs w:val="28"/>
          <w:lang w:val="en-US"/>
        </w:rPr>
        <w:t xml:space="preserve">, etc. </w:t>
      </w:r>
    </w:p>
    <w:p w:rsidR="00D370D5" w:rsidRPr="00D370D5" w:rsidRDefault="00D370D5" w:rsidP="00D370D5">
      <w:pPr>
        <w:pStyle w:val="af"/>
        <w:jc w:val="both"/>
        <w:rPr>
          <w:sz w:val="28"/>
          <w:szCs w:val="28"/>
          <w:lang w:val="en-US"/>
        </w:rPr>
      </w:pPr>
      <w:r w:rsidRPr="00D370D5">
        <w:rPr>
          <w:sz w:val="28"/>
          <w:szCs w:val="28"/>
          <w:lang w:val="en-US"/>
        </w:rPr>
        <w:lastRenderedPageBreak/>
        <w:tab/>
        <w:t>Our respondents were presented with another list of some 60 {V+ NP</w:t>
      </w:r>
      <w:r w:rsidRPr="00D370D5">
        <w:rPr>
          <w:sz w:val="28"/>
          <w:szCs w:val="28"/>
          <w:vertAlign w:val="subscript"/>
          <w:lang w:val="en-US"/>
        </w:rPr>
        <w:t>bare</w:t>
      </w:r>
      <w:r w:rsidRPr="00D370D5">
        <w:rPr>
          <w:sz w:val="28"/>
          <w:szCs w:val="28"/>
          <w:lang w:val="en-US"/>
        </w:rPr>
        <w:t>}-idiomatic expressions in two different sets and they were asked to offer their opinions on their lexical variability. The first set contained original {V+NP</w:t>
      </w:r>
      <w:r w:rsidRPr="00D370D5">
        <w:rPr>
          <w:sz w:val="28"/>
          <w:szCs w:val="28"/>
          <w:vertAlign w:val="subscript"/>
          <w:lang w:val="en-US"/>
        </w:rPr>
        <w:t>bare</w:t>
      </w:r>
      <w:r w:rsidRPr="00D370D5">
        <w:rPr>
          <w:sz w:val="28"/>
          <w:szCs w:val="28"/>
          <w:lang w:val="en-US"/>
        </w:rPr>
        <w:t>}-expressions, mostly in short yet full sentences in order to be located in appropriate contexts. The respondents were expected to add attributive modifiers which flashed readily in their minds, or to note down explicitly if they were uncertain that such extension was ever possible. The answers were not unanimous, quite expectedly: hesitations will depend on many circumstances, besides others, how much creative linguistically the native speakers are, to what extent they tolerate unusual turns, even which variety of English they speak, and the like. Thus some respondents left the entries unchanged, others proposed lexical variability in about one-third of the cases, and still others tried to add attributes at any cost, offering expressions which were very expressive, indeed, namely, so-called four-letter words. Nevertheless, even if we ignore these, lexical variability of {V+ NP</w:t>
      </w:r>
      <w:r w:rsidRPr="00D370D5">
        <w:rPr>
          <w:sz w:val="28"/>
          <w:szCs w:val="28"/>
          <w:vertAlign w:val="subscript"/>
          <w:lang w:val="en-US"/>
        </w:rPr>
        <w:t>bare</w:t>
      </w:r>
      <w:r w:rsidRPr="00D370D5">
        <w:rPr>
          <w:sz w:val="28"/>
          <w:szCs w:val="28"/>
          <w:lang w:val="en-US"/>
        </w:rPr>
        <w:t>}-idiomatic expressions seems to be far more widespread than is commonly believed. Statistically, only three expressions were sensed unanimously as absolutely fixed:</w:t>
      </w:r>
    </w:p>
    <w:p w:rsidR="00D370D5" w:rsidRPr="00D370D5" w:rsidRDefault="00D370D5" w:rsidP="00D370D5">
      <w:pPr>
        <w:pStyle w:val="af"/>
        <w:jc w:val="both"/>
        <w:rPr>
          <w:sz w:val="28"/>
          <w:szCs w:val="28"/>
          <w:lang w:val="en-GB"/>
        </w:rPr>
      </w:pPr>
      <w:r w:rsidRPr="00D370D5">
        <w:rPr>
          <w:sz w:val="28"/>
          <w:szCs w:val="28"/>
          <w:lang w:val="en-US"/>
        </w:rPr>
        <w:t>(12) The opening of the new hotel has HUNG FIRE</w:t>
      </w:r>
      <w:r w:rsidRPr="00D370D5">
        <w:rPr>
          <w:sz w:val="28"/>
          <w:szCs w:val="28"/>
          <w:lang w:val="en-GB"/>
        </w:rPr>
        <w:t xml:space="preserve">. I wish I got a job I could really SINK MY TEETH into. As they met after long years, they CHEWED THE FAT all night. </w:t>
      </w:r>
    </w:p>
    <w:p w:rsidR="00D370D5" w:rsidRPr="00D370D5" w:rsidRDefault="00D370D5" w:rsidP="00D370D5">
      <w:pPr>
        <w:pStyle w:val="af"/>
        <w:jc w:val="both"/>
        <w:rPr>
          <w:sz w:val="28"/>
          <w:szCs w:val="28"/>
          <w:lang w:val="en-GB"/>
        </w:rPr>
      </w:pPr>
      <w:r w:rsidRPr="00D370D5">
        <w:rPr>
          <w:sz w:val="28"/>
          <w:szCs w:val="28"/>
          <w:lang w:val="en-GB"/>
        </w:rPr>
        <w:t>It may be interesting to note that some respondents proposed more then one attribute as suitable for one and the same idiomatic expression, as in</w:t>
      </w:r>
    </w:p>
    <w:p w:rsidR="00D370D5" w:rsidRPr="00D370D5" w:rsidRDefault="00D370D5" w:rsidP="00D370D5">
      <w:pPr>
        <w:pStyle w:val="af"/>
        <w:jc w:val="both"/>
        <w:rPr>
          <w:sz w:val="28"/>
          <w:szCs w:val="28"/>
          <w:lang w:val="en-GB"/>
        </w:rPr>
      </w:pPr>
      <w:r w:rsidRPr="00D370D5">
        <w:rPr>
          <w:sz w:val="28"/>
          <w:szCs w:val="28"/>
          <w:lang w:val="en-GB"/>
        </w:rPr>
        <w:t>(13) She took TOTAL / RECLESS ADVANTAGE of my confidential information. I was unable to cover MY OWN / PREVIOUS / EARLIER / DEVIOUS TRACKS.,</w:t>
      </w:r>
    </w:p>
    <w:p w:rsidR="00D370D5" w:rsidRPr="00D370D5" w:rsidRDefault="00D370D5" w:rsidP="00D370D5">
      <w:pPr>
        <w:pStyle w:val="af"/>
        <w:jc w:val="both"/>
        <w:rPr>
          <w:sz w:val="28"/>
          <w:szCs w:val="28"/>
          <w:lang w:val="en-US"/>
        </w:rPr>
      </w:pPr>
      <w:r w:rsidRPr="00D370D5">
        <w:rPr>
          <w:sz w:val="28"/>
          <w:szCs w:val="28"/>
          <w:lang w:val="en-GB"/>
        </w:rPr>
        <w:t xml:space="preserve">and a few more, e.g. </w:t>
      </w:r>
      <w:r w:rsidRPr="00D370D5">
        <w:rPr>
          <w:i/>
          <w:sz w:val="28"/>
          <w:szCs w:val="28"/>
          <w:lang w:val="en-GB"/>
        </w:rPr>
        <w:t>make few / ample amends</w:t>
      </w:r>
      <w:r w:rsidRPr="00D370D5">
        <w:rPr>
          <w:sz w:val="28"/>
          <w:szCs w:val="28"/>
          <w:lang w:val="en-GB"/>
        </w:rPr>
        <w:t xml:space="preserve">; </w:t>
      </w:r>
      <w:r w:rsidRPr="00D370D5">
        <w:rPr>
          <w:i/>
          <w:sz w:val="28"/>
          <w:szCs w:val="28"/>
          <w:lang w:val="en-GB"/>
        </w:rPr>
        <w:t>make first / big / biggest splash</w:t>
      </w:r>
      <w:r w:rsidRPr="00D370D5">
        <w:rPr>
          <w:sz w:val="28"/>
          <w:szCs w:val="28"/>
          <w:lang w:val="en-GB"/>
        </w:rPr>
        <w:t xml:space="preserve">; </w:t>
      </w:r>
      <w:r w:rsidRPr="00D370D5">
        <w:rPr>
          <w:i/>
          <w:sz w:val="28"/>
          <w:szCs w:val="28"/>
          <w:lang w:val="en-GB"/>
        </w:rPr>
        <w:t>raise many /</w:t>
      </w:r>
      <w:r w:rsidRPr="00D370D5">
        <w:rPr>
          <w:sz w:val="28"/>
          <w:szCs w:val="28"/>
          <w:lang w:val="en-GB"/>
        </w:rPr>
        <w:t xml:space="preserve"> </w:t>
      </w:r>
      <w:r w:rsidRPr="00D370D5">
        <w:rPr>
          <w:i/>
          <w:sz w:val="28"/>
          <w:szCs w:val="28"/>
          <w:lang w:val="en-GB"/>
        </w:rPr>
        <w:t>some / large eyebrows</w:t>
      </w:r>
      <w:r w:rsidRPr="00D370D5">
        <w:rPr>
          <w:sz w:val="28"/>
          <w:szCs w:val="28"/>
          <w:lang w:val="en-GB"/>
        </w:rPr>
        <w:t xml:space="preserve">, etc., which we shall discuss later in this Section, together with the most frequent cases of but one attribute extension. To conclude, the findings based on introspective judgements of the first set of </w:t>
      </w:r>
      <w:r w:rsidRPr="00D370D5">
        <w:rPr>
          <w:sz w:val="28"/>
          <w:szCs w:val="28"/>
          <w:lang w:val="en-US"/>
        </w:rPr>
        <w:t>{V+</w:t>
      </w:r>
      <w:r w:rsidRPr="00D370D5">
        <w:rPr>
          <w:sz w:val="28"/>
          <w:szCs w:val="28"/>
          <w:lang w:val="en-GB"/>
        </w:rPr>
        <w:t xml:space="preserve"> NP</w:t>
      </w:r>
      <w:r w:rsidRPr="00D370D5">
        <w:rPr>
          <w:sz w:val="28"/>
          <w:szCs w:val="28"/>
          <w:vertAlign w:val="subscript"/>
          <w:lang w:val="en-GB"/>
        </w:rPr>
        <w:t>bare</w:t>
      </w:r>
      <w:r w:rsidRPr="00D370D5">
        <w:rPr>
          <w:sz w:val="28"/>
          <w:szCs w:val="28"/>
          <w:lang w:val="en-US"/>
        </w:rPr>
        <w:t xml:space="preserve">}-idiomatic expressions make us believe that lexical variability of these is really fairly high. </w:t>
      </w:r>
    </w:p>
    <w:p w:rsidR="00D370D5" w:rsidRPr="00D370D5" w:rsidRDefault="00D370D5" w:rsidP="00D370D5">
      <w:pPr>
        <w:pStyle w:val="af"/>
        <w:jc w:val="both"/>
        <w:rPr>
          <w:sz w:val="28"/>
          <w:szCs w:val="28"/>
          <w:lang w:val="en-US"/>
        </w:rPr>
      </w:pPr>
      <w:r w:rsidRPr="00D370D5">
        <w:rPr>
          <w:sz w:val="28"/>
          <w:szCs w:val="28"/>
          <w:lang w:val="en-US"/>
        </w:rPr>
        <w:tab/>
        <w:t>The other set of idiomatic expressions, also in fairly relevant contexts, consisted of already extended, namely lexically modified original {V+NP</w:t>
      </w:r>
      <w:r w:rsidRPr="00D370D5">
        <w:rPr>
          <w:sz w:val="28"/>
          <w:szCs w:val="28"/>
          <w:vertAlign w:val="subscript"/>
          <w:lang w:val="en-US"/>
        </w:rPr>
        <w:t>bare</w:t>
      </w:r>
      <w:r w:rsidRPr="00D370D5">
        <w:rPr>
          <w:sz w:val="28"/>
          <w:szCs w:val="28"/>
          <w:lang w:val="en-US"/>
        </w:rPr>
        <w:t xml:space="preserve">}-constructions. Some of them were authentic, yet most of them were modified versions of the entries tested in the first set. Therefore the respondents were asked not to return to the first set once they had completed its entries in order not to be tempted to correct their previous guesses under the influence of the suggestive wording in the other set. </w:t>
      </w:r>
    </w:p>
    <w:p w:rsidR="00D370D5" w:rsidRPr="00D370D5" w:rsidRDefault="00D370D5" w:rsidP="00D370D5">
      <w:pPr>
        <w:pStyle w:val="af"/>
        <w:jc w:val="both"/>
        <w:rPr>
          <w:sz w:val="28"/>
          <w:szCs w:val="28"/>
          <w:lang w:val="en-US"/>
        </w:rPr>
      </w:pPr>
      <w:r w:rsidRPr="00D370D5">
        <w:rPr>
          <w:sz w:val="28"/>
          <w:szCs w:val="28"/>
          <w:lang w:val="en-US"/>
        </w:rPr>
        <w:tab/>
        <w:t xml:space="preserve">The analysis of the respondents’ reactions, in terms of comparison of their answers in the first and the other set, showed fairly interesting results. Again, the answers were not unanimous: very often the native speakers’ opinions on the acceptability or non-acceptability of modified expressions were opposite or even contradictory, which concerned not only “invented” but also authentic expressions. </w:t>
      </w:r>
      <w:r w:rsidRPr="00D370D5">
        <w:rPr>
          <w:sz w:val="28"/>
          <w:szCs w:val="28"/>
          <w:lang w:val="en-US"/>
        </w:rPr>
        <w:lastRenderedPageBreak/>
        <w:t>Thus some accepted spontaneously whereas others rejected absolutely these lexically extended idiomatic expressions:</w:t>
      </w:r>
    </w:p>
    <w:p w:rsidR="00D370D5" w:rsidRPr="00D370D5" w:rsidRDefault="00D370D5" w:rsidP="00D370D5">
      <w:pPr>
        <w:pStyle w:val="af"/>
        <w:jc w:val="both"/>
        <w:rPr>
          <w:sz w:val="28"/>
          <w:szCs w:val="28"/>
          <w:lang w:val="en-US"/>
        </w:rPr>
      </w:pPr>
      <w:r w:rsidRPr="00D370D5">
        <w:rPr>
          <w:sz w:val="28"/>
          <w:szCs w:val="28"/>
          <w:lang w:val="en-US"/>
        </w:rPr>
        <w:t>(14) The critics ate their OLD words. The deputy leader raised LABOUR eyebrows. The French doctors were the first to break the SOVIET DIPLOMATIC ice.</w:t>
      </w:r>
    </w:p>
    <w:p w:rsidR="00D370D5" w:rsidRPr="00D370D5" w:rsidRDefault="00D370D5" w:rsidP="00D370D5">
      <w:pPr>
        <w:pStyle w:val="af"/>
        <w:ind w:firstLine="708"/>
        <w:jc w:val="both"/>
        <w:rPr>
          <w:sz w:val="28"/>
          <w:szCs w:val="28"/>
          <w:lang w:val="en-US"/>
        </w:rPr>
      </w:pPr>
      <w:r w:rsidRPr="00D370D5">
        <w:rPr>
          <w:sz w:val="28"/>
          <w:szCs w:val="28"/>
          <w:lang w:val="en-US"/>
        </w:rPr>
        <w:t>In two cases the speakers’ reactions were hesitant, but not downright declining or negative; they found the attributes weird, though:</w:t>
      </w:r>
    </w:p>
    <w:p w:rsidR="00D370D5" w:rsidRPr="00D370D5" w:rsidRDefault="00D370D5" w:rsidP="00D370D5">
      <w:pPr>
        <w:pStyle w:val="af"/>
        <w:jc w:val="both"/>
        <w:rPr>
          <w:sz w:val="28"/>
          <w:szCs w:val="28"/>
          <w:lang w:val="en-US"/>
        </w:rPr>
      </w:pPr>
      <w:r w:rsidRPr="00D370D5">
        <w:rPr>
          <w:sz w:val="28"/>
          <w:szCs w:val="28"/>
          <w:lang w:val="en-US"/>
        </w:rPr>
        <w:t>(15) Greenpeace is keeping ECOLOGICAL tabs on the starting of the new power station. I was unable to cover their DESIGN tracks.</w:t>
      </w:r>
    </w:p>
    <w:p w:rsidR="00D370D5" w:rsidRPr="00D370D5" w:rsidRDefault="00D370D5" w:rsidP="00D370D5">
      <w:pPr>
        <w:pStyle w:val="af"/>
        <w:ind w:firstLine="708"/>
        <w:jc w:val="both"/>
        <w:rPr>
          <w:sz w:val="28"/>
          <w:szCs w:val="28"/>
          <w:lang w:val="en-US"/>
        </w:rPr>
      </w:pPr>
      <w:r w:rsidRPr="00D370D5">
        <w:rPr>
          <w:sz w:val="28"/>
          <w:szCs w:val="28"/>
          <w:lang w:val="en-US"/>
        </w:rPr>
        <w:t>In most cases, however, the answers were unanimous. None of the respondents doubted the acceptability of the following lexically modified idiomatic expressions:</w:t>
      </w:r>
    </w:p>
    <w:p w:rsidR="00D370D5" w:rsidRPr="00D370D5" w:rsidRDefault="00D370D5" w:rsidP="00D370D5">
      <w:pPr>
        <w:pStyle w:val="af"/>
        <w:jc w:val="both"/>
        <w:rPr>
          <w:sz w:val="28"/>
          <w:szCs w:val="28"/>
          <w:lang w:val="en-US"/>
        </w:rPr>
      </w:pPr>
      <w:r w:rsidRPr="00D370D5">
        <w:rPr>
          <w:sz w:val="28"/>
          <w:szCs w:val="28"/>
          <w:lang w:val="en-US"/>
        </w:rPr>
        <w:t xml:space="preserve">(16) The Americans are making SLOWER headway penetrating the Japanese market. I wonder if this act passes CONSTITUTIONAL / DECENT muster. New members won their FIRST spurs by…    The greenhouse effect made its FIRST / BIG splash in the mid-1950s. His presentation made PARTIAL / AMPLE / FEW amends for our disappointment. There was only one man who could fill that ACTUAL / REAL bill. Her salute raised MANY AN eyebrow // MANY / SOME / LARGE eyebrows. Those experiments will not carry much SCIENTIFIC / REAL weight. She took UNFAIR / COMPLETE / TOTAL / RECKLESS advantage of new legislation… . Mrs. Thatcher came a POLITICAL cropper over Europe. </w:t>
      </w:r>
    </w:p>
    <w:p w:rsidR="00D370D5" w:rsidRPr="00D370D5" w:rsidRDefault="00D370D5" w:rsidP="00D370D5">
      <w:pPr>
        <w:pStyle w:val="af"/>
        <w:jc w:val="both"/>
        <w:rPr>
          <w:i/>
          <w:sz w:val="28"/>
          <w:szCs w:val="28"/>
          <w:lang w:val="en-US"/>
        </w:rPr>
      </w:pPr>
      <w:r w:rsidRPr="00D370D5">
        <w:rPr>
          <w:sz w:val="28"/>
          <w:szCs w:val="28"/>
          <w:lang w:val="en-US"/>
        </w:rPr>
        <w:t xml:space="preserve">Here also belong the examples frequently cited in Fernando 1996, namely </w:t>
      </w:r>
      <w:r w:rsidRPr="00D370D5">
        <w:rPr>
          <w:i/>
          <w:sz w:val="28"/>
          <w:szCs w:val="28"/>
          <w:lang w:val="en-US"/>
        </w:rPr>
        <w:t>make rapid headway</w:t>
      </w:r>
      <w:r w:rsidRPr="00D370D5">
        <w:rPr>
          <w:sz w:val="28"/>
          <w:szCs w:val="28"/>
          <w:lang w:val="en-US"/>
        </w:rPr>
        <w:t>;</w:t>
      </w:r>
      <w:r w:rsidRPr="00D370D5">
        <w:rPr>
          <w:i/>
          <w:sz w:val="28"/>
          <w:szCs w:val="28"/>
          <w:lang w:val="en-US"/>
        </w:rPr>
        <w:t xml:space="preserve"> leave no legal stone unturned</w:t>
      </w:r>
      <w:r w:rsidRPr="00D370D5">
        <w:rPr>
          <w:sz w:val="28"/>
          <w:szCs w:val="28"/>
          <w:lang w:val="en-US"/>
        </w:rPr>
        <w:t>;</w:t>
      </w:r>
      <w:r w:rsidRPr="00D370D5">
        <w:rPr>
          <w:i/>
          <w:sz w:val="28"/>
          <w:szCs w:val="28"/>
          <w:lang w:val="en-US"/>
        </w:rPr>
        <w:t xml:space="preserve"> beat about the proverbial bush.</w:t>
      </w:r>
    </w:p>
    <w:p w:rsidR="00D370D5" w:rsidRPr="00D370D5" w:rsidRDefault="00D370D5" w:rsidP="00D370D5">
      <w:pPr>
        <w:pStyle w:val="af"/>
        <w:jc w:val="both"/>
        <w:rPr>
          <w:sz w:val="28"/>
          <w:szCs w:val="28"/>
          <w:lang w:val="en-US"/>
        </w:rPr>
      </w:pPr>
      <w:r w:rsidRPr="00D370D5">
        <w:rPr>
          <w:sz w:val="28"/>
          <w:szCs w:val="28"/>
          <w:lang w:val="en-US"/>
        </w:rPr>
        <w:t xml:space="preserve">The only unanimously rejected modified expression was </w:t>
      </w:r>
    </w:p>
    <w:p w:rsidR="00D370D5" w:rsidRPr="00D370D5" w:rsidRDefault="00D370D5" w:rsidP="00D370D5">
      <w:pPr>
        <w:pStyle w:val="af"/>
        <w:jc w:val="both"/>
        <w:rPr>
          <w:sz w:val="28"/>
          <w:szCs w:val="28"/>
          <w:lang w:val="en-US"/>
        </w:rPr>
      </w:pPr>
      <w:r w:rsidRPr="00D370D5">
        <w:rPr>
          <w:sz w:val="28"/>
          <w:szCs w:val="28"/>
          <w:lang w:val="en-US"/>
        </w:rPr>
        <w:t>(17) *kick the RESIGNED bucket.</w:t>
      </w:r>
    </w:p>
    <w:p w:rsidR="00D370D5" w:rsidRPr="00D370D5" w:rsidRDefault="00D370D5" w:rsidP="00D370D5">
      <w:pPr>
        <w:pStyle w:val="af"/>
        <w:ind w:firstLine="708"/>
        <w:jc w:val="both"/>
        <w:rPr>
          <w:sz w:val="28"/>
          <w:szCs w:val="28"/>
          <w:lang w:val="en-US"/>
        </w:rPr>
      </w:pPr>
      <w:r w:rsidRPr="00D370D5">
        <w:rPr>
          <w:sz w:val="28"/>
          <w:szCs w:val="28"/>
          <w:lang w:val="en-US"/>
        </w:rPr>
        <w:t>The partial conclusion based on respondents’ opinions about the cases in the other set is in line with what we stated here-above; as a matter of fact, it confirms our conviction that the overwhelming majority of {V+NP</w:t>
      </w:r>
      <w:r w:rsidRPr="00D370D5">
        <w:rPr>
          <w:sz w:val="28"/>
          <w:szCs w:val="28"/>
          <w:vertAlign w:val="subscript"/>
          <w:lang w:val="en-US"/>
        </w:rPr>
        <w:t>bare</w:t>
      </w:r>
      <w:r w:rsidRPr="00D370D5">
        <w:rPr>
          <w:sz w:val="28"/>
          <w:szCs w:val="28"/>
          <w:lang w:val="en-US"/>
        </w:rPr>
        <w:t xml:space="preserve">}-type idiomatic expressions are not entirely “frozen”, petrified or fixed wholes which resist further lexical modification. As for the character of V, we are unable to say anything definite about the relation between modification acceptability and the V being meaningful, i.e. the integral component of the idiom, or just one of “support”-type. Both categories appeared in the set of discussed and unanimously accepted extended expressions. What matters here are rather semantic characteristics of the modifier and the head N’ and the V, which should be compatible between themselves and with the context. At first sight, our respondents showed the least doubt of those cases where the given modifications were possibly interpreted as “manner” or “view”, as we illustrate here further under (18). Then certain specific cases will be discussed in greater detail, namely those which were finally accepted as passable, or preferably turned down. </w:t>
      </w:r>
    </w:p>
    <w:p w:rsidR="00D370D5" w:rsidRPr="00D370D5" w:rsidRDefault="00D370D5" w:rsidP="00D370D5">
      <w:pPr>
        <w:pStyle w:val="af"/>
        <w:jc w:val="both"/>
        <w:rPr>
          <w:sz w:val="28"/>
          <w:szCs w:val="28"/>
          <w:lang w:val="en-US"/>
        </w:rPr>
      </w:pPr>
      <w:r w:rsidRPr="00D370D5">
        <w:rPr>
          <w:sz w:val="28"/>
          <w:szCs w:val="28"/>
          <w:lang w:val="en-US"/>
        </w:rPr>
        <w:lastRenderedPageBreak/>
        <w:tab/>
        <w:t>Interpretations in terms of “manner” or/and “view” can be made by means of adverbs or certain circumlocutions (periphrases), as in</w:t>
      </w:r>
    </w:p>
    <w:p w:rsidR="00D370D5" w:rsidRPr="00D370D5" w:rsidRDefault="00D370D5" w:rsidP="00D370D5">
      <w:pPr>
        <w:pStyle w:val="af"/>
        <w:jc w:val="both"/>
        <w:rPr>
          <w:i/>
          <w:sz w:val="28"/>
          <w:szCs w:val="28"/>
          <w:lang w:val="en-US"/>
        </w:rPr>
      </w:pPr>
      <w:r w:rsidRPr="00D370D5">
        <w:rPr>
          <w:sz w:val="28"/>
          <w:szCs w:val="28"/>
          <w:lang w:val="en-US"/>
        </w:rPr>
        <w:t xml:space="preserve">(18) </w:t>
      </w:r>
      <w:r w:rsidRPr="00D370D5">
        <w:rPr>
          <w:i/>
          <w:sz w:val="28"/>
          <w:szCs w:val="28"/>
          <w:lang w:val="en-US"/>
        </w:rPr>
        <w:t xml:space="preserve">make PARTIAL amends &gt; </w:t>
      </w:r>
      <w:r w:rsidRPr="00D370D5">
        <w:rPr>
          <w:sz w:val="28"/>
          <w:szCs w:val="28"/>
          <w:lang w:val="en-US"/>
        </w:rPr>
        <w:t>‘make amends (only) partially’;</w:t>
      </w:r>
      <w:r w:rsidRPr="00D370D5">
        <w:rPr>
          <w:i/>
          <w:sz w:val="28"/>
          <w:szCs w:val="28"/>
          <w:lang w:val="en-US"/>
        </w:rPr>
        <w:t xml:space="preserve"> make RAPID / MUCH SLOWER</w:t>
      </w:r>
      <w:r w:rsidRPr="00D370D5">
        <w:rPr>
          <w:sz w:val="28"/>
          <w:szCs w:val="28"/>
          <w:lang w:val="en-US"/>
        </w:rPr>
        <w:t xml:space="preserve"> </w:t>
      </w:r>
      <w:r w:rsidRPr="00D370D5">
        <w:rPr>
          <w:i/>
          <w:sz w:val="28"/>
          <w:szCs w:val="28"/>
          <w:lang w:val="en-US"/>
        </w:rPr>
        <w:t>headway</w:t>
      </w:r>
      <w:r w:rsidRPr="00D370D5">
        <w:rPr>
          <w:sz w:val="28"/>
          <w:szCs w:val="28"/>
          <w:lang w:val="en-US"/>
        </w:rPr>
        <w:t xml:space="preserve"> </w:t>
      </w:r>
      <w:r w:rsidRPr="00D370D5">
        <w:rPr>
          <w:i/>
          <w:sz w:val="28"/>
          <w:szCs w:val="28"/>
          <w:lang w:val="en-US"/>
        </w:rPr>
        <w:t>&gt;</w:t>
      </w:r>
      <w:r w:rsidRPr="00D370D5">
        <w:rPr>
          <w:sz w:val="28"/>
          <w:szCs w:val="28"/>
          <w:lang w:val="en-US"/>
        </w:rPr>
        <w:t xml:space="preserve"> ‘make headway rapidly / more slowly’; </w:t>
      </w:r>
      <w:r w:rsidRPr="00D370D5">
        <w:rPr>
          <w:i/>
          <w:sz w:val="28"/>
          <w:szCs w:val="28"/>
          <w:lang w:val="en-US"/>
        </w:rPr>
        <w:t>make one’s FIRST splash</w:t>
      </w:r>
      <w:r w:rsidRPr="00D370D5">
        <w:rPr>
          <w:sz w:val="28"/>
          <w:szCs w:val="28"/>
          <w:lang w:val="en-US"/>
        </w:rPr>
        <w:t xml:space="preserve"> &gt; ‘make one’s splash initially’; </w:t>
      </w:r>
      <w:r w:rsidRPr="00D370D5">
        <w:rPr>
          <w:i/>
          <w:sz w:val="28"/>
          <w:szCs w:val="28"/>
          <w:lang w:val="en-US"/>
        </w:rPr>
        <w:t>take UNFAIR advantage</w:t>
      </w:r>
      <w:r w:rsidRPr="00D370D5">
        <w:rPr>
          <w:sz w:val="28"/>
          <w:szCs w:val="28"/>
          <w:lang w:val="en-US"/>
        </w:rPr>
        <w:t xml:space="preserve"> </w:t>
      </w:r>
      <w:r w:rsidRPr="00D370D5">
        <w:rPr>
          <w:i/>
          <w:sz w:val="28"/>
          <w:szCs w:val="28"/>
          <w:lang w:val="en-US"/>
        </w:rPr>
        <w:t xml:space="preserve">&gt; </w:t>
      </w:r>
      <w:r w:rsidRPr="00D370D5">
        <w:rPr>
          <w:sz w:val="28"/>
          <w:szCs w:val="28"/>
          <w:lang w:val="en-US"/>
        </w:rPr>
        <w:t>‘take advantage unfairly’;</w:t>
      </w:r>
      <w:r w:rsidRPr="00D370D5">
        <w:rPr>
          <w:i/>
          <w:sz w:val="28"/>
          <w:szCs w:val="28"/>
          <w:lang w:val="en-US"/>
        </w:rPr>
        <w:t xml:space="preserve"> call the POLITICAL tune</w:t>
      </w:r>
      <w:r w:rsidRPr="00D370D5">
        <w:rPr>
          <w:sz w:val="28"/>
          <w:szCs w:val="28"/>
          <w:lang w:val="en-US"/>
        </w:rPr>
        <w:t xml:space="preserve"> &gt; call the tune, politically speaking’; </w:t>
      </w:r>
      <w:r w:rsidRPr="00D370D5">
        <w:rPr>
          <w:i/>
          <w:sz w:val="28"/>
          <w:szCs w:val="28"/>
          <w:lang w:val="en-US"/>
        </w:rPr>
        <w:t>pass CONSTITUTIONAL muster</w:t>
      </w:r>
      <w:r w:rsidRPr="00D370D5">
        <w:rPr>
          <w:sz w:val="28"/>
          <w:szCs w:val="28"/>
          <w:lang w:val="en-US"/>
        </w:rPr>
        <w:t xml:space="preserve"> &gt; ‘pass muster, from the</w:t>
      </w:r>
      <w:r w:rsidRPr="00D370D5">
        <w:rPr>
          <w:i/>
          <w:sz w:val="28"/>
          <w:szCs w:val="28"/>
          <w:lang w:val="en-US"/>
        </w:rPr>
        <w:t xml:space="preserve"> </w:t>
      </w:r>
      <w:r w:rsidRPr="00D370D5">
        <w:rPr>
          <w:sz w:val="28"/>
          <w:szCs w:val="28"/>
          <w:lang w:val="en-US"/>
        </w:rPr>
        <w:t>constitutional viewpoint’;</w:t>
      </w:r>
      <w:r w:rsidRPr="00D370D5">
        <w:rPr>
          <w:i/>
          <w:sz w:val="28"/>
          <w:szCs w:val="28"/>
          <w:lang w:val="en-US"/>
        </w:rPr>
        <w:t xml:space="preserve"> keep ECOLOGICAL tabs</w:t>
      </w:r>
      <w:r w:rsidRPr="00D370D5">
        <w:rPr>
          <w:sz w:val="28"/>
          <w:szCs w:val="28"/>
          <w:lang w:val="en-US"/>
        </w:rPr>
        <w:t xml:space="preserve"> &gt; ‘keep watch from the ecological</w:t>
      </w:r>
      <w:r w:rsidRPr="00D370D5">
        <w:rPr>
          <w:i/>
          <w:sz w:val="28"/>
          <w:szCs w:val="28"/>
          <w:lang w:val="en-US"/>
        </w:rPr>
        <w:t xml:space="preserve"> </w:t>
      </w:r>
      <w:r w:rsidRPr="00D370D5">
        <w:rPr>
          <w:sz w:val="28"/>
          <w:szCs w:val="28"/>
          <w:lang w:val="en-US"/>
        </w:rPr>
        <w:t>viewpoint’;</w:t>
      </w:r>
      <w:r w:rsidRPr="00D370D5">
        <w:rPr>
          <w:i/>
          <w:sz w:val="28"/>
          <w:szCs w:val="28"/>
          <w:lang w:val="en-US"/>
        </w:rPr>
        <w:t xml:space="preserve"> come a POLITICAL cropper &gt;  </w:t>
      </w:r>
      <w:r w:rsidRPr="00D370D5">
        <w:rPr>
          <w:sz w:val="28"/>
          <w:szCs w:val="28"/>
          <w:lang w:val="en-US"/>
        </w:rPr>
        <w:t>‘come a cropper, viewed politically’.</w:t>
      </w:r>
    </w:p>
    <w:p w:rsidR="00D370D5" w:rsidRPr="00D370D5" w:rsidRDefault="00D370D5" w:rsidP="00D370D5">
      <w:pPr>
        <w:pStyle w:val="af"/>
        <w:ind w:firstLine="708"/>
        <w:jc w:val="both"/>
        <w:rPr>
          <w:sz w:val="28"/>
          <w:szCs w:val="28"/>
          <w:lang w:val="en-US"/>
        </w:rPr>
      </w:pPr>
      <w:r w:rsidRPr="00D370D5">
        <w:rPr>
          <w:sz w:val="28"/>
          <w:szCs w:val="28"/>
          <w:lang w:val="en-US"/>
        </w:rPr>
        <w:t xml:space="preserve">While these represented no great problems in comprehension, with some others our respondents required yet larger contexts in order to be certain about their acceptability. Thus while only some native speakers agreed upon appropriateness of </w:t>
      </w:r>
      <w:r w:rsidRPr="00D370D5">
        <w:rPr>
          <w:i/>
          <w:sz w:val="28"/>
          <w:szCs w:val="28"/>
          <w:lang w:val="en-US"/>
        </w:rPr>
        <w:t>break the DIPLOMATIC ice</w:t>
      </w:r>
      <w:r w:rsidRPr="00D370D5">
        <w:rPr>
          <w:sz w:val="28"/>
          <w:szCs w:val="28"/>
          <w:lang w:val="en-US"/>
        </w:rPr>
        <w:t xml:space="preserve"> (14) and none of them objected to </w:t>
      </w:r>
      <w:r w:rsidRPr="00D370D5">
        <w:rPr>
          <w:i/>
          <w:sz w:val="28"/>
          <w:szCs w:val="28"/>
          <w:lang w:val="en-US"/>
        </w:rPr>
        <w:t>come a POLITICAL cropper</w:t>
      </w:r>
      <w:r w:rsidRPr="00D370D5">
        <w:rPr>
          <w:sz w:val="28"/>
          <w:szCs w:val="28"/>
          <w:lang w:val="en-US"/>
        </w:rPr>
        <w:t xml:space="preserve"> (16), they did not seem very well to understand the formally  identical </w:t>
      </w:r>
      <w:r w:rsidRPr="00D370D5">
        <w:rPr>
          <w:i/>
          <w:sz w:val="28"/>
          <w:szCs w:val="28"/>
          <w:lang w:val="en-US"/>
        </w:rPr>
        <w:t>break the MUSICAL ice</w:t>
      </w:r>
      <w:r w:rsidRPr="00D370D5">
        <w:rPr>
          <w:sz w:val="28"/>
          <w:szCs w:val="28"/>
          <w:lang w:val="en-US"/>
        </w:rPr>
        <w:t xml:space="preserve"> and </w:t>
      </w:r>
      <w:r w:rsidRPr="00D370D5">
        <w:rPr>
          <w:i/>
          <w:sz w:val="28"/>
          <w:szCs w:val="28"/>
          <w:lang w:val="en-US"/>
        </w:rPr>
        <w:t>come an ITALIAN cropper</w:t>
      </w:r>
      <w:r w:rsidRPr="00D370D5">
        <w:rPr>
          <w:sz w:val="28"/>
          <w:szCs w:val="28"/>
          <w:lang w:val="en-US"/>
        </w:rPr>
        <w:t>. As we mentioned above already, the explanation can be looked for in the fact of compatibility of semantics of the expression’s components and the plausibility of co-situation in which the expression can convey its reasonable sense. Let us try to offer some arguments now in order to explain the issue.</w:t>
      </w:r>
    </w:p>
    <w:p w:rsidR="00D370D5" w:rsidRPr="00D370D5" w:rsidRDefault="00D370D5" w:rsidP="00D370D5">
      <w:pPr>
        <w:pStyle w:val="af"/>
        <w:jc w:val="both"/>
        <w:rPr>
          <w:sz w:val="28"/>
          <w:szCs w:val="28"/>
          <w:lang w:val="en-US"/>
        </w:rPr>
      </w:pPr>
      <w:r w:rsidRPr="00D370D5">
        <w:rPr>
          <w:sz w:val="28"/>
          <w:szCs w:val="28"/>
          <w:lang w:val="en-US"/>
        </w:rPr>
        <w:t xml:space="preserve"> </w:t>
      </w:r>
      <w:r w:rsidRPr="00D370D5">
        <w:rPr>
          <w:sz w:val="28"/>
          <w:szCs w:val="28"/>
          <w:lang w:val="en-US"/>
        </w:rPr>
        <w:tab/>
        <w:t>Although the number of some sixty entries presented to the respondents may not be found statistically relevant, we are convinced that they are significant enough to serve a valuable probe. Moreover, many attributive modifiers appeared recursively, which is also an important fact. Hence, at first sight, the modifiers we can refer to as ‘Limiting’ were used the most frequently, also because these must have been the first to flash in the respondents’ mind. However, allowing for smooth overlaps between the categories, the illustrations here in (19) can easily be treated together with those discussed further.</w:t>
      </w:r>
    </w:p>
    <w:p w:rsidR="00D370D5" w:rsidRPr="00D370D5" w:rsidRDefault="00D370D5" w:rsidP="00D370D5">
      <w:pPr>
        <w:pStyle w:val="af"/>
        <w:jc w:val="both"/>
        <w:rPr>
          <w:sz w:val="28"/>
          <w:szCs w:val="28"/>
          <w:lang w:val="en-US"/>
        </w:rPr>
      </w:pPr>
      <w:r w:rsidRPr="00D370D5">
        <w:rPr>
          <w:sz w:val="28"/>
          <w:szCs w:val="28"/>
          <w:lang w:val="cs-CZ"/>
        </w:rPr>
        <w:t xml:space="preserve">(19) </w:t>
      </w:r>
      <w:r w:rsidRPr="00D370D5">
        <w:rPr>
          <w:sz w:val="28"/>
          <w:szCs w:val="28"/>
          <w:lang w:val="en-US"/>
        </w:rPr>
        <w:t xml:space="preserve">Come on, it’s late, time we made [SOME] tracks. There’s no point in trying to curry [ANY] </w:t>
      </w:r>
      <w:r w:rsidRPr="00D370D5">
        <w:rPr>
          <w:sz w:val="28"/>
          <w:szCs w:val="28"/>
          <w:lang w:val="en-GB"/>
        </w:rPr>
        <w:t>favour</w:t>
      </w:r>
      <w:r w:rsidRPr="00D370D5">
        <w:rPr>
          <w:sz w:val="28"/>
          <w:szCs w:val="28"/>
          <w:lang w:val="en-US"/>
        </w:rPr>
        <w:t xml:space="preserve"> with the new boss. Let’s sit down a minute to catch our [SECOND] breath. The greenhouse effect made its [BIGGEST] splash in the mid-1950s. </w:t>
      </w:r>
    </w:p>
    <w:p w:rsidR="00D370D5" w:rsidRPr="00D370D5" w:rsidRDefault="00D370D5" w:rsidP="00D370D5">
      <w:pPr>
        <w:pStyle w:val="af"/>
        <w:jc w:val="both"/>
        <w:rPr>
          <w:sz w:val="28"/>
          <w:szCs w:val="28"/>
          <w:lang w:val="en-US"/>
        </w:rPr>
      </w:pPr>
      <w:r w:rsidRPr="00D370D5">
        <w:rPr>
          <w:sz w:val="28"/>
          <w:szCs w:val="28"/>
          <w:lang w:val="en-US"/>
        </w:rPr>
        <w:tab/>
        <w:t xml:space="preserve">As for the Descriptive attributes, concrete modifiers were so varied that it was difficult to sort them out, mainly in terms of prevalence of one category over the others. Yet it seems that our respondents were generally inclined to accept Qualifying attributes more readily, and they were reluctant to react positively to Referential ones. Thus we can witness, for example, </w:t>
      </w:r>
      <w:r w:rsidRPr="00D370D5">
        <w:rPr>
          <w:i/>
          <w:sz w:val="28"/>
          <w:szCs w:val="28"/>
          <w:lang w:val="en-US"/>
        </w:rPr>
        <w:t>take UNFAIR / SWIFT / COMPLETE / TOTAL / RECKLESS advantage</w:t>
      </w:r>
      <w:r w:rsidRPr="00D370D5">
        <w:rPr>
          <w:sz w:val="28"/>
          <w:szCs w:val="28"/>
          <w:lang w:val="en-US"/>
        </w:rPr>
        <w:t xml:space="preserve"> and, of course, many more, as illustrated here-above in (16). On the other hand, we mentioned already the turned-down extended expression *</w:t>
      </w:r>
      <w:r w:rsidRPr="00D370D5">
        <w:rPr>
          <w:i/>
          <w:sz w:val="28"/>
          <w:szCs w:val="28"/>
          <w:lang w:val="en-US"/>
        </w:rPr>
        <w:t>cover one’s DESIGN tracks</w:t>
      </w:r>
      <w:r w:rsidRPr="00D370D5">
        <w:rPr>
          <w:sz w:val="28"/>
          <w:szCs w:val="28"/>
          <w:lang w:val="en-US"/>
        </w:rPr>
        <w:t>: in the given context, the meaning of ‘design tracks’ was found queer. In the following we will test another three {V+NP</w:t>
      </w:r>
      <w:r w:rsidRPr="00D370D5">
        <w:rPr>
          <w:sz w:val="28"/>
          <w:szCs w:val="28"/>
          <w:vertAlign w:val="subscript"/>
          <w:lang w:val="en-US"/>
        </w:rPr>
        <w:t>bare</w:t>
      </w:r>
      <w:r w:rsidRPr="00D370D5">
        <w:rPr>
          <w:sz w:val="28"/>
          <w:szCs w:val="28"/>
          <w:lang w:val="en-US"/>
        </w:rPr>
        <w:t>}-expressions, which contain a bit tricky deliberate modifications:</w:t>
      </w:r>
    </w:p>
    <w:p w:rsidR="00D370D5" w:rsidRPr="00D370D5" w:rsidRDefault="00D370D5" w:rsidP="00D370D5">
      <w:pPr>
        <w:pStyle w:val="af"/>
        <w:jc w:val="both"/>
        <w:rPr>
          <w:sz w:val="28"/>
          <w:szCs w:val="28"/>
          <w:lang w:val="en-US"/>
        </w:rPr>
      </w:pPr>
      <w:r w:rsidRPr="00D370D5">
        <w:rPr>
          <w:sz w:val="28"/>
          <w:szCs w:val="28"/>
          <w:lang w:val="en-US"/>
        </w:rPr>
        <w:t xml:space="preserve">(20) raise LABOUR eyebrows, </w:t>
      </w:r>
    </w:p>
    <w:p w:rsidR="00D370D5" w:rsidRPr="00D370D5" w:rsidRDefault="00D370D5" w:rsidP="00D370D5">
      <w:pPr>
        <w:pStyle w:val="af"/>
        <w:jc w:val="both"/>
        <w:rPr>
          <w:sz w:val="28"/>
          <w:szCs w:val="28"/>
          <w:lang w:val="en-US"/>
        </w:rPr>
      </w:pPr>
      <w:r w:rsidRPr="00D370D5">
        <w:rPr>
          <w:sz w:val="28"/>
          <w:szCs w:val="28"/>
          <w:lang w:val="en-US"/>
        </w:rPr>
        <w:lastRenderedPageBreak/>
        <w:t xml:space="preserve">as in </w:t>
      </w:r>
      <w:r w:rsidRPr="00D370D5">
        <w:rPr>
          <w:i/>
          <w:sz w:val="28"/>
          <w:szCs w:val="28"/>
          <w:lang w:val="en-US"/>
        </w:rPr>
        <w:t xml:space="preserve">The deputy leader raised </w:t>
      </w:r>
      <w:r w:rsidRPr="00D370D5">
        <w:rPr>
          <w:i/>
          <w:sz w:val="28"/>
          <w:szCs w:val="28"/>
          <w:lang w:val="en-GB"/>
        </w:rPr>
        <w:t xml:space="preserve">Labour </w:t>
      </w:r>
      <w:r w:rsidRPr="00D370D5">
        <w:rPr>
          <w:i/>
          <w:sz w:val="28"/>
          <w:szCs w:val="28"/>
          <w:lang w:val="en-US"/>
        </w:rPr>
        <w:t>eyebrows</w:t>
      </w:r>
      <w:r w:rsidRPr="00D370D5">
        <w:rPr>
          <w:sz w:val="28"/>
          <w:szCs w:val="28"/>
          <w:lang w:val="en-US"/>
        </w:rPr>
        <w:t xml:space="preserve">,  compared to versions under (16) containing both Limiting and Qualifying attributive modifiers ‘many (a) / some / large’. The respondents’ reactions were fairly spontaneous: in line with what we mentioned here-above, most of them understood the attribute as Limiting / Deictic rather than Referential, changing its form to </w:t>
      </w:r>
      <w:r w:rsidRPr="00D370D5">
        <w:rPr>
          <w:i/>
          <w:sz w:val="28"/>
          <w:szCs w:val="28"/>
          <w:lang w:val="en-GB"/>
        </w:rPr>
        <w:t>Labour’s</w:t>
      </w:r>
      <w:r w:rsidRPr="00D370D5">
        <w:rPr>
          <w:sz w:val="28"/>
          <w:szCs w:val="28"/>
          <w:lang w:val="en-US"/>
        </w:rPr>
        <w:t xml:space="preserve"> and only then did they agree with the extended expression. As a matter of fact, this is the only sensible reading of the idiomatic expression </w:t>
      </w:r>
      <w:r w:rsidRPr="00D370D5">
        <w:rPr>
          <w:i/>
          <w:sz w:val="28"/>
          <w:szCs w:val="28"/>
          <w:lang w:val="en-US"/>
        </w:rPr>
        <w:t>raise eyebrows</w:t>
      </w:r>
      <w:r w:rsidRPr="00D370D5">
        <w:rPr>
          <w:sz w:val="28"/>
          <w:szCs w:val="28"/>
          <w:lang w:val="en-US"/>
        </w:rPr>
        <w:t xml:space="preserve"> in the given context, namely, ‘what the deputy said evidently caused disapproval on the part of </w:t>
      </w:r>
      <w:r w:rsidRPr="00D370D5">
        <w:rPr>
          <w:sz w:val="28"/>
          <w:szCs w:val="28"/>
          <w:lang w:val="en-GB"/>
        </w:rPr>
        <w:t>Labour</w:t>
      </w:r>
      <w:r w:rsidRPr="00D370D5">
        <w:rPr>
          <w:sz w:val="28"/>
          <w:szCs w:val="28"/>
          <w:lang w:val="en-US"/>
        </w:rPr>
        <w:t xml:space="preserve"> members’. </w:t>
      </w:r>
    </w:p>
    <w:p w:rsidR="00D370D5" w:rsidRPr="00D370D5" w:rsidRDefault="00D370D5" w:rsidP="00D370D5">
      <w:pPr>
        <w:pStyle w:val="af"/>
        <w:jc w:val="both"/>
        <w:rPr>
          <w:sz w:val="28"/>
          <w:szCs w:val="28"/>
          <w:lang w:val="en-US"/>
        </w:rPr>
      </w:pPr>
      <w:r w:rsidRPr="00D370D5">
        <w:rPr>
          <w:sz w:val="28"/>
          <w:szCs w:val="28"/>
          <w:lang w:val="en-US"/>
        </w:rPr>
        <w:t xml:space="preserve">(21) come an ITALIAN cropper, </w:t>
      </w:r>
    </w:p>
    <w:p w:rsidR="00D370D5" w:rsidRPr="00D370D5" w:rsidRDefault="00D370D5" w:rsidP="00D370D5">
      <w:pPr>
        <w:pStyle w:val="af"/>
        <w:jc w:val="both"/>
        <w:rPr>
          <w:sz w:val="28"/>
          <w:szCs w:val="28"/>
          <w:lang w:val="en-US"/>
        </w:rPr>
      </w:pPr>
      <w:r w:rsidRPr="00D370D5">
        <w:rPr>
          <w:sz w:val="28"/>
          <w:szCs w:val="28"/>
          <w:lang w:val="en-US"/>
        </w:rPr>
        <w:t xml:space="preserve">as in </w:t>
      </w:r>
      <w:r w:rsidRPr="00D370D5">
        <w:rPr>
          <w:i/>
          <w:sz w:val="28"/>
          <w:szCs w:val="28"/>
          <w:lang w:val="en-US"/>
        </w:rPr>
        <w:t>Jean came an Italian cropper when her business failed</w:t>
      </w:r>
      <w:r w:rsidRPr="00D370D5">
        <w:rPr>
          <w:sz w:val="28"/>
          <w:szCs w:val="28"/>
          <w:lang w:val="en-US"/>
        </w:rPr>
        <w:t xml:space="preserve">, compared to the generally accepted </w:t>
      </w:r>
      <w:r w:rsidRPr="00D370D5">
        <w:rPr>
          <w:i/>
          <w:sz w:val="28"/>
          <w:szCs w:val="28"/>
          <w:lang w:val="en-US"/>
        </w:rPr>
        <w:t>Mrs. Thatcher came a POLITICAL cropper over Europe</w:t>
      </w:r>
      <w:r w:rsidRPr="00D370D5">
        <w:rPr>
          <w:sz w:val="28"/>
          <w:szCs w:val="28"/>
          <w:lang w:val="en-US"/>
        </w:rPr>
        <w:t xml:space="preserve">, this being the extension by a Qualifying attribute, as shown in (16). Here it is not clear whether ’Italian’ refers to place, in the sense ‘Jean experienced the mishaps in Italy’, or to nationality, saying something like ‘Jean was Italian’. Therefore the referential function is hardly imaginable. Neither can ‘Italian’ be a qualifying attribute; then it would have to suggest that ‘Jean came a cropper in an Italian way’, which, to our best knowledge, has no figurative reading. We learnt from other examples, which are not involved in this article, that Place-type attributive modifiers are generally the least acceptable. Thus the interpretation ‘in Italy’ is normally ignored and respondents try to look for a more proper meaning. If none is found, then the idiomatic expression is turned down as weird or even senseless - which is just this case.  </w:t>
      </w:r>
    </w:p>
    <w:p w:rsidR="00D370D5" w:rsidRPr="00D370D5" w:rsidRDefault="00D370D5" w:rsidP="00D370D5">
      <w:pPr>
        <w:pStyle w:val="af"/>
        <w:jc w:val="both"/>
        <w:rPr>
          <w:sz w:val="28"/>
          <w:szCs w:val="28"/>
          <w:lang w:val="en-US"/>
        </w:rPr>
      </w:pPr>
      <w:r w:rsidRPr="00D370D5">
        <w:rPr>
          <w:sz w:val="28"/>
          <w:szCs w:val="28"/>
          <w:lang w:val="en-US"/>
        </w:rPr>
        <w:t>(22) break the MUSICAL ice,</w:t>
      </w:r>
    </w:p>
    <w:p w:rsidR="00D370D5" w:rsidRPr="00D370D5" w:rsidRDefault="00D370D5" w:rsidP="00D370D5">
      <w:pPr>
        <w:pStyle w:val="af"/>
        <w:jc w:val="both"/>
        <w:rPr>
          <w:sz w:val="28"/>
          <w:szCs w:val="28"/>
          <w:lang w:val="en-US"/>
        </w:rPr>
      </w:pPr>
      <w:r w:rsidRPr="00D370D5">
        <w:rPr>
          <w:sz w:val="28"/>
          <w:szCs w:val="28"/>
          <w:lang w:val="en-US"/>
        </w:rPr>
        <w:t xml:space="preserve">as in </w:t>
      </w:r>
      <w:r w:rsidRPr="00D370D5">
        <w:rPr>
          <w:i/>
          <w:sz w:val="28"/>
          <w:szCs w:val="28"/>
          <w:lang w:val="en-US"/>
        </w:rPr>
        <w:t>I asked her to play the piano in order to break the musical ice</w:t>
      </w:r>
      <w:r w:rsidRPr="00D370D5">
        <w:rPr>
          <w:sz w:val="28"/>
          <w:szCs w:val="28"/>
          <w:lang w:val="en-US"/>
        </w:rPr>
        <w:t xml:space="preserve">, as compared to finally accepted, hesitatingly though, </w:t>
      </w:r>
      <w:r w:rsidRPr="00D370D5">
        <w:rPr>
          <w:i/>
          <w:sz w:val="28"/>
          <w:szCs w:val="28"/>
          <w:lang w:val="en-US"/>
        </w:rPr>
        <w:t>The French doctors were the first to break the Soviet DIPLOMATIC ice</w:t>
      </w:r>
      <w:r w:rsidRPr="00D370D5">
        <w:rPr>
          <w:sz w:val="28"/>
          <w:szCs w:val="28"/>
          <w:lang w:val="en-US"/>
        </w:rPr>
        <w:t xml:space="preserve">, shown in (14). The potential </w:t>
      </w:r>
      <w:r w:rsidRPr="00D370D5">
        <w:rPr>
          <w:i/>
          <w:sz w:val="28"/>
          <w:szCs w:val="28"/>
          <w:lang w:val="en-US"/>
        </w:rPr>
        <w:t>break the musical ice</w:t>
      </w:r>
      <w:r w:rsidRPr="00D370D5">
        <w:rPr>
          <w:sz w:val="28"/>
          <w:szCs w:val="28"/>
          <w:lang w:val="en-US"/>
        </w:rPr>
        <w:t xml:space="preserve"> is judged introspectively as anything from ‘Viewpoint’ to ‘Place’, while the first guess might well be ‘by means of music’, too. This ‘Instrumental type’, however, does not seem to be a proper candidate for modification [see also Nicolas 1995:239]. Hence some respondents admitted the acceptance of the extended expression, yet provided that it was understood in a much more complex way, namely, in terms of ‘Manner-type’ within the broadly Qualifying function of ‘musical’ in the sense ‘caused by music performed by someone else’. No wonder then, in everyday speech the concise expression </w:t>
      </w:r>
      <w:r w:rsidRPr="00D370D5">
        <w:rPr>
          <w:i/>
          <w:sz w:val="28"/>
          <w:szCs w:val="28"/>
          <w:lang w:val="en-US"/>
        </w:rPr>
        <w:t>break the musical ice</w:t>
      </w:r>
      <w:r w:rsidRPr="00D370D5">
        <w:rPr>
          <w:sz w:val="28"/>
          <w:szCs w:val="28"/>
          <w:lang w:val="en-US"/>
        </w:rPr>
        <w:t xml:space="preserve"> will not be worth the effort of comprehending it in the sense we (and some of our respondents) proposed; any periphrases by means of even extended sentences will probably be preferred. </w:t>
      </w:r>
    </w:p>
    <w:p w:rsidR="00D370D5" w:rsidRPr="00D370D5" w:rsidRDefault="00D370D5" w:rsidP="00D370D5">
      <w:pPr>
        <w:pStyle w:val="af"/>
        <w:jc w:val="both"/>
        <w:rPr>
          <w:b/>
          <w:sz w:val="28"/>
          <w:szCs w:val="28"/>
          <w:lang w:val="en-GB"/>
        </w:rPr>
      </w:pPr>
      <w:r w:rsidRPr="00D370D5">
        <w:rPr>
          <w:b/>
          <w:sz w:val="28"/>
          <w:szCs w:val="28"/>
          <w:lang w:val="en-GB"/>
        </w:rPr>
        <w:t>3. Conclusion.</w:t>
      </w:r>
    </w:p>
    <w:p w:rsidR="00D370D5" w:rsidRPr="00114A6A" w:rsidRDefault="00D370D5" w:rsidP="00D370D5">
      <w:pPr>
        <w:ind w:firstLine="708"/>
        <w:jc w:val="both"/>
        <w:rPr>
          <w:color w:val="99CC00"/>
          <w:sz w:val="28"/>
          <w:szCs w:val="28"/>
          <w:lang w:val="en-GB"/>
        </w:rPr>
      </w:pPr>
      <w:r w:rsidRPr="00630D29">
        <w:rPr>
          <w:sz w:val="28"/>
          <w:szCs w:val="28"/>
          <w:lang w:val="en-GB"/>
        </w:rPr>
        <w:t>Generally, our findings are in keeping with the opinion that idiomatic expressions, including those that are syntactically of {V+NP}-type, are mostly fixed, “frozen” entities, and therefore they can only hardly be further modified by another attribute. Nevertheless, as proved by introspective judg</w:t>
      </w:r>
      <w:r>
        <w:rPr>
          <w:sz w:val="28"/>
          <w:szCs w:val="28"/>
          <w:lang w:val="en-GB"/>
        </w:rPr>
        <w:t>e</w:t>
      </w:r>
      <w:r w:rsidRPr="00630D29">
        <w:rPr>
          <w:sz w:val="28"/>
          <w:szCs w:val="28"/>
          <w:lang w:val="en-GB"/>
        </w:rPr>
        <w:t xml:space="preserve">ments offered by </w:t>
      </w:r>
      <w:r w:rsidRPr="00630D29">
        <w:rPr>
          <w:sz w:val="28"/>
          <w:szCs w:val="28"/>
          <w:lang w:val="en-GB"/>
        </w:rPr>
        <w:lastRenderedPageBreak/>
        <w:t xml:space="preserve">native speakers, in certain situations such modification, or extension is possible, namely, it is acceptable at least. What we have in mind is not only external modification, expressing the speaker’s subjective evaluation, but also, and surprisingly enough, internal modification, which brings about an additional piece of information. In practice, however, such lexical extension may very often come to be so concise a way of total meaning of the expression that, even in a broadly given context, it is normally avoided and a more comprehensible periphrasis is preferred.  </w:t>
      </w:r>
    </w:p>
    <w:p w:rsidR="00D370D5" w:rsidRPr="00D370D5" w:rsidRDefault="00D370D5" w:rsidP="00D370D5">
      <w:pPr>
        <w:rPr>
          <w:sz w:val="28"/>
          <w:szCs w:val="28"/>
          <w:lang w:val="en-US"/>
        </w:rPr>
      </w:pPr>
    </w:p>
    <w:p w:rsidR="00D370D5" w:rsidRPr="00D370D5" w:rsidRDefault="00D370D5" w:rsidP="00D370D5">
      <w:pPr>
        <w:jc w:val="center"/>
        <w:rPr>
          <w:b/>
          <w:sz w:val="28"/>
          <w:szCs w:val="28"/>
          <w:lang w:val="en-US"/>
        </w:rPr>
      </w:pPr>
      <w:r w:rsidRPr="00D370D5">
        <w:rPr>
          <w:b/>
          <w:sz w:val="28"/>
          <w:szCs w:val="28"/>
          <w:lang w:val="en-US"/>
        </w:rPr>
        <w:t>Literature</w:t>
      </w:r>
    </w:p>
    <w:p w:rsidR="00D370D5" w:rsidRPr="00D370D5" w:rsidRDefault="00D370D5" w:rsidP="00D370D5">
      <w:pPr>
        <w:jc w:val="center"/>
        <w:rPr>
          <w:b/>
          <w:sz w:val="28"/>
          <w:szCs w:val="28"/>
          <w:lang w:val="en-US"/>
        </w:rPr>
      </w:pPr>
    </w:p>
    <w:p w:rsidR="00D370D5" w:rsidRPr="00D370D5" w:rsidRDefault="00D370D5" w:rsidP="008116F6">
      <w:pPr>
        <w:pStyle w:val="af"/>
        <w:numPr>
          <w:ilvl w:val="0"/>
          <w:numId w:val="30"/>
        </w:numPr>
        <w:spacing w:after="0"/>
        <w:ind w:left="748" w:hanging="357"/>
        <w:jc w:val="both"/>
        <w:rPr>
          <w:sz w:val="28"/>
          <w:szCs w:val="28"/>
          <w:lang w:val="en-US"/>
        </w:rPr>
      </w:pPr>
      <w:r w:rsidRPr="00D370D5">
        <w:rPr>
          <w:sz w:val="28"/>
          <w:szCs w:val="28"/>
          <w:lang w:val="en-US"/>
        </w:rPr>
        <w:t xml:space="preserve">Fernando, C. The emotions and their linguistic expression: joy and grief. In R. H. Mannell (ed.). </w:t>
      </w:r>
      <w:r w:rsidRPr="00D370D5">
        <w:rPr>
          <w:i/>
          <w:sz w:val="28"/>
          <w:szCs w:val="28"/>
          <w:lang w:val="en-US"/>
        </w:rPr>
        <w:t>Working Papers of</w:t>
      </w:r>
      <w:r w:rsidRPr="00D370D5">
        <w:rPr>
          <w:sz w:val="28"/>
          <w:szCs w:val="28"/>
          <w:lang w:val="en-US"/>
        </w:rPr>
        <w:t xml:space="preserve"> </w:t>
      </w:r>
      <w:r w:rsidRPr="00D370D5">
        <w:rPr>
          <w:i/>
          <w:sz w:val="28"/>
          <w:szCs w:val="28"/>
          <w:lang w:val="en-US"/>
        </w:rPr>
        <w:t>the Speech, Hearing, and Language Research Centre</w:t>
      </w:r>
      <w:r w:rsidRPr="00D370D5">
        <w:rPr>
          <w:sz w:val="28"/>
          <w:szCs w:val="28"/>
          <w:lang w:val="en-US"/>
        </w:rPr>
        <w:t>.  Sydney: Marquarie University, 1989.</w:t>
      </w:r>
    </w:p>
    <w:p w:rsidR="00D370D5" w:rsidRPr="00D370D5" w:rsidRDefault="00D370D5" w:rsidP="008116F6">
      <w:pPr>
        <w:pStyle w:val="af"/>
        <w:numPr>
          <w:ilvl w:val="0"/>
          <w:numId w:val="30"/>
        </w:numPr>
        <w:spacing w:after="0"/>
        <w:ind w:left="748" w:hanging="357"/>
        <w:jc w:val="both"/>
        <w:rPr>
          <w:sz w:val="28"/>
          <w:szCs w:val="28"/>
          <w:lang w:val="en-US"/>
        </w:rPr>
      </w:pPr>
      <w:r w:rsidRPr="00D370D5">
        <w:rPr>
          <w:i/>
          <w:sz w:val="28"/>
          <w:szCs w:val="28"/>
          <w:lang w:val="en-US"/>
        </w:rPr>
        <w:t>Idioms and idiomaticity</w:t>
      </w:r>
      <w:r w:rsidRPr="00D370D5">
        <w:rPr>
          <w:sz w:val="28"/>
          <w:szCs w:val="28"/>
          <w:lang w:val="en-US"/>
        </w:rPr>
        <w:t>. Oxford: Oxford University Press, 1996.</w:t>
      </w:r>
    </w:p>
    <w:p w:rsidR="00D370D5" w:rsidRPr="00D370D5" w:rsidRDefault="00D370D5" w:rsidP="008116F6">
      <w:pPr>
        <w:pStyle w:val="af"/>
        <w:numPr>
          <w:ilvl w:val="0"/>
          <w:numId w:val="30"/>
        </w:numPr>
        <w:spacing w:after="0"/>
        <w:ind w:left="748" w:hanging="357"/>
        <w:jc w:val="both"/>
        <w:rPr>
          <w:sz w:val="28"/>
          <w:szCs w:val="28"/>
          <w:lang w:val="en-US"/>
        </w:rPr>
      </w:pPr>
      <w:r w:rsidRPr="00D370D5">
        <w:rPr>
          <w:sz w:val="28"/>
          <w:szCs w:val="28"/>
          <w:lang w:val="en-US"/>
        </w:rPr>
        <w:t xml:space="preserve">Kavka, S. </w:t>
      </w:r>
      <w:r w:rsidRPr="00D370D5">
        <w:rPr>
          <w:i/>
          <w:sz w:val="28"/>
          <w:szCs w:val="28"/>
          <w:lang w:val="en-US"/>
        </w:rPr>
        <w:t>A book on idiomatology</w:t>
      </w:r>
      <w:r w:rsidRPr="00D370D5">
        <w:rPr>
          <w:sz w:val="28"/>
          <w:szCs w:val="28"/>
          <w:lang w:val="en-US"/>
        </w:rPr>
        <w:t xml:space="preserve">. </w:t>
      </w:r>
      <w:r w:rsidRPr="00D370D5">
        <w:rPr>
          <w:sz w:val="28"/>
          <w:szCs w:val="28"/>
          <w:lang w:val="cs-CZ"/>
        </w:rPr>
        <w:t>Žilina</w:t>
      </w:r>
      <w:r w:rsidRPr="00D370D5">
        <w:rPr>
          <w:sz w:val="28"/>
          <w:szCs w:val="28"/>
          <w:lang w:val="en-US"/>
        </w:rPr>
        <w:t>:</w:t>
      </w:r>
      <w:r w:rsidRPr="00D370D5">
        <w:rPr>
          <w:sz w:val="28"/>
          <w:szCs w:val="28"/>
          <w:lang w:val="cs-CZ"/>
        </w:rPr>
        <w:t xml:space="preserve"> Žilina </w:t>
      </w:r>
      <w:r w:rsidRPr="00D370D5">
        <w:rPr>
          <w:sz w:val="28"/>
          <w:szCs w:val="28"/>
          <w:lang w:val="en-US"/>
        </w:rPr>
        <w:t>University Publisher, 2003.</w:t>
      </w:r>
    </w:p>
    <w:p w:rsidR="00D370D5" w:rsidRPr="00D370D5" w:rsidRDefault="00D370D5" w:rsidP="008116F6">
      <w:pPr>
        <w:pStyle w:val="af"/>
        <w:numPr>
          <w:ilvl w:val="0"/>
          <w:numId w:val="30"/>
        </w:numPr>
        <w:spacing w:after="0"/>
        <w:ind w:left="748" w:hanging="357"/>
        <w:jc w:val="both"/>
        <w:rPr>
          <w:sz w:val="28"/>
          <w:szCs w:val="28"/>
          <w:lang w:val="en-US"/>
        </w:rPr>
      </w:pPr>
      <w:r w:rsidRPr="00D370D5">
        <w:rPr>
          <w:i/>
          <w:sz w:val="28"/>
          <w:szCs w:val="28"/>
          <w:lang w:val="en-ZA"/>
        </w:rPr>
        <w:t>Semantic Determinations within the Noun Phrase in Modern English and Spanish</w:t>
      </w:r>
      <w:r w:rsidRPr="00D370D5">
        <w:rPr>
          <w:sz w:val="28"/>
          <w:szCs w:val="28"/>
          <w:lang w:val="en-ZA"/>
        </w:rPr>
        <w:t xml:space="preserve">. </w:t>
      </w:r>
      <w:r w:rsidRPr="00D370D5">
        <w:rPr>
          <w:sz w:val="28"/>
          <w:szCs w:val="28"/>
          <w:lang w:val="de-DE"/>
        </w:rPr>
        <w:t>Praha: SPN, 1980.</w:t>
      </w:r>
    </w:p>
    <w:p w:rsidR="00D370D5" w:rsidRPr="00D370D5" w:rsidRDefault="00D370D5" w:rsidP="008116F6">
      <w:pPr>
        <w:pStyle w:val="af"/>
        <w:numPr>
          <w:ilvl w:val="0"/>
          <w:numId w:val="30"/>
        </w:numPr>
        <w:spacing w:after="0"/>
        <w:ind w:left="748" w:hanging="357"/>
        <w:jc w:val="both"/>
        <w:rPr>
          <w:sz w:val="28"/>
          <w:szCs w:val="28"/>
          <w:lang w:val="en-US"/>
        </w:rPr>
      </w:pPr>
      <w:r w:rsidRPr="00D370D5">
        <w:rPr>
          <w:sz w:val="28"/>
          <w:szCs w:val="28"/>
          <w:lang w:val="en-US"/>
        </w:rPr>
        <w:t xml:space="preserve">Nicolas, T. Internal modification of English V-NP idioms. In  M. Everaert, et al. (eds.). </w:t>
      </w:r>
      <w:r w:rsidRPr="00D370D5">
        <w:rPr>
          <w:i/>
          <w:sz w:val="28"/>
          <w:szCs w:val="28"/>
          <w:lang w:val="en-US"/>
        </w:rPr>
        <w:t>Proceedings of the 2</w:t>
      </w:r>
      <w:r w:rsidRPr="00D370D5">
        <w:rPr>
          <w:i/>
          <w:sz w:val="28"/>
          <w:szCs w:val="28"/>
          <w:vertAlign w:val="superscript"/>
          <w:lang w:val="en-US"/>
        </w:rPr>
        <w:t>nd</w:t>
      </w:r>
      <w:r w:rsidRPr="00D370D5">
        <w:rPr>
          <w:i/>
          <w:sz w:val="28"/>
          <w:szCs w:val="28"/>
          <w:lang w:val="en-US"/>
        </w:rPr>
        <w:t xml:space="preserve"> Tillburg</w:t>
      </w:r>
      <w:r w:rsidRPr="00D370D5">
        <w:rPr>
          <w:sz w:val="28"/>
          <w:szCs w:val="28"/>
          <w:lang w:val="en-US"/>
        </w:rPr>
        <w:t>. Tillburg: ITK, 1992.</w:t>
      </w:r>
    </w:p>
    <w:p w:rsidR="00D370D5" w:rsidRPr="00D370D5" w:rsidRDefault="00D370D5" w:rsidP="008116F6">
      <w:pPr>
        <w:pStyle w:val="af"/>
        <w:numPr>
          <w:ilvl w:val="0"/>
          <w:numId w:val="30"/>
        </w:numPr>
        <w:spacing w:after="0"/>
        <w:ind w:left="748" w:hanging="357"/>
        <w:jc w:val="both"/>
        <w:rPr>
          <w:sz w:val="28"/>
          <w:szCs w:val="28"/>
          <w:lang w:val="en-US"/>
        </w:rPr>
      </w:pPr>
      <w:r w:rsidRPr="00D370D5">
        <w:rPr>
          <w:sz w:val="28"/>
          <w:szCs w:val="28"/>
          <w:lang w:val="en-US"/>
        </w:rPr>
        <w:t>Semantics of idiom modification: Idioms, Structural and psychological perspectives. M. Everaert, et al. (eds.). Hillsdale, New Jersey: Lawrence Erlbaum Associates, Inc., Publishers, USA, 1995.</w:t>
      </w:r>
    </w:p>
    <w:p w:rsidR="00D370D5" w:rsidRPr="00D370D5" w:rsidRDefault="00D370D5" w:rsidP="008116F6">
      <w:pPr>
        <w:pStyle w:val="af"/>
        <w:numPr>
          <w:ilvl w:val="0"/>
          <w:numId w:val="30"/>
        </w:numPr>
        <w:spacing w:after="0"/>
        <w:ind w:left="748" w:hanging="357"/>
        <w:jc w:val="both"/>
        <w:rPr>
          <w:sz w:val="28"/>
          <w:szCs w:val="28"/>
          <w:lang w:val="en-US"/>
        </w:rPr>
      </w:pPr>
      <w:r w:rsidRPr="00D370D5">
        <w:rPr>
          <w:sz w:val="28"/>
          <w:szCs w:val="28"/>
          <w:lang w:val="en-US"/>
        </w:rPr>
        <w:t xml:space="preserve">Nunberg, G. and I. Sag and T. Wasow. Idioms.  In </w:t>
      </w:r>
      <w:r w:rsidRPr="00D370D5">
        <w:rPr>
          <w:i/>
          <w:sz w:val="28"/>
          <w:szCs w:val="28"/>
          <w:lang w:val="en-US"/>
        </w:rPr>
        <w:t>Language</w:t>
      </w:r>
      <w:r w:rsidRPr="00D370D5">
        <w:rPr>
          <w:sz w:val="28"/>
          <w:szCs w:val="28"/>
          <w:lang w:val="en-US"/>
        </w:rPr>
        <w:t xml:space="preserve"> 70, 1994 – p. 491-538. </w:t>
      </w:r>
    </w:p>
    <w:p w:rsidR="00B05155" w:rsidRDefault="00B05155" w:rsidP="000375D8">
      <w:pPr>
        <w:pStyle w:val="af"/>
        <w:spacing w:after="0"/>
        <w:jc w:val="center"/>
        <w:rPr>
          <w:b/>
          <w:sz w:val="28"/>
          <w:szCs w:val="28"/>
          <w:lang w:val="uk-UA"/>
        </w:rPr>
      </w:pPr>
    </w:p>
    <w:p w:rsidR="00D370D5" w:rsidRPr="00D370D5" w:rsidRDefault="00D370D5" w:rsidP="000375D8">
      <w:pPr>
        <w:pStyle w:val="af"/>
        <w:spacing w:after="0"/>
        <w:jc w:val="center"/>
        <w:rPr>
          <w:b/>
          <w:sz w:val="28"/>
          <w:szCs w:val="28"/>
          <w:lang w:val="en-US"/>
        </w:rPr>
      </w:pPr>
      <w:r w:rsidRPr="00D370D5">
        <w:rPr>
          <w:b/>
          <w:sz w:val="28"/>
          <w:szCs w:val="28"/>
          <w:lang w:val="en-US"/>
        </w:rPr>
        <w:t>Summary</w:t>
      </w:r>
    </w:p>
    <w:p w:rsidR="000375D8" w:rsidRDefault="000375D8" w:rsidP="000375D8">
      <w:pPr>
        <w:pStyle w:val="af"/>
        <w:spacing w:after="0"/>
        <w:ind w:firstLine="708"/>
        <w:jc w:val="both"/>
        <w:rPr>
          <w:sz w:val="28"/>
          <w:szCs w:val="28"/>
          <w:lang w:val="en-US"/>
        </w:rPr>
      </w:pPr>
    </w:p>
    <w:p w:rsidR="00D370D5" w:rsidRPr="00D370D5" w:rsidRDefault="00D370D5" w:rsidP="000375D8">
      <w:pPr>
        <w:pStyle w:val="af"/>
        <w:spacing w:after="0"/>
        <w:ind w:firstLine="708"/>
        <w:jc w:val="both"/>
        <w:rPr>
          <w:sz w:val="28"/>
          <w:szCs w:val="28"/>
          <w:lang w:val="en-GB"/>
        </w:rPr>
      </w:pPr>
      <w:r w:rsidRPr="00D370D5">
        <w:rPr>
          <w:sz w:val="28"/>
          <w:szCs w:val="28"/>
          <w:lang w:val="en-US"/>
        </w:rPr>
        <w:t xml:space="preserve">It is commonly taken for granted that idioms as fixed chunks of words cannot be further modified lexically. The goal of the present modest study was meant to shed some light upon their occasional lexical variability by means of attributive insertion, thus offering, from the Prague School functional approach, certain objective linguistic reasons in order to verify some unexpected introspective </w:t>
      </w:r>
      <w:r w:rsidRPr="00D370D5">
        <w:rPr>
          <w:sz w:val="28"/>
          <w:szCs w:val="28"/>
          <w:lang w:val="en-GB"/>
        </w:rPr>
        <w:t>judgements</w:t>
      </w:r>
      <w:r w:rsidRPr="00D370D5">
        <w:rPr>
          <w:sz w:val="28"/>
          <w:szCs w:val="28"/>
          <w:lang w:val="en-US"/>
        </w:rPr>
        <w:t xml:space="preserve"> made by native speakers. </w:t>
      </w:r>
    </w:p>
    <w:p w:rsidR="00D370D5" w:rsidRDefault="00D370D5" w:rsidP="00C94202">
      <w:pPr>
        <w:ind w:firstLine="709"/>
        <w:jc w:val="both"/>
        <w:rPr>
          <w:b/>
          <w:sz w:val="28"/>
          <w:szCs w:val="28"/>
          <w:lang w:val="uk-UA"/>
        </w:rPr>
      </w:pPr>
    </w:p>
    <w:p w:rsidR="0014270D" w:rsidRDefault="0014270D" w:rsidP="00C94202">
      <w:pPr>
        <w:ind w:firstLine="709"/>
        <w:jc w:val="both"/>
        <w:rPr>
          <w:b/>
          <w:sz w:val="28"/>
          <w:szCs w:val="28"/>
          <w:lang w:val="uk-UA"/>
        </w:rPr>
      </w:pPr>
    </w:p>
    <w:p w:rsidR="0014270D" w:rsidRDefault="0014270D" w:rsidP="0014270D">
      <w:pPr>
        <w:jc w:val="both"/>
        <w:rPr>
          <w:sz w:val="28"/>
          <w:szCs w:val="28"/>
          <w:lang w:val="en-US"/>
        </w:rPr>
      </w:pPr>
    </w:p>
    <w:p w:rsidR="001A33FF" w:rsidRPr="001A33FF" w:rsidRDefault="001A33FF" w:rsidP="0014270D">
      <w:pPr>
        <w:jc w:val="both"/>
        <w:rPr>
          <w:sz w:val="28"/>
          <w:szCs w:val="28"/>
          <w:lang w:val="en-US"/>
        </w:rPr>
      </w:pPr>
    </w:p>
    <w:p w:rsidR="0014270D" w:rsidRDefault="0014270D" w:rsidP="0014270D">
      <w:pPr>
        <w:jc w:val="both"/>
        <w:rPr>
          <w:sz w:val="28"/>
          <w:szCs w:val="28"/>
          <w:lang w:val="uk-UA"/>
        </w:rPr>
      </w:pPr>
    </w:p>
    <w:p w:rsidR="0014270D" w:rsidRDefault="0014270D" w:rsidP="0014270D">
      <w:pPr>
        <w:jc w:val="both"/>
        <w:rPr>
          <w:sz w:val="28"/>
          <w:szCs w:val="28"/>
          <w:lang w:val="uk-UA"/>
        </w:rPr>
      </w:pPr>
    </w:p>
    <w:p w:rsidR="0014270D" w:rsidRDefault="0014270D" w:rsidP="0014270D">
      <w:pPr>
        <w:jc w:val="both"/>
        <w:rPr>
          <w:sz w:val="28"/>
          <w:szCs w:val="28"/>
          <w:lang w:val="uk-UA"/>
        </w:rPr>
      </w:pPr>
    </w:p>
    <w:p w:rsidR="000375D8" w:rsidRDefault="000375D8" w:rsidP="0014270D">
      <w:pPr>
        <w:jc w:val="both"/>
        <w:rPr>
          <w:sz w:val="28"/>
          <w:szCs w:val="28"/>
          <w:lang w:val="en-US"/>
        </w:rPr>
      </w:pPr>
    </w:p>
    <w:p w:rsidR="00B05155" w:rsidRDefault="00B05155" w:rsidP="0014270D">
      <w:pPr>
        <w:jc w:val="both"/>
        <w:rPr>
          <w:sz w:val="28"/>
          <w:szCs w:val="28"/>
          <w:lang w:val="uk-UA"/>
        </w:rPr>
      </w:pPr>
    </w:p>
    <w:p w:rsidR="00B05155" w:rsidRDefault="00B05155" w:rsidP="0014270D">
      <w:pPr>
        <w:jc w:val="both"/>
        <w:rPr>
          <w:sz w:val="28"/>
          <w:szCs w:val="28"/>
          <w:lang w:val="uk-UA"/>
        </w:rPr>
      </w:pPr>
    </w:p>
    <w:p w:rsidR="0014270D" w:rsidRPr="00276B4E" w:rsidRDefault="0014270D" w:rsidP="0014270D">
      <w:pPr>
        <w:jc w:val="both"/>
        <w:rPr>
          <w:sz w:val="28"/>
          <w:szCs w:val="28"/>
          <w:lang w:val="uk-UA"/>
        </w:rPr>
      </w:pPr>
      <w:r w:rsidRPr="00276B4E">
        <w:rPr>
          <w:sz w:val="28"/>
          <w:szCs w:val="28"/>
          <w:lang w:val="uk-UA"/>
        </w:rPr>
        <w:lastRenderedPageBreak/>
        <w:t>УДК 81.374</w:t>
      </w:r>
    </w:p>
    <w:p w:rsidR="0014270D" w:rsidRDefault="0014270D" w:rsidP="0014270D">
      <w:pPr>
        <w:jc w:val="center"/>
        <w:rPr>
          <w:sz w:val="28"/>
          <w:szCs w:val="28"/>
          <w:lang w:val="uk-UA"/>
        </w:rPr>
      </w:pPr>
    </w:p>
    <w:p w:rsidR="0014270D" w:rsidRPr="0014270D" w:rsidRDefault="0014270D" w:rsidP="0014270D">
      <w:pPr>
        <w:jc w:val="center"/>
        <w:rPr>
          <w:b/>
          <w:sz w:val="28"/>
          <w:szCs w:val="28"/>
          <w:lang w:val="uk-UA"/>
        </w:rPr>
      </w:pPr>
      <w:r w:rsidRPr="0014270D">
        <w:rPr>
          <w:b/>
          <w:sz w:val="28"/>
          <w:szCs w:val="28"/>
          <w:lang w:val="uk-UA"/>
        </w:rPr>
        <w:t>ЛЕКСИКОГРАФІЯ У ЇЇ СУЧАСНИХ ВИКЛИКАХ</w:t>
      </w:r>
    </w:p>
    <w:p w:rsidR="0014270D" w:rsidRPr="0014270D" w:rsidRDefault="0014270D" w:rsidP="0014270D">
      <w:pPr>
        <w:jc w:val="center"/>
        <w:rPr>
          <w:b/>
          <w:sz w:val="28"/>
          <w:szCs w:val="28"/>
          <w:lang w:val="uk-UA"/>
        </w:rPr>
      </w:pPr>
    </w:p>
    <w:p w:rsidR="0014270D" w:rsidRPr="0014270D" w:rsidRDefault="0014270D" w:rsidP="0014270D">
      <w:pPr>
        <w:jc w:val="center"/>
        <w:rPr>
          <w:b/>
          <w:sz w:val="28"/>
          <w:szCs w:val="28"/>
          <w:lang w:val="uk-UA"/>
        </w:rPr>
      </w:pPr>
      <w:r w:rsidRPr="0014270D">
        <w:rPr>
          <w:b/>
          <w:sz w:val="28"/>
          <w:szCs w:val="28"/>
          <w:lang w:val="uk-UA"/>
        </w:rPr>
        <w:t>Капранов Я. В.</w:t>
      </w:r>
    </w:p>
    <w:p w:rsidR="0014270D" w:rsidRPr="00276B4E" w:rsidRDefault="0014270D" w:rsidP="0014270D">
      <w:pPr>
        <w:jc w:val="center"/>
        <w:rPr>
          <w:i/>
          <w:sz w:val="28"/>
          <w:szCs w:val="28"/>
          <w:lang w:val="uk-UA"/>
        </w:rPr>
      </w:pPr>
      <w:r w:rsidRPr="00276B4E">
        <w:rPr>
          <w:i/>
          <w:sz w:val="28"/>
          <w:szCs w:val="28"/>
          <w:lang w:val="uk-UA"/>
        </w:rPr>
        <w:t>Київськ</w:t>
      </w:r>
      <w:r>
        <w:rPr>
          <w:i/>
          <w:sz w:val="28"/>
          <w:szCs w:val="28"/>
          <w:lang w:val="uk-UA"/>
        </w:rPr>
        <w:t>ий</w:t>
      </w:r>
      <w:r w:rsidRPr="00276B4E">
        <w:rPr>
          <w:i/>
          <w:sz w:val="28"/>
          <w:szCs w:val="28"/>
          <w:lang w:val="uk-UA"/>
        </w:rPr>
        <w:t xml:space="preserve"> національн</w:t>
      </w:r>
      <w:r>
        <w:rPr>
          <w:i/>
          <w:sz w:val="28"/>
          <w:szCs w:val="28"/>
          <w:lang w:val="uk-UA"/>
        </w:rPr>
        <w:t>ий</w:t>
      </w:r>
      <w:r w:rsidRPr="00276B4E">
        <w:rPr>
          <w:i/>
          <w:sz w:val="28"/>
          <w:szCs w:val="28"/>
          <w:lang w:val="uk-UA"/>
        </w:rPr>
        <w:t xml:space="preserve"> лінгвістичн</w:t>
      </w:r>
      <w:r>
        <w:rPr>
          <w:i/>
          <w:sz w:val="28"/>
          <w:szCs w:val="28"/>
          <w:lang w:val="uk-UA"/>
        </w:rPr>
        <w:t>ий університет</w:t>
      </w:r>
    </w:p>
    <w:p w:rsidR="0014270D" w:rsidRDefault="0014270D" w:rsidP="0014270D">
      <w:pPr>
        <w:jc w:val="both"/>
        <w:rPr>
          <w:sz w:val="28"/>
          <w:szCs w:val="28"/>
          <w:lang w:val="uk-UA"/>
        </w:rPr>
      </w:pPr>
      <w:r w:rsidRPr="00276B4E">
        <w:rPr>
          <w:sz w:val="28"/>
          <w:szCs w:val="28"/>
          <w:lang w:val="uk-UA"/>
        </w:rPr>
        <w:tab/>
      </w:r>
    </w:p>
    <w:p w:rsidR="0014270D" w:rsidRPr="00276B4E" w:rsidRDefault="0014270D" w:rsidP="0014270D">
      <w:pPr>
        <w:ind w:firstLine="708"/>
        <w:jc w:val="both"/>
        <w:rPr>
          <w:sz w:val="28"/>
          <w:szCs w:val="28"/>
          <w:lang w:val="uk-UA"/>
        </w:rPr>
      </w:pPr>
      <w:r w:rsidRPr="00276B4E">
        <w:rPr>
          <w:sz w:val="28"/>
          <w:szCs w:val="28"/>
          <w:lang w:val="uk-UA"/>
        </w:rPr>
        <w:t xml:space="preserve">У контексті якісно нового рівня вивчення лексикографічної традиції як ніколи </w:t>
      </w:r>
      <w:r w:rsidRPr="00276B4E">
        <w:rPr>
          <w:sz w:val="28"/>
          <w:szCs w:val="28"/>
          <w:u w:val="single"/>
          <w:lang w:val="uk-UA"/>
        </w:rPr>
        <w:t>актуальною</w:t>
      </w:r>
      <w:r w:rsidRPr="00276B4E">
        <w:rPr>
          <w:sz w:val="28"/>
          <w:szCs w:val="28"/>
          <w:lang w:val="uk-UA"/>
        </w:rPr>
        <w:t xml:space="preserve"> постає проблема визначення поняття </w:t>
      </w:r>
      <w:r w:rsidRPr="00276B4E">
        <w:rPr>
          <w:sz w:val="28"/>
          <w:szCs w:val="28"/>
        </w:rPr>
        <w:t>“</w:t>
      </w:r>
      <w:r w:rsidRPr="00276B4E">
        <w:rPr>
          <w:sz w:val="28"/>
          <w:szCs w:val="28"/>
          <w:lang w:val="uk-UA"/>
        </w:rPr>
        <w:t>лексикографії</w:t>
      </w:r>
      <w:r w:rsidRPr="00276B4E">
        <w:rPr>
          <w:sz w:val="28"/>
          <w:szCs w:val="28"/>
        </w:rPr>
        <w:t xml:space="preserve">” </w:t>
      </w:r>
      <w:r w:rsidRPr="00276B4E">
        <w:rPr>
          <w:sz w:val="28"/>
          <w:szCs w:val="28"/>
          <w:lang w:val="uk-UA"/>
        </w:rPr>
        <w:t>у науковій літературі</w:t>
      </w:r>
      <w:r w:rsidRPr="00276B4E">
        <w:rPr>
          <w:sz w:val="28"/>
          <w:szCs w:val="28"/>
        </w:rPr>
        <w:t>.</w:t>
      </w:r>
      <w:r w:rsidRPr="00276B4E">
        <w:rPr>
          <w:sz w:val="28"/>
          <w:szCs w:val="28"/>
          <w:lang w:val="uk-UA"/>
        </w:rPr>
        <w:t xml:space="preserve"> Лексикографію, за визначенням В. В. Дубічинського, на сучасному етапі її розвитку прийнято трактувати як розділ мовознавства, який вивчає принципи укладання різних типів словників [16, с. 8]. Особливий інтерес у цьому плані становить словник, над укладанням якого людство займається вже впродовж кількох тисячоліть [30, с.</w:t>
      </w:r>
      <w:r w:rsidRPr="00276B4E">
        <w:rPr>
          <w:sz w:val="28"/>
          <w:szCs w:val="28"/>
          <w:lang w:val="en-US"/>
        </w:rPr>
        <w:t> </w:t>
      </w:r>
      <w:r w:rsidRPr="00276B4E">
        <w:rPr>
          <w:sz w:val="28"/>
          <w:szCs w:val="28"/>
          <w:lang w:val="uk-UA"/>
        </w:rPr>
        <w:t xml:space="preserve">9; </w:t>
      </w:r>
      <w:r w:rsidRPr="00276B4E">
        <w:rPr>
          <w:sz w:val="28"/>
          <w:szCs w:val="28"/>
        </w:rPr>
        <w:t>34</w:t>
      </w:r>
      <w:r w:rsidRPr="00276B4E">
        <w:rPr>
          <w:sz w:val="28"/>
          <w:szCs w:val="28"/>
          <w:lang w:val="uk-UA"/>
        </w:rPr>
        <w:t xml:space="preserve">, </w:t>
      </w:r>
      <w:r w:rsidRPr="00276B4E">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 xml:space="preserve">7; </w:t>
      </w:r>
      <w:r w:rsidRPr="00276B4E">
        <w:rPr>
          <w:sz w:val="28"/>
          <w:szCs w:val="28"/>
        </w:rPr>
        <w:t>38</w:t>
      </w:r>
      <w:r w:rsidRPr="00276B4E">
        <w:rPr>
          <w:sz w:val="28"/>
          <w:szCs w:val="28"/>
          <w:lang w:val="uk-UA"/>
        </w:rPr>
        <w:t xml:space="preserve">, </w:t>
      </w:r>
      <w:r w:rsidRPr="00276B4E">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64]. Проте і дотепер відкритим залишається питання про статус лексикографії як науки зі своєю теорією, методологією та інструментарієм.</w:t>
      </w:r>
    </w:p>
    <w:p w:rsidR="0014270D" w:rsidRPr="00276B4E" w:rsidRDefault="0014270D" w:rsidP="0014270D">
      <w:pPr>
        <w:jc w:val="both"/>
        <w:rPr>
          <w:sz w:val="28"/>
          <w:szCs w:val="28"/>
          <w:lang w:val="uk-UA"/>
        </w:rPr>
      </w:pPr>
      <w:r w:rsidRPr="00276B4E">
        <w:rPr>
          <w:sz w:val="28"/>
          <w:szCs w:val="28"/>
          <w:lang w:val="uk-UA"/>
        </w:rPr>
        <w:tab/>
      </w:r>
      <w:r w:rsidRPr="00276B4E">
        <w:rPr>
          <w:sz w:val="28"/>
          <w:szCs w:val="28"/>
          <w:u w:val="single"/>
          <w:lang w:val="uk-UA"/>
        </w:rPr>
        <w:t>Мета</w:t>
      </w:r>
      <w:r w:rsidRPr="00276B4E">
        <w:rPr>
          <w:sz w:val="28"/>
          <w:szCs w:val="28"/>
          <w:lang w:val="uk-UA"/>
        </w:rPr>
        <w:t xml:space="preserve"> статті – проаналізувати проблему визначення статусу лексикографії </w:t>
      </w:r>
      <w:r>
        <w:rPr>
          <w:sz w:val="28"/>
          <w:szCs w:val="28"/>
          <w:lang w:val="uk-UA"/>
        </w:rPr>
        <w:t>у</w:t>
      </w:r>
      <w:r w:rsidRPr="00276B4E">
        <w:rPr>
          <w:sz w:val="28"/>
          <w:szCs w:val="28"/>
          <w:lang w:val="uk-UA"/>
        </w:rPr>
        <w:t> різних лінгвістичних традиціях.</w:t>
      </w:r>
    </w:p>
    <w:p w:rsidR="0014270D" w:rsidRPr="00276B4E" w:rsidRDefault="0014270D" w:rsidP="0014270D">
      <w:pPr>
        <w:jc w:val="both"/>
        <w:rPr>
          <w:sz w:val="28"/>
          <w:szCs w:val="28"/>
          <w:lang w:val="uk-UA"/>
        </w:rPr>
      </w:pPr>
      <w:r w:rsidRPr="00276B4E">
        <w:rPr>
          <w:sz w:val="28"/>
          <w:szCs w:val="28"/>
          <w:lang w:val="uk-UA"/>
        </w:rPr>
        <w:tab/>
      </w:r>
      <w:r w:rsidRPr="00276B4E">
        <w:rPr>
          <w:sz w:val="28"/>
          <w:szCs w:val="28"/>
          <w:u w:val="single"/>
          <w:lang w:val="uk-UA"/>
        </w:rPr>
        <w:t>Завдання</w:t>
      </w:r>
      <w:r w:rsidRPr="00276B4E">
        <w:rPr>
          <w:sz w:val="28"/>
          <w:szCs w:val="28"/>
          <w:lang w:val="uk-UA"/>
        </w:rPr>
        <w:t>:</w:t>
      </w:r>
    </w:p>
    <w:p w:rsidR="0014270D" w:rsidRPr="00276B4E" w:rsidRDefault="0014270D" w:rsidP="008116F6">
      <w:pPr>
        <w:numPr>
          <w:ilvl w:val="0"/>
          <w:numId w:val="32"/>
        </w:numPr>
        <w:tabs>
          <w:tab w:val="left" w:pos="993"/>
        </w:tabs>
        <w:ind w:left="0" w:firstLine="709"/>
        <w:jc w:val="both"/>
        <w:rPr>
          <w:sz w:val="28"/>
          <w:szCs w:val="28"/>
          <w:lang w:val="uk-UA"/>
        </w:rPr>
      </w:pPr>
      <w:r w:rsidRPr="00276B4E">
        <w:rPr>
          <w:sz w:val="28"/>
          <w:szCs w:val="28"/>
          <w:lang w:val="uk-UA"/>
        </w:rPr>
        <w:t>уточнити дефініці</w:t>
      </w:r>
      <w:r>
        <w:rPr>
          <w:sz w:val="28"/>
          <w:szCs w:val="28"/>
          <w:lang w:val="uk-UA"/>
        </w:rPr>
        <w:t>ї</w:t>
      </w:r>
      <w:r w:rsidRPr="00276B4E">
        <w:rPr>
          <w:sz w:val="28"/>
          <w:szCs w:val="28"/>
          <w:lang w:val="uk-UA"/>
        </w:rPr>
        <w:t xml:space="preserve"> поняття “лексикографія” в різних лексикографічних джерелах і наукових працях;</w:t>
      </w:r>
    </w:p>
    <w:p w:rsidR="0014270D" w:rsidRPr="00276B4E" w:rsidRDefault="0014270D" w:rsidP="008116F6">
      <w:pPr>
        <w:numPr>
          <w:ilvl w:val="0"/>
          <w:numId w:val="32"/>
        </w:numPr>
        <w:tabs>
          <w:tab w:val="left" w:pos="993"/>
        </w:tabs>
        <w:ind w:left="0" w:firstLine="709"/>
        <w:jc w:val="both"/>
        <w:rPr>
          <w:sz w:val="28"/>
          <w:szCs w:val="28"/>
          <w:lang w:val="uk-UA"/>
        </w:rPr>
      </w:pPr>
      <w:r w:rsidRPr="00276B4E">
        <w:rPr>
          <w:sz w:val="28"/>
          <w:szCs w:val="28"/>
          <w:lang w:val="uk-UA"/>
        </w:rPr>
        <w:t>обґрунтувати доцільність розмежування практики лексикографії та теорії лексикографії, чи металексикографії;</w:t>
      </w:r>
    </w:p>
    <w:p w:rsidR="0014270D" w:rsidRPr="00276B4E" w:rsidRDefault="0014270D" w:rsidP="008116F6">
      <w:pPr>
        <w:numPr>
          <w:ilvl w:val="0"/>
          <w:numId w:val="32"/>
        </w:numPr>
        <w:tabs>
          <w:tab w:val="left" w:pos="993"/>
        </w:tabs>
        <w:ind w:left="0" w:firstLine="709"/>
        <w:jc w:val="both"/>
        <w:rPr>
          <w:sz w:val="28"/>
          <w:szCs w:val="28"/>
          <w:lang w:val="uk-UA"/>
        </w:rPr>
      </w:pPr>
      <w:r w:rsidRPr="00276B4E">
        <w:rPr>
          <w:sz w:val="28"/>
          <w:szCs w:val="28"/>
          <w:lang w:val="uk-UA"/>
        </w:rPr>
        <w:t>визначити й охарактеризувати дихотомію лексикографія – металексикографія.</w:t>
      </w:r>
    </w:p>
    <w:p w:rsidR="0014270D" w:rsidRPr="00276B4E" w:rsidRDefault="0014270D" w:rsidP="0014270D">
      <w:pPr>
        <w:ind w:firstLine="708"/>
        <w:jc w:val="both"/>
        <w:rPr>
          <w:sz w:val="28"/>
          <w:szCs w:val="28"/>
          <w:lang w:val="uk-UA"/>
        </w:rPr>
      </w:pPr>
      <w:r w:rsidRPr="00276B4E">
        <w:rPr>
          <w:sz w:val="28"/>
          <w:szCs w:val="28"/>
          <w:lang w:val="uk-UA"/>
        </w:rPr>
        <w:t>Сам термін “лексикографія” має грецьке походження (λεξικός – те, що відноситься до слова, словниковий і γράφω – пишу) [25, с. 348], що підтверджується у визначеннях різних науковців. Так, В. В. Дубічинський називає лексикографію “</w:t>
      </w:r>
      <w:r w:rsidRPr="00276B4E">
        <w:rPr>
          <w:sz w:val="28"/>
          <w:szCs w:val="28"/>
          <w:lang w:val="en-US"/>
        </w:rPr>
        <w:t>scientia</w:t>
      </w:r>
      <w:r w:rsidRPr="00276B4E">
        <w:rPr>
          <w:sz w:val="28"/>
          <w:szCs w:val="28"/>
          <w:lang w:val="uk-UA"/>
        </w:rPr>
        <w:t xml:space="preserve"> </w:t>
      </w:r>
      <w:r w:rsidRPr="00276B4E">
        <w:rPr>
          <w:sz w:val="28"/>
          <w:szCs w:val="28"/>
          <w:lang w:val="en-US"/>
        </w:rPr>
        <w:t>lexicographica</w:t>
      </w:r>
      <w:r w:rsidRPr="00276B4E">
        <w:rPr>
          <w:sz w:val="28"/>
          <w:szCs w:val="28"/>
          <w:lang w:val="uk-UA"/>
        </w:rPr>
        <w:t>” – “наукою, що займається створенням, вивченням і використанням словників” [16, с. 8]. Аналогічно Л. П. Ступін підкреслює, що лексикографія означає: “пишу слова” або “пишу словники”, вкладаючи загалом дещо ширший зміст у це поняття, коли говорить про теорію і практику укладання словників, зокрема мовних, лінгвістичних, на відміну від немовних, енциклопедичних [28, с.</w:t>
      </w:r>
      <w:r w:rsidRPr="00276B4E">
        <w:rPr>
          <w:sz w:val="28"/>
          <w:szCs w:val="28"/>
        </w:rPr>
        <w:t> </w:t>
      </w:r>
      <w:r w:rsidRPr="00276B4E">
        <w:rPr>
          <w:sz w:val="28"/>
          <w:szCs w:val="28"/>
          <w:lang w:val="uk-UA"/>
        </w:rPr>
        <w:t>5].</w:t>
      </w:r>
    </w:p>
    <w:p w:rsidR="0014270D" w:rsidRPr="00276B4E" w:rsidRDefault="0014270D" w:rsidP="0014270D">
      <w:pPr>
        <w:ind w:firstLine="708"/>
        <w:jc w:val="both"/>
        <w:rPr>
          <w:sz w:val="28"/>
          <w:szCs w:val="28"/>
          <w:lang w:val="uk-UA"/>
        </w:rPr>
      </w:pPr>
      <w:r w:rsidRPr="00276B4E">
        <w:rPr>
          <w:sz w:val="28"/>
          <w:szCs w:val="28"/>
          <w:lang w:val="uk-UA"/>
        </w:rPr>
        <w:t>Доказом є теоретичні принципи, закони, постулати, розроблені багатьма теоретиками і практиками словникової справи, представлені у працях Ю. Д. Апресяна [2], В. Г. Гака [9], П. М. Денисова [13], В. В. Дубічинського [15], Ю. М. Караулова [20], В. В. Морковкіна [23], Л. В. Щерби [31], Y. Malkiel [42] та ін., що відіграє важливу роль у вдосконаленні та підвищенні рівня лексикографічного опису мовних одиниць. При цьому слід зазначити, що у сучасній лексикографії дедалі ширшого застосування набувають комп’ютерні технології укладання словників та проектування словникових баз даних на основі інформаційних лексикографічних моделей [3; 10; 20; 27].</w:t>
      </w:r>
    </w:p>
    <w:p w:rsidR="0014270D" w:rsidRPr="00276B4E" w:rsidRDefault="0014270D" w:rsidP="0014270D">
      <w:pPr>
        <w:ind w:firstLine="708"/>
        <w:jc w:val="both"/>
        <w:rPr>
          <w:sz w:val="28"/>
          <w:szCs w:val="28"/>
          <w:lang w:val="uk-UA"/>
        </w:rPr>
      </w:pPr>
      <w:r w:rsidRPr="00276B4E">
        <w:rPr>
          <w:sz w:val="28"/>
          <w:szCs w:val="28"/>
          <w:lang w:val="uk-UA"/>
        </w:rPr>
        <w:lastRenderedPageBreak/>
        <w:t xml:space="preserve">Лексикографія як науковий термін не в усіх наукових довідникових джерелах має свою дефініцію. Наприклад, в “Энциклопедическом словаре Брокгауза и Ефрона” [17] немає статті на слово “лексикографія”, однак є стаття на слово “лексикологія”. Слід зазначити, що у статті на слово </w:t>
      </w:r>
      <w:r w:rsidRPr="00276B4E">
        <w:rPr>
          <w:sz w:val="28"/>
          <w:szCs w:val="28"/>
        </w:rPr>
        <w:t>“</w:t>
      </w:r>
      <w:r w:rsidRPr="00276B4E">
        <w:rPr>
          <w:sz w:val="28"/>
          <w:szCs w:val="28"/>
          <w:lang w:val="uk-UA"/>
        </w:rPr>
        <w:t>словник</w:t>
      </w:r>
      <w:r w:rsidRPr="00276B4E">
        <w:rPr>
          <w:sz w:val="28"/>
          <w:szCs w:val="28"/>
        </w:rPr>
        <w:t>”</w:t>
      </w:r>
      <w:r w:rsidRPr="00276B4E">
        <w:rPr>
          <w:sz w:val="28"/>
          <w:szCs w:val="28"/>
          <w:lang w:val="uk-UA"/>
        </w:rPr>
        <w:t xml:space="preserve"> цього ж довідника використовується термін </w:t>
      </w:r>
      <w:r w:rsidRPr="00276B4E">
        <w:rPr>
          <w:sz w:val="28"/>
          <w:szCs w:val="28"/>
        </w:rPr>
        <w:t>“</w:t>
      </w:r>
      <w:r w:rsidRPr="00276B4E">
        <w:rPr>
          <w:sz w:val="28"/>
          <w:szCs w:val="28"/>
          <w:lang w:val="uk-UA"/>
        </w:rPr>
        <w:t>лексикографія</w:t>
      </w:r>
      <w:r w:rsidRPr="00276B4E">
        <w:rPr>
          <w:sz w:val="28"/>
          <w:szCs w:val="28"/>
        </w:rPr>
        <w:t>”</w:t>
      </w:r>
      <w:r w:rsidRPr="00276B4E">
        <w:rPr>
          <w:sz w:val="28"/>
          <w:szCs w:val="28"/>
          <w:lang w:val="uk-UA"/>
        </w:rPr>
        <w:t xml:space="preserve">, де він є синонімом словосполучення </w:t>
      </w:r>
      <w:r w:rsidRPr="00276B4E">
        <w:rPr>
          <w:sz w:val="28"/>
          <w:szCs w:val="28"/>
        </w:rPr>
        <w:t>“</w:t>
      </w:r>
      <w:r w:rsidRPr="00276B4E">
        <w:rPr>
          <w:sz w:val="28"/>
          <w:szCs w:val="28"/>
          <w:lang w:val="uk-UA"/>
        </w:rPr>
        <w:t>словникова техніка</w:t>
      </w:r>
      <w:r w:rsidRPr="00276B4E">
        <w:rPr>
          <w:sz w:val="28"/>
          <w:szCs w:val="28"/>
        </w:rPr>
        <w:t xml:space="preserve">” </w:t>
      </w:r>
      <w:r w:rsidRPr="00276B4E">
        <w:rPr>
          <w:sz w:val="28"/>
          <w:szCs w:val="28"/>
          <w:lang w:val="uk-UA"/>
        </w:rPr>
        <w:t>[28, с.</w:t>
      </w:r>
      <w:r w:rsidRPr="00276B4E">
        <w:rPr>
          <w:sz w:val="28"/>
          <w:szCs w:val="28"/>
        </w:rPr>
        <w:t> </w:t>
      </w:r>
      <w:r w:rsidRPr="00276B4E">
        <w:rPr>
          <w:sz w:val="28"/>
          <w:szCs w:val="28"/>
          <w:lang w:val="uk-UA"/>
        </w:rPr>
        <w:t>5]</w:t>
      </w:r>
      <w:r w:rsidRPr="00276B4E">
        <w:rPr>
          <w:sz w:val="28"/>
          <w:szCs w:val="28"/>
        </w:rPr>
        <w:t xml:space="preserve">. </w:t>
      </w:r>
      <w:r w:rsidRPr="00276B4E">
        <w:rPr>
          <w:sz w:val="28"/>
          <w:szCs w:val="28"/>
          <w:lang w:val="uk-UA"/>
        </w:rPr>
        <w:t>Лише у 1916 році</w:t>
      </w:r>
      <w:r w:rsidRPr="00276B4E">
        <w:rPr>
          <w:sz w:val="28"/>
          <w:szCs w:val="28"/>
        </w:rPr>
        <w:t xml:space="preserve"> “Энциклопедический словарь братьев А. и И.</w:t>
      </w:r>
      <w:r w:rsidRPr="00276B4E">
        <w:rPr>
          <w:sz w:val="28"/>
          <w:szCs w:val="28"/>
          <w:lang w:val="uk-UA"/>
        </w:rPr>
        <w:t> </w:t>
      </w:r>
      <w:r w:rsidRPr="00276B4E">
        <w:rPr>
          <w:sz w:val="28"/>
          <w:szCs w:val="28"/>
        </w:rPr>
        <w:t>Гранат</w:t>
      </w:r>
      <w:r w:rsidRPr="00276B4E">
        <w:rPr>
          <w:sz w:val="28"/>
          <w:szCs w:val="28"/>
          <w:lang w:val="uk-UA"/>
        </w:rPr>
        <w:t xml:space="preserve">” подає статтю на слово </w:t>
      </w:r>
      <w:r w:rsidRPr="00276B4E">
        <w:rPr>
          <w:sz w:val="28"/>
          <w:szCs w:val="28"/>
        </w:rPr>
        <w:t>“</w:t>
      </w:r>
      <w:r w:rsidRPr="00276B4E">
        <w:rPr>
          <w:sz w:val="28"/>
          <w:szCs w:val="28"/>
          <w:lang w:val="uk-UA"/>
        </w:rPr>
        <w:t>лексикографія</w:t>
      </w:r>
      <w:r w:rsidRPr="00276B4E">
        <w:rPr>
          <w:sz w:val="28"/>
          <w:szCs w:val="28"/>
        </w:rPr>
        <w:t>”</w:t>
      </w:r>
      <w:r w:rsidRPr="00276B4E">
        <w:rPr>
          <w:sz w:val="28"/>
          <w:szCs w:val="28"/>
          <w:lang w:val="uk-UA"/>
        </w:rPr>
        <w:t xml:space="preserve">, де ідеться про </w:t>
      </w:r>
      <w:r w:rsidRPr="00276B4E">
        <w:rPr>
          <w:sz w:val="28"/>
          <w:szCs w:val="28"/>
        </w:rPr>
        <w:t>“</w:t>
      </w:r>
      <w:r w:rsidRPr="00276B4E">
        <w:rPr>
          <w:sz w:val="28"/>
          <w:szCs w:val="28"/>
          <w:lang w:val="uk-UA"/>
        </w:rPr>
        <w:t>наукові способи обробки словесного матеріалу мови для укладання лексикону</w:t>
      </w:r>
      <w:r w:rsidRPr="00276B4E">
        <w:rPr>
          <w:sz w:val="28"/>
          <w:szCs w:val="28"/>
        </w:rPr>
        <w:t>” [</w:t>
      </w:r>
      <w:r w:rsidRPr="00276B4E">
        <w:rPr>
          <w:sz w:val="28"/>
          <w:szCs w:val="28"/>
          <w:lang w:val="uk-UA"/>
        </w:rPr>
        <w:t>18</w:t>
      </w:r>
      <w:r w:rsidRPr="00276B4E">
        <w:rPr>
          <w:sz w:val="28"/>
          <w:szCs w:val="28"/>
        </w:rPr>
        <w:t>]</w:t>
      </w:r>
      <w:r w:rsidRPr="00276B4E">
        <w:rPr>
          <w:sz w:val="28"/>
          <w:szCs w:val="28"/>
          <w:lang w:val="uk-UA"/>
        </w:rPr>
        <w:t>. Аналогічно, за свідченням Л. П. Ступіна, у першому виданні “Большой советской энциклопедии” [4] “лексикографія” (грец.) розуміється як робота з укладання словників”. Натомість уже в другому [5] й третьому [6] виданнях цей термін інтерпретують значно ширше – як розділ мовознавства, що займається практикою і теорією укладання словників” [28, с.</w:t>
      </w:r>
      <w:r w:rsidRPr="00276B4E">
        <w:rPr>
          <w:sz w:val="28"/>
          <w:szCs w:val="28"/>
        </w:rPr>
        <w:t> </w:t>
      </w:r>
      <w:r w:rsidRPr="00276B4E">
        <w:rPr>
          <w:sz w:val="28"/>
          <w:szCs w:val="28"/>
          <w:lang w:val="uk-UA"/>
        </w:rPr>
        <w:t>5].</w:t>
      </w:r>
    </w:p>
    <w:p w:rsidR="0014270D" w:rsidRPr="00276B4E" w:rsidRDefault="0014270D" w:rsidP="0014270D">
      <w:pPr>
        <w:ind w:firstLine="708"/>
        <w:jc w:val="both"/>
        <w:rPr>
          <w:sz w:val="28"/>
          <w:szCs w:val="28"/>
          <w:lang w:val="uk-UA"/>
        </w:rPr>
      </w:pPr>
      <w:r w:rsidRPr="00276B4E">
        <w:rPr>
          <w:sz w:val="28"/>
          <w:szCs w:val="28"/>
          <w:lang w:val="uk-UA"/>
        </w:rPr>
        <w:t>З іншого боку, за спостереженнями Л. П. Ступіна, статті на слово “лексикографія” немає ані в енциклопедії “Британіка”, ані в енциклопедії “Амеріканіка”, хоча в обох виданнях є статті на слово “словник”. Відсутність цього терміна в таких сучасних довідниках, як британська й американська енциклопедії, аж ніяк не випадково. Це пояснюється, по-перше, дискусійним характером лексикографії як науки і, по-друге, тим, що навіть серед багатьох мовознавців досі ще точиться суперечка, чи є лексикографія наукою, точніше, частиною науки про мову, або ж вона просто є технікою укладання словників, а в кращому випадку, мистецтвом їх укладання [28, с.</w:t>
      </w:r>
      <w:r w:rsidRPr="00276B4E">
        <w:rPr>
          <w:sz w:val="28"/>
          <w:szCs w:val="28"/>
        </w:rPr>
        <w:t> </w:t>
      </w:r>
      <w:r w:rsidRPr="00276B4E">
        <w:rPr>
          <w:sz w:val="28"/>
          <w:szCs w:val="28"/>
          <w:lang w:val="uk-UA"/>
        </w:rPr>
        <w:t>6].</w:t>
      </w:r>
    </w:p>
    <w:p w:rsidR="0014270D" w:rsidRPr="00276B4E" w:rsidRDefault="0014270D" w:rsidP="0014270D">
      <w:pPr>
        <w:ind w:firstLine="708"/>
        <w:jc w:val="both"/>
        <w:rPr>
          <w:sz w:val="28"/>
          <w:szCs w:val="28"/>
          <w:lang w:val="uk-UA"/>
        </w:rPr>
      </w:pPr>
      <w:r w:rsidRPr="00276B4E">
        <w:rPr>
          <w:sz w:val="28"/>
          <w:szCs w:val="28"/>
          <w:lang w:val="uk-UA"/>
        </w:rPr>
        <w:t>Іспанський лексикограф Х.</w:t>
      </w:r>
      <w:r w:rsidRPr="00276B4E">
        <w:rPr>
          <w:sz w:val="28"/>
          <w:szCs w:val="28"/>
          <w:lang w:val="en-US"/>
        </w:rPr>
        <w:t> </w:t>
      </w:r>
      <w:r w:rsidRPr="00276B4E">
        <w:rPr>
          <w:sz w:val="28"/>
          <w:szCs w:val="28"/>
          <w:lang w:val="uk-UA"/>
        </w:rPr>
        <w:t>Касарес у праці “Введение в современную лексикографию” стверджує, що “лексикографія – це техніка й мистецтво укладання словників” [19, с. 8]. Подібною є також позиція англійського лексикографа, автора довідників англійського та американського сленгу Еріка Патріджа, який присвятив все своє життя укладанню словників і невипадково назвав свою останню працю “</w:t>
      </w:r>
      <w:r w:rsidRPr="00276B4E">
        <w:rPr>
          <w:sz w:val="28"/>
          <w:szCs w:val="28"/>
        </w:rPr>
        <w:t>Благородное искусство лексикографии как объект занятий и опыт страстного его приверженца</w:t>
      </w:r>
      <w:r w:rsidRPr="00276B4E">
        <w:rPr>
          <w:sz w:val="28"/>
          <w:szCs w:val="28"/>
          <w:lang w:val="uk-UA"/>
        </w:rPr>
        <w:t>” – продукт багаторічних розвідок словникової справи [28, с.</w:t>
      </w:r>
      <w:r w:rsidRPr="00276B4E">
        <w:rPr>
          <w:sz w:val="28"/>
          <w:szCs w:val="28"/>
        </w:rPr>
        <w:t> </w:t>
      </w:r>
      <w:r w:rsidRPr="00276B4E">
        <w:rPr>
          <w:sz w:val="28"/>
          <w:szCs w:val="28"/>
          <w:lang w:val="uk-UA"/>
        </w:rPr>
        <w:t>6].</w:t>
      </w:r>
    </w:p>
    <w:p w:rsidR="0014270D" w:rsidRPr="00276B4E" w:rsidRDefault="0014270D" w:rsidP="0014270D">
      <w:pPr>
        <w:ind w:firstLine="708"/>
        <w:jc w:val="both"/>
        <w:rPr>
          <w:sz w:val="28"/>
          <w:szCs w:val="28"/>
          <w:lang w:val="uk-UA"/>
        </w:rPr>
      </w:pPr>
      <w:r w:rsidRPr="00276B4E">
        <w:rPr>
          <w:sz w:val="28"/>
          <w:szCs w:val="28"/>
          <w:lang w:val="uk-UA"/>
        </w:rPr>
        <w:t>На думку Л. П. Ступіна, лексикографія – це не просто техніка, не просто практична діяльність з ускладання словників і навіть не мистецтво, а самостійна наукова діяльність, яка має свій предмет вивчення (словники різних типів), свої наукові та методологічні принципи, свою власну теоретичну проблематику, своє місце серед інших наук про мову [28, с.</w:t>
      </w:r>
      <w:r w:rsidRPr="00276B4E">
        <w:rPr>
          <w:sz w:val="28"/>
          <w:szCs w:val="28"/>
          <w:lang w:val="en-US"/>
        </w:rPr>
        <w:t> </w:t>
      </w:r>
      <w:r w:rsidRPr="00276B4E">
        <w:rPr>
          <w:sz w:val="28"/>
          <w:szCs w:val="28"/>
          <w:lang w:val="uk-UA"/>
        </w:rPr>
        <w:t>6]. Уперше цю точку зору у 1939 році висловив академік Л. В. Щерба у своїй доповіді “Опыт общей теории лексикографии”, виголошеній на засіданні Відділення літератури і мови АН СРСР, а згодом розширеній та опублікованій у виданні “Языковая система и речевая деятельность” [31, с.</w:t>
      </w:r>
      <w:r w:rsidRPr="00276B4E">
        <w:rPr>
          <w:sz w:val="28"/>
          <w:szCs w:val="28"/>
        </w:rPr>
        <w:t> </w:t>
      </w:r>
      <w:r w:rsidRPr="00276B4E">
        <w:rPr>
          <w:sz w:val="28"/>
          <w:szCs w:val="28"/>
          <w:lang w:val="uk-UA"/>
        </w:rPr>
        <w:t xml:space="preserve">265–304]. Свою доповідь Л. В. Щерба розпочав з такої тези: </w:t>
      </w:r>
      <w:r w:rsidRPr="00276B4E">
        <w:rPr>
          <w:sz w:val="28"/>
          <w:szCs w:val="28"/>
        </w:rPr>
        <w:t>“</w:t>
      </w:r>
      <w:r w:rsidRPr="00276B4E">
        <w:rPr>
          <w:sz w:val="28"/>
          <w:szCs w:val="28"/>
          <w:lang w:val="uk-UA"/>
        </w:rPr>
        <w:t>хоча людство дуже давно почало укладати словники, однак якоїсь загальної лексикографічної теорії, очевидно, не існує ще й до сьогодні</w:t>
      </w:r>
      <w:r w:rsidRPr="00276B4E">
        <w:rPr>
          <w:sz w:val="28"/>
          <w:szCs w:val="28"/>
        </w:rPr>
        <w:t>”</w:t>
      </w:r>
      <w:r w:rsidRPr="00276B4E">
        <w:rPr>
          <w:sz w:val="28"/>
          <w:szCs w:val="28"/>
          <w:lang w:val="uk-UA"/>
        </w:rPr>
        <w:t xml:space="preserve">. З огляду на таке твердження, Л. В. Щерба окреслив коло завдань теоретичної лексикографії: 1) типологія словників; 2) природа слова, його значення </w:t>
      </w:r>
      <w:r w:rsidRPr="00276B4E">
        <w:rPr>
          <w:sz w:val="28"/>
          <w:szCs w:val="28"/>
          <w:lang w:val="uk-UA"/>
        </w:rPr>
        <w:lastRenderedPageBreak/>
        <w:t xml:space="preserve">і вживання, його зв’язки з іншими словами тієї ж мови, завдяки яким (зв’язкам) </w:t>
      </w:r>
      <w:r w:rsidRPr="00276B4E">
        <w:rPr>
          <w:sz w:val="28"/>
          <w:szCs w:val="28"/>
        </w:rPr>
        <w:t>“</w:t>
      </w:r>
      <w:r w:rsidRPr="00276B4E">
        <w:rPr>
          <w:sz w:val="28"/>
          <w:szCs w:val="28"/>
          <w:lang w:val="uk-UA"/>
        </w:rPr>
        <w:t>лексика кожної мови у кожний конкретний момент часу творить систему</w:t>
      </w:r>
      <w:r w:rsidRPr="00276B4E">
        <w:rPr>
          <w:sz w:val="28"/>
          <w:szCs w:val="28"/>
        </w:rPr>
        <w:t>”; 3)</w:t>
      </w:r>
      <w:r w:rsidRPr="00276B4E">
        <w:rPr>
          <w:sz w:val="28"/>
          <w:szCs w:val="28"/>
          <w:lang w:val="en-US"/>
        </w:rPr>
        <w:t> </w:t>
      </w:r>
      <w:r w:rsidRPr="00276B4E">
        <w:rPr>
          <w:sz w:val="28"/>
          <w:szCs w:val="28"/>
          <w:lang w:val="uk-UA"/>
        </w:rPr>
        <w:t>побудова словникової статті, виходячи з семантичного, граматичного і стилістичного аналізу слова [31</w:t>
      </w:r>
      <w:r w:rsidRPr="00276B4E">
        <w:rPr>
          <w:sz w:val="28"/>
          <w:szCs w:val="28"/>
        </w:rPr>
        <w:t>, с. 265</w:t>
      </w:r>
      <w:r w:rsidRPr="00276B4E">
        <w:rPr>
          <w:sz w:val="28"/>
          <w:szCs w:val="28"/>
          <w:lang w:val="uk-UA"/>
        </w:rPr>
        <w:t>].</w:t>
      </w:r>
    </w:p>
    <w:p w:rsidR="0014270D" w:rsidRPr="00276B4E" w:rsidRDefault="0014270D" w:rsidP="0014270D">
      <w:pPr>
        <w:ind w:firstLine="708"/>
        <w:jc w:val="both"/>
        <w:rPr>
          <w:sz w:val="28"/>
          <w:szCs w:val="28"/>
          <w:lang w:val="uk-UA"/>
        </w:rPr>
      </w:pPr>
      <w:r w:rsidRPr="00276B4E">
        <w:rPr>
          <w:sz w:val="28"/>
          <w:szCs w:val="28"/>
          <w:lang w:val="uk-UA"/>
        </w:rPr>
        <w:t>Після Л. В. Щерби до проблеми лексикографічної теорії звернувся В. В. Виноградов який уточнив завдання теорії лексикографії, з-поміж яких: “проблема омонімії, проблема фразеологічних сполучень слів, проблема структурних типів й різновидів значень слова, система словотворення в її внутрішніх зв’язках, чітке уявлення про всю розгалужену мережу зв’язків, а також відношень граматичних форм і додаткових лексичних значень […]” [8, с.</w:t>
      </w:r>
      <w:r w:rsidRPr="00276B4E">
        <w:rPr>
          <w:sz w:val="28"/>
          <w:szCs w:val="28"/>
        </w:rPr>
        <w:t> </w:t>
      </w:r>
      <w:r w:rsidRPr="00276B4E">
        <w:rPr>
          <w:sz w:val="28"/>
          <w:szCs w:val="28"/>
          <w:lang w:val="uk-UA"/>
        </w:rPr>
        <w:t>264]. Визначаючи у такий спосіб основні завдання теорії лексикографії, В. В. Виноградов передбачає вихід лексикографії поза межі лексикології (проблема структурних типів і різновидів значень слова; система словотворення в її внутрішніх зв’язках; зв’язки і відношення граматичних форм). Проте на практиці вихід лексикографії з лексикології, зокрема, в українському мовознавстві, триває ще й зараз.</w:t>
      </w:r>
    </w:p>
    <w:p w:rsidR="0014270D" w:rsidRPr="00276B4E" w:rsidRDefault="0014270D" w:rsidP="0014270D">
      <w:pPr>
        <w:ind w:firstLine="708"/>
        <w:jc w:val="both"/>
        <w:rPr>
          <w:sz w:val="28"/>
          <w:szCs w:val="28"/>
          <w:lang w:val="uk-UA"/>
        </w:rPr>
      </w:pPr>
      <w:r w:rsidRPr="00276B4E">
        <w:rPr>
          <w:sz w:val="28"/>
          <w:szCs w:val="28"/>
          <w:lang w:val="uk-UA"/>
        </w:rPr>
        <w:t>У радянському російському мовознавстві існують різні погляди, думки “за” і “проти” теоретичного vs. практичного характеру лексикографії. Наприклад, Б. Ю. Городецький свого часу помітив комплексний характер лексикографії як наукової дисципліни, яка включає: 1)</w:t>
      </w:r>
      <w:r w:rsidRPr="00276B4E">
        <w:rPr>
          <w:sz w:val="28"/>
          <w:szCs w:val="28"/>
          <w:lang w:val="en-US"/>
        </w:rPr>
        <w:t> </w:t>
      </w:r>
      <w:r w:rsidRPr="00276B4E">
        <w:rPr>
          <w:b/>
          <w:i/>
          <w:sz w:val="28"/>
          <w:szCs w:val="28"/>
          <w:lang w:val="uk-UA"/>
        </w:rPr>
        <w:t>гносеологічну складову</w:t>
      </w:r>
      <w:r w:rsidRPr="00276B4E">
        <w:rPr>
          <w:i/>
          <w:sz w:val="28"/>
          <w:szCs w:val="28"/>
          <w:lang w:val="uk-UA"/>
        </w:rPr>
        <w:t xml:space="preserve"> – </w:t>
      </w:r>
      <w:r w:rsidRPr="00276B4E">
        <w:rPr>
          <w:sz w:val="28"/>
          <w:szCs w:val="28"/>
          <w:lang w:val="uk-UA"/>
        </w:rPr>
        <w:t>зумовлену сутністю словників як способу організації і представлення знань, накопичених суспільством; 2)</w:t>
      </w:r>
      <w:r>
        <w:rPr>
          <w:sz w:val="28"/>
          <w:szCs w:val="28"/>
          <w:lang w:val="uk-UA"/>
        </w:rPr>
        <w:t> </w:t>
      </w:r>
      <w:r w:rsidRPr="00276B4E">
        <w:rPr>
          <w:b/>
          <w:i/>
          <w:sz w:val="28"/>
          <w:szCs w:val="28"/>
          <w:lang w:val="uk-UA"/>
        </w:rPr>
        <w:t>історико-філологічну</w:t>
      </w:r>
      <w:r w:rsidRPr="00276B4E">
        <w:rPr>
          <w:sz w:val="28"/>
          <w:szCs w:val="28"/>
          <w:lang w:val="uk-UA"/>
        </w:rPr>
        <w:t>, пов’язану з вивченням типології словників та їх</w:t>
      </w:r>
      <w:r w:rsidRPr="00276B4E">
        <w:rPr>
          <w:sz w:val="28"/>
          <w:szCs w:val="28"/>
          <w:lang w:val="en-US"/>
        </w:rPr>
        <w:t> </w:t>
      </w:r>
      <w:r w:rsidRPr="00276B4E">
        <w:rPr>
          <w:sz w:val="28"/>
          <w:szCs w:val="28"/>
          <w:lang w:val="uk-UA"/>
        </w:rPr>
        <w:t>зв’язків з культурологією; 3)</w:t>
      </w:r>
      <w:r w:rsidRPr="00276B4E">
        <w:rPr>
          <w:sz w:val="28"/>
          <w:szCs w:val="28"/>
          <w:lang w:val="en-US"/>
        </w:rPr>
        <w:t> </w:t>
      </w:r>
      <w:r w:rsidRPr="00276B4E">
        <w:rPr>
          <w:b/>
          <w:i/>
          <w:sz w:val="28"/>
          <w:szCs w:val="28"/>
          <w:lang w:val="uk-UA"/>
        </w:rPr>
        <w:t>семантико-гносеологічну</w:t>
      </w:r>
      <w:r w:rsidRPr="00276B4E">
        <w:rPr>
          <w:sz w:val="28"/>
          <w:szCs w:val="28"/>
          <w:lang w:val="uk-UA"/>
        </w:rPr>
        <w:t>, яка стосується питання узагальнення словникових відомостей в аспекті моделювання плану змісту мови. Але все-таки визначальною рисою лексикографії є її прикладна орієнтованість [9, с. 9].</w:t>
      </w:r>
    </w:p>
    <w:p w:rsidR="0014270D" w:rsidRPr="00276B4E" w:rsidRDefault="0014270D" w:rsidP="0014270D">
      <w:pPr>
        <w:ind w:firstLine="708"/>
        <w:jc w:val="both"/>
        <w:rPr>
          <w:sz w:val="28"/>
          <w:szCs w:val="28"/>
          <w:lang w:val="uk-UA"/>
        </w:rPr>
      </w:pPr>
      <w:r w:rsidRPr="00276B4E">
        <w:rPr>
          <w:sz w:val="28"/>
          <w:szCs w:val="28"/>
          <w:lang w:val="uk-UA"/>
        </w:rPr>
        <w:t xml:space="preserve">Найяскравішим представником погляду на теоретичну лексикографію є П. М. Денисов, який однозначно висловлюється </w:t>
      </w:r>
      <w:r w:rsidRPr="00276B4E">
        <w:rPr>
          <w:sz w:val="28"/>
          <w:szCs w:val="28"/>
        </w:rPr>
        <w:t>“</w:t>
      </w:r>
      <w:r w:rsidRPr="00276B4E">
        <w:rPr>
          <w:sz w:val="28"/>
          <w:szCs w:val="28"/>
          <w:lang w:val="uk-UA"/>
        </w:rPr>
        <w:t>за</w:t>
      </w:r>
      <w:r w:rsidRPr="00276B4E">
        <w:rPr>
          <w:sz w:val="28"/>
          <w:szCs w:val="28"/>
        </w:rPr>
        <w:t>”</w:t>
      </w:r>
      <w:r w:rsidRPr="00276B4E">
        <w:rPr>
          <w:sz w:val="28"/>
          <w:szCs w:val="28"/>
          <w:lang w:val="uk-UA"/>
        </w:rPr>
        <w:t xml:space="preserve"> теоретичність і самостійність лексикографії. Так, на його думку, теоретична лексикографія узагальнює всю словникову практику в діахронії й має власний предмет, методи і концептуальний апарат, що, по-перше, робить її самостійною, а по-друге, детермінує як науку: “теорія лексикографії – це теорія адекватного тлумачення, експліцитного опису і конструктивного подання всього словникового складу мови або його репрезентативної частини” [14, с.</w:t>
      </w:r>
      <w:r w:rsidRPr="00276B4E">
        <w:rPr>
          <w:sz w:val="28"/>
          <w:szCs w:val="28"/>
        </w:rPr>
        <w:t> </w:t>
      </w:r>
      <w:r w:rsidRPr="00276B4E">
        <w:rPr>
          <w:sz w:val="28"/>
          <w:szCs w:val="28"/>
          <w:lang w:val="uk-UA"/>
        </w:rPr>
        <w:t>19]. І, власне, таким твердженням учений окреслює також і завдання теоретичної лексикографії. Окрім того, П. М. Денисов не обмежується цим, а з’ясовує ще й її структуру, яка, на його думку, має складатися з типології словників і теорії семантизації, під якою розуміє “інтерпретацію і демонстрацію значень слів” [14, с.</w:t>
      </w:r>
      <w:r w:rsidRPr="00276B4E">
        <w:rPr>
          <w:sz w:val="28"/>
          <w:szCs w:val="28"/>
        </w:rPr>
        <w:t> </w:t>
      </w:r>
      <w:r w:rsidRPr="00276B4E">
        <w:rPr>
          <w:sz w:val="28"/>
          <w:szCs w:val="28"/>
          <w:lang w:val="uk-UA"/>
        </w:rPr>
        <w:t>19].</w:t>
      </w:r>
    </w:p>
    <w:p w:rsidR="0014270D" w:rsidRPr="00276B4E" w:rsidRDefault="0014270D" w:rsidP="0014270D">
      <w:pPr>
        <w:ind w:firstLine="708"/>
        <w:jc w:val="both"/>
        <w:rPr>
          <w:sz w:val="28"/>
          <w:szCs w:val="28"/>
          <w:lang w:val="uk-UA"/>
        </w:rPr>
      </w:pPr>
      <w:r w:rsidRPr="00276B4E">
        <w:rPr>
          <w:sz w:val="28"/>
          <w:szCs w:val="28"/>
          <w:lang w:val="uk-UA"/>
        </w:rPr>
        <w:t>Якщо комплекс попередніх роздумів П. М. Денисова так чи інакше лежить у площині теорії словника, то логічно, що вчений наголошує на визначенні об’єкта лексикографії: “теорія лексикографії має свої ідеалізовані абстрактні об’єкти, які дозволяють показати її логічні межі й екстралінгвістичні обмеження” [14, с.</w:t>
      </w:r>
      <w:r w:rsidRPr="00276B4E">
        <w:rPr>
          <w:sz w:val="28"/>
          <w:szCs w:val="28"/>
        </w:rPr>
        <w:t> </w:t>
      </w:r>
      <w:r w:rsidRPr="00276B4E">
        <w:rPr>
          <w:sz w:val="28"/>
          <w:szCs w:val="28"/>
          <w:lang w:val="uk-UA"/>
        </w:rPr>
        <w:t xml:space="preserve">19]. І, власне, об’єктом у теорії </w:t>
      </w:r>
      <w:r w:rsidRPr="00276B4E">
        <w:rPr>
          <w:sz w:val="28"/>
          <w:szCs w:val="28"/>
          <w:lang w:val="uk-UA"/>
        </w:rPr>
        <w:lastRenderedPageBreak/>
        <w:t>лексикографії є ідеальний абстрактний об’єкт – образ універсального словника. Лівою частиною такого словника має стати теоретично мислимий універсальний реєстр, а правою – вичерпне, адекватне універсальне тлумачення кожної одиниці реєстру, а також усіх зв’язків як між цими одиницями, так і цих одиниць з культурно-історичним тлом, яке “розгортається в універсальний формат словникової статті” [14, с.</w:t>
      </w:r>
      <w:r w:rsidRPr="00276B4E">
        <w:rPr>
          <w:sz w:val="28"/>
          <w:szCs w:val="28"/>
        </w:rPr>
        <w:t> </w:t>
      </w:r>
      <w:r w:rsidRPr="00276B4E">
        <w:rPr>
          <w:sz w:val="28"/>
          <w:szCs w:val="28"/>
          <w:lang w:val="uk-UA"/>
        </w:rPr>
        <w:t>20].</w:t>
      </w:r>
    </w:p>
    <w:p w:rsidR="0014270D" w:rsidRPr="00276B4E" w:rsidRDefault="0014270D" w:rsidP="0014270D">
      <w:pPr>
        <w:ind w:firstLine="708"/>
        <w:jc w:val="both"/>
        <w:rPr>
          <w:sz w:val="28"/>
          <w:szCs w:val="28"/>
          <w:lang w:val="uk-UA"/>
        </w:rPr>
      </w:pPr>
      <w:r w:rsidRPr="00276B4E">
        <w:rPr>
          <w:sz w:val="28"/>
          <w:szCs w:val="28"/>
          <w:lang w:val="uk-UA"/>
        </w:rPr>
        <w:t>Своєю чергою Ю. Д. Апресян стверджує, що “відмінна риса всієї сучасної лексикографії – синтез філології та культури в широкому смислі слова” [1, с.</w:t>
      </w:r>
      <w:r w:rsidRPr="00276B4E">
        <w:rPr>
          <w:sz w:val="28"/>
          <w:szCs w:val="28"/>
        </w:rPr>
        <w:t> </w:t>
      </w:r>
      <w:r w:rsidRPr="00276B4E">
        <w:rPr>
          <w:sz w:val="28"/>
          <w:szCs w:val="28"/>
          <w:lang w:val="uk-UA"/>
        </w:rPr>
        <w:t>6]. В. В. Дубічинський додає, що лексикографію як синтез можна розглядати також у тому розумінні, що вона поєднує як теоретичні дослідження, так і практичні, прикладні аспекти наукових досягнень [16, с.</w:t>
      </w:r>
      <w:r w:rsidRPr="00276B4E">
        <w:rPr>
          <w:sz w:val="28"/>
          <w:szCs w:val="28"/>
        </w:rPr>
        <w:t> </w:t>
      </w:r>
      <w:r w:rsidRPr="00276B4E">
        <w:rPr>
          <w:sz w:val="28"/>
          <w:szCs w:val="28"/>
          <w:lang w:val="uk-UA"/>
        </w:rPr>
        <w:t>9–10].</w:t>
      </w:r>
    </w:p>
    <w:p w:rsidR="0014270D" w:rsidRPr="00276B4E" w:rsidRDefault="0014270D" w:rsidP="0014270D">
      <w:pPr>
        <w:ind w:firstLine="708"/>
        <w:jc w:val="both"/>
        <w:rPr>
          <w:sz w:val="28"/>
          <w:szCs w:val="28"/>
          <w:lang w:val="uk-UA"/>
        </w:rPr>
      </w:pPr>
      <w:r w:rsidRPr="00276B4E">
        <w:rPr>
          <w:sz w:val="28"/>
          <w:szCs w:val="28"/>
          <w:lang w:val="uk-UA"/>
        </w:rPr>
        <w:t>У зарубіжній лексикографії теоретичний напрям заявив про себе лише в останні 15-20 років. Звичайно, цьому є пояснення. Якщо проаналізувати іномовні лексикографічні джерела (</w:t>
      </w:r>
      <w:r w:rsidRPr="00276B4E">
        <w:rPr>
          <w:bCs/>
          <w:sz w:val="28"/>
          <w:szCs w:val="28"/>
          <w:lang w:val="en-US"/>
        </w:rPr>
        <w:t>Advanced</w:t>
      </w:r>
      <w:r w:rsidRPr="00276B4E">
        <w:rPr>
          <w:bCs/>
          <w:sz w:val="28"/>
          <w:szCs w:val="28"/>
          <w:lang w:val="uk-UA"/>
        </w:rPr>
        <w:t xml:space="preserve"> </w:t>
      </w:r>
      <w:r w:rsidRPr="00276B4E">
        <w:rPr>
          <w:bCs/>
          <w:sz w:val="28"/>
          <w:szCs w:val="28"/>
          <w:lang w:val="en-US"/>
        </w:rPr>
        <w:t>Learner</w:t>
      </w:r>
      <w:r w:rsidRPr="00276B4E">
        <w:rPr>
          <w:bCs/>
          <w:sz w:val="28"/>
          <w:szCs w:val="28"/>
          <w:lang w:val="uk-UA"/>
        </w:rPr>
        <w:t>’</w:t>
      </w:r>
      <w:r w:rsidRPr="00276B4E">
        <w:rPr>
          <w:bCs/>
          <w:sz w:val="28"/>
          <w:szCs w:val="28"/>
          <w:lang w:val="en-US"/>
        </w:rPr>
        <w:t>s</w:t>
      </w:r>
      <w:r w:rsidRPr="00276B4E">
        <w:rPr>
          <w:bCs/>
          <w:sz w:val="28"/>
          <w:szCs w:val="28"/>
          <w:lang w:val="uk-UA"/>
        </w:rPr>
        <w:t xml:space="preserve"> </w:t>
      </w:r>
      <w:r w:rsidRPr="00276B4E">
        <w:rPr>
          <w:bCs/>
          <w:sz w:val="28"/>
          <w:szCs w:val="28"/>
          <w:lang w:val="en-US"/>
        </w:rPr>
        <w:t>Dictionary</w:t>
      </w:r>
      <w:r w:rsidRPr="00276B4E">
        <w:rPr>
          <w:bCs/>
          <w:sz w:val="28"/>
          <w:szCs w:val="28"/>
          <w:lang w:val="uk-UA"/>
        </w:rPr>
        <w:t xml:space="preserve"> </w:t>
      </w:r>
      <w:r w:rsidRPr="00276B4E">
        <w:rPr>
          <w:bCs/>
          <w:sz w:val="28"/>
          <w:szCs w:val="28"/>
          <w:lang w:val="en-US"/>
        </w:rPr>
        <w:t>of</w:t>
      </w:r>
      <w:r w:rsidRPr="00276B4E">
        <w:rPr>
          <w:bCs/>
          <w:sz w:val="28"/>
          <w:szCs w:val="28"/>
          <w:lang w:val="uk-UA"/>
        </w:rPr>
        <w:t xml:space="preserve"> </w:t>
      </w:r>
      <w:r w:rsidRPr="00276B4E">
        <w:rPr>
          <w:bCs/>
          <w:sz w:val="28"/>
          <w:szCs w:val="28"/>
          <w:lang w:val="en-US"/>
        </w:rPr>
        <w:t>Current</w:t>
      </w:r>
      <w:r w:rsidRPr="00276B4E">
        <w:rPr>
          <w:bCs/>
          <w:sz w:val="28"/>
          <w:szCs w:val="28"/>
          <w:lang w:val="uk-UA"/>
        </w:rPr>
        <w:t xml:space="preserve"> </w:t>
      </w:r>
      <w:r w:rsidRPr="00276B4E">
        <w:rPr>
          <w:bCs/>
          <w:sz w:val="28"/>
          <w:szCs w:val="28"/>
          <w:lang w:val="en-US"/>
        </w:rPr>
        <w:t>English</w:t>
      </w:r>
      <w:r w:rsidRPr="00276B4E">
        <w:rPr>
          <w:bCs/>
          <w:sz w:val="28"/>
          <w:szCs w:val="28"/>
          <w:lang w:val="uk-UA"/>
        </w:rPr>
        <w:t xml:space="preserve"> </w:t>
      </w:r>
      <w:r w:rsidRPr="00276B4E">
        <w:rPr>
          <w:bCs/>
          <w:sz w:val="28"/>
          <w:szCs w:val="28"/>
          <w:lang w:val="en-US"/>
        </w:rPr>
        <w:t>by</w:t>
      </w:r>
      <w:r w:rsidRPr="00276B4E">
        <w:rPr>
          <w:bCs/>
          <w:sz w:val="28"/>
          <w:szCs w:val="28"/>
          <w:lang w:val="uk-UA"/>
        </w:rPr>
        <w:t> </w:t>
      </w:r>
      <w:r w:rsidRPr="00276B4E">
        <w:rPr>
          <w:bCs/>
          <w:sz w:val="28"/>
          <w:szCs w:val="28"/>
          <w:lang w:val="en-US"/>
        </w:rPr>
        <w:t>A</w:t>
      </w:r>
      <w:r w:rsidRPr="00276B4E">
        <w:rPr>
          <w:bCs/>
          <w:sz w:val="28"/>
          <w:szCs w:val="28"/>
          <w:lang w:val="uk-UA"/>
        </w:rPr>
        <w:t>.</w:t>
      </w:r>
      <w:r w:rsidRPr="00276B4E">
        <w:rPr>
          <w:bCs/>
          <w:sz w:val="28"/>
          <w:szCs w:val="28"/>
          <w:lang w:val="en-US"/>
        </w:rPr>
        <w:t> S</w:t>
      </w:r>
      <w:r w:rsidRPr="00276B4E">
        <w:rPr>
          <w:bCs/>
          <w:sz w:val="28"/>
          <w:szCs w:val="28"/>
          <w:lang w:val="uk-UA"/>
        </w:rPr>
        <w:t>.</w:t>
      </w:r>
      <w:r w:rsidRPr="00276B4E">
        <w:rPr>
          <w:bCs/>
          <w:sz w:val="28"/>
          <w:szCs w:val="28"/>
          <w:lang w:val="en-US"/>
        </w:rPr>
        <w:t> Hornby</w:t>
      </w:r>
      <w:r w:rsidRPr="00276B4E">
        <w:rPr>
          <w:bCs/>
          <w:sz w:val="28"/>
          <w:szCs w:val="28"/>
          <w:lang w:val="uk-UA"/>
        </w:rPr>
        <w:t xml:space="preserve"> [32], </w:t>
      </w:r>
      <w:r w:rsidRPr="00276B4E">
        <w:rPr>
          <w:bCs/>
          <w:sz w:val="28"/>
          <w:szCs w:val="28"/>
          <w:lang w:val="en-US"/>
        </w:rPr>
        <w:t>Longman</w:t>
      </w:r>
      <w:r w:rsidRPr="00276B4E">
        <w:rPr>
          <w:bCs/>
          <w:sz w:val="28"/>
          <w:szCs w:val="28"/>
          <w:lang w:val="uk-UA"/>
        </w:rPr>
        <w:t xml:space="preserve"> </w:t>
      </w:r>
      <w:r w:rsidRPr="00276B4E">
        <w:rPr>
          <w:bCs/>
          <w:sz w:val="28"/>
          <w:szCs w:val="28"/>
          <w:lang w:val="en-US"/>
        </w:rPr>
        <w:t>Dictionary</w:t>
      </w:r>
      <w:r w:rsidRPr="00276B4E">
        <w:rPr>
          <w:bCs/>
          <w:sz w:val="28"/>
          <w:szCs w:val="28"/>
          <w:lang w:val="uk-UA"/>
        </w:rPr>
        <w:t xml:space="preserve"> </w:t>
      </w:r>
      <w:r w:rsidRPr="00276B4E">
        <w:rPr>
          <w:bCs/>
          <w:sz w:val="28"/>
          <w:szCs w:val="28"/>
          <w:lang w:val="en-US"/>
        </w:rPr>
        <w:t>of</w:t>
      </w:r>
      <w:r w:rsidRPr="00276B4E">
        <w:rPr>
          <w:bCs/>
          <w:sz w:val="28"/>
          <w:szCs w:val="28"/>
          <w:lang w:val="uk-UA"/>
        </w:rPr>
        <w:t xml:space="preserve"> </w:t>
      </w:r>
      <w:r w:rsidRPr="00276B4E">
        <w:rPr>
          <w:bCs/>
          <w:sz w:val="28"/>
          <w:szCs w:val="28"/>
          <w:lang w:val="en-US"/>
        </w:rPr>
        <w:t>Contemporary</w:t>
      </w:r>
      <w:r w:rsidRPr="00276B4E">
        <w:rPr>
          <w:bCs/>
          <w:sz w:val="28"/>
          <w:szCs w:val="28"/>
          <w:lang w:val="uk-UA"/>
        </w:rPr>
        <w:t xml:space="preserve"> </w:t>
      </w:r>
      <w:r w:rsidRPr="00276B4E">
        <w:rPr>
          <w:bCs/>
          <w:sz w:val="28"/>
          <w:szCs w:val="28"/>
          <w:lang w:val="en-US"/>
        </w:rPr>
        <w:t>English</w:t>
      </w:r>
      <w:r w:rsidRPr="00276B4E">
        <w:rPr>
          <w:bCs/>
          <w:sz w:val="28"/>
          <w:szCs w:val="28"/>
          <w:lang w:val="uk-UA"/>
        </w:rPr>
        <w:t xml:space="preserve"> [41], </w:t>
      </w:r>
      <w:r w:rsidRPr="00276B4E">
        <w:rPr>
          <w:bCs/>
          <w:sz w:val="28"/>
          <w:szCs w:val="28"/>
          <w:lang w:val="en-US"/>
        </w:rPr>
        <w:t>Merriam</w:t>
      </w:r>
      <w:r w:rsidRPr="00276B4E">
        <w:rPr>
          <w:bCs/>
          <w:sz w:val="28"/>
          <w:szCs w:val="28"/>
          <w:lang w:val="uk-UA"/>
        </w:rPr>
        <w:t>-</w:t>
      </w:r>
      <w:r w:rsidRPr="00276B4E">
        <w:rPr>
          <w:bCs/>
          <w:sz w:val="28"/>
          <w:szCs w:val="28"/>
          <w:lang w:val="en-US"/>
        </w:rPr>
        <w:t>Webster</w:t>
      </w:r>
      <w:r w:rsidRPr="00276B4E">
        <w:rPr>
          <w:bCs/>
          <w:sz w:val="28"/>
          <w:szCs w:val="28"/>
          <w:lang w:val="uk-UA"/>
        </w:rPr>
        <w:t>’</w:t>
      </w:r>
      <w:r w:rsidRPr="00276B4E">
        <w:rPr>
          <w:bCs/>
          <w:sz w:val="28"/>
          <w:szCs w:val="28"/>
          <w:lang w:val="en-US"/>
        </w:rPr>
        <w:t>s</w:t>
      </w:r>
      <w:r w:rsidRPr="00276B4E">
        <w:rPr>
          <w:bCs/>
          <w:sz w:val="28"/>
          <w:szCs w:val="28"/>
          <w:lang w:val="uk-UA"/>
        </w:rPr>
        <w:t xml:space="preserve"> </w:t>
      </w:r>
      <w:r w:rsidRPr="00276B4E">
        <w:rPr>
          <w:bCs/>
          <w:sz w:val="28"/>
          <w:szCs w:val="28"/>
          <w:lang w:val="en-US"/>
        </w:rPr>
        <w:t>Collegiate</w:t>
      </w:r>
      <w:r w:rsidRPr="00276B4E">
        <w:rPr>
          <w:bCs/>
          <w:sz w:val="28"/>
          <w:szCs w:val="28"/>
          <w:lang w:val="uk-UA"/>
        </w:rPr>
        <w:t xml:space="preserve"> </w:t>
      </w:r>
      <w:r w:rsidRPr="00276B4E">
        <w:rPr>
          <w:bCs/>
          <w:sz w:val="28"/>
          <w:szCs w:val="28"/>
          <w:lang w:val="en-US"/>
        </w:rPr>
        <w:t>Dictionary</w:t>
      </w:r>
      <w:r w:rsidRPr="00276B4E">
        <w:rPr>
          <w:bCs/>
          <w:sz w:val="28"/>
          <w:szCs w:val="28"/>
          <w:lang w:val="uk-UA"/>
        </w:rPr>
        <w:t xml:space="preserve"> [43], </w:t>
      </w:r>
      <w:r w:rsidRPr="00276B4E">
        <w:rPr>
          <w:bCs/>
          <w:sz w:val="28"/>
          <w:szCs w:val="28"/>
          <w:lang w:val="en-US"/>
        </w:rPr>
        <w:t>Oxford</w:t>
      </w:r>
      <w:r w:rsidRPr="00276B4E">
        <w:rPr>
          <w:bCs/>
          <w:sz w:val="28"/>
          <w:szCs w:val="28"/>
          <w:lang w:val="uk-UA"/>
        </w:rPr>
        <w:t xml:space="preserve"> </w:t>
      </w:r>
      <w:r w:rsidRPr="00276B4E">
        <w:rPr>
          <w:bCs/>
          <w:sz w:val="28"/>
          <w:szCs w:val="28"/>
          <w:lang w:val="en-US"/>
        </w:rPr>
        <w:t>Advanced</w:t>
      </w:r>
      <w:r w:rsidRPr="00276B4E">
        <w:rPr>
          <w:bCs/>
          <w:sz w:val="28"/>
          <w:szCs w:val="28"/>
          <w:lang w:val="uk-UA"/>
        </w:rPr>
        <w:t xml:space="preserve"> </w:t>
      </w:r>
      <w:r w:rsidRPr="00276B4E">
        <w:rPr>
          <w:bCs/>
          <w:sz w:val="28"/>
          <w:szCs w:val="28"/>
          <w:lang w:val="en-US"/>
        </w:rPr>
        <w:t>Learner</w:t>
      </w:r>
      <w:r w:rsidRPr="00276B4E">
        <w:rPr>
          <w:bCs/>
          <w:sz w:val="28"/>
          <w:szCs w:val="28"/>
          <w:lang w:val="uk-UA"/>
        </w:rPr>
        <w:t>’</w:t>
      </w:r>
      <w:r w:rsidRPr="00276B4E">
        <w:rPr>
          <w:bCs/>
          <w:sz w:val="28"/>
          <w:szCs w:val="28"/>
          <w:lang w:val="en-US"/>
        </w:rPr>
        <w:t>s</w:t>
      </w:r>
      <w:r w:rsidRPr="00276B4E">
        <w:rPr>
          <w:bCs/>
          <w:sz w:val="28"/>
          <w:szCs w:val="28"/>
          <w:lang w:val="uk-UA"/>
        </w:rPr>
        <w:t xml:space="preserve"> </w:t>
      </w:r>
      <w:r w:rsidRPr="00276B4E">
        <w:rPr>
          <w:bCs/>
          <w:sz w:val="28"/>
          <w:szCs w:val="28"/>
          <w:lang w:val="en-US"/>
        </w:rPr>
        <w:t>Dictionary</w:t>
      </w:r>
      <w:r w:rsidRPr="00276B4E">
        <w:rPr>
          <w:bCs/>
          <w:sz w:val="28"/>
          <w:szCs w:val="28"/>
          <w:lang w:val="uk-UA"/>
        </w:rPr>
        <w:t xml:space="preserve"> </w:t>
      </w:r>
      <w:r w:rsidRPr="00276B4E">
        <w:rPr>
          <w:bCs/>
          <w:sz w:val="28"/>
          <w:szCs w:val="28"/>
          <w:lang w:val="en-US"/>
        </w:rPr>
        <w:t>of</w:t>
      </w:r>
      <w:r w:rsidRPr="00276B4E">
        <w:rPr>
          <w:bCs/>
          <w:sz w:val="28"/>
          <w:szCs w:val="28"/>
          <w:lang w:val="uk-UA"/>
        </w:rPr>
        <w:t> </w:t>
      </w:r>
      <w:r w:rsidRPr="00276B4E">
        <w:rPr>
          <w:bCs/>
          <w:sz w:val="28"/>
          <w:szCs w:val="28"/>
          <w:lang w:val="en-US"/>
        </w:rPr>
        <w:t>Current</w:t>
      </w:r>
      <w:r w:rsidRPr="00276B4E">
        <w:rPr>
          <w:bCs/>
          <w:sz w:val="28"/>
          <w:szCs w:val="28"/>
          <w:lang w:val="uk-UA"/>
        </w:rPr>
        <w:t xml:space="preserve"> </w:t>
      </w:r>
      <w:r w:rsidRPr="00276B4E">
        <w:rPr>
          <w:bCs/>
          <w:sz w:val="28"/>
          <w:szCs w:val="28"/>
          <w:lang w:val="en-US"/>
        </w:rPr>
        <w:t>English</w:t>
      </w:r>
      <w:r w:rsidRPr="00276B4E">
        <w:rPr>
          <w:sz w:val="28"/>
          <w:szCs w:val="28"/>
          <w:lang w:val="uk-UA"/>
        </w:rPr>
        <w:t xml:space="preserve"> [45] та ін.), то побачимо, що у всіх англомовних словниках термін “лексикографія” визначається як “практична діяльність”. Той же статус відводиться лексикографії у німецьких і французьких словниках: Kleines Wörterbuch Sprachwissenschaftlicher (“Короткий словник німецьких лінгвістичних термінів”) визначає лексикографію як “Abfassung von Wörterbüchern” (“укладання словників”) [40]; Dictionnaire De </w:t>
      </w:r>
      <w:smartTag w:uri="urn:schemas-microsoft-com:office:smarttags" w:element="PersonName">
        <w:smartTagPr>
          <w:attr w:name="ProductID" w:val="La Linguistique"/>
        </w:smartTagPr>
        <w:r w:rsidRPr="00276B4E">
          <w:rPr>
            <w:sz w:val="28"/>
            <w:szCs w:val="28"/>
            <w:lang w:val="uk-UA"/>
          </w:rPr>
          <w:t>La Linguistique</w:t>
        </w:r>
      </w:smartTag>
      <w:r w:rsidRPr="00276B4E">
        <w:rPr>
          <w:sz w:val="28"/>
          <w:szCs w:val="28"/>
          <w:lang w:val="uk-UA"/>
        </w:rPr>
        <w:t xml:space="preserve"> (“Французький словник з лінгвістики”) також підкреслює практичний характер лексикографічної діяльності, називаючи її як “l'élaboration des dictionnaires” (“укладання словників”) [35].</w:t>
      </w:r>
    </w:p>
    <w:p w:rsidR="0014270D" w:rsidRPr="00276B4E" w:rsidRDefault="0014270D" w:rsidP="0014270D">
      <w:pPr>
        <w:ind w:firstLine="708"/>
        <w:jc w:val="both"/>
        <w:rPr>
          <w:sz w:val="28"/>
          <w:szCs w:val="28"/>
          <w:lang w:val="uk-UA"/>
        </w:rPr>
      </w:pPr>
      <w:r w:rsidRPr="00276B4E">
        <w:rPr>
          <w:sz w:val="28"/>
          <w:szCs w:val="28"/>
          <w:lang w:val="uk-UA"/>
        </w:rPr>
        <w:t>Якщо в 1989 році “</w:t>
      </w:r>
      <w:r w:rsidRPr="00276B4E">
        <w:rPr>
          <w:bCs/>
          <w:sz w:val="28"/>
          <w:szCs w:val="28"/>
          <w:lang w:val="en-US"/>
        </w:rPr>
        <w:t>Webster</w:t>
      </w:r>
      <w:r w:rsidRPr="00276B4E">
        <w:rPr>
          <w:bCs/>
          <w:sz w:val="28"/>
          <w:szCs w:val="28"/>
          <w:lang w:val="uk-UA"/>
        </w:rPr>
        <w:t>’</w:t>
      </w:r>
      <w:r w:rsidRPr="00276B4E">
        <w:rPr>
          <w:bCs/>
          <w:sz w:val="28"/>
          <w:szCs w:val="28"/>
          <w:lang w:val="en-US"/>
        </w:rPr>
        <w:t>s</w:t>
      </w:r>
      <w:r w:rsidRPr="00276B4E">
        <w:rPr>
          <w:bCs/>
          <w:sz w:val="28"/>
          <w:szCs w:val="28"/>
          <w:lang w:val="uk-UA"/>
        </w:rPr>
        <w:t xml:space="preserve"> </w:t>
      </w:r>
      <w:r w:rsidRPr="00276B4E">
        <w:rPr>
          <w:bCs/>
          <w:sz w:val="28"/>
          <w:szCs w:val="28"/>
          <w:lang w:val="en-US"/>
        </w:rPr>
        <w:t>Encyclopedic</w:t>
      </w:r>
      <w:r w:rsidRPr="00276B4E">
        <w:rPr>
          <w:bCs/>
          <w:sz w:val="28"/>
          <w:szCs w:val="28"/>
          <w:lang w:val="uk-UA"/>
        </w:rPr>
        <w:t xml:space="preserve"> </w:t>
      </w:r>
      <w:r w:rsidRPr="00276B4E">
        <w:rPr>
          <w:bCs/>
          <w:sz w:val="28"/>
          <w:szCs w:val="28"/>
          <w:lang w:val="en-US"/>
        </w:rPr>
        <w:t>Unabridged</w:t>
      </w:r>
      <w:r w:rsidRPr="00276B4E">
        <w:rPr>
          <w:bCs/>
          <w:sz w:val="28"/>
          <w:szCs w:val="28"/>
          <w:lang w:val="uk-UA"/>
        </w:rPr>
        <w:t xml:space="preserve"> </w:t>
      </w:r>
      <w:r w:rsidRPr="00276B4E">
        <w:rPr>
          <w:bCs/>
          <w:sz w:val="28"/>
          <w:szCs w:val="28"/>
          <w:lang w:val="en-US"/>
        </w:rPr>
        <w:t>Dictionary</w:t>
      </w:r>
      <w:r w:rsidRPr="00276B4E">
        <w:rPr>
          <w:bCs/>
          <w:sz w:val="28"/>
          <w:szCs w:val="28"/>
          <w:lang w:val="uk-UA"/>
        </w:rPr>
        <w:t xml:space="preserve"> </w:t>
      </w:r>
      <w:r w:rsidRPr="00276B4E">
        <w:rPr>
          <w:bCs/>
          <w:sz w:val="28"/>
          <w:szCs w:val="28"/>
          <w:lang w:val="en-US"/>
        </w:rPr>
        <w:t>of</w:t>
      </w:r>
      <w:r w:rsidRPr="00276B4E">
        <w:rPr>
          <w:bCs/>
          <w:sz w:val="28"/>
          <w:szCs w:val="28"/>
          <w:lang w:val="uk-UA"/>
        </w:rPr>
        <w:t xml:space="preserve"> </w:t>
      </w:r>
      <w:r w:rsidRPr="00276B4E">
        <w:rPr>
          <w:bCs/>
          <w:sz w:val="28"/>
          <w:szCs w:val="28"/>
          <w:lang w:val="en-US"/>
        </w:rPr>
        <w:t>the</w:t>
      </w:r>
      <w:r w:rsidRPr="00276B4E">
        <w:rPr>
          <w:bCs/>
          <w:sz w:val="28"/>
          <w:szCs w:val="28"/>
          <w:lang w:val="uk-UA"/>
        </w:rPr>
        <w:t xml:space="preserve"> </w:t>
      </w:r>
      <w:r w:rsidRPr="00276B4E">
        <w:rPr>
          <w:bCs/>
          <w:sz w:val="28"/>
          <w:szCs w:val="28"/>
          <w:lang w:val="en-US"/>
        </w:rPr>
        <w:t>English</w:t>
      </w:r>
      <w:r w:rsidRPr="00276B4E">
        <w:rPr>
          <w:bCs/>
          <w:sz w:val="28"/>
          <w:szCs w:val="28"/>
          <w:lang w:val="uk-UA"/>
        </w:rPr>
        <w:t xml:space="preserve"> </w:t>
      </w:r>
      <w:r w:rsidRPr="00276B4E">
        <w:rPr>
          <w:bCs/>
          <w:sz w:val="28"/>
          <w:szCs w:val="28"/>
          <w:lang w:val="en-US"/>
        </w:rPr>
        <w:t>Language</w:t>
      </w:r>
      <w:r w:rsidRPr="00276B4E">
        <w:rPr>
          <w:sz w:val="28"/>
          <w:szCs w:val="28"/>
          <w:lang w:val="uk-UA"/>
        </w:rPr>
        <w:t>” визначає лексикографію як “</w:t>
      </w:r>
      <w:r w:rsidRPr="00276B4E">
        <w:rPr>
          <w:sz w:val="28"/>
          <w:szCs w:val="28"/>
          <w:lang w:val="en-US"/>
        </w:rPr>
        <w:t>the</w:t>
      </w:r>
      <w:r w:rsidRPr="00276B4E">
        <w:rPr>
          <w:sz w:val="28"/>
          <w:szCs w:val="28"/>
          <w:lang w:val="uk-UA"/>
        </w:rPr>
        <w:t xml:space="preserve"> </w:t>
      </w:r>
      <w:r w:rsidRPr="00276B4E">
        <w:rPr>
          <w:sz w:val="28"/>
          <w:szCs w:val="28"/>
          <w:lang w:val="en-US"/>
        </w:rPr>
        <w:t>writing</w:t>
      </w:r>
      <w:r w:rsidRPr="00276B4E">
        <w:rPr>
          <w:sz w:val="28"/>
          <w:szCs w:val="28"/>
          <w:lang w:val="uk-UA"/>
        </w:rPr>
        <w:t xml:space="preserve"> </w:t>
      </w:r>
      <w:r w:rsidRPr="00276B4E">
        <w:rPr>
          <w:sz w:val="28"/>
          <w:szCs w:val="28"/>
          <w:lang w:val="en-US"/>
        </w:rPr>
        <w:t>or</w:t>
      </w:r>
      <w:r w:rsidRPr="00276B4E">
        <w:rPr>
          <w:sz w:val="28"/>
          <w:szCs w:val="28"/>
          <w:lang w:val="uk-UA"/>
        </w:rPr>
        <w:t xml:space="preserve"> </w:t>
      </w:r>
      <w:r w:rsidRPr="00276B4E">
        <w:rPr>
          <w:sz w:val="28"/>
          <w:szCs w:val="28"/>
          <w:lang w:val="en-US"/>
        </w:rPr>
        <w:t>compiling</w:t>
      </w:r>
      <w:r w:rsidRPr="00276B4E">
        <w:rPr>
          <w:sz w:val="28"/>
          <w:szCs w:val="28"/>
          <w:lang w:val="uk-UA"/>
        </w:rPr>
        <w:t xml:space="preserve"> </w:t>
      </w:r>
      <w:r w:rsidRPr="00276B4E">
        <w:rPr>
          <w:sz w:val="28"/>
          <w:szCs w:val="28"/>
          <w:lang w:val="en-US"/>
        </w:rPr>
        <w:t>of</w:t>
      </w:r>
      <w:r w:rsidRPr="00276B4E">
        <w:rPr>
          <w:sz w:val="28"/>
          <w:szCs w:val="28"/>
          <w:lang w:val="uk-UA"/>
        </w:rPr>
        <w:t> </w:t>
      </w:r>
      <w:r w:rsidRPr="00276B4E">
        <w:rPr>
          <w:sz w:val="28"/>
          <w:szCs w:val="28"/>
          <w:lang w:val="en-US"/>
        </w:rPr>
        <w:t>dictionaries</w:t>
      </w:r>
      <w:r w:rsidRPr="00276B4E">
        <w:rPr>
          <w:sz w:val="28"/>
          <w:szCs w:val="28"/>
          <w:lang w:val="uk-UA"/>
        </w:rPr>
        <w:t>” (“написання або укладання словників”) [</w:t>
      </w:r>
      <w:r w:rsidRPr="00276B4E">
        <w:rPr>
          <w:bCs/>
          <w:sz w:val="28"/>
          <w:szCs w:val="28"/>
          <w:lang w:val="uk-UA"/>
        </w:rPr>
        <w:t>48</w:t>
      </w:r>
      <w:r w:rsidRPr="00276B4E">
        <w:rPr>
          <w:sz w:val="28"/>
          <w:szCs w:val="28"/>
          <w:lang w:val="uk-UA"/>
        </w:rPr>
        <w:t>], то вже в 1998 році маємо “</w:t>
      </w:r>
      <w:r w:rsidRPr="00276B4E">
        <w:rPr>
          <w:bCs/>
          <w:sz w:val="28"/>
          <w:szCs w:val="28"/>
          <w:lang w:val="en-US"/>
        </w:rPr>
        <w:t>Dictionary</w:t>
      </w:r>
      <w:r w:rsidRPr="00276B4E">
        <w:rPr>
          <w:bCs/>
          <w:sz w:val="28"/>
          <w:szCs w:val="28"/>
          <w:lang w:val="uk-UA"/>
        </w:rPr>
        <w:t xml:space="preserve"> </w:t>
      </w:r>
      <w:r w:rsidRPr="00276B4E">
        <w:rPr>
          <w:bCs/>
          <w:sz w:val="28"/>
          <w:szCs w:val="28"/>
          <w:lang w:val="en-US"/>
        </w:rPr>
        <w:t>of</w:t>
      </w:r>
      <w:r w:rsidRPr="00276B4E">
        <w:rPr>
          <w:bCs/>
          <w:sz w:val="28"/>
          <w:szCs w:val="28"/>
          <w:lang w:val="uk-UA"/>
        </w:rPr>
        <w:t xml:space="preserve"> </w:t>
      </w:r>
      <w:r w:rsidRPr="00276B4E">
        <w:rPr>
          <w:bCs/>
          <w:sz w:val="28"/>
          <w:szCs w:val="28"/>
          <w:lang w:val="en-US"/>
        </w:rPr>
        <w:t>Lexicography</w:t>
      </w:r>
      <w:r w:rsidRPr="00276B4E">
        <w:rPr>
          <w:bCs/>
          <w:sz w:val="28"/>
          <w:szCs w:val="28"/>
          <w:lang w:val="uk-UA"/>
        </w:rPr>
        <w:t xml:space="preserve">” </w:t>
      </w:r>
      <w:r w:rsidRPr="00276B4E">
        <w:rPr>
          <w:bCs/>
          <w:sz w:val="28"/>
          <w:szCs w:val="28"/>
          <w:lang w:val="en-US"/>
        </w:rPr>
        <w:t>by</w:t>
      </w:r>
      <w:r w:rsidRPr="00276B4E">
        <w:rPr>
          <w:bCs/>
          <w:sz w:val="28"/>
          <w:szCs w:val="28"/>
          <w:lang w:val="uk-UA"/>
        </w:rPr>
        <w:t xml:space="preserve"> </w:t>
      </w:r>
      <w:r w:rsidRPr="00276B4E">
        <w:rPr>
          <w:bCs/>
          <w:sz w:val="28"/>
          <w:szCs w:val="28"/>
          <w:lang w:val="en-US"/>
        </w:rPr>
        <w:t>R</w:t>
      </w:r>
      <w:r w:rsidRPr="00276B4E">
        <w:rPr>
          <w:bCs/>
          <w:sz w:val="28"/>
          <w:szCs w:val="28"/>
          <w:lang w:val="uk-UA"/>
        </w:rPr>
        <w:t>.</w:t>
      </w:r>
      <w:r w:rsidRPr="00276B4E">
        <w:rPr>
          <w:bCs/>
          <w:sz w:val="28"/>
          <w:szCs w:val="28"/>
          <w:lang w:val="en-US"/>
        </w:rPr>
        <w:t> R</w:t>
      </w:r>
      <w:r w:rsidRPr="00276B4E">
        <w:rPr>
          <w:bCs/>
          <w:sz w:val="28"/>
          <w:szCs w:val="28"/>
          <w:lang w:val="uk-UA"/>
        </w:rPr>
        <w:t>.</w:t>
      </w:r>
      <w:r w:rsidRPr="00276B4E">
        <w:rPr>
          <w:bCs/>
          <w:sz w:val="28"/>
          <w:szCs w:val="28"/>
          <w:lang w:val="en-US"/>
        </w:rPr>
        <w:t> K</w:t>
      </w:r>
      <w:r w:rsidRPr="00276B4E">
        <w:rPr>
          <w:bCs/>
          <w:sz w:val="28"/>
          <w:szCs w:val="28"/>
          <w:lang w:val="uk-UA"/>
        </w:rPr>
        <w:t>.</w:t>
      </w:r>
      <w:r w:rsidRPr="00276B4E">
        <w:rPr>
          <w:bCs/>
          <w:sz w:val="28"/>
          <w:szCs w:val="28"/>
          <w:lang w:val="en-US"/>
        </w:rPr>
        <w:t> Hartman</w:t>
      </w:r>
      <w:r w:rsidRPr="00276B4E">
        <w:rPr>
          <w:bCs/>
          <w:sz w:val="28"/>
          <w:szCs w:val="28"/>
          <w:lang w:val="uk-UA"/>
        </w:rPr>
        <w:t xml:space="preserve"> </w:t>
      </w:r>
      <w:r w:rsidRPr="00276B4E">
        <w:rPr>
          <w:bCs/>
          <w:sz w:val="28"/>
          <w:szCs w:val="28"/>
          <w:lang w:val="en-US"/>
        </w:rPr>
        <w:t>and</w:t>
      </w:r>
      <w:r w:rsidRPr="00276B4E">
        <w:rPr>
          <w:bCs/>
          <w:sz w:val="28"/>
          <w:szCs w:val="28"/>
          <w:lang w:val="uk-UA"/>
        </w:rPr>
        <w:t xml:space="preserve"> </w:t>
      </w:r>
      <w:r w:rsidRPr="00276B4E">
        <w:rPr>
          <w:bCs/>
          <w:sz w:val="28"/>
          <w:szCs w:val="28"/>
          <w:lang w:val="en-US"/>
        </w:rPr>
        <w:t>Gregory</w:t>
      </w:r>
      <w:r w:rsidRPr="00276B4E">
        <w:rPr>
          <w:bCs/>
          <w:sz w:val="28"/>
          <w:szCs w:val="28"/>
          <w:lang w:val="uk-UA"/>
        </w:rPr>
        <w:t xml:space="preserve"> </w:t>
      </w:r>
      <w:r w:rsidRPr="00276B4E">
        <w:rPr>
          <w:bCs/>
          <w:sz w:val="28"/>
          <w:szCs w:val="28"/>
          <w:lang w:val="en-US"/>
        </w:rPr>
        <w:t>James</w:t>
      </w:r>
      <w:r w:rsidRPr="00276B4E">
        <w:rPr>
          <w:bCs/>
          <w:sz w:val="28"/>
          <w:szCs w:val="28"/>
          <w:lang w:val="uk-UA"/>
        </w:rPr>
        <w:t xml:space="preserve"> </w:t>
      </w:r>
      <w:r w:rsidRPr="00276B4E">
        <w:rPr>
          <w:sz w:val="28"/>
          <w:szCs w:val="28"/>
          <w:lang w:val="uk-UA"/>
        </w:rPr>
        <w:t>(“</w:t>
      </w:r>
      <w:r w:rsidRPr="00276B4E">
        <w:rPr>
          <w:sz w:val="28"/>
          <w:szCs w:val="28"/>
          <w:lang w:val="en-US"/>
        </w:rPr>
        <w:t>C</w:t>
      </w:r>
      <w:r w:rsidRPr="00276B4E">
        <w:rPr>
          <w:sz w:val="28"/>
          <w:szCs w:val="28"/>
          <w:lang w:val="uk-UA"/>
        </w:rPr>
        <w:t xml:space="preserve">ловник із лексикографії”) </w:t>
      </w:r>
      <w:r w:rsidRPr="00276B4E">
        <w:rPr>
          <w:bCs/>
          <w:sz w:val="28"/>
          <w:szCs w:val="28"/>
          <w:lang w:val="uk-UA"/>
        </w:rPr>
        <w:t>[36]</w:t>
      </w:r>
      <w:r w:rsidRPr="00276B4E">
        <w:rPr>
          <w:sz w:val="28"/>
          <w:szCs w:val="28"/>
          <w:lang w:val="uk-UA"/>
        </w:rPr>
        <w:t xml:space="preserve">, який розподіляє лексикографію на </w:t>
      </w:r>
      <w:r w:rsidRPr="00276B4E">
        <w:rPr>
          <w:i/>
          <w:sz w:val="28"/>
          <w:szCs w:val="28"/>
          <w:lang w:val="uk-UA"/>
        </w:rPr>
        <w:t>теоретичну</w:t>
      </w:r>
      <w:r w:rsidRPr="00276B4E">
        <w:rPr>
          <w:sz w:val="28"/>
          <w:szCs w:val="28"/>
          <w:lang w:val="uk-UA"/>
        </w:rPr>
        <w:t xml:space="preserve"> (“включає теорію та історію укладання словників” [16, с.</w:t>
      </w:r>
      <w:r w:rsidRPr="00276B4E">
        <w:rPr>
          <w:sz w:val="28"/>
          <w:szCs w:val="28"/>
          <w:lang w:val="en-US"/>
        </w:rPr>
        <w:t> </w:t>
      </w:r>
      <w:r w:rsidRPr="00276B4E">
        <w:rPr>
          <w:sz w:val="28"/>
          <w:szCs w:val="28"/>
          <w:lang w:val="uk-UA"/>
        </w:rPr>
        <w:t>10]) і</w:t>
      </w:r>
      <w:r w:rsidRPr="00276B4E">
        <w:rPr>
          <w:i/>
          <w:sz w:val="28"/>
          <w:szCs w:val="28"/>
          <w:lang w:val="uk-UA"/>
        </w:rPr>
        <w:t xml:space="preserve"> практичну</w:t>
      </w:r>
      <w:r w:rsidRPr="00276B4E">
        <w:rPr>
          <w:sz w:val="28"/>
          <w:szCs w:val="28"/>
          <w:lang w:val="uk-UA"/>
        </w:rPr>
        <w:t xml:space="preserve"> (“пов’язана з безпосереднім створенням словників або первинних словникових матеріалів” [16</w:t>
      </w:r>
      <w:r>
        <w:rPr>
          <w:sz w:val="28"/>
          <w:szCs w:val="28"/>
          <w:lang w:val="uk-UA"/>
        </w:rPr>
        <w:t>,</w:t>
      </w:r>
      <w:r w:rsidRPr="00276B4E">
        <w:rPr>
          <w:sz w:val="28"/>
          <w:szCs w:val="28"/>
          <w:lang w:val="uk-UA"/>
        </w:rPr>
        <w:t xml:space="preserve"> с.</w:t>
      </w:r>
      <w:r w:rsidRPr="00276B4E">
        <w:rPr>
          <w:sz w:val="28"/>
          <w:szCs w:val="28"/>
          <w:lang w:val="en-US"/>
        </w:rPr>
        <w:t> </w:t>
      </w:r>
      <w:r w:rsidRPr="00276B4E">
        <w:rPr>
          <w:sz w:val="28"/>
          <w:szCs w:val="28"/>
          <w:lang w:val="uk-UA"/>
        </w:rPr>
        <w:t>10]). Саме поняття “лексикографія” визначається як “</w:t>
      </w:r>
      <w:r w:rsidRPr="00276B4E">
        <w:rPr>
          <w:sz w:val="28"/>
          <w:szCs w:val="28"/>
          <w:lang w:val="en-US"/>
        </w:rPr>
        <w:t>professional</w:t>
      </w:r>
      <w:r w:rsidRPr="00276B4E">
        <w:rPr>
          <w:sz w:val="28"/>
          <w:szCs w:val="28"/>
          <w:lang w:val="uk-UA"/>
        </w:rPr>
        <w:t xml:space="preserve"> </w:t>
      </w:r>
      <w:r w:rsidRPr="00276B4E">
        <w:rPr>
          <w:sz w:val="28"/>
          <w:szCs w:val="28"/>
          <w:lang w:val="en-US"/>
        </w:rPr>
        <w:t>activity</w:t>
      </w:r>
      <w:r w:rsidRPr="00276B4E">
        <w:rPr>
          <w:sz w:val="28"/>
          <w:szCs w:val="28"/>
          <w:lang w:val="uk-UA"/>
        </w:rPr>
        <w:t>” (“професійна діяльність”) і “</w:t>
      </w:r>
      <w:r w:rsidRPr="00276B4E">
        <w:rPr>
          <w:sz w:val="28"/>
          <w:szCs w:val="28"/>
          <w:lang w:val="en-US"/>
        </w:rPr>
        <w:t>academic</w:t>
      </w:r>
      <w:r w:rsidRPr="00276B4E">
        <w:rPr>
          <w:sz w:val="28"/>
          <w:szCs w:val="28"/>
          <w:lang w:val="uk-UA"/>
        </w:rPr>
        <w:t xml:space="preserve"> </w:t>
      </w:r>
      <w:r w:rsidRPr="00276B4E">
        <w:rPr>
          <w:sz w:val="28"/>
          <w:szCs w:val="28"/>
          <w:lang w:val="en-US"/>
        </w:rPr>
        <w:t>field</w:t>
      </w:r>
      <w:r w:rsidRPr="00276B4E">
        <w:rPr>
          <w:sz w:val="28"/>
          <w:szCs w:val="28"/>
          <w:lang w:val="uk-UA"/>
        </w:rPr>
        <w:t xml:space="preserve">” (“академічна область діяльності”), що пов’язані зі словниками та іншими довідковими виданнями </w:t>
      </w:r>
      <w:r w:rsidRPr="00276B4E">
        <w:rPr>
          <w:bCs/>
          <w:sz w:val="28"/>
          <w:szCs w:val="28"/>
          <w:lang w:val="uk-UA"/>
        </w:rPr>
        <w:t>[36]</w:t>
      </w:r>
      <w:r w:rsidRPr="00276B4E">
        <w:rPr>
          <w:sz w:val="28"/>
          <w:szCs w:val="28"/>
          <w:lang w:val="uk-UA"/>
        </w:rPr>
        <w:t>.</w:t>
      </w:r>
    </w:p>
    <w:p w:rsidR="0014270D" w:rsidRPr="00C47DE8" w:rsidRDefault="0014270D" w:rsidP="0014270D">
      <w:pPr>
        <w:ind w:firstLine="708"/>
        <w:jc w:val="both"/>
        <w:rPr>
          <w:sz w:val="28"/>
          <w:szCs w:val="28"/>
          <w:lang w:val="uk-UA"/>
        </w:rPr>
      </w:pPr>
      <w:r w:rsidRPr="00276B4E">
        <w:rPr>
          <w:bCs/>
          <w:sz w:val="28"/>
          <w:szCs w:val="28"/>
          <w:lang w:val="uk-UA"/>
        </w:rPr>
        <w:t xml:space="preserve">Слід згадати дві статті </w:t>
      </w:r>
      <w:r w:rsidRPr="00276B4E">
        <w:rPr>
          <w:bCs/>
          <w:sz w:val="28"/>
          <w:szCs w:val="28"/>
          <w:lang w:val="en-US"/>
        </w:rPr>
        <w:t>R</w:t>
      </w:r>
      <w:r w:rsidRPr="00276B4E">
        <w:rPr>
          <w:bCs/>
          <w:sz w:val="28"/>
          <w:szCs w:val="28"/>
          <w:lang w:val="uk-UA"/>
        </w:rPr>
        <w:t>.</w:t>
      </w:r>
      <w:r w:rsidRPr="00276B4E">
        <w:rPr>
          <w:bCs/>
          <w:sz w:val="28"/>
          <w:szCs w:val="28"/>
          <w:lang w:val="en-US"/>
        </w:rPr>
        <w:t> R</w:t>
      </w:r>
      <w:r w:rsidRPr="00276B4E">
        <w:rPr>
          <w:bCs/>
          <w:sz w:val="28"/>
          <w:szCs w:val="28"/>
          <w:lang w:val="uk-UA"/>
        </w:rPr>
        <w:t>.</w:t>
      </w:r>
      <w:r w:rsidRPr="00276B4E">
        <w:rPr>
          <w:bCs/>
          <w:sz w:val="28"/>
          <w:szCs w:val="28"/>
          <w:lang w:val="en-US"/>
        </w:rPr>
        <w:t> K</w:t>
      </w:r>
      <w:r w:rsidRPr="00276B4E">
        <w:rPr>
          <w:bCs/>
          <w:sz w:val="28"/>
          <w:szCs w:val="28"/>
          <w:lang w:val="uk-UA"/>
        </w:rPr>
        <w:t>. Hartmann: 1) “</w:t>
      </w:r>
      <w:r w:rsidRPr="00276B4E">
        <w:rPr>
          <w:bCs/>
          <w:sz w:val="28"/>
          <w:szCs w:val="28"/>
          <w:lang w:val="en-US"/>
        </w:rPr>
        <w:t>L</w:t>
      </w:r>
      <w:r w:rsidRPr="00276B4E">
        <w:rPr>
          <w:bCs/>
          <w:sz w:val="28"/>
          <w:szCs w:val="28"/>
          <w:lang w:val="uk-UA"/>
        </w:rPr>
        <w:t xml:space="preserve">exicography as an Applied Linguistic Discipline” [37, </w:t>
      </w:r>
      <w:r>
        <w:rPr>
          <w:bCs/>
          <w:sz w:val="28"/>
          <w:szCs w:val="28"/>
          <w:lang w:val="en-US"/>
        </w:rPr>
        <w:t>c</w:t>
      </w:r>
      <w:r w:rsidRPr="00276B4E">
        <w:rPr>
          <w:bCs/>
          <w:sz w:val="28"/>
          <w:szCs w:val="28"/>
          <w:lang w:val="uk-UA"/>
        </w:rPr>
        <w:t>.</w:t>
      </w:r>
      <w:r w:rsidRPr="00276B4E">
        <w:rPr>
          <w:bCs/>
          <w:sz w:val="28"/>
          <w:szCs w:val="28"/>
          <w:lang w:val="en-US"/>
        </w:rPr>
        <w:t> </w:t>
      </w:r>
      <w:r w:rsidRPr="00276B4E">
        <w:rPr>
          <w:bCs/>
          <w:sz w:val="28"/>
          <w:szCs w:val="28"/>
          <w:lang w:val="uk-UA"/>
        </w:rPr>
        <w:t>230–244] і 2)</w:t>
      </w:r>
      <w:r w:rsidRPr="00276B4E">
        <w:rPr>
          <w:bCs/>
          <w:sz w:val="28"/>
          <w:szCs w:val="28"/>
          <w:lang w:val="en-US"/>
        </w:rPr>
        <w:t> </w:t>
      </w:r>
      <w:r w:rsidRPr="00276B4E">
        <w:rPr>
          <w:bCs/>
          <w:sz w:val="28"/>
          <w:szCs w:val="28"/>
          <w:lang w:val="uk-UA"/>
        </w:rPr>
        <w:t xml:space="preserve">What is “Dictionary Research”, які висвітлюють лексикографічну діяльність в її науково-дослідному аспекті [39, </w:t>
      </w:r>
      <w:r>
        <w:rPr>
          <w:bCs/>
          <w:sz w:val="28"/>
          <w:szCs w:val="28"/>
          <w:lang w:val="en-US"/>
        </w:rPr>
        <w:t>c</w:t>
      </w:r>
      <w:r w:rsidRPr="00276B4E">
        <w:rPr>
          <w:bCs/>
          <w:sz w:val="28"/>
          <w:szCs w:val="28"/>
          <w:lang w:val="uk-UA"/>
        </w:rPr>
        <w:t>.</w:t>
      </w:r>
      <w:r w:rsidRPr="00276B4E">
        <w:rPr>
          <w:bCs/>
          <w:sz w:val="28"/>
          <w:szCs w:val="28"/>
          <w:lang w:val="en-US"/>
        </w:rPr>
        <w:t> </w:t>
      </w:r>
      <w:r w:rsidRPr="00276B4E">
        <w:rPr>
          <w:bCs/>
          <w:sz w:val="28"/>
          <w:szCs w:val="28"/>
          <w:lang w:val="uk-UA"/>
        </w:rPr>
        <w:t>155–161]. У</w:t>
      </w:r>
      <w:r w:rsidRPr="00276B4E">
        <w:rPr>
          <w:sz w:val="28"/>
          <w:szCs w:val="28"/>
          <w:lang w:val="uk-UA"/>
        </w:rPr>
        <w:t xml:space="preserve"> пешій статті </w:t>
      </w:r>
      <w:r w:rsidRPr="00276B4E">
        <w:rPr>
          <w:bCs/>
          <w:sz w:val="28"/>
          <w:szCs w:val="28"/>
          <w:lang w:val="en-US"/>
        </w:rPr>
        <w:t>R</w:t>
      </w:r>
      <w:r w:rsidRPr="00276B4E">
        <w:rPr>
          <w:bCs/>
          <w:sz w:val="28"/>
          <w:szCs w:val="28"/>
          <w:lang w:val="uk-UA"/>
        </w:rPr>
        <w:t>.</w:t>
      </w:r>
      <w:r w:rsidRPr="00276B4E">
        <w:rPr>
          <w:bCs/>
          <w:sz w:val="28"/>
          <w:szCs w:val="28"/>
          <w:lang w:val="en-US"/>
        </w:rPr>
        <w:t> R</w:t>
      </w:r>
      <w:r w:rsidRPr="00276B4E">
        <w:rPr>
          <w:bCs/>
          <w:sz w:val="28"/>
          <w:szCs w:val="28"/>
          <w:lang w:val="uk-UA"/>
        </w:rPr>
        <w:t>.</w:t>
      </w:r>
      <w:r w:rsidRPr="00276B4E">
        <w:rPr>
          <w:bCs/>
          <w:sz w:val="28"/>
          <w:szCs w:val="28"/>
          <w:lang w:val="en-US"/>
        </w:rPr>
        <w:t> K</w:t>
      </w:r>
      <w:r w:rsidRPr="00276B4E">
        <w:rPr>
          <w:bCs/>
          <w:sz w:val="28"/>
          <w:szCs w:val="28"/>
          <w:lang w:val="uk-UA"/>
        </w:rPr>
        <w:t>.</w:t>
      </w:r>
      <w:r w:rsidRPr="00276B4E">
        <w:rPr>
          <w:sz w:val="28"/>
          <w:szCs w:val="28"/>
          <w:lang w:val="uk-UA"/>
        </w:rPr>
        <w:t> Hartmann обґрунтовує теорію лексикографії (Dictionary Research) як багатоаспектну структуру, що включає історію словників (Dictionary History), типологію словників (Dictionary Typology), критичний аналіз (Dictionary Criticism) і використання словників (Dictionary Use). Схематично цю структуру автор представляє так [37, с.</w:t>
      </w:r>
      <w:r w:rsidRPr="00276B4E">
        <w:rPr>
          <w:sz w:val="28"/>
          <w:szCs w:val="28"/>
          <w:lang w:val="en-US"/>
        </w:rPr>
        <w:t> </w:t>
      </w:r>
      <w:r w:rsidRPr="00276B4E">
        <w:rPr>
          <w:sz w:val="28"/>
          <w:szCs w:val="28"/>
          <w:lang w:val="uk-UA"/>
        </w:rPr>
        <w:t>238]:</w:t>
      </w:r>
    </w:p>
    <w:p w:rsidR="006C1F40" w:rsidRPr="00C47DE8" w:rsidRDefault="006C1F40" w:rsidP="0014270D">
      <w:pPr>
        <w:ind w:firstLine="708"/>
        <w:jc w:val="both"/>
        <w:rPr>
          <w:sz w:val="28"/>
          <w:szCs w:val="28"/>
          <w:lang w:val="uk-UA"/>
        </w:rPr>
      </w:pPr>
    </w:p>
    <w:p w:rsidR="0014270D" w:rsidRPr="00276B4E" w:rsidRDefault="00386D07" w:rsidP="0014270D">
      <w:pPr>
        <w:pStyle w:val="22"/>
        <w:spacing w:line="240" w:lineRule="auto"/>
        <w:ind w:firstLine="0"/>
        <w:rPr>
          <w:noProof/>
          <w:lang w:val="uk-UA"/>
        </w:rPr>
      </w:pPr>
      <w:r w:rsidRPr="00386D07">
        <w:rPr>
          <w:noProof/>
        </w:rPr>
        <w:pict>
          <v:shapetype id="_x0000_t202" coordsize="21600,21600" o:spt="202" path="m,l,21600r21600,l21600,xe">
            <v:stroke joinstyle="miter"/>
            <v:path gradientshapeok="t" o:connecttype="rect"/>
          </v:shapetype>
          <v:shape id="_x0000_s1026" type="#_x0000_t202" style="position:absolute;left:0;text-align:left;margin-left:145.1pt;margin-top:.45pt;width:180pt;height:28.8pt;z-index:251660288" o:allowincell="f">
            <v:textbox style="mso-next-textbox:#_x0000_s1026">
              <w:txbxContent>
                <w:p w:rsidR="00F8395E" w:rsidRPr="005C4F85" w:rsidRDefault="00F8395E" w:rsidP="0014270D">
                  <w:pPr>
                    <w:pStyle w:val="8"/>
                    <w:rPr>
                      <w:b w:val="0"/>
                      <w:lang w:val="en-US"/>
                    </w:rPr>
                  </w:pPr>
                  <w:r w:rsidRPr="005C4F85">
                    <w:rPr>
                      <w:b w:val="0"/>
                      <w:lang w:val="en-US"/>
                    </w:rPr>
                    <w:t>Lexicography</w:t>
                  </w:r>
                </w:p>
              </w:txbxContent>
            </v:textbox>
          </v:shape>
        </w:pict>
      </w:r>
      <w:r w:rsidRPr="00386D07">
        <w:rPr>
          <w:noProof/>
        </w:rPr>
        <w:pict>
          <v:shape id="_x0000_s1027" type="#_x0000_t202" style="position:absolute;left:0;text-align:left;margin-left:22.7pt;margin-top:50.55pt;width:208.8pt;height:28.8pt;z-index:251661312" o:allowincell="f">
            <v:textbox style="mso-next-textbox:#_x0000_s1027">
              <w:txbxContent>
                <w:p w:rsidR="00F8395E" w:rsidRPr="00567B3F" w:rsidRDefault="00F8395E" w:rsidP="0014270D">
                  <w:pPr>
                    <w:pStyle w:val="7"/>
                    <w:rPr>
                      <w:b w:val="0"/>
                      <w:sz w:val="28"/>
                      <w:szCs w:val="28"/>
                      <w:lang w:val="en-US"/>
                    </w:rPr>
                  </w:pPr>
                  <w:r w:rsidRPr="00567B3F">
                    <w:rPr>
                      <w:b w:val="0"/>
                      <w:sz w:val="28"/>
                      <w:szCs w:val="28"/>
                      <w:lang w:val="en-US"/>
                    </w:rPr>
                    <w:t>Dictionary Making</w:t>
                  </w:r>
                </w:p>
              </w:txbxContent>
            </v:textbox>
          </v:shape>
        </w:pict>
      </w:r>
      <w:r w:rsidRPr="00386D07">
        <w:rPr>
          <w:noProof/>
        </w:rPr>
        <w:pict>
          <v:shape id="_x0000_s1028" type="#_x0000_t202" style="position:absolute;left:0;text-align:left;margin-left:260.3pt;margin-top:50.55pt;width:201.6pt;height:28.8pt;z-index:251662336" o:allowincell="f">
            <v:textbox style="mso-next-textbox:#_x0000_s1028">
              <w:txbxContent>
                <w:p w:rsidR="00F8395E" w:rsidRPr="00567B3F" w:rsidRDefault="00F8395E" w:rsidP="0014270D">
                  <w:pPr>
                    <w:pStyle w:val="7"/>
                    <w:rPr>
                      <w:b w:val="0"/>
                      <w:sz w:val="28"/>
                      <w:szCs w:val="28"/>
                      <w:lang w:val="en-US"/>
                    </w:rPr>
                  </w:pPr>
                  <w:r w:rsidRPr="00567B3F">
                    <w:rPr>
                      <w:b w:val="0"/>
                      <w:sz w:val="28"/>
                      <w:szCs w:val="28"/>
                      <w:lang w:val="en-US"/>
                    </w:rPr>
                    <w:t>Dictionary Theory</w:t>
                  </w:r>
                </w:p>
              </w:txbxContent>
            </v:textbox>
          </v:shape>
        </w:pict>
      </w:r>
      <w:r w:rsidRPr="00386D07">
        <w:rPr>
          <w:noProof/>
        </w:rPr>
        <w:pict>
          <v:shape id="_x0000_s1029" type="#_x0000_t202" style="position:absolute;left:0;text-align:left;margin-left:1.2pt;margin-top:100.65pt;width:93.5pt;height:43.2pt;z-index:251663360" o:allowincell="f">
            <v:textbox style="mso-next-textbox:#_x0000_s1029">
              <w:txbxContent>
                <w:p w:rsidR="00F8395E" w:rsidRPr="005C4F85" w:rsidRDefault="00F8395E" w:rsidP="0014270D">
                  <w:pPr>
                    <w:pStyle w:val="af"/>
                    <w:rPr>
                      <w:b/>
                      <w:sz w:val="28"/>
                      <w:szCs w:val="28"/>
                      <w:lang w:val="en-US"/>
                    </w:rPr>
                  </w:pPr>
                  <w:r w:rsidRPr="005C4F85">
                    <w:rPr>
                      <w:b/>
                      <w:sz w:val="28"/>
                      <w:szCs w:val="28"/>
                      <w:lang w:val="en-US"/>
                    </w:rPr>
                    <w:t>Dictionary History</w:t>
                  </w:r>
                </w:p>
              </w:txbxContent>
            </v:textbox>
          </v:shape>
        </w:pict>
      </w:r>
      <w:r w:rsidRPr="00386D07">
        <w:rPr>
          <w:noProof/>
        </w:rPr>
        <w:pict>
          <v:shape id="_x0000_s1030" type="#_x0000_t202" style="position:absolute;left:0;text-align:left;margin-left:102pt;margin-top:100.65pt;width:93.5pt;height:43.2pt;z-index:251664384" o:allowincell="f">
            <v:textbox style="mso-next-textbox:#_x0000_s1030">
              <w:txbxContent>
                <w:p w:rsidR="00F8395E" w:rsidRPr="00567B3F" w:rsidRDefault="00F8395E" w:rsidP="0014270D">
                  <w:pPr>
                    <w:pStyle w:val="af"/>
                    <w:rPr>
                      <w:b/>
                      <w:sz w:val="28"/>
                      <w:szCs w:val="28"/>
                      <w:lang w:val="en-US"/>
                    </w:rPr>
                  </w:pPr>
                  <w:r w:rsidRPr="00567B3F">
                    <w:rPr>
                      <w:b/>
                      <w:sz w:val="28"/>
                      <w:szCs w:val="28"/>
                      <w:lang w:val="en-US"/>
                    </w:rPr>
                    <w:t>Dictionary Typology</w:t>
                  </w:r>
                </w:p>
              </w:txbxContent>
            </v:textbox>
          </v:shape>
        </w:pict>
      </w:r>
      <w:r w:rsidRPr="00386D07">
        <w:rPr>
          <w:noProof/>
        </w:rPr>
        <w:pict>
          <v:shape id="_x0000_s1031" type="#_x0000_t202" style="position:absolute;left:0;text-align:left;margin-left:202.8pt;margin-top:100.65pt;width:93.6pt;height:43.2pt;z-index:251665408" o:allowincell="f">
            <v:textbox style="mso-next-textbox:#_x0000_s1031">
              <w:txbxContent>
                <w:p w:rsidR="00F8395E" w:rsidRPr="00567B3F" w:rsidRDefault="00F8395E" w:rsidP="0014270D">
                  <w:pPr>
                    <w:pStyle w:val="af"/>
                    <w:rPr>
                      <w:b/>
                      <w:sz w:val="28"/>
                      <w:szCs w:val="28"/>
                      <w:lang w:val="en-US"/>
                    </w:rPr>
                  </w:pPr>
                  <w:r w:rsidRPr="00567B3F">
                    <w:rPr>
                      <w:b/>
                      <w:sz w:val="28"/>
                      <w:szCs w:val="28"/>
                      <w:lang w:val="en-US"/>
                    </w:rPr>
                    <w:t>Dictionary Criticism</w:t>
                  </w:r>
                </w:p>
              </w:txbxContent>
            </v:textbox>
          </v:shape>
        </w:pict>
      </w:r>
      <w:r w:rsidRPr="00386D07">
        <w:rPr>
          <w:noProof/>
        </w:rPr>
        <w:pict>
          <v:shape id="_x0000_s1032" type="#_x0000_t202" style="position:absolute;left:0;text-align:left;margin-left:303.6pt;margin-top:100.65pt;width:93.6pt;height:43.2pt;z-index:251666432" o:allowincell="f">
            <v:textbox style="mso-next-textbox:#_x0000_s1032">
              <w:txbxContent>
                <w:p w:rsidR="00F8395E" w:rsidRPr="00567B3F" w:rsidRDefault="00F8395E" w:rsidP="0014270D">
                  <w:pPr>
                    <w:pStyle w:val="af"/>
                    <w:rPr>
                      <w:b/>
                      <w:sz w:val="28"/>
                      <w:szCs w:val="28"/>
                      <w:lang w:val="en-US"/>
                    </w:rPr>
                  </w:pPr>
                  <w:r w:rsidRPr="00567B3F">
                    <w:rPr>
                      <w:b/>
                      <w:sz w:val="28"/>
                      <w:szCs w:val="28"/>
                      <w:lang w:val="en-US"/>
                    </w:rPr>
                    <w:t>Dictionary Use</w:t>
                  </w:r>
                </w:p>
              </w:txbxContent>
            </v:textbox>
          </v:shape>
        </w:pict>
      </w:r>
      <w:r w:rsidRPr="00386D07">
        <w:rPr>
          <w:noProof/>
        </w:rPr>
        <w:pict>
          <v:shape id="_x0000_s1033" type="#_x0000_t202" style="position:absolute;left:0;text-align:left;margin-left:404.3pt;margin-top:100.65pt;width:1in;height:43.2pt;z-index:251667456" o:allowincell="f">
            <v:stroke dashstyle="dash"/>
            <v:textbox style="mso-next-textbox:#_x0000_s1033">
              <w:txbxContent>
                <w:p w:rsidR="00F8395E" w:rsidRDefault="00F8395E" w:rsidP="0014270D">
                  <w:pPr>
                    <w:rPr>
                      <w:sz w:val="28"/>
                      <w:szCs w:val="28"/>
                    </w:rPr>
                  </w:pPr>
                </w:p>
              </w:txbxContent>
            </v:textbox>
          </v:shape>
        </w:pict>
      </w:r>
      <w:r w:rsidRPr="00386D07">
        <w:rPr>
          <w:noProof/>
        </w:rPr>
        <w:pict>
          <v:line id="_x0000_s1034" style="position:absolute;left:0;text-align:left;flip:x;z-index:251668480" from="152.3pt,29.1pt" to="231.5pt,50.7pt" o:allowincell="f">
            <v:stroke endarrow="block"/>
          </v:line>
        </w:pict>
      </w:r>
      <w:r w:rsidRPr="00386D07">
        <w:rPr>
          <w:noProof/>
        </w:rPr>
        <w:pict>
          <v:line id="_x0000_s1035" style="position:absolute;left:0;text-align:left;z-index:251669504" from="231.5pt,29.1pt" to="317.9pt,50.7pt" o:allowincell="f">
            <v:stroke endarrow="block"/>
          </v:line>
        </w:pict>
      </w:r>
      <w:r w:rsidRPr="00386D07">
        <w:rPr>
          <w:noProof/>
        </w:rPr>
        <w:pict>
          <v:line id="_x0000_s1036" style="position:absolute;left:0;text-align:left;flip:x;z-index:251670528" from="58.7pt,79.2pt" to="353.9pt,93.6pt" o:allowincell="f">
            <v:stroke endarrow="block"/>
          </v:line>
        </w:pict>
      </w:r>
      <w:r w:rsidRPr="00386D07">
        <w:rPr>
          <w:noProof/>
        </w:rPr>
        <w:pict>
          <v:line id="_x0000_s1037" style="position:absolute;left:0;text-align:left;flip:x;z-index:251671552" from="166.7pt,79.2pt" to="353.9pt,100.8pt" o:allowincell="f">
            <v:stroke endarrow="block"/>
          </v:line>
        </w:pict>
      </w:r>
      <w:r w:rsidRPr="00386D07">
        <w:rPr>
          <w:noProof/>
        </w:rPr>
        <w:pict>
          <v:line id="_x0000_s1038" style="position:absolute;left:0;text-align:left;flip:x;z-index:251672576" from="267.5pt,79.2pt" to="353.9pt,100.8pt" o:allowincell="f">
            <v:stroke endarrow="block"/>
          </v:line>
        </w:pict>
      </w:r>
      <w:r w:rsidRPr="00386D07">
        <w:rPr>
          <w:noProof/>
        </w:rPr>
        <w:pict>
          <v:line id="_x0000_s1039" style="position:absolute;left:0;text-align:left;z-index:251673600" from="353.9pt,79.2pt" to="353.9pt,100.8pt" o:allowincell="f">
            <v:stroke endarrow="block"/>
          </v:line>
        </w:pict>
      </w:r>
      <w:r w:rsidRPr="00386D07">
        <w:rPr>
          <w:noProof/>
        </w:rPr>
        <w:pict>
          <v:line id="_x0000_s1040" style="position:absolute;left:0;text-align:left;z-index:251674624" from="353.9pt,79.2pt" to="447.5pt,100.8pt" o:allowincell="f">
            <v:stroke endarrow="block"/>
          </v:line>
        </w:pict>
      </w: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14270D" w:rsidRPr="00276B4E" w:rsidRDefault="0014270D" w:rsidP="0014270D">
      <w:pPr>
        <w:ind w:firstLine="708"/>
        <w:jc w:val="both"/>
        <w:rPr>
          <w:sz w:val="28"/>
          <w:szCs w:val="28"/>
          <w:lang w:val="uk-UA"/>
        </w:rPr>
      </w:pPr>
      <w:r w:rsidRPr="00276B4E">
        <w:rPr>
          <w:sz w:val="28"/>
          <w:szCs w:val="28"/>
          <w:lang w:val="uk-UA"/>
        </w:rPr>
        <w:t xml:space="preserve">Погоджуємося з </w:t>
      </w:r>
      <w:r w:rsidRPr="00276B4E">
        <w:rPr>
          <w:sz w:val="28"/>
          <w:szCs w:val="28"/>
          <w:lang w:val="en-US"/>
        </w:rPr>
        <w:t>H</w:t>
      </w:r>
      <w:r w:rsidRPr="00276B4E">
        <w:rPr>
          <w:sz w:val="28"/>
          <w:szCs w:val="28"/>
          <w:lang w:val="uk-UA"/>
        </w:rPr>
        <w:t>. </w:t>
      </w:r>
      <w:r w:rsidRPr="00276B4E">
        <w:rPr>
          <w:sz w:val="28"/>
          <w:szCs w:val="28"/>
          <w:lang w:val="en-US"/>
        </w:rPr>
        <w:t>E</w:t>
      </w:r>
      <w:r w:rsidRPr="00276B4E">
        <w:rPr>
          <w:sz w:val="28"/>
          <w:szCs w:val="28"/>
          <w:lang w:val="uk-UA"/>
        </w:rPr>
        <w:t>. </w:t>
      </w:r>
      <w:r w:rsidRPr="00276B4E">
        <w:rPr>
          <w:sz w:val="28"/>
          <w:szCs w:val="28"/>
          <w:lang w:val="en-US"/>
        </w:rPr>
        <w:t>Wiegand</w:t>
      </w:r>
      <w:r w:rsidRPr="00276B4E">
        <w:rPr>
          <w:sz w:val="28"/>
          <w:szCs w:val="28"/>
          <w:lang w:val="uk-UA"/>
        </w:rPr>
        <w:t xml:space="preserve">, який визнає теоретичний статус сучасної лексикографії, називаючи її </w:t>
      </w:r>
      <w:r w:rsidRPr="00276B4E">
        <w:rPr>
          <w:i/>
          <w:sz w:val="28"/>
          <w:szCs w:val="28"/>
          <w:lang w:val="uk-UA"/>
        </w:rPr>
        <w:t>meta-</w:t>
      </w:r>
      <w:r w:rsidRPr="00276B4E">
        <w:rPr>
          <w:i/>
          <w:sz w:val="28"/>
          <w:szCs w:val="28"/>
          <w:lang w:val="en-US"/>
        </w:rPr>
        <w:t>lexicography</w:t>
      </w:r>
      <w:r w:rsidRPr="00276B4E">
        <w:rPr>
          <w:sz w:val="28"/>
          <w:szCs w:val="28"/>
          <w:lang w:val="uk-UA"/>
        </w:rPr>
        <w:t>, де предметом загальної лексикографії (</w:t>
      </w:r>
      <w:r w:rsidRPr="00276B4E">
        <w:rPr>
          <w:i/>
          <w:sz w:val="28"/>
          <w:szCs w:val="28"/>
          <w:lang w:val="en-US"/>
        </w:rPr>
        <w:t>the</w:t>
      </w:r>
      <w:r w:rsidRPr="00276B4E">
        <w:rPr>
          <w:i/>
          <w:sz w:val="28"/>
          <w:szCs w:val="28"/>
          <w:lang w:val="uk-UA"/>
        </w:rPr>
        <w:t xml:space="preserve"> </w:t>
      </w:r>
      <w:r w:rsidRPr="00276B4E">
        <w:rPr>
          <w:i/>
          <w:sz w:val="28"/>
          <w:szCs w:val="28"/>
          <w:lang w:val="en-US"/>
        </w:rPr>
        <w:t>proper</w:t>
      </w:r>
      <w:r w:rsidRPr="00276B4E">
        <w:rPr>
          <w:i/>
          <w:sz w:val="28"/>
          <w:szCs w:val="28"/>
          <w:lang w:val="uk-UA"/>
        </w:rPr>
        <w:t xml:space="preserve"> </w:t>
      </w:r>
      <w:r w:rsidRPr="00276B4E">
        <w:rPr>
          <w:i/>
          <w:sz w:val="28"/>
          <w:szCs w:val="28"/>
          <w:lang w:val="en-US"/>
        </w:rPr>
        <w:t>subject</w:t>
      </w:r>
      <w:r w:rsidRPr="00276B4E">
        <w:rPr>
          <w:i/>
          <w:sz w:val="28"/>
          <w:szCs w:val="28"/>
          <w:lang w:val="uk-UA"/>
        </w:rPr>
        <w:t xml:space="preserve"> </w:t>
      </w:r>
      <w:r w:rsidRPr="00276B4E">
        <w:rPr>
          <w:i/>
          <w:sz w:val="28"/>
          <w:szCs w:val="28"/>
          <w:lang w:val="en-US"/>
        </w:rPr>
        <w:t>of</w:t>
      </w:r>
      <w:r w:rsidRPr="00276B4E">
        <w:rPr>
          <w:i/>
          <w:sz w:val="28"/>
          <w:szCs w:val="28"/>
          <w:lang w:val="uk-UA"/>
        </w:rPr>
        <w:t xml:space="preserve"> </w:t>
      </w:r>
      <w:r w:rsidRPr="00276B4E">
        <w:rPr>
          <w:i/>
          <w:sz w:val="28"/>
          <w:szCs w:val="28"/>
          <w:lang w:val="en-US"/>
        </w:rPr>
        <w:t>a</w:t>
      </w:r>
      <w:r w:rsidRPr="00276B4E">
        <w:rPr>
          <w:i/>
          <w:sz w:val="28"/>
          <w:szCs w:val="28"/>
          <w:lang w:val="uk-UA"/>
        </w:rPr>
        <w:t xml:space="preserve"> </w:t>
      </w:r>
      <w:r w:rsidRPr="00276B4E">
        <w:rPr>
          <w:i/>
          <w:sz w:val="28"/>
          <w:szCs w:val="28"/>
          <w:lang w:val="en-US"/>
        </w:rPr>
        <w:t>general</w:t>
      </w:r>
      <w:r w:rsidRPr="00276B4E">
        <w:rPr>
          <w:i/>
          <w:sz w:val="28"/>
          <w:szCs w:val="28"/>
          <w:lang w:val="uk-UA"/>
        </w:rPr>
        <w:t xml:space="preserve"> </w:t>
      </w:r>
      <w:r w:rsidRPr="00276B4E">
        <w:rPr>
          <w:i/>
          <w:sz w:val="28"/>
          <w:szCs w:val="28"/>
          <w:lang w:val="en-US"/>
        </w:rPr>
        <w:t>theory</w:t>
      </w:r>
      <w:r w:rsidRPr="00276B4E">
        <w:rPr>
          <w:i/>
          <w:sz w:val="28"/>
          <w:szCs w:val="28"/>
          <w:lang w:val="uk-UA"/>
        </w:rPr>
        <w:t xml:space="preserve"> </w:t>
      </w:r>
      <w:r w:rsidRPr="00276B4E">
        <w:rPr>
          <w:i/>
          <w:sz w:val="28"/>
          <w:szCs w:val="28"/>
          <w:lang w:val="en-US"/>
        </w:rPr>
        <w:t>of</w:t>
      </w:r>
      <w:r w:rsidRPr="00276B4E">
        <w:rPr>
          <w:i/>
          <w:sz w:val="28"/>
          <w:szCs w:val="28"/>
          <w:lang w:val="uk-UA"/>
        </w:rPr>
        <w:t xml:space="preserve"> </w:t>
      </w:r>
      <w:r w:rsidRPr="00276B4E">
        <w:rPr>
          <w:i/>
          <w:sz w:val="28"/>
          <w:szCs w:val="28"/>
          <w:lang w:val="en-US"/>
        </w:rPr>
        <w:t>lexicography</w:t>
      </w:r>
      <w:r w:rsidRPr="00276B4E">
        <w:rPr>
          <w:sz w:val="28"/>
          <w:szCs w:val="28"/>
          <w:lang w:val="uk-UA"/>
        </w:rPr>
        <w:t>) є</w:t>
      </w:r>
      <w:r w:rsidRPr="00276B4E">
        <w:rPr>
          <w:sz w:val="28"/>
          <w:szCs w:val="28"/>
          <w:lang w:val="en-US"/>
        </w:rPr>
        <w:t> </w:t>
      </w:r>
      <w:r w:rsidRPr="00276B4E">
        <w:rPr>
          <w:sz w:val="28"/>
          <w:szCs w:val="28"/>
          <w:lang w:val="uk-UA"/>
        </w:rPr>
        <w:t>сукупність трьох видів лексикографічної діяльності: 1) планування словника (</w:t>
      </w:r>
      <w:r w:rsidRPr="00276B4E">
        <w:rPr>
          <w:i/>
          <w:sz w:val="28"/>
          <w:szCs w:val="28"/>
          <w:lang w:val="en-US"/>
        </w:rPr>
        <w:t>the</w:t>
      </w:r>
      <w:r w:rsidRPr="00276B4E">
        <w:rPr>
          <w:i/>
          <w:sz w:val="28"/>
          <w:szCs w:val="28"/>
          <w:lang w:val="uk-UA"/>
        </w:rPr>
        <w:t xml:space="preserve"> </w:t>
      </w:r>
      <w:r w:rsidRPr="00276B4E">
        <w:rPr>
          <w:i/>
          <w:sz w:val="28"/>
          <w:szCs w:val="28"/>
          <w:lang w:val="en-US"/>
        </w:rPr>
        <w:t>dictionary</w:t>
      </w:r>
      <w:r w:rsidRPr="00276B4E">
        <w:rPr>
          <w:i/>
          <w:sz w:val="28"/>
          <w:szCs w:val="28"/>
          <w:lang w:val="uk-UA"/>
        </w:rPr>
        <w:t xml:space="preserve"> </w:t>
      </w:r>
      <w:r w:rsidRPr="00276B4E">
        <w:rPr>
          <w:i/>
          <w:sz w:val="28"/>
          <w:szCs w:val="28"/>
          <w:lang w:val="en-US"/>
        </w:rPr>
        <w:t>plan</w:t>
      </w:r>
      <w:r w:rsidRPr="00276B4E">
        <w:rPr>
          <w:sz w:val="28"/>
          <w:szCs w:val="28"/>
          <w:lang w:val="uk-UA"/>
        </w:rPr>
        <w:t>); 2) розробка основи (</w:t>
      </w:r>
      <w:r w:rsidRPr="00276B4E">
        <w:rPr>
          <w:i/>
          <w:sz w:val="28"/>
          <w:szCs w:val="28"/>
          <w:lang w:val="en-US"/>
        </w:rPr>
        <w:t>the</w:t>
      </w:r>
      <w:r w:rsidRPr="00276B4E">
        <w:rPr>
          <w:i/>
          <w:sz w:val="28"/>
          <w:szCs w:val="28"/>
          <w:lang w:val="uk-UA"/>
        </w:rPr>
        <w:t xml:space="preserve"> </w:t>
      </w:r>
      <w:r w:rsidRPr="00276B4E">
        <w:rPr>
          <w:i/>
          <w:sz w:val="28"/>
          <w:szCs w:val="28"/>
          <w:lang w:val="en-US"/>
        </w:rPr>
        <w:t>lexicographic</w:t>
      </w:r>
      <w:r w:rsidRPr="00276B4E">
        <w:rPr>
          <w:i/>
          <w:sz w:val="28"/>
          <w:szCs w:val="28"/>
          <w:lang w:val="uk-UA"/>
        </w:rPr>
        <w:t xml:space="preserve"> </w:t>
      </w:r>
      <w:r w:rsidRPr="00276B4E">
        <w:rPr>
          <w:i/>
          <w:sz w:val="28"/>
          <w:szCs w:val="28"/>
          <w:lang w:val="en-US"/>
        </w:rPr>
        <w:t>file</w:t>
      </w:r>
      <w:r w:rsidRPr="00276B4E">
        <w:rPr>
          <w:sz w:val="28"/>
          <w:szCs w:val="28"/>
          <w:lang w:val="uk-UA"/>
        </w:rPr>
        <w:t>); 3) написання тексту словника (</w:t>
      </w:r>
      <w:r w:rsidRPr="00276B4E">
        <w:rPr>
          <w:i/>
          <w:sz w:val="28"/>
          <w:szCs w:val="28"/>
          <w:lang w:val="en-US"/>
        </w:rPr>
        <w:t>dictionary</w:t>
      </w:r>
      <w:r w:rsidRPr="00276B4E">
        <w:rPr>
          <w:sz w:val="28"/>
          <w:szCs w:val="28"/>
          <w:lang w:val="uk-UA"/>
        </w:rPr>
        <w:t>) [</w:t>
      </w:r>
      <w:r w:rsidRPr="00276B4E">
        <w:rPr>
          <w:sz w:val="28"/>
          <w:szCs w:val="28"/>
          <w:lang w:val="de-DE"/>
        </w:rPr>
        <w:t>50</w:t>
      </w:r>
      <w:r w:rsidRPr="00276B4E">
        <w:rPr>
          <w:sz w:val="28"/>
          <w:szCs w:val="28"/>
          <w:lang w:val="uk-UA"/>
        </w:rPr>
        <w:t xml:space="preserve">,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 xml:space="preserve">14]. </w:t>
      </w:r>
    </w:p>
    <w:p w:rsidR="0014270D" w:rsidRPr="00276B4E" w:rsidRDefault="0014270D" w:rsidP="0014270D">
      <w:pPr>
        <w:ind w:firstLine="708"/>
        <w:jc w:val="both"/>
        <w:rPr>
          <w:sz w:val="28"/>
          <w:szCs w:val="28"/>
          <w:lang w:val="uk-UA"/>
        </w:rPr>
      </w:pPr>
      <w:r w:rsidRPr="00276B4E">
        <w:rPr>
          <w:sz w:val="28"/>
          <w:szCs w:val="28"/>
          <w:lang w:val="uk-UA"/>
        </w:rPr>
        <w:t xml:space="preserve">Однак у польській лінгвістичній науці існують кардинально протилежні погляди на статус лексикографії, яку трактують або як ремесло, яке не має нічого спільного з лінгвістикою, або ж як самостійну науку з власною теорією. Тому у цій площині точиться жвава дискусія. Найяскравішим представником погляду на лексикографію як на ремесло, часто далеке або ж зовсім відірване від мовознавства, є В. Піотровський, який висловив думку, що словникарство – це самостійна, автономна галузь і що “у праці лексикографа існують елементи, які не підлягають науковому описові, а лише інтуїції, мовному чуттю, досвідові” [47,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11]. Учений у своїй праці зводить лексикографію до “техніки подання інформації”, йдучи за класиком теоретичної лексикографії L. </w:t>
      </w:r>
      <w:r w:rsidRPr="00276B4E">
        <w:rPr>
          <w:sz w:val="28"/>
          <w:szCs w:val="28"/>
          <w:lang w:val="en-US"/>
        </w:rPr>
        <w:t>Zgusta</w:t>
      </w:r>
      <w:r w:rsidRPr="00276B4E">
        <w:rPr>
          <w:sz w:val="28"/>
          <w:szCs w:val="28"/>
          <w:lang w:val="uk-UA"/>
        </w:rPr>
        <w:t>, який розглядає її як “репрезентацію (</w:t>
      </w:r>
      <w:r w:rsidRPr="00276B4E">
        <w:rPr>
          <w:sz w:val="28"/>
          <w:szCs w:val="28"/>
          <w:lang w:val="en-US"/>
        </w:rPr>
        <w:t>handling</w:t>
      </w:r>
      <w:r w:rsidRPr="00276B4E">
        <w:rPr>
          <w:sz w:val="28"/>
          <w:szCs w:val="28"/>
          <w:lang w:val="uk-UA"/>
        </w:rPr>
        <w:t xml:space="preserve">) великих обсягів інформації” [51,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130].</w:t>
      </w:r>
    </w:p>
    <w:p w:rsidR="0014270D" w:rsidRPr="00276B4E" w:rsidRDefault="0014270D" w:rsidP="0014270D">
      <w:pPr>
        <w:ind w:firstLine="708"/>
        <w:jc w:val="both"/>
        <w:rPr>
          <w:sz w:val="28"/>
          <w:szCs w:val="28"/>
          <w:lang w:val="uk-UA"/>
        </w:rPr>
      </w:pPr>
      <w:r w:rsidRPr="00276B4E">
        <w:rPr>
          <w:sz w:val="28"/>
          <w:szCs w:val="28"/>
          <w:lang w:val="uk-UA"/>
        </w:rPr>
        <w:t>В.</w:t>
      </w:r>
      <w:r w:rsidRPr="00276B4E">
        <w:rPr>
          <w:sz w:val="28"/>
          <w:szCs w:val="28"/>
          <w:lang w:val="en-US"/>
        </w:rPr>
        <w:t> </w:t>
      </w:r>
      <w:r w:rsidRPr="00276B4E">
        <w:rPr>
          <w:sz w:val="28"/>
          <w:szCs w:val="28"/>
          <w:lang w:val="uk-UA"/>
        </w:rPr>
        <w:t xml:space="preserve">Піотровський заперечує “науковість” лексикографії, зводячи її завдання до а) специфічної техніки укладання й опису невеликого обсягу інформації з метою спрощення швидкого доступу до неї; б) укладання лексикографічних праць, чи укладання філологічних і енциклопедичних словників; в) укладання словників й енциклопедій загалом [47,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 xml:space="preserve">24–25]. Окрім того, вчений окремо говорить про </w:t>
      </w:r>
      <w:r w:rsidRPr="00276B4E">
        <w:rPr>
          <w:i/>
          <w:sz w:val="28"/>
          <w:szCs w:val="28"/>
          <w:lang w:val="uk-UA"/>
        </w:rPr>
        <w:t>металексикографією</w:t>
      </w:r>
      <w:r w:rsidRPr="00276B4E">
        <w:rPr>
          <w:sz w:val="28"/>
          <w:szCs w:val="28"/>
          <w:lang w:val="uk-UA"/>
        </w:rPr>
        <w:t xml:space="preserve">. Загалом, висловлюючись проти самостійного наукового статусу лексикографії, В. Піотровський намагається поясними, чому традиційне мовознавство вважає лексикографію наукою: “вона відповідає лише певним критеріям, на підставі яких її можна зарахувати до науки, тобто окремим критеріям науковості” [47,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49].</w:t>
      </w:r>
    </w:p>
    <w:p w:rsidR="0014270D" w:rsidRPr="00276B4E" w:rsidRDefault="0014270D" w:rsidP="0014270D">
      <w:pPr>
        <w:ind w:firstLine="708"/>
        <w:jc w:val="both"/>
        <w:rPr>
          <w:sz w:val="28"/>
          <w:szCs w:val="28"/>
          <w:lang w:val="uk-UA"/>
        </w:rPr>
      </w:pPr>
      <w:r w:rsidRPr="00276B4E">
        <w:rPr>
          <w:sz w:val="28"/>
          <w:szCs w:val="28"/>
          <w:lang w:val="uk-UA"/>
        </w:rPr>
        <w:t xml:space="preserve">Отже, саме В. Піотровський і започаткував так звану лексикографічну дискусію. Щодо тези про існування елементів, які лексикографи описують, послуговуючись винятково інтуїцією, мовним чуттям і досвідом, доволі категорично висловився В. Міодунка, який закидає В. Піотровському, що той “відриває лексикографію від мовознавства, забуваючи, що без мовознавчого </w:t>
      </w:r>
      <w:r w:rsidRPr="00276B4E">
        <w:rPr>
          <w:sz w:val="28"/>
          <w:szCs w:val="28"/>
          <w:lang w:val="uk-UA"/>
        </w:rPr>
        <w:lastRenderedPageBreak/>
        <w:t xml:space="preserve">аспекту описувані словники перетворюються на збірники видавницьких пропозицій, зібрання домовленостей, які важно оцінювати”, і продовжує: “лексикографія, відірвана від мовознавства, втрачає будь-яке теоретичне й методологічне підґрунтя” [44,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74].</w:t>
      </w:r>
    </w:p>
    <w:p w:rsidR="0014270D" w:rsidRPr="00276B4E" w:rsidRDefault="0014270D" w:rsidP="0014270D">
      <w:pPr>
        <w:ind w:firstLine="708"/>
        <w:jc w:val="both"/>
        <w:rPr>
          <w:sz w:val="28"/>
          <w:szCs w:val="28"/>
          <w:lang w:val="uk-UA"/>
        </w:rPr>
      </w:pPr>
      <w:r w:rsidRPr="00276B4E">
        <w:rPr>
          <w:sz w:val="28"/>
          <w:szCs w:val="28"/>
          <w:lang w:val="uk-UA"/>
        </w:rPr>
        <w:t xml:space="preserve">Натомість на захист В. Піотровського виступив М. Банько, який є одним із представників позиції надання лексикографії статусу швидше ремесла, ніж науки. М. Банько вважає, що критика В. Міодунки є занадто категоричною і такою, що не враховує термінологічно-понятійного аспекту. Інакше кажучи, відбувається сплутування термінів і понять. Так, за В. Піотровським, “лексикографія – це одночасно і теорія словників, і практика їх укладання” [47,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 xml:space="preserve">14–15], і лише для більшої точності, як зазначає М. Банько, вчений називає теорію лексикографії </w:t>
      </w:r>
      <w:r w:rsidRPr="00276B4E">
        <w:rPr>
          <w:i/>
          <w:sz w:val="28"/>
          <w:szCs w:val="28"/>
          <w:lang w:val="uk-UA"/>
        </w:rPr>
        <w:t>металексикографією</w:t>
      </w:r>
      <w:r w:rsidRPr="00276B4E">
        <w:rPr>
          <w:sz w:val="28"/>
          <w:szCs w:val="28"/>
          <w:lang w:val="uk-UA"/>
        </w:rPr>
        <w:t xml:space="preserve">, залишаючи термін </w:t>
      </w:r>
      <w:r w:rsidRPr="00276B4E">
        <w:rPr>
          <w:i/>
          <w:sz w:val="28"/>
          <w:szCs w:val="28"/>
          <w:lang w:val="uk-UA"/>
        </w:rPr>
        <w:t xml:space="preserve">лексикографія </w:t>
      </w:r>
      <w:r w:rsidRPr="00276B4E">
        <w:rPr>
          <w:sz w:val="28"/>
          <w:szCs w:val="28"/>
          <w:lang w:val="uk-UA"/>
        </w:rPr>
        <w:t xml:space="preserve">тільки для лексикографічної практики [33,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11]. Окрім того, на підтримку лексикографії як ремесла, про що йдеться у В. Піотровського, М. Банько висловлює аналогічну тезу про те, що “лексикографія – одне з найдавніших мистецтв, чи ремесел, оскільки словники постають, починаючи з античності” [</w:t>
      </w:r>
      <w:r w:rsidRPr="00276B4E">
        <w:rPr>
          <w:sz w:val="28"/>
          <w:szCs w:val="28"/>
        </w:rPr>
        <w:t>33</w:t>
      </w:r>
      <w:r w:rsidRPr="00276B4E">
        <w:rPr>
          <w:sz w:val="28"/>
          <w:szCs w:val="28"/>
          <w:lang w:val="uk-UA"/>
        </w:rPr>
        <w:t xml:space="preserve">,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12].</w:t>
      </w:r>
    </w:p>
    <w:p w:rsidR="0014270D" w:rsidRPr="00276B4E" w:rsidRDefault="0014270D" w:rsidP="0014270D">
      <w:pPr>
        <w:ind w:firstLine="708"/>
        <w:jc w:val="both"/>
        <w:rPr>
          <w:sz w:val="28"/>
          <w:szCs w:val="28"/>
          <w:lang w:val="uk-UA"/>
        </w:rPr>
      </w:pPr>
      <w:r w:rsidRPr="00276B4E">
        <w:rPr>
          <w:sz w:val="28"/>
          <w:szCs w:val="28"/>
          <w:lang w:val="uk-UA"/>
        </w:rPr>
        <w:t xml:space="preserve">Ще більш емоційними є погляди німецького лінгвіста </w:t>
      </w:r>
      <w:r w:rsidRPr="00276B4E">
        <w:rPr>
          <w:sz w:val="28"/>
          <w:szCs w:val="28"/>
          <w:lang w:val="en-US"/>
        </w:rPr>
        <w:t>H</w:t>
      </w:r>
      <w:r w:rsidRPr="00276B4E">
        <w:rPr>
          <w:sz w:val="28"/>
          <w:szCs w:val="28"/>
          <w:lang w:val="uk-UA"/>
        </w:rPr>
        <w:t>. </w:t>
      </w:r>
      <w:r w:rsidRPr="00276B4E">
        <w:rPr>
          <w:sz w:val="28"/>
          <w:szCs w:val="28"/>
          <w:lang w:val="en-US"/>
        </w:rPr>
        <w:t>E</w:t>
      </w:r>
      <w:r w:rsidRPr="00276B4E">
        <w:rPr>
          <w:sz w:val="28"/>
          <w:szCs w:val="28"/>
          <w:lang w:val="uk-UA"/>
        </w:rPr>
        <w:t>. </w:t>
      </w:r>
      <w:r w:rsidRPr="00276B4E">
        <w:rPr>
          <w:sz w:val="28"/>
          <w:szCs w:val="28"/>
          <w:lang w:val="en-US"/>
        </w:rPr>
        <w:t>Wiegand</w:t>
      </w:r>
      <w:r w:rsidRPr="00276B4E">
        <w:rPr>
          <w:sz w:val="28"/>
          <w:szCs w:val="28"/>
          <w:lang w:val="uk-UA"/>
        </w:rPr>
        <w:t>, який свою доповідь “</w:t>
      </w:r>
      <w:r w:rsidRPr="00276B4E">
        <w:rPr>
          <w:sz w:val="28"/>
          <w:szCs w:val="28"/>
          <w:lang w:val="en-US"/>
        </w:rPr>
        <w:t>On</w:t>
      </w:r>
      <w:r w:rsidRPr="00276B4E">
        <w:rPr>
          <w:sz w:val="28"/>
          <w:szCs w:val="28"/>
          <w:lang w:val="uk-UA"/>
        </w:rPr>
        <w:t xml:space="preserve"> </w:t>
      </w:r>
      <w:r w:rsidRPr="00276B4E">
        <w:rPr>
          <w:sz w:val="28"/>
          <w:szCs w:val="28"/>
          <w:lang w:val="en-US"/>
        </w:rPr>
        <w:t>the</w:t>
      </w:r>
      <w:r w:rsidRPr="00276B4E">
        <w:rPr>
          <w:sz w:val="28"/>
          <w:szCs w:val="28"/>
          <w:lang w:val="uk-UA"/>
        </w:rPr>
        <w:t xml:space="preserve"> </w:t>
      </w:r>
      <w:r w:rsidRPr="00276B4E">
        <w:rPr>
          <w:sz w:val="28"/>
          <w:szCs w:val="28"/>
          <w:lang w:val="en-US"/>
        </w:rPr>
        <w:t>Structure</w:t>
      </w:r>
      <w:r w:rsidRPr="00276B4E">
        <w:rPr>
          <w:sz w:val="28"/>
          <w:szCs w:val="28"/>
          <w:lang w:val="uk-UA"/>
        </w:rPr>
        <w:t xml:space="preserve"> </w:t>
      </w:r>
      <w:r w:rsidRPr="00276B4E">
        <w:rPr>
          <w:sz w:val="28"/>
          <w:szCs w:val="28"/>
          <w:lang w:val="en-US"/>
        </w:rPr>
        <w:t>and</w:t>
      </w:r>
      <w:r w:rsidRPr="00276B4E">
        <w:rPr>
          <w:sz w:val="28"/>
          <w:szCs w:val="28"/>
          <w:lang w:val="uk-UA"/>
        </w:rPr>
        <w:t xml:space="preserve"> </w:t>
      </w:r>
      <w:r w:rsidRPr="00276B4E">
        <w:rPr>
          <w:sz w:val="28"/>
          <w:szCs w:val="28"/>
          <w:lang w:val="en-US"/>
        </w:rPr>
        <w:t>Contents</w:t>
      </w:r>
      <w:r w:rsidRPr="00276B4E">
        <w:rPr>
          <w:sz w:val="28"/>
          <w:szCs w:val="28"/>
          <w:lang w:val="uk-UA"/>
        </w:rPr>
        <w:t xml:space="preserve"> </w:t>
      </w:r>
      <w:r w:rsidRPr="00276B4E">
        <w:rPr>
          <w:sz w:val="28"/>
          <w:szCs w:val="28"/>
          <w:lang w:val="en-US"/>
        </w:rPr>
        <w:t>of</w:t>
      </w:r>
      <w:r w:rsidRPr="00276B4E">
        <w:rPr>
          <w:sz w:val="28"/>
          <w:szCs w:val="28"/>
          <w:lang w:val="uk-UA"/>
        </w:rPr>
        <w:t xml:space="preserve"> </w:t>
      </w:r>
      <w:r w:rsidRPr="00276B4E">
        <w:rPr>
          <w:sz w:val="28"/>
          <w:szCs w:val="28"/>
          <w:lang w:val="en-US"/>
        </w:rPr>
        <w:t>a</w:t>
      </w:r>
      <w:r w:rsidRPr="00276B4E">
        <w:rPr>
          <w:sz w:val="28"/>
          <w:szCs w:val="28"/>
          <w:lang w:val="uk-UA"/>
        </w:rPr>
        <w:t xml:space="preserve"> </w:t>
      </w:r>
      <w:r w:rsidRPr="00276B4E">
        <w:rPr>
          <w:sz w:val="28"/>
          <w:szCs w:val="28"/>
          <w:lang w:val="en-US"/>
        </w:rPr>
        <w:t>General</w:t>
      </w:r>
      <w:r w:rsidRPr="00276B4E">
        <w:rPr>
          <w:sz w:val="28"/>
          <w:szCs w:val="28"/>
          <w:lang w:val="uk-UA"/>
        </w:rPr>
        <w:t xml:space="preserve"> </w:t>
      </w:r>
      <w:r w:rsidRPr="00276B4E">
        <w:rPr>
          <w:sz w:val="28"/>
          <w:szCs w:val="28"/>
          <w:lang w:val="en-US"/>
        </w:rPr>
        <w:t>Theory</w:t>
      </w:r>
      <w:r w:rsidRPr="00276B4E">
        <w:rPr>
          <w:sz w:val="28"/>
          <w:szCs w:val="28"/>
          <w:lang w:val="uk-UA"/>
        </w:rPr>
        <w:t xml:space="preserve"> </w:t>
      </w:r>
      <w:r w:rsidRPr="00276B4E">
        <w:rPr>
          <w:sz w:val="28"/>
          <w:szCs w:val="28"/>
          <w:lang w:val="en-US"/>
        </w:rPr>
        <w:t>of</w:t>
      </w:r>
      <w:r w:rsidRPr="00276B4E">
        <w:rPr>
          <w:sz w:val="28"/>
          <w:szCs w:val="28"/>
          <w:lang w:val="uk-UA"/>
        </w:rPr>
        <w:t xml:space="preserve"> </w:t>
      </w:r>
      <w:r w:rsidRPr="00276B4E">
        <w:rPr>
          <w:sz w:val="28"/>
          <w:szCs w:val="28"/>
          <w:lang w:val="en-US"/>
        </w:rPr>
        <w:t>Lexicography</w:t>
      </w:r>
      <w:r w:rsidRPr="00276B4E">
        <w:rPr>
          <w:sz w:val="28"/>
          <w:szCs w:val="28"/>
          <w:lang w:val="uk-UA"/>
        </w:rPr>
        <w:t>” на міжнародній лексикографічній конференції в Англії у 1983 році починає з досить “</w:t>
      </w:r>
      <w:r w:rsidRPr="00276B4E">
        <w:rPr>
          <w:sz w:val="28"/>
          <w:szCs w:val="28"/>
          <w:lang w:val="en-US"/>
        </w:rPr>
        <w:t>categorical</w:t>
      </w:r>
      <w:r w:rsidRPr="00276B4E">
        <w:rPr>
          <w:sz w:val="28"/>
          <w:szCs w:val="28"/>
          <w:lang w:val="uk-UA"/>
        </w:rPr>
        <w:t xml:space="preserve"> </w:t>
      </w:r>
      <w:r w:rsidRPr="00276B4E">
        <w:rPr>
          <w:sz w:val="28"/>
          <w:szCs w:val="28"/>
          <w:lang w:val="en-US"/>
        </w:rPr>
        <w:t>statements</w:t>
      </w:r>
      <w:r w:rsidRPr="00276B4E">
        <w:rPr>
          <w:sz w:val="28"/>
          <w:szCs w:val="28"/>
          <w:lang w:val="uk-UA"/>
        </w:rPr>
        <w:t>” (“категоричних тверджень”), як-от: 1)</w:t>
      </w:r>
      <w:r w:rsidRPr="00276B4E">
        <w:rPr>
          <w:sz w:val="28"/>
          <w:szCs w:val="28"/>
          <w:lang w:val="en-US"/>
        </w:rPr>
        <w:t> </w:t>
      </w:r>
      <w:r w:rsidRPr="00276B4E">
        <w:rPr>
          <w:sz w:val="28"/>
          <w:szCs w:val="28"/>
          <w:lang w:val="uk-UA"/>
        </w:rPr>
        <w:t>лексикографія ніколи не була, не є і, швидше за все, не стане наукою; 2)</w:t>
      </w:r>
      <w:r w:rsidRPr="00276B4E">
        <w:rPr>
          <w:sz w:val="28"/>
          <w:szCs w:val="28"/>
          <w:lang w:val="en-US"/>
        </w:rPr>
        <w:t> </w:t>
      </w:r>
      <w:r w:rsidRPr="00276B4E">
        <w:rPr>
          <w:sz w:val="28"/>
          <w:szCs w:val="28"/>
          <w:lang w:val="uk-UA"/>
        </w:rPr>
        <w:t>лексикографія не є галуззю так званої прикладної лінгвістики; 3) лексикографія не є галуззю лексикології [</w:t>
      </w:r>
      <w:r w:rsidRPr="00276B4E">
        <w:rPr>
          <w:sz w:val="28"/>
          <w:szCs w:val="28"/>
          <w:lang w:val="de-DE"/>
        </w:rPr>
        <w:t>50</w:t>
      </w:r>
      <w:r w:rsidRPr="00276B4E">
        <w:rPr>
          <w:sz w:val="28"/>
          <w:szCs w:val="28"/>
          <w:lang w:val="uk-UA"/>
        </w:rPr>
        <w:t>, с.</w:t>
      </w:r>
      <w:r w:rsidRPr="00276B4E">
        <w:rPr>
          <w:sz w:val="28"/>
          <w:szCs w:val="28"/>
          <w:lang w:val="en-US"/>
        </w:rPr>
        <w:t> </w:t>
      </w:r>
      <w:r w:rsidRPr="00276B4E">
        <w:rPr>
          <w:sz w:val="28"/>
          <w:szCs w:val="28"/>
          <w:lang w:val="uk-UA"/>
        </w:rPr>
        <w:t xml:space="preserve">13]. </w:t>
      </w:r>
      <w:r w:rsidRPr="00276B4E">
        <w:rPr>
          <w:sz w:val="28"/>
          <w:szCs w:val="28"/>
          <w:lang w:val="en-US"/>
        </w:rPr>
        <w:t>R</w:t>
      </w:r>
      <w:r w:rsidRPr="00276B4E">
        <w:rPr>
          <w:sz w:val="28"/>
          <w:szCs w:val="28"/>
          <w:lang w:val="uk-UA"/>
        </w:rPr>
        <w:t>.</w:t>
      </w:r>
      <w:r w:rsidRPr="00276B4E">
        <w:rPr>
          <w:sz w:val="28"/>
          <w:szCs w:val="28"/>
          <w:lang w:val="en-US"/>
        </w:rPr>
        <w:t> R</w:t>
      </w:r>
      <w:r w:rsidRPr="00276B4E">
        <w:rPr>
          <w:sz w:val="28"/>
          <w:szCs w:val="28"/>
          <w:lang w:val="uk-UA"/>
        </w:rPr>
        <w:t>.</w:t>
      </w:r>
      <w:r w:rsidRPr="00276B4E">
        <w:rPr>
          <w:sz w:val="28"/>
          <w:szCs w:val="28"/>
          <w:lang w:val="en-US"/>
        </w:rPr>
        <w:t> K</w:t>
      </w:r>
      <w:r w:rsidRPr="00276B4E">
        <w:rPr>
          <w:sz w:val="28"/>
          <w:szCs w:val="28"/>
          <w:lang w:val="uk-UA"/>
        </w:rPr>
        <w:t>.</w:t>
      </w:r>
      <w:r w:rsidRPr="00276B4E">
        <w:rPr>
          <w:sz w:val="28"/>
          <w:szCs w:val="28"/>
          <w:lang w:val="en-US"/>
        </w:rPr>
        <w:t> Hartman</w:t>
      </w:r>
      <w:r w:rsidRPr="00276B4E">
        <w:rPr>
          <w:sz w:val="28"/>
          <w:szCs w:val="28"/>
          <w:lang w:val="uk-UA"/>
        </w:rPr>
        <w:t xml:space="preserve">, підтримуючи погляди </w:t>
      </w:r>
      <w:r w:rsidRPr="00276B4E">
        <w:rPr>
          <w:sz w:val="28"/>
          <w:szCs w:val="28"/>
          <w:lang w:val="en-US"/>
        </w:rPr>
        <w:t>H</w:t>
      </w:r>
      <w:r w:rsidRPr="00276B4E">
        <w:rPr>
          <w:sz w:val="28"/>
          <w:szCs w:val="28"/>
          <w:lang w:val="uk-UA"/>
        </w:rPr>
        <w:t>.</w:t>
      </w:r>
      <w:r w:rsidRPr="00276B4E">
        <w:rPr>
          <w:sz w:val="28"/>
          <w:szCs w:val="28"/>
          <w:lang w:val="en-US"/>
        </w:rPr>
        <w:t> E</w:t>
      </w:r>
      <w:r w:rsidRPr="00276B4E">
        <w:rPr>
          <w:sz w:val="28"/>
          <w:szCs w:val="28"/>
          <w:lang w:val="uk-UA"/>
        </w:rPr>
        <w:t>.</w:t>
      </w:r>
      <w:r w:rsidRPr="00276B4E">
        <w:rPr>
          <w:sz w:val="28"/>
          <w:szCs w:val="28"/>
          <w:lang w:val="en-US"/>
        </w:rPr>
        <w:t> Wiegand</w:t>
      </w:r>
      <w:r w:rsidRPr="00276B4E">
        <w:rPr>
          <w:sz w:val="28"/>
          <w:szCs w:val="28"/>
          <w:lang w:val="uk-UA"/>
        </w:rPr>
        <w:t>, стверджує: 1) “</w:t>
      </w:r>
      <w:r w:rsidRPr="00276B4E">
        <w:rPr>
          <w:sz w:val="28"/>
          <w:szCs w:val="28"/>
          <w:lang w:val="en-US"/>
        </w:rPr>
        <w:t>Lexicography</w:t>
      </w:r>
      <w:r w:rsidRPr="00276B4E">
        <w:rPr>
          <w:sz w:val="28"/>
          <w:szCs w:val="28"/>
          <w:lang w:val="uk-UA"/>
        </w:rPr>
        <w:t xml:space="preserve"> </w:t>
      </w:r>
      <w:r w:rsidRPr="00276B4E">
        <w:rPr>
          <w:sz w:val="28"/>
          <w:szCs w:val="28"/>
          <w:lang w:val="en-US"/>
        </w:rPr>
        <w:t>is</w:t>
      </w:r>
      <w:r w:rsidRPr="00276B4E">
        <w:rPr>
          <w:sz w:val="28"/>
          <w:szCs w:val="28"/>
          <w:lang w:val="uk-UA"/>
        </w:rPr>
        <w:t xml:space="preserve"> </w:t>
      </w:r>
      <w:r w:rsidRPr="00276B4E">
        <w:rPr>
          <w:sz w:val="28"/>
          <w:szCs w:val="28"/>
          <w:lang w:val="en-US"/>
        </w:rPr>
        <w:t>NOT</w:t>
      </w:r>
      <w:r w:rsidRPr="00276B4E">
        <w:rPr>
          <w:sz w:val="28"/>
          <w:szCs w:val="28"/>
          <w:lang w:val="uk-UA"/>
        </w:rPr>
        <w:t xml:space="preserve"> </w:t>
      </w:r>
      <w:r w:rsidRPr="00276B4E">
        <w:rPr>
          <w:sz w:val="28"/>
          <w:szCs w:val="28"/>
          <w:lang w:val="en-US"/>
        </w:rPr>
        <w:t>a</w:t>
      </w:r>
      <w:r w:rsidRPr="00276B4E">
        <w:rPr>
          <w:sz w:val="28"/>
          <w:szCs w:val="28"/>
          <w:lang w:val="uk-UA"/>
        </w:rPr>
        <w:t xml:space="preserve"> </w:t>
      </w:r>
      <w:r w:rsidRPr="00276B4E">
        <w:rPr>
          <w:sz w:val="28"/>
          <w:szCs w:val="28"/>
          <w:lang w:val="en-US"/>
        </w:rPr>
        <w:t>science</w:t>
      </w:r>
      <w:r w:rsidRPr="00276B4E">
        <w:rPr>
          <w:sz w:val="28"/>
          <w:szCs w:val="28"/>
          <w:lang w:val="uk-UA"/>
        </w:rPr>
        <w:t xml:space="preserve">, </w:t>
      </w:r>
      <w:r w:rsidRPr="00276B4E">
        <w:rPr>
          <w:sz w:val="28"/>
          <w:szCs w:val="28"/>
          <w:lang w:val="en-US"/>
        </w:rPr>
        <w:t>a</w:t>
      </w:r>
      <w:r w:rsidRPr="00276B4E">
        <w:rPr>
          <w:sz w:val="28"/>
          <w:szCs w:val="28"/>
          <w:lang w:val="uk-UA"/>
        </w:rPr>
        <w:t xml:space="preserve"> </w:t>
      </w:r>
      <w:r w:rsidRPr="00276B4E">
        <w:rPr>
          <w:sz w:val="28"/>
          <w:szCs w:val="28"/>
          <w:lang w:val="en-US"/>
        </w:rPr>
        <w:t>craft</w:t>
      </w:r>
      <w:r w:rsidRPr="00276B4E">
        <w:rPr>
          <w:sz w:val="28"/>
          <w:szCs w:val="28"/>
          <w:lang w:val="uk-UA"/>
        </w:rPr>
        <w:t xml:space="preserve">, </w:t>
      </w:r>
      <w:r w:rsidRPr="00276B4E">
        <w:rPr>
          <w:sz w:val="28"/>
          <w:szCs w:val="28"/>
          <w:lang w:val="en-US"/>
        </w:rPr>
        <w:t>a</w:t>
      </w:r>
      <w:r w:rsidRPr="00276B4E">
        <w:rPr>
          <w:sz w:val="28"/>
          <w:szCs w:val="28"/>
          <w:lang w:val="uk-UA"/>
        </w:rPr>
        <w:t xml:space="preserve"> </w:t>
      </w:r>
      <w:r w:rsidRPr="00276B4E">
        <w:rPr>
          <w:sz w:val="28"/>
          <w:szCs w:val="28"/>
          <w:lang w:val="en-US"/>
        </w:rPr>
        <w:t>part</w:t>
      </w:r>
      <w:r w:rsidRPr="00276B4E">
        <w:rPr>
          <w:sz w:val="28"/>
          <w:szCs w:val="28"/>
          <w:lang w:val="uk-UA"/>
        </w:rPr>
        <w:t xml:space="preserve"> </w:t>
      </w:r>
      <w:r w:rsidRPr="00276B4E">
        <w:rPr>
          <w:sz w:val="28"/>
          <w:szCs w:val="28"/>
          <w:lang w:val="en-US"/>
        </w:rPr>
        <w:t>of</w:t>
      </w:r>
      <w:r w:rsidRPr="00276B4E">
        <w:rPr>
          <w:sz w:val="28"/>
          <w:szCs w:val="28"/>
          <w:lang w:val="uk-UA"/>
        </w:rPr>
        <w:t> </w:t>
      </w:r>
      <w:r w:rsidRPr="00276B4E">
        <w:rPr>
          <w:sz w:val="28"/>
          <w:szCs w:val="28"/>
          <w:lang w:val="en-US"/>
        </w:rPr>
        <w:t>Linguistics</w:t>
      </w:r>
      <w:r w:rsidRPr="00276B4E">
        <w:rPr>
          <w:sz w:val="28"/>
          <w:szCs w:val="28"/>
          <w:lang w:val="uk-UA"/>
        </w:rPr>
        <w:t xml:space="preserve">, </w:t>
      </w:r>
      <w:r w:rsidRPr="00276B4E">
        <w:rPr>
          <w:sz w:val="28"/>
          <w:szCs w:val="28"/>
          <w:lang w:val="en-US"/>
        </w:rPr>
        <w:t>applied</w:t>
      </w:r>
      <w:r w:rsidRPr="00276B4E">
        <w:rPr>
          <w:sz w:val="28"/>
          <w:szCs w:val="28"/>
          <w:lang w:val="uk-UA"/>
        </w:rPr>
        <w:t xml:space="preserve"> </w:t>
      </w:r>
      <w:r w:rsidRPr="00276B4E">
        <w:rPr>
          <w:sz w:val="28"/>
          <w:szCs w:val="28"/>
          <w:lang w:val="en-US"/>
        </w:rPr>
        <w:t>Linguistics</w:t>
      </w:r>
      <w:r w:rsidRPr="00276B4E">
        <w:rPr>
          <w:sz w:val="28"/>
          <w:szCs w:val="28"/>
          <w:lang w:val="uk-UA"/>
        </w:rPr>
        <w:t>” (“Лексикографія – це НЕ наука, не мистецтво, не галузь лінгвістики, не</w:t>
      </w:r>
      <w:r w:rsidRPr="00276B4E">
        <w:rPr>
          <w:sz w:val="28"/>
          <w:szCs w:val="28"/>
          <w:lang w:val="en-US"/>
        </w:rPr>
        <w:t> </w:t>
      </w:r>
      <w:r w:rsidRPr="00276B4E">
        <w:rPr>
          <w:sz w:val="28"/>
          <w:szCs w:val="28"/>
          <w:lang w:val="uk-UA"/>
        </w:rPr>
        <w:t>прикладна лінгвістика”); 2) “</w:t>
      </w:r>
      <w:r w:rsidRPr="00276B4E">
        <w:rPr>
          <w:sz w:val="28"/>
          <w:szCs w:val="28"/>
          <w:lang w:val="en-US"/>
        </w:rPr>
        <w:t>Lexicography</w:t>
      </w:r>
      <w:r w:rsidRPr="00276B4E">
        <w:rPr>
          <w:sz w:val="28"/>
          <w:szCs w:val="28"/>
          <w:lang w:val="uk-UA"/>
        </w:rPr>
        <w:t xml:space="preserve"> </w:t>
      </w:r>
      <w:r w:rsidRPr="00276B4E">
        <w:rPr>
          <w:sz w:val="28"/>
          <w:szCs w:val="28"/>
          <w:lang w:val="en-US"/>
        </w:rPr>
        <w:t>IS</w:t>
      </w:r>
      <w:r w:rsidRPr="00276B4E">
        <w:rPr>
          <w:sz w:val="28"/>
          <w:szCs w:val="28"/>
          <w:lang w:val="uk-UA"/>
        </w:rPr>
        <w:t xml:space="preserve"> </w:t>
      </w:r>
      <w:r w:rsidRPr="00276B4E">
        <w:rPr>
          <w:sz w:val="28"/>
          <w:szCs w:val="28"/>
          <w:lang w:val="en-US"/>
        </w:rPr>
        <w:t>a</w:t>
      </w:r>
      <w:r w:rsidRPr="00276B4E">
        <w:rPr>
          <w:sz w:val="28"/>
          <w:szCs w:val="28"/>
          <w:lang w:val="uk-UA"/>
        </w:rPr>
        <w:t xml:space="preserve"> </w:t>
      </w:r>
      <w:r w:rsidRPr="00276B4E">
        <w:rPr>
          <w:sz w:val="28"/>
          <w:szCs w:val="28"/>
          <w:lang w:val="en-US"/>
        </w:rPr>
        <w:t>calculable</w:t>
      </w:r>
      <w:r w:rsidRPr="00276B4E">
        <w:rPr>
          <w:sz w:val="28"/>
          <w:szCs w:val="28"/>
          <w:lang w:val="uk-UA"/>
        </w:rPr>
        <w:t xml:space="preserve">, </w:t>
      </w:r>
      <w:r w:rsidRPr="00276B4E">
        <w:rPr>
          <w:sz w:val="28"/>
          <w:szCs w:val="28"/>
          <w:lang w:val="en-US"/>
        </w:rPr>
        <w:t>analysable</w:t>
      </w:r>
      <w:r w:rsidRPr="00276B4E">
        <w:rPr>
          <w:sz w:val="28"/>
          <w:szCs w:val="28"/>
          <w:lang w:val="uk-UA"/>
        </w:rPr>
        <w:t xml:space="preserve">, </w:t>
      </w:r>
      <w:r w:rsidRPr="00276B4E">
        <w:rPr>
          <w:sz w:val="28"/>
          <w:szCs w:val="28"/>
          <w:lang w:val="en-US"/>
        </w:rPr>
        <w:t>checkable</w:t>
      </w:r>
      <w:r w:rsidRPr="00276B4E">
        <w:rPr>
          <w:sz w:val="28"/>
          <w:szCs w:val="28"/>
          <w:lang w:val="uk-UA"/>
        </w:rPr>
        <w:t xml:space="preserve">, </w:t>
      </w:r>
      <w:r w:rsidRPr="00276B4E">
        <w:rPr>
          <w:sz w:val="28"/>
          <w:szCs w:val="28"/>
          <w:lang w:val="en-US"/>
        </w:rPr>
        <w:t>manageable</w:t>
      </w:r>
      <w:r w:rsidRPr="00276B4E">
        <w:rPr>
          <w:sz w:val="28"/>
          <w:szCs w:val="28"/>
          <w:lang w:val="uk-UA"/>
        </w:rPr>
        <w:t xml:space="preserve">, </w:t>
      </w:r>
      <w:r w:rsidRPr="00276B4E">
        <w:rPr>
          <w:sz w:val="28"/>
          <w:szCs w:val="28"/>
          <w:lang w:val="en-US"/>
        </w:rPr>
        <w:t>testable</w:t>
      </w:r>
      <w:r w:rsidRPr="00276B4E">
        <w:rPr>
          <w:sz w:val="28"/>
          <w:szCs w:val="28"/>
          <w:lang w:val="uk-UA"/>
        </w:rPr>
        <w:t xml:space="preserve"> </w:t>
      </w:r>
      <w:r w:rsidRPr="00276B4E">
        <w:rPr>
          <w:sz w:val="28"/>
          <w:szCs w:val="28"/>
          <w:lang w:val="en-US"/>
        </w:rPr>
        <w:t>and</w:t>
      </w:r>
      <w:r w:rsidRPr="00276B4E">
        <w:rPr>
          <w:sz w:val="28"/>
          <w:szCs w:val="28"/>
          <w:lang w:val="uk-UA"/>
        </w:rPr>
        <w:t xml:space="preserve"> </w:t>
      </w:r>
      <w:r w:rsidRPr="00276B4E">
        <w:rPr>
          <w:sz w:val="28"/>
          <w:szCs w:val="28"/>
          <w:lang w:val="en-US"/>
        </w:rPr>
        <w:t>teachable</w:t>
      </w:r>
      <w:r w:rsidRPr="00276B4E">
        <w:rPr>
          <w:sz w:val="28"/>
          <w:szCs w:val="28"/>
          <w:lang w:val="uk-UA"/>
        </w:rPr>
        <w:t xml:space="preserve"> </w:t>
      </w:r>
      <w:r w:rsidRPr="00276B4E">
        <w:rPr>
          <w:sz w:val="28"/>
          <w:szCs w:val="28"/>
          <w:lang w:val="en-US"/>
        </w:rPr>
        <w:t>practical</w:t>
      </w:r>
      <w:r w:rsidRPr="00276B4E">
        <w:rPr>
          <w:sz w:val="28"/>
          <w:szCs w:val="28"/>
          <w:lang w:val="uk-UA"/>
        </w:rPr>
        <w:t xml:space="preserve"> </w:t>
      </w:r>
      <w:r w:rsidRPr="00276B4E">
        <w:rPr>
          <w:sz w:val="28"/>
          <w:szCs w:val="28"/>
          <w:lang w:val="en-US"/>
        </w:rPr>
        <w:t>process</w:t>
      </w:r>
      <w:r w:rsidRPr="00276B4E">
        <w:rPr>
          <w:sz w:val="28"/>
          <w:szCs w:val="28"/>
          <w:lang w:val="uk-UA"/>
        </w:rPr>
        <w:t xml:space="preserve"> </w:t>
      </w:r>
      <w:r w:rsidRPr="00276B4E">
        <w:rPr>
          <w:sz w:val="28"/>
          <w:szCs w:val="28"/>
          <w:lang w:val="en-US"/>
        </w:rPr>
        <w:t>aimed</w:t>
      </w:r>
      <w:r w:rsidRPr="00276B4E">
        <w:rPr>
          <w:sz w:val="28"/>
          <w:szCs w:val="28"/>
          <w:lang w:val="uk-UA"/>
        </w:rPr>
        <w:t xml:space="preserve"> </w:t>
      </w:r>
      <w:r w:rsidRPr="00276B4E">
        <w:rPr>
          <w:sz w:val="28"/>
          <w:szCs w:val="28"/>
          <w:lang w:val="en-US"/>
        </w:rPr>
        <w:t>at producting</w:t>
      </w:r>
      <w:r w:rsidRPr="00276B4E">
        <w:rPr>
          <w:sz w:val="28"/>
          <w:szCs w:val="28"/>
          <w:lang w:val="uk-UA"/>
        </w:rPr>
        <w:t xml:space="preserve"> </w:t>
      </w:r>
      <w:r w:rsidRPr="00276B4E">
        <w:rPr>
          <w:sz w:val="28"/>
          <w:szCs w:val="28"/>
          <w:lang w:val="en-US"/>
        </w:rPr>
        <w:t>dictionaries</w:t>
      </w:r>
      <w:r w:rsidRPr="00276B4E">
        <w:rPr>
          <w:sz w:val="28"/>
          <w:szCs w:val="28"/>
          <w:lang w:val="uk-UA"/>
        </w:rPr>
        <w:t xml:space="preserve"> </w:t>
      </w:r>
      <w:r w:rsidRPr="00276B4E">
        <w:rPr>
          <w:sz w:val="28"/>
          <w:szCs w:val="28"/>
          <w:lang w:val="en-US"/>
        </w:rPr>
        <w:t>to</w:t>
      </w:r>
      <w:r w:rsidRPr="00276B4E">
        <w:rPr>
          <w:sz w:val="28"/>
          <w:szCs w:val="28"/>
          <w:lang w:val="uk-UA"/>
        </w:rPr>
        <w:t xml:space="preserve"> </w:t>
      </w:r>
      <w:r w:rsidRPr="00276B4E">
        <w:rPr>
          <w:sz w:val="28"/>
          <w:szCs w:val="28"/>
          <w:lang w:val="en-US"/>
        </w:rPr>
        <w:t>satisfy</w:t>
      </w:r>
      <w:r w:rsidRPr="00276B4E">
        <w:rPr>
          <w:sz w:val="28"/>
          <w:szCs w:val="28"/>
          <w:lang w:val="uk-UA"/>
        </w:rPr>
        <w:t xml:space="preserve"> </w:t>
      </w:r>
      <w:r w:rsidRPr="00276B4E">
        <w:rPr>
          <w:sz w:val="28"/>
          <w:szCs w:val="28"/>
          <w:lang w:val="en-US"/>
        </w:rPr>
        <w:t>the</w:t>
      </w:r>
      <w:r w:rsidRPr="00276B4E">
        <w:rPr>
          <w:sz w:val="28"/>
          <w:szCs w:val="28"/>
          <w:lang w:val="uk-UA"/>
        </w:rPr>
        <w:t xml:space="preserve"> </w:t>
      </w:r>
      <w:r w:rsidRPr="00276B4E">
        <w:rPr>
          <w:sz w:val="28"/>
          <w:szCs w:val="28"/>
          <w:lang w:val="en-US"/>
        </w:rPr>
        <w:t>reference</w:t>
      </w:r>
      <w:r w:rsidRPr="00276B4E">
        <w:rPr>
          <w:sz w:val="28"/>
          <w:szCs w:val="28"/>
          <w:lang w:val="uk-UA"/>
        </w:rPr>
        <w:t xml:space="preserve">, </w:t>
      </w:r>
      <w:r w:rsidRPr="00276B4E">
        <w:rPr>
          <w:sz w:val="28"/>
          <w:szCs w:val="28"/>
          <w:lang w:val="en-US"/>
        </w:rPr>
        <w:t>needs</w:t>
      </w:r>
      <w:r w:rsidRPr="00276B4E">
        <w:rPr>
          <w:sz w:val="28"/>
          <w:szCs w:val="28"/>
          <w:lang w:val="uk-UA"/>
        </w:rPr>
        <w:t xml:space="preserve"> </w:t>
      </w:r>
      <w:r w:rsidRPr="00276B4E">
        <w:rPr>
          <w:sz w:val="28"/>
          <w:szCs w:val="28"/>
          <w:lang w:val="en-US"/>
        </w:rPr>
        <w:t>of</w:t>
      </w:r>
      <w:r w:rsidRPr="00276B4E">
        <w:rPr>
          <w:sz w:val="28"/>
          <w:szCs w:val="28"/>
          <w:lang w:val="uk-UA"/>
        </w:rPr>
        <w:t xml:space="preserve"> </w:t>
      </w:r>
      <w:r w:rsidRPr="00276B4E">
        <w:rPr>
          <w:sz w:val="28"/>
          <w:szCs w:val="28"/>
          <w:lang w:val="en-US"/>
        </w:rPr>
        <w:t>their</w:t>
      </w:r>
      <w:r w:rsidRPr="00276B4E">
        <w:rPr>
          <w:sz w:val="28"/>
          <w:szCs w:val="28"/>
          <w:lang w:val="uk-UA"/>
        </w:rPr>
        <w:t xml:space="preserve"> </w:t>
      </w:r>
      <w:r w:rsidRPr="00276B4E">
        <w:rPr>
          <w:sz w:val="28"/>
          <w:szCs w:val="28"/>
          <w:lang w:val="en-US"/>
        </w:rPr>
        <w:t>users</w:t>
      </w:r>
      <w:r w:rsidRPr="00276B4E">
        <w:rPr>
          <w:sz w:val="28"/>
          <w:szCs w:val="28"/>
          <w:lang w:val="uk-UA"/>
        </w:rPr>
        <w:t>” (“Лексикографія – це вимірюваний, аналізований, контрольований, керований, і такий, що підлягає перевірці, а також практичний процес викладу матеріалу, на меті якого – укладання словників для задоволення потреб їх користувачів”) [39, с.</w:t>
      </w:r>
      <w:r w:rsidRPr="00276B4E">
        <w:rPr>
          <w:sz w:val="28"/>
          <w:szCs w:val="28"/>
          <w:lang w:val="en-US"/>
        </w:rPr>
        <w:t> </w:t>
      </w:r>
      <w:r w:rsidRPr="00276B4E">
        <w:rPr>
          <w:sz w:val="28"/>
          <w:szCs w:val="28"/>
          <w:lang w:val="uk-UA"/>
        </w:rPr>
        <w:t>156].</w:t>
      </w:r>
    </w:p>
    <w:p w:rsidR="0014270D" w:rsidRPr="00276B4E" w:rsidRDefault="0014270D" w:rsidP="0014270D">
      <w:pPr>
        <w:ind w:firstLine="708"/>
        <w:jc w:val="both"/>
        <w:rPr>
          <w:sz w:val="28"/>
          <w:szCs w:val="28"/>
          <w:lang w:val="uk-UA"/>
        </w:rPr>
      </w:pPr>
      <w:r w:rsidRPr="00276B4E">
        <w:rPr>
          <w:sz w:val="28"/>
          <w:szCs w:val="28"/>
          <w:lang w:val="uk-UA"/>
        </w:rPr>
        <w:t>Навіть головний редактор “</w:t>
      </w:r>
      <w:r w:rsidRPr="00276B4E">
        <w:rPr>
          <w:sz w:val="28"/>
          <w:szCs w:val="28"/>
          <w:lang w:val="en-US"/>
        </w:rPr>
        <w:t>Webster</w:t>
      </w:r>
      <w:r w:rsidRPr="00276B4E">
        <w:rPr>
          <w:sz w:val="28"/>
          <w:szCs w:val="28"/>
          <w:lang w:val="uk-UA"/>
        </w:rPr>
        <w:t>’</w:t>
      </w:r>
      <w:r w:rsidRPr="00276B4E">
        <w:rPr>
          <w:sz w:val="28"/>
          <w:szCs w:val="28"/>
          <w:lang w:val="en-US"/>
        </w:rPr>
        <w:t>s</w:t>
      </w:r>
      <w:r w:rsidRPr="00276B4E">
        <w:rPr>
          <w:sz w:val="28"/>
          <w:szCs w:val="28"/>
          <w:lang w:val="uk-UA"/>
        </w:rPr>
        <w:t xml:space="preserve"> </w:t>
      </w:r>
      <w:r w:rsidRPr="00276B4E">
        <w:rPr>
          <w:sz w:val="28"/>
          <w:szCs w:val="28"/>
          <w:lang w:val="en-US"/>
        </w:rPr>
        <w:t>Third</w:t>
      </w:r>
      <w:r w:rsidRPr="00276B4E">
        <w:rPr>
          <w:sz w:val="28"/>
          <w:szCs w:val="28"/>
          <w:lang w:val="uk-UA"/>
        </w:rPr>
        <w:t xml:space="preserve"> </w:t>
      </w:r>
      <w:r w:rsidRPr="00276B4E">
        <w:rPr>
          <w:sz w:val="28"/>
          <w:szCs w:val="28"/>
          <w:lang w:val="en-US"/>
        </w:rPr>
        <w:t>New</w:t>
      </w:r>
      <w:r w:rsidRPr="00276B4E">
        <w:rPr>
          <w:sz w:val="28"/>
          <w:szCs w:val="28"/>
          <w:lang w:val="uk-UA"/>
        </w:rPr>
        <w:t xml:space="preserve"> </w:t>
      </w:r>
      <w:r w:rsidRPr="00276B4E">
        <w:rPr>
          <w:sz w:val="28"/>
          <w:szCs w:val="28"/>
          <w:lang w:val="en-US"/>
        </w:rPr>
        <w:t>International</w:t>
      </w:r>
      <w:r w:rsidRPr="00276B4E">
        <w:rPr>
          <w:sz w:val="28"/>
          <w:szCs w:val="28"/>
          <w:lang w:val="uk-UA"/>
        </w:rPr>
        <w:t xml:space="preserve"> </w:t>
      </w:r>
      <w:r w:rsidRPr="00276B4E">
        <w:rPr>
          <w:sz w:val="28"/>
          <w:szCs w:val="28"/>
          <w:lang w:val="en-US"/>
        </w:rPr>
        <w:t>Dictionary</w:t>
      </w:r>
      <w:r w:rsidRPr="00276B4E">
        <w:rPr>
          <w:sz w:val="28"/>
          <w:szCs w:val="28"/>
          <w:lang w:val="uk-UA"/>
        </w:rPr>
        <w:t xml:space="preserve"> </w:t>
      </w:r>
      <w:r w:rsidRPr="00276B4E">
        <w:rPr>
          <w:sz w:val="28"/>
          <w:szCs w:val="28"/>
          <w:lang w:val="en-US"/>
        </w:rPr>
        <w:t>of</w:t>
      </w:r>
      <w:r w:rsidRPr="00276B4E">
        <w:rPr>
          <w:sz w:val="28"/>
          <w:szCs w:val="28"/>
          <w:lang w:val="uk-UA"/>
        </w:rPr>
        <w:t> </w:t>
      </w:r>
      <w:r w:rsidRPr="00276B4E">
        <w:rPr>
          <w:sz w:val="28"/>
          <w:szCs w:val="28"/>
          <w:lang w:val="en-US"/>
        </w:rPr>
        <w:t>the</w:t>
      </w:r>
      <w:r w:rsidRPr="00276B4E">
        <w:rPr>
          <w:sz w:val="28"/>
          <w:szCs w:val="28"/>
          <w:lang w:val="uk-UA"/>
        </w:rPr>
        <w:t xml:space="preserve"> </w:t>
      </w:r>
      <w:r w:rsidRPr="00276B4E">
        <w:rPr>
          <w:sz w:val="28"/>
          <w:szCs w:val="28"/>
          <w:lang w:val="en-US"/>
        </w:rPr>
        <w:t>English</w:t>
      </w:r>
      <w:r w:rsidRPr="00276B4E">
        <w:rPr>
          <w:sz w:val="28"/>
          <w:szCs w:val="28"/>
          <w:lang w:val="uk-UA"/>
        </w:rPr>
        <w:t xml:space="preserve"> </w:t>
      </w:r>
      <w:r w:rsidRPr="00276B4E">
        <w:rPr>
          <w:sz w:val="28"/>
          <w:szCs w:val="28"/>
          <w:lang w:val="en-US"/>
        </w:rPr>
        <w:t>Language</w:t>
      </w:r>
      <w:r w:rsidRPr="00276B4E">
        <w:rPr>
          <w:sz w:val="28"/>
          <w:szCs w:val="28"/>
          <w:lang w:val="uk-UA"/>
        </w:rPr>
        <w:t xml:space="preserve">” (1961 р.) Philip B. Gove у програмній статті “Успіхи лінгвістики і лексикографія” зазначає: “Лексикографія ще не наука. Мабуть, вона ніколи не буде наукою. Проте це складне і витончене мистецтво, яке потребує суб’єктивного аналізу довільних рішень й інтуїтивних доказів” [49,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18].</w:t>
      </w:r>
    </w:p>
    <w:p w:rsidR="0014270D" w:rsidRPr="00276B4E" w:rsidRDefault="0014270D" w:rsidP="0014270D">
      <w:pPr>
        <w:ind w:firstLine="708"/>
        <w:jc w:val="both"/>
        <w:rPr>
          <w:sz w:val="28"/>
          <w:szCs w:val="28"/>
          <w:lang w:val="uk-UA"/>
        </w:rPr>
      </w:pPr>
      <w:r w:rsidRPr="00276B4E">
        <w:rPr>
          <w:sz w:val="28"/>
          <w:szCs w:val="28"/>
          <w:lang w:val="uk-UA"/>
        </w:rPr>
        <w:t>Очевидно, така категоричність учених (</w:t>
      </w:r>
      <w:r w:rsidRPr="00276B4E">
        <w:rPr>
          <w:sz w:val="28"/>
          <w:szCs w:val="28"/>
          <w:lang w:val="en-US"/>
        </w:rPr>
        <w:t>R</w:t>
      </w:r>
      <w:r w:rsidRPr="00276B4E">
        <w:rPr>
          <w:sz w:val="28"/>
          <w:szCs w:val="28"/>
          <w:lang w:val="uk-UA"/>
        </w:rPr>
        <w:t>.</w:t>
      </w:r>
      <w:r w:rsidRPr="00276B4E">
        <w:rPr>
          <w:sz w:val="28"/>
          <w:szCs w:val="28"/>
          <w:lang w:val="en-US"/>
        </w:rPr>
        <w:t> R</w:t>
      </w:r>
      <w:r w:rsidRPr="00276B4E">
        <w:rPr>
          <w:sz w:val="28"/>
          <w:szCs w:val="28"/>
          <w:lang w:val="uk-UA"/>
        </w:rPr>
        <w:t>.</w:t>
      </w:r>
      <w:r w:rsidRPr="00276B4E">
        <w:rPr>
          <w:sz w:val="28"/>
          <w:szCs w:val="28"/>
          <w:lang w:val="en-US"/>
        </w:rPr>
        <w:t> K</w:t>
      </w:r>
      <w:r w:rsidRPr="00276B4E">
        <w:rPr>
          <w:sz w:val="28"/>
          <w:szCs w:val="28"/>
          <w:lang w:val="uk-UA"/>
        </w:rPr>
        <w:t>.</w:t>
      </w:r>
      <w:r w:rsidRPr="00276B4E">
        <w:rPr>
          <w:sz w:val="28"/>
          <w:szCs w:val="28"/>
          <w:lang w:val="en-US"/>
        </w:rPr>
        <w:t> Hartmann</w:t>
      </w:r>
      <w:r w:rsidRPr="00276B4E">
        <w:rPr>
          <w:sz w:val="28"/>
          <w:szCs w:val="28"/>
          <w:lang w:val="uk-UA"/>
        </w:rPr>
        <w:t xml:space="preserve">, </w:t>
      </w:r>
      <w:r w:rsidRPr="00276B4E">
        <w:rPr>
          <w:sz w:val="28"/>
          <w:szCs w:val="28"/>
          <w:lang w:val="en-US"/>
        </w:rPr>
        <w:t>Philip B</w:t>
      </w:r>
      <w:r w:rsidRPr="00276B4E">
        <w:rPr>
          <w:sz w:val="28"/>
          <w:szCs w:val="28"/>
          <w:lang w:val="uk-UA"/>
        </w:rPr>
        <w:t>.</w:t>
      </w:r>
      <w:r w:rsidRPr="00276B4E">
        <w:rPr>
          <w:sz w:val="28"/>
          <w:szCs w:val="28"/>
          <w:lang w:val="en-US"/>
        </w:rPr>
        <w:t> Gove</w:t>
      </w:r>
      <w:r w:rsidRPr="00276B4E">
        <w:rPr>
          <w:sz w:val="28"/>
          <w:szCs w:val="28"/>
          <w:lang w:val="uk-UA"/>
        </w:rPr>
        <w:t>, H.</w:t>
      </w:r>
      <w:r w:rsidRPr="00276B4E">
        <w:rPr>
          <w:sz w:val="28"/>
          <w:szCs w:val="28"/>
          <w:lang w:val="en-US"/>
        </w:rPr>
        <w:t> E</w:t>
      </w:r>
      <w:r w:rsidRPr="00276B4E">
        <w:rPr>
          <w:sz w:val="28"/>
          <w:szCs w:val="28"/>
          <w:lang w:val="uk-UA"/>
        </w:rPr>
        <w:t>.</w:t>
      </w:r>
      <w:r w:rsidRPr="00276B4E">
        <w:rPr>
          <w:sz w:val="28"/>
          <w:szCs w:val="28"/>
          <w:lang w:val="en-US"/>
        </w:rPr>
        <w:t> Wiegand</w:t>
      </w:r>
      <w:r w:rsidRPr="00276B4E">
        <w:rPr>
          <w:sz w:val="28"/>
          <w:szCs w:val="28"/>
          <w:lang w:val="uk-UA"/>
        </w:rPr>
        <w:t xml:space="preserve">) лежить у площині чіткого розмежування </w:t>
      </w:r>
      <w:r w:rsidRPr="00276B4E">
        <w:rPr>
          <w:i/>
          <w:sz w:val="28"/>
          <w:szCs w:val="28"/>
          <w:lang w:val="uk-UA"/>
        </w:rPr>
        <w:t xml:space="preserve">лексикографії </w:t>
      </w:r>
      <w:r w:rsidRPr="00276B4E">
        <w:rPr>
          <w:sz w:val="28"/>
          <w:szCs w:val="28"/>
          <w:lang w:val="uk-UA"/>
        </w:rPr>
        <w:t xml:space="preserve">та </w:t>
      </w:r>
      <w:r w:rsidRPr="00276B4E">
        <w:rPr>
          <w:i/>
          <w:sz w:val="28"/>
          <w:szCs w:val="28"/>
          <w:lang w:val="uk-UA"/>
        </w:rPr>
        <w:t>металексикографії</w:t>
      </w:r>
      <w:r w:rsidRPr="00276B4E">
        <w:rPr>
          <w:sz w:val="28"/>
          <w:szCs w:val="28"/>
          <w:lang w:val="uk-UA"/>
        </w:rPr>
        <w:t xml:space="preserve">, де лексикографічна теорія становить суть </w:t>
      </w:r>
      <w:r w:rsidRPr="00276B4E">
        <w:rPr>
          <w:i/>
          <w:sz w:val="28"/>
          <w:szCs w:val="28"/>
          <w:lang w:val="uk-UA"/>
        </w:rPr>
        <w:t>металексикографії</w:t>
      </w:r>
      <w:r w:rsidRPr="00276B4E">
        <w:rPr>
          <w:sz w:val="28"/>
          <w:szCs w:val="28"/>
          <w:lang w:val="uk-UA"/>
        </w:rPr>
        <w:t xml:space="preserve">, а словникарство у вузькому значенні – </w:t>
      </w:r>
      <w:r w:rsidRPr="00276B4E">
        <w:rPr>
          <w:i/>
          <w:sz w:val="28"/>
          <w:szCs w:val="28"/>
          <w:lang w:val="uk-UA"/>
        </w:rPr>
        <w:lastRenderedPageBreak/>
        <w:t xml:space="preserve">лексикографії. </w:t>
      </w:r>
      <w:r w:rsidRPr="00276B4E">
        <w:rPr>
          <w:sz w:val="28"/>
          <w:szCs w:val="28"/>
          <w:lang w:val="uk-UA"/>
        </w:rPr>
        <w:t>Так само, як і</w:t>
      </w:r>
      <w:r w:rsidRPr="00276B4E">
        <w:rPr>
          <w:sz w:val="28"/>
          <w:szCs w:val="28"/>
          <w:lang w:val="en-US"/>
        </w:rPr>
        <w:t> </w:t>
      </w:r>
      <w:r w:rsidRPr="00276B4E">
        <w:rPr>
          <w:sz w:val="28"/>
          <w:szCs w:val="28"/>
          <w:lang w:val="uk-UA"/>
        </w:rPr>
        <w:t>у В. Піотровського: “металексикографія – це теорія лексикографії, на відміну від практики лексикографії” [</w:t>
      </w:r>
      <w:r w:rsidRPr="00276B4E">
        <w:rPr>
          <w:sz w:val="28"/>
          <w:szCs w:val="28"/>
        </w:rPr>
        <w:t>46</w:t>
      </w:r>
      <w:r w:rsidRPr="00276B4E">
        <w:rPr>
          <w:sz w:val="28"/>
          <w:szCs w:val="28"/>
          <w:lang w:val="uk-UA"/>
        </w:rPr>
        <w:t xml:space="preserve">,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225].</w:t>
      </w:r>
    </w:p>
    <w:p w:rsidR="0014270D" w:rsidRPr="00276B4E" w:rsidRDefault="0014270D" w:rsidP="0014270D">
      <w:pPr>
        <w:jc w:val="both"/>
        <w:rPr>
          <w:sz w:val="28"/>
          <w:szCs w:val="28"/>
          <w:lang w:val="uk-UA"/>
        </w:rPr>
      </w:pPr>
      <w:r w:rsidRPr="00276B4E">
        <w:rPr>
          <w:sz w:val="28"/>
          <w:szCs w:val="28"/>
          <w:lang w:val="uk-UA"/>
        </w:rPr>
        <w:tab/>
        <w:t xml:space="preserve">Дихотомію </w:t>
      </w:r>
      <w:r w:rsidRPr="00276B4E">
        <w:rPr>
          <w:i/>
          <w:sz w:val="28"/>
          <w:szCs w:val="28"/>
          <w:lang w:val="uk-UA"/>
        </w:rPr>
        <w:t>лексикографія</w:t>
      </w:r>
      <w:r w:rsidRPr="00276B4E">
        <w:rPr>
          <w:sz w:val="28"/>
          <w:szCs w:val="28"/>
          <w:lang w:val="uk-UA"/>
        </w:rPr>
        <w:t xml:space="preserve"> – </w:t>
      </w:r>
      <w:r w:rsidRPr="00276B4E">
        <w:rPr>
          <w:i/>
          <w:sz w:val="28"/>
          <w:szCs w:val="28"/>
          <w:lang w:val="uk-UA"/>
        </w:rPr>
        <w:t>металексикографія</w:t>
      </w:r>
      <w:r w:rsidRPr="00276B4E">
        <w:rPr>
          <w:sz w:val="28"/>
          <w:szCs w:val="28"/>
          <w:lang w:val="uk-UA"/>
        </w:rPr>
        <w:t xml:space="preserve"> наповнює змістом П. Жміґродський, який послідовно розглядає </w:t>
      </w:r>
      <w:r w:rsidRPr="00276B4E">
        <w:rPr>
          <w:i/>
          <w:sz w:val="28"/>
          <w:szCs w:val="28"/>
          <w:lang w:val="uk-UA"/>
        </w:rPr>
        <w:t>лексикографію</w:t>
      </w:r>
      <w:r w:rsidRPr="00276B4E">
        <w:rPr>
          <w:sz w:val="28"/>
          <w:szCs w:val="28"/>
          <w:lang w:val="uk-UA"/>
        </w:rPr>
        <w:t xml:space="preserve"> як дисципліну, до компетенції якої належать: 1) мистецтво укладання філологічних словників, оскільки воно охоплює методи і технічні засоби творення опису словникового складу (також окремі проблеми видання словників); 2) загал доступних словників певної мови або доступних на певній території; а </w:t>
      </w:r>
      <w:r w:rsidRPr="00276B4E">
        <w:rPr>
          <w:i/>
          <w:sz w:val="28"/>
          <w:szCs w:val="28"/>
          <w:lang w:val="uk-UA"/>
        </w:rPr>
        <w:t>металексикографію</w:t>
      </w:r>
      <w:r w:rsidRPr="00276B4E">
        <w:rPr>
          <w:sz w:val="28"/>
          <w:szCs w:val="28"/>
          <w:lang w:val="uk-UA"/>
        </w:rPr>
        <w:t xml:space="preserve"> – як теорію і методологію лексикографічного опису; типологію словників та їхню типологічну характеристику, дослідження словників мови [52,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 xml:space="preserve">16]. </w:t>
      </w:r>
    </w:p>
    <w:p w:rsidR="0014270D" w:rsidRPr="00276B4E" w:rsidRDefault="0014270D" w:rsidP="0014270D">
      <w:pPr>
        <w:jc w:val="both"/>
        <w:rPr>
          <w:sz w:val="28"/>
          <w:szCs w:val="28"/>
          <w:lang w:val="uk-UA"/>
        </w:rPr>
      </w:pPr>
      <w:r w:rsidRPr="00276B4E">
        <w:rPr>
          <w:sz w:val="28"/>
          <w:szCs w:val="28"/>
          <w:lang w:val="uk-UA"/>
        </w:rPr>
        <w:tab/>
        <w:t>Термін “металексикографія” (μετά – поза, понад, λεξικός – те, що відноситься до слова, словниковий і γράφω – пишу), за визначенням H.</w:t>
      </w:r>
      <w:r w:rsidRPr="00276B4E">
        <w:rPr>
          <w:sz w:val="28"/>
          <w:szCs w:val="28"/>
          <w:lang w:val="en-US"/>
        </w:rPr>
        <w:t> E</w:t>
      </w:r>
      <w:r w:rsidRPr="00276B4E">
        <w:rPr>
          <w:sz w:val="28"/>
          <w:szCs w:val="28"/>
          <w:lang w:val="uk-UA"/>
        </w:rPr>
        <w:t>.</w:t>
      </w:r>
      <w:r w:rsidRPr="00276B4E">
        <w:rPr>
          <w:sz w:val="28"/>
          <w:szCs w:val="28"/>
          <w:lang w:val="en-US"/>
        </w:rPr>
        <w:t> Wiegand</w:t>
      </w:r>
      <w:r w:rsidRPr="00276B4E">
        <w:rPr>
          <w:sz w:val="28"/>
          <w:szCs w:val="28"/>
          <w:lang w:val="uk-UA"/>
        </w:rPr>
        <w:t xml:space="preserve">, вживають у західній лінгвістичній традиції. Учений уважає, якщо західна лексикографія однозначно виводить дихотомію </w:t>
      </w:r>
      <w:r w:rsidRPr="00276B4E">
        <w:rPr>
          <w:i/>
          <w:sz w:val="28"/>
          <w:szCs w:val="28"/>
          <w:lang w:val="uk-UA"/>
        </w:rPr>
        <w:t>лексикографія</w:t>
      </w:r>
      <w:r w:rsidRPr="00276B4E">
        <w:rPr>
          <w:sz w:val="28"/>
          <w:szCs w:val="28"/>
          <w:lang w:val="uk-UA"/>
        </w:rPr>
        <w:t xml:space="preserve"> – </w:t>
      </w:r>
      <w:r w:rsidRPr="00276B4E">
        <w:rPr>
          <w:i/>
          <w:sz w:val="28"/>
          <w:szCs w:val="28"/>
          <w:lang w:val="uk-UA"/>
        </w:rPr>
        <w:t xml:space="preserve">мета лексикографія </w:t>
      </w:r>
      <w:r w:rsidRPr="00276B4E">
        <w:rPr>
          <w:sz w:val="28"/>
          <w:szCs w:val="28"/>
          <w:lang w:val="uk-UA"/>
        </w:rPr>
        <w:t>[</w:t>
      </w:r>
      <w:r w:rsidRPr="00276B4E">
        <w:rPr>
          <w:sz w:val="28"/>
          <w:szCs w:val="28"/>
        </w:rPr>
        <w:t>50</w:t>
      </w:r>
      <w:r w:rsidRPr="00276B4E">
        <w:rPr>
          <w:sz w:val="28"/>
          <w:szCs w:val="28"/>
          <w:lang w:val="uk-UA"/>
        </w:rPr>
        <w:t xml:space="preserve">, </w:t>
      </w:r>
      <w:r>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 xml:space="preserve">15], то російська, не вдаючись до категоричності, говорить про те, що наука про принципи словникової справи називається </w:t>
      </w:r>
      <w:r w:rsidRPr="00276B4E">
        <w:rPr>
          <w:i/>
          <w:sz w:val="28"/>
          <w:szCs w:val="28"/>
          <w:lang w:val="uk-UA"/>
        </w:rPr>
        <w:t>теоретичною лексикографією</w:t>
      </w:r>
      <w:r w:rsidRPr="00276B4E">
        <w:rPr>
          <w:sz w:val="28"/>
          <w:szCs w:val="28"/>
          <w:lang w:val="uk-UA"/>
        </w:rPr>
        <w:t xml:space="preserve">, а її застосування, відповідно, </w:t>
      </w:r>
      <w:r w:rsidRPr="00276B4E">
        <w:rPr>
          <w:i/>
          <w:sz w:val="28"/>
          <w:szCs w:val="28"/>
          <w:lang w:val="uk-UA"/>
        </w:rPr>
        <w:t>практичною лексикографією</w:t>
      </w:r>
      <w:r w:rsidRPr="00276B4E">
        <w:rPr>
          <w:sz w:val="28"/>
          <w:szCs w:val="28"/>
          <w:lang w:val="uk-UA"/>
        </w:rPr>
        <w:t xml:space="preserve">; тимчасом українське мовознавство схильне говорити про теорію і практику укладання словників, не експлікуючи питання реальності / ірреальності теоретичної лексикографічної науки чи металексикографії. Це, передовсім, засвідчують дефінітивні описи самого терміна </w:t>
      </w:r>
      <w:r w:rsidRPr="00276B4E">
        <w:rPr>
          <w:i/>
          <w:sz w:val="28"/>
          <w:szCs w:val="28"/>
          <w:lang w:val="uk-UA"/>
        </w:rPr>
        <w:t>лексикографія</w:t>
      </w:r>
      <w:r w:rsidRPr="00276B4E">
        <w:rPr>
          <w:sz w:val="28"/>
          <w:szCs w:val="28"/>
          <w:lang w:val="uk-UA"/>
        </w:rPr>
        <w:t>: 1)</w:t>
      </w:r>
      <w:r w:rsidRPr="00276B4E">
        <w:rPr>
          <w:sz w:val="28"/>
          <w:szCs w:val="28"/>
          <w:lang w:val="en-US"/>
        </w:rPr>
        <w:t> </w:t>
      </w:r>
      <w:r w:rsidRPr="00276B4E">
        <w:rPr>
          <w:sz w:val="28"/>
          <w:szCs w:val="28"/>
          <w:lang w:val="uk-UA"/>
        </w:rPr>
        <w:t>визначення Л. А. Булаховського – “лексикографією називається наукова робота з укладання словників” [7, с.</w:t>
      </w:r>
      <w:r w:rsidRPr="00276B4E">
        <w:rPr>
          <w:sz w:val="28"/>
          <w:szCs w:val="28"/>
        </w:rPr>
        <w:t> </w:t>
      </w:r>
      <w:r w:rsidRPr="00276B4E">
        <w:rPr>
          <w:sz w:val="28"/>
          <w:szCs w:val="28"/>
          <w:lang w:val="uk-UA"/>
        </w:rPr>
        <w:t>139]; 2) визначення Л. С. Паламарчук – “лексикографія як окрема галузь лінгвістичної науки, що займається теорією і практикою створення словників, покликана, поряд з розв’язанням багатьох складних проблем теорії словникової справи, задовольнити практичну потребу суспільства в лексикографічних працях різного типу й призначення” [24, с. 3]; 3) визначення в підручнику “Сучасна українська літературна мова: Лексика і Фразеологія” – “лексикографія – це наука, що займається не лише розробкою теоретичних проблем укладання словників, але й призбируванням, упорядкуванням і описуванням різного роду словникових матеріалів” [29, с. 292]; 4) визначення О. Кровицької – “лексикографія – це розділ мовознавства, що визначає теоретичні принципи укладання словників, вивчає типи словників; це також процес збирання слів певної мови, їх упорядкування, опис словникового матеріалу; це також сукупність словників певної мови і наукових праць із цієї галузі” [21, с.</w:t>
      </w:r>
      <w:r w:rsidRPr="00276B4E">
        <w:rPr>
          <w:sz w:val="28"/>
          <w:szCs w:val="28"/>
        </w:rPr>
        <w:t> </w:t>
      </w:r>
      <w:r w:rsidRPr="00276B4E">
        <w:rPr>
          <w:sz w:val="28"/>
          <w:szCs w:val="28"/>
          <w:lang w:val="uk-UA"/>
        </w:rPr>
        <w:t>4].</w:t>
      </w:r>
    </w:p>
    <w:p w:rsidR="0014270D" w:rsidRPr="00276B4E" w:rsidRDefault="0014270D" w:rsidP="0014270D">
      <w:pPr>
        <w:jc w:val="both"/>
        <w:rPr>
          <w:sz w:val="28"/>
          <w:szCs w:val="28"/>
          <w:lang w:val="uk-UA"/>
        </w:rPr>
      </w:pPr>
      <w:r w:rsidRPr="00276B4E">
        <w:rPr>
          <w:sz w:val="28"/>
          <w:szCs w:val="28"/>
          <w:lang w:val="uk-UA"/>
        </w:rPr>
        <w:tab/>
        <w:t>Цілком погоджуємося з Л. П. Ступіним у тому, що ще за часів Л. В. Щерби було зрештою визначено лексикографію не тільки як практику укладання словників, але й як теоретичну наукову дисципліну. Таке твердження стало засадничим у формуванні відправних положень лексикографічної школи [</w:t>
      </w:r>
      <w:r w:rsidRPr="00276B4E">
        <w:rPr>
          <w:sz w:val="28"/>
          <w:szCs w:val="28"/>
        </w:rPr>
        <w:t>28</w:t>
      </w:r>
      <w:r w:rsidRPr="00276B4E">
        <w:rPr>
          <w:sz w:val="28"/>
          <w:szCs w:val="28"/>
          <w:lang w:val="uk-UA"/>
        </w:rPr>
        <w:t>, с.</w:t>
      </w:r>
      <w:r w:rsidRPr="00276B4E">
        <w:rPr>
          <w:sz w:val="28"/>
          <w:szCs w:val="28"/>
        </w:rPr>
        <w:t> </w:t>
      </w:r>
      <w:r w:rsidRPr="00276B4E">
        <w:rPr>
          <w:sz w:val="28"/>
          <w:szCs w:val="28"/>
          <w:lang w:val="uk-UA"/>
        </w:rPr>
        <w:t xml:space="preserve">7], про що свідчить цитата В. В. Морковкіна: “досить сказати, що десь до половини п’ятдесятих років минулого століття незакінчена робота “Опыт общей теории лексикографии” Л. В. Щерби залишалася єдиною спробою піднестися над рівнем аналітичного </w:t>
      </w:r>
      <w:r w:rsidRPr="00276B4E">
        <w:rPr>
          <w:sz w:val="28"/>
          <w:szCs w:val="28"/>
          <w:lang w:val="uk-UA"/>
        </w:rPr>
        <w:lastRenderedPageBreak/>
        <w:t>коментування вже прийнятих конкретних лексикографічних рішень і подивитися на лексикографію як на окрему наукову дисципліну” [</w:t>
      </w:r>
      <w:r w:rsidRPr="00276B4E">
        <w:rPr>
          <w:sz w:val="28"/>
          <w:szCs w:val="28"/>
        </w:rPr>
        <w:t>22</w:t>
      </w:r>
      <w:r w:rsidRPr="00276B4E">
        <w:rPr>
          <w:sz w:val="28"/>
          <w:szCs w:val="28"/>
          <w:lang w:val="uk-UA"/>
        </w:rPr>
        <w:t xml:space="preserve">, </w:t>
      </w:r>
      <w:r w:rsidRPr="00276B4E">
        <w:rPr>
          <w:sz w:val="28"/>
          <w:szCs w:val="28"/>
          <w:lang w:val="en-US"/>
        </w:rPr>
        <w:t>c</w:t>
      </w:r>
      <w:r w:rsidRPr="00276B4E">
        <w:rPr>
          <w:sz w:val="28"/>
          <w:szCs w:val="28"/>
          <w:lang w:val="uk-UA"/>
        </w:rPr>
        <w:t>.</w:t>
      </w:r>
      <w:r w:rsidRPr="00276B4E">
        <w:rPr>
          <w:sz w:val="28"/>
          <w:szCs w:val="28"/>
          <w:lang w:val="en-US"/>
        </w:rPr>
        <w:t> </w:t>
      </w:r>
      <w:r w:rsidRPr="00276B4E">
        <w:rPr>
          <w:sz w:val="28"/>
          <w:szCs w:val="28"/>
          <w:lang w:val="uk-UA"/>
        </w:rPr>
        <w:t>406].</w:t>
      </w:r>
    </w:p>
    <w:p w:rsidR="0014270D" w:rsidRPr="00276B4E" w:rsidRDefault="0014270D" w:rsidP="0014270D">
      <w:pPr>
        <w:ind w:firstLine="708"/>
        <w:jc w:val="both"/>
        <w:rPr>
          <w:sz w:val="28"/>
          <w:szCs w:val="28"/>
          <w:lang w:val="uk-UA"/>
        </w:rPr>
      </w:pPr>
      <w:r w:rsidRPr="00276B4E">
        <w:rPr>
          <w:sz w:val="28"/>
          <w:szCs w:val="28"/>
          <w:lang w:val="uk-UA"/>
        </w:rPr>
        <w:t>Підсумовуючи викладене</w:t>
      </w:r>
      <w:r>
        <w:rPr>
          <w:sz w:val="28"/>
          <w:szCs w:val="28"/>
          <w:lang w:val="uk-UA"/>
        </w:rPr>
        <w:t xml:space="preserve"> вище</w:t>
      </w:r>
      <w:r w:rsidRPr="00276B4E">
        <w:rPr>
          <w:sz w:val="28"/>
          <w:szCs w:val="28"/>
          <w:lang w:val="uk-UA"/>
        </w:rPr>
        <w:t xml:space="preserve">, зауважимо: 1) якщо у 1983 році </w:t>
      </w:r>
      <w:r w:rsidRPr="00276B4E">
        <w:rPr>
          <w:sz w:val="28"/>
          <w:szCs w:val="28"/>
          <w:lang w:val="en-US"/>
        </w:rPr>
        <w:t>H</w:t>
      </w:r>
      <w:r w:rsidRPr="00276B4E">
        <w:rPr>
          <w:sz w:val="28"/>
          <w:szCs w:val="28"/>
          <w:lang w:val="uk-UA"/>
        </w:rPr>
        <w:t>. </w:t>
      </w:r>
      <w:r w:rsidRPr="00276B4E">
        <w:rPr>
          <w:sz w:val="28"/>
          <w:szCs w:val="28"/>
          <w:lang w:val="en-US"/>
        </w:rPr>
        <w:t>E</w:t>
      </w:r>
      <w:r w:rsidRPr="00276B4E">
        <w:rPr>
          <w:sz w:val="28"/>
          <w:szCs w:val="28"/>
          <w:lang w:val="uk-UA"/>
        </w:rPr>
        <w:t>. </w:t>
      </w:r>
      <w:r w:rsidRPr="00276B4E">
        <w:rPr>
          <w:sz w:val="28"/>
          <w:szCs w:val="28"/>
          <w:lang w:val="en-US"/>
        </w:rPr>
        <w:t>Wiegand</w:t>
      </w:r>
      <w:r w:rsidRPr="00276B4E">
        <w:rPr>
          <w:sz w:val="28"/>
          <w:szCs w:val="28"/>
          <w:lang w:val="uk-UA"/>
        </w:rPr>
        <w:t xml:space="preserve"> своїми категоричними твердженнями підкреслював, що лексикографія ще не стала академічною дисципліною [</w:t>
      </w:r>
      <w:r w:rsidRPr="00276B4E">
        <w:rPr>
          <w:sz w:val="28"/>
          <w:szCs w:val="28"/>
          <w:lang w:val="de-DE"/>
        </w:rPr>
        <w:t>50</w:t>
      </w:r>
      <w:r w:rsidRPr="00276B4E">
        <w:rPr>
          <w:sz w:val="28"/>
          <w:szCs w:val="28"/>
          <w:lang w:val="uk-UA"/>
        </w:rPr>
        <w:t>, с. 13], то вже у 2008 році В. В. Дубічинський писав, що “творчий науково-аналітичний характер лексикографії зобов’язує нас сьогодні сприймати її не тільки як мистецтво, “науку” прекрасного, але і як окрему повноправну наукову дисципліну, яку, в першу чергу, необхідно розглядати разом із лінгвістикою” [16, с.</w:t>
      </w:r>
      <w:r w:rsidRPr="00276B4E">
        <w:rPr>
          <w:sz w:val="28"/>
          <w:szCs w:val="28"/>
        </w:rPr>
        <w:t> </w:t>
      </w:r>
      <w:r w:rsidRPr="00276B4E">
        <w:rPr>
          <w:sz w:val="28"/>
          <w:szCs w:val="28"/>
          <w:lang w:val="uk-UA"/>
        </w:rPr>
        <w:t xml:space="preserve">11]; 2) сучасна лексикографія – це наука як діяльність, що становить “пошук порозуміння (пояснення якогось аспекту реальності) за допомогою формулювання загальних законів або принципів, які можуть бути перевірені експериментально” [11, с. 33]; 3) термін </w:t>
      </w:r>
      <w:r w:rsidRPr="00276B4E">
        <w:rPr>
          <w:i/>
          <w:sz w:val="28"/>
          <w:szCs w:val="28"/>
          <w:lang w:val="uk-UA"/>
        </w:rPr>
        <w:t xml:space="preserve">лексикографія </w:t>
      </w:r>
      <w:r w:rsidRPr="00276B4E">
        <w:rPr>
          <w:sz w:val="28"/>
          <w:szCs w:val="28"/>
          <w:lang w:val="uk-UA"/>
        </w:rPr>
        <w:t>на сьогодні має три значення: а) наука, розділ мовознавства, який вивчає принципи укладання словників різних типів; б) практика словникової справи (укладання словників); в) сукупність словників певної мови [26].</w:t>
      </w:r>
    </w:p>
    <w:p w:rsidR="006C1F40" w:rsidRPr="0099694C" w:rsidRDefault="006C1F40" w:rsidP="0014270D">
      <w:pPr>
        <w:jc w:val="center"/>
        <w:rPr>
          <w:b/>
          <w:sz w:val="28"/>
          <w:szCs w:val="28"/>
          <w:lang w:val="uk-UA"/>
        </w:rPr>
      </w:pPr>
    </w:p>
    <w:p w:rsidR="0014270D" w:rsidRPr="00276B4E" w:rsidRDefault="0014270D" w:rsidP="0014270D">
      <w:pPr>
        <w:jc w:val="center"/>
        <w:rPr>
          <w:b/>
          <w:sz w:val="28"/>
          <w:szCs w:val="28"/>
          <w:lang w:val="uk-UA"/>
        </w:rPr>
      </w:pPr>
      <w:r>
        <w:rPr>
          <w:b/>
          <w:sz w:val="28"/>
          <w:szCs w:val="28"/>
          <w:lang w:val="uk-UA"/>
        </w:rPr>
        <w:t>Література</w:t>
      </w:r>
    </w:p>
    <w:p w:rsidR="0014270D" w:rsidRPr="0014270D" w:rsidRDefault="0014270D" w:rsidP="0014270D">
      <w:pPr>
        <w:ind w:left="709"/>
        <w:jc w:val="both"/>
        <w:rPr>
          <w:sz w:val="28"/>
          <w:szCs w:val="28"/>
        </w:rPr>
      </w:pP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Апресян</w:t>
      </w:r>
      <w:r w:rsidRPr="00276B4E">
        <w:rPr>
          <w:sz w:val="28"/>
          <w:szCs w:val="28"/>
          <w:lang w:val="en-US"/>
        </w:rPr>
        <w:t> </w:t>
      </w:r>
      <w:r w:rsidRPr="00276B4E">
        <w:rPr>
          <w:sz w:val="28"/>
          <w:szCs w:val="28"/>
        </w:rPr>
        <w:t>Ю.</w:t>
      </w:r>
      <w:r w:rsidRPr="00276B4E">
        <w:rPr>
          <w:sz w:val="28"/>
          <w:szCs w:val="28"/>
          <w:lang w:val="en-US"/>
        </w:rPr>
        <w:t> </w:t>
      </w:r>
      <w:r w:rsidRPr="00276B4E">
        <w:rPr>
          <w:sz w:val="28"/>
          <w:szCs w:val="28"/>
        </w:rPr>
        <w:t>Д.</w:t>
      </w:r>
      <w:r w:rsidRPr="00276B4E">
        <w:rPr>
          <w:sz w:val="28"/>
          <w:szCs w:val="28"/>
          <w:lang w:val="en-US"/>
        </w:rPr>
        <w:t> </w:t>
      </w:r>
      <w:r w:rsidRPr="00276B4E">
        <w:rPr>
          <w:sz w:val="28"/>
          <w:szCs w:val="28"/>
        </w:rPr>
        <w:t xml:space="preserve">Лексикографическая концепция НБАРСа / Юрий </w:t>
      </w:r>
      <w:r w:rsidRPr="0014270D">
        <w:rPr>
          <w:spacing w:val="-6"/>
          <w:sz w:val="28"/>
          <w:szCs w:val="28"/>
        </w:rPr>
        <w:t>Дереникович Апресян // НБАРС. – М. : Русский язык. – 1993. – Т. 1. – С. 6–17.</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Апресян</w:t>
      </w:r>
      <w:r w:rsidRPr="00276B4E">
        <w:rPr>
          <w:sz w:val="28"/>
          <w:szCs w:val="28"/>
          <w:lang w:val="en-US"/>
        </w:rPr>
        <w:t> </w:t>
      </w:r>
      <w:r w:rsidRPr="00276B4E">
        <w:rPr>
          <w:sz w:val="28"/>
          <w:szCs w:val="28"/>
        </w:rPr>
        <w:t>Ю.</w:t>
      </w:r>
      <w:r w:rsidRPr="00276B4E">
        <w:rPr>
          <w:sz w:val="28"/>
          <w:szCs w:val="28"/>
          <w:lang w:val="en-US"/>
        </w:rPr>
        <w:t> </w:t>
      </w:r>
      <w:r w:rsidRPr="00276B4E">
        <w:rPr>
          <w:sz w:val="28"/>
          <w:szCs w:val="28"/>
        </w:rPr>
        <w:t>Д.</w:t>
      </w:r>
      <w:r w:rsidRPr="00276B4E">
        <w:rPr>
          <w:sz w:val="28"/>
          <w:szCs w:val="28"/>
          <w:lang w:val="en-US"/>
        </w:rPr>
        <w:t> </w:t>
      </w:r>
      <w:r w:rsidRPr="00276B4E">
        <w:rPr>
          <w:sz w:val="28"/>
          <w:szCs w:val="28"/>
        </w:rPr>
        <w:t xml:space="preserve">Толковый словарь нового типа как основа серии словарей / Юрий Дереникович Апресян // Современное состояние и тенденции </w:t>
      </w:r>
      <w:r w:rsidRPr="0014270D">
        <w:rPr>
          <w:spacing w:val="-6"/>
          <w:sz w:val="28"/>
          <w:szCs w:val="28"/>
        </w:rPr>
        <w:t>развития отечественной лексикографии. – М. : Русский язык, 1988. – С. 14–16.</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Баранов А. Н. Введение в прикладную лингвистику: Учеб. пособие / Анатолий Николаевич Баранов. – М. : УРСС, 2001. – 358 с. </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Большая советская энциклопедия / [Гл. ред. О.</w:t>
      </w:r>
      <w:r w:rsidRPr="00276B4E">
        <w:rPr>
          <w:sz w:val="28"/>
          <w:szCs w:val="28"/>
          <w:lang w:val="en-US"/>
        </w:rPr>
        <w:t> </w:t>
      </w:r>
      <w:r w:rsidRPr="00276B4E">
        <w:rPr>
          <w:sz w:val="28"/>
          <w:szCs w:val="28"/>
        </w:rPr>
        <w:t>Ю.</w:t>
      </w:r>
      <w:r w:rsidRPr="00276B4E">
        <w:rPr>
          <w:sz w:val="28"/>
          <w:szCs w:val="28"/>
          <w:lang w:val="en-US"/>
        </w:rPr>
        <w:t> </w:t>
      </w:r>
      <w:r w:rsidRPr="00276B4E">
        <w:rPr>
          <w:sz w:val="28"/>
          <w:szCs w:val="28"/>
        </w:rPr>
        <w:t>Шмидт]. – 1-е изд. – М. : Советская энциклопедия, 1938. – Т. 36. – 832</w:t>
      </w:r>
      <w:r w:rsidRPr="00276B4E">
        <w:rPr>
          <w:sz w:val="28"/>
          <w:szCs w:val="28"/>
          <w:lang w:val="en-US"/>
        </w:rPr>
        <w:t> </w:t>
      </w:r>
      <w:r w:rsidRPr="00276B4E">
        <w:rPr>
          <w:sz w:val="28"/>
          <w:szCs w:val="28"/>
        </w:rPr>
        <w:t>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Большая советская энциклопедия / [Гл. ред. Б. А. Введенский]. – 2-е изд. – М. : Большая советская энциклопедия, 1953. – Т. 24. – 620</w:t>
      </w:r>
      <w:r w:rsidRPr="00276B4E">
        <w:rPr>
          <w:sz w:val="28"/>
          <w:szCs w:val="28"/>
          <w:lang w:val="en-US"/>
        </w:rPr>
        <w:t> </w:t>
      </w:r>
      <w:r w:rsidRPr="00276B4E">
        <w:rPr>
          <w:sz w:val="28"/>
          <w:szCs w:val="28"/>
        </w:rPr>
        <w:t>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Большая советская энциклопедия / [Гл. ред. А. М. Прохоров]. – 3-е изд. – М. : Советская энциклопедия, 1973. – Т. 14. – 624</w:t>
      </w:r>
      <w:r w:rsidRPr="00276B4E">
        <w:rPr>
          <w:sz w:val="28"/>
          <w:szCs w:val="28"/>
          <w:lang w:val="en-US"/>
        </w:rPr>
        <w:t> </w:t>
      </w:r>
      <w:r w:rsidRPr="00276B4E">
        <w:rPr>
          <w:sz w:val="28"/>
          <w:szCs w:val="28"/>
        </w:rPr>
        <w:t>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uk-UA"/>
        </w:rPr>
        <w:t>Булаховський Л. А. Нариси з загального мовознавства / Л. А. Булаховський. – К. : Рад. школа, 1959. – 307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Виноградов В. В. Избранные труды. Лексикология и лексикография / Виктор Владимирович Виноградов. – М. : Наука, 1977 – С. 118–161.</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 xml:space="preserve">Гак В. Г. Проблема создания универсального словаря / Владимир Григорьевич Гак // Национальная специфика языка и её отражение в нормативном словаре. – М. : Русский язык, 1986. – С. 119–125. </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Герд А. С. Научно-техническая лексикография / Александр Сергеевич Герд // Прикладное языкознание: Учебник. – СПб. : Изд-во СПб. ун-та., 1996. – С. 287–307.</w:t>
      </w:r>
    </w:p>
    <w:p w:rsidR="0014270D" w:rsidRPr="00276B4E" w:rsidRDefault="0014270D" w:rsidP="008116F6">
      <w:pPr>
        <w:numPr>
          <w:ilvl w:val="0"/>
          <w:numId w:val="31"/>
        </w:numPr>
        <w:tabs>
          <w:tab w:val="clear" w:pos="1848"/>
          <w:tab w:val="num" w:pos="-142"/>
        </w:tabs>
        <w:autoSpaceDE w:val="0"/>
        <w:autoSpaceDN w:val="0"/>
        <w:ind w:left="851" w:hanging="425"/>
        <w:jc w:val="both"/>
        <w:rPr>
          <w:sz w:val="28"/>
          <w:szCs w:val="28"/>
        </w:rPr>
      </w:pPr>
      <w:r w:rsidRPr="00276B4E">
        <w:rPr>
          <w:sz w:val="28"/>
          <w:szCs w:val="28"/>
        </w:rPr>
        <w:lastRenderedPageBreak/>
        <w:t>Голдстейн М. Как мы познаем / М. Голдстейн, Н. Голдстейн. – М. : Знание, 1984. – 248 с.</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lang w:val="uk-UA"/>
        </w:rPr>
        <w:t>Городецкий Б. Ю. </w:t>
      </w:r>
      <w:r w:rsidRPr="00276B4E">
        <w:rPr>
          <w:sz w:val="28"/>
          <w:szCs w:val="28"/>
        </w:rPr>
        <w:t>Проблемы и методы современной лексикографии / Б. Ю. Городецкий // Новое в зарубежной лингвистике. – М. : Прогресс, 1983. – Вып. X</w:t>
      </w:r>
      <w:r w:rsidRPr="00276B4E">
        <w:rPr>
          <w:sz w:val="28"/>
          <w:szCs w:val="28"/>
          <w:lang w:val="en-US"/>
        </w:rPr>
        <w:t>IV</w:t>
      </w:r>
      <w:r w:rsidRPr="00276B4E">
        <w:rPr>
          <w:sz w:val="28"/>
          <w:szCs w:val="28"/>
        </w:rPr>
        <w:t xml:space="preserve">. – </w:t>
      </w:r>
      <w:r w:rsidRPr="00276B4E">
        <w:rPr>
          <w:sz w:val="28"/>
          <w:szCs w:val="28"/>
          <w:lang w:val="en-US"/>
        </w:rPr>
        <w:t>C</w:t>
      </w:r>
      <w:r w:rsidRPr="00276B4E">
        <w:rPr>
          <w:sz w:val="28"/>
          <w:szCs w:val="28"/>
        </w:rPr>
        <w:t>.</w:t>
      </w:r>
      <w:r w:rsidRPr="00276B4E">
        <w:rPr>
          <w:sz w:val="28"/>
          <w:szCs w:val="28"/>
          <w:lang w:val="en-US"/>
        </w:rPr>
        <w:t> </w:t>
      </w:r>
      <w:r w:rsidRPr="00276B4E">
        <w:rPr>
          <w:sz w:val="28"/>
          <w:szCs w:val="28"/>
        </w:rPr>
        <w:t>5–23.</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Денисов П. Н. Практика, история и теория лексикографии в их единстве и взаимообусловленности / Петр Никитич Денисов // Проблемы учебной лексикографии и обучение лексике. – М. : Русский язык, 1978. – С. 25–33.</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Денисов П. Н. Словарь языка В. И. Ленина с точки зрения теории лексикографии / Петр Никитич Денисов // Советская лексикография. – М. : Русский язык, 1988. – С. 19–32.</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Дубичинский В. В. Искусство создания словарей. Конспекты по лексикографии / Владимир Владимирович Дубичинский. – Харьков</w:t>
      </w:r>
      <w:r w:rsidRPr="00276B4E">
        <w:rPr>
          <w:sz w:val="28"/>
          <w:szCs w:val="28"/>
          <w:lang w:val="uk-UA"/>
        </w:rPr>
        <w:t> </w:t>
      </w:r>
      <w:r w:rsidRPr="00276B4E">
        <w:rPr>
          <w:sz w:val="28"/>
          <w:szCs w:val="28"/>
        </w:rPr>
        <w:t>:</w:t>
      </w:r>
      <w:r w:rsidRPr="00276B4E">
        <w:rPr>
          <w:sz w:val="28"/>
          <w:szCs w:val="28"/>
          <w:lang w:val="uk-UA"/>
        </w:rPr>
        <w:t xml:space="preserve"> ХГПУ</w:t>
      </w:r>
      <w:r w:rsidRPr="00276B4E">
        <w:rPr>
          <w:sz w:val="28"/>
          <w:szCs w:val="28"/>
        </w:rPr>
        <w:t xml:space="preserve"> 1994. – С.</w:t>
      </w:r>
      <w:r w:rsidRPr="00276B4E">
        <w:rPr>
          <w:sz w:val="28"/>
          <w:szCs w:val="28"/>
          <w:lang w:val="uk-UA"/>
        </w:rPr>
        <w:t> </w:t>
      </w:r>
      <w:r w:rsidRPr="00276B4E">
        <w:rPr>
          <w:sz w:val="28"/>
          <w:szCs w:val="28"/>
        </w:rPr>
        <w:t>18–23</w:t>
      </w:r>
      <w:r w:rsidRPr="00276B4E">
        <w:rPr>
          <w:sz w:val="28"/>
          <w:szCs w:val="28"/>
          <w:lang w:val="uk-UA"/>
        </w:rPr>
        <w:t>.</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Дубичинский В. В. Лексикография русского языка. Учеб. пособие для вузов / Владимир Владимирович Дубичинского. – М. : Наука, 2008. – 432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Энциклопедический Словарь Брокгауза и Ефрона [сост. И. Е. Андреевский]. – М.</w:t>
      </w:r>
      <w:r w:rsidRPr="00276B4E">
        <w:rPr>
          <w:sz w:val="28"/>
          <w:szCs w:val="28"/>
          <w:lang w:val="en-US"/>
        </w:rPr>
        <w:t> </w:t>
      </w:r>
      <w:r w:rsidRPr="00276B4E">
        <w:rPr>
          <w:sz w:val="28"/>
          <w:szCs w:val="28"/>
        </w:rPr>
        <w:t>: Ф.</w:t>
      </w:r>
      <w:r w:rsidRPr="00276B4E">
        <w:rPr>
          <w:sz w:val="28"/>
          <w:szCs w:val="28"/>
          <w:lang w:val="en-US"/>
        </w:rPr>
        <w:t> </w:t>
      </w:r>
      <w:r w:rsidRPr="00276B4E">
        <w:rPr>
          <w:sz w:val="28"/>
          <w:szCs w:val="28"/>
        </w:rPr>
        <w:t>А.</w:t>
      </w:r>
      <w:r w:rsidRPr="00276B4E">
        <w:rPr>
          <w:sz w:val="28"/>
          <w:szCs w:val="28"/>
          <w:lang w:val="en-US"/>
        </w:rPr>
        <w:t> </w:t>
      </w:r>
      <w:r w:rsidRPr="00276B4E">
        <w:rPr>
          <w:sz w:val="28"/>
          <w:szCs w:val="28"/>
        </w:rPr>
        <w:t>Брокгауз – И.</w:t>
      </w:r>
      <w:r w:rsidRPr="00276B4E">
        <w:rPr>
          <w:sz w:val="28"/>
          <w:szCs w:val="28"/>
          <w:lang w:val="en-US"/>
        </w:rPr>
        <w:t> </w:t>
      </w:r>
      <w:r w:rsidRPr="00276B4E">
        <w:rPr>
          <w:sz w:val="28"/>
          <w:szCs w:val="28"/>
        </w:rPr>
        <w:t>А.</w:t>
      </w:r>
      <w:r w:rsidRPr="00276B4E">
        <w:rPr>
          <w:sz w:val="28"/>
          <w:szCs w:val="28"/>
          <w:lang w:val="en-US"/>
        </w:rPr>
        <w:t> </w:t>
      </w:r>
      <w:r w:rsidRPr="00276B4E">
        <w:rPr>
          <w:sz w:val="28"/>
          <w:szCs w:val="28"/>
        </w:rPr>
        <w:t>Ефрон, 1896. – Т.</w:t>
      </w:r>
      <w:r w:rsidRPr="00276B4E">
        <w:rPr>
          <w:sz w:val="28"/>
          <w:szCs w:val="28"/>
          <w:lang w:val="en-US"/>
        </w:rPr>
        <w:t> </w:t>
      </w:r>
      <w:r w:rsidRPr="00276B4E">
        <w:rPr>
          <w:sz w:val="28"/>
          <w:szCs w:val="28"/>
        </w:rPr>
        <w:t>17. – 482</w:t>
      </w:r>
      <w:r w:rsidRPr="00276B4E">
        <w:rPr>
          <w:sz w:val="28"/>
          <w:szCs w:val="28"/>
          <w:lang w:val="en-US"/>
        </w:rPr>
        <w:t> </w:t>
      </w:r>
      <w:r w:rsidRPr="00276B4E">
        <w:rPr>
          <w:sz w:val="28"/>
          <w:szCs w:val="28"/>
        </w:rPr>
        <w:t>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Энциклопедический словарь Гранат</w:t>
      </w:r>
      <w:r w:rsidRPr="00276B4E">
        <w:rPr>
          <w:sz w:val="28"/>
          <w:szCs w:val="28"/>
          <w:lang w:val="uk-UA"/>
        </w:rPr>
        <w:t xml:space="preserve"> </w:t>
      </w:r>
      <w:r w:rsidRPr="00276B4E">
        <w:rPr>
          <w:sz w:val="28"/>
          <w:szCs w:val="28"/>
        </w:rPr>
        <w:t xml:space="preserve">[сост. </w:t>
      </w:r>
      <w:r w:rsidRPr="00276B4E">
        <w:rPr>
          <w:sz w:val="28"/>
          <w:szCs w:val="28"/>
          <w:lang w:val="uk-UA"/>
        </w:rPr>
        <w:t>К. А. Тимирязев, М. М. Ковалевский</w:t>
      </w:r>
      <w:r w:rsidRPr="00276B4E">
        <w:rPr>
          <w:sz w:val="28"/>
          <w:szCs w:val="28"/>
        </w:rPr>
        <w:t xml:space="preserve"> и др.] – М. </w:t>
      </w:r>
      <w:r w:rsidRPr="00276B4E">
        <w:rPr>
          <w:sz w:val="28"/>
          <w:szCs w:val="28"/>
          <w:lang w:val="uk-UA"/>
        </w:rPr>
        <w:t>: Братья А. и И. Гранат и К°, 1917. – Т. 26. – 375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uk-UA"/>
        </w:rPr>
        <w:t>Касарес X. </w:t>
      </w:r>
      <w:r w:rsidRPr="00276B4E">
        <w:rPr>
          <w:sz w:val="28"/>
          <w:szCs w:val="28"/>
        </w:rPr>
        <w:t>Введение в современную лексикографию / Хулио Касарес; [пер. с исп. Н. Д. Арутюнова]</w:t>
      </w:r>
      <w:r w:rsidRPr="00276B4E">
        <w:rPr>
          <w:sz w:val="28"/>
          <w:szCs w:val="28"/>
          <w:lang w:val="uk-UA"/>
        </w:rPr>
        <w:t xml:space="preserve">. – М. : </w:t>
      </w:r>
      <w:r w:rsidRPr="00276B4E">
        <w:rPr>
          <w:sz w:val="28"/>
          <w:szCs w:val="28"/>
        </w:rPr>
        <w:t>Издательство иностранной литературы</w:t>
      </w:r>
      <w:r w:rsidRPr="00276B4E">
        <w:rPr>
          <w:sz w:val="28"/>
          <w:szCs w:val="28"/>
          <w:lang w:val="uk-UA"/>
        </w:rPr>
        <w:t>, 1958. – 555 с.</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Караулов Ю. Н. Лингвистическое конструирование и тезаурус литературного языка / Юрий Николаевич</w:t>
      </w:r>
      <w:r w:rsidRPr="00276B4E">
        <w:rPr>
          <w:sz w:val="28"/>
          <w:szCs w:val="28"/>
          <w:lang w:val="uk-UA"/>
        </w:rPr>
        <w:t xml:space="preserve"> </w:t>
      </w:r>
      <w:r w:rsidRPr="00276B4E">
        <w:rPr>
          <w:sz w:val="28"/>
          <w:szCs w:val="28"/>
        </w:rPr>
        <w:t>Караулов. – М. : Наука, 1981. – 366 с.</w:t>
      </w:r>
    </w:p>
    <w:p w:rsidR="0014270D" w:rsidRPr="00276B4E" w:rsidRDefault="0014270D" w:rsidP="008116F6">
      <w:pPr>
        <w:numPr>
          <w:ilvl w:val="0"/>
          <w:numId w:val="31"/>
        </w:numPr>
        <w:tabs>
          <w:tab w:val="clear" w:pos="1848"/>
          <w:tab w:val="num" w:pos="-142"/>
        </w:tabs>
        <w:autoSpaceDE w:val="0"/>
        <w:autoSpaceDN w:val="0"/>
        <w:ind w:left="851" w:hanging="425"/>
        <w:jc w:val="both"/>
        <w:rPr>
          <w:sz w:val="28"/>
          <w:szCs w:val="28"/>
        </w:rPr>
      </w:pPr>
      <w:r w:rsidRPr="00276B4E">
        <w:rPr>
          <w:sz w:val="28"/>
          <w:szCs w:val="28"/>
          <w:lang w:val="uk-UA"/>
        </w:rPr>
        <w:t>Кровицька О. Українська лексикографія : теорія і практика / О. Кровицька. – Л. : Інститут українознавства НАНУ, 2005. – 147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Морковкин В. В. Система лексических минимумов современного русского языка / Валерий Вениаминович Морковкин. – М. : АСТ, 2003. – 768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 xml:space="preserve">Морковкин В. В. Типология типологических словарей / Валерий Вениаминович Морковкин // </w:t>
      </w:r>
      <w:r w:rsidRPr="00276B4E">
        <w:rPr>
          <w:sz w:val="28"/>
          <w:szCs w:val="28"/>
          <w:lang w:val="en-US"/>
        </w:rPr>
        <w:t>Vocabulum</w:t>
      </w:r>
      <w:r w:rsidRPr="00276B4E">
        <w:rPr>
          <w:sz w:val="28"/>
          <w:szCs w:val="28"/>
        </w:rPr>
        <w:t xml:space="preserve"> </w:t>
      </w:r>
      <w:r w:rsidRPr="00276B4E">
        <w:rPr>
          <w:sz w:val="28"/>
          <w:szCs w:val="28"/>
          <w:lang w:val="en-US"/>
        </w:rPr>
        <w:t>et</w:t>
      </w:r>
      <w:r w:rsidRPr="00276B4E">
        <w:rPr>
          <w:sz w:val="28"/>
          <w:szCs w:val="28"/>
        </w:rPr>
        <w:t xml:space="preserve"> </w:t>
      </w:r>
      <w:r w:rsidRPr="00276B4E">
        <w:rPr>
          <w:sz w:val="28"/>
          <w:szCs w:val="28"/>
          <w:lang w:val="en-US"/>
        </w:rPr>
        <w:t>vocabularium</w:t>
      </w:r>
      <w:r w:rsidRPr="00276B4E">
        <w:rPr>
          <w:sz w:val="28"/>
          <w:szCs w:val="28"/>
        </w:rPr>
        <w:t>. – Харьков : Издат-во Харьковс. ун-та 1994. Вып. 1 – С. 13–23</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uk-UA"/>
        </w:rPr>
        <w:t>Паламарчук Л. С. Українська радянська лексикографія / Леонід Сидорович Паламарчук. – Київ : Наукова думка 1978. – 201 с.</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Словарь-справочник лингвистических терминов. Изд. 2-е. [сост. Д. Э. Розенталь, М. А. Теленкова]. – М. : Просвещение, 1976 – 543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Словарь современного русского литературного языка [сост. В. И. Чернышёв]. – М.</w:t>
      </w:r>
      <w:r w:rsidRPr="00276B4E">
        <w:rPr>
          <w:sz w:val="28"/>
          <w:szCs w:val="28"/>
          <w:lang w:val="en-US"/>
        </w:rPr>
        <w:t> </w:t>
      </w:r>
      <w:r w:rsidRPr="00276B4E">
        <w:rPr>
          <w:sz w:val="28"/>
          <w:szCs w:val="28"/>
        </w:rPr>
        <w:t>: Издат-во АН СССР, 1957. – Т. 6. – 1045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lastRenderedPageBreak/>
        <w:t>Соснина Е. П. Введение в прикладную лингвистику : Учебное пособие по курсу “Введение в прикладную лингвистику” для студентов направления “Лингвистика” / Екатерина Петровна Соснина. – Ульяновск : УлГТУ, 2012. – 110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Ступин Л. П. Лексикография английского языка: Учеб. пособие для студентов ин-тов и фак. иностр. яз. / Леонид Павлович Ступин. – М. : Высшая школа, 1985. – 168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uk-UA"/>
        </w:rPr>
        <w:t>Сучасна українська літературна мова : Лексика і Фразеологія / [відп. ред. М. А. Жовтобрюх]. – К. : Наук. думка, 1973. – 438 с.</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rPr>
        <w:t xml:space="preserve">Табанакова В. Д. Идеографическое описание научной терминологии в специальных словарях: дис. … доктора филол. наук : 10.02.21 / Табанакова Вера Дмитриевна – Тюмень, </w:t>
      </w:r>
      <w:r w:rsidRPr="00276B4E">
        <w:rPr>
          <w:sz w:val="28"/>
          <w:szCs w:val="28"/>
          <w:lang w:val="uk-UA"/>
        </w:rPr>
        <w:t>1999</w:t>
      </w:r>
      <w:r w:rsidRPr="00276B4E">
        <w:rPr>
          <w:sz w:val="28"/>
          <w:szCs w:val="28"/>
        </w:rPr>
        <w:t xml:space="preserve">. – </w:t>
      </w:r>
      <w:r w:rsidRPr="00276B4E">
        <w:rPr>
          <w:sz w:val="28"/>
          <w:szCs w:val="28"/>
          <w:lang w:val="uk-UA"/>
        </w:rPr>
        <w:t>198 </w:t>
      </w:r>
      <w:r w:rsidRPr="00276B4E">
        <w:rPr>
          <w:sz w:val="28"/>
          <w:szCs w:val="28"/>
        </w:rPr>
        <w:t>с.</w:t>
      </w:r>
    </w:p>
    <w:p w:rsidR="0014270D" w:rsidRPr="00276B4E" w:rsidRDefault="0014270D" w:rsidP="008116F6">
      <w:pPr>
        <w:numPr>
          <w:ilvl w:val="0"/>
          <w:numId w:val="31"/>
        </w:numPr>
        <w:tabs>
          <w:tab w:val="clear" w:pos="1848"/>
          <w:tab w:val="num" w:pos="-142"/>
        </w:tabs>
        <w:ind w:left="851" w:hanging="425"/>
        <w:jc w:val="both"/>
        <w:rPr>
          <w:sz w:val="28"/>
          <w:szCs w:val="28"/>
        </w:rPr>
      </w:pPr>
      <w:r w:rsidRPr="00276B4E">
        <w:rPr>
          <w:sz w:val="28"/>
          <w:szCs w:val="28"/>
        </w:rPr>
        <w:t>Щерба Л. В. Языковая система и речевая деятельность / Лев Владимирович Щерба Щерба. – Л. : Наука, 1974. – 428 с.</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lang w:val="en-US"/>
        </w:rPr>
      </w:pPr>
      <w:r w:rsidRPr="00276B4E">
        <w:rPr>
          <w:b w:val="0"/>
          <w:sz w:val="28"/>
          <w:szCs w:val="28"/>
          <w:lang w:val="en-US"/>
        </w:rPr>
        <w:t xml:space="preserve">Advanced Learner’s Dictionary of Current English </w:t>
      </w:r>
      <w:r w:rsidRPr="00276B4E">
        <w:rPr>
          <w:b w:val="0"/>
          <w:sz w:val="28"/>
          <w:szCs w:val="28"/>
          <w:lang w:val="uk-UA"/>
        </w:rPr>
        <w:t>[ed.</w:t>
      </w:r>
      <w:r w:rsidRPr="00276B4E">
        <w:rPr>
          <w:b w:val="0"/>
          <w:sz w:val="28"/>
          <w:szCs w:val="28"/>
          <w:lang w:val="en-US"/>
        </w:rPr>
        <w:t xml:space="preserve"> A. S. Hornby]. </w:t>
      </w:r>
      <w:r w:rsidRPr="00276B4E">
        <w:rPr>
          <w:sz w:val="28"/>
          <w:szCs w:val="28"/>
          <w:lang w:val="en-US"/>
        </w:rPr>
        <w:t>–</w:t>
      </w:r>
      <w:r w:rsidRPr="00276B4E">
        <w:rPr>
          <w:b w:val="0"/>
          <w:sz w:val="28"/>
          <w:szCs w:val="28"/>
          <w:lang w:val="en-US"/>
        </w:rPr>
        <w:t xml:space="preserve"> </w:t>
      </w:r>
      <w:smartTag w:uri="urn:schemas-microsoft-com:office:smarttags" w:element="City">
        <w:r w:rsidRPr="00276B4E">
          <w:rPr>
            <w:b w:val="0"/>
            <w:sz w:val="28"/>
            <w:szCs w:val="28"/>
            <w:lang w:val="en-US"/>
          </w:rPr>
          <w:t>London</w:t>
        </w:r>
      </w:smartTag>
      <w:r w:rsidRPr="00276B4E">
        <w:rPr>
          <w:b w:val="0"/>
          <w:sz w:val="28"/>
          <w:szCs w:val="28"/>
          <w:lang w:val="en-US"/>
        </w:rPr>
        <w:t xml:space="preserve"> : </w:t>
      </w:r>
      <w:smartTag w:uri="urn:schemas-microsoft-com:office:smarttags" w:element="place">
        <w:smartTag w:uri="urn:schemas-microsoft-com:office:smarttags" w:element="PlaceName">
          <w:r w:rsidRPr="00276B4E">
            <w:rPr>
              <w:b w:val="0"/>
              <w:sz w:val="28"/>
              <w:szCs w:val="28"/>
              <w:lang w:val="en-US"/>
            </w:rPr>
            <w:t>Oxford</w:t>
          </w:r>
        </w:smartTag>
        <w:r w:rsidRPr="00276B4E">
          <w:rPr>
            <w:b w:val="0"/>
            <w:sz w:val="28"/>
            <w:szCs w:val="28"/>
            <w:lang w:val="en-US"/>
          </w:rPr>
          <w:t xml:space="preserve"> </w:t>
        </w:r>
        <w:smartTag w:uri="urn:schemas-microsoft-com:office:smarttags" w:element="PlaceType">
          <w:r w:rsidRPr="00276B4E">
            <w:rPr>
              <w:b w:val="0"/>
              <w:sz w:val="28"/>
              <w:szCs w:val="28"/>
              <w:lang w:val="en-US"/>
            </w:rPr>
            <w:t>University</w:t>
          </w:r>
        </w:smartTag>
      </w:smartTag>
      <w:r w:rsidRPr="00276B4E">
        <w:rPr>
          <w:b w:val="0"/>
          <w:sz w:val="28"/>
          <w:szCs w:val="28"/>
          <w:lang w:val="en-US"/>
        </w:rPr>
        <w:t xml:space="preserve"> Press, 1963. – 1200 p.</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lang w:val="en-US"/>
        </w:rPr>
      </w:pPr>
      <w:r w:rsidRPr="00276B4E">
        <w:rPr>
          <w:b w:val="0"/>
          <w:sz w:val="28"/>
          <w:szCs w:val="28"/>
          <w:lang w:val="en-US"/>
        </w:rPr>
        <w:t>Bańko M. Z pogranicza leksykografii i językoznawstwa. Studia o słowniku jednojęzycznym / Mirosław Bańko. – Warszawa : Wydział Polonistyki UW, 2001. – 336 s.</w:t>
      </w:r>
    </w:p>
    <w:p w:rsidR="0014270D" w:rsidRPr="00276B4E" w:rsidRDefault="0014270D" w:rsidP="008116F6">
      <w:pPr>
        <w:numPr>
          <w:ilvl w:val="0"/>
          <w:numId w:val="31"/>
        </w:numPr>
        <w:tabs>
          <w:tab w:val="clear" w:pos="1848"/>
          <w:tab w:val="num" w:pos="-142"/>
        </w:tabs>
        <w:ind w:left="851" w:hanging="425"/>
        <w:jc w:val="both"/>
        <w:rPr>
          <w:sz w:val="28"/>
          <w:szCs w:val="28"/>
          <w:lang w:val="uk-UA"/>
        </w:rPr>
      </w:pPr>
      <w:smartTag w:uri="urn:schemas-microsoft-com:office:smarttags" w:element="place">
        <w:smartTag w:uri="urn:schemas:contacts" w:element="Sn">
          <w:r w:rsidRPr="00276B4E">
            <w:rPr>
              <w:sz w:val="28"/>
              <w:szCs w:val="28"/>
              <w:lang w:val="en-US"/>
            </w:rPr>
            <w:t>Burkhanov</w:t>
          </w:r>
        </w:smartTag>
        <w:r w:rsidRPr="00276B4E">
          <w:rPr>
            <w:sz w:val="28"/>
            <w:szCs w:val="28"/>
            <w:lang w:val="en-US"/>
          </w:rPr>
          <w:t> </w:t>
        </w:r>
        <w:smartTag w:uri="urn:schemas:contacts" w:element="Sn">
          <w:r w:rsidRPr="00276B4E">
            <w:rPr>
              <w:sz w:val="28"/>
              <w:szCs w:val="28"/>
              <w:lang w:val="en-US"/>
            </w:rPr>
            <w:t>I.</w:t>
          </w:r>
        </w:smartTag>
      </w:smartTag>
      <w:r w:rsidRPr="00276B4E">
        <w:rPr>
          <w:sz w:val="28"/>
          <w:szCs w:val="28"/>
          <w:lang w:val="en-US"/>
        </w:rPr>
        <w:t> Lexicography: A Dictionary of Basic Terminology / Igor Burkhanov. – Rzeszów : Wydawnictwo Wyzszej Szkoly Pedagogicznej Rzeszów, 1998. – 142 p.</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it-IT"/>
        </w:rPr>
        <w:t xml:space="preserve">Dictionnaire De </w:t>
      </w:r>
      <w:smartTag w:uri="urn:schemas-microsoft-com:office:smarttags" w:element="PersonName">
        <w:smartTagPr>
          <w:attr w:name="ProductID" w:val="La Linguistique"/>
        </w:smartTagPr>
        <w:r w:rsidRPr="00276B4E">
          <w:rPr>
            <w:sz w:val="28"/>
            <w:szCs w:val="28"/>
            <w:lang w:val="it-IT"/>
          </w:rPr>
          <w:t>La Linguistique</w:t>
        </w:r>
      </w:smartTag>
      <w:r w:rsidRPr="00276B4E">
        <w:rPr>
          <w:sz w:val="28"/>
          <w:szCs w:val="28"/>
          <w:lang w:val="it-IT"/>
        </w:rPr>
        <w:t xml:space="preserve"> [ed. </w:t>
      </w:r>
      <w:r w:rsidRPr="00276B4E">
        <w:rPr>
          <w:sz w:val="28"/>
          <w:szCs w:val="28"/>
          <w:lang w:val="en-US"/>
        </w:rPr>
        <w:t xml:space="preserve">G. Mounin]. – </w:t>
      </w:r>
      <w:smartTag w:uri="urn:schemas-microsoft-com:office:smarttags" w:element="place">
        <w:smartTag w:uri="urn:schemas-microsoft-com:office:smarttags" w:element="City">
          <w:r w:rsidRPr="00276B4E">
            <w:rPr>
              <w:sz w:val="28"/>
              <w:szCs w:val="28"/>
              <w:lang w:val="en-US"/>
            </w:rPr>
            <w:t>Paris</w:t>
          </w:r>
        </w:smartTag>
      </w:smartTag>
      <w:r w:rsidRPr="00276B4E">
        <w:rPr>
          <w:sz w:val="28"/>
          <w:szCs w:val="28"/>
          <w:lang w:val="en-US"/>
        </w:rPr>
        <w:t xml:space="preserve"> : Presses universitaires de France, 1974. – 346 p.</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lang w:val="en-US"/>
        </w:rPr>
      </w:pPr>
      <w:r w:rsidRPr="00276B4E">
        <w:rPr>
          <w:b w:val="0"/>
          <w:sz w:val="28"/>
          <w:szCs w:val="28"/>
          <w:lang w:val="en-US"/>
        </w:rPr>
        <w:t xml:space="preserve">Dictionary of Lexicografy [ed. R. R. K. Hartmann and Gregory James]. </w:t>
      </w:r>
      <w:r w:rsidRPr="00276B4E">
        <w:rPr>
          <w:sz w:val="28"/>
          <w:szCs w:val="28"/>
          <w:lang w:val="en-US"/>
        </w:rPr>
        <w:t>–</w:t>
      </w:r>
      <w:r w:rsidRPr="00276B4E">
        <w:rPr>
          <w:b w:val="0"/>
          <w:sz w:val="28"/>
          <w:szCs w:val="28"/>
          <w:lang w:val="en-US"/>
        </w:rPr>
        <w:t xml:space="preserve"> </w:t>
      </w:r>
      <w:smartTag w:uri="urn:schemas-microsoft-com:office:smarttags" w:element="City">
        <w:r w:rsidRPr="00276B4E">
          <w:rPr>
            <w:b w:val="0"/>
            <w:sz w:val="28"/>
            <w:szCs w:val="28"/>
            <w:lang w:val="en-US"/>
          </w:rPr>
          <w:t>London</w:t>
        </w:r>
      </w:smartTag>
      <w:r w:rsidRPr="00276B4E">
        <w:rPr>
          <w:b w:val="0"/>
          <w:sz w:val="28"/>
          <w:szCs w:val="28"/>
          <w:lang w:val="en-US"/>
        </w:rPr>
        <w:t xml:space="preserve"> and </w:t>
      </w:r>
      <w:smartTag w:uri="urn:schemas-microsoft-com:office:smarttags" w:element="place">
        <w:smartTag w:uri="urn:schemas-microsoft-com:office:smarttags" w:element="State">
          <w:r w:rsidRPr="00276B4E">
            <w:rPr>
              <w:b w:val="0"/>
              <w:sz w:val="28"/>
              <w:szCs w:val="28"/>
              <w:lang w:val="en-US"/>
            </w:rPr>
            <w:t>New York</w:t>
          </w:r>
        </w:smartTag>
      </w:smartTag>
      <w:r w:rsidRPr="00276B4E">
        <w:rPr>
          <w:b w:val="0"/>
          <w:sz w:val="28"/>
          <w:szCs w:val="28"/>
          <w:lang w:val="en-US"/>
        </w:rPr>
        <w:t> : Rontledge, 1998. – 198 p.</w:t>
      </w:r>
    </w:p>
    <w:p w:rsidR="0014270D" w:rsidRPr="00276B4E" w:rsidRDefault="0014270D" w:rsidP="008116F6">
      <w:pPr>
        <w:numPr>
          <w:ilvl w:val="0"/>
          <w:numId w:val="31"/>
        </w:numPr>
        <w:tabs>
          <w:tab w:val="clear" w:pos="1848"/>
          <w:tab w:val="num" w:pos="-142"/>
        </w:tabs>
        <w:autoSpaceDE w:val="0"/>
        <w:autoSpaceDN w:val="0"/>
        <w:ind w:left="851" w:hanging="425"/>
        <w:jc w:val="both"/>
        <w:rPr>
          <w:sz w:val="28"/>
          <w:szCs w:val="28"/>
          <w:lang w:val="en-US"/>
        </w:rPr>
      </w:pPr>
      <w:r w:rsidRPr="00276B4E">
        <w:rPr>
          <w:sz w:val="28"/>
          <w:szCs w:val="28"/>
          <w:lang w:val="en-US"/>
        </w:rPr>
        <w:t xml:space="preserve">Hartmann R. R. K. Lexicography as an Applied Linguistic Discipline / Reinhard Rudolf Karl Hartmann // Solving Language Problems from General applied Linguistics. – </w:t>
      </w:r>
      <w:smartTag w:uri="urn:schemas-microsoft-com:office:smarttags" w:element="City">
        <w:r w:rsidRPr="00276B4E">
          <w:rPr>
            <w:sz w:val="28"/>
            <w:szCs w:val="28"/>
            <w:lang w:val="en-US"/>
          </w:rPr>
          <w:t>Exeter</w:t>
        </w:r>
      </w:smartTag>
      <w:r w:rsidRPr="00276B4E">
        <w:rPr>
          <w:sz w:val="28"/>
          <w:szCs w:val="28"/>
          <w:lang w:val="en-US"/>
        </w:rPr>
        <w:t xml:space="preserve"> : </w:t>
      </w:r>
      <w:smartTag w:uri="urn:schemas-microsoft-com:office:smarttags" w:element="place">
        <w:smartTag w:uri="urn:schemas-microsoft-com:office:smarttags" w:element="PlaceType">
          <w:r w:rsidRPr="00276B4E">
            <w:rPr>
              <w:sz w:val="28"/>
              <w:szCs w:val="28"/>
              <w:lang w:val="en-US"/>
            </w:rPr>
            <w:t>University</w:t>
          </w:r>
        </w:smartTag>
        <w:r w:rsidRPr="00276B4E">
          <w:rPr>
            <w:sz w:val="28"/>
            <w:szCs w:val="28"/>
            <w:lang w:val="en-US"/>
          </w:rPr>
          <w:t xml:space="preserve"> of </w:t>
        </w:r>
        <w:smartTag w:uri="urn:schemas-microsoft-com:office:smarttags" w:element="PlaceName">
          <w:r w:rsidRPr="00276B4E">
            <w:rPr>
              <w:sz w:val="28"/>
              <w:szCs w:val="28"/>
              <w:lang w:val="en-US"/>
            </w:rPr>
            <w:t>Exeter</w:t>
          </w:r>
        </w:smartTag>
      </w:smartTag>
      <w:r w:rsidRPr="00276B4E">
        <w:rPr>
          <w:sz w:val="28"/>
          <w:szCs w:val="28"/>
          <w:lang w:val="en-US"/>
        </w:rPr>
        <w:t xml:space="preserve"> Press, 1995. – P. 230–244.</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en-US"/>
        </w:rPr>
        <w:t xml:space="preserve">Hartmann R. R. K. Teaching and Researching Lexicography / Reinhard Rudolf Karl Hartmann. – </w:t>
      </w:r>
      <w:smartTag w:uri="urn:schemas-microsoft-com:office:smarttags" w:element="place">
        <w:smartTag w:uri="urn:schemas-microsoft-com:office:smarttags" w:element="State">
          <w:r w:rsidRPr="00276B4E">
            <w:rPr>
              <w:sz w:val="28"/>
              <w:szCs w:val="28"/>
              <w:lang w:val="en-US"/>
            </w:rPr>
            <w:t>New York</w:t>
          </w:r>
        </w:smartTag>
      </w:smartTag>
      <w:r w:rsidRPr="00276B4E">
        <w:rPr>
          <w:sz w:val="28"/>
          <w:szCs w:val="28"/>
          <w:lang w:val="en-US"/>
        </w:rPr>
        <w:t> : Longman, 2001. – 211 p.</w:t>
      </w:r>
    </w:p>
    <w:p w:rsidR="0014270D" w:rsidRPr="00276B4E" w:rsidRDefault="0014270D" w:rsidP="008116F6">
      <w:pPr>
        <w:numPr>
          <w:ilvl w:val="0"/>
          <w:numId w:val="31"/>
        </w:numPr>
        <w:tabs>
          <w:tab w:val="clear" w:pos="1848"/>
          <w:tab w:val="num" w:pos="-142"/>
        </w:tabs>
        <w:autoSpaceDE w:val="0"/>
        <w:autoSpaceDN w:val="0"/>
        <w:ind w:left="851" w:hanging="425"/>
        <w:jc w:val="both"/>
        <w:rPr>
          <w:sz w:val="28"/>
          <w:szCs w:val="28"/>
          <w:lang w:val="en-US"/>
        </w:rPr>
      </w:pPr>
      <w:r w:rsidRPr="00276B4E">
        <w:rPr>
          <w:sz w:val="28"/>
          <w:szCs w:val="28"/>
          <w:lang w:val="en-US"/>
        </w:rPr>
        <w:t xml:space="preserve">Hartmann R. R. K. What is “Dictionary Research?” / Reinhard Rudolf Karl Hartmann // International Journal of Lexicography. – </w:t>
      </w:r>
      <w:smartTag w:uri="urn:schemas-microsoft-com:office:smarttags" w:element="place">
        <w:smartTag w:uri="urn:schemas-microsoft-com:office:smarttags" w:element="City">
          <w:r w:rsidRPr="00276B4E">
            <w:rPr>
              <w:sz w:val="28"/>
              <w:szCs w:val="28"/>
              <w:lang w:val="en-US"/>
            </w:rPr>
            <w:t>Oxford</w:t>
          </w:r>
        </w:smartTag>
      </w:smartTag>
      <w:r w:rsidRPr="00276B4E">
        <w:rPr>
          <w:sz w:val="28"/>
          <w:szCs w:val="28"/>
          <w:lang w:val="en-US"/>
        </w:rPr>
        <w:t> : University Press, 1999. – Vol. 12. – № 2. – P. 155–161.</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lang w:val="en-US"/>
        </w:rPr>
      </w:pPr>
      <w:r w:rsidRPr="00276B4E">
        <w:rPr>
          <w:b w:val="0"/>
          <w:sz w:val="28"/>
          <w:szCs w:val="28"/>
          <w:lang w:val="en-GB"/>
        </w:rPr>
        <w:t>Kleines W</w:t>
      </w:r>
      <w:r w:rsidRPr="00276B4E">
        <w:rPr>
          <w:b w:val="0"/>
          <w:sz w:val="28"/>
          <w:szCs w:val="28"/>
          <w:lang w:val="de-DE"/>
        </w:rPr>
        <w:t>örterbuch sprachwissenschaftlicher [ed. E. Kleines]. – Leipzig : VEB Bibliographisches Institut, 1978. – 306 p.</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rPr>
      </w:pPr>
      <w:r w:rsidRPr="00276B4E">
        <w:rPr>
          <w:b w:val="0"/>
          <w:sz w:val="28"/>
          <w:szCs w:val="28"/>
          <w:lang w:val="en-US"/>
        </w:rPr>
        <w:t xml:space="preserve">Longman Dictionary of Contemporary English [ed. </w:t>
      </w:r>
      <w:r w:rsidRPr="00276B4E">
        <w:rPr>
          <w:b w:val="0"/>
          <w:sz w:val="28"/>
          <w:szCs w:val="28"/>
        </w:rPr>
        <w:t>Paul Proctor]. – М.</w:t>
      </w:r>
      <w:r w:rsidRPr="00276B4E">
        <w:rPr>
          <w:b w:val="0"/>
          <w:sz w:val="28"/>
          <w:szCs w:val="28"/>
          <w:lang w:val="en-US"/>
        </w:rPr>
        <w:t> </w:t>
      </w:r>
      <w:r w:rsidRPr="00276B4E">
        <w:rPr>
          <w:b w:val="0"/>
          <w:sz w:val="28"/>
          <w:szCs w:val="28"/>
        </w:rPr>
        <w:t>: Русский язык, 1992. – 626</w:t>
      </w:r>
      <w:r w:rsidRPr="00276B4E">
        <w:rPr>
          <w:b w:val="0"/>
          <w:sz w:val="28"/>
          <w:szCs w:val="28"/>
          <w:lang w:val="en-US"/>
        </w:rPr>
        <w:t> </w:t>
      </w:r>
      <w:r w:rsidRPr="00276B4E">
        <w:rPr>
          <w:b w:val="0"/>
          <w:sz w:val="28"/>
          <w:szCs w:val="28"/>
        </w:rPr>
        <w:t>с.</w:t>
      </w:r>
    </w:p>
    <w:p w:rsidR="0014270D" w:rsidRPr="00276B4E" w:rsidRDefault="0014270D" w:rsidP="008116F6">
      <w:pPr>
        <w:numPr>
          <w:ilvl w:val="0"/>
          <w:numId w:val="31"/>
        </w:numPr>
        <w:tabs>
          <w:tab w:val="clear" w:pos="1848"/>
          <w:tab w:val="num" w:pos="-142"/>
        </w:tabs>
        <w:ind w:left="851" w:hanging="425"/>
        <w:jc w:val="both"/>
        <w:rPr>
          <w:sz w:val="28"/>
          <w:szCs w:val="28"/>
          <w:lang w:val="en-US"/>
        </w:rPr>
      </w:pPr>
      <w:r w:rsidRPr="00276B4E">
        <w:rPr>
          <w:sz w:val="28"/>
          <w:szCs w:val="28"/>
          <w:lang w:val="en-US"/>
        </w:rPr>
        <w:t>Malkiel Y. A Typological Classification of Dictionaries on the Basis of</w:t>
      </w:r>
      <w:r w:rsidRPr="00276B4E">
        <w:rPr>
          <w:sz w:val="28"/>
          <w:szCs w:val="28"/>
          <w:lang w:val="uk-UA"/>
        </w:rPr>
        <w:t> </w:t>
      </w:r>
      <w:r w:rsidRPr="00276B4E">
        <w:rPr>
          <w:sz w:val="28"/>
          <w:szCs w:val="28"/>
          <w:lang w:val="en-US"/>
        </w:rPr>
        <w:t xml:space="preserve">Distinctive Features / Yakov Malkiel // Problems in Lexicography. – </w:t>
      </w:r>
      <w:smartTag w:uri="urn:schemas-microsoft-com:office:smarttags" w:element="City">
        <w:r w:rsidRPr="00276B4E">
          <w:rPr>
            <w:sz w:val="28"/>
            <w:szCs w:val="28"/>
            <w:lang w:val="en-US"/>
          </w:rPr>
          <w:t>Bloomington</w:t>
        </w:r>
      </w:smartTag>
      <w:r w:rsidRPr="00276B4E">
        <w:rPr>
          <w:sz w:val="28"/>
          <w:szCs w:val="28"/>
          <w:lang w:val="en-US"/>
        </w:rPr>
        <w:t xml:space="preserve"> : </w:t>
      </w:r>
      <w:smartTag w:uri="urn:schemas-microsoft-com:office:smarttags" w:element="place">
        <w:smartTag w:uri="urn:schemas-microsoft-com:office:smarttags" w:element="PlaceName">
          <w:r w:rsidRPr="00276B4E">
            <w:rPr>
              <w:sz w:val="28"/>
              <w:szCs w:val="28"/>
              <w:lang w:val="en-US"/>
            </w:rPr>
            <w:t>Indiana</w:t>
          </w:r>
        </w:smartTag>
        <w:r w:rsidRPr="00276B4E">
          <w:rPr>
            <w:sz w:val="28"/>
            <w:szCs w:val="28"/>
            <w:lang w:val="en-US"/>
          </w:rPr>
          <w:t xml:space="preserve"> </w:t>
        </w:r>
        <w:smartTag w:uri="urn:schemas-microsoft-com:office:smarttags" w:element="PlaceType">
          <w:r w:rsidRPr="00276B4E">
            <w:rPr>
              <w:sz w:val="28"/>
              <w:szCs w:val="28"/>
              <w:lang w:val="en-US"/>
            </w:rPr>
            <w:t>Univ.</w:t>
          </w:r>
        </w:smartTag>
      </w:smartTag>
      <w:r w:rsidRPr="00276B4E">
        <w:rPr>
          <w:sz w:val="28"/>
          <w:szCs w:val="28"/>
          <w:lang w:val="en-US"/>
        </w:rPr>
        <w:t xml:space="preserve"> Press, 1962. – P. 3–24.</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lang w:val="en-US"/>
        </w:rPr>
      </w:pPr>
      <w:r w:rsidRPr="00276B4E">
        <w:rPr>
          <w:b w:val="0"/>
          <w:sz w:val="28"/>
          <w:szCs w:val="28"/>
          <w:lang w:val="en-US"/>
        </w:rPr>
        <w:t xml:space="preserve">Merriam-Webster’s Collegiate Dictionary [ed. Merriam-Webster Editorial Staff]. – </w:t>
      </w:r>
      <w:smartTag w:uri="urn:schemas-microsoft-com:office:smarttags" w:element="State">
        <w:r w:rsidRPr="00276B4E">
          <w:rPr>
            <w:b w:val="0"/>
            <w:sz w:val="28"/>
            <w:szCs w:val="28"/>
            <w:lang w:val="en-US"/>
          </w:rPr>
          <w:t>Massachusetts</w:t>
        </w:r>
      </w:smartTag>
      <w:r w:rsidRPr="00276B4E">
        <w:rPr>
          <w:b w:val="0"/>
          <w:sz w:val="28"/>
          <w:szCs w:val="28"/>
          <w:lang w:val="en-US"/>
        </w:rPr>
        <w:t xml:space="preserve"> – </w:t>
      </w:r>
      <w:smartTag w:uri="urn:schemas-microsoft-com:office:smarttags" w:element="City">
        <w:smartTag w:uri="urn:schemas-microsoft-com:office:smarttags" w:element="place">
          <w:r w:rsidRPr="00276B4E">
            <w:rPr>
              <w:b w:val="0"/>
              <w:sz w:val="28"/>
              <w:szCs w:val="28"/>
              <w:lang w:val="en-US"/>
            </w:rPr>
            <w:t>Springfield</w:t>
          </w:r>
        </w:smartTag>
      </w:smartTag>
      <w:r w:rsidRPr="00276B4E">
        <w:rPr>
          <w:b w:val="0"/>
          <w:sz w:val="28"/>
          <w:szCs w:val="28"/>
          <w:lang w:val="en-US"/>
        </w:rPr>
        <w:t>: Merriam-Webster Incorporated, 1993. – 1559 p.</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lang w:val="en-US"/>
        </w:rPr>
      </w:pPr>
      <w:r w:rsidRPr="00276B4E">
        <w:rPr>
          <w:b w:val="0"/>
          <w:sz w:val="28"/>
          <w:szCs w:val="28"/>
          <w:lang w:val="en-US"/>
        </w:rPr>
        <w:lastRenderedPageBreak/>
        <w:t>Miodunka W. Podstawy leksykologii i leksykografii / Władysław Miodunka. – Warszawa : Pánstwowe Wydawn. Nauk., 1989. – 268 s.</w:t>
      </w:r>
    </w:p>
    <w:p w:rsidR="0014270D" w:rsidRPr="00276B4E" w:rsidRDefault="0014270D" w:rsidP="008116F6">
      <w:pPr>
        <w:pStyle w:val="Iauiue1"/>
        <w:numPr>
          <w:ilvl w:val="0"/>
          <w:numId w:val="31"/>
        </w:numPr>
        <w:tabs>
          <w:tab w:val="clear" w:pos="1848"/>
          <w:tab w:val="num" w:pos="-142"/>
        </w:tabs>
        <w:ind w:left="851" w:hanging="425"/>
        <w:jc w:val="both"/>
        <w:rPr>
          <w:b w:val="0"/>
          <w:sz w:val="28"/>
          <w:szCs w:val="28"/>
          <w:lang w:val="en-US"/>
        </w:rPr>
      </w:pPr>
      <w:r w:rsidRPr="00276B4E">
        <w:rPr>
          <w:b w:val="0"/>
          <w:sz w:val="28"/>
          <w:szCs w:val="28"/>
          <w:lang w:val="en-US"/>
        </w:rPr>
        <w:t xml:space="preserve">Oxford Advanced Learner’s Dictionary of Current English [ed. A. S. Hornby]. – </w:t>
      </w:r>
      <w:smartTag w:uri="urn:schemas-microsoft-com:office:smarttags" w:element="country-region">
        <w:r w:rsidRPr="00276B4E">
          <w:rPr>
            <w:b w:val="0"/>
            <w:sz w:val="28"/>
            <w:szCs w:val="28"/>
            <w:lang w:val="en-US"/>
          </w:rPr>
          <w:t>UK</w:t>
        </w:r>
      </w:smartTag>
      <w:r w:rsidRPr="00276B4E">
        <w:rPr>
          <w:b w:val="0"/>
          <w:sz w:val="28"/>
          <w:szCs w:val="28"/>
          <w:lang w:val="en-US"/>
        </w:rPr>
        <w:t xml:space="preserve"> : </w:t>
      </w:r>
      <w:smartTag w:uri="urn:schemas-microsoft-com:office:smarttags" w:element="place">
        <w:smartTag w:uri="urn:schemas-microsoft-com:office:smarttags" w:element="PlaceName">
          <w:r w:rsidRPr="00276B4E">
            <w:rPr>
              <w:b w:val="0"/>
              <w:sz w:val="28"/>
              <w:szCs w:val="28"/>
              <w:lang w:val="en-US"/>
            </w:rPr>
            <w:t>Oxford</w:t>
          </w:r>
        </w:smartTag>
        <w:r w:rsidRPr="00276B4E">
          <w:rPr>
            <w:b w:val="0"/>
            <w:sz w:val="28"/>
            <w:szCs w:val="28"/>
            <w:lang w:val="en-US"/>
          </w:rPr>
          <w:t xml:space="preserve"> </w:t>
        </w:r>
        <w:smartTag w:uri="urn:schemas-microsoft-com:office:smarttags" w:element="PlaceType">
          <w:r w:rsidRPr="00276B4E">
            <w:rPr>
              <w:b w:val="0"/>
              <w:sz w:val="28"/>
              <w:szCs w:val="28"/>
              <w:lang w:val="en-US"/>
            </w:rPr>
            <w:t>University</w:t>
          </w:r>
        </w:smartTag>
      </w:smartTag>
      <w:r w:rsidRPr="00276B4E">
        <w:rPr>
          <w:b w:val="0"/>
          <w:sz w:val="28"/>
          <w:szCs w:val="28"/>
          <w:lang w:val="en-US"/>
        </w:rPr>
        <w:t xml:space="preserve"> Press, 1989. – 1580 p.</w:t>
      </w:r>
    </w:p>
    <w:p w:rsidR="0014270D" w:rsidRPr="00276B4E" w:rsidRDefault="0014270D" w:rsidP="008116F6">
      <w:pPr>
        <w:pStyle w:val="Iauiue1"/>
        <w:numPr>
          <w:ilvl w:val="0"/>
          <w:numId w:val="31"/>
        </w:numPr>
        <w:tabs>
          <w:tab w:val="clear" w:pos="1848"/>
          <w:tab w:val="num" w:pos="-142"/>
        </w:tabs>
        <w:ind w:left="851" w:hanging="425"/>
        <w:jc w:val="both"/>
        <w:rPr>
          <w:b w:val="0"/>
          <w:sz w:val="28"/>
          <w:szCs w:val="28"/>
          <w:lang w:val="en-US"/>
        </w:rPr>
      </w:pPr>
      <w:r w:rsidRPr="00276B4E">
        <w:rPr>
          <w:b w:val="0"/>
          <w:sz w:val="28"/>
          <w:szCs w:val="28"/>
          <w:lang w:val="en-US"/>
        </w:rPr>
        <w:t>Piotrowski T. Zrozumieć leksykografię / Tadeusz Piotrowski. – Warszawa : Wydawni ctwo PWN, 2001. – S. 221–239.</w:t>
      </w:r>
    </w:p>
    <w:p w:rsidR="0014270D" w:rsidRPr="00276B4E" w:rsidRDefault="0014270D" w:rsidP="008116F6">
      <w:pPr>
        <w:pStyle w:val="Iauiue1"/>
        <w:numPr>
          <w:ilvl w:val="0"/>
          <w:numId w:val="31"/>
        </w:numPr>
        <w:tabs>
          <w:tab w:val="clear" w:pos="1848"/>
          <w:tab w:val="num" w:pos="-142"/>
        </w:tabs>
        <w:ind w:left="851" w:hanging="425"/>
        <w:jc w:val="both"/>
        <w:rPr>
          <w:b w:val="0"/>
          <w:sz w:val="28"/>
          <w:szCs w:val="28"/>
          <w:lang w:val="en-US"/>
        </w:rPr>
      </w:pPr>
      <w:r w:rsidRPr="00276B4E">
        <w:rPr>
          <w:b w:val="0"/>
          <w:sz w:val="28"/>
          <w:szCs w:val="28"/>
          <w:lang w:val="en-US"/>
        </w:rPr>
        <w:t>Piotrowski T. Z zagadnień leksykografii / Tadeusz Piotrowski. – Warszawa : Wydawnictwo PWN, 1994. – S. 221–239.</w:t>
      </w:r>
    </w:p>
    <w:p w:rsidR="0014270D" w:rsidRPr="00276B4E" w:rsidRDefault="0014270D" w:rsidP="008116F6">
      <w:pPr>
        <w:pStyle w:val="Iauiue1"/>
        <w:numPr>
          <w:ilvl w:val="0"/>
          <w:numId w:val="31"/>
        </w:numPr>
        <w:tabs>
          <w:tab w:val="clear" w:pos="1848"/>
          <w:tab w:val="num" w:pos="-142"/>
        </w:tabs>
        <w:ind w:left="851" w:hanging="425"/>
        <w:jc w:val="both"/>
        <w:rPr>
          <w:b w:val="0"/>
          <w:bCs w:val="0"/>
          <w:sz w:val="28"/>
          <w:szCs w:val="28"/>
          <w:lang w:val="en-US"/>
        </w:rPr>
      </w:pPr>
      <w:r w:rsidRPr="00276B4E">
        <w:rPr>
          <w:b w:val="0"/>
          <w:bCs w:val="0"/>
          <w:sz w:val="28"/>
          <w:szCs w:val="28"/>
          <w:lang w:val="en-US"/>
        </w:rPr>
        <w:t xml:space="preserve">Webster’s Encyclopedic Unabridged Dictionary of the English Language [ed. Rhr Press Author]. – </w:t>
      </w:r>
      <w:smartTag w:uri="urn:schemas-microsoft-com:office:smarttags" w:element="State">
        <w:r w:rsidRPr="00276B4E">
          <w:rPr>
            <w:b w:val="0"/>
            <w:bCs w:val="0"/>
            <w:sz w:val="28"/>
            <w:szCs w:val="28"/>
            <w:lang w:val="en-US"/>
          </w:rPr>
          <w:t>New York</w:t>
        </w:r>
      </w:smartTag>
      <w:r w:rsidRPr="00276B4E">
        <w:rPr>
          <w:b w:val="0"/>
          <w:bCs w:val="0"/>
          <w:sz w:val="28"/>
          <w:szCs w:val="28"/>
          <w:lang w:val="en-US"/>
        </w:rPr>
        <w:t xml:space="preserve"> : </w:t>
      </w:r>
      <w:smartTag w:uri="urn:schemas-microsoft-com:office:smarttags" w:element="place">
        <w:smartTag w:uri="urn:schemas-microsoft-com:office:smarttags" w:element="City">
          <w:r w:rsidRPr="00276B4E">
            <w:rPr>
              <w:b w:val="0"/>
              <w:bCs w:val="0"/>
              <w:sz w:val="28"/>
              <w:szCs w:val="28"/>
              <w:lang w:val="en-US"/>
            </w:rPr>
            <w:t>Portland</w:t>
          </w:r>
        </w:smartTag>
      </w:smartTag>
      <w:r w:rsidRPr="00276B4E">
        <w:rPr>
          <w:b w:val="0"/>
          <w:bCs w:val="0"/>
          <w:sz w:val="28"/>
          <w:szCs w:val="28"/>
          <w:lang w:val="en-US"/>
        </w:rPr>
        <w:t xml:space="preserve"> House, 1989. – 2078 p.</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en-US"/>
        </w:rPr>
        <w:t xml:space="preserve">Webster’s Third New International Dictionary, Unabridged [ed. </w:t>
      </w:r>
      <w:r w:rsidRPr="00276B4E">
        <w:rPr>
          <w:sz w:val="28"/>
          <w:szCs w:val="28"/>
          <w:lang w:val="it-IT"/>
        </w:rPr>
        <w:t>Philip B. Gove]. – USA : Merriam-Webster, 1961. – 2659 p.</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en-US"/>
        </w:rPr>
        <w:t xml:space="preserve">Wiegand H. E. On the Structure and Contents of a General Theory of Lexicography / Herbert Ernst Wiegand // Proceedings Papers from the International conference on Lexicography. – </w:t>
      </w:r>
      <w:smartTag w:uri="urn:schemas-microsoft-com:office:smarttags" w:element="City">
        <w:smartTag w:uri="urn:schemas-microsoft-com:office:smarttags" w:element="place">
          <w:r w:rsidRPr="00276B4E">
            <w:rPr>
              <w:sz w:val="28"/>
              <w:szCs w:val="28"/>
              <w:lang w:val="en-US"/>
            </w:rPr>
            <w:t>Exeter</w:t>
          </w:r>
        </w:smartTag>
      </w:smartTag>
      <w:r w:rsidRPr="00276B4E">
        <w:rPr>
          <w:sz w:val="28"/>
          <w:szCs w:val="28"/>
          <w:lang w:val="en-US"/>
        </w:rPr>
        <w:t>: 9–12 September, 1983. – P. 13–20.</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en-US"/>
        </w:rPr>
        <w:t xml:space="preserve">Zgusta L. Lexicography, its theory, and linguistics / Ladislav Zgusta // Dictionaries: Journal of the Dictionary Society of North America. – </w:t>
      </w:r>
      <w:smartTag w:uri="urn:schemas-microsoft-com:office:smarttags" w:element="State">
        <w:r w:rsidRPr="00276B4E">
          <w:rPr>
            <w:sz w:val="28"/>
            <w:szCs w:val="28"/>
            <w:lang w:val="en-US"/>
          </w:rPr>
          <w:t>Illinois</w:t>
        </w:r>
      </w:smartTag>
      <w:r w:rsidRPr="00276B4E">
        <w:rPr>
          <w:sz w:val="28"/>
          <w:szCs w:val="28"/>
          <w:lang w:val="en-US"/>
        </w:rPr>
        <w:t xml:space="preserve"> : </w:t>
      </w:r>
      <w:smartTag w:uri="urn:schemas-microsoft-com:office:smarttags" w:element="place">
        <w:smartTag w:uri="urn:schemas-microsoft-com:office:smarttags" w:element="PlaceType">
          <w:r w:rsidRPr="00276B4E">
            <w:rPr>
              <w:sz w:val="28"/>
              <w:szCs w:val="28"/>
              <w:lang w:val="en-US"/>
            </w:rPr>
            <w:t>University</w:t>
          </w:r>
        </w:smartTag>
        <w:r w:rsidRPr="00276B4E">
          <w:rPr>
            <w:sz w:val="28"/>
            <w:szCs w:val="28"/>
            <w:lang w:val="en-US"/>
          </w:rPr>
          <w:t xml:space="preserve"> of </w:t>
        </w:r>
        <w:smartTag w:uri="urn:schemas-microsoft-com:office:smarttags" w:element="PlaceName">
          <w:r w:rsidRPr="00276B4E">
            <w:rPr>
              <w:sz w:val="28"/>
              <w:szCs w:val="28"/>
              <w:lang w:val="en-US"/>
            </w:rPr>
            <w:t>Illinois</w:t>
          </w:r>
        </w:smartTag>
      </w:smartTag>
      <w:r w:rsidRPr="00276B4E">
        <w:rPr>
          <w:sz w:val="28"/>
          <w:szCs w:val="28"/>
          <w:lang w:val="en-US"/>
        </w:rPr>
        <w:t xml:space="preserve"> Press, 1992/93. – № 14. – P. 130–138.</w:t>
      </w:r>
    </w:p>
    <w:p w:rsidR="0014270D" w:rsidRPr="00276B4E" w:rsidRDefault="0014270D" w:rsidP="008116F6">
      <w:pPr>
        <w:numPr>
          <w:ilvl w:val="0"/>
          <w:numId w:val="31"/>
        </w:numPr>
        <w:tabs>
          <w:tab w:val="clear" w:pos="1848"/>
          <w:tab w:val="num" w:pos="-142"/>
        </w:tabs>
        <w:ind w:left="851" w:hanging="425"/>
        <w:jc w:val="both"/>
        <w:rPr>
          <w:sz w:val="28"/>
          <w:szCs w:val="28"/>
          <w:lang w:val="uk-UA"/>
        </w:rPr>
      </w:pPr>
      <w:r w:rsidRPr="00276B4E">
        <w:rPr>
          <w:sz w:val="28"/>
          <w:szCs w:val="28"/>
          <w:lang w:val="uk-UA"/>
        </w:rPr>
        <w:t>Ż</w:t>
      </w:r>
      <w:r w:rsidRPr="00276B4E">
        <w:rPr>
          <w:sz w:val="28"/>
          <w:szCs w:val="28"/>
          <w:lang w:val="en-US"/>
        </w:rPr>
        <w:t>migrodzki P</w:t>
      </w:r>
      <w:r w:rsidRPr="00276B4E">
        <w:rPr>
          <w:sz w:val="28"/>
          <w:szCs w:val="28"/>
          <w:lang w:val="uk-UA"/>
        </w:rPr>
        <w:t>.</w:t>
      </w:r>
      <w:r w:rsidRPr="00276B4E">
        <w:rPr>
          <w:sz w:val="28"/>
          <w:szCs w:val="28"/>
          <w:lang w:val="en-US"/>
        </w:rPr>
        <w:t> Wprowadzenie</w:t>
      </w:r>
      <w:r w:rsidRPr="00276B4E">
        <w:rPr>
          <w:sz w:val="28"/>
          <w:szCs w:val="28"/>
          <w:lang w:val="uk-UA"/>
        </w:rPr>
        <w:t xml:space="preserve"> </w:t>
      </w:r>
      <w:r w:rsidRPr="00276B4E">
        <w:rPr>
          <w:sz w:val="28"/>
          <w:szCs w:val="28"/>
          <w:lang w:val="en-US"/>
        </w:rPr>
        <w:t>do</w:t>
      </w:r>
      <w:r w:rsidRPr="00276B4E">
        <w:rPr>
          <w:sz w:val="28"/>
          <w:szCs w:val="28"/>
          <w:lang w:val="uk-UA"/>
        </w:rPr>
        <w:t xml:space="preserve"> </w:t>
      </w:r>
      <w:r w:rsidRPr="00276B4E">
        <w:rPr>
          <w:sz w:val="28"/>
          <w:szCs w:val="28"/>
          <w:lang w:val="en-US"/>
        </w:rPr>
        <w:t>leksykografii</w:t>
      </w:r>
      <w:r w:rsidRPr="00276B4E">
        <w:rPr>
          <w:sz w:val="28"/>
          <w:szCs w:val="28"/>
          <w:lang w:val="uk-UA"/>
        </w:rPr>
        <w:t xml:space="preserve"> </w:t>
      </w:r>
      <w:r w:rsidRPr="00276B4E">
        <w:rPr>
          <w:sz w:val="28"/>
          <w:szCs w:val="28"/>
          <w:lang w:val="en-US"/>
        </w:rPr>
        <w:t>polskiej</w:t>
      </w:r>
      <w:r w:rsidRPr="00276B4E">
        <w:rPr>
          <w:sz w:val="28"/>
          <w:szCs w:val="28"/>
          <w:lang w:val="uk-UA"/>
        </w:rPr>
        <w:t xml:space="preserve"> / </w:t>
      </w:r>
      <w:r w:rsidRPr="00276B4E">
        <w:rPr>
          <w:sz w:val="28"/>
          <w:szCs w:val="28"/>
          <w:lang w:val="en-US"/>
        </w:rPr>
        <w:t>Piotr</w:t>
      </w:r>
      <w:r w:rsidRPr="00276B4E">
        <w:rPr>
          <w:sz w:val="28"/>
          <w:szCs w:val="28"/>
          <w:lang w:val="uk-UA"/>
        </w:rPr>
        <w:t xml:space="preserve"> Ż</w:t>
      </w:r>
      <w:r w:rsidRPr="00276B4E">
        <w:rPr>
          <w:sz w:val="28"/>
          <w:szCs w:val="28"/>
          <w:lang w:val="en-US"/>
        </w:rPr>
        <w:t>migrodzki</w:t>
      </w:r>
      <w:r w:rsidRPr="00276B4E">
        <w:rPr>
          <w:sz w:val="28"/>
          <w:szCs w:val="28"/>
          <w:lang w:val="uk-UA"/>
        </w:rPr>
        <w:t xml:space="preserve">. – </w:t>
      </w:r>
      <w:r w:rsidRPr="00276B4E">
        <w:rPr>
          <w:sz w:val="28"/>
          <w:szCs w:val="28"/>
          <w:lang w:val="en-US"/>
        </w:rPr>
        <w:t>Katowice </w:t>
      </w:r>
      <w:r w:rsidRPr="00276B4E">
        <w:rPr>
          <w:sz w:val="28"/>
          <w:szCs w:val="28"/>
          <w:lang w:val="uk-UA"/>
        </w:rPr>
        <w:t xml:space="preserve">: </w:t>
      </w:r>
      <w:r w:rsidRPr="00276B4E">
        <w:rPr>
          <w:sz w:val="28"/>
          <w:szCs w:val="28"/>
          <w:lang w:val="en-US"/>
        </w:rPr>
        <w:t>Wy</w:t>
      </w:r>
      <w:r w:rsidRPr="00276B4E">
        <w:rPr>
          <w:sz w:val="28"/>
          <w:szCs w:val="28"/>
          <w:lang w:val="uk-UA"/>
        </w:rPr>
        <w:t>-</w:t>
      </w:r>
      <w:r w:rsidRPr="00276B4E">
        <w:rPr>
          <w:sz w:val="28"/>
          <w:szCs w:val="28"/>
          <w:lang w:val="en-US"/>
        </w:rPr>
        <w:t>wo</w:t>
      </w:r>
      <w:r w:rsidRPr="00276B4E">
        <w:rPr>
          <w:sz w:val="28"/>
          <w:szCs w:val="28"/>
          <w:lang w:val="uk-UA"/>
        </w:rPr>
        <w:t xml:space="preserve"> </w:t>
      </w:r>
      <w:r w:rsidRPr="00276B4E">
        <w:rPr>
          <w:sz w:val="28"/>
          <w:szCs w:val="28"/>
          <w:lang w:val="en-US"/>
        </w:rPr>
        <w:t>Uniwersytetu</w:t>
      </w:r>
      <w:r w:rsidRPr="00276B4E">
        <w:rPr>
          <w:sz w:val="28"/>
          <w:szCs w:val="28"/>
          <w:lang w:val="uk-UA"/>
        </w:rPr>
        <w:t xml:space="preserve"> Ś</w:t>
      </w:r>
      <w:r w:rsidRPr="00276B4E">
        <w:rPr>
          <w:sz w:val="28"/>
          <w:szCs w:val="28"/>
          <w:lang w:val="en-US"/>
        </w:rPr>
        <w:t>l</w:t>
      </w:r>
      <w:r w:rsidRPr="00276B4E">
        <w:rPr>
          <w:sz w:val="28"/>
          <w:szCs w:val="28"/>
          <w:lang w:val="uk-UA"/>
        </w:rPr>
        <w:t>ą</w:t>
      </w:r>
      <w:r w:rsidRPr="00276B4E">
        <w:rPr>
          <w:sz w:val="28"/>
          <w:szCs w:val="28"/>
          <w:lang w:val="en-US"/>
        </w:rPr>
        <w:t>skiego</w:t>
      </w:r>
      <w:r w:rsidRPr="00276B4E">
        <w:rPr>
          <w:sz w:val="28"/>
          <w:szCs w:val="28"/>
          <w:lang w:val="uk-UA"/>
        </w:rPr>
        <w:t>, 2005. – 284</w:t>
      </w:r>
      <w:r w:rsidRPr="00276B4E">
        <w:rPr>
          <w:sz w:val="28"/>
          <w:szCs w:val="28"/>
          <w:lang w:val="en-US"/>
        </w:rPr>
        <w:t> s</w:t>
      </w:r>
      <w:r w:rsidRPr="00276B4E">
        <w:rPr>
          <w:sz w:val="28"/>
          <w:szCs w:val="28"/>
          <w:lang w:val="uk-UA"/>
        </w:rPr>
        <w:t>.</w:t>
      </w:r>
    </w:p>
    <w:p w:rsidR="0014270D" w:rsidRPr="00276B4E" w:rsidRDefault="0014270D" w:rsidP="0014270D">
      <w:pPr>
        <w:tabs>
          <w:tab w:val="num" w:pos="1134"/>
        </w:tabs>
        <w:jc w:val="both"/>
        <w:rPr>
          <w:sz w:val="28"/>
          <w:szCs w:val="28"/>
          <w:lang w:val="uk-UA"/>
        </w:rPr>
      </w:pPr>
    </w:p>
    <w:p w:rsidR="0014270D" w:rsidRPr="0014270D" w:rsidRDefault="0014270D" w:rsidP="0014270D">
      <w:pPr>
        <w:tabs>
          <w:tab w:val="num" w:pos="0"/>
        </w:tabs>
        <w:jc w:val="center"/>
        <w:rPr>
          <w:b/>
          <w:sz w:val="28"/>
          <w:szCs w:val="28"/>
          <w:lang w:val="uk-UA"/>
        </w:rPr>
      </w:pPr>
      <w:r>
        <w:rPr>
          <w:b/>
          <w:sz w:val="28"/>
          <w:szCs w:val="28"/>
          <w:lang w:val="en-US"/>
        </w:rPr>
        <w:t>Summary</w:t>
      </w:r>
    </w:p>
    <w:p w:rsidR="0014270D" w:rsidRPr="00276B4E" w:rsidRDefault="0014270D" w:rsidP="0014270D">
      <w:pPr>
        <w:tabs>
          <w:tab w:val="num" w:pos="1134"/>
        </w:tabs>
        <w:jc w:val="both"/>
        <w:rPr>
          <w:b/>
          <w:sz w:val="28"/>
          <w:szCs w:val="28"/>
          <w:lang w:val="en-US"/>
        </w:rPr>
      </w:pPr>
      <w:r w:rsidRPr="00276B4E">
        <w:rPr>
          <w:b/>
          <w:sz w:val="28"/>
          <w:szCs w:val="28"/>
          <w:lang w:val="en-US"/>
        </w:rPr>
        <w:tab/>
      </w:r>
    </w:p>
    <w:p w:rsidR="0014270D" w:rsidRPr="00935272" w:rsidRDefault="0014270D" w:rsidP="0014270D">
      <w:pPr>
        <w:tabs>
          <w:tab w:val="num" w:pos="0"/>
        </w:tabs>
        <w:jc w:val="both"/>
        <w:rPr>
          <w:sz w:val="28"/>
          <w:szCs w:val="28"/>
          <w:lang w:val="en-US"/>
        </w:rPr>
      </w:pPr>
      <w:r w:rsidRPr="00276B4E">
        <w:rPr>
          <w:sz w:val="28"/>
          <w:szCs w:val="28"/>
          <w:lang w:val="uk-UA"/>
        </w:rPr>
        <w:tab/>
      </w:r>
      <w:r w:rsidRPr="00276B4E">
        <w:rPr>
          <w:sz w:val="28"/>
          <w:szCs w:val="28"/>
          <w:lang w:val="en-US"/>
        </w:rPr>
        <w:t>The article deals with the problem of defining the status of lexicography in modern linguistics</w:t>
      </w:r>
      <w:r>
        <w:rPr>
          <w:sz w:val="28"/>
          <w:szCs w:val="28"/>
          <w:lang w:val="en-US"/>
        </w:rPr>
        <w:t>: dictionary making and dictionary theory. “Dictionary” is outlined as the central concept of</w:t>
      </w:r>
      <w:r w:rsidR="00933EFA">
        <w:rPr>
          <w:sz w:val="28"/>
          <w:szCs w:val="28"/>
          <w:lang w:val="en-US"/>
        </w:rPr>
        <w:t xml:space="preserve"> </w:t>
      </w:r>
      <w:r>
        <w:rPr>
          <w:sz w:val="28"/>
          <w:szCs w:val="28"/>
          <w:lang w:val="en-US"/>
        </w:rPr>
        <w:t xml:space="preserve"> lexicography, where the theoretical principles are described in the following approaches: dictionary history, dictionary typology, dictionary criticism and dictionary use. The different positions of theoretical and practical lexicography are mentioned and analyzed. </w:t>
      </w:r>
      <w:r w:rsidRPr="00065EC8">
        <w:rPr>
          <w:sz w:val="28"/>
          <w:szCs w:val="28"/>
          <w:lang w:val="en-US"/>
        </w:rPr>
        <w:t>The</w:t>
      </w:r>
      <w:r>
        <w:rPr>
          <w:sz w:val="28"/>
          <w:szCs w:val="28"/>
          <w:lang w:val="en-US"/>
        </w:rPr>
        <w:t xml:space="preserve"> </w:t>
      </w:r>
      <w:r w:rsidRPr="00276B4E">
        <w:rPr>
          <w:sz w:val="28"/>
          <w:szCs w:val="28"/>
          <w:lang w:val="en-US"/>
        </w:rPr>
        <w:t>dichotomy lexicography – metalexicography</w:t>
      </w:r>
      <w:r>
        <w:rPr>
          <w:sz w:val="28"/>
          <w:szCs w:val="28"/>
          <w:lang w:val="en-US"/>
        </w:rPr>
        <w:t xml:space="preserve"> is represented and characterized.</w:t>
      </w:r>
    </w:p>
    <w:p w:rsidR="0014270D" w:rsidRPr="00276B4E" w:rsidRDefault="0014270D" w:rsidP="0014270D">
      <w:pPr>
        <w:jc w:val="both"/>
        <w:rPr>
          <w:sz w:val="28"/>
          <w:szCs w:val="28"/>
          <w:lang w:val="uk-UA"/>
        </w:rPr>
      </w:pPr>
    </w:p>
    <w:p w:rsidR="0014270D" w:rsidRPr="00276B4E" w:rsidRDefault="0014270D" w:rsidP="0014270D">
      <w:pPr>
        <w:jc w:val="both"/>
        <w:rPr>
          <w:sz w:val="28"/>
          <w:szCs w:val="28"/>
          <w:lang w:val="uk-UA"/>
        </w:rPr>
      </w:pPr>
    </w:p>
    <w:p w:rsidR="00327894" w:rsidRDefault="00327894" w:rsidP="00C94202">
      <w:pPr>
        <w:ind w:firstLine="709"/>
        <w:jc w:val="both"/>
        <w:rPr>
          <w:b/>
          <w:sz w:val="28"/>
          <w:szCs w:val="28"/>
          <w:lang w:val="uk-UA"/>
        </w:rPr>
      </w:pPr>
    </w:p>
    <w:p w:rsidR="00327894" w:rsidRDefault="00327894" w:rsidP="00C94202">
      <w:pPr>
        <w:ind w:firstLine="709"/>
        <w:jc w:val="both"/>
        <w:rPr>
          <w:b/>
          <w:sz w:val="28"/>
          <w:szCs w:val="28"/>
          <w:lang w:val="uk-UA"/>
        </w:rPr>
      </w:pPr>
    </w:p>
    <w:p w:rsidR="00327894" w:rsidRDefault="00327894" w:rsidP="00C94202">
      <w:pPr>
        <w:ind w:firstLine="709"/>
        <w:jc w:val="both"/>
        <w:rPr>
          <w:b/>
          <w:sz w:val="28"/>
          <w:szCs w:val="28"/>
          <w:lang w:val="uk-UA"/>
        </w:rPr>
      </w:pPr>
    </w:p>
    <w:p w:rsidR="00327894" w:rsidRDefault="00327894" w:rsidP="00C94202">
      <w:pPr>
        <w:ind w:firstLine="709"/>
        <w:jc w:val="both"/>
        <w:rPr>
          <w:b/>
          <w:sz w:val="28"/>
          <w:szCs w:val="28"/>
          <w:lang w:val="uk-UA"/>
        </w:rPr>
      </w:pPr>
    </w:p>
    <w:p w:rsidR="00327894" w:rsidRDefault="00327894" w:rsidP="00C94202">
      <w:pPr>
        <w:ind w:firstLine="709"/>
        <w:jc w:val="both"/>
        <w:rPr>
          <w:b/>
          <w:sz w:val="28"/>
          <w:szCs w:val="28"/>
          <w:lang w:val="uk-UA"/>
        </w:rPr>
      </w:pPr>
    </w:p>
    <w:p w:rsidR="00327894" w:rsidRDefault="00327894" w:rsidP="00C94202">
      <w:pPr>
        <w:ind w:firstLine="709"/>
        <w:jc w:val="both"/>
        <w:rPr>
          <w:b/>
          <w:sz w:val="28"/>
          <w:szCs w:val="28"/>
          <w:lang w:val="uk-UA"/>
        </w:rPr>
      </w:pPr>
    </w:p>
    <w:p w:rsidR="00A83D32" w:rsidRDefault="00A83D32" w:rsidP="00327894">
      <w:pPr>
        <w:rPr>
          <w:sz w:val="28"/>
          <w:lang w:val="uk-UA"/>
        </w:rPr>
      </w:pPr>
    </w:p>
    <w:p w:rsidR="00A83D32" w:rsidRDefault="00A83D32" w:rsidP="00327894">
      <w:pPr>
        <w:rPr>
          <w:sz w:val="28"/>
          <w:lang w:val="uk-UA"/>
        </w:rPr>
      </w:pPr>
    </w:p>
    <w:p w:rsidR="00A83D32" w:rsidRDefault="00A83D32" w:rsidP="00327894">
      <w:pPr>
        <w:rPr>
          <w:sz w:val="28"/>
          <w:lang w:val="uk-UA"/>
        </w:rPr>
      </w:pPr>
    </w:p>
    <w:p w:rsidR="00A83D32" w:rsidRDefault="00A83D32" w:rsidP="00327894">
      <w:pPr>
        <w:rPr>
          <w:sz w:val="28"/>
          <w:lang w:val="uk-UA"/>
        </w:rPr>
      </w:pPr>
    </w:p>
    <w:p w:rsidR="00A83D32" w:rsidRDefault="00A83D32" w:rsidP="00327894">
      <w:pPr>
        <w:rPr>
          <w:sz w:val="28"/>
          <w:lang w:val="uk-UA"/>
        </w:rPr>
      </w:pPr>
    </w:p>
    <w:p w:rsidR="00A83D32" w:rsidRDefault="00A83D32" w:rsidP="00327894">
      <w:pPr>
        <w:rPr>
          <w:sz w:val="28"/>
          <w:lang w:val="uk-UA"/>
        </w:rPr>
      </w:pPr>
    </w:p>
    <w:p w:rsidR="00327894" w:rsidRPr="00065EC8" w:rsidRDefault="00327894" w:rsidP="00327894">
      <w:pPr>
        <w:rPr>
          <w:sz w:val="28"/>
          <w:lang w:val="en-US"/>
        </w:rPr>
      </w:pPr>
      <w:r w:rsidRPr="00327894">
        <w:rPr>
          <w:sz w:val="28"/>
        </w:rPr>
        <w:lastRenderedPageBreak/>
        <w:t>УДК</w:t>
      </w:r>
      <w:r w:rsidRPr="00065EC8">
        <w:rPr>
          <w:sz w:val="28"/>
          <w:lang w:val="en-US"/>
        </w:rPr>
        <w:t xml:space="preserve"> 811.111:81'42</w:t>
      </w:r>
    </w:p>
    <w:p w:rsidR="00327894" w:rsidRDefault="00327894" w:rsidP="00327894">
      <w:pPr>
        <w:jc w:val="center"/>
        <w:rPr>
          <w:b/>
          <w:sz w:val="28"/>
          <w:lang w:val="uk-UA"/>
        </w:rPr>
      </w:pPr>
    </w:p>
    <w:p w:rsidR="00327894" w:rsidRPr="00065EC8" w:rsidRDefault="00327894" w:rsidP="00327894">
      <w:pPr>
        <w:jc w:val="center"/>
        <w:rPr>
          <w:b/>
          <w:sz w:val="28"/>
          <w:lang w:val="en-US"/>
        </w:rPr>
      </w:pPr>
      <w:r w:rsidRPr="00327894">
        <w:rPr>
          <w:b/>
          <w:sz w:val="28"/>
        </w:rPr>
        <w:t>ТИПОЛОГИЯ</w:t>
      </w:r>
      <w:r w:rsidRPr="00065EC8">
        <w:rPr>
          <w:b/>
          <w:sz w:val="28"/>
          <w:lang w:val="en-US"/>
        </w:rPr>
        <w:t xml:space="preserve"> </w:t>
      </w:r>
      <w:r w:rsidRPr="00327894">
        <w:rPr>
          <w:b/>
          <w:sz w:val="28"/>
        </w:rPr>
        <w:t>СТИМУЛА</w:t>
      </w:r>
      <w:r w:rsidRPr="00065EC8">
        <w:rPr>
          <w:b/>
          <w:sz w:val="28"/>
          <w:lang w:val="en-US"/>
        </w:rPr>
        <w:t xml:space="preserve"> </w:t>
      </w:r>
      <w:r w:rsidRPr="00327894">
        <w:rPr>
          <w:b/>
          <w:sz w:val="28"/>
        </w:rPr>
        <w:t>РЕЧЕВОГО</w:t>
      </w:r>
      <w:r w:rsidRPr="00065EC8">
        <w:rPr>
          <w:b/>
          <w:sz w:val="28"/>
          <w:lang w:val="en-US"/>
        </w:rPr>
        <w:t xml:space="preserve"> </w:t>
      </w:r>
      <w:r w:rsidRPr="00327894">
        <w:rPr>
          <w:b/>
          <w:sz w:val="28"/>
        </w:rPr>
        <w:t>АКТА</w:t>
      </w:r>
      <w:r w:rsidRPr="00065EC8">
        <w:rPr>
          <w:b/>
          <w:sz w:val="28"/>
          <w:lang w:val="en-US"/>
        </w:rPr>
        <w:t xml:space="preserve"> </w:t>
      </w:r>
      <w:r w:rsidRPr="00327894">
        <w:rPr>
          <w:b/>
          <w:sz w:val="28"/>
        </w:rPr>
        <w:t>БЛАГОДАРНОСТИ</w:t>
      </w:r>
    </w:p>
    <w:p w:rsidR="00327894" w:rsidRPr="00327894" w:rsidRDefault="00327894" w:rsidP="00327894">
      <w:pPr>
        <w:jc w:val="center"/>
        <w:rPr>
          <w:b/>
          <w:sz w:val="28"/>
        </w:rPr>
      </w:pPr>
      <w:r w:rsidRPr="00327894">
        <w:rPr>
          <w:b/>
          <w:sz w:val="28"/>
        </w:rPr>
        <w:t>(НА МАТЕРИАЛЕ АНГЛОЯЗЫЧНОГО ХУДОЖЕСТВЕННОГО ДИСКУРСА)</w:t>
      </w:r>
    </w:p>
    <w:p w:rsidR="00327894" w:rsidRDefault="00327894" w:rsidP="00327894">
      <w:pPr>
        <w:jc w:val="center"/>
        <w:rPr>
          <w:sz w:val="28"/>
          <w:lang w:val="uk-UA"/>
        </w:rPr>
      </w:pPr>
    </w:p>
    <w:p w:rsidR="00327894" w:rsidRPr="00327894" w:rsidRDefault="00327894" w:rsidP="00327894">
      <w:pPr>
        <w:jc w:val="center"/>
        <w:rPr>
          <w:b/>
          <w:sz w:val="28"/>
        </w:rPr>
      </w:pPr>
      <w:r w:rsidRPr="00327894">
        <w:rPr>
          <w:b/>
          <w:sz w:val="28"/>
        </w:rPr>
        <w:t>Кивенко И. А.</w:t>
      </w:r>
    </w:p>
    <w:p w:rsidR="00327894" w:rsidRPr="00AA7387" w:rsidRDefault="00327894" w:rsidP="00327894">
      <w:pPr>
        <w:jc w:val="center"/>
        <w:rPr>
          <w:i/>
        </w:rPr>
      </w:pPr>
      <w:r w:rsidRPr="00327894">
        <w:rPr>
          <w:i/>
          <w:sz w:val="28"/>
        </w:rPr>
        <w:t>Одесский национальный медицинский университет</w:t>
      </w:r>
    </w:p>
    <w:p w:rsidR="00327894" w:rsidRDefault="00327894" w:rsidP="00327894">
      <w:pPr>
        <w:rPr>
          <w:b/>
        </w:rPr>
      </w:pPr>
    </w:p>
    <w:p w:rsidR="00327894" w:rsidRPr="00327894" w:rsidRDefault="00327894" w:rsidP="00327894">
      <w:pPr>
        <w:ind w:firstLine="709"/>
        <w:jc w:val="both"/>
        <w:rPr>
          <w:sz w:val="28"/>
          <w:szCs w:val="28"/>
        </w:rPr>
      </w:pPr>
      <w:r w:rsidRPr="00327894">
        <w:rPr>
          <w:sz w:val="28"/>
          <w:szCs w:val="28"/>
        </w:rPr>
        <w:t>Настоящее исследование представляет собой попытку классификации стимулов РА благодарности.</w:t>
      </w:r>
    </w:p>
    <w:p w:rsidR="00327894" w:rsidRPr="00327894" w:rsidRDefault="00327894" w:rsidP="00327894">
      <w:pPr>
        <w:ind w:firstLine="709"/>
        <w:jc w:val="both"/>
        <w:rPr>
          <w:sz w:val="28"/>
          <w:szCs w:val="28"/>
        </w:rPr>
      </w:pPr>
      <w:r w:rsidRPr="00327894">
        <w:rPr>
          <w:sz w:val="28"/>
          <w:szCs w:val="28"/>
        </w:rPr>
        <w:t>Объектом исследования является РА благодарности в англоязычном художественном дискурсе.</w:t>
      </w:r>
    </w:p>
    <w:p w:rsidR="00327894" w:rsidRPr="00327894" w:rsidRDefault="00327894" w:rsidP="00327894">
      <w:pPr>
        <w:ind w:firstLine="709"/>
        <w:jc w:val="both"/>
        <w:rPr>
          <w:sz w:val="28"/>
          <w:szCs w:val="28"/>
        </w:rPr>
      </w:pPr>
      <w:r w:rsidRPr="00327894">
        <w:rPr>
          <w:sz w:val="28"/>
          <w:szCs w:val="28"/>
        </w:rPr>
        <w:t>Предметом исследования послужили речевые и невербальные акты, поступки, стимулирующие выражение благодарности.</w:t>
      </w:r>
    </w:p>
    <w:p w:rsidR="00327894" w:rsidRPr="00327894" w:rsidRDefault="00327894" w:rsidP="00327894">
      <w:pPr>
        <w:pStyle w:val="11"/>
        <w:ind w:firstLine="709"/>
        <w:jc w:val="both"/>
        <w:rPr>
          <w:spacing w:val="10"/>
          <w:sz w:val="28"/>
          <w:szCs w:val="28"/>
        </w:rPr>
      </w:pPr>
      <w:r w:rsidRPr="00327894">
        <w:rPr>
          <w:spacing w:val="10"/>
          <w:sz w:val="28"/>
          <w:szCs w:val="28"/>
        </w:rPr>
        <w:t xml:space="preserve">Цель работы – </w:t>
      </w:r>
      <w:r w:rsidRPr="00327894">
        <w:rPr>
          <w:spacing w:val="6"/>
          <w:sz w:val="28"/>
          <w:szCs w:val="28"/>
        </w:rPr>
        <w:t>составление типологии</w:t>
      </w:r>
      <w:r w:rsidRPr="00327894">
        <w:rPr>
          <w:spacing w:val="3"/>
          <w:sz w:val="28"/>
          <w:szCs w:val="28"/>
        </w:rPr>
        <w:t xml:space="preserve"> стимулов речевого акта</w:t>
      </w:r>
      <w:r w:rsidRPr="00327894">
        <w:rPr>
          <w:spacing w:val="18"/>
          <w:sz w:val="28"/>
          <w:szCs w:val="28"/>
        </w:rPr>
        <w:t xml:space="preserve"> благодарности</w:t>
      </w:r>
      <w:r w:rsidRPr="00327894">
        <w:rPr>
          <w:spacing w:val="3"/>
          <w:sz w:val="28"/>
          <w:szCs w:val="28"/>
        </w:rPr>
        <w:t>.</w:t>
      </w:r>
    </w:p>
    <w:p w:rsidR="00327894" w:rsidRPr="00327894" w:rsidRDefault="00327894" w:rsidP="00327894">
      <w:pPr>
        <w:pStyle w:val="11"/>
        <w:ind w:firstLine="709"/>
        <w:jc w:val="both"/>
        <w:rPr>
          <w:sz w:val="28"/>
          <w:szCs w:val="28"/>
        </w:rPr>
      </w:pPr>
      <w:r w:rsidRPr="00327894">
        <w:rPr>
          <w:spacing w:val="3"/>
          <w:sz w:val="28"/>
          <w:szCs w:val="28"/>
        </w:rPr>
        <w:t>Из поставленной цели вытекают следующие задачи:</w:t>
      </w:r>
    </w:p>
    <w:p w:rsidR="00327894" w:rsidRPr="00327894" w:rsidRDefault="00327894" w:rsidP="005261F0">
      <w:pPr>
        <w:numPr>
          <w:ilvl w:val="0"/>
          <w:numId w:val="14"/>
        </w:numPr>
        <w:tabs>
          <w:tab w:val="clear" w:pos="1429"/>
          <w:tab w:val="num" w:pos="0"/>
        </w:tabs>
        <w:ind w:left="1418" w:hanging="284"/>
        <w:jc w:val="both"/>
        <w:rPr>
          <w:sz w:val="28"/>
          <w:szCs w:val="28"/>
        </w:rPr>
      </w:pPr>
      <w:r w:rsidRPr="00327894">
        <w:rPr>
          <w:sz w:val="28"/>
          <w:szCs w:val="28"/>
        </w:rPr>
        <w:t xml:space="preserve">описать коммуникативную структуру РА благодарности; </w:t>
      </w:r>
    </w:p>
    <w:p w:rsidR="00327894" w:rsidRPr="00327894" w:rsidRDefault="00327894" w:rsidP="005261F0">
      <w:pPr>
        <w:numPr>
          <w:ilvl w:val="0"/>
          <w:numId w:val="14"/>
        </w:numPr>
        <w:tabs>
          <w:tab w:val="clear" w:pos="1429"/>
          <w:tab w:val="num" w:pos="0"/>
        </w:tabs>
        <w:ind w:left="1418" w:hanging="284"/>
        <w:jc w:val="both"/>
        <w:rPr>
          <w:sz w:val="28"/>
          <w:szCs w:val="28"/>
        </w:rPr>
      </w:pPr>
      <w:r w:rsidRPr="00327894">
        <w:rPr>
          <w:sz w:val="28"/>
          <w:szCs w:val="28"/>
        </w:rPr>
        <w:t>классифицировать стимулы РА благодарности по характеру действия – вербальные и невербальные;</w:t>
      </w:r>
    </w:p>
    <w:p w:rsidR="00327894" w:rsidRPr="00327894" w:rsidRDefault="00327894" w:rsidP="005261F0">
      <w:pPr>
        <w:numPr>
          <w:ilvl w:val="0"/>
          <w:numId w:val="14"/>
        </w:numPr>
        <w:tabs>
          <w:tab w:val="clear" w:pos="1429"/>
          <w:tab w:val="num" w:pos="0"/>
        </w:tabs>
        <w:ind w:left="1418" w:hanging="284"/>
        <w:jc w:val="both"/>
        <w:rPr>
          <w:sz w:val="28"/>
          <w:szCs w:val="28"/>
        </w:rPr>
      </w:pPr>
      <w:r w:rsidRPr="00327894">
        <w:rPr>
          <w:sz w:val="28"/>
          <w:szCs w:val="28"/>
        </w:rPr>
        <w:t>классифицировать стимулы РА благодарности по степени бенефактивности для адресата;</w:t>
      </w:r>
    </w:p>
    <w:p w:rsidR="00327894" w:rsidRPr="00327894" w:rsidRDefault="00327894" w:rsidP="005261F0">
      <w:pPr>
        <w:numPr>
          <w:ilvl w:val="0"/>
          <w:numId w:val="14"/>
        </w:numPr>
        <w:tabs>
          <w:tab w:val="clear" w:pos="1429"/>
          <w:tab w:val="num" w:pos="0"/>
        </w:tabs>
        <w:ind w:left="1418" w:hanging="284"/>
        <w:jc w:val="both"/>
        <w:rPr>
          <w:sz w:val="28"/>
          <w:szCs w:val="28"/>
        </w:rPr>
      </w:pPr>
      <w:r w:rsidRPr="00327894">
        <w:rPr>
          <w:sz w:val="28"/>
          <w:szCs w:val="28"/>
        </w:rPr>
        <w:t>проанализировать прагматические ситуации реализации высказываний благодарности.</w:t>
      </w:r>
    </w:p>
    <w:p w:rsidR="00327894" w:rsidRPr="00327894" w:rsidRDefault="00327894" w:rsidP="00327894">
      <w:pPr>
        <w:ind w:firstLine="709"/>
        <w:jc w:val="both"/>
        <w:rPr>
          <w:sz w:val="28"/>
          <w:szCs w:val="28"/>
        </w:rPr>
      </w:pPr>
      <w:r w:rsidRPr="00327894">
        <w:rPr>
          <w:sz w:val="28"/>
          <w:szCs w:val="28"/>
        </w:rPr>
        <w:t xml:space="preserve">Актуальность исследования предопределена недостаточной изученностью моделирования РА благодарности и классификацией стимулов, инициирующих данный РА. </w:t>
      </w:r>
    </w:p>
    <w:p w:rsidR="00327894" w:rsidRPr="00327894" w:rsidRDefault="00327894" w:rsidP="00327894">
      <w:pPr>
        <w:pStyle w:val="11"/>
        <w:ind w:firstLine="709"/>
        <w:jc w:val="both"/>
        <w:rPr>
          <w:spacing w:val="-1"/>
          <w:sz w:val="28"/>
          <w:szCs w:val="28"/>
        </w:rPr>
      </w:pPr>
      <w:r w:rsidRPr="00327894">
        <w:rPr>
          <w:spacing w:val="-1"/>
          <w:sz w:val="28"/>
          <w:szCs w:val="28"/>
        </w:rPr>
        <w:t xml:space="preserve">Материалом исследования послужили тексты 8 современных англоязычных художественных произведения общим объемом </w:t>
      </w:r>
      <w:r w:rsidRPr="00327894">
        <w:rPr>
          <w:sz w:val="28"/>
          <w:szCs w:val="28"/>
        </w:rPr>
        <w:t>2776 страниц</w:t>
      </w:r>
      <w:r w:rsidRPr="00327894">
        <w:rPr>
          <w:spacing w:val="-1"/>
          <w:sz w:val="28"/>
          <w:szCs w:val="28"/>
        </w:rPr>
        <w:t>, из которых было отобрано 272 ДЕ благодарности.</w:t>
      </w:r>
    </w:p>
    <w:p w:rsidR="00327894" w:rsidRPr="00327894" w:rsidRDefault="00327894" w:rsidP="00327894">
      <w:pPr>
        <w:pStyle w:val="11"/>
        <w:ind w:firstLine="709"/>
        <w:jc w:val="both"/>
        <w:rPr>
          <w:spacing w:val="-1"/>
          <w:sz w:val="28"/>
          <w:szCs w:val="28"/>
        </w:rPr>
      </w:pPr>
      <w:r w:rsidRPr="00327894">
        <w:rPr>
          <w:spacing w:val="-1"/>
          <w:sz w:val="28"/>
          <w:szCs w:val="28"/>
        </w:rPr>
        <w:t>Для описания коммуникативной структуры исследуемого РА благодарности следует обратиться к конверсационному анализу, которому посвящены труды американских лингвистов Е. Щеглова и Х. Сакса, британских учёных</w:t>
      </w:r>
      <w:r w:rsidRPr="00327894">
        <w:rPr>
          <w:sz w:val="28"/>
          <w:szCs w:val="28"/>
        </w:rPr>
        <w:t xml:space="preserve"> </w:t>
      </w:r>
      <w:r w:rsidRPr="00327894">
        <w:rPr>
          <w:spacing w:val="-1"/>
          <w:sz w:val="28"/>
          <w:szCs w:val="28"/>
        </w:rPr>
        <w:t>М. Коулхарда, Дж. Синклера, Э. Цуи, М. Стаббса, Д. Бертон, И. Мишлер, М. Берри, др.</w:t>
      </w:r>
    </w:p>
    <w:p w:rsidR="00327894" w:rsidRPr="00327894" w:rsidRDefault="00327894" w:rsidP="00327894">
      <w:pPr>
        <w:ind w:firstLine="709"/>
        <w:jc w:val="both"/>
        <w:rPr>
          <w:sz w:val="28"/>
          <w:szCs w:val="28"/>
        </w:rPr>
      </w:pPr>
      <w:r w:rsidRPr="00327894">
        <w:rPr>
          <w:sz w:val="28"/>
          <w:szCs w:val="28"/>
        </w:rPr>
        <w:t xml:space="preserve">Под конверсационным анализом понимается «методика эмпирического исследования диалогической устной речи, которая применяется в социолингвистике и анализе дискурса &lt;…&gt; при помощи конверсационного анализа рассматриваются стандартизированные формы ведения разговора, обусловленные соответствующими примерами социальных действий, специфика и экстралингвистические факторы смены речевых ходов, привычные приёмы коммуникантов в разговоре, координация вербальных и невербальных средств коммуникации, а также моделирование течения общения, возможности управления поведением партнёра» [14, с. 245-246]. </w:t>
      </w:r>
    </w:p>
    <w:p w:rsidR="00327894" w:rsidRPr="00327894" w:rsidRDefault="00327894" w:rsidP="00327894">
      <w:pPr>
        <w:ind w:firstLine="709"/>
        <w:jc w:val="both"/>
        <w:rPr>
          <w:sz w:val="28"/>
          <w:szCs w:val="28"/>
        </w:rPr>
      </w:pPr>
      <w:r w:rsidRPr="00327894">
        <w:rPr>
          <w:sz w:val="28"/>
          <w:szCs w:val="28"/>
        </w:rPr>
        <w:lastRenderedPageBreak/>
        <w:t>Э. Цуи, опираясь на учения</w:t>
      </w:r>
      <w:r w:rsidRPr="00327894">
        <w:rPr>
          <w:spacing w:val="-1"/>
          <w:sz w:val="28"/>
          <w:szCs w:val="28"/>
        </w:rPr>
        <w:t xml:space="preserve"> Е. Щеглова и Х. Сакса о «смежной паре», а также исследования трёхшаговой структуры учебного дискурса М. Коулхарда и Дж. Синклера,</w:t>
      </w:r>
      <w:r w:rsidRPr="00327894">
        <w:rPr>
          <w:sz w:val="28"/>
          <w:szCs w:val="28"/>
        </w:rPr>
        <w:t xml:space="preserve"> определяет РА благодарности как позитивный реагирующий ход, которому могут предшествовать другие экспрессивные речевые акты</w:t>
      </w:r>
      <w:r w:rsidRPr="00327894">
        <w:rPr>
          <w:b/>
          <w:sz w:val="28"/>
          <w:szCs w:val="28"/>
        </w:rPr>
        <w:t xml:space="preserve"> </w:t>
      </w:r>
      <w:r w:rsidRPr="00327894">
        <w:rPr>
          <w:sz w:val="28"/>
          <w:szCs w:val="28"/>
        </w:rPr>
        <w:t>[12, с. 152]. Она объясняет это тем, что «экспрессивы и их возможные ответы (в нашем случае, РА благодарности) обусловлены социальными нормами установления и поддержания социальных отношений, а также проявления уважения к сохранению своего лица» [12, с. 155].</w:t>
      </w:r>
    </w:p>
    <w:p w:rsidR="00327894" w:rsidRPr="00327894" w:rsidRDefault="00327894" w:rsidP="00327894">
      <w:pPr>
        <w:ind w:firstLine="709"/>
        <w:jc w:val="both"/>
        <w:rPr>
          <w:sz w:val="28"/>
          <w:szCs w:val="28"/>
        </w:rPr>
      </w:pPr>
      <w:r w:rsidRPr="00327894">
        <w:rPr>
          <w:sz w:val="28"/>
          <w:szCs w:val="28"/>
        </w:rPr>
        <w:t>РА благодарности может использоваться и как так называемый ход послесловия-одобрения или послесловия-признательности, выполняющее функцию номинации удовлетворения от обмена репликами, в речевых ситуациях просьбы или при запросе/сообщении информации, когда ответный (реагирующий) ход является позитивным [12, с. 201].</w:t>
      </w:r>
    </w:p>
    <w:p w:rsidR="00327894" w:rsidRPr="00327894" w:rsidRDefault="00327894" w:rsidP="00327894">
      <w:pPr>
        <w:ind w:firstLine="709"/>
        <w:jc w:val="both"/>
        <w:rPr>
          <w:sz w:val="28"/>
          <w:szCs w:val="28"/>
        </w:rPr>
      </w:pPr>
      <w:r w:rsidRPr="00327894">
        <w:rPr>
          <w:spacing w:val="-1"/>
          <w:sz w:val="28"/>
          <w:szCs w:val="28"/>
        </w:rPr>
        <w:t xml:space="preserve">Российские лингвисты, чьи труды посвящены непосредственно изучениям РА благодарности, рассматривают его как модель «стимул – реакция» (Э. Б. Адамакова, А. В. Имас, С. В. Сковородина, Ж. А. Тягунова).  </w:t>
      </w:r>
    </w:p>
    <w:p w:rsidR="00327894" w:rsidRPr="00327894" w:rsidRDefault="00327894" w:rsidP="00327894">
      <w:pPr>
        <w:ind w:firstLine="709"/>
        <w:jc w:val="both"/>
        <w:rPr>
          <w:sz w:val="28"/>
          <w:szCs w:val="28"/>
        </w:rPr>
      </w:pPr>
      <w:r w:rsidRPr="00327894">
        <w:rPr>
          <w:spacing w:val="-1"/>
          <w:sz w:val="28"/>
          <w:szCs w:val="28"/>
        </w:rPr>
        <w:t xml:space="preserve">В работе Ж. А. Тягуновой методологической основой для структурного анализа выражений благодарности послужила теория блендинга, согласно которой РА имеет две структурно-номинативные составляющие </w:t>
      </w:r>
      <w:r w:rsidRPr="00327894">
        <w:rPr>
          <w:sz w:val="28"/>
          <w:szCs w:val="28"/>
        </w:rPr>
        <w:t>[8, с. 59-61]</w:t>
      </w:r>
      <w:r w:rsidRPr="00327894">
        <w:rPr>
          <w:spacing w:val="-1"/>
          <w:sz w:val="28"/>
          <w:szCs w:val="28"/>
        </w:rPr>
        <w:t>:</w:t>
      </w:r>
    </w:p>
    <w:p w:rsidR="00327894" w:rsidRPr="00327894" w:rsidRDefault="00327894" w:rsidP="008116F6">
      <w:pPr>
        <w:numPr>
          <w:ilvl w:val="0"/>
          <w:numId w:val="33"/>
        </w:numPr>
        <w:ind w:firstLine="709"/>
        <w:jc w:val="both"/>
        <w:rPr>
          <w:sz w:val="28"/>
          <w:szCs w:val="28"/>
        </w:rPr>
      </w:pPr>
      <w:r w:rsidRPr="00327894">
        <w:rPr>
          <w:spacing w:val="-1"/>
          <w:sz w:val="28"/>
          <w:szCs w:val="28"/>
          <w:u w:val="single"/>
        </w:rPr>
        <w:t>пропозитивный акт</w:t>
      </w:r>
      <w:r w:rsidRPr="00327894">
        <w:rPr>
          <w:spacing w:val="-1"/>
          <w:sz w:val="28"/>
          <w:szCs w:val="28"/>
        </w:rPr>
        <w:t>, т.е. акт, который предшествует собственно благодарности, конкретизирует значение интенции модусного глагола;</w:t>
      </w:r>
    </w:p>
    <w:p w:rsidR="00327894" w:rsidRPr="00327894" w:rsidRDefault="00327894" w:rsidP="008116F6">
      <w:pPr>
        <w:numPr>
          <w:ilvl w:val="0"/>
          <w:numId w:val="33"/>
        </w:numPr>
        <w:ind w:firstLine="709"/>
        <w:jc w:val="both"/>
        <w:rPr>
          <w:sz w:val="28"/>
          <w:szCs w:val="28"/>
        </w:rPr>
      </w:pPr>
      <w:r w:rsidRPr="00327894">
        <w:rPr>
          <w:spacing w:val="-1"/>
          <w:sz w:val="28"/>
          <w:szCs w:val="28"/>
        </w:rPr>
        <w:t xml:space="preserve">модусный акт, т.е. собственно благодарность, выраженная модусным глаголом </w:t>
      </w:r>
      <w:r w:rsidRPr="00327894">
        <w:rPr>
          <w:i/>
          <w:spacing w:val="-1"/>
          <w:sz w:val="28"/>
          <w:szCs w:val="28"/>
        </w:rPr>
        <w:t>thank</w:t>
      </w:r>
      <w:r w:rsidRPr="00327894">
        <w:rPr>
          <w:spacing w:val="-1"/>
          <w:sz w:val="28"/>
          <w:szCs w:val="28"/>
        </w:rPr>
        <w:t>.</w:t>
      </w:r>
    </w:p>
    <w:p w:rsidR="00327894" w:rsidRPr="00327894" w:rsidRDefault="00327894" w:rsidP="00327894">
      <w:pPr>
        <w:ind w:firstLine="709"/>
        <w:jc w:val="both"/>
        <w:rPr>
          <w:spacing w:val="-2"/>
          <w:sz w:val="28"/>
          <w:szCs w:val="28"/>
        </w:rPr>
      </w:pPr>
      <w:r w:rsidRPr="00327894">
        <w:rPr>
          <w:spacing w:val="-1"/>
          <w:sz w:val="28"/>
          <w:szCs w:val="28"/>
        </w:rPr>
        <w:t xml:space="preserve">Э. Б. Адамакова, опираясь на работы </w:t>
      </w:r>
      <w:r w:rsidRPr="00327894">
        <w:rPr>
          <w:sz w:val="28"/>
          <w:szCs w:val="28"/>
        </w:rPr>
        <w:t>Э. Гоффман</w:t>
      </w:r>
      <w:r w:rsidRPr="00327894">
        <w:rPr>
          <w:sz w:val="28"/>
          <w:szCs w:val="28"/>
          <w:lang w:val="uk-UA"/>
        </w:rPr>
        <w:t xml:space="preserve">, </w:t>
      </w:r>
      <w:r w:rsidRPr="00327894">
        <w:rPr>
          <w:sz w:val="28"/>
          <w:szCs w:val="28"/>
        </w:rPr>
        <w:t>В. Холли и др., относит РА благодарности к «подтверждающему» типу вежливых действий, функция которого одобрять всё позитивное [1, с. 38].</w:t>
      </w:r>
      <w:r w:rsidRPr="00327894">
        <w:rPr>
          <w:spacing w:val="-1"/>
          <w:sz w:val="28"/>
          <w:szCs w:val="28"/>
        </w:rPr>
        <w:t xml:space="preserve"> Т.к. </w:t>
      </w:r>
      <w:r w:rsidRPr="00327894">
        <w:rPr>
          <w:spacing w:val="-3"/>
          <w:sz w:val="28"/>
          <w:szCs w:val="28"/>
        </w:rPr>
        <w:t xml:space="preserve">основной признак </w:t>
      </w:r>
      <w:r w:rsidRPr="00327894">
        <w:rPr>
          <w:spacing w:val="-2"/>
          <w:sz w:val="28"/>
          <w:szCs w:val="28"/>
        </w:rPr>
        <w:t xml:space="preserve">подтверждающих действий </w:t>
      </w:r>
      <w:r w:rsidRPr="00327894">
        <w:rPr>
          <w:spacing w:val="-2"/>
          <w:sz w:val="28"/>
          <w:szCs w:val="28"/>
          <w:lang w:val="uk-UA"/>
        </w:rPr>
        <w:t xml:space="preserve">– </w:t>
      </w:r>
      <w:r w:rsidRPr="00327894">
        <w:rPr>
          <w:iCs/>
          <w:spacing w:val="-2"/>
          <w:sz w:val="28"/>
          <w:szCs w:val="28"/>
        </w:rPr>
        <w:t>оценочность</w:t>
      </w:r>
      <w:r w:rsidRPr="00327894">
        <w:rPr>
          <w:spacing w:val="-3"/>
          <w:sz w:val="28"/>
          <w:szCs w:val="28"/>
          <w:lang w:val="uk-UA"/>
        </w:rPr>
        <w:t xml:space="preserve">, </w:t>
      </w:r>
      <w:r w:rsidRPr="00327894">
        <w:rPr>
          <w:spacing w:val="-2"/>
          <w:sz w:val="28"/>
          <w:szCs w:val="28"/>
        </w:rPr>
        <w:t xml:space="preserve">из   этого   вытекает  такая характеристика  РА благодарности как последовательность, ведь оценивается то, что имело место быть, идёт последовательная операция стимул-реакция. Таким образом, для действий «подтверждающего» типа общим является следующий образец: это всегда второй шаг, сигнал о том, что предыдущее действие замечено, принято к сведению, т.к. любое высказывание, поддерживающее имидж одного, предполагает то же самое по отношению другого партнера </w:t>
      </w:r>
      <w:r w:rsidRPr="00327894">
        <w:rPr>
          <w:sz w:val="28"/>
          <w:szCs w:val="28"/>
        </w:rPr>
        <w:t>[1, с. 39]</w:t>
      </w:r>
      <w:r w:rsidRPr="00327894">
        <w:rPr>
          <w:spacing w:val="-2"/>
          <w:sz w:val="28"/>
          <w:szCs w:val="28"/>
        </w:rPr>
        <w:t>.</w:t>
      </w:r>
    </w:p>
    <w:p w:rsidR="00327894" w:rsidRPr="00327894" w:rsidRDefault="00327894" w:rsidP="00327894">
      <w:pPr>
        <w:ind w:firstLine="709"/>
        <w:jc w:val="both"/>
        <w:rPr>
          <w:spacing w:val="-2"/>
          <w:sz w:val="28"/>
          <w:szCs w:val="28"/>
        </w:rPr>
      </w:pPr>
      <w:r w:rsidRPr="00327894">
        <w:rPr>
          <w:spacing w:val="-2"/>
          <w:sz w:val="28"/>
          <w:szCs w:val="28"/>
        </w:rPr>
        <w:t xml:space="preserve">С. В. Сковородина рассматривает РА благодарности как триаду: стимул (бенефактивный для автора благодарения акт) – РА благодарности – реакция (оценка) </w:t>
      </w:r>
      <w:r w:rsidRPr="00327894">
        <w:rPr>
          <w:sz w:val="28"/>
          <w:szCs w:val="28"/>
        </w:rPr>
        <w:t>[7, с. 30]</w:t>
      </w:r>
      <w:r w:rsidRPr="00327894">
        <w:rPr>
          <w:spacing w:val="-2"/>
          <w:sz w:val="28"/>
          <w:szCs w:val="28"/>
        </w:rPr>
        <w:t xml:space="preserve">. </w:t>
      </w:r>
    </w:p>
    <w:p w:rsidR="00327894" w:rsidRPr="00327894" w:rsidRDefault="00327894" w:rsidP="00327894">
      <w:pPr>
        <w:ind w:firstLine="709"/>
        <w:jc w:val="both"/>
        <w:rPr>
          <w:b/>
          <w:sz w:val="28"/>
          <w:szCs w:val="28"/>
        </w:rPr>
      </w:pPr>
      <w:r w:rsidRPr="00327894">
        <w:rPr>
          <w:spacing w:val="-2"/>
          <w:sz w:val="28"/>
          <w:szCs w:val="28"/>
        </w:rPr>
        <w:t xml:space="preserve">Следовательно, </w:t>
      </w:r>
      <w:r w:rsidRPr="00327894">
        <w:rPr>
          <w:spacing w:val="-1"/>
          <w:sz w:val="28"/>
          <w:szCs w:val="28"/>
        </w:rPr>
        <w:t xml:space="preserve">в нашей работе мы рассматриваем РА благодарности как трёхшаговую модель коммуникации, в которой первый шаг – </w:t>
      </w:r>
      <w:r w:rsidRPr="00327894">
        <w:rPr>
          <w:sz w:val="28"/>
          <w:szCs w:val="28"/>
        </w:rPr>
        <w:t xml:space="preserve">стимул; второй шаг, т.е. реакция </w:t>
      </w:r>
      <w:r w:rsidRPr="00327894">
        <w:rPr>
          <w:sz w:val="28"/>
          <w:szCs w:val="28"/>
          <w:lang w:val="uk-UA"/>
        </w:rPr>
        <w:t xml:space="preserve">– вербально </w:t>
      </w:r>
      <w:r w:rsidRPr="00327894">
        <w:rPr>
          <w:sz w:val="28"/>
          <w:szCs w:val="28"/>
        </w:rPr>
        <w:t xml:space="preserve">выраженная благодарность; третий шаг </w:t>
      </w:r>
      <w:r w:rsidRPr="00327894">
        <w:rPr>
          <w:sz w:val="28"/>
          <w:szCs w:val="28"/>
          <w:lang w:val="uk-UA"/>
        </w:rPr>
        <w:t xml:space="preserve">– </w:t>
      </w:r>
      <w:r w:rsidRPr="00327894">
        <w:rPr>
          <w:sz w:val="28"/>
          <w:szCs w:val="28"/>
        </w:rPr>
        <w:t>факультативный, он включает реакцию-реплику на второй шаг, т.е. номинирует перлокутивный эффект РА благодарности. Также, РА благодарности может сам выступать в качестве третьего шага в диалогическом единстве, т.е. послесловия-одобрения/признательности, таким образом, номинируя удовлетворение от обмена репликами.</w:t>
      </w:r>
      <w:r w:rsidRPr="00327894">
        <w:rPr>
          <w:b/>
          <w:sz w:val="28"/>
          <w:szCs w:val="28"/>
        </w:rPr>
        <w:t xml:space="preserve"> </w:t>
      </w:r>
    </w:p>
    <w:p w:rsidR="00327894" w:rsidRPr="00327894" w:rsidRDefault="00327894" w:rsidP="00327894">
      <w:pPr>
        <w:ind w:firstLine="709"/>
        <w:jc w:val="both"/>
        <w:rPr>
          <w:sz w:val="28"/>
          <w:szCs w:val="28"/>
        </w:rPr>
      </w:pPr>
      <w:r w:rsidRPr="00327894">
        <w:rPr>
          <w:sz w:val="28"/>
          <w:szCs w:val="28"/>
        </w:rPr>
        <w:lastRenderedPageBreak/>
        <w:t>Конверсационный анализ показывает, что РА благодарности является вербальной реакцией на определенный коммуникативный стимул, без предварительного совершения которого данный РА не может состояться. Отечественный лингвист О.Г. Почепцов называет такие РА актами с жёсткой ретроспективной пресуппозицией [6, с. 48], под которой Н.И. Формановская понимает предварительные знания как условия возможного производства данного высказывания [9, с. 43]. Ж. А. Тягунова развивает данную мысль: «… акт выражения благодарности, как и любой другой речевой акт, имеет две структурно-номинативные составляющие. Прежде всего, это модусный акт, который собственно и составляет содержание благодарности, а второе – это пропозитивный акт &lt;…&gt; без него невозможно функционирование модусного речевого акта» [8, с. 59].</w:t>
      </w:r>
    </w:p>
    <w:p w:rsidR="00327894" w:rsidRPr="00327894" w:rsidRDefault="00327894" w:rsidP="00327894">
      <w:pPr>
        <w:ind w:firstLine="709"/>
        <w:jc w:val="both"/>
        <w:rPr>
          <w:sz w:val="28"/>
          <w:szCs w:val="28"/>
        </w:rPr>
      </w:pPr>
      <w:r w:rsidRPr="00327894">
        <w:rPr>
          <w:sz w:val="28"/>
          <w:szCs w:val="28"/>
        </w:rPr>
        <w:t>Следовательно, РА благодарности характеризуется зависимостью от коммуникативного стимула, который является важной составляющей в его коммуникативной структуре и влияет на степень искренности.</w:t>
      </w:r>
    </w:p>
    <w:p w:rsidR="00327894" w:rsidRPr="00327894" w:rsidRDefault="00327894" w:rsidP="00327894">
      <w:pPr>
        <w:ind w:firstLine="709"/>
        <w:jc w:val="both"/>
        <w:rPr>
          <w:sz w:val="28"/>
          <w:szCs w:val="28"/>
        </w:rPr>
      </w:pPr>
      <w:r w:rsidRPr="00327894">
        <w:rPr>
          <w:sz w:val="28"/>
          <w:szCs w:val="28"/>
        </w:rPr>
        <w:t>Согласно словарным дефинициям, под термином «стимул» понимается «причина, побуждающая к деятельности, создающая благоприятные условия для развития чего-нибудь» [15, с. 978].</w:t>
      </w:r>
    </w:p>
    <w:p w:rsidR="00327894" w:rsidRPr="00327894" w:rsidRDefault="00327894" w:rsidP="00327894">
      <w:pPr>
        <w:ind w:firstLine="709"/>
        <w:jc w:val="both"/>
        <w:rPr>
          <w:sz w:val="28"/>
          <w:szCs w:val="28"/>
        </w:rPr>
      </w:pPr>
      <w:r w:rsidRPr="00327894">
        <w:rPr>
          <w:sz w:val="28"/>
          <w:szCs w:val="28"/>
        </w:rPr>
        <w:t>В лингвистике понятие «стимул» появилось благодаря влиянию идей бихевиоризма (направление в психологии) на основоположника бихевиористической лингвистической концепции Л. Блумфилда, который под речевой деятельностью человека «понимал систему вербальных и эмоциональных реакций на стимулы внешней среды и отрицал тем самым участие сознания в коммуникативных процессах» [16, c. 75-76].</w:t>
      </w:r>
    </w:p>
    <w:p w:rsidR="00327894" w:rsidRPr="00327894" w:rsidRDefault="00327894" w:rsidP="00327894">
      <w:pPr>
        <w:ind w:firstLine="709"/>
        <w:jc w:val="both"/>
        <w:rPr>
          <w:sz w:val="28"/>
          <w:szCs w:val="28"/>
        </w:rPr>
      </w:pPr>
      <w:r w:rsidRPr="00327894">
        <w:rPr>
          <w:sz w:val="28"/>
          <w:szCs w:val="28"/>
        </w:rPr>
        <w:t>Современная  лингвистическая   прагматика  отошла  от  данной   схемы речевого взаимодействия, однако, термины «стимул» и «реакция» функционируют в ней и сегодня, получив новое осмысление. С.В. Сковородина утверждает, что взаимосвязь стимулов и реакций в коммуникации нецелесообразно рассматривать как неосознанное проявление общающихся, поскольку причиной коммуникативной реакции является не только появление в момент интеракции некоторого стимула, но и оценка собеседником данного стимула, понимание его смысла, выбор средств и способов реагирования, что требует активного участия сознания в развитии общения. Активные мыслительные операции характеризуют и автора коммуникативного стимула, анализирующего коммуникативную ситуацию как приемлемую или негативную для реализации его интенции [7, с. 26].</w:t>
      </w:r>
    </w:p>
    <w:p w:rsidR="00327894" w:rsidRPr="00327894" w:rsidRDefault="00327894" w:rsidP="00327894">
      <w:pPr>
        <w:ind w:firstLine="709"/>
        <w:jc w:val="both"/>
        <w:rPr>
          <w:sz w:val="28"/>
          <w:szCs w:val="28"/>
        </w:rPr>
      </w:pPr>
      <w:r w:rsidRPr="00327894">
        <w:rPr>
          <w:sz w:val="28"/>
          <w:szCs w:val="28"/>
        </w:rPr>
        <w:t>Тем не менее, говоря о речевой интеракции как взаимосвязи стимула и реакции на основе сознательных действий коммуникантов, не следует исключать из внимания определенный автоматизм, присущий им при выборе тех или иных форм реализации интенций [11, с. 50]. Данный операционный автоматизм характеризует стандартные (ритуальные или этикетные) ситуации общения, в которых определенному типу коммуникативного стимула соответствует определенный тип коммуникативной реакции. Чем своеобразнее ситуация общения, тем сложнее предугадать её развитие, тип коммуникативного стимула и его реакции.</w:t>
      </w:r>
    </w:p>
    <w:p w:rsidR="00327894" w:rsidRPr="00327894" w:rsidRDefault="00327894" w:rsidP="00327894">
      <w:pPr>
        <w:ind w:firstLine="709"/>
        <w:jc w:val="both"/>
        <w:rPr>
          <w:sz w:val="28"/>
          <w:szCs w:val="28"/>
        </w:rPr>
      </w:pPr>
      <w:r w:rsidRPr="00327894">
        <w:rPr>
          <w:sz w:val="28"/>
          <w:szCs w:val="28"/>
        </w:rPr>
        <w:lastRenderedPageBreak/>
        <w:t>В речевой коммуникации под стимулом рассматривают речевой акт или речевую ситуацию, которые целенаправленно или случайно вызывают некоторое ответное действие собеседника, определяемое в лингвистике как коммуникативная реакция [цит. 7, с. 27].</w:t>
      </w:r>
    </w:p>
    <w:p w:rsidR="00327894" w:rsidRPr="00327894" w:rsidRDefault="00327894" w:rsidP="00327894">
      <w:pPr>
        <w:ind w:firstLine="709"/>
        <w:jc w:val="both"/>
        <w:rPr>
          <w:sz w:val="28"/>
          <w:szCs w:val="28"/>
        </w:rPr>
      </w:pPr>
      <w:r w:rsidRPr="00327894">
        <w:rPr>
          <w:sz w:val="28"/>
          <w:szCs w:val="28"/>
        </w:rPr>
        <w:t xml:space="preserve">Разные лингвисты по-разному трактуют данный термин. Например, Е.В. Бобырёва понимает «стимул» как явление объективного мира, т.е. внешние условия и причины реализации того или иного РА [2, с. 133]. Л.П. Чахоян и Г.Д. Невзорова определяют его как результат когнитивных действий индивида, т.е. мотив, внутренний импульс [10, с. 17-21]. Ван Дейк описывает стимул как некоторый абстрактный РА, предшествующий исследуемому РА [3, с. 24]. </w:t>
      </w:r>
    </w:p>
    <w:p w:rsidR="00327894" w:rsidRPr="00327894" w:rsidRDefault="00327894" w:rsidP="00327894">
      <w:pPr>
        <w:ind w:firstLine="709"/>
        <w:jc w:val="both"/>
        <w:rPr>
          <w:sz w:val="28"/>
          <w:szCs w:val="28"/>
        </w:rPr>
      </w:pPr>
      <w:r w:rsidRPr="00327894">
        <w:rPr>
          <w:sz w:val="28"/>
          <w:szCs w:val="28"/>
        </w:rPr>
        <w:t>Н.И. Формановская понимает под стимулом побудительную причину и цель адресанта как стремление к достижению результата сообщения, в котором актуализируется определенный участок предметной и мыслительной картины мира [9, с. 42].</w:t>
      </w:r>
    </w:p>
    <w:p w:rsidR="00327894" w:rsidRPr="00327894" w:rsidRDefault="00327894" w:rsidP="00327894">
      <w:pPr>
        <w:ind w:firstLine="709"/>
        <w:jc w:val="both"/>
        <w:rPr>
          <w:sz w:val="28"/>
          <w:szCs w:val="28"/>
        </w:rPr>
      </w:pPr>
      <w:r w:rsidRPr="00327894">
        <w:rPr>
          <w:sz w:val="28"/>
          <w:szCs w:val="28"/>
        </w:rPr>
        <w:t xml:space="preserve">О.С. Иссерс рассматривает стимул как «метод/приём, которым пользуется говорящий при «обработке» партнёра для </w:t>
      </w:r>
      <w:r w:rsidRPr="00327894">
        <w:rPr>
          <w:snapToGrid w:val="0"/>
          <w:sz w:val="28"/>
          <w:szCs w:val="28"/>
        </w:rPr>
        <w:t>достижение цели в течение всего цикла общения. Такие методы/приёмы, которые по отдельности или в комплексе ведут к достижению макроинтенции, являются конституентами речевых тактик и могут быть обозначены как коммуникативные ходы»</w:t>
      </w:r>
      <w:r w:rsidRPr="00327894">
        <w:rPr>
          <w:i/>
          <w:snapToGrid w:val="0"/>
          <w:sz w:val="28"/>
          <w:szCs w:val="28"/>
        </w:rPr>
        <w:t xml:space="preserve"> </w:t>
      </w:r>
      <w:r w:rsidRPr="00327894">
        <w:rPr>
          <w:snapToGrid w:val="0"/>
          <w:sz w:val="28"/>
          <w:szCs w:val="28"/>
        </w:rPr>
        <w:t>[5, с. 110].</w:t>
      </w:r>
    </w:p>
    <w:p w:rsidR="00327894" w:rsidRPr="00327894" w:rsidRDefault="00327894" w:rsidP="00327894">
      <w:pPr>
        <w:ind w:firstLine="709"/>
        <w:jc w:val="both"/>
        <w:rPr>
          <w:sz w:val="28"/>
          <w:szCs w:val="28"/>
        </w:rPr>
      </w:pPr>
      <w:r w:rsidRPr="00327894">
        <w:rPr>
          <w:sz w:val="28"/>
          <w:szCs w:val="28"/>
        </w:rPr>
        <w:t>В интересующей нас коммуникативной ситуации стимул выступает облигаторным компонентом, который предшествует РА благодарности, а также является некоторым фоном, косвенным средством описания вербальной реакции с точки зрения её прагматического содержания (в нашем случае исследования РА благодарности – позитивная).</w:t>
      </w:r>
    </w:p>
    <w:p w:rsidR="00327894" w:rsidRPr="00327894" w:rsidRDefault="00327894" w:rsidP="00327894">
      <w:pPr>
        <w:ind w:firstLine="709"/>
        <w:jc w:val="both"/>
        <w:rPr>
          <w:sz w:val="28"/>
          <w:szCs w:val="28"/>
        </w:rPr>
      </w:pPr>
      <w:r w:rsidRPr="00327894">
        <w:rPr>
          <w:sz w:val="28"/>
          <w:szCs w:val="28"/>
        </w:rPr>
        <w:t>Следует отметить, что не только речевые акты могут выступать в качестве стимула благодарности. В данной роли могут выступать невербальные действия или целые коммуникативные ситуации, не сводимые к вербальному действию [11, с. 27]. Поэтому в нашей работе под коммуникативным стимулом мы понимаем не только некоторый вербальный акт или невербальное действие, но и коммуникативно-прагматическую ситуацию, предшествующую РА благодарности и провоцирующую его совершение.</w:t>
      </w:r>
    </w:p>
    <w:p w:rsidR="00327894" w:rsidRPr="00327894" w:rsidRDefault="00327894" w:rsidP="00327894">
      <w:pPr>
        <w:ind w:firstLine="709"/>
        <w:jc w:val="both"/>
        <w:rPr>
          <w:sz w:val="28"/>
          <w:szCs w:val="28"/>
        </w:rPr>
      </w:pPr>
      <w:r w:rsidRPr="00327894">
        <w:rPr>
          <w:sz w:val="28"/>
          <w:szCs w:val="28"/>
        </w:rPr>
        <w:t xml:space="preserve">Д. Вундерлих даёт характеристику стимулу акта благодарности как действию коммуниканта А, исполняемому в интересах коммуниканта Б </w:t>
      </w:r>
      <w:r w:rsidRPr="00327894">
        <w:rPr>
          <w:spacing w:val="-2"/>
          <w:sz w:val="28"/>
          <w:szCs w:val="28"/>
        </w:rPr>
        <w:t>[13, с. 26]</w:t>
      </w:r>
      <w:r w:rsidRPr="00327894">
        <w:rPr>
          <w:sz w:val="28"/>
          <w:szCs w:val="28"/>
        </w:rPr>
        <w:t xml:space="preserve">. Следовательно, характер стимула РА благодарности   представлен  действиями или ситуациями, бенефактивными (т.е. полезными) для говорящего. </w:t>
      </w:r>
    </w:p>
    <w:p w:rsidR="00327894" w:rsidRPr="00327894" w:rsidRDefault="00327894" w:rsidP="00327894">
      <w:pPr>
        <w:ind w:firstLine="709"/>
        <w:jc w:val="both"/>
        <w:rPr>
          <w:sz w:val="28"/>
          <w:szCs w:val="28"/>
        </w:rPr>
      </w:pPr>
      <w:r w:rsidRPr="00327894">
        <w:rPr>
          <w:sz w:val="28"/>
          <w:szCs w:val="28"/>
        </w:rPr>
        <w:t xml:space="preserve">А. Имас, диссертационное исследование которой посвящено анализу выражения благодарности в немецком языке, описывает различные ситуации реализации коммуникативного намерения «благодарить», обозначая стимул исследуемого нами РА латинским символом </w:t>
      </w:r>
      <w:r w:rsidRPr="00327894">
        <w:rPr>
          <w:sz w:val="28"/>
          <w:szCs w:val="28"/>
          <w:lang w:val="en-US"/>
        </w:rPr>
        <w:t>BEN</w:t>
      </w:r>
      <w:r w:rsidRPr="00327894">
        <w:rPr>
          <w:sz w:val="28"/>
          <w:szCs w:val="28"/>
        </w:rPr>
        <w:t xml:space="preserve">. Под ним она подразумевает «предварительное условие для «запуска» выражения благодарности – предмет/повод благодарности; то, за что благодарят» [с. 93]. </w:t>
      </w:r>
      <w:r w:rsidRPr="00327894">
        <w:rPr>
          <w:sz w:val="28"/>
          <w:szCs w:val="28"/>
        </w:rPr>
        <w:lastRenderedPageBreak/>
        <w:t>По мнению А. Имас, стимул – это облигаторный компонент речевой ситуации благодарности, её предварительное условие. Она выделяет четыре основные группы ситуаций-стимулов,    предполагающих   как   следствие   реакцию    в   виде вербальной и/или невербальной благодарности, распространённой за счёт проведения дополнительных действий [4, с. 52]:</w:t>
      </w:r>
    </w:p>
    <w:p w:rsidR="00327894" w:rsidRPr="00327894" w:rsidRDefault="00327894" w:rsidP="00327894">
      <w:pPr>
        <w:pStyle w:val="a4"/>
        <w:ind w:left="360" w:firstLine="709"/>
        <w:jc w:val="both"/>
        <w:rPr>
          <w:sz w:val="28"/>
          <w:szCs w:val="28"/>
        </w:rPr>
      </w:pPr>
      <w:r w:rsidRPr="00327894">
        <w:rPr>
          <w:sz w:val="28"/>
          <w:szCs w:val="28"/>
        </w:rPr>
        <w:t>I группа включает РА положительной оценки: комплимент, лесть, похвалу;</w:t>
      </w:r>
    </w:p>
    <w:p w:rsidR="00327894" w:rsidRPr="00327894" w:rsidRDefault="00327894" w:rsidP="00327894">
      <w:pPr>
        <w:pStyle w:val="a4"/>
        <w:ind w:left="360" w:firstLine="709"/>
        <w:jc w:val="both"/>
        <w:rPr>
          <w:sz w:val="28"/>
          <w:szCs w:val="28"/>
        </w:rPr>
      </w:pPr>
      <w:r w:rsidRPr="00327894">
        <w:rPr>
          <w:sz w:val="28"/>
          <w:szCs w:val="28"/>
        </w:rPr>
        <w:t>II</w:t>
      </w:r>
      <w:r w:rsidRPr="00327894">
        <w:rPr>
          <w:sz w:val="28"/>
          <w:szCs w:val="28"/>
        </w:rPr>
        <w:tab/>
        <w:t>группа предполагает следующие РА: признание, выражение почтения, одобрение/поддержка, пожелание, соболезнование;</w:t>
      </w:r>
    </w:p>
    <w:p w:rsidR="00327894" w:rsidRPr="00327894" w:rsidRDefault="00327894" w:rsidP="00327894">
      <w:pPr>
        <w:pStyle w:val="a4"/>
        <w:ind w:left="360" w:firstLine="709"/>
        <w:jc w:val="both"/>
        <w:rPr>
          <w:sz w:val="28"/>
          <w:szCs w:val="28"/>
        </w:rPr>
      </w:pPr>
      <w:r w:rsidRPr="00327894">
        <w:rPr>
          <w:sz w:val="28"/>
          <w:szCs w:val="28"/>
        </w:rPr>
        <w:t>III</w:t>
      </w:r>
      <w:r w:rsidRPr="00327894">
        <w:rPr>
          <w:sz w:val="28"/>
          <w:szCs w:val="28"/>
        </w:rPr>
        <w:tab/>
        <w:t>группа выражает вежливое предложение, приглашение и слова гостеприимства, которые требуют конкретного ответа.</w:t>
      </w:r>
    </w:p>
    <w:p w:rsidR="00327894" w:rsidRPr="00327894" w:rsidRDefault="00327894" w:rsidP="00327894">
      <w:pPr>
        <w:pStyle w:val="a4"/>
        <w:ind w:left="360" w:firstLine="709"/>
        <w:jc w:val="both"/>
        <w:rPr>
          <w:sz w:val="28"/>
          <w:szCs w:val="28"/>
        </w:rPr>
      </w:pPr>
      <w:r w:rsidRPr="00327894">
        <w:rPr>
          <w:sz w:val="28"/>
          <w:szCs w:val="28"/>
        </w:rPr>
        <w:t>IV группа включает ситуации получение подарка или оказания услуги/ помощи; в данных ситуациях реакция на стимул предполагает более убедительное вербальное действие, а не простое выражение благодарности, которое может актуализироваться при помощи высказываний, характеризующих или оценивающих объект благодарности, описывающих состояние адресата, т.к. он, совершив положительное действие по отношению к партнеру, вправе рассчитывать на дополнительное признание своего имиджа.</w:t>
      </w:r>
    </w:p>
    <w:p w:rsidR="00327894" w:rsidRPr="00327894" w:rsidRDefault="00327894" w:rsidP="00327894">
      <w:pPr>
        <w:ind w:firstLine="709"/>
        <w:jc w:val="both"/>
        <w:rPr>
          <w:sz w:val="28"/>
          <w:szCs w:val="28"/>
          <w:lang w:eastAsia="en-US"/>
        </w:rPr>
      </w:pPr>
      <w:r w:rsidRPr="00327894">
        <w:rPr>
          <w:sz w:val="28"/>
          <w:szCs w:val="28"/>
          <w:lang w:eastAsia="en-US"/>
        </w:rPr>
        <w:t xml:space="preserve">Интересная классификация стимулов РА благодарности была предложена К. Аймер. Она разграничивает каузаторы благодарения на материальные и нематериальные вещи. К материальным вещам она относит подарки, элементы сервиса (а </w:t>
      </w:r>
      <w:r w:rsidRPr="00327894">
        <w:rPr>
          <w:sz w:val="28"/>
          <w:szCs w:val="28"/>
          <w:lang w:val="en-US" w:eastAsia="en-US"/>
        </w:rPr>
        <w:t>cup</w:t>
      </w:r>
      <w:r w:rsidRPr="00327894">
        <w:rPr>
          <w:sz w:val="28"/>
          <w:szCs w:val="28"/>
          <w:lang w:eastAsia="en-US"/>
        </w:rPr>
        <w:t xml:space="preserve"> </w:t>
      </w:r>
      <w:r w:rsidRPr="00327894">
        <w:rPr>
          <w:sz w:val="28"/>
          <w:szCs w:val="28"/>
          <w:lang w:val="en-US" w:eastAsia="en-US"/>
        </w:rPr>
        <w:t>of</w:t>
      </w:r>
      <w:r w:rsidRPr="00327894">
        <w:rPr>
          <w:sz w:val="28"/>
          <w:szCs w:val="28"/>
          <w:lang w:eastAsia="en-US"/>
        </w:rPr>
        <w:t xml:space="preserve"> </w:t>
      </w:r>
      <w:r w:rsidRPr="00327894">
        <w:rPr>
          <w:sz w:val="28"/>
          <w:szCs w:val="28"/>
          <w:lang w:val="en-US" w:eastAsia="en-US"/>
        </w:rPr>
        <w:t>coffee</w:t>
      </w:r>
      <w:r w:rsidRPr="00327894">
        <w:rPr>
          <w:sz w:val="28"/>
          <w:szCs w:val="28"/>
          <w:lang w:eastAsia="en-US"/>
        </w:rPr>
        <w:t xml:space="preserve">, </w:t>
      </w:r>
      <w:r w:rsidRPr="00327894">
        <w:rPr>
          <w:sz w:val="28"/>
          <w:szCs w:val="28"/>
          <w:lang w:val="en-US" w:eastAsia="en-US"/>
        </w:rPr>
        <w:t>a</w:t>
      </w:r>
      <w:r w:rsidRPr="00327894">
        <w:rPr>
          <w:sz w:val="28"/>
          <w:szCs w:val="28"/>
          <w:lang w:eastAsia="en-US"/>
        </w:rPr>
        <w:t xml:space="preserve"> </w:t>
      </w:r>
      <w:r w:rsidRPr="00327894">
        <w:rPr>
          <w:sz w:val="28"/>
          <w:szCs w:val="28"/>
          <w:lang w:val="en-US" w:eastAsia="en-US"/>
        </w:rPr>
        <w:t>glass</w:t>
      </w:r>
      <w:r w:rsidRPr="00327894">
        <w:rPr>
          <w:sz w:val="28"/>
          <w:szCs w:val="28"/>
          <w:lang w:eastAsia="en-US"/>
        </w:rPr>
        <w:t xml:space="preserve"> </w:t>
      </w:r>
      <w:r w:rsidRPr="00327894">
        <w:rPr>
          <w:sz w:val="28"/>
          <w:szCs w:val="28"/>
          <w:lang w:val="en-US" w:eastAsia="en-US"/>
        </w:rPr>
        <w:t>of</w:t>
      </w:r>
      <w:r w:rsidRPr="00327894">
        <w:rPr>
          <w:sz w:val="28"/>
          <w:szCs w:val="28"/>
          <w:lang w:eastAsia="en-US"/>
        </w:rPr>
        <w:t xml:space="preserve"> </w:t>
      </w:r>
      <w:r w:rsidRPr="00327894">
        <w:rPr>
          <w:sz w:val="28"/>
          <w:szCs w:val="28"/>
          <w:lang w:val="en-US" w:eastAsia="en-US"/>
        </w:rPr>
        <w:t>wine</w:t>
      </w:r>
      <w:r w:rsidRPr="00327894">
        <w:rPr>
          <w:sz w:val="28"/>
          <w:szCs w:val="28"/>
          <w:lang w:eastAsia="en-US"/>
        </w:rPr>
        <w:t xml:space="preserve">, </w:t>
      </w:r>
      <w:r w:rsidRPr="00327894">
        <w:rPr>
          <w:sz w:val="28"/>
          <w:szCs w:val="28"/>
          <w:lang w:val="en-US" w:eastAsia="en-US"/>
        </w:rPr>
        <w:t>a</w:t>
      </w:r>
      <w:r w:rsidRPr="00327894">
        <w:rPr>
          <w:sz w:val="28"/>
          <w:szCs w:val="28"/>
          <w:lang w:eastAsia="en-US"/>
        </w:rPr>
        <w:t xml:space="preserve"> </w:t>
      </w:r>
      <w:r w:rsidRPr="00327894">
        <w:rPr>
          <w:sz w:val="28"/>
          <w:szCs w:val="28"/>
          <w:lang w:val="en-US" w:eastAsia="en-US"/>
        </w:rPr>
        <w:t>cigarette</w:t>
      </w:r>
      <w:r w:rsidRPr="00327894">
        <w:rPr>
          <w:sz w:val="28"/>
          <w:szCs w:val="28"/>
          <w:lang w:eastAsia="en-US"/>
        </w:rPr>
        <w:t xml:space="preserve">, </w:t>
      </w:r>
      <w:r w:rsidRPr="00327894">
        <w:rPr>
          <w:sz w:val="28"/>
          <w:szCs w:val="28"/>
          <w:lang w:val="en-US" w:eastAsia="en-US"/>
        </w:rPr>
        <w:t>food</w:t>
      </w:r>
      <w:r w:rsidRPr="00327894">
        <w:rPr>
          <w:sz w:val="28"/>
          <w:szCs w:val="28"/>
          <w:lang w:eastAsia="en-US"/>
        </w:rPr>
        <w:t xml:space="preserve">, </w:t>
      </w:r>
      <w:r w:rsidRPr="00327894">
        <w:rPr>
          <w:sz w:val="28"/>
          <w:szCs w:val="28"/>
          <w:lang w:val="en-US" w:eastAsia="en-US"/>
        </w:rPr>
        <w:t>drink</w:t>
      </w:r>
      <w:r w:rsidRPr="00327894">
        <w:rPr>
          <w:sz w:val="28"/>
          <w:szCs w:val="28"/>
          <w:lang w:eastAsia="en-US"/>
        </w:rPr>
        <w:t xml:space="preserve">), визиты, звонки, письма. Абсолютное число материальных вещей оказывается в сфере, относящейся к служебным обязанностям людей как носителей соответствующих профессиональных ролей. К нематериальным явлениям относятся комплименты, поздравления, добрые пожелания, выполнение желания, выражение заинтересованности в здоровье, предложения, обещания, приглашения, информирование, внесение предложения, например, закончить беседу. По данным К. Аймер, каузаторы в форме материальных вещей были употреблены 66 раз, при этом ведущими среди них оказались продукты питания и напитки. Каузаторы благодарности в сфере нематериальных явлений были зарегистрированы в 199 случаях, т.е. почти в 3 раза превышают в количественном отношении каузаторы благодарности в виде материальных вещей [цит. 8, с. 45-46]. </w:t>
      </w:r>
    </w:p>
    <w:p w:rsidR="00327894" w:rsidRPr="00327894" w:rsidRDefault="00327894" w:rsidP="00327894">
      <w:pPr>
        <w:ind w:firstLine="709"/>
        <w:jc w:val="both"/>
        <w:rPr>
          <w:spacing w:val="-2"/>
          <w:sz w:val="28"/>
          <w:szCs w:val="28"/>
        </w:rPr>
      </w:pPr>
      <w:r w:rsidRPr="00327894">
        <w:rPr>
          <w:spacing w:val="-2"/>
          <w:sz w:val="28"/>
          <w:szCs w:val="28"/>
        </w:rPr>
        <w:t>Мы выделяет ряд критериев для классификации стимулов РА благодарности.</w:t>
      </w:r>
    </w:p>
    <w:p w:rsidR="00327894" w:rsidRPr="00327894" w:rsidRDefault="00327894" w:rsidP="00327894">
      <w:pPr>
        <w:ind w:firstLine="709"/>
        <w:jc w:val="both"/>
        <w:rPr>
          <w:sz w:val="28"/>
          <w:szCs w:val="28"/>
        </w:rPr>
      </w:pPr>
      <w:r w:rsidRPr="00327894">
        <w:rPr>
          <w:spacing w:val="-2"/>
          <w:sz w:val="28"/>
          <w:szCs w:val="28"/>
        </w:rPr>
        <w:t>По характеру действия стимулы, бенефактивных для адресата, делятся на две группы: невербальные и речевые. К невербальным действиям относятся такие стимулы благодарности как получение подарков, оказание помощи/поддержки, спасение жизни, появление в нужное время в нужном месте и другие невербальные поступки, которые являются важными для адресанта и вызывают его искреннюю благодарность. Т</w:t>
      </w:r>
      <w:r w:rsidRPr="00327894">
        <w:rPr>
          <w:sz w:val="28"/>
          <w:szCs w:val="28"/>
        </w:rPr>
        <w:t>акие действия-стимулы РА благодарности могут быть представлены в диалогическом фрагменте художественного произведения в</w:t>
      </w:r>
      <w:r w:rsidRPr="00327894">
        <w:rPr>
          <w:sz w:val="28"/>
          <w:szCs w:val="28"/>
          <w:lang w:eastAsia="en-US"/>
        </w:rPr>
        <w:t xml:space="preserve"> </w:t>
      </w:r>
      <w:r w:rsidRPr="00327894">
        <w:rPr>
          <w:sz w:val="28"/>
          <w:szCs w:val="28"/>
        </w:rPr>
        <w:t xml:space="preserve">виде констатации совершенного </w:t>
      </w:r>
      <w:r w:rsidRPr="00327894">
        <w:rPr>
          <w:sz w:val="28"/>
          <w:szCs w:val="28"/>
        </w:rPr>
        <w:lastRenderedPageBreak/>
        <w:t>позитивного поступка в процессе общения или в виде комментария автора художественного произведения до или после диалога</w:t>
      </w:r>
      <w:r w:rsidRPr="00327894">
        <w:rPr>
          <w:spacing w:val="-2"/>
          <w:sz w:val="28"/>
          <w:szCs w:val="28"/>
        </w:rPr>
        <w:t>, что можно проиллюстрировать следующими примерами</w:t>
      </w:r>
      <w:r w:rsidRPr="00327894">
        <w:rPr>
          <w:sz w:val="28"/>
          <w:szCs w:val="28"/>
        </w:rPr>
        <w:t>:</w:t>
      </w:r>
    </w:p>
    <w:p w:rsidR="00327894" w:rsidRPr="00327894" w:rsidRDefault="00327894" w:rsidP="008116F6">
      <w:pPr>
        <w:pStyle w:val="a4"/>
        <w:numPr>
          <w:ilvl w:val="0"/>
          <w:numId w:val="35"/>
        </w:numPr>
        <w:ind w:firstLine="709"/>
        <w:jc w:val="both"/>
        <w:rPr>
          <w:sz w:val="28"/>
          <w:szCs w:val="28"/>
        </w:rPr>
      </w:pPr>
      <w:r w:rsidRPr="00327894">
        <w:rPr>
          <w:i/>
          <w:sz w:val="28"/>
          <w:szCs w:val="28"/>
          <w:lang w:val="en-US"/>
        </w:rPr>
        <w:t xml:space="preserve">“Thanks for letting me stay last night. </w:t>
      </w:r>
      <w:r w:rsidRPr="00327894">
        <w:rPr>
          <w:i/>
          <w:sz w:val="28"/>
          <w:szCs w:val="28"/>
        </w:rPr>
        <w:t>I appreciate it.”</w:t>
      </w:r>
      <w:r w:rsidRPr="00327894">
        <w:rPr>
          <w:sz w:val="28"/>
          <w:szCs w:val="28"/>
        </w:rPr>
        <w:t xml:space="preserve"> [18, с. 188]</w:t>
      </w:r>
    </w:p>
    <w:p w:rsidR="00327894" w:rsidRPr="00327894" w:rsidRDefault="00327894" w:rsidP="008116F6">
      <w:pPr>
        <w:pStyle w:val="a4"/>
        <w:numPr>
          <w:ilvl w:val="0"/>
          <w:numId w:val="35"/>
        </w:numPr>
        <w:ind w:firstLine="709"/>
        <w:jc w:val="both"/>
        <w:rPr>
          <w:sz w:val="28"/>
          <w:szCs w:val="28"/>
          <w:lang w:val="en-US"/>
        </w:rPr>
      </w:pPr>
      <w:r w:rsidRPr="00327894">
        <w:rPr>
          <w:i/>
          <w:sz w:val="28"/>
          <w:szCs w:val="28"/>
          <w:lang w:val="en-US"/>
        </w:rPr>
        <w:t>I moved to her side and set the glass of wine on the railing. &lt;…&gt; “Thank you,” she said.</w:t>
      </w:r>
      <w:r w:rsidRPr="00327894">
        <w:rPr>
          <w:sz w:val="28"/>
          <w:szCs w:val="28"/>
          <w:lang w:val="en-US"/>
        </w:rPr>
        <w:t xml:space="preserve"> [19, </w:t>
      </w:r>
      <w:r w:rsidRPr="00327894">
        <w:rPr>
          <w:sz w:val="28"/>
          <w:szCs w:val="28"/>
        </w:rPr>
        <w:t>с</w:t>
      </w:r>
      <w:r w:rsidRPr="00327894">
        <w:rPr>
          <w:sz w:val="28"/>
          <w:szCs w:val="28"/>
          <w:lang w:val="en-US"/>
        </w:rPr>
        <w:t>. 51]</w:t>
      </w:r>
    </w:p>
    <w:p w:rsidR="00327894" w:rsidRPr="00327894" w:rsidRDefault="00327894" w:rsidP="00327894">
      <w:pPr>
        <w:pStyle w:val="a4"/>
        <w:ind w:left="0" w:firstLine="709"/>
        <w:jc w:val="both"/>
        <w:rPr>
          <w:sz w:val="28"/>
          <w:szCs w:val="28"/>
        </w:rPr>
      </w:pPr>
      <w:r w:rsidRPr="00327894">
        <w:rPr>
          <w:sz w:val="28"/>
          <w:szCs w:val="28"/>
        </w:rPr>
        <w:t>В нашем экспериментальном материале количество ДЕ, содержащих невербальные стимулы благодарности, составляет 33,5 %. Как правило, РА благодарности, инициированный невербальным стимулом, является нереактивным, что представлено в следующем речевом эпизоде: молодой человек провёл Джейн до машины под своим зонтом, укрыв её от дождя, через несколько дней она приходит поблагодарить его за это:</w:t>
      </w:r>
    </w:p>
    <w:p w:rsidR="00327894" w:rsidRPr="00327894" w:rsidRDefault="00327894" w:rsidP="00327894">
      <w:pPr>
        <w:ind w:firstLine="709"/>
        <w:jc w:val="both"/>
        <w:rPr>
          <w:sz w:val="28"/>
          <w:szCs w:val="28"/>
          <w:lang w:eastAsia="en-US"/>
        </w:rPr>
      </w:pPr>
      <w:r w:rsidRPr="00327894">
        <w:rPr>
          <w:i/>
          <w:sz w:val="28"/>
          <w:szCs w:val="28"/>
          <w:lang w:val="en-US" w:eastAsia="en-US"/>
        </w:rPr>
        <w:t>“I just wanted to come over and say hello, and to thank you again for walking me to my car.”</w:t>
      </w:r>
      <w:r w:rsidRPr="00327894">
        <w:rPr>
          <w:sz w:val="28"/>
          <w:szCs w:val="28"/>
          <w:lang w:val="en-US" w:eastAsia="en-US"/>
        </w:rPr>
        <w:t xml:space="preserve"> </w:t>
      </w:r>
      <w:r w:rsidRPr="00327894">
        <w:rPr>
          <w:sz w:val="28"/>
          <w:szCs w:val="28"/>
        </w:rPr>
        <w:t>[19, с. 47]</w:t>
      </w:r>
    </w:p>
    <w:p w:rsidR="00327894" w:rsidRPr="00327894" w:rsidRDefault="00327894" w:rsidP="00327894">
      <w:pPr>
        <w:ind w:firstLine="709"/>
        <w:jc w:val="both"/>
        <w:rPr>
          <w:sz w:val="28"/>
          <w:szCs w:val="28"/>
        </w:rPr>
      </w:pPr>
      <w:r w:rsidRPr="00327894">
        <w:rPr>
          <w:spacing w:val="-2"/>
          <w:sz w:val="28"/>
          <w:szCs w:val="28"/>
        </w:rPr>
        <w:t>Речевые действия в качестве стимула благодарности представляют собой сообщения различной информации</w:t>
      </w:r>
      <w:r w:rsidRPr="00327894">
        <w:rPr>
          <w:sz w:val="28"/>
          <w:szCs w:val="28"/>
          <w:lang w:eastAsia="en-US"/>
        </w:rPr>
        <w:t xml:space="preserve">, </w:t>
      </w:r>
      <w:r w:rsidRPr="00327894">
        <w:rPr>
          <w:sz w:val="28"/>
          <w:szCs w:val="28"/>
        </w:rPr>
        <w:t>необходимой или приятной для собеседника: совет, приглашение, предложение, собственно информирование, предостережение, обещание, комплимент, похвалу, одобрение, а также некоторые вербальные действия, имеющие ментальную основу: проявление доверия, понимания, сочувствия и т.д. В нашей сплошной выборке количество ДЕ, содержащих вербальные действия, составляет 66,5 %. Приведём примеры, в одном из которых речевым стимулом РА благодарности выступает РА комплимента, в другом – проявление доверия:</w:t>
      </w:r>
    </w:p>
    <w:p w:rsidR="00327894" w:rsidRPr="00327894" w:rsidRDefault="00327894" w:rsidP="008116F6">
      <w:pPr>
        <w:numPr>
          <w:ilvl w:val="0"/>
          <w:numId w:val="36"/>
        </w:numPr>
        <w:ind w:firstLine="709"/>
        <w:jc w:val="both"/>
        <w:rPr>
          <w:i/>
          <w:sz w:val="28"/>
          <w:szCs w:val="28"/>
          <w:lang w:val="en-US"/>
        </w:rPr>
      </w:pPr>
      <w:r w:rsidRPr="00327894">
        <w:rPr>
          <w:i/>
          <w:sz w:val="28"/>
          <w:szCs w:val="28"/>
          <w:lang w:val="en-US"/>
        </w:rPr>
        <w:t xml:space="preserve">“You do look very pretty tonight, Sadie.” </w:t>
      </w:r>
    </w:p>
    <w:p w:rsidR="00327894" w:rsidRPr="00327894" w:rsidRDefault="00327894" w:rsidP="00327894">
      <w:pPr>
        <w:ind w:left="360" w:firstLine="709"/>
        <w:jc w:val="both"/>
        <w:rPr>
          <w:sz w:val="28"/>
          <w:szCs w:val="28"/>
        </w:rPr>
      </w:pPr>
      <w:r w:rsidRPr="00327894">
        <w:rPr>
          <w:i/>
          <w:sz w:val="28"/>
          <w:szCs w:val="28"/>
          <w:lang w:val="en-US"/>
        </w:rPr>
        <w:t>“Thanks.”</w:t>
      </w:r>
      <w:r w:rsidRPr="00327894">
        <w:rPr>
          <w:sz w:val="28"/>
          <w:szCs w:val="28"/>
          <w:lang w:val="en-US"/>
        </w:rPr>
        <w:t xml:space="preserve"> [</w:t>
      </w:r>
      <w:r w:rsidRPr="00327894">
        <w:rPr>
          <w:sz w:val="28"/>
          <w:szCs w:val="28"/>
        </w:rPr>
        <w:t>20</w:t>
      </w:r>
      <w:r w:rsidRPr="00327894">
        <w:rPr>
          <w:sz w:val="28"/>
          <w:szCs w:val="28"/>
          <w:lang w:val="en-US"/>
        </w:rPr>
        <w:t xml:space="preserve">, </w:t>
      </w:r>
      <w:r w:rsidRPr="00327894">
        <w:rPr>
          <w:sz w:val="28"/>
          <w:szCs w:val="28"/>
        </w:rPr>
        <w:t>с</w:t>
      </w:r>
      <w:r w:rsidRPr="00327894">
        <w:rPr>
          <w:sz w:val="28"/>
          <w:szCs w:val="28"/>
          <w:lang w:val="en-US"/>
        </w:rPr>
        <w:t>. 126]</w:t>
      </w:r>
    </w:p>
    <w:p w:rsidR="00327894" w:rsidRPr="00327894" w:rsidRDefault="00327894" w:rsidP="008116F6">
      <w:pPr>
        <w:numPr>
          <w:ilvl w:val="0"/>
          <w:numId w:val="36"/>
        </w:numPr>
        <w:ind w:firstLine="709"/>
        <w:jc w:val="both"/>
        <w:rPr>
          <w:i/>
          <w:sz w:val="28"/>
          <w:szCs w:val="28"/>
          <w:lang w:val="en-US"/>
        </w:rPr>
      </w:pPr>
      <w:r w:rsidRPr="00327894">
        <w:rPr>
          <w:rFonts w:eastAsia="Calibri"/>
          <w:i/>
          <w:sz w:val="28"/>
          <w:szCs w:val="28"/>
          <w:lang w:val="en-US" w:eastAsia="en-US"/>
        </w:rPr>
        <w:t>“I know you didn’t sleep with him,” he said.</w:t>
      </w:r>
    </w:p>
    <w:p w:rsidR="00327894" w:rsidRPr="00327894" w:rsidRDefault="00327894" w:rsidP="00327894">
      <w:pPr>
        <w:pStyle w:val="a4"/>
        <w:ind w:left="360" w:firstLine="709"/>
        <w:jc w:val="both"/>
        <w:rPr>
          <w:sz w:val="28"/>
          <w:szCs w:val="28"/>
          <w:lang w:val="en-US"/>
        </w:rPr>
      </w:pPr>
      <w:r w:rsidRPr="00327894">
        <w:rPr>
          <w:i/>
          <w:sz w:val="28"/>
          <w:szCs w:val="28"/>
          <w:lang w:val="en-US"/>
        </w:rPr>
        <w:t>Julie nodded. “Thank you.”</w:t>
      </w:r>
      <w:r w:rsidRPr="00327894">
        <w:rPr>
          <w:sz w:val="28"/>
          <w:szCs w:val="28"/>
          <w:lang w:val="en-US"/>
        </w:rPr>
        <w:t xml:space="preserve"> [18, </w:t>
      </w:r>
      <w:r w:rsidRPr="00327894">
        <w:rPr>
          <w:sz w:val="28"/>
          <w:szCs w:val="28"/>
        </w:rPr>
        <w:t>с</w:t>
      </w:r>
      <w:r w:rsidRPr="00327894">
        <w:rPr>
          <w:sz w:val="28"/>
          <w:szCs w:val="28"/>
          <w:lang w:val="en-US"/>
        </w:rPr>
        <w:t>. 368]</w:t>
      </w:r>
    </w:p>
    <w:p w:rsidR="00327894" w:rsidRPr="00327894" w:rsidRDefault="00327894" w:rsidP="00327894">
      <w:pPr>
        <w:pStyle w:val="a4"/>
        <w:ind w:left="0" w:firstLine="709"/>
        <w:jc w:val="both"/>
        <w:rPr>
          <w:sz w:val="28"/>
          <w:szCs w:val="28"/>
        </w:rPr>
      </w:pPr>
      <w:r w:rsidRPr="00327894">
        <w:rPr>
          <w:sz w:val="28"/>
          <w:szCs w:val="28"/>
        </w:rPr>
        <w:t>Таким образом, наш анализ ДЕ, содержащих РА благодарности, показывает количественное преобладание речевых действий в качестве стимула изучаемого нами РА над невербальными действиями, что соответствует результатам исследований К. Аймер.</w:t>
      </w:r>
    </w:p>
    <w:p w:rsidR="00327894" w:rsidRPr="00327894" w:rsidRDefault="00327894" w:rsidP="00327894">
      <w:pPr>
        <w:ind w:firstLine="709"/>
        <w:jc w:val="both"/>
        <w:rPr>
          <w:sz w:val="28"/>
          <w:szCs w:val="28"/>
        </w:rPr>
      </w:pPr>
      <w:r w:rsidRPr="00327894">
        <w:rPr>
          <w:sz w:val="28"/>
          <w:szCs w:val="28"/>
        </w:rPr>
        <w:t xml:space="preserve">Ещё один критерий для классификации стимулов РА благодарности – степень бенефактивности (т.е. полезности) стимула для адресата. На этом основании речевые стимулы разделены на три группы: собственно бенефактивные действия, этикетные действия и небенефактивные поступки. </w:t>
      </w:r>
    </w:p>
    <w:p w:rsidR="00327894" w:rsidRPr="00327894" w:rsidRDefault="00327894" w:rsidP="00327894">
      <w:pPr>
        <w:ind w:firstLine="709"/>
        <w:jc w:val="both"/>
        <w:rPr>
          <w:sz w:val="28"/>
          <w:szCs w:val="28"/>
        </w:rPr>
      </w:pPr>
      <w:r w:rsidRPr="00327894">
        <w:rPr>
          <w:sz w:val="28"/>
          <w:szCs w:val="28"/>
        </w:rPr>
        <w:t xml:space="preserve">К собственно бенефактивным стимулам относятся ситуации сообщение важной информации, проявление уважения и привязанности, согласие помочь или выполнить просьбу, др. Высокая степень бенефактивности данных поступков определяется отношением к нему агенса благодарности и его привычной системой ценностей, т.е. объект референции благодарности является для него очень важным. Такие стимулы вызывают искреннюю благодарность и признательность, выраженную этикетными формулами </w:t>
      </w:r>
      <w:r w:rsidRPr="00327894">
        <w:rPr>
          <w:i/>
          <w:sz w:val="28"/>
          <w:szCs w:val="28"/>
          <w:lang w:val="en-US"/>
        </w:rPr>
        <w:t>thank</w:t>
      </w:r>
      <w:r w:rsidRPr="00327894">
        <w:rPr>
          <w:i/>
          <w:sz w:val="28"/>
          <w:szCs w:val="28"/>
        </w:rPr>
        <w:t xml:space="preserve"> </w:t>
      </w:r>
      <w:r w:rsidRPr="00327894">
        <w:rPr>
          <w:i/>
          <w:sz w:val="28"/>
          <w:szCs w:val="28"/>
          <w:lang w:val="en-US"/>
        </w:rPr>
        <w:t>you</w:t>
      </w:r>
      <w:r w:rsidRPr="00327894">
        <w:rPr>
          <w:sz w:val="28"/>
          <w:szCs w:val="28"/>
        </w:rPr>
        <w:t xml:space="preserve"> или </w:t>
      </w:r>
      <w:r w:rsidRPr="00327894">
        <w:rPr>
          <w:i/>
          <w:sz w:val="28"/>
          <w:szCs w:val="28"/>
          <w:lang w:val="en-US"/>
        </w:rPr>
        <w:t>thanks</w:t>
      </w:r>
      <w:r w:rsidRPr="00327894">
        <w:rPr>
          <w:sz w:val="28"/>
          <w:szCs w:val="28"/>
        </w:rPr>
        <w:t xml:space="preserve">, а также оценкой достоинств адресата. Это можно </w:t>
      </w:r>
      <w:r w:rsidRPr="00327894">
        <w:rPr>
          <w:sz w:val="28"/>
          <w:szCs w:val="28"/>
        </w:rPr>
        <w:lastRenderedPageBreak/>
        <w:t>наблюдать в 21,5 % случаев нашего материала и продемонстрировать примером: Эдди сообщают о том, что его пожилая тётя упала в обморок, за что он выражает благодарность:</w:t>
      </w:r>
    </w:p>
    <w:p w:rsidR="00327894" w:rsidRPr="00327894" w:rsidRDefault="00327894" w:rsidP="00327894">
      <w:pPr>
        <w:ind w:firstLine="709"/>
        <w:jc w:val="both"/>
        <w:rPr>
          <w:i/>
          <w:sz w:val="28"/>
          <w:szCs w:val="28"/>
          <w:lang w:val="en-US"/>
        </w:rPr>
      </w:pPr>
      <w:r w:rsidRPr="00327894">
        <w:rPr>
          <w:i/>
          <w:sz w:val="28"/>
          <w:szCs w:val="28"/>
          <w:lang w:val="en-US"/>
        </w:rPr>
        <w:t>“Eddie, would you mind checking on Enid in a while? Angie’s with her. But she had a little funny turn.”</w:t>
      </w:r>
    </w:p>
    <w:p w:rsidR="00327894" w:rsidRPr="00327894" w:rsidRDefault="00327894" w:rsidP="00327894">
      <w:pPr>
        <w:ind w:firstLine="709"/>
        <w:jc w:val="both"/>
        <w:rPr>
          <w:sz w:val="28"/>
          <w:szCs w:val="28"/>
        </w:rPr>
      </w:pPr>
      <w:r w:rsidRPr="00327894">
        <w:rPr>
          <w:i/>
          <w:sz w:val="28"/>
          <w:szCs w:val="28"/>
          <w:lang w:val="en-US"/>
        </w:rPr>
        <w:t>“Thanks for telling me. I’ll go check.”</w:t>
      </w:r>
      <w:r w:rsidRPr="00327894">
        <w:rPr>
          <w:sz w:val="28"/>
          <w:szCs w:val="28"/>
          <w:lang w:val="en-US"/>
        </w:rPr>
        <w:t xml:space="preserve"> </w:t>
      </w:r>
      <w:r w:rsidRPr="00327894">
        <w:rPr>
          <w:sz w:val="28"/>
          <w:szCs w:val="28"/>
        </w:rPr>
        <w:t>[20, с. 169]</w:t>
      </w:r>
    </w:p>
    <w:p w:rsidR="00327894" w:rsidRPr="00327894" w:rsidRDefault="00327894" w:rsidP="00327894">
      <w:pPr>
        <w:ind w:firstLine="709"/>
        <w:jc w:val="both"/>
        <w:rPr>
          <w:sz w:val="28"/>
          <w:szCs w:val="28"/>
        </w:rPr>
      </w:pPr>
      <w:r w:rsidRPr="00327894">
        <w:rPr>
          <w:sz w:val="28"/>
          <w:szCs w:val="28"/>
        </w:rPr>
        <w:t>Вторая группа стимулов – этикетные действия – отличается конвенциональностью и чёткой ролевой взаимообусловленностью РА благодарности и его стимула. В этом случае не учитывается личная оценка говорящим поступка собеседника с точки зрения его бенефактивности / небенефактивности. К конвенциональным стимулам благодарения относим поздравление, пожелание, вопрос о самочувствии, похвала, комплимент, совершение покупки, угощение, предложение помощи, а также контактоустанавливающие высказывания. Содержательная сторона пропозитивного акта является незначительной, но последующий РА благодарности является обязательным как проявление общепринятой вежливости. Такие РА благодарности носят формальный характер, т.к. становятся средством гармоничной коммуникации, по мнению Ж.А. Тягуновой. 58,6 % ДЕ благодарности в качестве стимула содержат этикетные РА. Приведём примеры:</w:t>
      </w:r>
    </w:p>
    <w:p w:rsidR="00327894" w:rsidRPr="00327894" w:rsidRDefault="00327894" w:rsidP="008116F6">
      <w:pPr>
        <w:numPr>
          <w:ilvl w:val="0"/>
          <w:numId w:val="36"/>
        </w:numPr>
        <w:ind w:firstLine="709"/>
        <w:jc w:val="both"/>
        <w:rPr>
          <w:i/>
          <w:sz w:val="28"/>
          <w:szCs w:val="28"/>
          <w:lang w:val="en-US"/>
        </w:rPr>
      </w:pPr>
      <w:r w:rsidRPr="00327894">
        <w:rPr>
          <w:i/>
          <w:sz w:val="28"/>
          <w:szCs w:val="28"/>
          <w:lang w:val="en-US"/>
        </w:rPr>
        <w:t xml:space="preserve">“I saw Erik this morning &lt;…&gt; and he told me about Aimee getting accepted to Duke. So I wanted to offer up my congratulations.” </w:t>
      </w:r>
    </w:p>
    <w:p w:rsidR="00327894" w:rsidRPr="00327894" w:rsidRDefault="00327894" w:rsidP="00327894">
      <w:pPr>
        <w:ind w:left="360" w:firstLine="709"/>
        <w:jc w:val="both"/>
        <w:rPr>
          <w:sz w:val="28"/>
          <w:szCs w:val="28"/>
          <w:lang w:val="en-US"/>
        </w:rPr>
      </w:pPr>
      <w:r w:rsidRPr="00327894">
        <w:rPr>
          <w:i/>
          <w:sz w:val="28"/>
          <w:szCs w:val="28"/>
          <w:lang w:val="en-US"/>
        </w:rPr>
        <w:t>“Yeah, thanks.”</w:t>
      </w:r>
      <w:r w:rsidRPr="00327894">
        <w:rPr>
          <w:sz w:val="28"/>
          <w:szCs w:val="28"/>
          <w:lang w:val="en-US"/>
        </w:rPr>
        <w:t xml:space="preserve"> [17, </w:t>
      </w:r>
      <w:r w:rsidRPr="00327894">
        <w:rPr>
          <w:sz w:val="28"/>
          <w:szCs w:val="28"/>
        </w:rPr>
        <w:t>с</w:t>
      </w:r>
      <w:r w:rsidRPr="00327894">
        <w:rPr>
          <w:sz w:val="28"/>
          <w:szCs w:val="28"/>
          <w:lang w:val="en-US"/>
        </w:rPr>
        <w:t>. 9</w:t>
      </w:r>
      <w:r w:rsidRPr="00327894">
        <w:rPr>
          <w:sz w:val="28"/>
          <w:szCs w:val="28"/>
        </w:rPr>
        <w:t>2</w:t>
      </w:r>
      <w:r w:rsidRPr="00327894">
        <w:rPr>
          <w:sz w:val="28"/>
          <w:szCs w:val="28"/>
          <w:lang w:val="en-US"/>
        </w:rPr>
        <w:t xml:space="preserve">] </w:t>
      </w:r>
    </w:p>
    <w:p w:rsidR="00327894" w:rsidRPr="00327894" w:rsidRDefault="00327894" w:rsidP="008116F6">
      <w:pPr>
        <w:numPr>
          <w:ilvl w:val="0"/>
          <w:numId w:val="36"/>
        </w:numPr>
        <w:ind w:firstLine="709"/>
        <w:jc w:val="both"/>
        <w:rPr>
          <w:i/>
          <w:sz w:val="28"/>
          <w:szCs w:val="28"/>
          <w:lang w:val="en-US"/>
        </w:rPr>
      </w:pPr>
      <w:r w:rsidRPr="00327894">
        <w:rPr>
          <w:i/>
          <w:sz w:val="28"/>
          <w:szCs w:val="28"/>
          <w:lang w:val="en-US"/>
        </w:rPr>
        <w:t xml:space="preserve">“Well, well. Don’t you scrub up well?” </w:t>
      </w:r>
    </w:p>
    <w:p w:rsidR="00327894" w:rsidRPr="00327894" w:rsidRDefault="00327894" w:rsidP="00327894">
      <w:pPr>
        <w:pStyle w:val="a4"/>
        <w:ind w:left="360" w:firstLine="709"/>
        <w:jc w:val="both"/>
        <w:rPr>
          <w:sz w:val="28"/>
          <w:szCs w:val="28"/>
        </w:rPr>
      </w:pPr>
      <w:r w:rsidRPr="00327894">
        <w:rPr>
          <w:i/>
          <w:sz w:val="28"/>
          <w:szCs w:val="28"/>
          <w:lang w:val="en-US"/>
        </w:rPr>
        <w:t>“Thank you, Enid.” I bask in her praise like a schoolgirl.</w:t>
      </w:r>
      <w:r w:rsidRPr="00327894">
        <w:rPr>
          <w:sz w:val="28"/>
          <w:szCs w:val="28"/>
          <w:lang w:val="en-US"/>
        </w:rPr>
        <w:t xml:space="preserve"> </w:t>
      </w:r>
      <w:r w:rsidRPr="00327894">
        <w:rPr>
          <w:sz w:val="28"/>
          <w:szCs w:val="28"/>
        </w:rPr>
        <w:t xml:space="preserve">[20, с. 200] </w:t>
      </w:r>
    </w:p>
    <w:p w:rsidR="00327894" w:rsidRPr="00327894" w:rsidRDefault="00327894" w:rsidP="00327894">
      <w:pPr>
        <w:pStyle w:val="a4"/>
        <w:ind w:left="0" w:firstLine="709"/>
        <w:jc w:val="both"/>
        <w:rPr>
          <w:sz w:val="28"/>
          <w:szCs w:val="28"/>
        </w:rPr>
      </w:pPr>
      <w:r w:rsidRPr="00327894">
        <w:rPr>
          <w:sz w:val="28"/>
          <w:szCs w:val="28"/>
        </w:rPr>
        <w:t>В первом примере в качестве стимула выступает РА поздравления, во втором – РА похвалы.</w:t>
      </w:r>
    </w:p>
    <w:p w:rsidR="00327894" w:rsidRPr="00327894" w:rsidRDefault="00327894" w:rsidP="00327894">
      <w:pPr>
        <w:ind w:firstLine="709"/>
        <w:jc w:val="both"/>
        <w:rPr>
          <w:sz w:val="28"/>
          <w:szCs w:val="28"/>
        </w:rPr>
      </w:pPr>
      <w:r w:rsidRPr="00327894">
        <w:rPr>
          <w:sz w:val="28"/>
          <w:szCs w:val="28"/>
        </w:rPr>
        <w:t>Третья группа стимулов РА благодарности включает действия, небенефактивные для агенса благодарности: это случаи ироничной благодарности, когда происходит ретроспективное переосмысление пропозитивного РА, а следующий за ним РА благодарности используется как речевая импликатура, порождающая иронию/сарказм [12, с. 18], или отказа. В нашей выборке количество таких случаев составляет 19,9 %. Проиллюстрируем это примерами. В первом – Майк узнаёт, что девушка, в которую он влюблён, целовалась с другим парнем, будучи знакома с ним всего лишь несколько дней; его брат Генри замечает, что после поцелуя они стали явно ближе друг к другу, что совсем не радует Майка:</w:t>
      </w:r>
    </w:p>
    <w:p w:rsidR="00327894" w:rsidRPr="00327894" w:rsidRDefault="00327894" w:rsidP="00327894">
      <w:pPr>
        <w:ind w:firstLine="709"/>
        <w:jc w:val="both"/>
        <w:rPr>
          <w:i/>
          <w:sz w:val="28"/>
          <w:szCs w:val="28"/>
          <w:lang w:val="en-US"/>
        </w:rPr>
      </w:pPr>
      <w:r w:rsidRPr="00327894">
        <w:rPr>
          <w:i/>
          <w:sz w:val="28"/>
          <w:szCs w:val="28"/>
          <w:lang w:val="en-US"/>
        </w:rPr>
        <w:t>“Did he just kiss her?” Mike asked, his mouth hanging open. &lt;…&gt;</w:t>
      </w:r>
    </w:p>
    <w:p w:rsidR="00327894" w:rsidRPr="00327894" w:rsidRDefault="00327894" w:rsidP="00327894">
      <w:pPr>
        <w:ind w:firstLine="709"/>
        <w:jc w:val="both"/>
        <w:rPr>
          <w:i/>
          <w:sz w:val="28"/>
          <w:szCs w:val="28"/>
          <w:lang w:val="en-US"/>
        </w:rPr>
      </w:pPr>
      <w:r w:rsidRPr="00327894">
        <w:rPr>
          <w:i/>
          <w:sz w:val="28"/>
          <w:szCs w:val="28"/>
          <w:lang w:val="en-US"/>
        </w:rPr>
        <w:t>“That’s what it looked like to me,” Henry answered.</w:t>
      </w:r>
    </w:p>
    <w:p w:rsidR="00327894" w:rsidRPr="00327894" w:rsidRDefault="00327894" w:rsidP="00327894">
      <w:pPr>
        <w:ind w:firstLine="709"/>
        <w:jc w:val="both"/>
        <w:rPr>
          <w:i/>
          <w:sz w:val="28"/>
          <w:szCs w:val="28"/>
          <w:lang w:val="en-US"/>
        </w:rPr>
      </w:pPr>
      <w:r w:rsidRPr="00327894">
        <w:rPr>
          <w:i/>
          <w:sz w:val="28"/>
          <w:szCs w:val="28"/>
          <w:lang w:val="en-US"/>
        </w:rPr>
        <w:t>“They don’t even know each other.”</w:t>
      </w:r>
    </w:p>
    <w:p w:rsidR="00327894" w:rsidRPr="00327894" w:rsidRDefault="00327894" w:rsidP="00327894">
      <w:pPr>
        <w:ind w:firstLine="709"/>
        <w:jc w:val="both"/>
        <w:rPr>
          <w:i/>
          <w:sz w:val="28"/>
          <w:szCs w:val="28"/>
          <w:lang w:val="en-US"/>
        </w:rPr>
      </w:pPr>
      <w:r w:rsidRPr="00327894">
        <w:rPr>
          <w:i/>
          <w:sz w:val="28"/>
          <w:szCs w:val="28"/>
          <w:lang w:val="en-US"/>
        </w:rPr>
        <w:t>“They do now.”</w:t>
      </w:r>
    </w:p>
    <w:p w:rsidR="00327894" w:rsidRPr="00327894" w:rsidRDefault="00327894" w:rsidP="00327894">
      <w:pPr>
        <w:ind w:firstLine="709"/>
        <w:jc w:val="both"/>
        <w:rPr>
          <w:sz w:val="28"/>
          <w:szCs w:val="28"/>
        </w:rPr>
      </w:pPr>
      <w:r w:rsidRPr="00327894">
        <w:rPr>
          <w:i/>
          <w:sz w:val="28"/>
          <w:szCs w:val="28"/>
          <w:lang w:val="en-US"/>
        </w:rPr>
        <w:t>“Thanks, Henry. You’re making me feel a whole lot better.”</w:t>
      </w:r>
      <w:r w:rsidRPr="00327894">
        <w:rPr>
          <w:sz w:val="28"/>
          <w:szCs w:val="28"/>
          <w:lang w:val="en-US"/>
        </w:rPr>
        <w:t xml:space="preserve"> </w:t>
      </w:r>
      <w:r w:rsidRPr="00327894">
        <w:rPr>
          <w:sz w:val="28"/>
          <w:szCs w:val="28"/>
        </w:rPr>
        <w:t xml:space="preserve">[18, с. 45] </w:t>
      </w:r>
    </w:p>
    <w:p w:rsidR="00327894" w:rsidRPr="00327894" w:rsidRDefault="00327894" w:rsidP="00327894">
      <w:pPr>
        <w:ind w:firstLine="709"/>
        <w:jc w:val="both"/>
        <w:rPr>
          <w:sz w:val="28"/>
          <w:szCs w:val="28"/>
        </w:rPr>
      </w:pPr>
      <w:r w:rsidRPr="00327894">
        <w:rPr>
          <w:sz w:val="28"/>
          <w:szCs w:val="28"/>
        </w:rPr>
        <w:t xml:space="preserve">     Второй пример демонстрирует ситуацию отказа от угощения:</w:t>
      </w:r>
    </w:p>
    <w:p w:rsidR="00327894" w:rsidRPr="00327894" w:rsidRDefault="00327894" w:rsidP="00327894">
      <w:pPr>
        <w:ind w:firstLine="709"/>
        <w:jc w:val="both"/>
        <w:rPr>
          <w:i/>
          <w:sz w:val="28"/>
          <w:szCs w:val="28"/>
          <w:lang w:val="en-US"/>
        </w:rPr>
      </w:pPr>
      <w:r w:rsidRPr="00327894">
        <w:rPr>
          <w:i/>
          <w:sz w:val="28"/>
          <w:szCs w:val="28"/>
          <w:lang w:val="en-US"/>
        </w:rPr>
        <w:t xml:space="preserve">“Pain au chocolat, Sadie? Very yummy.” </w:t>
      </w:r>
    </w:p>
    <w:p w:rsidR="00327894" w:rsidRPr="00327894" w:rsidRDefault="00327894" w:rsidP="00327894">
      <w:pPr>
        <w:pStyle w:val="a4"/>
        <w:ind w:left="360" w:firstLine="709"/>
        <w:jc w:val="both"/>
        <w:rPr>
          <w:sz w:val="28"/>
          <w:szCs w:val="28"/>
        </w:rPr>
      </w:pPr>
      <w:r w:rsidRPr="00327894">
        <w:rPr>
          <w:i/>
          <w:sz w:val="28"/>
          <w:szCs w:val="28"/>
        </w:rPr>
        <w:t>“No thanks, Loretta.”</w:t>
      </w:r>
      <w:r w:rsidRPr="00327894">
        <w:rPr>
          <w:sz w:val="28"/>
          <w:szCs w:val="28"/>
        </w:rPr>
        <w:t xml:space="preserve"> [20, с. 244] </w:t>
      </w:r>
    </w:p>
    <w:p w:rsidR="00327894" w:rsidRPr="00327894" w:rsidRDefault="00327894" w:rsidP="00327894">
      <w:pPr>
        <w:ind w:firstLine="709"/>
        <w:jc w:val="both"/>
        <w:rPr>
          <w:sz w:val="28"/>
          <w:szCs w:val="28"/>
        </w:rPr>
      </w:pPr>
      <w:r w:rsidRPr="00327894">
        <w:rPr>
          <w:sz w:val="28"/>
          <w:szCs w:val="28"/>
        </w:rPr>
        <w:lastRenderedPageBreak/>
        <w:t xml:space="preserve">Таким образом, мы приходим к выводу, что РА благодарности напрямую зависит от стимула, который предшествует его свершению. По характеру действия стимулы исследуемого РА делятся на невербальные и речевые. Невербальные действия, как правило, инициирующие нереактивную благодарность, встречаются в 33,5 % проанализированных примеров. Речевые стимулы преобладают и составляют 66,5 % речевых эпизодов. </w:t>
      </w:r>
    </w:p>
    <w:p w:rsidR="00327894" w:rsidRPr="00327894" w:rsidRDefault="00327894" w:rsidP="00327894">
      <w:pPr>
        <w:ind w:firstLine="709"/>
        <w:jc w:val="both"/>
        <w:rPr>
          <w:sz w:val="28"/>
          <w:szCs w:val="28"/>
        </w:rPr>
      </w:pPr>
      <w:r w:rsidRPr="00327894">
        <w:rPr>
          <w:sz w:val="28"/>
          <w:szCs w:val="28"/>
        </w:rPr>
        <w:t>Критерий степени бенефактивности показывает, что в большинстве случаев (58,6 %) стимулом РА благодарности вступают этикетные РА. Собственно бенефактивные и небенефактивные стимулы встречаются реже (в 21,5 % и 19,9% случаев соответственно).</w:t>
      </w:r>
    </w:p>
    <w:p w:rsidR="00327894" w:rsidRPr="00327894" w:rsidRDefault="00327894" w:rsidP="00327894">
      <w:pPr>
        <w:ind w:firstLine="709"/>
        <w:jc w:val="both"/>
        <w:rPr>
          <w:color w:val="000000"/>
          <w:spacing w:val="-1"/>
          <w:sz w:val="28"/>
          <w:szCs w:val="28"/>
        </w:rPr>
      </w:pPr>
      <w:r w:rsidRPr="00327894">
        <w:rPr>
          <w:color w:val="000000"/>
          <w:spacing w:val="-1"/>
          <w:sz w:val="28"/>
          <w:szCs w:val="28"/>
        </w:rPr>
        <w:t>Речевой акт благодарности – неисчерпаемый источник для лингвистического изучения. Перспективой нашего исследования является анализ лексико-грамматических средств английского языка, характеризирующих речевые акты благодарности.</w:t>
      </w:r>
      <w:r w:rsidRPr="00327894">
        <w:rPr>
          <w:color w:val="000000"/>
          <w:spacing w:val="-1"/>
          <w:sz w:val="28"/>
          <w:szCs w:val="28"/>
          <w:lang w:val="uk-UA"/>
        </w:rPr>
        <w:t xml:space="preserve"> </w:t>
      </w:r>
      <w:r w:rsidRPr="00327894">
        <w:rPr>
          <w:color w:val="000000"/>
          <w:spacing w:val="-1"/>
          <w:sz w:val="28"/>
          <w:szCs w:val="28"/>
        </w:rPr>
        <w:t xml:space="preserve">       </w:t>
      </w:r>
    </w:p>
    <w:p w:rsidR="00327894" w:rsidRDefault="00327894" w:rsidP="00327894">
      <w:pPr>
        <w:ind w:firstLine="567"/>
        <w:rPr>
          <w:szCs w:val="28"/>
        </w:rPr>
      </w:pPr>
    </w:p>
    <w:p w:rsidR="006C1F40" w:rsidRPr="0099694C" w:rsidRDefault="006C1F40" w:rsidP="00327894">
      <w:pPr>
        <w:jc w:val="center"/>
        <w:rPr>
          <w:b/>
          <w:sz w:val="28"/>
        </w:rPr>
      </w:pPr>
    </w:p>
    <w:p w:rsidR="00327894" w:rsidRDefault="00327894" w:rsidP="00327894">
      <w:pPr>
        <w:jc w:val="center"/>
        <w:rPr>
          <w:b/>
        </w:rPr>
      </w:pPr>
      <w:r w:rsidRPr="00327894">
        <w:rPr>
          <w:b/>
          <w:sz w:val="28"/>
        </w:rPr>
        <w:t>Литература</w:t>
      </w:r>
    </w:p>
    <w:p w:rsidR="00327894" w:rsidRPr="00327894" w:rsidRDefault="00327894" w:rsidP="00327894">
      <w:pPr>
        <w:contextualSpacing/>
        <w:jc w:val="both"/>
      </w:pPr>
    </w:p>
    <w:p w:rsidR="00327894" w:rsidRPr="00327894" w:rsidRDefault="00327894" w:rsidP="008116F6">
      <w:pPr>
        <w:numPr>
          <w:ilvl w:val="0"/>
          <w:numId w:val="34"/>
        </w:numPr>
        <w:ind w:left="851"/>
        <w:contextualSpacing/>
        <w:jc w:val="both"/>
        <w:rPr>
          <w:sz w:val="28"/>
        </w:rPr>
      </w:pPr>
      <w:r w:rsidRPr="00327894">
        <w:rPr>
          <w:sz w:val="28"/>
        </w:rPr>
        <w:t>Адамакова Э. Б. Семантико-прагматические свойства и контексты функционирования средств выражения благодарности в немецком языке / Э. Б. Адамакова – Дис. … канд. филол. наук. – Пятигорск, 2005. – 172 с.</w:t>
      </w:r>
    </w:p>
    <w:p w:rsidR="00327894" w:rsidRPr="00327894" w:rsidRDefault="00327894" w:rsidP="008116F6">
      <w:pPr>
        <w:numPr>
          <w:ilvl w:val="0"/>
          <w:numId w:val="34"/>
        </w:numPr>
        <w:ind w:left="851"/>
        <w:contextualSpacing/>
        <w:jc w:val="both"/>
        <w:rPr>
          <w:sz w:val="28"/>
        </w:rPr>
      </w:pPr>
      <w:r w:rsidRPr="00327894">
        <w:rPr>
          <w:sz w:val="28"/>
        </w:rPr>
        <w:t>Бобырёва Е.В. Семантика и прагматика инициальных и финальных реплик диалога / Е. В. Бобырёва // Языковая личность: проблемы значения и смысла. – Волгоград, 1994. – С. 131-142.</w:t>
      </w:r>
    </w:p>
    <w:p w:rsidR="00327894" w:rsidRPr="00327894" w:rsidRDefault="00327894" w:rsidP="008116F6">
      <w:pPr>
        <w:numPr>
          <w:ilvl w:val="0"/>
          <w:numId w:val="34"/>
        </w:numPr>
        <w:ind w:left="851"/>
        <w:contextualSpacing/>
        <w:jc w:val="both"/>
        <w:rPr>
          <w:sz w:val="28"/>
        </w:rPr>
      </w:pPr>
      <w:r w:rsidRPr="00327894">
        <w:rPr>
          <w:sz w:val="28"/>
        </w:rPr>
        <w:t>Дейк Т.А. Ван. Язык. Познание. Коммуникация / Т.А. Ван Дейк. – М., 1989. – 307 с.</w:t>
      </w:r>
    </w:p>
    <w:p w:rsidR="00327894" w:rsidRPr="00327894" w:rsidRDefault="00327894" w:rsidP="008116F6">
      <w:pPr>
        <w:numPr>
          <w:ilvl w:val="0"/>
          <w:numId w:val="34"/>
        </w:numPr>
        <w:ind w:left="851"/>
        <w:contextualSpacing/>
        <w:jc w:val="both"/>
        <w:rPr>
          <w:sz w:val="28"/>
        </w:rPr>
      </w:pPr>
      <w:r w:rsidRPr="00327894">
        <w:rPr>
          <w:rFonts w:eastAsia="Calibri"/>
          <w:sz w:val="28"/>
          <w:lang w:eastAsia="en-US"/>
        </w:rPr>
        <w:t>Имас А. В. Выражение благодарности в немецком языке (на материале литературных и лексикографических источников с XVII по XX вв.) /А.В. Имас. – Автореф. дис. … канд. филол. наук. – Тверь, 2001. – С. 90-102.</w:t>
      </w:r>
    </w:p>
    <w:p w:rsidR="00327894" w:rsidRPr="00327894" w:rsidRDefault="00327894" w:rsidP="008116F6">
      <w:pPr>
        <w:numPr>
          <w:ilvl w:val="0"/>
          <w:numId w:val="34"/>
        </w:numPr>
        <w:ind w:left="851"/>
        <w:contextualSpacing/>
        <w:jc w:val="both"/>
        <w:rPr>
          <w:spacing w:val="-12"/>
          <w:sz w:val="28"/>
        </w:rPr>
      </w:pPr>
      <w:r w:rsidRPr="00327894">
        <w:rPr>
          <w:sz w:val="28"/>
        </w:rPr>
        <w:t xml:space="preserve">Иссерс О.С. Коммуникативные стратегии и тактики русской речи / О.С. Иссерс. – М.: Едиториал УРСС, 2003. – </w:t>
      </w:r>
      <w:r w:rsidRPr="00327894">
        <w:rPr>
          <w:spacing w:val="-12"/>
          <w:sz w:val="28"/>
        </w:rPr>
        <w:t>с. 284</w:t>
      </w:r>
    </w:p>
    <w:p w:rsidR="00327894" w:rsidRPr="00327894" w:rsidRDefault="00327894" w:rsidP="008116F6">
      <w:pPr>
        <w:numPr>
          <w:ilvl w:val="0"/>
          <w:numId w:val="34"/>
        </w:numPr>
        <w:ind w:left="851"/>
        <w:contextualSpacing/>
        <w:jc w:val="both"/>
        <w:rPr>
          <w:spacing w:val="-12"/>
          <w:sz w:val="28"/>
        </w:rPr>
      </w:pPr>
      <w:r w:rsidRPr="00327894">
        <w:rPr>
          <w:sz w:val="28"/>
        </w:rPr>
        <w:t>Почепцов О.Г. Речевой акт и организация дискурса / О.Г. Почепцов // Вестник Харьковского ун-та. – Вып. 339: Человек и речевая деятельность.  – Харьков, 1989.  –  №339. – С.47-51.</w:t>
      </w:r>
    </w:p>
    <w:p w:rsidR="00327894" w:rsidRPr="00327894" w:rsidRDefault="00327894" w:rsidP="008116F6">
      <w:pPr>
        <w:numPr>
          <w:ilvl w:val="0"/>
          <w:numId w:val="34"/>
        </w:numPr>
        <w:ind w:left="851"/>
        <w:contextualSpacing/>
        <w:jc w:val="both"/>
        <w:rPr>
          <w:sz w:val="28"/>
        </w:rPr>
      </w:pPr>
      <w:r w:rsidRPr="00327894">
        <w:rPr>
          <w:sz w:val="28"/>
        </w:rPr>
        <w:t xml:space="preserve">Сковородина С.В. Прагматика реактивных речевых актов в немецком диалогическом дискурсе (концепты «благодарность» и «извинение») / С.В. </w:t>
      </w:r>
      <w:r w:rsidRPr="005261F0">
        <w:rPr>
          <w:spacing w:val="-6"/>
          <w:sz w:val="28"/>
        </w:rPr>
        <w:t>Сковородина – Дис. … канд. филол. наук. – Санкт-Петербург, 2004. – 219 с.</w:t>
      </w:r>
      <w:r w:rsidRPr="00327894">
        <w:rPr>
          <w:sz w:val="28"/>
        </w:rPr>
        <w:t xml:space="preserve"> </w:t>
      </w:r>
    </w:p>
    <w:p w:rsidR="00327894" w:rsidRPr="00327894" w:rsidRDefault="00327894" w:rsidP="008116F6">
      <w:pPr>
        <w:numPr>
          <w:ilvl w:val="0"/>
          <w:numId w:val="34"/>
        </w:numPr>
        <w:ind w:left="851"/>
        <w:contextualSpacing/>
        <w:jc w:val="both"/>
        <w:rPr>
          <w:sz w:val="28"/>
          <w:lang w:val="en-US"/>
        </w:rPr>
      </w:pPr>
      <w:r w:rsidRPr="00327894">
        <w:rPr>
          <w:sz w:val="28"/>
        </w:rPr>
        <w:t xml:space="preserve">Тягунова Ж.А. Контексты функционирования и семантика выражений </w:t>
      </w:r>
      <w:r w:rsidRPr="00327894">
        <w:rPr>
          <w:sz w:val="28"/>
          <w:lang w:val="en-US"/>
        </w:rPr>
        <w:t>Thank</w:t>
      </w:r>
      <w:r w:rsidRPr="00327894">
        <w:rPr>
          <w:sz w:val="28"/>
        </w:rPr>
        <w:t xml:space="preserve"> </w:t>
      </w:r>
      <w:r w:rsidRPr="00327894">
        <w:rPr>
          <w:sz w:val="28"/>
          <w:lang w:val="en-US"/>
        </w:rPr>
        <w:t>you</w:t>
      </w:r>
      <w:r w:rsidRPr="00327894">
        <w:rPr>
          <w:sz w:val="28"/>
        </w:rPr>
        <w:t xml:space="preserve"> и </w:t>
      </w:r>
      <w:r w:rsidRPr="00327894">
        <w:rPr>
          <w:sz w:val="28"/>
          <w:lang w:val="en-US"/>
        </w:rPr>
        <w:t>Thanks</w:t>
      </w:r>
      <w:r w:rsidRPr="00327894">
        <w:rPr>
          <w:sz w:val="28"/>
        </w:rPr>
        <w:t xml:space="preserve"> (когнитивно-прагматический подход) / </w:t>
      </w:r>
      <w:r w:rsidRPr="00327894">
        <w:rPr>
          <w:sz w:val="28"/>
          <w:lang w:val="uk-UA"/>
        </w:rPr>
        <w:t xml:space="preserve">Ж.А. </w:t>
      </w:r>
      <w:r w:rsidRPr="00327894">
        <w:rPr>
          <w:sz w:val="28"/>
        </w:rPr>
        <w:t xml:space="preserve"> Тягунова – Дис. … кан. филол. наук. – Пятигорск, 2002. – 169 с.</w:t>
      </w:r>
    </w:p>
    <w:p w:rsidR="00327894" w:rsidRPr="00327894" w:rsidRDefault="00327894" w:rsidP="008116F6">
      <w:pPr>
        <w:pStyle w:val="a4"/>
        <w:numPr>
          <w:ilvl w:val="0"/>
          <w:numId w:val="34"/>
        </w:numPr>
        <w:ind w:left="851"/>
        <w:jc w:val="both"/>
        <w:rPr>
          <w:sz w:val="28"/>
        </w:rPr>
      </w:pPr>
      <w:r w:rsidRPr="00327894">
        <w:rPr>
          <w:sz w:val="28"/>
        </w:rPr>
        <w:lastRenderedPageBreak/>
        <w:t xml:space="preserve">Формановская Н.И. Речевое общение: коммуникативно-прагматический подход / Н.И. Формановская. – М.: Русский язык. – 2002. – 216 с. </w:t>
      </w:r>
    </w:p>
    <w:p w:rsidR="00327894" w:rsidRPr="00327894" w:rsidRDefault="00327894" w:rsidP="008116F6">
      <w:pPr>
        <w:pStyle w:val="a4"/>
        <w:numPr>
          <w:ilvl w:val="0"/>
          <w:numId w:val="34"/>
        </w:numPr>
        <w:ind w:left="851"/>
        <w:jc w:val="both"/>
        <w:rPr>
          <w:sz w:val="28"/>
        </w:rPr>
      </w:pPr>
      <w:r w:rsidRPr="00327894">
        <w:rPr>
          <w:sz w:val="28"/>
        </w:rPr>
        <w:t xml:space="preserve"> Чахоян Л.П., Невзорова Г.Д. Коммуникативная интенция в структуре речевого произведения / Л.П. Чахоян, Г.Д. Невзорова // Речевые акты в лингвистике и мтодике, межвуз. сб. науч. тр.: </w:t>
      </w:r>
      <w:r w:rsidRPr="00327894">
        <w:rPr>
          <w:sz w:val="28"/>
          <w:lang w:val="uk-UA"/>
        </w:rPr>
        <w:t xml:space="preserve">ПГПИИЯ, 1986. – С. 17-21. </w:t>
      </w:r>
    </w:p>
    <w:p w:rsidR="00327894" w:rsidRPr="00327894" w:rsidRDefault="00327894" w:rsidP="008116F6">
      <w:pPr>
        <w:pStyle w:val="a4"/>
        <w:numPr>
          <w:ilvl w:val="0"/>
          <w:numId w:val="34"/>
        </w:numPr>
        <w:ind w:left="851"/>
        <w:jc w:val="both"/>
        <w:rPr>
          <w:sz w:val="28"/>
        </w:rPr>
      </w:pPr>
      <w:r w:rsidRPr="00327894">
        <w:rPr>
          <w:sz w:val="28"/>
        </w:rPr>
        <w:t xml:space="preserve"> Якубинский Л.П. О диалогической речи / Л.П. Якубинский // Избранные работы. Язык и его функционирование. – М., 1986. – С. 17-58.</w:t>
      </w:r>
    </w:p>
    <w:p w:rsidR="00327894" w:rsidRPr="00327894" w:rsidRDefault="00327894" w:rsidP="008116F6">
      <w:pPr>
        <w:pStyle w:val="a4"/>
        <w:numPr>
          <w:ilvl w:val="0"/>
          <w:numId w:val="34"/>
        </w:numPr>
        <w:ind w:left="851"/>
        <w:jc w:val="both"/>
        <w:rPr>
          <w:sz w:val="28"/>
          <w:lang w:val="en-US"/>
        </w:rPr>
      </w:pPr>
      <w:r w:rsidRPr="00327894">
        <w:rPr>
          <w:sz w:val="28"/>
          <w:lang w:val="en-US"/>
        </w:rPr>
        <w:t>Tsui A. English Conversation / A. Tsui. – UK: Oxford University Press, 1994. – 295 p.</w:t>
      </w:r>
    </w:p>
    <w:p w:rsidR="00327894" w:rsidRPr="00327894" w:rsidRDefault="00327894" w:rsidP="008116F6">
      <w:pPr>
        <w:numPr>
          <w:ilvl w:val="0"/>
          <w:numId w:val="34"/>
        </w:numPr>
        <w:ind w:left="851"/>
        <w:contextualSpacing/>
        <w:jc w:val="both"/>
        <w:rPr>
          <w:sz w:val="28"/>
          <w:szCs w:val="28"/>
          <w:lang w:val="en-US"/>
        </w:rPr>
      </w:pPr>
      <w:r w:rsidRPr="00327894">
        <w:rPr>
          <w:sz w:val="28"/>
          <w:szCs w:val="28"/>
          <w:lang w:val="en-US"/>
        </w:rPr>
        <w:t xml:space="preserve">Wunderlich D. Zur Konventionalitat von Sprechhandlungen / D. Wunderlich.  Linguistische Pragmatik. – </w:t>
      </w:r>
      <w:smartTag w:uri="urn:schemas-microsoft-com:office:smarttags" w:element="City">
        <w:smartTag w:uri="urn:schemas-microsoft-com:office:smarttags" w:element="place">
          <w:r w:rsidRPr="00327894">
            <w:rPr>
              <w:sz w:val="28"/>
              <w:szCs w:val="28"/>
              <w:lang w:val="en-US"/>
            </w:rPr>
            <w:t>Wiesbaden</w:t>
          </w:r>
        </w:smartTag>
      </w:smartTag>
      <w:r w:rsidRPr="00327894">
        <w:rPr>
          <w:sz w:val="28"/>
          <w:szCs w:val="28"/>
          <w:lang w:val="en-US"/>
        </w:rPr>
        <w:t>, 1975. – P. 1-58.</w:t>
      </w:r>
    </w:p>
    <w:p w:rsidR="00327894" w:rsidRPr="00327894" w:rsidRDefault="00327894" w:rsidP="008116F6">
      <w:pPr>
        <w:numPr>
          <w:ilvl w:val="0"/>
          <w:numId w:val="34"/>
        </w:numPr>
        <w:ind w:left="851"/>
        <w:contextualSpacing/>
        <w:jc w:val="both"/>
        <w:rPr>
          <w:sz w:val="28"/>
        </w:rPr>
      </w:pPr>
      <w:r w:rsidRPr="00327894">
        <w:rPr>
          <w:sz w:val="28"/>
          <w:szCs w:val="28"/>
        </w:rPr>
        <w:t xml:space="preserve"> </w:t>
      </w:r>
      <w:r w:rsidRPr="00327894">
        <w:rPr>
          <w:sz w:val="28"/>
        </w:rPr>
        <w:t xml:space="preserve">Селиванова Е.А. Современная лингвистика. Терминологическая энциклопедия / Е.А. Селиванова – Полтава: </w:t>
      </w:r>
      <w:r w:rsidRPr="00327894">
        <w:rPr>
          <w:sz w:val="28"/>
          <w:lang w:val="uk-UA"/>
        </w:rPr>
        <w:t xml:space="preserve">Довкілля-К, 2006. – 716 с.  </w:t>
      </w:r>
    </w:p>
    <w:p w:rsidR="00327894" w:rsidRPr="00327894" w:rsidRDefault="00327894" w:rsidP="008116F6">
      <w:pPr>
        <w:pStyle w:val="a4"/>
        <w:numPr>
          <w:ilvl w:val="0"/>
          <w:numId w:val="34"/>
        </w:numPr>
        <w:ind w:left="851"/>
        <w:jc w:val="both"/>
        <w:rPr>
          <w:sz w:val="28"/>
        </w:rPr>
      </w:pPr>
      <w:r w:rsidRPr="00327894">
        <w:rPr>
          <w:sz w:val="28"/>
        </w:rPr>
        <w:t>Ушаков Д.Н. Толковый словарь современного русского языка / Д.Н. Ушаков. – М.: Альта-Пресс, 2005. – 1216 с.</w:t>
      </w:r>
    </w:p>
    <w:p w:rsidR="00327894" w:rsidRPr="00327894" w:rsidRDefault="00327894" w:rsidP="008116F6">
      <w:pPr>
        <w:numPr>
          <w:ilvl w:val="0"/>
          <w:numId w:val="34"/>
        </w:numPr>
        <w:ind w:left="851"/>
        <w:contextualSpacing/>
        <w:jc w:val="both"/>
        <w:rPr>
          <w:sz w:val="28"/>
          <w:szCs w:val="28"/>
        </w:rPr>
      </w:pPr>
      <w:r w:rsidRPr="00327894">
        <w:rPr>
          <w:sz w:val="28"/>
          <w:szCs w:val="28"/>
        </w:rPr>
        <w:t xml:space="preserve">Ярцева Н.В. Лингвистический энциклопедический словарь / Н.В. Ярцева. – М., 1990. – 658 с. </w:t>
      </w:r>
    </w:p>
    <w:p w:rsidR="00327894" w:rsidRPr="00327894" w:rsidRDefault="00327894" w:rsidP="00327894">
      <w:pPr>
        <w:ind w:left="851"/>
        <w:rPr>
          <w:sz w:val="28"/>
        </w:rPr>
      </w:pPr>
    </w:p>
    <w:p w:rsidR="006C1F40" w:rsidRPr="0099694C" w:rsidRDefault="006C1F40" w:rsidP="0067495F">
      <w:pPr>
        <w:jc w:val="center"/>
        <w:rPr>
          <w:b/>
          <w:sz w:val="28"/>
        </w:rPr>
      </w:pPr>
    </w:p>
    <w:p w:rsidR="00327894" w:rsidRPr="00327894" w:rsidRDefault="00327894" w:rsidP="0067495F">
      <w:pPr>
        <w:jc w:val="center"/>
        <w:rPr>
          <w:b/>
          <w:sz w:val="28"/>
        </w:rPr>
      </w:pPr>
      <w:r w:rsidRPr="00327894">
        <w:rPr>
          <w:b/>
          <w:sz w:val="28"/>
        </w:rPr>
        <w:t>Иллюстративные источники</w:t>
      </w:r>
    </w:p>
    <w:p w:rsidR="005261F0" w:rsidRDefault="005261F0" w:rsidP="005261F0">
      <w:pPr>
        <w:ind w:left="491"/>
        <w:contextualSpacing/>
        <w:jc w:val="both"/>
        <w:rPr>
          <w:sz w:val="28"/>
          <w:lang w:val="en-US"/>
        </w:rPr>
      </w:pPr>
    </w:p>
    <w:p w:rsidR="00327894" w:rsidRPr="00327894" w:rsidRDefault="00327894" w:rsidP="008116F6">
      <w:pPr>
        <w:numPr>
          <w:ilvl w:val="0"/>
          <w:numId w:val="37"/>
        </w:numPr>
        <w:ind w:left="851"/>
        <w:contextualSpacing/>
        <w:jc w:val="both"/>
        <w:rPr>
          <w:sz w:val="28"/>
          <w:lang w:val="en-US"/>
        </w:rPr>
      </w:pPr>
      <w:r w:rsidRPr="00327894">
        <w:rPr>
          <w:sz w:val="28"/>
          <w:lang w:val="en-US"/>
        </w:rPr>
        <w:t xml:space="preserve">Coben Harlan. Promise Me. – UK: Hachette Company, 2007. – 454 p. </w:t>
      </w:r>
    </w:p>
    <w:p w:rsidR="00327894" w:rsidRPr="00327894" w:rsidRDefault="00327894" w:rsidP="008116F6">
      <w:pPr>
        <w:numPr>
          <w:ilvl w:val="0"/>
          <w:numId w:val="37"/>
        </w:numPr>
        <w:ind w:left="851"/>
        <w:contextualSpacing/>
        <w:jc w:val="both"/>
        <w:rPr>
          <w:sz w:val="28"/>
          <w:lang w:val="en-US"/>
        </w:rPr>
      </w:pPr>
      <w:r w:rsidRPr="00327894">
        <w:rPr>
          <w:sz w:val="28"/>
          <w:lang w:val="en-US"/>
        </w:rPr>
        <w:t xml:space="preserve">Sparks Nicholas. The Guardian. – NY, Boston: Grand Central Publishing, 2004. – 494 p. </w:t>
      </w:r>
    </w:p>
    <w:p w:rsidR="00327894" w:rsidRPr="00327894" w:rsidRDefault="00327894" w:rsidP="008116F6">
      <w:pPr>
        <w:numPr>
          <w:ilvl w:val="0"/>
          <w:numId w:val="37"/>
        </w:numPr>
        <w:ind w:left="851"/>
        <w:contextualSpacing/>
        <w:jc w:val="both"/>
        <w:rPr>
          <w:sz w:val="28"/>
          <w:lang w:val="en-US"/>
        </w:rPr>
      </w:pPr>
      <w:r w:rsidRPr="00327894">
        <w:rPr>
          <w:sz w:val="28"/>
          <w:lang w:val="en-US"/>
        </w:rPr>
        <w:t xml:space="preserve">Sparks Nicholas. The Wedding. – NY: Vision, Hachette Book Group, Inc., 2004. – 276 p. </w:t>
      </w:r>
    </w:p>
    <w:p w:rsidR="00327894" w:rsidRPr="00327894" w:rsidRDefault="00327894" w:rsidP="008116F6">
      <w:pPr>
        <w:numPr>
          <w:ilvl w:val="0"/>
          <w:numId w:val="37"/>
        </w:numPr>
        <w:ind w:left="851"/>
        <w:contextualSpacing/>
        <w:jc w:val="both"/>
        <w:rPr>
          <w:sz w:val="28"/>
          <w:lang w:val="en-US"/>
        </w:rPr>
      </w:pPr>
      <w:r w:rsidRPr="00327894">
        <w:rPr>
          <w:sz w:val="28"/>
          <w:lang w:val="en-US"/>
        </w:rPr>
        <w:t xml:space="preserve">Williams Polly. How to be Married. – London: Headline Publishing Group, 2010. – 376 p. </w:t>
      </w:r>
    </w:p>
    <w:p w:rsidR="00327894" w:rsidRPr="00A63155" w:rsidRDefault="00327894" w:rsidP="00327894">
      <w:pPr>
        <w:ind w:left="360"/>
        <w:rPr>
          <w:lang w:val="en-US"/>
        </w:rPr>
      </w:pPr>
    </w:p>
    <w:p w:rsidR="00327894" w:rsidRPr="0067495F" w:rsidRDefault="0067495F" w:rsidP="0067495F">
      <w:pPr>
        <w:jc w:val="center"/>
        <w:rPr>
          <w:b/>
          <w:lang w:val="en-US"/>
        </w:rPr>
      </w:pPr>
      <w:r w:rsidRPr="0067495F">
        <w:rPr>
          <w:b/>
          <w:sz w:val="28"/>
          <w:lang w:val="hu-HU"/>
        </w:rPr>
        <w:t>Summar</w:t>
      </w:r>
      <w:r w:rsidRPr="0067495F">
        <w:rPr>
          <w:b/>
          <w:sz w:val="28"/>
          <w:lang w:val="en-US"/>
        </w:rPr>
        <w:t>y</w:t>
      </w:r>
    </w:p>
    <w:p w:rsidR="0067495F" w:rsidRDefault="0067495F" w:rsidP="0067495F">
      <w:pPr>
        <w:ind w:firstLine="708"/>
        <w:jc w:val="both"/>
        <w:rPr>
          <w:sz w:val="28"/>
          <w:szCs w:val="28"/>
          <w:lang w:val="uk-UA"/>
        </w:rPr>
      </w:pPr>
    </w:p>
    <w:p w:rsidR="00327894" w:rsidRPr="0067495F" w:rsidRDefault="00327894" w:rsidP="0008513F">
      <w:pPr>
        <w:ind w:firstLine="708"/>
        <w:jc w:val="both"/>
        <w:rPr>
          <w:sz w:val="28"/>
          <w:szCs w:val="28"/>
          <w:lang w:val="en-US"/>
        </w:rPr>
      </w:pPr>
      <w:r w:rsidRPr="0067495F">
        <w:rPr>
          <w:sz w:val="28"/>
          <w:szCs w:val="28"/>
          <w:lang w:val="en-US"/>
        </w:rPr>
        <w:t>The article presents the classification of stimuli of the gratitude speech act. It also includes the analysis of the communicative structure of the gratitude speech act and the description of the pragmatic situations of gratitude utterances realization.</w:t>
      </w:r>
    </w:p>
    <w:p w:rsidR="00327894" w:rsidRPr="005E3707" w:rsidRDefault="00327894" w:rsidP="00327894">
      <w:pPr>
        <w:rPr>
          <w:lang w:val="en-US"/>
        </w:rPr>
      </w:pPr>
    </w:p>
    <w:p w:rsidR="00327894" w:rsidRDefault="00327894" w:rsidP="00C94202">
      <w:pPr>
        <w:ind w:firstLine="709"/>
        <w:jc w:val="both"/>
        <w:rPr>
          <w:b/>
          <w:sz w:val="28"/>
          <w:szCs w:val="28"/>
          <w:lang w:val="en-US"/>
        </w:rPr>
      </w:pPr>
    </w:p>
    <w:p w:rsidR="00B117A2" w:rsidRDefault="00B117A2" w:rsidP="00C94202">
      <w:pPr>
        <w:ind w:firstLine="709"/>
        <w:jc w:val="both"/>
        <w:rPr>
          <w:b/>
          <w:sz w:val="28"/>
          <w:szCs w:val="28"/>
          <w:lang w:val="en-US"/>
        </w:rPr>
      </w:pPr>
    </w:p>
    <w:p w:rsidR="00B117A2" w:rsidRDefault="00B117A2" w:rsidP="00C94202">
      <w:pPr>
        <w:ind w:firstLine="709"/>
        <w:jc w:val="both"/>
        <w:rPr>
          <w:b/>
          <w:sz w:val="28"/>
          <w:szCs w:val="28"/>
          <w:lang w:val="en-US"/>
        </w:rPr>
      </w:pPr>
    </w:p>
    <w:p w:rsidR="00B117A2" w:rsidRDefault="00B117A2" w:rsidP="00C94202">
      <w:pPr>
        <w:ind w:firstLine="709"/>
        <w:jc w:val="both"/>
        <w:rPr>
          <w:b/>
          <w:sz w:val="28"/>
          <w:szCs w:val="28"/>
          <w:lang w:val="en-US"/>
        </w:rPr>
      </w:pPr>
    </w:p>
    <w:p w:rsidR="00B117A2" w:rsidRDefault="00B117A2" w:rsidP="00C94202">
      <w:pPr>
        <w:ind w:firstLine="709"/>
        <w:jc w:val="both"/>
        <w:rPr>
          <w:b/>
          <w:sz w:val="28"/>
          <w:szCs w:val="28"/>
          <w:lang w:val="en-US"/>
        </w:rPr>
      </w:pPr>
    </w:p>
    <w:p w:rsidR="00B117A2" w:rsidRDefault="00B117A2" w:rsidP="00C94202">
      <w:pPr>
        <w:ind w:firstLine="709"/>
        <w:jc w:val="both"/>
        <w:rPr>
          <w:b/>
          <w:sz w:val="28"/>
          <w:szCs w:val="28"/>
          <w:lang w:val="en-US"/>
        </w:rPr>
      </w:pPr>
    </w:p>
    <w:p w:rsidR="00B117A2" w:rsidRPr="00B117A2" w:rsidRDefault="00B117A2" w:rsidP="00B117A2">
      <w:pPr>
        <w:autoSpaceDE w:val="0"/>
        <w:autoSpaceDN w:val="0"/>
        <w:adjustRightInd w:val="0"/>
        <w:rPr>
          <w:sz w:val="28"/>
          <w:szCs w:val="28"/>
          <w:lang w:val="uk-UA"/>
        </w:rPr>
      </w:pPr>
      <w:r w:rsidRPr="00B117A2">
        <w:rPr>
          <w:sz w:val="28"/>
          <w:szCs w:val="28"/>
          <w:lang w:val="uk-UA"/>
        </w:rPr>
        <w:lastRenderedPageBreak/>
        <w:t>УДК: 811.11-112:372.462</w:t>
      </w:r>
    </w:p>
    <w:p w:rsidR="00B117A2" w:rsidRPr="002976B1" w:rsidRDefault="00B117A2" w:rsidP="00B117A2">
      <w:pPr>
        <w:autoSpaceDE w:val="0"/>
        <w:autoSpaceDN w:val="0"/>
        <w:adjustRightInd w:val="0"/>
        <w:jc w:val="center"/>
        <w:rPr>
          <w:b/>
          <w:sz w:val="28"/>
          <w:szCs w:val="28"/>
          <w:lang w:val="uk-UA"/>
        </w:rPr>
      </w:pPr>
    </w:p>
    <w:p w:rsidR="00B117A2" w:rsidRDefault="00B117A2" w:rsidP="00B117A2">
      <w:pPr>
        <w:autoSpaceDE w:val="0"/>
        <w:autoSpaceDN w:val="0"/>
        <w:adjustRightInd w:val="0"/>
        <w:jc w:val="center"/>
        <w:rPr>
          <w:b/>
          <w:sz w:val="28"/>
          <w:szCs w:val="28"/>
          <w:lang w:val="de-DE"/>
        </w:rPr>
      </w:pPr>
      <w:r w:rsidRPr="005C0595">
        <w:rPr>
          <w:b/>
          <w:sz w:val="28"/>
          <w:szCs w:val="28"/>
          <w:lang w:val="de-DE"/>
        </w:rPr>
        <w:t>I</w:t>
      </w:r>
      <w:r>
        <w:rPr>
          <w:b/>
          <w:sz w:val="28"/>
          <w:szCs w:val="28"/>
          <w:lang w:val="de-DE"/>
        </w:rPr>
        <w:t xml:space="preserve">NFINITIVKONSTRUKTIONEN UND DER REINE INFINITIV </w:t>
      </w:r>
    </w:p>
    <w:p w:rsidR="00B117A2" w:rsidRDefault="00B117A2" w:rsidP="00B117A2">
      <w:pPr>
        <w:autoSpaceDE w:val="0"/>
        <w:autoSpaceDN w:val="0"/>
        <w:adjustRightInd w:val="0"/>
        <w:jc w:val="center"/>
        <w:rPr>
          <w:b/>
          <w:sz w:val="28"/>
          <w:szCs w:val="28"/>
          <w:lang w:val="uk-UA"/>
        </w:rPr>
      </w:pPr>
      <w:r>
        <w:rPr>
          <w:b/>
          <w:sz w:val="28"/>
          <w:szCs w:val="28"/>
          <w:lang w:val="de-DE"/>
        </w:rPr>
        <w:t>IN DER DEUTSCHEN SPRACHE</w:t>
      </w:r>
      <w:r w:rsidRPr="005C0595">
        <w:rPr>
          <w:b/>
          <w:sz w:val="28"/>
          <w:szCs w:val="28"/>
          <w:lang w:val="de-DE"/>
        </w:rPr>
        <w:t xml:space="preserve"> </w:t>
      </w:r>
    </w:p>
    <w:p w:rsidR="00B117A2" w:rsidRPr="00B5069F" w:rsidRDefault="00B117A2" w:rsidP="00B117A2">
      <w:pPr>
        <w:autoSpaceDE w:val="0"/>
        <w:autoSpaceDN w:val="0"/>
        <w:adjustRightInd w:val="0"/>
        <w:jc w:val="center"/>
        <w:rPr>
          <w:b/>
          <w:sz w:val="28"/>
          <w:szCs w:val="28"/>
          <w:lang w:val="uk-UA"/>
        </w:rPr>
      </w:pPr>
    </w:p>
    <w:p w:rsidR="00B117A2" w:rsidRPr="00B5069F" w:rsidRDefault="00B117A2" w:rsidP="00B117A2">
      <w:pPr>
        <w:autoSpaceDE w:val="0"/>
        <w:autoSpaceDN w:val="0"/>
        <w:adjustRightInd w:val="0"/>
        <w:jc w:val="center"/>
        <w:rPr>
          <w:b/>
          <w:sz w:val="28"/>
          <w:szCs w:val="28"/>
          <w:lang w:val="uk-UA"/>
        </w:rPr>
      </w:pPr>
      <w:r w:rsidRPr="00B5069F">
        <w:rPr>
          <w:b/>
          <w:sz w:val="28"/>
          <w:szCs w:val="28"/>
          <w:lang w:val="uk-UA"/>
        </w:rPr>
        <w:t>Козак Т. Б.</w:t>
      </w:r>
    </w:p>
    <w:p w:rsidR="00B117A2" w:rsidRPr="00B117A2" w:rsidRDefault="00B117A2" w:rsidP="00B117A2">
      <w:pPr>
        <w:autoSpaceDE w:val="0"/>
        <w:autoSpaceDN w:val="0"/>
        <w:adjustRightInd w:val="0"/>
        <w:jc w:val="center"/>
        <w:rPr>
          <w:i/>
          <w:sz w:val="28"/>
          <w:szCs w:val="28"/>
          <w:lang w:val="uk-UA"/>
        </w:rPr>
      </w:pPr>
      <w:r w:rsidRPr="00B117A2">
        <w:rPr>
          <w:i/>
          <w:sz w:val="28"/>
          <w:szCs w:val="28"/>
          <w:lang w:val="uk-UA"/>
        </w:rPr>
        <w:t>Тернопільський національний економічний університет</w:t>
      </w:r>
    </w:p>
    <w:p w:rsidR="00B117A2" w:rsidRDefault="00B117A2" w:rsidP="00B117A2">
      <w:pPr>
        <w:autoSpaceDE w:val="0"/>
        <w:autoSpaceDN w:val="0"/>
        <w:adjustRightInd w:val="0"/>
        <w:ind w:firstLine="720"/>
        <w:jc w:val="both"/>
        <w:rPr>
          <w:b/>
          <w:sz w:val="28"/>
          <w:szCs w:val="28"/>
          <w:lang w:val="de-DE"/>
        </w:rPr>
      </w:pPr>
    </w:p>
    <w:p w:rsidR="00B117A2" w:rsidRPr="00253AF4" w:rsidRDefault="00B117A2" w:rsidP="00B117A2">
      <w:pPr>
        <w:autoSpaceDE w:val="0"/>
        <w:autoSpaceDN w:val="0"/>
        <w:adjustRightInd w:val="0"/>
        <w:ind w:firstLine="720"/>
        <w:jc w:val="both"/>
        <w:rPr>
          <w:sz w:val="28"/>
          <w:szCs w:val="28"/>
          <w:lang w:val="de-DE"/>
        </w:rPr>
      </w:pPr>
      <w:r w:rsidRPr="00253AF4">
        <w:rPr>
          <w:sz w:val="28"/>
          <w:szCs w:val="28"/>
          <w:lang w:val="de-DE"/>
        </w:rPr>
        <w:t>Heutzutage ist in deutschen Grammatiken dem Problem der Infinitivkonstruktionen eine besondere Aufmerksamkeit gewidmet worden. Im Deutschen treten viele Arten von Infinitivkonstruktionen auf, die kompliziert sein können. Diese Konstruktionen werden vom Standpunkt der deutschen Gegenwartssprache dargestellt.</w:t>
      </w:r>
    </w:p>
    <w:p w:rsidR="00B117A2" w:rsidRPr="00253AF4" w:rsidRDefault="00B117A2" w:rsidP="00B117A2">
      <w:pPr>
        <w:autoSpaceDE w:val="0"/>
        <w:autoSpaceDN w:val="0"/>
        <w:adjustRightInd w:val="0"/>
        <w:ind w:firstLine="720"/>
        <w:jc w:val="both"/>
        <w:rPr>
          <w:sz w:val="28"/>
          <w:szCs w:val="28"/>
          <w:lang w:val="de-DE"/>
        </w:rPr>
      </w:pPr>
      <w:r w:rsidRPr="00253AF4">
        <w:rPr>
          <w:sz w:val="28"/>
          <w:szCs w:val="28"/>
          <w:lang w:val="de-DE"/>
        </w:rPr>
        <w:t>Es ist festzustellen, dass sie den Lernenden viele Schwierigkeiten beim Erlernen bereiten können. Deswegen wird in dieser Arbeit die kontrastive Darstellung der Infinitivkonstruktionen geschildert. Es erleichtert uns, die Verwendung der Konstruktionen in der deutschen Sprache besser zu verstehen.</w:t>
      </w:r>
    </w:p>
    <w:p w:rsidR="00B117A2" w:rsidRPr="005C0595" w:rsidRDefault="00B117A2" w:rsidP="00B117A2">
      <w:pPr>
        <w:autoSpaceDE w:val="0"/>
        <w:autoSpaceDN w:val="0"/>
        <w:adjustRightInd w:val="0"/>
        <w:ind w:firstLine="720"/>
        <w:jc w:val="both"/>
        <w:rPr>
          <w:sz w:val="28"/>
          <w:szCs w:val="28"/>
          <w:lang w:val="de-DE"/>
        </w:rPr>
      </w:pPr>
      <w:r w:rsidRPr="00F16398">
        <w:rPr>
          <w:sz w:val="28"/>
          <w:szCs w:val="28"/>
          <w:lang w:val="de-DE"/>
        </w:rPr>
        <w:t xml:space="preserve">Es </w:t>
      </w:r>
      <w:r>
        <w:rPr>
          <w:sz w:val="28"/>
          <w:szCs w:val="28"/>
          <w:lang w:val="de-DE"/>
        </w:rPr>
        <w:t xml:space="preserve">gibt verschiedene Vorschläge und Meinungen, die den Begriff der </w:t>
      </w:r>
      <w:r w:rsidRPr="005C0595">
        <w:rPr>
          <w:sz w:val="28"/>
          <w:szCs w:val="28"/>
          <w:lang w:val="de-DE"/>
        </w:rPr>
        <w:t>Infinitivkonstruktion</w:t>
      </w:r>
      <w:r>
        <w:rPr>
          <w:sz w:val="28"/>
          <w:szCs w:val="28"/>
          <w:lang w:val="de-DE"/>
        </w:rPr>
        <w:t xml:space="preserve"> zu erklären versuchen. </w:t>
      </w:r>
      <w:r w:rsidRPr="005C0595">
        <w:rPr>
          <w:sz w:val="28"/>
          <w:szCs w:val="28"/>
          <w:lang w:val="de-DE"/>
        </w:rPr>
        <w:t>Die Infinitive gehören zusammen mit den Partizipien zu der Gruppe der infiniten</w:t>
      </w:r>
      <w:r>
        <w:rPr>
          <w:sz w:val="28"/>
          <w:szCs w:val="28"/>
          <w:lang w:val="de-DE"/>
        </w:rPr>
        <w:t xml:space="preserve"> </w:t>
      </w:r>
      <w:r w:rsidRPr="005C0595">
        <w:rPr>
          <w:sz w:val="28"/>
          <w:szCs w:val="28"/>
          <w:lang w:val="de-DE"/>
        </w:rPr>
        <w:t>Verbformen. Es ist für die infiniten Verbformen charakteristisch, dass sie die</w:t>
      </w:r>
      <w:r>
        <w:rPr>
          <w:sz w:val="28"/>
          <w:szCs w:val="28"/>
          <w:lang w:val="de-DE"/>
        </w:rPr>
        <w:t xml:space="preserve"> </w:t>
      </w:r>
      <w:r w:rsidRPr="005C0595">
        <w:rPr>
          <w:sz w:val="28"/>
          <w:szCs w:val="28"/>
          <w:lang w:val="de-DE"/>
        </w:rPr>
        <w:t>Kategorien der Person, des Nu</w:t>
      </w:r>
      <w:r>
        <w:rPr>
          <w:sz w:val="28"/>
          <w:szCs w:val="28"/>
          <w:lang w:val="de-DE"/>
        </w:rPr>
        <w:t>merus und des Modus nicht ausdrü</w:t>
      </w:r>
      <w:r w:rsidRPr="005C0595">
        <w:rPr>
          <w:sz w:val="28"/>
          <w:szCs w:val="28"/>
          <w:lang w:val="de-DE"/>
        </w:rPr>
        <w:t xml:space="preserve">cken </w:t>
      </w:r>
      <w:r>
        <w:rPr>
          <w:sz w:val="28"/>
          <w:szCs w:val="28"/>
          <w:lang w:val="de-DE"/>
        </w:rPr>
        <w:t>[6</w:t>
      </w:r>
      <w:r w:rsidRPr="005C0595">
        <w:rPr>
          <w:sz w:val="28"/>
          <w:szCs w:val="28"/>
          <w:lang w:val="de-DE"/>
        </w:rPr>
        <w:t>, S. 30</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Es lässt sich auch feststellen, dass es einen Unterschied bei der Benennung dieser</w:t>
      </w:r>
      <w:r>
        <w:rPr>
          <w:sz w:val="28"/>
          <w:szCs w:val="28"/>
          <w:lang w:val="de-DE"/>
        </w:rPr>
        <w:t xml:space="preserve"> Konstruktionen gibt [6</w:t>
      </w:r>
      <w:r w:rsidRPr="005C0595">
        <w:rPr>
          <w:sz w:val="28"/>
          <w:szCs w:val="28"/>
          <w:lang w:val="de-DE"/>
        </w:rPr>
        <w:t xml:space="preserve">, S. </w:t>
      </w:r>
      <w:r>
        <w:rPr>
          <w:sz w:val="28"/>
          <w:szCs w:val="28"/>
          <w:lang w:val="de-DE"/>
        </w:rPr>
        <w:t>578], zum Beispiel (weite: z. B.)</w:t>
      </w:r>
      <w:r w:rsidRPr="005C0595">
        <w:rPr>
          <w:sz w:val="28"/>
          <w:szCs w:val="28"/>
          <w:lang w:val="de-DE"/>
        </w:rPr>
        <w:t xml:space="preserve"> bezeichnen</w:t>
      </w:r>
      <w:r>
        <w:rPr>
          <w:sz w:val="28"/>
          <w:szCs w:val="28"/>
          <w:lang w:val="de-DE"/>
        </w:rPr>
        <w:t xml:space="preserve"> </w:t>
      </w:r>
      <w:r w:rsidRPr="005C0595">
        <w:rPr>
          <w:sz w:val="28"/>
          <w:szCs w:val="28"/>
          <w:lang w:val="de-DE"/>
        </w:rPr>
        <w:t>diese Konstruktionen als Infinitivkonstruktionen, w</w:t>
      </w:r>
      <w:r>
        <w:rPr>
          <w:sz w:val="28"/>
          <w:szCs w:val="28"/>
          <w:lang w:val="de-DE"/>
        </w:rPr>
        <w:t>ä</w:t>
      </w:r>
      <w:r w:rsidRPr="005C0595">
        <w:rPr>
          <w:sz w:val="28"/>
          <w:szCs w:val="28"/>
          <w:lang w:val="de-DE"/>
        </w:rPr>
        <w:t>hrend Griesbach  sie Infinitivsätze nennt.</w:t>
      </w:r>
    </w:p>
    <w:p w:rsidR="00B117A2" w:rsidRDefault="00B117A2" w:rsidP="00B117A2">
      <w:pPr>
        <w:autoSpaceDE w:val="0"/>
        <w:autoSpaceDN w:val="0"/>
        <w:adjustRightInd w:val="0"/>
        <w:ind w:firstLine="720"/>
        <w:jc w:val="both"/>
        <w:rPr>
          <w:sz w:val="28"/>
          <w:szCs w:val="28"/>
          <w:lang w:val="de-DE"/>
        </w:rPr>
      </w:pPr>
      <w:r w:rsidRPr="005C0595">
        <w:rPr>
          <w:sz w:val="28"/>
          <w:szCs w:val="28"/>
          <w:lang w:val="de-DE"/>
        </w:rPr>
        <w:t xml:space="preserve">Die Infinitivkonstruktionen wurden wie folgt von Eisenberg definiert: </w:t>
      </w:r>
      <w:r w:rsidRPr="002976B1">
        <w:rPr>
          <w:iCs/>
          <w:sz w:val="28"/>
          <w:szCs w:val="28"/>
          <w:lang w:val="uk-UA"/>
        </w:rPr>
        <w:t>«</w:t>
      </w:r>
      <w:r w:rsidRPr="002976B1">
        <w:rPr>
          <w:iCs/>
          <w:sz w:val="28"/>
          <w:szCs w:val="28"/>
          <w:lang w:val="de-DE"/>
        </w:rPr>
        <w:t>Unter der Bezeichnung Infinitivkonstruktion fassen wir informell eine Reihe von Ausdrucken zusammen, in denen ein Infinitiv eines Vollverbs als Satzglied oder als Kern eines Satzgliedes auftritt. Funktional handelt es sich also um Ergänzungen oder Adverbiale</w:t>
      </w:r>
      <w:r w:rsidRPr="002976B1">
        <w:rPr>
          <w:iCs/>
          <w:sz w:val="28"/>
          <w:szCs w:val="28"/>
          <w:lang w:val="uk-UA"/>
        </w:rPr>
        <w:t>»</w:t>
      </w:r>
      <w:r w:rsidRPr="005C0595">
        <w:rPr>
          <w:i/>
          <w:iCs/>
          <w:sz w:val="28"/>
          <w:szCs w:val="28"/>
          <w:lang w:val="de-DE"/>
        </w:rPr>
        <w:t xml:space="preserve"> </w:t>
      </w:r>
      <w:r>
        <w:rPr>
          <w:sz w:val="28"/>
          <w:szCs w:val="28"/>
          <w:lang w:val="de-DE"/>
        </w:rPr>
        <w:t>[3, S. 370]</w:t>
      </w:r>
      <w:r w:rsidRPr="005C0595">
        <w:rPr>
          <w:sz w:val="28"/>
          <w:szCs w:val="28"/>
          <w:lang w:val="de-DE"/>
        </w:rPr>
        <w:t>.</w:t>
      </w:r>
    </w:p>
    <w:p w:rsidR="00B117A2" w:rsidRPr="003A16FB" w:rsidRDefault="00B117A2" w:rsidP="00B117A2">
      <w:pPr>
        <w:autoSpaceDE w:val="0"/>
        <w:autoSpaceDN w:val="0"/>
        <w:adjustRightInd w:val="0"/>
        <w:ind w:firstLine="720"/>
        <w:jc w:val="both"/>
        <w:rPr>
          <w:sz w:val="28"/>
          <w:szCs w:val="28"/>
          <w:lang w:val="de-DE"/>
        </w:rPr>
      </w:pPr>
      <w:r w:rsidRPr="00BD6D0A">
        <w:rPr>
          <w:b/>
          <w:sz w:val="28"/>
          <w:szCs w:val="28"/>
          <w:lang w:val="de-DE"/>
        </w:rPr>
        <w:t>Ziel</w:t>
      </w:r>
      <w:r w:rsidRPr="003A16FB">
        <w:rPr>
          <w:sz w:val="28"/>
          <w:szCs w:val="28"/>
          <w:lang w:val="de-DE"/>
        </w:rPr>
        <w:t xml:space="preserve"> dieses Beiztages ist es, die Infinitivkonstruktionen in kontrastiver Sicht darzustellen und festzustellen, in welchem Umfang sie in deutscher Sprache realisiert sind.</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Die Infinitivkonstruktionen können wegen des äußeren Anscheines zwischen den</w:t>
      </w:r>
      <w:r>
        <w:rPr>
          <w:sz w:val="28"/>
          <w:szCs w:val="28"/>
          <w:lang w:val="de-DE"/>
        </w:rPr>
        <w:t xml:space="preserve"> </w:t>
      </w:r>
      <w:r w:rsidRPr="005C0595">
        <w:rPr>
          <w:sz w:val="28"/>
          <w:szCs w:val="28"/>
          <w:lang w:val="de-DE"/>
        </w:rPr>
        <w:t>Satzgliedern und den Nebensätzen klassifiziert werden.</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Die Infiniti</w:t>
      </w:r>
      <w:r>
        <w:rPr>
          <w:sz w:val="28"/>
          <w:szCs w:val="28"/>
          <w:lang w:val="de-DE"/>
        </w:rPr>
        <w:t>vkonstruktionen und die Nebensä</w:t>
      </w:r>
      <w:r w:rsidRPr="005C0595">
        <w:rPr>
          <w:sz w:val="28"/>
          <w:szCs w:val="28"/>
          <w:lang w:val="de-DE"/>
        </w:rPr>
        <w:t>tze haben miteinander Ähnlichkeiten</w:t>
      </w:r>
      <w:r>
        <w:rPr>
          <w:sz w:val="28"/>
          <w:szCs w:val="28"/>
          <w:lang w:val="de-DE"/>
        </w:rPr>
        <w:t xml:space="preserve"> </w:t>
      </w:r>
      <w:r w:rsidRPr="005C0595">
        <w:rPr>
          <w:sz w:val="28"/>
          <w:szCs w:val="28"/>
          <w:lang w:val="de-DE"/>
        </w:rPr>
        <w:t>wie:</w:t>
      </w:r>
    </w:p>
    <w:p w:rsidR="00B117A2" w:rsidRPr="005C0595" w:rsidRDefault="00B117A2" w:rsidP="00B117A2">
      <w:pPr>
        <w:autoSpaceDE w:val="0"/>
        <w:autoSpaceDN w:val="0"/>
        <w:adjustRightInd w:val="0"/>
        <w:ind w:firstLine="720"/>
        <w:jc w:val="both"/>
        <w:rPr>
          <w:sz w:val="28"/>
          <w:szCs w:val="28"/>
          <w:lang w:val="de-DE"/>
        </w:rPr>
      </w:pPr>
      <w:r>
        <w:rPr>
          <w:sz w:val="28"/>
          <w:szCs w:val="28"/>
          <w:lang w:val="de-DE"/>
        </w:rPr>
        <w:t>‒</w:t>
      </w:r>
      <w:r w:rsidRPr="005C0595">
        <w:rPr>
          <w:sz w:val="28"/>
          <w:szCs w:val="28"/>
          <w:lang w:val="de-DE"/>
        </w:rPr>
        <w:t xml:space="preserve"> (...) dass die in ihnen stehenden Infinitive und Partizipien durch Objekte,</w:t>
      </w:r>
      <w:r>
        <w:rPr>
          <w:sz w:val="28"/>
          <w:szCs w:val="28"/>
          <w:lang w:val="de-DE"/>
        </w:rPr>
        <w:t xml:space="preserve"> </w:t>
      </w:r>
      <w:r w:rsidRPr="005C0595">
        <w:rPr>
          <w:sz w:val="28"/>
          <w:szCs w:val="28"/>
          <w:lang w:val="de-DE"/>
        </w:rPr>
        <w:t>Adverbialbestimmungen, andere Satzgli</w:t>
      </w:r>
      <w:r>
        <w:rPr>
          <w:sz w:val="28"/>
          <w:szCs w:val="28"/>
          <w:lang w:val="de-DE"/>
        </w:rPr>
        <w:t>eder und weitere Konstituentensä</w:t>
      </w:r>
      <w:r w:rsidRPr="005C0595">
        <w:rPr>
          <w:sz w:val="28"/>
          <w:szCs w:val="28"/>
          <w:lang w:val="de-DE"/>
        </w:rPr>
        <w:t>tze</w:t>
      </w:r>
      <w:r>
        <w:rPr>
          <w:sz w:val="28"/>
          <w:szCs w:val="28"/>
          <w:lang w:val="de-DE"/>
        </w:rPr>
        <w:t xml:space="preserve"> erweiterbar sind;</w:t>
      </w:r>
    </w:p>
    <w:p w:rsidR="00B117A2" w:rsidRDefault="00B117A2" w:rsidP="00B117A2">
      <w:pPr>
        <w:autoSpaceDE w:val="0"/>
        <w:autoSpaceDN w:val="0"/>
        <w:adjustRightInd w:val="0"/>
        <w:ind w:firstLine="720"/>
        <w:jc w:val="both"/>
        <w:rPr>
          <w:sz w:val="28"/>
          <w:szCs w:val="28"/>
          <w:lang w:val="de-DE"/>
        </w:rPr>
      </w:pPr>
      <w:r>
        <w:rPr>
          <w:sz w:val="28"/>
          <w:szCs w:val="28"/>
          <w:lang w:val="de-DE"/>
        </w:rPr>
        <w:t>‒</w:t>
      </w:r>
      <w:r w:rsidRPr="005C0595">
        <w:rPr>
          <w:sz w:val="28"/>
          <w:szCs w:val="28"/>
          <w:lang w:val="de-DE"/>
        </w:rPr>
        <w:t xml:space="preserve"> dass ein Reflexivpronomen in der Konstruktion von dem (eliminierten) Subjekt der</w:t>
      </w:r>
      <w:r>
        <w:rPr>
          <w:sz w:val="28"/>
          <w:szCs w:val="28"/>
          <w:lang w:val="de-DE"/>
        </w:rPr>
        <w:t xml:space="preserve"> </w:t>
      </w:r>
      <w:r w:rsidRPr="005C0595">
        <w:rPr>
          <w:sz w:val="28"/>
          <w:szCs w:val="28"/>
          <w:lang w:val="de-DE"/>
        </w:rPr>
        <w:t>Konstruktion, nicht vom Subjekt des übergeordneten Matrixsatzes determiniert ist</w:t>
      </w:r>
      <w:r>
        <w:rPr>
          <w:sz w:val="28"/>
          <w:szCs w:val="28"/>
          <w:lang w:val="de-DE"/>
        </w:rPr>
        <w:t xml:space="preserve"> </w:t>
      </w:r>
      <w:r w:rsidRPr="005C0595">
        <w:rPr>
          <w:sz w:val="28"/>
          <w:szCs w:val="28"/>
          <w:lang w:val="de-DE"/>
        </w:rPr>
        <w:t>(wenn beide Subjekte differieren)</w:t>
      </w:r>
      <w:r>
        <w:rPr>
          <w:sz w:val="28"/>
          <w:szCs w:val="28"/>
          <w:lang w:val="de-DE"/>
        </w:rPr>
        <w:t xml:space="preserve">. </w:t>
      </w:r>
      <w:r w:rsidRPr="005C0595">
        <w:rPr>
          <w:sz w:val="28"/>
          <w:szCs w:val="28"/>
          <w:lang w:val="de-DE"/>
        </w:rPr>
        <w:t xml:space="preserve">Diese Merkmale sind primär </w:t>
      </w:r>
      <w:r>
        <w:rPr>
          <w:sz w:val="28"/>
          <w:szCs w:val="28"/>
          <w:lang w:val="de-DE"/>
        </w:rPr>
        <w:t>[6</w:t>
      </w:r>
      <w:r w:rsidRPr="005C0595">
        <w:rPr>
          <w:sz w:val="28"/>
          <w:szCs w:val="28"/>
          <w:lang w:val="de-DE"/>
        </w:rPr>
        <w:t xml:space="preserve">, S. </w:t>
      </w:r>
      <w:r>
        <w:rPr>
          <w:sz w:val="28"/>
          <w:szCs w:val="28"/>
          <w:lang w:val="de-DE"/>
        </w:rPr>
        <w:t>573]</w:t>
      </w:r>
      <w:r w:rsidRPr="005C0595">
        <w:rPr>
          <w:sz w:val="28"/>
          <w:szCs w:val="28"/>
          <w:lang w:val="de-DE"/>
        </w:rPr>
        <w:t>.</w:t>
      </w:r>
      <w:r>
        <w:rPr>
          <w:sz w:val="28"/>
          <w:szCs w:val="28"/>
          <w:lang w:val="de-DE"/>
        </w:rPr>
        <w:t xml:space="preserve"> </w:t>
      </w:r>
    </w:p>
    <w:p w:rsidR="00B117A2" w:rsidRDefault="00B117A2" w:rsidP="00B117A2">
      <w:pPr>
        <w:autoSpaceDE w:val="0"/>
        <w:autoSpaceDN w:val="0"/>
        <w:adjustRightInd w:val="0"/>
        <w:ind w:firstLine="720"/>
        <w:jc w:val="both"/>
        <w:rPr>
          <w:sz w:val="28"/>
          <w:szCs w:val="28"/>
          <w:lang w:val="de-DE"/>
        </w:rPr>
      </w:pPr>
      <w:r w:rsidRPr="005C0595">
        <w:rPr>
          <w:sz w:val="28"/>
          <w:szCs w:val="28"/>
          <w:lang w:val="de-DE"/>
        </w:rPr>
        <w:lastRenderedPageBreak/>
        <w:t>Zwischen Infinitivkonstruktionen und Nebensätzen bestehen Unterschiede wie:</w:t>
      </w:r>
      <w:r>
        <w:rPr>
          <w:sz w:val="28"/>
          <w:szCs w:val="28"/>
          <w:lang w:val="de-DE"/>
        </w:rPr>
        <w:t xml:space="preserve"> </w:t>
      </w:r>
    </w:p>
    <w:p w:rsidR="00B117A2" w:rsidRPr="005C0595" w:rsidRDefault="00B117A2" w:rsidP="00B117A2">
      <w:pPr>
        <w:autoSpaceDE w:val="0"/>
        <w:autoSpaceDN w:val="0"/>
        <w:adjustRightInd w:val="0"/>
        <w:ind w:firstLine="720"/>
        <w:jc w:val="both"/>
        <w:rPr>
          <w:sz w:val="28"/>
          <w:szCs w:val="28"/>
          <w:lang w:val="de-DE"/>
        </w:rPr>
      </w:pPr>
      <w:r>
        <w:rPr>
          <w:sz w:val="28"/>
          <w:szCs w:val="28"/>
          <w:lang w:val="de-DE"/>
        </w:rPr>
        <w:t>1)</w:t>
      </w:r>
      <w:r w:rsidRPr="005C0595">
        <w:rPr>
          <w:sz w:val="28"/>
          <w:szCs w:val="28"/>
          <w:lang w:val="de-DE"/>
        </w:rPr>
        <w:t xml:space="preserve"> dass sie in der Oberflachenstruktur kein Subjekt und kein finites Verb enthalten (das</w:t>
      </w:r>
      <w:r>
        <w:rPr>
          <w:sz w:val="28"/>
          <w:szCs w:val="28"/>
          <w:lang w:val="de-DE"/>
        </w:rPr>
        <w:t xml:space="preserve"> </w:t>
      </w:r>
      <w:r w:rsidRPr="005C0595">
        <w:rPr>
          <w:sz w:val="28"/>
          <w:szCs w:val="28"/>
          <w:lang w:val="de-DE"/>
        </w:rPr>
        <w:t>Subjekt wird – im Unterschied zum Nebensatz – eliminiert, das finite Verb in eine</w:t>
      </w:r>
      <w:r>
        <w:rPr>
          <w:sz w:val="28"/>
          <w:szCs w:val="28"/>
          <w:lang w:val="de-DE"/>
        </w:rPr>
        <w:t xml:space="preserve"> </w:t>
      </w:r>
      <w:r w:rsidRPr="005C0595">
        <w:rPr>
          <w:sz w:val="28"/>
          <w:szCs w:val="28"/>
          <w:lang w:val="de-DE"/>
        </w:rPr>
        <w:t>infinite Verbform – Infinitiv und Partizip – verwandelt)</w:t>
      </w:r>
      <w:r>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Pr>
          <w:sz w:val="28"/>
          <w:szCs w:val="28"/>
          <w:lang w:val="de-DE"/>
        </w:rPr>
        <w:t>2)</w:t>
      </w:r>
      <w:r w:rsidRPr="005C0595">
        <w:rPr>
          <w:sz w:val="28"/>
          <w:szCs w:val="28"/>
          <w:lang w:val="de-DE"/>
        </w:rPr>
        <w:t xml:space="preserve"> dass sie in der Oberflachenstruktur vereinzelt möglich ist, Teile der Konstruktion an</w:t>
      </w:r>
      <w:r>
        <w:rPr>
          <w:sz w:val="28"/>
          <w:szCs w:val="28"/>
          <w:lang w:val="de-DE"/>
        </w:rPr>
        <w:t xml:space="preserve"> </w:t>
      </w:r>
      <w:r w:rsidRPr="005C0595">
        <w:rPr>
          <w:sz w:val="28"/>
          <w:szCs w:val="28"/>
          <w:lang w:val="de-DE"/>
        </w:rPr>
        <w:t>die Spitze des übergeordnetes Matrixsatzes zu stellen.</w:t>
      </w:r>
    </w:p>
    <w:p w:rsidR="00B117A2" w:rsidRPr="005C0595" w:rsidRDefault="00B117A2" w:rsidP="00B117A2">
      <w:pPr>
        <w:autoSpaceDE w:val="0"/>
        <w:autoSpaceDN w:val="0"/>
        <w:adjustRightInd w:val="0"/>
        <w:ind w:firstLine="720"/>
        <w:jc w:val="both"/>
        <w:rPr>
          <w:i/>
          <w:iCs/>
          <w:sz w:val="28"/>
          <w:szCs w:val="28"/>
          <w:lang w:val="de-DE"/>
        </w:rPr>
      </w:pPr>
      <w:r w:rsidRPr="005C0595">
        <w:rPr>
          <w:sz w:val="28"/>
          <w:szCs w:val="28"/>
          <w:lang w:val="de-DE"/>
        </w:rPr>
        <w:t>Diese Merkmale sind oberflächlich</w:t>
      </w:r>
      <w:r>
        <w:rPr>
          <w:sz w:val="28"/>
          <w:szCs w:val="28"/>
          <w:lang w:val="de-DE"/>
        </w:rPr>
        <w:t xml:space="preserve"> [6</w:t>
      </w:r>
      <w:r w:rsidRPr="005C0595">
        <w:rPr>
          <w:sz w:val="28"/>
          <w:szCs w:val="28"/>
          <w:lang w:val="de-DE"/>
        </w:rPr>
        <w:t xml:space="preserve">, S. </w:t>
      </w:r>
      <w:r>
        <w:rPr>
          <w:sz w:val="28"/>
          <w:szCs w:val="28"/>
          <w:lang w:val="de-DE"/>
        </w:rPr>
        <w:t>573]</w:t>
      </w:r>
      <w:r w:rsidRPr="005C0595">
        <w:rPr>
          <w:sz w:val="28"/>
          <w:szCs w:val="28"/>
          <w:lang w:val="de-DE"/>
        </w:rPr>
        <w:t>.</w:t>
      </w:r>
      <w:r>
        <w:rPr>
          <w:sz w:val="28"/>
          <w:szCs w:val="28"/>
          <w:lang w:val="de-DE"/>
        </w:rPr>
        <w:t xml:space="preserve"> </w:t>
      </w:r>
      <w:r w:rsidRPr="005C0595">
        <w:rPr>
          <w:sz w:val="28"/>
          <w:szCs w:val="28"/>
          <w:lang w:val="de-DE"/>
        </w:rPr>
        <w:t>Infinitivkonstruktionen werden, vor allem aufgrund ihrer inneren syntaktischen</w:t>
      </w:r>
      <w:r>
        <w:rPr>
          <w:sz w:val="28"/>
          <w:szCs w:val="28"/>
          <w:lang w:val="de-DE"/>
        </w:rPr>
        <w:t xml:space="preserve"> </w:t>
      </w:r>
      <w:r w:rsidRPr="005C0595">
        <w:rPr>
          <w:sz w:val="28"/>
          <w:szCs w:val="28"/>
          <w:lang w:val="de-DE"/>
        </w:rPr>
        <w:t>Struktur, wie S</w:t>
      </w:r>
      <w:r>
        <w:rPr>
          <w:sz w:val="28"/>
          <w:szCs w:val="28"/>
          <w:lang w:val="de-DE"/>
        </w:rPr>
        <w:t>ä</w:t>
      </w:r>
      <w:r w:rsidRPr="005C0595">
        <w:rPr>
          <w:sz w:val="28"/>
          <w:szCs w:val="28"/>
          <w:lang w:val="de-DE"/>
        </w:rPr>
        <w:t xml:space="preserve">tze behandelt. Das bedeutet, dass </w:t>
      </w:r>
      <w:r w:rsidRPr="002976B1">
        <w:rPr>
          <w:iCs/>
          <w:sz w:val="28"/>
          <w:szCs w:val="28"/>
          <w:lang w:val="uk-UA"/>
        </w:rPr>
        <w:t>«</w:t>
      </w:r>
      <w:r w:rsidRPr="002976B1">
        <w:rPr>
          <w:iCs/>
          <w:sz w:val="28"/>
          <w:szCs w:val="28"/>
          <w:lang w:val="de-DE"/>
        </w:rPr>
        <w:t>man sie wiederum nach Satzgliedern 1. Grades analysiert und nicht nach Gliedkern und Attribut</w:t>
      </w:r>
      <w:r w:rsidRPr="002976B1">
        <w:rPr>
          <w:iCs/>
          <w:sz w:val="28"/>
          <w:szCs w:val="28"/>
          <w:lang w:val="uk-UA"/>
        </w:rPr>
        <w:t>»</w:t>
      </w:r>
      <w:r w:rsidRPr="005C0595">
        <w:rPr>
          <w:i/>
          <w:iCs/>
          <w:sz w:val="28"/>
          <w:szCs w:val="28"/>
          <w:lang w:val="de-DE"/>
        </w:rPr>
        <w:t xml:space="preserve"> </w:t>
      </w:r>
      <w:r>
        <w:rPr>
          <w:sz w:val="28"/>
          <w:szCs w:val="28"/>
          <w:lang w:val="de-DE"/>
        </w:rPr>
        <w:t>[10, S. 42]</w:t>
      </w:r>
      <w:r w:rsidRPr="005C0595">
        <w:rPr>
          <w:sz w:val="28"/>
          <w:szCs w:val="28"/>
          <w:lang w:val="de-DE"/>
        </w:rPr>
        <w:t>. Darum wird für diese Infinitivkonstruktionen auch der Begriff</w:t>
      </w:r>
      <w:r>
        <w:rPr>
          <w:sz w:val="28"/>
          <w:szCs w:val="28"/>
          <w:lang w:val="de-DE"/>
        </w:rPr>
        <w:t xml:space="preserve"> </w:t>
      </w:r>
      <w:r>
        <w:rPr>
          <w:sz w:val="28"/>
          <w:szCs w:val="28"/>
          <w:lang w:val="uk-UA"/>
        </w:rPr>
        <w:t>«</w:t>
      </w:r>
      <w:r w:rsidRPr="005C0595">
        <w:rPr>
          <w:sz w:val="28"/>
          <w:szCs w:val="28"/>
          <w:lang w:val="de-DE"/>
        </w:rPr>
        <w:t>nebensatzä</w:t>
      </w:r>
      <w:r>
        <w:rPr>
          <w:sz w:val="28"/>
          <w:szCs w:val="28"/>
          <w:lang w:val="de-DE"/>
        </w:rPr>
        <w:t>hnlich</w:t>
      </w:r>
      <w:r>
        <w:rPr>
          <w:sz w:val="28"/>
          <w:szCs w:val="28"/>
          <w:lang w:val="uk-UA"/>
        </w:rPr>
        <w:t>»</w:t>
      </w:r>
      <w:r w:rsidRPr="005C0595">
        <w:rPr>
          <w:sz w:val="28"/>
          <w:szCs w:val="28"/>
          <w:lang w:val="de-DE"/>
        </w:rPr>
        <w:t xml:space="preserve"> verwendet. Nicht jeder Infinitiv bildet eine Infinitivkonstruktion. Es</w:t>
      </w:r>
      <w:r>
        <w:rPr>
          <w:sz w:val="28"/>
          <w:szCs w:val="28"/>
          <w:lang w:val="de-DE"/>
        </w:rPr>
        <w:t xml:space="preserve"> </w:t>
      </w:r>
      <w:r w:rsidRPr="005C0595">
        <w:rPr>
          <w:sz w:val="28"/>
          <w:szCs w:val="28"/>
          <w:lang w:val="de-DE"/>
        </w:rPr>
        <w:t>sollen ein paar Kriterien vorkommen. Es geht darum, dass komplexe Prädikate von</w:t>
      </w:r>
      <w:r>
        <w:rPr>
          <w:sz w:val="28"/>
          <w:szCs w:val="28"/>
          <w:lang w:val="de-DE"/>
        </w:rPr>
        <w:t xml:space="preserve"> </w:t>
      </w:r>
      <w:r w:rsidRPr="005C0595">
        <w:rPr>
          <w:sz w:val="28"/>
          <w:szCs w:val="28"/>
          <w:lang w:val="de-DE"/>
        </w:rPr>
        <w:t>Verb p</w:t>
      </w:r>
      <w:r>
        <w:rPr>
          <w:sz w:val="28"/>
          <w:szCs w:val="28"/>
          <w:lang w:val="de-DE"/>
        </w:rPr>
        <w:t>lus Infinitiv abgegrenzt werden</w:t>
      </w:r>
      <w:r>
        <w:rPr>
          <w:sz w:val="28"/>
          <w:szCs w:val="28"/>
          <w:lang w:val="uk-UA"/>
        </w:rPr>
        <w:t xml:space="preserve"> </w:t>
      </w:r>
      <w:r>
        <w:rPr>
          <w:sz w:val="28"/>
          <w:szCs w:val="28"/>
          <w:lang w:val="de-DE"/>
        </w:rPr>
        <w:t>(</w:t>
      </w:r>
      <w:r w:rsidRPr="005C0595">
        <w:rPr>
          <w:sz w:val="28"/>
          <w:szCs w:val="28"/>
          <w:lang w:val="de-DE"/>
        </w:rPr>
        <w:t>z.B.</w:t>
      </w:r>
      <w:r>
        <w:rPr>
          <w:sz w:val="28"/>
          <w:szCs w:val="28"/>
          <w:lang w:val="de-DE"/>
        </w:rPr>
        <w:t xml:space="preserve"> </w:t>
      </w:r>
      <w:r w:rsidRPr="007C0571">
        <w:rPr>
          <w:iCs/>
          <w:sz w:val="28"/>
          <w:szCs w:val="28"/>
          <w:lang w:val="de-DE"/>
        </w:rPr>
        <w:t>Peter droht, Maria zu verlassen. Das Haus droht einzustürzen</w:t>
      </w:r>
      <w:r>
        <w:rPr>
          <w:i/>
          <w:iCs/>
          <w:sz w:val="28"/>
          <w:szCs w:val="28"/>
          <w:lang w:val="de-DE"/>
        </w:rPr>
        <w:t>)</w:t>
      </w:r>
      <w:r w:rsidRPr="008A4D9E">
        <w:rPr>
          <w:i/>
          <w:iCs/>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Diese zwei Beispielsätze zeigen, dass es bei Infinitivkonstruktionen Unterschiede</w:t>
      </w:r>
      <w:r>
        <w:rPr>
          <w:sz w:val="28"/>
          <w:szCs w:val="28"/>
          <w:lang w:val="uk-UA"/>
        </w:rPr>
        <w:t xml:space="preserve"> </w:t>
      </w:r>
      <w:r w:rsidRPr="005C0595">
        <w:rPr>
          <w:sz w:val="28"/>
          <w:szCs w:val="28"/>
          <w:lang w:val="de-DE"/>
        </w:rPr>
        <w:t xml:space="preserve">gibt. Im ersten Satz wurde ein Komma eingesetzt, denn: </w:t>
      </w:r>
      <w:r w:rsidRPr="002976B1">
        <w:rPr>
          <w:sz w:val="28"/>
          <w:szCs w:val="28"/>
          <w:lang w:val="uk-UA"/>
        </w:rPr>
        <w:t>«</w:t>
      </w:r>
      <w:r w:rsidRPr="002976B1">
        <w:rPr>
          <w:iCs/>
          <w:sz w:val="28"/>
          <w:szCs w:val="28"/>
          <w:lang w:val="de-DE"/>
        </w:rPr>
        <w:t>Das Komma reflektiert den Unterschied zwischen Infinitivkonstruktionen und komplexen Prädikaten mit Infinitiv</w:t>
      </w:r>
      <w:r w:rsidRPr="002976B1">
        <w:rPr>
          <w:iCs/>
          <w:sz w:val="28"/>
          <w:szCs w:val="28"/>
          <w:lang w:val="uk-UA"/>
        </w:rPr>
        <w:t>»</w:t>
      </w:r>
      <w:r>
        <w:rPr>
          <w:i/>
          <w:iCs/>
          <w:sz w:val="28"/>
          <w:szCs w:val="28"/>
          <w:lang w:val="de-DE"/>
        </w:rPr>
        <w:t xml:space="preserve"> </w:t>
      </w:r>
      <w:r>
        <w:rPr>
          <w:sz w:val="28"/>
          <w:szCs w:val="28"/>
          <w:lang w:val="de-DE"/>
        </w:rPr>
        <w:t>[10</w:t>
      </w:r>
      <w:r w:rsidRPr="005C0595">
        <w:rPr>
          <w:sz w:val="28"/>
          <w:szCs w:val="28"/>
          <w:lang w:val="de-DE"/>
        </w:rPr>
        <w:t>, S. 46</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Pr>
          <w:sz w:val="28"/>
          <w:szCs w:val="28"/>
          <w:lang w:val="de-DE"/>
        </w:rPr>
        <w:t>In beiden Beispielsä</w:t>
      </w:r>
      <w:r w:rsidRPr="005C0595">
        <w:rPr>
          <w:sz w:val="28"/>
          <w:szCs w:val="28"/>
          <w:lang w:val="de-DE"/>
        </w:rPr>
        <w:t>tzen kommt das Verb „drohen“ vor, aber es wurde in</w:t>
      </w:r>
      <w:r>
        <w:rPr>
          <w:sz w:val="28"/>
          <w:szCs w:val="28"/>
          <w:lang w:val="de-DE"/>
        </w:rPr>
        <w:t xml:space="preserve"> </w:t>
      </w:r>
      <w:r w:rsidRPr="005C0595">
        <w:rPr>
          <w:sz w:val="28"/>
          <w:szCs w:val="28"/>
          <w:lang w:val="de-DE"/>
        </w:rPr>
        <w:t xml:space="preserve">unterschiedlicher Bedeutung verwendet. Im ersten Satz ist </w:t>
      </w:r>
      <w:r>
        <w:rPr>
          <w:sz w:val="28"/>
          <w:szCs w:val="28"/>
          <w:lang w:val="uk-UA"/>
        </w:rPr>
        <w:t>«</w:t>
      </w:r>
      <w:r w:rsidRPr="005C0595">
        <w:rPr>
          <w:sz w:val="28"/>
          <w:szCs w:val="28"/>
          <w:lang w:val="de-DE"/>
        </w:rPr>
        <w:t>es besteht die Gefahr</w:t>
      </w:r>
      <w:r>
        <w:rPr>
          <w:sz w:val="28"/>
          <w:szCs w:val="28"/>
          <w:lang w:val="uk-UA"/>
        </w:rPr>
        <w:t>»</w:t>
      </w:r>
      <w:r>
        <w:rPr>
          <w:sz w:val="28"/>
          <w:szCs w:val="28"/>
          <w:lang w:val="de-DE"/>
        </w:rPr>
        <w:t xml:space="preserve"> </w:t>
      </w:r>
      <w:r w:rsidRPr="005C0595">
        <w:rPr>
          <w:sz w:val="28"/>
          <w:szCs w:val="28"/>
          <w:lang w:val="de-DE"/>
        </w:rPr>
        <w:t>gemeint. Der zweite Satz kann ein komplexes Prädikat enthalten.</w:t>
      </w:r>
      <w:r>
        <w:rPr>
          <w:sz w:val="28"/>
          <w:szCs w:val="28"/>
          <w:lang w:val="de-DE"/>
        </w:rPr>
        <w:t xml:space="preserve"> </w:t>
      </w:r>
      <w:r w:rsidRPr="005C0595">
        <w:rPr>
          <w:sz w:val="28"/>
          <w:szCs w:val="28"/>
          <w:lang w:val="de-DE"/>
        </w:rPr>
        <w:t>Beim ersten Satz sollte die Default-Analyse durchgeführt werden, beim zweiten Satz</w:t>
      </w:r>
      <w:r>
        <w:rPr>
          <w:sz w:val="28"/>
          <w:szCs w:val="28"/>
          <w:lang w:val="de-DE"/>
        </w:rPr>
        <w:t xml:space="preserve"> </w:t>
      </w:r>
      <w:r w:rsidRPr="005C0595">
        <w:rPr>
          <w:sz w:val="28"/>
          <w:szCs w:val="28"/>
          <w:lang w:val="de-DE"/>
        </w:rPr>
        <w:t xml:space="preserve">die Analyse mit komplexem Prädikat </w:t>
      </w:r>
      <w:r>
        <w:rPr>
          <w:sz w:val="28"/>
          <w:szCs w:val="28"/>
          <w:lang w:val="de-DE"/>
        </w:rPr>
        <w:t>[10</w:t>
      </w:r>
      <w:r w:rsidRPr="005C0595">
        <w:rPr>
          <w:sz w:val="28"/>
          <w:szCs w:val="28"/>
          <w:lang w:val="de-DE"/>
        </w:rPr>
        <w:t>, S. 46</w:t>
      </w:r>
      <w:r>
        <w:rPr>
          <w:sz w:val="28"/>
          <w:szCs w:val="28"/>
          <w:lang w:val="de-DE"/>
        </w:rPr>
        <w:t>]</w:t>
      </w:r>
      <w:r w:rsidRPr="005C0595">
        <w:rPr>
          <w:sz w:val="28"/>
          <w:szCs w:val="28"/>
          <w:lang w:val="de-DE"/>
        </w:rPr>
        <w:t>.</w:t>
      </w:r>
      <w:r>
        <w:rPr>
          <w:sz w:val="28"/>
          <w:szCs w:val="28"/>
          <w:lang w:val="de-DE"/>
        </w:rPr>
        <w:t xml:space="preserve"> </w:t>
      </w:r>
      <w:r w:rsidRPr="005C0595">
        <w:rPr>
          <w:sz w:val="28"/>
          <w:szCs w:val="28"/>
          <w:lang w:val="de-DE"/>
        </w:rPr>
        <w:t xml:space="preserve">Es ist auch anzumerken, dass sie kein Subjekt haben </w:t>
      </w:r>
      <w:r>
        <w:rPr>
          <w:sz w:val="28"/>
          <w:szCs w:val="28"/>
          <w:lang w:val="de-DE"/>
        </w:rPr>
        <w:t>[10, S. 47]</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Es lässt sich feststellen:</w:t>
      </w:r>
      <w:r>
        <w:rPr>
          <w:sz w:val="28"/>
          <w:szCs w:val="28"/>
          <w:lang w:val="de-DE"/>
        </w:rPr>
        <w:t xml:space="preserve"> c</w:t>
      </w:r>
      <w:r w:rsidRPr="005C0595">
        <w:rPr>
          <w:sz w:val="28"/>
          <w:szCs w:val="28"/>
          <w:lang w:val="de-DE"/>
        </w:rPr>
        <w:t>harakteristisch für Infinitivkonstruktion ist, dass der Subjektaktant nicht als</w:t>
      </w:r>
      <w:r>
        <w:rPr>
          <w:sz w:val="28"/>
          <w:szCs w:val="28"/>
          <w:lang w:val="de-DE"/>
        </w:rPr>
        <w:t xml:space="preserve"> </w:t>
      </w:r>
      <w:r w:rsidRPr="005C0595">
        <w:rPr>
          <w:sz w:val="28"/>
          <w:szCs w:val="28"/>
          <w:lang w:val="de-DE"/>
        </w:rPr>
        <w:t>grammatisches Subjekt zu diesem Verb enkodiert ist. Die Objektaktanten wohl. Der</w:t>
      </w:r>
      <w:r>
        <w:rPr>
          <w:sz w:val="28"/>
          <w:szCs w:val="28"/>
          <w:lang w:val="de-DE"/>
        </w:rPr>
        <w:t xml:space="preserve"> </w:t>
      </w:r>
      <w:r w:rsidRPr="005C0595">
        <w:rPr>
          <w:sz w:val="28"/>
          <w:szCs w:val="28"/>
          <w:lang w:val="de-DE"/>
        </w:rPr>
        <w:t>Infinitiv</w:t>
      </w:r>
      <w:r>
        <w:rPr>
          <w:sz w:val="28"/>
          <w:szCs w:val="28"/>
          <w:lang w:val="de-DE"/>
        </w:rPr>
        <w:t xml:space="preserve"> </w:t>
      </w:r>
      <w:r w:rsidRPr="005C0595">
        <w:rPr>
          <w:sz w:val="28"/>
          <w:szCs w:val="28"/>
          <w:lang w:val="de-DE"/>
        </w:rPr>
        <w:t>nimmt innerhalb einer Infinitivkonstruktion genau die Objekte, die das Verb auch</w:t>
      </w:r>
      <w:r>
        <w:rPr>
          <w:sz w:val="28"/>
          <w:szCs w:val="28"/>
          <w:lang w:val="de-DE"/>
        </w:rPr>
        <w:t xml:space="preserve"> </w:t>
      </w:r>
      <w:r w:rsidRPr="005C0595">
        <w:rPr>
          <w:sz w:val="28"/>
          <w:szCs w:val="28"/>
          <w:lang w:val="de-DE"/>
        </w:rPr>
        <w:t>sonst nimmt. Da das grammatische Subjekt fehlt, sprechen die Grammatiken</w:t>
      </w:r>
      <w:r>
        <w:rPr>
          <w:sz w:val="28"/>
          <w:szCs w:val="28"/>
          <w:lang w:val="de-DE"/>
        </w:rPr>
        <w:t xml:space="preserve"> </w:t>
      </w:r>
      <w:r w:rsidRPr="005C0595">
        <w:rPr>
          <w:sz w:val="28"/>
          <w:szCs w:val="28"/>
          <w:lang w:val="de-DE"/>
        </w:rPr>
        <w:t xml:space="preserve">manchmal vom logischen oder semantischen Subjekt zum Infinitiv </w:t>
      </w:r>
      <w:r>
        <w:rPr>
          <w:sz w:val="28"/>
          <w:szCs w:val="28"/>
          <w:lang w:val="de-DE"/>
        </w:rPr>
        <w:t>[3</w:t>
      </w:r>
      <w:r w:rsidRPr="005C0595">
        <w:rPr>
          <w:sz w:val="28"/>
          <w:szCs w:val="28"/>
          <w:lang w:val="de-DE"/>
        </w:rPr>
        <w:t>, S.</w:t>
      </w:r>
      <w:r>
        <w:rPr>
          <w:sz w:val="28"/>
          <w:szCs w:val="28"/>
          <w:lang w:val="de-DE"/>
        </w:rPr>
        <w:t xml:space="preserve"> </w:t>
      </w:r>
      <w:r w:rsidRPr="005C0595">
        <w:rPr>
          <w:sz w:val="28"/>
          <w:szCs w:val="28"/>
          <w:lang w:val="de-DE"/>
        </w:rPr>
        <w:t>371</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Nicht jeder Infinitiv kann eine Infinitivkonstruktion bilden, denn</w:t>
      </w:r>
      <w:r>
        <w:rPr>
          <w:sz w:val="28"/>
          <w:szCs w:val="28"/>
          <w:lang w:val="uk-UA"/>
        </w:rPr>
        <w:t>:</w:t>
      </w:r>
      <w:r w:rsidRPr="005C0595">
        <w:rPr>
          <w:sz w:val="28"/>
          <w:szCs w:val="28"/>
          <w:lang w:val="de-DE"/>
        </w:rPr>
        <w:t xml:space="preserve"> </w:t>
      </w:r>
      <w:r w:rsidRPr="002976B1">
        <w:rPr>
          <w:sz w:val="28"/>
          <w:szCs w:val="28"/>
          <w:lang w:val="uk-UA"/>
        </w:rPr>
        <w:t>«</w:t>
      </w:r>
      <w:r w:rsidRPr="002976B1">
        <w:rPr>
          <w:iCs/>
          <w:sz w:val="28"/>
          <w:szCs w:val="28"/>
          <w:lang w:val="de-DE"/>
        </w:rPr>
        <w:t>es müssen Kriterien der Satzwertigkeit erfüllt sein</w:t>
      </w:r>
      <w:r w:rsidRPr="002976B1">
        <w:rPr>
          <w:iCs/>
          <w:sz w:val="28"/>
          <w:szCs w:val="28"/>
          <w:lang w:val="uk-UA"/>
        </w:rPr>
        <w:t>»</w:t>
      </w:r>
      <w:r w:rsidRPr="005C0595">
        <w:rPr>
          <w:i/>
          <w:iCs/>
          <w:sz w:val="28"/>
          <w:szCs w:val="28"/>
          <w:lang w:val="de-DE"/>
        </w:rPr>
        <w:t xml:space="preserve"> </w:t>
      </w:r>
      <w:r>
        <w:rPr>
          <w:sz w:val="28"/>
          <w:szCs w:val="28"/>
          <w:lang w:val="de-DE"/>
        </w:rPr>
        <w:t>[10</w:t>
      </w:r>
      <w:r w:rsidRPr="005C0595">
        <w:rPr>
          <w:sz w:val="28"/>
          <w:szCs w:val="28"/>
          <w:lang w:val="de-DE"/>
        </w:rPr>
        <w:t>, S. 44</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Es gibt einige Arten, wie ein Infinitiv in einem Satz verwendet werden kann. Eine von</w:t>
      </w:r>
      <w:r>
        <w:rPr>
          <w:sz w:val="28"/>
          <w:szCs w:val="28"/>
          <w:lang w:val="de-DE"/>
        </w:rPr>
        <w:t xml:space="preserve"> </w:t>
      </w:r>
      <w:r w:rsidRPr="005C0595">
        <w:rPr>
          <w:sz w:val="28"/>
          <w:szCs w:val="28"/>
          <w:lang w:val="de-DE"/>
        </w:rPr>
        <w:t xml:space="preserve">diesen Möglichkeiten beschreibt </w:t>
      </w:r>
      <w:r>
        <w:rPr>
          <w:sz w:val="28"/>
          <w:szCs w:val="28"/>
          <w:lang w:val="de-DE"/>
        </w:rPr>
        <w:t xml:space="preserve">M. </w:t>
      </w:r>
      <w:r w:rsidRPr="005C0595">
        <w:rPr>
          <w:sz w:val="28"/>
          <w:szCs w:val="28"/>
          <w:lang w:val="de-DE"/>
        </w:rPr>
        <w:t>Rolland in ihrem Buch:</w:t>
      </w:r>
      <w:r>
        <w:rPr>
          <w:sz w:val="28"/>
          <w:szCs w:val="28"/>
          <w:lang w:val="de-DE"/>
        </w:rPr>
        <w:t xml:space="preserve"> </w:t>
      </w:r>
      <w:r w:rsidRPr="005C0595">
        <w:rPr>
          <w:sz w:val="28"/>
          <w:szCs w:val="28"/>
          <w:lang w:val="de-DE"/>
        </w:rPr>
        <w:t xml:space="preserve">Der Infinitiv kann im Satz einerseits als Element des </w:t>
      </w:r>
      <w:r w:rsidRPr="007C0571">
        <w:rPr>
          <w:iCs/>
          <w:sz w:val="28"/>
          <w:szCs w:val="28"/>
          <w:lang w:val="de-DE"/>
        </w:rPr>
        <w:t>Prädikats</w:t>
      </w:r>
      <w:r w:rsidRPr="005C0595">
        <w:rPr>
          <w:i/>
          <w:iCs/>
          <w:sz w:val="28"/>
          <w:szCs w:val="28"/>
          <w:lang w:val="de-DE"/>
        </w:rPr>
        <w:t xml:space="preserve"> </w:t>
      </w:r>
      <w:r w:rsidRPr="005C0595">
        <w:rPr>
          <w:sz w:val="28"/>
          <w:szCs w:val="28"/>
          <w:lang w:val="de-DE"/>
        </w:rPr>
        <w:t>verwendet werden, z.</w:t>
      </w:r>
      <w:r>
        <w:rPr>
          <w:sz w:val="28"/>
          <w:szCs w:val="28"/>
          <w:lang w:val="de-DE"/>
        </w:rPr>
        <w:t xml:space="preserve"> </w:t>
      </w:r>
      <w:r w:rsidRPr="005C0595">
        <w:rPr>
          <w:sz w:val="28"/>
          <w:szCs w:val="28"/>
          <w:lang w:val="de-DE"/>
        </w:rPr>
        <w:t xml:space="preserve">B. zur Bildung des Futurs I: er wird </w:t>
      </w:r>
      <w:r w:rsidRPr="005C0595">
        <w:rPr>
          <w:i/>
          <w:iCs/>
          <w:sz w:val="28"/>
          <w:szCs w:val="28"/>
          <w:lang w:val="de-DE"/>
        </w:rPr>
        <w:t>kommen</w:t>
      </w:r>
      <w:r w:rsidRPr="005C0595">
        <w:rPr>
          <w:sz w:val="28"/>
          <w:szCs w:val="28"/>
          <w:lang w:val="de-DE"/>
        </w:rPr>
        <w:t>, also in der Rolle, die als einziger</w:t>
      </w:r>
      <w:r>
        <w:rPr>
          <w:sz w:val="28"/>
          <w:szCs w:val="28"/>
          <w:lang w:val="de-DE"/>
        </w:rPr>
        <w:t xml:space="preserve"> </w:t>
      </w:r>
      <w:r w:rsidRPr="005C0595">
        <w:rPr>
          <w:sz w:val="28"/>
          <w:szCs w:val="28"/>
          <w:lang w:val="de-DE"/>
        </w:rPr>
        <w:t>Wortart dem Verb ohnehin eignet. Hier ist der Infinitiv ein Flexionsbildungselement</w:t>
      </w:r>
      <w:r>
        <w:rPr>
          <w:sz w:val="28"/>
          <w:szCs w:val="28"/>
          <w:lang w:val="de-DE"/>
        </w:rPr>
        <w:t xml:space="preserve"> </w:t>
      </w:r>
      <w:r w:rsidRPr="005C0595">
        <w:rPr>
          <w:sz w:val="28"/>
          <w:szCs w:val="28"/>
          <w:lang w:val="de-DE"/>
        </w:rPr>
        <w:t xml:space="preserve">neben anderen (im Beispiel neben: </w:t>
      </w:r>
      <w:r w:rsidRPr="005C0595">
        <w:rPr>
          <w:i/>
          <w:iCs/>
          <w:sz w:val="28"/>
          <w:szCs w:val="28"/>
          <w:lang w:val="de-DE"/>
        </w:rPr>
        <w:t>wird</w:t>
      </w:r>
      <w:r w:rsidRPr="005C0595">
        <w:rPr>
          <w:sz w:val="28"/>
          <w:szCs w:val="28"/>
          <w:lang w:val="de-DE"/>
        </w:rPr>
        <w:t>), die zusammen als Ganzheit betrachtet</w:t>
      </w:r>
      <w:r>
        <w:rPr>
          <w:sz w:val="28"/>
          <w:szCs w:val="28"/>
          <w:lang w:val="de-DE"/>
        </w:rPr>
        <w:t xml:space="preserve"> </w:t>
      </w:r>
      <w:r w:rsidRPr="005C0595">
        <w:rPr>
          <w:sz w:val="28"/>
          <w:szCs w:val="28"/>
          <w:lang w:val="de-DE"/>
        </w:rPr>
        <w:t xml:space="preserve">werden müssen </w:t>
      </w:r>
      <w:r>
        <w:rPr>
          <w:sz w:val="28"/>
          <w:szCs w:val="28"/>
          <w:lang w:val="de-DE"/>
        </w:rPr>
        <w:t>[8</w:t>
      </w:r>
      <w:r w:rsidRPr="005C0595">
        <w:rPr>
          <w:sz w:val="28"/>
          <w:szCs w:val="28"/>
          <w:lang w:val="de-DE"/>
        </w:rPr>
        <w:t>, S. 56</w:t>
      </w:r>
      <w:r>
        <w:rPr>
          <w:sz w:val="28"/>
          <w:szCs w:val="28"/>
          <w:lang w:val="de-DE"/>
        </w:rPr>
        <w:t>]</w:t>
      </w:r>
      <w:r w:rsidRPr="005C0595">
        <w:rPr>
          <w:sz w:val="28"/>
          <w:szCs w:val="28"/>
          <w:lang w:val="de-DE"/>
        </w:rPr>
        <w:t>.</w:t>
      </w:r>
    </w:p>
    <w:p w:rsidR="00B117A2" w:rsidRPr="00C0085A" w:rsidRDefault="00B117A2" w:rsidP="00B117A2">
      <w:pPr>
        <w:ind w:firstLine="720"/>
        <w:jc w:val="both"/>
        <w:rPr>
          <w:sz w:val="28"/>
          <w:szCs w:val="28"/>
          <w:lang w:val="uk-UA"/>
        </w:rPr>
      </w:pPr>
      <w:r w:rsidRPr="005C0595">
        <w:rPr>
          <w:sz w:val="28"/>
          <w:szCs w:val="28"/>
          <w:lang w:val="de-DE"/>
        </w:rPr>
        <w:t>Im Deutschen kommt nach Engel ein dreifaches Anschlusssystem vor</w:t>
      </w:r>
      <w:r>
        <w:rPr>
          <w:sz w:val="28"/>
          <w:szCs w:val="28"/>
          <w:lang w:val="de-DE"/>
        </w:rPr>
        <w:t xml:space="preserve"> [4, S. 371]</w:t>
      </w:r>
      <w:r w:rsidRPr="005C0595">
        <w:rPr>
          <w:sz w:val="28"/>
          <w:szCs w:val="28"/>
          <w:lang w:val="de-DE"/>
        </w:rPr>
        <w:t>:</w:t>
      </w:r>
      <w:r>
        <w:rPr>
          <w:sz w:val="28"/>
          <w:szCs w:val="28"/>
          <w:lang w:val="de-DE"/>
        </w:rPr>
        <w:t xml:space="preserve"> </w:t>
      </w:r>
      <w:r w:rsidRPr="005C0595">
        <w:rPr>
          <w:sz w:val="28"/>
          <w:szCs w:val="28"/>
          <w:lang w:val="de-DE"/>
        </w:rPr>
        <w:t>reiner Infinitiv</w:t>
      </w:r>
      <w:r>
        <w:rPr>
          <w:sz w:val="28"/>
          <w:szCs w:val="28"/>
          <w:lang w:val="de-DE"/>
        </w:rPr>
        <w:t xml:space="preserve">; </w:t>
      </w:r>
      <w:r w:rsidRPr="005C0595">
        <w:rPr>
          <w:i/>
          <w:iCs/>
          <w:sz w:val="28"/>
          <w:szCs w:val="28"/>
          <w:lang w:val="de-DE"/>
        </w:rPr>
        <w:t xml:space="preserve">zu </w:t>
      </w:r>
      <w:r w:rsidRPr="005C0595">
        <w:rPr>
          <w:sz w:val="28"/>
          <w:szCs w:val="28"/>
          <w:lang w:val="de-DE"/>
        </w:rPr>
        <w:t>als Universalsubjunktor mit Infinitiv</w:t>
      </w:r>
      <w:r>
        <w:rPr>
          <w:sz w:val="28"/>
          <w:szCs w:val="28"/>
          <w:lang w:val="de-DE"/>
        </w:rPr>
        <w:t>;</w:t>
      </w:r>
      <w:r w:rsidRPr="005C0595">
        <w:rPr>
          <w:sz w:val="28"/>
          <w:szCs w:val="28"/>
          <w:lang w:val="de-DE"/>
        </w:rPr>
        <w:t xml:space="preserve"> </w:t>
      </w:r>
      <w:r w:rsidRPr="005C0595">
        <w:rPr>
          <w:i/>
          <w:iCs/>
          <w:sz w:val="28"/>
          <w:szCs w:val="28"/>
          <w:lang w:val="de-DE"/>
        </w:rPr>
        <w:t xml:space="preserve">um/ohne/anstatt zu </w:t>
      </w:r>
      <w:r w:rsidRPr="005C0595">
        <w:rPr>
          <w:sz w:val="28"/>
          <w:szCs w:val="28"/>
          <w:lang w:val="de-DE"/>
        </w:rPr>
        <w:t>mit Infinitiv.</w:t>
      </w:r>
    </w:p>
    <w:p w:rsidR="00B117A2" w:rsidRPr="005C0595" w:rsidRDefault="00B117A2" w:rsidP="00B117A2">
      <w:pPr>
        <w:autoSpaceDE w:val="0"/>
        <w:autoSpaceDN w:val="0"/>
        <w:adjustRightInd w:val="0"/>
        <w:ind w:firstLine="720"/>
        <w:jc w:val="both"/>
        <w:rPr>
          <w:i/>
          <w:iCs/>
          <w:sz w:val="28"/>
          <w:szCs w:val="28"/>
          <w:lang w:val="de-DE"/>
        </w:rPr>
      </w:pPr>
      <w:r w:rsidRPr="005C0595">
        <w:rPr>
          <w:sz w:val="28"/>
          <w:szCs w:val="28"/>
          <w:lang w:val="de-DE"/>
        </w:rPr>
        <w:lastRenderedPageBreak/>
        <w:t xml:space="preserve">Eine der Arten der Anwendung des Infinitivs ist </w:t>
      </w:r>
      <w:r w:rsidRPr="0055072A">
        <w:rPr>
          <w:i/>
          <w:sz w:val="28"/>
          <w:szCs w:val="28"/>
          <w:lang w:val="de-DE"/>
        </w:rPr>
        <w:t>der einfache Infinitiv (der reine Infinitiv)</w:t>
      </w:r>
      <w:r w:rsidRPr="0055072A">
        <w:rPr>
          <w:sz w:val="28"/>
          <w:szCs w:val="28"/>
          <w:lang w:val="de-DE"/>
        </w:rPr>
        <w:t xml:space="preserve">. </w:t>
      </w:r>
      <w:r w:rsidRPr="005C0595">
        <w:rPr>
          <w:sz w:val="28"/>
          <w:szCs w:val="28"/>
          <w:lang w:val="de-DE"/>
        </w:rPr>
        <w:t>Der reine Infinitiv spielt in der deutschen Sprache eine marginale Rolle. Ob</w:t>
      </w:r>
      <w:r>
        <w:rPr>
          <w:sz w:val="28"/>
          <w:szCs w:val="28"/>
          <w:lang w:val="de-DE"/>
        </w:rPr>
        <w:t xml:space="preserve"> </w:t>
      </w:r>
      <w:r w:rsidRPr="005C0595">
        <w:rPr>
          <w:sz w:val="28"/>
          <w:szCs w:val="28"/>
          <w:lang w:val="de-DE"/>
        </w:rPr>
        <w:t xml:space="preserve">der Infinitiv mit </w:t>
      </w:r>
      <w:r w:rsidRPr="005C0595">
        <w:rPr>
          <w:i/>
          <w:iCs/>
          <w:sz w:val="28"/>
          <w:szCs w:val="28"/>
          <w:lang w:val="de-DE"/>
        </w:rPr>
        <w:t xml:space="preserve">zu </w:t>
      </w:r>
      <w:r w:rsidRPr="005C0595">
        <w:rPr>
          <w:sz w:val="28"/>
          <w:szCs w:val="28"/>
          <w:lang w:val="de-DE"/>
        </w:rPr>
        <w:t xml:space="preserve">oder ohne </w:t>
      </w:r>
      <w:r w:rsidRPr="005C0595">
        <w:rPr>
          <w:i/>
          <w:iCs/>
          <w:sz w:val="28"/>
          <w:szCs w:val="28"/>
          <w:lang w:val="de-DE"/>
        </w:rPr>
        <w:t xml:space="preserve">zu </w:t>
      </w:r>
      <w:r w:rsidRPr="005C0595">
        <w:rPr>
          <w:sz w:val="28"/>
          <w:szCs w:val="28"/>
          <w:lang w:val="de-DE"/>
        </w:rPr>
        <w:t>gebraucht werden kann</w:t>
      </w:r>
      <w:r>
        <w:rPr>
          <w:sz w:val="28"/>
          <w:szCs w:val="28"/>
          <w:lang w:val="de-DE"/>
        </w:rPr>
        <w:t xml:space="preserve">, </w:t>
      </w:r>
      <w:r w:rsidRPr="007C0571">
        <w:rPr>
          <w:iCs/>
          <w:sz w:val="28"/>
          <w:szCs w:val="28"/>
          <w:lang w:val="de-DE"/>
        </w:rPr>
        <w:t>hängt von der Funktion oder der Satzstruktur ab, in der Infinitiv eingesetzt wird</w:t>
      </w:r>
      <w:r w:rsidRPr="005C0595">
        <w:rPr>
          <w:i/>
          <w:iCs/>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Man verwendet ihn nach den Modalverben, nach vereinzelten Bewegungsverben</w:t>
      </w:r>
      <w:r>
        <w:rPr>
          <w:sz w:val="28"/>
          <w:szCs w:val="28"/>
          <w:lang w:val="de-DE"/>
        </w:rPr>
        <w:t xml:space="preserve"> </w:t>
      </w:r>
      <w:r w:rsidRPr="005C0595">
        <w:rPr>
          <w:sz w:val="28"/>
          <w:szCs w:val="28"/>
          <w:lang w:val="de-DE"/>
        </w:rPr>
        <w:t xml:space="preserve">und nach einigen Infinitivverben wie </w:t>
      </w:r>
      <w:r w:rsidRPr="005C0595">
        <w:rPr>
          <w:i/>
          <w:iCs/>
          <w:sz w:val="28"/>
          <w:szCs w:val="28"/>
          <w:lang w:val="de-DE"/>
        </w:rPr>
        <w:t xml:space="preserve">lehren </w:t>
      </w:r>
      <w:r w:rsidRPr="005C0595">
        <w:rPr>
          <w:sz w:val="28"/>
          <w:szCs w:val="28"/>
          <w:lang w:val="de-DE"/>
        </w:rPr>
        <w:t xml:space="preserve">oder </w:t>
      </w:r>
      <w:r w:rsidRPr="005C0595">
        <w:rPr>
          <w:i/>
          <w:iCs/>
          <w:sz w:val="28"/>
          <w:szCs w:val="28"/>
          <w:lang w:val="de-DE"/>
        </w:rPr>
        <w:t xml:space="preserve">lernen </w:t>
      </w:r>
      <w:r w:rsidRPr="005C0595">
        <w:rPr>
          <w:sz w:val="28"/>
          <w:szCs w:val="28"/>
          <w:lang w:val="de-DE"/>
        </w:rPr>
        <w:t>und Wahrnehmungsverben</w:t>
      </w:r>
      <w:r>
        <w:rPr>
          <w:sz w:val="28"/>
          <w:szCs w:val="28"/>
          <w:lang w:val="de-DE"/>
        </w:rPr>
        <w:t xml:space="preserve"> </w:t>
      </w:r>
      <w:r w:rsidRPr="005C0595">
        <w:rPr>
          <w:sz w:val="28"/>
          <w:szCs w:val="28"/>
          <w:lang w:val="de-DE"/>
        </w:rPr>
        <w:t xml:space="preserve">wie </w:t>
      </w:r>
      <w:r w:rsidRPr="005C0595">
        <w:rPr>
          <w:i/>
          <w:iCs/>
          <w:sz w:val="28"/>
          <w:szCs w:val="28"/>
          <w:lang w:val="de-DE"/>
        </w:rPr>
        <w:t xml:space="preserve">sehen </w:t>
      </w:r>
      <w:r w:rsidRPr="005C0595">
        <w:rPr>
          <w:sz w:val="28"/>
          <w:szCs w:val="28"/>
          <w:lang w:val="de-DE"/>
        </w:rPr>
        <w:t xml:space="preserve">oder </w:t>
      </w:r>
      <w:r w:rsidRPr="005C0595">
        <w:rPr>
          <w:i/>
          <w:iCs/>
          <w:sz w:val="28"/>
          <w:szCs w:val="28"/>
          <w:lang w:val="de-DE"/>
        </w:rPr>
        <w:t>h</w:t>
      </w:r>
      <w:r>
        <w:rPr>
          <w:i/>
          <w:iCs/>
          <w:sz w:val="28"/>
          <w:szCs w:val="28"/>
          <w:lang w:val="de-DE"/>
        </w:rPr>
        <w:t>ö</w:t>
      </w:r>
      <w:r w:rsidRPr="005C0595">
        <w:rPr>
          <w:i/>
          <w:iCs/>
          <w:sz w:val="28"/>
          <w:szCs w:val="28"/>
          <w:lang w:val="de-DE"/>
        </w:rPr>
        <w:t xml:space="preserve">ren </w:t>
      </w:r>
      <w:r>
        <w:rPr>
          <w:sz w:val="28"/>
          <w:szCs w:val="28"/>
          <w:lang w:val="de-DE"/>
        </w:rPr>
        <w:t>[4</w:t>
      </w:r>
      <w:r w:rsidRPr="005C0595">
        <w:rPr>
          <w:sz w:val="28"/>
          <w:szCs w:val="28"/>
          <w:lang w:val="de-DE"/>
        </w:rPr>
        <w:t>, S. 371</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 xml:space="preserve">Bei </w:t>
      </w:r>
      <w:r>
        <w:rPr>
          <w:sz w:val="28"/>
          <w:szCs w:val="28"/>
          <w:lang w:val="de-DE"/>
        </w:rPr>
        <w:t xml:space="preserve">G. </w:t>
      </w:r>
      <w:r w:rsidRPr="005C0595">
        <w:rPr>
          <w:sz w:val="28"/>
          <w:szCs w:val="28"/>
          <w:lang w:val="de-DE"/>
        </w:rPr>
        <w:t>Helbig</w:t>
      </w:r>
      <w:r w:rsidRPr="00D033EC">
        <w:rPr>
          <w:sz w:val="28"/>
          <w:szCs w:val="28"/>
          <w:lang w:val="de-DE"/>
        </w:rPr>
        <w:t xml:space="preserve"> </w:t>
      </w:r>
      <w:r>
        <w:rPr>
          <w:sz w:val="28"/>
          <w:szCs w:val="28"/>
          <w:lang w:val="de-DE"/>
        </w:rPr>
        <w:t>und</w:t>
      </w:r>
      <w:r w:rsidRPr="005C0595">
        <w:rPr>
          <w:sz w:val="28"/>
          <w:szCs w:val="28"/>
          <w:lang w:val="de-DE"/>
        </w:rPr>
        <w:t xml:space="preserve"> </w:t>
      </w:r>
      <w:r>
        <w:rPr>
          <w:sz w:val="28"/>
          <w:szCs w:val="28"/>
          <w:lang w:val="de-DE"/>
        </w:rPr>
        <w:t xml:space="preserve">J. </w:t>
      </w:r>
      <w:r w:rsidRPr="005C0595">
        <w:rPr>
          <w:sz w:val="28"/>
          <w:szCs w:val="28"/>
          <w:lang w:val="de-DE"/>
        </w:rPr>
        <w:t xml:space="preserve">Buscha werden aber noch mehr Verben genannt, die ohne </w:t>
      </w:r>
      <w:r w:rsidRPr="005C0595">
        <w:rPr>
          <w:i/>
          <w:iCs/>
          <w:sz w:val="28"/>
          <w:szCs w:val="28"/>
          <w:lang w:val="de-DE"/>
        </w:rPr>
        <w:t xml:space="preserve">zu </w:t>
      </w:r>
      <w:r w:rsidRPr="005C0595">
        <w:rPr>
          <w:sz w:val="28"/>
          <w:szCs w:val="28"/>
          <w:lang w:val="de-DE"/>
        </w:rPr>
        <w:t>vorkommen</w:t>
      </w:r>
      <w:r>
        <w:rPr>
          <w:sz w:val="28"/>
          <w:szCs w:val="28"/>
          <w:lang w:val="de-DE"/>
        </w:rPr>
        <w:t xml:space="preserve"> </w:t>
      </w:r>
      <w:r w:rsidRPr="005C0595">
        <w:rPr>
          <w:sz w:val="28"/>
          <w:szCs w:val="28"/>
          <w:lang w:val="de-DE"/>
        </w:rPr>
        <w:t>können:</w:t>
      </w:r>
    </w:p>
    <w:p w:rsidR="00B117A2" w:rsidRPr="005C0595" w:rsidRDefault="00B117A2" w:rsidP="00B117A2">
      <w:pPr>
        <w:autoSpaceDE w:val="0"/>
        <w:autoSpaceDN w:val="0"/>
        <w:adjustRightInd w:val="0"/>
        <w:ind w:firstLine="720"/>
        <w:jc w:val="both"/>
        <w:rPr>
          <w:i/>
          <w:iCs/>
          <w:sz w:val="28"/>
          <w:szCs w:val="28"/>
          <w:lang w:val="de-DE"/>
        </w:rPr>
      </w:pPr>
      <w:r w:rsidRPr="005C0595">
        <w:rPr>
          <w:sz w:val="28"/>
          <w:szCs w:val="28"/>
          <w:lang w:val="de-DE"/>
        </w:rPr>
        <w:t>1</w:t>
      </w:r>
      <w:r>
        <w:rPr>
          <w:sz w:val="28"/>
          <w:szCs w:val="28"/>
          <w:lang w:val="de-DE"/>
        </w:rPr>
        <w:t>)</w:t>
      </w:r>
      <w:r w:rsidRPr="005C0595">
        <w:rPr>
          <w:sz w:val="28"/>
          <w:szCs w:val="28"/>
          <w:lang w:val="de-DE"/>
        </w:rPr>
        <w:t xml:space="preserve"> die Modalverben: </w:t>
      </w:r>
      <w:r w:rsidRPr="005C0595">
        <w:rPr>
          <w:i/>
          <w:iCs/>
          <w:sz w:val="28"/>
          <w:szCs w:val="28"/>
          <w:lang w:val="de-DE"/>
        </w:rPr>
        <w:t>dürfen, können, mögen, sollen, müssen, wollen</w:t>
      </w:r>
      <w:r>
        <w:rPr>
          <w:i/>
          <w:iCs/>
          <w:sz w:val="28"/>
          <w:szCs w:val="28"/>
          <w:lang w:val="de-DE"/>
        </w:rPr>
        <w:t>;</w:t>
      </w:r>
    </w:p>
    <w:p w:rsidR="00B117A2" w:rsidRPr="005C0595" w:rsidRDefault="00B117A2" w:rsidP="00B117A2">
      <w:pPr>
        <w:tabs>
          <w:tab w:val="left" w:pos="1080"/>
        </w:tabs>
        <w:autoSpaceDE w:val="0"/>
        <w:autoSpaceDN w:val="0"/>
        <w:adjustRightInd w:val="0"/>
        <w:ind w:firstLine="720"/>
        <w:jc w:val="both"/>
        <w:rPr>
          <w:sz w:val="28"/>
          <w:szCs w:val="28"/>
          <w:lang w:val="de-DE"/>
        </w:rPr>
      </w:pPr>
      <w:r>
        <w:rPr>
          <w:sz w:val="28"/>
          <w:szCs w:val="28"/>
          <w:lang w:val="de-DE"/>
        </w:rPr>
        <w:t>2)</w:t>
      </w:r>
      <w:r w:rsidRPr="005C0595">
        <w:rPr>
          <w:sz w:val="28"/>
          <w:szCs w:val="28"/>
          <w:lang w:val="de-DE"/>
        </w:rPr>
        <w:t xml:space="preserve"> die Empfindungsverben: </w:t>
      </w:r>
      <w:r w:rsidRPr="005C0595">
        <w:rPr>
          <w:i/>
          <w:iCs/>
          <w:sz w:val="28"/>
          <w:szCs w:val="28"/>
          <w:lang w:val="de-DE"/>
        </w:rPr>
        <w:t>h</w:t>
      </w:r>
      <w:r>
        <w:rPr>
          <w:i/>
          <w:iCs/>
          <w:sz w:val="28"/>
          <w:szCs w:val="28"/>
          <w:lang w:val="de-DE"/>
        </w:rPr>
        <w:t>ö</w:t>
      </w:r>
      <w:r w:rsidRPr="005C0595">
        <w:rPr>
          <w:i/>
          <w:iCs/>
          <w:sz w:val="28"/>
          <w:szCs w:val="28"/>
          <w:lang w:val="de-DE"/>
        </w:rPr>
        <w:t xml:space="preserve">ren, sehen, fühlen, spuren </w:t>
      </w:r>
      <w:r w:rsidRPr="005C0595">
        <w:rPr>
          <w:sz w:val="28"/>
          <w:szCs w:val="28"/>
          <w:lang w:val="de-DE"/>
        </w:rPr>
        <w:t>(auch</w:t>
      </w:r>
      <w:r>
        <w:rPr>
          <w:sz w:val="28"/>
          <w:szCs w:val="28"/>
          <w:lang w:val="de-DE"/>
        </w:rPr>
        <w:t xml:space="preserve"> </w:t>
      </w:r>
      <w:r w:rsidRPr="005C0595">
        <w:rPr>
          <w:sz w:val="28"/>
          <w:szCs w:val="28"/>
          <w:lang w:val="de-DE"/>
        </w:rPr>
        <w:t xml:space="preserve">Wahrnehmungsverben genannt) </w:t>
      </w:r>
      <w:r>
        <w:rPr>
          <w:sz w:val="28"/>
          <w:szCs w:val="28"/>
          <w:lang w:val="de-DE"/>
        </w:rPr>
        <w:t>[6</w:t>
      </w:r>
      <w:r w:rsidRPr="005C0595">
        <w:rPr>
          <w:sz w:val="28"/>
          <w:szCs w:val="28"/>
          <w:lang w:val="de-DE"/>
        </w:rPr>
        <w:t>, S. 97</w:t>
      </w:r>
      <w:r>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Pr>
          <w:iCs/>
          <w:sz w:val="28"/>
          <w:szCs w:val="28"/>
          <w:lang w:val="de-DE"/>
        </w:rPr>
        <w:t>3)</w:t>
      </w:r>
      <w:r w:rsidRPr="005C0595">
        <w:rPr>
          <w:i/>
          <w:iCs/>
          <w:sz w:val="28"/>
          <w:szCs w:val="28"/>
          <w:lang w:val="de-DE"/>
        </w:rPr>
        <w:t xml:space="preserve"> </w:t>
      </w:r>
      <w:r w:rsidRPr="005C0595">
        <w:rPr>
          <w:sz w:val="28"/>
          <w:szCs w:val="28"/>
          <w:lang w:val="de-DE"/>
        </w:rPr>
        <w:t xml:space="preserve">die Bewegungsverben: </w:t>
      </w:r>
      <w:r w:rsidRPr="005C0595">
        <w:rPr>
          <w:i/>
          <w:iCs/>
          <w:sz w:val="28"/>
          <w:szCs w:val="28"/>
          <w:lang w:val="de-DE"/>
        </w:rPr>
        <w:t xml:space="preserve">gehen, kommen, fahren </w:t>
      </w:r>
      <w:r w:rsidRPr="005C0595">
        <w:rPr>
          <w:sz w:val="28"/>
          <w:szCs w:val="28"/>
          <w:lang w:val="de-DE"/>
        </w:rPr>
        <w:t>u. a.</w:t>
      </w:r>
      <w:r>
        <w:rPr>
          <w:sz w:val="28"/>
          <w:szCs w:val="28"/>
          <w:lang w:val="de-DE"/>
        </w:rPr>
        <w:t>;</w:t>
      </w:r>
    </w:p>
    <w:p w:rsidR="00B117A2" w:rsidRPr="005C0595" w:rsidRDefault="00B117A2" w:rsidP="00B117A2">
      <w:pPr>
        <w:autoSpaceDE w:val="0"/>
        <w:autoSpaceDN w:val="0"/>
        <w:adjustRightInd w:val="0"/>
        <w:ind w:firstLine="720"/>
        <w:jc w:val="both"/>
        <w:rPr>
          <w:i/>
          <w:iCs/>
          <w:sz w:val="28"/>
          <w:szCs w:val="28"/>
          <w:lang w:val="de-DE"/>
        </w:rPr>
      </w:pPr>
      <w:r>
        <w:rPr>
          <w:iCs/>
          <w:sz w:val="28"/>
          <w:szCs w:val="28"/>
          <w:lang w:val="de-DE"/>
        </w:rPr>
        <w:t>4)</w:t>
      </w:r>
      <w:r w:rsidRPr="005C0595">
        <w:rPr>
          <w:i/>
          <w:iCs/>
          <w:sz w:val="28"/>
          <w:szCs w:val="28"/>
          <w:lang w:val="de-DE"/>
        </w:rPr>
        <w:t xml:space="preserve"> </w:t>
      </w:r>
      <w:r w:rsidRPr="005C0595">
        <w:rPr>
          <w:sz w:val="28"/>
          <w:szCs w:val="28"/>
          <w:lang w:val="de-DE"/>
        </w:rPr>
        <w:t xml:space="preserve">die Verben: </w:t>
      </w:r>
      <w:r w:rsidRPr="005C0595">
        <w:rPr>
          <w:i/>
          <w:iCs/>
          <w:sz w:val="28"/>
          <w:szCs w:val="28"/>
          <w:lang w:val="de-DE"/>
        </w:rPr>
        <w:t>werden, bleiben, lassen</w:t>
      </w:r>
      <w:r>
        <w:rPr>
          <w:i/>
          <w:iCs/>
          <w:sz w:val="28"/>
          <w:szCs w:val="28"/>
          <w:lang w:val="de-DE"/>
        </w:rPr>
        <w:t>;</w:t>
      </w:r>
    </w:p>
    <w:p w:rsidR="00B117A2" w:rsidRPr="005C0595" w:rsidRDefault="00B117A2" w:rsidP="00B117A2">
      <w:pPr>
        <w:autoSpaceDE w:val="0"/>
        <w:autoSpaceDN w:val="0"/>
        <w:adjustRightInd w:val="0"/>
        <w:ind w:firstLine="720"/>
        <w:jc w:val="both"/>
        <w:rPr>
          <w:i/>
          <w:iCs/>
          <w:sz w:val="28"/>
          <w:szCs w:val="28"/>
          <w:lang w:val="de-DE"/>
        </w:rPr>
      </w:pPr>
      <w:r>
        <w:rPr>
          <w:sz w:val="28"/>
          <w:szCs w:val="28"/>
          <w:lang w:val="de-DE"/>
        </w:rPr>
        <w:t>5)</w:t>
      </w:r>
      <w:r w:rsidRPr="005C0595">
        <w:rPr>
          <w:sz w:val="28"/>
          <w:szCs w:val="28"/>
          <w:lang w:val="de-DE"/>
        </w:rPr>
        <w:t xml:space="preserve"> in spezieller Verwendung die Verben </w:t>
      </w:r>
      <w:r w:rsidRPr="005C0595">
        <w:rPr>
          <w:i/>
          <w:iCs/>
          <w:sz w:val="28"/>
          <w:szCs w:val="28"/>
          <w:lang w:val="de-DE"/>
        </w:rPr>
        <w:t xml:space="preserve">haben, finden, legen, schicken </w:t>
      </w:r>
      <w:r w:rsidRPr="005C0595">
        <w:rPr>
          <w:sz w:val="28"/>
          <w:szCs w:val="28"/>
          <w:lang w:val="de-DE"/>
        </w:rPr>
        <w:t>u. a.</w:t>
      </w:r>
      <w:r>
        <w:rPr>
          <w:sz w:val="28"/>
          <w:szCs w:val="28"/>
          <w:lang w:val="de-DE"/>
        </w:rPr>
        <w:t xml:space="preserve"> (</w:t>
      </w:r>
      <w:r w:rsidRPr="00243EB2">
        <w:rPr>
          <w:sz w:val="28"/>
          <w:szCs w:val="28"/>
          <w:lang w:val="de-DE"/>
        </w:rPr>
        <w:t>z.</w:t>
      </w:r>
      <w:r w:rsidRPr="00243EB2">
        <w:rPr>
          <w:sz w:val="28"/>
          <w:szCs w:val="28"/>
          <w:lang w:val="uk-UA"/>
        </w:rPr>
        <w:t xml:space="preserve"> </w:t>
      </w:r>
      <w:r w:rsidRPr="00243EB2">
        <w:rPr>
          <w:sz w:val="28"/>
          <w:szCs w:val="28"/>
          <w:lang w:val="de-DE"/>
        </w:rPr>
        <w:t xml:space="preserve">B. </w:t>
      </w:r>
      <w:r w:rsidRPr="00243EB2">
        <w:rPr>
          <w:iCs/>
          <w:sz w:val="28"/>
          <w:szCs w:val="28"/>
          <w:lang w:val="de-DE"/>
        </w:rPr>
        <w:t>Er kann gut Englisch sprechen. Sie geht jetzt schlafen. Karl fahrt Milch holen.  Er wird heute seine Eltern besuchen. Er fand das Heft unter dem Tisch liegen)</w:t>
      </w:r>
      <w:r w:rsidRPr="005C0595">
        <w:rPr>
          <w:i/>
          <w:iCs/>
          <w:sz w:val="28"/>
          <w:szCs w:val="28"/>
          <w:lang w:val="de-DE"/>
        </w:rPr>
        <w:t xml:space="preserve"> </w:t>
      </w:r>
      <w:r>
        <w:rPr>
          <w:sz w:val="28"/>
          <w:szCs w:val="28"/>
          <w:lang w:val="de-DE"/>
        </w:rPr>
        <w:t>[6</w:t>
      </w:r>
      <w:r w:rsidRPr="005C0595">
        <w:rPr>
          <w:sz w:val="28"/>
          <w:szCs w:val="28"/>
          <w:lang w:val="de-DE"/>
        </w:rPr>
        <w:t>, S. 34</w:t>
      </w:r>
      <w:r>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Die</w:t>
      </w:r>
      <w:r>
        <w:rPr>
          <w:sz w:val="28"/>
          <w:szCs w:val="28"/>
          <w:lang w:val="de-DE"/>
        </w:rPr>
        <w:t xml:space="preserve"> Beispielsä</w:t>
      </w:r>
      <w:r w:rsidRPr="005C0595">
        <w:rPr>
          <w:sz w:val="28"/>
          <w:szCs w:val="28"/>
          <w:lang w:val="de-DE"/>
        </w:rPr>
        <w:t xml:space="preserve">tze haben gezeigt, wie die Infinitivkonstruktionen ohne </w:t>
      </w:r>
      <w:r w:rsidRPr="005C0595">
        <w:rPr>
          <w:i/>
          <w:iCs/>
          <w:sz w:val="28"/>
          <w:szCs w:val="28"/>
          <w:lang w:val="de-DE"/>
        </w:rPr>
        <w:t xml:space="preserve">zu </w:t>
      </w:r>
      <w:r w:rsidRPr="005C0595">
        <w:rPr>
          <w:sz w:val="28"/>
          <w:szCs w:val="28"/>
          <w:lang w:val="de-DE"/>
        </w:rPr>
        <w:t>im</w:t>
      </w:r>
      <w:r>
        <w:rPr>
          <w:sz w:val="28"/>
          <w:szCs w:val="28"/>
          <w:lang w:val="de-DE"/>
        </w:rPr>
        <w:t xml:space="preserve"> </w:t>
      </w:r>
      <w:r w:rsidRPr="005C0595">
        <w:rPr>
          <w:sz w:val="28"/>
          <w:szCs w:val="28"/>
          <w:lang w:val="de-DE"/>
        </w:rPr>
        <w:t>Deutschen verwendet werden kann.</w:t>
      </w:r>
      <w:r>
        <w:rPr>
          <w:sz w:val="28"/>
          <w:szCs w:val="28"/>
          <w:lang w:val="de-DE"/>
        </w:rPr>
        <w:t xml:space="preserve"> </w:t>
      </w:r>
      <w:r w:rsidRPr="005C0595">
        <w:rPr>
          <w:sz w:val="28"/>
          <w:szCs w:val="28"/>
          <w:lang w:val="de-DE"/>
        </w:rPr>
        <w:t xml:space="preserve">Unter den genannten Verben hat nur das Verb </w:t>
      </w:r>
      <w:r w:rsidRPr="005C0595">
        <w:rPr>
          <w:i/>
          <w:iCs/>
          <w:sz w:val="28"/>
          <w:szCs w:val="28"/>
          <w:lang w:val="de-DE"/>
        </w:rPr>
        <w:t xml:space="preserve">bleiben </w:t>
      </w:r>
      <w:r w:rsidRPr="005C0595">
        <w:rPr>
          <w:sz w:val="28"/>
          <w:szCs w:val="28"/>
          <w:lang w:val="de-DE"/>
        </w:rPr>
        <w:t>positionelle Bedeutung</w:t>
      </w:r>
      <w:r>
        <w:rPr>
          <w:sz w:val="28"/>
          <w:szCs w:val="28"/>
          <w:lang w:val="de-DE"/>
        </w:rPr>
        <w:t xml:space="preserve"> [3</w:t>
      </w:r>
      <w:r w:rsidRPr="005C0595">
        <w:rPr>
          <w:sz w:val="28"/>
          <w:szCs w:val="28"/>
          <w:lang w:val="de-DE"/>
        </w:rPr>
        <w:t>, S. 371</w:t>
      </w:r>
      <w:r>
        <w:rPr>
          <w:sz w:val="28"/>
          <w:szCs w:val="28"/>
          <w:lang w:val="de-DE"/>
        </w:rPr>
        <w:t>]</w:t>
      </w:r>
      <w:r w:rsidRPr="005C0595">
        <w:rPr>
          <w:sz w:val="28"/>
          <w:szCs w:val="28"/>
          <w:lang w:val="de-DE"/>
        </w:rPr>
        <w:t>.</w:t>
      </w:r>
    </w:p>
    <w:p w:rsidR="00B117A2" w:rsidRDefault="00B117A2" w:rsidP="00B117A2">
      <w:pPr>
        <w:autoSpaceDE w:val="0"/>
        <w:autoSpaceDN w:val="0"/>
        <w:adjustRightInd w:val="0"/>
        <w:ind w:firstLine="720"/>
        <w:jc w:val="both"/>
        <w:rPr>
          <w:sz w:val="28"/>
          <w:szCs w:val="28"/>
          <w:lang w:val="de-DE"/>
        </w:rPr>
      </w:pPr>
      <w:r w:rsidRPr="005C0595">
        <w:rPr>
          <w:sz w:val="28"/>
          <w:szCs w:val="28"/>
          <w:lang w:val="de-DE"/>
        </w:rPr>
        <w:t xml:space="preserve">Bei </w:t>
      </w:r>
      <w:r>
        <w:rPr>
          <w:sz w:val="28"/>
          <w:szCs w:val="28"/>
          <w:lang w:val="de-DE"/>
        </w:rPr>
        <w:t xml:space="preserve">G. </w:t>
      </w:r>
      <w:r w:rsidRPr="005C0595">
        <w:rPr>
          <w:sz w:val="28"/>
          <w:szCs w:val="28"/>
          <w:lang w:val="de-DE"/>
        </w:rPr>
        <w:t>Helbig</w:t>
      </w:r>
      <w:r>
        <w:rPr>
          <w:sz w:val="28"/>
          <w:szCs w:val="28"/>
          <w:lang w:val="de-DE"/>
        </w:rPr>
        <w:t xml:space="preserve"> und</w:t>
      </w:r>
      <w:r w:rsidRPr="005C0595">
        <w:rPr>
          <w:sz w:val="28"/>
          <w:szCs w:val="28"/>
          <w:lang w:val="de-DE"/>
        </w:rPr>
        <w:t xml:space="preserve"> </w:t>
      </w:r>
      <w:r>
        <w:rPr>
          <w:sz w:val="28"/>
          <w:szCs w:val="28"/>
          <w:lang w:val="de-DE"/>
        </w:rPr>
        <w:t xml:space="preserve">J. </w:t>
      </w:r>
      <w:r w:rsidRPr="005C0595">
        <w:rPr>
          <w:sz w:val="28"/>
          <w:szCs w:val="28"/>
          <w:lang w:val="de-DE"/>
        </w:rPr>
        <w:t xml:space="preserve">Buscha werden auch die Verben </w:t>
      </w:r>
      <w:r>
        <w:rPr>
          <w:rFonts w:eastAsia="TimesNewRomanPS-ItalicMT"/>
          <w:i/>
          <w:iCs/>
          <w:sz w:val="28"/>
          <w:szCs w:val="28"/>
          <w:lang w:val="de-DE"/>
        </w:rPr>
        <w:t>lehren, lernen, helfen, heiße</w:t>
      </w:r>
      <w:r w:rsidRPr="005C0595">
        <w:rPr>
          <w:rFonts w:eastAsia="TimesNewRomanPS-ItalicMT"/>
          <w:i/>
          <w:iCs/>
          <w:sz w:val="28"/>
          <w:szCs w:val="28"/>
          <w:lang w:val="de-DE"/>
        </w:rPr>
        <w:t xml:space="preserve">n </w:t>
      </w:r>
      <w:r w:rsidRPr="005C0595">
        <w:rPr>
          <w:sz w:val="28"/>
          <w:szCs w:val="28"/>
          <w:lang w:val="de-DE"/>
        </w:rPr>
        <w:t xml:space="preserve">genannt, die sich sowohl mit </w:t>
      </w:r>
      <w:r w:rsidRPr="005C0595">
        <w:rPr>
          <w:rFonts w:eastAsia="TimesNewRomanPS-ItalicMT"/>
          <w:i/>
          <w:iCs/>
          <w:sz w:val="28"/>
          <w:szCs w:val="28"/>
          <w:lang w:val="de-DE"/>
        </w:rPr>
        <w:t xml:space="preserve">zu </w:t>
      </w:r>
      <w:r w:rsidRPr="005C0595">
        <w:rPr>
          <w:sz w:val="28"/>
          <w:szCs w:val="28"/>
          <w:lang w:val="de-DE"/>
        </w:rPr>
        <w:t>als</w:t>
      </w:r>
      <w:r>
        <w:rPr>
          <w:sz w:val="28"/>
          <w:szCs w:val="28"/>
          <w:lang w:val="de-DE"/>
        </w:rPr>
        <w:t xml:space="preserve"> </w:t>
      </w:r>
      <w:r w:rsidRPr="005C0595">
        <w:rPr>
          <w:sz w:val="28"/>
          <w:szCs w:val="28"/>
          <w:lang w:val="de-DE"/>
        </w:rPr>
        <w:t xml:space="preserve">auch ohne </w:t>
      </w:r>
      <w:r w:rsidRPr="005C0595">
        <w:rPr>
          <w:rFonts w:eastAsia="TimesNewRomanPS-ItalicMT"/>
          <w:i/>
          <w:iCs/>
          <w:sz w:val="28"/>
          <w:szCs w:val="28"/>
          <w:lang w:val="de-DE"/>
        </w:rPr>
        <w:t xml:space="preserve">zu </w:t>
      </w:r>
      <w:r w:rsidRPr="005C0595">
        <w:rPr>
          <w:sz w:val="28"/>
          <w:szCs w:val="28"/>
          <w:lang w:val="de-DE"/>
        </w:rPr>
        <w:t xml:space="preserve">verbinden </w:t>
      </w:r>
      <w:r>
        <w:rPr>
          <w:sz w:val="28"/>
          <w:szCs w:val="28"/>
          <w:lang w:val="de-DE"/>
        </w:rPr>
        <w:t>[6,</w:t>
      </w:r>
      <w:r w:rsidRPr="005C0595">
        <w:rPr>
          <w:sz w:val="28"/>
          <w:szCs w:val="28"/>
          <w:lang w:val="de-DE"/>
        </w:rPr>
        <w:t xml:space="preserve"> S. 34).</w:t>
      </w:r>
    </w:p>
    <w:p w:rsidR="00B117A2" w:rsidRPr="005C0595" w:rsidRDefault="00B117A2" w:rsidP="00B117A2">
      <w:pPr>
        <w:autoSpaceDE w:val="0"/>
        <w:autoSpaceDN w:val="0"/>
        <w:adjustRightInd w:val="0"/>
        <w:ind w:firstLine="720"/>
        <w:jc w:val="both"/>
        <w:rPr>
          <w:i/>
          <w:iCs/>
          <w:sz w:val="28"/>
          <w:szCs w:val="28"/>
          <w:lang w:val="de-DE"/>
        </w:rPr>
      </w:pPr>
      <w:r w:rsidRPr="005C0595">
        <w:rPr>
          <w:sz w:val="28"/>
          <w:szCs w:val="28"/>
          <w:lang w:val="de-DE"/>
        </w:rPr>
        <w:t xml:space="preserve">Auch in der Duden-Grammatik werden solche Verben genannt, die ohne </w:t>
      </w:r>
      <w:r w:rsidRPr="005C0595">
        <w:rPr>
          <w:i/>
          <w:iCs/>
          <w:sz w:val="28"/>
          <w:szCs w:val="28"/>
          <w:lang w:val="de-DE"/>
        </w:rPr>
        <w:t>zu</w:t>
      </w:r>
      <w:r>
        <w:rPr>
          <w:i/>
          <w:iCs/>
          <w:sz w:val="28"/>
          <w:szCs w:val="28"/>
          <w:lang w:val="de-DE"/>
        </w:rPr>
        <w:t xml:space="preserve"> </w:t>
      </w:r>
      <w:r>
        <w:rPr>
          <w:sz w:val="28"/>
          <w:szCs w:val="28"/>
          <w:lang w:val="de-DE"/>
        </w:rPr>
        <w:t>vorkommen (</w:t>
      </w:r>
      <w:r w:rsidRPr="005C0595">
        <w:rPr>
          <w:sz w:val="28"/>
          <w:szCs w:val="28"/>
          <w:lang w:val="de-DE"/>
        </w:rPr>
        <w:t>z.B</w:t>
      </w:r>
      <w:r>
        <w:rPr>
          <w:sz w:val="28"/>
          <w:szCs w:val="28"/>
          <w:lang w:val="de-DE"/>
        </w:rPr>
        <w:t>.</w:t>
      </w:r>
      <w:r w:rsidRPr="005C0595">
        <w:rPr>
          <w:sz w:val="28"/>
          <w:szCs w:val="28"/>
          <w:lang w:val="de-DE"/>
        </w:rPr>
        <w:t xml:space="preserve"> </w:t>
      </w:r>
      <w:r w:rsidRPr="007C0571">
        <w:rPr>
          <w:iCs/>
          <w:sz w:val="28"/>
          <w:szCs w:val="28"/>
          <w:lang w:val="de-DE"/>
        </w:rPr>
        <w:t>Sein Vater lehrt ihn Rad fahren</w:t>
      </w:r>
      <w:r>
        <w:rPr>
          <w:iCs/>
          <w:sz w:val="28"/>
          <w:szCs w:val="28"/>
          <w:lang w:val="de-DE"/>
        </w:rPr>
        <w:t>)</w:t>
      </w:r>
      <w:r w:rsidRPr="002F10D8">
        <w:rPr>
          <w:sz w:val="28"/>
          <w:szCs w:val="28"/>
          <w:lang w:val="de-DE"/>
        </w:rPr>
        <w:t xml:space="preserve"> </w:t>
      </w:r>
      <w:r>
        <w:rPr>
          <w:sz w:val="28"/>
          <w:szCs w:val="28"/>
          <w:lang w:val="de-DE"/>
        </w:rPr>
        <w:t>[2, S. 770]</w:t>
      </w:r>
      <w:r w:rsidRPr="005C0595">
        <w:rPr>
          <w:i/>
          <w:iCs/>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Pr>
          <w:sz w:val="28"/>
          <w:szCs w:val="28"/>
          <w:lang w:val="de-DE"/>
        </w:rPr>
        <w:t>D</w:t>
      </w:r>
      <w:r w:rsidRPr="005C0595">
        <w:rPr>
          <w:sz w:val="28"/>
          <w:szCs w:val="28"/>
          <w:lang w:val="de-DE"/>
        </w:rPr>
        <w:t xml:space="preserve">ie Infinitive können ohne </w:t>
      </w:r>
      <w:r w:rsidRPr="005C0595">
        <w:rPr>
          <w:i/>
          <w:iCs/>
          <w:sz w:val="28"/>
          <w:szCs w:val="28"/>
          <w:lang w:val="de-DE"/>
        </w:rPr>
        <w:t xml:space="preserve">zu </w:t>
      </w:r>
      <w:r w:rsidRPr="005C0595">
        <w:rPr>
          <w:sz w:val="28"/>
          <w:szCs w:val="28"/>
          <w:lang w:val="de-DE"/>
        </w:rPr>
        <w:t>verwendet</w:t>
      </w:r>
      <w:r>
        <w:rPr>
          <w:sz w:val="28"/>
          <w:szCs w:val="28"/>
          <w:lang w:val="de-DE"/>
        </w:rPr>
        <w:t xml:space="preserve"> </w:t>
      </w:r>
      <w:r w:rsidRPr="005C0595">
        <w:rPr>
          <w:sz w:val="28"/>
          <w:szCs w:val="28"/>
          <w:lang w:val="de-DE"/>
        </w:rPr>
        <w:t xml:space="preserve">werden. Es wird auch erklärt, in welcher Verbindung das Verb </w:t>
      </w:r>
      <w:r w:rsidRPr="005C0595">
        <w:rPr>
          <w:i/>
          <w:iCs/>
          <w:sz w:val="28"/>
          <w:szCs w:val="28"/>
          <w:lang w:val="de-DE"/>
        </w:rPr>
        <w:t>haben</w:t>
      </w:r>
      <w:r>
        <w:rPr>
          <w:i/>
          <w:iCs/>
          <w:sz w:val="28"/>
          <w:szCs w:val="28"/>
          <w:lang w:val="de-DE"/>
        </w:rPr>
        <w:t xml:space="preserve"> </w:t>
      </w:r>
      <w:r w:rsidRPr="005C0595">
        <w:rPr>
          <w:sz w:val="28"/>
          <w:szCs w:val="28"/>
          <w:lang w:val="de-DE"/>
        </w:rPr>
        <w:t>vorkommen kann:</w:t>
      </w:r>
    </w:p>
    <w:p w:rsidR="00B117A2" w:rsidRPr="005C0595" w:rsidRDefault="00B117A2" w:rsidP="00B117A2">
      <w:pPr>
        <w:autoSpaceDE w:val="0"/>
        <w:autoSpaceDN w:val="0"/>
        <w:adjustRightInd w:val="0"/>
        <w:ind w:firstLine="720"/>
        <w:jc w:val="both"/>
        <w:rPr>
          <w:i/>
          <w:iCs/>
          <w:sz w:val="28"/>
          <w:szCs w:val="28"/>
          <w:lang w:val="de-DE"/>
        </w:rPr>
      </w:pPr>
      <w:r>
        <w:rPr>
          <w:sz w:val="28"/>
          <w:szCs w:val="28"/>
          <w:lang w:val="de-DE"/>
        </w:rPr>
        <w:t>1)</w:t>
      </w:r>
      <w:r w:rsidRPr="005C0595">
        <w:rPr>
          <w:sz w:val="28"/>
          <w:szCs w:val="28"/>
          <w:lang w:val="de-DE"/>
        </w:rPr>
        <w:t xml:space="preserve"> in Verbindung mit einer Ortsbezeichnung, die durch Verben ausgedruckt</w:t>
      </w:r>
      <w:r>
        <w:rPr>
          <w:sz w:val="28"/>
          <w:szCs w:val="28"/>
          <w:lang w:val="de-DE"/>
        </w:rPr>
        <w:t xml:space="preserve"> </w:t>
      </w:r>
      <w:r w:rsidRPr="005C0595">
        <w:rPr>
          <w:sz w:val="28"/>
          <w:szCs w:val="28"/>
          <w:lang w:val="de-DE"/>
        </w:rPr>
        <w:t xml:space="preserve">werden kann wie: </w:t>
      </w:r>
      <w:r w:rsidRPr="005C0595">
        <w:rPr>
          <w:i/>
          <w:iCs/>
          <w:sz w:val="28"/>
          <w:szCs w:val="28"/>
          <w:lang w:val="de-DE"/>
        </w:rPr>
        <w:t>stehen, liegen, hangen, stecken</w:t>
      </w:r>
      <w:r>
        <w:rPr>
          <w:i/>
          <w:iCs/>
          <w:sz w:val="28"/>
          <w:szCs w:val="28"/>
          <w:lang w:val="de-DE"/>
        </w:rPr>
        <w:t xml:space="preserve"> (</w:t>
      </w:r>
      <w:r w:rsidRPr="005C0595">
        <w:rPr>
          <w:sz w:val="28"/>
          <w:szCs w:val="28"/>
          <w:lang w:val="de-DE"/>
        </w:rPr>
        <w:t>z.</w:t>
      </w:r>
      <w:r>
        <w:rPr>
          <w:sz w:val="28"/>
          <w:szCs w:val="28"/>
          <w:lang w:val="uk-UA"/>
        </w:rPr>
        <w:t xml:space="preserve"> </w:t>
      </w:r>
      <w:r w:rsidRPr="005C0595">
        <w:rPr>
          <w:sz w:val="28"/>
          <w:szCs w:val="28"/>
          <w:lang w:val="de-DE"/>
        </w:rPr>
        <w:t>B</w:t>
      </w:r>
      <w:r>
        <w:rPr>
          <w:sz w:val="28"/>
          <w:szCs w:val="28"/>
          <w:lang w:val="de-DE"/>
        </w:rPr>
        <w:t>.</w:t>
      </w:r>
      <w:r w:rsidRPr="005C0595">
        <w:rPr>
          <w:sz w:val="28"/>
          <w:szCs w:val="28"/>
          <w:lang w:val="de-DE"/>
        </w:rPr>
        <w:t xml:space="preserve"> </w:t>
      </w:r>
      <w:r w:rsidRPr="00A50609">
        <w:rPr>
          <w:iCs/>
          <w:sz w:val="28"/>
          <w:szCs w:val="28"/>
          <w:lang w:val="de-DE"/>
        </w:rPr>
        <w:t>Er hat die Hefte auf dem Schreibtisch liegen)</w:t>
      </w:r>
      <w:r w:rsidRPr="00243EB2">
        <w:rPr>
          <w:iCs/>
          <w:sz w:val="28"/>
          <w:szCs w:val="28"/>
          <w:lang w:val="de-DE"/>
        </w:rPr>
        <w:t xml:space="preserve">; </w:t>
      </w:r>
    </w:p>
    <w:p w:rsidR="00B117A2" w:rsidRPr="005C0595" w:rsidRDefault="00B117A2" w:rsidP="00B117A2">
      <w:pPr>
        <w:autoSpaceDE w:val="0"/>
        <w:autoSpaceDN w:val="0"/>
        <w:adjustRightInd w:val="0"/>
        <w:ind w:firstLine="720"/>
        <w:jc w:val="both"/>
        <w:rPr>
          <w:i/>
          <w:iCs/>
          <w:sz w:val="28"/>
          <w:szCs w:val="28"/>
          <w:lang w:val="de-DE"/>
        </w:rPr>
      </w:pPr>
      <w:r>
        <w:rPr>
          <w:sz w:val="28"/>
          <w:szCs w:val="28"/>
          <w:lang w:val="de-DE"/>
        </w:rPr>
        <w:t>2)</w:t>
      </w:r>
      <w:r w:rsidRPr="005C0595">
        <w:rPr>
          <w:sz w:val="28"/>
          <w:szCs w:val="28"/>
          <w:lang w:val="de-DE"/>
        </w:rPr>
        <w:t xml:space="preserve"> in der Bedeutung: </w:t>
      </w:r>
      <w:r w:rsidRPr="005C0595">
        <w:rPr>
          <w:i/>
          <w:iCs/>
          <w:sz w:val="28"/>
          <w:szCs w:val="28"/>
          <w:lang w:val="de-DE"/>
        </w:rPr>
        <w:t xml:space="preserve">einfach </w:t>
      </w:r>
      <w:r w:rsidRPr="005C0595">
        <w:rPr>
          <w:sz w:val="28"/>
          <w:szCs w:val="28"/>
          <w:lang w:val="de-DE"/>
        </w:rPr>
        <w:t xml:space="preserve">..., </w:t>
      </w:r>
      <w:r w:rsidRPr="005C0595">
        <w:rPr>
          <w:i/>
          <w:iCs/>
          <w:sz w:val="28"/>
          <w:szCs w:val="28"/>
          <w:lang w:val="de-DE"/>
        </w:rPr>
        <w:t xml:space="preserve">gut </w:t>
      </w:r>
      <w:r w:rsidRPr="005C0595">
        <w:rPr>
          <w:sz w:val="28"/>
          <w:szCs w:val="28"/>
          <w:lang w:val="de-DE"/>
        </w:rPr>
        <w:t>...</w:t>
      </w:r>
      <w:r>
        <w:rPr>
          <w:sz w:val="28"/>
          <w:szCs w:val="28"/>
          <w:lang w:val="de-DE"/>
        </w:rPr>
        <w:t>(</w:t>
      </w:r>
      <w:r w:rsidRPr="005C0595">
        <w:rPr>
          <w:sz w:val="28"/>
          <w:szCs w:val="28"/>
          <w:lang w:val="de-DE"/>
        </w:rPr>
        <w:t>z.</w:t>
      </w:r>
      <w:r>
        <w:rPr>
          <w:sz w:val="28"/>
          <w:szCs w:val="28"/>
          <w:lang w:val="uk-UA"/>
        </w:rPr>
        <w:t xml:space="preserve"> </w:t>
      </w:r>
      <w:r w:rsidRPr="005C0595">
        <w:rPr>
          <w:sz w:val="28"/>
          <w:szCs w:val="28"/>
          <w:lang w:val="de-DE"/>
        </w:rPr>
        <w:t>B</w:t>
      </w:r>
      <w:r>
        <w:rPr>
          <w:sz w:val="28"/>
          <w:szCs w:val="28"/>
          <w:lang w:val="de-DE"/>
        </w:rPr>
        <w:t>.</w:t>
      </w:r>
      <w:r w:rsidRPr="005C0595">
        <w:rPr>
          <w:sz w:val="28"/>
          <w:szCs w:val="28"/>
          <w:lang w:val="de-DE"/>
        </w:rPr>
        <w:t xml:space="preserve"> </w:t>
      </w:r>
      <w:r w:rsidRPr="00A50609">
        <w:rPr>
          <w:iCs/>
          <w:sz w:val="28"/>
          <w:szCs w:val="28"/>
          <w:lang w:val="de-DE"/>
        </w:rPr>
        <w:t>Er hat gut verspotten</w:t>
      </w:r>
      <w:r>
        <w:rPr>
          <w:iCs/>
          <w:sz w:val="28"/>
          <w:szCs w:val="28"/>
          <w:lang w:val="de-DE"/>
        </w:rPr>
        <w:t>)</w:t>
      </w:r>
      <w:r w:rsidRPr="005C0595">
        <w:rPr>
          <w:i/>
          <w:iCs/>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Es lä</w:t>
      </w:r>
      <w:r>
        <w:rPr>
          <w:sz w:val="28"/>
          <w:szCs w:val="28"/>
          <w:lang w:val="de-DE"/>
        </w:rPr>
        <w:t>sst sich feststellen, dass</w:t>
      </w:r>
      <w:r w:rsidRPr="005C0595">
        <w:rPr>
          <w:sz w:val="28"/>
          <w:szCs w:val="28"/>
          <w:lang w:val="de-DE"/>
        </w:rPr>
        <w:t xml:space="preserve"> </w:t>
      </w:r>
      <w:r w:rsidRPr="00CE4F0E">
        <w:rPr>
          <w:iCs/>
          <w:sz w:val="28"/>
          <w:szCs w:val="28"/>
          <w:lang w:val="de-DE"/>
        </w:rPr>
        <w:t>der einfache Infinitiv als Prädikatsteil den Stellungsregeln des Prädikats unterliegt. Er gehört immer zum 2. Prädikatsteil, alle übrigen Satzglieder stehen vor ihm.</w:t>
      </w:r>
      <w:r w:rsidRPr="005C0595">
        <w:rPr>
          <w:i/>
          <w:iCs/>
          <w:sz w:val="28"/>
          <w:szCs w:val="28"/>
          <w:lang w:val="de-DE"/>
        </w:rPr>
        <w:t xml:space="preserve"> </w:t>
      </w:r>
    </w:p>
    <w:p w:rsidR="00B117A2" w:rsidRPr="005C0595" w:rsidRDefault="00B117A2" w:rsidP="00B117A2">
      <w:pPr>
        <w:autoSpaceDE w:val="0"/>
        <w:autoSpaceDN w:val="0"/>
        <w:adjustRightInd w:val="0"/>
        <w:ind w:firstLine="720"/>
        <w:jc w:val="both"/>
        <w:rPr>
          <w:i/>
          <w:iCs/>
          <w:sz w:val="28"/>
          <w:szCs w:val="28"/>
          <w:lang w:val="de-DE"/>
        </w:rPr>
      </w:pPr>
      <w:r w:rsidRPr="005C0595">
        <w:rPr>
          <w:sz w:val="28"/>
          <w:szCs w:val="28"/>
          <w:lang w:val="de-DE"/>
        </w:rPr>
        <w:t xml:space="preserve">Nach allen Verben, nach denen das Prädikat ohne </w:t>
      </w:r>
      <w:r w:rsidRPr="005C0595">
        <w:rPr>
          <w:i/>
          <w:iCs/>
          <w:sz w:val="28"/>
          <w:szCs w:val="28"/>
          <w:lang w:val="de-DE"/>
        </w:rPr>
        <w:t xml:space="preserve">zu </w:t>
      </w:r>
      <w:r w:rsidRPr="005C0595">
        <w:rPr>
          <w:sz w:val="28"/>
          <w:szCs w:val="28"/>
          <w:lang w:val="de-DE"/>
        </w:rPr>
        <w:t>vorkommt, steht der Infinitiv</w:t>
      </w:r>
      <w:r>
        <w:rPr>
          <w:sz w:val="28"/>
          <w:szCs w:val="28"/>
          <w:lang w:val="de-DE"/>
        </w:rPr>
        <w:t xml:space="preserve"> </w:t>
      </w:r>
      <w:r w:rsidRPr="00E2641D">
        <w:rPr>
          <w:sz w:val="28"/>
          <w:szCs w:val="28"/>
          <w:lang w:val="de-DE"/>
        </w:rPr>
        <w:t>eher nach dem Prädikat</w:t>
      </w:r>
      <w:r>
        <w:rPr>
          <w:sz w:val="28"/>
          <w:szCs w:val="28"/>
          <w:lang w:val="de-DE"/>
        </w:rPr>
        <w:t xml:space="preserve"> (</w:t>
      </w:r>
      <w:r w:rsidRPr="005C0595">
        <w:rPr>
          <w:sz w:val="28"/>
          <w:szCs w:val="28"/>
          <w:lang w:val="de-DE"/>
        </w:rPr>
        <w:t>z.B</w:t>
      </w:r>
      <w:r>
        <w:rPr>
          <w:sz w:val="28"/>
          <w:szCs w:val="28"/>
          <w:lang w:val="de-DE"/>
        </w:rPr>
        <w:t>.</w:t>
      </w:r>
      <w:r w:rsidRPr="005C0595">
        <w:rPr>
          <w:sz w:val="28"/>
          <w:szCs w:val="28"/>
          <w:lang w:val="de-DE"/>
        </w:rPr>
        <w:t xml:space="preserve"> </w:t>
      </w:r>
      <w:r w:rsidRPr="003A12C2">
        <w:rPr>
          <w:iCs/>
          <w:sz w:val="28"/>
          <w:szCs w:val="28"/>
          <w:lang w:val="de-DE"/>
        </w:rPr>
        <w:t>Er hat schnell zurückrufen müssen).</w:t>
      </w:r>
    </w:p>
    <w:p w:rsidR="00B117A2" w:rsidRPr="005C0595" w:rsidRDefault="00B117A2" w:rsidP="00B117A2">
      <w:pPr>
        <w:autoSpaceDE w:val="0"/>
        <w:autoSpaceDN w:val="0"/>
        <w:adjustRightInd w:val="0"/>
        <w:ind w:firstLine="720"/>
        <w:jc w:val="both"/>
        <w:rPr>
          <w:sz w:val="28"/>
          <w:szCs w:val="28"/>
          <w:lang w:val="de-DE"/>
        </w:rPr>
      </w:pPr>
      <w:r>
        <w:rPr>
          <w:sz w:val="28"/>
          <w:szCs w:val="28"/>
          <w:lang w:val="de-DE"/>
        </w:rPr>
        <w:t>Die größ</w:t>
      </w:r>
      <w:r w:rsidRPr="005C0595">
        <w:rPr>
          <w:sz w:val="28"/>
          <w:szCs w:val="28"/>
          <w:lang w:val="de-DE"/>
        </w:rPr>
        <w:t xml:space="preserve">te Bedeutung in der deutschen Sprache hat die Variante mit Infinitiv mit </w:t>
      </w:r>
      <w:r w:rsidRPr="005C0595">
        <w:rPr>
          <w:i/>
          <w:iCs/>
          <w:sz w:val="28"/>
          <w:szCs w:val="28"/>
          <w:lang w:val="de-DE"/>
        </w:rPr>
        <w:t>zu</w:t>
      </w:r>
      <w:r>
        <w:rPr>
          <w:i/>
          <w:iCs/>
          <w:sz w:val="28"/>
          <w:szCs w:val="28"/>
          <w:lang w:val="de-DE"/>
        </w:rPr>
        <w:t xml:space="preserve"> </w:t>
      </w:r>
      <w:r>
        <w:rPr>
          <w:sz w:val="28"/>
          <w:szCs w:val="28"/>
          <w:lang w:val="de-DE"/>
        </w:rPr>
        <w:t>[4</w:t>
      </w:r>
      <w:r w:rsidRPr="005C0595">
        <w:rPr>
          <w:sz w:val="28"/>
          <w:szCs w:val="28"/>
          <w:lang w:val="de-DE"/>
        </w:rPr>
        <w:t>, S. 371</w:t>
      </w:r>
      <w:r w:rsidRPr="00B86B3F">
        <w:rPr>
          <w:sz w:val="28"/>
          <w:szCs w:val="28"/>
          <w:lang w:val="de-DE"/>
        </w:rPr>
        <w:t>]</w:t>
      </w:r>
      <w:r w:rsidRPr="005C0595">
        <w:rPr>
          <w:sz w:val="28"/>
          <w:szCs w:val="28"/>
          <w:lang w:val="de-DE"/>
        </w:rPr>
        <w:t>.</w:t>
      </w:r>
      <w:r>
        <w:rPr>
          <w:sz w:val="28"/>
          <w:szCs w:val="28"/>
          <w:lang w:val="de-DE"/>
        </w:rPr>
        <w:t xml:space="preserve"> </w:t>
      </w:r>
      <w:r w:rsidRPr="005C0595">
        <w:rPr>
          <w:sz w:val="28"/>
          <w:szCs w:val="28"/>
          <w:lang w:val="de-DE"/>
        </w:rPr>
        <w:t>Es l</w:t>
      </w:r>
      <w:r>
        <w:rPr>
          <w:sz w:val="28"/>
          <w:szCs w:val="28"/>
          <w:lang w:val="de-DE"/>
        </w:rPr>
        <w:t>ä</w:t>
      </w:r>
      <w:r w:rsidRPr="005C0595">
        <w:rPr>
          <w:sz w:val="28"/>
          <w:szCs w:val="28"/>
          <w:lang w:val="de-DE"/>
        </w:rPr>
        <w:t>sst sich feststellen:</w:t>
      </w:r>
      <w:r>
        <w:rPr>
          <w:sz w:val="28"/>
          <w:szCs w:val="28"/>
          <w:lang w:val="de-DE"/>
        </w:rPr>
        <w:t xml:space="preserve"> </w:t>
      </w:r>
      <w:r>
        <w:rPr>
          <w:sz w:val="28"/>
          <w:szCs w:val="28"/>
          <w:lang w:val="uk-UA"/>
        </w:rPr>
        <w:t>1</w:t>
      </w:r>
      <w:r>
        <w:rPr>
          <w:sz w:val="28"/>
          <w:szCs w:val="28"/>
          <w:lang w:val="de-DE"/>
        </w:rPr>
        <w:t>) w</w:t>
      </w:r>
      <w:r w:rsidRPr="005C0595">
        <w:rPr>
          <w:sz w:val="28"/>
          <w:szCs w:val="28"/>
          <w:lang w:val="de-DE"/>
        </w:rPr>
        <w:t xml:space="preserve">enn eine Infinitivgruppe vorkommt, steht der Infinitiv mit </w:t>
      </w:r>
      <w:r w:rsidRPr="005C0595">
        <w:rPr>
          <w:i/>
          <w:iCs/>
          <w:sz w:val="28"/>
          <w:szCs w:val="28"/>
          <w:lang w:val="de-DE"/>
        </w:rPr>
        <w:t>zu</w:t>
      </w:r>
      <w:r w:rsidRPr="00EE1471">
        <w:rPr>
          <w:iCs/>
          <w:sz w:val="28"/>
          <w:szCs w:val="28"/>
          <w:lang w:val="de-DE"/>
        </w:rPr>
        <w:t>;</w:t>
      </w:r>
      <w:r>
        <w:rPr>
          <w:iCs/>
          <w:sz w:val="28"/>
          <w:szCs w:val="28"/>
          <w:lang w:val="de-DE"/>
        </w:rPr>
        <w:t xml:space="preserve"> </w:t>
      </w:r>
      <w:r>
        <w:rPr>
          <w:sz w:val="28"/>
          <w:szCs w:val="28"/>
          <w:lang w:val="de-DE"/>
        </w:rPr>
        <w:t>2)</w:t>
      </w:r>
      <w:r>
        <w:rPr>
          <w:sz w:val="28"/>
          <w:szCs w:val="28"/>
          <w:lang w:val="uk-UA"/>
        </w:rPr>
        <w:t xml:space="preserve"> </w:t>
      </w:r>
      <w:r>
        <w:rPr>
          <w:sz w:val="28"/>
          <w:szCs w:val="28"/>
          <w:lang w:val="de-DE"/>
        </w:rPr>
        <w:t>w</w:t>
      </w:r>
      <w:r w:rsidRPr="005C0595">
        <w:rPr>
          <w:sz w:val="28"/>
          <w:szCs w:val="28"/>
          <w:lang w:val="de-DE"/>
        </w:rPr>
        <w:t>enn ein Infinitiv in der Rolle des Subjekts oder des prädikativen Nominativs</w:t>
      </w:r>
      <w:r>
        <w:rPr>
          <w:sz w:val="28"/>
          <w:szCs w:val="28"/>
          <w:lang w:val="de-DE"/>
        </w:rPr>
        <w:t xml:space="preserve"> </w:t>
      </w:r>
      <w:r w:rsidRPr="005C0595">
        <w:rPr>
          <w:sz w:val="28"/>
          <w:szCs w:val="28"/>
          <w:lang w:val="de-DE"/>
        </w:rPr>
        <w:t xml:space="preserve">steht, dann kann der Infinitiv mit oder ohne </w:t>
      </w:r>
      <w:r w:rsidRPr="005C0595">
        <w:rPr>
          <w:i/>
          <w:iCs/>
          <w:sz w:val="28"/>
          <w:szCs w:val="28"/>
          <w:lang w:val="de-DE"/>
        </w:rPr>
        <w:t xml:space="preserve">zu </w:t>
      </w:r>
      <w:r w:rsidRPr="005C0595">
        <w:rPr>
          <w:sz w:val="28"/>
          <w:szCs w:val="28"/>
          <w:lang w:val="de-DE"/>
        </w:rPr>
        <w:t>stehen.</w:t>
      </w:r>
    </w:p>
    <w:p w:rsidR="00B117A2" w:rsidRPr="005C0595" w:rsidRDefault="00B117A2" w:rsidP="00B117A2">
      <w:pPr>
        <w:autoSpaceDE w:val="0"/>
        <w:autoSpaceDN w:val="0"/>
        <w:adjustRightInd w:val="0"/>
        <w:ind w:firstLine="720"/>
        <w:jc w:val="both"/>
        <w:rPr>
          <w:i/>
          <w:iCs/>
          <w:sz w:val="28"/>
          <w:szCs w:val="28"/>
          <w:lang w:val="de-DE"/>
        </w:rPr>
      </w:pPr>
      <w:r w:rsidRPr="005C0595">
        <w:rPr>
          <w:sz w:val="28"/>
          <w:szCs w:val="28"/>
          <w:lang w:val="de-DE"/>
        </w:rPr>
        <w:t xml:space="preserve">Diese Variante mit Infinitiv und </w:t>
      </w:r>
      <w:r w:rsidRPr="005C0595">
        <w:rPr>
          <w:i/>
          <w:iCs/>
          <w:sz w:val="28"/>
          <w:szCs w:val="28"/>
          <w:lang w:val="de-DE"/>
        </w:rPr>
        <w:t xml:space="preserve">zu </w:t>
      </w:r>
      <w:r w:rsidRPr="005C0595">
        <w:rPr>
          <w:sz w:val="28"/>
          <w:szCs w:val="28"/>
          <w:lang w:val="de-DE"/>
        </w:rPr>
        <w:t>kommt nach allen Verben (mit Ausnahme der</w:t>
      </w:r>
      <w:r>
        <w:rPr>
          <w:sz w:val="28"/>
          <w:szCs w:val="28"/>
          <w:lang w:val="de-DE"/>
        </w:rPr>
        <w:t xml:space="preserve"> </w:t>
      </w:r>
      <w:r w:rsidRPr="005C0595">
        <w:rPr>
          <w:sz w:val="28"/>
          <w:szCs w:val="28"/>
          <w:lang w:val="de-DE"/>
        </w:rPr>
        <w:t xml:space="preserve">Verben, die ohne </w:t>
      </w:r>
      <w:r w:rsidRPr="005C0595">
        <w:rPr>
          <w:i/>
          <w:iCs/>
          <w:sz w:val="28"/>
          <w:szCs w:val="28"/>
          <w:lang w:val="de-DE"/>
        </w:rPr>
        <w:t xml:space="preserve">zu </w:t>
      </w:r>
      <w:r w:rsidRPr="005C0595">
        <w:rPr>
          <w:sz w:val="28"/>
          <w:szCs w:val="28"/>
          <w:lang w:val="de-DE"/>
        </w:rPr>
        <w:t>vorkommen) und nach Substantiven und Adjektiven</w:t>
      </w:r>
      <w:r>
        <w:rPr>
          <w:sz w:val="28"/>
          <w:szCs w:val="28"/>
          <w:lang w:val="de-DE"/>
        </w:rPr>
        <w:t xml:space="preserve"> (z.</w:t>
      </w:r>
      <w:r>
        <w:rPr>
          <w:sz w:val="28"/>
          <w:szCs w:val="28"/>
          <w:lang w:val="uk-UA"/>
        </w:rPr>
        <w:t xml:space="preserve"> </w:t>
      </w:r>
      <w:r>
        <w:rPr>
          <w:sz w:val="28"/>
          <w:szCs w:val="28"/>
          <w:lang w:val="de-DE"/>
        </w:rPr>
        <w:t xml:space="preserve">B. </w:t>
      </w:r>
      <w:r w:rsidRPr="003A12C2">
        <w:rPr>
          <w:iCs/>
          <w:sz w:val="28"/>
          <w:szCs w:val="28"/>
          <w:lang w:val="de-DE"/>
        </w:rPr>
        <w:t>Sie haben vor, nach Polen zu fahren.</w:t>
      </w:r>
      <w:r w:rsidRPr="005C0595">
        <w:rPr>
          <w:i/>
          <w:iCs/>
          <w:sz w:val="28"/>
          <w:szCs w:val="28"/>
          <w:lang w:val="de-DE"/>
        </w:rPr>
        <w:t xml:space="preserve"> </w:t>
      </w:r>
      <w:r w:rsidRPr="003A12C2">
        <w:rPr>
          <w:iCs/>
          <w:sz w:val="28"/>
          <w:szCs w:val="28"/>
          <w:lang w:val="de-DE"/>
        </w:rPr>
        <w:t>Es ist schon, Musik zu hören</w:t>
      </w:r>
      <w:r>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lastRenderedPageBreak/>
        <w:t>Der Infinitiv steht meistens am Ende eines Satzes. Es ist aber möglich, dass der</w:t>
      </w:r>
      <w:r>
        <w:rPr>
          <w:sz w:val="28"/>
          <w:szCs w:val="28"/>
          <w:lang w:val="de-DE"/>
        </w:rPr>
        <w:t xml:space="preserve"> </w:t>
      </w:r>
      <w:r w:rsidRPr="005C0595">
        <w:rPr>
          <w:sz w:val="28"/>
          <w:szCs w:val="28"/>
          <w:lang w:val="de-DE"/>
        </w:rPr>
        <w:t>Infinitiv in zusammengesetzten Tempora und in Nebensätzen das unflektierbare</w:t>
      </w:r>
      <w:r>
        <w:rPr>
          <w:sz w:val="28"/>
          <w:szCs w:val="28"/>
          <w:lang w:val="de-DE"/>
        </w:rPr>
        <w:t xml:space="preserve"> </w:t>
      </w:r>
      <w:r w:rsidRPr="005C0595">
        <w:rPr>
          <w:sz w:val="28"/>
          <w:szCs w:val="28"/>
          <w:lang w:val="de-DE"/>
        </w:rPr>
        <w:t>Prädikat oder das ganze Prädikat ausweichen oder nach dem Prädikat stehen kann.</w:t>
      </w:r>
    </w:p>
    <w:p w:rsidR="00B117A2" w:rsidRPr="005C0595" w:rsidRDefault="00B117A2" w:rsidP="00B117A2">
      <w:pPr>
        <w:autoSpaceDE w:val="0"/>
        <w:autoSpaceDN w:val="0"/>
        <w:adjustRightInd w:val="0"/>
        <w:ind w:firstLine="720"/>
        <w:jc w:val="both"/>
        <w:rPr>
          <w:i/>
          <w:iCs/>
          <w:sz w:val="28"/>
          <w:szCs w:val="28"/>
          <w:lang w:val="de-DE"/>
        </w:rPr>
      </w:pPr>
      <w:r w:rsidRPr="005C0595">
        <w:rPr>
          <w:sz w:val="28"/>
          <w:szCs w:val="28"/>
          <w:lang w:val="de-DE"/>
        </w:rPr>
        <w:t>Der Infinitiv in Verbindung mit Modalverben steht am Ende des Satzes. Bei Perfekt,</w:t>
      </w:r>
      <w:r>
        <w:rPr>
          <w:sz w:val="28"/>
          <w:szCs w:val="28"/>
          <w:lang w:val="de-DE"/>
        </w:rPr>
        <w:t xml:space="preserve"> </w:t>
      </w:r>
      <w:r w:rsidRPr="005C0595">
        <w:rPr>
          <w:sz w:val="28"/>
          <w:szCs w:val="28"/>
          <w:lang w:val="de-DE"/>
        </w:rPr>
        <w:t xml:space="preserve">Plusquamperfekt, Futur II und Infinitiv-Perfekt steht ein so genannter </w:t>
      </w:r>
      <w:r>
        <w:rPr>
          <w:sz w:val="28"/>
          <w:szCs w:val="28"/>
          <w:lang w:val="uk-UA"/>
        </w:rPr>
        <w:t>«</w:t>
      </w:r>
      <w:r w:rsidRPr="005C0595">
        <w:rPr>
          <w:sz w:val="28"/>
          <w:szCs w:val="28"/>
          <w:lang w:val="de-DE"/>
        </w:rPr>
        <w:t>Ersatz-Infinitiv</w:t>
      </w:r>
      <w:r>
        <w:rPr>
          <w:sz w:val="28"/>
          <w:szCs w:val="28"/>
          <w:lang w:val="uk-UA"/>
        </w:rPr>
        <w:t>»</w:t>
      </w:r>
      <w:r>
        <w:rPr>
          <w:sz w:val="28"/>
          <w:szCs w:val="28"/>
          <w:lang w:val="de-DE"/>
        </w:rPr>
        <w:t xml:space="preserve"> </w:t>
      </w:r>
      <w:r w:rsidRPr="005C0595">
        <w:rPr>
          <w:sz w:val="28"/>
          <w:szCs w:val="28"/>
          <w:lang w:val="de-DE"/>
        </w:rPr>
        <w:t>des Modalverbs anstelle des Partizips II</w:t>
      </w:r>
      <w:r>
        <w:rPr>
          <w:sz w:val="28"/>
          <w:szCs w:val="28"/>
          <w:lang w:val="de-DE"/>
        </w:rPr>
        <w:t xml:space="preserve"> (</w:t>
      </w:r>
      <w:r w:rsidRPr="005C0595">
        <w:rPr>
          <w:sz w:val="28"/>
          <w:szCs w:val="28"/>
          <w:lang w:val="de-DE"/>
        </w:rPr>
        <w:t>z.</w:t>
      </w:r>
      <w:r>
        <w:rPr>
          <w:sz w:val="28"/>
          <w:szCs w:val="28"/>
          <w:lang w:val="de-DE"/>
        </w:rPr>
        <w:t xml:space="preserve"> </w:t>
      </w:r>
      <w:r w:rsidRPr="005C0595">
        <w:rPr>
          <w:sz w:val="28"/>
          <w:szCs w:val="28"/>
          <w:lang w:val="de-DE"/>
        </w:rPr>
        <w:t>B</w:t>
      </w:r>
      <w:r>
        <w:rPr>
          <w:sz w:val="28"/>
          <w:szCs w:val="28"/>
          <w:lang w:val="de-DE"/>
        </w:rPr>
        <w:t>.</w:t>
      </w:r>
      <w:r w:rsidRPr="005C0595">
        <w:rPr>
          <w:sz w:val="28"/>
          <w:szCs w:val="28"/>
          <w:lang w:val="de-DE"/>
        </w:rPr>
        <w:t xml:space="preserve"> </w:t>
      </w:r>
      <w:r w:rsidRPr="00592615">
        <w:rPr>
          <w:iCs/>
          <w:sz w:val="28"/>
          <w:szCs w:val="28"/>
          <w:lang w:val="de-DE"/>
        </w:rPr>
        <w:t>Er wird nicht haben wollen kommen).</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 xml:space="preserve">Auch das Verb </w:t>
      </w:r>
      <w:r w:rsidRPr="005C0595">
        <w:rPr>
          <w:i/>
          <w:iCs/>
          <w:sz w:val="28"/>
          <w:szCs w:val="28"/>
          <w:lang w:val="de-DE"/>
        </w:rPr>
        <w:t xml:space="preserve">brauchen </w:t>
      </w:r>
      <w:r w:rsidRPr="005C0595">
        <w:rPr>
          <w:sz w:val="28"/>
          <w:szCs w:val="28"/>
          <w:lang w:val="de-DE"/>
        </w:rPr>
        <w:t xml:space="preserve">verhalt sich ähnlich </w:t>
      </w:r>
      <w:r>
        <w:rPr>
          <w:sz w:val="28"/>
          <w:szCs w:val="28"/>
          <w:lang w:val="de-DE"/>
        </w:rPr>
        <w:t>(</w:t>
      </w:r>
      <w:r w:rsidRPr="005C0595">
        <w:rPr>
          <w:sz w:val="28"/>
          <w:szCs w:val="28"/>
          <w:lang w:val="de-DE"/>
        </w:rPr>
        <w:t>z.</w:t>
      </w:r>
      <w:r>
        <w:rPr>
          <w:sz w:val="28"/>
          <w:szCs w:val="28"/>
          <w:lang w:val="de-DE"/>
        </w:rPr>
        <w:t xml:space="preserve"> </w:t>
      </w:r>
      <w:r w:rsidRPr="005C0595">
        <w:rPr>
          <w:sz w:val="28"/>
          <w:szCs w:val="28"/>
          <w:lang w:val="de-DE"/>
        </w:rPr>
        <w:t>B</w:t>
      </w:r>
      <w:r>
        <w:rPr>
          <w:sz w:val="28"/>
          <w:szCs w:val="28"/>
          <w:lang w:val="de-DE"/>
        </w:rPr>
        <w:t>.</w:t>
      </w:r>
      <w:r w:rsidRPr="005C0595">
        <w:rPr>
          <w:sz w:val="28"/>
          <w:szCs w:val="28"/>
          <w:lang w:val="de-DE"/>
        </w:rPr>
        <w:t xml:space="preserve"> </w:t>
      </w:r>
      <w:r w:rsidRPr="00592615">
        <w:rPr>
          <w:iCs/>
          <w:sz w:val="28"/>
          <w:szCs w:val="28"/>
          <w:lang w:val="de-DE"/>
        </w:rPr>
        <w:t>Das hatte er nicht zu lesen brauchen</w:t>
      </w:r>
      <w:r>
        <w:rPr>
          <w:sz w:val="28"/>
          <w:szCs w:val="28"/>
          <w:lang w:val="de-DE"/>
        </w:rPr>
        <w:t>) [1</w:t>
      </w:r>
      <w:r w:rsidRPr="005C0595">
        <w:rPr>
          <w:sz w:val="28"/>
          <w:szCs w:val="28"/>
          <w:lang w:val="de-DE"/>
        </w:rPr>
        <w:t>, S. 57</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Pr>
          <w:sz w:val="28"/>
          <w:szCs w:val="28"/>
          <w:lang w:val="de-DE"/>
        </w:rPr>
        <w:t>Nach G. Helbig</w:t>
      </w:r>
      <w:r>
        <w:rPr>
          <w:sz w:val="28"/>
          <w:szCs w:val="28"/>
          <w:lang w:val="uk-UA"/>
        </w:rPr>
        <w:t xml:space="preserve"> </w:t>
      </w:r>
      <w:r>
        <w:rPr>
          <w:sz w:val="28"/>
          <w:szCs w:val="28"/>
          <w:lang w:val="de-DE"/>
        </w:rPr>
        <w:t xml:space="preserve">und J. </w:t>
      </w:r>
      <w:r w:rsidRPr="005C0595">
        <w:rPr>
          <w:sz w:val="28"/>
          <w:szCs w:val="28"/>
          <w:lang w:val="de-DE"/>
        </w:rPr>
        <w:t xml:space="preserve">Buscha kann die Infinitivpartikel </w:t>
      </w:r>
      <w:r w:rsidRPr="005C0595">
        <w:rPr>
          <w:i/>
          <w:iCs/>
          <w:sz w:val="28"/>
          <w:szCs w:val="28"/>
          <w:lang w:val="de-DE"/>
        </w:rPr>
        <w:t xml:space="preserve">zu </w:t>
      </w:r>
      <w:r w:rsidRPr="005C0595">
        <w:rPr>
          <w:sz w:val="28"/>
          <w:szCs w:val="28"/>
          <w:lang w:val="de-DE"/>
        </w:rPr>
        <w:t>entweder vor dem Verb oder</w:t>
      </w:r>
      <w:r>
        <w:rPr>
          <w:sz w:val="28"/>
          <w:szCs w:val="28"/>
          <w:lang w:val="de-DE"/>
        </w:rPr>
        <w:t xml:space="preserve"> </w:t>
      </w:r>
      <w:r w:rsidRPr="005C0595">
        <w:rPr>
          <w:sz w:val="28"/>
          <w:szCs w:val="28"/>
          <w:lang w:val="de-DE"/>
        </w:rPr>
        <w:t xml:space="preserve">zwischen dem ersten Verbteil und dem Stamm des Verbs stehen </w:t>
      </w:r>
      <w:r>
        <w:rPr>
          <w:sz w:val="28"/>
          <w:szCs w:val="28"/>
          <w:lang w:val="de-DE"/>
        </w:rPr>
        <w:t>[6</w:t>
      </w:r>
      <w:r w:rsidRPr="005C0595">
        <w:rPr>
          <w:sz w:val="28"/>
          <w:szCs w:val="28"/>
          <w:lang w:val="de-DE"/>
        </w:rPr>
        <w:t>, S. 35</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Die Infinitivpartikel hat im Unterschied zu den anderen Partikeln nur ein syntaktisches</w:t>
      </w:r>
      <w:r>
        <w:rPr>
          <w:sz w:val="28"/>
          <w:szCs w:val="28"/>
          <w:lang w:val="de-DE"/>
        </w:rPr>
        <w:t xml:space="preserve"> </w:t>
      </w:r>
      <w:r w:rsidRPr="005C0595">
        <w:rPr>
          <w:sz w:val="28"/>
          <w:szCs w:val="28"/>
          <w:lang w:val="de-DE"/>
        </w:rPr>
        <w:t>Signal und ist syntaktisch obligatorisch. Da sie den Subjunktionen, die einen</w:t>
      </w:r>
      <w:r>
        <w:rPr>
          <w:sz w:val="28"/>
          <w:szCs w:val="28"/>
          <w:lang w:val="de-DE"/>
        </w:rPr>
        <w:t xml:space="preserve"> </w:t>
      </w:r>
      <w:r w:rsidRPr="005C0595">
        <w:rPr>
          <w:sz w:val="28"/>
          <w:szCs w:val="28"/>
          <w:lang w:val="de-DE"/>
        </w:rPr>
        <w:t>Nebensatz einleiten, ähnlich ist, wird sie auch als Infinitiv-Subjunktion bezeichnet</w:t>
      </w:r>
      <w:r>
        <w:rPr>
          <w:sz w:val="28"/>
          <w:szCs w:val="28"/>
          <w:lang w:val="de-DE"/>
        </w:rPr>
        <w:t xml:space="preserve"> [6</w:t>
      </w:r>
      <w:r w:rsidRPr="005C0595">
        <w:rPr>
          <w:sz w:val="28"/>
          <w:szCs w:val="28"/>
          <w:lang w:val="de-DE"/>
        </w:rPr>
        <w:t>, S. 424</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 xml:space="preserve">Die Regel dafür, wie die Infinitivpartikel gebraucht werden, lautet: </w:t>
      </w:r>
      <w:r>
        <w:rPr>
          <w:sz w:val="28"/>
          <w:szCs w:val="28"/>
          <w:lang w:val="uk-UA"/>
        </w:rPr>
        <w:t>«</w:t>
      </w:r>
      <w:r w:rsidRPr="005C0595">
        <w:rPr>
          <w:sz w:val="28"/>
          <w:szCs w:val="28"/>
          <w:lang w:val="de-DE"/>
        </w:rPr>
        <w:t>Die Infinitivpartikel</w:t>
      </w:r>
      <w:r>
        <w:rPr>
          <w:sz w:val="28"/>
          <w:szCs w:val="28"/>
          <w:lang w:val="de-DE"/>
        </w:rPr>
        <w:t xml:space="preserve"> </w:t>
      </w:r>
      <w:r w:rsidRPr="005C0595">
        <w:rPr>
          <w:sz w:val="28"/>
          <w:szCs w:val="28"/>
          <w:lang w:val="de-DE"/>
        </w:rPr>
        <w:t>zu steht entweder vor dem Verb oder zwischen dem ersten Verbteil und dem Stamm</w:t>
      </w:r>
      <w:r>
        <w:rPr>
          <w:sz w:val="28"/>
          <w:szCs w:val="28"/>
          <w:lang w:val="de-DE"/>
        </w:rPr>
        <w:t xml:space="preserve"> </w:t>
      </w:r>
      <w:r w:rsidRPr="005C0595">
        <w:rPr>
          <w:sz w:val="28"/>
          <w:szCs w:val="28"/>
          <w:lang w:val="de-DE"/>
        </w:rPr>
        <w:t>des Verbs</w:t>
      </w:r>
      <w:r>
        <w:rPr>
          <w:sz w:val="28"/>
          <w:szCs w:val="28"/>
          <w:lang w:val="uk-UA"/>
        </w:rPr>
        <w:t>»</w:t>
      </w:r>
      <w:r w:rsidRPr="005C0595">
        <w:rPr>
          <w:sz w:val="28"/>
          <w:szCs w:val="28"/>
          <w:lang w:val="de-DE"/>
        </w:rPr>
        <w:t xml:space="preserve"> </w:t>
      </w:r>
      <w:r>
        <w:rPr>
          <w:sz w:val="28"/>
          <w:szCs w:val="28"/>
          <w:lang w:val="de-DE"/>
        </w:rPr>
        <w:t>[6</w:t>
      </w:r>
      <w:r w:rsidRPr="005C0595">
        <w:rPr>
          <w:sz w:val="28"/>
          <w:szCs w:val="28"/>
          <w:lang w:val="de-DE"/>
        </w:rPr>
        <w:t>, S. 35</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sz w:val="28"/>
          <w:szCs w:val="28"/>
          <w:lang w:val="de-DE"/>
        </w:rPr>
      </w:pPr>
      <w:r w:rsidRPr="005C0595">
        <w:rPr>
          <w:sz w:val="28"/>
          <w:szCs w:val="28"/>
          <w:lang w:val="de-DE"/>
        </w:rPr>
        <w:t>Vor dem Verb stehen die stammbetonten Verben und zwischen dem ersten Verbteil</w:t>
      </w:r>
      <w:r>
        <w:rPr>
          <w:sz w:val="28"/>
          <w:szCs w:val="28"/>
          <w:lang w:val="de-DE"/>
        </w:rPr>
        <w:t xml:space="preserve"> </w:t>
      </w:r>
      <w:r w:rsidRPr="005C0595">
        <w:rPr>
          <w:sz w:val="28"/>
          <w:szCs w:val="28"/>
          <w:lang w:val="de-DE"/>
        </w:rPr>
        <w:t>und dem Stamm des Verbs stehen die Verben, die auf dem ersten Verbteil betont</w:t>
      </w:r>
      <w:r>
        <w:rPr>
          <w:sz w:val="28"/>
          <w:szCs w:val="28"/>
          <w:lang w:val="de-DE"/>
        </w:rPr>
        <w:t xml:space="preserve"> </w:t>
      </w:r>
      <w:r w:rsidRPr="005C0595">
        <w:rPr>
          <w:sz w:val="28"/>
          <w:szCs w:val="28"/>
          <w:lang w:val="de-DE"/>
        </w:rPr>
        <w:t xml:space="preserve">sind </w:t>
      </w:r>
      <w:r>
        <w:rPr>
          <w:sz w:val="28"/>
          <w:szCs w:val="28"/>
          <w:lang w:val="de-DE"/>
        </w:rPr>
        <w:t xml:space="preserve">[6, </w:t>
      </w:r>
      <w:r w:rsidRPr="005C0595">
        <w:rPr>
          <w:sz w:val="28"/>
          <w:szCs w:val="28"/>
          <w:lang w:val="de-DE"/>
        </w:rPr>
        <w:t>S. 34</w:t>
      </w:r>
      <w:r>
        <w:rPr>
          <w:sz w:val="28"/>
          <w:szCs w:val="28"/>
          <w:lang w:val="de-DE"/>
        </w:rPr>
        <w:t>]</w:t>
      </w:r>
      <w:r w:rsidRPr="005C0595">
        <w:rPr>
          <w:sz w:val="28"/>
          <w:szCs w:val="28"/>
          <w:lang w:val="de-DE"/>
        </w:rPr>
        <w:t>.</w:t>
      </w:r>
    </w:p>
    <w:p w:rsidR="00B117A2" w:rsidRPr="005C0595" w:rsidRDefault="00B117A2" w:rsidP="00B117A2">
      <w:pPr>
        <w:autoSpaceDE w:val="0"/>
        <w:autoSpaceDN w:val="0"/>
        <w:adjustRightInd w:val="0"/>
        <w:ind w:firstLine="720"/>
        <w:jc w:val="both"/>
        <w:rPr>
          <w:i/>
          <w:iCs/>
          <w:sz w:val="28"/>
          <w:szCs w:val="28"/>
          <w:lang w:val="de-DE"/>
        </w:rPr>
      </w:pPr>
      <w:r>
        <w:rPr>
          <w:sz w:val="28"/>
          <w:szCs w:val="28"/>
          <w:lang w:val="de-DE"/>
        </w:rPr>
        <w:t xml:space="preserve">H. </w:t>
      </w:r>
      <w:r w:rsidRPr="005C0595">
        <w:rPr>
          <w:sz w:val="28"/>
          <w:szCs w:val="28"/>
          <w:lang w:val="de-DE"/>
        </w:rPr>
        <w:t xml:space="preserve">Genzmer stellt fest: </w:t>
      </w:r>
      <w:r w:rsidRPr="002976B1">
        <w:rPr>
          <w:sz w:val="28"/>
          <w:szCs w:val="28"/>
          <w:lang w:val="uk-UA"/>
        </w:rPr>
        <w:t>«</w:t>
      </w:r>
      <w:r w:rsidRPr="002976B1">
        <w:rPr>
          <w:iCs/>
          <w:sz w:val="28"/>
          <w:szCs w:val="28"/>
          <w:lang w:val="de-DE"/>
        </w:rPr>
        <w:t xml:space="preserve">Bei zusammengesetzten Verben tritt </w:t>
      </w:r>
      <w:r w:rsidRPr="00EA1EC1">
        <w:rPr>
          <w:i/>
          <w:iCs/>
          <w:sz w:val="28"/>
          <w:szCs w:val="28"/>
          <w:lang w:val="de-DE"/>
        </w:rPr>
        <w:t>zu</w:t>
      </w:r>
      <w:r w:rsidRPr="002976B1">
        <w:rPr>
          <w:iCs/>
          <w:sz w:val="28"/>
          <w:szCs w:val="28"/>
          <w:lang w:val="de-DE"/>
        </w:rPr>
        <w:t xml:space="preserve"> als Infix auf: aufzumachen, hinzugehen, abzuschreiben ... aber auch Auto zu fahren, Zeitung zu lesen. Bei den untrennbaren zusammengesetzten Verben steht zu vor dem Verb</w:t>
      </w:r>
      <w:r w:rsidRPr="002976B1">
        <w:rPr>
          <w:iCs/>
          <w:sz w:val="28"/>
          <w:szCs w:val="28"/>
          <w:lang w:val="uk-UA"/>
        </w:rPr>
        <w:t>»</w:t>
      </w:r>
      <w:r w:rsidRPr="002976B1">
        <w:rPr>
          <w:iCs/>
          <w:sz w:val="28"/>
          <w:szCs w:val="28"/>
          <w:lang w:val="de-DE"/>
        </w:rPr>
        <w:t xml:space="preserve"> [5, S. 45].</w:t>
      </w:r>
    </w:p>
    <w:p w:rsidR="00B117A2" w:rsidRDefault="00B117A2" w:rsidP="00B117A2">
      <w:pPr>
        <w:autoSpaceDE w:val="0"/>
        <w:autoSpaceDN w:val="0"/>
        <w:adjustRightInd w:val="0"/>
        <w:ind w:firstLine="720"/>
        <w:jc w:val="both"/>
        <w:rPr>
          <w:sz w:val="28"/>
          <w:szCs w:val="28"/>
          <w:lang w:val="de-DE"/>
        </w:rPr>
      </w:pPr>
      <w:r w:rsidRPr="005C0595">
        <w:rPr>
          <w:sz w:val="28"/>
          <w:szCs w:val="28"/>
          <w:lang w:val="de-DE"/>
        </w:rPr>
        <w:t xml:space="preserve">Der Infinitiv kann als Satzglied oder als Attribut vorkommen </w:t>
      </w:r>
      <w:r>
        <w:rPr>
          <w:sz w:val="28"/>
          <w:szCs w:val="28"/>
          <w:lang w:val="de-DE"/>
        </w:rPr>
        <w:t>(</w:t>
      </w:r>
      <w:r w:rsidRPr="005C0595">
        <w:rPr>
          <w:sz w:val="28"/>
          <w:szCs w:val="28"/>
          <w:lang w:val="de-DE"/>
        </w:rPr>
        <w:t>z.B</w:t>
      </w:r>
      <w:r>
        <w:rPr>
          <w:sz w:val="28"/>
          <w:szCs w:val="28"/>
          <w:lang w:val="de-DE"/>
        </w:rPr>
        <w:t xml:space="preserve">. </w:t>
      </w:r>
      <w:r w:rsidRPr="00592615">
        <w:rPr>
          <w:iCs/>
          <w:sz w:val="28"/>
          <w:szCs w:val="28"/>
          <w:lang w:val="de-DE"/>
        </w:rPr>
        <w:t>Es war seine Pflicht aufzupassen</w:t>
      </w:r>
      <w:r>
        <w:rPr>
          <w:iCs/>
          <w:sz w:val="28"/>
          <w:szCs w:val="28"/>
          <w:lang w:val="de-DE"/>
        </w:rPr>
        <w:t xml:space="preserve">) </w:t>
      </w:r>
      <w:r>
        <w:rPr>
          <w:sz w:val="28"/>
          <w:szCs w:val="28"/>
          <w:lang w:val="de-DE"/>
        </w:rPr>
        <w:t>[9</w:t>
      </w:r>
      <w:r w:rsidRPr="0040673B">
        <w:rPr>
          <w:sz w:val="28"/>
          <w:szCs w:val="28"/>
          <w:lang w:val="de-DE"/>
        </w:rPr>
        <w:t>, S. 94).</w:t>
      </w:r>
      <w:r>
        <w:rPr>
          <w:i/>
          <w:iCs/>
          <w:sz w:val="28"/>
          <w:szCs w:val="28"/>
          <w:lang w:val="de-DE"/>
        </w:rPr>
        <w:t xml:space="preserve"> </w:t>
      </w:r>
      <w:r w:rsidRPr="005C0595">
        <w:rPr>
          <w:sz w:val="28"/>
          <w:szCs w:val="28"/>
          <w:lang w:val="de-DE"/>
        </w:rPr>
        <w:t>In diesem Satz ist der Infinitiv ein Attribut.</w:t>
      </w:r>
      <w:r>
        <w:rPr>
          <w:sz w:val="28"/>
          <w:szCs w:val="28"/>
          <w:lang w:val="de-DE"/>
        </w:rPr>
        <w:t xml:space="preserve"> </w:t>
      </w:r>
    </w:p>
    <w:p w:rsidR="00B117A2" w:rsidRDefault="00B117A2" w:rsidP="00B117A2">
      <w:pPr>
        <w:autoSpaceDE w:val="0"/>
        <w:autoSpaceDN w:val="0"/>
        <w:adjustRightInd w:val="0"/>
        <w:ind w:firstLine="720"/>
        <w:jc w:val="both"/>
        <w:rPr>
          <w:i/>
          <w:iCs/>
          <w:sz w:val="28"/>
          <w:szCs w:val="28"/>
          <w:lang w:val="de-DE"/>
        </w:rPr>
      </w:pPr>
      <w:r w:rsidRPr="005C0595">
        <w:rPr>
          <w:sz w:val="28"/>
          <w:szCs w:val="28"/>
          <w:lang w:val="de-DE"/>
        </w:rPr>
        <w:t>Wenn in einem Satz der einfache Infinitiv vorkommt, wird er nicht durch einen</w:t>
      </w:r>
      <w:r>
        <w:rPr>
          <w:sz w:val="28"/>
          <w:szCs w:val="28"/>
          <w:lang w:val="de-DE"/>
        </w:rPr>
        <w:t xml:space="preserve"> </w:t>
      </w:r>
      <w:r w:rsidRPr="005C0595">
        <w:rPr>
          <w:sz w:val="28"/>
          <w:szCs w:val="28"/>
          <w:lang w:val="de-DE"/>
        </w:rPr>
        <w:t xml:space="preserve">Beistrich abgetrennt </w:t>
      </w:r>
      <w:r>
        <w:rPr>
          <w:sz w:val="28"/>
          <w:szCs w:val="28"/>
          <w:lang w:val="de-DE"/>
        </w:rPr>
        <w:t>(</w:t>
      </w:r>
      <w:r w:rsidRPr="005C0595">
        <w:rPr>
          <w:sz w:val="28"/>
          <w:szCs w:val="28"/>
          <w:lang w:val="de-DE"/>
        </w:rPr>
        <w:t>z.B</w:t>
      </w:r>
      <w:r>
        <w:rPr>
          <w:sz w:val="28"/>
          <w:szCs w:val="28"/>
          <w:lang w:val="de-DE"/>
        </w:rPr>
        <w:t>.</w:t>
      </w:r>
      <w:r w:rsidRPr="005C0595">
        <w:rPr>
          <w:sz w:val="28"/>
          <w:szCs w:val="28"/>
          <w:lang w:val="de-DE"/>
        </w:rPr>
        <w:t xml:space="preserve"> </w:t>
      </w:r>
      <w:r w:rsidRPr="00592615">
        <w:rPr>
          <w:iCs/>
          <w:sz w:val="28"/>
          <w:szCs w:val="28"/>
          <w:lang w:val="de-DE"/>
        </w:rPr>
        <w:t>Er freut sich heimzukommen)</w:t>
      </w:r>
      <w:r w:rsidRPr="00592615">
        <w:rPr>
          <w:sz w:val="28"/>
          <w:szCs w:val="28"/>
          <w:lang w:val="de-DE"/>
        </w:rPr>
        <w:t xml:space="preserve"> </w:t>
      </w:r>
      <w:r>
        <w:rPr>
          <w:sz w:val="28"/>
          <w:szCs w:val="28"/>
          <w:lang w:val="de-DE"/>
        </w:rPr>
        <w:t>[7</w:t>
      </w:r>
      <w:r w:rsidRPr="005C0595">
        <w:rPr>
          <w:sz w:val="28"/>
          <w:szCs w:val="28"/>
          <w:lang w:val="de-DE"/>
        </w:rPr>
        <w:t>, S. 169</w:t>
      </w:r>
      <w:r>
        <w:rPr>
          <w:sz w:val="28"/>
          <w:szCs w:val="28"/>
          <w:lang w:val="de-DE"/>
        </w:rPr>
        <w:t xml:space="preserve">]. </w:t>
      </w:r>
      <w:r w:rsidRPr="005C0595">
        <w:rPr>
          <w:sz w:val="28"/>
          <w:szCs w:val="28"/>
          <w:lang w:val="de-DE"/>
        </w:rPr>
        <w:t>Der erweiterte Infinitiv wird durch Beistrich abgetrennt</w:t>
      </w:r>
      <w:r>
        <w:rPr>
          <w:sz w:val="28"/>
          <w:szCs w:val="28"/>
          <w:lang w:val="de-DE"/>
        </w:rPr>
        <w:t xml:space="preserve"> (</w:t>
      </w:r>
      <w:r w:rsidRPr="005C0595">
        <w:rPr>
          <w:sz w:val="28"/>
          <w:szCs w:val="28"/>
          <w:lang w:val="de-DE"/>
        </w:rPr>
        <w:t>z.</w:t>
      </w:r>
      <w:r>
        <w:rPr>
          <w:sz w:val="28"/>
          <w:szCs w:val="28"/>
          <w:lang w:val="de-DE"/>
        </w:rPr>
        <w:t xml:space="preserve"> </w:t>
      </w:r>
      <w:r w:rsidRPr="005C0595">
        <w:rPr>
          <w:sz w:val="28"/>
          <w:szCs w:val="28"/>
          <w:lang w:val="de-DE"/>
        </w:rPr>
        <w:t>B</w:t>
      </w:r>
      <w:r>
        <w:rPr>
          <w:sz w:val="28"/>
          <w:szCs w:val="28"/>
          <w:lang w:val="de-DE"/>
        </w:rPr>
        <w:t>.</w:t>
      </w:r>
      <w:r w:rsidRPr="005C0595">
        <w:rPr>
          <w:sz w:val="28"/>
          <w:szCs w:val="28"/>
          <w:lang w:val="de-DE"/>
        </w:rPr>
        <w:t xml:space="preserve"> </w:t>
      </w:r>
      <w:r w:rsidRPr="00592615">
        <w:rPr>
          <w:iCs/>
          <w:sz w:val="28"/>
          <w:szCs w:val="28"/>
          <w:lang w:val="de-DE"/>
        </w:rPr>
        <w:t>Er freut sich, vor dem Gewitter heimzukommen)</w:t>
      </w:r>
      <w:r w:rsidRPr="005C0595">
        <w:rPr>
          <w:i/>
          <w:iCs/>
          <w:sz w:val="28"/>
          <w:szCs w:val="28"/>
          <w:lang w:val="de-DE"/>
        </w:rPr>
        <w:t>.</w:t>
      </w:r>
    </w:p>
    <w:p w:rsidR="00B117A2" w:rsidRPr="00CC78BF" w:rsidRDefault="00B117A2" w:rsidP="00B117A2">
      <w:pPr>
        <w:autoSpaceDE w:val="0"/>
        <w:autoSpaceDN w:val="0"/>
        <w:adjustRightInd w:val="0"/>
        <w:ind w:firstLine="720"/>
        <w:jc w:val="both"/>
        <w:rPr>
          <w:sz w:val="28"/>
          <w:szCs w:val="28"/>
          <w:lang w:val="de-DE"/>
        </w:rPr>
      </w:pPr>
      <w:r w:rsidRPr="00CC78BF">
        <w:rPr>
          <w:sz w:val="28"/>
          <w:szCs w:val="28"/>
          <w:lang w:val="de-DE"/>
        </w:rPr>
        <w:t xml:space="preserve">Nach </w:t>
      </w:r>
      <w:r>
        <w:rPr>
          <w:sz w:val="28"/>
          <w:szCs w:val="28"/>
          <w:lang w:val="de-DE"/>
        </w:rPr>
        <w:t xml:space="preserve">G. Helbig und J. </w:t>
      </w:r>
      <w:r w:rsidRPr="00CC78BF">
        <w:rPr>
          <w:sz w:val="28"/>
          <w:szCs w:val="28"/>
          <w:lang w:val="de-DE"/>
        </w:rPr>
        <w:t xml:space="preserve">Buscha kann sich die Infinitivkonstruktion in zwei Arten teilen </w:t>
      </w:r>
      <w:r>
        <w:rPr>
          <w:sz w:val="28"/>
          <w:szCs w:val="28"/>
          <w:lang w:val="de-DE"/>
        </w:rPr>
        <w:t>[6, S. 578]</w:t>
      </w:r>
      <w:r w:rsidRPr="00CC78BF">
        <w:rPr>
          <w:sz w:val="28"/>
          <w:szCs w:val="28"/>
          <w:lang w:val="de-DE"/>
        </w:rPr>
        <w:t>: die valenzbedingten Infinitivkonstruktionen</w:t>
      </w:r>
      <w:r>
        <w:rPr>
          <w:sz w:val="28"/>
          <w:szCs w:val="28"/>
          <w:lang w:val="de-DE"/>
        </w:rPr>
        <w:t>;</w:t>
      </w:r>
      <w:r w:rsidRPr="00CC78BF">
        <w:rPr>
          <w:sz w:val="28"/>
          <w:szCs w:val="28"/>
          <w:lang w:val="de-DE"/>
        </w:rPr>
        <w:t xml:space="preserve"> die valenzunabh</w:t>
      </w:r>
      <w:r>
        <w:rPr>
          <w:sz w:val="28"/>
          <w:szCs w:val="28"/>
          <w:lang w:val="de-DE"/>
        </w:rPr>
        <w:t>ä</w:t>
      </w:r>
      <w:r w:rsidRPr="00CC78BF">
        <w:rPr>
          <w:sz w:val="28"/>
          <w:szCs w:val="28"/>
          <w:lang w:val="de-DE"/>
        </w:rPr>
        <w:t>ngigen Infinitivkonstruktionen</w:t>
      </w:r>
      <w:r>
        <w:rPr>
          <w:sz w:val="28"/>
          <w:szCs w:val="28"/>
          <w:lang w:val="de-DE"/>
        </w:rPr>
        <w:t>.</w:t>
      </w:r>
    </w:p>
    <w:p w:rsidR="00B117A2" w:rsidRPr="00CC78BF" w:rsidRDefault="00B117A2" w:rsidP="00B117A2">
      <w:pPr>
        <w:autoSpaceDE w:val="0"/>
        <w:autoSpaceDN w:val="0"/>
        <w:adjustRightInd w:val="0"/>
        <w:ind w:firstLine="720"/>
        <w:jc w:val="both"/>
        <w:rPr>
          <w:sz w:val="28"/>
          <w:szCs w:val="28"/>
          <w:lang w:val="de-DE"/>
        </w:rPr>
      </w:pPr>
      <w:r w:rsidRPr="00CC78BF">
        <w:rPr>
          <w:sz w:val="28"/>
          <w:szCs w:val="28"/>
          <w:lang w:val="de-DE"/>
        </w:rPr>
        <w:t xml:space="preserve">Die valenzbedingten Infinitivkonstruktionen werden wie folgt beschrieben: </w:t>
      </w:r>
      <w:r>
        <w:rPr>
          <w:sz w:val="28"/>
          <w:szCs w:val="28"/>
          <w:lang w:val="uk-UA"/>
        </w:rPr>
        <w:t>«</w:t>
      </w:r>
      <w:r w:rsidRPr="00705BAE">
        <w:rPr>
          <w:iCs/>
          <w:sz w:val="28"/>
          <w:szCs w:val="28"/>
          <w:lang w:val="de-DE"/>
        </w:rPr>
        <w:t>Die Infinitivkonstruktionen, die valenzbedingt sind und entsprechende Leerstellen der Wortarten (vor allem Verben, aber auch Adjektive und Substantive) im übergeordneten Satz ausfüllen</w:t>
      </w:r>
      <w:r>
        <w:rPr>
          <w:iCs/>
          <w:sz w:val="28"/>
          <w:szCs w:val="28"/>
          <w:lang w:val="uk-UA"/>
        </w:rPr>
        <w:t>»</w:t>
      </w:r>
      <w:r w:rsidRPr="00CC78BF">
        <w:rPr>
          <w:i/>
          <w:iCs/>
          <w:sz w:val="28"/>
          <w:szCs w:val="28"/>
          <w:lang w:val="de-DE"/>
        </w:rPr>
        <w:t xml:space="preserve"> </w:t>
      </w:r>
      <w:r>
        <w:rPr>
          <w:sz w:val="28"/>
          <w:szCs w:val="28"/>
          <w:lang w:val="de-DE"/>
        </w:rPr>
        <w:t>[6, S. 578].</w:t>
      </w:r>
    </w:p>
    <w:p w:rsidR="00B117A2" w:rsidRPr="00CC78BF" w:rsidRDefault="00B117A2" w:rsidP="00B117A2">
      <w:pPr>
        <w:autoSpaceDE w:val="0"/>
        <w:autoSpaceDN w:val="0"/>
        <w:adjustRightInd w:val="0"/>
        <w:ind w:firstLine="720"/>
        <w:jc w:val="both"/>
        <w:rPr>
          <w:sz w:val="28"/>
          <w:szCs w:val="28"/>
          <w:lang w:val="de-DE"/>
        </w:rPr>
      </w:pPr>
      <w:r w:rsidRPr="00CC78BF">
        <w:rPr>
          <w:sz w:val="28"/>
          <w:szCs w:val="28"/>
          <w:lang w:val="de-DE"/>
        </w:rPr>
        <w:t>Es geht also um jene Elemente im Satz, die bewirken, dass ein Satz grammatisch korrekt und komplett ist</w:t>
      </w:r>
      <w:r>
        <w:rPr>
          <w:sz w:val="28"/>
          <w:szCs w:val="28"/>
          <w:lang w:val="de-DE"/>
        </w:rPr>
        <w:t xml:space="preserve"> (z. B</w:t>
      </w:r>
      <w:r w:rsidRPr="001A5B74">
        <w:rPr>
          <w:sz w:val="28"/>
          <w:szCs w:val="28"/>
          <w:lang w:val="de-DE"/>
        </w:rPr>
        <w:t xml:space="preserve">. </w:t>
      </w:r>
      <w:r w:rsidRPr="001A5B74">
        <w:rPr>
          <w:iCs/>
          <w:sz w:val="28"/>
          <w:szCs w:val="28"/>
          <w:lang w:val="de-DE"/>
        </w:rPr>
        <w:t xml:space="preserve">Ich freue mich, ins Kino </w:t>
      </w:r>
      <w:r w:rsidRPr="001A5B74">
        <w:rPr>
          <w:i/>
          <w:iCs/>
          <w:sz w:val="28"/>
          <w:szCs w:val="28"/>
          <w:lang w:val="de-DE"/>
        </w:rPr>
        <w:t xml:space="preserve">zu </w:t>
      </w:r>
      <w:r w:rsidRPr="001A5B74">
        <w:rPr>
          <w:iCs/>
          <w:sz w:val="28"/>
          <w:szCs w:val="28"/>
          <w:lang w:val="de-DE"/>
        </w:rPr>
        <w:t>gehen).</w:t>
      </w:r>
      <w:r w:rsidRPr="00CC78BF">
        <w:rPr>
          <w:i/>
          <w:iCs/>
          <w:sz w:val="28"/>
          <w:szCs w:val="28"/>
          <w:lang w:val="de-DE"/>
        </w:rPr>
        <w:t xml:space="preserve"> </w:t>
      </w:r>
    </w:p>
    <w:p w:rsidR="00B117A2" w:rsidRDefault="00B117A2" w:rsidP="00B117A2">
      <w:pPr>
        <w:autoSpaceDE w:val="0"/>
        <w:autoSpaceDN w:val="0"/>
        <w:adjustRightInd w:val="0"/>
        <w:ind w:firstLine="720"/>
        <w:jc w:val="both"/>
        <w:rPr>
          <w:sz w:val="28"/>
          <w:szCs w:val="28"/>
          <w:lang w:val="de-DE"/>
        </w:rPr>
      </w:pPr>
      <w:r w:rsidRPr="00961026">
        <w:rPr>
          <w:iCs/>
          <w:sz w:val="28"/>
          <w:szCs w:val="28"/>
          <w:lang w:val="de-DE"/>
        </w:rPr>
        <w:t>Die Infinitive erscheinen nur mit zu, ihnen entspricht ein (expliziter) subjunktionaler Nebensatz mit</w:t>
      </w:r>
      <w:r>
        <w:rPr>
          <w:i/>
          <w:iCs/>
          <w:sz w:val="28"/>
          <w:szCs w:val="28"/>
          <w:lang w:val="de-DE"/>
        </w:rPr>
        <w:t xml:space="preserve"> dass</w:t>
      </w:r>
      <w:r w:rsidRPr="00CC78BF">
        <w:rPr>
          <w:i/>
          <w:iCs/>
          <w:sz w:val="28"/>
          <w:szCs w:val="28"/>
          <w:lang w:val="de-DE"/>
        </w:rPr>
        <w:t xml:space="preserve">  </w:t>
      </w:r>
      <w:r>
        <w:rPr>
          <w:sz w:val="28"/>
          <w:szCs w:val="28"/>
          <w:lang w:val="de-DE"/>
        </w:rPr>
        <w:t>[6, S. 578</w:t>
      </w:r>
      <w:r w:rsidRPr="00D47A4D">
        <w:rPr>
          <w:sz w:val="28"/>
          <w:szCs w:val="28"/>
          <w:lang w:val="de-DE"/>
        </w:rPr>
        <w:t>]</w:t>
      </w:r>
      <w:r w:rsidRPr="00CC78BF">
        <w:rPr>
          <w:sz w:val="28"/>
          <w:szCs w:val="28"/>
          <w:lang w:val="de-DE"/>
        </w:rPr>
        <w:t>.</w:t>
      </w:r>
    </w:p>
    <w:p w:rsidR="00B117A2" w:rsidRPr="00CC78BF" w:rsidRDefault="00B117A2" w:rsidP="00B117A2">
      <w:pPr>
        <w:autoSpaceDE w:val="0"/>
        <w:autoSpaceDN w:val="0"/>
        <w:adjustRightInd w:val="0"/>
        <w:ind w:firstLine="720"/>
        <w:jc w:val="both"/>
        <w:rPr>
          <w:sz w:val="28"/>
          <w:szCs w:val="28"/>
          <w:lang w:val="de-DE"/>
        </w:rPr>
      </w:pPr>
      <w:r w:rsidRPr="00CC78BF">
        <w:rPr>
          <w:sz w:val="28"/>
          <w:szCs w:val="28"/>
          <w:lang w:val="de-DE"/>
        </w:rPr>
        <w:lastRenderedPageBreak/>
        <w:t>Es</w:t>
      </w:r>
      <w:r>
        <w:rPr>
          <w:sz w:val="28"/>
          <w:szCs w:val="28"/>
          <w:lang w:val="de-DE"/>
        </w:rPr>
        <w:t xml:space="preserve"> gibt auch valenzunabhä</w:t>
      </w:r>
      <w:r w:rsidRPr="00CC78BF">
        <w:rPr>
          <w:sz w:val="28"/>
          <w:szCs w:val="28"/>
          <w:lang w:val="de-DE"/>
        </w:rPr>
        <w:t xml:space="preserve">ngige Infinitivkonstruktionen. Darunter werden freie adverbiale Angabe verstanden, die keine Leerstellen von übergeordneten Wörtern ausfüllen </w:t>
      </w:r>
      <w:r>
        <w:rPr>
          <w:sz w:val="28"/>
          <w:szCs w:val="28"/>
          <w:lang w:val="de-DE"/>
        </w:rPr>
        <w:t>[6, S. 578</w:t>
      </w:r>
      <w:r w:rsidRPr="00D47A4D">
        <w:rPr>
          <w:sz w:val="28"/>
          <w:szCs w:val="28"/>
          <w:lang w:val="de-DE"/>
        </w:rPr>
        <w:t>]</w:t>
      </w:r>
      <w:r w:rsidRPr="00CC78BF">
        <w:rPr>
          <w:sz w:val="28"/>
          <w:szCs w:val="28"/>
          <w:lang w:val="de-DE"/>
        </w:rPr>
        <w:t>.</w:t>
      </w:r>
    </w:p>
    <w:p w:rsidR="00B117A2" w:rsidRDefault="00B117A2" w:rsidP="00B117A2">
      <w:pPr>
        <w:autoSpaceDE w:val="0"/>
        <w:autoSpaceDN w:val="0"/>
        <w:adjustRightInd w:val="0"/>
        <w:ind w:firstLine="720"/>
        <w:jc w:val="both"/>
        <w:rPr>
          <w:sz w:val="28"/>
          <w:szCs w:val="28"/>
          <w:lang w:val="uk-UA"/>
        </w:rPr>
      </w:pPr>
      <w:r w:rsidRPr="00D00038">
        <w:rPr>
          <w:iCs/>
          <w:sz w:val="28"/>
          <w:szCs w:val="28"/>
          <w:lang w:val="de-DE"/>
        </w:rPr>
        <w:t xml:space="preserve">Die Infinitive erscheinen mit </w:t>
      </w:r>
      <w:r w:rsidRPr="00D00038">
        <w:rPr>
          <w:i/>
          <w:iCs/>
          <w:sz w:val="28"/>
          <w:szCs w:val="28"/>
          <w:lang w:val="de-DE"/>
        </w:rPr>
        <w:t>(an)statt zu, um zu, oder ohne zu</w:t>
      </w:r>
      <w:r w:rsidRPr="00D00038">
        <w:rPr>
          <w:iCs/>
          <w:sz w:val="28"/>
          <w:szCs w:val="28"/>
          <w:lang w:val="de-DE"/>
        </w:rPr>
        <w:t xml:space="preserve">; ihnen entsprechen subjunktionale Nebensätze </w:t>
      </w:r>
      <w:r>
        <w:rPr>
          <w:iCs/>
          <w:sz w:val="28"/>
          <w:szCs w:val="28"/>
          <w:lang w:val="de-DE"/>
        </w:rPr>
        <w:t>(</w:t>
      </w:r>
      <w:r>
        <w:rPr>
          <w:sz w:val="28"/>
          <w:szCs w:val="28"/>
          <w:lang w:val="de-DE"/>
        </w:rPr>
        <w:t>Adverbialsä</w:t>
      </w:r>
      <w:r w:rsidRPr="00EE1471">
        <w:rPr>
          <w:sz w:val="28"/>
          <w:szCs w:val="28"/>
          <w:lang w:val="de-DE"/>
        </w:rPr>
        <w:t>tze</w:t>
      </w:r>
      <w:r>
        <w:rPr>
          <w:sz w:val="28"/>
          <w:szCs w:val="28"/>
          <w:lang w:val="de-DE"/>
        </w:rPr>
        <w:t>)</w:t>
      </w:r>
      <w:r w:rsidRPr="00D00038">
        <w:rPr>
          <w:iCs/>
          <w:sz w:val="28"/>
          <w:szCs w:val="28"/>
          <w:lang w:val="de-DE"/>
        </w:rPr>
        <w:t xml:space="preserve"> mit </w:t>
      </w:r>
      <w:r w:rsidRPr="00D00038">
        <w:rPr>
          <w:i/>
          <w:iCs/>
          <w:sz w:val="28"/>
          <w:szCs w:val="28"/>
          <w:lang w:val="de-DE"/>
        </w:rPr>
        <w:t>(an)statt dass, damit, als dass oder ohne dass</w:t>
      </w:r>
      <w:r w:rsidRPr="00CC78BF">
        <w:rPr>
          <w:i/>
          <w:iCs/>
          <w:sz w:val="28"/>
          <w:szCs w:val="28"/>
          <w:lang w:val="de-DE"/>
        </w:rPr>
        <w:t xml:space="preserve"> </w:t>
      </w:r>
      <w:r>
        <w:rPr>
          <w:sz w:val="28"/>
          <w:szCs w:val="28"/>
          <w:lang w:val="de-DE"/>
        </w:rPr>
        <w:t>[6, S. 578</w:t>
      </w:r>
      <w:r w:rsidRPr="00D47A4D">
        <w:rPr>
          <w:sz w:val="28"/>
          <w:szCs w:val="28"/>
          <w:lang w:val="de-DE"/>
        </w:rPr>
        <w:t>]</w:t>
      </w:r>
      <w:r w:rsidRPr="00CC78BF">
        <w:rPr>
          <w:sz w:val="28"/>
          <w:szCs w:val="28"/>
          <w:lang w:val="de-DE"/>
        </w:rPr>
        <w:t>.</w:t>
      </w:r>
    </w:p>
    <w:p w:rsidR="00B117A2" w:rsidRPr="00EE1471" w:rsidRDefault="00B117A2" w:rsidP="00B117A2">
      <w:pPr>
        <w:autoSpaceDE w:val="0"/>
        <w:autoSpaceDN w:val="0"/>
        <w:adjustRightInd w:val="0"/>
        <w:ind w:firstLine="720"/>
        <w:jc w:val="both"/>
        <w:rPr>
          <w:sz w:val="28"/>
          <w:szCs w:val="28"/>
          <w:lang w:val="de-DE"/>
        </w:rPr>
      </w:pPr>
      <w:r>
        <w:rPr>
          <w:sz w:val="28"/>
          <w:szCs w:val="28"/>
          <w:lang w:val="de-DE"/>
        </w:rPr>
        <w:t>Adverbialsä</w:t>
      </w:r>
      <w:r w:rsidRPr="00EE1471">
        <w:rPr>
          <w:sz w:val="28"/>
          <w:szCs w:val="28"/>
          <w:lang w:val="de-DE"/>
        </w:rPr>
        <w:t>tze können auch durch eine Infinitivkonstruktion vertreten werden. Es</w:t>
      </w:r>
    </w:p>
    <w:p w:rsidR="00B117A2" w:rsidRPr="00EE1471" w:rsidRDefault="00B117A2" w:rsidP="00B117A2">
      <w:pPr>
        <w:autoSpaceDE w:val="0"/>
        <w:autoSpaceDN w:val="0"/>
        <w:adjustRightInd w:val="0"/>
        <w:jc w:val="both"/>
        <w:rPr>
          <w:sz w:val="28"/>
          <w:szCs w:val="28"/>
          <w:lang w:val="de-DE"/>
        </w:rPr>
      </w:pPr>
      <w:r>
        <w:rPr>
          <w:sz w:val="28"/>
          <w:szCs w:val="28"/>
          <w:lang w:val="de-DE"/>
        </w:rPr>
        <w:t>geht um Adverbialsä</w:t>
      </w:r>
      <w:r w:rsidRPr="00EE1471">
        <w:rPr>
          <w:sz w:val="28"/>
          <w:szCs w:val="28"/>
          <w:lang w:val="de-DE"/>
        </w:rPr>
        <w:t>tze wie:</w:t>
      </w:r>
      <w:r>
        <w:rPr>
          <w:sz w:val="28"/>
          <w:szCs w:val="28"/>
          <w:lang w:val="de-DE"/>
        </w:rPr>
        <w:t xml:space="preserve"> 1)</w:t>
      </w:r>
      <w:r w:rsidRPr="00EE1471">
        <w:rPr>
          <w:sz w:val="28"/>
          <w:szCs w:val="28"/>
          <w:lang w:val="de-DE"/>
        </w:rPr>
        <w:t xml:space="preserve"> </w:t>
      </w:r>
      <w:r>
        <w:rPr>
          <w:sz w:val="28"/>
          <w:szCs w:val="28"/>
          <w:lang w:val="de-DE"/>
        </w:rPr>
        <w:t>Finalsä</w:t>
      </w:r>
      <w:r w:rsidRPr="00EE1471">
        <w:rPr>
          <w:sz w:val="28"/>
          <w:szCs w:val="28"/>
          <w:lang w:val="de-DE"/>
        </w:rPr>
        <w:t xml:space="preserve">tze mit </w:t>
      </w:r>
      <w:r w:rsidRPr="00EE1471">
        <w:rPr>
          <w:i/>
          <w:iCs/>
          <w:sz w:val="28"/>
          <w:szCs w:val="28"/>
          <w:lang w:val="de-DE"/>
        </w:rPr>
        <w:t xml:space="preserve">damit </w:t>
      </w:r>
      <w:r w:rsidRPr="00EE1471">
        <w:rPr>
          <w:sz w:val="28"/>
          <w:szCs w:val="28"/>
          <w:lang w:val="de-DE"/>
        </w:rPr>
        <w:t>(</w:t>
      </w:r>
      <w:r w:rsidRPr="00EE1471">
        <w:rPr>
          <w:rFonts w:eastAsia="SymbolMT"/>
          <w:sz w:val="28"/>
          <w:szCs w:val="28"/>
          <w:lang w:val="de-DE"/>
        </w:rPr>
        <w:t xml:space="preserve">→ </w:t>
      </w:r>
      <w:r w:rsidRPr="00EE1471">
        <w:rPr>
          <w:i/>
          <w:iCs/>
          <w:sz w:val="28"/>
          <w:szCs w:val="28"/>
          <w:lang w:val="de-DE"/>
        </w:rPr>
        <w:t>um zu</w:t>
      </w:r>
      <w:r w:rsidRPr="00EE1471">
        <w:rPr>
          <w:sz w:val="28"/>
          <w:szCs w:val="28"/>
          <w:lang w:val="de-DE"/>
        </w:rPr>
        <w:t>)</w:t>
      </w:r>
      <w:r>
        <w:rPr>
          <w:sz w:val="28"/>
          <w:szCs w:val="28"/>
          <w:lang w:val="de-DE"/>
        </w:rPr>
        <w:t>; 2)</w:t>
      </w:r>
      <w:r w:rsidRPr="00EE1471">
        <w:rPr>
          <w:sz w:val="28"/>
          <w:szCs w:val="28"/>
          <w:lang w:val="de-DE"/>
        </w:rPr>
        <w:t xml:space="preserve"> </w:t>
      </w:r>
      <w:r>
        <w:rPr>
          <w:sz w:val="28"/>
          <w:szCs w:val="28"/>
          <w:lang w:val="de-DE"/>
        </w:rPr>
        <w:t>Modalsä</w:t>
      </w:r>
      <w:r w:rsidRPr="00EE1471">
        <w:rPr>
          <w:sz w:val="28"/>
          <w:szCs w:val="28"/>
          <w:lang w:val="de-DE"/>
        </w:rPr>
        <w:t>tze des fehlenden Begleitumstandes oder negative Konsekutivsatze</w:t>
      </w:r>
      <w:r>
        <w:rPr>
          <w:sz w:val="28"/>
          <w:szCs w:val="28"/>
          <w:lang w:val="de-DE"/>
        </w:rPr>
        <w:t xml:space="preserve"> </w:t>
      </w:r>
      <w:r w:rsidRPr="00EE1471">
        <w:rPr>
          <w:sz w:val="28"/>
          <w:szCs w:val="28"/>
          <w:lang w:val="de-DE"/>
        </w:rPr>
        <w:t xml:space="preserve">mit </w:t>
      </w:r>
      <w:r w:rsidRPr="00EE1471">
        <w:rPr>
          <w:i/>
          <w:iCs/>
          <w:sz w:val="28"/>
          <w:szCs w:val="28"/>
          <w:lang w:val="de-DE"/>
        </w:rPr>
        <w:t xml:space="preserve">ohne dass </w:t>
      </w:r>
      <w:r w:rsidRPr="00EE1471">
        <w:rPr>
          <w:sz w:val="28"/>
          <w:szCs w:val="28"/>
          <w:lang w:val="de-DE"/>
        </w:rPr>
        <w:t>(</w:t>
      </w:r>
      <w:r w:rsidRPr="00EE1471">
        <w:rPr>
          <w:rFonts w:eastAsia="SymbolMT"/>
          <w:sz w:val="28"/>
          <w:szCs w:val="28"/>
          <w:lang w:val="de-DE"/>
        </w:rPr>
        <w:t xml:space="preserve">→ </w:t>
      </w:r>
      <w:r w:rsidRPr="00EE1471">
        <w:rPr>
          <w:i/>
          <w:iCs/>
          <w:sz w:val="28"/>
          <w:szCs w:val="28"/>
          <w:lang w:val="de-DE"/>
        </w:rPr>
        <w:t>ohne zu</w:t>
      </w:r>
      <w:r w:rsidRPr="00EE1471">
        <w:rPr>
          <w:sz w:val="28"/>
          <w:szCs w:val="28"/>
          <w:lang w:val="de-DE"/>
        </w:rPr>
        <w:t>)</w:t>
      </w:r>
      <w:r>
        <w:rPr>
          <w:sz w:val="28"/>
          <w:szCs w:val="28"/>
          <w:lang w:val="de-DE"/>
        </w:rPr>
        <w:t>; 3)</w:t>
      </w:r>
      <w:r w:rsidRPr="00EE1471">
        <w:rPr>
          <w:sz w:val="28"/>
          <w:szCs w:val="28"/>
          <w:lang w:val="de-DE"/>
        </w:rPr>
        <w:t xml:space="preserve"> Substit</w:t>
      </w:r>
      <w:r>
        <w:rPr>
          <w:sz w:val="28"/>
          <w:szCs w:val="28"/>
          <w:lang w:val="de-DE"/>
        </w:rPr>
        <w:t>utivsä</w:t>
      </w:r>
      <w:r w:rsidRPr="00EE1471">
        <w:rPr>
          <w:sz w:val="28"/>
          <w:szCs w:val="28"/>
          <w:lang w:val="de-DE"/>
        </w:rPr>
        <w:t xml:space="preserve">tze mit </w:t>
      </w:r>
      <w:r w:rsidRPr="00EE1471">
        <w:rPr>
          <w:i/>
          <w:iCs/>
          <w:sz w:val="28"/>
          <w:szCs w:val="28"/>
          <w:lang w:val="de-DE"/>
        </w:rPr>
        <w:t xml:space="preserve">anstatt dass </w:t>
      </w:r>
      <w:r w:rsidRPr="00EE1471">
        <w:rPr>
          <w:sz w:val="28"/>
          <w:szCs w:val="28"/>
          <w:lang w:val="de-DE"/>
        </w:rPr>
        <w:t>(</w:t>
      </w:r>
      <w:r w:rsidRPr="00EE1471">
        <w:rPr>
          <w:rFonts w:eastAsia="SymbolMT"/>
          <w:sz w:val="28"/>
          <w:szCs w:val="28"/>
          <w:lang w:val="de-DE"/>
        </w:rPr>
        <w:t xml:space="preserve">→ </w:t>
      </w:r>
      <w:r w:rsidRPr="00EE1471">
        <w:rPr>
          <w:i/>
          <w:iCs/>
          <w:sz w:val="28"/>
          <w:szCs w:val="28"/>
          <w:lang w:val="de-DE"/>
        </w:rPr>
        <w:t>anstatt zu</w:t>
      </w:r>
      <w:r w:rsidRPr="00EE1471">
        <w:rPr>
          <w:sz w:val="28"/>
          <w:szCs w:val="28"/>
          <w:lang w:val="de-DE"/>
        </w:rPr>
        <w:t>)</w:t>
      </w:r>
      <w:r>
        <w:rPr>
          <w:sz w:val="28"/>
          <w:szCs w:val="28"/>
          <w:lang w:val="de-DE"/>
        </w:rPr>
        <w:t>; 4)</w:t>
      </w:r>
      <w:r w:rsidRPr="00EE1471">
        <w:rPr>
          <w:sz w:val="28"/>
          <w:szCs w:val="28"/>
          <w:lang w:val="de-DE"/>
        </w:rPr>
        <w:t xml:space="preserve"> </w:t>
      </w:r>
      <w:r>
        <w:rPr>
          <w:sz w:val="28"/>
          <w:szCs w:val="28"/>
          <w:lang w:val="de-DE"/>
        </w:rPr>
        <w:t>Konsekutivsä</w:t>
      </w:r>
      <w:r w:rsidRPr="00EE1471">
        <w:rPr>
          <w:sz w:val="28"/>
          <w:szCs w:val="28"/>
          <w:lang w:val="de-DE"/>
        </w:rPr>
        <w:t xml:space="preserve">tze mit </w:t>
      </w:r>
      <w:r w:rsidRPr="00EE1471">
        <w:rPr>
          <w:i/>
          <w:iCs/>
          <w:sz w:val="28"/>
          <w:szCs w:val="28"/>
          <w:lang w:val="de-DE"/>
        </w:rPr>
        <w:t xml:space="preserve">zu … als dass </w:t>
      </w:r>
      <w:r w:rsidRPr="00EE1471">
        <w:rPr>
          <w:sz w:val="28"/>
          <w:szCs w:val="28"/>
          <w:lang w:val="de-DE"/>
        </w:rPr>
        <w:t>(</w:t>
      </w:r>
      <w:r w:rsidRPr="00EE1471">
        <w:rPr>
          <w:rFonts w:eastAsia="SymbolMT"/>
          <w:sz w:val="28"/>
          <w:szCs w:val="28"/>
          <w:lang w:val="de-DE"/>
        </w:rPr>
        <w:t>→</w:t>
      </w:r>
      <w:r w:rsidRPr="00EE1471">
        <w:rPr>
          <w:i/>
          <w:iCs/>
          <w:sz w:val="28"/>
          <w:szCs w:val="28"/>
          <w:lang w:val="de-DE"/>
        </w:rPr>
        <w:t>zu … um zu</w:t>
      </w:r>
      <w:r w:rsidRPr="00EE1471">
        <w:rPr>
          <w:sz w:val="28"/>
          <w:szCs w:val="28"/>
          <w:lang w:val="de-DE"/>
        </w:rPr>
        <w:t xml:space="preserve">), mit </w:t>
      </w:r>
      <w:r w:rsidRPr="00EE1471">
        <w:rPr>
          <w:i/>
          <w:iCs/>
          <w:sz w:val="28"/>
          <w:szCs w:val="28"/>
          <w:lang w:val="de-DE"/>
        </w:rPr>
        <w:t xml:space="preserve">genug … dass </w:t>
      </w:r>
      <w:r w:rsidRPr="00EE1471">
        <w:rPr>
          <w:sz w:val="28"/>
          <w:szCs w:val="28"/>
          <w:lang w:val="de-DE"/>
        </w:rPr>
        <w:t>(</w:t>
      </w:r>
      <w:r w:rsidRPr="00EE1471">
        <w:rPr>
          <w:rFonts w:eastAsia="SymbolMT"/>
          <w:sz w:val="28"/>
          <w:szCs w:val="28"/>
          <w:lang w:val="de-DE"/>
        </w:rPr>
        <w:t>→</w:t>
      </w:r>
      <w:r>
        <w:rPr>
          <w:rFonts w:eastAsia="SymbolMT"/>
          <w:sz w:val="28"/>
          <w:szCs w:val="28"/>
          <w:lang w:val="de-DE"/>
        </w:rPr>
        <w:t xml:space="preserve"> </w:t>
      </w:r>
      <w:r>
        <w:rPr>
          <w:i/>
          <w:iCs/>
          <w:sz w:val="28"/>
          <w:szCs w:val="28"/>
          <w:lang w:val="de-DE"/>
        </w:rPr>
        <w:t>genug…</w:t>
      </w:r>
      <w:r w:rsidRPr="00EE1471">
        <w:rPr>
          <w:i/>
          <w:iCs/>
          <w:sz w:val="28"/>
          <w:szCs w:val="28"/>
          <w:lang w:val="de-DE"/>
        </w:rPr>
        <w:t>um zu</w:t>
      </w:r>
      <w:r w:rsidRPr="00EE1471">
        <w:rPr>
          <w:sz w:val="28"/>
          <w:szCs w:val="28"/>
          <w:lang w:val="de-DE"/>
        </w:rPr>
        <w:t xml:space="preserve">) und mit </w:t>
      </w:r>
      <w:r w:rsidRPr="00EE1471">
        <w:rPr>
          <w:i/>
          <w:iCs/>
          <w:sz w:val="28"/>
          <w:szCs w:val="28"/>
          <w:lang w:val="de-DE"/>
        </w:rPr>
        <w:t xml:space="preserve">so </w:t>
      </w:r>
      <w:r w:rsidRPr="00EE1471">
        <w:rPr>
          <w:sz w:val="28"/>
          <w:szCs w:val="28"/>
          <w:lang w:val="de-DE"/>
        </w:rPr>
        <w:t>… (</w:t>
      </w:r>
      <w:r w:rsidRPr="00EE1471">
        <w:rPr>
          <w:rFonts w:eastAsia="SymbolMT"/>
          <w:sz w:val="28"/>
          <w:szCs w:val="28"/>
          <w:lang w:val="de-DE"/>
        </w:rPr>
        <w:t xml:space="preserve">→ </w:t>
      </w:r>
      <w:r w:rsidRPr="00EE1471">
        <w:rPr>
          <w:i/>
          <w:iCs/>
          <w:sz w:val="28"/>
          <w:szCs w:val="28"/>
          <w:lang w:val="de-DE"/>
        </w:rPr>
        <w:t>so … zu</w:t>
      </w:r>
      <w:r w:rsidRPr="00EE1471">
        <w:rPr>
          <w:sz w:val="28"/>
          <w:szCs w:val="28"/>
          <w:lang w:val="de-DE"/>
        </w:rPr>
        <w:t>)</w:t>
      </w:r>
      <w:r>
        <w:rPr>
          <w:sz w:val="28"/>
          <w:szCs w:val="28"/>
          <w:lang w:val="de-DE"/>
        </w:rPr>
        <w:t>.</w:t>
      </w:r>
    </w:p>
    <w:p w:rsidR="00B117A2" w:rsidRDefault="00B117A2" w:rsidP="00B117A2">
      <w:pPr>
        <w:autoSpaceDE w:val="0"/>
        <w:autoSpaceDN w:val="0"/>
        <w:adjustRightInd w:val="0"/>
        <w:ind w:firstLine="720"/>
        <w:jc w:val="both"/>
        <w:rPr>
          <w:sz w:val="28"/>
          <w:szCs w:val="28"/>
          <w:lang w:val="de-DE"/>
        </w:rPr>
      </w:pPr>
      <w:r>
        <w:rPr>
          <w:sz w:val="28"/>
          <w:szCs w:val="28"/>
          <w:lang w:val="de-DE"/>
        </w:rPr>
        <w:t>Es lä</w:t>
      </w:r>
      <w:r w:rsidRPr="00EE1471">
        <w:rPr>
          <w:sz w:val="28"/>
          <w:szCs w:val="28"/>
          <w:lang w:val="de-DE"/>
        </w:rPr>
        <w:t>sst sich allgemein feststellen, dass erweiterte Infinitive durch Beistrich</w:t>
      </w:r>
      <w:r>
        <w:rPr>
          <w:sz w:val="28"/>
          <w:szCs w:val="28"/>
          <w:lang w:val="de-DE"/>
        </w:rPr>
        <w:t xml:space="preserve"> </w:t>
      </w:r>
      <w:r w:rsidRPr="00EE1471">
        <w:rPr>
          <w:sz w:val="28"/>
          <w:szCs w:val="28"/>
          <w:lang w:val="de-DE"/>
        </w:rPr>
        <w:t>abgetrennt werden solle</w:t>
      </w:r>
      <w:r>
        <w:rPr>
          <w:sz w:val="28"/>
          <w:szCs w:val="28"/>
          <w:lang w:val="de-DE"/>
        </w:rPr>
        <w:t>n</w:t>
      </w:r>
      <w:r w:rsidRPr="00EE1471">
        <w:rPr>
          <w:sz w:val="28"/>
          <w:szCs w:val="28"/>
          <w:lang w:val="de-DE"/>
        </w:rPr>
        <w:t>.</w:t>
      </w:r>
    </w:p>
    <w:p w:rsidR="00B117A2" w:rsidRPr="00B23EB0" w:rsidRDefault="00B117A2" w:rsidP="00B117A2">
      <w:pPr>
        <w:autoSpaceDE w:val="0"/>
        <w:autoSpaceDN w:val="0"/>
        <w:adjustRightInd w:val="0"/>
        <w:ind w:firstLine="720"/>
        <w:jc w:val="both"/>
        <w:rPr>
          <w:sz w:val="28"/>
          <w:szCs w:val="28"/>
          <w:lang w:val="de-DE"/>
        </w:rPr>
      </w:pPr>
      <w:r w:rsidRPr="00BD6D0A">
        <w:rPr>
          <w:b/>
          <w:sz w:val="28"/>
          <w:szCs w:val="28"/>
          <w:lang w:val="de-DE"/>
        </w:rPr>
        <w:t>Zusammenfassung</w:t>
      </w:r>
      <w:r>
        <w:rPr>
          <w:sz w:val="28"/>
          <w:szCs w:val="28"/>
          <w:lang w:val="de-DE"/>
        </w:rPr>
        <w:t xml:space="preserve">. </w:t>
      </w:r>
      <w:r w:rsidRPr="00B23EB0">
        <w:rPr>
          <w:sz w:val="28"/>
          <w:szCs w:val="28"/>
          <w:lang w:val="de-DE"/>
        </w:rPr>
        <w:t>Im</w:t>
      </w:r>
      <w:r w:rsidRPr="00B23EB0">
        <w:rPr>
          <w:rFonts w:ascii="ArialMT" w:hAnsi="ArialMT" w:cs="ArialMT"/>
          <w:lang w:val="de-DE"/>
        </w:rPr>
        <w:t xml:space="preserve"> </w:t>
      </w:r>
      <w:r w:rsidRPr="00B23EB0">
        <w:rPr>
          <w:sz w:val="28"/>
          <w:szCs w:val="28"/>
          <w:lang w:val="de-DE"/>
        </w:rPr>
        <w:t xml:space="preserve">Deutschen ist es mit einem dreifaches Anschlusssystem zu tun: reiner Infinitiv, </w:t>
      </w:r>
      <w:r w:rsidRPr="00B23EB0">
        <w:rPr>
          <w:i/>
          <w:iCs/>
          <w:sz w:val="28"/>
          <w:szCs w:val="28"/>
          <w:lang w:val="de-DE"/>
        </w:rPr>
        <w:t xml:space="preserve">zu </w:t>
      </w:r>
      <w:r w:rsidRPr="00B23EB0">
        <w:rPr>
          <w:sz w:val="28"/>
          <w:szCs w:val="28"/>
          <w:lang w:val="de-DE"/>
        </w:rPr>
        <w:t xml:space="preserve">als Universalsubjunktor mit Infinitiv, </w:t>
      </w:r>
      <w:r w:rsidRPr="00B23EB0">
        <w:rPr>
          <w:i/>
          <w:iCs/>
          <w:sz w:val="28"/>
          <w:szCs w:val="28"/>
          <w:lang w:val="de-DE"/>
        </w:rPr>
        <w:t xml:space="preserve">um/ohne/ anstatt zu </w:t>
      </w:r>
      <w:r w:rsidRPr="00B23EB0">
        <w:rPr>
          <w:sz w:val="28"/>
          <w:szCs w:val="28"/>
          <w:lang w:val="de-DE"/>
        </w:rPr>
        <w:t>mit Infinitiv. Wenn man aber genauer mit ihnen beschäftigt ist, kann man mehr Möglichkeiten bestehen, wo sie ihre Anwendung dabei finden.</w:t>
      </w:r>
    </w:p>
    <w:p w:rsidR="00B117A2" w:rsidRDefault="00B117A2" w:rsidP="00B117A2">
      <w:pPr>
        <w:ind w:firstLine="720"/>
        <w:jc w:val="center"/>
        <w:rPr>
          <w:b/>
          <w:sz w:val="28"/>
          <w:szCs w:val="28"/>
          <w:lang w:val="de-DE"/>
        </w:rPr>
      </w:pPr>
    </w:p>
    <w:p w:rsidR="00B117A2" w:rsidRPr="00650697" w:rsidRDefault="00B117A2" w:rsidP="00B117A2">
      <w:pPr>
        <w:jc w:val="center"/>
        <w:rPr>
          <w:b/>
          <w:sz w:val="28"/>
          <w:szCs w:val="28"/>
          <w:lang w:val="de-DE"/>
        </w:rPr>
      </w:pPr>
      <w:r w:rsidRPr="00650697">
        <w:rPr>
          <w:b/>
          <w:sz w:val="28"/>
          <w:szCs w:val="28"/>
          <w:lang w:val="de-DE"/>
        </w:rPr>
        <w:t>Literatur</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Altmann H. Syntax fürs Examen: Studien- und Arbeitsbuch. / H. Altmann, S.</w:t>
      </w:r>
      <w:r w:rsidRPr="00B117A2">
        <w:rPr>
          <w:sz w:val="28"/>
          <w:szCs w:val="28"/>
          <w:lang w:val="uk-UA"/>
        </w:rPr>
        <w:t> </w:t>
      </w:r>
      <w:r w:rsidRPr="00B117A2">
        <w:rPr>
          <w:sz w:val="28"/>
          <w:szCs w:val="28"/>
          <w:lang w:val="de-DE"/>
        </w:rPr>
        <w:t>Hahnemann</w:t>
      </w:r>
      <w:r w:rsidRPr="00B117A2">
        <w:rPr>
          <w:sz w:val="28"/>
          <w:lang w:val="uk-UA"/>
        </w:rPr>
        <w:t xml:space="preserve">. – </w:t>
      </w:r>
      <w:r w:rsidRPr="00B117A2">
        <w:rPr>
          <w:sz w:val="28"/>
          <w:szCs w:val="28"/>
          <w:lang w:val="de-DE"/>
        </w:rPr>
        <w:t>Wiesbaden : Westdt. Verl., 1999</w:t>
      </w:r>
      <w:r w:rsidRPr="00B117A2">
        <w:rPr>
          <w:sz w:val="28"/>
          <w:lang w:val="uk-UA"/>
        </w:rPr>
        <w:t>. –</w:t>
      </w:r>
      <w:r w:rsidRPr="00B117A2">
        <w:rPr>
          <w:sz w:val="28"/>
          <w:lang w:val="de-DE"/>
        </w:rPr>
        <w:t xml:space="preserve"> 199 S.</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Drosdrowski G. Duden. Band 4. Die Grammatik / Günther Drosdrowski</w:t>
      </w:r>
      <w:r w:rsidRPr="00B117A2">
        <w:rPr>
          <w:sz w:val="28"/>
          <w:lang w:val="uk-UA"/>
        </w:rPr>
        <w:t>. –</w:t>
      </w:r>
      <w:r w:rsidRPr="00B117A2">
        <w:rPr>
          <w:sz w:val="28"/>
          <w:lang w:val="de-DE"/>
        </w:rPr>
        <w:t xml:space="preserve"> </w:t>
      </w:r>
      <w:r w:rsidRPr="00B117A2">
        <w:rPr>
          <w:sz w:val="28"/>
          <w:szCs w:val="28"/>
          <w:lang w:val="de-DE"/>
        </w:rPr>
        <w:t>Mannheim u.a. : Dudenverlag, 1998.</w:t>
      </w:r>
      <w:r w:rsidRPr="00B117A2">
        <w:rPr>
          <w:lang w:val="de-DE"/>
        </w:rPr>
        <w:t xml:space="preserve"> </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Eisenberg P.  Grundri. der deutschen Grammatik: Der Satz. / Peter Eisenberg Stuttgart : J. B. Metzlersche Verlagsbuchhandlung</w:t>
      </w:r>
      <w:r w:rsidRPr="00B117A2">
        <w:rPr>
          <w:sz w:val="28"/>
          <w:lang w:val="uk-UA"/>
        </w:rPr>
        <w:t>. –</w:t>
      </w:r>
      <w:r w:rsidRPr="00B117A2">
        <w:rPr>
          <w:sz w:val="28"/>
          <w:lang w:val="de-DE"/>
        </w:rPr>
        <w:t xml:space="preserve"> </w:t>
      </w:r>
      <w:r w:rsidRPr="00B117A2">
        <w:rPr>
          <w:sz w:val="28"/>
          <w:szCs w:val="28"/>
          <w:lang w:val="de-DE"/>
        </w:rPr>
        <w:t>2., überarbeitete und erweiterte Auflage, 2004.</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lang w:val="de-DE"/>
        </w:rPr>
      </w:pPr>
      <w:r w:rsidRPr="00B117A2">
        <w:rPr>
          <w:sz w:val="28"/>
          <w:szCs w:val="28"/>
          <w:lang w:val="de-DE"/>
        </w:rPr>
        <w:t>Engel U. Deutsch- polnische kontrastive Grammatik / Ulrich Engel</w:t>
      </w:r>
      <w:r w:rsidRPr="00B117A2">
        <w:rPr>
          <w:sz w:val="28"/>
          <w:lang w:val="uk-UA"/>
        </w:rPr>
        <w:t>. –</w:t>
      </w:r>
      <w:r w:rsidRPr="00B117A2">
        <w:rPr>
          <w:sz w:val="28"/>
          <w:lang w:val="de-DE"/>
        </w:rPr>
        <w:t xml:space="preserve"> </w:t>
      </w:r>
      <w:r w:rsidRPr="00B117A2">
        <w:rPr>
          <w:sz w:val="28"/>
          <w:szCs w:val="28"/>
          <w:lang w:val="de-DE"/>
        </w:rPr>
        <w:t>Heidelberg : Groos, 1999</w:t>
      </w:r>
      <w:r w:rsidRPr="00B117A2">
        <w:rPr>
          <w:sz w:val="28"/>
          <w:lang w:val="uk-UA"/>
        </w:rPr>
        <w:t>. –</w:t>
      </w:r>
      <w:r w:rsidRPr="00B117A2">
        <w:rPr>
          <w:sz w:val="28"/>
          <w:lang w:val="de-DE"/>
        </w:rPr>
        <w:t xml:space="preserve"> </w:t>
      </w:r>
      <w:r w:rsidRPr="00B117A2">
        <w:rPr>
          <w:sz w:val="28"/>
          <w:szCs w:val="28"/>
          <w:lang w:val="de-DE"/>
        </w:rPr>
        <w:t>2 Bände</w:t>
      </w:r>
      <w:r w:rsidRPr="00B117A2">
        <w:rPr>
          <w:sz w:val="28"/>
          <w:lang w:val="uk-UA"/>
        </w:rPr>
        <w:t>. –</w:t>
      </w:r>
      <w:r w:rsidRPr="00B117A2">
        <w:rPr>
          <w:sz w:val="28"/>
          <w:lang w:val="de-DE"/>
        </w:rPr>
        <w:t xml:space="preserve"> </w:t>
      </w:r>
      <w:r w:rsidRPr="00B117A2">
        <w:rPr>
          <w:sz w:val="28"/>
          <w:szCs w:val="28"/>
          <w:lang w:val="de-DE"/>
        </w:rPr>
        <w:t>1349 S.</w:t>
      </w:r>
      <w:r w:rsidRPr="00B117A2">
        <w:rPr>
          <w:lang w:val="de-DE"/>
        </w:rPr>
        <w:t xml:space="preserve"> </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Genzmer H. Sprache in Bewegung: eine deutsche Grammatik / Herbert Genzmer</w:t>
      </w:r>
      <w:r w:rsidRPr="00B117A2">
        <w:rPr>
          <w:sz w:val="28"/>
          <w:lang w:val="uk-UA"/>
        </w:rPr>
        <w:t>. –</w:t>
      </w:r>
      <w:r w:rsidRPr="00B117A2">
        <w:rPr>
          <w:sz w:val="28"/>
          <w:lang w:val="de-DE"/>
        </w:rPr>
        <w:t xml:space="preserve"> </w:t>
      </w:r>
      <w:r w:rsidRPr="00B117A2">
        <w:rPr>
          <w:sz w:val="28"/>
          <w:szCs w:val="28"/>
          <w:lang w:val="de-DE"/>
        </w:rPr>
        <w:t>Frankfurt am Main : Suhrkamp, 1998</w:t>
      </w:r>
      <w:r w:rsidRPr="00B117A2">
        <w:rPr>
          <w:sz w:val="28"/>
          <w:lang w:val="uk-UA"/>
        </w:rPr>
        <w:t>. –</w:t>
      </w:r>
      <w:r w:rsidRPr="00B117A2">
        <w:rPr>
          <w:sz w:val="28"/>
          <w:lang w:val="de-DE"/>
        </w:rPr>
        <w:t xml:space="preserve"> </w:t>
      </w:r>
      <w:r w:rsidRPr="00B117A2">
        <w:rPr>
          <w:sz w:val="28"/>
          <w:szCs w:val="28"/>
          <w:lang w:val="de-DE"/>
        </w:rPr>
        <w:t xml:space="preserve"> 397 S.</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Helbig G. Deutsche Grammatik : ein Handbuch für den Ausländerunterricht / G.</w:t>
      </w:r>
      <w:r w:rsidRPr="00B117A2">
        <w:rPr>
          <w:sz w:val="28"/>
          <w:szCs w:val="28"/>
          <w:lang w:val="uk-UA"/>
        </w:rPr>
        <w:t> </w:t>
      </w:r>
      <w:r w:rsidRPr="00B117A2">
        <w:rPr>
          <w:sz w:val="28"/>
          <w:szCs w:val="28"/>
          <w:lang w:val="de-DE"/>
        </w:rPr>
        <w:t>Helbig, J. Buscha</w:t>
      </w:r>
      <w:r w:rsidRPr="00B117A2">
        <w:rPr>
          <w:sz w:val="28"/>
          <w:lang w:val="uk-UA"/>
        </w:rPr>
        <w:t>. –</w:t>
      </w:r>
      <w:r w:rsidRPr="00B117A2">
        <w:rPr>
          <w:sz w:val="28"/>
          <w:lang w:val="de-DE"/>
        </w:rPr>
        <w:t xml:space="preserve"> </w:t>
      </w:r>
      <w:r w:rsidRPr="00B117A2">
        <w:rPr>
          <w:sz w:val="28"/>
          <w:szCs w:val="28"/>
          <w:lang w:val="de-DE"/>
        </w:rPr>
        <w:t xml:space="preserve">Berlin und München : Langenscheidt KG, 2001. </w:t>
      </w:r>
      <w:r w:rsidRPr="00B117A2">
        <w:rPr>
          <w:rFonts w:ascii="Cambria Math" w:hAnsi="Cambria Math" w:cs="Cambria Math"/>
          <w:sz w:val="28"/>
          <w:szCs w:val="28"/>
          <w:lang w:val="de-DE"/>
        </w:rPr>
        <w:t>‒</w:t>
      </w:r>
      <w:r w:rsidRPr="00B117A2">
        <w:rPr>
          <w:sz w:val="28"/>
          <w:szCs w:val="28"/>
          <w:lang w:val="de-DE"/>
        </w:rPr>
        <w:t xml:space="preserve"> 654 S.</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Meissner K. Grammatik und Rechtschreibung zum Lernen und Nachschlagen / Karl Meissner</w:t>
      </w:r>
      <w:r w:rsidRPr="00B117A2">
        <w:rPr>
          <w:sz w:val="28"/>
          <w:lang w:val="uk-UA"/>
        </w:rPr>
        <w:t>. –</w:t>
      </w:r>
      <w:r w:rsidRPr="00B117A2">
        <w:rPr>
          <w:sz w:val="28"/>
          <w:lang w:val="de-DE"/>
        </w:rPr>
        <w:t xml:space="preserve"> </w:t>
      </w:r>
      <w:r w:rsidRPr="00B117A2">
        <w:rPr>
          <w:sz w:val="28"/>
          <w:szCs w:val="28"/>
          <w:lang w:val="de-DE"/>
        </w:rPr>
        <w:t>Bergisch Gladbach : Lingen, 1995.</w:t>
      </w:r>
      <w:r w:rsidRPr="00B117A2">
        <w:rPr>
          <w:lang w:val="de-DE"/>
        </w:rPr>
        <w:t xml:space="preserve"> </w:t>
      </w:r>
      <w:r w:rsidRPr="00B117A2">
        <w:rPr>
          <w:rFonts w:ascii="Cambria Math" w:hAnsi="Cambria Math" w:cs="Cambria Math"/>
          <w:lang w:val="de-DE"/>
        </w:rPr>
        <w:t>‒</w:t>
      </w:r>
      <w:r w:rsidRPr="00B117A2">
        <w:rPr>
          <w:lang w:val="de-DE"/>
        </w:rPr>
        <w:t xml:space="preserve"> </w:t>
      </w:r>
      <w:r w:rsidRPr="00B117A2">
        <w:rPr>
          <w:sz w:val="28"/>
          <w:szCs w:val="28"/>
          <w:lang w:val="de-DE"/>
        </w:rPr>
        <w:t>480 S.</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Rolland M. T. Neue deutsche Grammatik. Wort, Wortarten, Satzglieder, Wortinhalt, Wortschatz, Bauplane, Satz, Text. / Maria Theresia Rolland</w:t>
      </w:r>
      <w:r w:rsidRPr="00B117A2">
        <w:rPr>
          <w:sz w:val="28"/>
          <w:lang w:val="uk-UA"/>
        </w:rPr>
        <w:t>. –</w:t>
      </w:r>
      <w:r w:rsidRPr="00B117A2">
        <w:rPr>
          <w:sz w:val="28"/>
          <w:lang w:val="de-DE"/>
        </w:rPr>
        <w:t xml:space="preserve"> </w:t>
      </w:r>
      <w:r w:rsidRPr="00B117A2">
        <w:rPr>
          <w:sz w:val="28"/>
          <w:szCs w:val="28"/>
          <w:lang w:val="de-DE"/>
        </w:rPr>
        <w:t>Bonn : Ferd. Dummler Verlag, 1997.</w:t>
      </w:r>
    </w:p>
    <w:p w:rsidR="00B117A2" w:rsidRPr="00B117A2" w:rsidRDefault="00B117A2" w:rsidP="008116F6">
      <w:pPr>
        <w:pStyle w:val="a4"/>
        <w:numPr>
          <w:ilvl w:val="1"/>
          <w:numId w:val="34"/>
        </w:numPr>
        <w:tabs>
          <w:tab w:val="clear" w:pos="1440"/>
          <w:tab w:val="num" w:pos="0"/>
        </w:tabs>
        <w:autoSpaceDE w:val="0"/>
        <w:autoSpaceDN w:val="0"/>
        <w:adjustRightInd w:val="0"/>
        <w:ind w:left="709"/>
        <w:jc w:val="both"/>
        <w:rPr>
          <w:sz w:val="28"/>
          <w:szCs w:val="28"/>
          <w:lang w:val="de-DE"/>
        </w:rPr>
      </w:pPr>
      <w:r w:rsidRPr="00B117A2">
        <w:rPr>
          <w:sz w:val="28"/>
          <w:szCs w:val="28"/>
          <w:lang w:val="de-DE"/>
        </w:rPr>
        <w:t xml:space="preserve">Rötzer H. G. Auf einen Blick: Grammatik. Grundbegriffe, Beispiele, Erklärungen, Übungen / Hans Gerd Rötzer. </w:t>
      </w:r>
      <w:r w:rsidRPr="00B117A2">
        <w:rPr>
          <w:rFonts w:ascii="Cambria Math" w:hAnsi="Cambria Math" w:cs="Cambria Math"/>
          <w:sz w:val="28"/>
          <w:szCs w:val="28"/>
          <w:lang w:val="de-DE"/>
        </w:rPr>
        <w:t>‒</w:t>
      </w:r>
      <w:r w:rsidRPr="00B117A2">
        <w:rPr>
          <w:sz w:val="28"/>
          <w:szCs w:val="28"/>
          <w:lang w:val="de-DE"/>
        </w:rPr>
        <w:t xml:space="preserve"> Bamberg : Buchners C.C. Verlag, 1997. </w:t>
      </w:r>
      <w:r w:rsidRPr="00B117A2">
        <w:rPr>
          <w:rFonts w:ascii="Cambria Math" w:hAnsi="Cambria Math" w:cs="Cambria Math"/>
          <w:sz w:val="28"/>
          <w:szCs w:val="28"/>
          <w:lang w:val="de-DE"/>
        </w:rPr>
        <w:t>‒</w:t>
      </w:r>
      <w:r w:rsidRPr="00B117A2">
        <w:rPr>
          <w:sz w:val="28"/>
          <w:szCs w:val="28"/>
          <w:lang w:val="de-DE"/>
        </w:rPr>
        <w:t xml:space="preserve"> 224 S.</w:t>
      </w:r>
    </w:p>
    <w:p w:rsidR="00B117A2" w:rsidRPr="004B7E4A" w:rsidRDefault="00B117A2" w:rsidP="008116F6">
      <w:pPr>
        <w:pStyle w:val="a4"/>
        <w:numPr>
          <w:ilvl w:val="1"/>
          <w:numId w:val="34"/>
        </w:numPr>
        <w:tabs>
          <w:tab w:val="clear" w:pos="1440"/>
          <w:tab w:val="num" w:pos="0"/>
        </w:tabs>
        <w:autoSpaceDE w:val="0"/>
        <w:autoSpaceDN w:val="0"/>
        <w:adjustRightInd w:val="0"/>
        <w:ind w:left="709"/>
        <w:jc w:val="both"/>
        <w:rPr>
          <w:rFonts w:cs="Tahoma"/>
          <w:lang w:val="uk-UA"/>
        </w:rPr>
      </w:pPr>
      <w:r w:rsidRPr="00B117A2">
        <w:rPr>
          <w:sz w:val="28"/>
          <w:szCs w:val="28"/>
          <w:lang w:val="de-DE"/>
        </w:rPr>
        <w:t xml:space="preserve">Welke K. Einführung in die Satzanalyse. Die Bestimmung der Satzglieder </w:t>
      </w:r>
      <w:r w:rsidRPr="004301E2">
        <w:rPr>
          <w:spacing w:val="-6"/>
          <w:sz w:val="28"/>
          <w:szCs w:val="28"/>
          <w:lang w:val="de-DE"/>
        </w:rPr>
        <w:t>im Deutschen / Klaus Welke.</w:t>
      </w:r>
      <w:r w:rsidRPr="004301E2">
        <w:rPr>
          <w:rFonts w:ascii="Cambria Math" w:hAnsi="Cambria Math" w:cs="Cambria Math"/>
          <w:spacing w:val="-6"/>
          <w:sz w:val="28"/>
          <w:szCs w:val="28"/>
          <w:lang w:val="de-DE"/>
        </w:rPr>
        <w:t>‒</w:t>
      </w:r>
      <w:r w:rsidRPr="004301E2">
        <w:rPr>
          <w:spacing w:val="-6"/>
          <w:sz w:val="28"/>
          <w:szCs w:val="28"/>
          <w:lang w:val="de-DE"/>
        </w:rPr>
        <w:t xml:space="preserve"> Berlin [u.a.] : Walter de Gruyter, 2007.</w:t>
      </w:r>
      <w:r w:rsidRPr="004301E2">
        <w:rPr>
          <w:rFonts w:cs="Tahoma"/>
          <w:spacing w:val="-6"/>
          <w:lang w:val="de-DE"/>
        </w:rPr>
        <w:t xml:space="preserve"> </w:t>
      </w:r>
      <w:r w:rsidRPr="004301E2">
        <w:rPr>
          <w:rFonts w:ascii="Cambria Math" w:hAnsi="Cambria Math" w:cs="Cambria Math"/>
          <w:spacing w:val="-6"/>
          <w:sz w:val="28"/>
          <w:szCs w:val="28"/>
          <w:lang w:val="de-DE"/>
        </w:rPr>
        <w:t>‒</w:t>
      </w:r>
      <w:r w:rsidRPr="004301E2">
        <w:rPr>
          <w:rFonts w:cs="Tahoma"/>
          <w:spacing w:val="-6"/>
          <w:sz w:val="28"/>
          <w:szCs w:val="28"/>
          <w:lang w:val="de-DE"/>
        </w:rPr>
        <w:t xml:space="preserve"> 374 S.</w:t>
      </w:r>
    </w:p>
    <w:p w:rsidR="00B117A2" w:rsidRDefault="00B117A2" w:rsidP="00B117A2">
      <w:pPr>
        <w:autoSpaceDE w:val="0"/>
        <w:autoSpaceDN w:val="0"/>
        <w:adjustRightInd w:val="0"/>
        <w:jc w:val="center"/>
        <w:rPr>
          <w:rFonts w:cs="Tahoma"/>
          <w:b/>
          <w:sz w:val="28"/>
          <w:szCs w:val="28"/>
          <w:lang w:val="uk-UA"/>
        </w:rPr>
      </w:pPr>
      <w:r w:rsidRPr="00B9323D">
        <w:rPr>
          <w:rFonts w:cs="Tahoma"/>
          <w:b/>
          <w:sz w:val="28"/>
          <w:szCs w:val="28"/>
          <w:lang w:val="uk-UA"/>
        </w:rPr>
        <w:lastRenderedPageBreak/>
        <w:t>Резюме</w:t>
      </w:r>
    </w:p>
    <w:p w:rsidR="00B117A2" w:rsidRPr="00AF5266" w:rsidRDefault="00B117A2" w:rsidP="00B117A2">
      <w:pPr>
        <w:autoSpaceDE w:val="0"/>
        <w:autoSpaceDN w:val="0"/>
        <w:adjustRightInd w:val="0"/>
        <w:ind w:firstLine="720"/>
        <w:jc w:val="both"/>
        <w:rPr>
          <w:sz w:val="28"/>
          <w:szCs w:val="28"/>
          <w:lang w:val="uk-UA"/>
        </w:rPr>
      </w:pPr>
      <w:r w:rsidRPr="00AF5266">
        <w:rPr>
          <w:sz w:val="28"/>
          <w:szCs w:val="28"/>
          <w:lang w:val="uk-UA"/>
        </w:rPr>
        <w:t xml:space="preserve">У статті висвітлено </w:t>
      </w:r>
      <w:r>
        <w:rPr>
          <w:sz w:val="28"/>
          <w:szCs w:val="28"/>
          <w:lang w:val="uk-UA"/>
        </w:rPr>
        <w:t xml:space="preserve">та проаналізовано </w:t>
      </w:r>
      <w:r w:rsidRPr="00AF5266">
        <w:rPr>
          <w:sz w:val="28"/>
          <w:szCs w:val="28"/>
          <w:lang w:val="uk-UA"/>
        </w:rPr>
        <w:t>проблему інфінітива та інфінітивних конструкцій у німецький мові. Розкрито правила вживання інфінітива з часткою і без частки «zu». Охарактеризовано так званий «чистий інфінітив.</w:t>
      </w:r>
    </w:p>
    <w:p w:rsidR="00950F5C" w:rsidRPr="0099694C" w:rsidRDefault="00950F5C" w:rsidP="00A13A75">
      <w:pPr>
        <w:rPr>
          <w:sz w:val="28"/>
          <w:szCs w:val="28"/>
        </w:rPr>
      </w:pPr>
    </w:p>
    <w:p w:rsidR="00950F5C" w:rsidRPr="0099694C" w:rsidRDefault="00950F5C" w:rsidP="00A13A75">
      <w:pPr>
        <w:rPr>
          <w:sz w:val="28"/>
          <w:szCs w:val="28"/>
        </w:rPr>
      </w:pPr>
    </w:p>
    <w:p w:rsidR="00950F5C" w:rsidRPr="0099694C" w:rsidRDefault="00950F5C" w:rsidP="00A13A75">
      <w:pPr>
        <w:rPr>
          <w:sz w:val="28"/>
          <w:szCs w:val="28"/>
        </w:rPr>
      </w:pPr>
    </w:p>
    <w:p w:rsidR="00950F5C" w:rsidRPr="0099694C" w:rsidRDefault="00950F5C" w:rsidP="00A13A75">
      <w:pPr>
        <w:rPr>
          <w:sz w:val="28"/>
          <w:szCs w:val="28"/>
        </w:rPr>
      </w:pPr>
    </w:p>
    <w:p w:rsidR="00950F5C" w:rsidRPr="0099694C" w:rsidRDefault="00950F5C" w:rsidP="00A13A75">
      <w:pPr>
        <w:rPr>
          <w:sz w:val="28"/>
          <w:szCs w:val="28"/>
        </w:rPr>
      </w:pPr>
    </w:p>
    <w:p w:rsidR="00DB5B48" w:rsidRDefault="00DB5B48" w:rsidP="00A13A75">
      <w:pPr>
        <w:rPr>
          <w:sz w:val="28"/>
          <w:szCs w:val="28"/>
          <w:lang w:val="uk-UA"/>
        </w:rPr>
      </w:pPr>
    </w:p>
    <w:p w:rsidR="00A13A75" w:rsidRDefault="00A13A75" w:rsidP="00A13A75">
      <w:pPr>
        <w:rPr>
          <w:sz w:val="28"/>
          <w:szCs w:val="28"/>
          <w:lang w:val="uk-UA"/>
        </w:rPr>
      </w:pPr>
      <w:r>
        <w:rPr>
          <w:sz w:val="28"/>
          <w:szCs w:val="28"/>
          <w:lang w:val="uk-UA"/>
        </w:rPr>
        <w:t xml:space="preserve">УДК </w:t>
      </w:r>
      <w:r w:rsidRPr="00C64210">
        <w:rPr>
          <w:sz w:val="28"/>
          <w:szCs w:val="28"/>
        </w:rPr>
        <w:t>[</w:t>
      </w:r>
      <w:r>
        <w:rPr>
          <w:sz w:val="28"/>
          <w:szCs w:val="28"/>
          <w:lang w:val="uk-UA"/>
        </w:rPr>
        <w:t>8</w:t>
      </w:r>
      <w:r w:rsidRPr="00C64210">
        <w:rPr>
          <w:sz w:val="28"/>
          <w:szCs w:val="28"/>
        </w:rPr>
        <w:t>11. 111+</w:t>
      </w:r>
      <w:r w:rsidRPr="00A13A75">
        <w:rPr>
          <w:sz w:val="28"/>
          <w:szCs w:val="28"/>
        </w:rPr>
        <w:t xml:space="preserve"> </w:t>
      </w:r>
      <w:r w:rsidRPr="00C64210">
        <w:rPr>
          <w:sz w:val="28"/>
          <w:szCs w:val="28"/>
        </w:rPr>
        <w:t>811.161. 2+</w:t>
      </w:r>
      <w:r w:rsidRPr="00A13A75">
        <w:rPr>
          <w:sz w:val="28"/>
          <w:szCs w:val="28"/>
        </w:rPr>
        <w:t xml:space="preserve"> </w:t>
      </w:r>
      <w:r w:rsidRPr="00C64210">
        <w:rPr>
          <w:sz w:val="28"/>
          <w:szCs w:val="28"/>
        </w:rPr>
        <w:t>811. 162. 1]’</w:t>
      </w:r>
      <w:r>
        <w:rPr>
          <w:sz w:val="28"/>
          <w:szCs w:val="28"/>
        </w:rPr>
        <w:t>373, 2</w:t>
      </w:r>
      <w:r>
        <w:rPr>
          <w:sz w:val="28"/>
          <w:szCs w:val="28"/>
          <w:lang w:val="uk-UA"/>
        </w:rPr>
        <w:t xml:space="preserve"> </w:t>
      </w:r>
      <w:r w:rsidRPr="00A13A75">
        <w:rPr>
          <w:sz w:val="28"/>
          <w:szCs w:val="28"/>
        </w:rPr>
        <w:t>: 551.589(045)</w:t>
      </w:r>
    </w:p>
    <w:p w:rsidR="00A13A75" w:rsidRPr="004214A9" w:rsidRDefault="00A13A75" w:rsidP="00A13A75">
      <w:pPr>
        <w:ind w:firstLine="709"/>
        <w:rPr>
          <w:sz w:val="28"/>
          <w:szCs w:val="28"/>
          <w:lang w:val="uk-UA"/>
        </w:rPr>
      </w:pPr>
    </w:p>
    <w:p w:rsidR="00A13A75" w:rsidRPr="00A13A75" w:rsidRDefault="00A13A75" w:rsidP="00A13A75">
      <w:pPr>
        <w:jc w:val="center"/>
        <w:rPr>
          <w:b/>
          <w:sz w:val="28"/>
          <w:szCs w:val="28"/>
          <w:lang w:val="uk-UA"/>
        </w:rPr>
      </w:pPr>
      <w:r w:rsidRPr="00A13A75">
        <w:rPr>
          <w:b/>
          <w:sz w:val="28"/>
          <w:szCs w:val="28"/>
          <w:lang w:val="uk-UA"/>
        </w:rPr>
        <w:t>ВЖИВАННЯ МЕТАФОР У АНГЛІЙСЬКИХ, ПОЛЬСЬКИХ ТА УКРАЇНСЬКИХ СИНОПТИЧНИХ ПОВІДОМЛЕННЯХ У ПУБЛІЦИСТИЧНОМУ СТИЛІ</w:t>
      </w:r>
    </w:p>
    <w:p w:rsidR="00A13A75" w:rsidRPr="00065EC8" w:rsidRDefault="00A13A75" w:rsidP="00A13A75">
      <w:pPr>
        <w:jc w:val="center"/>
        <w:rPr>
          <w:b/>
          <w:sz w:val="28"/>
          <w:szCs w:val="28"/>
        </w:rPr>
      </w:pPr>
    </w:p>
    <w:p w:rsidR="00A13A75" w:rsidRDefault="00A13A75" w:rsidP="00A13A75">
      <w:pPr>
        <w:jc w:val="center"/>
        <w:rPr>
          <w:sz w:val="28"/>
          <w:szCs w:val="28"/>
          <w:lang w:val="uk-UA"/>
        </w:rPr>
      </w:pPr>
      <w:r w:rsidRPr="00A13A75">
        <w:rPr>
          <w:b/>
          <w:sz w:val="28"/>
          <w:szCs w:val="28"/>
          <w:lang w:val="uk-UA"/>
        </w:rPr>
        <w:t>Коломієць О. М.</w:t>
      </w:r>
    </w:p>
    <w:p w:rsidR="00A13A75" w:rsidRPr="00865695" w:rsidRDefault="00A13A75" w:rsidP="00A13A75">
      <w:pPr>
        <w:jc w:val="center"/>
        <w:rPr>
          <w:i/>
          <w:sz w:val="28"/>
          <w:szCs w:val="28"/>
          <w:lang w:val="uk-UA"/>
        </w:rPr>
      </w:pPr>
      <w:r>
        <w:rPr>
          <w:i/>
          <w:sz w:val="28"/>
          <w:szCs w:val="28"/>
          <w:lang w:val="uk-UA"/>
        </w:rPr>
        <w:t>Національний педагогічний університет імені М.П. Драгоманова</w:t>
      </w:r>
    </w:p>
    <w:p w:rsidR="00A13A75" w:rsidRDefault="00A13A75" w:rsidP="00A13A75">
      <w:pPr>
        <w:ind w:firstLine="709"/>
        <w:jc w:val="center"/>
        <w:rPr>
          <w:b/>
          <w:sz w:val="28"/>
          <w:szCs w:val="28"/>
          <w:lang w:val="uk-UA"/>
        </w:rPr>
      </w:pPr>
    </w:p>
    <w:p w:rsidR="00A13A75" w:rsidRDefault="00A13A75" w:rsidP="00A13A75">
      <w:pPr>
        <w:ind w:firstLine="709"/>
        <w:jc w:val="both"/>
        <w:rPr>
          <w:sz w:val="28"/>
          <w:szCs w:val="28"/>
          <w:lang w:val="uk-UA"/>
        </w:rPr>
      </w:pPr>
      <w:r>
        <w:rPr>
          <w:sz w:val="28"/>
          <w:szCs w:val="28"/>
          <w:lang w:val="uk-UA"/>
        </w:rPr>
        <w:t xml:space="preserve">На сучасному етапі розвитку лінгвістичної науки зростає роль комунікації та тексту як важливого посередника комунікації. Основну увагу в тексті привертають такі його важливі характеристики як образність, оцінність, фігуральність, яскравість висловленої думки, що допомагає читачу не лише відтворити та усвідомити явища оточуючої дійсності, а й створити відповідний настрій, найповніше змалювати їх в уяві та передати індивідуальність стилю написання. Особливо важливу роль вищезгадані характеристики відіграють саме в текстах публіцистичного стилю, оскільки вони мають на меті розкрити суть явища, доповнити його образністю, передати його важливі характеристики через призму алегоричності, завдяки чому розкривається смислова, емоційна та композиційна єдність тексту публіцистичного стилю. </w:t>
      </w:r>
    </w:p>
    <w:p w:rsidR="00A13A75" w:rsidRDefault="00A13A75" w:rsidP="00A13A75">
      <w:pPr>
        <w:ind w:firstLine="709"/>
        <w:jc w:val="both"/>
        <w:rPr>
          <w:sz w:val="28"/>
          <w:szCs w:val="28"/>
          <w:lang w:val="uk-UA"/>
        </w:rPr>
      </w:pPr>
      <w:r w:rsidRPr="008562C6">
        <w:rPr>
          <w:sz w:val="28"/>
          <w:szCs w:val="28"/>
          <w:lang w:val="uk-UA"/>
        </w:rPr>
        <w:t>Об’єктом дослідження цієї статті є</w:t>
      </w:r>
      <w:r>
        <w:rPr>
          <w:sz w:val="28"/>
          <w:szCs w:val="28"/>
          <w:lang w:val="uk-UA"/>
        </w:rPr>
        <w:t xml:space="preserve"> синоптичні повідомлення, в яких інформація за допомогою метафор передається в зрозумілішій читачеві формі, розкривається повнота висловлення, власне ставлення автора до атмосферних явищ, в чому знаходимо відображення менталітету народу зокрема та традиції ставлення до погоди загалом. Голова українського Гідрометцентру М. І. Кульбіда зазначає, що далеко не всі розуміють як найбільш ефективно використовувати інформацію, якою володіють синоптики </w:t>
      </w:r>
      <w:r w:rsidRPr="00D614AF">
        <w:rPr>
          <w:sz w:val="28"/>
          <w:szCs w:val="28"/>
        </w:rPr>
        <w:t>[</w:t>
      </w:r>
      <w:r>
        <w:rPr>
          <w:sz w:val="28"/>
          <w:szCs w:val="28"/>
          <w:lang w:val="uk-UA"/>
        </w:rPr>
        <w:t>6</w:t>
      </w:r>
      <w:r w:rsidRPr="00D614AF">
        <w:rPr>
          <w:sz w:val="28"/>
          <w:szCs w:val="28"/>
        </w:rPr>
        <w:t>]</w:t>
      </w:r>
      <w:r>
        <w:rPr>
          <w:sz w:val="28"/>
          <w:szCs w:val="28"/>
          <w:lang w:val="uk-UA"/>
        </w:rPr>
        <w:t xml:space="preserve">. На нашу думку, процес правильного сприйняття тексту великою мірою залежить від стилістичних засобів та прийомів, які в ньому використовуються. </w:t>
      </w:r>
    </w:p>
    <w:p w:rsidR="00A13A75" w:rsidRDefault="00A13A75" w:rsidP="00A13A75">
      <w:pPr>
        <w:ind w:firstLine="709"/>
        <w:jc w:val="both"/>
        <w:rPr>
          <w:sz w:val="28"/>
          <w:szCs w:val="28"/>
          <w:lang w:val="uk-UA"/>
        </w:rPr>
      </w:pPr>
      <w:r>
        <w:rPr>
          <w:sz w:val="28"/>
          <w:szCs w:val="28"/>
          <w:lang w:val="uk-UA"/>
        </w:rPr>
        <w:t>Провідну роль в газетних синоптичних повідомлення відіграє метафора. Дефініція терміну</w:t>
      </w:r>
      <w:r w:rsidRPr="00014A8F">
        <w:rPr>
          <w:sz w:val="28"/>
          <w:szCs w:val="28"/>
          <w:lang w:val="uk-UA"/>
        </w:rPr>
        <w:t xml:space="preserve"> “</w:t>
      </w:r>
      <w:r>
        <w:rPr>
          <w:sz w:val="28"/>
          <w:szCs w:val="28"/>
          <w:lang w:val="uk-UA"/>
        </w:rPr>
        <w:t>метафора</w:t>
      </w:r>
      <w:r w:rsidRPr="00014A8F">
        <w:rPr>
          <w:sz w:val="28"/>
          <w:szCs w:val="28"/>
          <w:lang w:val="uk-UA"/>
        </w:rPr>
        <w:t>”</w:t>
      </w:r>
      <w:r>
        <w:rPr>
          <w:sz w:val="28"/>
          <w:szCs w:val="28"/>
          <w:lang w:val="uk-UA"/>
        </w:rPr>
        <w:t xml:space="preserve">, аналіз його вживаності та дослідження класифікацій дозволить глибше усвідомити процеси </w:t>
      </w:r>
      <w:r>
        <w:rPr>
          <w:sz w:val="28"/>
          <w:szCs w:val="28"/>
          <w:lang w:val="uk-UA"/>
        </w:rPr>
        <w:lastRenderedPageBreak/>
        <w:t xml:space="preserve">текстотворення та текстосприйняття англійських, польських та українських синоптичних текстів у публіцистичному стилі. </w:t>
      </w:r>
      <w:r w:rsidRPr="008562C6">
        <w:rPr>
          <w:sz w:val="28"/>
          <w:szCs w:val="28"/>
          <w:lang w:val="uk-UA"/>
        </w:rPr>
        <w:t>На сьогодні не існує</w:t>
      </w:r>
      <w:r>
        <w:rPr>
          <w:sz w:val="28"/>
          <w:szCs w:val="28"/>
          <w:lang w:val="uk-UA"/>
        </w:rPr>
        <w:t xml:space="preserve"> однозначного визначення терміну </w:t>
      </w:r>
      <w:r w:rsidRPr="00AD6D0E">
        <w:rPr>
          <w:sz w:val="28"/>
          <w:szCs w:val="28"/>
          <w:lang w:val="uk-UA"/>
        </w:rPr>
        <w:t>“</w:t>
      </w:r>
      <w:r>
        <w:rPr>
          <w:sz w:val="28"/>
          <w:szCs w:val="28"/>
          <w:lang w:val="uk-UA"/>
        </w:rPr>
        <w:t>метафора</w:t>
      </w:r>
      <w:r w:rsidRPr="00AD6D0E">
        <w:rPr>
          <w:sz w:val="28"/>
          <w:szCs w:val="28"/>
          <w:lang w:val="uk-UA"/>
        </w:rPr>
        <w:t>”</w:t>
      </w:r>
      <w:r>
        <w:rPr>
          <w:sz w:val="28"/>
          <w:szCs w:val="28"/>
          <w:lang w:val="uk-UA"/>
        </w:rPr>
        <w:t xml:space="preserve">: А. Ричардс визначає метафору як всюдисущий принцип мови, тоді як </w:t>
      </w:r>
      <w:r w:rsidRPr="00AD6D0E">
        <w:rPr>
          <w:sz w:val="28"/>
          <w:szCs w:val="28"/>
          <w:lang w:val="uk-UA"/>
        </w:rPr>
        <w:t>М. Блек, який досліджував пізнавальні функції</w:t>
      </w:r>
      <w:r>
        <w:rPr>
          <w:sz w:val="28"/>
          <w:szCs w:val="28"/>
          <w:lang w:val="uk-UA"/>
        </w:rPr>
        <w:t xml:space="preserve"> </w:t>
      </w:r>
      <w:r w:rsidRPr="00AD6D0E">
        <w:rPr>
          <w:sz w:val="28"/>
          <w:szCs w:val="28"/>
          <w:lang w:val="uk-UA"/>
        </w:rPr>
        <w:t>метафори, розглядав її як динамічне явище, як</w:t>
      </w:r>
      <w:r>
        <w:rPr>
          <w:sz w:val="28"/>
          <w:szCs w:val="28"/>
          <w:lang w:val="uk-UA"/>
        </w:rPr>
        <w:t>е формуючись під час руху думки та</w:t>
      </w:r>
      <w:r w:rsidRPr="00AD6D0E">
        <w:rPr>
          <w:sz w:val="28"/>
          <w:szCs w:val="28"/>
          <w:lang w:val="uk-UA"/>
        </w:rPr>
        <w:t xml:space="preserve"> розвиває</w:t>
      </w:r>
      <w:r>
        <w:rPr>
          <w:sz w:val="28"/>
          <w:szCs w:val="28"/>
          <w:lang w:val="uk-UA"/>
        </w:rPr>
        <w:t xml:space="preserve"> концептуальний апарат мови [2</w:t>
      </w:r>
      <w:r w:rsidRPr="00AD6D0E">
        <w:rPr>
          <w:sz w:val="28"/>
          <w:szCs w:val="28"/>
          <w:lang w:val="uk-UA"/>
        </w:rPr>
        <w:t>].</w:t>
      </w:r>
      <w:r>
        <w:rPr>
          <w:sz w:val="28"/>
          <w:szCs w:val="28"/>
          <w:lang w:val="uk-UA"/>
        </w:rPr>
        <w:t xml:space="preserve"> </w:t>
      </w:r>
      <w:r w:rsidRPr="00AF132C">
        <w:rPr>
          <w:sz w:val="28"/>
          <w:szCs w:val="28"/>
          <w:lang w:val="uk-UA"/>
        </w:rPr>
        <w:t>А. Данто, Д. Е. Купер, М. Хайдеггер, А. Н. Баранов, М. Блек, Д. Шон, Р. І. Гальперін, П. Хенле, Ф. Уїлрайт, Е. Джордан, М. С. Брідслі, Дж. Серль та ін. Розглядають</w:t>
      </w:r>
      <w:r>
        <w:rPr>
          <w:sz w:val="28"/>
          <w:szCs w:val="28"/>
          <w:lang w:val="uk-UA"/>
        </w:rPr>
        <w:t xml:space="preserve"> </w:t>
      </w:r>
      <w:r w:rsidRPr="00AF132C">
        <w:rPr>
          <w:sz w:val="28"/>
          <w:szCs w:val="28"/>
          <w:lang w:val="uk-UA"/>
        </w:rPr>
        <w:t>метафору як засіб пізнання і вказують на її здатність виражати істинні знання про світ та створювати</w:t>
      </w:r>
      <w:r>
        <w:rPr>
          <w:sz w:val="28"/>
          <w:szCs w:val="28"/>
          <w:lang w:val="uk-UA"/>
        </w:rPr>
        <w:t xml:space="preserve"> </w:t>
      </w:r>
      <w:r w:rsidRPr="00AF132C">
        <w:rPr>
          <w:sz w:val="28"/>
          <w:szCs w:val="28"/>
          <w:lang w:val="uk-UA"/>
        </w:rPr>
        <w:t>нові значення.</w:t>
      </w:r>
      <w:r>
        <w:rPr>
          <w:sz w:val="28"/>
          <w:szCs w:val="28"/>
          <w:lang w:val="uk-UA"/>
        </w:rPr>
        <w:t xml:space="preserve"> Філософ А. Річардс вперше висловив думку про два аспекти метафори: по-перше, це слово </w:t>
      </w:r>
      <w:r w:rsidRPr="008562C6">
        <w:rPr>
          <w:sz w:val="28"/>
          <w:szCs w:val="28"/>
          <w:lang w:val="uk-UA"/>
        </w:rPr>
        <w:t>або</w:t>
      </w:r>
      <w:r>
        <w:rPr>
          <w:sz w:val="28"/>
          <w:szCs w:val="28"/>
          <w:lang w:val="uk-UA"/>
        </w:rPr>
        <w:t xml:space="preserve"> вираз, які ідентифікують метафору, по-друге, це слово, що використовується з метафоричним значенням, засіб, через який метафора знаходить своє втілення</w:t>
      </w:r>
      <w:r w:rsidRPr="008562C6">
        <w:rPr>
          <w:sz w:val="28"/>
          <w:szCs w:val="28"/>
          <w:lang w:val="uk-UA"/>
        </w:rPr>
        <w:t xml:space="preserve"> [</w:t>
      </w:r>
      <w:r>
        <w:rPr>
          <w:sz w:val="28"/>
          <w:szCs w:val="28"/>
          <w:lang w:val="uk-UA"/>
        </w:rPr>
        <w:t>2, с.</w:t>
      </w:r>
      <w:r w:rsidRPr="00C64210">
        <w:rPr>
          <w:sz w:val="28"/>
          <w:szCs w:val="28"/>
          <w:lang w:val="uk-UA"/>
        </w:rPr>
        <w:t xml:space="preserve"> </w:t>
      </w:r>
      <w:r>
        <w:rPr>
          <w:sz w:val="28"/>
          <w:szCs w:val="28"/>
          <w:lang w:val="uk-UA"/>
        </w:rPr>
        <w:t>154</w:t>
      </w:r>
      <w:r w:rsidRPr="008562C6">
        <w:rPr>
          <w:sz w:val="28"/>
          <w:szCs w:val="28"/>
          <w:lang w:val="uk-UA"/>
        </w:rPr>
        <w:t>]</w:t>
      </w:r>
      <w:r>
        <w:rPr>
          <w:sz w:val="28"/>
          <w:szCs w:val="28"/>
          <w:lang w:val="uk-UA"/>
        </w:rPr>
        <w:t>. Пізніше інший дослідник М. Блек удосконалив теорію двоякої суті метафори; саме він надав значенню метафори ширшого розуміння, пов</w:t>
      </w:r>
      <w:r w:rsidRPr="00A91959">
        <w:rPr>
          <w:sz w:val="28"/>
          <w:szCs w:val="28"/>
          <w:lang w:val="uk-UA"/>
        </w:rPr>
        <w:t>’</w:t>
      </w:r>
      <w:r>
        <w:rPr>
          <w:sz w:val="28"/>
          <w:szCs w:val="28"/>
          <w:lang w:val="uk-UA"/>
        </w:rPr>
        <w:t>язав його з асоціаціями та визначив метафору як взаємозв’язок теми та образу. Перші лінгвістичні теорії стосовно метафори, що з</w:t>
      </w:r>
      <w:r w:rsidRPr="00A91959">
        <w:rPr>
          <w:sz w:val="28"/>
          <w:szCs w:val="28"/>
        </w:rPr>
        <w:t>’</w:t>
      </w:r>
      <w:r>
        <w:rPr>
          <w:sz w:val="28"/>
          <w:szCs w:val="28"/>
          <w:lang w:val="uk-UA"/>
        </w:rPr>
        <w:t xml:space="preserve">явились у 1960 </w:t>
      </w:r>
      <w:r w:rsidRPr="008562C6">
        <w:rPr>
          <w:sz w:val="28"/>
          <w:szCs w:val="28"/>
          <w:lang w:val="uk-UA"/>
        </w:rPr>
        <w:t>році,</w:t>
      </w:r>
      <w:r>
        <w:rPr>
          <w:sz w:val="28"/>
          <w:szCs w:val="28"/>
          <w:lang w:val="uk-UA"/>
        </w:rPr>
        <w:t xml:space="preserve"> були семантичними. Точніше дослідження метафори було зроблене у 1988 році О. Левінсоном, в якому було прийнято до уваги компонентний семантичний підхід. З прагматичної точки зору, метафора розглядається як рівень розуміння значення висловлювання протилежне до образу висловлювання. Природа метафоричного висловлювання детальніше досліджувалась різними дослідниками та шляхами. Когнітивна теорія метафори Дж. Лакофф та С. Джонсона, що з</w:t>
      </w:r>
      <w:r w:rsidRPr="00F76096">
        <w:rPr>
          <w:sz w:val="28"/>
          <w:szCs w:val="28"/>
          <w:lang w:val="uk-UA"/>
        </w:rPr>
        <w:t>’</w:t>
      </w:r>
      <w:r>
        <w:rPr>
          <w:sz w:val="28"/>
          <w:szCs w:val="28"/>
          <w:lang w:val="uk-UA"/>
        </w:rPr>
        <w:t xml:space="preserve">явилась у 1980, розглядала саме концептуально-семантичний підтекст метафори, а також метафоричних висловлювань </w:t>
      </w:r>
      <w:r w:rsidRPr="00D614AF">
        <w:rPr>
          <w:sz w:val="28"/>
          <w:szCs w:val="28"/>
        </w:rPr>
        <w:t>[</w:t>
      </w:r>
      <w:r>
        <w:rPr>
          <w:sz w:val="28"/>
          <w:szCs w:val="28"/>
          <w:lang w:val="uk-UA"/>
        </w:rPr>
        <w:t>3</w:t>
      </w:r>
      <w:r w:rsidRPr="00D614AF">
        <w:rPr>
          <w:sz w:val="28"/>
          <w:szCs w:val="28"/>
        </w:rPr>
        <w:t>]</w:t>
      </w:r>
      <w:r>
        <w:rPr>
          <w:sz w:val="28"/>
          <w:szCs w:val="28"/>
          <w:lang w:val="uk-UA"/>
        </w:rPr>
        <w:t xml:space="preserve">. </w:t>
      </w:r>
    </w:p>
    <w:p w:rsidR="00A13A75" w:rsidRDefault="00A13A75" w:rsidP="00A13A75">
      <w:pPr>
        <w:ind w:firstLine="709"/>
        <w:jc w:val="both"/>
        <w:rPr>
          <w:sz w:val="28"/>
          <w:szCs w:val="28"/>
          <w:lang w:val="uk-UA"/>
        </w:rPr>
      </w:pPr>
      <w:r>
        <w:rPr>
          <w:sz w:val="28"/>
          <w:szCs w:val="28"/>
          <w:lang w:val="uk-UA"/>
        </w:rPr>
        <w:t>Трьома найважливішими постулатами когнітивної теорії метафори стали:</w:t>
      </w:r>
    </w:p>
    <w:p w:rsidR="00A13A75" w:rsidRDefault="00A13A75" w:rsidP="008116F6">
      <w:pPr>
        <w:numPr>
          <w:ilvl w:val="0"/>
          <w:numId w:val="38"/>
        </w:numPr>
        <w:ind w:firstLine="709"/>
        <w:jc w:val="both"/>
        <w:rPr>
          <w:sz w:val="28"/>
          <w:szCs w:val="28"/>
          <w:lang w:val="uk-UA"/>
        </w:rPr>
      </w:pPr>
      <w:r>
        <w:rPr>
          <w:sz w:val="28"/>
          <w:szCs w:val="28"/>
          <w:lang w:val="uk-UA"/>
        </w:rPr>
        <w:t>метафора – це втілення людського досвіду;</w:t>
      </w:r>
    </w:p>
    <w:p w:rsidR="00A13A75" w:rsidRDefault="00A13A75" w:rsidP="008116F6">
      <w:pPr>
        <w:numPr>
          <w:ilvl w:val="0"/>
          <w:numId w:val="38"/>
        </w:numPr>
        <w:ind w:firstLine="709"/>
        <w:jc w:val="both"/>
        <w:rPr>
          <w:sz w:val="28"/>
          <w:szCs w:val="28"/>
          <w:lang w:val="uk-UA"/>
        </w:rPr>
      </w:pPr>
      <w:r>
        <w:rPr>
          <w:sz w:val="28"/>
          <w:szCs w:val="28"/>
          <w:lang w:val="uk-UA"/>
        </w:rPr>
        <w:t xml:space="preserve">концептуальна метафора – це тип </w:t>
      </w:r>
      <w:r w:rsidRPr="0016277F">
        <w:rPr>
          <w:sz w:val="28"/>
          <w:szCs w:val="28"/>
          <w:lang w:val="uk-UA"/>
        </w:rPr>
        <w:t>гештальт структури</w:t>
      </w:r>
      <w:r>
        <w:rPr>
          <w:sz w:val="28"/>
          <w:szCs w:val="28"/>
          <w:lang w:val="uk-UA"/>
        </w:rPr>
        <w:t>;</w:t>
      </w:r>
    </w:p>
    <w:p w:rsidR="00A13A75" w:rsidRDefault="00A13A75" w:rsidP="008116F6">
      <w:pPr>
        <w:numPr>
          <w:ilvl w:val="0"/>
          <w:numId w:val="38"/>
        </w:numPr>
        <w:ind w:firstLine="709"/>
        <w:jc w:val="both"/>
        <w:rPr>
          <w:sz w:val="28"/>
          <w:szCs w:val="28"/>
          <w:lang w:val="uk-UA"/>
        </w:rPr>
      </w:pPr>
      <w:r>
        <w:rPr>
          <w:sz w:val="28"/>
          <w:szCs w:val="28"/>
          <w:lang w:val="uk-UA"/>
        </w:rPr>
        <w:t>концептуальна метафора є високо систематизованою за природою.</w:t>
      </w:r>
    </w:p>
    <w:p w:rsidR="00A13A75" w:rsidRPr="007D2597" w:rsidRDefault="00A13A75" w:rsidP="00A13A75">
      <w:pPr>
        <w:ind w:firstLine="709"/>
        <w:jc w:val="both"/>
        <w:rPr>
          <w:sz w:val="28"/>
          <w:szCs w:val="28"/>
          <w:lang w:val="uk-UA"/>
        </w:rPr>
      </w:pPr>
      <w:r>
        <w:rPr>
          <w:sz w:val="28"/>
          <w:szCs w:val="28"/>
          <w:lang w:val="uk-UA"/>
        </w:rPr>
        <w:t>З огляду на це можна стверджувати, що завдяки когнітивним дослідженням з</w:t>
      </w:r>
      <w:r w:rsidRPr="007D2597">
        <w:rPr>
          <w:sz w:val="28"/>
          <w:szCs w:val="28"/>
          <w:lang w:val="uk-UA"/>
        </w:rPr>
        <w:t>’</w:t>
      </w:r>
      <w:r>
        <w:rPr>
          <w:sz w:val="28"/>
          <w:szCs w:val="28"/>
          <w:lang w:val="uk-UA"/>
        </w:rPr>
        <w:t xml:space="preserve">явилась можливість інтеграції різноманітних підходів з метою опису метафори та метафоричності висловлювань як мовних явищ. </w:t>
      </w:r>
    </w:p>
    <w:p w:rsidR="00A13A75" w:rsidRDefault="00A13A75" w:rsidP="00A13A75">
      <w:pPr>
        <w:ind w:firstLine="709"/>
        <w:jc w:val="both"/>
        <w:rPr>
          <w:sz w:val="28"/>
          <w:szCs w:val="28"/>
          <w:lang w:val="uk-UA"/>
        </w:rPr>
      </w:pPr>
      <w:r>
        <w:rPr>
          <w:sz w:val="28"/>
          <w:szCs w:val="28"/>
          <w:lang w:val="uk-UA"/>
        </w:rPr>
        <w:t>Одним з найменш вивчених аспектів в дослідженні метафори є її роль в організації конкретних текстів публіцистичного стилю. За рахунок використання метафор досягається змістова та емоційна єдність газетного синоптичного повідомлення. При чому особливий науковий інтерес становлять випадки, коли використовуються не лише стерті, традиційні метафори, а яскраві, індивідуально-авторські метафори, які створюють яскраві образи, допомагають читачеві не лише уявити змальовану картину дійсності, а й передати відповідний настрій. Метафора в таких випадках стає невід</w:t>
      </w:r>
      <w:r w:rsidRPr="00174D5D">
        <w:rPr>
          <w:sz w:val="28"/>
          <w:szCs w:val="28"/>
        </w:rPr>
        <w:t>’</w:t>
      </w:r>
      <w:r>
        <w:rPr>
          <w:sz w:val="28"/>
          <w:szCs w:val="28"/>
          <w:lang w:val="uk-UA"/>
        </w:rPr>
        <w:t xml:space="preserve">ємною складовою системи мовного впливу на читача. Синоптичні тексти надзвичайно багаті метафорами, проте </w:t>
      </w:r>
      <w:r w:rsidRPr="0016277F">
        <w:rPr>
          <w:sz w:val="28"/>
          <w:szCs w:val="28"/>
          <w:lang w:val="uk-UA"/>
        </w:rPr>
        <w:t>не було знайдено</w:t>
      </w:r>
      <w:r>
        <w:rPr>
          <w:sz w:val="28"/>
          <w:szCs w:val="28"/>
          <w:lang w:val="uk-UA"/>
        </w:rPr>
        <w:t xml:space="preserve"> згадок про </w:t>
      </w:r>
      <w:r>
        <w:rPr>
          <w:sz w:val="28"/>
          <w:szCs w:val="28"/>
          <w:lang w:val="uk-UA"/>
        </w:rPr>
        <w:lastRenderedPageBreak/>
        <w:t xml:space="preserve">синоптичну метафору, як окремий вид метафори за сферою вживання, тому вважаємо за необхідне визначити та обґрунтувати даний вид метафори за допомогою визначення сформованого Дж. Міллером, який пояснює метафору як скорочене порівняння </w:t>
      </w:r>
      <w:r w:rsidRPr="0025751D">
        <w:rPr>
          <w:sz w:val="28"/>
          <w:szCs w:val="28"/>
        </w:rPr>
        <w:t>[</w:t>
      </w:r>
      <w:r>
        <w:rPr>
          <w:sz w:val="28"/>
          <w:szCs w:val="28"/>
          <w:shd w:val="clear" w:color="auto" w:fill="FFFFFF"/>
          <w:lang w:val="uk-UA"/>
        </w:rPr>
        <w:t>3</w:t>
      </w:r>
      <w:r w:rsidRPr="00BC732C">
        <w:rPr>
          <w:sz w:val="28"/>
          <w:szCs w:val="28"/>
          <w:shd w:val="clear" w:color="auto" w:fill="FFFFFF"/>
          <w:lang w:val="uk-UA"/>
        </w:rPr>
        <w:t>,</w:t>
      </w:r>
      <w:r w:rsidRPr="00BC732C">
        <w:rPr>
          <w:sz w:val="28"/>
          <w:szCs w:val="28"/>
          <w:shd w:val="clear" w:color="auto" w:fill="FFFFFF"/>
        </w:rPr>
        <w:t xml:space="preserve"> с. 260</w:t>
      </w:r>
      <w:r w:rsidRPr="0025751D">
        <w:rPr>
          <w:sz w:val="28"/>
          <w:szCs w:val="28"/>
        </w:rPr>
        <w:t>].</w:t>
      </w:r>
      <w:r>
        <w:rPr>
          <w:sz w:val="28"/>
          <w:szCs w:val="28"/>
          <w:lang w:val="uk-UA"/>
        </w:rPr>
        <w:t xml:space="preserve"> Даний вид метафори можна визначити як скорочену поліфункціональну єдність, що має на меті перенос людських характеристик на явища природи та навпаки.</w:t>
      </w:r>
    </w:p>
    <w:p w:rsidR="00A13A75" w:rsidRDefault="00A13A75" w:rsidP="00A13A75">
      <w:pPr>
        <w:ind w:firstLine="709"/>
        <w:jc w:val="both"/>
        <w:rPr>
          <w:sz w:val="28"/>
          <w:szCs w:val="28"/>
          <w:lang w:val="uk-UA"/>
        </w:rPr>
      </w:pPr>
      <w:r>
        <w:rPr>
          <w:sz w:val="28"/>
          <w:szCs w:val="28"/>
          <w:lang w:val="uk-UA"/>
        </w:rPr>
        <w:t>Для того, щоб проаналізувати метафори англійських, польських та українських синоптичних повідомлень, слід звернутись до їх класифікації. За  В. П. Москвіним, виділяють три основних типи класифікації: структурну, семантичну та функціональну</w:t>
      </w:r>
      <w:r w:rsidRPr="004214A9">
        <w:rPr>
          <w:sz w:val="28"/>
          <w:szCs w:val="28"/>
          <w:lang w:val="uk-UA"/>
        </w:rPr>
        <w:t>.</w:t>
      </w:r>
      <w:r>
        <w:rPr>
          <w:sz w:val="28"/>
          <w:szCs w:val="28"/>
          <w:lang w:val="uk-UA"/>
        </w:rPr>
        <w:t xml:space="preserve"> Семантична класифікація описує змістову структуру метафори та має декілька видів: за основним суб’єктом, за допоміжним суб’єктом, за формулою метафоричного переносу </w:t>
      </w:r>
      <w:r w:rsidRPr="009D25DB">
        <w:rPr>
          <w:sz w:val="28"/>
          <w:szCs w:val="28"/>
        </w:rPr>
        <w:t>[</w:t>
      </w:r>
      <w:r>
        <w:rPr>
          <w:sz w:val="28"/>
          <w:szCs w:val="28"/>
          <w:lang w:val="uk-UA"/>
        </w:rPr>
        <w:t>4, с.64</w:t>
      </w:r>
      <w:r w:rsidRPr="009D25DB">
        <w:rPr>
          <w:sz w:val="28"/>
          <w:szCs w:val="28"/>
        </w:rPr>
        <w:t>].</w:t>
      </w:r>
      <w:r>
        <w:rPr>
          <w:sz w:val="28"/>
          <w:szCs w:val="28"/>
          <w:lang w:val="uk-UA"/>
        </w:rPr>
        <w:t xml:space="preserve"> У своїй праці </w:t>
      </w:r>
      <w:r w:rsidRPr="009D25DB">
        <w:rPr>
          <w:sz w:val="28"/>
          <w:szCs w:val="28"/>
        </w:rPr>
        <w:t>“</w:t>
      </w:r>
      <w:r>
        <w:rPr>
          <w:sz w:val="28"/>
          <w:szCs w:val="28"/>
          <w:lang w:val="uk-UA"/>
        </w:rPr>
        <w:t>Метафора в системі мови</w:t>
      </w:r>
      <w:r w:rsidRPr="009D25DB">
        <w:rPr>
          <w:sz w:val="28"/>
          <w:szCs w:val="28"/>
        </w:rPr>
        <w:t>”</w:t>
      </w:r>
      <w:r>
        <w:rPr>
          <w:sz w:val="28"/>
          <w:szCs w:val="28"/>
          <w:lang w:val="uk-UA"/>
        </w:rPr>
        <w:t xml:space="preserve"> Г. М. Скляревська пропонує класифікацію за формулою метафоричного переносу, вона пропонує такі складові:</w:t>
      </w:r>
    </w:p>
    <w:p w:rsidR="00A13A75" w:rsidRDefault="00A13A75" w:rsidP="008116F6">
      <w:pPr>
        <w:numPr>
          <w:ilvl w:val="0"/>
          <w:numId w:val="39"/>
        </w:numPr>
        <w:ind w:firstLine="709"/>
        <w:jc w:val="both"/>
        <w:rPr>
          <w:sz w:val="28"/>
          <w:szCs w:val="28"/>
          <w:lang w:val="uk-UA"/>
        </w:rPr>
      </w:pPr>
      <w:r>
        <w:rPr>
          <w:sz w:val="28"/>
          <w:szCs w:val="28"/>
          <w:lang w:val="uk-UA"/>
        </w:rPr>
        <w:t>предмет – предмет;</w:t>
      </w:r>
    </w:p>
    <w:p w:rsidR="00A13A75" w:rsidRDefault="00A13A75" w:rsidP="008116F6">
      <w:pPr>
        <w:numPr>
          <w:ilvl w:val="0"/>
          <w:numId w:val="39"/>
        </w:numPr>
        <w:ind w:firstLine="709"/>
        <w:jc w:val="both"/>
        <w:rPr>
          <w:sz w:val="28"/>
          <w:szCs w:val="28"/>
          <w:lang w:val="uk-UA"/>
        </w:rPr>
      </w:pPr>
      <w:r>
        <w:rPr>
          <w:sz w:val="28"/>
          <w:szCs w:val="28"/>
          <w:lang w:val="uk-UA"/>
        </w:rPr>
        <w:t>предмет – людина;</w:t>
      </w:r>
    </w:p>
    <w:p w:rsidR="00A13A75" w:rsidRDefault="00A13A75" w:rsidP="008116F6">
      <w:pPr>
        <w:numPr>
          <w:ilvl w:val="0"/>
          <w:numId w:val="39"/>
        </w:numPr>
        <w:ind w:firstLine="709"/>
        <w:jc w:val="both"/>
        <w:rPr>
          <w:sz w:val="28"/>
          <w:szCs w:val="28"/>
          <w:lang w:val="uk-UA"/>
        </w:rPr>
      </w:pPr>
      <w:r>
        <w:rPr>
          <w:sz w:val="28"/>
          <w:szCs w:val="28"/>
          <w:lang w:val="uk-UA"/>
        </w:rPr>
        <w:t>предмет – фізичний світ;</w:t>
      </w:r>
    </w:p>
    <w:p w:rsidR="00A13A75" w:rsidRDefault="00A13A75" w:rsidP="008116F6">
      <w:pPr>
        <w:numPr>
          <w:ilvl w:val="0"/>
          <w:numId w:val="39"/>
        </w:numPr>
        <w:ind w:firstLine="709"/>
        <w:jc w:val="both"/>
        <w:rPr>
          <w:sz w:val="28"/>
          <w:szCs w:val="28"/>
          <w:lang w:val="uk-UA"/>
        </w:rPr>
      </w:pPr>
      <w:r>
        <w:rPr>
          <w:sz w:val="28"/>
          <w:szCs w:val="28"/>
          <w:lang w:val="uk-UA"/>
        </w:rPr>
        <w:t>предмет – психологічний світ;</w:t>
      </w:r>
    </w:p>
    <w:p w:rsidR="00A13A75" w:rsidRDefault="00A13A75" w:rsidP="008116F6">
      <w:pPr>
        <w:numPr>
          <w:ilvl w:val="0"/>
          <w:numId w:val="39"/>
        </w:numPr>
        <w:ind w:firstLine="709"/>
        <w:jc w:val="both"/>
        <w:rPr>
          <w:sz w:val="28"/>
          <w:szCs w:val="28"/>
          <w:lang w:val="uk-UA"/>
        </w:rPr>
      </w:pPr>
      <w:r>
        <w:rPr>
          <w:sz w:val="28"/>
          <w:szCs w:val="28"/>
          <w:lang w:val="uk-UA"/>
        </w:rPr>
        <w:t>предмет – абстракція;</w:t>
      </w:r>
    </w:p>
    <w:p w:rsidR="00A13A75" w:rsidRDefault="00A13A75" w:rsidP="008116F6">
      <w:pPr>
        <w:numPr>
          <w:ilvl w:val="0"/>
          <w:numId w:val="39"/>
        </w:numPr>
        <w:ind w:firstLine="709"/>
        <w:jc w:val="both"/>
        <w:rPr>
          <w:sz w:val="28"/>
          <w:szCs w:val="28"/>
          <w:lang w:val="uk-UA"/>
        </w:rPr>
      </w:pPr>
      <w:r>
        <w:rPr>
          <w:sz w:val="28"/>
          <w:szCs w:val="28"/>
          <w:lang w:val="uk-UA"/>
        </w:rPr>
        <w:t>тварина – людина;</w:t>
      </w:r>
    </w:p>
    <w:p w:rsidR="00A13A75" w:rsidRDefault="00A13A75" w:rsidP="008116F6">
      <w:pPr>
        <w:numPr>
          <w:ilvl w:val="0"/>
          <w:numId w:val="39"/>
        </w:numPr>
        <w:ind w:firstLine="709"/>
        <w:jc w:val="both"/>
        <w:rPr>
          <w:sz w:val="28"/>
          <w:szCs w:val="28"/>
          <w:lang w:val="uk-UA"/>
        </w:rPr>
      </w:pPr>
      <w:r>
        <w:rPr>
          <w:sz w:val="28"/>
          <w:szCs w:val="28"/>
          <w:lang w:val="uk-UA"/>
        </w:rPr>
        <w:t xml:space="preserve">людина – людина </w:t>
      </w:r>
      <w:r w:rsidRPr="00267AEF">
        <w:rPr>
          <w:sz w:val="28"/>
          <w:szCs w:val="28"/>
        </w:rPr>
        <w:t>[</w:t>
      </w:r>
      <w:r>
        <w:rPr>
          <w:sz w:val="28"/>
          <w:szCs w:val="28"/>
          <w:lang w:val="uk-UA"/>
        </w:rPr>
        <w:t>7, с. 146</w:t>
      </w:r>
      <w:r w:rsidRPr="00267AEF">
        <w:rPr>
          <w:sz w:val="28"/>
          <w:szCs w:val="28"/>
        </w:rPr>
        <w:t>]</w:t>
      </w:r>
      <w:r>
        <w:rPr>
          <w:sz w:val="28"/>
          <w:szCs w:val="28"/>
          <w:lang w:val="uk-UA"/>
        </w:rPr>
        <w:t>.</w:t>
      </w:r>
    </w:p>
    <w:p w:rsidR="00A13A75" w:rsidRDefault="00A13A75" w:rsidP="00A13A75">
      <w:pPr>
        <w:ind w:firstLine="709"/>
        <w:jc w:val="both"/>
        <w:rPr>
          <w:sz w:val="28"/>
          <w:szCs w:val="28"/>
          <w:lang w:val="uk-UA"/>
        </w:rPr>
      </w:pPr>
      <w:r>
        <w:rPr>
          <w:sz w:val="28"/>
          <w:szCs w:val="28"/>
          <w:lang w:val="uk-UA"/>
        </w:rPr>
        <w:t>В свою чергу, З. Ю. Петрова доповнює класифікацію наступними складовими:</w:t>
      </w:r>
    </w:p>
    <w:p w:rsidR="00A13A75" w:rsidRDefault="00A13A75" w:rsidP="00A13A75">
      <w:pPr>
        <w:ind w:firstLine="709"/>
        <w:jc w:val="both"/>
        <w:rPr>
          <w:sz w:val="28"/>
          <w:szCs w:val="28"/>
          <w:lang w:val="uk-UA"/>
        </w:rPr>
      </w:pPr>
      <w:r>
        <w:rPr>
          <w:sz w:val="28"/>
          <w:szCs w:val="28"/>
          <w:lang w:val="uk-UA"/>
        </w:rPr>
        <w:t>- тварина – людина;</w:t>
      </w:r>
    </w:p>
    <w:p w:rsidR="00A13A75" w:rsidRDefault="00A13A75" w:rsidP="00A13A75">
      <w:pPr>
        <w:ind w:firstLine="709"/>
        <w:jc w:val="both"/>
        <w:rPr>
          <w:sz w:val="28"/>
          <w:szCs w:val="28"/>
          <w:lang w:val="uk-UA"/>
        </w:rPr>
      </w:pPr>
      <w:r>
        <w:rPr>
          <w:sz w:val="28"/>
          <w:szCs w:val="28"/>
          <w:lang w:val="uk-UA"/>
        </w:rPr>
        <w:t>- рослина – людина;</w:t>
      </w:r>
    </w:p>
    <w:p w:rsidR="00A13A75" w:rsidRDefault="00A13A75" w:rsidP="00A13A75">
      <w:pPr>
        <w:ind w:firstLine="709"/>
        <w:jc w:val="both"/>
        <w:rPr>
          <w:sz w:val="28"/>
          <w:szCs w:val="28"/>
          <w:lang w:val="uk-UA"/>
        </w:rPr>
      </w:pPr>
      <w:r>
        <w:rPr>
          <w:sz w:val="28"/>
          <w:szCs w:val="28"/>
          <w:lang w:val="uk-UA"/>
        </w:rPr>
        <w:t>- нежива природа – людина;</w:t>
      </w:r>
    </w:p>
    <w:p w:rsidR="00A13A75" w:rsidRDefault="00A13A75" w:rsidP="00A13A75">
      <w:pPr>
        <w:ind w:firstLine="709"/>
        <w:jc w:val="both"/>
        <w:rPr>
          <w:sz w:val="28"/>
          <w:szCs w:val="28"/>
          <w:lang w:val="uk-UA"/>
        </w:rPr>
      </w:pPr>
      <w:r>
        <w:rPr>
          <w:sz w:val="28"/>
          <w:szCs w:val="28"/>
          <w:lang w:val="uk-UA"/>
        </w:rPr>
        <w:t>- артефакти – людина;</w:t>
      </w:r>
    </w:p>
    <w:p w:rsidR="00A13A75" w:rsidRDefault="00A13A75" w:rsidP="00A13A75">
      <w:pPr>
        <w:ind w:firstLine="709"/>
        <w:jc w:val="both"/>
        <w:rPr>
          <w:sz w:val="28"/>
          <w:szCs w:val="28"/>
          <w:lang w:val="uk-UA"/>
        </w:rPr>
      </w:pPr>
      <w:r>
        <w:rPr>
          <w:sz w:val="28"/>
          <w:szCs w:val="28"/>
          <w:lang w:val="uk-UA"/>
        </w:rPr>
        <w:t>- міфічні істоти – людина;</w:t>
      </w:r>
    </w:p>
    <w:p w:rsidR="00A13A75" w:rsidRPr="007574FF" w:rsidRDefault="00A13A75" w:rsidP="00A13A75">
      <w:pPr>
        <w:ind w:firstLine="709"/>
        <w:jc w:val="both"/>
        <w:rPr>
          <w:sz w:val="28"/>
          <w:szCs w:val="28"/>
        </w:rPr>
      </w:pPr>
      <w:r>
        <w:rPr>
          <w:sz w:val="28"/>
          <w:szCs w:val="28"/>
          <w:lang w:val="uk-UA"/>
        </w:rPr>
        <w:t xml:space="preserve">- фізичні характеристики предметів та явищ, фізичні процеси – людина </w:t>
      </w:r>
      <w:r>
        <w:rPr>
          <w:sz w:val="28"/>
          <w:szCs w:val="28"/>
        </w:rPr>
        <w:t>[</w:t>
      </w:r>
      <w:r>
        <w:rPr>
          <w:sz w:val="28"/>
          <w:szCs w:val="28"/>
          <w:lang w:val="uk-UA"/>
        </w:rPr>
        <w:t>8</w:t>
      </w:r>
      <w:r w:rsidRPr="007574FF">
        <w:rPr>
          <w:sz w:val="28"/>
          <w:szCs w:val="28"/>
        </w:rPr>
        <w:t xml:space="preserve">, </w:t>
      </w:r>
      <w:r>
        <w:rPr>
          <w:sz w:val="28"/>
          <w:szCs w:val="28"/>
          <w:lang w:val="uk-UA"/>
        </w:rPr>
        <w:t>с. 146</w:t>
      </w:r>
      <w:r w:rsidRPr="007574FF">
        <w:rPr>
          <w:sz w:val="28"/>
          <w:szCs w:val="28"/>
        </w:rPr>
        <w:t>].</w:t>
      </w:r>
    </w:p>
    <w:p w:rsidR="00A13A75" w:rsidRDefault="00A13A75" w:rsidP="00A13A75">
      <w:pPr>
        <w:ind w:firstLine="709"/>
        <w:jc w:val="both"/>
        <w:rPr>
          <w:sz w:val="28"/>
          <w:szCs w:val="28"/>
          <w:lang w:val="uk-UA"/>
        </w:rPr>
      </w:pPr>
      <w:r>
        <w:rPr>
          <w:sz w:val="28"/>
          <w:szCs w:val="28"/>
          <w:lang w:val="uk-UA"/>
        </w:rPr>
        <w:t xml:space="preserve">Ми вважаємо за необхідне додати до поданих класифікацій ще одну складову людина – явище погоди та явище погоди – людина, оскільки такий перенос, став традицією англійських синоптичних текстів. </w:t>
      </w:r>
    </w:p>
    <w:p w:rsidR="00A13A75" w:rsidRDefault="00A13A75" w:rsidP="00A13A75">
      <w:pPr>
        <w:ind w:firstLine="709"/>
        <w:jc w:val="both"/>
        <w:rPr>
          <w:sz w:val="28"/>
          <w:szCs w:val="28"/>
          <w:lang w:val="uk-UA"/>
        </w:rPr>
      </w:pPr>
      <w:r>
        <w:rPr>
          <w:sz w:val="28"/>
          <w:szCs w:val="28"/>
          <w:lang w:val="uk-UA"/>
        </w:rPr>
        <w:t>Н. Д. Арутюнова виділяє чотири типи метафор:</w:t>
      </w:r>
    </w:p>
    <w:p w:rsidR="00A13A75" w:rsidRDefault="00A13A75" w:rsidP="00A13A75">
      <w:pPr>
        <w:ind w:firstLine="709"/>
        <w:jc w:val="both"/>
        <w:rPr>
          <w:sz w:val="28"/>
          <w:szCs w:val="28"/>
          <w:lang w:val="uk-UA"/>
        </w:rPr>
      </w:pPr>
      <w:r>
        <w:rPr>
          <w:sz w:val="28"/>
          <w:szCs w:val="28"/>
          <w:lang w:val="uk-UA"/>
        </w:rPr>
        <w:t>- номінативна, що слугує для найменування будь-кого класу предметів, утворюється у випадку заміни одного дескриптивного значення іншим. Метафоричний перенос утворюється за допомогою будь-якої зовнішньої ознаки;</w:t>
      </w:r>
    </w:p>
    <w:p w:rsidR="00A13A75" w:rsidRDefault="00A13A75" w:rsidP="00A13A75">
      <w:pPr>
        <w:ind w:firstLine="709"/>
        <w:jc w:val="both"/>
        <w:rPr>
          <w:sz w:val="28"/>
          <w:szCs w:val="28"/>
          <w:lang w:val="uk-UA"/>
        </w:rPr>
      </w:pPr>
      <w:r>
        <w:rPr>
          <w:sz w:val="28"/>
          <w:szCs w:val="28"/>
          <w:lang w:val="uk-UA"/>
        </w:rPr>
        <w:t>- образна метафора, яку використовують у пошуках образу, створенні відповідного настрою з метою індивідуалізації. Основна мета даного виду метафори дати не ім</w:t>
      </w:r>
      <w:r w:rsidRPr="0060449A">
        <w:rPr>
          <w:sz w:val="28"/>
          <w:szCs w:val="28"/>
        </w:rPr>
        <w:t>’</w:t>
      </w:r>
      <w:r>
        <w:rPr>
          <w:sz w:val="28"/>
          <w:szCs w:val="28"/>
          <w:lang w:val="uk-UA"/>
        </w:rPr>
        <w:t>я, а характеристику, індивідуалізувати предмет;</w:t>
      </w:r>
    </w:p>
    <w:p w:rsidR="00A13A75" w:rsidRDefault="00A13A75" w:rsidP="00A13A75">
      <w:pPr>
        <w:ind w:firstLine="709"/>
        <w:jc w:val="both"/>
        <w:rPr>
          <w:sz w:val="28"/>
          <w:szCs w:val="28"/>
          <w:lang w:val="uk-UA"/>
        </w:rPr>
      </w:pPr>
      <w:r>
        <w:rPr>
          <w:sz w:val="28"/>
          <w:szCs w:val="28"/>
          <w:lang w:val="uk-UA"/>
        </w:rPr>
        <w:t xml:space="preserve">- когнітивна метафора, що утворюється унаслідок уподібнення та присвоєння об’єкту чужих ознак. Мета даної метафори гносеологічна, спрямована на формування значень, яких не вистачає, а також за допомогою </w:t>
      </w:r>
      <w:r>
        <w:rPr>
          <w:sz w:val="28"/>
          <w:szCs w:val="28"/>
          <w:lang w:val="uk-UA"/>
        </w:rPr>
        <w:lastRenderedPageBreak/>
        <w:t>цього виду метафори формується лексика абстрактних понять, ідей та процесів;</w:t>
      </w:r>
    </w:p>
    <w:p w:rsidR="00A13A75" w:rsidRPr="002875BF" w:rsidRDefault="00A13A75" w:rsidP="00A13A75">
      <w:pPr>
        <w:ind w:firstLine="709"/>
        <w:jc w:val="both"/>
        <w:rPr>
          <w:sz w:val="28"/>
          <w:szCs w:val="28"/>
        </w:rPr>
      </w:pPr>
      <w:r>
        <w:rPr>
          <w:sz w:val="28"/>
          <w:szCs w:val="28"/>
          <w:lang w:val="uk-UA"/>
        </w:rPr>
        <w:t xml:space="preserve">- генералізуюча метафора як кінцевий результат когнітивної метафори, що переносить ознаки від предмету до події, ідеї, думки, факту. Даний вид метафори дає мові логічні предикати, що позначають послідовність та причинність та призводить до генералізації понять </w:t>
      </w:r>
      <w:r w:rsidRPr="002875BF">
        <w:rPr>
          <w:sz w:val="28"/>
          <w:szCs w:val="28"/>
        </w:rPr>
        <w:t>[</w:t>
      </w:r>
      <w:r>
        <w:rPr>
          <w:sz w:val="28"/>
          <w:szCs w:val="28"/>
          <w:lang w:val="uk-UA"/>
        </w:rPr>
        <w:t>1</w:t>
      </w:r>
      <w:r w:rsidRPr="00BC732C">
        <w:rPr>
          <w:sz w:val="28"/>
          <w:szCs w:val="28"/>
          <w:lang w:val="uk-UA"/>
        </w:rPr>
        <w:t>, с. 203</w:t>
      </w:r>
      <w:r w:rsidRPr="002875BF">
        <w:rPr>
          <w:sz w:val="28"/>
          <w:szCs w:val="28"/>
        </w:rPr>
        <w:t>].</w:t>
      </w:r>
    </w:p>
    <w:p w:rsidR="00A13A75" w:rsidRPr="00D0056E" w:rsidRDefault="00A13A75" w:rsidP="00A13A75">
      <w:pPr>
        <w:ind w:firstLine="709"/>
        <w:jc w:val="both"/>
        <w:rPr>
          <w:sz w:val="28"/>
          <w:szCs w:val="28"/>
          <w:highlight w:val="yellow"/>
          <w:lang w:val="uk-UA"/>
        </w:rPr>
      </w:pPr>
      <w:r>
        <w:rPr>
          <w:sz w:val="28"/>
          <w:szCs w:val="28"/>
          <w:lang w:val="uk-UA"/>
        </w:rPr>
        <w:t>На сьогодні існує безліч класифікацій метафор, проте всі вони зводяться по суті до розподілу по семантичному, функціональному та структурному критеріям. Повертаючись до запропонованої нами формули “людина – явище погоди” та “явище погоди – людина”, хочемо зазначити, що цей вид метафори найчастіше вживається в довгострокових синоптичних текстах про погоду, оскільки має на меті передати узагальнену картину погодних явищ.</w:t>
      </w:r>
    </w:p>
    <w:p w:rsidR="00A13A75" w:rsidRDefault="00A13A75" w:rsidP="00A13A75">
      <w:pPr>
        <w:ind w:firstLine="709"/>
        <w:jc w:val="both"/>
        <w:rPr>
          <w:sz w:val="28"/>
          <w:szCs w:val="28"/>
          <w:lang w:val="uk-UA"/>
        </w:rPr>
      </w:pPr>
      <w:r>
        <w:rPr>
          <w:sz w:val="28"/>
          <w:szCs w:val="28"/>
          <w:lang w:val="uk-UA"/>
        </w:rPr>
        <w:t xml:space="preserve"> Аналіз метафор англійських, польських та українських синоптичних текстів вважаємо за необхідне здійснити за допомогою таких критеріїв:</w:t>
      </w:r>
    </w:p>
    <w:p w:rsidR="00A13A75" w:rsidRDefault="00A13A75" w:rsidP="008116F6">
      <w:pPr>
        <w:numPr>
          <w:ilvl w:val="0"/>
          <w:numId w:val="39"/>
        </w:numPr>
        <w:ind w:firstLine="709"/>
        <w:jc w:val="both"/>
        <w:rPr>
          <w:sz w:val="28"/>
          <w:szCs w:val="28"/>
          <w:lang w:val="uk-UA"/>
        </w:rPr>
      </w:pPr>
      <w:r>
        <w:rPr>
          <w:sz w:val="28"/>
          <w:szCs w:val="28"/>
          <w:lang w:val="uk-UA"/>
        </w:rPr>
        <w:t>сформованість емоційно-оціннісного ставлення;</w:t>
      </w:r>
    </w:p>
    <w:p w:rsidR="00A13A75" w:rsidRDefault="00A13A75" w:rsidP="008116F6">
      <w:pPr>
        <w:numPr>
          <w:ilvl w:val="0"/>
          <w:numId w:val="39"/>
        </w:numPr>
        <w:ind w:firstLine="709"/>
        <w:jc w:val="both"/>
        <w:rPr>
          <w:sz w:val="28"/>
          <w:szCs w:val="28"/>
          <w:lang w:val="uk-UA"/>
        </w:rPr>
      </w:pPr>
      <w:r>
        <w:rPr>
          <w:sz w:val="28"/>
          <w:szCs w:val="28"/>
          <w:lang w:val="uk-UA"/>
        </w:rPr>
        <w:t>наявність зорової домінанти;</w:t>
      </w:r>
    </w:p>
    <w:p w:rsidR="00A13A75" w:rsidRDefault="00A13A75" w:rsidP="008116F6">
      <w:pPr>
        <w:numPr>
          <w:ilvl w:val="0"/>
          <w:numId w:val="39"/>
        </w:numPr>
        <w:ind w:firstLine="709"/>
        <w:jc w:val="both"/>
        <w:rPr>
          <w:sz w:val="28"/>
          <w:szCs w:val="28"/>
          <w:lang w:val="uk-UA"/>
        </w:rPr>
      </w:pPr>
      <w:r>
        <w:rPr>
          <w:sz w:val="28"/>
          <w:szCs w:val="28"/>
          <w:lang w:val="uk-UA"/>
        </w:rPr>
        <w:t>ступінь перенесення ознак;</w:t>
      </w:r>
    </w:p>
    <w:p w:rsidR="00A13A75" w:rsidRDefault="00A13A75" w:rsidP="008116F6">
      <w:pPr>
        <w:numPr>
          <w:ilvl w:val="0"/>
          <w:numId w:val="39"/>
        </w:numPr>
        <w:ind w:firstLine="709"/>
        <w:jc w:val="both"/>
        <w:rPr>
          <w:sz w:val="28"/>
          <w:szCs w:val="28"/>
          <w:lang w:val="uk-UA"/>
        </w:rPr>
      </w:pPr>
      <w:r>
        <w:rPr>
          <w:sz w:val="28"/>
          <w:szCs w:val="28"/>
          <w:lang w:val="uk-UA"/>
        </w:rPr>
        <w:t>характер емоційного забарвлення</w:t>
      </w:r>
    </w:p>
    <w:p w:rsidR="00A13A75" w:rsidRDefault="00A13A75" w:rsidP="00A13A75">
      <w:pPr>
        <w:ind w:firstLine="709"/>
        <w:jc w:val="both"/>
        <w:rPr>
          <w:sz w:val="28"/>
          <w:szCs w:val="28"/>
          <w:lang w:val="uk-UA"/>
        </w:rPr>
      </w:pPr>
      <w:r>
        <w:rPr>
          <w:sz w:val="28"/>
          <w:szCs w:val="28"/>
          <w:lang w:val="uk-UA"/>
        </w:rPr>
        <w:t xml:space="preserve">Запропоновані метафори можна віднести до образних за класифікацією Н. Д. Арутюнової, напр., англ. </w:t>
      </w:r>
      <w:r w:rsidRPr="009B1039">
        <w:rPr>
          <w:b/>
          <w:i/>
          <w:sz w:val="28"/>
          <w:szCs w:val="28"/>
          <w:lang w:val="en-US"/>
        </w:rPr>
        <w:t>Rain</w:t>
      </w:r>
      <w:r w:rsidRPr="009B1039">
        <w:rPr>
          <w:b/>
          <w:i/>
          <w:sz w:val="28"/>
          <w:szCs w:val="28"/>
          <w:lang w:val="uk-UA"/>
        </w:rPr>
        <w:t xml:space="preserve"> </w:t>
      </w:r>
      <w:r w:rsidRPr="009B1039">
        <w:rPr>
          <w:b/>
          <w:i/>
          <w:sz w:val="28"/>
          <w:szCs w:val="28"/>
          <w:lang w:val="en-US"/>
        </w:rPr>
        <w:t>will</w:t>
      </w:r>
      <w:r w:rsidRPr="009B1039">
        <w:rPr>
          <w:b/>
          <w:i/>
          <w:sz w:val="28"/>
          <w:szCs w:val="28"/>
          <w:lang w:val="uk-UA"/>
        </w:rPr>
        <w:t xml:space="preserve"> </w:t>
      </w:r>
      <w:r w:rsidRPr="009B1039">
        <w:rPr>
          <w:b/>
          <w:i/>
          <w:sz w:val="28"/>
          <w:szCs w:val="28"/>
          <w:lang w:val="en-US"/>
        </w:rPr>
        <w:t>reach</w:t>
      </w:r>
      <w:r w:rsidRPr="00DD4C44">
        <w:rPr>
          <w:i/>
          <w:sz w:val="28"/>
          <w:szCs w:val="28"/>
          <w:lang w:val="uk-UA"/>
        </w:rPr>
        <w:t xml:space="preserve"> </w:t>
      </w:r>
      <w:r w:rsidRPr="00DD4C44">
        <w:rPr>
          <w:i/>
          <w:sz w:val="28"/>
          <w:szCs w:val="28"/>
          <w:lang w:val="en-US"/>
        </w:rPr>
        <w:t>Cornwall</w:t>
      </w:r>
      <w:r w:rsidRPr="00DD4C44">
        <w:rPr>
          <w:i/>
          <w:sz w:val="28"/>
          <w:szCs w:val="28"/>
          <w:lang w:val="uk-UA"/>
        </w:rPr>
        <w:t xml:space="preserve">, </w:t>
      </w:r>
      <w:r w:rsidRPr="00DD4C44">
        <w:rPr>
          <w:i/>
          <w:sz w:val="28"/>
          <w:szCs w:val="28"/>
          <w:lang w:val="en-US"/>
        </w:rPr>
        <w:t>Pembrokeshire</w:t>
      </w:r>
      <w:r w:rsidRPr="00DD4C44">
        <w:rPr>
          <w:i/>
          <w:sz w:val="28"/>
          <w:szCs w:val="28"/>
          <w:lang w:val="uk-UA"/>
        </w:rPr>
        <w:t xml:space="preserve"> </w:t>
      </w:r>
      <w:r w:rsidRPr="00DD4C44">
        <w:rPr>
          <w:i/>
          <w:sz w:val="28"/>
          <w:szCs w:val="28"/>
          <w:lang w:val="en-US"/>
        </w:rPr>
        <w:t>and</w:t>
      </w:r>
      <w:r w:rsidRPr="00DD4C44">
        <w:rPr>
          <w:i/>
          <w:sz w:val="28"/>
          <w:szCs w:val="28"/>
          <w:lang w:val="uk-UA"/>
        </w:rPr>
        <w:t xml:space="preserve"> </w:t>
      </w:r>
      <w:r w:rsidRPr="00DD4C44">
        <w:rPr>
          <w:i/>
          <w:sz w:val="28"/>
          <w:szCs w:val="28"/>
          <w:lang w:val="en-US"/>
        </w:rPr>
        <w:t>Anglesey</w:t>
      </w:r>
      <w:r w:rsidRPr="00DD4C44">
        <w:rPr>
          <w:i/>
          <w:sz w:val="28"/>
          <w:szCs w:val="28"/>
          <w:lang w:val="uk-UA"/>
        </w:rPr>
        <w:t xml:space="preserve"> </w:t>
      </w:r>
      <w:r w:rsidRPr="00DD4C44">
        <w:rPr>
          <w:i/>
          <w:sz w:val="28"/>
          <w:szCs w:val="28"/>
          <w:lang w:val="en-US"/>
        </w:rPr>
        <w:t>by</w:t>
      </w:r>
      <w:r w:rsidRPr="00DD4C44">
        <w:rPr>
          <w:i/>
          <w:sz w:val="28"/>
          <w:szCs w:val="28"/>
          <w:lang w:val="uk-UA"/>
        </w:rPr>
        <w:t xml:space="preserve"> </w:t>
      </w:r>
      <w:r w:rsidRPr="00DD4C44">
        <w:rPr>
          <w:i/>
          <w:sz w:val="28"/>
          <w:szCs w:val="28"/>
          <w:lang w:val="en-US"/>
        </w:rPr>
        <w:t>mid</w:t>
      </w:r>
      <w:r w:rsidRPr="00DD4C44">
        <w:rPr>
          <w:i/>
          <w:sz w:val="28"/>
          <w:szCs w:val="28"/>
          <w:lang w:val="uk-UA"/>
        </w:rPr>
        <w:t>-</w:t>
      </w:r>
      <w:r w:rsidRPr="00DD4C44">
        <w:rPr>
          <w:i/>
          <w:sz w:val="28"/>
          <w:szCs w:val="28"/>
          <w:lang w:val="en-US"/>
        </w:rPr>
        <w:t>morning</w:t>
      </w:r>
      <w:r w:rsidRPr="00DD4C44">
        <w:rPr>
          <w:i/>
          <w:sz w:val="28"/>
          <w:szCs w:val="28"/>
          <w:lang w:val="uk-UA"/>
        </w:rPr>
        <w:t xml:space="preserve"> </w:t>
      </w:r>
      <w:r w:rsidRPr="00DD4C44">
        <w:rPr>
          <w:i/>
          <w:sz w:val="28"/>
          <w:szCs w:val="28"/>
          <w:lang w:val="en-US"/>
        </w:rPr>
        <w:t>and</w:t>
      </w:r>
      <w:r w:rsidRPr="00DD4C44">
        <w:rPr>
          <w:i/>
          <w:sz w:val="28"/>
          <w:szCs w:val="28"/>
          <w:lang w:val="uk-UA"/>
        </w:rPr>
        <w:t xml:space="preserve"> </w:t>
      </w:r>
      <w:r w:rsidRPr="00DD4C44">
        <w:rPr>
          <w:i/>
          <w:sz w:val="28"/>
          <w:szCs w:val="28"/>
          <w:lang w:val="en-US"/>
        </w:rPr>
        <w:t>will</w:t>
      </w:r>
      <w:r w:rsidRPr="00DD4C44">
        <w:rPr>
          <w:i/>
          <w:sz w:val="28"/>
          <w:szCs w:val="28"/>
          <w:lang w:val="uk-UA"/>
        </w:rPr>
        <w:t xml:space="preserve"> </w:t>
      </w:r>
      <w:r w:rsidRPr="00DD4C44">
        <w:rPr>
          <w:i/>
          <w:sz w:val="28"/>
          <w:szCs w:val="28"/>
          <w:lang w:val="en-US"/>
        </w:rPr>
        <w:t>extend</w:t>
      </w:r>
      <w:r w:rsidRPr="00DD4C44">
        <w:rPr>
          <w:i/>
          <w:sz w:val="28"/>
          <w:szCs w:val="28"/>
          <w:lang w:val="uk-UA"/>
        </w:rPr>
        <w:t xml:space="preserve"> </w:t>
      </w:r>
      <w:r w:rsidRPr="00DD4C44">
        <w:rPr>
          <w:i/>
          <w:sz w:val="28"/>
          <w:szCs w:val="28"/>
          <w:lang w:val="en-US"/>
        </w:rPr>
        <w:t>eastwards</w:t>
      </w:r>
      <w:r w:rsidRPr="00DD4C44">
        <w:rPr>
          <w:i/>
          <w:sz w:val="28"/>
          <w:szCs w:val="28"/>
          <w:lang w:val="uk-UA"/>
        </w:rPr>
        <w:t xml:space="preserve"> </w:t>
      </w:r>
      <w:r w:rsidRPr="00DD4C44">
        <w:rPr>
          <w:i/>
          <w:sz w:val="28"/>
          <w:szCs w:val="28"/>
          <w:lang w:val="en-US"/>
        </w:rPr>
        <w:t>to</w:t>
      </w:r>
      <w:r w:rsidRPr="00DD4C44">
        <w:rPr>
          <w:i/>
          <w:sz w:val="28"/>
          <w:szCs w:val="28"/>
          <w:lang w:val="uk-UA"/>
        </w:rPr>
        <w:t xml:space="preserve"> </w:t>
      </w:r>
      <w:r w:rsidRPr="00DD4C44">
        <w:rPr>
          <w:i/>
          <w:sz w:val="28"/>
          <w:szCs w:val="28"/>
          <w:lang w:val="en-US"/>
        </w:rPr>
        <w:t>reach</w:t>
      </w:r>
      <w:r w:rsidRPr="00DD4C44">
        <w:rPr>
          <w:i/>
          <w:sz w:val="28"/>
          <w:szCs w:val="28"/>
          <w:lang w:val="uk-UA"/>
        </w:rPr>
        <w:t xml:space="preserve"> </w:t>
      </w:r>
      <w:r w:rsidRPr="00DD4C44">
        <w:rPr>
          <w:i/>
          <w:sz w:val="28"/>
          <w:szCs w:val="28"/>
          <w:lang w:val="en-US"/>
        </w:rPr>
        <w:t>the</w:t>
      </w:r>
      <w:r w:rsidRPr="00DD4C44">
        <w:rPr>
          <w:i/>
          <w:sz w:val="28"/>
          <w:szCs w:val="28"/>
          <w:lang w:val="uk-UA"/>
        </w:rPr>
        <w:t xml:space="preserve"> </w:t>
      </w:r>
      <w:r w:rsidRPr="00DD4C44">
        <w:rPr>
          <w:i/>
          <w:sz w:val="28"/>
          <w:szCs w:val="28"/>
          <w:lang w:val="en-US"/>
        </w:rPr>
        <w:t>rest</w:t>
      </w:r>
      <w:r w:rsidRPr="00DD4C44">
        <w:rPr>
          <w:i/>
          <w:sz w:val="28"/>
          <w:szCs w:val="28"/>
          <w:lang w:val="uk-UA"/>
        </w:rPr>
        <w:t xml:space="preserve"> </w:t>
      </w:r>
      <w:r w:rsidRPr="00DD4C44">
        <w:rPr>
          <w:i/>
          <w:sz w:val="28"/>
          <w:szCs w:val="28"/>
          <w:lang w:val="en-US"/>
        </w:rPr>
        <w:t>of</w:t>
      </w:r>
      <w:r w:rsidRPr="00DD4C44">
        <w:rPr>
          <w:i/>
          <w:sz w:val="28"/>
          <w:szCs w:val="28"/>
          <w:lang w:val="uk-UA"/>
        </w:rPr>
        <w:t xml:space="preserve"> </w:t>
      </w:r>
      <w:r w:rsidRPr="00DD4C44">
        <w:rPr>
          <w:i/>
          <w:sz w:val="28"/>
          <w:szCs w:val="28"/>
          <w:lang w:val="en-US"/>
        </w:rPr>
        <w:t>Wales</w:t>
      </w:r>
      <w:r w:rsidRPr="00DD4C44">
        <w:rPr>
          <w:i/>
          <w:sz w:val="28"/>
          <w:szCs w:val="28"/>
          <w:lang w:val="uk-UA"/>
        </w:rPr>
        <w:t xml:space="preserve">, </w:t>
      </w:r>
      <w:r w:rsidRPr="00DD4C44">
        <w:rPr>
          <w:i/>
          <w:sz w:val="28"/>
          <w:szCs w:val="28"/>
          <w:lang w:val="en-US"/>
        </w:rPr>
        <w:t>northwest</w:t>
      </w:r>
      <w:r w:rsidRPr="00DD4C44">
        <w:rPr>
          <w:i/>
          <w:sz w:val="28"/>
          <w:szCs w:val="28"/>
          <w:lang w:val="uk-UA"/>
        </w:rPr>
        <w:t xml:space="preserve"> </w:t>
      </w:r>
      <w:r w:rsidRPr="00DD4C44">
        <w:rPr>
          <w:i/>
          <w:sz w:val="28"/>
          <w:szCs w:val="28"/>
          <w:lang w:val="en-US"/>
        </w:rPr>
        <w:t>England</w:t>
      </w:r>
      <w:r w:rsidRPr="00DD4C44">
        <w:rPr>
          <w:i/>
          <w:sz w:val="28"/>
          <w:szCs w:val="28"/>
          <w:lang w:val="uk-UA"/>
        </w:rPr>
        <w:t xml:space="preserve"> </w:t>
      </w:r>
      <w:r w:rsidRPr="00DD4C44">
        <w:rPr>
          <w:i/>
          <w:sz w:val="28"/>
          <w:szCs w:val="28"/>
          <w:lang w:val="en-US"/>
        </w:rPr>
        <w:t>and</w:t>
      </w:r>
      <w:r w:rsidRPr="00DD4C44">
        <w:rPr>
          <w:i/>
          <w:sz w:val="28"/>
          <w:szCs w:val="28"/>
          <w:lang w:val="uk-UA"/>
        </w:rPr>
        <w:t xml:space="preserve"> </w:t>
      </w:r>
      <w:r w:rsidRPr="00DD4C44">
        <w:rPr>
          <w:i/>
          <w:sz w:val="28"/>
          <w:szCs w:val="28"/>
          <w:lang w:val="en-US"/>
        </w:rPr>
        <w:t>the</w:t>
      </w:r>
      <w:r w:rsidRPr="00DD4C44">
        <w:rPr>
          <w:i/>
          <w:sz w:val="28"/>
          <w:szCs w:val="28"/>
          <w:lang w:val="uk-UA"/>
        </w:rPr>
        <w:t xml:space="preserve"> </w:t>
      </w:r>
      <w:r w:rsidRPr="00DD4C44">
        <w:rPr>
          <w:i/>
          <w:sz w:val="28"/>
          <w:szCs w:val="28"/>
          <w:lang w:val="en-US"/>
        </w:rPr>
        <w:t>Wessex</w:t>
      </w:r>
      <w:r w:rsidRPr="00DD4C44">
        <w:rPr>
          <w:i/>
          <w:sz w:val="28"/>
          <w:szCs w:val="28"/>
          <w:lang w:val="uk-UA"/>
        </w:rPr>
        <w:t xml:space="preserve"> </w:t>
      </w:r>
      <w:r w:rsidRPr="00DD4C44">
        <w:rPr>
          <w:i/>
          <w:sz w:val="28"/>
          <w:szCs w:val="28"/>
          <w:lang w:val="en-US"/>
        </w:rPr>
        <w:t>area</w:t>
      </w:r>
      <w:r w:rsidRPr="00DD4C44">
        <w:rPr>
          <w:i/>
          <w:sz w:val="28"/>
          <w:szCs w:val="28"/>
          <w:lang w:val="uk-UA"/>
        </w:rPr>
        <w:t xml:space="preserve"> </w:t>
      </w:r>
      <w:r w:rsidRPr="00DD4C44">
        <w:rPr>
          <w:i/>
          <w:sz w:val="28"/>
          <w:szCs w:val="28"/>
          <w:lang w:val="en-US"/>
        </w:rPr>
        <w:t>by</w:t>
      </w:r>
      <w:r w:rsidRPr="00DD4C44">
        <w:rPr>
          <w:i/>
          <w:sz w:val="28"/>
          <w:szCs w:val="28"/>
          <w:lang w:val="uk-UA"/>
        </w:rPr>
        <w:t xml:space="preserve"> </w:t>
      </w:r>
      <w:r w:rsidRPr="00DD4C44">
        <w:rPr>
          <w:i/>
          <w:sz w:val="28"/>
          <w:szCs w:val="28"/>
          <w:lang w:val="en-US"/>
        </w:rPr>
        <w:t>lunchtime</w:t>
      </w:r>
      <w:r w:rsidRPr="00DD4C44">
        <w:rPr>
          <w:sz w:val="28"/>
          <w:szCs w:val="28"/>
          <w:lang w:val="uk-UA"/>
        </w:rPr>
        <w:t>.</w:t>
      </w:r>
      <w:r>
        <w:rPr>
          <w:sz w:val="28"/>
          <w:szCs w:val="28"/>
          <w:lang w:val="en-US"/>
        </w:rPr>
        <w:t xml:space="preserve"> </w:t>
      </w:r>
      <w:r w:rsidRPr="00AC7FA3">
        <w:rPr>
          <w:i/>
          <w:sz w:val="28"/>
          <w:szCs w:val="28"/>
          <w:lang w:val="en-US"/>
        </w:rPr>
        <w:t xml:space="preserve">Later in </w:t>
      </w:r>
      <w:r w:rsidRPr="009B1039">
        <w:rPr>
          <w:b/>
          <w:i/>
          <w:sz w:val="28"/>
          <w:szCs w:val="28"/>
          <w:lang w:val="en-US"/>
        </w:rPr>
        <w:t>the day outbreaks of showery rain will reach</w:t>
      </w:r>
      <w:r w:rsidRPr="00AC7FA3">
        <w:rPr>
          <w:i/>
          <w:sz w:val="28"/>
          <w:szCs w:val="28"/>
          <w:lang w:val="en-US"/>
        </w:rPr>
        <w:t xml:space="preserve"> easter</w:t>
      </w:r>
      <w:r>
        <w:rPr>
          <w:i/>
          <w:sz w:val="28"/>
          <w:szCs w:val="28"/>
          <w:lang w:val="en-US"/>
        </w:rPr>
        <w:t xml:space="preserve">n </w:t>
      </w:r>
      <w:smartTag w:uri="urn:schemas-microsoft-com:office:smarttags" w:element="country-region">
        <w:r>
          <w:rPr>
            <w:i/>
            <w:sz w:val="28"/>
            <w:szCs w:val="28"/>
            <w:lang w:val="en-US"/>
          </w:rPr>
          <w:t>England</w:t>
        </w:r>
      </w:smartTag>
      <w:r>
        <w:rPr>
          <w:i/>
          <w:sz w:val="28"/>
          <w:szCs w:val="28"/>
          <w:lang w:val="en-US"/>
        </w:rPr>
        <w:t xml:space="preserve"> and the </w:t>
      </w:r>
      <w:smartTag w:uri="urn:schemas-microsoft-com:office:smarttags" w:element="City">
        <w:r>
          <w:rPr>
            <w:i/>
            <w:sz w:val="28"/>
            <w:szCs w:val="28"/>
            <w:lang w:val="en-US"/>
          </w:rPr>
          <w:t>London</w:t>
        </w:r>
      </w:smartTag>
      <w:r>
        <w:rPr>
          <w:i/>
          <w:sz w:val="28"/>
          <w:szCs w:val="28"/>
          <w:lang w:val="en-US"/>
        </w:rPr>
        <w:t xml:space="preserve">, </w:t>
      </w:r>
      <w:r w:rsidRPr="00AC7FA3">
        <w:rPr>
          <w:i/>
          <w:sz w:val="28"/>
          <w:szCs w:val="28"/>
          <w:lang w:val="en-US"/>
        </w:rPr>
        <w:t xml:space="preserve">but </w:t>
      </w:r>
      <w:smartTag w:uri="urn:schemas-microsoft-com:office:smarttags" w:element="country-region">
        <w:r w:rsidRPr="00AC7FA3">
          <w:rPr>
            <w:i/>
            <w:sz w:val="28"/>
            <w:szCs w:val="28"/>
            <w:lang w:val="en-US"/>
          </w:rPr>
          <w:t>Wales</w:t>
        </w:r>
      </w:smartTag>
      <w:r w:rsidRPr="00AC7FA3">
        <w:rPr>
          <w:i/>
          <w:sz w:val="28"/>
          <w:szCs w:val="28"/>
          <w:lang w:val="en-US"/>
        </w:rPr>
        <w:t xml:space="preserve"> and western </w:t>
      </w:r>
      <w:smartTag w:uri="urn:schemas-microsoft-com:office:smarttags" w:element="country-region">
        <w:smartTag w:uri="urn:schemas-microsoft-com:office:smarttags" w:element="place">
          <w:r w:rsidRPr="00AC7FA3">
            <w:rPr>
              <w:i/>
              <w:sz w:val="28"/>
              <w:szCs w:val="28"/>
              <w:lang w:val="en-US"/>
            </w:rPr>
            <w:t>England</w:t>
          </w:r>
        </w:smartTag>
      </w:smartTag>
      <w:r w:rsidRPr="00AC7FA3">
        <w:rPr>
          <w:i/>
          <w:sz w:val="28"/>
          <w:szCs w:val="28"/>
          <w:lang w:val="en-US"/>
        </w:rPr>
        <w:t xml:space="preserve"> should become drier by late afternoon, with some sunshine</w:t>
      </w:r>
      <w:r>
        <w:rPr>
          <w:i/>
          <w:sz w:val="28"/>
          <w:szCs w:val="28"/>
          <w:lang w:val="uk-UA"/>
        </w:rPr>
        <w:t xml:space="preserve"> </w:t>
      </w:r>
      <w:r>
        <w:rPr>
          <w:sz w:val="28"/>
          <w:szCs w:val="28"/>
          <w:lang w:val="en-US"/>
        </w:rPr>
        <w:t>[</w:t>
      </w:r>
      <w:r>
        <w:rPr>
          <w:sz w:val="28"/>
          <w:szCs w:val="28"/>
          <w:lang w:val="uk-UA"/>
        </w:rPr>
        <w:t>11, с. 30</w:t>
      </w:r>
      <w:r>
        <w:rPr>
          <w:sz w:val="28"/>
          <w:szCs w:val="28"/>
          <w:lang w:val="en-US"/>
        </w:rPr>
        <w:t>]</w:t>
      </w:r>
      <w:r w:rsidRPr="00AC7FA3">
        <w:rPr>
          <w:i/>
          <w:sz w:val="28"/>
          <w:szCs w:val="28"/>
          <w:lang w:val="en-US"/>
        </w:rPr>
        <w:t>.</w:t>
      </w:r>
      <w:r>
        <w:rPr>
          <w:sz w:val="28"/>
          <w:szCs w:val="28"/>
          <w:lang w:val="en-US"/>
        </w:rPr>
        <w:t xml:space="preserve"> </w:t>
      </w:r>
      <w:r w:rsidRPr="00DD4C44">
        <w:rPr>
          <w:sz w:val="28"/>
          <w:szCs w:val="28"/>
          <w:lang w:val="en-US"/>
        </w:rPr>
        <w:t>M</w:t>
      </w:r>
      <w:r>
        <w:rPr>
          <w:sz w:val="28"/>
          <w:szCs w:val="28"/>
          <w:lang w:val="uk-UA"/>
        </w:rPr>
        <w:t>етафори</w:t>
      </w:r>
      <w:r w:rsidRPr="00AC7FA3">
        <w:rPr>
          <w:sz w:val="28"/>
          <w:szCs w:val="28"/>
          <w:lang w:val="en-US"/>
        </w:rPr>
        <w:t xml:space="preserve"> </w:t>
      </w:r>
      <w:r>
        <w:rPr>
          <w:i/>
          <w:sz w:val="28"/>
          <w:szCs w:val="28"/>
          <w:lang w:val="en-US"/>
        </w:rPr>
        <w:t>r</w:t>
      </w:r>
      <w:r w:rsidRPr="00DD4C44">
        <w:rPr>
          <w:i/>
          <w:sz w:val="28"/>
          <w:szCs w:val="28"/>
          <w:lang w:val="en-US"/>
        </w:rPr>
        <w:t>ain</w:t>
      </w:r>
      <w:r w:rsidRPr="00DD4C44">
        <w:rPr>
          <w:i/>
          <w:sz w:val="28"/>
          <w:szCs w:val="28"/>
          <w:lang w:val="uk-UA"/>
        </w:rPr>
        <w:t xml:space="preserve"> </w:t>
      </w:r>
      <w:r w:rsidRPr="00DD4C44">
        <w:rPr>
          <w:i/>
          <w:sz w:val="28"/>
          <w:szCs w:val="28"/>
          <w:lang w:val="en-US"/>
        </w:rPr>
        <w:t>will</w:t>
      </w:r>
      <w:r w:rsidRPr="00DD4C44">
        <w:rPr>
          <w:i/>
          <w:sz w:val="28"/>
          <w:szCs w:val="28"/>
          <w:lang w:val="uk-UA"/>
        </w:rPr>
        <w:t xml:space="preserve"> </w:t>
      </w:r>
      <w:r w:rsidRPr="00DD4C44">
        <w:rPr>
          <w:i/>
          <w:sz w:val="28"/>
          <w:szCs w:val="28"/>
          <w:lang w:val="en-US"/>
        </w:rPr>
        <w:t>reach</w:t>
      </w:r>
      <w:r>
        <w:rPr>
          <w:sz w:val="28"/>
          <w:szCs w:val="28"/>
          <w:lang w:val="uk-UA"/>
        </w:rPr>
        <w:t xml:space="preserve"> та </w:t>
      </w:r>
      <w:r w:rsidRPr="00AC7FA3">
        <w:rPr>
          <w:i/>
          <w:sz w:val="28"/>
          <w:szCs w:val="28"/>
          <w:lang w:val="en-US"/>
        </w:rPr>
        <w:t>the day outbreaks of showery rain will reach</w:t>
      </w:r>
      <w:r w:rsidRPr="00AC7FA3">
        <w:rPr>
          <w:i/>
          <w:sz w:val="28"/>
          <w:szCs w:val="28"/>
          <w:lang w:val="uk-UA"/>
        </w:rPr>
        <w:t xml:space="preserve"> </w:t>
      </w:r>
      <w:r>
        <w:rPr>
          <w:sz w:val="28"/>
          <w:szCs w:val="28"/>
          <w:lang w:val="uk-UA"/>
        </w:rPr>
        <w:t>характеризую</w:t>
      </w:r>
      <w:r w:rsidRPr="00DD4C44">
        <w:rPr>
          <w:sz w:val="28"/>
          <w:szCs w:val="28"/>
          <w:lang w:val="uk-UA"/>
        </w:rPr>
        <w:t>ться зоровою домінантою, перенесенням</w:t>
      </w:r>
      <w:r>
        <w:rPr>
          <w:sz w:val="28"/>
          <w:szCs w:val="28"/>
          <w:lang w:val="uk-UA"/>
        </w:rPr>
        <w:t xml:space="preserve"> ознак людини на явище погоди</w:t>
      </w:r>
      <w:r w:rsidRPr="00DD4C44">
        <w:rPr>
          <w:sz w:val="28"/>
          <w:szCs w:val="28"/>
          <w:lang w:val="uk-UA"/>
        </w:rPr>
        <w:t>, створенням</w:t>
      </w:r>
      <w:r>
        <w:rPr>
          <w:sz w:val="28"/>
          <w:szCs w:val="28"/>
          <w:lang w:val="uk-UA"/>
        </w:rPr>
        <w:t xml:space="preserve"> образу дощу</w:t>
      </w:r>
      <w:r w:rsidRPr="00DD4C44">
        <w:rPr>
          <w:sz w:val="28"/>
          <w:szCs w:val="28"/>
          <w:lang w:val="uk-UA"/>
        </w:rPr>
        <w:t>, що характеризує своєрідне романтичне ставлення до погоди</w:t>
      </w:r>
      <w:r>
        <w:rPr>
          <w:sz w:val="28"/>
          <w:szCs w:val="28"/>
          <w:lang w:val="uk-UA"/>
        </w:rPr>
        <w:t xml:space="preserve">.  </w:t>
      </w:r>
    </w:p>
    <w:p w:rsidR="00A13A75" w:rsidRDefault="00A13A75" w:rsidP="00A13A75">
      <w:pPr>
        <w:ind w:firstLine="709"/>
        <w:jc w:val="both"/>
        <w:rPr>
          <w:sz w:val="28"/>
          <w:szCs w:val="28"/>
          <w:lang w:val="uk-UA"/>
        </w:rPr>
      </w:pPr>
      <w:r>
        <w:rPr>
          <w:sz w:val="28"/>
          <w:szCs w:val="28"/>
          <w:lang w:val="uk-UA"/>
        </w:rPr>
        <w:t>Найповніше ілюстру</w:t>
      </w:r>
      <w:r w:rsidRPr="0016277F">
        <w:rPr>
          <w:sz w:val="28"/>
          <w:szCs w:val="28"/>
          <w:lang w:val="uk-UA"/>
        </w:rPr>
        <w:t>ється</w:t>
      </w:r>
      <w:r>
        <w:rPr>
          <w:sz w:val="28"/>
          <w:szCs w:val="28"/>
          <w:lang w:val="uk-UA"/>
        </w:rPr>
        <w:t xml:space="preserve"> запропонований вид метафора у синоптичному тексті, опублікованому в </w:t>
      </w:r>
      <w:r>
        <w:rPr>
          <w:sz w:val="28"/>
          <w:szCs w:val="28"/>
          <w:lang w:val="en-US"/>
        </w:rPr>
        <w:t>The</w:t>
      </w:r>
      <w:r w:rsidRPr="001F5371">
        <w:rPr>
          <w:sz w:val="28"/>
          <w:szCs w:val="28"/>
          <w:lang w:val="en-US"/>
        </w:rPr>
        <w:t xml:space="preserve"> </w:t>
      </w:r>
      <w:r>
        <w:rPr>
          <w:sz w:val="28"/>
          <w:szCs w:val="28"/>
          <w:lang w:val="en-US"/>
        </w:rPr>
        <w:t>Sunday</w:t>
      </w:r>
      <w:r w:rsidRPr="001F5371">
        <w:rPr>
          <w:sz w:val="28"/>
          <w:szCs w:val="28"/>
          <w:lang w:val="en-US"/>
        </w:rPr>
        <w:t xml:space="preserve"> </w:t>
      </w:r>
      <w:r>
        <w:rPr>
          <w:sz w:val="28"/>
          <w:szCs w:val="28"/>
          <w:lang w:val="en-US"/>
        </w:rPr>
        <w:t>Times</w:t>
      </w:r>
      <w:r>
        <w:rPr>
          <w:sz w:val="28"/>
          <w:szCs w:val="28"/>
          <w:lang w:val="uk-UA"/>
        </w:rPr>
        <w:t xml:space="preserve">: </w:t>
      </w:r>
      <w:r w:rsidRPr="001F5371">
        <w:rPr>
          <w:i/>
          <w:sz w:val="28"/>
          <w:szCs w:val="28"/>
          <w:lang w:val="en-US"/>
        </w:rPr>
        <w:t>Consignments</w:t>
      </w:r>
      <w:r w:rsidRPr="001F5371">
        <w:rPr>
          <w:i/>
          <w:sz w:val="28"/>
          <w:szCs w:val="28"/>
          <w:lang w:val="uk-UA"/>
        </w:rPr>
        <w:t xml:space="preserve"> </w:t>
      </w:r>
      <w:r w:rsidRPr="001F5371">
        <w:rPr>
          <w:i/>
          <w:sz w:val="28"/>
          <w:szCs w:val="28"/>
          <w:lang w:val="en-US"/>
        </w:rPr>
        <w:t>can</w:t>
      </w:r>
      <w:r w:rsidRPr="001F5371">
        <w:rPr>
          <w:i/>
          <w:sz w:val="28"/>
          <w:szCs w:val="28"/>
          <w:lang w:val="uk-UA"/>
        </w:rPr>
        <w:t xml:space="preserve"> </w:t>
      </w:r>
      <w:r w:rsidRPr="001F5371">
        <w:rPr>
          <w:i/>
          <w:sz w:val="28"/>
          <w:szCs w:val="28"/>
          <w:lang w:val="en-US"/>
        </w:rPr>
        <w:t>come</w:t>
      </w:r>
      <w:r w:rsidRPr="001F5371">
        <w:rPr>
          <w:i/>
          <w:sz w:val="28"/>
          <w:szCs w:val="28"/>
          <w:lang w:val="uk-UA"/>
        </w:rPr>
        <w:t xml:space="preserve"> </w:t>
      </w:r>
      <w:r w:rsidRPr="001F5371">
        <w:rPr>
          <w:i/>
          <w:sz w:val="28"/>
          <w:szCs w:val="28"/>
          <w:lang w:val="en-US"/>
        </w:rPr>
        <w:t>two</w:t>
      </w:r>
      <w:r w:rsidRPr="001F5371">
        <w:rPr>
          <w:i/>
          <w:sz w:val="28"/>
          <w:szCs w:val="28"/>
          <w:lang w:val="uk-UA"/>
        </w:rPr>
        <w:t xml:space="preserve"> </w:t>
      </w:r>
      <w:r w:rsidRPr="001F5371">
        <w:rPr>
          <w:i/>
          <w:sz w:val="28"/>
          <w:szCs w:val="28"/>
          <w:lang w:val="en-US"/>
        </w:rPr>
        <w:t>or</w:t>
      </w:r>
      <w:r w:rsidRPr="001F5371">
        <w:rPr>
          <w:i/>
          <w:sz w:val="28"/>
          <w:szCs w:val="28"/>
          <w:lang w:val="uk-UA"/>
        </w:rPr>
        <w:t xml:space="preserve"> </w:t>
      </w:r>
      <w:r w:rsidRPr="001F5371">
        <w:rPr>
          <w:i/>
          <w:sz w:val="28"/>
          <w:szCs w:val="28"/>
          <w:lang w:val="en-US"/>
        </w:rPr>
        <w:t>three</w:t>
      </w:r>
      <w:r w:rsidRPr="001F5371">
        <w:rPr>
          <w:i/>
          <w:sz w:val="28"/>
          <w:szCs w:val="28"/>
          <w:lang w:val="uk-UA"/>
        </w:rPr>
        <w:t xml:space="preserve"> </w:t>
      </w:r>
      <w:r w:rsidRPr="001F5371">
        <w:rPr>
          <w:i/>
          <w:sz w:val="28"/>
          <w:szCs w:val="28"/>
          <w:lang w:val="en-US"/>
        </w:rPr>
        <w:t>times</w:t>
      </w:r>
      <w:r w:rsidRPr="001F5371">
        <w:rPr>
          <w:i/>
          <w:sz w:val="28"/>
          <w:szCs w:val="28"/>
          <w:lang w:val="uk-UA"/>
        </w:rPr>
        <w:t xml:space="preserve"> </w:t>
      </w:r>
      <w:r w:rsidRPr="001F5371">
        <w:rPr>
          <w:i/>
          <w:sz w:val="28"/>
          <w:szCs w:val="28"/>
          <w:lang w:val="en-US"/>
        </w:rPr>
        <w:t>in</w:t>
      </w:r>
      <w:r w:rsidRPr="001F5371">
        <w:rPr>
          <w:i/>
          <w:sz w:val="28"/>
          <w:szCs w:val="28"/>
          <w:lang w:val="uk-UA"/>
        </w:rPr>
        <w:t xml:space="preserve"> </w:t>
      </w:r>
      <w:r w:rsidRPr="001F5371">
        <w:rPr>
          <w:i/>
          <w:sz w:val="28"/>
          <w:szCs w:val="28"/>
          <w:lang w:val="en-US"/>
        </w:rPr>
        <w:t>a</w:t>
      </w:r>
      <w:r w:rsidRPr="001F5371">
        <w:rPr>
          <w:i/>
          <w:sz w:val="28"/>
          <w:szCs w:val="28"/>
          <w:lang w:val="uk-UA"/>
        </w:rPr>
        <w:t xml:space="preserve"> </w:t>
      </w:r>
      <w:r w:rsidRPr="001F5371">
        <w:rPr>
          <w:i/>
          <w:sz w:val="28"/>
          <w:szCs w:val="28"/>
          <w:lang w:val="en-US"/>
        </w:rPr>
        <w:t>week</w:t>
      </w:r>
      <w:r w:rsidRPr="001F5371">
        <w:rPr>
          <w:i/>
          <w:sz w:val="28"/>
          <w:szCs w:val="28"/>
          <w:lang w:val="uk-UA"/>
        </w:rPr>
        <w:t xml:space="preserve">, </w:t>
      </w:r>
      <w:r w:rsidRPr="001F5371">
        <w:rPr>
          <w:i/>
          <w:sz w:val="28"/>
          <w:szCs w:val="28"/>
          <w:lang w:val="en-US"/>
        </w:rPr>
        <w:t>on</w:t>
      </w:r>
      <w:r w:rsidRPr="001F5371">
        <w:rPr>
          <w:i/>
          <w:sz w:val="28"/>
          <w:szCs w:val="28"/>
          <w:lang w:val="uk-UA"/>
        </w:rPr>
        <w:t xml:space="preserve"> </w:t>
      </w:r>
      <w:r w:rsidRPr="001F5371">
        <w:rPr>
          <w:i/>
          <w:sz w:val="28"/>
          <w:szCs w:val="28"/>
          <w:lang w:val="en-US"/>
        </w:rPr>
        <w:t>average</w:t>
      </w:r>
      <w:r w:rsidRPr="001F5371">
        <w:rPr>
          <w:i/>
          <w:sz w:val="28"/>
          <w:szCs w:val="28"/>
          <w:lang w:val="uk-UA"/>
        </w:rPr>
        <w:t xml:space="preserve"> </w:t>
      </w:r>
      <w:r w:rsidRPr="001F5371">
        <w:rPr>
          <w:i/>
          <w:sz w:val="28"/>
          <w:szCs w:val="28"/>
          <w:lang w:val="en-US"/>
        </w:rPr>
        <w:t>we</w:t>
      </w:r>
      <w:r w:rsidRPr="001F5371">
        <w:rPr>
          <w:i/>
          <w:sz w:val="28"/>
          <w:szCs w:val="28"/>
          <w:lang w:val="uk-UA"/>
        </w:rPr>
        <w:t xml:space="preserve"> </w:t>
      </w:r>
      <w:r w:rsidRPr="001F5371">
        <w:rPr>
          <w:i/>
          <w:sz w:val="28"/>
          <w:szCs w:val="28"/>
          <w:lang w:val="en-US"/>
        </w:rPr>
        <w:t>have</w:t>
      </w:r>
      <w:r w:rsidRPr="001F5371">
        <w:rPr>
          <w:i/>
          <w:sz w:val="28"/>
          <w:szCs w:val="28"/>
          <w:lang w:val="uk-UA"/>
        </w:rPr>
        <w:t xml:space="preserve"> </w:t>
      </w:r>
      <w:r w:rsidRPr="001F5371">
        <w:rPr>
          <w:i/>
          <w:sz w:val="28"/>
          <w:szCs w:val="28"/>
          <w:lang w:val="en-US"/>
        </w:rPr>
        <w:t>about</w:t>
      </w:r>
      <w:r w:rsidRPr="001F5371">
        <w:rPr>
          <w:i/>
          <w:sz w:val="28"/>
          <w:szCs w:val="28"/>
          <w:lang w:val="uk-UA"/>
        </w:rPr>
        <w:t xml:space="preserve"> 20 </w:t>
      </w:r>
      <w:r w:rsidRPr="001F5371">
        <w:rPr>
          <w:i/>
          <w:sz w:val="28"/>
          <w:szCs w:val="28"/>
          <w:lang w:val="en-US"/>
        </w:rPr>
        <w:t>deliveries</w:t>
      </w:r>
      <w:r w:rsidRPr="001F5371">
        <w:rPr>
          <w:i/>
          <w:sz w:val="28"/>
          <w:szCs w:val="28"/>
          <w:lang w:val="uk-UA"/>
        </w:rPr>
        <w:t xml:space="preserve"> </w:t>
      </w:r>
      <w:r w:rsidRPr="001F5371">
        <w:rPr>
          <w:i/>
          <w:sz w:val="28"/>
          <w:szCs w:val="28"/>
          <w:lang w:val="en-US"/>
        </w:rPr>
        <w:t>a</w:t>
      </w:r>
      <w:r w:rsidRPr="001F5371">
        <w:rPr>
          <w:i/>
          <w:sz w:val="28"/>
          <w:szCs w:val="28"/>
          <w:lang w:val="uk-UA"/>
        </w:rPr>
        <w:t xml:space="preserve"> </w:t>
      </w:r>
      <w:r w:rsidRPr="001F5371">
        <w:rPr>
          <w:i/>
          <w:sz w:val="28"/>
          <w:szCs w:val="28"/>
          <w:lang w:val="en-US"/>
        </w:rPr>
        <w:t>year</w:t>
      </w:r>
      <w:r w:rsidRPr="001F5371">
        <w:rPr>
          <w:i/>
          <w:sz w:val="28"/>
          <w:szCs w:val="28"/>
          <w:lang w:val="uk-UA"/>
        </w:rPr>
        <w:t xml:space="preserve">. </w:t>
      </w:r>
      <w:r w:rsidRPr="009B1039">
        <w:rPr>
          <w:b/>
          <w:i/>
          <w:sz w:val="28"/>
          <w:szCs w:val="28"/>
          <w:lang w:val="en-US"/>
        </w:rPr>
        <w:t>As the cloud traveled</w:t>
      </w:r>
      <w:r w:rsidRPr="001F5371">
        <w:rPr>
          <w:i/>
          <w:sz w:val="28"/>
          <w:szCs w:val="28"/>
          <w:lang w:val="en-US"/>
        </w:rPr>
        <w:t xml:space="preserve"> across the African coastline the airflow veered southerly, carrying the dust northwards above Portugal, northern Spain and the Bay of Biscay, before it eventually reached southern Britain on Wednesday afternoon</w:t>
      </w:r>
      <w:r w:rsidRPr="001F5371">
        <w:rPr>
          <w:i/>
          <w:sz w:val="28"/>
          <w:szCs w:val="28"/>
          <w:lang w:val="uk-UA"/>
        </w:rPr>
        <w:t xml:space="preserve"> </w:t>
      </w:r>
      <w:r w:rsidRPr="001F5371">
        <w:rPr>
          <w:sz w:val="28"/>
          <w:szCs w:val="28"/>
          <w:lang w:val="en-US"/>
        </w:rPr>
        <w:t>[</w:t>
      </w:r>
      <w:r>
        <w:rPr>
          <w:sz w:val="28"/>
          <w:szCs w:val="28"/>
          <w:lang w:val="uk-UA"/>
        </w:rPr>
        <w:t>14</w:t>
      </w:r>
      <w:r w:rsidRPr="001F5371">
        <w:rPr>
          <w:sz w:val="28"/>
          <w:szCs w:val="28"/>
          <w:lang w:val="uk-UA"/>
        </w:rPr>
        <w:t>, с. 30</w:t>
      </w:r>
      <w:r w:rsidRPr="001F5371">
        <w:rPr>
          <w:sz w:val="28"/>
          <w:szCs w:val="28"/>
          <w:lang w:val="en-US"/>
        </w:rPr>
        <w:t>]</w:t>
      </w:r>
      <w:r w:rsidRPr="001F5371">
        <w:rPr>
          <w:i/>
          <w:sz w:val="28"/>
          <w:szCs w:val="28"/>
          <w:lang w:val="en-US"/>
        </w:rPr>
        <w:t>.</w:t>
      </w:r>
      <w:r>
        <w:rPr>
          <w:sz w:val="28"/>
          <w:szCs w:val="28"/>
          <w:lang w:val="uk-UA"/>
        </w:rPr>
        <w:t xml:space="preserve"> Дане синоптичне повідомлення довгострокового характеру містить авторську метафору </w:t>
      </w:r>
      <w:r>
        <w:rPr>
          <w:i/>
          <w:sz w:val="28"/>
          <w:szCs w:val="28"/>
          <w:lang w:val="en-US"/>
        </w:rPr>
        <w:t>a</w:t>
      </w:r>
      <w:r w:rsidRPr="001F5371">
        <w:rPr>
          <w:i/>
          <w:sz w:val="28"/>
          <w:szCs w:val="28"/>
          <w:lang w:val="en-US"/>
        </w:rPr>
        <w:t>s</w:t>
      </w:r>
      <w:r w:rsidRPr="001F5371">
        <w:rPr>
          <w:i/>
          <w:sz w:val="28"/>
          <w:szCs w:val="28"/>
          <w:lang w:val="uk-UA"/>
        </w:rPr>
        <w:t xml:space="preserve"> </w:t>
      </w:r>
      <w:r w:rsidRPr="001F5371">
        <w:rPr>
          <w:i/>
          <w:sz w:val="28"/>
          <w:szCs w:val="28"/>
          <w:lang w:val="en-US"/>
        </w:rPr>
        <w:t>the</w:t>
      </w:r>
      <w:r w:rsidRPr="001F5371">
        <w:rPr>
          <w:i/>
          <w:sz w:val="28"/>
          <w:szCs w:val="28"/>
          <w:lang w:val="uk-UA"/>
        </w:rPr>
        <w:t xml:space="preserve"> </w:t>
      </w:r>
      <w:r w:rsidRPr="001F5371">
        <w:rPr>
          <w:i/>
          <w:sz w:val="28"/>
          <w:szCs w:val="28"/>
          <w:lang w:val="en-US"/>
        </w:rPr>
        <w:t>cloud</w:t>
      </w:r>
      <w:r w:rsidRPr="001F5371">
        <w:rPr>
          <w:i/>
          <w:sz w:val="28"/>
          <w:szCs w:val="28"/>
          <w:lang w:val="uk-UA"/>
        </w:rPr>
        <w:t xml:space="preserve"> </w:t>
      </w:r>
      <w:r w:rsidRPr="001F5371">
        <w:rPr>
          <w:i/>
          <w:sz w:val="28"/>
          <w:szCs w:val="28"/>
          <w:lang w:val="en-US"/>
        </w:rPr>
        <w:t>travele</w:t>
      </w:r>
      <w:r>
        <w:rPr>
          <w:i/>
          <w:sz w:val="28"/>
          <w:szCs w:val="28"/>
          <w:lang w:val="en-US"/>
        </w:rPr>
        <w:t>d</w:t>
      </w:r>
      <w:r w:rsidRPr="001F5371">
        <w:rPr>
          <w:i/>
          <w:sz w:val="28"/>
          <w:szCs w:val="28"/>
          <w:lang w:val="uk-UA"/>
        </w:rPr>
        <w:t>…</w:t>
      </w:r>
      <w:r>
        <w:rPr>
          <w:sz w:val="28"/>
          <w:szCs w:val="28"/>
          <w:lang w:val="uk-UA"/>
        </w:rPr>
        <w:t xml:space="preserve">, що створює не лише відповідний образ хмари, що перебуває в нестримному русі за допомогою перенесення ознак людини на явище природи, а й узагальнює очікувану погодну ситуацію. </w:t>
      </w:r>
    </w:p>
    <w:p w:rsidR="00A13A75" w:rsidRDefault="00A13A75" w:rsidP="00A13A75">
      <w:pPr>
        <w:ind w:firstLine="709"/>
        <w:jc w:val="both"/>
        <w:rPr>
          <w:sz w:val="28"/>
          <w:szCs w:val="28"/>
          <w:lang w:val="uk-UA"/>
        </w:rPr>
      </w:pPr>
      <w:r>
        <w:rPr>
          <w:sz w:val="28"/>
          <w:szCs w:val="28"/>
          <w:lang w:val="uk-UA"/>
        </w:rPr>
        <w:t xml:space="preserve">Аналіз синоптичних повідомлень, опублікованих у </w:t>
      </w:r>
      <w:r>
        <w:rPr>
          <w:sz w:val="28"/>
          <w:szCs w:val="28"/>
          <w:lang w:val="en-US"/>
        </w:rPr>
        <w:t>Financial</w:t>
      </w:r>
      <w:r w:rsidRPr="009C7A8B">
        <w:rPr>
          <w:sz w:val="28"/>
          <w:szCs w:val="28"/>
          <w:lang w:val="uk-UA"/>
        </w:rPr>
        <w:t xml:space="preserve"> </w:t>
      </w:r>
      <w:r>
        <w:rPr>
          <w:sz w:val="28"/>
          <w:szCs w:val="28"/>
          <w:lang w:val="en-US"/>
        </w:rPr>
        <w:t>Times</w:t>
      </w:r>
      <w:r w:rsidRPr="009C7A8B">
        <w:rPr>
          <w:sz w:val="28"/>
          <w:szCs w:val="28"/>
          <w:lang w:val="uk-UA"/>
        </w:rPr>
        <w:t xml:space="preserve"> </w:t>
      </w:r>
      <w:r>
        <w:rPr>
          <w:sz w:val="28"/>
          <w:szCs w:val="28"/>
          <w:lang w:val="uk-UA"/>
        </w:rPr>
        <w:t>виявив такі яскраві авторські метафори,  які можна класифікувати як образні, напр</w:t>
      </w:r>
      <w:r w:rsidRPr="00AE4D5F">
        <w:rPr>
          <w:sz w:val="28"/>
          <w:szCs w:val="28"/>
          <w:lang w:val="uk-UA"/>
        </w:rPr>
        <w:t>.,</w:t>
      </w:r>
      <w:r>
        <w:rPr>
          <w:sz w:val="28"/>
          <w:szCs w:val="28"/>
          <w:lang w:val="uk-UA"/>
        </w:rPr>
        <w:t xml:space="preserve"> </w:t>
      </w:r>
      <w:smartTag w:uri="urn:schemas-microsoft-com:office:smarttags" w:element="country-region">
        <w:r w:rsidRPr="00AE4D5F">
          <w:rPr>
            <w:i/>
            <w:sz w:val="28"/>
            <w:szCs w:val="28"/>
            <w:lang w:val="en-US"/>
          </w:rPr>
          <w:t>Norway</w:t>
        </w:r>
      </w:smartTag>
      <w:r w:rsidRPr="00AE4D5F">
        <w:rPr>
          <w:i/>
          <w:sz w:val="28"/>
          <w:szCs w:val="28"/>
          <w:lang w:val="uk-UA"/>
        </w:rPr>
        <w:t xml:space="preserve"> </w:t>
      </w:r>
      <w:r w:rsidRPr="00AE4D5F">
        <w:rPr>
          <w:i/>
          <w:sz w:val="28"/>
          <w:szCs w:val="28"/>
          <w:lang w:val="en-US"/>
        </w:rPr>
        <w:t>will</w:t>
      </w:r>
      <w:r w:rsidRPr="00AE4D5F">
        <w:rPr>
          <w:i/>
          <w:sz w:val="28"/>
          <w:szCs w:val="28"/>
          <w:lang w:val="uk-UA"/>
        </w:rPr>
        <w:t xml:space="preserve"> </w:t>
      </w:r>
      <w:r w:rsidRPr="00AE4D5F">
        <w:rPr>
          <w:i/>
          <w:sz w:val="28"/>
          <w:szCs w:val="28"/>
          <w:lang w:val="en-US"/>
        </w:rPr>
        <w:t>have</w:t>
      </w:r>
      <w:r w:rsidRPr="00AE4D5F">
        <w:rPr>
          <w:i/>
          <w:sz w:val="28"/>
          <w:szCs w:val="28"/>
          <w:lang w:val="uk-UA"/>
        </w:rPr>
        <w:t xml:space="preserve"> </w:t>
      </w:r>
      <w:r w:rsidRPr="00AE4D5F">
        <w:rPr>
          <w:i/>
          <w:sz w:val="28"/>
          <w:szCs w:val="28"/>
          <w:lang w:val="en-US"/>
        </w:rPr>
        <w:t>rain</w:t>
      </w:r>
      <w:r w:rsidRPr="00AE4D5F">
        <w:rPr>
          <w:i/>
          <w:sz w:val="28"/>
          <w:szCs w:val="28"/>
          <w:lang w:val="uk-UA"/>
        </w:rPr>
        <w:t xml:space="preserve"> </w:t>
      </w:r>
      <w:r w:rsidRPr="00AE4D5F">
        <w:rPr>
          <w:i/>
          <w:sz w:val="28"/>
          <w:szCs w:val="28"/>
          <w:lang w:val="en-US"/>
        </w:rPr>
        <w:t>but</w:t>
      </w:r>
      <w:r w:rsidRPr="00AE4D5F">
        <w:rPr>
          <w:i/>
          <w:sz w:val="28"/>
          <w:szCs w:val="28"/>
          <w:lang w:val="uk-UA"/>
        </w:rPr>
        <w:t xml:space="preserve"> </w:t>
      </w:r>
      <w:r w:rsidRPr="00AE4D5F">
        <w:rPr>
          <w:i/>
          <w:sz w:val="28"/>
          <w:szCs w:val="28"/>
          <w:lang w:val="en-US"/>
        </w:rPr>
        <w:t>the</w:t>
      </w:r>
      <w:r w:rsidRPr="00AE4D5F">
        <w:rPr>
          <w:i/>
          <w:sz w:val="28"/>
          <w:szCs w:val="28"/>
          <w:lang w:val="uk-UA"/>
        </w:rPr>
        <w:t xml:space="preserve"> </w:t>
      </w:r>
      <w:r w:rsidRPr="00AE4D5F">
        <w:rPr>
          <w:i/>
          <w:sz w:val="28"/>
          <w:szCs w:val="28"/>
          <w:lang w:val="en-US"/>
        </w:rPr>
        <w:t>rest</w:t>
      </w:r>
      <w:r w:rsidRPr="00AE4D5F">
        <w:rPr>
          <w:i/>
          <w:sz w:val="28"/>
          <w:szCs w:val="28"/>
          <w:lang w:val="uk-UA"/>
        </w:rPr>
        <w:t xml:space="preserve"> </w:t>
      </w:r>
      <w:r w:rsidRPr="00AE4D5F">
        <w:rPr>
          <w:i/>
          <w:sz w:val="28"/>
          <w:szCs w:val="28"/>
          <w:lang w:val="en-US"/>
        </w:rPr>
        <w:t>of</w:t>
      </w:r>
      <w:r w:rsidRPr="00AE4D5F">
        <w:rPr>
          <w:i/>
          <w:sz w:val="28"/>
          <w:szCs w:val="28"/>
          <w:lang w:val="uk-UA"/>
        </w:rPr>
        <w:t xml:space="preserve"> </w:t>
      </w:r>
      <w:smartTag w:uri="urn:schemas-microsoft-com:office:smarttags" w:element="place">
        <w:r w:rsidRPr="00174D5D">
          <w:rPr>
            <w:b/>
            <w:i/>
            <w:sz w:val="28"/>
            <w:szCs w:val="28"/>
            <w:lang w:val="en-US"/>
          </w:rPr>
          <w:t>Scandinavia</w:t>
        </w:r>
      </w:smartTag>
      <w:r w:rsidRPr="00174D5D">
        <w:rPr>
          <w:b/>
          <w:i/>
          <w:sz w:val="28"/>
          <w:szCs w:val="28"/>
          <w:lang w:val="uk-UA"/>
        </w:rPr>
        <w:t xml:space="preserve"> </w:t>
      </w:r>
      <w:r w:rsidRPr="00174D5D">
        <w:rPr>
          <w:b/>
          <w:i/>
          <w:sz w:val="28"/>
          <w:szCs w:val="28"/>
          <w:lang w:val="en-US"/>
        </w:rPr>
        <w:t>will</w:t>
      </w:r>
      <w:r w:rsidRPr="00174D5D">
        <w:rPr>
          <w:b/>
          <w:i/>
          <w:sz w:val="28"/>
          <w:szCs w:val="28"/>
          <w:lang w:val="uk-UA"/>
        </w:rPr>
        <w:t xml:space="preserve"> </w:t>
      </w:r>
      <w:r w:rsidRPr="00174D5D">
        <w:rPr>
          <w:b/>
          <w:i/>
          <w:sz w:val="28"/>
          <w:szCs w:val="28"/>
          <w:lang w:val="en-US"/>
        </w:rPr>
        <w:t>be</w:t>
      </w:r>
      <w:r w:rsidRPr="00174D5D">
        <w:rPr>
          <w:b/>
          <w:i/>
          <w:sz w:val="28"/>
          <w:szCs w:val="28"/>
          <w:lang w:val="uk-UA"/>
        </w:rPr>
        <w:t xml:space="preserve"> </w:t>
      </w:r>
      <w:r w:rsidRPr="00174D5D">
        <w:rPr>
          <w:b/>
          <w:i/>
          <w:sz w:val="28"/>
          <w:szCs w:val="28"/>
          <w:lang w:val="en-US"/>
        </w:rPr>
        <w:t>fine</w:t>
      </w:r>
      <w:r w:rsidRPr="00174D5D">
        <w:rPr>
          <w:b/>
          <w:i/>
          <w:sz w:val="28"/>
          <w:szCs w:val="28"/>
          <w:lang w:val="uk-UA"/>
        </w:rPr>
        <w:t xml:space="preserve"> </w:t>
      </w:r>
      <w:r w:rsidRPr="00174D5D">
        <w:rPr>
          <w:b/>
          <w:i/>
          <w:sz w:val="28"/>
          <w:szCs w:val="28"/>
          <w:lang w:val="en-US"/>
        </w:rPr>
        <w:t>and</w:t>
      </w:r>
      <w:r w:rsidRPr="00174D5D">
        <w:rPr>
          <w:b/>
          <w:i/>
          <w:sz w:val="28"/>
          <w:szCs w:val="28"/>
          <w:lang w:val="uk-UA"/>
        </w:rPr>
        <w:t xml:space="preserve"> </w:t>
      </w:r>
      <w:r w:rsidRPr="00174D5D">
        <w:rPr>
          <w:b/>
          <w:i/>
          <w:sz w:val="28"/>
          <w:szCs w:val="28"/>
          <w:lang w:val="en-US"/>
        </w:rPr>
        <w:t>bright</w:t>
      </w:r>
      <w:r w:rsidRPr="00AE4D5F">
        <w:rPr>
          <w:i/>
          <w:sz w:val="28"/>
          <w:szCs w:val="28"/>
          <w:lang w:val="uk-UA"/>
        </w:rPr>
        <w:t>.</w:t>
      </w:r>
      <w:r w:rsidRPr="00174D5D">
        <w:rPr>
          <w:i/>
          <w:sz w:val="28"/>
          <w:szCs w:val="28"/>
          <w:lang w:val="uk-UA"/>
        </w:rPr>
        <w:t xml:space="preserve"> </w:t>
      </w:r>
      <w:r>
        <w:rPr>
          <w:i/>
          <w:sz w:val="28"/>
          <w:szCs w:val="28"/>
          <w:lang w:val="en-US"/>
        </w:rPr>
        <w:t xml:space="preserve">The </w:t>
      </w:r>
      <w:smartTag w:uri="urn:schemas-microsoft-com:office:smarttags" w:element="place">
        <w:r>
          <w:rPr>
            <w:i/>
            <w:sz w:val="28"/>
            <w:szCs w:val="28"/>
            <w:lang w:val="en-US"/>
          </w:rPr>
          <w:t>Mediterranean</w:t>
        </w:r>
      </w:smartTag>
      <w:r>
        <w:rPr>
          <w:i/>
          <w:sz w:val="28"/>
          <w:szCs w:val="28"/>
          <w:lang w:val="en-US"/>
        </w:rPr>
        <w:t xml:space="preserve"> will have </w:t>
      </w:r>
      <w:r w:rsidRPr="00174D5D">
        <w:rPr>
          <w:b/>
          <w:i/>
          <w:sz w:val="28"/>
          <w:szCs w:val="28"/>
          <w:lang w:val="en-US"/>
        </w:rPr>
        <w:t>heavy rain moving fast</w:t>
      </w:r>
      <w:r>
        <w:rPr>
          <w:i/>
          <w:sz w:val="28"/>
          <w:szCs w:val="28"/>
          <w:lang w:val="en-US"/>
        </w:rPr>
        <w:t xml:space="preserve">. </w:t>
      </w:r>
      <w:smartTag w:uri="urn:schemas-microsoft-com:office:smarttags" w:element="country-region">
        <w:smartTag w:uri="urn:schemas-microsoft-com:office:smarttags" w:element="place">
          <w:r>
            <w:rPr>
              <w:i/>
              <w:sz w:val="28"/>
              <w:szCs w:val="28"/>
              <w:lang w:val="en-US"/>
            </w:rPr>
            <w:t>Germany</w:t>
          </w:r>
        </w:smartTag>
      </w:smartTag>
      <w:r>
        <w:rPr>
          <w:i/>
          <w:sz w:val="28"/>
          <w:szCs w:val="28"/>
          <w:lang w:val="en-US"/>
        </w:rPr>
        <w:t xml:space="preserve"> will be mainly dry but the </w:t>
      </w:r>
      <w:r w:rsidRPr="004811D9">
        <w:rPr>
          <w:b/>
          <w:i/>
          <w:sz w:val="28"/>
          <w:szCs w:val="28"/>
          <w:lang w:val="en-US"/>
        </w:rPr>
        <w:t>cloud will increase from the west</w:t>
      </w:r>
      <w:r>
        <w:rPr>
          <w:i/>
          <w:sz w:val="28"/>
          <w:szCs w:val="28"/>
          <w:lang w:val="en-US"/>
        </w:rPr>
        <w:t xml:space="preserve">. Western Scotland and </w:t>
      </w:r>
      <w:smartTag w:uri="urn:schemas-microsoft-com:office:smarttags" w:element="country-region">
        <w:smartTag w:uri="urn:schemas-microsoft-com:office:smarttags" w:element="place">
          <w:r>
            <w:rPr>
              <w:i/>
              <w:sz w:val="28"/>
              <w:szCs w:val="28"/>
              <w:lang w:val="en-US"/>
            </w:rPr>
            <w:t>Northern Ireland</w:t>
          </w:r>
        </w:smartTag>
      </w:smartTag>
      <w:r>
        <w:rPr>
          <w:i/>
          <w:sz w:val="28"/>
          <w:szCs w:val="28"/>
          <w:lang w:val="en-US"/>
        </w:rPr>
        <w:t xml:space="preserve"> </w:t>
      </w:r>
      <w:r>
        <w:rPr>
          <w:i/>
          <w:sz w:val="28"/>
          <w:szCs w:val="28"/>
          <w:lang w:val="en-US"/>
        </w:rPr>
        <w:lastRenderedPageBreak/>
        <w:t xml:space="preserve">will become overcast and windy with rain </w:t>
      </w:r>
      <w:r w:rsidRPr="004811D9">
        <w:rPr>
          <w:b/>
          <w:i/>
          <w:sz w:val="28"/>
          <w:szCs w:val="28"/>
          <w:lang w:val="en-US"/>
        </w:rPr>
        <w:t>edging slowly</w:t>
      </w:r>
      <w:r>
        <w:rPr>
          <w:b/>
          <w:i/>
          <w:sz w:val="28"/>
          <w:szCs w:val="28"/>
          <w:lang w:val="en-US"/>
        </w:rPr>
        <w:t xml:space="preserve"> </w:t>
      </w:r>
      <w:r w:rsidRPr="004811D9">
        <w:rPr>
          <w:b/>
          <w:i/>
          <w:sz w:val="28"/>
          <w:szCs w:val="28"/>
          <w:lang w:val="en-US"/>
        </w:rPr>
        <w:t>eastwards</w:t>
      </w:r>
      <w:r>
        <w:rPr>
          <w:b/>
          <w:i/>
          <w:sz w:val="28"/>
          <w:szCs w:val="28"/>
          <w:lang w:val="en-US"/>
        </w:rPr>
        <w:t xml:space="preserve"> </w:t>
      </w:r>
      <w:r>
        <w:rPr>
          <w:sz w:val="28"/>
          <w:szCs w:val="28"/>
          <w:lang w:val="en-US"/>
        </w:rPr>
        <w:t>[</w:t>
      </w:r>
      <w:r>
        <w:rPr>
          <w:sz w:val="28"/>
          <w:szCs w:val="28"/>
          <w:lang w:val="uk-UA"/>
        </w:rPr>
        <w:t>15, с. 16</w:t>
      </w:r>
      <w:r>
        <w:rPr>
          <w:sz w:val="28"/>
          <w:szCs w:val="28"/>
          <w:lang w:val="en-US"/>
        </w:rPr>
        <w:t>]</w:t>
      </w:r>
      <w:r>
        <w:rPr>
          <w:i/>
          <w:sz w:val="28"/>
          <w:szCs w:val="28"/>
          <w:lang w:val="en-US"/>
        </w:rPr>
        <w:t>.</w:t>
      </w:r>
      <w:r>
        <w:rPr>
          <w:sz w:val="28"/>
          <w:szCs w:val="28"/>
          <w:lang w:val="en-US"/>
        </w:rPr>
        <w:t xml:space="preserve"> </w:t>
      </w:r>
      <w:r>
        <w:rPr>
          <w:sz w:val="28"/>
          <w:szCs w:val="28"/>
          <w:lang w:val="uk-UA"/>
        </w:rPr>
        <w:t xml:space="preserve">Запропоновані метафори несуть додаткове емоційне навантаження, акцентують увагу адресата на погіршенні погодних умов, створюють  умови сприйняття погодних явищ та змін в розгорнутій динаміці, містять характеристики переміщення та руху. </w:t>
      </w:r>
    </w:p>
    <w:p w:rsidR="00A13A75" w:rsidRPr="00665926" w:rsidRDefault="00A13A75" w:rsidP="00A13A75">
      <w:pPr>
        <w:ind w:firstLine="709"/>
        <w:jc w:val="both"/>
        <w:rPr>
          <w:sz w:val="28"/>
          <w:szCs w:val="28"/>
          <w:lang w:val="uk-UA"/>
        </w:rPr>
      </w:pPr>
      <w:r>
        <w:rPr>
          <w:sz w:val="28"/>
          <w:szCs w:val="28"/>
          <w:lang w:val="uk-UA"/>
        </w:rPr>
        <w:t xml:space="preserve">Довгострокові синоптичні повідомлення, подані у </w:t>
      </w:r>
      <w:r>
        <w:rPr>
          <w:sz w:val="28"/>
          <w:szCs w:val="28"/>
          <w:lang w:val="en-US"/>
        </w:rPr>
        <w:t>The</w:t>
      </w:r>
      <w:r w:rsidRPr="009D765B">
        <w:rPr>
          <w:sz w:val="28"/>
          <w:szCs w:val="28"/>
          <w:lang w:val="uk-UA"/>
        </w:rPr>
        <w:t xml:space="preserve"> </w:t>
      </w:r>
      <w:r>
        <w:rPr>
          <w:sz w:val="28"/>
          <w:szCs w:val="28"/>
          <w:lang w:val="en-US"/>
        </w:rPr>
        <w:t>Sunday</w:t>
      </w:r>
      <w:r w:rsidRPr="009D765B">
        <w:rPr>
          <w:sz w:val="28"/>
          <w:szCs w:val="28"/>
          <w:lang w:val="uk-UA"/>
        </w:rPr>
        <w:t xml:space="preserve"> </w:t>
      </w:r>
      <w:r>
        <w:rPr>
          <w:sz w:val="28"/>
          <w:szCs w:val="28"/>
          <w:lang w:val="en-US"/>
        </w:rPr>
        <w:t>Telegraph</w:t>
      </w:r>
      <w:r w:rsidRPr="009D765B">
        <w:rPr>
          <w:sz w:val="28"/>
          <w:szCs w:val="28"/>
          <w:lang w:val="uk-UA"/>
        </w:rPr>
        <w:t xml:space="preserve"> </w:t>
      </w:r>
      <w:r>
        <w:rPr>
          <w:sz w:val="28"/>
          <w:szCs w:val="28"/>
          <w:lang w:val="uk-UA"/>
        </w:rPr>
        <w:t xml:space="preserve">відзначаються насиченістю метафор, що несуть позитивне емоційне забарвлення, створюють відповідний настрій у зв’язку з покращенням погодних умов, напр., </w:t>
      </w:r>
      <w:r>
        <w:rPr>
          <w:i/>
          <w:sz w:val="28"/>
          <w:szCs w:val="28"/>
          <w:lang w:val="en-US"/>
        </w:rPr>
        <w:t>South</w:t>
      </w:r>
      <w:r w:rsidRPr="00665926">
        <w:rPr>
          <w:i/>
          <w:sz w:val="28"/>
          <w:szCs w:val="28"/>
          <w:lang w:val="uk-UA"/>
        </w:rPr>
        <w:t>-</w:t>
      </w:r>
      <w:r>
        <w:rPr>
          <w:i/>
          <w:sz w:val="28"/>
          <w:szCs w:val="28"/>
          <w:lang w:val="en-US"/>
        </w:rPr>
        <w:t>west</w:t>
      </w:r>
      <w:r w:rsidRPr="00665926">
        <w:rPr>
          <w:i/>
          <w:sz w:val="28"/>
          <w:szCs w:val="28"/>
          <w:lang w:val="uk-UA"/>
        </w:rPr>
        <w:t xml:space="preserve"> </w:t>
      </w:r>
      <w:r>
        <w:rPr>
          <w:i/>
          <w:sz w:val="28"/>
          <w:szCs w:val="28"/>
          <w:lang w:val="en-US"/>
        </w:rPr>
        <w:t>England</w:t>
      </w:r>
      <w:r w:rsidRPr="00665926">
        <w:rPr>
          <w:i/>
          <w:sz w:val="28"/>
          <w:szCs w:val="28"/>
          <w:lang w:val="uk-UA"/>
        </w:rPr>
        <w:t xml:space="preserve">, </w:t>
      </w:r>
      <w:r>
        <w:rPr>
          <w:i/>
          <w:sz w:val="28"/>
          <w:szCs w:val="28"/>
          <w:lang w:val="en-US"/>
        </w:rPr>
        <w:t>Wales</w:t>
      </w:r>
      <w:r w:rsidRPr="00665926">
        <w:rPr>
          <w:i/>
          <w:sz w:val="28"/>
          <w:szCs w:val="28"/>
          <w:lang w:val="uk-UA"/>
        </w:rPr>
        <w:t xml:space="preserve">, </w:t>
      </w:r>
      <w:r>
        <w:rPr>
          <w:i/>
          <w:sz w:val="28"/>
          <w:szCs w:val="28"/>
          <w:lang w:val="en-US"/>
        </w:rPr>
        <w:t>the</w:t>
      </w:r>
      <w:r w:rsidRPr="00665926">
        <w:rPr>
          <w:i/>
          <w:sz w:val="28"/>
          <w:szCs w:val="28"/>
          <w:lang w:val="uk-UA"/>
        </w:rPr>
        <w:t xml:space="preserve"> </w:t>
      </w:r>
      <w:r>
        <w:rPr>
          <w:i/>
          <w:sz w:val="28"/>
          <w:szCs w:val="28"/>
          <w:lang w:val="en-US"/>
        </w:rPr>
        <w:t>west</w:t>
      </w:r>
      <w:r w:rsidRPr="00665926">
        <w:rPr>
          <w:i/>
          <w:sz w:val="28"/>
          <w:szCs w:val="28"/>
          <w:lang w:val="uk-UA"/>
        </w:rPr>
        <w:t xml:space="preserve"> </w:t>
      </w:r>
      <w:r>
        <w:rPr>
          <w:i/>
          <w:sz w:val="28"/>
          <w:szCs w:val="28"/>
          <w:lang w:val="en-US"/>
        </w:rPr>
        <w:t>and</w:t>
      </w:r>
      <w:r w:rsidRPr="00665926">
        <w:rPr>
          <w:i/>
          <w:sz w:val="28"/>
          <w:szCs w:val="28"/>
          <w:lang w:val="uk-UA"/>
        </w:rPr>
        <w:t xml:space="preserve"> </w:t>
      </w:r>
      <w:r>
        <w:rPr>
          <w:i/>
          <w:sz w:val="28"/>
          <w:szCs w:val="28"/>
          <w:lang w:val="en-US"/>
        </w:rPr>
        <w:t>north</w:t>
      </w:r>
      <w:r w:rsidRPr="00665926">
        <w:rPr>
          <w:i/>
          <w:sz w:val="28"/>
          <w:szCs w:val="28"/>
          <w:lang w:val="uk-UA"/>
        </w:rPr>
        <w:t xml:space="preserve"> </w:t>
      </w:r>
      <w:r>
        <w:rPr>
          <w:i/>
          <w:sz w:val="28"/>
          <w:szCs w:val="28"/>
          <w:lang w:val="en-US"/>
        </w:rPr>
        <w:t>Midlands</w:t>
      </w:r>
      <w:r w:rsidRPr="00665926">
        <w:rPr>
          <w:i/>
          <w:sz w:val="28"/>
          <w:szCs w:val="28"/>
          <w:lang w:val="uk-UA"/>
        </w:rPr>
        <w:t xml:space="preserve"> </w:t>
      </w:r>
      <w:r>
        <w:rPr>
          <w:i/>
          <w:sz w:val="28"/>
          <w:szCs w:val="28"/>
          <w:lang w:val="en-US"/>
        </w:rPr>
        <w:t>and</w:t>
      </w:r>
      <w:r w:rsidRPr="00665926">
        <w:rPr>
          <w:i/>
          <w:sz w:val="28"/>
          <w:szCs w:val="28"/>
          <w:lang w:val="uk-UA"/>
        </w:rPr>
        <w:t xml:space="preserve"> </w:t>
      </w:r>
      <w:r>
        <w:rPr>
          <w:i/>
          <w:sz w:val="28"/>
          <w:szCs w:val="28"/>
          <w:lang w:val="en-US"/>
        </w:rPr>
        <w:t>all</w:t>
      </w:r>
      <w:r w:rsidRPr="00665926">
        <w:rPr>
          <w:i/>
          <w:sz w:val="28"/>
          <w:szCs w:val="28"/>
          <w:lang w:val="uk-UA"/>
        </w:rPr>
        <w:t xml:space="preserve"> </w:t>
      </w:r>
      <w:r>
        <w:rPr>
          <w:i/>
          <w:sz w:val="28"/>
          <w:szCs w:val="28"/>
          <w:lang w:val="en-US"/>
        </w:rPr>
        <w:t>of</w:t>
      </w:r>
      <w:r w:rsidRPr="00665926">
        <w:rPr>
          <w:i/>
          <w:sz w:val="28"/>
          <w:szCs w:val="28"/>
          <w:lang w:val="uk-UA"/>
        </w:rPr>
        <w:t xml:space="preserve"> </w:t>
      </w:r>
      <w:r>
        <w:rPr>
          <w:i/>
          <w:sz w:val="28"/>
          <w:szCs w:val="28"/>
          <w:lang w:val="en-US"/>
        </w:rPr>
        <w:t>northern</w:t>
      </w:r>
      <w:r w:rsidRPr="00665926">
        <w:rPr>
          <w:i/>
          <w:sz w:val="28"/>
          <w:szCs w:val="28"/>
          <w:lang w:val="uk-UA"/>
        </w:rPr>
        <w:t xml:space="preserve"> </w:t>
      </w:r>
      <w:r>
        <w:rPr>
          <w:i/>
          <w:sz w:val="28"/>
          <w:szCs w:val="28"/>
          <w:lang w:val="en-US"/>
        </w:rPr>
        <w:t>England</w:t>
      </w:r>
      <w:r w:rsidRPr="00665926">
        <w:rPr>
          <w:i/>
          <w:sz w:val="28"/>
          <w:szCs w:val="28"/>
          <w:lang w:val="uk-UA"/>
        </w:rPr>
        <w:t xml:space="preserve"> </w:t>
      </w:r>
      <w:r w:rsidRPr="00665926">
        <w:rPr>
          <w:b/>
          <w:i/>
          <w:sz w:val="28"/>
          <w:szCs w:val="28"/>
          <w:lang w:val="en-US"/>
        </w:rPr>
        <w:t>will</w:t>
      </w:r>
      <w:r w:rsidRPr="00665926">
        <w:rPr>
          <w:b/>
          <w:i/>
          <w:sz w:val="28"/>
          <w:szCs w:val="28"/>
          <w:lang w:val="uk-UA"/>
        </w:rPr>
        <w:t xml:space="preserve"> </w:t>
      </w:r>
      <w:r w:rsidRPr="00665926">
        <w:rPr>
          <w:b/>
          <w:i/>
          <w:sz w:val="28"/>
          <w:szCs w:val="28"/>
          <w:lang w:val="en-US"/>
        </w:rPr>
        <w:t>start</w:t>
      </w:r>
      <w:r w:rsidRPr="00665926">
        <w:rPr>
          <w:b/>
          <w:i/>
          <w:sz w:val="28"/>
          <w:szCs w:val="28"/>
          <w:lang w:val="uk-UA"/>
        </w:rPr>
        <w:t xml:space="preserve"> </w:t>
      </w:r>
      <w:r w:rsidRPr="00665926">
        <w:rPr>
          <w:b/>
          <w:i/>
          <w:sz w:val="28"/>
          <w:szCs w:val="28"/>
          <w:lang w:val="en-US"/>
        </w:rPr>
        <w:t>dull</w:t>
      </w:r>
      <w:r w:rsidRPr="00665926">
        <w:rPr>
          <w:b/>
          <w:i/>
          <w:sz w:val="28"/>
          <w:szCs w:val="28"/>
          <w:lang w:val="uk-UA"/>
        </w:rPr>
        <w:t xml:space="preserve"> </w:t>
      </w:r>
      <w:r w:rsidRPr="00665926">
        <w:rPr>
          <w:b/>
          <w:i/>
          <w:sz w:val="28"/>
          <w:szCs w:val="28"/>
          <w:lang w:val="en-US"/>
        </w:rPr>
        <w:t>and</w:t>
      </w:r>
      <w:r w:rsidRPr="00665926">
        <w:rPr>
          <w:b/>
          <w:i/>
          <w:sz w:val="28"/>
          <w:szCs w:val="28"/>
          <w:lang w:val="uk-UA"/>
        </w:rPr>
        <w:t xml:space="preserve"> </w:t>
      </w:r>
      <w:r w:rsidRPr="00665926">
        <w:rPr>
          <w:b/>
          <w:i/>
          <w:sz w:val="28"/>
          <w:szCs w:val="28"/>
          <w:lang w:val="en-US"/>
        </w:rPr>
        <w:t>wet</w:t>
      </w:r>
      <w:r w:rsidRPr="00665926">
        <w:rPr>
          <w:i/>
          <w:sz w:val="28"/>
          <w:szCs w:val="28"/>
          <w:lang w:val="uk-UA"/>
        </w:rPr>
        <w:t xml:space="preserve">, </w:t>
      </w:r>
      <w:r>
        <w:rPr>
          <w:i/>
          <w:sz w:val="28"/>
          <w:szCs w:val="28"/>
          <w:lang w:val="en-US"/>
        </w:rPr>
        <w:t>but</w:t>
      </w:r>
      <w:r w:rsidRPr="00665926">
        <w:rPr>
          <w:i/>
          <w:sz w:val="28"/>
          <w:szCs w:val="28"/>
          <w:lang w:val="uk-UA"/>
        </w:rPr>
        <w:t xml:space="preserve"> </w:t>
      </w:r>
      <w:r>
        <w:rPr>
          <w:i/>
          <w:sz w:val="28"/>
          <w:szCs w:val="28"/>
          <w:lang w:val="en-US"/>
        </w:rPr>
        <w:t>it</w:t>
      </w:r>
      <w:r w:rsidRPr="00665926">
        <w:rPr>
          <w:i/>
          <w:sz w:val="28"/>
          <w:szCs w:val="28"/>
          <w:lang w:val="uk-UA"/>
        </w:rPr>
        <w:t xml:space="preserve"> </w:t>
      </w:r>
      <w:r>
        <w:rPr>
          <w:i/>
          <w:sz w:val="28"/>
          <w:szCs w:val="28"/>
          <w:lang w:val="en-US"/>
        </w:rPr>
        <w:t>should</w:t>
      </w:r>
      <w:r w:rsidRPr="00665926">
        <w:rPr>
          <w:i/>
          <w:sz w:val="28"/>
          <w:szCs w:val="28"/>
          <w:lang w:val="uk-UA"/>
        </w:rPr>
        <w:t xml:space="preserve"> </w:t>
      </w:r>
      <w:r w:rsidRPr="00665926">
        <w:rPr>
          <w:b/>
          <w:i/>
          <w:sz w:val="28"/>
          <w:szCs w:val="28"/>
          <w:lang w:val="en-US"/>
        </w:rPr>
        <w:t>turn</w:t>
      </w:r>
      <w:r w:rsidRPr="00665926">
        <w:rPr>
          <w:b/>
          <w:i/>
          <w:sz w:val="28"/>
          <w:szCs w:val="28"/>
          <w:lang w:val="uk-UA"/>
        </w:rPr>
        <w:t xml:space="preserve"> </w:t>
      </w:r>
      <w:r w:rsidRPr="00665926">
        <w:rPr>
          <w:b/>
          <w:i/>
          <w:sz w:val="28"/>
          <w:szCs w:val="28"/>
          <w:lang w:val="en-US"/>
        </w:rPr>
        <w:t>drier</w:t>
      </w:r>
      <w:r w:rsidRPr="00665926">
        <w:rPr>
          <w:b/>
          <w:i/>
          <w:sz w:val="28"/>
          <w:szCs w:val="28"/>
          <w:lang w:val="uk-UA"/>
        </w:rPr>
        <w:t xml:space="preserve"> </w:t>
      </w:r>
      <w:r w:rsidRPr="00665926">
        <w:rPr>
          <w:b/>
          <w:i/>
          <w:sz w:val="28"/>
          <w:szCs w:val="28"/>
          <w:lang w:val="en-US"/>
        </w:rPr>
        <w:t>and</w:t>
      </w:r>
      <w:r w:rsidRPr="00665926">
        <w:rPr>
          <w:b/>
          <w:i/>
          <w:sz w:val="28"/>
          <w:szCs w:val="28"/>
          <w:lang w:val="uk-UA"/>
        </w:rPr>
        <w:t xml:space="preserve"> </w:t>
      </w:r>
      <w:r w:rsidRPr="00665926">
        <w:rPr>
          <w:b/>
          <w:i/>
          <w:sz w:val="28"/>
          <w:szCs w:val="28"/>
          <w:lang w:val="en-US"/>
        </w:rPr>
        <w:t>brighter</w:t>
      </w:r>
      <w:r w:rsidRPr="00665926">
        <w:rPr>
          <w:b/>
          <w:i/>
          <w:sz w:val="28"/>
          <w:szCs w:val="28"/>
          <w:lang w:val="uk-UA"/>
        </w:rPr>
        <w:t xml:space="preserve"> </w:t>
      </w:r>
      <w:r w:rsidRPr="00665926">
        <w:rPr>
          <w:b/>
          <w:i/>
          <w:sz w:val="28"/>
          <w:szCs w:val="28"/>
          <w:lang w:val="en-US"/>
        </w:rPr>
        <w:t>this</w:t>
      </w:r>
      <w:r w:rsidRPr="00665926">
        <w:rPr>
          <w:b/>
          <w:i/>
          <w:sz w:val="28"/>
          <w:szCs w:val="28"/>
          <w:lang w:val="uk-UA"/>
        </w:rPr>
        <w:t xml:space="preserve"> </w:t>
      </w:r>
      <w:r w:rsidRPr="00665926">
        <w:rPr>
          <w:b/>
          <w:i/>
          <w:sz w:val="28"/>
          <w:szCs w:val="28"/>
          <w:lang w:val="en-US"/>
        </w:rPr>
        <w:t>afternoon</w:t>
      </w:r>
      <w:r w:rsidRPr="00665926">
        <w:rPr>
          <w:i/>
          <w:sz w:val="28"/>
          <w:szCs w:val="28"/>
          <w:lang w:val="uk-UA"/>
        </w:rPr>
        <w:t xml:space="preserve">. </w:t>
      </w:r>
      <w:smartTag w:uri="urn:schemas-microsoft-com:office:smarttags" w:element="country-region">
        <w:r>
          <w:rPr>
            <w:i/>
            <w:sz w:val="28"/>
            <w:szCs w:val="28"/>
            <w:lang w:val="en-US"/>
          </w:rPr>
          <w:t>Scotland</w:t>
        </w:r>
      </w:smartTag>
      <w:r>
        <w:rPr>
          <w:i/>
          <w:sz w:val="28"/>
          <w:szCs w:val="28"/>
          <w:lang w:val="en-US"/>
        </w:rPr>
        <w:t xml:space="preserve"> and </w:t>
      </w:r>
      <w:smartTag w:uri="urn:schemas-microsoft-com:office:smarttags" w:element="country-region">
        <w:smartTag w:uri="urn:schemas-microsoft-com:office:smarttags" w:element="place">
          <w:r>
            <w:rPr>
              <w:i/>
              <w:sz w:val="28"/>
              <w:szCs w:val="28"/>
              <w:lang w:val="en-US"/>
            </w:rPr>
            <w:t>Northern Ireland</w:t>
          </w:r>
        </w:smartTag>
      </w:smartTag>
      <w:r>
        <w:rPr>
          <w:i/>
          <w:sz w:val="28"/>
          <w:szCs w:val="28"/>
          <w:lang w:val="en-US"/>
        </w:rPr>
        <w:t xml:space="preserve"> will have a brisk, blustery day after </w:t>
      </w:r>
      <w:r w:rsidRPr="00665926">
        <w:rPr>
          <w:b/>
          <w:i/>
          <w:sz w:val="28"/>
          <w:szCs w:val="28"/>
          <w:lang w:val="en-US"/>
        </w:rPr>
        <w:t>the overnight rain has gone</w:t>
      </w:r>
      <w:r>
        <w:rPr>
          <w:sz w:val="28"/>
          <w:szCs w:val="28"/>
          <w:lang w:val="en-US"/>
        </w:rPr>
        <w:t xml:space="preserve"> [</w:t>
      </w:r>
      <w:r>
        <w:rPr>
          <w:sz w:val="28"/>
          <w:szCs w:val="28"/>
          <w:lang w:val="uk-UA"/>
        </w:rPr>
        <w:t>12, с. 40</w:t>
      </w:r>
      <w:r>
        <w:rPr>
          <w:sz w:val="28"/>
          <w:szCs w:val="28"/>
          <w:lang w:val="en-US"/>
        </w:rPr>
        <w:t>]</w:t>
      </w:r>
      <w:r>
        <w:rPr>
          <w:i/>
          <w:sz w:val="28"/>
          <w:szCs w:val="28"/>
          <w:lang w:val="en-US"/>
        </w:rPr>
        <w:t>.</w:t>
      </w:r>
      <w:r>
        <w:rPr>
          <w:sz w:val="28"/>
          <w:szCs w:val="28"/>
          <w:lang w:val="en-US"/>
        </w:rPr>
        <w:t xml:space="preserve"> </w:t>
      </w:r>
      <w:r>
        <w:rPr>
          <w:sz w:val="28"/>
          <w:szCs w:val="28"/>
          <w:lang w:val="uk-UA"/>
        </w:rPr>
        <w:t>Остання метафора через лаконічне  вираження реалізує принцип мовної економії та крізь призму цього принципу передає авторське ставлення до дощу.</w:t>
      </w:r>
    </w:p>
    <w:p w:rsidR="00A13A75" w:rsidRDefault="00A13A75" w:rsidP="00A13A75">
      <w:pPr>
        <w:ind w:firstLine="709"/>
        <w:jc w:val="both"/>
        <w:rPr>
          <w:sz w:val="28"/>
          <w:szCs w:val="28"/>
          <w:shd w:val="clear" w:color="auto" w:fill="FFFFFF"/>
          <w:lang w:val="uk-UA"/>
        </w:rPr>
      </w:pPr>
      <w:r>
        <w:rPr>
          <w:sz w:val="28"/>
          <w:szCs w:val="28"/>
          <w:lang w:val="uk-UA"/>
        </w:rPr>
        <w:t xml:space="preserve">В польських синоптичних текстах знаходимо такі метафори: </w:t>
      </w:r>
      <w:r w:rsidRPr="009C7A8B">
        <w:rPr>
          <w:i/>
          <w:sz w:val="28"/>
          <w:szCs w:val="28"/>
          <w:shd w:val="clear" w:color="auto" w:fill="FFFFFF"/>
          <w:lang w:val="en-US"/>
        </w:rPr>
        <w:t>W</w:t>
      </w:r>
      <w:r w:rsidRPr="003A1385">
        <w:rPr>
          <w:i/>
          <w:sz w:val="28"/>
          <w:szCs w:val="28"/>
          <w:shd w:val="clear" w:color="auto" w:fill="FFFFFF"/>
          <w:lang w:val="uk-UA"/>
        </w:rPr>
        <w:t>ó</w:t>
      </w:r>
      <w:r w:rsidRPr="009C7A8B">
        <w:rPr>
          <w:i/>
          <w:sz w:val="28"/>
          <w:szCs w:val="28"/>
          <w:shd w:val="clear" w:color="auto" w:fill="FFFFFF"/>
          <w:lang w:val="en-US"/>
        </w:rPr>
        <w:t>wczas</w:t>
      </w:r>
      <w:r w:rsidRPr="003A1385">
        <w:rPr>
          <w:i/>
          <w:sz w:val="28"/>
          <w:szCs w:val="28"/>
          <w:shd w:val="clear" w:color="auto" w:fill="FFFFFF"/>
          <w:lang w:val="uk-UA"/>
        </w:rPr>
        <w:t xml:space="preserve"> </w:t>
      </w:r>
      <w:r w:rsidRPr="009C7A8B">
        <w:rPr>
          <w:i/>
          <w:sz w:val="28"/>
          <w:szCs w:val="28"/>
          <w:shd w:val="clear" w:color="auto" w:fill="FFFFFF"/>
          <w:lang w:val="en-US"/>
        </w:rPr>
        <w:t>jednak</w:t>
      </w:r>
      <w:r w:rsidRPr="003A1385">
        <w:rPr>
          <w:i/>
          <w:sz w:val="28"/>
          <w:szCs w:val="28"/>
          <w:shd w:val="clear" w:color="auto" w:fill="FFFFFF"/>
          <w:lang w:val="uk-UA"/>
        </w:rPr>
        <w:t xml:space="preserve"> </w:t>
      </w:r>
      <w:r w:rsidRPr="009C7A8B">
        <w:rPr>
          <w:i/>
          <w:sz w:val="28"/>
          <w:szCs w:val="28"/>
          <w:shd w:val="clear" w:color="auto" w:fill="FFFFFF"/>
          <w:lang w:val="en-US"/>
        </w:rPr>
        <w:t>by</w:t>
      </w:r>
      <w:r w:rsidRPr="003A1385">
        <w:rPr>
          <w:i/>
          <w:sz w:val="28"/>
          <w:szCs w:val="28"/>
          <w:shd w:val="clear" w:color="auto" w:fill="FFFFFF"/>
          <w:lang w:val="uk-UA"/>
        </w:rPr>
        <w:t xml:space="preserve">ł </w:t>
      </w:r>
      <w:r w:rsidRPr="009C7A8B">
        <w:rPr>
          <w:i/>
          <w:sz w:val="28"/>
          <w:szCs w:val="28"/>
          <w:shd w:val="clear" w:color="auto" w:fill="FFFFFF"/>
          <w:lang w:val="en-US"/>
        </w:rPr>
        <w:t>to</w:t>
      </w:r>
      <w:r w:rsidRPr="003A1385">
        <w:rPr>
          <w:i/>
          <w:sz w:val="28"/>
          <w:szCs w:val="28"/>
          <w:shd w:val="clear" w:color="auto" w:fill="FFFFFF"/>
          <w:lang w:val="uk-UA"/>
        </w:rPr>
        <w:t xml:space="preserve"> </w:t>
      </w:r>
      <w:r w:rsidRPr="009C7A8B">
        <w:rPr>
          <w:i/>
          <w:sz w:val="28"/>
          <w:szCs w:val="28"/>
          <w:shd w:val="clear" w:color="auto" w:fill="FFFFFF"/>
          <w:lang w:val="en-US"/>
        </w:rPr>
        <w:t>tylko</w:t>
      </w:r>
      <w:r w:rsidRPr="003A1385">
        <w:rPr>
          <w:i/>
          <w:sz w:val="28"/>
          <w:szCs w:val="28"/>
          <w:shd w:val="clear" w:color="auto" w:fill="FFFFFF"/>
          <w:lang w:val="uk-UA"/>
        </w:rPr>
        <w:t xml:space="preserve"> </w:t>
      </w:r>
      <w:r w:rsidRPr="009C7A8B">
        <w:rPr>
          <w:i/>
          <w:sz w:val="28"/>
          <w:szCs w:val="28"/>
          <w:shd w:val="clear" w:color="auto" w:fill="FFFFFF"/>
          <w:lang w:val="en-US"/>
        </w:rPr>
        <w:t>efektowny</w:t>
      </w:r>
      <w:r w:rsidRPr="003A1385">
        <w:rPr>
          <w:i/>
          <w:sz w:val="28"/>
          <w:szCs w:val="28"/>
          <w:shd w:val="clear" w:color="auto" w:fill="FFFFFF"/>
          <w:lang w:val="uk-UA"/>
        </w:rPr>
        <w:t xml:space="preserve"> </w:t>
      </w:r>
      <w:r w:rsidRPr="009C7A8B">
        <w:rPr>
          <w:i/>
          <w:sz w:val="28"/>
          <w:szCs w:val="28"/>
          <w:shd w:val="clear" w:color="auto" w:fill="FFFFFF"/>
          <w:lang w:val="en-US"/>
        </w:rPr>
        <w:t>koniec</w:t>
      </w:r>
      <w:r w:rsidRPr="003A1385">
        <w:rPr>
          <w:i/>
          <w:sz w:val="28"/>
          <w:szCs w:val="28"/>
          <w:shd w:val="clear" w:color="auto" w:fill="FFFFFF"/>
          <w:lang w:val="uk-UA"/>
        </w:rPr>
        <w:t xml:space="preserve"> </w:t>
      </w:r>
      <w:r w:rsidRPr="009C7A8B">
        <w:rPr>
          <w:i/>
          <w:sz w:val="28"/>
          <w:szCs w:val="28"/>
          <w:shd w:val="clear" w:color="auto" w:fill="FFFFFF"/>
          <w:lang w:val="en-US"/>
        </w:rPr>
        <w:t>zimy</w:t>
      </w:r>
      <w:r w:rsidRPr="003A1385">
        <w:rPr>
          <w:i/>
          <w:sz w:val="28"/>
          <w:szCs w:val="28"/>
          <w:shd w:val="clear" w:color="auto" w:fill="FFFFFF"/>
          <w:lang w:val="uk-UA"/>
        </w:rPr>
        <w:t xml:space="preserve">, </w:t>
      </w:r>
      <w:r w:rsidRPr="009C7A8B">
        <w:rPr>
          <w:i/>
          <w:sz w:val="28"/>
          <w:szCs w:val="28"/>
          <w:shd w:val="clear" w:color="auto" w:fill="FFFFFF"/>
          <w:lang w:val="en-US"/>
        </w:rPr>
        <w:t>a</w:t>
      </w:r>
      <w:r w:rsidRPr="003A1385">
        <w:rPr>
          <w:i/>
          <w:sz w:val="28"/>
          <w:szCs w:val="28"/>
          <w:shd w:val="clear" w:color="auto" w:fill="FFFFFF"/>
          <w:lang w:val="uk-UA"/>
        </w:rPr>
        <w:t xml:space="preserve"> </w:t>
      </w:r>
      <w:r w:rsidRPr="009C7A8B">
        <w:rPr>
          <w:i/>
          <w:sz w:val="28"/>
          <w:szCs w:val="28"/>
          <w:shd w:val="clear" w:color="auto" w:fill="FFFFFF"/>
          <w:lang w:val="en-US"/>
        </w:rPr>
        <w:t>ju</w:t>
      </w:r>
      <w:r w:rsidRPr="003A1385">
        <w:rPr>
          <w:i/>
          <w:sz w:val="28"/>
          <w:szCs w:val="28"/>
          <w:shd w:val="clear" w:color="auto" w:fill="FFFFFF"/>
          <w:lang w:val="uk-UA"/>
        </w:rPr>
        <w:t xml:space="preserve">ż </w:t>
      </w:r>
      <w:r w:rsidRPr="009C7A8B">
        <w:rPr>
          <w:i/>
          <w:sz w:val="28"/>
          <w:szCs w:val="28"/>
          <w:shd w:val="clear" w:color="auto" w:fill="FFFFFF"/>
          <w:lang w:val="en-US"/>
        </w:rPr>
        <w:t>po</w:t>
      </w:r>
      <w:r w:rsidRPr="003A1385">
        <w:rPr>
          <w:i/>
          <w:sz w:val="28"/>
          <w:szCs w:val="28"/>
          <w:shd w:val="clear" w:color="auto" w:fill="FFFFFF"/>
          <w:lang w:val="uk-UA"/>
        </w:rPr>
        <w:t xml:space="preserve"> </w:t>
      </w:r>
      <w:r w:rsidRPr="009C7A8B">
        <w:rPr>
          <w:i/>
          <w:sz w:val="28"/>
          <w:szCs w:val="28"/>
          <w:shd w:val="clear" w:color="auto" w:fill="FFFFFF"/>
          <w:lang w:val="en-US"/>
        </w:rPr>
        <w:t>kilku</w:t>
      </w:r>
      <w:r w:rsidRPr="003A1385">
        <w:rPr>
          <w:i/>
          <w:sz w:val="28"/>
          <w:szCs w:val="28"/>
          <w:shd w:val="clear" w:color="auto" w:fill="FFFFFF"/>
          <w:lang w:val="uk-UA"/>
        </w:rPr>
        <w:t xml:space="preserve"> </w:t>
      </w:r>
      <w:r w:rsidRPr="009C7A8B">
        <w:rPr>
          <w:i/>
          <w:sz w:val="28"/>
          <w:szCs w:val="28"/>
          <w:shd w:val="clear" w:color="auto" w:fill="FFFFFF"/>
          <w:lang w:val="en-US"/>
        </w:rPr>
        <w:t>dniach</w:t>
      </w:r>
      <w:r w:rsidRPr="003A1385">
        <w:rPr>
          <w:i/>
          <w:sz w:val="28"/>
          <w:szCs w:val="28"/>
          <w:shd w:val="clear" w:color="auto" w:fill="FFFFFF"/>
          <w:lang w:val="uk-UA"/>
        </w:rPr>
        <w:t xml:space="preserve"> </w:t>
      </w:r>
      <w:r w:rsidRPr="00EE347D">
        <w:rPr>
          <w:b/>
          <w:i/>
          <w:sz w:val="28"/>
          <w:szCs w:val="28"/>
          <w:shd w:val="clear" w:color="auto" w:fill="FFFFFF"/>
          <w:lang w:val="en-US"/>
        </w:rPr>
        <w:t>temperatura</w:t>
      </w:r>
      <w:r w:rsidRPr="00EE347D">
        <w:rPr>
          <w:b/>
          <w:i/>
          <w:sz w:val="28"/>
          <w:szCs w:val="28"/>
          <w:shd w:val="clear" w:color="auto" w:fill="FFFFFF"/>
          <w:lang w:val="uk-UA"/>
        </w:rPr>
        <w:t xml:space="preserve"> </w:t>
      </w:r>
      <w:r w:rsidRPr="00EE347D">
        <w:rPr>
          <w:b/>
          <w:i/>
          <w:sz w:val="28"/>
          <w:szCs w:val="28"/>
          <w:shd w:val="clear" w:color="auto" w:fill="FFFFFF"/>
          <w:lang w:val="en-US"/>
        </w:rPr>
        <w:t>w</w:t>
      </w:r>
      <w:r w:rsidRPr="00EE347D">
        <w:rPr>
          <w:b/>
          <w:i/>
          <w:sz w:val="28"/>
          <w:szCs w:val="28"/>
          <w:shd w:val="clear" w:color="auto" w:fill="FFFFFF"/>
          <w:lang w:val="uk-UA"/>
        </w:rPr>
        <w:t xml:space="preserve"> </w:t>
      </w:r>
      <w:r w:rsidRPr="00EE347D">
        <w:rPr>
          <w:b/>
          <w:i/>
          <w:sz w:val="28"/>
          <w:szCs w:val="28"/>
          <w:shd w:val="clear" w:color="auto" w:fill="FFFFFF"/>
          <w:lang w:val="en-US"/>
        </w:rPr>
        <w:t>wi</w:t>
      </w:r>
      <w:r w:rsidRPr="00EE347D">
        <w:rPr>
          <w:b/>
          <w:i/>
          <w:sz w:val="28"/>
          <w:szCs w:val="28"/>
          <w:shd w:val="clear" w:color="auto" w:fill="FFFFFF"/>
          <w:lang w:val="uk-UA"/>
        </w:rPr>
        <w:t>ę</w:t>
      </w:r>
      <w:r w:rsidRPr="00EE347D">
        <w:rPr>
          <w:b/>
          <w:i/>
          <w:sz w:val="28"/>
          <w:szCs w:val="28"/>
          <w:shd w:val="clear" w:color="auto" w:fill="FFFFFF"/>
          <w:lang w:val="en-US"/>
        </w:rPr>
        <w:t>kszo</w:t>
      </w:r>
      <w:r w:rsidRPr="00EE347D">
        <w:rPr>
          <w:b/>
          <w:i/>
          <w:sz w:val="28"/>
          <w:szCs w:val="28"/>
          <w:shd w:val="clear" w:color="auto" w:fill="FFFFFF"/>
          <w:lang w:val="uk-UA"/>
        </w:rPr>
        <w:t>ś</w:t>
      </w:r>
      <w:r w:rsidRPr="00EE347D">
        <w:rPr>
          <w:b/>
          <w:i/>
          <w:sz w:val="28"/>
          <w:szCs w:val="28"/>
          <w:shd w:val="clear" w:color="auto" w:fill="FFFFFF"/>
          <w:lang w:val="en-US"/>
        </w:rPr>
        <w:t>ci</w:t>
      </w:r>
      <w:r w:rsidRPr="00EE347D">
        <w:rPr>
          <w:b/>
          <w:i/>
          <w:sz w:val="28"/>
          <w:szCs w:val="28"/>
          <w:shd w:val="clear" w:color="auto" w:fill="FFFFFF"/>
          <w:lang w:val="uk-UA"/>
        </w:rPr>
        <w:t xml:space="preserve"> </w:t>
      </w:r>
      <w:r w:rsidRPr="00EE347D">
        <w:rPr>
          <w:b/>
          <w:i/>
          <w:sz w:val="28"/>
          <w:szCs w:val="28"/>
          <w:shd w:val="clear" w:color="auto" w:fill="FFFFFF"/>
          <w:lang w:val="en-US"/>
        </w:rPr>
        <w:t>naszego</w:t>
      </w:r>
      <w:r w:rsidRPr="00EE347D">
        <w:rPr>
          <w:b/>
          <w:i/>
          <w:sz w:val="28"/>
          <w:szCs w:val="28"/>
          <w:shd w:val="clear" w:color="auto" w:fill="FFFFFF"/>
          <w:lang w:val="uk-UA"/>
        </w:rPr>
        <w:t xml:space="preserve"> </w:t>
      </w:r>
      <w:r w:rsidRPr="00EE347D">
        <w:rPr>
          <w:b/>
          <w:i/>
          <w:sz w:val="28"/>
          <w:szCs w:val="28"/>
          <w:shd w:val="clear" w:color="auto" w:fill="FFFFFF"/>
          <w:lang w:val="en-US"/>
        </w:rPr>
        <w:t>kraju</w:t>
      </w:r>
      <w:r w:rsidRPr="00EE347D">
        <w:rPr>
          <w:b/>
          <w:i/>
          <w:sz w:val="28"/>
          <w:szCs w:val="28"/>
          <w:shd w:val="clear" w:color="auto" w:fill="FFFFFF"/>
          <w:lang w:val="uk-UA"/>
        </w:rPr>
        <w:t xml:space="preserve"> </w:t>
      </w:r>
      <w:r w:rsidRPr="00EE347D">
        <w:rPr>
          <w:b/>
          <w:i/>
          <w:sz w:val="28"/>
          <w:szCs w:val="28"/>
          <w:shd w:val="clear" w:color="auto" w:fill="FFFFFF"/>
          <w:lang w:val="en-US"/>
        </w:rPr>
        <w:t>przekroczy</w:t>
      </w:r>
      <w:r w:rsidRPr="00EE347D">
        <w:rPr>
          <w:b/>
          <w:i/>
          <w:sz w:val="28"/>
          <w:szCs w:val="28"/>
          <w:shd w:val="clear" w:color="auto" w:fill="FFFFFF"/>
          <w:lang w:val="uk-UA"/>
        </w:rPr>
        <w:t>ł</w:t>
      </w:r>
      <w:r w:rsidRPr="00EE347D">
        <w:rPr>
          <w:b/>
          <w:i/>
          <w:sz w:val="28"/>
          <w:szCs w:val="28"/>
          <w:shd w:val="clear" w:color="auto" w:fill="FFFFFF"/>
          <w:lang w:val="en-US"/>
        </w:rPr>
        <w:t>a</w:t>
      </w:r>
      <w:r w:rsidRPr="003A1385">
        <w:rPr>
          <w:i/>
          <w:sz w:val="28"/>
          <w:szCs w:val="28"/>
          <w:shd w:val="clear" w:color="auto" w:fill="FFFFFF"/>
          <w:lang w:val="uk-UA"/>
        </w:rPr>
        <w:t xml:space="preserve"> 10 </w:t>
      </w:r>
      <w:r w:rsidRPr="009C7A8B">
        <w:rPr>
          <w:i/>
          <w:sz w:val="28"/>
          <w:szCs w:val="28"/>
          <w:shd w:val="clear" w:color="auto" w:fill="FFFFFF"/>
          <w:lang w:val="en-US"/>
        </w:rPr>
        <w:t>stopni</w:t>
      </w:r>
      <w:r w:rsidRPr="003A1385">
        <w:rPr>
          <w:i/>
          <w:sz w:val="28"/>
          <w:szCs w:val="28"/>
          <w:shd w:val="clear" w:color="auto" w:fill="FFFFFF"/>
          <w:lang w:val="uk-UA"/>
        </w:rPr>
        <w:t xml:space="preserve"> </w:t>
      </w:r>
      <w:r w:rsidRPr="009C7A8B">
        <w:rPr>
          <w:i/>
          <w:sz w:val="28"/>
          <w:szCs w:val="28"/>
          <w:shd w:val="clear" w:color="auto" w:fill="FFFFFF"/>
          <w:lang w:val="en-US"/>
        </w:rPr>
        <w:t>na</w:t>
      </w:r>
      <w:r w:rsidRPr="003A1385">
        <w:rPr>
          <w:i/>
          <w:sz w:val="28"/>
          <w:szCs w:val="28"/>
          <w:shd w:val="clear" w:color="auto" w:fill="FFFFFF"/>
          <w:lang w:val="uk-UA"/>
        </w:rPr>
        <w:t xml:space="preserve"> </w:t>
      </w:r>
      <w:r w:rsidRPr="009C7A8B">
        <w:rPr>
          <w:i/>
          <w:sz w:val="28"/>
          <w:szCs w:val="28"/>
          <w:shd w:val="clear" w:color="auto" w:fill="FFFFFF"/>
          <w:lang w:val="en-US"/>
        </w:rPr>
        <w:t>plusie</w:t>
      </w:r>
      <w:r>
        <w:rPr>
          <w:i/>
          <w:sz w:val="28"/>
          <w:szCs w:val="28"/>
          <w:shd w:val="clear" w:color="auto" w:fill="FFFFFF"/>
          <w:lang w:val="uk-UA"/>
        </w:rPr>
        <w:t xml:space="preserve">. </w:t>
      </w:r>
      <w:r w:rsidRPr="008A7E12">
        <w:rPr>
          <w:i/>
          <w:sz w:val="28"/>
          <w:szCs w:val="28"/>
          <w:shd w:val="clear" w:color="auto" w:fill="FFFFFF"/>
          <w:lang w:val="en-US"/>
        </w:rPr>
        <w:t>Znacznie</w:t>
      </w:r>
      <w:r w:rsidRPr="008A7E12">
        <w:rPr>
          <w:i/>
          <w:sz w:val="28"/>
          <w:szCs w:val="28"/>
          <w:shd w:val="clear" w:color="auto" w:fill="FFFFFF"/>
          <w:lang w:val="uk-UA"/>
        </w:rPr>
        <w:t xml:space="preserve"> </w:t>
      </w:r>
      <w:r w:rsidRPr="008A7E12">
        <w:rPr>
          <w:i/>
          <w:sz w:val="28"/>
          <w:szCs w:val="28"/>
          <w:shd w:val="clear" w:color="auto" w:fill="FFFFFF"/>
          <w:lang w:val="en-US"/>
        </w:rPr>
        <w:t>cieplej</w:t>
      </w:r>
      <w:r w:rsidRPr="008A7E12">
        <w:rPr>
          <w:i/>
          <w:sz w:val="28"/>
          <w:szCs w:val="28"/>
          <w:shd w:val="clear" w:color="auto" w:fill="FFFFFF"/>
          <w:lang w:val="uk-UA"/>
        </w:rPr>
        <w:t xml:space="preserve"> </w:t>
      </w:r>
      <w:r w:rsidRPr="008A7E12">
        <w:rPr>
          <w:i/>
          <w:sz w:val="28"/>
          <w:szCs w:val="28"/>
          <w:shd w:val="clear" w:color="auto" w:fill="FFFFFF"/>
          <w:lang w:val="en-US"/>
        </w:rPr>
        <w:t>by</w:t>
      </w:r>
      <w:r w:rsidRPr="008A7E12">
        <w:rPr>
          <w:i/>
          <w:sz w:val="28"/>
          <w:szCs w:val="28"/>
          <w:shd w:val="clear" w:color="auto" w:fill="FFFFFF"/>
          <w:lang w:val="uk-UA"/>
        </w:rPr>
        <w:t>ł</w:t>
      </w:r>
      <w:r w:rsidRPr="008A7E12">
        <w:rPr>
          <w:i/>
          <w:sz w:val="28"/>
          <w:szCs w:val="28"/>
          <w:shd w:val="clear" w:color="auto" w:fill="FFFFFF"/>
          <w:lang w:val="en-US"/>
        </w:rPr>
        <w:t>o</w:t>
      </w:r>
      <w:r w:rsidRPr="008A7E12">
        <w:rPr>
          <w:i/>
          <w:sz w:val="28"/>
          <w:szCs w:val="28"/>
          <w:shd w:val="clear" w:color="auto" w:fill="FFFFFF"/>
          <w:lang w:val="uk-UA"/>
        </w:rPr>
        <w:t xml:space="preserve"> </w:t>
      </w:r>
      <w:r w:rsidRPr="008A7E12">
        <w:rPr>
          <w:i/>
          <w:sz w:val="28"/>
          <w:szCs w:val="28"/>
          <w:shd w:val="clear" w:color="auto" w:fill="FFFFFF"/>
          <w:lang w:val="en-US"/>
        </w:rPr>
        <w:t>w</w:t>
      </w:r>
      <w:r w:rsidRPr="008A7E12">
        <w:rPr>
          <w:i/>
          <w:sz w:val="28"/>
          <w:szCs w:val="28"/>
          <w:shd w:val="clear" w:color="auto" w:fill="FFFFFF"/>
          <w:lang w:val="uk-UA"/>
        </w:rPr>
        <w:t>ó</w:t>
      </w:r>
      <w:r w:rsidRPr="008A7E12">
        <w:rPr>
          <w:i/>
          <w:sz w:val="28"/>
          <w:szCs w:val="28"/>
          <w:shd w:val="clear" w:color="auto" w:fill="FFFFFF"/>
          <w:lang w:val="en-US"/>
        </w:rPr>
        <w:t>wczas</w:t>
      </w:r>
      <w:r w:rsidRPr="008A7E12">
        <w:rPr>
          <w:i/>
          <w:sz w:val="28"/>
          <w:szCs w:val="28"/>
          <w:shd w:val="clear" w:color="auto" w:fill="FFFFFF"/>
          <w:lang w:val="uk-UA"/>
        </w:rPr>
        <w:t xml:space="preserve"> </w:t>
      </w:r>
      <w:r w:rsidRPr="008A7E12">
        <w:rPr>
          <w:i/>
          <w:sz w:val="28"/>
          <w:szCs w:val="28"/>
          <w:shd w:val="clear" w:color="auto" w:fill="FFFFFF"/>
          <w:lang w:val="en-US"/>
        </w:rPr>
        <w:t>na</w:t>
      </w:r>
      <w:r w:rsidRPr="008A7E12">
        <w:rPr>
          <w:i/>
          <w:sz w:val="28"/>
          <w:szCs w:val="28"/>
          <w:shd w:val="clear" w:color="auto" w:fill="FFFFFF"/>
          <w:lang w:val="uk-UA"/>
        </w:rPr>
        <w:t xml:space="preserve"> </w:t>
      </w:r>
      <w:r w:rsidRPr="008A7E12">
        <w:rPr>
          <w:i/>
          <w:sz w:val="28"/>
          <w:szCs w:val="28"/>
          <w:shd w:val="clear" w:color="auto" w:fill="FFFFFF"/>
          <w:lang w:val="en-US"/>
        </w:rPr>
        <w:t>po</w:t>
      </w:r>
      <w:r w:rsidRPr="008A7E12">
        <w:rPr>
          <w:i/>
          <w:sz w:val="28"/>
          <w:szCs w:val="28"/>
          <w:shd w:val="clear" w:color="auto" w:fill="FFFFFF"/>
          <w:lang w:val="uk-UA"/>
        </w:rPr>
        <w:t>ł</w:t>
      </w:r>
      <w:r w:rsidRPr="008A7E12">
        <w:rPr>
          <w:i/>
          <w:sz w:val="28"/>
          <w:szCs w:val="28"/>
          <w:shd w:val="clear" w:color="auto" w:fill="FFFFFF"/>
          <w:lang w:val="en-US"/>
        </w:rPr>
        <w:t>udniu</w:t>
      </w:r>
      <w:r w:rsidRPr="008A7E12">
        <w:rPr>
          <w:i/>
          <w:sz w:val="28"/>
          <w:szCs w:val="28"/>
          <w:shd w:val="clear" w:color="auto" w:fill="FFFFFF"/>
          <w:lang w:val="uk-UA"/>
        </w:rPr>
        <w:t xml:space="preserve">, </w:t>
      </w:r>
      <w:r w:rsidRPr="008A7E12">
        <w:rPr>
          <w:i/>
          <w:sz w:val="28"/>
          <w:szCs w:val="28"/>
          <w:shd w:val="clear" w:color="auto" w:fill="FFFFFF"/>
          <w:lang w:val="en-US"/>
        </w:rPr>
        <w:t>w</w:t>
      </w:r>
      <w:r w:rsidRPr="008A7E12">
        <w:rPr>
          <w:i/>
          <w:sz w:val="28"/>
          <w:szCs w:val="28"/>
          <w:shd w:val="clear" w:color="auto" w:fill="FFFFFF"/>
          <w:lang w:val="uk-UA"/>
        </w:rPr>
        <w:t xml:space="preserve"> </w:t>
      </w:r>
      <w:r w:rsidRPr="008A7E12">
        <w:rPr>
          <w:i/>
          <w:sz w:val="28"/>
          <w:szCs w:val="28"/>
          <w:shd w:val="clear" w:color="auto" w:fill="FFFFFF"/>
          <w:lang w:val="en-US"/>
        </w:rPr>
        <w:t>Nowym</w:t>
      </w:r>
      <w:r w:rsidRPr="008A7E12">
        <w:rPr>
          <w:i/>
          <w:sz w:val="28"/>
          <w:szCs w:val="28"/>
          <w:shd w:val="clear" w:color="auto" w:fill="FFFFFF"/>
          <w:lang w:val="uk-UA"/>
        </w:rPr>
        <w:t xml:space="preserve"> </w:t>
      </w:r>
      <w:r w:rsidRPr="008A7E12">
        <w:rPr>
          <w:i/>
          <w:sz w:val="28"/>
          <w:szCs w:val="28"/>
          <w:shd w:val="clear" w:color="auto" w:fill="FFFFFF"/>
          <w:lang w:val="en-US"/>
        </w:rPr>
        <w:t>S</w:t>
      </w:r>
      <w:r w:rsidRPr="008A7E12">
        <w:rPr>
          <w:i/>
          <w:sz w:val="28"/>
          <w:szCs w:val="28"/>
          <w:shd w:val="clear" w:color="auto" w:fill="FFFFFF"/>
          <w:lang w:val="uk-UA"/>
        </w:rPr>
        <w:t>ą</w:t>
      </w:r>
      <w:r w:rsidRPr="008A7E12">
        <w:rPr>
          <w:i/>
          <w:sz w:val="28"/>
          <w:szCs w:val="28"/>
          <w:shd w:val="clear" w:color="auto" w:fill="FFFFFF"/>
          <w:lang w:val="en-US"/>
        </w:rPr>
        <w:t>czu</w:t>
      </w:r>
      <w:r w:rsidRPr="008A7E12">
        <w:rPr>
          <w:i/>
          <w:sz w:val="28"/>
          <w:szCs w:val="28"/>
          <w:shd w:val="clear" w:color="auto" w:fill="FFFFFF"/>
          <w:lang w:val="uk-UA"/>
        </w:rPr>
        <w:t xml:space="preserve"> </w:t>
      </w:r>
      <w:r w:rsidRPr="008A7E12">
        <w:rPr>
          <w:i/>
          <w:sz w:val="28"/>
          <w:szCs w:val="28"/>
          <w:shd w:val="clear" w:color="auto" w:fill="FFFFFF"/>
          <w:lang w:val="en-US"/>
        </w:rPr>
        <w:t>pod</w:t>
      </w:r>
      <w:r w:rsidRPr="008A7E12">
        <w:rPr>
          <w:i/>
          <w:sz w:val="28"/>
          <w:szCs w:val="28"/>
          <w:shd w:val="clear" w:color="auto" w:fill="FFFFFF"/>
          <w:lang w:val="uk-UA"/>
        </w:rPr>
        <w:t xml:space="preserve"> </w:t>
      </w:r>
      <w:r w:rsidRPr="008A7E12">
        <w:rPr>
          <w:i/>
          <w:sz w:val="28"/>
          <w:szCs w:val="28"/>
          <w:shd w:val="clear" w:color="auto" w:fill="FFFFFF"/>
          <w:lang w:val="en-US"/>
        </w:rPr>
        <w:t>koniec</w:t>
      </w:r>
      <w:r w:rsidRPr="008A7E12">
        <w:rPr>
          <w:i/>
          <w:sz w:val="28"/>
          <w:szCs w:val="28"/>
          <w:shd w:val="clear" w:color="auto" w:fill="FFFFFF"/>
          <w:lang w:val="uk-UA"/>
        </w:rPr>
        <w:t xml:space="preserve"> </w:t>
      </w:r>
      <w:r w:rsidRPr="008A7E12">
        <w:rPr>
          <w:i/>
          <w:sz w:val="28"/>
          <w:szCs w:val="28"/>
          <w:shd w:val="clear" w:color="auto" w:fill="FFFFFF"/>
          <w:lang w:val="en-US"/>
        </w:rPr>
        <w:t>miesi</w:t>
      </w:r>
      <w:r w:rsidRPr="008A7E12">
        <w:rPr>
          <w:i/>
          <w:sz w:val="28"/>
          <w:szCs w:val="28"/>
          <w:shd w:val="clear" w:color="auto" w:fill="FFFFFF"/>
          <w:lang w:val="uk-UA"/>
        </w:rPr>
        <w:t>ą</w:t>
      </w:r>
      <w:r w:rsidRPr="008A7E12">
        <w:rPr>
          <w:i/>
          <w:sz w:val="28"/>
          <w:szCs w:val="28"/>
          <w:shd w:val="clear" w:color="auto" w:fill="FFFFFF"/>
          <w:lang w:val="en-US"/>
        </w:rPr>
        <w:t>ca</w:t>
      </w:r>
      <w:r w:rsidRPr="008A7E12">
        <w:rPr>
          <w:i/>
          <w:sz w:val="28"/>
          <w:szCs w:val="28"/>
          <w:shd w:val="clear" w:color="auto" w:fill="FFFFFF"/>
          <w:lang w:val="uk-UA"/>
        </w:rPr>
        <w:t xml:space="preserve"> </w:t>
      </w:r>
      <w:r w:rsidRPr="008A7E12">
        <w:rPr>
          <w:b/>
          <w:i/>
          <w:sz w:val="28"/>
          <w:szCs w:val="28"/>
          <w:shd w:val="clear" w:color="auto" w:fill="FFFFFF"/>
          <w:lang w:val="en-US"/>
        </w:rPr>
        <w:t>termometry</w:t>
      </w:r>
      <w:r w:rsidRPr="008A7E12">
        <w:rPr>
          <w:b/>
          <w:i/>
          <w:sz w:val="28"/>
          <w:szCs w:val="28"/>
          <w:shd w:val="clear" w:color="auto" w:fill="FFFFFF"/>
          <w:lang w:val="uk-UA"/>
        </w:rPr>
        <w:t xml:space="preserve"> </w:t>
      </w:r>
      <w:r w:rsidRPr="008A7E12">
        <w:rPr>
          <w:b/>
          <w:i/>
          <w:sz w:val="28"/>
          <w:szCs w:val="28"/>
          <w:shd w:val="clear" w:color="auto" w:fill="FFFFFF"/>
          <w:lang w:val="en-US"/>
        </w:rPr>
        <w:t>pokaza</w:t>
      </w:r>
      <w:r w:rsidRPr="008A7E12">
        <w:rPr>
          <w:b/>
          <w:i/>
          <w:sz w:val="28"/>
          <w:szCs w:val="28"/>
          <w:shd w:val="clear" w:color="auto" w:fill="FFFFFF"/>
          <w:lang w:val="uk-UA"/>
        </w:rPr>
        <w:t>ł</w:t>
      </w:r>
      <w:r w:rsidRPr="008A7E12">
        <w:rPr>
          <w:b/>
          <w:i/>
          <w:sz w:val="28"/>
          <w:szCs w:val="28"/>
          <w:shd w:val="clear" w:color="auto" w:fill="FFFFFF"/>
          <w:lang w:val="en-US"/>
        </w:rPr>
        <w:t>y</w:t>
      </w:r>
      <w:r w:rsidRPr="008A7E12">
        <w:rPr>
          <w:i/>
          <w:sz w:val="28"/>
          <w:szCs w:val="28"/>
          <w:shd w:val="clear" w:color="auto" w:fill="FFFFFF"/>
          <w:lang w:val="uk-UA"/>
        </w:rPr>
        <w:t xml:space="preserve"> </w:t>
      </w:r>
      <w:r w:rsidRPr="008A7E12">
        <w:rPr>
          <w:i/>
          <w:sz w:val="28"/>
          <w:szCs w:val="28"/>
          <w:shd w:val="clear" w:color="auto" w:fill="FFFFFF"/>
          <w:lang w:val="en-US"/>
        </w:rPr>
        <w:t>nawet</w:t>
      </w:r>
      <w:r w:rsidRPr="008A7E12">
        <w:rPr>
          <w:i/>
          <w:sz w:val="28"/>
          <w:szCs w:val="28"/>
          <w:shd w:val="clear" w:color="auto" w:fill="FFFFFF"/>
          <w:lang w:val="uk-UA"/>
        </w:rPr>
        <w:t xml:space="preserve"> 24 </w:t>
      </w:r>
      <w:r w:rsidRPr="008A7E12">
        <w:rPr>
          <w:i/>
          <w:sz w:val="28"/>
          <w:szCs w:val="28"/>
          <w:shd w:val="clear" w:color="auto" w:fill="FFFFFF"/>
          <w:lang w:val="en-US"/>
        </w:rPr>
        <w:t>stopnie</w:t>
      </w:r>
      <w:r w:rsidRPr="006B34D9">
        <w:rPr>
          <w:i/>
          <w:sz w:val="28"/>
          <w:szCs w:val="28"/>
          <w:shd w:val="clear" w:color="auto" w:fill="FFFFFF"/>
          <w:lang w:val="uk-UA"/>
        </w:rPr>
        <w:t xml:space="preserve"> </w:t>
      </w:r>
      <w:r w:rsidRPr="00BC732C">
        <w:rPr>
          <w:sz w:val="28"/>
          <w:szCs w:val="28"/>
          <w:shd w:val="clear" w:color="auto" w:fill="FFFFFF"/>
          <w:lang w:val="uk-UA"/>
        </w:rPr>
        <w:t>[</w:t>
      </w:r>
      <w:r>
        <w:rPr>
          <w:sz w:val="28"/>
          <w:szCs w:val="28"/>
          <w:shd w:val="clear" w:color="auto" w:fill="FFFFFF"/>
          <w:lang w:val="uk-UA"/>
        </w:rPr>
        <w:t>13</w:t>
      </w:r>
      <w:r w:rsidRPr="00BC732C">
        <w:rPr>
          <w:sz w:val="28"/>
          <w:szCs w:val="28"/>
          <w:shd w:val="clear" w:color="auto" w:fill="FFFFFF"/>
          <w:lang w:val="uk-UA"/>
        </w:rPr>
        <w:t>]</w:t>
      </w:r>
      <w:r w:rsidRPr="003A1385">
        <w:rPr>
          <w:i/>
          <w:sz w:val="28"/>
          <w:szCs w:val="28"/>
          <w:shd w:val="clear" w:color="auto" w:fill="FFFFFF"/>
          <w:lang w:val="uk-UA"/>
        </w:rPr>
        <w:t>.</w:t>
      </w:r>
      <w:r>
        <w:rPr>
          <w:color w:val="626262"/>
          <w:sz w:val="28"/>
          <w:szCs w:val="28"/>
          <w:shd w:val="clear" w:color="auto" w:fill="FFFFFF"/>
          <w:lang w:val="uk-UA"/>
        </w:rPr>
        <w:t xml:space="preserve"> </w:t>
      </w:r>
      <w:r>
        <w:rPr>
          <w:sz w:val="28"/>
          <w:szCs w:val="28"/>
          <w:shd w:val="clear" w:color="auto" w:fill="FFFFFF"/>
          <w:lang w:val="uk-UA"/>
        </w:rPr>
        <w:t xml:space="preserve">Метафору </w:t>
      </w:r>
      <w:r w:rsidRPr="00EE347D">
        <w:rPr>
          <w:i/>
          <w:sz w:val="28"/>
          <w:szCs w:val="28"/>
          <w:shd w:val="clear" w:color="auto" w:fill="FFFFFF"/>
        </w:rPr>
        <w:t>temperatura</w:t>
      </w:r>
      <w:r w:rsidRPr="00EE347D">
        <w:rPr>
          <w:i/>
          <w:sz w:val="28"/>
          <w:szCs w:val="28"/>
          <w:shd w:val="clear" w:color="auto" w:fill="FFFFFF"/>
          <w:lang w:val="uk-UA"/>
        </w:rPr>
        <w:t xml:space="preserve"> </w:t>
      </w:r>
      <w:r w:rsidRPr="00EE347D">
        <w:rPr>
          <w:i/>
          <w:sz w:val="28"/>
          <w:szCs w:val="28"/>
          <w:shd w:val="clear" w:color="auto" w:fill="FFFFFF"/>
        </w:rPr>
        <w:t>w</w:t>
      </w:r>
      <w:r w:rsidRPr="00EE347D">
        <w:rPr>
          <w:i/>
          <w:sz w:val="28"/>
          <w:szCs w:val="28"/>
          <w:shd w:val="clear" w:color="auto" w:fill="FFFFFF"/>
          <w:lang w:val="uk-UA"/>
        </w:rPr>
        <w:t xml:space="preserve"> </w:t>
      </w:r>
      <w:r w:rsidRPr="00EE347D">
        <w:rPr>
          <w:i/>
          <w:sz w:val="28"/>
          <w:szCs w:val="28"/>
          <w:shd w:val="clear" w:color="auto" w:fill="FFFFFF"/>
        </w:rPr>
        <w:t>wi</w:t>
      </w:r>
      <w:r w:rsidRPr="00EE347D">
        <w:rPr>
          <w:i/>
          <w:sz w:val="28"/>
          <w:szCs w:val="28"/>
          <w:shd w:val="clear" w:color="auto" w:fill="FFFFFF"/>
          <w:lang w:val="uk-UA"/>
        </w:rPr>
        <w:t>ę</w:t>
      </w:r>
      <w:r w:rsidRPr="00EE347D">
        <w:rPr>
          <w:i/>
          <w:sz w:val="28"/>
          <w:szCs w:val="28"/>
          <w:shd w:val="clear" w:color="auto" w:fill="FFFFFF"/>
        </w:rPr>
        <w:t>kszo</w:t>
      </w:r>
      <w:r w:rsidRPr="00EE347D">
        <w:rPr>
          <w:i/>
          <w:sz w:val="28"/>
          <w:szCs w:val="28"/>
          <w:shd w:val="clear" w:color="auto" w:fill="FFFFFF"/>
          <w:lang w:val="uk-UA"/>
        </w:rPr>
        <w:t>ś</w:t>
      </w:r>
      <w:r w:rsidRPr="00EE347D">
        <w:rPr>
          <w:i/>
          <w:sz w:val="28"/>
          <w:szCs w:val="28"/>
          <w:shd w:val="clear" w:color="auto" w:fill="FFFFFF"/>
        </w:rPr>
        <w:t>ci</w:t>
      </w:r>
      <w:r w:rsidRPr="00EE347D">
        <w:rPr>
          <w:i/>
          <w:sz w:val="28"/>
          <w:szCs w:val="28"/>
          <w:shd w:val="clear" w:color="auto" w:fill="FFFFFF"/>
          <w:lang w:val="uk-UA"/>
        </w:rPr>
        <w:t xml:space="preserve"> </w:t>
      </w:r>
      <w:r w:rsidRPr="00EE347D">
        <w:rPr>
          <w:i/>
          <w:sz w:val="28"/>
          <w:szCs w:val="28"/>
          <w:shd w:val="clear" w:color="auto" w:fill="FFFFFF"/>
        </w:rPr>
        <w:t>naszego</w:t>
      </w:r>
      <w:r w:rsidRPr="00EE347D">
        <w:rPr>
          <w:i/>
          <w:sz w:val="28"/>
          <w:szCs w:val="28"/>
          <w:shd w:val="clear" w:color="auto" w:fill="FFFFFF"/>
          <w:lang w:val="uk-UA"/>
        </w:rPr>
        <w:t xml:space="preserve"> </w:t>
      </w:r>
      <w:r w:rsidRPr="00EE347D">
        <w:rPr>
          <w:i/>
          <w:sz w:val="28"/>
          <w:szCs w:val="28"/>
          <w:shd w:val="clear" w:color="auto" w:fill="FFFFFF"/>
        </w:rPr>
        <w:t>kraju</w:t>
      </w:r>
      <w:r w:rsidRPr="00EE347D">
        <w:rPr>
          <w:i/>
          <w:sz w:val="28"/>
          <w:szCs w:val="28"/>
          <w:shd w:val="clear" w:color="auto" w:fill="FFFFFF"/>
          <w:lang w:val="uk-UA"/>
        </w:rPr>
        <w:t xml:space="preserve"> </w:t>
      </w:r>
      <w:r w:rsidRPr="00EE347D">
        <w:rPr>
          <w:i/>
          <w:sz w:val="28"/>
          <w:szCs w:val="28"/>
          <w:shd w:val="clear" w:color="auto" w:fill="FFFFFF"/>
        </w:rPr>
        <w:t>przekroczy</w:t>
      </w:r>
      <w:r w:rsidRPr="00EE347D">
        <w:rPr>
          <w:i/>
          <w:sz w:val="28"/>
          <w:szCs w:val="28"/>
          <w:shd w:val="clear" w:color="auto" w:fill="FFFFFF"/>
          <w:lang w:val="uk-UA"/>
        </w:rPr>
        <w:t>ł</w:t>
      </w:r>
      <w:r w:rsidRPr="00EE347D">
        <w:rPr>
          <w:i/>
          <w:sz w:val="28"/>
          <w:szCs w:val="28"/>
          <w:shd w:val="clear" w:color="auto" w:fill="FFFFFF"/>
        </w:rPr>
        <w:t>a</w:t>
      </w:r>
      <w:r w:rsidRPr="00EE347D">
        <w:rPr>
          <w:i/>
          <w:sz w:val="28"/>
          <w:szCs w:val="28"/>
          <w:shd w:val="clear" w:color="auto" w:fill="FFFFFF"/>
          <w:lang w:val="uk-UA"/>
        </w:rPr>
        <w:t>…</w:t>
      </w:r>
      <w:r>
        <w:rPr>
          <w:sz w:val="28"/>
          <w:szCs w:val="28"/>
          <w:shd w:val="clear" w:color="auto" w:fill="FFFFFF"/>
          <w:lang w:val="uk-UA"/>
        </w:rPr>
        <w:t xml:space="preserve">та метафору </w:t>
      </w:r>
      <w:r w:rsidRPr="008A7E12">
        <w:rPr>
          <w:i/>
          <w:sz w:val="28"/>
          <w:szCs w:val="28"/>
          <w:shd w:val="clear" w:color="auto" w:fill="FFFFFF"/>
          <w:lang w:val="en-US"/>
        </w:rPr>
        <w:t>termometry</w:t>
      </w:r>
      <w:r w:rsidRPr="008A7E12">
        <w:rPr>
          <w:i/>
          <w:sz w:val="28"/>
          <w:szCs w:val="28"/>
          <w:shd w:val="clear" w:color="auto" w:fill="FFFFFF"/>
          <w:lang w:val="uk-UA"/>
        </w:rPr>
        <w:t xml:space="preserve"> </w:t>
      </w:r>
      <w:r w:rsidRPr="008A7E12">
        <w:rPr>
          <w:i/>
          <w:sz w:val="28"/>
          <w:szCs w:val="28"/>
          <w:shd w:val="clear" w:color="auto" w:fill="FFFFFF"/>
          <w:lang w:val="en-US"/>
        </w:rPr>
        <w:t>pokaza</w:t>
      </w:r>
      <w:r w:rsidRPr="008A7E12">
        <w:rPr>
          <w:i/>
          <w:sz w:val="28"/>
          <w:szCs w:val="28"/>
          <w:shd w:val="clear" w:color="auto" w:fill="FFFFFF"/>
          <w:lang w:val="uk-UA"/>
        </w:rPr>
        <w:t>ł</w:t>
      </w:r>
      <w:r w:rsidRPr="008A7E12">
        <w:rPr>
          <w:i/>
          <w:sz w:val="28"/>
          <w:szCs w:val="28"/>
          <w:shd w:val="clear" w:color="auto" w:fill="FFFFFF"/>
          <w:lang w:val="en-US"/>
        </w:rPr>
        <w:t>y</w:t>
      </w:r>
      <w:r w:rsidRPr="008A7E12">
        <w:rPr>
          <w:i/>
          <w:sz w:val="28"/>
          <w:szCs w:val="28"/>
          <w:shd w:val="clear" w:color="auto" w:fill="FFFFFF"/>
          <w:lang w:val="uk-UA"/>
        </w:rPr>
        <w:t xml:space="preserve"> </w:t>
      </w:r>
      <w:r>
        <w:rPr>
          <w:sz w:val="28"/>
          <w:szCs w:val="28"/>
          <w:shd w:val="clear" w:color="auto" w:fill="FFFFFF"/>
          <w:lang w:val="uk-UA"/>
        </w:rPr>
        <w:t xml:space="preserve">відносимо до стертих, в них не знаходимо створеного образу, проте відчувається перенесення ознак людини на явище природи, в даному випадку температуру повітря, що дозволяє класифікувати її як когнітивну. Метафора </w:t>
      </w:r>
      <w:r w:rsidRPr="00AC7FA3">
        <w:rPr>
          <w:i/>
          <w:sz w:val="28"/>
          <w:szCs w:val="28"/>
          <w:shd w:val="clear" w:color="auto" w:fill="FFFFFF"/>
          <w:lang w:val="en-US"/>
        </w:rPr>
        <w:t>Rok</w:t>
      </w:r>
      <w:r w:rsidRPr="00AC7FA3">
        <w:rPr>
          <w:i/>
          <w:sz w:val="28"/>
          <w:szCs w:val="28"/>
          <w:shd w:val="clear" w:color="auto" w:fill="FFFFFF"/>
          <w:lang w:val="uk-UA"/>
        </w:rPr>
        <w:t xml:space="preserve"> </w:t>
      </w:r>
      <w:r w:rsidRPr="00AC7FA3">
        <w:rPr>
          <w:i/>
          <w:sz w:val="28"/>
          <w:szCs w:val="28"/>
          <w:shd w:val="clear" w:color="auto" w:fill="FFFFFF"/>
          <w:lang w:val="en-US"/>
        </w:rPr>
        <w:t>p</w:t>
      </w:r>
      <w:r w:rsidRPr="00AC7FA3">
        <w:rPr>
          <w:i/>
          <w:sz w:val="28"/>
          <w:szCs w:val="28"/>
          <w:shd w:val="clear" w:color="auto" w:fill="FFFFFF"/>
          <w:lang w:val="uk-UA"/>
        </w:rPr>
        <w:t>óź</w:t>
      </w:r>
      <w:r w:rsidRPr="00AC7FA3">
        <w:rPr>
          <w:i/>
          <w:sz w:val="28"/>
          <w:szCs w:val="28"/>
          <w:shd w:val="clear" w:color="auto" w:fill="FFFFFF"/>
          <w:lang w:val="en-US"/>
        </w:rPr>
        <w:t>niej</w:t>
      </w:r>
      <w:r w:rsidRPr="00AC7FA3">
        <w:rPr>
          <w:i/>
          <w:sz w:val="28"/>
          <w:szCs w:val="28"/>
          <w:shd w:val="clear" w:color="auto" w:fill="FFFFFF"/>
          <w:lang w:val="uk-UA"/>
        </w:rPr>
        <w:t xml:space="preserve"> </w:t>
      </w:r>
      <w:r w:rsidRPr="00EE347D">
        <w:rPr>
          <w:b/>
          <w:i/>
          <w:sz w:val="28"/>
          <w:szCs w:val="28"/>
          <w:shd w:val="clear" w:color="auto" w:fill="FFFFFF"/>
          <w:lang w:val="en-US"/>
        </w:rPr>
        <w:t>zima</w:t>
      </w:r>
      <w:r w:rsidRPr="00EE347D">
        <w:rPr>
          <w:b/>
          <w:i/>
          <w:sz w:val="28"/>
          <w:szCs w:val="28"/>
          <w:shd w:val="clear" w:color="auto" w:fill="FFFFFF"/>
          <w:lang w:val="uk-UA"/>
        </w:rPr>
        <w:t xml:space="preserve"> </w:t>
      </w:r>
      <w:r w:rsidRPr="00EE347D">
        <w:rPr>
          <w:b/>
          <w:i/>
          <w:sz w:val="28"/>
          <w:szCs w:val="28"/>
          <w:shd w:val="clear" w:color="auto" w:fill="FFFFFF"/>
          <w:lang w:val="en-US"/>
        </w:rPr>
        <w:t>urz</w:t>
      </w:r>
      <w:r w:rsidRPr="00EE347D">
        <w:rPr>
          <w:b/>
          <w:i/>
          <w:sz w:val="28"/>
          <w:szCs w:val="28"/>
          <w:shd w:val="clear" w:color="auto" w:fill="FFFFFF"/>
          <w:lang w:val="uk-UA"/>
        </w:rPr>
        <w:t>ę</w:t>
      </w:r>
      <w:r w:rsidRPr="00EE347D">
        <w:rPr>
          <w:b/>
          <w:i/>
          <w:sz w:val="28"/>
          <w:szCs w:val="28"/>
          <w:shd w:val="clear" w:color="auto" w:fill="FFFFFF"/>
          <w:lang w:val="en-US"/>
        </w:rPr>
        <w:t>dowa</w:t>
      </w:r>
      <w:r w:rsidRPr="00EE347D">
        <w:rPr>
          <w:b/>
          <w:i/>
          <w:sz w:val="28"/>
          <w:szCs w:val="28"/>
          <w:shd w:val="clear" w:color="auto" w:fill="FFFFFF"/>
          <w:lang w:val="uk-UA"/>
        </w:rPr>
        <w:t>ł</w:t>
      </w:r>
      <w:r w:rsidRPr="00EE347D">
        <w:rPr>
          <w:b/>
          <w:i/>
          <w:sz w:val="28"/>
          <w:szCs w:val="28"/>
          <w:shd w:val="clear" w:color="auto" w:fill="FFFFFF"/>
          <w:lang w:val="en-US"/>
        </w:rPr>
        <w:t>a</w:t>
      </w:r>
      <w:r w:rsidRPr="00AC7FA3">
        <w:rPr>
          <w:i/>
          <w:sz w:val="28"/>
          <w:szCs w:val="28"/>
          <w:shd w:val="clear" w:color="auto" w:fill="FFFFFF"/>
          <w:lang w:val="uk-UA"/>
        </w:rPr>
        <w:t xml:space="preserve"> </w:t>
      </w:r>
      <w:r w:rsidRPr="00AC7FA3">
        <w:rPr>
          <w:i/>
          <w:sz w:val="28"/>
          <w:szCs w:val="28"/>
          <w:shd w:val="clear" w:color="auto" w:fill="FFFFFF"/>
          <w:lang w:val="en-US"/>
        </w:rPr>
        <w:t>bardzo</w:t>
      </w:r>
      <w:r w:rsidRPr="00AC7FA3">
        <w:rPr>
          <w:i/>
          <w:sz w:val="28"/>
          <w:szCs w:val="28"/>
          <w:shd w:val="clear" w:color="auto" w:fill="FFFFFF"/>
          <w:lang w:val="uk-UA"/>
        </w:rPr>
        <w:t xml:space="preserve"> </w:t>
      </w:r>
      <w:r w:rsidRPr="00AC7FA3">
        <w:rPr>
          <w:i/>
          <w:sz w:val="28"/>
          <w:szCs w:val="28"/>
          <w:shd w:val="clear" w:color="auto" w:fill="FFFFFF"/>
          <w:lang w:val="en-US"/>
        </w:rPr>
        <w:t>d</w:t>
      </w:r>
      <w:r w:rsidRPr="00AC7FA3">
        <w:rPr>
          <w:i/>
          <w:sz w:val="28"/>
          <w:szCs w:val="28"/>
          <w:shd w:val="clear" w:color="auto" w:fill="FFFFFF"/>
          <w:lang w:val="uk-UA"/>
        </w:rPr>
        <w:t>ł</w:t>
      </w:r>
      <w:r w:rsidRPr="00AC7FA3">
        <w:rPr>
          <w:i/>
          <w:sz w:val="28"/>
          <w:szCs w:val="28"/>
          <w:shd w:val="clear" w:color="auto" w:fill="FFFFFF"/>
          <w:lang w:val="en-US"/>
        </w:rPr>
        <w:t>ugo</w:t>
      </w:r>
      <w:r w:rsidRPr="00AC7FA3">
        <w:rPr>
          <w:i/>
          <w:sz w:val="28"/>
          <w:szCs w:val="28"/>
          <w:shd w:val="clear" w:color="auto" w:fill="FFFFFF"/>
          <w:lang w:val="uk-UA"/>
        </w:rPr>
        <w:t xml:space="preserve"> </w:t>
      </w:r>
      <w:r w:rsidRPr="00AC7FA3">
        <w:rPr>
          <w:i/>
          <w:sz w:val="28"/>
          <w:szCs w:val="28"/>
          <w:shd w:val="clear" w:color="auto" w:fill="FFFFFF"/>
          <w:lang w:val="en-US"/>
        </w:rPr>
        <w:t>na</w:t>
      </w:r>
      <w:r w:rsidRPr="00AC7FA3">
        <w:rPr>
          <w:i/>
          <w:sz w:val="28"/>
          <w:szCs w:val="28"/>
          <w:shd w:val="clear" w:color="auto" w:fill="FFFFFF"/>
          <w:lang w:val="uk-UA"/>
        </w:rPr>
        <w:t xml:space="preserve"> </w:t>
      </w:r>
      <w:r w:rsidRPr="00AC7FA3">
        <w:rPr>
          <w:i/>
          <w:sz w:val="28"/>
          <w:szCs w:val="28"/>
          <w:shd w:val="clear" w:color="auto" w:fill="FFFFFF"/>
          <w:lang w:val="en-US"/>
        </w:rPr>
        <w:t>wschodzie</w:t>
      </w:r>
      <w:r w:rsidRPr="00AC7FA3">
        <w:rPr>
          <w:i/>
          <w:sz w:val="28"/>
          <w:szCs w:val="28"/>
          <w:shd w:val="clear" w:color="auto" w:fill="FFFFFF"/>
          <w:lang w:val="uk-UA"/>
        </w:rPr>
        <w:t xml:space="preserve"> </w:t>
      </w:r>
      <w:r w:rsidRPr="00AC7FA3">
        <w:rPr>
          <w:i/>
          <w:sz w:val="28"/>
          <w:szCs w:val="28"/>
          <w:shd w:val="clear" w:color="auto" w:fill="FFFFFF"/>
          <w:lang w:val="en-US"/>
        </w:rPr>
        <w:t>Polski</w:t>
      </w:r>
      <w:r w:rsidRPr="00BC732C">
        <w:rPr>
          <w:sz w:val="28"/>
          <w:szCs w:val="28"/>
          <w:shd w:val="clear" w:color="auto" w:fill="FFFFFF"/>
          <w:lang w:val="uk-UA"/>
        </w:rPr>
        <w:t xml:space="preserve"> [</w:t>
      </w:r>
      <w:r>
        <w:rPr>
          <w:sz w:val="28"/>
          <w:szCs w:val="28"/>
          <w:shd w:val="clear" w:color="auto" w:fill="FFFFFF"/>
          <w:lang w:val="uk-UA"/>
        </w:rPr>
        <w:t>13</w:t>
      </w:r>
      <w:r w:rsidRPr="00BC732C">
        <w:rPr>
          <w:sz w:val="28"/>
          <w:szCs w:val="28"/>
          <w:shd w:val="clear" w:color="auto" w:fill="FFFFFF"/>
          <w:lang w:val="uk-UA"/>
        </w:rPr>
        <w:t>]</w:t>
      </w:r>
      <w:r w:rsidRPr="00AC7FA3">
        <w:rPr>
          <w:sz w:val="28"/>
          <w:szCs w:val="28"/>
          <w:shd w:val="clear" w:color="auto" w:fill="FFFFFF"/>
          <w:lang w:val="uk-UA"/>
        </w:rPr>
        <w:t xml:space="preserve"> </w:t>
      </w:r>
      <w:r>
        <w:rPr>
          <w:sz w:val="28"/>
          <w:szCs w:val="28"/>
          <w:shd w:val="clear" w:color="auto" w:fill="FFFFFF"/>
          <w:lang w:val="uk-UA"/>
        </w:rPr>
        <w:t xml:space="preserve">відносимо до когнітивних, оскільки в даному випадку сформоване абстрактне поняття зими, якому властиві конкретні характеристики. В уривку синоптичного повідомлення </w:t>
      </w:r>
      <w:r>
        <w:rPr>
          <w:b/>
          <w:i/>
          <w:sz w:val="28"/>
          <w:szCs w:val="28"/>
          <w:shd w:val="clear" w:color="auto" w:fill="FFFFFF"/>
          <w:lang w:val="en-US"/>
        </w:rPr>
        <w:t>D</w:t>
      </w:r>
      <w:r w:rsidRPr="00EE347D">
        <w:rPr>
          <w:b/>
          <w:i/>
          <w:sz w:val="28"/>
          <w:szCs w:val="28"/>
          <w:shd w:val="clear" w:color="auto" w:fill="FFFFFF"/>
          <w:lang w:val="en-US"/>
        </w:rPr>
        <w:t>o</w:t>
      </w:r>
      <w:r w:rsidRPr="00EE347D">
        <w:rPr>
          <w:b/>
          <w:i/>
          <w:sz w:val="28"/>
          <w:szCs w:val="28"/>
          <w:shd w:val="clear" w:color="auto" w:fill="FFFFFF"/>
          <w:lang w:val="uk-UA"/>
        </w:rPr>
        <w:t xml:space="preserve">ść </w:t>
      </w:r>
      <w:r w:rsidRPr="00EE347D">
        <w:rPr>
          <w:b/>
          <w:i/>
          <w:sz w:val="28"/>
          <w:szCs w:val="28"/>
          <w:shd w:val="clear" w:color="auto" w:fill="FFFFFF"/>
          <w:lang w:val="en-US"/>
        </w:rPr>
        <w:t>powiedzie</w:t>
      </w:r>
      <w:r w:rsidRPr="00EE347D">
        <w:rPr>
          <w:b/>
          <w:i/>
          <w:sz w:val="28"/>
          <w:szCs w:val="28"/>
          <w:shd w:val="clear" w:color="auto" w:fill="FFFFFF"/>
          <w:lang w:val="uk-UA"/>
        </w:rPr>
        <w:t>ć</w:t>
      </w:r>
      <w:r w:rsidRPr="00D76479">
        <w:rPr>
          <w:i/>
          <w:sz w:val="28"/>
          <w:szCs w:val="28"/>
          <w:shd w:val="clear" w:color="auto" w:fill="FFFFFF"/>
          <w:lang w:val="uk-UA"/>
        </w:rPr>
        <w:t>, ż</w:t>
      </w:r>
      <w:r w:rsidRPr="00D76479">
        <w:rPr>
          <w:i/>
          <w:sz w:val="28"/>
          <w:szCs w:val="28"/>
          <w:shd w:val="clear" w:color="auto" w:fill="FFFFFF"/>
          <w:lang w:val="en-US"/>
        </w:rPr>
        <w:t>e</w:t>
      </w:r>
      <w:r w:rsidRPr="00D76479">
        <w:rPr>
          <w:i/>
          <w:sz w:val="28"/>
          <w:szCs w:val="28"/>
          <w:shd w:val="clear" w:color="auto" w:fill="FFFFFF"/>
          <w:lang w:val="uk-UA"/>
        </w:rPr>
        <w:t xml:space="preserve"> </w:t>
      </w:r>
      <w:r w:rsidRPr="00D76479">
        <w:rPr>
          <w:i/>
          <w:sz w:val="28"/>
          <w:szCs w:val="28"/>
          <w:shd w:val="clear" w:color="auto" w:fill="FFFFFF"/>
          <w:lang w:val="en-US"/>
        </w:rPr>
        <w:t>jeszcze</w:t>
      </w:r>
      <w:r w:rsidRPr="00D76479">
        <w:rPr>
          <w:i/>
          <w:sz w:val="28"/>
          <w:szCs w:val="28"/>
          <w:shd w:val="clear" w:color="auto" w:fill="FFFFFF"/>
          <w:lang w:val="uk-UA"/>
        </w:rPr>
        <w:t xml:space="preserve"> 7 </w:t>
      </w:r>
      <w:r w:rsidRPr="00D76479">
        <w:rPr>
          <w:i/>
          <w:sz w:val="28"/>
          <w:szCs w:val="28"/>
          <w:shd w:val="clear" w:color="auto" w:fill="FFFFFF"/>
          <w:lang w:val="en-US"/>
        </w:rPr>
        <w:t>kwietnia</w:t>
      </w:r>
      <w:r w:rsidRPr="00D76479">
        <w:rPr>
          <w:i/>
          <w:sz w:val="28"/>
          <w:szCs w:val="28"/>
          <w:shd w:val="clear" w:color="auto" w:fill="FFFFFF"/>
          <w:lang w:val="uk-UA"/>
        </w:rPr>
        <w:t xml:space="preserve"> </w:t>
      </w:r>
      <w:r w:rsidRPr="00D76479">
        <w:rPr>
          <w:i/>
          <w:sz w:val="28"/>
          <w:szCs w:val="28"/>
          <w:shd w:val="clear" w:color="auto" w:fill="FFFFFF"/>
          <w:lang w:val="en-US"/>
        </w:rPr>
        <w:t>w</w:t>
      </w:r>
      <w:r w:rsidRPr="00D76479">
        <w:rPr>
          <w:i/>
          <w:sz w:val="28"/>
          <w:szCs w:val="28"/>
          <w:shd w:val="clear" w:color="auto" w:fill="FFFFFF"/>
          <w:lang w:val="uk-UA"/>
        </w:rPr>
        <w:t xml:space="preserve"> </w:t>
      </w:r>
      <w:r w:rsidRPr="00D76479">
        <w:rPr>
          <w:i/>
          <w:sz w:val="28"/>
          <w:szCs w:val="28"/>
          <w:shd w:val="clear" w:color="auto" w:fill="FFFFFF"/>
          <w:lang w:val="en-US"/>
        </w:rPr>
        <w:t>Bia</w:t>
      </w:r>
      <w:r w:rsidRPr="00D76479">
        <w:rPr>
          <w:i/>
          <w:sz w:val="28"/>
          <w:szCs w:val="28"/>
          <w:shd w:val="clear" w:color="auto" w:fill="FFFFFF"/>
          <w:lang w:val="uk-UA"/>
        </w:rPr>
        <w:t>ł</w:t>
      </w:r>
      <w:r w:rsidRPr="00D76479">
        <w:rPr>
          <w:i/>
          <w:sz w:val="28"/>
          <w:szCs w:val="28"/>
          <w:shd w:val="clear" w:color="auto" w:fill="FFFFFF"/>
          <w:lang w:val="en-US"/>
        </w:rPr>
        <w:t>ymstoku</w:t>
      </w:r>
      <w:r w:rsidRPr="00D76479">
        <w:rPr>
          <w:i/>
          <w:sz w:val="28"/>
          <w:szCs w:val="28"/>
          <w:shd w:val="clear" w:color="auto" w:fill="FFFFFF"/>
          <w:lang w:val="uk-UA"/>
        </w:rPr>
        <w:t xml:space="preserve"> </w:t>
      </w:r>
      <w:r w:rsidRPr="00D76479">
        <w:rPr>
          <w:i/>
          <w:sz w:val="28"/>
          <w:szCs w:val="28"/>
          <w:shd w:val="clear" w:color="auto" w:fill="FFFFFF"/>
          <w:lang w:val="en-US"/>
        </w:rPr>
        <w:t>by</w:t>
      </w:r>
      <w:r w:rsidRPr="00D76479">
        <w:rPr>
          <w:i/>
          <w:sz w:val="28"/>
          <w:szCs w:val="28"/>
          <w:shd w:val="clear" w:color="auto" w:fill="FFFFFF"/>
          <w:lang w:val="uk-UA"/>
        </w:rPr>
        <w:t>ł</w:t>
      </w:r>
      <w:r w:rsidRPr="00D76479">
        <w:rPr>
          <w:i/>
          <w:sz w:val="28"/>
          <w:szCs w:val="28"/>
          <w:shd w:val="clear" w:color="auto" w:fill="FFFFFF"/>
          <w:lang w:val="en-US"/>
        </w:rPr>
        <w:t>o</w:t>
      </w:r>
      <w:r w:rsidRPr="00D76479">
        <w:rPr>
          <w:i/>
          <w:sz w:val="28"/>
          <w:szCs w:val="28"/>
          <w:shd w:val="clear" w:color="auto" w:fill="FFFFFF"/>
          <w:lang w:val="uk-UA"/>
        </w:rPr>
        <w:t xml:space="preserve"> -6,6 </w:t>
      </w:r>
      <w:r w:rsidRPr="00D76479">
        <w:rPr>
          <w:i/>
          <w:sz w:val="28"/>
          <w:szCs w:val="28"/>
          <w:shd w:val="clear" w:color="auto" w:fill="FFFFFF"/>
          <w:lang w:val="en-US"/>
        </w:rPr>
        <w:t>stopnia</w:t>
      </w:r>
      <w:r w:rsidRPr="00D76479">
        <w:rPr>
          <w:i/>
          <w:sz w:val="28"/>
          <w:szCs w:val="28"/>
          <w:shd w:val="clear" w:color="auto" w:fill="FFFFFF"/>
          <w:lang w:val="uk-UA"/>
        </w:rPr>
        <w:t xml:space="preserve">, </w:t>
      </w:r>
      <w:r w:rsidRPr="00D76479">
        <w:rPr>
          <w:i/>
          <w:sz w:val="28"/>
          <w:szCs w:val="28"/>
          <w:shd w:val="clear" w:color="auto" w:fill="FFFFFF"/>
          <w:lang w:val="en-US"/>
        </w:rPr>
        <w:t>a</w:t>
      </w:r>
      <w:r w:rsidRPr="00D76479">
        <w:rPr>
          <w:rStyle w:val="apple-converted-space"/>
          <w:i/>
          <w:sz w:val="28"/>
          <w:szCs w:val="28"/>
          <w:shd w:val="clear" w:color="auto" w:fill="FFFFFF"/>
          <w:lang w:val="en-US"/>
        </w:rPr>
        <w:t> </w:t>
      </w:r>
      <w:r w:rsidRPr="00EE347D">
        <w:rPr>
          <w:rStyle w:val="apple-converted-space"/>
          <w:b/>
          <w:i/>
          <w:sz w:val="28"/>
          <w:szCs w:val="28"/>
          <w:shd w:val="clear" w:color="auto" w:fill="FFFFFF"/>
          <w:lang w:val="en-US"/>
        </w:rPr>
        <w:t>wiosna </w:t>
      </w:r>
      <w:r w:rsidRPr="00EE347D">
        <w:rPr>
          <w:b/>
          <w:i/>
          <w:sz w:val="28"/>
          <w:szCs w:val="28"/>
          <w:shd w:val="clear" w:color="auto" w:fill="FFFFFF"/>
          <w:lang w:val="en-US"/>
        </w:rPr>
        <w:t>przysz</w:t>
      </w:r>
      <w:r w:rsidRPr="00EE347D">
        <w:rPr>
          <w:b/>
          <w:i/>
          <w:sz w:val="28"/>
          <w:szCs w:val="28"/>
          <w:shd w:val="clear" w:color="auto" w:fill="FFFFFF"/>
          <w:lang w:val="uk-UA"/>
        </w:rPr>
        <w:t>ł</w:t>
      </w:r>
      <w:r w:rsidRPr="00EE347D">
        <w:rPr>
          <w:b/>
          <w:i/>
          <w:sz w:val="28"/>
          <w:szCs w:val="28"/>
          <w:shd w:val="clear" w:color="auto" w:fill="FFFFFF"/>
          <w:lang w:val="en-US"/>
        </w:rPr>
        <w:t>a</w:t>
      </w:r>
      <w:r w:rsidRPr="00D76479">
        <w:rPr>
          <w:i/>
          <w:sz w:val="28"/>
          <w:szCs w:val="28"/>
          <w:shd w:val="clear" w:color="auto" w:fill="FFFFFF"/>
          <w:lang w:val="uk-UA"/>
        </w:rPr>
        <w:t xml:space="preserve"> </w:t>
      </w:r>
      <w:r w:rsidRPr="00D76479">
        <w:rPr>
          <w:i/>
          <w:sz w:val="28"/>
          <w:szCs w:val="28"/>
          <w:shd w:val="clear" w:color="auto" w:fill="FFFFFF"/>
          <w:lang w:val="en-US"/>
        </w:rPr>
        <w:t>dopiero</w:t>
      </w:r>
      <w:r w:rsidRPr="00D76479">
        <w:rPr>
          <w:i/>
          <w:sz w:val="28"/>
          <w:szCs w:val="28"/>
          <w:shd w:val="clear" w:color="auto" w:fill="FFFFFF"/>
          <w:lang w:val="uk-UA"/>
        </w:rPr>
        <w:t xml:space="preserve"> </w:t>
      </w:r>
      <w:r w:rsidRPr="00D76479">
        <w:rPr>
          <w:i/>
          <w:sz w:val="28"/>
          <w:szCs w:val="28"/>
          <w:shd w:val="clear" w:color="auto" w:fill="FFFFFF"/>
          <w:lang w:val="en-US"/>
        </w:rPr>
        <w:t>pod</w:t>
      </w:r>
      <w:r w:rsidRPr="00D76479">
        <w:rPr>
          <w:i/>
          <w:sz w:val="28"/>
          <w:szCs w:val="28"/>
          <w:shd w:val="clear" w:color="auto" w:fill="FFFFFF"/>
          <w:lang w:val="uk-UA"/>
        </w:rPr>
        <w:t xml:space="preserve"> </w:t>
      </w:r>
      <w:r w:rsidRPr="00D76479">
        <w:rPr>
          <w:i/>
          <w:sz w:val="28"/>
          <w:szCs w:val="28"/>
          <w:shd w:val="clear" w:color="auto" w:fill="FFFFFF"/>
          <w:lang w:val="en-US"/>
        </w:rPr>
        <w:t>koniec</w:t>
      </w:r>
      <w:r w:rsidRPr="00D76479">
        <w:rPr>
          <w:i/>
          <w:sz w:val="28"/>
          <w:szCs w:val="28"/>
          <w:shd w:val="clear" w:color="auto" w:fill="FFFFFF"/>
          <w:lang w:val="uk-UA"/>
        </w:rPr>
        <w:t xml:space="preserve"> </w:t>
      </w:r>
      <w:r w:rsidRPr="00D76479">
        <w:rPr>
          <w:i/>
          <w:sz w:val="28"/>
          <w:szCs w:val="28"/>
          <w:shd w:val="clear" w:color="auto" w:fill="FFFFFF"/>
          <w:lang w:val="en-US"/>
        </w:rPr>
        <w:t>miesi</w:t>
      </w:r>
      <w:r w:rsidRPr="00D76479">
        <w:rPr>
          <w:i/>
          <w:sz w:val="28"/>
          <w:szCs w:val="28"/>
          <w:shd w:val="clear" w:color="auto" w:fill="FFFFFF"/>
          <w:lang w:val="uk-UA"/>
        </w:rPr>
        <w:t>ą</w:t>
      </w:r>
      <w:r w:rsidRPr="00D76479">
        <w:rPr>
          <w:i/>
          <w:sz w:val="28"/>
          <w:szCs w:val="28"/>
          <w:shd w:val="clear" w:color="auto" w:fill="FFFFFF"/>
          <w:lang w:val="en-US"/>
        </w:rPr>
        <w:t>ca</w:t>
      </w:r>
      <w:r w:rsidRPr="006B34D9">
        <w:rPr>
          <w:sz w:val="28"/>
          <w:szCs w:val="28"/>
          <w:shd w:val="clear" w:color="auto" w:fill="FFFFFF"/>
          <w:lang w:val="uk-UA"/>
        </w:rPr>
        <w:t xml:space="preserve"> [</w:t>
      </w:r>
      <w:r>
        <w:rPr>
          <w:sz w:val="28"/>
          <w:szCs w:val="28"/>
          <w:shd w:val="clear" w:color="auto" w:fill="FFFFFF"/>
          <w:lang w:val="uk-UA"/>
        </w:rPr>
        <w:t>13</w:t>
      </w:r>
      <w:r w:rsidRPr="006B34D9">
        <w:rPr>
          <w:sz w:val="28"/>
          <w:szCs w:val="28"/>
          <w:shd w:val="clear" w:color="auto" w:fill="FFFFFF"/>
          <w:lang w:val="uk-UA"/>
        </w:rPr>
        <w:t>]</w:t>
      </w:r>
      <w:r>
        <w:rPr>
          <w:sz w:val="28"/>
          <w:szCs w:val="28"/>
          <w:shd w:val="clear" w:color="auto" w:fill="FFFFFF"/>
          <w:lang w:val="uk-UA"/>
        </w:rPr>
        <w:t xml:space="preserve"> знаходимо протиставлення стертих метафор, що має на меті підсилення емоційного ефекту, створення образу довгоочікуваної весни на противагу образу дощу та поганих погодних умов.</w:t>
      </w:r>
    </w:p>
    <w:p w:rsidR="00A13A75" w:rsidRPr="00C71C26" w:rsidRDefault="00A13A75" w:rsidP="00A13A75">
      <w:pPr>
        <w:ind w:firstLine="709"/>
        <w:jc w:val="both"/>
        <w:rPr>
          <w:sz w:val="28"/>
          <w:szCs w:val="28"/>
          <w:shd w:val="clear" w:color="auto" w:fill="FFFFFF"/>
          <w:lang w:val="uk-UA"/>
        </w:rPr>
      </w:pPr>
      <w:r w:rsidRPr="00C71C26">
        <w:rPr>
          <w:sz w:val="28"/>
          <w:szCs w:val="28"/>
          <w:lang w:val="uk-UA"/>
        </w:rPr>
        <w:t xml:space="preserve">В метафорі </w:t>
      </w:r>
      <w:r w:rsidRPr="00C71C26">
        <w:rPr>
          <w:i/>
          <w:sz w:val="28"/>
          <w:szCs w:val="28"/>
        </w:rPr>
        <w:t>W</w:t>
      </w:r>
      <w:r w:rsidRPr="00C71C26">
        <w:rPr>
          <w:i/>
          <w:sz w:val="28"/>
          <w:szCs w:val="28"/>
          <w:lang w:val="uk-UA"/>
        </w:rPr>
        <w:t xml:space="preserve"> </w:t>
      </w:r>
      <w:r w:rsidRPr="00C71C26">
        <w:rPr>
          <w:i/>
          <w:sz w:val="28"/>
          <w:szCs w:val="28"/>
        </w:rPr>
        <w:t>po</w:t>
      </w:r>
      <w:r w:rsidRPr="00C71C26">
        <w:rPr>
          <w:i/>
          <w:sz w:val="28"/>
          <w:szCs w:val="28"/>
          <w:lang w:val="uk-UA"/>
        </w:rPr>
        <w:t>ł</w:t>
      </w:r>
      <w:r w:rsidRPr="00C71C26">
        <w:rPr>
          <w:i/>
          <w:sz w:val="28"/>
          <w:szCs w:val="28"/>
        </w:rPr>
        <w:t>udniowej</w:t>
      </w:r>
      <w:r w:rsidRPr="00C71C26">
        <w:rPr>
          <w:i/>
          <w:sz w:val="28"/>
          <w:szCs w:val="28"/>
          <w:lang w:val="uk-UA"/>
        </w:rPr>
        <w:t xml:space="preserve"> </w:t>
      </w:r>
      <w:r w:rsidRPr="00C71C26">
        <w:rPr>
          <w:i/>
          <w:sz w:val="28"/>
          <w:szCs w:val="28"/>
        </w:rPr>
        <w:t>cz</w:t>
      </w:r>
      <w:r w:rsidRPr="00C71C26">
        <w:rPr>
          <w:i/>
          <w:sz w:val="28"/>
          <w:szCs w:val="28"/>
          <w:lang w:val="uk-UA"/>
        </w:rPr>
        <w:t>ęś</w:t>
      </w:r>
      <w:r w:rsidRPr="00C71C26">
        <w:rPr>
          <w:i/>
          <w:sz w:val="28"/>
          <w:szCs w:val="28"/>
        </w:rPr>
        <w:t>ci</w:t>
      </w:r>
      <w:r w:rsidRPr="00C71C26">
        <w:rPr>
          <w:i/>
          <w:sz w:val="28"/>
          <w:szCs w:val="28"/>
          <w:lang w:val="uk-UA"/>
        </w:rPr>
        <w:t xml:space="preserve"> </w:t>
      </w:r>
      <w:r w:rsidRPr="00C71C26">
        <w:rPr>
          <w:i/>
          <w:sz w:val="28"/>
          <w:szCs w:val="28"/>
        </w:rPr>
        <w:t>kraju</w:t>
      </w:r>
      <w:r w:rsidRPr="00C71C26">
        <w:rPr>
          <w:i/>
          <w:sz w:val="28"/>
          <w:szCs w:val="28"/>
          <w:lang w:val="uk-UA"/>
        </w:rPr>
        <w:t xml:space="preserve"> </w:t>
      </w:r>
      <w:r w:rsidRPr="00C71C26">
        <w:rPr>
          <w:i/>
          <w:sz w:val="28"/>
          <w:szCs w:val="28"/>
        </w:rPr>
        <w:t>b</w:t>
      </w:r>
      <w:r w:rsidRPr="00C71C26">
        <w:rPr>
          <w:i/>
          <w:sz w:val="28"/>
          <w:szCs w:val="28"/>
          <w:lang w:val="uk-UA"/>
        </w:rPr>
        <w:t>ę</w:t>
      </w:r>
      <w:r w:rsidRPr="00C71C26">
        <w:rPr>
          <w:i/>
          <w:sz w:val="28"/>
          <w:szCs w:val="28"/>
        </w:rPr>
        <w:t>dzie</w:t>
      </w:r>
      <w:r w:rsidRPr="00C71C26">
        <w:rPr>
          <w:i/>
          <w:sz w:val="28"/>
          <w:szCs w:val="28"/>
          <w:lang w:val="uk-UA"/>
        </w:rPr>
        <w:t xml:space="preserve"> </w:t>
      </w:r>
      <w:r w:rsidRPr="00C71C26">
        <w:rPr>
          <w:i/>
          <w:sz w:val="28"/>
          <w:szCs w:val="28"/>
        </w:rPr>
        <w:t>ca</w:t>
      </w:r>
      <w:r w:rsidRPr="00C71C26">
        <w:rPr>
          <w:i/>
          <w:sz w:val="28"/>
          <w:szCs w:val="28"/>
          <w:lang w:val="uk-UA"/>
        </w:rPr>
        <w:t>ł</w:t>
      </w:r>
      <w:r w:rsidRPr="00C71C26">
        <w:rPr>
          <w:i/>
          <w:sz w:val="28"/>
          <w:szCs w:val="28"/>
        </w:rPr>
        <w:t>kowite</w:t>
      </w:r>
      <w:r w:rsidRPr="00C71C26">
        <w:rPr>
          <w:i/>
          <w:sz w:val="28"/>
          <w:szCs w:val="28"/>
          <w:lang w:val="uk-UA"/>
        </w:rPr>
        <w:t xml:space="preserve"> </w:t>
      </w:r>
      <w:r w:rsidRPr="00C71C26">
        <w:rPr>
          <w:i/>
          <w:sz w:val="28"/>
          <w:szCs w:val="28"/>
        </w:rPr>
        <w:t>i</w:t>
      </w:r>
      <w:r w:rsidRPr="00C71C26">
        <w:rPr>
          <w:i/>
          <w:sz w:val="28"/>
          <w:szCs w:val="28"/>
          <w:lang w:val="uk-UA"/>
        </w:rPr>
        <w:t xml:space="preserve"> </w:t>
      </w:r>
      <w:r w:rsidRPr="00C71C26">
        <w:rPr>
          <w:i/>
          <w:sz w:val="28"/>
          <w:szCs w:val="28"/>
        </w:rPr>
        <w:t>du</w:t>
      </w:r>
      <w:r w:rsidRPr="00C71C26">
        <w:rPr>
          <w:i/>
          <w:sz w:val="28"/>
          <w:szCs w:val="28"/>
          <w:lang w:val="uk-UA"/>
        </w:rPr>
        <w:t>ż</w:t>
      </w:r>
      <w:r w:rsidRPr="00C71C26">
        <w:rPr>
          <w:i/>
          <w:sz w:val="28"/>
          <w:szCs w:val="28"/>
        </w:rPr>
        <w:t>e</w:t>
      </w:r>
      <w:r w:rsidRPr="00C71C26">
        <w:rPr>
          <w:i/>
          <w:sz w:val="28"/>
          <w:szCs w:val="28"/>
          <w:lang w:val="uk-UA"/>
        </w:rPr>
        <w:t xml:space="preserve"> </w:t>
      </w:r>
      <w:r w:rsidRPr="00C71C26">
        <w:rPr>
          <w:i/>
          <w:sz w:val="28"/>
          <w:szCs w:val="28"/>
        </w:rPr>
        <w:t>zachmurzenie</w:t>
      </w:r>
      <w:r w:rsidRPr="00C71C26">
        <w:rPr>
          <w:i/>
          <w:sz w:val="28"/>
          <w:szCs w:val="28"/>
          <w:lang w:val="uk-UA"/>
        </w:rPr>
        <w:t xml:space="preserve">, </w:t>
      </w:r>
      <w:r w:rsidRPr="00C71C26">
        <w:rPr>
          <w:i/>
          <w:sz w:val="28"/>
          <w:szCs w:val="28"/>
        </w:rPr>
        <w:t>lokalnie</w:t>
      </w:r>
      <w:r w:rsidRPr="00C71C26">
        <w:rPr>
          <w:i/>
          <w:sz w:val="28"/>
          <w:szCs w:val="28"/>
          <w:lang w:val="uk-UA"/>
        </w:rPr>
        <w:t xml:space="preserve"> </w:t>
      </w:r>
      <w:r w:rsidRPr="00C71C26">
        <w:rPr>
          <w:i/>
          <w:sz w:val="28"/>
          <w:szCs w:val="28"/>
        </w:rPr>
        <w:t>mog</w:t>
      </w:r>
      <w:r w:rsidRPr="00C71C26">
        <w:rPr>
          <w:i/>
          <w:sz w:val="28"/>
          <w:szCs w:val="28"/>
          <w:lang w:val="uk-UA"/>
        </w:rPr>
        <w:t xml:space="preserve">ą </w:t>
      </w:r>
      <w:r w:rsidRPr="00C71C26">
        <w:rPr>
          <w:i/>
          <w:sz w:val="28"/>
          <w:szCs w:val="28"/>
        </w:rPr>
        <w:t>wyst</w:t>
      </w:r>
      <w:r w:rsidRPr="00C71C26">
        <w:rPr>
          <w:i/>
          <w:sz w:val="28"/>
          <w:szCs w:val="28"/>
          <w:lang w:val="uk-UA"/>
        </w:rPr>
        <w:t>ę</w:t>
      </w:r>
      <w:r w:rsidRPr="00C71C26">
        <w:rPr>
          <w:i/>
          <w:sz w:val="28"/>
          <w:szCs w:val="28"/>
        </w:rPr>
        <w:t>powa</w:t>
      </w:r>
      <w:r w:rsidRPr="00C71C26">
        <w:rPr>
          <w:i/>
          <w:sz w:val="28"/>
          <w:szCs w:val="28"/>
          <w:lang w:val="uk-UA"/>
        </w:rPr>
        <w:t xml:space="preserve">ć </w:t>
      </w:r>
      <w:r w:rsidRPr="00C71C26">
        <w:rPr>
          <w:i/>
          <w:sz w:val="28"/>
          <w:szCs w:val="28"/>
        </w:rPr>
        <w:t>s</w:t>
      </w:r>
      <w:r w:rsidRPr="00C71C26">
        <w:rPr>
          <w:i/>
          <w:sz w:val="28"/>
          <w:szCs w:val="28"/>
          <w:lang w:val="uk-UA"/>
        </w:rPr>
        <w:t>ł</w:t>
      </w:r>
      <w:r w:rsidRPr="00C71C26">
        <w:rPr>
          <w:i/>
          <w:sz w:val="28"/>
          <w:szCs w:val="28"/>
        </w:rPr>
        <w:t>abe</w:t>
      </w:r>
      <w:r w:rsidRPr="00C71C26">
        <w:rPr>
          <w:i/>
          <w:sz w:val="28"/>
          <w:szCs w:val="28"/>
          <w:lang w:val="uk-UA"/>
        </w:rPr>
        <w:t xml:space="preserve">, </w:t>
      </w:r>
      <w:r w:rsidRPr="00C71C26">
        <w:rPr>
          <w:b/>
          <w:i/>
          <w:sz w:val="28"/>
          <w:szCs w:val="28"/>
        </w:rPr>
        <w:t>zanikaj</w:t>
      </w:r>
      <w:r w:rsidRPr="00C71C26">
        <w:rPr>
          <w:b/>
          <w:i/>
          <w:sz w:val="28"/>
          <w:szCs w:val="28"/>
          <w:lang w:val="uk-UA"/>
        </w:rPr>
        <w:t>ą</w:t>
      </w:r>
      <w:r w:rsidRPr="00C71C26">
        <w:rPr>
          <w:b/>
          <w:i/>
          <w:sz w:val="28"/>
          <w:szCs w:val="28"/>
        </w:rPr>
        <w:t>ce</w:t>
      </w:r>
      <w:r w:rsidRPr="00C71C26">
        <w:rPr>
          <w:b/>
          <w:i/>
          <w:sz w:val="28"/>
          <w:szCs w:val="28"/>
          <w:lang w:val="uk-UA"/>
        </w:rPr>
        <w:t xml:space="preserve"> </w:t>
      </w:r>
      <w:r w:rsidRPr="00C71C26">
        <w:rPr>
          <w:b/>
          <w:i/>
          <w:sz w:val="28"/>
          <w:szCs w:val="28"/>
        </w:rPr>
        <w:t>opady</w:t>
      </w:r>
      <w:r w:rsidRPr="00C71C26">
        <w:rPr>
          <w:b/>
          <w:i/>
          <w:sz w:val="28"/>
          <w:szCs w:val="28"/>
          <w:lang w:val="uk-UA"/>
        </w:rPr>
        <w:t xml:space="preserve"> </w:t>
      </w:r>
      <w:r w:rsidRPr="00C71C26">
        <w:rPr>
          <w:b/>
          <w:i/>
          <w:sz w:val="28"/>
          <w:szCs w:val="28"/>
        </w:rPr>
        <w:t>deszczu</w:t>
      </w:r>
      <w:r w:rsidRPr="006B34D9">
        <w:rPr>
          <w:b/>
          <w:i/>
          <w:sz w:val="28"/>
          <w:szCs w:val="28"/>
          <w:lang w:val="uk-UA"/>
        </w:rPr>
        <w:t xml:space="preserve"> </w:t>
      </w:r>
      <w:r w:rsidRPr="006B34D9">
        <w:rPr>
          <w:sz w:val="28"/>
          <w:szCs w:val="28"/>
          <w:lang w:val="uk-UA"/>
        </w:rPr>
        <w:t>[</w:t>
      </w:r>
      <w:r>
        <w:rPr>
          <w:sz w:val="28"/>
          <w:szCs w:val="28"/>
          <w:lang w:val="uk-UA"/>
        </w:rPr>
        <w:t>13</w:t>
      </w:r>
      <w:r w:rsidRPr="006B34D9">
        <w:rPr>
          <w:sz w:val="28"/>
          <w:szCs w:val="28"/>
          <w:lang w:val="uk-UA"/>
        </w:rPr>
        <w:t>]</w:t>
      </w:r>
      <w:r w:rsidRPr="00C71C26">
        <w:rPr>
          <w:i/>
          <w:sz w:val="28"/>
          <w:szCs w:val="28"/>
          <w:lang w:val="uk-UA"/>
        </w:rPr>
        <w:t xml:space="preserve"> </w:t>
      </w:r>
      <w:r>
        <w:rPr>
          <w:sz w:val="28"/>
          <w:szCs w:val="28"/>
          <w:lang w:val="uk-UA"/>
        </w:rPr>
        <w:t xml:space="preserve">не знаходимо ознак вираженого зорового образу, проте наявне авторське  позитивне ставлення до змін погодних явищ. </w:t>
      </w:r>
    </w:p>
    <w:p w:rsidR="00A13A75" w:rsidRPr="00D0056E" w:rsidRDefault="00A13A75" w:rsidP="00A13A75">
      <w:pPr>
        <w:ind w:firstLine="709"/>
        <w:jc w:val="both"/>
        <w:rPr>
          <w:sz w:val="28"/>
          <w:szCs w:val="28"/>
          <w:shd w:val="clear" w:color="auto" w:fill="FFFFFF"/>
          <w:lang w:val="uk-UA"/>
        </w:rPr>
      </w:pPr>
      <w:r>
        <w:rPr>
          <w:sz w:val="28"/>
          <w:szCs w:val="28"/>
          <w:shd w:val="clear" w:color="auto" w:fill="FFFFFF"/>
          <w:lang w:val="uk-UA"/>
        </w:rPr>
        <w:t xml:space="preserve">В українських синоптичних повідомлення містять метафори, в яких відчувається подібне перенесення ознак: </w:t>
      </w:r>
      <w:r>
        <w:rPr>
          <w:i/>
          <w:sz w:val="28"/>
          <w:szCs w:val="28"/>
          <w:shd w:val="clear" w:color="auto" w:fill="FFFFFF"/>
          <w:lang w:val="uk-UA"/>
        </w:rPr>
        <w:t xml:space="preserve">Увесь день небо буде ясним та </w:t>
      </w:r>
      <w:r w:rsidRPr="00C71C26">
        <w:rPr>
          <w:b/>
          <w:i/>
          <w:sz w:val="28"/>
          <w:szCs w:val="28"/>
          <w:shd w:val="clear" w:color="auto" w:fill="FFFFFF"/>
          <w:lang w:val="uk-UA"/>
        </w:rPr>
        <w:t>хмари не будуть затьмарювати його своєю присутністю</w:t>
      </w:r>
      <w:r>
        <w:rPr>
          <w:i/>
          <w:sz w:val="28"/>
          <w:szCs w:val="28"/>
          <w:shd w:val="clear" w:color="auto" w:fill="FFFFFF"/>
          <w:lang w:val="uk-UA"/>
        </w:rPr>
        <w:t xml:space="preserve">.. Хмари вкриють небо вже вранці та протримаються увесь день, </w:t>
      </w:r>
      <w:r w:rsidRPr="00964A85">
        <w:rPr>
          <w:b/>
          <w:i/>
          <w:sz w:val="28"/>
          <w:szCs w:val="28"/>
          <w:shd w:val="clear" w:color="auto" w:fill="FFFFFF"/>
          <w:lang w:val="uk-UA"/>
        </w:rPr>
        <w:t>розсіються ближче до вечора</w:t>
      </w:r>
      <w:r>
        <w:rPr>
          <w:i/>
          <w:sz w:val="28"/>
          <w:szCs w:val="28"/>
          <w:shd w:val="clear" w:color="auto" w:fill="FFFFFF"/>
          <w:lang w:val="uk-UA"/>
        </w:rPr>
        <w:t xml:space="preserve">. Очікується ясна погода, в другій половині доби </w:t>
      </w:r>
      <w:r w:rsidRPr="0089676A">
        <w:rPr>
          <w:b/>
          <w:i/>
          <w:sz w:val="28"/>
          <w:szCs w:val="28"/>
          <w:shd w:val="clear" w:color="auto" w:fill="FFFFFF"/>
          <w:lang w:val="uk-UA"/>
        </w:rPr>
        <w:t>небо затягнеться хмарами, щоб до вечора знову стати чисти та ясним</w:t>
      </w:r>
      <w:r>
        <w:rPr>
          <w:b/>
          <w:i/>
          <w:sz w:val="28"/>
          <w:szCs w:val="28"/>
          <w:shd w:val="clear" w:color="auto" w:fill="FFFFFF"/>
          <w:lang w:val="uk-UA"/>
        </w:rPr>
        <w:t xml:space="preserve"> </w:t>
      </w:r>
      <w:r w:rsidRPr="002A6A96">
        <w:rPr>
          <w:sz w:val="28"/>
          <w:szCs w:val="28"/>
          <w:shd w:val="clear" w:color="auto" w:fill="FFFFFF"/>
        </w:rPr>
        <w:t>[</w:t>
      </w:r>
      <w:r>
        <w:rPr>
          <w:sz w:val="28"/>
          <w:szCs w:val="28"/>
          <w:shd w:val="clear" w:color="auto" w:fill="FFFFFF"/>
          <w:lang w:val="uk-UA"/>
        </w:rPr>
        <w:t>10, с. 8</w:t>
      </w:r>
      <w:r w:rsidRPr="00964A85">
        <w:rPr>
          <w:sz w:val="28"/>
          <w:szCs w:val="28"/>
          <w:shd w:val="clear" w:color="auto" w:fill="FFFFFF"/>
        </w:rPr>
        <w:t>]</w:t>
      </w:r>
      <w:r>
        <w:rPr>
          <w:i/>
          <w:sz w:val="28"/>
          <w:szCs w:val="28"/>
          <w:shd w:val="clear" w:color="auto" w:fill="FFFFFF"/>
          <w:lang w:val="uk-UA"/>
        </w:rPr>
        <w:t>.</w:t>
      </w:r>
      <w:r>
        <w:rPr>
          <w:sz w:val="28"/>
          <w:szCs w:val="28"/>
          <w:shd w:val="clear" w:color="auto" w:fill="FFFFFF"/>
          <w:lang w:val="uk-UA"/>
        </w:rPr>
        <w:t xml:space="preserve"> В українських синоптичних повідомленнях не знаходимо яскравих зорових образів, які характерні для англійських повідомлень про погоду. Проте синоптичні тексти також можуть містити метафори, які несуть емоційне забарвлення, створюють відповідний настрій та передають оціннісне ставлення автора, напр., </w:t>
      </w:r>
      <w:r w:rsidRPr="00334145">
        <w:rPr>
          <w:b/>
          <w:i/>
          <w:sz w:val="28"/>
          <w:szCs w:val="28"/>
          <w:shd w:val="clear" w:color="auto" w:fill="FFFFFF"/>
          <w:lang w:val="uk-UA"/>
        </w:rPr>
        <w:t xml:space="preserve">Хмари в Хмельницькому надовго займуть своє </w:t>
      </w:r>
      <w:r w:rsidRPr="00334145">
        <w:rPr>
          <w:b/>
          <w:i/>
          <w:sz w:val="28"/>
          <w:szCs w:val="28"/>
          <w:shd w:val="clear" w:color="auto" w:fill="FFFFFF"/>
          <w:lang w:val="uk-UA"/>
        </w:rPr>
        <w:lastRenderedPageBreak/>
        <w:t>місце під сонцем</w:t>
      </w:r>
      <w:r w:rsidRPr="00334145">
        <w:rPr>
          <w:i/>
          <w:sz w:val="28"/>
          <w:szCs w:val="28"/>
          <w:shd w:val="clear" w:color="auto" w:fill="FFFFFF"/>
          <w:lang w:val="uk-UA"/>
        </w:rPr>
        <w:t>, похмура погода протримається увесь день</w:t>
      </w:r>
      <w:r w:rsidRPr="006B34D9">
        <w:rPr>
          <w:i/>
          <w:sz w:val="28"/>
          <w:szCs w:val="28"/>
          <w:shd w:val="clear" w:color="auto" w:fill="FFFFFF"/>
          <w:lang w:val="uk-UA"/>
        </w:rPr>
        <w:t xml:space="preserve"> </w:t>
      </w:r>
      <w:r w:rsidRPr="006B34D9">
        <w:rPr>
          <w:sz w:val="28"/>
          <w:szCs w:val="28"/>
          <w:shd w:val="clear" w:color="auto" w:fill="FFFFFF"/>
          <w:lang w:val="uk-UA"/>
        </w:rPr>
        <w:t>[</w:t>
      </w:r>
      <w:r>
        <w:rPr>
          <w:sz w:val="28"/>
          <w:szCs w:val="28"/>
          <w:shd w:val="clear" w:color="auto" w:fill="FFFFFF"/>
          <w:lang w:val="uk-UA"/>
        </w:rPr>
        <w:t>9, с. 8</w:t>
      </w:r>
      <w:r w:rsidRPr="006B34D9">
        <w:rPr>
          <w:sz w:val="28"/>
          <w:szCs w:val="28"/>
          <w:shd w:val="clear" w:color="auto" w:fill="FFFFFF"/>
          <w:lang w:val="uk-UA"/>
        </w:rPr>
        <w:t>]</w:t>
      </w:r>
      <w:r w:rsidRPr="00334145">
        <w:rPr>
          <w:i/>
          <w:sz w:val="28"/>
          <w:szCs w:val="28"/>
          <w:shd w:val="clear" w:color="auto" w:fill="FFFFFF"/>
          <w:lang w:val="uk-UA"/>
        </w:rPr>
        <w:t>.</w:t>
      </w:r>
      <w:r>
        <w:rPr>
          <w:sz w:val="28"/>
          <w:szCs w:val="28"/>
          <w:shd w:val="clear" w:color="auto" w:fill="FFFFFF"/>
          <w:lang w:val="uk-UA"/>
        </w:rPr>
        <w:t xml:space="preserve"> Запропонована метафора акцентує увагу адресата на погіршенні погодних умов, що передається драматично, проте найточніше змальовує картину оточуючої дійсності.</w:t>
      </w:r>
    </w:p>
    <w:p w:rsidR="00A13A75" w:rsidRDefault="00A13A75" w:rsidP="00A13A75">
      <w:pPr>
        <w:ind w:firstLine="709"/>
        <w:jc w:val="both"/>
        <w:rPr>
          <w:sz w:val="28"/>
          <w:szCs w:val="28"/>
          <w:lang w:val="uk-UA"/>
        </w:rPr>
      </w:pPr>
      <w:r>
        <w:rPr>
          <w:sz w:val="28"/>
          <w:szCs w:val="28"/>
          <w:shd w:val="clear" w:color="auto" w:fill="FFFFFF"/>
          <w:lang w:val="uk-UA"/>
        </w:rPr>
        <w:t xml:space="preserve">Аналіз синоптичних повідомлень також виявив, що досить розповсюдженими є  номінативні стерті метафори, напр., укр. </w:t>
      </w:r>
      <w:r>
        <w:rPr>
          <w:i/>
          <w:sz w:val="28"/>
          <w:szCs w:val="28"/>
          <w:shd w:val="clear" w:color="auto" w:fill="FFFFFF"/>
          <w:lang w:val="uk-UA"/>
        </w:rPr>
        <w:t>Як повідомляє Гідрометцентр…</w:t>
      </w:r>
      <w:r w:rsidRPr="00384C9D">
        <w:rPr>
          <w:sz w:val="28"/>
          <w:szCs w:val="28"/>
          <w:shd w:val="clear" w:color="auto" w:fill="FFFFFF"/>
          <w:lang w:val="uk-UA"/>
        </w:rPr>
        <w:t>,</w:t>
      </w:r>
      <w:r>
        <w:rPr>
          <w:i/>
          <w:sz w:val="28"/>
          <w:szCs w:val="28"/>
          <w:shd w:val="clear" w:color="auto" w:fill="FFFFFF"/>
          <w:lang w:val="uk-UA"/>
        </w:rPr>
        <w:t xml:space="preserve"> Гідрометцентр оголосив…</w:t>
      </w:r>
      <w:r w:rsidRPr="00384C9D">
        <w:rPr>
          <w:sz w:val="28"/>
          <w:szCs w:val="28"/>
          <w:shd w:val="clear" w:color="auto" w:fill="FFFFFF"/>
          <w:lang w:val="uk-UA"/>
        </w:rPr>
        <w:t>,</w:t>
      </w:r>
      <w:r>
        <w:rPr>
          <w:i/>
          <w:sz w:val="28"/>
          <w:szCs w:val="28"/>
          <w:shd w:val="clear" w:color="auto" w:fill="FFFFFF"/>
          <w:lang w:val="uk-UA"/>
        </w:rPr>
        <w:t xml:space="preserve"> як зауважують у Гідрометцентрі…</w:t>
      </w:r>
      <w:r w:rsidRPr="00BC732C">
        <w:rPr>
          <w:sz w:val="28"/>
          <w:szCs w:val="28"/>
          <w:shd w:val="clear" w:color="auto" w:fill="FFFFFF"/>
          <w:lang w:val="uk-UA"/>
        </w:rPr>
        <w:t>[</w:t>
      </w:r>
      <w:r>
        <w:rPr>
          <w:sz w:val="28"/>
          <w:szCs w:val="28"/>
          <w:shd w:val="clear" w:color="auto" w:fill="FFFFFF"/>
          <w:lang w:val="uk-UA"/>
        </w:rPr>
        <w:t>9, с. 8</w:t>
      </w:r>
      <w:r w:rsidRPr="00BC732C">
        <w:rPr>
          <w:sz w:val="28"/>
          <w:szCs w:val="28"/>
          <w:shd w:val="clear" w:color="auto" w:fill="FFFFFF"/>
          <w:lang w:val="uk-UA"/>
        </w:rPr>
        <w:t>]</w:t>
      </w:r>
      <w:r>
        <w:rPr>
          <w:sz w:val="28"/>
          <w:szCs w:val="28"/>
          <w:shd w:val="clear" w:color="auto" w:fill="FFFFFF"/>
          <w:lang w:val="uk-UA"/>
        </w:rPr>
        <w:t xml:space="preserve">; англ. </w:t>
      </w:r>
      <w:r>
        <w:rPr>
          <w:i/>
          <w:sz w:val="28"/>
          <w:szCs w:val="28"/>
          <w:shd w:val="clear" w:color="auto" w:fill="FFFFFF"/>
          <w:lang w:val="en-US"/>
        </w:rPr>
        <w:t>The</w:t>
      </w:r>
      <w:r w:rsidRPr="00384C9D">
        <w:rPr>
          <w:i/>
          <w:sz w:val="28"/>
          <w:szCs w:val="28"/>
          <w:shd w:val="clear" w:color="auto" w:fill="FFFFFF"/>
          <w:lang w:val="uk-UA"/>
        </w:rPr>
        <w:t xml:space="preserve"> </w:t>
      </w:r>
      <w:r>
        <w:rPr>
          <w:i/>
          <w:sz w:val="28"/>
          <w:szCs w:val="28"/>
          <w:shd w:val="clear" w:color="auto" w:fill="FFFFFF"/>
          <w:lang w:val="en-US"/>
        </w:rPr>
        <w:t>report</w:t>
      </w:r>
      <w:r w:rsidRPr="00384C9D">
        <w:rPr>
          <w:i/>
          <w:sz w:val="28"/>
          <w:szCs w:val="28"/>
          <w:shd w:val="clear" w:color="auto" w:fill="FFFFFF"/>
          <w:lang w:val="uk-UA"/>
        </w:rPr>
        <w:t xml:space="preserve"> </w:t>
      </w:r>
      <w:r>
        <w:rPr>
          <w:i/>
          <w:sz w:val="28"/>
          <w:szCs w:val="28"/>
          <w:shd w:val="clear" w:color="auto" w:fill="FFFFFF"/>
          <w:lang w:val="en-US"/>
        </w:rPr>
        <w:t>from</w:t>
      </w:r>
      <w:r w:rsidRPr="00384C9D">
        <w:rPr>
          <w:i/>
          <w:sz w:val="28"/>
          <w:szCs w:val="28"/>
          <w:shd w:val="clear" w:color="auto" w:fill="FFFFFF"/>
          <w:lang w:val="uk-UA"/>
        </w:rPr>
        <w:t xml:space="preserve"> </w:t>
      </w:r>
      <w:r>
        <w:rPr>
          <w:i/>
          <w:sz w:val="28"/>
          <w:szCs w:val="28"/>
          <w:shd w:val="clear" w:color="auto" w:fill="FFFFFF"/>
          <w:lang w:val="en-US"/>
        </w:rPr>
        <w:t>Grindelwald</w:t>
      </w:r>
      <w:r w:rsidRPr="00384C9D">
        <w:rPr>
          <w:i/>
          <w:sz w:val="28"/>
          <w:szCs w:val="28"/>
          <w:shd w:val="clear" w:color="auto" w:fill="FFFFFF"/>
          <w:lang w:val="uk-UA"/>
        </w:rPr>
        <w:t xml:space="preserve"> </w:t>
      </w:r>
      <w:r>
        <w:rPr>
          <w:i/>
          <w:sz w:val="28"/>
          <w:szCs w:val="28"/>
          <w:shd w:val="clear" w:color="auto" w:fill="FFFFFF"/>
          <w:lang w:val="en-US"/>
        </w:rPr>
        <w:t>remarked</w:t>
      </w:r>
      <w:r w:rsidRPr="00384C9D">
        <w:rPr>
          <w:i/>
          <w:sz w:val="28"/>
          <w:szCs w:val="28"/>
          <w:shd w:val="clear" w:color="auto" w:fill="FFFFFF"/>
          <w:lang w:val="uk-UA"/>
        </w:rPr>
        <w:t>…</w:t>
      </w:r>
      <w:r w:rsidRPr="00384C9D">
        <w:rPr>
          <w:sz w:val="28"/>
          <w:szCs w:val="28"/>
          <w:shd w:val="clear" w:color="auto" w:fill="FFFFFF"/>
          <w:lang w:val="uk-UA"/>
        </w:rPr>
        <w:t xml:space="preserve">, </w:t>
      </w:r>
      <w:r>
        <w:rPr>
          <w:i/>
          <w:sz w:val="28"/>
          <w:szCs w:val="28"/>
          <w:shd w:val="clear" w:color="auto" w:fill="FFFFFF"/>
          <w:lang w:val="en-US"/>
        </w:rPr>
        <w:t>The ski club said…</w:t>
      </w:r>
      <w:r>
        <w:rPr>
          <w:sz w:val="28"/>
          <w:szCs w:val="28"/>
          <w:shd w:val="clear" w:color="auto" w:fill="FFFFFF"/>
          <w:lang w:val="en-US"/>
        </w:rPr>
        <w:t xml:space="preserve">, </w:t>
      </w:r>
      <w:r>
        <w:rPr>
          <w:i/>
          <w:sz w:val="28"/>
          <w:szCs w:val="28"/>
          <w:shd w:val="clear" w:color="auto" w:fill="FFFFFF"/>
          <w:lang w:val="en-US"/>
        </w:rPr>
        <w:t xml:space="preserve">The report from from </w:t>
      </w:r>
      <w:smartTag w:uri="urn:schemas-microsoft-com:office:smarttags" w:element="PersonName">
        <w:smartTagPr>
          <w:attr w:name="ProductID" w:val="La Plange"/>
        </w:smartTagPr>
        <w:r>
          <w:rPr>
            <w:i/>
            <w:sz w:val="28"/>
            <w:szCs w:val="28"/>
            <w:shd w:val="clear" w:color="auto" w:fill="FFFFFF"/>
            <w:lang w:val="en-US"/>
          </w:rPr>
          <w:t>La Plange</w:t>
        </w:r>
      </w:smartTag>
      <w:r>
        <w:rPr>
          <w:i/>
          <w:sz w:val="28"/>
          <w:szCs w:val="28"/>
          <w:shd w:val="clear" w:color="auto" w:fill="FFFFFF"/>
          <w:lang w:val="en-US"/>
        </w:rPr>
        <w:t xml:space="preserve"> spoke of…</w:t>
      </w:r>
      <w:r>
        <w:rPr>
          <w:sz w:val="28"/>
          <w:szCs w:val="28"/>
          <w:shd w:val="clear" w:color="auto" w:fill="FFFFFF"/>
          <w:lang w:val="en-US"/>
        </w:rPr>
        <w:t>[</w:t>
      </w:r>
      <w:r>
        <w:rPr>
          <w:sz w:val="28"/>
          <w:szCs w:val="28"/>
          <w:shd w:val="clear" w:color="auto" w:fill="FFFFFF"/>
          <w:lang w:val="uk-UA"/>
        </w:rPr>
        <w:t>11, с. 30</w:t>
      </w:r>
      <w:r>
        <w:rPr>
          <w:sz w:val="28"/>
          <w:szCs w:val="28"/>
          <w:shd w:val="clear" w:color="auto" w:fill="FFFFFF"/>
          <w:lang w:val="en-US"/>
        </w:rPr>
        <w:t xml:space="preserve">]; </w:t>
      </w:r>
      <w:r>
        <w:rPr>
          <w:sz w:val="28"/>
          <w:szCs w:val="28"/>
          <w:shd w:val="clear" w:color="auto" w:fill="FFFFFF"/>
          <w:lang w:val="uk-UA"/>
        </w:rPr>
        <w:t xml:space="preserve">пол. </w:t>
      </w:r>
      <w:r w:rsidRPr="008A3F00">
        <w:rPr>
          <w:i/>
          <w:sz w:val="28"/>
          <w:szCs w:val="28"/>
        </w:rPr>
        <w:t>W</w:t>
      </w:r>
      <w:r w:rsidRPr="008A3F00">
        <w:rPr>
          <w:i/>
          <w:sz w:val="28"/>
          <w:szCs w:val="28"/>
          <w:lang w:val="uk-UA"/>
        </w:rPr>
        <w:t xml:space="preserve"> </w:t>
      </w:r>
      <w:r w:rsidRPr="008A3F00">
        <w:rPr>
          <w:i/>
          <w:sz w:val="28"/>
          <w:szCs w:val="28"/>
        </w:rPr>
        <w:t>naszych</w:t>
      </w:r>
      <w:r w:rsidRPr="008A3F00">
        <w:rPr>
          <w:i/>
          <w:sz w:val="28"/>
          <w:szCs w:val="28"/>
          <w:lang w:val="uk-UA"/>
        </w:rPr>
        <w:t xml:space="preserve"> </w:t>
      </w:r>
      <w:r w:rsidRPr="008A3F00">
        <w:rPr>
          <w:i/>
          <w:sz w:val="28"/>
          <w:szCs w:val="28"/>
        </w:rPr>
        <w:t>prognozach</w:t>
      </w:r>
      <w:r w:rsidRPr="008A3F00">
        <w:rPr>
          <w:i/>
          <w:sz w:val="28"/>
          <w:szCs w:val="28"/>
          <w:lang w:val="uk-UA"/>
        </w:rPr>
        <w:t xml:space="preserve"> </w:t>
      </w:r>
      <w:r w:rsidRPr="008A3F00">
        <w:rPr>
          <w:i/>
          <w:sz w:val="28"/>
          <w:szCs w:val="28"/>
        </w:rPr>
        <w:t>pogody</w:t>
      </w:r>
      <w:r w:rsidRPr="008A3F00">
        <w:rPr>
          <w:i/>
          <w:sz w:val="28"/>
          <w:szCs w:val="28"/>
          <w:lang w:val="uk-UA"/>
        </w:rPr>
        <w:t xml:space="preserve"> </w:t>
      </w:r>
      <w:r w:rsidRPr="008A3F00">
        <w:rPr>
          <w:i/>
          <w:sz w:val="28"/>
          <w:szCs w:val="28"/>
        </w:rPr>
        <w:t>umieszczamy</w:t>
      </w:r>
      <w:r w:rsidRPr="008A3F00">
        <w:rPr>
          <w:i/>
          <w:sz w:val="28"/>
          <w:szCs w:val="28"/>
          <w:lang w:val="uk-UA"/>
        </w:rPr>
        <w:t xml:space="preserve"> </w:t>
      </w:r>
      <w:r w:rsidRPr="008A3F00">
        <w:rPr>
          <w:i/>
          <w:sz w:val="28"/>
          <w:szCs w:val="28"/>
        </w:rPr>
        <w:t>informacje</w:t>
      </w:r>
      <w:r w:rsidRPr="008A3F00">
        <w:rPr>
          <w:i/>
          <w:sz w:val="28"/>
          <w:szCs w:val="28"/>
          <w:lang w:val="uk-UA"/>
        </w:rPr>
        <w:t xml:space="preserve"> </w:t>
      </w:r>
      <w:r w:rsidRPr="008A3F00">
        <w:rPr>
          <w:i/>
          <w:sz w:val="28"/>
          <w:szCs w:val="28"/>
        </w:rPr>
        <w:t>o</w:t>
      </w:r>
      <w:r w:rsidRPr="008A3F00">
        <w:rPr>
          <w:i/>
          <w:sz w:val="28"/>
          <w:szCs w:val="28"/>
          <w:lang w:val="uk-UA"/>
        </w:rPr>
        <w:t xml:space="preserve"> </w:t>
      </w:r>
      <w:r w:rsidRPr="008A3F00">
        <w:rPr>
          <w:i/>
          <w:sz w:val="28"/>
          <w:szCs w:val="28"/>
        </w:rPr>
        <w:t>przedzia</w:t>
      </w:r>
      <w:r w:rsidRPr="008A3F00">
        <w:rPr>
          <w:i/>
          <w:sz w:val="28"/>
          <w:szCs w:val="28"/>
          <w:lang w:val="uk-UA"/>
        </w:rPr>
        <w:t>ł</w:t>
      </w:r>
      <w:r w:rsidRPr="008A3F00">
        <w:rPr>
          <w:i/>
          <w:sz w:val="28"/>
          <w:szCs w:val="28"/>
        </w:rPr>
        <w:t>ach</w:t>
      </w:r>
      <w:r w:rsidRPr="008A3F00">
        <w:rPr>
          <w:i/>
          <w:sz w:val="28"/>
          <w:szCs w:val="28"/>
          <w:lang w:val="uk-UA"/>
        </w:rPr>
        <w:t xml:space="preserve"> </w:t>
      </w:r>
      <w:r w:rsidRPr="008A3F00">
        <w:rPr>
          <w:i/>
          <w:sz w:val="28"/>
          <w:szCs w:val="28"/>
        </w:rPr>
        <w:t>czasowych</w:t>
      </w:r>
      <w:r w:rsidRPr="008A3F00">
        <w:rPr>
          <w:i/>
          <w:sz w:val="28"/>
          <w:szCs w:val="28"/>
          <w:lang w:val="uk-UA"/>
        </w:rPr>
        <w:t xml:space="preserve">, </w:t>
      </w:r>
      <w:r w:rsidRPr="008A3F00">
        <w:rPr>
          <w:i/>
          <w:sz w:val="28"/>
          <w:szCs w:val="28"/>
        </w:rPr>
        <w:t>kt</w:t>
      </w:r>
      <w:r w:rsidRPr="008A3F00">
        <w:rPr>
          <w:i/>
          <w:sz w:val="28"/>
          <w:szCs w:val="28"/>
          <w:lang w:val="uk-UA"/>
        </w:rPr>
        <w:t>ó</w:t>
      </w:r>
      <w:r w:rsidRPr="008A3F00">
        <w:rPr>
          <w:i/>
          <w:sz w:val="28"/>
          <w:szCs w:val="28"/>
        </w:rPr>
        <w:t>rych</w:t>
      </w:r>
      <w:r w:rsidRPr="008A3F00">
        <w:rPr>
          <w:i/>
          <w:sz w:val="28"/>
          <w:szCs w:val="28"/>
          <w:lang w:val="uk-UA"/>
        </w:rPr>
        <w:t xml:space="preserve"> </w:t>
      </w:r>
      <w:r w:rsidRPr="008A3F00">
        <w:rPr>
          <w:i/>
          <w:sz w:val="28"/>
          <w:szCs w:val="28"/>
        </w:rPr>
        <w:t>dotyczy</w:t>
      </w:r>
      <w:r w:rsidRPr="008A3F00">
        <w:rPr>
          <w:i/>
          <w:sz w:val="28"/>
          <w:szCs w:val="28"/>
          <w:lang w:val="uk-UA"/>
        </w:rPr>
        <w:t xml:space="preserve"> </w:t>
      </w:r>
      <w:r w:rsidRPr="008A3F00">
        <w:rPr>
          <w:i/>
          <w:sz w:val="28"/>
          <w:szCs w:val="28"/>
        </w:rPr>
        <w:t>wysoko</w:t>
      </w:r>
      <w:r w:rsidRPr="008A3F00">
        <w:rPr>
          <w:i/>
          <w:sz w:val="28"/>
          <w:szCs w:val="28"/>
          <w:lang w:val="uk-UA"/>
        </w:rPr>
        <w:t xml:space="preserve">ść </w:t>
      </w:r>
      <w:r w:rsidRPr="008A3F00">
        <w:rPr>
          <w:i/>
          <w:sz w:val="28"/>
          <w:szCs w:val="28"/>
        </w:rPr>
        <w:t>przewidywanych</w:t>
      </w:r>
      <w:r w:rsidRPr="008A3F00">
        <w:rPr>
          <w:i/>
          <w:sz w:val="28"/>
          <w:szCs w:val="28"/>
          <w:lang w:val="uk-UA"/>
        </w:rPr>
        <w:t xml:space="preserve"> </w:t>
      </w:r>
      <w:r w:rsidRPr="008A3F00">
        <w:rPr>
          <w:i/>
          <w:sz w:val="28"/>
          <w:szCs w:val="28"/>
        </w:rPr>
        <w:t>opad</w:t>
      </w:r>
      <w:r w:rsidRPr="008A3F00">
        <w:rPr>
          <w:i/>
          <w:sz w:val="28"/>
          <w:szCs w:val="28"/>
          <w:lang w:val="uk-UA"/>
        </w:rPr>
        <w:t>ó</w:t>
      </w:r>
      <w:r w:rsidRPr="008A3F00">
        <w:rPr>
          <w:i/>
          <w:sz w:val="28"/>
          <w:szCs w:val="28"/>
        </w:rPr>
        <w:t>w</w:t>
      </w:r>
      <w:r w:rsidRPr="008A3F00">
        <w:rPr>
          <w:i/>
          <w:sz w:val="28"/>
          <w:szCs w:val="28"/>
          <w:lang w:val="uk-UA"/>
        </w:rPr>
        <w:t xml:space="preserve"> </w:t>
      </w:r>
      <w:r w:rsidRPr="008A3F00">
        <w:rPr>
          <w:i/>
          <w:sz w:val="28"/>
          <w:szCs w:val="28"/>
        </w:rPr>
        <w:t>atmosferycznych</w:t>
      </w:r>
      <w:r w:rsidRPr="00BC732C">
        <w:rPr>
          <w:i/>
          <w:sz w:val="28"/>
          <w:szCs w:val="28"/>
          <w:lang w:val="uk-UA"/>
        </w:rPr>
        <w:t xml:space="preserve"> </w:t>
      </w:r>
      <w:r w:rsidRPr="00BC732C">
        <w:rPr>
          <w:sz w:val="28"/>
          <w:szCs w:val="28"/>
          <w:lang w:val="uk-UA"/>
        </w:rPr>
        <w:t>[</w:t>
      </w:r>
      <w:r>
        <w:rPr>
          <w:sz w:val="28"/>
          <w:szCs w:val="28"/>
          <w:lang w:val="uk-UA"/>
        </w:rPr>
        <w:t>13</w:t>
      </w:r>
      <w:r w:rsidRPr="00BC732C">
        <w:rPr>
          <w:sz w:val="28"/>
          <w:szCs w:val="28"/>
          <w:lang w:val="uk-UA"/>
        </w:rPr>
        <w:t>]</w:t>
      </w:r>
      <w:r w:rsidRPr="008A3F00">
        <w:rPr>
          <w:sz w:val="28"/>
          <w:szCs w:val="28"/>
          <w:lang w:val="uk-UA"/>
        </w:rPr>
        <w:t>.</w:t>
      </w:r>
    </w:p>
    <w:p w:rsidR="00A13A75" w:rsidRDefault="00A13A75" w:rsidP="00A13A75">
      <w:pPr>
        <w:ind w:firstLine="709"/>
        <w:jc w:val="both"/>
        <w:rPr>
          <w:sz w:val="28"/>
          <w:szCs w:val="28"/>
          <w:lang w:val="uk-UA"/>
        </w:rPr>
      </w:pPr>
      <w:r w:rsidRPr="0016277F">
        <w:rPr>
          <w:sz w:val="28"/>
          <w:szCs w:val="28"/>
          <w:lang w:val="uk-UA"/>
        </w:rPr>
        <w:t>Аналіз метафор англійських, польських та українських синоптичних повідомлень доводить,</w:t>
      </w:r>
      <w:r>
        <w:rPr>
          <w:sz w:val="28"/>
          <w:szCs w:val="28"/>
          <w:lang w:val="uk-UA"/>
        </w:rPr>
        <w:t xml:space="preserve"> що англійські синоптичні тексти більш насичені метафорами ніж українські та польські з огляду на сформовану традицію ставлення до погодних явищ. </w:t>
      </w:r>
    </w:p>
    <w:p w:rsidR="00A13A75" w:rsidRPr="008562C6" w:rsidRDefault="00A13A75" w:rsidP="00A13A75">
      <w:pPr>
        <w:ind w:firstLine="709"/>
        <w:jc w:val="both"/>
        <w:rPr>
          <w:sz w:val="28"/>
          <w:szCs w:val="28"/>
        </w:rPr>
      </w:pPr>
      <w:r w:rsidRPr="002312F3">
        <w:rPr>
          <w:color w:val="000000"/>
          <w:sz w:val="28"/>
          <w:szCs w:val="28"/>
          <w:lang w:val="uk-UA"/>
        </w:rPr>
        <w:t>Співставле</w:t>
      </w:r>
      <w:r>
        <w:rPr>
          <w:color w:val="000000"/>
          <w:sz w:val="28"/>
          <w:szCs w:val="28"/>
          <w:lang w:val="uk-UA"/>
        </w:rPr>
        <w:t>ння синоптичних повідомлень англійської, польської та української мов показав</w:t>
      </w:r>
      <w:r w:rsidRPr="002312F3">
        <w:rPr>
          <w:color w:val="000000"/>
          <w:sz w:val="28"/>
          <w:szCs w:val="28"/>
          <w:lang w:val="uk-UA"/>
        </w:rPr>
        <w:t xml:space="preserve">, що </w:t>
      </w:r>
      <w:r>
        <w:rPr>
          <w:color w:val="000000"/>
          <w:sz w:val="28"/>
          <w:szCs w:val="28"/>
          <w:lang w:val="uk-UA"/>
        </w:rPr>
        <w:t xml:space="preserve">метафори англійських синоптичних повідомлень є яскравішими, насиченішими, формують відповідне ставлення до поданої інформації та створюють відповідний настрій, а також є більш </w:t>
      </w:r>
      <w:r w:rsidRPr="002312F3">
        <w:rPr>
          <w:color w:val="000000"/>
          <w:sz w:val="28"/>
          <w:szCs w:val="28"/>
          <w:lang w:val="uk-UA"/>
        </w:rPr>
        <w:t xml:space="preserve">експресивними, </w:t>
      </w:r>
      <w:r>
        <w:rPr>
          <w:color w:val="000000"/>
          <w:sz w:val="28"/>
          <w:szCs w:val="28"/>
          <w:lang w:val="uk-UA"/>
        </w:rPr>
        <w:t>фігуральними за значенням. Авторські метафори дозволяють</w:t>
      </w:r>
      <w:r>
        <w:rPr>
          <w:sz w:val="28"/>
          <w:szCs w:val="28"/>
          <w:lang w:val="uk-UA"/>
        </w:rPr>
        <w:t xml:space="preserve"> передати синоптичне повідомлення в зрозумілішій читачеві формі, розкрити повноту висловлення, власне ставлення автора до атмосферних явищ, в чому знаходимо відображення менталітету народу зокрема та традиції ставлення до погоди загалом та вбачаємо подальший науковий пошук.</w:t>
      </w:r>
    </w:p>
    <w:p w:rsidR="00740133" w:rsidRPr="0099694C" w:rsidRDefault="00740133" w:rsidP="009154A2">
      <w:pPr>
        <w:jc w:val="center"/>
        <w:rPr>
          <w:b/>
          <w:sz w:val="28"/>
          <w:szCs w:val="28"/>
        </w:rPr>
      </w:pPr>
    </w:p>
    <w:p w:rsidR="00A13A75" w:rsidRPr="00A13A75" w:rsidRDefault="00A13A75" w:rsidP="009154A2">
      <w:pPr>
        <w:jc w:val="center"/>
        <w:rPr>
          <w:b/>
          <w:sz w:val="28"/>
          <w:szCs w:val="28"/>
          <w:lang w:val="en-US"/>
        </w:rPr>
      </w:pPr>
      <w:r>
        <w:rPr>
          <w:b/>
          <w:sz w:val="28"/>
          <w:szCs w:val="28"/>
          <w:lang w:val="uk-UA"/>
        </w:rPr>
        <w:t>Література</w:t>
      </w:r>
    </w:p>
    <w:p w:rsidR="00A13A75" w:rsidRPr="00A13A75" w:rsidRDefault="00A13A75" w:rsidP="00A13A75">
      <w:pPr>
        <w:ind w:left="426"/>
        <w:jc w:val="both"/>
        <w:rPr>
          <w:sz w:val="28"/>
          <w:szCs w:val="28"/>
          <w:lang w:val="uk-UA"/>
        </w:rPr>
      </w:pPr>
    </w:p>
    <w:p w:rsidR="00A13A75" w:rsidRPr="001518ED" w:rsidRDefault="00A13A75" w:rsidP="008116F6">
      <w:pPr>
        <w:numPr>
          <w:ilvl w:val="0"/>
          <w:numId w:val="40"/>
        </w:numPr>
        <w:tabs>
          <w:tab w:val="clear" w:pos="720"/>
          <w:tab w:val="num" w:pos="-142"/>
        </w:tabs>
        <w:ind w:left="851" w:hanging="425"/>
        <w:jc w:val="both"/>
        <w:rPr>
          <w:sz w:val="28"/>
          <w:szCs w:val="28"/>
          <w:lang w:val="uk-UA"/>
        </w:rPr>
      </w:pPr>
      <w:r>
        <w:rPr>
          <w:sz w:val="28"/>
          <w:szCs w:val="28"/>
          <w:lang w:val="uk-UA"/>
        </w:rPr>
        <w:t xml:space="preserve">Арутюнова Н. Д. </w:t>
      </w:r>
      <w:r w:rsidRPr="001518ED">
        <w:rPr>
          <w:color w:val="000000"/>
          <w:sz w:val="28"/>
          <w:szCs w:val="28"/>
        </w:rPr>
        <w:t>Функциональные типы языковой</w:t>
      </w:r>
      <w:r w:rsidRPr="001518ED">
        <w:rPr>
          <w:rStyle w:val="apple-converted-space"/>
          <w:color w:val="000000"/>
          <w:sz w:val="28"/>
          <w:szCs w:val="28"/>
        </w:rPr>
        <w:t> </w:t>
      </w:r>
      <w:r w:rsidRPr="00E20666">
        <w:rPr>
          <w:rStyle w:val="hl"/>
          <w:sz w:val="28"/>
          <w:szCs w:val="28"/>
        </w:rPr>
        <w:t>метафоры</w:t>
      </w:r>
      <w:r w:rsidRPr="00E20666">
        <w:rPr>
          <w:sz w:val="28"/>
          <w:szCs w:val="28"/>
        </w:rPr>
        <w:t>.</w:t>
      </w:r>
      <w:r w:rsidRPr="001518ED">
        <w:rPr>
          <w:color w:val="000000"/>
          <w:sz w:val="28"/>
          <w:szCs w:val="28"/>
        </w:rPr>
        <w:t xml:space="preserve"> // Изв. АН СССР. Серия Литературы и языка. Том 37. 1978. № 4.</w:t>
      </w:r>
    </w:p>
    <w:p w:rsidR="00A13A75" w:rsidRDefault="00A13A75" w:rsidP="008116F6">
      <w:pPr>
        <w:numPr>
          <w:ilvl w:val="0"/>
          <w:numId w:val="40"/>
        </w:numPr>
        <w:tabs>
          <w:tab w:val="clear" w:pos="720"/>
          <w:tab w:val="num" w:pos="-142"/>
        </w:tabs>
        <w:ind w:left="851" w:hanging="425"/>
        <w:jc w:val="both"/>
        <w:rPr>
          <w:sz w:val="28"/>
          <w:szCs w:val="28"/>
          <w:lang w:val="uk-UA"/>
        </w:rPr>
      </w:pPr>
      <w:r w:rsidRPr="001518ED">
        <w:rPr>
          <w:sz w:val="28"/>
          <w:szCs w:val="28"/>
          <w:lang w:val="uk-UA"/>
        </w:rPr>
        <w:t>Блэк Макс. Метафора // Теория метафоры: Сборник: Пер. с англ., фр., нем., исп., польск. яз. / Общ. ред. Н. Д. Арутюновой и М. А. Журинской. – М.: Прогресс, 1990. – С. 153-172.</w:t>
      </w:r>
    </w:p>
    <w:p w:rsidR="00A13A75" w:rsidRDefault="00A13A75" w:rsidP="008116F6">
      <w:pPr>
        <w:numPr>
          <w:ilvl w:val="0"/>
          <w:numId w:val="40"/>
        </w:numPr>
        <w:tabs>
          <w:tab w:val="clear" w:pos="720"/>
          <w:tab w:val="num" w:pos="-142"/>
        </w:tabs>
        <w:ind w:left="851" w:hanging="425"/>
        <w:jc w:val="both"/>
        <w:rPr>
          <w:sz w:val="28"/>
          <w:szCs w:val="28"/>
          <w:lang w:val="uk-UA"/>
        </w:rPr>
      </w:pPr>
      <w:r>
        <w:rPr>
          <w:sz w:val="28"/>
          <w:szCs w:val="28"/>
          <w:lang w:val="uk-UA"/>
        </w:rPr>
        <w:t>Лакофф Д., Джонсон М. Метафоры, которыми мы живем. М.: Эдиториал УРСС, 2004</w:t>
      </w:r>
    </w:p>
    <w:p w:rsidR="00A13A75" w:rsidRDefault="00A13A75" w:rsidP="008116F6">
      <w:pPr>
        <w:numPr>
          <w:ilvl w:val="0"/>
          <w:numId w:val="40"/>
        </w:numPr>
        <w:tabs>
          <w:tab w:val="clear" w:pos="720"/>
          <w:tab w:val="num" w:pos="-142"/>
        </w:tabs>
        <w:ind w:left="851" w:hanging="425"/>
        <w:jc w:val="both"/>
        <w:rPr>
          <w:sz w:val="28"/>
          <w:szCs w:val="28"/>
          <w:lang w:val="uk-UA"/>
        </w:rPr>
      </w:pPr>
      <w:r>
        <w:rPr>
          <w:sz w:val="28"/>
          <w:szCs w:val="28"/>
          <w:lang w:val="uk-UA"/>
        </w:rPr>
        <w:t>Москвин В. П. Русская метафора: параметры классификации // Філол. Науки. – М., 2000.</w:t>
      </w:r>
      <w:r w:rsidRPr="00E20666">
        <w:rPr>
          <w:sz w:val="28"/>
          <w:szCs w:val="28"/>
          <w:lang w:val="uk-UA"/>
        </w:rPr>
        <w:t xml:space="preserve"> </w:t>
      </w:r>
      <w:r>
        <w:rPr>
          <w:sz w:val="28"/>
          <w:szCs w:val="28"/>
          <w:lang w:val="uk-UA"/>
        </w:rPr>
        <w:t>– № 2. – 318 с.</w:t>
      </w:r>
    </w:p>
    <w:p w:rsidR="00A13A75" w:rsidRPr="00E20666" w:rsidRDefault="00A13A75" w:rsidP="008116F6">
      <w:pPr>
        <w:numPr>
          <w:ilvl w:val="0"/>
          <w:numId w:val="40"/>
        </w:numPr>
        <w:tabs>
          <w:tab w:val="clear" w:pos="720"/>
          <w:tab w:val="num" w:pos="-142"/>
        </w:tabs>
        <w:ind w:left="851" w:hanging="425"/>
        <w:jc w:val="both"/>
        <w:rPr>
          <w:sz w:val="28"/>
          <w:szCs w:val="28"/>
          <w:lang w:val="uk-UA"/>
        </w:rPr>
      </w:pPr>
      <w:r w:rsidRPr="001518ED">
        <w:rPr>
          <w:color w:val="000000"/>
          <w:sz w:val="28"/>
          <w:szCs w:val="28"/>
        </w:rPr>
        <w:t>Москвин В.П. Русская метафора. Семантическая, структурная, функ</w:t>
      </w:r>
      <w:r>
        <w:rPr>
          <w:color w:val="000000"/>
          <w:sz w:val="28"/>
          <w:szCs w:val="28"/>
        </w:rPr>
        <w:t xml:space="preserve">циональная классификация: Учеб. </w:t>
      </w:r>
      <w:r w:rsidRPr="001518ED">
        <w:rPr>
          <w:color w:val="000000"/>
          <w:sz w:val="28"/>
          <w:szCs w:val="28"/>
        </w:rPr>
        <w:t>пособ</w:t>
      </w:r>
      <w:r>
        <w:rPr>
          <w:color w:val="000000"/>
          <w:sz w:val="28"/>
          <w:szCs w:val="28"/>
        </w:rPr>
        <w:t xml:space="preserve">ие к спецкурсу по стилистистике </w:t>
      </w:r>
      <w:r>
        <w:rPr>
          <w:sz w:val="28"/>
          <w:szCs w:val="28"/>
          <w:lang w:val="uk-UA"/>
        </w:rPr>
        <w:t xml:space="preserve">– </w:t>
      </w:r>
      <w:r>
        <w:rPr>
          <w:color w:val="000000"/>
          <w:sz w:val="28"/>
          <w:szCs w:val="28"/>
        </w:rPr>
        <w:t xml:space="preserve"> Волгоград: Перемена, 1997. </w:t>
      </w:r>
      <w:r>
        <w:rPr>
          <w:sz w:val="28"/>
          <w:szCs w:val="28"/>
          <w:lang w:val="uk-UA"/>
        </w:rPr>
        <w:t xml:space="preserve">– </w:t>
      </w:r>
      <w:r w:rsidRPr="001518ED">
        <w:rPr>
          <w:color w:val="000000"/>
          <w:sz w:val="28"/>
          <w:szCs w:val="28"/>
        </w:rPr>
        <w:t xml:space="preserve"> 185 с.Волгоград: Перемена, 1997. </w:t>
      </w:r>
      <w:r>
        <w:rPr>
          <w:sz w:val="28"/>
          <w:szCs w:val="28"/>
          <w:lang w:val="uk-UA"/>
        </w:rPr>
        <w:t xml:space="preserve">– </w:t>
      </w:r>
      <w:r w:rsidRPr="001518ED">
        <w:rPr>
          <w:color w:val="000000"/>
          <w:sz w:val="28"/>
          <w:szCs w:val="28"/>
        </w:rPr>
        <w:t>185 с.</w:t>
      </w:r>
    </w:p>
    <w:p w:rsidR="00A13A75" w:rsidRPr="00A13A75" w:rsidRDefault="00A13A75" w:rsidP="008116F6">
      <w:pPr>
        <w:numPr>
          <w:ilvl w:val="0"/>
          <w:numId w:val="40"/>
        </w:numPr>
        <w:tabs>
          <w:tab w:val="clear" w:pos="720"/>
          <w:tab w:val="num" w:pos="-142"/>
        </w:tabs>
        <w:ind w:left="851" w:hanging="425"/>
        <w:jc w:val="both"/>
        <w:rPr>
          <w:sz w:val="28"/>
          <w:szCs w:val="28"/>
          <w:lang w:val="uk-UA"/>
        </w:rPr>
      </w:pPr>
      <w:r>
        <w:rPr>
          <w:sz w:val="28"/>
          <w:szCs w:val="28"/>
          <w:lang w:val="uk-UA"/>
        </w:rPr>
        <w:t xml:space="preserve">Сегодня </w:t>
      </w:r>
      <w:r>
        <w:rPr>
          <w:sz w:val="28"/>
          <w:szCs w:val="28"/>
          <w:lang w:val="en-US"/>
        </w:rPr>
        <w:t>ua</w:t>
      </w:r>
      <w:r w:rsidRPr="00B029AA">
        <w:rPr>
          <w:sz w:val="28"/>
          <w:szCs w:val="28"/>
        </w:rPr>
        <w:t xml:space="preserve">. </w:t>
      </w:r>
      <w:r>
        <w:rPr>
          <w:sz w:val="28"/>
          <w:szCs w:val="28"/>
        </w:rPr>
        <w:t xml:space="preserve">Украинцы не умеют пользоваться прогнозом погоды </w:t>
      </w:r>
      <w:r w:rsidRPr="007B6043">
        <w:rPr>
          <w:rStyle w:val="a9"/>
          <w:b w:val="0"/>
          <w:sz w:val="28"/>
          <w:szCs w:val="28"/>
          <w:lang w:val="uk-UA"/>
        </w:rPr>
        <w:t>[Електронний ресурс]:</w:t>
      </w:r>
      <w:r>
        <w:rPr>
          <w:rStyle w:val="a9"/>
          <w:b w:val="0"/>
          <w:sz w:val="28"/>
          <w:szCs w:val="28"/>
          <w:lang w:val="uk-UA"/>
        </w:rPr>
        <w:t xml:space="preserve"> за даними Сегодня </w:t>
      </w:r>
      <w:r>
        <w:rPr>
          <w:rStyle w:val="a9"/>
          <w:b w:val="0"/>
          <w:sz w:val="28"/>
          <w:szCs w:val="28"/>
          <w:lang w:val="en-US"/>
        </w:rPr>
        <w:t>ua</w:t>
      </w:r>
      <w:r w:rsidRPr="00B029AA">
        <w:rPr>
          <w:rStyle w:val="a9"/>
          <w:b w:val="0"/>
          <w:sz w:val="28"/>
          <w:szCs w:val="28"/>
        </w:rPr>
        <w:t xml:space="preserve"> </w:t>
      </w:r>
      <w:r>
        <w:rPr>
          <w:rStyle w:val="a9"/>
          <w:b w:val="0"/>
          <w:sz w:val="28"/>
          <w:szCs w:val="28"/>
          <w:lang w:val="uk-UA"/>
        </w:rPr>
        <w:t xml:space="preserve">2013 р. </w:t>
      </w:r>
      <w:hyperlink r:id="rId51" w:history="1">
        <w:r w:rsidRPr="009413E6">
          <w:rPr>
            <w:rStyle w:val="aa"/>
            <w:rFonts w:ascii="Times New Roman" w:hAnsi="Times New Roman"/>
            <w:color w:val="auto"/>
            <w:sz w:val="28"/>
            <w:szCs w:val="28"/>
          </w:rPr>
          <w:t>http://www.segodnya.ua/ukraine/Ukraincy-ne-umeyut-polzovatsya-prognozom-pogody-Kulbida.html</w:t>
        </w:r>
      </w:hyperlink>
    </w:p>
    <w:p w:rsidR="00A13A75" w:rsidRDefault="00A13A75" w:rsidP="008116F6">
      <w:pPr>
        <w:numPr>
          <w:ilvl w:val="0"/>
          <w:numId w:val="40"/>
        </w:numPr>
        <w:tabs>
          <w:tab w:val="clear" w:pos="720"/>
          <w:tab w:val="num" w:pos="-142"/>
        </w:tabs>
        <w:ind w:left="851" w:hanging="425"/>
        <w:jc w:val="both"/>
        <w:rPr>
          <w:sz w:val="28"/>
          <w:szCs w:val="28"/>
          <w:lang w:val="uk-UA"/>
        </w:rPr>
      </w:pPr>
      <w:r>
        <w:rPr>
          <w:sz w:val="28"/>
          <w:szCs w:val="28"/>
          <w:lang w:val="uk-UA"/>
        </w:rPr>
        <w:lastRenderedPageBreak/>
        <w:t>Скляревская Г. Н. Метафора в системе языка / Отв. ред. Шмелев Д.Н.; РАН. Ин-т лингв. исслед. – СПб.: Наука, 1993. – 299 с.</w:t>
      </w:r>
    </w:p>
    <w:p w:rsidR="00A13A75" w:rsidRPr="008D1BF3" w:rsidRDefault="00A13A75" w:rsidP="008116F6">
      <w:pPr>
        <w:numPr>
          <w:ilvl w:val="0"/>
          <w:numId w:val="40"/>
        </w:numPr>
        <w:tabs>
          <w:tab w:val="clear" w:pos="720"/>
          <w:tab w:val="num" w:pos="-142"/>
        </w:tabs>
        <w:ind w:left="851" w:hanging="425"/>
        <w:jc w:val="both"/>
        <w:rPr>
          <w:sz w:val="28"/>
          <w:szCs w:val="28"/>
          <w:lang w:val="uk-UA"/>
        </w:rPr>
      </w:pPr>
      <w:r w:rsidRPr="001518ED">
        <w:rPr>
          <w:color w:val="000000"/>
          <w:sz w:val="28"/>
          <w:szCs w:val="28"/>
        </w:rPr>
        <w:t>Петрова З.</w:t>
      </w:r>
      <w:r w:rsidRPr="00C64210">
        <w:rPr>
          <w:color w:val="000000"/>
          <w:sz w:val="28"/>
          <w:szCs w:val="28"/>
        </w:rPr>
        <w:t xml:space="preserve"> </w:t>
      </w:r>
      <w:r w:rsidRPr="001518ED">
        <w:rPr>
          <w:color w:val="000000"/>
          <w:sz w:val="28"/>
          <w:szCs w:val="28"/>
        </w:rPr>
        <w:t xml:space="preserve">Ю. Регулярная метафорическая многозначность в русском </w:t>
      </w:r>
      <w:r>
        <w:rPr>
          <w:color w:val="000000"/>
          <w:sz w:val="28"/>
          <w:szCs w:val="28"/>
        </w:rPr>
        <w:t xml:space="preserve">  </w:t>
      </w:r>
      <w:r w:rsidRPr="001518ED">
        <w:rPr>
          <w:color w:val="000000"/>
          <w:sz w:val="28"/>
          <w:szCs w:val="28"/>
        </w:rPr>
        <w:t>языке как проявление системности метафоры // Проблемы структурной лингвистики. 1985-1987.- М.: Прогресс, 1989. - 139 с.</w:t>
      </w:r>
    </w:p>
    <w:p w:rsidR="00A13A75" w:rsidRPr="007B6043" w:rsidRDefault="00A13A75" w:rsidP="008116F6">
      <w:pPr>
        <w:numPr>
          <w:ilvl w:val="0"/>
          <w:numId w:val="40"/>
        </w:numPr>
        <w:tabs>
          <w:tab w:val="clear" w:pos="720"/>
          <w:tab w:val="num" w:pos="-142"/>
        </w:tabs>
        <w:ind w:left="851" w:hanging="425"/>
        <w:jc w:val="both"/>
        <w:rPr>
          <w:sz w:val="28"/>
          <w:szCs w:val="28"/>
          <w:lang w:val="uk-UA"/>
        </w:rPr>
      </w:pPr>
      <w:r>
        <w:rPr>
          <w:color w:val="000000"/>
          <w:sz w:val="28"/>
          <w:szCs w:val="28"/>
          <w:lang w:val="uk-UA"/>
        </w:rPr>
        <w:t>Погода // Подільські Вісті. – 2012, 22 листопада. – с.8</w:t>
      </w:r>
    </w:p>
    <w:p w:rsidR="00A13A75" w:rsidRPr="00E20666" w:rsidRDefault="00A13A75" w:rsidP="008116F6">
      <w:pPr>
        <w:numPr>
          <w:ilvl w:val="0"/>
          <w:numId w:val="40"/>
        </w:numPr>
        <w:tabs>
          <w:tab w:val="clear" w:pos="720"/>
          <w:tab w:val="num" w:pos="-142"/>
        </w:tabs>
        <w:ind w:left="851" w:hanging="425"/>
        <w:jc w:val="both"/>
        <w:rPr>
          <w:sz w:val="28"/>
          <w:szCs w:val="28"/>
          <w:lang w:val="uk-UA"/>
        </w:rPr>
      </w:pPr>
      <w:r>
        <w:rPr>
          <w:sz w:val="28"/>
          <w:szCs w:val="28"/>
          <w:lang w:val="uk-UA"/>
        </w:rPr>
        <w:t>Тимощук О. Погода // Подільські Вісті. – 2013, 18 квітня. – с. 8.</w:t>
      </w:r>
    </w:p>
    <w:p w:rsidR="00A13A75" w:rsidRPr="006056A8" w:rsidRDefault="00A13A75" w:rsidP="008116F6">
      <w:pPr>
        <w:pStyle w:val="ab"/>
        <w:numPr>
          <w:ilvl w:val="0"/>
          <w:numId w:val="40"/>
        </w:numPr>
        <w:tabs>
          <w:tab w:val="clear" w:pos="720"/>
          <w:tab w:val="num" w:pos="-142"/>
          <w:tab w:val="left" w:pos="180"/>
        </w:tabs>
        <w:spacing w:line="240" w:lineRule="auto"/>
        <w:ind w:left="851" w:hanging="425"/>
        <w:rPr>
          <w:sz w:val="28"/>
          <w:szCs w:val="28"/>
          <w:lang w:val="uk-UA"/>
        </w:rPr>
      </w:pPr>
      <w:r>
        <w:rPr>
          <w:sz w:val="28"/>
          <w:szCs w:val="28"/>
          <w:lang w:val="en-US"/>
        </w:rPr>
        <w:t>Alan Pickup. Weather and travel outlook // The Sunday Times. – 2003, 9 March. – p. 30.</w:t>
      </w:r>
    </w:p>
    <w:p w:rsidR="00A13A75" w:rsidRPr="006056A8" w:rsidRDefault="00A13A75" w:rsidP="008116F6">
      <w:pPr>
        <w:pStyle w:val="ab"/>
        <w:numPr>
          <w:ilvl w:val="0"/>
          <w:numId w:val="40"/>
        </w:numPr>
        <w:tabs>
          <w:tab w:val="clear" w:pos="720"/>
          <w:tab w:val="num" w:pos="-142"/>
          <w:tab w:val="left" w:pos="180"/>
        </w:tabs>
        <w:spacing w:line="240" w:lineRule="auto"/>
        <w:ind w:left="851" w:hanging="425"/>
        <w:rPr>
          <w:sz w:val="28"/>
          <w:szCs w:val="28"/>
          <w:lang w:val="uk-UA"/>
        </w:rPr>
      </w:pPr>
      <w:r>
        <w:rPr>
          <w:sz w:val="28"/>
          <w:szCs w:val="28"/>
          <w:lang w:val="en-US"/>
        </w:rPr>
        <w:t>Philip Eden. The weather week // The Sunday Telegraph. – 2003, 9 March. – p. 40.</w:t>
      </w:r>
    </w:p>
    <w:p w:rsidR="00A13A75" w:rsidRPr="00A13A75" w:rsidRDefault="00A13A75" w:rsidP="008116F6">
      <w:pPr>
        <w:pStyle w:val="ab"/>
        <w:numPr>
          <w:ilvl w:val="0"/>
          <w:numId w:val="40"/>
        </w:numPr>
        <w:tabs>
          <w:tab w:val="clear" w:pos="720"/>
          <w:tab w:val="num" w:pos="-142"/>
          <w:tab w:val="left" w:pos="180"/>
        </w:tabs>
        <w:spacing w:line="240" w:lineRule="auto"/>
        <w:ind w:left="851" w:hanging="425"/>
        <w:rPr>
          <w:sz w:val="28"/>
          <w:szCs w:val="28"/>
          <w:lang w:val="uk-UA"/>
        </w:rPr>
      </w:pPr>
      <w:r>
        <w:rPr>
          <w:sz w:val="28"/>
          <w:szCs w:val="28"/>
          <w:lang w:val="en-US"/>
        </w:rPr>
        <w:t>Prognoza</w:t>
      </w:r>
      <w:r w:rsidRPr="007B6043">
        <w:rPr>
          <w:sz w:val="28"/>
          <w:szCs w:val="28"/>
          <w:lang w:val="uk-UA"/>
        </w:rPr>
        <w:t xml:space="preserve"> </w:t>
      </w:r>
      <w:r>
        <w:rPr>
          <w:sz w:val="28"/>
          <w:szCs w:val="28"/>
          <w:lang w:val="en-US"/>
        </w:rPr>
        <w:t>pogody</w:t>
      </w:r>
      <w:r w:rsidRPr="007B6043">
        <w:rPr>
          <w:sz w:val="28"/>
          <w:szCs w:val="28"/>
          <w:lang w:val="uk-UA"/>
        </w:rPr>
        <w:t xml:space="preserve">. </w:t>
      </w:r>
      <w:r>
        <w:rPr>
          <w:sz w:val="28"/>
          <w:szCs w:val="28"/>
          <w:lang w:val="en-US"/>
        </w:rPr>
        <w:t>Wiosna</w:t>
      </w:r>
      <w:r w:rsidRPr="007B6043">
        <w:rPr>
          <w:sz w:val="28"/>
          <w:szCs w:val="28"/>
          <w:lang w:val="uk-UA"/>
        </w:rPr>
        <w:t xml:space="preserve"> </w:t>
      </w:r>
      <w:r>
        <w:rPr>
          <w:sz w:val="28"/>
          <w:szCs w:val="28"/>
          <w:lang w:val="en-US"/>
        </w:rPr>
        <w:t>w</w:t>
      </w:r>
      <w:r w:rsidRPr="007B6043">
        <w:rPr>
          <w:sz w:val="28"/>
          <w:szCs w:val="28"/>
          <w:lang w:val="uk-UA"/>
        </w:rPr>
        <w:t xml:space="preserve"> </w:t>
      </w:r>
      <w:r>
        <w:rPr>
          <w:sz w:val="28"/>
          <w:szCs w:val="28"/>
          <w:lang w:val="en-US"/>
        </w:rPr>
        <w:t>Europie</w:t>
      </w:r>
      <w:r w:rsidRPr="007B6043">
        <w:rPr>
          <w:sz w:val="28"/>
          <w:szCs w:val="28"/>
          <w:lang w:val="uk-UA"/>
        </w:rPr>
        <w:t xml:space="preserve"> </w:t>
      </w:r>
      <w:r w:rsidRPr="007B6043">
        <w:rPr>
          <w:rStyle w:val="a9"/>
          <w:b w:val="0"/>
          <w:sz w:val="28"/>
          <w:szCs w:val="28"/>
          <w:lang w:val="uk-UA"/>
        </w:rPr>
        <w:t>[Електронний ресурс]:</w:t>
      </w:r>
      <w:r w:rsidRPr="008562C6">
        <w:rPr>
          <w:rStyle w:val="a9"/>
          <w:b w:val="0"/>
          <w:sz w:val="28"/>
          <w:szCs w:val="28"/>
          <w:lang w:val="uk-UA"/>
        </w:rPr>
        <w:t xml:space="preserve"> </w:t>
      </w:r>
      <w:hyperlink r:id="rId52" w:anchor="pogoda,20130420,cid,43116" w:history="1">
        <w:r w:rsidRPr="00A13A75">
          <w:rPr>
            <w:rStyle w:val="aa"/>
            <w:rFonts w:ascii="Times New Roman" w:hAnsi="Times New Roman"/>
            <w:color w:val="auto"/>
            <w:sz w:val="28"/>
            <w:szCs w:val="28"/>
          </w:rPr>
          <w:t>http</w:t>
        </w:r>
        <w:r w:rsidRPr="00A13A75">
          <w:rPr>
            <w:rStyle w:val="aa"/>
            <w:rFonts w:ascii="Times New Roman" w:hAnsi="Times New Roman"/>
            <w:color w:val="auto"/>
            <w:sz w:val="28"/>
            <w:szCs w:val="28"/>
            <w:lang w:val="uk-UA"/>
          </w:rPr>
          <w:t>://</w:t>
        </w:r>
        <w:r w:rsidRPr="00A13A75">
          <w:rPr>
            <w:rStyle w:val="aa"/>
            <w:rFonts w:ascii="Times New Roman" w:hAnsi="Times New Roman"/>
            <w:color w:val="auto"/>
            <w:sz w:val="28"/>
            <w:szCs w:val="28"/>
          </w:rPr>
          <w:t>pogoda</w:t>
        </w:r>
        <w:r w:rsidRPr="00A13A75">
          <w:rPr>
            <w:rStyle w:val="aa"/>
            <w:rFonts w:ascii="Times New Roman" w:hAnsi="Times New Roman"/>
            <w:color w:val="auto"/>
            <w:sz w:val="28"/>
            <w:szCs w:val="28"/>
            <w:lang w:val="uk-UA"/>
          </w:rPr>
          <w:t>.</w:t>
        </w:r>
        <w:r w:rsidRPr="00A13A75">
          <w:rPr>
            <w:rStyle w:val="aa"/>
            <w:rFonts w:ascii="Times New Roman" w:hAnsi="Times New Roman"/>
            <w:color w:val="auto"/>
            <w:sz w:val="28"/>
            <w:szCs w:val="28"/>
          </w:rPr>
          <w:t>wp</w:t>
        </w:r>
        <w:r w:rsidRPr="00A13A75">
          <w:rPr>
            <w:rStyle w:val="aa"/>
            <w:rFonts w:ascii="Times New Roman" w:hAnsi="Times New Roman"/>
            <w:color w:val="auto"/>
            <w:sz w:val="28"/>
            <w:szCs w:val="28"/>
            <w:lang w:val="uk-UA"/>
          </w:rPr>
          <w:t>.</w:t>
        </w:r>
        <w:r w:rsidRPr="00A13A75">
          <w:rPr>
            <w:rStyle w:val="aa"/>
            <w:rFonts w:ascii="Times New Roman" w:hAnsi="Times New Roman"/>
            <w:color w:val="auto"/>
            <w:sz w:val="28"/>
            <w:szCs w:val="28"/>
          </w:rPr>
          <w:t>pl</w:t>
        </w:r>
        <w:r w:rsidRPr="00A13A75">
          <w:rPr>
            <w:rStyle w:val="aa"/>
            <w:rFonts w:ascii="Times New Roman" w:hAnsi="Times New Roman"/>
            <w:color w:val="auto"/>
            <w:sz w:val="28"/>
            <w:szCs w:val="28"/>
            <w:lang w:val="uk-UA"/>
          </w:rPr>
          <w:t>/?</w:t>
        </w:r>
        <w:r w:rsidRPr="00A13A75">
          <w:rPr>
            <w:rStyle w:val="aa"/>
            <w:rFonts w:ascii="Times New Roman" w:hAnsi="Times New Roman"/>
            <w:color w:val="auto"/>
            <w:sz w:val="28"/>
            <w:szCs w:val="28"/>
          </w:rPr>
          <w:t>ticaid</w:t>
        </w:r>
        <w:r w:rsidRPr="00A13A75">
          <w:rPr>
            <w:rStyle w:val="aa"/>
            <w:rFonts w:ascii="Times New Roman" w:hAnsi="Times New Roman"/>
            <w:color w:val="auto"/>
            <w:sz w:val="28"/>
            <w:szCs w:val="28"/>
            <w:lang w:val="uk-UA"/>
          </w:rPr>
          <w:t>=11071</w:t>
        </w:r>
        <w:r w:rsidRPr="00A13A75">
          <w:rPr>
            <w:rStyle w:val="aa"/>
            <w:rFonts w:ascii="Times New Roman" w:hAnsi="Times New Roman"/>
            <w:color w:val="auto"/>
            <w:sz w:val="28"/>
            <w:szCs w:val="28"/>
          </w:rPr>
          <w:t>e</w:t>
        </w:r>
        <w:r w:rsidRPr="00A13A75">
          <w:rPr>
            <w:rStyle w:val="aa"/>
            <w:rFonts w:ascii="Times New Roman" w:hAnsi="Times New Roman"/>
            <w:color w:val="auto"/>
            <w:sz w:val="28"/>
            <w:szCs w:val="28"/>
            <w:lang w:val="uk-UA"/>
          </w:rPr>
          <w:t>#</w:t>
        </w:r>
        <w:r w:rsidRPr="00A13A75">
          <w:rPr>
            <w:rStyle w:val="aa"/>
            <w:rFonts w:ascii="Times New Roman" w:hAnsi="Times New Roman"/>
            <w:color w:val="auto"/>
            <w:sz w:val="28"/>
            <w:szCs w:val="28"/>
          </w:rPr>
          <w:t>pogoda</w:t>
        </w:r>
        <w:r w:rsidRPr="00A13A75">
          <w:rPr>
            <w:rStyle w:val="aa"/>
            <w:rFonts w:ascii="Times New Roman" w:hAnsi="Times New Roman"/>
            <w:color w:val="auto"/>
            <w:sz w:val="28"/>
            <w:szCs w:val="28"/>
            <w:lang w:val="uk-UA"/>
          </w:rPr>
          <w:t>,20130420,</w:t>
        </w:r>
        <w:r w:rsidRPr="00A13A75">
          <w:rPr>
            <w:rStyle w:val="aa"/>
            <w:rFonts w:ascii="Times New Roman" w:hAnsi="Times New Roman"/>
            <w:color w:val="auto"/>
            <w:sz w:val="28"/>
            <w:szCs w:val="28"/>
          </w:rPr>
          <w:t>cid</w:t>
        </w:r>
        <w:r w:rsidRPr="00A13A75">
          <w:rPr>
            <w:rStyle w:val="aa"/>
            <w:rFonts w:ascii="Times New Roman" w:hAnsi="Times New Roman"/>
            <w:color w:val="auto"/>
            <w:sz w:val="28"/>
            <w:szCs w:val="28"/>
            <w:lang w:val="uk-UA"/>
          </w:rPr>
          <w:t>,43116</w:t>
        </w:r>
      </w:hyperlink>
    </w:p>
    <w:p w:rsidR="00A13A75" w:rsidRPr="006056A8" w:rsidRDefault="00A13A75" w:rsidP="008116F6">
      <w:pPr>
        <w:pStyle w:val="ab"/>
        <w:numPr>
          <w:ilvl w:val="0"/>
          <w:numId w:val="40"/>
        </w:numPr>
        <w:tabs>
          <w:tab w:val="clear" w:pos="720"/>
          <w:tab w:val="num" w:pos="-142"/>
          <w:tab w:val="left" w:pos="180"/>
        </w:tabs>
        <w:spacing w:line="240" w:lineRule="auto"/>
        <w:ind w:left="851" w:hanging="425"/>
        <w:rPr>
          <w:sz w:val="28"/>
          <w:szCs w:val="28"/>
          <w:lang w:val="uk-UA"/>
        </w:rPr>
      </w:pPr>
      <w:r w:rsidRPr="007B6043">
        <w:rPr>
          <w:sz w:val="28"/>
          <w:szCs w:val="28"/>
          <w:lang w:val="en-US"/>
        </w:rPr>
        <w:t>Scott Alistair</w:t>
      </w:r>
      <w:r w:rsidRPr="007B6043">
        <w:rPr>
          <w:sz w:val="28"/>
          <w:szCs w:val="28"/>
          <w:lang w:val="uk-UA"/>
        </w:rPr>
        <w:t xml:space="preserve">. </w:t>
      </w:r>
      <w:r w:rsidRPr="007B6043">
        <w:rPr>
          <w:sz w:val="28"/>
          <w:szCs w:val="28"/>
          <w:lang w:val="en-US"/>
        </w:rPr>
        <w:t>Weather and travel outlook</w:t>
      </w:r>
      <w:r w:rsidRPr="007B6043">
        <w:rPr>
          <w:sz w:val="28"/>
          <w:szCs w:val="28"/>
          <w:lang w:val="uk-UA"/>
        </w:rPr>
        <w:t xml:space="preserve"> </w:t>
      </w:r>
      <w:r w:rsidRPr="007B6043">
        <w:rPr>
          <w:sz w:val="28"/>
          <w:szCs w:val="28"/>
          <w:lang w:val="en-US"/>
        </w:rPr>
        <w:t>// The Sunday Times. – 2003, 2 March.</w:t>
      </w:r>
      <w:r w:rsidRPr="007B6043">
        <w:rPr>
          <w:sz w:val="28"/>
          <w:szCs w:val="28"/>
          <w:lang w:val="uk-UA"/>
        </w:rPr>
        <w:t xml:space="preserve"> – </w:t>
      </w:r>
      <w:r w:rsidRPr="007B6043">
        <w:rPr>
          <w:sz w:val="28"/>
          <w:szCs w:val="28"/>
          <w:lang w:val="en-US"/>
        </w:rPr>
        <w:t>p. 30.</w:t>
      </w:r>
    </w:p>
    <w:p w:rsidR="00A13A75" w:rsidRPr="00C64210" w:rsidRDefault="00A13A75" w:rsidP="008116F6">
      <w:pPr>
        <w:pStyle w:val="ab"/>
        <w:numPr>
          <w:ilvl w:val="0"/>
          <w:numId w:val="40"/>
        </w:numPr>
        <w:tabs>
          <w:tab w:val="clear" w:pos="720"/>
          <w:tab w:val="num" w:pos="-142"/>
          <w:tab w:val="left" w:pos="180"/>
        </w:tabs>
        <w:spacing w:line="240" w:lineRule="auto"/>
        <w:ind w:left="851" w:hanging="425"/>
        <w:rPr>
          <w:sz w:val="28"/>
          <w:szCs w:val="28"/>
          <w:lang w:val="uk-UA"/>
        </w:rPr>
      </w:pPr>
      <w:r>
        <w:rPr>
          <w:sz w:val="28"/>
          <w:szCs w:val="28"/>
          <w:lang w:val="en-US"/>
        </w:rPr>
        <w:t>Weather guide // Financial Times. – 2001, 2 May. – p.16.</w:t>
      </w:r>
    </w:p>
    <w:p w:rsidR="00A13A75" w:rsidRPr="00A13A75" w:rsidRDefault="00A13A75" w:rsidP="00A13A75">
      <w:pPr>
        <w:jc w:val="center"/>
        <w:rPr>
          <w:b/>
          <w:sz w:val="28"/>
          <w:szCs w:val="28"/>
          <w:lang w:val="en-US"/>
        </w:rPr>
      </w:pPr>
      <w:r>
        <w:rPr>
          <w:b/>
          <w:sz w:val="28"/>
          <w:szCs w:val="28"/>
          <w:lang w:val="en-US"/>
        </w:rPr>
        <w:t>Summary</w:t>
      </w:r>
    </w:p>
    <w:p w:rsidR="00A13A75" w:rsidRDefault="00A13A75" w:rsidP="00A13A75">
      <w:pPr>
        <w:ind w:firstLine="709"/>
        <w:jc w:val="both"/>
        <w:rPr>
          <w:sz w:val="28"/>
          <w:szCs w:val="28"/>
          <w:lang w:val="en-US"/>
        </w:rPr>
      </w:pPr>
    </w:p>
    <w:p w:rsidR="00BD6498" w:rsidRDefault="00A13A75" w:rsidP="00A13A75">
      <w:pPr>
        <w:ind w:firstLine="709"/>
        <w:jc w:val="both"/>
        <w:rPr>
          <w:sz w:val="28"/>
          <w:szCs w:val="28"/>
          <w:lang w:val="uk-UA"/>
        </w:rPr>
      </w:pPr>
      <w:r w:rsidRPr="00A13A75">
        <w:rPr>
          <w:sz w:val="28"/>
          <w:szCs w:val="28"/>
          <w:lang w:val="en-US"/>
        </w:rPr>
        <w:t>The article introduces the notion of the metaphor, which is used as a key framing device in the newspaper synoptic messages. The article studies different approaches within a particular discourse over a certain period of time</w:t>
      </w:r>
      <w:r w:rsidRPr="00A13A75">
        <w:rPr>
          <w:lang w:val="en-US"/>
        </w:rPr>
        <w:t xml:space="preserve">. </w:t>
      </w:r>
      <w:r w:rsidRPr="00A13A75">
        <w:rPr>
          <w:sz w:val="28"/>
          <w:szCs w:val="28"/>
          <w:lang w:val="en-US"/>
        </w:rPr>
        <w:t>The new type of metaphor used in the newspaper synoptic messages has been defined.</w:t>
      </w:r>
    </w:p>
    <w:p w:rsidR="00BD6498" w:rsidRDefault="00BD6498" w:rsidP="00A13A75">
      <w:pPr>
        <w:ind w:firstLine="709"/>
        <w:jc w:val="both"/>
        <w:rPr>
          <w:sz w:val="28"/>
          <w:szCs w:val="28"/>
          <w:lang w:val="uk-UA"/>
        </w:rPr>
      </w:pPr>
    </w:p>
    <w:p w:rsidR="009413E6" w:rsidRDefault="009413E6" w:rsidP="00BD6498">
      <w:pPr>
        <w:jc w:val="both"/>
        <w:rPr>
          <w:sz w:val="28"/>
          <w:szCs w:val="28"/>
          <w:lang w:val="uk-UA"/>
        </w:rPr>
      </w:pPr>
    </w:p>
    <w:p w:rsidR="009413E6" w:rsidRDefault="009413E6" w:rsidP="00BD6498">
      <w:pPr>
        <w:jc w:val="both"/>
        <w:rPr>
          <w:sz w:val="28"/>
          <w:szCs w:val="28"/>
          <w:lang w:val="uk-UA"/>
        </w:rPr>
      </w:pPr>
    </w:p>
    <w:p w:rsidR="009413E6" w:rsidRDefault="009413E6" w:rsidP="00BD6498">
      <w:pPr>
        <w:jc w:val="both"/>
        <w:rPr>
          <w:sz w:val="28"/>
          <w:szCs w:val="28"/>
          <w:lang w:val="uk-UA"/>
        </w:rPr>
      </w:pPr>
    </w:p>
    <w:p w:rsidR="009413E6" w:rsidRDefault="009413E6" w:rsidP="00BD6498">
      <w:pPr>
        <w:jc w:val="both"/>
        <w:rPr>
          <w:sz w:val="28"/>
          <w:szCs w:val="28"/>
          <w:lang w:val="uk-UA"/>
        </w:rPr>
      </w:pPr>
    </w:p>
    <w:p w:rsidR="009413E6" w:rsidRDefault="009413E6" w:rsidP="00BD6498">
      <w:pPr>
        <w:jc w:val="both"/>
        <w:rPr>
          <w:sz w:val="28"/>
          <w:szCs w:val="28"/>
          <w:lang w:val="uk-UA"/>
        </w:rPr>
      </w:pPr>
    </w:p>
    <w:p w:rsidR="00BD6498" w:rsidRPr="00BD6498" w:rsidRDefault="00BD6498" w:rsidP="00BD6498">
      <w:pPr>
        <w:jc w:val="both"/>
        <w:rPr>
          <w:b/>
          <w:bCs/>
          <w:sz w:val="28"/>
          <w:szCs w:val="28"/>
          <w:lang w:eastAsia="uk-UA"/>
        </w:rPr>
      </w:pPr>
      <w:r w:rsidRPr="00BF5E46">
        <w:rPr>
          <w:sz w:val="28"/>
          <w:szCs w:val="28"/>
        </w:rPr>
        <w:t>УДК 811.133.1’373</w:t>
      </w:r>
    </w:p>
    <w:p w:rsidR="00BD6498" w:rsidRDefault="00BD6498" w:rsidP="00BD6498">
      <w:pPr>
        <w:autoSpaceDE w:val="0"/>
        <w:autoSpaceDN w:val="0"/>
        <w:adjustRightInd w:val="0"/>
        <w:ind w:firstLine="284"/>
        <w:jc w:val="center"/>
        <w:rPr>
          <w:b/>
          <w:bCs/>
          <w:sz w:val="28"/>
          <w:szCs w:val="28"/>
          <w:lang w:val="uk-UA" w:eastAsia="uk-UA"/>
        </w:rPr>
      </w:pPr>
    </w:p>
    <w:p w:rsidR="00BD6498" w:rsidRDefault="00BD6498" w:rsidP="00BD6498">
      <w:pPr>
        <w:autoSpaceDE w:val="0"/>
        <w:autoSpaceDN w:val="0"/>
        <w:adjustRightInd w:val="0"/>
        <w:jc w:val="center"/>
        <w:rPr>
          <w:b/>
          <w:bCs/>
          <w:sz w:val="28"/>
          <w:szCs w:val="28"/>
          <w:lang w:val="uk-UA" w:eastAsia="uk-UA"/>
        </w:rPr>
      </w:pPr>
      <w:r>
        <w:rPr>
          <w:b/>
          <w:bCs/>
          <w:sz w:val="28"/>
          <w:szCs w:val="28"/>
          <w:lang w:val="uk-UA" w:eastAsia="uk-UA"/>
        </w:rPr>
        <w:t>ЛЕКСИЧНI</w:t>
      </w:r>
      <w:r w:rsidRPr="00E938E7">
        <w:rPr>
          <w:b/>
          <w:bCs/>
          <w:sz w:val="28"/>
          <w:szCs w:val="28"/>
          <w:lang w:val="uk-UA" w:eastAsia="uk-UA"/>
        </w:rPr>
        <w:t xml:space="preserve"> </w:t>
      </w:r>
      <w:r>
        <w:rPr>
          <w:b/>
          <w:bCs/>
          <w:sz w:val="28"/>
          <w:szCs w:val="28"/>
          <w:lang w:val="uk-UA" w:eastAsia="uk-UA"/>
        </w:rPr>
        <w:t>ГIБРИДИ</w:t>
      </w:r>
      <w:r w:rsidRPr="00E938E7">
        <w:rPr>
          <w:b/>
          <w:bCs/>
          <w:sz w:val="28"/>
          <w:szCs w:val="28"/>
          <w:lang w:val="uk-UA" w:eastAsia="uk-UA"/>
        </w:rPr>
        <w:t xml:space="preserve"> </w:t>
      </w:r>
      <w:r>
        <w:rPr>
          <w:b/>
          <w:bCs/>
          <w:sz w:val="28"/>
          <w:szCs w:val="28"/>
          <w:lang w:val="uk-UA" w:eastAsia="uk-UA"/>
        </w:rPr>
        <w:t>У РОЗРІЗІ ІННОВАЦІЙНИХ ПРОЦЕСІВ.</w:t>
      </w:r>
      <w:r w:rsidRPr="00E938E7">
        <w:rPr>
          <w:b/>
          <w:bCs/>
          <w:sz w:val="28"/>
          <w:szCs w:val="28"/>
          <w:lang w:val="uk-UA" w:eastAsia="uk-UA"/>
        </w:rPr>
        <w:t xml:space="preserve"> </w:t>
      </w:r>
      <w:r>
        <w:rPr>
          <w:b/>
          <w:bCs/>
          <w:sz w:val="28"/>
          <w:szCs w:val="28"/>
          <w:lang w:val="uk-UA" w:eastAsia="uk-UA"/>
        </w:rPr>
        <w:t>ДИФЕРЕНЦIАЦIЯ</w:t>
      </w:r>
      <w:r w:rsidRPr="00E938E7">
        <w:rPr>
          <w:b/>
          <w:bCs/>
          <w:sz w:val="28"/>
          <w:szCs w:val="28"/>
          <w:lang w:val="uk-UA" w:eastAsia="uk-UA"/>
        </w:rPr>
        <w:t xml:space="preserve"> </w:t>
      </w:r>
      <w:r>
        <w:rPr>
          <w:b/>
          <w:bCs/>
          <w:sz w:val="28"/>
          <w:szCs w:val="28"/>
          <w:lang w:val="uk-UA" w:eastAsia="uk-UA"/>
        </w:rPr>
        <w:t>КОНЦЕПТУ</w:t>
      </w:r>
    </w:p>
    <w:p w:rsidR="00BD6498" w:rsidRPr="00BD6498" w:rsidRDefault="00BD6498" w:rsidP="00BD6498">
      <w:pPr>
        <w:autoSpaceDE w:val="0"/>
        <w:autoSpaceDN w:val="0"/>
        <w:adjustRightInd w:val="0"/>
        <w:ind w:firstLine="284"/>
        <w:jc w:val="center"/>
        <w:rPr>
          <w:bCs/>
          <w:sz w:val="28"/>
          <w:szCs w:val="28"/>
          <w:lang w:eastAsia="uk-UA"/>
        </w:rPr>
      </w:pPr>
    </w:p>
    <w:p w:rsidR="00BD6498" w:rsidRPr="00BD6498" w:rsidRDefault="00BD6498" w:rsidP="00BD6498">
      <w:pPr>
        <w:autoSpaceDE w:val="0"/>
        <w:autoSpaceDN w:val="0"/>
        <w:adjustRightInd w:val="0"/>
        <w:jc w:val="center"/>
        <w:rPr>
          <w:b/>
          <w:bCs/>
          <w:sz w:val="28"/>
          <w:szCs w:val="28"/>
          <w:lang w:val="uk-UA" w:eastAsia="uk-UA"/>
        </w:rPr>
      </w:pPr>
      <w:r w:rsidRPr="00BD6498">
        <w:rPr>
          <w:b/>
          <w:bCs/>
          <w:sz w:val="28"/>
          <w:szCs w:val="28"/>
          <w:lang w:val="uk-UA" w:eastAsia="uk-UA"/>
        </w:rPr>
        <w:t>Косович О.В.</w:t>
      </w:r>
    </w:p>
    <w:p w:rsidR="00BD6498" w:rsidRPr="00BD6498" w:rsidRDefault="00BD6498" w:rsidP="00BD6498">
      <w:pPr>
        <w:autoSpaceDE w:val="0"/>
        <w:autoSpaceDN w:val="0"/>
        <w:adjustRightInd w:val="0"/>
        <w:jc w:val="center"/>
        <w:rPr>
          <w:bCs/>
          <w:i/>
          <w:sz w:val="28"/>
          <w:szCs w:val="28"/>
          <w:lang w:eastAsia="uk-UA"/>
        </w:rPr>
      </w:pPr>
      <w:r w:rsidRPr="00BD6498">
        <w:rPr>
          <w:bCs/>
          <w:i/>
          <w:sz w:val="28"/>
          <w:szCs w:val="28"/>
          <w:lang w:val="uk-UA" w:eastAsia="uk-UA"/>
        </w:rPr>
        <w:t>Київський національний університет iменi Тараса Шевченка</w:t>
      </w:r>
    </w:p>
    <w:p w:rsidR="00BD6498" w:rsidRPr="00BD6498" w:rsidRDefault="00BD6498" w:rsidP="00BD6498">
      <w:pPr>
        <w:autoSpaceDE w:val="0"/>
        <w:autoSpaceDN w:val="0"/>
        <w:adjustRightInd w:val="0"/>
        <w:ind w:firstLine="284"/>
        <w:jc w:val="both"/>
        <w:rPr>
          <w:sz w:val="28"/>
          <w:szCs w:val="28"/>
          <w:lang w:eastAsia="uk-UA"/>
        </w:rPr>
      </w:pPr>
    </w:p>
    <w:p w:rsidR="00BD6498" w:rsidRDefault="004B7E4A" w:rsidP="00BD6498">
      <w:pPr>
        <w:autoSpaceDE w:val="0"/>
        <w:autoSpaceDN w:val="0"/>
        <w:adjustRightInd w:val="0"/>
        <w:ind w:firstLine="708"/>
        <w:jc w:val="both"/>
        <w:rPr>
          <w:sz w:val="28"/>
          <w:szCs w:val="28"/>
          <w:lang w:val="uk-UA" w:eastAsia="uk-UA"/>
        </w:rPr>
      </w:pPr>
      <w:r>
        <w:rPr>
          <w:sz w:val="28"/>
          <w:szCs w:val="28"/>
          <w:lang w:val="uk-UA" w:eastAsia="uk-UA"/>
        </w:rPr>
        <w:t>У</w:t>
      </w:r>
      <w:r w:rsidR="00BD6498" w:rsidRPr="00E938E7">
        <w:rPr>
          <w:sz w:val="28"/>
          <w:szCs w:val="28"/>
          <w:lang w:val="uk-UA" w:eastAsia="uk-UA"/>
        </w:rPr>
        <w:t xml:space="preserve"> данiй науковiй розвiдцi ми вживаємо термiни </w:t>
      </w:r>
      <w:r w:rsidR="00BD6498" w:rsidRPr="00E938E7">
        <w:rPr>
          <w:i/>
          <w:iCs/>
          <w:sz w:val="28"/>
          <w:szCs w:val="28"/>
          <w:lang w:val="uk-UA" w:eastAsia="uk-UA"/>
        </w:rPr>
        <w:t xml:space="preserve">деривацiя </w:t>
      </w:r>
      <w:r w:rsidR="00BD6498" w:rsidRPr="00E938E7">
        <w:rPr>
          <w:sz w:val="28"/>
          <w:szCs w:val="28"/>
          <w:lang w:val="uk-UA" w:eastAsia="uk-UA"/>
        </w:rPr>
        <w:t xml:space="preserve">i </w:t>
      </w:r>
      <w:r w:rsidR="00BD6498" w:rsidRPr="00E938E7">
        <w:rPr>
          <w:i/>
          <w:sz w:val="28"/>
          <w:szCs w:val="28"/>
          <w:lang w:val="uk-UA" w:eastAsia="uk-UA"/>
        </w:rPr>
        <w:t>деривацiйний</w:t>
      </w:r>
      <w:r w:rsidR="00BD6498" w:rsidRPr="00E938E7">
        <w:rPr>
          <w:i/>
          <w:iCs/>
          <w:sz w:val="28"/>
          <w:szCs w:val="28"/>
          <w:lang w:val="uk-UA" w:eastAsia="uk-UA"/>
        </w:rPr>
        <w:t xml:space="preserve"> </w:t>
      </w:r>
      <w:r w:rsidR="00BD6498" w:rsidRPr="00E938E7">
        <w:rPr>
          <w:sz w:val="28"/>
          <w:szCs w:val="28"/>
          <w:lang w:val="uk-UA" w:eastAsia="uk-UA"/>
        </w:rPr>
        <w:t>у щирокому значеннi слова, щоб позначити, загалом, процес творення нових лексем.</w:t>
      </w:r>
      <w:r w:rsidR="00BD6498">
        <w:rPr>
          <w:sz w:val="28"/>
          <w:szCs w:val="28"/>
          <w:lang w:val="uk-UA" w:eastAsia="uk-UA"/>
        </w:rPr>
        <w:t xml:space="preserve"> </w:t>
      </w:r>
      <w:r w:rsidR="00BD6498" w:rsidRPr="00E938E7">
        <w:rPr>
          <w:sz w:val="28"/>
          <w:szCs w:val="28"/>
          <w:lang w:val="uk-UA" w:eastAsia="uk-UA"/>
        </w:rPr>
        <w:t>З точки зору деривації, виникає запитання: яке мiсце в утвореннi гібридів займають, з одного боку, деривацiйнi механiзми i, з інш</w:t>
      </w:r>
      <w:r w:rsidR="00BD6498">
        <w:rPr>
          <w:sz w:val="28"/>
          <w:szCs w:val="28"/>
          <w:lang w:val="uk-UA" w:eastAsia="uk-UA"/>
        </w:rPr>
        <w:t xml:space="preserve">ого боку, </w:t>
      </w:r>
      <w:r w:rsidR="00BD6498" w:rsidRPr="00E938E7">
        <w:rPr>
          <w:sz w:val="28"/>
          <w:szCs w:val="28"/>
          <w:lang w:val="uk-UA" w:eastAsia="uk-UA"/>
        </w:rPr>
        <w:t>індивідуальна</w:t>
      </w:r>
      <w:r w:rsidR="00BD6498">
        <w:rPr>
          <w:sz w:val="28"/>
          <w:szCs w:val="28"/>
          <w:lang w:val="uk-UA" w:eastAsia="uk-UA"/>
        </w:rPr>
        <w:t xml:space="preserve"> лексична креативність</w:t>
      </w:r>
      <w:r w:rsidR="00BD6498" w:rsidRPr="00E938E7">
        <w:rPr>
          <w:sz w:val="28"/>
          <w:szCs w:val="28"/>
          <w:lang w:val="uk-UA" w:eastAsia="uk-UA"/>
        </w:rPr>
        <w:t xml:space="preserve">, яка </w:t>
      </w:r>
      <w:r w:rsidR="00BD6498">
        <w:rPr>
          <w:sz w:val="28"/>
          <w:szCs w:val="28"/>
          <w:lang w:val="uk-UA" w:eastAsia="uk-UA"/>
        </w:rPr>
        <w:t xml:space="preserve">зазвичай </w:t>
      </w:r>
      <w:r w:rsidR="00BD6498" w:rsidRPr="00E938E7">
        <w:rPr>
          <w:sz w:val="28"/>
          <w:szCs w:val="28"/>
          <w:lang w:val="uk-UA" w:eastAsia="uk-UA"/>
        </w:rPr>
        <w:t xml:space="preserve">є відхиленням вiд традицiйних схем, норм тощо? </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 xml:space="preserve">Роль класичних гiбридних парадигм підкреслюється більшістю науковців (повністю або частково конфiксальнi гібриди, гібриди з </w:t>
      </w:r>
      <w:r w:rsidRPr="00E938E7">
        <w:rPr>
          <w:sz w:val="28"/>
          <w:szCs w:val="28"/>
          <w:lang w:val="uk-UA" w:eastAsia="uk-UA"/>
        </w:rPr>
        <w:lastRenderedPageBreak/>
        <w:t>іншомовним префiксом). Навпаки, деякi лінгвісти розглядають гібриди як тип спонтанного запозичення, що, є, значною мiрою, наслідком дії більш чи менш суб’єктивних та експресивних механізмів лексичної творчостi.</w:t>
      </w:r>
      <w:r>
        <w:rPr>
          <w:sz w:val="28"/>
          <w:szCs w:val="28"/>
          <w:lang w:val="uk-UA" w:eastAsia="uk-UA"/>
        </w:rPr>
        <w:t xml:space="preserve"> </w:t>
      </w:r>
      <w:r w:rsidRPr="00E938E7">
        <w:rPr>
          <w:sz w:val="28"/>
          <w:szCs w:val="28"/>
          <w:lang w:val="uk-UA" w:eastAsia="uk-UA"/>
        </w:rPr>
        <w:t xml:space="preserve">Такою, наприклад, є позицiя </w:t>
      </w:r>
      <w:r>
        <w:rPr>
          <w:sz w:val="28"/>
          <w:szCs w:val="28"/>
          <w:lang w:val="uk-UA" w:eastAsia="uk-UA"/>
        </w:rPr>
        <w:t>К</w:t>
      </w:r>
      <w:r w:rsidRPr="00E938E7">
        <w:rPr>
          <w:sz w:val="28"/>
          <w:szCs w:val="28"/>
          <w:lang w:val="uk-UA" w:eastAsia="uk-UA"/>
        </w:rPr>
        <w:t>.</w:t>
      </w:r>
      <w:r>
        <w:rPr>
          <w:sz w:val="28"/>
          <w:szCs w:val="28"/>
          <w:lang w:val="uk-UA" w:eastAsia="uk-UA"/>
        </w:rPr>
        <w:t>Ажежа</w:t>
      </w:r>
      <w:r w:rsidRPr="00E938E7">
        <w:rPr>
          <w:sz w:val="28"/>
          <w:szCs w:val="28"/>
          <w:lang w:val="uk-UA" w:eastAsia="uk-UA"/>
        </w:rPr>
        <w:t>, який вивчає роль так званих “зайвих елементiв” у фо</w:t>
      </w:r>
      <w:r>
        <w:rPr>
          <w:sz w:val="28"/>
          <w:szCs w:val="28"/>
          <w:lang w:val="uk-UA" w:eastAsia="uk-UA"/>
        </w:rPr>
        <w:t>рмуваннi деяких гiбридiв. Так, у лексемі</w:t>
      </w:r>
      <w:r w:rsidRPr="00E938E7">
        <w:rPr>
          <w:sz w:val="28"/>
          <w:szCs w:val="28"/>
          <w:lang w:val="uk-UA" w:eastAsia="uk-UA"/>
        </w:rPr>
        <w:t xml:space="preserve"> </w:t>
      </w:r>
      <w:r w:rsidRPr="00E938E7">
        <w:rPr>
          <w:b/>
          <w:i/>
          <w:sz w:val="28"/>
          <w:szCs w:val="28"/>
          <w:lang w:val="uk-UA" w:eastAsia="uk-UA"/>
        </w:rPr>
        <w:t>nahuatl</w:t>
      </w:r>
      <w:r w:rsidRPr="00E938E7">
        <w:rPr>
          <w:sz w:val="28"/>
          <w:szCs w:val="28"/>
          <w:lang w:val="uk-UA" w:eastAsia="uk-UA"/>
        </w:rPr>
        <w:t xml:space="preserve"> наявний гібрид з граматичною функцiєю </w:t>
      </w:r>
      <w:r w:rsidRPr="00E938E7">
        <w:rPr>
          <w:b/>
          <w:bCs/>
          <w:i/>
          <w:iCs/>
          <w:sz w:val="28"/>
          <w:szCs w:val="28"/>
          <w:lang w:val="uk-UA" w:eastAsia="uk-UA"/>
        </w:rPr>
        <w:t xml:space="preserve">loke-λen </w:t>
      </w:r>
      <w:r>
        <w:rPr>
          <w:sz w:val="28"/>
          <w:szCs w:val="28"/>
          <w:lang w:val="uk-UA" w:eastAsia="uk-UA"/>
        </w:rPr>
        <w:t>(</w:t>
      </w:r>
      <w:r w:rsidRPr="0087762B">
        <w:rPr>
          <w:b/>
          <w:i/>
          <w:sz w:val="28"/>
          <w:szCs w:val="28"/>
          <w:lang w:val="uk-UA" w:eastAsia="uk-UA"/>
        </w:rPr>
        <w:t>ce que</w:t>
      </w:r>
      <w:r w:rsidRPr="00E938E7">
        <w:rPr>
          <w:sz w:val="28"/>
          <w:szCs w:val="28"/>
          <w:lang w:val="uk-UA" w:eastAsia="uk-UA"/>
        </w:rPr>
        <w:t xml:space="preserve">), складений з іспанського елемента </w:t>
      </w:r>
      <w:r w:rsidRPr="00E938E7">
        <w:rPr>
          <w:b/>
          <w:bCs/>
          <w:i/>
          <w:iCs/>
          <w:sz w:val="28"/>
          <w:szCs w:val="28"/>
          <w:lang w:val="uk-UA" w:eastAsia="uk-UA"/>
        </w:rPr>
        <w:t xml:space="preserve">lo que </w:t>
      </w:r>
      <w:r>
        <w:rPr>
          <w:sz w:val="28"/>
          <w:szCs w:val="28"/>
          <w:lang w:val="uk-UA" w:eastAsia="uk-UA"/>
        </w:rPr>
        <w:t>(</w:t>
      </w:r>
      <w:r w:rsidRPr="0087762B">
        <w:rPr>
          <w:b/>
          <w:i/>
          <w:sz w:val="28"/>
          <w:szCs w:val="28"/>
          <w:lang w:val="uk-UA" w:eastAsia="uk-UA"/>
        </w:rPr>
        <w:t>ce que</w:t>
      </w:r>
      <w:r w:rsidRPr="00E938E7">
        <w:rPr>
          <w:sz w:val="28"/>
          <w:szCs w:val="28"/>
          <w:lang w:val="uk-UA" w:eastAsia="uk-UA"/>
        </w:rPr>
        <w:t xml:space="preserve">) та корінної бази </w:t>
      </w:r>
      <w:r w:rsidRPr="00E938E7">
        <w:rPr>
          <w:b/>
          <w:bCs/>
          <w:i/>
          <w:iCs/>
          <w:sz w:val="28"/>
          <w:szCs w:val="28"/>
          <w:lang w:val="uk-UA" w:eastAsia="uk-UA"/>
        </w:rPr>
        <w:t>λen</w:t>
      </w:r>
      <w:r w:rsidRPr="00E938E7">
        <w:rPr>
          <w:sz w:val="28"/>
          <w:szCs w:val="28"/>
          <w:lang w:val="uk-UA" w:eastAsia="uk-UA"/>
        </w:rPr>
        <w:t xml:space="preserve">, який має таке ж саме значення </w:t>
      </w:r>
      <w:r w:rsidRPr="00BD6336">
        <w:rPr>
          <w:sz w:val="28"/>
          <w:szCs w:val="28"/>
          <w:lang w:val="uk-UA" w:eastAsia="uk-UA"/>
        </w:rPr>
        <w:t xml:space="preserve">[6, </w:t>
      </w:r>
      <w:r>
        <w:rPr>
          <w:sz w:val="28"/>
          <w:szCs w:val="28"/>
          <w:lang w:val="en-US" w:eastAsia="uk-UA"/>
        </w:rPr>
        <w:t>c</w:t>
      </w:r>
      <w:r w:rsidRPr="00BD6336">
        <w:rPr>
          <w:sz w:val="28"/>
          <w:szCs w:val="28"/>
          <w:lang w:val="uk-UA" w:eastAsia="uk-UA"/>
        </w:rPr>
        <w:t>.</w:t>
      </w:r>
      <w:r w:rsidRPr="00E938E7">
        <w:rPr>
          <w:sz w:val="28"/>
          <w:szCs w:val="28"/>
          <w:lang w:val="uk-UA" w:eastAsia="uk-UA"/>
        </w:rPr>
        <w:t xml:space="preserve">57). Цю думку поділяє i </w:t>
      </w:r>
      <w:r>
        <w:rPr>
          <w:sz w:val="28"/>
          <w:szCs w:val="28"/>
          <w:lang w:val="uk-UA" w:eastAsia="uk-UA"/>
        </w:rPr>
        <w:t>Д</w:t>
      </w:r>
      <w:r w:rsidRPr="00E938E7">
        <w:rPr>
          <w:sz w:val="28"/>
          <w:szCs w:val="28"/>
          <w:lang w:val="uk-UA" w:eastAsia="uk-UA"/>
        </w:rPr>
        <w:t>.</w:t>
      </w:r>
      <w:r>
        <w:rPr>
          <w:sz w:val="28"/>
          <w:szCs w:val="28"/>
          <w:lang w:val="uk-UA" w:eastAsia="uk-UA"/>
        </w:rPr>
        <w:t>Батлер</w:t>
      </w:r>
      <w:r w:rsidRPr="00E938E7">
        <w:rPr>
          <w:sz w:val="28"/>
          <w:szCs w:val="28"/>
          <w:lang w:val="uk-UA" w:eastAsia="uk-UA"/>
        </w:rPr>
        <w:t>, згiдно якої лексичн</w:t>
      </w:r>
      <w:r>
        <w:rPr>
          <w:sz w:val="28"/>
          <w:szCs w:val="28"/>
          <w:lang w:val="uk-UA" w:eastAsia="uk-UA"/>
        </w:rPr>
        <w:t>i</w:t>
      </w:r>
      <w:r w:rsidRPr="00E938E7">
        <w:rPr>
          <w:sz w:val="28"/>
          <w:szCs w:val="28"/>
          <w:lang w:val="uk-UA" w:eastAsia="uk-UA"/>
        </w:rPr>
        <w:t xml:space="preserve"> гібриди є результатом авторської неологiї</w:t>
      </w:r>
      <w:r>
        <w:rPr>
          <w:sz w:val="28"/>
          <w:szCs w:val="28"/>
          <w:lang w:val="uk-UA" w:eastAsia="uk-UA"/>
        </w:rPr>
        <w:t xml:space="preserve"> </w:t>
      </w:r>
      <w:r w:rsidRPr="00BD6336">
        <w:rPr>
          <w:sz w:val="28"/>
          <w:szCs w:val="28"/>
          <w:lang w:val="uk-UA" w:eastAsia="uk-UA"/>
        </w:rPr>
        <w:t>[2</w:t>
      </w:r>
      <w:r w:rsidRPr="00106574">
        <w:rPr>
          <w:sz w:val="28"/>
          <w:szCs w:val="28"/>
          <w:lang w:val="uk-UA" w:eastAsia="uk-UA"/>
        </w:rPr>
        <w:t>; 3</w:t>
      </w:r>
      <w:r w:rsidRPr="00BD6336">
        <w:rPr>
          <w:sz w:val="28"/>
          <w:szCs w:val="28"/>
          <w:lang w:val="uk-UA" w:eastAsia="uk-UA"/>
        </w:rPr>
        <w:t>]</w:t>
      </w:r>
      <w:r w:rsidRPr="00E938E7">
        <w:rPr>
          <w:sz w:val="28"/>
          <w:szCs w:val="28"/>
          <w:lang w:val="uk-UA" w:eastAsia="uk-UA"/>
        </w:rPr>
        <w:t>.</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На нашу думку, визначення лексичного гiбрид</w:t>
      </w:r>
      <w:r>
        <w:rPr>
          <w:sz w:val="28"/>
          <w:szCs w:val="28"/>
          <w:lang w:val="uk-UA" w:eastAsia="uk-UA"/>
        </w:rPr>
        <w:t>а</w:t>
      </w:r>
      <w:r w:rsidRPr="00E938E7">
        <w:rPr>
          <w:sz w:val="28"/>
          <w:szCs w:val="28"/>
          <w:lang w:val="uk-UA" w:eastAsia="uk-UA"/>
        </w:rPr>
        <w:t xml:space="preserve"> за новітніми деривацiйними схемами зазвичай має суб’єктивний, оказіональний та iндивiдуальний характер (</w:t>
      </w:r>
      <w:r w:rsidRPr="00E938E7">
        <w:rPr>
          <w:sz w:val="28"/>
          <w:szCs w:val="28"/>
          <w:lang w:val="en-US" w:eastAsia="uk-UA"/>
        </w:rPr>
        <w:t>C</w:t>
      </w:r>
      <w:r w:rsidRPr="00E938E7">
        <w:rPr>
          <w:sz w:val="28"/>
          <w:szCs w:val="28"/>
          <w:lang w:val="uk-UA" w:eastAsia="uk-UA"/>
        </w:rPr>
        <w:t xml:space="preserve">.Hagège, </w:t>
      </w:r>
      <w:r w:rsidRPr="00E938E7">
        <w:rPr>
          <w:sz w:val="28"/>
          <w:szCs w:val="28"/>
          <w:lang w:val="fr-FR" w:eastAsia="uk-UA"/>
        </w:rPr>
        <w:t>D</w:t>
      </w:r>
      <w:r w:rsidRPr="00E938E7">
        <w:rPr>
          <w:sz w:val="28"/>
          <w:szCs w:val="28"/>
          <w:lang w:val="uk-UA" w:eastAsia="uk-UA"/>
        </w:rPr>
        <w:t>.Buttler),  є обмеженням даного концепту; незважаючи на те, що багато авторiв в</w:t>
      </w:r>
      <w:r>
        <w:rPr>
          <w:sz w:val="28"/>
          <w:szCs w:val="28"/>
          <w:lang w:val="uk-UA" w:eastAsia="uk-UA"/>
        </w:rPr>
        <w:t>iд</w:t>
      </w:r>
      <w:r w:rsidRPr="00E938E7">
        <w:rPr>
          <w:sz w:val="28"/>
          <w:szCs w:val="28"/>
          <w:lang w:val="uk-UA" w:eastAsia="uk-UA"/>
        </w:rPr>
        <w:t xml:space="preserve">носять до гібридів парадигматичні моделi, якi є регулярними та продуктивними у мовi. Прийнявши до уваги дані тези, рівень регулярності та парадигматичної продуктивності не є, на нашу думку,  релевантним критерієм для диференціації даного концепту. Лексичний гібрид може включати як регулярнi та традицiйнi утворення, так i </w:t>
      </w:r>
      <w:r>
        <w:rPr>
          <w:sz w:val="28"/>
          <w:szCs w:val="28"/>
          <w:lang w:val="uk-UA" w:eastAsia="uk-UA"/>
        </w:rPr>
        <w:t xml:space="preserve">такi </w:t>
      </w:r>
      <w:r w:rsidRPr="00E938E7">
        <w:rPr>
          <w:sz w:val="28"/>
          <w:szCs w:val="28"/>
          <w:lang w:val="uk-UA" w:eastAsia="uk-UA"/>
        </w:rPr>
        <w:t>неологічні утворення, що можуть інколи наближатися до оказіональних (</w:t>
      </w:r>
      <w:r>
        <w:rPr>
          <w:sz w:val="28"/>
          <w:szCs w:val="28"/>
          <w:lang w:val="uk-UA" w:eastAsia="uk-UA"/>
        </w:rPr>
        <w:t>утворених на випадок (</w:t>
      </w:r>
      <w:r w:rsidRPr="00E938E7">
        <w:rPr>
          <w:i/>
          <w:sz w:val="28"/>
          <w:szCs w:val="28"/>
          <w:lang w:val="en-US" w:eastAsia="uk-UA"/>
        </w:rPr>
        <w:t>ad</w:t>
      </w:r>
      <w:r w:rsidRPr="00E938E7">
        <w:rPr>
          <w:i/>
          <w:sz w:val="28"/>
          <w:szCs w:val="28"/>
          <w:lang w:val="uk-UA" w:eastAsia="uk-UA"/>
        </w:rPr>
        <w:t xml:space="preserve"> </w:t>
      </w:r>
      <w:r>
        <w:rPr>
          <w:i/>
          <w:sz w:val="28"/>
          <w:szCs w:val="28"/>
          <w:lang w:val="en-US" w:eastAsia="uk-UA"/>
        </w:rPr>
        <w:t>occasion</w:t>
      </w:r>
      <w:r w:rsidRPr="001314F3">
        <w:rPr>
          <w:sz w:val="28"/>
          <w:szCs w:val="28"/>
          <w:lang w:val="uk-UA" w:eastAsia="uk-UA"/>
        </w:rPr>
        <w:t>)).</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 xml:space="preserve">Розглянемо інше питання, яке розділяє позиції лексикологiв: </w:t>
      </w:r>
      <w:r>
        <w:rPr>
          <w:sz w:val="28"/>
          <w:szCs w:val="28"/>
          <w:lang w:val="uk-UA" w:eastAsia="uk-UA"/>
        </w:rPr>
        <w:t xml:space="preserve">чи </w:t>
      </w:r>
      <w:r w:rsidRPr="00E938E7">
        <w:rPr>
          <w:sz w:val="28"/>
          <w:szCs w:val="28"/>
          <w:lang w:val="uk-UA" w:eastAsia="uk-UA"/>
        </w:rPr>
        <w:t xml:space="preserve">можна розглядати як лексичні гібриди тільки </w:t>
      </w:r>
      <w:r>
        <w:rPr>
          <w:sz w:val="28"/>
          <w:szCs w:val="28"/>
          <w:lang w:val="uk-UA" w:eastAsia="uk-UA"/>
        </w:rPr>
        <w:t xml:space="preserve">ті </w:t>
      </w:r>
      <w:r w:rsidRPr="00E938E7">
        <w:rPr>
          <w:sz w:val="28"/>
          <w:szCs w:val="28"/>
          <w:lang w:val="uk-UA" w:eastAsia="uk-UA"/>
        </w:rPr>
        <w:t xml:space="preserve">утворення, схема побудови яких полягає у </w:t>
      </w:r>
      <w:r>
        <w:rPr>
          <w:sz w:val="28"/>
          <w:szCs w:val="28"/>
          <w:lang w:val="uk-UA" w:eastAsia="uk-UA"/>
        </w:rPr>
        <w:t xml:space="preserve">принципi </w:t>
      </w:r>
      <w:r w:rsidRPr="00E938E7">
        <w:rPr>
          <w:sz w:val="28"/>
          <w:szCs w:val="28"/>
          <w:lang w:val="uk-UA" w:eastAsia="uk-UA"/>
        </w:rPr>
        <w:t xml:space="preserve">“корінна основа </w:t>
      </w:r>
      <w:r w:rsidRPr="00E938E7">
        <w:rPr>
          <w:i/>
          <w:iCs/>
          <w:sz w:val="28"/>
          <w:szCs w:val="28"/>
          <w:lang w:val="uk-UA" w:eastAsia="uk-UA"/>
        </w:rPr>
        <w:t xml:space="preserve">+ </w:t>
      </w:r>
      <w:r w:rsidRPr="00E938E7">
        <w:rPr>
          <w:iCs/>
          <w:sz w:val="28"/>
          <w:szCs w:val="28"/>
          <w:lang w:val="uk-UA" w:eastAsia="uk-UA"/>
        </w:rPr>
        <w:t>іншомовний афiкс</w:t>
      </w:r>
      <w:r w:rsidRPr="00E938E7">
        <w:rPr>
          <w:sz w:val="28"/>
          <w:szCs w:val="28"/>
          <w:lang w:val="uk-UA" w:eastAsia="uk-UA"/>
        </w:rPr>
        <w:t xml:space="preserve">”, i чи включати </w:t>
      </w:r>
      <w:r>
        <w:rPr>
          <w:sz w:val="28"/>
          <w:szCs w:val="28"/>
          <w:lang w:val="uk-UA" w:eastAsia="uk-UA"/>
        </w:rPr>
        <w:t xml:space="preserve">до гібридів </w:t>
      </w:r>
      <w:r w:rsidRPr="00E938E7">
        <w:rPr>
          <w:sz w:val="28"/>
          <w:szCs w:val="28"/>
          <w:lang w:val="uk-UA" w:eastAsia="uk-UA"/>
        </w:rPr>
        <w:t>лексеми з протилежною дериваційною схемою побудови “іншомовна основа  + корінний афiкс”?</w:t>
      </w:r>
    </w:p>
    <w:p w:rsidR="00BD6498"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Деякi французькі лiнгвiсти (</w:t>
      </w:r>
      <w:r w:rsidRPr="00E938E7">
        <w:rPr>
          <w:sz w:val="28"/>
          <w:szCs w:val="28"/>
          <w:lang w:val="en-US" w:eastAsia="uk-UA"/>
        </w:rPr>
        <w:t>P</w:t>
      </w:r>
      <w:r w:rsidRPr="00E938E7">
        <w:rPr>
          <w:sz w:val="28"/>
          <w:szCs w:val="28"/>
          <w:lang w:val="uk-UA" w:eastAsia="uk-UA"/>
        </w:rPr>
        <w:t xml:space="preserve">.Guiraud 1968; </w:t>
      </w:r>
      <w:r w:rsidRPr="00E938E7">
        <w:rPr>
          <w:sz w:val="28"/>
          <w:szCs w:val="28"/>
          <w:lang w:val="en-US" w:eastAsia="uk-UA"/>
        </w:rPr>
        <w:t>J</w:t>
      </w:r>
      <w:r w:rsidRPr="00E938E7">
        <w:rPr>
          <w:sz w:val="28"/>
          <w:szCs w:val="28"/>
          <w:lang w:val="uk-UA" w:eastAsia="uk-UA"/>
        </w:rPr>
        <w:t xml:space="preserve">.Humbley 1974; </w:t>
      </w:r>
      <w:r w:rsidRPr="00E938E7">
        <w:rPr>
          <w:sz w:val="28"/>
          <w:szCs w:val="28"/>
          <w:lang w:val="en-US" w:eastAsia="uk-UA"/>
        </w:rPr>
        <w:t>P</w:t>
      </w:r>
      <w:r w:rsidRPr="00E938E7">
        <w:rPr>
          <w:sz w:val="28"/>
          <w:szCs w:val="28"/>
          <w:lang w:val="uk-UA" w:eastAsia="uk-UA"/>
        </w:rPr>
        <w:t xml:space="preserve">.Trescases 1983) дотримуються </w:t>
      </w:r>
      <w:r>
        <w:rPr>
          <w:sz w:val="28"/>
          <w:szCs w:val="28"/>
          <w:lang w:val="uk-UA" w:eastAsia="uk-UA"/>
        </w:rPr>
        <w:t>іншої</w:t>
      </w:r>
      <w:r w:rsidRPr="00E938E7">
        <w:rPr>
          <w:sz w:val="28"/>
          <w:szCs w:val="28"/>
          <w:lang w:val="uk-UA" w:eastAsia="uk-UA"/>
        </w:rPr>
        <w:t xml:space="preserve"> </w:t>
      </w:r>
      <w:r>
        <w:rPr>
          <w:sz w:val="28"/>
          <w:szCs w:val="28"/>
          <w:lang w:val="uk-UA" w:eastAsia="uk-UA"/>
        </w:rPr>
        <w:t>думки</w:t>
      </w:r>
      <w:r w:rsidRPr="00E938E7">
        <w:rPr>
          <w:sz w:val="28"/>
          <w:szCs w:val="28"/>
          <w:lang w:val="uk-UA" w:eastAsia="uk-UA"/>
        </w:rPr>
        <w:t xml:space="preserve">. Проте, ми вважаємо, що деривати з корінним суфiксом, такi, як </w:t>
      </w:r>
      <w:r w:rsidRPr="0087762B">
        <w:rPr>
          <w:b/>
          <w:i/>
          <w:iCs/>
          <w:sz w:val="28"/>
          <w:szCs w:val="28"/>
          <w:lang w:val="uk-UA" w:eastAsia="uk-UA"/>
        </w:rPr>
        <w:t>kitchenette, mixer, tester, flirter</w:t>
      </w:r>
      <w:r w:rsidRPr="00E938E7">
        <w:rPr>
          <w:i/>
          <w:iCs/>
          <w:sz w:val="28"/>
          <w:szCs w:val="28"/>
          <w:lang w:val="uk-UA" w:eastAsia="uk-UA"/>
        </w:rPr>
        <w:t xml:space="preserve">, </w:t>
      </w:r>
      <w:r w:rsidRPr="00E938E7">
        <w:rPr>
          <w:iCs/>
          <w:sz w:val="28"/>
          <w:szCs w:val="28"/>
          <w:lang w:val="uk-UA" w:eastAsia="uk-UA"/>
        </w:rPr>
        <w:t>яким би не був статус їхніх лексичних основ</w:t>
      </w:r>
      <w:r w:rsidRPr="00E938E7">
        <w:rPr>
          <w:sz w:val="28"/>
          <w:szCs w:val="28"/>
          <w:lang w:val="uk-UA" w:eastAsia="uk-UA"/>
        </w:rPr>
        <w:t xml:space="preserve"> (чи запозиченi прямо з іншої мови, як </w:t>
      </w:r>
      <w:r w:rsidRPr="0087762B">
        <w:rPr>
          <w:b/>
          <w:i/>
          <w:iCs/>
          <w:sz w:val="28"/>
          <w:szCs w:val="28"/>
          <w:lang w:val="uk-UA" w:eastAsia="uk-UA"/>
        </w:rPr>
        <w:t>kitchen-, mix-</w:t>
      </w:r>
      <w:r w:rsidRPr="00E938E7">
        <w:rPr>
          <w:sz w:val="28"/>
          <w:szCs w:val="28"/>
          <w:lang w:val="uk-UA" w:eastAsia="uk-UA"/>
        </w:rPr>
        <w:t xml:space="preserve">, чи непрямо, як </w:t>
      </w:r>
      <w:r w:rsidRPr="0087762B">
        <w:rPr>
          <w:b/>
          <w:i/>
          <w:iCs/>
          <w:sz w:val="28"/>
          <w:szCs w:val="28"/>
          <w:lang w:val="uk-UA" w:eastAsia="uk-UA"/>
        </w:rPr>
        <w:t>test-, flirt</w:t>
      </w:r>
      <w:r w:rsidRPr="00E938E7">
        <w:rPr>
          <w:sz w:val="28"/>
          <w:szCs w:val="28"/>
          <w:lang w:val="uk-UA" w:eastAsia="uk-UA"/>
        </w:rPr>
        <w:t xml:space="preserve">), не можуть квалiфiкуватися, як гiбриди, а радше, як асимільовані запозичення на дериваційному рiвнi. Цiлком очевидним є те, що цей тип запозичень </w:t>
      </w:r>
      <w:r>
        <w:rPr>
          <w:sz w:val="28"/>
          <w:szCs w:val="28"/>
          <w:lang w:val="uk-UA" w:eastAsia="uk-UA"/>
        </w:rPr>
        <w:t>володіє</w:t>
      </w:r>
      <w:r w:rsidRPr="00E938E7">
        <w:rPr>
          <w:sz w:val="28"/>
          <w:szCs w:val="28"/>
          <w:lang w:val="uk-UA" w:eastAsia="uk-UA"/>
        </w:rPr>
        <w:t xml:space="preserve"> певни</w:t>
      </w:r>
      <w:r>
        <w:rPr>
          <w:sz w:val="28"/>
          <w:szCs w:val="28"/>
          <w:lang w:val="uk-UA" w:eastAsia="uk-UA"/>
        </w:rPr>
        <w:t>м</w:t>
      </w:r>
      <w:r w:rsidRPr="00E938E7">
        <w:rPr>
          <w:sz w:val="28"/>
          <w:szCs w:val="28"/>
          <w:lang w:val="uk-UA" w:eastAsia="uk-UA"/>
        </w:rPr>
        <w:t xml:space="preserve"> рівн</w:t>
      </w:r>
      <w:r>
        <w:rPr>
          <w:sz w:val="28"/>
          <w:szCs w:val="28"/>
          <w:lang w:val="uk-UA" w:eastAsia="uk-UA"/>
        </w:rPr>
        <w:t>ем</w:t>
      </w:r>
      <w:r w:rsidRPr="00E938E7">
        <w:rPr>
          <w:sz w:val="28"/>
          <w:szCs w:val="28"/>
          <w:lang w:val="uk-UA" w:eastAsia="uk-UA"/>
        </w:rPr>
        <w:t xml:space="preserve"> гiбридностi, зважаючи на його структуру етимологічно контрастну, де присутня в тiй чи iншiй мiрi альтернація запозичених елементiв та корінних. Проте, поєднання іншомовних та корінних рис, що є властивим для будь-якого запозичення, інтегрованого в нову мовну си</w:t>
      </w:r>
      <w:r>
        <w:rPr>
          <w:sz w:val="28"/>
          <w:szCs w:val="28"/>
          <w:lang w:val="uk-UA" w:eastAsia="uk-UA"/>
        </w:rPr>
        <w:t>с</w:t>
      </w:r>
      <w:r w:rsidRPr="00E938E7">
        <w:rPr>
          <w:sz w:val="28"/>
          <w:szCs w:val="28"/>
          <w:lang w:val="uk-UA" w:eastAsia="uk-UA"/>
        </w:rPr>
        <w:t>тему, спостерiгається не тільки в дериваційному планi, але</w:t>
      </w:r>
      <w:r>
        <w:rPr>
          <w:sz w:val="28"/>
          <w:szCs w:val="28"/>
          <w:lang w:val="uk-UA" w:eastAsia="uk-UA"/>
        </w:rPr>
        <w:t xml:space="preserve"> й у фонетичному </w:t>
      </w:r>
      <w:r w:rsidRPr="00E938E7">
        <w:rPr>
          <w:sz w:val="28"/>
          <w:szCs w:val="28"/>
          <w:lang w:val="uk-UA" w:eastAsia="uk-UA"/>
        </w:rPr>
        <w:t xml:space="preserve">(наприклад, вимова “франглє” запозичення </w:t>
      </w:r>
      <w:r w:rsidRPr="0087762B">
        <w:rPr>
          <w:b/>
          <w:i/>
          <w:iCs/>
          <w:sz w:val="28"/>
          <w:szCs w:val="28"/>
          <w:lang w:val="uk-UA" w:eastAsia="uk-UA"/>
        </w:rPr>
        <w:t>top secret</w:t>
      </w:r>
      <w:r w:rsidRPr="00E938E7">
        <w:rPr>
          <w:sz w:val="28"/>
          <w:szCs w:val="28"/>
          <w:lang w:val="uk-UA" w:eastAsia="uk-UA"/>
        </w:rPr>
        <w:t xml:space="preserve">), графічному рiвнi (фр. </w:t>
      </w:r>
      <w:r w:rsidRPr="0087762B">
        <w:rPr>
          <w:b/>
          <w:i/>
          <w:iCs/>
          <w:sz w:val="28"/>
          <w:szCs w:val="28"/>
          <w:lang w:val="uk-UA" w:eastAsia="uk-UA"/>
        </w:rPr>
        <w:t>bouledogue</w:t>
      </w:r>
      <w:r w:rsidRPr="00E938E7">
        <w:rPr>
          <w:i/>
          <w:iCs/>
          <w:sz w:val="28"/>
          <w:szCs w:val="28"/>
          <w:lang w:val="uk-UA" w:eastAsia="uk-UA"/>
        </w:rPr>
        <w:t xml:space="preserve"> / </w:t>
      </w:r>
      <w:r w:rsidRPr="0087762B">
        <w:rPr>
          <w:i/>
          <w:sz w:val="28"/>
          <w:szCs w:val="28"/>
          <w:lang w:val="uk-UA" w:eastAsia="uk-UA"/>
        </w:rPr>
        <w:t>англ.</w:t>
      </w:r>
      <w:r w:rsidRPr="00E938E7">
        <w:rPr>
          <w:sz w:val="28"/>
          <w:szCs w:val="28"/>
          <w:lang w:val="uk-UA" w:eastAsia="uk-UA"/>
        </w:rPr>
        <w:t xml:space="preserve"> </w:t>
      </w:r>
      <w:r w:rsidRPr="0087762B">
        <w:rPr>
          <w:b/>
          <w:bCs/>
          <w:i/>
          <w:sz w:val="28"/>
          <w:szCs w:val="28"/>
          <w:lang w:val="uk-UA" w:eastAsia="uk-UA"/>
        </w:rPr>
        <w:t>bulldog</w:t>
      </w:r>
      <w:r w:rsidRPr="00E938E7">
        <w:rPr>
          <w:sz w:val="28"/>
          <w:szCs w:val="28"/>
          <w:lang w:val="uk-UA" w:eastAsia="uk-UA"/>
        </w:rPr>
        <w:t xml:space="preserve">), флективному (наприклад, можливість утворення множини  за взірцем французької мови для англіцизмів типу </w:t>
      </w:r>
      <w:r w:rsidRPr="0087762B">
        <w:rPr>
          <w:b/>
          <w:i/>
          <w:iCs/>
          <w:sz w:val="28"/>
          <w:szCs w:val="28"/>
          <w:lang w:val="uk-UA" w:eastAsia="uk-UA"/>
        </w:rPr>
        <w:t>barmans</w:t>
      </w:r>
      <w:r w:rsidRPr="00E938E7">
        <w:rPr>
          <w:sz w:val="28"/>
          <w:szCs w:val="28"/>
          <w:lang w:val="uk-UA" w:eastAsia="uk-UA"/>
        </w:rPr>
        <w:t xml:space="preserve">) тощо. Однак, не слiд плутати </w:t>
      </w:r>
      <w:r w:rsidRPr="0087762B">
        <w:rPr>
          <w:i/>
          <w:sz w:val="28"/>
          <w:szCs w:val="28"/>
          <w:lang w:val="uk-UA" w:eastAsia="uk-UA"/>
        </w:rPr>
        <w:t>гiбриднiсть запозичень</w:t>
      </w:r>
      <w:r w:rsidRPr="00E938E7">
        <w:rPr>
          <w:sz w:val="28"/>
          <w:szCs w:val="28"/>
          <w:lang w:val="uk-UA" w:eastAsia="uk-UA"/>
        </w:rPr>
        <w:t xml:space="preserve"> та </w:t>
      </w:r>
      <w:r w:rsidRPr="0087762B">
        <w:rPr>
          <w:i/>
          <w:sz w:val="28"/>
          <w:szCs w:val="28"/>
          <w:lang w:val="uk-UA" w:eastAsia="uk-UA"/>
        </w:rPr>
        <w:t>гібридність</w:t>
      </w:r>
      <w:r w:rsidRPr="00E938E7">
        <w:rPr>
          <w:sz w:val="28"/>
          <w:szCs w:val="28"/>
          <w:lang w:val="uk-UA" w:eastAsia="uk-UA"/>
        </w:rPr>
        <w:t xml:space="preserve">, яка характеризує неологізми, створенi з допомогою іншомовних формантiв. В першому випадку, гiбриднiсть, що спостерiгається на рiзних мовних рiвнях, витiкає з  адаптації запозичення до механізмів корінної системи. I, саме в дериваційному планi ця гібридність є найпомiтнiшою, звiдси i тенденція окремих лінгвістів </w:t>
      </w:r>
      <w:r w:rsidRPr="00E938E7">
        <w:rPr>
          <w:sz w:val="28"/>
          <w:szCs w:val="28"/>
          <w:lang w:val="uk-UA" w:eastAsia="uk-UA"/>
        </w:rPr>
        <w:lastRenderedPageBreak/>
        <w:t xml:space="preserve">називати такi запозичення </w:t>
      </w:r>
      <w:r w:rsidRPr="00E938E7">
        <w:rPr>
          <w:i/>
          <w:iCs/>
          <w:sz w:val="28"/>
          <w:szCs w:val="28"/>
          <w:lang w:val="uk-UA" w:eastAsia="uk-UA"/>
        </w:rPr>
        <w:t xml:space="preserve">гiбридами. </w:t>
      </w:r>
      <w:r w:rsidRPr="00E938E7">
        <w:rPr>
          <w:iCs/>
          <w:sz w:val="28"/>
          <w:szCs w:val="28"/>
          <w:lang w:val="uk-UA" w:eastAsia="uk-UA"/>
        </w:rPr>
        <w:t>У другому випадку</w:t>
      </w:r>
      <w:r w:rsidRPr="00E938E7">
        <w:rPr>
          <w:sz w:val="28"/>
          <w:szCs w:val="28"/>
          <w:lang w:val="uk-UA" w:eastAsia="uk-UA"/>
        </w:rPr>
        <w:t xml:space="preserve">, гібридність є особливо пов’язана з твiрним механізмом, що уможливлює створення нових лексем з допомогою рiзних морфологiчних типiв іншомовних формантiв (конфiкси: </w:t>
      </w:r>
      <w:r w:rsidRPr="00936D7E">
        <w:rPr>
          <w:b/>
          <w:i/>
          <w:iCs/>
          <w:sz w:val="28"/>
          <w:szCs w:val="28"/>
          <w:lang w:val="uk-UA" w:eastAsia="uk-UA"/>
        </w:rPr>
        <w:t>néo-classique</w:t>
      </w:r>
      <w:r w:rsidRPr="00E938E7">
        <w:rPr>
          <w:i/>
          <w:iCs/>
          <w:sz w:val="28"/>
          <w:szCs w:val="28"/>
          <w:lang w:val="uk-UA" w:eastAsia="uk-UA"/>
        </w:rPr>
        <w:t xml:space="preserve">, </w:t>
      </w:r>
      <w:r w:rsidRPr="00E938E7">
        <w:rPr>
          <w:iCs/>
          <w:sz w:val="28"/>
          <w:szCs w:val="28"/>
          <w:lang w:val="uk-UA" w:eastAsia="uk-UA"/>
        </w:rPr>
        <w:t>афiкси</w:t>
      </w:r>
      <w:r w:rsidRPr="00E938E7">
        <w:rPr>
          <w:sz w:val="28"/>
          <w:szCs w:val="28"/>
          <w:lang w:val="uk-UA" w:eastAsia="uk-UA"/>
        </w:rPr>
        <w:t xml:space="preserve">: </w:t>
      </w:r>
      <w:r w:rsidRPr="00936D7E">
        <w:rPr>
          <w:b/>
          <w:i/>
          <w:iCs/>
          <w:sz w:val="28"/>
          <w:szCs w:val="28"/>
          <w:lang w:val="uk-UA" w:eastAsia="uk-UA"/>
        </w:rPr>
        <w:t>couill-av</w:t>
      </w:r>
      <w:r w:rsidRPr="00E938E7">
        <w:rPr>
          <w:i/>
          <w:iCs/>
          <w:sz w:val="28"/>
          <w:szCs w:val="28"/>
          <w:lang w:val="uk-UA" w:eastAsia="uk-UA"/>
        </w:rPr>
        <w:t xml:space="preserve">, </w:t>
      </w:r>
      <w:r w:rsidRPr="00E938E7">
        <w:rPr>
          <w:iCs/>
          <w:sz w:val="28"/>
          <w:szCs w:val="28"/>
          <w:lang w:val="uk-UA" w:eastAsia="uk-UA"/>
        </w:rPr>
        <w:t>слова, повністю з’єднанi</w:t>
      </w:r>
      <w:r w:rsidRPr="00E938E7">
        <w:rPr>
          <w:sz w:val="28"/>
          <w:szCs w:val="28"/>
          <w:lang w:val="uk-UA" w:eastAsia="uk-UA"/>
        </w:rPr>
        <w:t xml:space="preserve">: </w:t>
      </w:r>
      <w:r w:rsidRPr="00936D7E">
        <w:rPr>
          <w:b/>
          <w:i/>
          <w:iCs/>
          <w:sz w:val="28"/>
          <w:szCs w:val="28"/>
          <w:lang w:val="uk-UA" w:eastAsia="uk-UA"/>
        </w:rPr>
        <w:t>feld-maréchal</w:t>
      </w:r>
      <w:r w:rsidRPr="00E938E7">
        <w:rPr>
          <w:sz w:val="28"/>
          <w:szCs w:val="28"/>
          <w:lang w:val="uk-UA" w:eastAsia="uk-UA"/>
        </w:rPr>
        <w:t>), що комбiнуються або з корінною основою (</w:t>
      </w:r>
      <w:r w:rsidRPr="00BC0251">
        <w:rPr>
          <w:b/>
          <w:i/>
          <w:sz w:val="28"/>
          <w:szCs w:val="28"/>
          <w:lang w:val="uk-UA" w:eastAsia="uk-UA"/>
        </w:rPr>
        <w:t>secondairement, étrangиre assimilée</w:t>
      </w:r>
      <w:r w:rsidRPr="00E938E7">
        <w:rPr>
          <w:sz w:val="28"/>
          <w:szCs w:val="28"/>
          <w:lang w:val="uk-UA" w:eastAsia="uk-UA"/>
        </w:rPr>
        <w:t>), або з іншомовним елементом (</w:t>
      </w:r>
      <w:r w:rsidRPr="00BC0251">
        <w:rPr>
          <w:b/>
          <w:i/>
          <w:iCs/>
          <w:sz w:val="28"/>
          <w:szCs w:val="28"/>
          <w:lang w:val="uk-UA" w:eastAsia="uk-UA"/>
        </w:rPr>
        <w:t>somno-</w:t>
      </w:r>
      <w:r w:rsidRPr="00E938E7">
        <w:rPr>
          <w:i/>
          <w:iCs/>
          <w:sz w:val="28"/>
          <w:szCs w:val="28"/>
          <w:lang w:val="uk-UA" w:eastAsia="uk-UA"/>
        </w:rPr>
        <w:t>+</w:t>
      </w:r>
      <w:r w:rsidRPr="00BC0251">
        <w:rPr>
          <w:b/>
          <w:i/>
          <w:iCs/>
          <w:sz w:val="28"/>
          <w:szCs w:val="28"/>
          <w:lang w:val="uk-UA" w:eastAsia="uk-UA"/>
        </w:rPr>
        <w:t>-g</w:t>
      </w:r>
      <w:r w:rsidRPr="00366F19">
        <w:rPr>
          <w:b/>
          <w:i/>
          <w:iCs/>
          <w:sz w:val="28"/>
          <w:szCs w:val="28"/>
          <w:lang w:val="uk-UA" w:eastAsia="uk-UA"/>
        </w:rPr>
        <w:t>è</w:t>
      </w:r>
      <w:r w:rsidRPr="00BC0251">
        <w:rPr>
          <w:b/>
          <w:i/>
          <w:iCs/>
          <w:sz w:val="28"/>
          <w:szCs w:val="28"/>
          <w:lang w:val="uk-UA" w:eastAsia="uk-UA"/>
        </w:rPr>
        <w:t>ne</w:t>
      </w:r>
      <w:r w:rsidRPr="00E938E7">
        <w:rPr>
          <w:sz w:val="28"/>
          <w:szCs w:val="28"/>
          <w:lang w:val="uk-UA" w:eastAsia="uk-UA"/>
        </w:rPr>
        <w:t xml:space="preserve">). </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 xml:space="preserve">Резюмуючи, вiдзначимо, що у випадку справжніх гiбридiв, протиставлення: корiнний/iншомовний (іншомовний A /iншомовний </w:t>
      </w:r>
      <w:r>
        <w:rPr>
          <w:sz w:val="28"/>
          <w:szCs w:val="28"/>
          <w:lang w:val="uk-UA" w:eastAsia="uk-UA"/>
        </w:rPr>
        <w:t>Б</w:t>
      </w:r>
      <w:r w:rsidRPr="00E938E7">
        <w:rPr>
          <w:sz w:val="28"/>
          <w:szCs w:val="28"/>
          <w:lang w:val="uk-UA" w:eastAsia="uk-UA"/>
        </w:rPr>
        <w:t xml:space="preserve">) є рисою, властивою, насамперед, для дериваційного механiзму, який </w:t>
      </w:r>
      <w:r>
        <w:rPr>
          <w:sz w:val="28"/>
          <w:szCs w:val="28"/>
          <w:lang w:val="uk-UA" w:eastAsia="uk-UA"/>
        </w:rPr>
        <w:t>ґ</w:t>
      </w:r>
      <w:r w:rsidRPr="00E938E7">
        <w:rPr>
          <w:sz w:val="28"/>
          <w:szCs w:val="28"/>
          <w:lang w:val="uk-UA" w:eastAsia="uk-UA"/>
        </w:rPr>
        <w:t>енерує лексичну одиницю з формантом (-ами) iншомовним(-ими), в той час, як у випадку запозичень, гібридність може не зачiпати деривацiйний механiзм. Якщо вона спостерiгається в цьому планi, афіксальне утворення має іншомовну основу з корінним формантом. Механiзм гібридизації є, таким чином, протилежним до механiзму асиміляції запозичень на дериваційному рiвнi. Обидва протилежні дериваційні механізми мож</w:t>
      </w:r>
      <w:r>
        <w:rPr>
          <w:sz w:val="28"/>
          <w:szCs w:val="28"/>
          <w:lang w:val="uk-UA" w:eastAsia="uk-UA"/>
        </w:rPr>
        <w:t>на</w:t>
      </w:r>
      <w:r w:rsidRPr="00E938E7">
        <w:rPr>
          <w:sz w:val="28"/>
          <w:szCs w:val="28"/>
          <w:lang w:val="uk-UA" w:eastAsia="uk-UA"/>
        </w:rPr>
        <w:t xml:space="preserve"> проілюстровані наступним чином:</w:t>
      </w:r>
    </w:p>
    <w:p w:rsidR="00BD6498" w:rsidRPr="00E938E7" w:rsidRDefault="00BD6498" w:rsidP="00BD6498">
      <w:pPr>
        <w:autoSpaceDE w:val="0"/>
        <w:autoSpaceDN w:val="0"/>
        <w:adjustRightInd w:val="0"/>
        <w:ind w:firstLine="284"/>
        <w:jc w:val="right"/>
        <w:rPr>
          <w:i/>
          <w:sz w:val="28"/>
          <w:szCs w:val="28"/>
          <w:lang w:val="uk-UA" w:eastAsia="uk-UA"/>
        </w:rPr>
      </w:pPr>
      <w:r w:rsidRPr="00E938E7">
        <w:rPr>
          <w:i/>
          <w:sz w:val="28"/>
          <w:szCs w:val="28"/>
          <w:lang w:val="uk-UA" w:eastAsia="uk-UA"/>
        </w:rPr>
        <w:t>Таблиця 1</w:t>
      </w:r>
    </w:p>
    <w:tbl>
      <w:tblPr>
        <w:tblW w:w="0" w:type="auto"/>
        <w:tblInd w:w="108" w:type="dxa"/>
        <w:tblLook w:val="01E0"/>
      </w:tblPr>
      <w:tblGrid>
        <w:gridCol w:w="9462"/>
      </w:tblGrid>
      <w:tr w:rsidR="00BD6498" w:rsidRPr="00E938E7" w:rsidTr="00383BFB">
        <w:tc>
          <w:tcPr>
            <w:tcW w:w="9900" w:type="dxa"/>
          </w:tcPr>
          <w:p w:rsidR="00BD6498" w:rsidRPr="00C31A7D" w:rsidRDefault="00BD6498" w:rsidP="00383BFB">
            <w:pPr>
              <w:autoSpaceDE w:val="0"/>
              <w:autoSpaceDN w:val="0"/>
              <w:adjustRightInd w:val="0"/>
              <w:ind w:firstLine="284"/>
              <w:jc w:val="center"/>
              <w:rPr>
                <w:b/>
                <w:bCs/>
                <w:i/>
                <w:sz w:val="28"/>
                <w:szCs w:val="28"/>
                <w:lang w:val="uk-UA" w:eastAsia="uk-UA"/>
              </w:rPr>
            </w:pPr>
            <w:r w:rsidRPr="00C31A7D">
              <w:rPr>
                <w:b/>
                <w:bCs/>
                <w:i/>
                <w:sz w:val="28"/>
                <w:szCs w:val="28"/>
                <w:lang w:val="uk-UA" w:eastAsia="uk-UA"/>
              </w:rPr>
              <w:t>Дериваційні механізми запозичення (асимільованого) та гібриду</w:t>
            </w:r>
          </w:p>
        </w:tc>
      </w:tr>
      <w:tr w:rsidR="00BD6498" w:rsidRPr="00E938E7" w:rsidTr="00383BFB">
        <w:trPr>
          <w:trHeight w:val="371"/>
        </w:trPr>
        <w:tc>
          <w:tcPr>
            <w:tcW w:w="9900" w:type="dxa"/>
          </w:tcPr>
          <w:p w:rsidR="00BD6498" w:rsidRPr="00C31A7D" w:rsidRDefault="00BD6498" w:rsidP="00383BFB">
            <w:pPr>
              <w:autoSpaceDE w:val="0"/>
              <w:autoSpaceDN w:val="0"/>
              <w:adjustRightInd w:val="0"/>
              <w:ind w:firstLine="284"/>
              <w:jc w:val="center"/>
              <w:rPr>
                <w:b/>
                <w:bCs/>
                <w:i/>
                <w:sz w:val="28"/>
                <w:szCs w:val="28"/>
                <w:lang w:val="uk-UA" w:eastAsia="uk-UA"/>
              </w:rPr>
            </w:pPr>
            <w:r w:rsidRPr="00C31A7D">
              <w:rPr>
                <w:b/>
                <w:bCs/>
                <w:i/>
                <w:sz w:val="28"/>
                <w:szCs w:val="28"/>
                <w:lang w:val="uk-UA" w:eastAsia="uk-UA"/>
              </w:rPr>
              <w:t>Запозиченість (іншомовність) спадна (низхідна)</w:t>
            </w:r>
          </w:p>
        </w:tc>
      </w:tr>
      <w:tr w:rsidR="00BD6498" w:rsidRPr="00E938E7" w:rsidTr="00383BFB">
        <w:tc>
          <w:tcPr>
            <w:tcW w:w="9900" w:type="dxa"/>
          </w:tcPr>
          <w:p w:rsidR="00BD6498" w:rsidRPr="00BF0647" w:rsidRDefault="00BD6498" w:rsidP="00383BFB">
            <w:pPr>
              <w:autoSpaceDE w:val="0"/>
              <w:autoSpaceDN w:val="0"/>
              <w:adjustRightInd w:val="0"/>
              <w:ind w:firstLine="284"/>
              <w:jc w:val="center"/>
              <w:rPr>
                <w:sz w:val="28"/>
                <w:szCs w:val="28"/>
                <w:lang w:val="uk-UA" w:eastAsia="uk-UA"/>
              </w:rPr>
            </w:pPr>
            <w:r w:rsidRPr="00BF0647">
              <w:rPr>
                <w:sz w:val="28"/>
                <w:szCs w:val="28"/>
                <w:lang w:val="uk-UA" w:eastAsia="uk-UA"/>
              </w:rPr>
              <w:t>іншомовна основа + корінний формант → запозичення (асимільоване)</w:t>
            </w:r>
          </w:p>
          <w:p w:rsidR="00BD6498" w:rsidRPr="00BF0647" w:rsidRDefault="00BD6498" w:rsidP="00383BFB">
            <w:pPr>
              <w:autoSpaceDE w:val="0"/>
              <w:autoSpaceDN w:val="0"/>
              <w:adjustRightInd w:val="0"/>
              <w:ind w:firstLine="284"/>
              <w:jc w:val="center"/>
              <w:rPr>
                <w:b/>
                <w:bCs/>
                <w:sz w:val="28"/>
                <w:szCs w:val="28"/>
                <w:lang w:val="uk-UA" w:eastAsia="uk-UA"/>
              </w:rPr>
            </w:pPr>
            <w:r w:rsidRPr="00BF0647">
              <w:rPr>
                <w:i/>
                <w:iCs/>
                <w:sz w:val="28"/>
                <w:szCs w:val="28"/>
                <w:lang w:val="uk-UA" w:eastAsia="uk-UA"/>
              </w:rPr>
              <w:t>mix- -er</w:t>
            </w:r>
          </w:p>
        </w:tc>
      </w:tr>
      <w:tr w:rsidR="00BD6498" w:rsidRPr="00E938E7" w:rsidTr="00383BFB">
        <w:tc>
          <w:tcPr>
            <w:tcW w:w="9900" w:type="dxa"/>
          </w:tcPr>
          <w:p w:rsidR="00BD6498" w:rsidRPr="00BF0647" w:rsidRDefault="00BD6498" w:rsidP="00383BFB">
            <w:pPr>
              <w:autoSpaceDE w:val="0"/>
              <w:autoSpaceDN w:val="0"/>
              <w:adjustRightInd w:val="0"/>
              <w:ind w:firstLine="284"/>
              <w:jc w:val="center"/>
              <w:rPr>
                <w:sz w:val="28"/>
                <w:szCs w:val="28"/>
                <w:lang w:val="uk-UA" w:eastAsia="uk-UA"/>
              </w:rPr>
            </w:pPr>
            <w:r w:rsidRPr="00BF0647">
              <w:rPr>
                <w:sz w:val="28"/>
                <w:szCs w:val="28"/>
                <w:lang w:val="uk-UA" w:eastAsia="uk-UA"/>
              </w:rPr>
              <w:t>корінний формант + іншомовна основа → запозичення (асимільоване)</w:t>
            </w:r>
          </w:p>
          <w:p w:rsidR="00BD6498" w:rsidRPr="00BF0647" w:rsidRDefault="00BD6498" w:rsidP="00383BFB">
            <w:pPr>
              <w:autoSpaceDE w:val="0"/>
              <w:autoSpaceDN w:val="0"/>
              <w:adjustRightInd w:val="0"/>
              <w:ind w:firstLine="284"/>
              <w:jc w:val="center"/>
              <w:rPr>
                <w:b/>
                <w:bCs/>
                <w:sz w:val="28"/>
                <w:szCs w:val="28"/>
                <w:lang w:val="uk-UA" w:eastAsia="uk-UA"/>
              </w:rPr>
            </w:pPr>
            <w:r w:rsidRPr="00BF0647">
              <w:rPr>
                <w:i/>
                <w:iCs/>
                <w:sz w:val="28"/>
                <w:szCs w:val="28"/>
                <w:lang w:val="uk-UA" w:eastAsia="uk-UA"/>
              </w:rPr>
              <w:t>sur- -booking</w:t>
            </w:r>
          </w:p>
        </w:tc>
      </w:tr>
      <w:tr w:rsidR="00BD6498" w:rsidRPr="00E938E7" w:rsidTr="00383BFB">
        <w:tc>
          <w:tcPr>
            <w:tcW w:w="9900" w:type="dxa"/>
          </w:tcPr>
          <w:p w:rsidR="00BD6498" w:rsidRPr="00C31A7D" w:rsidRDefault="00BD6498" w:rsidP="00383BFB">
            <w:pPr>
              <w:autoSpaceDE w:val="0"/>
              <w:autoSpaceDN w:val="0"/>
              <w:adjustRightInd w:val="0"/>
              <w:ind w:firstLine="284"/>
              <w:jc w:val="center"/>
              <w:rPr>
                <w:b/>
                <w:bCs/>
                <w:i/>
                <w:sz w:val="28"/>
                <w:szCs w:val="28"/>
                <w:lang w:val="uk-UA" w:eastAsia="uk-UA"/>
              </w:rPr>
            </w:pPr>
            <w:r w:rsidRPr="00C31A7D">
              <w:rPr>
                <w:b/>
                <w:bCs/>
                <w:i/>
                <w:sz w:val="28"/>
                <w:szCs w:val="28"/>
                <w:lang w:val="uk-UA" w:eastAsia="uk-UA"/>
              </w:rPr>
              <w:t>Запозиченість (іншомовність) зростаюча</w:t>
            </w:r>
          </w:p>
        </w:tc>
      </w:tr>
      <w:tr w:rsidR="00BD6498" w:rsidRPr="00E938E7" w:rsidTr="00383BFB">
        <w:trPr>
          <w:trHeight w:val="617"/>
        </w:trPr>
        <w:tc>
          <w:tcPr>
            <w:tcW w:w="9900" w:type="dxa"/>
          </w:tcPr>
          <w:p w:rsidR="00BD6498" w:rsidRPr="00BF0647" w:rsidRDefault="00BD6498" w:rsidP="00383BFB">
            <w:pPr>
              <w:autoSpaceDE w:val="0"/>
              <w:autoSpaceDN w:val="0"/>
              <w:adjustRightInd w:val="0"/>
              <w:ind w:firstLine="284"/>
              <w:jc w:val="center"/>
              <w:rPr>
                <w:sz w:val="28"/>
                <w:szCs w:val="28"/>
                <w:lang w:val="uk-UA" w:eastAsia="uk-UA"/>
              </w:rPr>
            </w:pPr>
            <w:r w:rsidRPr="00BF0647">
              <w:rPr>
                <w:sz w:val="28"/>
                <w:szCs w:val="28"/>
                <w:lang w:val="uk-UA" w:eastAsia="uk-UA"/>
              </w:rPr>
              <w:t>корінна основа + іншомовний формант → гібрид</w:t>
            </w:r>
          </w:p>
          <w:p w:rsidR="00BD6498" w:rsidRPr="00BF0647" w:rsidRDefault="00BD6498" w:rsidP="00383BFB">
            <w:pPr>
              <w:autoSpaceDE w:val="0"/>
              <w:autoSpaceDN w:val="0"/>
              <w:adjustRightInd w:val="0"/>
              <w:ind w:firstLine="284"/>
              <w:jc w:val="center"/>
              <w:rPr>
                <w:b/>
                <w:bCs/>
                <w:sz w:val="28"/>
                <w:szCs w:val="28"/>
                <w:lang w:val="uk-UA" w:eastAsia="uk-UA"/>
              </w:rPr>
            </w:pPr>
            <w:r w:rsidRPr="00BF0647">
              <w:rPr>
                <w:i/>
                <w:iCs/>
                <w:sz w:val="28"/>
                <w:szCs w:val="28"/>
                <w:lang w:val="uk-UA" w:eastAsia="uk-UA"/>
              </w:rPr>
              <w:t>ramp</w:t>
            </w:r>
            <w:r w:rsidRPr="00BF0647">
              <w:rPr>
                <w:sz w:val="28"/>
                <w:szCs w:val="28"/>
                <w:lang w:val="uk-UA" w:eastAsia="uk-UA"/>
              </w:rPr>
              <w:t xml:space="preserve">- </w:t>
            </w:r>
            <w:r w:rsidRPr="00BF0647">
              <w:rPr>
                <w:i/>
                <w:iCs/>
                <w:sz w:val="28"/>
                <w:szCs w:val="28"/>
                <w:lang w:val="uk-UA" w:eastAsia="uk-UA"/>
              </w:rPr>
              <w:t>-ing</w:t>
            </w:r>
          </w:p>
        </w:tc>
      </w:tr>
      <w:tr w:rsidR="00BD6498" w:rsidRPr="00E938E7" w:rsidTr="00383BFB">
        <w:trPr>
          <w:trHeight w:val="511"/>
        </w:trPr>
        <w:tc>
          <w:tcPr>
            <w:tcW w:w="9900" w:type="dxa"/>
          </w:tcPr>
          <w:p w:rsidR="00BD6498" w:rsidRPr="00BF0647" w:rsidRDefault="00BD6498" w:rsidP="00383BFB">
            <w:pPr>
              <w:autoSpaceDE w:val="0"/>
              <w:autoSpaceDN w:val="0"/>
              <w:adjustRightInd w:val="0"/>
              <w:ind w:firstLine="284"/>
              <w:jc w:val="center"/>
              <w:rPr>
                <w:sz w:val="28"/>
                <w:szCs w:val="28"/>
                <w:lang w:val="uk-UA" w:eastAsia="uk-UA"/>
              </w:rPr>
            </w:pPr>
            <w:r w:rsidRPr="00BF0647">
              <w:rPr>
                <w:sz w:val="28"/>
                <w:szCs w:val="28"/>
                <w:lang w:val="uk-UA" w:eastAsia="uk-UA"/>
              </w:rPr>
              <w:t xml:space="preserve">іншомовний елемент (мова A) + іншомовний елемент (мова </w:t>
            </w:r>
            <w:r>
              <w:rPr>
                <w:sz w:val="28"/>
                <w:szCs w:val="28"/>
                <w:lang w:val="uk-UA" w:eastAsia="uk-UA"/>
              </w:rPr>
              <w:t>Б</w:t>
            </w:r>
            <w:r w:rsidRPr="00BF0647">
              <w:rPr>
                <w:sz w:val="28"/>
                <w:szCs w:val="28"/>
                <w:lang w:val="uk-UA" w:eastAsia="uk-UA"/>
              </w:rPr>
              <w:t>) → гібрид</w:t>
            </w:r>
          </w:p>
          <w:p w:rsidR="00BD6498" w:rsidRPr="00BF0647" w:rsidRDefault="00BD6498" w:rsidP="00383BFB">
            <w:pPr>
              <w:autoSpaceDE w:val="0"/>
              <w:autoSpaceDN w:val="0"/>
              <w:adjustRightInd w:val="0"/>
              <w:ind w:firstLine="284"/>
              <w:jc w:val="center"/>
              <w:rPr>
                <w:sz w:val="28"/>
                <w:szCs w:val="28"/>
                <w:lang w:val="uk-UA" w:eastAsia="uk-UA"/>
              </w:rPr>
            </w:pPr>
            <w:r w:rsidRPr="00BF0647">
              <w:rPr>
                <w:i/>
                <w:iCs/>
                <w:sz w:val="28"/>
                <w:szCs w:val="28"/>
                <w:lang w:val="uk-UA" w:eastAsia="uk-UA"/>
              </w:rPr>
              <w:t>aéro</w:t>
            </w:r>
            <w:r w:rsidRPr="00BF0647">
              <w:rPr>
                <w:sz w:val="28"/>
                <w:szCs w:val="28"/>
                <w:lang w:val="uk-UA" w:eastAsia="uk-UA"/>
              </w:rPr>
              <w:t xml:space="preserve">- </w:t>
            </w:r>
            <w:r w:rsidRPr="00BF0647">
              <w:rPr>
                <w:i/>
                <w:iCs/>
                <w:sz w:val="28"/>
                <w:szCs w:val="28"/>
                <w:lang w:val="uk-UA" w:eastAsia="uk-UA"/>
              </w:rPr>
              <w:t>-duc</w:t>
            </w:r>
          </w:p>
        </w:tc>
      </w:tr>
    </w:tbl>
    <w:p w:rsidR="00BD6498" w:rsidRPr="00E938E7" w:rsidRDefault="00BD6498" w:rsidP="00BD6498">
      <w:pPr>
        <w:autoSpaceDE w:val="0"/>
        <w:autoSpaceDN w:val="0"/>
        <w:adjustRightInd w:val="0"/>
        <w:ind w:firstLine="284"/>
        <w:jc w:val="both"/>
        <w:rPr>
          <w:sz w:val="28"/>
          <w:szCs w:val="28"/>
          <w:lang w:val="uk-UA" w:eastAsia="uk-UA"/>
        </w:rPr>
      </w:pPr>
      <w:r w:rsidRPr="00E938E7">
        <w:rPr>
          <w:sz w:val="28"/>
          <w:szCs w:val="28"/>
          <w:lang w:val="uk-UA" w:eastAsia="uk-UA"/>
        </w:rPr>
        <w:t xml:space="preserve">     </w:t>
      </w:r>
    </w:p>
    <w:p w:rsidR="00BD6498" w:rsidRPr="00E938E7" w:rsidRDefault="00BD6498" w:rsidP="00BD6498">
      <w:pPr>
        <w:autoSpaceDE w:val="0"/>
        <w:autoSpaceDN w:val="0"/>
        <w:adjustRightInd w:val="0"/>
        <w:ind w:firstLine="708"/>
        <w:jc w:val="both"/>
        <w:rPr>
          <w:sz w:val="28"/>
          <w:szCs w:val="28"/>
          <w:lang w:val="uk-UA" w:eastAsia="uk-UA"/>
        </w:rPr>
      </w:pPr>
      <w:r>
        <w:rPr>
          <w:sz w:val="28"/>
          <w:szCs w:val="28"/>
          <w:lang w:val="uk-UA" w:eastAsia="uk-UA"/>
        </w:rPr>
        <w:t>В</w:t>
      </w:r>
      <w:r w:rsidRPr="00E938E7">
        <w:rPr>
          <w:sz w:val="28"/>
          <w:szCs w:val="28"/>
          <w:lang w:val="uk-UA" w:eastAsia="uk-UA"/>
        </w:rPr>
        <w:t xml:space="preserve"> даному випадку гібридизація </w:t>
      </w:r>
      <w:r w:rsidRPr="00E938E7">
        <w:rPr>
          <w:sz w:val="28"/>
          <w:szCs w:val="28"/>
          <w:lang w:val="uk-UA"/>
        </w:rPr>
        <w:t>—</w:t>
      </w:r>
      <w:r w:rsidRPr="00E938E7">
        <w:rPr>
          <w:sz w:val="28"/>
          <w:szCs w:val="28"/>
          <w:lang w:val="uk-UA" w:eastAsia="uk-UA"/>
        </w:rPr>
        <w:t xml:space="preserve"> це процес лексичної креативності, який поєднує механізми деривації та запозичення. Цей процес призводить до зростаючої запозиченості деривата по відношенню до його лексичної основи, що є протилежним для механізму дериваційної асиміляції лексичного запозичення, </w:t>
      </w:r>
      <w:r>
        <w:rPr>
          <w:sz w:val="28"/>
          <w:szCs w:val="28"/>
          <w:lang w:val="uk-UA" w:eastAsia="uk-UA"/>
        </w:rPr>
        <w:t>який</w:t>
      </w:r>
      <w:r w:rsidRPr="00E938E7">
        <w:rPr>
          <w:sz w:val="28"/>
          <w:szCs w:val="28"/>
          <w:lang w:val="uk-UA" w:eastAsia="uk-UA"/>
        </w:rPr>
        <w:t xml:space="preserve"> функціонує у протилежному значенн</w:t>
      </w:r>
      <w:r>
        <w:rPr>
          <w:sz w:val="28"/>
          <w:szCs w:val="28"/>
          <w:lang w:val="uk-UA" w:eastAsia="uk-UA"/>
        </w:rPr>
        <w:t>і</w:t>
      </w:r>
      <w:r w:rsidRPr="00E938E7">
        <w:rPr>
          <w:sz w:val="28"/>
          <w:szCs w:val="28"/>
          <w:lang w:val="uk-UA" w:eastAsia="uk-UA"/>
        </w:rPr>
        <w:t xml:space="preserve"> (запозиченість деривата по відношенню до лексичної основи є низхідною).</w:t>
      </w:r>
      <w:r>
        <w:rPr>
          <w:sz w:val="28"/>
          <w:szCs w:val="28"/>
          <w:lang w:val="uk-UA" w:eastAsia="uk-UA"/>
        </w:rPr>
        <w:t xml:space="preserve"> </w:t>
      </w:r>
      <w:r w:rsidRPr="00E938E7">
        <w:rPr>
          <w:sz w:val="28"/>
          <w:szCs w:val="28"/>
          <w:lang w:val="uk-UA" w:eastAsia="uk-UA"/>
        </w:rPr>
        <w:t>Гібридизація, на нашу думку, відбувається тільки на рівні афіксації, що можна побачити у наступній таблиці:</w:t>
      </w:r>
    </w:p>
    <w:p w:rsidR="00BD6498" w:rsidRDefault="00BD6498" w:rsidP="00BD6498">
      <w:pPr>
        <w:autoSpaceDE w:val="0"/>
        <w:autoSpaceDN w:val="0"/>
        <w:adjustRightInd w:val="0"/>
        <w:ind w:firstLine="284"/>
        <w:jc w:val="right"/>
        <w:rPr>
          <w:i/>
          <w:sz w:val="28"/>
          <w:szCs w:val="28"/>
          <w:lang w:val="uk-UA" w:eastAsia="uk-UA"/>
        </w:rPr>
      </w:pPr>
    </w:p>
    <w:p w:rsidR="00BD6498" w:rsidRPr="00E938E7" w:rsidRDefault="00BD6498" w:rsidP="00BD6498">
      <w:pPr>
        <w:autoSpaceDE w:val="0"/>
        <w:autoSpaceDN w:val="0"/>
        <w:adjustRightInd w:val="0"/>
        <w:ind w:firstLine="284"/>
        <w:jc w:val="right"/>
        <w:rPr>
          <w:i/>
          <w:sz w:val="28"/>
          <w:szCs w:val="28"/>
          <w:lang w:val="uk-UA" w:eastAsia="uk-UA"/>
        </w:rPr>
      </w:pPr>
      <w:r w:rsidRPr="00E938E7">
        <w:rPr>
          <w:i/>
          <w:sz w:val="28"/>
          <w:szCs w:val="28"/>
          <w:lang w:val="uk-UA" w:eastAsia="uk-UA"/>
        </w:rPr>
        <w:t>Таблиця 2</w:t>
      </w:r>
    </w:p>
    <w:tbl>
      <w:tblPr>
        <w:tblW w:w="0" w:type="auto"/>
        <w:tblLook w:val="01E0"/>
      </w:tblPr>
      <w:tblGrid>
        <w:gridCol w:w="9570"/>
      </w:tblGrid>
      <w:tr w:rsidR="00BD6498" w:rsidRPr="00E938E7" w:rsidTr="00383BFB">
        <w:trPr>
          <w:trHeight w:val="463"/>
        </w:trPr>
        <w:tc>
          <w:tcPr>
            <w:tcW w:w="9571" w:type="dxa"/>
          </w:tcPr>
          <w:p w:rsidR="00BD6498" w:rsidRPr="00C31A7D" w:rsidRDefault="00BD6498" w:rsidP="00383BFB">
            <w:pPr>
              <w:autoSpaceDE w:val="0"/>
              <w:autoSpaceDN w:val="0"/>
              <w:adjustRightInd w:val="0"/>
              <w:ind w:firstLine="284"/>
              <w:jc w:val="center"/>
              <w:rPr>
                <w:b/>
                <w:bCs/>
                <w:i/>
                <w:sz w:val="28"/>
                <w:szCs w:val="28"/>
                <w:lang w:val="uk-UA" w:eastAsia="uk-UA"/>
              </w:rPr>
            </w:pPr>
            <w:r w:rsidRPr="00C31A7D">
              <w:rPr>
                <w:b/>
                <w:bCs/>
                <w:i/>
                <w:sz w:val="28"/>
                <w:szCs w:val="28"/>
                <w:lang w:val="uk-UA" w:eastAsia="uk-UA"/>
              </w:rPr>
              <w:t>Гібридизація, що знаходиться на рівні афіксації</w:t>
            </w:r>
          </w:p>
        </w:tc>
      </w:tr>
      <w:tr w:rsidR="00BD6498" w:rsidRPr="00E938E7" w:rsidTr="00383BFB">
        <w:tc>
          <w:tcPr>
            <w:tcW w:w="9571" w:type="dxa"/>
          </w:tcPr>
          <w:p w:rsidR="00BD6498" w:rsidRPr="00E938E7" w:rsidRDefault="00BD6498" w:rsidP="00383BFB">
            <w:pPr>
              <w:autoSpaceDE w:val="0"/>
              <w:autoSpaceDN w:val="0"/>
              <w:adjustRightInd w:val="0"/>
              <w:ind w:firstLine="284"/>
              <w:jc w:val="center"/>
              <w:rPr>
                <w:sz w:val="28"/>
                <w:szCs w:val="28"/>
                <w:lang w:val="uk-UA" w:eastAsia="uk-UA"/>
              </w:rPr>
            </w:pPr>
            <w:r w:rsidRPr="00E938E7">
              <w:rPr>
                <w:sz w:val="28"/>
                <w:szCs w:val="28"/>
                <w:lang w:val="uk-UA" w:eastAsia="uk-UA"/>
              </w:rPr>
              <w:t xml:space="preserve">корінна основа </w:t>
            </w:r>
            <w:r w:rsidRPr="00E938E7">
              <w:rPr>
                <w:i/>
                <w:iCs/>
                <w:sz w:val="28"/>
                <w:szCs w:val="28"/>
                <w:lang w:val="uk-UA" w:eastAsia="uk-UA"/>
              </w:rPr>
              <w:t xml:space="preserve">+ </w:t>
            </w:r>
            <w:r w:rsidRPr="00E938E7">
              <w:rPr>
                <w:sz w:val="28"/>
                <w:szCs w:val="28"/>
                <w:lang w:val="uk-UA" w:eastAsia="uk-UA"/>
              </w:rPr>
              <w:t xml:space="preserve">іншомовний формант </w:t>
            </w:r>
            <w:r w:rsidRPr="00E938E7">
              <w:rPr>
                <w:i/>
                <w:iCs/>
                <w:sz w:val="28"/>
                <w:szCs w:val="28"/>
                <w:lang w:val="uk-UA" w:eastAsia="uk-UA"/>
              </w:rPr>
              <w:t xml:space="preserve">→ </w:t>
            </w:r>
            <w:r w:rsidRPr="00E938E7">
              <w:rPr>
                <w:sz w:val="28"/>
                <w:szCs w:val="28"/>
                <w:lang w:val="uk-UA" w:eastAsia="uk-UA"/>
              </w:rPr>
              <w:t>гібрид</w:t>
            </w:r>
          </w:p>
          <w:p w:rsidR="00BD6498" w:rsidRPr="00E938E7" w:rsidRDefault="00BD6498" w:rsidP="00383BFB">
            <w:pPr>
              <w:autoSpaceDE w:val="0"/>
              <w:autoSpaceDN w:val="0"/>
              <w:adjustRightInd w:val="0"/>
              <w:ind w:firstLine="284"/>
              <w:jc w:val="center"/>
              <w:rPr>
                <w:b/>
                <w:bCs/>
                <w:sz w:val="28"/>
                <w:szCs w:val="28"/>
                <w:lang w:val="uk-UA" w:eastAsia="uk-UA"/>
              </w:rPr>
            </w:pPr>
            <w:r w:rsidRPr="00E938E7">
              <w:rPr>
                <w:i/>
                <w:iCs/>
                <w:sz w:val="28"/>
                <w:szCs w:val="28"/>
                <w:lang w:val="uk-UA" w:eastAsia="uk-UA"/>
              </w:rPr>
              <w:t>hypertension</w:t>
            </w:r>
            <w:r w:rsidRPr="00E938E7">
              <w:rPr>
                <w:sz w:val="28"/>
                <w:szCs w:val="28"/>
                <w:lang w:val="uk-UA" w:eastAsia="uk-UA"/>
              </w:rPr>
              <w:t xml:space="preserve">, </w:t>
            </w:r>
            <w:r w:rsidRPr="00E938E7">
              <w:rPr>
                <w:i/>
                <w:iCs/>
                <w:sz w:val="28"/>
                <w:szCs w:val="28"/>
                <w:lang w:val="uk-UA" w:eastAsia="uk-UA"/>
              </w:rPr>
              <w:t>bronzing</w:t>
            </w:r>
          </w:p>
        </w:tc>
      </w:tr>
    </w:tbl>
    <w:p w:rsidR="00BD6498" w:rsidRPr="00E938E7" w:rsidRDefault="00BD6498" w:rsidP="00BD6498">
      <w:pPr>
        <w:autoSpaceDE w:val="0"/>
        <w:autoSpaceDN w:val="0"/>
        <w:adjustRightInd w:val="0"/>
        <w:ind w:firstLine="284"/>
        <w:jc w:val="both"/>
        <w:rPr>
          <w:i/>
          <w:iCs/>
          <w:sz w:val="28"/>
          <w:szCs w:val="28"/>
          <w:lang w:val="uk-UA" w:eastAsia="uk-UA"/>
        </w:rPr>
      </w:pPr>
    </w:p>
    <w:p w:rsidR="00BD6498" w:rsidRPr="00E938E7" w:rsidRDefault="00BD6498" w:rsidP="00BD6498">
      <w:pPr>
        <w:autoSpaceDE w:val="0"/>
        <w:autoSpaceDN w:val="0"/>
        <w:adjustRightInd w:val="0"/>
        <w:ind w:firstLine="708"/>
        <w:jc w:val="both"/>
        <w:rPr>
          <w:sz w:val="28"/>
          <w:szCs w:val="28"/>
          <w:lang w:val="uk-UA" w:eastAsia="uk-UA"/>
        </w:rPr>
      </w:pPr>
      <w:r>
        <w:rPr>
          <w:i/>
          <w:iCs/>
          <w:sz w:val="28"/>
          <w:szCs w:val="28"/>
          <w:u w:val="single"/>
          <w:lang w:val="uk-UA" w:eastAsia="uk-UA"/>
        </w:rPr>
        <w:lastRenderedPageBreak/>
        <w:t>Запозичення</w:t>
      </w:r>
      <w:r w:rsidRPr="00106574">
        <w:rPr>
          <w:i/>
          <w:iCs/>
          <w:sz w:val="28"/>
          <w:szCs w:val="28"/>
          <w:u w:val="single"/>
          <w:lang w:val="uk-UA" w:eastAsia="uk-UA"/>
        </w:rPr>
        <w:t xml:space="preserve"> гібридного форманта</w:t>
      </w:r>
      <w:r w:rsidRPr="00E938E7">
        <w:rPr>
          <w:i/>
          <w:iCs/>
          <w:sz w:val="28"/>
          <w:szCs w:val="28"/>
          <w:lang w:eastAsia="uk-UA"/>
        </w:rPr>
        <w:t>.</w:t>
      </w:r>
      <w:r>
        <w:rPr>
          <w:i/>
          <w:iCs/>
          <w:sz w:val="28"/>
          <w:szCs w:val="28"/>
          <w:lang w:val="uk-UA" w:eastAsia="uk-UA"/>
        </w:rPr>
        <w:t xml:space="preserve"> </w:t>
      </w:r>
      <w:r w:rsidRPr="00E938E7">
        <w:rPr>
          <w:sz w:val="28"/>
          <w:szCs w:val="28"/>
          <w:lang w:val="uk-UA" w:eastAsia="uk-UA"/>
        </w:rPr>
        <w:t>Ми показали, що саме іншомовний характер форманта ґенерованої одиниці надає новому слову статусу гібрида. Оскільки запозичен</w:t>
      </w:r>
      <w:r>
        <w:rPr>
          <w:sz w:val="28"/>
          <w:szCs w:val="28"/>
          <w:lang w:val="uk-UA" w:eastAsia="uk-UA"/>
        </w:rPr>
        <w:t>ня</w:t>
      </w:r>
      <w:r w:rsidRPr="00E938E7">
        <w:rPr>
          <w:sz w:val="28"/>
          <w:szCs w:val="28"/>
          <w:lang w:val="uk-UA" w:eastAsia="uk-UA"/>
        </w:rPr>
        <w:t xml:space="preserve"> морфемного елемента є варіативним поняттям з різним ступенем асиміляції даного елемента у мові, що запозичує, тому не завжди легко окреслити його межі. Стосовно створення гібридів, видається те, що один з критер</w:t>
      </w:r>
      <w:r>
        <w:rPr>
          <w:sz w:val="28"/>
          <w:szCs w:val="28"/>
          <w:lang w:val="uk-UA" w:eastAsia="uk-UA"/>
        </w:rPr>
        <w:t>іїв запозиченості форманта є не</w:t>
      </w:r>
      <w:r w:rsidRPr="00E938E7">
        <w:rPr>
          <w:sz w:val="28"/>
          <w:szCs w:val="28"/>
          <w:lang w:val="uk-UA" w:eastAsia="uk-UA"/>
        </w:rPr>
        <w:t>автономія форманта у мові, щ</w:t>
      </w:r>
      <w:r>
        <w:rPr>
          <w:sz w:val="28"/>
          <w:szCs w:val="28"/>
          <w:lang w:val="uk-UA" w:eastAsia="uk-UA"/>
        </w:rPr>
        <w:t>о запозичує, на відміну від самостійності</w:t>
      </w:r>
      <w:r w:rsidRPr="00E938E7">
        <w:rPr>
          <w:sz w:val="28"/>
          <w:szCs w:val="28"/>
          <w:lang w:val="uk-UA" w:eastAsia="uk-UA"/>
        </w:rPr>
        <w:t xml:space="preserve"> його еквівалента у мові, в якої запозичується. Іншими словами, йдеться про елемент прямо запозичен</w:t>
      </w:r>
      <w:r>
        <w:rPr>
          <w:sz w:val="28"/>
          <w:szCs w:val="28"/>
          <w:lang w:val="uk-UA" w:eastAsia="uk-UA"/>
        </w:rPr>
        <w:t>и</w:t>
      </w:r>
      <w:r w:rsidRPr="00E938E7">
        <w:rPr>
          <w:sz w:val="28"/>
          <w:szCs w:val="28"/>
          <w:lang w:val="uk-UA" w:eastAsia="uk-UA"/>
        </w:rPr>
        <w:t xml:space="preserve">й </w:t>
      </w:r>
      <w:r>
        <w:rPr>
          <w:sz w:val="28"/>
          <w:szCs w:val="28"/>
          <w:lang w:val="uk-UA" w:eastAsia="uk-UA"/>
        </w:rPr>
        <w:t>з</w:t>
      </w:r>
      <w:r w:rsidRPr="00E938E7">
        <w:rPr>
          <w:sz w:val="28"/>
          <w:szCs w:val="28"/>
          <w:lang w:val="uk-UA" w:eastAsia="uk-UA"/>
        </w:rPr>
        <w:t xml:space="preserve"> інш</w:t>
      </w:r>
      <w:r>
        <w:rPr>
          <w:sz w:val="28"/>
          <w:szCs w:val="28"/>
          <w:lang w:val="uk-UA" w:eastAsia="uk-UA"/>
        </w:rPr>
        <w:t>ої</w:t>
      </w:r>
      <w:r w:rsidRPr="00E938E7">
        <w:rPr>
          <w:sz w:val="28"/>
          <w:szCs w:val="28"/>
          <w:lang w:val="uk-UA" w:eastAsia="uk-UA"/>
        </w:rPr>
        <w:t xml:space="preserve"> мов</w:t>
      </w:r>
      <w:r>
        <w:rPr>
          <w:sz w:val="28"/>
          <w:szCs w:val="28"/>
          <w:lang w:val="uk-UA" w:eastAsia="uk-UA"/>
        </w:rPr>
        <w:t>и</w:t>
      </w:r>
      <w:r w:rsidRPr="00E938E7">
        <w:rPr>
          <w:sz w:val="28"/>
          <w:szCs w:val="28"/>
          <w:lang w:val="uk-UA" w:eastAsia="uk-UA"/>
        </w:rPr>
        <w:t xml:space="preserve"> для того, щоб </w:t>
      </w:r>
      <w:r>
        <w:rPr>
          <w:sz w:val="28"/>
          <w:szCs w:val="28"/>
          <w:lang w:val="uk-UA" w:eastAsia="uk-UA"/>
        </w:rPr>
        <w:t>с</w:t>
      </w:r>
      <w:r w:rsidRPr="00E938E7">
        <w:rPr>
          <w:sz w:val="28"/>
          <w:szCs w:val="28"/>
          <w:lang w:val="uk-UA" w:eastAsia="uk-UA"/>
        </w:rPr>
        <w:t>творити дериват-гібрид (</w:t>
      </w:r>
      <w:r w:rsidRPr="00E938E7">
        <w:rPr>
          <w:sz w:val="28"/>
          <w:szCs w:val="28"/>
          <w:lang w:val="en-US" w:eastAsia="uk-UA"/>
        </w:rPr>
        <w:t>J</w:t>
      </w:r>
      <w:r w:rsidRPr="00E938E7">
        <w:rPr>
          <w:sz w:val="28"/>
          <w:szCs w:val="28"/>
          <w:lang w:eastAsia="uk-UA"/>
        </w:rPr>
        <w:t>.</w:t>
      </w:r>
      <w:r w:rsidRPr="00E938E7">
        <w:rPr>
          <w:sz w:val="28"/>
          <w:szCs w:val="28"/>
          <w:lang w:val="uk-UA" w:eastAsia="uk-UA"/>
        </w:rPr>
        <w:t xml:space="preserve">Obara 1986). Цей критерій </w:t>
      </w:r>
      <w:r>
        <w:rPr>
          <w:sz w:val="28"/>
          <w:szCs w:val="28"/>
          <w:lang w:val="uk-UA" w:eastAsia="uk-UA"/>
        </w:rPr>
        <w:t>є</w:t>
      </w:r>
      <w:r w:rsidRPr="00E938E7">
        <w:rPr>
          <w:sz w:val="28"/>
          <w:szCs w:val="28"/>
          <w:lang w:val="uk-UA" w:eastAsia="uk-UA"/>
        </w:rPr>
        <w:t xml:space="preserve"> </w:t>
      </w:r>
      <w:r>
        <w:rPr>
          <w:sz w:val="28"/>
          <w:szCs w:val="28"/>
          <w:lang w:val="uk-UA" w:eastAsia="uk-UA"/>
        </w:rPr>
        <w:t>важливим</w:t>
      </w:r>
      <w:r w:rsidRPr="00E938E7">
        <w:rPr>
          <w:sz w:val="28"/>
          <w:szCs w:val="28"/>
          <w:lang w:val="uk-UA" w:eastAsia="uk-UA"/>
        </w:rPr>
        <w:t xml:space="preserve">, особливо, </w:t>
      </w:r>
      <w:r>
        <w:rPr>
          <w:sz w:val="28"/>
          <w:szCs w:val="28"/>
          <w:lang w:val="uk-UA" w:eastAsia="uk-UA"/>
        </w:rPr>
        <w:t>щодо диференціації</w:t>
      </w:r>
      <w:r w:rsidRPr="00E938E7">
        <w:rPr>
          <w:sz w:val="28"/>
          <w:szCs w:val="28"/>
          <w:lang w:val="uk-UA" w:eastAsia="uk-UA"/>
        </w:rPr>
        <w:t xml:space="preserve"> гібридів, створених з допомогою словоскладення (</w:t>
      </w:r>
      <w:r w:rsidRPr="00C31A7D">
        <w:rPr>
          <w:b/>
          <w:i/>
          <w:iCs/>
          <w:sz w:val="28"/>
          <w:szCs w:val="28"/>
          <w:lang w:val="uk-UA" w:eastAsia="uk-UA"/>
        </w:rPr>
        <w:t>feld-maréchal</w:t>
      </w:r>
      <w:r w:rsidRPr="00E938E7">
        <w:rPr>
          <w:i/>
          <w:iCs/>
          <w:sz w:val="28"/>
          <w:szCs w:val="28"/>
          <w:lang w:val="uk-UA" w:eastAsia="uk-UA"/>
        </w:rPr>
        <w:t xml:space="preserve">; </w:t>
      </w:r>
      <w:r w:rsidRPr="00E938E7">
        <w:rPr>
          <w:b/>
          <w:bCs/>
          <w:i/>
          <w:iCs/>
          <w:sz w:val="28"/>
          <w:szCs w:val="28"/>
          <w:lang w:val="uk-UA" w:eastAsia="uk-UA"/>
        </w:rPr>
        <w:t xml:space="preserve">Feld: </w:t>
      </w:r>
      <w:r w:rsidRPr="00E938E7">
        <w:rPr>
          <w:sz w:val="28"/>
          <w:szCs w:val="28"/>
          <w:lang w:val="uk-UA" w:eastAsia="uk-UA"/>
        </w:rPr>
        <w:t>ім’я у німецькій мові), з допомогою повторного складення греко-латинського типу (</w:t>
      </w:r>
      <w:r w:rsidRPr="00C31A7D">
        <w:rPr>
          <w:b/>
          <w:i/>
          <w:iCs/>
          <w:sz w:val="28"/>
          <w:szCs w:val="28"/>
          <w:lang w:val="uk-UA" w:eastAsia="uk-UA"/>
        </w:rPr>
        <w:t>néoclassique</w:t>
      </w:r>
      <w:r w:rsidRPr="00C31A7D">
        <w:rPr>
          <w:b/>
          <w:sz w:val="28"/>
          <w:szCs w:val="28"/>
          <w:lang w:val="uk-UA" w:eastAsia="uk-UA"/>
        </w:rPr>
        <w:t xml:space="preserve">; </w:t>
      </w:r>
      <w:r w:rsidRPr="00C31A7D">
        <w:rPr>
          <w:b/>
          <w:i/>
          <w:iCs/>
          <w:sz w:val="28"/>
          <w:szCs w:val="28"/>
          <w:lang w:val="uk-UA" w:eastAsia="uk-UA"/>
        </w:rPr>
        <w:t>neos</w:t>
      </w:r>
      <w:r w:rsidRPr="00E938E7">
        <w:rPr>
          <w:sz w:val="28"/>
          <w:szCs w:val="28"/>
          <w:lang w:val="uk-UA" w:eastAsia="uk-UA"/>
        </w:rPr>
        <w:t>: прикметник у грецькій мові), так само і для префіксальних гібридів (</w:t>
      </w:r>
      <w:r w:rsidRPr="00C31A7D">
        <w:rPr>
          <w:b/>
          <w:i/>
          <w:iCs/>
          <w:sz w:val="28"/>
          <w:szCs w:val="28"/>
          <w:lang w:val="uk-UA" w:eastAsia="uk-UA"/>
        </w:rPr>
        <w:t>subalpin</w:t>
      </w:r>
      <w:r w:rsidRPr="00C31A7D">
        <w:rPr>
          <w:b/>
          <w:i/>
          <w:sz w:val="28"/>
          <w:szCs w:val="28"/>
          <w:lang w:val="uk-UA" w:eastAsia="uk-UA"/>
        </w:rPr>
        <w:t>; sub</w:t>
      </w:r>
      <w:r w:rsidRPr="00E938E7">
        <w:rPr>
          <w:sz w:val="28"/>
          <w:szCs w:val="28"/>
          <w:lang w:val="uk-UA" w:eastAsia="uk-UA"/>
        </w:rPr>
        <w:t xml:space="preserve">: прийменник в латинській мові). Даний метод уможливлює також диференціацію слів-гібридів серед подібних за формою структуp, як деяких сучасних композитів або телескопізмів. Так, у гібриді </w:t>
      </w:r>
      <w:r w:rsidRPr="00C31A7D">
        <w:rPr>
          <w:b/>
          <w:i/>
          <w:iCs/>
          <w:sz w:val="28"/>
          <w:szCs w:val="28"/>
          <w:lang w:val="uk-UA" w:eastAsia="uk-UA"/>
        </w:rPr>
        <w:t>télévision, télé-</w:t>
      </w:r>
      <w:r w:rsidRPr="00E938E7">
        <w:rPr>
          <w:i/>
          <w:iCs/>
          <w:sz w:val="28"/>
          <w:szCs w:val="28"/>
          <w:lang w:val="uk-UA" w:eastAsia="uk-UA"/>
        </w:rPr>
        <w:t xml:space="preserve"> </w:t>
      </w:r>
      <w:r w:rsidRPr="00E938E7">
        <w:rPr>
          <w:iCs/>
          <w:sz w:val="28"/>
          <w:szCs w:val="28"/>
          <w:lang w:val="uk-UA" w:eastAsia="uk-UA"/>
        </w:rPr>
        <w:t xml:space="preserve">відзначаємо </w:t>
      </w:r>
      <w:r w:rsidRPr="00E938E7">
        <w:rPr>
          <w:sz w:val="28"/>
          <w:szCs w:val="28"/>
          <w:lang w:val="uk-UA" w:eastAsia="uk-UA"/>
        </w:rPr>
        <w:t>наявне пряме запозичення з грецької мови щодо форми і значення (</w:t>
      </w:r>
      <w:r w:rsidRPr="00C31A7D">
        <w:rPr>
          <w:b/>
          <w:i/>
          <w:sz w:val="28"/>
          <w:szCs w:val="28"/>
          <w:lang w:val="uk-UA" w:eastAsia="uk-UA"/>
        </w:rPr>
        <w:t>loin, de loin</w:t>
      </w:r>
      <w:r w:rsidRPr="00E938E7">
        <w:rPr>
          <w:sz w:val="28"/>
          <w:szCs w:val="28"/>
          <w:lang w:val="uk-UA" w:eastAsia="uk-UA"/>
        </w:rPr>
        <w:t xml:space="preserve">), в той час як </w:t>
      </w:r>
      <w:r w:rsidRPr="00C31A7D">
        <w:rPr>
          <w:b/>
          <w:i/>
          <w:iCs/>
          <w:sz w:val="28"/>
          <w:szCs w:val="28"/>
          <w:lang w:val="uk-UA" w:eastAsia="uk-UA"/>
        </w:rPr>
        <w:t>téléspectateur</w:t>
      </w:r>
      <w:r w:rsidRPr="00E938E7">
        <w:rPr>
          <w:i/>
          <w:iCs/>
          <w:sz w:val="28"/>
          <w:szCs w:val="28"/>
          <w:lang w:val="uk-UA" w:eastAsia="uk-UA"/>
        </w:rPr>
        <w:t xml:space="preserve"> </w:t>
      </w:r>
      <w:r w:rsidRPr="00E938E7">
        <w:rPr>
          <w:sz w:val="28"/>
          <w:szCs w:val="28"/>
          <w:lang w:val="uk-UA" w:eastAsia="uk-UA"/>
        </w:rPr>
        <w:t xml:space="preserve">є сучасним заново складеним словом (той самий елемент, взятий з апокопи лексеми </w:t>
      </w:r>
      <w:r w:rsidRPr="00C31A7D">
        <w:rPr>
          <w:b/>
          <w:i/>
          <w:iCs/>
          <w:sz w:val="28"/>
          <w:szCs w:val="28"/>
          <w:lang w:val="uk-UA" w:eastAsia="uk-UA"/>
        </w:rPr>
        <w:t>télévision</w:t>
      </w:r>
      <w:r w:rsidRPr="00E938E7">
        <w:rPr>
          <w:sz w:val="28"/>
          <w:szCs w:val="28"/>
          <w:lang w:val="uk-UA" w:eastAsia="uk-UA"/>
        </w:rPr>
        <w:t xml:space="preserve">). </w:t>
      </w:r>
      <w:r w:rsidRPr="00C31A7D">
        <w:rPr>
          <w:b/>
          <w:i/>
          <w:iCs/>
          <w:sz w:val="28"/>
          <w:szCs w:val="28"/>
          <w:lang w:val="uk-UA" w:eastAsia="uk-UA"/>
        </w:rPr>
        <w:t>Interclasse</w:t>
      </w:r>
      <w:r w:rsidRPr="00E938E7">
        <w:rPr>
          <w:i/>
          <w:iCs/>
          <w:sz w:val="28"/>
          <w:szCs w:val="28"/>
          <w:lang w:val="uk-UA" w:eastAsia="uk-UA"/>
        </w:rPr>
        <w:t xml:space="preserve"> </w:t>
      </w:r>
      <w:r w:rsidRPr="00E938E7">
        <w:rPr>
          <w:sz w:val="28"/>
          <w:szCs w:val="28"/>
          <w:lang w:val="uk-UA" w:eastAsia="uk-UA"/>
        </w:rPr>
        <w:t xml:space="preserve">є словом-гібридом, оскільки елемент </w:t>
      </w:r>
      <w:r w:rsidRPr="00C31A7D">
        <w:rPr>
          <w:b/>
          <w:i/>
          <w:iCs/>
          <w:sz w:val="28"/>
          <w:szCs w:val="28"/>
          <w:lang w:val="uk-UA" w:eastAsia="uk-UA"/>
        </w:rPr>
        <w:t>inter-</w:t>
      </w:r>
      <w:r w:rsidRPr="00E938E7">
        <w:rPr>
          <w:i/>
          <w:iCs/>
          <w:sz w:val="28"/>
          <w:szCs w:val="28"/>
          <w:lang w:val="uk-UA" w:eastAsia="uk-UA"/>
        </w:rPr>
        <w:t xml:space="preserve"> </w:t>
      </w:r>
      <w:r w:rsidRPr="00E938E7">
        <w:rPr>
          <w:sz w:val="28"/>
          <w:szCs w:val="28"/>
          <w:lang w:val="uk-UA"/>
        </w:rPr>
        <w:t>—</w:t>
      </w:r>
      <w:r w:rsidRPr="00E938E7">
        <w:rPr>
          <w:sz w:val="28"/>
          <w:szCs w:val="28"/>
          <w:lang w:val="uk-UA" w:eastAsia="uk-UA"/>
        </w:rPr>
        <w:t xml:space="preserve">  прямо запозичений з латинської мови, тоді як утворення </w:t>
      </w:r>
      <w:r w:rsidRPr="00C31A7D">
        <w:rPr>
          <w:b/>
          <w:i/>
          <w:iCs/>
          <w:sz w:val="28"/>
          <w:szCs w:val="28"/>
          <w:lang w:val="uk-UA" w:eastAsia="uk-UA"/>
        </w:rPr>
        <w:t>internaute</w:t>
      </w:r>
      <w:r w:rsidRPr="00E938E7">
        <w:rPr>
          <w:i/>
          <w:iCs/>
          <w:sz w:val="28"/>
          <w:szCs w:val="28"/>
          <w:lang w:val="uk-UA" w:eastAsia="uk-UA"/>
        </w:rPr>
        <w:t xml:space="preserve"> </w:t>
      </w:r>
      <w:r w:rsidRPr="00E938E7">
        <w:rPr>
          <w:sz w:val="28"/>
          <w:szCs w:val="28"/>
          <w:lang w:val="uk-UA" w:eastAsia="uk-UA"/>
        </w:rPr>
        <w:t>є телескопізмом, що з’явилося в результаті злиття двох слів, які раніше існували у французькій мові (</w:t>
      </w:r>
      <w:r w:rsidRPr="00C31A7D">
        <w:rPr>
          <w:b/>
          <w:i/>
          <w:iCs/>
          <w:sz w:val="28"/>
          <w:szCs w:val="28"/>
          <w:lang w:val="uk-UA" w:eastAsia="uk-UA"/>
        </w:rPr>
        <w:t>internet</w:t>
      </w:r>
      <w:r w:rsidRPr="00E938E7">
        <w:rPr>
          <w:i/>
          <w:iCs/>
          <w:sz w:val="28"/>
          <w:szCs w:val="28"/>
          <w:lang w:val="uk-UA" w:eastAsia="uk-UA"/>
        </w:rPr>
        <w:t xml:space="preserve"> + </w:t>
      </w:r>
      <w:r w:rsidRPr="00C31A7D">
        <w:rPr>
          <w:b/>
          <w:i/>
          <w:iCs/>
          <w:sz w:val="28"/>
          <w:szCs w:val="28"/>
          <w:lang w:val="uk-UA" w:eastAsia="uk-UA"/>
        </w:rPr>
        <w:t>astronaute</w:t>
      </w:r>
      <w:r w:rsidRPr="00E938E7">
        <w:rPr>
          <w:sz w:val="28"/>
          <w:szCs w:val="28"/>
          <w:lang w:val="uk-UA" w:eastAsia="uk-UA"/>
        </w:rPr>
        <w:t>).</w:t>
      </w:r>
      <w:r>
        <w:rPr>
          <w:sz w:val="28"/>
          <w:szCs w:val="28"/>
          <w:lang w:val="uk-UA" w:eastAsia="uk-UA"/>
        </w:rPr>
        <w:t xml:space="preserve"> </w:t>
      </w:r>
      <w:r w:rsidRPr="00E938E7">
        <w:rPr>
          <w:sz w:val="28"/>
          <w:szCs w:val="28"/>
          <w:lang w:val="uk-UA" w:eastAsia="uk-UA"/>
        </w:rPr>
        <w:t xml:space="preserve">Хоча деякі гібридні форманти можуть інколи мати певну автономію у французькій мові, </w:t>
      </w:r>
      <w:r>
        <w:rPr>
          <w:sz w:val="28"/>
          <w:szCs w:val="28"/>
          <w:lang w:val="uk-UA" w:eastAsia="uk-UA"/>
        </w:rPr>
        <w:t xml:space="preserve">проте </w:t>
      </w:r>
      <w:r w:rsidRPr="00E938E7">
        <w:rPr>
          <w:sz w:val="28"/>
          <w:szCs w:val="28"/>
          <w:lang w:val="uk-UA" w:eastAsia="uk-UA"/>
        </w:rPr>
        <w:t>вона не є того ж самого походження, як у мові-оригіналі (</w:t>
      </w:r>
      <w:r w:rsidRPr="00C31A7D">
        <w:rPr>
          <w:b/>
          <w:i/>
          <w:sz w:val="28"/>
          <w:szCs w:val="28"/>
          <w:u w:val="single"/>
          <w:lang w:val="uk-UA" w:eastAsia="uk-UA"/>
        </w:rPr>
        <w:t>ex</w:t>
      </w:r>
      <w:r w:rsidRPr="00E938E7">
        <w:rPr>
          <w:sz w:val="28"/>
          <w:szCs w:val="28"/>
          <w:lang w:val="uk-UA" w:eastAsia="uk-UA"/>
        </w:rPr>
        <w:t xml:space="preserve"> або </w:t>
      </w:r>
      <w:r w:rsidRPr="00C31A7D">
        <w:rPr>
          <w:b/>
          <w:i/>
          <w:sz w:val="28"/>
          <w:szCs w:val="28"/>
          <w:u w:val="single"/>
          <w:lang w:val="uk-UA" w:eastAsia="uk-UA"/>
        </w:rPr>
        <w:t>super</w:t>
      </w:r>
      <w:r w:rsidRPr="00E938E7">
        <w:rPr>
          <w:sz w:val="28"/>
          <w:szCs w:val="28"/>
          <w:lang w:val="uk-UA" w:eastAsia="uk-UA"/>
        </w:rPr>
        <w:t>, прийменники в латинській мові, не відіграють аналогічної ролі у французькій мові).</w:t>
      </w:r>
      <w:r>
        <w:rPr>
          <w:sz w:val="28"/>
          <w:szCs w:val="28"/>
          <w:lang w:val="uk-UA" w:eastAsia="uk-UA"/>
        </w:rPr>
        <w:t xml:space="preserve"> </w:t>
      </w:r>
      <w:r w:rsidRPr="00E938E7">
        <w:rPr>
          <w:sz w:val="28"/>
          <w:szCs w:val="28"/>
          <w:lang w:val="uk-UA" w:eastAsia="uk-UA"/>
        </w:rPr>
        <w:t>Ця автономія є результатом конверсії базового гібрид</w:t>
      </w:r>
      <w:r>
        <w:rPr>
          <w:sz w:val="28"/>
          <w:szCs w:val="28"/>
          <w:lang w:val="uk-UA" w:eastAsia="uk-UA"/>
        </w:rPr>
        <w:t>а</w:t>
      </w:r>
      <w:r w:rsidRPr="00E938E7">
        <w:rPr>
          <w:sz w:val="28"/>
          <w:szCs w:val="28"/>
          <w:lang w:val="uk-UA" w:eastAsia="uk-UA"/>
        </w:rPr>
        <w:t>:</w:t>
      </w:r>
      <w:r>
        <w:rPr>
          <w:sz w:val="28"/>
          <w:szCs w:val="28"/>
          <w:lang w:val="uk-UA" w:eastAsia="uk-UA"/>
        </w:rPr>
        <w:t xml:space="preserve"> </w:t>
      </w:r>
      <w:r w:rsidRPr="00C31A7D">
        <w:rPr>
          <w:b/>
          <w:i/>
          <w:iCs/>
          <w:sz w:val="28"/>
          <w:szCs w:val="28"/>
          <w:lang w:val="uk-UA" w:eastAsia="uk-UA"/>
        </w:rPr>
        <w:t xml:space="preserve">du supercarburant </w:t>
      </w:r>
      <w:r w:rsidRPr="00C31A7D">
        <w:rPr>
          <w:i/>
          <w:iCs/>
          <w:sz w:val="28"/>
          <w:szCs w:val="28"/>
          <w:lang w:val="uk-UA" w:eastAsia="uk-UA"/>
        </w:rPr>
        <w:t>→</w:t>
      </w:r>
      <w:r w:rsidRPr="00C31A7D">
        <w:rPr>
          <w:b/>
          <w:i/>
          <w:iCs/>
          <w:sz w:val="28"/>
          <w:szCs w:val="28"/>
          <w:lang w:val="uk-UA" w:eastAsia="uk-UA"/>
        </w:rPr>
        <w:t xml:space="preserve"> du super</w:t>
      </w:r>
      <w:r w:rsidRPr="00E938E7">
        <w:rPr>
          <w:i/>
          <w:iCs/>
          <w:sz w:val="28"/>
          <w:szCs w:val="28"/>
          <w:lang w:val="uk-UA" w:eastAsia="uk-UA"/>
        </w:rPr>
        <w:t xml:space="preserve">. </w:t>
      </w:r>
      <w:r w:rsidRPr="00E938E7">
        <w:rPr>
          <w:sz w:val="28"/>
          <w:szCs w:val="28"/>
          <w:lang w:val="uk-UA" w:eastAsia="uk-UA"/>
        </w:rPr>
        <w:t>Самостійність греко-латинського елемента може так само бути результатом іншого типу конверсії, тобто ад’єктивізації (</w:t>
      </w:r>
      <w:r w:rsidRPr="001314F3">
        <w:rPr>
          <w:b/>
          <w:i/>
          <w:iCs/>
          <w:sz w:val="28"/>
          <w:szCs w:val="28"/>
          <w:lang w:val="uk-UA" w:eastAsia="uk-UA"/>
        </w:rPr>
        <w:t>ce</w:t>
      </w:r>
      <w:r w:rsidRPr="00E938E7">
        <w:rPr>
          <w:i/>
          <w:iCs/>
          <w:sz w:val="28"/>
          <w:szCs w:val="28"/>
          <w:lang w:val="uk-UA" w:eastAsia="uk-UA"/>
        </w:rPr>
        <w:t xml:space="preserve"> </w:t>
      </w:r>
      <w:r w:rsidRPr="00C31A7D">
        <w:rPr>
          <w:b/>
          <w:i/>
          <w:iCs/>
          <w:sz w:val="28"/>
          <w:szCs w:val="28"/>
          <w:lang w:val="uk-UA" w:eastAsia="uk-UA"/>
        </w:rPr>
        <w:t>garçon est super</w:t>
      </w:r>
      <w:r w:rsidRPr="00E938E7">
        <w:rPr>
          <w:sz w:val="28"/>
          <w:szCs w:val="28"/>
          <w:lang w:val="uk-UA" w:eastAsia="uk-UA"/>
        </w:rPr>
        <w:t>). Аналогічний механізм другорядної автономії гібридних формантів спостерігається також у випадку деяких конфіксів (</w:t>
      </w:r>
      <w:r w:rsidRPr="00C31A7D">
        <w:rPr>
          <w:b/>
          <w:i/>
          <w:iCs/>
          <w:sz w:val="28"/>
          <w:szCs w:val="28"/>
          <w:lang w:val="uk-UA" w:eastAsia="uk-UA"/>
        </w:rPr>
        <w:t>une automobile</w:t>
      </w:r>
      <w:r w:rsidRPr="00E938E7">
        <w:rPr>
          <w:i/>
          <w:iCs/>
          <w:sz w:val="28"/>
          <w:szCs w:val="28"/>
          <w:lang w:val="uk-UA" w:eastAsia="uk-UA"/>
        </w:rPr>
        <w:t xml:space="preserve"> → </w:t>
      </w:r>
      <w:r w:rsidRPr="00C31A7D">
        <w:rPr>
          <w:b/>
          <w:i/>
          <w:iCs/>
          <w:sz w:val="28"/>
          <w:szCs w:val="28"/>
          <w:lang w:val="uk-UA" w:eastAsia="uk-UA"/>
        </w:rPr>
        <w:t>une auto, une télévision</w:t>
      </w:r>
      <w:r w:rsidRPr="00E938E7">
        <w:rPr>
          <w:i/>
          <w:iCs/>
          <w:sz w:val="28"/>
          <w:szCs w:val="28"/>
          <w:lang w:val="uk-UA" w:eastAsia="uk-UA"/>
        </w:rPr>
        <w:t xml:space="preserve"> → </w:t>
      </w:r>
      <w:r w:rsidRPr="00C31A7D">
        <w:rPr>
          <w:b/>
          <w:i/>
          <w:iCs/>
          <w:sz w:val="28"/>
          <w:szCs w:val="28"/>
          <w:lang w:val="uk-UA" w:eastAsia="uk-UA"/>
        </w:rPr>
        <w:t>une télé</w:t>
      </w:r>
      <w:r w:rsidRPr="00E938E7">
        <w:rPr>
          <w:sz w:val="28"/>
          <w:szCs w:val="28"/>
          <w:lang w:val="uk-UA" w:eastAsia="uk-UA"/>
        </w:rPr>
        <w:t>).</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Запозичен</w:t>
      </w:r>
      <w:r>
        <w:rPr>
          <w:sz w:val="28"/>
          <w:szCs w:val="28"/>
          <w:lang w:val="uk-UA" w:eastAsia="uk-UA"/>
        </w:rPr>
        <w:t>ня</w:t>
      </w:r>
      <w:r w:rsidRPr="00E938E7">
        <w:rPr>
          <w:sz w:val="28"/>
          <w:szCs w:val="28"/>
          <w:lang w:val="uk-UA" w:eastAsia="uk-UA"/>
        </w:rPr>
        <w:t xml:space="preserve"> гібридного форманта префіксального типу може бути виражен</w:t>
      </w:r>
      <w:r>
        <w:rPr>
          <w:sz w:val="28"/>
          <w:szCs w:val="28"/>
          <w:lang w:val="uk-UA" w:eastAsia="uk-UA"/>
        </w:rPr>
        <w:t>а</w:t>
      </w:r>
      <w:r w:rsidRPr="00E938E7">
        <w:rPr>
          <w:sz w:val="28"/>
          <w:szCs w:val="28"/>
          <w:lang w:val="uk-UA" w:eastAsia="uk-UA"/>
        </w:rPr>
        <w:t xml:space="preserve"> інколи через присутність у французькій мові свого самостійного еквівалента, утвореного регулярним еволюційним шляхом. Так, існують дублети на кшталт </w:t>
      </w:r>
      <w:r w:rsidRPr="00C31A7D">
        <w:rPr>
          <w:b/>
          <w:i/>
          <w:iCs/>
          <w:sz w:val="28"/>
          <w:szCs w:val="28"/>
          <w:lang w:val="uk-UA" w:eastAsia="uk-UA"/>
        </w:rPr>
        <w:t>ultra-</w:t>
      </w:r>
      <w:r w:rsidRPr="00E938E7">
        <w:rPr>
          <w:i/>
          <w:iCs/>
          <w:sz w:val="28"/>
          <w:szCs w:val="28"/>
          <w:lang w:val="uk-UA" w:eastAsia="uk-UA"/>
        </w:rPr>
        <w:t xml:space="preserve"> / </w:t>
      </w:r>
      <w:r w:rsidRPr="00C31A7D">
        <w:rPr>
          <w:b/>
          <w:i/>
          <w:iCs/>
          <w:sz w:val="28"/>
          <w:szCs w:val="28"/>
          <w:lang w:val="uk-UA" w:eastAsia="uk-UA"/>
        </w:rPr>
        <w:t xml:space="preserve">outre(-), super- </w:t>
      </w:r>
      <w:r w:rsidRPr="00C31A7D">
        <w:rPr>
          <w:b/>
          <w:sz w:val="28"/>
          <w:szCs w:val="28"/>
          <w:lang w:val="uk-UA" w:eastAsia="uk-UA"/>
        </w:rPr>
        <w:t>(</w:t>
      </w:r>
      <w:r w:rsidRPr="00C31A7D">
        <w:rPr>
          <w:b/>
          <w:i/>
          <w:iCs/>
          <w:sz w:val="28"/>
          <w:szCs w:val="28"/>
          <w:lang w:val="uk-UA" w:eastAsia="uk-UA"/>
        </w:rPr>
        <w:t>supra-</w:t>
      </w:r>
      <w:r w:rsidRPr="00C31A7D">
        <w:rPr>
          <w:b/>
          <w:sz w:val="28"/>
          <w:szCs w:val="28"/>
          <w:lang w:val="uk-UA" w:eastAsia="uk-UA"/>
        </w:rPr>
        <w:t>)</w:t>
      </w:r>
      <w:r w:rsidRPr="00E938E7">
        <w:rPr>
          <w:sz w:val="28"/>
          <w:szCs w:val="28"/>
          <w:lang w:val="uk-UA" w:eastAsia="uk-UA"/>
        </w:rPr>
        <w:t xml:space="preserve"> </w:t>
      </w:r>
      <w:r w:rsidRPr="00E938E7">
        <w:rPr>
          <w:i/>
          <w:iCs/>
          <w:sz w:val="28"/>
          <w:szCs w:val="28"/>
          <w:lang w:val="uk-UA" w:eastAsia="uk-UA"/>
        </w:rPr>
        <w:t xml:space="preserve">/ </w:t>
      </w:r>
      <w:r w:rsidRPr="00C31A7D">
        <w:rPr>
          <w:b/>
          <w:i/>
          <w:iCs/>
          <w:sz w:val="28"/>
          <w:szCs w:val="28"/>
          <w:lang w:val="uk-UA" w:eastAsia="uk-UA"/>
        </w:rPr>
        <w:t>sur(-)</w:t>
      </w:r>
      <w:r w:rsidRPr="00E938E7">
        <w:rPr>
          <w:sz w:val="28"/>
          <w:szCs w:val="28"/>
          <w:lang w:val="uk-UA" w:eastAsia="uk-UA"/>
        </w:rPr>
        <w:t xml:space="preserve"> тощо (де обидва складники кожної пари мають спільний етимон) або типу </w:t>
      </w:r>
      <w:r w:rsidRPr="00C31A7D">
        <w:rPr>
          <w:b/>
          <w:i/>
          <w:iCs/>
          <w:sz w:val="28"/>
          <w:szCs w:val="28"/>
          <w:lang w:val="uk-UA" w:eastAsia="uk-UA"/>
        </w:rPr>
        <w:t>post</w:t>
      </w:r>
      <w:r w:rsidRPr="00E938E7">
        <w:rPr>
          <w:i/>
          <w:iCs/>
          <w:sz w:val="28"/>
          <w:szCs w:val="28"/>
          <w:lang w:val="uk-UA" w:eastAsia="uk-UA"/>
        </w:rPr>
        <w:t xml:space="preserve">- / </w:t>
      </w:r>
      <w:r w:rsidRPr="00C31A7D">
        <w:rPr>
          <w:b/>
          <w:i/>
          <w:iCs/>
          <w:sz w:val="28"/>
          <w:szCs w:val="28"/>
          <w:lang w:val="uk-UA" w:eastAsia="uk-UA"/>
        </w:rPr>
        <w:t>après,</w:t>
      </w:r>
      <w:r w:rsidRPr="00E938E7">
        <w:rPr>
          <w:i/>
          <w:iCs/>
          <w:sz w:val="28"/>
          <w:szCs w:val="28"/>
          <w:lang w:val="uk-UA" w:eastAsia="uk-UA"/>
        </w:rPr>
        <w:t xml:space="preserve"> </w:t>
      </w:r>
      <w:r w:rsidRPr="00C31A7D">
        <w:rPr>
          <w:b/>
          <w:i/>
          <w:iCs/>
          <w:sz w:val="28"/>
          <w:szCs w:val="28"/>
          <w:lang w:val="uk-UA" w:eastAsia="uk-UA"/>
        </w:rPr>
        <w:t>sub-</w:t>
      </w:r>
      <w:r w:rsidRPr="00E938E7">
        <w:rPr>
          <w:i/>
          <w:iCs/>
          <w:sz w:val="28"/>
          <w:szCs w:val="28"/>
          <w:lang w:val="uk-UA" w:eastAsia="uk-UA"/>
        </w:rPr>
        <w:t xml:space="preserve"> </w:t>
      </w:r>
      <w:r w:rsidRPr="00C31A7D">
        <w:rPr>
          <w:b/>
          <w:sz w:val="28"/>
          <w:szCs w:val="28"/>
          <w:lang w:val="uk-UA" w:eastAsia="uk-UA"/>
        </w:rPr>
        <w:t>(</w:t>
      </w:r>
      <w:r w:rsidRPr="00C31A7D">
        <w:rPr>
          <w:b/>
          <w:i/>
          <w:iCs/>
          <w:sz w:val="28"/>
          <w:szCs w:val="28"/>
          <w:lang w:val="uk-UA" w:eastAsia="uk-UA"/>
        </w:rPr>
        <w:t>infra-</w:t>
      </w:r>
      <w:r w:rsidRPr="00C31A7D">
        <w:rPr>
          <w:b/>
          <w:sz w:val="28"/>
          <w:szCs w:val="28"/>
          <w:lang w:val="uk-UA" w:eastAsia="uk-UA"/>
        </w:rPr>
        <w:t>)</w:t>
      </w:r>
      <w:r w:rsidRPr="00E938E7">
        <w:rPr>
          <w:sz w:val="28"/>
          <w:szCs w:val="28"/>
          <w:lang w:val="uk-UA" w:eastAsia="uk-UA"/>
        </w:rPr>
        <w:t xml:space="preserve"> </w:t>
      </w:r>
      <w:r w:rsidRPr="00E938E7">
        <w:rPr>
          <w:i/>
          <w:iCs/>
          <w:sz w:val="28"/>
          <w:szCs w:val="28"/>
          <w:lang w:val="uk-UA" w:eastAsia="uk-UA"/>
        </w:rPr>
        <w:t xml:space="preserve">/ </w:t>
      </w:r>
      <w:r w:rsidRPr="00C31A7D">
        <w:rPr>
          <w:b/>
          <w:i/>
          <w:iCs/>
          <w:sz w:val="28"/>
          <w:szCs w:val="28"/>
          <w:lang w:val="uk-UA" w:eastAsia="uk-UA"/>
        </w:rPr>
        <w:t>sous(-)</w:t>
      </w:r>
      <w:r w:rsidRPr="00E938E7">
        <w:rPr>
          <w:sz w:val="28"/>
          <w:szCs w:val="28"/>
          <w:lang w:val="uk-UA" w:eastAsia="uk-UA"/>
        </w:rPr>
        <w:t xml:space="preserve"> тощо (де кожен з членів має різне походження).</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В обох випадках перший елемент дублету, позбавлений самостійності у французькій мові, здатний надавати деривату, який він фор</w:t>
      </w:r>
      <w:r>
        <w:rPr>
          <w:sz w:val="28"/>
          <w:szCs w:val="28"/>
          <w:lang w:val="uk-UA" w:eastAsia="uk-UA"/>
        </w:rPr>
        <w:t>мує з лексичною основою, статус</w:t>
      </w:r>
      <w:r w:rsidRPr="00E938E7">
        <w:rPr>
          <w:sz w:val="28"/>
          <w:szCs w:val="28"/>
          <w:lang w:val="uk-UA" w:eastAsia="uk-UA"/>
        </w:rPr>
        <w:t xml:space="preserve"> гібрид</w:t>
      </w:r>
      <w:r>
        <w:rPr>
          <w:sz w:val="28"/>
          <w:szCs w:val="28"/>
          <w:lang w:val="uk-UA" w:eastAsia="uk-UA"/>
        </w:rPr>
        <w:t>а</w:t>
      </w:r>
      <w:r w:rsidRPr="00E938E7">
        <w:rPr>
          <w:sz w:val="28"/>
          <w:szCs w:val="28"/>
          <w:lang w:val="uk-UA" w:eastAsia="uk-UA"/>
        </w:rPr>
        <w:t xml:space="preserve">. Так, </w:t>
      </w:r>
      <w:r w:rsidRPr="004F37F6">
        <w:rPr>
          <w:b/>
          <w:i/>
          <w:iCs/>
          <w:sz w:val="28"/>
          <w:szCs w:val="28"/>
          <w:u w:val="single"/>
          <w:lang w:val="uk-UA" w:eastAsia="uk-UA"/>
        </w:rPr>
        <w:t>sub</w:t>
      </w:r>
      <w:r>
        <w:rPr>
          <w:b/>
          <w:i/>
          <w:iCs/>
          <w:sz w:val="28"/>
          <w:szCs w:val="28"/>
          <w:u w:val="single"/>
          <w:lang w:val="uk-UA" w:eastAsia="uk-UA"/>
        </w:rPr>
        <w:t>(</w:t>
      </w:r>
      <w:r w:rsidRPr="00C31A7D">
        <w:rPr>
          <w:b/>
          <w:i/>
          <w:iCs/>
          <w:sz w:val="28"/>
          <w:szCs w:val="28"/>
          <w:lang w:val="uk-UA" w:eastAsia="uk-UA"/>
        </w:rPr>
        <w:t>alpin</w:t>
      </w:r>
      <w:r>
        <w:rPr>
          <w:b/>
          <w:i/>
          <w:iCs/>
          <w:sz w:val="28"/>
          <w:szCs w:val="28"/>
          <w:lang w:val="uk-UA" w:eastAsia="uk-UA"/>
        </w:rPr>
        <w:t>)</w:t>
      </w:r>
      <w:r w:rsidRPr="00C31A7D">
        <w:rPr>
          <w:b/>
          <w:i/>
          <w:iCs/>
          <w:sz w:val="28"/>
          <w:szCs w:val="28"/>
          <w:lang w:val="uk-UA" w:eastAsia="uk-UA"/>
        </w:rPr>
        <w:t xml:space="preserve">, </w:t>
      </w:r>
      <w:r w:rsidRPr="004F37F6">
        <w:rPr>
          <w:b/>
          <w:i/>
          <w:iCs/>
          <w:sz w:val="28"/>
          <w:szCs w:val="28"/>
          <w:u w:val="single"/>
          <w:lang w:val="uk-UA" w:eastAsia="uk-UA"/>
        </w:rPr>
        <w:t>infra</w:t>
      </w:r>
      <w:r>
        <w:rPr>
          <w:b/>
          <w:i/>
          <w:iCs/>
          <w:sz w:val="28"/>
          <w:szCs w:val="28"/>
          <w:u w:val="single"/>
          <w:lang w:val="uk-UA" w:eastAsia="uk-UA"/>
        </w:rPr>
        <w:t>(</w:t>
      </w:r>
      <w:r w:rsidRPr="00C31A7D">
        <w:rPr>
          <w:b/>
          <w:i/>
          <w:iCs/>
          <w:sz w:val="28"/>
          <w:szCs w:val="28"/>
          <w:lang w:val="uk-UA" w:eastAsia="uk-UA"/>
        </w:rPr>
        <w:t>rouge</w:t>
      </w:r>
      <w:r>
        <w:rPr>
          <w:b/>
          <w:i/>
          <w:iCs/>
          <w:sz w:val="28"/>
          <w:szCs w:val="28"/>
          <w:lang w:val="uk-UA" w:eastAsia="uk-UA"/>
        </w:rPr>
        <w:t>)</w:t>
      </w:r>
      <w:r w:rsidRPr="00E938E7">
        <w:rPr>
          <w:i/>
          <w:iCs/>
          <w:sz w:val="28"/>
          <w:szCs w:val="28"/>
          <w:lang w:val="uk-UA" w:eastAsia="uk-UA"/>
        </w:rPr>
        <w:t xml:space="preserve"> </w:t>
      </w:r>
      <w:r w:rsidRPr="00E938E7">
        <w:rPr>
          <w:sz w:val="28"/>
          <w:szCs w:val="28"/>
          <w:lang w:val="uk-UA" w:eastAsia="uk-UA"/>
        </w:rPr>
        <w:t xml:space="preserve">є гібридними префіксами, на противагу до </w:t>
      </w:r>
      <w:r w:rsidRPr="004F37F6">
        <w:rPr>
          <w:b/>
          <w:i/>
          <w:iCs/>
          <w:sz w:val="28"/>
          <w:szCs w:val="28"/>
          <w:u w:val="single"/>
          <w:lang w:val="uk-UA" w:eastAsia="uk-UA"/>
        </w:rPr>
        <w:t>sous</w:t>
      </w:r>
      <w:r w:rsidRPr="00C31A7D">
        <w:rPr>
          <w:b/>
          <w:i/>
          <w:iCs/>
          <w:sz w:val="28"/>
          <w:szCs w:val="28"/>
          <w:lang w:val="uk-UA" w:eastAsia="uk-UA"/>
        </w:rPr>
        <w:t>-</w:t>
      </w:r>
      <w:r>
        <w:rPr>
          <w:b/>
          <w:i/>
          <w:iCs/>
          <w:sz w:val="28"/>
          <w:szCs w:val="28"/>
          <w:lang w:val="uk-UA" w:eastAsia="uk-UA"/>
        </w:rPr>
        <w:t>(</w:t>
      </w:r>
      <w:r w:rsidRPr="00C31A7D">
        <w:rPr>
          <w:b/>
          <w:i/>
          <w:iCs/>
          <w:sz w:val="28"/>
          <w:szCs w:val="28"/>
          <w:lang w:val="uk-UA" w:eastAsia="uk-UA"/>
        </w:rPr>
        <w:t>entendu</w:t>
      </w:r>
      <w:r>
        <w:rPr>
          <w:b/>
          <w:i/>
          <w:iCs/>
          <w:sz w:val="28"/>
          <w:szCs w:val="28"/>
          <w:lang w:val="uk-UA" w:eastAsia="uk-UA"/>
        </w:rPr>
        <w:t>)</w:t>
      </w:r>
      <w:r w:rsidRPr="00E938E7">
        <w:rPr>
          <w:i/>
          <w:iCs/>
          <w:sz w:val="28"/>
          <w:szCs w:val="28"/>
          <w:lang w:val="uk-UA" w:eastAsia="uk-UA"/>
        </w:rPr>
        <w:t xml:space="preserve">; </w:t>
      </w:r>
      <w:r w:rsidRPr="00E938E7">
        <w:rPr>
          <w:sz w:val="28"/>
          <w:szCs w:val="28"/>
          <w:lang w:val="uk-UA" w:eastAsia="uk-UA"/>
        </w:rPr>
        <w:t xml:space="preserve">так само: </w:t>
      </w:r>
      <w:r w:rsidRPr="004F37F6">
        <w:rPr>
          <w:b/>
          <w:i/>
          <w:iCs/>
          <w:sz w:val="28"/>
          <w:szCs w:val="28"/>
          <w:u w:val="single"/>
          <w:lang w:val="uk-UA" w:eastAsia="uk-UA"/>
        </w:rPr>
        <w:t>super</w:t>
      </w:r>
      <w:r>
        <w:rPr>
          <w:b/>
          <w:i/>
          <w:iCs/>
          <w:sz w:val="28"/>
          <w:szCs w:val="28"/>
          <w:u w:val="single"/>
          <w:lang w:val="uk-UA" w:eastAsia="uk-UA"/>
        </w:rPr>
        <w:t>(</w:t>
      </w:r>
      <w:r w:rsidRPr="00C31A7D">
        <w:rPr>
          <w:b/>
          <w:i/>
          <w:iCs/>
          <w:sz w:val="28"/>
          <w:szCs w:val="28"/>
          <w:lang w:val="uk-UA" w:eastAsia="uk-UA"/>
        </w:rPr>
        <w:t>puissance</w:t>
      </w:r>
      <w:r>
        <w:rPr>
          <w:b/>
          <w:i/>
          <w:iCs/>
          <w:sz w:val="28"/>
          <w:szCs w:val="28"/>
          <w:lang w:val="uk-UA" w:eastAsia="uk-UA"/>
        </w:rPr>
        <w:t>)</w:t>
      </w:r>
      <w:r w:rsidRPr="00C31A7D">
        <w:rPr>
          <w:b/>
          <w:i/>
          <w:iCs/>
          <w:sz w:val="28"/>
          <w:szCs w:val="28"/>
          <w:lang w:val="uk-UA" w:eastAsia="uk-UA"/>
        </w:rPr>
        <w:t xml:space="preserve">, </w:t>
      </w:r>
      <w:r w:rsidRPr="004F37F6">
        <w:rPr>
          <w:b/>
          <w:i/>
          <w:iCs/>
          <w:sz w:val="28"/>
          <w:szCs w:val="28"/>
          <w:u w:val="single"/>
          <w:lang w:val="uk-UA" w:eastAsia="uk-UA"/>
        </w:rPr>
        <w:t>supra</w:t>
      </w:r>
      <w:r>
        <w:rPr>
          <w:b/>
          <w:i/>
          <w:iCs/>
          <w:sz w:val="28"/>
          <w:szCs w:val="28"/>
          <w:u w:val="single"/>
          <w:lang w:val="uk-UA" w:eastAsia="uk-UA"/>
        </w:rPr>
        <w:t>(</w:t>
      </w:r>
      <w:r w:rsidRPr="00C31A7D">
        <w:rPr>
          <w:b/>
          <w:i/>
          <w:iCs/>
          <w:sz w:val="28"/>
          <w:szCs w:val="28"/>
          <w:lang w:val="uk-UA" w:eastAsia="uk-UA"/>
        </w:rPr>
        <w:t>national</w:t>
      </w:r>
      <w:r>
        <w:rPr>
          <w:b/>
          <w:i/>
          <w:iCs/>
          <w:sz w:val="28"/>
          <w:szCs w:val="28"/>
          <w:lang w:val="uk-UA" w:eastAsia="uk-UA"/>
        </w:rPr>
        <w:t>)</w:t>
      </w:r>
      <w:r w:rsidRPr="00E938E7">
        <w:rPr>
          <w:i/>
          <w:iCs/>
          <w:sz w:val="28"/>
          <w:szCs w:val="28"/>
          <w:lang w:val="uk-UA" w:eastAsia="uk-UA"/>
        </w:rPr>
        <w:t xml:space="preserve"> </w:t>
      </w:r>
      <w:r w:rsidRPr="00E938E7">
        <w:rPr>
          <w:sz w:val="28"/>
          <w:szCs w:val="28"/>
          <w:lang w:val="uk-UA" w:eastAsia="uk-UA"/>
        </w:rPr>
        <w:t xml:space="preserve">(але </w:t>
      </w:r>
      <w:r w:rsidRPr="004F37F6">
        <w:rPr>
          <w:b/>
          <w:i/>
          <w:iCs/>
          <w:sz w:val="28"/>
          <w:szCs w:val="28"/>
          <w:u w:val="single"/>
          <w:lang w:val="uk-UA" w:eastAsia="uk-UA"/>
        </w:rPr>
        <w:t>sur</w:t>
      </w:r>
      <w:r>
        <w:rPr>
          <w:b/>
          <w:i/>
          <w:iCs/>
          <w:sz w:val="28"/>
          <w:szCs w:val="28"/>
          <w:lang w:val="uk-UA" w:eastAsia="uk-UA"/>
        </w:rPr>
        <w:t>(</w:t>
      </w:r>
      <w:r w:rsidRPr="00C31A7D">
        <w:rPr>
          <w:b/>
          <w:i/>
          <w:iCs/>
          <w:sz w:val="28"/>
          <w:szCs w:val="28"/>
          <w:lang w:val="uk-UA" w:eastAsia="uk-UA"/>
        </w:rPr>
        <w:t>estime</w:t>
      </w:r>
      <w:r w:rsidRPr="00E938E7">
        <w:rPr>
          <w:sz w:val="28"/>
          <w:szCs w:val="28"/>
          <w:lang w:val="uk-UA" w:eastAsia="uk-UA"/>
        </w:rPr>
        <w:t xml:space="preserve">), </w:t>
      </w:r>
      <w:r w:rsidRPr="004F37F6">
        <w:rPr>
          <w:b/>
          <w:i/>
          <w:iCs/>
          <w:sz w:val="28"/>
          <w:szCs w:val="28"/>
          <w:u w:val="single"/>
          <w:lang w:val="uk-UA" w:eastAsia="uk-UA"/>
        </w:rPr>
        <w:t>ultra</w:t>
      </w:r>
      <w:r w:rsidRPr="00C31A7D">
        <w:rPr>
          <w:b/>
          <w:i/>
          <w:iCs/>
          <w:sz w:val="28"/>
          <w:szCs w:val="28"/>
          <w:lang w:val="uk-UA" w:eastAsia="uk-UA"/>
        </w:rPr>
        <w:t>-</w:t>
      </w:r>
      <w:r>
        <w:rPr>
          <w:b/>
          <w:i/>
          <w:iCs/>
          <w:sz w:val="28"/>
          <w:szCs w:val="28"/>
          <w:lang w:val="uk-UA" w:eastAsia="uk-UA"/>
        </w:rPr>
        <w:t>(</w:t>
      </w:r>
      <w:r w:rsidRPr="00C31A7D">
        <w:rPr>
          <w:b/>
          <w:i/>
          <w:iCs/>
          <w:sz w:val="28"/>
          <w:szCs w:val="28"/>
          <w:lang w:val="uk-UA" w:eastAsia="uk-UA"/>
        </w:rPr>
        <w:t>violet</w:t>
      </w:r>
      <w:r>
        <w:rPr>
          <w:b/>
          <w:i/>
          <w:iCs/>
          <w:sz w:val="28"/>
          <w:szCs w:val="28"/>
          <w:lang w:val="uk-UA" w:eastAsia="uk-UA"/>
        </w:rPr>
        <w:t>)</w:t>
      </w:r>
      <w:r w:rsidRPr="00E938E7">
        <w:rPr>
          <w:i/>
          <w:iCs/>
          <w:sz w:val="28"/>
          <w:szCs w:val="28"/>
          <w:lang w:val="uk-UA" w:eastAsia="uk-UA"/>
        </w:rPr>
        <w:t xml:space="preserve"> </w:t>
      </w:r>
      <w:r w:rsidRPr="00E938E7">
        <w:rPr>
          <w:sz w:val="28"/>
          <w:szCs w:val="28"/>
          <w:lang w:val="uk-UA" w:eastAsia="uk-UA"/>
        </w:rPr>
        <w:t xml:space="preserve">(але </w:t>
      </w:r>
      <w:r w:rsidRPr="004F37F6">
        <w:rPr>
          <w:b/>
          <w:i/>
          <w:iCs/>
          <w:sz w:val="28"/>
          <w:szCs w:val="28"/>
          <w:u w:val="single"/>
          <w:lang w:val="uk-UA" w:eastAsia="uk-UA"/>
        </w:rPr>
        <w:t>outre</w:t>
      </w:r>
      <w:r w:rsidRPr="00C31A7D">
        <w:rPr>
          <w:b/>
          <w:i/>
          <w:iCs/>
          <w:sz w:val="28"/>
          <w:szCs w:val="28"/>
          <w:lang w:val="uk-UA" w:eastAsia="uk-UA"/>
        </w:rPr>
        <w:t>-</w:t>
      </w:r>
      <w:r>
        <w:rPr>
          <w:b/>
          <w:i/>
          <w:iCs/>
          <w:sz w:val="28"/>
          <w:szCs w:val="28"/>
          <w:lang w:val="uk-UA" w:eastAsia="uk-UA"/>
        </w:rPr>
        <w:t>(</w:t>
      </w:r>
      <w:r w:rsidRPr="00C31A7D">
        <w:rPr>
          <w:b/>
          <w:i/>
          <w:iCs/>
          <w:sz w:val="28"/>
          <w:szCs w:val="28"/>
          <w:lang w:val="uk-UA" w:eastAsia="uk-UA"/>
        </w:rPr>
        <w:t>mer</w:t>
      </w:r>
      <w:r>
        <w:rPr>
          <w:b/>
          <w:i/>
          <w:iCs/>
          <w:sz w:val="28"/>
          <w:szCs w:val="28"/>
          <w:lang w:val="uk-UA" w:eastAsia="uk-UA"/>
        </w:rPr>
        <w:t>)</w:t>
      </w:r>
      <w:r w:rsidRPr="00E938E7">
        <w:rPr>
          <w:sz w:val="28"/>
          <w:szCs w:val="28"/>
          <w:lang w:val="uk-UA" w:eastAsia="uk-UA"/>
        </w:rPr>
        <w:t>) тощо.</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 xml:space="preserve">Саме диференціація суфіксальних гібридів складає найбільшу проблему, запозиченість суфіксів є найменш чіткою у порівнянні з </w:t>
      </w:r>
      <w:r w:rsidRPr="00E938E7">
        <w:rPr>
          <w:sz w:val="28"/>
          <w:szCs w:val="28"/>
          <w:lang w:val="uk-UA" w:eastAsia="uk-UA"/>
        </w:rPr>
        <w:lastRenderedPageBreak/>
        <w:t>запозичен</w:t>
      </w:r>
      <w:r>
        <w:rPr>
          <w:sz w:val="28"/>
          <w:szCs w:val="28"/>
          <w:lang w:val="uk-UA" w:eastAsia="uk-UA"/>
        </w:rPr>
        <w:t>ням</w:t>
      </w:r>
      <w:r w:rsidRPr="00E938E7">
        <w:rPr>
          <w:sz w:val="28"/>
          <w:szCs w:val="28"/>
          <w:lang w:val="uk-UA" w:eastAsia="uk-UA"/>
        </w:rPr>
        <w:t xml:space="preserve"> інших типів формантів. Якщо для не</w:t>
      </w:r>
      <w:r>
        <w:rPr>
          <w:sz w:val="28"/>
          <w:szCs w:val="28"/>
          <w:lang w:val="uk-UA" w:eastAsia="uk-UA"/>
        </w:rPr>
        <w:t xml:space="preserve"> </w:t>
      </w:r>
      <w:r w:rsidRPr="00E938E7">
        <w:rPr>
          <w:sz w:val="28"/>
          <w:szCs w:val="28"/>
          <w:lang w:val="uk-UA" w:eastAsia="uk-UA"/>
        </w:rPr>
        <w:t>суфіксальних гібридних формантів відповідний параметр запозичен</w:t>
      </w:r>
      <w:r>
        <w:rPr>
          <w:sz w:val="28"/>
          <w:szCs w:val="28"/>
          <w:lang w:val="uk-UA" w:eastAsia="uk-UA"/>
        </w:rPr>
        <w:t>ня</w:t>
      </w:r>
      <w:r w:rsidRPr="00E938E7">
        <w:rPr>
          <w:sz w:val="28"/>
          <w:szCs w:val="28"/>
          <w:lang w:val="uk-UA" w:eastAsia="uk-UA"/>
        </w:rPr>
        <w:t xml:space="preserve"> може бути їхньою несамостійністю у французькій мові, на відміну до автономії їхніх еквівалентів у мові, в якої запозичуються, цей критері</w:t>
      </w:r>
      <w:r>
        <w:rPr>
          <w:sz w:val="28"/>
          <w:szCs w:val="28"/>
          <w:lang w:val="uk-UA" w:eastAsia="uk-UA"/>
        </w:rPr>
        <w:t>й не застосовується до суфіксів</w:t>
      </w:r>
      <w:r w:rsidRPr="00E938E7">
        <w:rPr>
          <w:sz w:val="28"/>
          <w:szCs w:val="28"/>
          <w:lang w:val="uk-UA" w:eastAsia="uk-UA"/>
        </w:rPr>
        <w:t xml:space="preserve">. </w:t>
      </w:r>
    </w:p>
    <w:p w:rsidR="00BD6498" w:rsidRPr="00E938E7"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Ця відмінність, що дозволяє порівняти рівень запозич</w:t>
      </w:r>
      <w:r>
        <w:rPr>
          <w:sz w:val="28"/>
          <w:szCs w:val="28"/>
          <w:lang w:val="uk-UA" w:eastAsia="uk-UA"/>
        </w:rPr>
        <w:t>ення</w:t>
      </w:r>
      <w:r w:rsidRPr="00E938E7">
        <w:rPr>
          <w:sz w:val="28"/>
          <w:szCs w:val="28"/>
          <w:lang w:val="uk-UA" w:eastAsia="uk-UA"/>
        </w:rPr>
        <w:t xml:space="preserve"> різних типів одиниць, можна проілюструвати </w:t>
      </w:r>
      <w:r>
        <w:rPr>
          <w:sz w:val="28"/>
          <w:szCs w:val="28"/>
          <w:lang w:val="uk-UA" w:eastAsia="uk-UA"/>
        </w:rPr>
        <w:t>таки</w:t>
      </w:r>
      <w:r w:rsidRPr="00E938E7">
        <w:rPr>
          <w:sz w:val="28"/>
          <w:szCs w:val="28"/>
          <w:lang w:val="uk-UA" w:eastAsia="uk-UA"/>
        </w:rPr>
        <w:t>м чином:</w:t>
      </w:r>
    </w:p>
    <w:p w:rsidR="00BD6498" w:rsidRPr="00E938E7" w:rsidRDefault="00BD6498" w:rsidP="00BD6498">
      <w:pPr>
        <w:autoSpaceDE w:val="0"/>
        <w:autoSpaceDN w:val="0"/>
        <w:adjustRightInd w:val="0"/>
        <w:ind w:firstLine="284"/>
        <w:jc w:val="right"/>
        <w:rPr>
          <w:i/>
          <w:sz w:val="28"/>
          <w:szCs w:val="28"/>
          <w:lang w:val="uk-UA" w:eastAsia="uk-UA"/>
        </w:rPr>
      </w:pPr>
      <w:r w:rsidRPr="00E938E7">
        <w:rPr>
          <w:i/>
          <w:sz w:val="28"/>
          <w:szCs w:val="28"/>
          <w:lang w:val="uk-UA" w:eastAsia="uk-UA"/>
        </w:rPr>
        <w:t>Таблиця 3</w:t>
      </w:r>
    </w:p>
    <w:tbl>
      <w:tblPr>
        <w:tblW w:w="0" w:type="auto"/>
        <w:tblInd w:w="108" w:type="dxa"/>
        <w:tblLook w:val="01E0"/>
      </w:tblPr>
      <w:tblGrid>
        <w:gridCol w:w="9462"/>
      </w:tblGrid>
      <w:tr w:rsidR="00BD6498" w:rsidRPr="00E938E7" w:rsidTr="00383BFB">
        <w:tc>
          <w:tcPr>
            <w:tcW w:w="9900" w:type="dxa"/>
          </w:tcPr>
          <w:p w:rsidR="00BD6498" w:rsidRPr="00C31A7D" w:rsidRDefault="00BD6498" w:rsidP="00383BFB">
            <w:pPr>
              <w:autoSpaceDE w:val="0"/>
              <w:autoSpaceDN w:val="0"/>
              <w:adjustRightInd w:val="0"/>
              <w:ind w:firstLine="284"/>
              <w:jc w:val="center"/>
              <w:rPr>
                <w:b/>
                <w:bCs/>
                <w:i/>
                <w:sz w:val="28"/>
                <w:szCs w:val="28"/>
                <w:lang w:val="uk-UA" w:eastAsia="uk-UA"/>
              </w:rPr>
            </w:pPr>
            <w:r w:rsidRPr="00C31A7D">
              <w:rPr>
                <w:b/>
                <w:bCs/>
                <w:i/>
                <w:sz w:val="28"/>
                <w:szCs w:val="28"/>
                <w:lang w:val="uk-UA" w:eastAsia="uk-UA"/>
              </w:rPr>
              <w:t>Рівень запозич</w:t>
            </w:r>
            <w:r>
              <w:rPr>
                <w:b/>
                <w:bCs/>
                <w:i/>
                <w:sz w:val="28"/>
                <w:szCs w:val="28"/>
                <w:lang w:val="uk-UA" w:eastAsia="uk-UA"/>
              </w:rPr>
              <w:t xml:space="preserve">ення </w:t>
            </w:r>
            <w:r w:rsidRPr="00C31A7D">
              <w:rPr>
                <w:b/>
                <w:bCs/>
                <w:i/>
                <w:sz w:val="28"/>
                <w:szCs w:val="28"/>
                <w:lang w:val="uk-UA" w:eastAsia="uk-UA"/>
              </w:rPr>
              <w:t>різних типів одиниць</w:t>
            </w:r>
          </w:p>
        </w:tc>
      </w:tr>
      <w:tr w:rsidR="00BD6498" w:rsidRPr="00E938E7" w:rsidTr="00383BFB">
        <w:tc>
          <w:tcPr>
            <w:tcW w:w="9900" w:type="dxa"/>
          </w:tcPr>
          <w:p w:rsidR="00BD6498" w:rsidRPr="00C31A7D" w:rsidRDefault="00BD6498" w:rsidP="00383BFB">
            <w:pPr>
              <w:autoSpaceDE w:val="0"/>
              <w:autoSpaceDN w:val="0"/>
              <w:adjustRightInd w:val="0"/>
              <w:ind w:firstLine="284"/>
              <w:jc w:val="center"/>
              <w:rPr>
                <w:b/>
                <w:bCs/>
                <w:i/>
                <w:sz w:val="28"/>
                <w:szCs w:val="28"/>
                <w:lang w:val="uk-UA" w:eastAsia="uk-UA"/>
              </w:rPr>
            </w:pPr>
            <w:r w:rsidRPr="00C31A7D">
              <w:rPr>
                <w:b/>
                <w:bCs/>
                <w:i/>
                <w:sz w:val="28"/>
                <w:szCs w:val="28"/>
                <w:lang w:val="uk-UA" w:eastAsia="uk-UA"/>
              </w:rPr>
              <w:t>Мова, в якої запозичується                 Мова, яка запозичує (французька)</w:t>
            </w:r>
          </w:p>
        </w:tc>
      </w:tr>
      <w:tr w:rsidR="00BD6498" w:rsidRPr="00FE43CF" w:rsidTr="00383BFB">
        <w:tc>
          <w:tcPr>
            <w:tcW w:w="9900" w:type="dxa"/>
          </w:tcPr>
          <w:p w:rsidR="00BD6498" w:rsidRPr="00E938E7" w:rsidRDefault="00BD6498" w:rsidP="00383BFB">
            <w:pPr>
              <w:autoSpaceDE w:val="0"/>
              <w:autoSpaceDN w:val="0"/>
              <w:adjustRightInd w:val="0"/>
              <w:ind w:firstLine="284"/>
              <w:rPr>
                <w:sz w:val="28"/>
                <w:szCs w:val="28"/>
                <w:lang w:val="uk-UA" w:eastAsia="uk-UA"/>
              </w:rPr>
            </w:pPr>
            <w:r w:rsidRPr="00E938E7">
              <w:rPr>
                <w:sz w:val="28"/>
                <w:szCs w:val="28"/>
              </w:rPr>
              <w:t xml:space="preserve">                     </w:t>
            </w:r>
            <w:r w:rsidRPr="00E938E7">
              <w:rPr>
                <w:sz w:val="28"/>
                <w:szCs w:val="28"/>
                <w:lang w:val="uk-UA" w:eastAsia="uk-UA"/>
              </w:rPr>
              <w:t xml:space="preserve"> самостійність        →           самостійність</w:t>
            </w:r>
          </w:p>
          <w:p w:rsidR="00BD6498" w:rsidRPr="00E938E7" w:rsidRDefault="00BD6498" w:rsidP="00383BFB">
            <w:pPr>
              <w:autoSpaceDE w:val="0"/>
              <w:autoSpaceDN w:val="0"/>
              <w:adjustRightInd w:val="0"/>
              <w:ind w:firstLine="284"/>
              <w:jc w:val="center"/>
              <w:rPr>
                <w:b/>
                <w:bCs/>
                <w:sz w:val="28"/>
                <w:szCs w:val="28"/>
                <w:lang w:val="uk-UA" w:eastAsia="uk-UA"/>
              </w:rPr>
            </w:pPr>
            <w:r w:rsidRPr="00E938E7">
              <w:rPr>
                <w:i/>
                <w:sz w:val="28"/>
                <w:szCs w:val="28"/>
                <w:lang w:val="uk-UA" w:eastAsia="uk-UA"/>
              </w:rPr>
              <w:t xml:space="preserve">         </w:t>
            </w:r>
            <w:r w:rsidRPr="00E938E7">
              <w:rPr>
                <w:i/>
                <w:sz w:val="28"/>
                <w:szCs w:val="28"/>
                <w:u w:val="single"/>
                <w:lang w:val="uk-UA" w:eastAsia="uk-UA"/>
              </w:rPr>
              <w:t>structura</w:t>
            </w:r>
            <w:r w:rsidRPr="00E938E7">
              <w:rPr>
                <w:sz w:val="28"/>
                <w:szCs w:val="28"/>
                <w:lang w:val="uk-UA" w:eastAsia="uk-UA"/>
              </w:rPr>
              <w:t xml:space="preserve">                             </w:t>
            </w:r>
            <w:r w:rsidRPr="006D10FE">
              <w:rPr>
                <w:i/>
                <w:iCs/>
                <w:sz w:val="28"/>
                <w:szCs w:val="28"/>
                <w:u w:val="single"/>
                <w:lang w:val="uk-UA" w:eastAsia="uk-UA"/>
              </w:rPr>
              <w:t xml:space="preserve">structure </w:t>
            </w:r>
            <w:r w:rsidRPr="00E938E7">
              <w:rPr>
                <w:sz w:val="28"/>
                <w:szCs w:val="28"/>
                <w:lang w:val="uk-UA" w:eastAsia="uk-UA"/>
              </w:rPr>
              <w:t>(повне незв’язане слово)</w:t>
            </w:r>
          </w:p>
        </w:tc>
      </w:tr>
      <w:tr w:rsidR="00BD6498" w:rsidRPr="00FE43CF" w:rsidTr="00383BFB">
        <w:tc>
          <w:tcPr>
            <w:tcW w:w="9900" w:type="dxa"/>
          </w:tcPr>
          <w:p w:rsidR="00BD6498" w:rsidRPr="00E938E7" w:rsidRDefault="00BD6498" w:rsidP="00383BFB">
            <w:pPr>
              <w:autoSpaceDE w:val="0"/>
              <w:autoSpaceDN w:val="0"/>
              <w:adjustRightInd w:val="0"/>
              <w:ind w:firstLine="284"/>
              <w:jc w:val="center"/>
              <w:rPr>
                <w:sz w:val="28"/>
                <w:szCs w:val="28"/>
                <w:lang w:val="uk-UA" w:eastAsia="uk-UA"/>
              </w:rPr>
            </w:pPr>
            <w:r w:rsidRPr="00E938E7">
              <w:rPr>
                <w:sz w:val="28"/>
                <w:szCs w:val="28"/>
                <w:lang w:val="uk-UA" w:eastAsia="uk-UA"/>
              </w:rPr>
              <w:t>самостійність                                    →            несамостійність</w:t>
            </w:r>
          </w:p>
          <w:p w:rsidR="00BD6498" w:rsidRPr="00E938E7" w:rsidRDefault="00BD6498" w:rsidP="00383BFB">
            <w:pPr>
              <w:autoSpaceDE w:val="0"/>
              <w:autoSpaceDN w:val="0"/>
              <w:adjustRightInd w:val="0"/>
              <w:ind w:firstLine="284"/>
              <w:jc w:val="center"/>
              <w:rPr>
                <w:sz w:val="28"/>
                <w:szCs w:val="28"/>
                <w:lang w:val="uk-UA" w:eastAsia="uk-UA"/>
              </w:rPr>
            </w:pPr>
            <w:r w:rsidRPr="00617541">
              <w:rPr>
                <w:bCs/>
                <w:i/>
                <w:iCs/>
                <w:sz w:val="28"/>
                <w:szCs w:val="28"/>
                <w:lang w:val="uk-UA" w:eastAsia="uk-UA"/>
              </w:rPr>
              <w:t xml:space="preserve">   </w:t>
            </w:r>
            <w:r>
              <w:rPr>
                <w:bCs/>
                <w:i/>
                <w:iCs/>
                <w:sz w:val="28"/>
                <w:szCs w:val="28"/>
                <w:lang w:val="uk-UA" w:eastAsia="uk-UA"/>
              </w:rPr>
              <w:t xml:space="preserve">           </w:t>
            </w:r>
            <w:r w:rsidRPr="00617541">
              <w:rPr>
                <w:bCs/>
                <w:i/>
                <w:iCs/>
                <w:sz w:val="28"/>
                <w:szCs w:val="28"/>
                <w:lang w:val="uk-UA" w:eastAsia="uk-UA"/>
              </w:rPr>
              <w:t xml:space="preserve"> </w:t>
            </w:r>
            <w:r w:rsidRPr="00E938E7">
              <w:rPr>
                <w:bCs/>
                <w:i/>
                <w:iCs/>
                <w:sz w:val="28"/>
                <w:szCs w:val="28"/>
                <w:u w:val="single"/>
                <w:lang w:val="uk-UA" w:eastAsia="uk-UA"/>
              </w:rPr>
              <w:t xml:space="preserve">Feld  </w:t>
            </w:r>
            <w:r w:rsidRPr="00E938E7">
              <w:rPr>
                <w:b/>
                <w:bCs/>
                <w:i/>
                <w:iCs/>
                <w:sz w:val="28"/>
                <w:szCs w:val="28"/>
                <w:lang w:val="uk-UA" w:eastAsia="uk-UA"/>
              </w:rPr>
              <w:t xml:space="preserve">                                                         </w:t>
            </w:r>
            <w:r w:rsidRPr="006D10FE">
              <w:rPr>
                <w:i/>
                <w:iCs/>
                <w:sz w:val="28"/>
                <w:szCs w:val="28"/>
                <w:u w:val="single"/>
                <w:lang w:val="uk-UA" w:eastAsia="uk-UA"/>
              </w:rPr>
              <w:t>feld</w:t>
            </w:r>
            <w:r w:rsidRPr="00E938E7">
              <w:rPr>
                <w:i/>
                <w:iCs/>
                <w:sz w:val="28"/>
                <w:szCs w:val="28"/>
                <w:lang w:val="uk-UA" w:eastAsia="uk-UA"/>
              </w:rPr>
              <w:t xml:space="preserve">- </w:t>
            </w:r>
            <w:r w:rsidRPr="00E938E7">
              <w:rPr>
                <w:sz w:val="28"/>
                <w:szCs w:val="28"/>
                <w:lang w:val="uk-UA" w:eastAsia="uk-UA"/>
              </w:rPr>
              <w:t>(повне зв’язане слово)</w:t>
            </w:r>
          </w:p>
          <w:p w:rsidR="00BD6498" w:rsidRPr="00E938E7" w:rsidRDefault="00BD6498" w:rsidP="00383BFB">
            <w:pPr>
              <w:autoSpaceDE w:val="0"/>
              <w:autoSpaceDN w:val="0"/>
              <w:adjustRightInd w:val="0"/>
              <w:ind w:firstLine="284"/>
              <w:jc w:val="center"/>
              <w:rPr>
                <w:sz w:val="28"/>
                <w:szCs w:val="28"/>
                <w:lang w:val="uk-UA" w:eastAsia="uk-UA"/>
              </w:rPr>
            </w:pPr>
            <w:r w:rsidRPr="00E938E7">
              <w:rPr>
                <w:i/>
                <w:sz w:val="28"/>
                <w:szCs w:val="28"/>
                <w:u w:val="single"/>
                <w:lang w:val="uk-UA" w:eastAsia="uk-UA"/>
              </w:rPr>
              <w:t>mamma</w:t>
            </w:r>
            <w:r w:rsidRPr="00E938E7">
              <w:rPr>
                <w:sz w:val="28"/>
                <w:szCs w:val="28"/>
                <w:lang w:val="uk-UA" w:eastAsia="uk-UA"/>
              </w:rPr>
              <w:t xml:space="preserve">                                                     </w:t>
            </w:r>
            <w:r w:rsidRPr="006D10FE">
              <w:rPr>
                <w:i/>
                <w:iCs/>
                <w:sz w:val="28"/>
                <w:szCs w:val="28"/>
                <w:u w:val="single"/>
                <w:lang w:val="uk-UA" w:eastAsia="uk-UA"/>
              </w:rPr>
              <w:t>mammo</w:t>
            </w:r>
            <w:r w:rsidRPr="006D10FE">
              <w:rPr>
                <w:sz w:val="28"/>
                <w:szCs w:val="28"/>
                <w:u w:val="single"/>
                <w:lang w:val="uk-UA" w:eastAsia="uk-UA"/>
              </w:rPr>
              <w:t>-</w:t>
            </w:r>
            <w:r w:rsidRPr="00E938E7">
              <w:rPr>
                <w:sz w:val="28"/>
                <w:szCs w:val="28"/>
                <w:lang w:val="uk-UA" w:eastAsia="uk-UA"/>
              </w:rPr>
              <w:t xml:space="preserve"> (конфікс)</w:t>
            </w:r>
          </w:p>
          <w:p w:rsidR="00BD6498" w:rsidRPr="00E938E7" w:rsidRDefault="00BD6498" w:rsidP="00383BFB">
            <w:pPr>
              <w:autoSpaceDE w:val="0"/>
              <w:autoSpaceDN w:val="0"/>
              <w:adjustRightInd w:val="0"/>
              <w:ind w:firstLine="284"/>
              <w:jc w:val="center"/>
              <w:rPr>
                <w:sz w:val="28"/>
                <w:szCs w:val="28"/>
                <w:lang w:val="uk-UA" w:eastAsia="uk-UA"/>
              </w:rPr>
            </w:pPr>
            <w:r w:rsidRPr="00E938E7">
              <w:rPr>
                <w:i/>
                <w:iCs/>
                <w:sz w:val="28"/>
                <w:szCs w:val="28"/>
                <w:u w:val="single"/>
                <w:lang w:val="uk-UA" w:eastAsia="uk-UA"/>
              </w:rPr>
              <w:t>h</w:t>
            </w:r>
            <w:r w:rsidRPr="00E938E7">
              <w:rPr>
                <w:i/>
                <w:iCs/>
                <w:sz w:val="28"/>
                <w:szCs w:val="28"/>
                <w:u w:val="single"/>
                <w:lang w:val="fr-FR" w:eastAsia="uk-UA"/>
              </w:rPr>
              <w:t>y</w:t>
            </w:r>
            <w:r w:rsidRPr="00E938E7">
              <w:rPr>
                <w:i/>
                <w:iCs/>
                <w:sz w:val="28"/>
                <w:szCs w:val="28"/>
                <w:u w:val="single"/>
                <w:lang w:val="uk-UA" w:eastAsia="uk-UA"/>
              </w:rPr>
              <w:t>per</w:t>
            </w:r>
            <w:r w:rsidRPr="00E938E7">
              <w:rPr>
                <w:i/>
                <w:iCs/>
                <w:sz w:val="28"/>
                <w:szCs w:val="28"/>
                <w:lang w:val="uk-UA" w:eastAsia="uk-UA"/>
              </w:rPr>
              <w:t xml:space="preserve">                                                        </w:t>
            </w:r>
            <w:r w:rsidRPr="006D10FE">
              <w:rPr>
                <w:i/>
                <w:iCs/>
                <w:sz w:val="28"/>
                <w:szCs w:val="28"/>
                <w:u w:val="single"/>
                <w:lang w:val="uk-UA" w:eastAsia="uk-UA"/>
              </w:rPr>
              <w:t>hyper</w:t>
            </w:r>
            <w:r w:rsidRPr="006D10FE">
              <w:rPr>
                <w:sz w:val="28"/>
                <w:szCs w:val="28"/>
                <w:u w:val="single"/>
                <w:lang w:val="uk-UA" w:eastAsia="uk-UA"/>
              </w:rPr>
              <w:t>-</w:t>
            </w:r>
            <w:r w:rsidRPr="00E938E7">
              <w:rPr>
                <w:sz w:val="28"/>
                <w:szCs w:val="28"/>
                <w:lang w:val="uk-UA" w:eastAsia="uk-UA"/>
              </w:rPr>
              <w:t xml:space="preserve"> (префікс)</w:t>
            </w:r>
          </w:p>
          <w:p w:rsidR="00BD6498" w:rsidRPr="00E938E7" w:rsidRDefault="00BD6498" w:rsidP="00383BFB">
            <w:pPr>
              <w:autoSpaceDE w:val="0"/>
              <w:autoSpaceDN w:val="0"/>
              <w:adjustRightInd w:val="0"/>
              <w:ind w:firstLine="284"/>
              <w:jc w:val="center"/>
              <w:rPr>
                <w:sz w:val="28"/>
                <w:szCs w:val="28"/>
                <w:lang w:val="uk-UA" w:eastAsia="uk-UA"/>
              </w:rPr>
            </w:pPr>
            <w:r w:rsidRPr="00E938E7">
              <w:rPr>
                <w:sz w:val="28"/>
                <w:szCs w:val="28"/>
                <w:lang w:val="uk-UA" w:eastAsia="uk-UA"/>
              </w:rPr>
              <w:t>несамостійність                             →             несамостійність</w:t>
            </w:r>
          </w:p>
          <w:p w:rsidR="00BD6498" w:rsidRPr="00E938E7" w:rsidRDefault="00BD6498" w:rsidP="00383BFB">
            <w:pPr>
              <w:autoSpaceDE w:val="0"/>
              <w:autoSpaceDN w:val="0"/>
              <w:adjustRightInd w:val="0"/>
              <w:ind w:firstLine="284"/>
              <w:jc w:val="center"/>
              <w:rPr>
                <w:sz w:val="28"/>
                <w:szCs w:val="28"/>
                <w:lang w:val="uk-UA" w:eastAsia="uk-UA"/>
              </w:rPr>
            </w:pPr>
            <w:r w:rsidRPr="00E938E7">
              <w:rPr>
                <w:i/>
                <w:sz w:val="28"/>
                <w:szCs w:val="28"/>
                <w:lang w:val="uk-UA" w:eastAsia="uk-UA"/>
              </w:rPr>
              <w:t>-</w:t>
            </w:r>
            <w:r w:rsidRPr="00E938E7">
              <w:rPr>
                <w:i/>
                <w:sz w:val="28"/>
                <w:szCs w:val="28"/>
                <w:u w:val="single"/>
                <w:lang w:val="uk-UA" w:eastAsia="uk-UA"/>
              </w:rPr>
              <w:t>ista</w:t>
            </w:r>
            <w:r w:rsidRPr="00E938E7">
              <w:rPr>
                <w:i/>
                <w:sz w:val="28"/>
                <w:szCs w:val="28"/>
                <w:lang w:val="uk-UA" w:eastAsia="uk-UA"/>
              </w:rPr>
              <w:t xml:space="preserve">                                                                  </w:t>
            </w:r>
            <w:r w:rsidRPr="006D10FE">
              <w:rPr>
                <w:i/>
                <w:iCs/>
                <w:sz w:val="28"/>
                <w:szCs w:val="28"/>
                <w:u w:val="single"/>
                <w:lang w:val="uk-UA" w:eastAsia="uk-UA"/>
              </w:rPr>
              <w:t>-iste</w:t>
            </w:r>
            <w:r w:rsidRPr="00E938E7">
              <w:rPr>
                <w:i/>
                <w:iCs/>
                <w:sz w:val="28"/>
                <w:szCs w:val="28"/>
                <w:lang w:val="uk-UA" w:eastAsia="uk-UA"/>
              </w:rPr>
              <w:t xml:space="preserve"> </w:t>
            </w:r>
            <w:r w:rsidRPr="00E938E7">
              <w:rPr>
                <w:sz w:val="28"/>
                <w:szCs w:val="28"/>
                <w:lang w:val="uk-UA" w:eastAsia="uk-UA"/>
              </w:rPr>
              <w:t>(суфікс)</w:t>
            </w:r>
          </w:p>
        </w:tc>
      </w:tr>
    </w:tbl>
    <w:p w:rsidR="00BD6498" w:rsidRPr="00E938E7" w:rsidRDefault="00BD6498" w:rsidP="00BD6498">
      <w:pPr>
        <w:autoSpaceDE w:val="0"/>
        <w:autoSpaceDN w:val="0"/>
        <w:adjustRightInd w:val="0"/>
        <w:ind w:firstLine="284"/>
        <w:jc w:val="both"/>
        <w:rPr>
          <w:b/>
          <w:bCs/>
          <w:sz w:val="28"/>
          <w:szCs w:val="28"/>
          <w:lang w:val="uk-UA" w:eastAsia="uk-UA"/>
        </w:rPr>
      </w:pPr>
    </w:p>
    <w:p w:rsidR="00BD6498"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Запозич</w:t>
      </w:r>
      <w:r>
        <w:rPr>
          <w:sz w:val="28"/>
          <w:szCs w:val="28"/>
          <w:lang w:val="uk-UA" w:eastAsia="uk-UA"/>
        </w:rPr>
        <w:t>ення</w:t>
      </w:r>
      <w:r w:rsidRPr="00E938E7">
        <w:rPr>
          <w:sz w:val="28"/>
          <w:szCs w:val="28"/>
          <w:lang w:val="uk-UA" w:eastAsia="uk-UA"/>
        </w:rPr>
        <w:t xml:space="preserve"> не</w:t>
      </w:r>
      <w:r>
        <w:rPr>
          <w:sz w:val="28"/>
          <w:szCs w:val="28"/>
          <w:lang w:val="uk-UA" w:eastAsia="uk-UA"/>
        </w:rPr>
        <w:t xml:space="preserve"> </w:t>
      </w:r>
      <w:r w:rsidRPr="00E938E7">
        <w:rPr>
          <w:sz w:val="28"/>
          <w:szCs w:val="28"/>
          <w:lang w:val="uk-UA" w:eastAsia="uk-UA"/>
        </w:rPr>
        <w:t>суфіксальних форматів є особливо чіткою завдяки механізму конверсії, який характеризує процес їх запозичення: самостійність елемента у мові, в якій запозичується протиставляється несамостійності у мові, яка запозичує (</w:t>
      </w:r>
      <w:r w:rsidRPr="00C31A7D">
        <w:rPr>
          <w:b/>
          <w:i/>
          <w:iCs/>
          <w:sz w:val="28"/>
          <w:szCs w:val="28"/>
          <w:lang w:val="uk-UA" w:eastAsia="uk-UA"/>
        </w:rPr>
        <w:t>feld-, mammo-, hyper-</w:t>
      </w:r>
      <w:r w:rsidRPr="00E938E7">
        <w:rPr>
          <w:sz w:val="28"/>
          <w:szCs w:val="28"/>
          <w:lang w:val="uk-UA" w:eastAsia="uk-UA"/>
        </w:rPr>
        <w:t>). Взамін, якщо іншомовні елементи зберігають свою самостійність у мові, в яку вони прийшли, вони асимілюються в лексичній системі цієї мови для того, щоб отримати статус корінних одиниць (</w:t>
      </w:r>
      <w:r w:rsidRPr="00C31A7D">
        <w:rPr>
          <w:b/>
          <w:i/>
          <w:iCs/>
          <w:sz w:val="28"/>
          <w:szCs w:val="28"/>
          <w:lang w:val="uk-UA" w:eastAsia="uk-UA"/>
        </w:rPr>
        <w:t>structure</w:t>
      </w:r>
      <w:r w:rsidRPr="00E938E7">
        <w:rPr>
          <w:sz w:val="28"/>
          <w:szCs w:val="28"/>
          <w:lang w:val="uk-UA" w:eastAsia="uk-UA"/>
        </w:rPr>
        <w:t>). Дана конверсія не відбувається тоді, коли запозичуються суфіксальні елементи, оскільки запозич</w:t>
      </w:r>
      <w:r>
        <w:rPr>
          <w:sz w:val="28"/>
          <w:szCs w:val="28"/>
          <w:lang w:val="uk-UA" w:eastAsia="uk-UA"/>
        </w:rPr>
        <w:t>ення</w:t>
      </w:r>
      <w:r w:rsidRPr="00E938E7">
        <w:rPr>
          <w:sz w:val="28"/>
          <w:szCs w:val="28"/>
          <w:lang w:val="uk-UA" w:eastAsia="uk-UA"/>
        </w:rPr>
        <w:t xml:space="preserve"> їх еквівалентів є менш чітк</w:t>
      </w:r>
      <w:r>
        <w:rPr>
          <w:sz w:val="28"/>
          <w:szCs w:val="28"/>
          <w:lang w:val="uk-UA" w:eastAsia="uk-UA"/>
        </w:rPr>
        <w:t>им</w:t>
      </w:r>
      <w:r w:rsidRPr="00E938E7">
        <w:rPr>
          <w:sz w:val="28"/>
          <w:szCs w:val="28"/>
          <w:lang w:val="uk-UA" w:eastAsia="uk-UA"/>
        </w:rPr>
        <w:t xml:space="preserve"> (-</w:t>
      </w:r>
      <w:r w:rsidRPr="00C31A7D">
        <w:rPr>
          <w:b/>
          <w:i/>
          <w:iCs/>
          <w:sz w:val="28"/>
          <w:szCs w:val="28"/>
          <w:lang w:val="uk-UA" w:eastAsia="uk-UA"/>
        </w:rPr>
        <w:t>iste</w:t>
      </w:r>
      <w:r w:rsidRPr="00E938E7">
        <w:rPr>
          <w:sz w:val="28"/>
          <w:szCs w:val="28"/>
          <w:lang w:val="uk-UA" w:eastAsia="uk-UA"/>
        </w:rPr>
        <w:t xml:space="preserve">). </w:t>
      </w:r>
    </w:p>
    <w:p w:rsidR="00BD6498" w:rsidRPr="00E938E7" w:rsidRDefault="00BD6498" w:rsidP="00BD6498">
      <w:pPr>
        <w:autoSpaceDE w:val="0"/>
        <w:autoSpaceDN w:val="0"/>
        <w:adjustRightInd w:val="0"/>
        <w:ind w:firstLine="708"/>
        <w:jc w:val="both"/>
        <w:rPr>
          <w:sz w:val="28"/>
          <w:szCs w:val="28"/>
          <w:lang w:val="uk-UA" w:eastAsia="uk-UA"/>
        </w:rPr>
      </w:pPr>
      <w:r>
        <w:rPr>
          <w:sz w:val="28"/>
          <w:szCs w:val="28"/>
          <w:lang w:val="uk-UA" w:eastAsia="uk-UA"/>
        </w:rPr>
        <w:t xml:space="preserve">Щодо </w:t>
      </w:r>
      <w:r w:rsidRPr="00E938E7">
        <w:rPr>
          <w:sz w:val="28"/>
          <w:szCs w:val="28"/>
          <w:lang w:val="uk-UA" w:eastAsia="uk-UA"/>
        </w:rPr>
        <w:t>суфіксальних утворень</w:t>
      </w:r>
      <w:r>
        <w:rPr>
          <w:sz w:val="28"/>
          <w:szCs w:val="28"/>
          <w:lang w:val="uk-UA" w:eastAsia="uk-UA"/>
        </w:rPr>
        <w:t>, зазначимо, що тут</w:t>
      </w:r>
      <w:r w:rsidRPr="00E938E7">
        <w:rPr>
          <w:sz w:val="28"/>
          <w:szCs w:val="28"/>
          <w:lang w:val="uk-UA" w:eastAsia="uk-UA"/>
        </w:rPr>
        <w:t xml:space="preserve"> існують </w:t>
      </w:r>
      <w:r>
        <w:rPr>
          <w:sz w:val="28"/>
          <w:szCs w:val="28"/>
          <w:lang w:val="uk-UA" w:eastAsia="uk-UA"/>
        </w:rPr>
        <w:t xml:space="preserve">окремі </w:t>
      </w:r>
      <w:r w:rsidRPr="00E938E7">
        <w:rPr>
          <w:sz w:val="28"/>
          <w:szCs w:val="28"/>
          <w:lang w:val="uk-UA" w:eastAsia="uk-UA"/>
        </w:rPr>
        <w:t>випадки, коли спостерігається певний рівень гібридності.</w:t>
      </w:r>
      <w:r w:rsidRPr="00BF2F15">
        <w:rPr>
          <w:sz w:val="28"/>
          <w:szCs w:val="28"/>
          <w:lang w:val="uk-UA" w:eastAsia="uk-UA"/>
        </w:rPr>
        <w:t xml:space="preserve"> </w:t>
      </w:r>
      <w:r w:rsidRPr="00E938E7">
        <w:rPr>
          <w:sz w:val="28"/>
          <w:szCs w:val="28"/>
          <w:lang w:val="uk-UA" w:eastAsia="uk-UA"/>
        </w:rPr>
        <w:t>Насамперед, є важливим розрізнення запозич</w:t>
      </w:r>
      <w:r>
        <w:rPr>
          <w:sz w:val="28"/>
          <w:szCs w:val="28"/>
          <w:lang w:val="uk-UA" w:eastAsia="uk-UA"/>
        </w:rPr>
        <w:t>ення</w:t>
      </w:r>
      <w:r w:rsidRPr="00E938E7">
        <w:rPr>
          <w:sz w:val="28"/>
          <w:szCs w:val="28"/>
          <w:lang w:val="uk-UA" w:eastAsia="uk-UA"/>
        </w:rPr>
        <w:t xml:space="preserve"> суфіксів</w:t>
      </w:r>
      <w:r w:rsidRPr="00BF2F15">
        <w:rPr>
          <w:sz w:val="28"/>
          <w:szCs w:val="28"/>
          <w:lang w:val="uk-UA" w:eastAsia="uk-UA"/>
        </w:rPr>
        <w:t xml:space="preserve"> </w:t>
      </w:r>
      <w:r w:rsidRPr="00E938E7">
        <w:rPr>
          <w:sz w:val="28"/>
          <w:szCs w:val="28"/>
          <w:lang w:val="uk-UA" w:eastAsia="uk-UA"/>
        </w:rPr>
        <w:t>нелатинського походження.</w:t>
      </w:r>
    </w:p>
    <w:p w:rsidR="00BD6498" w:rsidRPr="00E938E7" w:rsidRDefault="00BD6498" w:rsidP="00BD6498">
      <w:pPr>
        <w:autoSpaceDE w:val="0"/>
        <w:autoSpaceDN w:val="0"/>
        <w:adjustRightInd w:val="0"/>
        <w:ind w:firstLine="284"/>
        <w:jc w:val="both"/>
        <w:rPr>
          <w:sz w:val="28"/>
          <w:szCs w:val="28"/>
          <w:lang w:val="uk-UA" w:eastAsia="uk-UA"/>
        </w:rPr>
      </w:pPr>
      <w:r w:rsidRPr="00E938E7">
        <w:rPr>
          <w:sz w:val="28"/>
          <w:szCs w:val="28"/>
          <w:lang w:val="uk-UA" w:eastAsia="uk-UA"/>
        </w:rPr>
        <w:t xml:space="preserve"> </w:t>
      </w:r>
      <w:r>
        <w:rPr>
          <w:sz w:val="28"/>
          <w:szCs w:val="28"/>
          <w:lang w:val="uk-UA" w:eastAsia="uk-UA"/>
        </w:rPr>
        <w:tab/>
      </w:r>
      <w:r w:rsidRPr="00E938E7">
        <w:rPr>
          <w:sz w:val="28"/>
          <w:szCs w:val="28"/>
          <w:lang w:val="uk-UA" w:eastAsia="uk-UA"/>
        </w:rPr>
        <w:t xml:space="preserve">Структури, які містять корінну основу, до якої приєднується </w:t>
      </w:r>
      <w:r w:rsidRPr="00C31A7D">
        <w:rPr>
          <w:b/>
          <w:i/>
          <w:sz w:val="28"/>
          <w:szCs w:val="28"/>
          <w:lang w:val="uk-UA" w:eastAsia="uk-UA"/>
        </w:rPr>
        <w:t>-</w:t>
      </w:r>
      <w:r w:rsidRPr="00C31A7D">
        <w:rPr>
          <w:b/>
          <w:bCs/>
          <w:i/>
          <w:sz w:val="28"/>
          <w:szCs w:val="28"/>
          <w:lang w:val="uk-UA" w:eastAsia="uk-UA"/>
        </w:rPr>
        <w:t>ing</w:t>
      </w:r>
      <w:r w:rsidRPr="00E938E7">
        <w:rPr>
          <w:sz w:val="28"/>
          <w:szCs w:val="28"/>
          <w:lang w:val="uk-UA" w:eastAsia="uk-UA"/>
        </w:rPr>
        <w:t>, суфікс, запозичений з англійської мови (</w:t>
      </w:r>
      <w:r w:rsidRPr="00C31A7D">
        <w:rPr>
          <w:b/>
          <w:i/>
          <w:iCs/>
          <w:sz w:val="28"/>
          <w:szCs w:val="28"/>
          <w:lang w:val="uk-UA" w:eastAsia="uk-UA"/>
        </w:rPr>
        <w:t>ramping</w:t>
      </w:r>
      <w:r w:rsidRPr="00E938E7">
        <w:rPr>
          <w:sz w:val="28"/>
          <w:szCs w:val="28"/>
          <w:lang w:val="uk-UA" w:eastAsia="uk-UA"/>
        </w:rPr>
        <w:t xml:space="preserve">), або </w:t>
      </w:r>
      <w:r w:rsidRPr="00C31A7D">
        <w:rPr>
          <w:b/>
          <w:sz w:val="28"/>
          <w:szCs w:val="28"/>
          <w:lang w:val="uk-UA" w:eastAsia="uk-UA"/>
        </w:rPr>
        <w:t>-</w:t>
      </w:r>
      <w:r w:rsidRPr="00C31A7D">
        <w:rPr>
          <w:b/>
          <w:bCs/>
          <w:i/>
          <w:iCs/>
          <w:sz w:val="28"/>
          <w:szCs w:val="28"/>
          <w:lang w:val="uk-UA" w:eastAsia="uk-UA"/>
        </w:rPr>
        <w:t>av</w:t>
      </w:r>
      <w:r w:rsidRPr="00E938E7">
        <w:rPr>
          <w:sz w:val="28"/>
          <w:szCs w:val="28"/>
          <w:lang w:val="uk-UA" w:eastAsia="uk-UA"/>
        </w:rPr>
        <w:t>, суфікс циганської мови (</w:t>
      </w:r>
      <w:r w:rsidRPr="00C31A7D">
        <w:rPr>
          <w:b/>
          <w:i/>
          <w:iCs/>
          <w:sz w:val="28"/>
          <w:szCs w:val="28"/>
          <w:lang w:val="uk-UA" w:eastAsia="uk-UA"/>
        </w:rPr>
        <w:t>couillav</w:t>
      </w:r>
      <w:r w:rsidRPr="00E938E7">
        <w:rPr>
          <w:sz w:val="28"/>
          <w:szCs w:val="28"/>
          <w:lang w:val="uk-UA" w:eastAsia="uk-UA"/>
        </w:rPr>
        <w:t xml:space="preserve">), мають добре виражений гібридний характер. Щоб визначити менш чи більш гібридний статус утворень, що містять суфікс латинського походження, слід звернутися до рішення </w:t>
      </w:r>
      <w:r>
        <w:rPr>
          <w:sz w:val="28"/>
          <w:szCs w:val="28"/>
          <w:lang w:val="uk-UA" w:eastAsia="uk-UA"/>
        </w:rPr>
        <w:t>Д</w:t>
      </w:r>
      <w:r w:rsidRPr="00E938E7">
        <w:rPr>
          <w:sz w:val="28"/>
          <w:szCs w:val="28"/>
          <w:lang w:val="uk-UA" w:eastAsia="uk-UA"/>
        </w:rPr>
        <w:t>.</w:t>
      </w:r>
      <w:r>
        <w:rPr>
          <w:sz w:val="28"/>
          <w:szCs w:val="28"/>
          <w:lang w:val="uk-UA" w:eastAsia="uk-UA"/>
        </w:rPr>
        <w:t>Батлер</w:t>
      </w:r>
      <w:r w:rsidRPr="00E938E7">
        <w:rPr>
          <w:sz w:val="28"/>
          <w:szCs w:val="28"/>
          <w:lang w:val="uk-UA" w:eastAsia="uk-UA"/>
        </w:rPr>
        <w:t xml:space="preserve"> </w:t>
      </w:r>
      <w:r w:rsidRPr="00617541">
        <w:rPr>
          <w:sz w:val="28"/>
          <w:szCs w:val="28"/>
          <w:lang w:val="uk-UA" w:eastAsia="uk-UA"/>
        </w:rPr>
        <w:t>[2; 3]</w:t>
      </w:r>
      <w:r w:rsidRPr="00E938E7">
        <w:rPr>
          <w:sz w:val="28"/>
          <w:szCs w:val="28"/>
          <w:lang w:val="uk-UA" w:eastAsia="uk-UA"/>
        </w:rPr>
        <w:t>, як</w:t>
      </w:r>
      <w:r>
        <w:rPr>
          <w:sz w:val="28"/>
          <w:szCs w:val="28"/>
          <w:lang w:val="uk-UA" w:eastAsia="uk-UA"/>
        </w:rPr>
        <w:t>а</w:t>
      </w:r>
      <w:r w:rsidRPr="00E938E7">
        <w:rPr>
          <w:sz w:val="28"/>
          <w:szCs w:val="28"/>
          <w:lang w:val="uk-UA" w:eastAsia="uk-UA"/>
        </w:rPr>
        <w:t xml:space="preserve"> присвоює статус гібрид</w:t>
      </w:r>
      <w:r>
        <w:rPr>
          <w:sz w:val="28"/>
          <w:szCs w:val="28"/>
          <w:lang w:val="uk-UA" w:eastAsia="uk-UA"/>
        </w:rPr>
        <w:t>а</w:t>
      </w:r>
      <w:r w:rsidRPr="00E938E7">
        <w:rPr>
          <w:sz w:val="28"/>
          <w:szCs w:val="28"/>
          <w:lang w:val="uk-UA" w:eastAsia="uk-UA"/>
        </w:rPr>
        <w:t xml:space="preserve"> суфіксам, морфемна структура яких є атиповою або оказіональною чи неологічною, характеристика, яка виокремлює запозич</w:t>
      </w:r>
      <w:r>
        <w:rPr>
          <w:sz w:val="28"/>
          <w:szCs w:val="28"/>
          <w:lang w:val="uk-UA" w:eastAsia="uk-UA"/>
        </w:rPr>
        <w:t>ення</w:t>
      </w:r>
      <w:r w:rsidRPr="00E938E7">
        <w:rPr>
          <w:sz w:val="28"/>
          <w:szCs w:val="28"/>
          <w:lang w:val="uk-UA" w:eastAsia="uk-UA"/>
        </w:rPr>
        <w:t xml:space="preserve"> (</w:t>
      </w:r>
      <w:r w:rsidRPr="00C31A7D">
        <w:rPr>
          <w:i/>
          <w:sz w:val="28"/>
          <w:szCs w:val="28"/>
          <w:lang w:val="uk-UA" w:eastAsia="uk-UA"/>
        </w:rPr>
        <w:t>allogénéité</w:t>
      </w:r>
      <w:r w:rsidRPr="00E938E7">
        <w:rPr>
          <w:sz w:val="28"/>
          <w:szCs w:val="28"/>
          <w:lang w:val="uk-UA" w:eastAsia="uk-UA"/>
        </w:rPr>
        <w:t>) суфікса по відношенню до корінної основи. У французькій мові, така гібридність характеризує  дериваційну схему з незначною продуктивністю: основа + суфікс (</w:t>
      </w:r>
      <w:r w:rsidRPr="00C31A7D">
        <w:rPr>
          <w:b/>
          <w:i/>
          <w:iCs/>
          <w:sz w:val="28"/>
          <w:szCs w:val="28"/>
          <w:lang w:val="uk-UA" w:eastAsia="uk-UA"/>
        </w:rPr>
        <w:t>dégoûtation</w:t>
      </w:r>
      <w:r w:rsidRPr="00E938E7">
        <w:rPr>
          <w:sz w:val="28"/>
          <w:szCs w:val="28"/>
          <w:lang w:val="uk-UA" w:eastAsia="uk-UA"/>
        </w:rPr>
        <w:t>, по відношенню до регулярного утворення</w:t>
      </w:r>
      <w:r>
        <w:rPr>
          <w:sz w:val="28"/>
          <w:szCs w:val="28"/>
          <w:lang w:val="uk-UA" w:eastAsia="uk-UA"/>
        </w:rPr>
        <w:t>, що містить такий самий суфікс</w:t>
      </w:r>
      <w:r w:rsidRPr="00E938E7">
        <w:rPr>
          <w:sz w:val="28"/>
          <w:szCs w:val="28"/>
          <w:lang w:val="uk-UA" w:eastAsia="uk-UA"/>
        </w:rPr>
        <w:t xml:space="preserve">: </w:t>
      </w:r>
      <w:r w:rsidRPr="00C31A7D">
        <w:rPr>
          <w:b/>
          <w:i/>
          <w:iCs/>
          <w:sz w:val="28"/>
          <w:szCs w:val="28"/>
          <w:lang w:val="uk-UA" w:eastAsia="uk-UA"/>
        </w:rPr>
        <w:t>dégustation</w:t>
      </w:r>
      <w:r w:rsidRPr="00E938E7">
        <w:rPr>
          <w:sz w:val="28"/>
          <w:szCs w:val="28"/>
          <w:lang w:val="uk-UA" w:eastAsia="uk-UA"/>
        </w:rPr>
        <w:t xml:space="preserve">). Ця дериваційна атипова модель зазначається </w:t>
      </w:r>
      <w:r>
        <w:rPr>
          <w:sz w:val="28"/>
          <w:szCs w:val="28"/>
          <w:lang w:val="uk-UA" w:eastAsia="uk-UA"/>
        </w:rPr>
        <w:t>Д</w:t>
      </w:r>
      <w:r w:rsidRPr="00E938E7">
        <w:rPr>
          <w:sz w:val="28"/>
          <w:szCs w:val="28"/>
          <w:lang w:val="uk-UA" w:eastAsia="uk-UA"/>
        </w:rPr>
        <w:t>.</w:t>
      </w:r>
      <w:r>
        <w:rPr>
          <w:sz w:val="28"/>
          <w:szCs w:val="28"/>
          <w:lang w:val="uk-UA" w:eastAsia="uk-UA"/>
        </w:rPr>
        <w:t xml:space="preserve"> Корбен</w:t>
      </w:r>
      <w:r w:rsidRPr="00E938E7">
        <w:rPr>
          <w:sz w:val="28"/>
          <w:szCs w:val="28"/>
          <w:lang w:val="uk-UA" w:eastAsia="uk-UA"/>
        </w:rPr>
        <w:t xml:space="preserve"> (</w:t>
      </w:r>
      <w:r>
        <w:rPr>
          <w:sz w:val="28"/>
          <w:szCs w:val="28"/>
          <w:lang w:val="uk-UA" w:eastAsia="uk-UA"/>
        </w:rPr>
        <w:t>4, с.</w:t>
      </w:r>
      <w:r w:rsidRPr="00E938E7">
        <w:rPr>
          <w:sz w:val="28"/>
          <w:szCs w:val="28"/>
          <w:lang w:val="uk-UA" w:eastAsia="uk-UA"/>
        </w:rPr>
        <w:t xml:space="preserve"> 91</w:t>
      </w:r>
      <w:r w:rsidRPr="00BF0647">
        <w:rPr>
          <w:sz w:val="28"/>
          <w:szCs w:val="28"/>
          <w:lang w:val="uk-UA" w:eastAsia="uk-UA"/>
        </w:rPr>
        <w:t>]</w:t>
      </w:r>
      <w:r w:rsidRPr="00E938E7">
        <w:rPr>
          <w:sz w:val="28"/>
          <w:szCs w:val="28"/>
          <w:lang w:val="uk-UA" w:eastAsia="uk-UA"/>
        </w:rPr>
        <w:t>.</w:t>
      </w:r>
    </w:p>
    <w:p w:rsidR="00BD6498" w:rsidRPr="00BD6498" w:rsidRDefault="00BD6498" w:rsidP="00BD6498">
      <w:pPr>
        <w:autoSpaceDE w:val="0"/>
        <w:autoSpaceDN w:val="0"/>
        <w:adjustRightInd w:val="0"/>
        <w:ind w:firstLine="284"/>
        <w:jc w:val="both"/>
        <w:rPr>
          <w:sz w:val="28"/>
          <w:szCs w:val="28"/>
          <w:lang w:val="uk-UA" w:eastAsia="uk-UA"/>
        </w:rPr>
      </w:pPr>
      <w:r w:rsidRPr="00E938E7">
        <w:rPr>
          <w:sz w:val="28"/>
          <w:szCs w:val="28"/>
          <w:lang w:val="uk-UA" w:eastAsia="uk-UA"/>
        </w:rPr>
        <w:t xml:space="preserve"> </w:t>
      </w:r>
      <w:r>
        <w:rPr>
          <w:sz w:val="28"/>
          <w:szCs w:val="28"/>
          <w:lang w:val="uk-UA" w:eastAsia="uk-UA"/>
        </w:rPr>
        <w:tab/>
      </w:r>
      <w:r w:rsidRPr="00E938E7">
        <w:rPr>
          <w:sz w:val="28"/>
          <w:szCs w:val="28"/>
          <w:lang w:val="uk-UA" w:eastAsia="uk-UA"/>
        </w:rPr>
        <w:t>Зважаючи на всі викладені вище критерії, вважаємо доцільним запропонувати визначення лексичного гібрид</w:t>
      </w:r>
      <w:r>
        <w:rPr>
          <w:sz w:val="28"/>
          <w:szCs w:val="28"/>
          <w:lang w:val="uk-UA" w:eastAsia="uk-UA"/>
        </w:rPr>
        <w:t>а</w:t>
      </w:r>
      <w:r w:rsidRPr="00E938E7">
        <w:rPr>
          <w:sz w:val="28"/>
          <w:szCs w:val="28"/>
          <w:lang w:val="uk-UA" w:eastAsia="uk-UA"/>
        </w:rPr>
        <w:t xml:space="preserve"> (дана дефініція може бути </w:t>
      </w:r>
      <w:r w:rsidRPr="00E938E7">
        <w:rPr>
          <w:sz w:val="28"/>
          <w:szCs w:val="28"/>
          <w:lang w:val="uk-UA" w:eastAsia="uk-UA"/>
        </w:rPr>
        <w:lastRenderedPageBreak/>
        <w:t>також застосованою до структурного типу гібрид</w:t>
      </w:r>
      <w:r>
        <w:rPr>
          <w:sz w:val="28"/>
          <w:szCs w:val="28"/>
          <w:lang w:val="uk-UA" w:eastAsia="uk-UA"/>
        </w:rPr>
        <w:t>а</w:t>
      </w:r>
      <w:r w:rsidRPr="00E938E7">
        <w:rPr>
          <w:sz w:val="28"/>
          <w:szCs w:val="28"/>
          <w:lang w:val="uk-UA" w:eastAsia="uk-UA"/>
        </w:rPr>
        <w:t xml:space="preserve"> найбільш розповсюдженого, а </w:t>
      </w:r>
      <w:r>
        <w:rPr>
          <w:sz w:val="28"/>
          <w:szCs w:val="28"/>
          <w:lang w:val="uk-UA" w:eastAsia="uk-UA"/>
        </w:rPr>
        <w:t>саме двохкомпонентного гібрида)</w:t>
      </w:r>
      <w:r w:rsidRPr="00BD6498">
        <w:rPr>
          <w:sz w:val="28"/>
          <w:szCs w:val="28"/>
          <w:lang w:val="uk-UA" w:eastAsia="uk-UA"/>
        </w:rPr>
        <w:t>.</w:t>
      </w:r>
    </w:p>
    <w:p w:rsidR="00BD6498" w:rsidRPr="00E938E7" w:rsidRDefault="00BD6498" w:rsidP="00BD6498">
      <w:pPr>
        <w:autoSpaceDE w:val="0"/>
        <w:autoSpaceDN w:val="0"/>
        <w:adjustRightInd w:val="0"/>
        <w:ind w:firstLine="708"/>
        <w:jc w:val="both"/>
        <w:rPr>
          <w:sz w:val="28"/>
          <w:szCs w:val="28"/>
          <w:lang w:val="uk-UA" w:eastAsia="uk-UA"/>
        </w:rPr>
      </w:pPr>
      <w:r>
        <w:rPr>
          <w:sz w:val="28"/>
          <w:szCs w:val="28"/>
          <w:lang w:val="uk-UA" w:eastAsia="uk-UA"/>
        </w:rPr>
        <w:t>Отже, л</w:t>
      </w:r>
      <w:r w:rsidRPr="00E938E7">
        <w:rPr>
          <w:sz w:val="28"/>
          <w:szCs w:val="28"/>
          <w:lang w:val="uk-UA" w:eastAsia="uk-UA"/>
        </w:rPr>
        <w:t xml:space="preserve">ексичний гібрид </w:t>
      </w:r>
      <w:r w:rsidRPr="00BD6498">
        <w:rPr>
          <w:sz w:val="28"/>
          <w:szCs w:val="28"/>
          <w:lang w:val="uk-UA"/>
        </w:rPr>
        <w:t>—</w:t>
      </w:r>
      <w:r w:rsidRPr="00E938E7">
        <w:rPr>
          <w:sz w:val="28"/>
          <w:szCs w:val="28"/>
          <w:lang w:val="uk-UA" w:eastAsia="uk-UA"/>
        </w:rPr>
        <w:t xml:space="preserve"> це неологічний тип, що насамперед, виходить з гібридизації:</w:t>
      </w:r>
      <w:r>
        <w:rPr>
          <w:sz w:val="28"/>
          <w:szCs w:val="28"/>
          <w:lang w:val="uk-UA" w:eastAsia="uk-UA"/>
        </w:rPr>
        <w:t xml:space="preserve"> а) </w:t>
      </w:r>
      <w:r w:rsidRPr="00E938E7">
        <w:rPr>
          <w:sz w:val="28"/>
          <w:szCs w:val="28"/>
          <w:lang w:val="uk-UA" w:eastAsia="uk-UA"/>
        </w:rPr>
        <w:t>що, розглядається, як специфічний процес лексичної креативності, який поєднує механізми деривації та запозичення;</w:t>
      </w:r>
      <w:r>
        <w:rPr>
          <w:sz w:val="28"/>
          <w:szCs w:val="28"/>
          <w:lang w:val="uk-UA" w:eastAsia="uk-UA"/>
        </w:rPr>
        <w:t xml:space="preserve"> </w:t>
      </w:r>
      <w:r w:rsidR="003409B4">
        <w:rPr>
          <w:sz w:val="28"/>
          <w:szCs w:val="28"/>
          <w:lang w:val="uk-UA" w:eastAsia="uk-UA"/>
        </w:rPr>
        <w:t xml:space="preserve">  </w:t>
      </w:r>
      <w:r>
        <w:rPr>
          <w:sz w:val="28"/>
          <w:szCs w:val="28"/>
          <w:lang w:val="uk-UA" w:eastAsia="uk-UA"/>
        </w:rPr>
        <w:t xml:space="preserve">б) </w:t>
      </w:r>
      <w:r w:rsidRPr="00E938E7">
        <w:rPr>
          <w:sz w:val="28"/>
          <w:szCs w:val="28"/>
          <w:lang w:val="uk-UA" w:eastAsia="uk-UA"/>
        </w:rPr>
        <w:t>що реалізується через приєднання іншомовного елемента (повністю зв’язане слово, конфікс або афікс), який прямо приходить з мови A;</w:t>
      </w:r>
      <w:r>
        <w:rPr>
          <w:sz w:val="28"/>
          <w:szCs w:val="28"/>
          <w:lang w:val="uk-UA" w:eastAsia="uk-UA"/>
        </w:rPr>
        <w:t xml:space="preserve"> в) </w:t>
      </w:r>
      <w:r w:rsidRPr="00E938E7">
        <w:rPr>
          <w:sz w:val="28"/>
          <w:szCs w:val="28"/>
          <w:lang w:val="uk-UA" w:eastAsia="uk-UA"/>
        </w:rPr>
        <w:t>має корінну основу (</w:t>
      </w:r>
      <w:r w:rsidRPr="00C31A7D">
        <w:rPr>
          <w:b/>
          <w:i/>
          <w:iCs/>
          <w:sz w:val="28"/>
          <w:szCs w:val="28"/>
          <w:lang w:val="uk-UA" w:eastAsia="uk-UA"/>
        </w:rPr>
        <w:t>feld-maréchal, chocolatophilie, hypermarché</w:t>
      </w:r>
      <w:r w:rsidRPr="00E938E7">
        <w:rPr>
          <w:sz w:val="28"/>
          <w:szCs w:val="28"/>
          <w:lang w:val="uk-UA" w:eastAsia="uk-UA"/>
        </w:rPr>
        <w:t>)</w:t>
      </w:r>
      <w:r w:rsidRPr="00BF0647">
        <w:rPr>
          <w:sz w:val="28"/>
          <w:szCs w:val="28"/>
          <w:lang w:val="uk-UA" w:eastAsia="uk-UA"/>
        </w:rPr>
        <w:t>;</w:t>
      </w:r>
      <w:r>
        <w:rPr>
          <w:sz w:val="28"/>
          <w:szCs w:val="28"/>
          <w:lang w:val="uk-UA" w:eastAsia="uk-UA"/>
        </w:rPr>
        <w:t xml:space="preserve"> г) </w:t>
      </w:r>
      <w:r w:rsidRPr="00E938E7">
        <w:rPr>
          <w:sz w:val="28"/>
          <w:szCs w:val="28"/>
          <w:lang w:val="uk-UA" w:eastAsia="uk-UA"/>
        </w:rPr>
        <w:t xml:space="preserve">має іншомовний елемент, що приходить прямо з мови </w:t>
      </w:r>
      <w:r>
        <w:rPr>
          <w:sz w:val="28"/>
          <w:szCs w:val="28"/>
          <w:lang w:val="uk-UA" w:eastAsia="uk-UA"/>
        </w:rPr>
        <w:t>Б</w:t>
      </w:r>
      <w:r w:rsidRPr="00E938E7">
        <w:rPr>
          <w:sz w:val="28"/>
          <w:szCs w:val="28"/>
          <w:lang w:val="uk-UA" w:eastAsia="uk-UA"/>
        </w:rPr>
        <w:t xml:space="preserve"> (</w:t>
      </w:r>
      <w:r w:rsidRPr="00C31A7D">
        <w:rPr>
          <w:b/>
          <w:i/>
          <w:iCs/>
          <w:sz w:val="28"/>
          <w:szCs w:val="28"/>
          <w:lang w:val="uk-UA" w:eastAsia="uk-UA"/>
        </w:rPr>
        <w:t>aéroduc</w:t>
      </w:r>
      <w:r w:rsidRPr="00E938E7">
        <w:rPr>
          <w:sz w:val="28"/>
          <w:szCs w:val="28"/>
          <w:lang w:val="uk-UA" w:eastAsia="uk-UA"/>
        </w:rPr>
        <w:t>).</w:t>
      </w:r>
    </w:p>
    <w:p w:rsidR="00BD6498" w:rsidRDefault="00BD6498" w:rsidP="00BD6498">
      <w:pPr>
        <w:autoSpaceDE w:val="0"/>
        <w:autoSpaceDN w:val="0"/>
        <w:adjustRightInd w:val="0"/>
        <w:ind w:firstLine="708"/>
        <w:jc w:val="both"/>
        <w:rPr>
          <w:sz w:val="28"/>
          <w:szCs w:val="28"/>
          <w:lang w:val="uk-UA" w:eastAsia="uk-UA"/>
        </w:rPr>
      </w:pPr>
      <w:r w:rsidRPr="00E938E7">
        <w:rPr>
          <w:sz w:val="28"/>
          <w:szCs w:val="28"/>
          <w:lang w:val="uk-UA" w:eastAsia="uk-UA"/>
        </w:rPr>
        <w:t>Французька мова також запозичує гібриди в інших мовах, де вони формуються у відповідності з аналогійними гібридними механізмами (</w:t>
      </w:r>
      <w:r w:rsidRPr="00C31A7D">
        <w:rPr>
          <w:b/>
          <w:i/>
          <w:iCs/>
          <w:sz w:val="28"/>
          <w:szCs w:val="28"/>
          <w:lang w:val="uk-UA" w:eastAsia="uk-UA"/>
        </w:rPr>
        <w:t>monocle</w:t>
      </w:r>
      <w:r w:rsidRPr="00E938E7">
        <w:rPr>
          <w:sz w:val="28"/>
          <w:szCs w:val="28"/>
          <w:lang w:val="uk-UA" w:eastAsia="uk-UA"/>
        </w:rPr>
        <w:t xml:space="preserve"> </w:t>
      </w:r>
      <w:r w:rsidRPr="00E938E7">
        <w:rPr>
          <w:sz w:val="28"/>
          <w:szCs w:val="28"/>
          <w:lang w:val="uk-UA"/>
        </w:rPr>
        <w:t>—</w:t>
      </w:r>
      <w:r w:rsidRPr="00E938E7">
        <w:rPr>
          <w:sz w:val="28"/>
          <w:szCs w:val="28"/>
          <w:lang w:val="uk-UA" w:eastAsia="uk-UA"/>
        </w:rPr>
        <w:t xml:space="preserve"> з латинської </w:t>
      </w:r>
      <w:r w:rsidRPr="00C31A7D">
        <w:rPr>
          <w:b/>
          <w:i/>
          <w:iCs/>
          <w:sz w:val="28"/>
          <w:szCs w:val="28"/>
          <w:lang w:val="uk-UA" w:eastAsia="uk-UA"/>
        </w:rPr>
        <w:t>monoculus</w:t>
      </w:r>
      <w:r w:rsidRPr="00E938E7">
        <w:rPr>
          <w:sz w:val="28"/>
          <w:szCs w:val="28"/>
          <w:lang w:val="uk-UA" w:eastAsia="uk-UA"/>
        </w:rPr>
        <w:t>).</w:t>
      </w:r>
      <w:r>
        <w:rPr>
          <w:sz w:val="28"/>
          <w:szCs w:val="28"/>
          <w:lang w:val="uk-UA" w:eastAsia="uk-UA"/>
        </w:rPr>
        <w:t xml:space="preserve"> </w:t>
      </w:r>
      <w:r w:rsidRPr="00E938E7">
        <w:rPr>
          <w:sz w:val="28"/>
          <w:szCs w:val="28"/>
          <w:lang w:val="uk-UA" w:eastAsia="uk-UA"/>
        </w:rPr>
        <w:t>В останньому випадку, запозичення зберігає свій статус гібрида. Гібридні форманти не мають самостійності у мові, що запозичує.</w:t>
      </w:r>
    </w:p>
    <w:p w:rsidR="00BD6498" w:rsidRPr="0061114C" w:rsidRDefault="00BD6498" w:rsidP="00BD6498">
      <w:pPr>
        <w:autoSpaceDE w:val="0"/>
        <w:autoSpaceDN w:val="0"/>
        <w:adjustRightInd w:val="0"/>
        <w:ind w:firstLine="708"/>
        <w:jc w:val="both"/>
        <w:rPr>
          <w:sz w:val="28"/>
          <w:szCs w:val="28"/>
          <w:lang w:val="uk-UA" w:eastAsia="uk-UA"/>
        </w:rPr>
      </w:pPr>
      <w:r>
        <w:rPr>
          <w:sz w:val="28"/>
          <w:szCs w:val="28"/>
          <w:lang w:val="uk-UA" w:eastAsia="uk-UA"/>
        </w:rPr>
        <w:t>Отже, гі</w:t>
      </w:r>
      <w:r w:rsidRPr="00BF2F15">
        <w:rPr>
          <w:sz w:val="28"/>
          <w:szCs w:val="28"/>
          <w:lang w:val="uk-UA" w:eastAsia="uk-UA"/>
        </w:rPr>
        <w:t>бридизац</w:t>
      </w:r>
      <w:r>
        <w:rPr>
          <w:sz w:val="28"/>
          <w:szCs w:val="28"/>
          <w:lang w:val="uk-UA" w:eastAsia="uk-UA"/>
        </w:rPr>
        <w:t>і</w:t>
      </w:r>
      <w:r w:rsidRPr="00BF2F15">
        <w:rPr>
          <w:sz w:val="28"/>
          <w:szCs w:val="28"/>
          <w:lang w:val="uk-UA" w:eastAsia="uk-UA"/>
        </w:rPr>
        <w:t xml:space="preserve">я </w:t>
      </w:r>
      <w:r>
        <w:rPr>
          <w:sz w:val="28"/>
          <w:szCs w:val="28"/>
          <w:lang w:val="uk-UA" w:eastAsia="uk-UA"/>
        </w:rPr>
        <w:t>є</w:t>
      </w:r>
      <w:r w:rsidRPr="00BF2F15">
        <w:rPr>
          <w:sz w:val="28"/>
          <w:szCs w:val="28"/>
          <w:lang w:val="uk-UA" w:eastAsia="uk-UA"/>
        </w:rPr>
        <w:t xml:space="preserve"> </w:t>
      </w:r>
      <w:r>
        <w:rPr>
          <w:sz w:val="28"/>
          <w:szCs w:val="28"/>
          <w:lang w:val="uk-UA" w:eastAsia="uk-UA"/>
        </w:rPr>
        <w:t>природні</w:t>
      </w:r>
      <w:r w:rsidRPr="00BF2F15">
        <w:rPr>
          <w:sz w:val="28"/>
          <w:szCs w:val="28"/>
          <w:lang w:val="uk-UA" w:eastAsia="uk-UA"/>
        </w:rPr>
        <w:t>м результатом пост</w:t>
      </w:r>
      <w:r>
        <w:rPr>
          <w:sz w:val="28"/>
          <w:szCs w:val="28"/>
          <w:lang w:val="uk-UA" w:eastAsia="uk-UA"/>
        </w:rPr>
        <w:t>ій</w:t>
      </w:r>
      <w:r w:rsidRPr="00BF2F15">
        <w:rPr>
          <w:sz w:val="28"/>
          <w:szCs w:val="28"/>
          <w:lang w:val="uk-UA" w:eastAsia="uk-UA"/>
        </w:rPr>
        <w:t xml:space="preserve">ного </w:t>
      </w:r>
      <w:r>
        <w:rPr>
          <w:sz w:val="28"/>
          <w:szCs w:val="28"/>
          <w:lang w:val="uk-UA" w:eastAsia="uk-UA"/>
        </w:rPr>
        <w:t>з</w:t>
      </w:r>
      <w:r w:rsidRPr="00BF2F15">
        <w:rPr>
          <w:sz w:val="28"/>
          <w:szCs w:val="28"/>
          <w:lang w:val="uk-UA" w:eastAsia="uk-UA"/>
        </w:rPr>
        <w:t>ближен</w:t>
      </w:r>
      <w:r>
        <w:rPr>
          <w:sz w:val="28"/>
          <w:szCs w:val="28"/>
          <w:lang w:val="uk-UA" w:eastAsia="uk-UA"/>
        </w:rPr>
        <w:t>н</w:t>
      </w:r>
      <w:r w:rsidRPr="00BF2F15">
        <w:rPr>
          <w:sz w:val="28"/>
          <w:szCs w:val="28"/>
          <w:lang w:val="uk-UA" w:eastAsia="uk-UA"/>
        </w:rPr>
        <w:t xml:space="preserve">я </w:t>
      </w:r>
      <w:r>
        <w:rPr>
          <w:sz w:val="28"/>
          <w:szCs w:val="28"/>
          <w:lang w:val="uk-UA" w:eastAsia="uk-UA"/>
        </w:rPr>
        <w:t>м</w:t>
      </w:r>
      <w:r w:rsidRPr="00BF2F15">
        <w:rPr>
          <w:sz w:val="28"/>
          <w:szCs w:val="28"/>
          <w:lang w:val="uk-UA" w:eastAsia="uk-UA"/>
        </w:rPr>
        <w:t>ов. За</w:t>
      </w:r>
      <w:r>
        <w:rPr>
          <w:sz w:val="28"/>
          <w:szCs w:val="28"/>
          <w:lang w:val="uk-UA" w:eastAsia="uk-UA"/>
        </w:rPr>
        <w:t>позичуючи</w:t>
      </w:r>
      <w:r w:rsidRPr="00BF2F15">
        <w:rPr>
          <w:sz w:val="28"/>
          <w:szCs w:val="28"/>
          <w:lang w:val="uk-UA" w:eastAsia="uk-UA"/>
        </w:rPr>
        <w:t xml:space="preserve"> </w:t>
      </w:r>
      <w:r>
        <w:rPr>
          <w:sz w:val="28"/>
          <w:szCs w:val="28"/>
          <w:lang w:val="uk-UA" w:eastAsia="uk-UA"/>
        </w:rPr>
        <w:t>одна</w:t>
      </w:r>
      <w:r w:rsidRPr="00BF2F15">
        <w:rPr>
          <w:sz w:val="28"/>
          <w:szCs w:val="28"/>
          <w:lang w:val="uk-UA" w:eastAsia="uk-UA"/>
        </w:rPr>
        <w:t xml:space="preserve"> </w:t>
      </w:r>
      <w:r>
        <w:rPr>
          <w:sz w:val="28"/>
          <w:szCs w:val="28"/>
          <w:lang w:val="uk-UA" w:eastAsia="uk-UA"/>
        </w:rPr>
        <w:t>в</w:t>
      </w:r>
      <w:r w:rsidRPr="00BF2F15">
        <w:rPr>
          <w:sz w:val="28"/>
          <w:szCs w:val="28"/>
          <w:lang w:val="uk-UA" w:eastAsia="uk-UA"/>
        </w:rPr>
        <w:t xml:space="preserve"> </w:t>
      </w:r>
      <w:r>
        <w:rPr>
          <w:sz w:val="28"/>
          <w:szCs w:val="28"/>
          <w:lang w:val="uk-UA" w:eastAsia="uk-UA"/>
        </w:rPr>
        <w:t>одної</w:t>
      </w:r>
      <w:r w:rsidRPr="00BF2F15">
        <w:rPr>
          <w:sz w:val="28"/>
          <w:szCs w:val="28"/>
          <w:lang w:val="uk-UA" w:eastAsia="uk-UA"/>
        </w:rPr>
        <w:t xml:space="preserve"> </w:t>
      </w:r>
      <w:r>
        <w:rPr>
          <w:sz w:val="28"/>
          <w:szCs w:val="28"/>
          <w:lang w:val="uk-UA" w:eastAsia="uk-UA"/>
        </w:rPr>
        <w:t>певні</w:t>
      </w:r>
      <w:r w:rsidRPr="00BF2F15">
        <w:rPr>
          <w:sz w:val="28"/>
          <w:szCs w:val="28"/>
          <w:lang w:val="uk-UA" w:eastAsia="uk-UA"/>
        </w:rPr>
        <w:t xml:space="preserve"> </w:t>
      </w:r>
      <w:r>
        <w:rPr>
          <w:sz w:val="28"/>
          <w:szCs w:val="28"/>
          <w:lang w:val="uk-UA" w:eastAsia="uk-UA"/>
        </w:rPr>
        <w:t>о</w:t>
      </w:r>
      <w:r w:rsidRPr="00BF2F15">
        <w:rPr>
          <w:sz w:val="28"/>
          <w:szCs w:val="28"/>
          <w:lang w:val="uk-UA" w:eastAsia="uk-UA"/>
        </w:rPr>
        <w:t>диниц</w:t>
      </w:r>
      <w:r>
        <w:rPr>
          <w:sz w:val="28"/>
          <w:szCs w:val="28"/>
          <w:lang w:val="uk-UA" w:eastAsia="uk-UA"/>
        </w:rPr>
        <w:t>і</w:t>
      </w:r>
      <w:r w:rsidRPr="00BF2F15">
        <w:rPr>
          <w:sz w:val="28"/>
          <w:szCs w:val="28"/>
          <w:lang w:val="uk-UA" w:eastAsia="uk-UA"/>
        </w:rPr>
        <w:t>,</w:t>
      </w:r>
      <w:r>
        <w:rPr>
          <w:sz w:val="28"/>
          <w:szCs w:val="28"/>
          <w:lang w:val="uk-UA" w:eastAsia="uk-UA"/>
        </w:rPr>
        <w:t xml:space="preserve"> елементи, компоненти,</w:t>
      </w:r>
      <w:r w:rsidRPr="00BF2F15">
        <w:rPr>
          <w:sz w:val="28"/>
          <w:szCs w:val="28"/>
          <w:lang w:val="uk-UA" w:eastAsia="uk-UA"/>
        </w:rPr>
        <w:t xml:space="preserve"> </w:t>
      </w:r>
      <w:r>
        <w:rPr>
          <w:sz w:val="28"/>
          <w:szCs w:val="28"/>
          <w:lang w:val="uk-UA" w:eastAsia="uk-UA"/>
        </w:rPr>
        <w:t>мови</w:t>
      </w:r>
      <w:r w:rsidRPr="00BF2F15">
        <w:rPr>
          <w:sz w:val="28"/>
          <w:szCs w:val="28"/>
          <w:lang w:val="uk-UA" w:eastAsia="uk-UA"/>
        </w:rPr>
        <w:t xml:space="preserve">, </w:t>
      </w:r>
      <w:r>
        <w:rPr>
          <w:sz w:val="28"/>
          <w:szCs w:val="28"/>
          <w:lang w:val="uk-UA" w:eastAsia="uk-UA"/>
        </w:rPr>
        <w:t>немов</w:t>
      </w:r>
      <w:r w:rsidRPr="00BF2F15">
        <w:rPr>
          <w:sz w:val="28"/>
          <w:szCs w:val="28"/>
          <w:lang w:val="uk-UA" w:eastAsia="uk-UA"/>
        </w:rPr>
        <w:t>б</w:t>
      </w:r>
      <w:r>
        <w:rPr>
          <w:sz w:val="28"/>
          <w:szCs w:val="28"/>
          <w:lang w:val="uk-UA" w:eastAsia="uk-UA"/>
        </w:rPr>
        <w:t>и</w:t>
      </w:r>
      <w:r w:rsidRPr="00BF2F15">
        <w:rPr>
          <w:sz w:val="28"/>
          <w:szCs w:val="28"/>
          <w:lang w:val="uk-UA" w:eastAsia="uk-UA"/>
        </w:rPr>
        <w:t xml:space="preserve"> притирают</w:t>
      </w:r>
      <w:r>
        <w:rPr>
          <w:sz w:val="28"/>
          <w:szCs w:val="28"/>
          <w:lang w:val="uk-UA" w:eastAsia="uk-UA"/>
        </w:rPr>
        <w:t>ь</w:t>
      </w:r>
      <w:r w:rsidRPr="00BF2F15">
        <w:rPr>
          <w:sz w:val="28"/>
          <w:szCs w:val="28"/>
          <w:lang w:val="uk-UA" w:eastAsia="uk-UA"/>
        </w:rPr>
        <w:t xml:space="preserve">ся </w:t>
      </w:r>
      <w:r>
        <w:rPr>
          <w:sz w:val="28"/>
          <w:szCs w:val="28"/>
          <w:lang w:val="uk-UA" w:eastAsia="uk-UA"/>
        </w:rPr>
        <w:t>та</w:t>
      </w:r>
      <w:r w:rsidRPr="00BF2F15">
        <w:rPr>
          <w:sz w:val="28"/>
          <w:szCs w:val="28"/>
          <w:lang w:val="uk-UA" w:eastAsia="uk-UA"/>
        </w:rPr>
        <w:t xml:space="preserve"> прис</w:t>
      </w:r>
      <w:r>
        <w:rPr>
          <w:sz w:val="28"/>
          <w:szCs w:val="28"/>
          <w:lang w:val="uk-UA" w:eastAsia="uk-UA"/>
        </w:rPr>
        <w:t>тосовуються</w:t>
      </w:r>
      <w:r w:rsidRPr="00BF2F15">
        <w:rPr>
          <w:sz w:val="28"/>
          <w:szCs w:val="28"/>
          <w:lang w:val="uk-UA" w:eastAsia="uk-UA"/>
        </w:rPr>
        <w:t xml:space="preserve"> </w:t>
      </w:r>
      <w:r>
        <w:rPr>
          <w:sz w:val="28"/>
          <w:szCs w:val="28"/>
          <w:lang w:val="uk-UA" w:eastAsia="uk-UA"/>
        </w:rPr>
        <w:t>одна до одної, виступаючи почергово у ролі то б</w:t>
      </w:r>
      <w:r w:rsidRPr="00BF2F15">
        <w:rPr>
          <w:sz w:val="28"/>
          <w:szCs w:val="28"/>
          <w:lang w:val="uk-UA" w:eastAsia="uk-UA"/>
        </w:rPr>
        <w:t>енеф</w:t>
      </w:r>
      <w:r>
        <w:rPr>
          <w:sz w:val="28"/>
          <w:szCs w:val="28"/>
          <w:lang w:val="uk-UA" w:eastAsia="uk-UA"/>
        </w:rPr>
        <w:t>і</w:t>
      </w:r>
      <w:r w:rsidRPr="00BF2F15">
        <w:rPr>
          <w:sz w:val="28"/>
          <w:szCs w:val="28"/>
          <w:lang w:val="uk-UA" w:eastAsia="uk-UA"/>
        </w:rPr>
        <w:t>ц</w:t>
      </w:r>
      <w:r>
        <w:rPr>
          <w:sz w:val="28"/>
          <w:szCs w:val="28"/>
          <w:lang w:val="uk-UA" w:eastAsia="uk-UA"/>
        </w:rPr>
        <w:t>і</w:t>
      </w:r>
      <w:r w:rsidRPr="00BF2F15">
        <w:rPr>
          <w:sz w:val="28"/>
          <w:szCs w:val="28"/>
          <w:lang w:val="uk-UA" w:eastAsia="uk-UA"/>
        </w:rPr>
        <w:t>ар</w:t>
      </w:r>
      <w:r>
        <w:rPr>
          <w:sz w:val="28"/>
          <w:szCs w:val="28"/>
          <w:lang w:val="uk-UA" w:eastAsia="uk-UA"/>
        </w:rPr>
        <w:t>а</w:t>
      </w:r>
      <w:r w:rsidRPr="00BF2F15">
        <w:rPr>
          <w:sz w:val="28"/>
          <w:szCs w:val="28"/>
          <w:lang w:val="uk-UA" w:eastAsia="uk-UA"/>
        </w:rPr>
        <w:t>, то бен</w:t>
      </w:r>
      <w:r>
        <w:rPr>
          <w:sz w:val="28"/>
          <w:szCs w:val="28"/>
          <w:lang w:val="uk-UA" w:eastAsia="uk-UA"/>
        </w:rPr>
        <w:t>е</w:t>
      </w:r>
      <w:r w:rsidRPr="00BF2F15">
        <w:rPr>
          <w:sz w:val="28"/>
          <w:szCs w:val="28"/>
          <w:lang w:val="uk-UA" w:eastAsia="uk-UA"/>
        </w:rPr>
        <w:t>ф</w:t>
      </w:r>
      <w:r>
        <w:rPr>
          <w:sz w:val="28"/>
          <w:szCs w:val="28"/>
          <w:lang w:val="uk-UA" w:eastAsia="uk-UA"/>
        </w:rPr>
        <w:t>і</w:t>
      </w:r>
      <w:r w:rsidRPr="00BF2F15">
        <w:rPr>
          <w:sz w:val="28"/>
          <w:szCs w:val="28"/>
          <w:lang w:val="uk-UA" w:eastAsia="uk-UA"/>
        </w:rPr>
        <w:t>ц</w:t>
      </w:r>
      <w:r>
        <w:rPr>
          <w:sz w:val="28"/>
          <w:szCs w:val="28"/>
          <w:lang w:val="uk-UA" w:eastAsia="uk-UA"/>
        </w:rPr>
        <w:t>і</w:t>
      </w:r>
      <w:r w:rsidRPr="00BF2F15">
        <w:rPr>
          <w:sz w:val="28"/>
          <w:szCs w:val="28"/>
          <w:lang w:val="uk-UA" w:eastAsia="uk-UA"/>
        </w:rPr>
        <w:t>ант</w:t>
      </w:r>
      <w:r>
        <w:rPr>
          <w:sz w:val="28"/>
          <w:szCs w:val="28"/>
          <w:lang w:val="uk-UA" w:eastAsia="uk-UA"/>
        </w:rPr>
        <w:t>а</w:t>
      </w:r>
      <w:r w:rsidRPr="00BF2F15">
        <w:rPr>
          <w:sz w:val="28"/>
          <w:szCs w:val="28"/>
          <w:lang w:val="uk-UA" w:eastAsia="uk-UA"/>
        </w:rPr>
        <w:t>.</w:t>
      </w:r>
      <w:r>
        <w:rPr>
          <w:sz w:val="28"/>
          <w:szCs w:val="28"/>
          <w:lang w:val="uk-UA" w:eastAsia="uk-UA"/>
        </w:rPr>
        <w:t xml:space="preserve"> Кількість</w:t>
      </w:r>
      <w:r w:rsidRPr="0061114C">
        <w:rPr>
          <w:sz w:val="28"/>
          <w:szCs w:val="28"/>
          <w:lang w:val="uk-UA" w:eastAsia="uk-UA"/>
        </w:rPr>
        <w:t xml:space="preserve"> г</w:t>
      </w:r>
      <w:r>
        <w:rPr>
          <w:sz w:val="28"/>
          <w:szCs w:val="28"/>
          <w:lang w:val="uk-UA" w:eastAsia="uk-UA"/>
        </w:rPr>
        <w:t>і</w:t>
      </w:r>
      <w:r w:rsidRPr="0061114C">
        <w:rPr>
          <w:sz w:val="28"/>
          <w:szCs w:val="28"/>
          <w:lang w:val="uk-UA" w:eastAsia="uk-UA"/>
        </w:rPr>
        <w:t>брид</w:t>
      </w:r>
      <w:r>
        <w:rPr>
          <w:sz w:val="28"/>
          <w:szCs w:val="28"/>
          <w:lang w:val="uk-UA" w:eastAsia="uk-UA"/>
        </w:rPr>
        <w:t>і</w:t>
      </w:r>
      <w:r w:rsidRPr="0061114C">
        <w:rPr>
          <w:sz w:val="28"/>
          <w:szCs w:val="28"/>
          <w:lang w:val="uk-UA" w:eastAsia="uk-UA"/>
        </w:rPr>
        <w:t xml:space="preserve">в </w:t>
      </w:r>
      <w:r>
        <w:rPr>
          <w:sz w:val="28"/>
          <w:szCs w:val="28"/>
          <w:lang w:val="uk-UA" w:eastAsia="uk-UA"/>
        </w:rPr>
        <w:t>у</w:t>
      </w:r>
      <w:r w:rsidRPr="0061114C">
        <w:rPr>
          <w:sz w:val="28"/>
          <w:szCs w:val="28"/>
          <w:lang w:val="uk-UA" w:eastAsia="uk-UA"/>
        </w:rPr>
        <w:t xml:space="preserve"> </w:t>
      </w:r>
      <w:r>
        <w:rPr>
          <w:sz w:val="28"/>
          <w:szCs w:val="28"/>
          <w:lang w:val="uk-UA" w:eastAsia="uk-UA"/>
        </w:rPr>
        <w:t>французькій</w:t>
      </w:r>
      <w:r w:rsidRPr="0061114C">
        <w:rPr>
          <w:sz w:val="28"/>
          <w:szCs w:val="28"/>
          <w:lang w:val="uk-UA" w:eastAsia="uk-UA"/>
        </w:rPr>
        <w:t xml:space="preserve"> </w:t>
      </w:r>
      <w:r>
        <w:rPr>
          <w:sz w:val="28"/>
          <w:szCs w:val="28"/>
          <w:lang w:val="uk-UA" w:eastAsia="uk-UA"/>
        </w:rPr>
        <w:t>мові</w:t>
      </w:r>
      <w:r w:rsidRPr="0061114C">
        <w:rPr>
          <w:sz w:val="28"/>
          <w:szCs w:val="28"/>
          <w:lang w:val="uk-UA" w:eastAsia="uk-UA"/>
        </w:rPr>
        <w:t xml:space="preserve"> значно п</w:t>
      </w:r>
      <w:r>
        <w:rPr>
          <w:sz w:val="28"/>
          <w:szCs w:val="28"/>
          <w:lang w:val="uk-UA" w:eastAsia="uk-UA"/>
        </w:rPr>
        <w:t>е</w:t>
      </w:r>
      <w:r w:rsidRPr="0061114C">
        <w:rPr>
          <w:sz w:val="28"/>
          <w:szCs w:val="28"/>
          <w:lang w:val="uk-UA" w:eastAsia="uk-UA"/>
        </w:rPr>
        <w:t>рев</w:t>
      </w:r>
      <w:r>
        <w:rPr>
          <w:sz w:val="28"/>
          <w:szCs w:val="28"/>
          <w:lang w:val="uk-UA" w:eastAsia="uk-UA"/>
        </w:rPr>
        <w:t>ищує</w:t>
      </w:r>
      <w:r w:rsidRPr="0061114C">
        <w:rPr>
          <w:sz w:val="28"/>
          <w:szCs w:val="28"/>
          <w:lang w:val="uk-UA" w:eastAsia="uk-UA"/>
        </w:rPr>
        <w:t xml:space="preserve"> </w:t>
      </w:r>
      <w:r>
        <w:rPr>
          <w:sz w:val="28"/>
          <w:szCs w:val="28"/>
          <w:lang w:val="uk-UA" w:eastAsia="uk-UA"/>
        </w:rPr>
        <w:t>їх наявність в інши</w:t>
      </w:r>
      <w:r w:rsidRPr="0061114C">
        <w:rPr>
          <w:sz w:val="28"/>
          <w:szCs w:val="28"/>
          <w:lang w:val="uk-UA" w:eastAsia="uk-UA"/>
        </w:rPr>
        <w:t xml:space="preserve">х </w:t>
      </w:r>
      <w:r>
        <w:rPr>
          <w:sz w:val="28"/>
          <w:szCs w:val="28"/>
          <w:lang w:val="uk-UA" w:eastAsia="uk-UA"/>
        </w:rPr>
        <w:t>мов</w:t>
      </w:r>
      <w:r w:rsidRPr="0061114C">
        <w:rPr>
          <w:sz w:val="28"/>
          <w:szCs w:val="28"/>
          <w:lang w:val="uk-UA" w:eastAsia="uk-UA"/>
        </w:rPr>
        <w:t xml:space="preserve">ах. </w:t>
      </w:r>
      <w:r>
        <w:rPr>
          <w:sz w:val="28"/>
          <w:szCs w:val="28"/>
          <w:lang w:val="uk-UA" w:eastAsia="uk-UA"/>
        </w:rPr>
        <w:t>Я</w:t>
      </w:r>
      <w:r w:rsidRPr="0061114C">
        <w:rPr>
          <w:sz w:val="28"/>
          <w:szCs w:val="28"/>
          <w:lang w:val="uk-UA" w:eastAsia="uk-UA"/>
        </w:rPr>
        <w:t xml:space="preserve">к </w:t>
      </w:r>
      <w:r>
        <w:rPr>
          <w:sz w:val="28"/>
          <w:szCs w:val="28"/>
          <w:lang w:val="uk-UA" w:eastAsia="uk-UA"/>
        </w:rPr>
        <w:t>показують результати дослідження, поєднання</w:t>
      </w:r>
      <w:r w:rsidRPr="0061114C">
        <w:rPr>
          <w:sz w:val="28"/>
          <w:szCs w:val="28"/>
          <w:lang w:val="uk-UA" w:eastAsia="uk-UA"/>
        </w:rPr>
        <w:t xml:space="preserve"> в г</w:t>
      </w:r>
      <w:r>
        <w:rPr>
          <w:sz w:val="28"/>
          <w:szCs w:val="28"/>
          <w:lang w:val="uk-UA" w:eastAsia="uk-UA"/>
        </w:rPr>
        <w:t>і</w:t>
      </w:r>
      <w:r w:rsidRPr="0061114C">
        <w:rPr>
          <w:sz w:val="28"/>
          <w:szCs w:val="28"/>
          <w:lang w:val="uk-UA" w:eastAsia="uk-UA"/>
        </w:rPr>
        <w:t>бридах мо</w:t>
      </w:r>
      <w:r>
        <w:rPr>
          <w:sz w:val="28"/>
          <w:szCs w:val="28"/>
          <w:lang w:val="uk-UA" w:eastAsia="uk-UA"/>
        </w:rPr>
        <w:t>ж</w:t>
      </w:r>
      <w:r w:rsidRPr="0061114C">
        <w:rPr>
          <w:sz w:val="28"/>
          <w:szCs w:val="28"/>
          <w:lang w:val="uk-UA" w:eastAsia="uk-UA"/>
        </w:rPr>
        <w:t>ут</w:t>
      </w:r>
      <w:r>
        <w:rPr>
          <w:sz w:val="28"/>
          <w:szCs w:val="28"/>
          <w:lang w:val="uk-UA" w:eastAsia="uk-UA"/>
        </w:rPr>
        <w:t>ь</w:t>
      </w:r>
      <w:r w:rsidRPr="0061114C">
        <w:rPr>
          <w:sz w:val="28"/>
          <w:szCs w:val="28"/>
          <w:lang w:val="uk-UA" w:eastAsia="uk-UA"/>
        </w:rPr>
        <w:t xml:space="preserve"> б</w:t>
      </w:r>
      <w:r>
        <w:rPr>
          <w:sz w:val="28"/>
          <w:szCs w:val="28"/>
          <w:lang w:val="uk-UA" w:eastAsia="uk-UA"/>
        </w:rPr>
        <w:t>у</w:t>
      </w:r>
      <w:r w:rsidRPr="0061114C">
        <w:rPr>
          <w:sz w:val="28"/>
          <w:szCs w:val="28"/>
          <w:lang w:val="uk-UA" w:eastAsia="uk-UA"/>
        </w:rPr>
        <w:t>т</w:t>
      </w:r>
      <w:r>
        <w:rPr>
          <w:sz w:val="28"/>
          <w:szCs w:val="28"/>
          <w:lang w:val="uk-UA" w:eastAsia="uk-UA"/>
        </w:rPr>
        <w:t>и</w:t>
      </w:r>
      <w:r w:rsidRPr="0061114C">
        <w:rPr>
          <w:sz w:val="28"/>
          <w:szCs w:val="28"/>
          <w:lang w:val="uk-UA" w:eastAsia="uk-UA"/>
        </w:rPr>
        <w:t xml:space="preserve"> </w:t>
      </w:r>
      <w:r>
        <w:rPr>
          <w:sz w:val="28"/>
          <w:szCs w:val="28"/>
          <w:lang w:val="uk-UA" w:eastAsia="uk-UA"/>
        </w:rPr>
        <w:t>різноманітним</w:t>
      </w:r>
      <w:r w:rsidRPr="0061114C">
        <w:rPr>
          <w:sz w:val="28"/>
          <w:szCs w:val="28"/>
          <w:lang w:val="uk-UA" w:eastAsia="uk-UA"/>
        </w:rPr>
        <w:t xml:space="preserve">и, </w:t>
      </w:r>
      <w:r>
        <w:rPr>
          <w:sz w:val="28"/>
          <w:szCs w:val="28"/>
          <w:lang w:val="uk-UA" w:eastAsia="uk-UA"/>
        </w:rPr>
        <w:t>корінні</w:t>
      </w:r>
      <w:r w:rsidRPr="0061114C">
        <w:rPr>
          <w:sz w:val="28"/>
          <w:szCs w:val="28"/>
          <w:lang w:val="uk-UA" w:eastAsia="uk-UA"/>
        </w:rPr>
        <w:t xml:space="preserve"> аф</w:t>
      </w:r>
      <w:r>
        <w:rPr>
          <w:sz w:val="28"/>
          <w:szCs w:val="28"/>
          <w:lang w:val="uk-UA" w:eastAsia="uk-UA"/>
        </w:rPr>
        <w:t>і</w:t>
      </w:r>
      <w:r w:rsidRPr="0061114C">
        <w:rPr>
          <w:sz w:val="28"/>
          <w:szCs w:val="28"/>
          <w:lang w:val="uk-UA" w:eastAsia="uk-UA"/>
        </w:rPr>
        <w:t>кс</w:t>
      </w:r>
      <w:r>
        <w:rPr>
          <w:sz w:val="28"/>
          <w:szCs w:val="28"/>
          <w:lang w:val="uk-UA" w:eastAsia="uk-UA"/>
        </w:rPr>
        <w:t>и</w:t>
      </w:r>
      <w:r w:rsidRPr="0061114C">
        <w:rPr>
          <w:sz w:val="28"/>
          <w:szCs w:val="28"/>
          <w:lang w:val="uk-UA" w:eastAsia="uk-UA"/>
        </w:rPr>
        <w:t xml:space="preserve"> </w:t>
      </w:r>
      <w:r>
        <w:rPr>
          <w:sz w:val="28"/>
          <w:szCs w:val="28"/>
          <w:lang w:val="uk-UA" w:eastAsia="uk-UA"/>
        </w:rPr>
        <w:t>здатні</w:t>
      </w:r>
      <w:r w:rsidRPr="0061114C">
        <w:rPr>
          <w:sz w:val="28"/>
          <w:szCs w:val="28"/>
          <w:lang w:val="uk-UA" w:eastAsia="uk-UA"/>
        </w:rPr>
        <w:t xml:space="preserve"> </w:t>
      </w:r>
      <w:r>
        <w:rPr>
          <w:sz w:val="28"/>
          <w:szCs w:val="28"/>
          <w:lang w:val="uk-UA" w:eastAsia="uk-UA"/>
        </w:rPr>
        <w:t>поєднувати</w:t>
      </w:r>
      <w:r w:rsidRPr="0061114C">
        <w:rPr>
          <w:sz w:val="28"/>
          <w:szCs w:val="28"/>
          <w:lang w:val="uk-UA" w:eastAsia="uk-UA"/>
        </w:rPr>
        <w:t xml:space="preserve">ся </w:t>
      </w:r>
      <w:r>
        <w:rPr>
          <w:sz w:val="28"/>
          <w:szCs w:val="28"/>
          <w:lang w:val="uk-UA" w:eastAsia="uk-UA"/>
        </w:rPr>
        <w:t>з</w:t>
      </w:r>
      <w:r w:rsidRPr="0061114C">
        <w:rPr>
          <w:sz w:val="28"/>
          <w:szCs w:val="28"/>
          <w:lang w:val="uk-UA" w:eastAsia="uk-UA"/>
        </w:rPr>
        <w:t xml:space="preserve"> за</w:t>
      </w:r>
      <w:r>
        <w:rPr>
          <w:sz w:val="28"/>
          <w:szCs w:val="28"/>
          <w:lang w:val="uk-UA" w:eastAsia="uk-UA"/>
        </w:rPr>
        <w:t>позичен</w:t>
      </w:r>
      <w:r w:rsidRPr="0061114C">
        <w:rPr>
          <w:sz w:val="28"/>
          <w:szCs w:val="28"/>
          <w:lang w:val="uk-UA" w:eastAsia="uk-UA"/>
        </w:rPr>
        <w:t>и</w:t>
      </w:r>
      <w:r>
        <w:rPr>
          <w:sz w:val="28"/>
          <w:szCs w:val="28"/>
          <w:lang w:val="uk-UA" w:eastAsia="uk-UA"/>
        </w:rPr>
        <w:t>ми</w:t>
      </w:r>
      <w:r w:rsidRPr="0061114C">
        <w:rPr>
          <w:sz w:val="28"/>
          <w:szCs w:val="28"/>
          <w:lang w:val="uk-UA" w:eastAsia="uk-UA"/>
        </w:rPr>
        <w:t xml:space="preserve"> кор</w:t>
      </w:r>
      <w:r>
        <w:rPr>
          <w:sz w:val="28"/>
          <w:szCs w:val="28"/>
          <w:lang w:val="uk-UA" w:eastAsia="uk-UA"/>
        </w:rPr>
        <w:t>е</w:t>
      </w:r>
      <w:r w:rsidRPr="0061114C">
        <w:rPr>
          <w:sz w:val="28"/>
          <w:szCs w:val="28"/>
          <w:lang w:val="uk-UA" w:eastAsia="uk-UA"/>
        </w:rPr>
        <w:t xml:space="preserve">нями </w:t>
      </w:r>
      <w:r>
        <w:rPr>
          <w:sz w:val="28"/>
          <w:szCs w:val="28"/>
          <w:lang w:val="uk-UA" w:eastAsia="uk-UA"/>
        </w:rPr>
        <w:t>і</w:t>
      </w:r>
      <w:r w:rsidRPr="0061114C">
        <w:rPr>
          <w:sz w:val="28"/>
          <w:szCs w:val="28"/>
          <w:lang w:val="uk-UA" w:eastAsia="uk-UA"/>
        </w:rPr>
        <w:t>, на</w:t>
      </w:r>
      <w:r>
        <w:rPr>
          <w:sz w:val="28"/>
          <w:szCs w:val="28"/>
          <w:lang w:val="uk-UA" w:eastAsia="uk-UA"/>
        </w:rPr>
        <w:t>впаки</w:t>
      </w:r>
      <w:r w:rsidRPr="0061114C">
        <w:rPr>
          <w:sz w:val="28"/>
          <w:szCs w:val="28"/>
          <w:lang w:val="uk-UA" w:eastAsia="uk-UA"/>
        </w:rPr>
        <w:t xml:space="preserve">, </w:t>
      </w:r>
      <w:r>
        <w:rPr>
          <w:sz w:val="28"/>
          <w:szCs w:val="28"/>
          <w:lang w:val="uk-UA" w:eastAsia="uk-UA"/>
        </w:rPr>
        <w:t xml:space="preserve">наявні у мові корені </w:t>
      </w:r>
      <w:r w:rsidRPr="0061114C">
        <w:rPr>
          <w:sz w:val="28"/>
          <w:szCs w:val="28"/>
          <w:lang w:val="uk-UA"/>
        </w:rPr>
        <w:t>—</w:t>
      </w:r>
      <w:r w:rsidRPr="0061114C">
        <w:rPr>
          <w:sz w:val="28"/>
          <w:szCs w:val="28"/>
          <w:lang w:val="uk-UA" w:eastAsia="uk-UA"/>
        </w:rPr>
        <w:t xml:space="preserve"> </w:t>
      </w:r>
      <w:r>
        <w:rPr>
          <w:sz w:val="28"/>
          <w:szCs w:val="28"/>
          <w:lang w:val="uk-UA" w:eastAsia="uk-UA"/>
        </w:rPr>
        <w:t>зі</w:t>
      </w:r>
      <w:r w:rsidRPr="0061114C">
        <w:rPr>
          <w:sz w:val="28"/>
          <w:szCs w:val="28"/>
          <w:lang w:val="uk-UA" w:eastAsia="uk-UA"/>
        </w:rPr>
        <w:t xml:space="preserve"> за</w:t>
      </w:r>
      <w:r>
        <w:rPr>
          <w:sz w:val="28"/>
          <w:szCs w:val="28"/>
          <w:lang w:val="uk-UA" w:eastAsia="uk-UA"/>
        </w:rPr>
        <w:t>позиченим</w:t>
      </w:r>
      <w:r w:rsidRPr="0061114C">
        <w:rPr>
          <w:sz w:val="28"/>
          <w:szCs w:val="28"/>
          <w:lang w:val="uk-UA" w:eastAsia="uk-UA"/>
        </w:rPr>
        <w:t>и аф</w:t>
      </w:r>
      <w:r>
        <w:rPr>
          <w:sz w:val="28"/>
          <w:szCs w:val="28"/>
          <w:lang w:val="uk-UA" w:eastAsia="uk-UA"/>
        </w:rPr>
        <w:t>іксами, в одній</w:t>
      </w:r>
      <w:r w:rsidRPr="0061114C">
        <w:rPr>
          <w:sz w:val="28"/>
          <w:szCs w:val="28"/>
          <w:lang w:val="uk-UA" w:eastAsia="uk-UA"/>
        </w:rPr>
        <w:t xml:space="preserve"> </w:t>
      </w:r>
      <w:r>
        <w:rPr>
          <w:sz w:val="28"/>
          <w:szCs w:val="28"/>
          <w:lang w:val="uk-UA" w:eastAsia="uk-UA"/>
        </w:rPr>
        <w:t>і</w:t>
      </w:r>
      <w:r w:rsidRPr="0061114C">
        <w:rPr>
          <w:sz w:val="28"/>
          <w:szCs w:val="28"/>
          <w:lang w:val="uk-UA" w:eastAsia="uk-UA"/>
        </w:rPr>
        <w:t xml:space="preserve"> т</w:t>
      </w:r>
      <w:r>
        <w:rPr>
          <w:sz w:val="28"/>
          <w:szCs w:val="28"/>
          <w:lang w:val="uk-UA" w:eastAsia="uk-UA"/>
        </w:rPr>
        <w:t>ій</w:t>
      </w:r>
      <w:r w:rsidRPr="0061114C">
        <w:rPr>
          <w:sz w:val="28"/>
          <w:szCs w:val="28"/>
          <w:lang w:val="uk-UA" w:eastAsia="uk-UA"/>
        </w:rPr>
        <w:t xml:space="preserve"> ж </w:t>
      </w:r>
      <w:r>
        <w:rPr>
          <w:sz w:val="28"/>
          <w:szCs w:val="28"/>
          <w:lang w:val="uk-UA" w:eastAsia="uk-UA"/>
        </w:rPr>
        <w:t>лексемі</w:t>
      </w:r>
      <w:r w:rsidRPr="0061114C">
        <w:rPr>
          <w:sz w:val="28"/>
          <w:szCs w:val="28"/>
          <w:lang w:val="uk-UA" w:eastAsia="uk-UA"/>
        </w:rPr>
        <w:t xml:space="preserve"> мо</w:t>
      </w:r>
      <w:r>
        <w:rPr>
          <w:sz w:val="28"/>
          <w:szCs w:val="28"/>
          <w:lang w:val="uk-UA" w:eastAsia="uk-UA"/>
        </w:rPr>
        <w:t>ж</w:t>
      </w:r>
      <w:r w:rsidRPr="0061114C">
        <w:rPr>
          <w:sz w:val="28"/>
          <w:szCs w:val="28"/>
          <w:lang w:val="uk-UA" w:eastAsia="uk-UA"/>
        </w:rPr>
        <w:t>ут</w:t>
      </w:r>
      <w:r>
        <w:rPr>
          <w:sz w:val="28"/>
          <w:szCs w:val="28"/>
          <w:lang w:val="uk-UA" w:eastAsia="uk-UA"/>
        </w:rPr>
        <w:t>ь</w:t>
      </w:r>
      <w:r w:rsidRPr="0061114C">
        <w:rPr>
          <w:sz w:val="28"/>
          <w:szCs w:val="28"/>
          <w:lang w:val="uk-UA" w:eastAsia="uk-UA"/>
        </w:rPr>
        <w:t xml:space="preserve"> одно</w:t>
      </w:r>
      <w:r>
        <w:rPr>
          <w:sz w:val="28"/>
          <w:szCs w:val="28"/>
          <w:lang w:val="uk-UA" w:eastAsia="uk-UA"/>
        </w:rPr>
        <w:t>часно</w:t>
      </w:r>
      <w:r w:rsidRPr="0061114C">
        <w:rPr>
          <w:sz w:val="28"/>
          <w:szCs w:val="28"/>
          <w:lang w:val="uk-UA" w:eastAsia="uk-UA"/>
        </w:rPr>
        <w:t xml:space="preserve"> “</w:t>
      </w:r>
      <w:r>
        <w:rPr>
          <w:sz w:val="28"/>
          <w:szCs w:val="28"/>
          <w:lang w:val="uk-UA" w:eastAsia="uk-UA"/>
        </w:rPr>
        <w:t>співіснувати</w:t>
      </w:r>
      <w:r w:rsidRPr="0061114C">
        <w:rPr>
          <w:sz w:val="28"/>
          <w:szCs w:val="28"/>
          <w:lang w:val="uk-UA" w:eastAsia="uk-UA"/>
        </w:rPr>
        <w:t xml:space="preserve">” </w:t>
      </w:r>
      <w:r>
        <w:rPr>
          <w:sz w:val="28"/>
          <w:szCs w:val="28"/>
          <w:lang w:val="uk-UA" w:eastAsia="uk-UA"/>
        </w:rPr>
        <w:t>корінні</w:t>
      </w:r>
      <w:r w:rsidRPr="0061114C">
        <w:rPr>
          <w:sz w:val="28"/>
          <w:szCs w:val="28"/>
          <w:lang w:val="uk-UA" w:eastAsia="uk-UA"/>
        </w:rPr>
        <w:t xml:space="preserve"> </w:t>
      </w:r>
      <w:r>
        <w:rPr>
          <w:sz w:val="28"/>
          <w:szCs w:val="28"/>
          <w:lang w:val="uk-UA" w:eastAsia="uk-UA"/>
        </w:rPr>
        <w:t>та</w:t>
      </w:r>
      <w:r w:rsidRPr="0061114C">
        <w:rPr>
          <w:sz w:val="28"/>
          <w:szCs w:val="28"/>
          <w:lang w:val="uk-UA" w:eastAsia="uk-UA"/>
        </w:rPr>
        <w:t xml:space="preserve"> за</w:t>
      </w:r>
      <w:r>
        <w:rPr>
          <w:sz w:val="28"/>
          <w:szCs w:val="28"/>
          <w:lang w:val="uk-UA" w:eastAsia="uk-UA"/>
        </w:rPr>
        <w:t>позичені афі</w:t>
      </w:r>
      <w:r w:rsidRPr="0061114C">
        <w:rPr>
          <w:sz w:val="28"/>
          <w:szCs w:val="28"/>
          <w:lang w:val="uk-UA" w:eastAsia="uk-UA"/>
        </w:rPr>
        <w:t>кс</w:t>
      </w:r>
      <w:r>
        <w:rPr>
          <w:sz w:val="28"/>
          <w:szCs w:val="28"/>
          <w:lang w:val="uk-UA" w:eastAsia="uk-UA"/>
        </w:rPr>
        <w:t>и</w:t>
      </w:r>
      <w:r w:rsidRPr="0061114C">
        <w:rPr>
          <w:sz w:val="28"/>
          <w:szCs w:val="28"/>
          <w:lang w:val="uk-UA" w:eastAsia="uk-UA"/>
        </w:rPr>
        <w:t xml:space="preserve"> </w:t>
      </w:r>
      <w:r>
        <w:rPr>
          <w:sz w:val="28"/>
          <w:szCs w:val="28"/>
          <w:lang w:val="uk-UA" w:eastAsia="uk-UA"/>
        </w:rPr>
        <w:t>тощо</w:t>
      </w:r>
      <w:r w:rsidRPr="0061114C">
        <w:rPr>
          <w:sz w:val="28"/>
          <w:szCs w:val="28"/>
          <w:lang w:val="uk-UA" w:eastAsia="uk-UA"/>
        </w:rPr>
        <w:t>.</w:t>
      </w:r>
    </w:p>
    <w:p w:rsidR="00BD6498" w:rsidRDefault="00BD6498" w:rsidP="00BD6498">
      <w:pPr>
        <w:autoSpaceDE w:val="0"/>
        <w:autoSpaceDN w:val="0"/>
        <w:adjustRightInd w:val="0"/>
        <w:ind w:firstLine="708"/>
        <w:jc w:val="both"/>
        <w:rPr>
          <w:sz w:val="28"/>
          <w:szCs w:val="28"/>
          <w:lang w:val="uk-UA" w:eastAsia="uk-UA"/>
        </w:rPr>
      </w:pPr>
      <w:r>
        <w:rPr>
          <w:sz w:val="28"/>
          <w:szCs w:val="28"/>
          <w:lang w:val="uk-UA" w:eastAsia="uk-UA"/>
        </w:rPr>
        <w:t>Таким чином, л</w:t>
      </w:r>
      <w:r w:rsidRPr="00C53510">
        <w:rPr>
          <w:sz w:val="28"/>
          <w:szCs w:val="28"/>
          <w:lang w:val="uk-UA" w:eastAsia="uk-UA"/>
        </w:rPr>
        <w:t xml:space="preserve">ексичний гібрид </w:t>
      </w:r>
      <w:r w:rsidRPr="00E938E7">
        <w:rPr>
          <w:sz w:val="28"/>
          <w:szCs w:val="28"/>
        </w:rPr>
        <w:t>—</w:t>
      </w:r>
      <w:r w:rsidRPr="00BF0647">
        <w:rPr>
          <w:sz w:val="28"/>
          <w:szCs w:val="28"/>
        </w:rPr>
        <w:t xml:space="preserve"> </w:t>
      </w:r>
      <w:r w:rsidRPr="00C53510">
        <w:rPr>
          <w:sz w:val="28"/>
          <w:szCs w:val="28"/>
          <w:lang w:val="uk-UA" w:eastAsia="uk-UA"/>
        </w:rPr>
        <w:t xml:space="preserve">це скалярний концепт, категорійні межі якого є інколи нечіткими, особливо стосовно суфіксальних гібридів на основі французької мови та </w:t>
      </w:r>
      <w:r w:rsidRPr="00977324">
        <w:rPr>
          <w:sz w:val="28"/>
          <w:szCs w:val="28"/>
          <w:lang w:eastAsia="uk-UA"/>
        </w:rPr>
        <w:t>“</w:t>
      </w:r>
      <w:r w:rsidRPr="00C53510">
        <w:rPr>
          <w:sz w:val="28"/>
          <w:szCs w:val="28"/>
          <w:lang w:val="uk-UA" w:eastAsia="uk-UA"/>
        </w:rPr>
        <w:t>латинізованого</w:t>
      </w:r>
      <w:r w:rsidRPr="00977324">
        <w:rPr>
          <w:sz w:val="28"/>
          <w:szCs w:val="28"/>
          <w:lang w:eastAsia="uk-UA"/>
        </w:rPr>
        <w:t>”</w:t>
      </w:r>
      <w:r w:rsidRPr="00C53510">
        <w:rPr>
          <w:sz w:val="28"/>
          <w:szCs w:val="28"/>
          <w:lang w:val="uk-UA" w:eastAsia="uk-UA"/>
        </w:rPr>
        <w:t xml:space="preserve"> форманта. Гібридна неологія, як ми побачили вище, приймає різноманітні морфемні схеми. Окрім класичних гібридів греко-латинського походження, сьогодні активно створюються неологізми-гібриди</w:t>
      </w:r>
      <w:r>
        <w:rPr>
          <w:sz w:val="28"/>
          <w:szCs w:val="28"/>
          <w:lang w:val="uk-UA" w:eastAsia="uk-UA"/>
        </w:rPr>
        <w:t>,</w:t>
      </w:r>
      <w:r w:rsidRPr="00C53510">
        <w:rPr>
          <w:sz w:val="28"/>
          <w:szCs w:val="28"/>
          <w:lang w:val="uk-UA" w:eastAsia="uk-UA"/>
        </w:rPr>
        <w:t xml:space="preserve"> особливо,</w:t>
      </w:r>
      <w:r>
        <w:rPr>
          <w:sz w:val="28"/>
          <w:szCs w:val="28"/>
          <w:lang w:val="uk-UA" w:eastAsia="uk-UA"/>
        </w:rPr>
        <w:t xml:space="preserve"> </w:t>
      </w:r>
      <w:r w:rsidRPr="00C53510">
        <w:rPr>
          <w:sz w:val="28"/>
          <w:szCs w:val="28"/>
          <w:lang w:val="uk-UA" w:eastAsia="uk-UA"/>
        </w:rPr>
        <w:t>з допомогою, англо-американських елементів (</w:t>
      </w:r>
      <w:r w:rsidRPr="00C31A7D">
        <w:rPr>
          <w:b/>
          <w:i/>
          <w:iCs/>
          <w:sz w:val="28"/>
          <w:szCs w:val="28"/>
          <w:lang w:val="uk-UA" w:eastAsia="uk-UA"/>
        </w:rPr>
        <w:t>docu-soap, top-niveau</w:t>
      </w:r>
      <w:r w:rsidRPr="00C53510">
        <w:rPr>
          <w:sz w:val="28"/>
          <w:szCs w:val="28"/>
          <w:lang w:val="uk-UA" w:eastAsia="uk-UA"/>
        </w:rPr>
        <w:t xml:space="preserve">), і час від часу, з допомогою елементів інших мов, що і не заважає поширенню процесів греко-латинської конфіксації, зокрема, в науково-технічній термінології. </w:t>
      </w:r>
    </w:p>
    <w:p w:rsidR="00BD6498" w:rsidRPr="009A255D" w:rsidRDefault="00BD6498" w:rsidP="00BD6498">
      <w:pPr>
        <w:autoSpaceDE w:val="0"/>
        <w:autoSpaceDN w:val="0"/>
        <w:adjustRightInd w:val="0"/>
        <w:ind w:firstLine="708"/>
        <w:jc w:val="both"/>
        <w:rPr>
          <w:sz w:val="28"/>
          <w:szCs w:val="28"/>
          <w:lang w:val="uk-UA" w:eastAsia="uk-UA"/>
        </w:rPr>
      </w:pPr>
      <w:r>
        <w:rPr>
          <w:sz w:val="28"/>
          <w:szCs w:val="28"/>
          <w:lang w:val="uk-UA" w:eastAsia="uk-UA"/>
        </w:rPr>
        <w:t>Р</w:t>
      </w:r>
      <w:r w:rsidRPr="00CC1A17">
        <w:rPr>
          <w:sz w:val="28"/>
          <w:szCs w:val="28"/>
          <w:lang w:val="uk-UA" w:eastAsia="uk-UA"/>
        </w:rPr>
        <w:t>езультат</w:t>
      </w:r>
      <w:r>
        <w:rPr>
          <w:sz w:val="28"/>
          <w:szCs w:val="28"/>
          <w:lang w:val="uk-UA" w:eastAsia="uk-UA"/>
        </w:rPr>
        <w:t>и</w:t>
      </w:r>
      <w:r w:rsidRPr="00CC1A17">
        <w:rPr>
          <w:sz w:val="28"/>
          <w:szCs w:val="28"/>
          <w:lang w:val="uk-UA" w:eastAsia="uk-UA"/>
        </w:rPr>
        <w:t xml:space="preserve"> </w:t>
      </w:r>
      <w:r>
        <w:rPr>
          <w:sz w:val="28"/>
          <w:szCs w:val="28"/>
          <w:lang w:val="uk-UA" w:eastAsia="uk-UA"/>
        </w:rPr>
        <w:t>до</w:t>
      </w:r>
      <w:r w:rsidRPr="00CC1A17">
        <w:rPr>
          <w:sz w:val="28"/>
          <w:szCs w:val="28"/>
          <w:lang w:val="uk-UA" w:eastAsia="uk-UA"/>
        </w:rPr>
        <w:t>сл</w:t>
      </w:r>
      <w:r>
        <w:rPr>
          <w:sz w:val="28"/>
          <w:szCs w:val="28"/>
          <w:lang w:val="uk-UA" w:eastAsia="uk-UA"/>
        </w:rPr>
        <w:t>і</w:t>
      </w:r>
      <w:r w:rsidRPr="00CC1A17">
        <w:rPr>
          <w:sz w:val="28"/>
          <w:szCs w:val="28"/>
          <w:lang w:val="uk-UA" w:eastAsia="uk-UA"/>
        </w:rPr>
        <w:t>д</w:t>
      </w:r>
      <w:r>
        <w:rPr>
          <w:sz w:val="28"/>
          <w:szCs w:val="28"/>
          <w:lang w:val="uk-UA" w:eastAsia="uk-UA"/>
        </w:rPr>
        <w:t>женн</w:t>
      </w:r>
      <w:r w:rsidRPr="00CC1A17">
        <w:rPr>
          <w:sz w:val="28"/>
          <w:szCs w:val="28"/>
          <w:lang w:val="uk-UA" w:eastAsia="uk-UA"/>
        </w:rPr>
        <w:t xml:space="preserve">я </w:t>
      </w:r>
      <w:r>
        <w:rPr>
          <w:sz w:val="28"/>
          <w:szCs w:val="28"/>
          <w:lang w:val="uk-UA" w:eastAsia="uk-UA"/>
        </w:rPr>
        <w:t>д</w:t>
      </w:r>
      <w:r w:rsidRPr="00CC1A17">
        <w:rPr>
          <w:sz w:val="28"/>
          <w:szCs w:val="28"/>
          <w:lang w:val="uk-UA" w:eastAsia="uk-UA"/>
        </w:rPr>
        <w:t>озволяют</w:t>
      </w:r>
      <w:r>
        <w:rPr>
          <w:sz w:val="28"/>
          <w:szCs w:val="28"/>
          <w:lang w:val="uk-UA" w:eastAsia="uk-UA"/>
        </w:rPr>
        <w:t>ь</w:t>
      </w:r>
      <w:r w:rsidRPr="00CC1A17">
        <w:rPr>
          <w:sz w:val="28"/>
          <w:szCs w:val="28"/>
          <w:lang w:val="uk-UA" w:eastAsia="uk-UA"/>
        </w:rPr>
        <w:t xml:space="preserve"> </w:t>
      </w:r>
      <w:r>
        <w:rPr>
          <w:sz w:val="28"/>
          <w:szCs w:val="28"/>
          <w:lang w:val="uk-UA" w:eastAsia="uk-UA"/>
        </w:rPr>
        <w:t>стверджувати</w:t>
      </w:r>
      <w:r w:rsidRPr="00CC1A17">
        <w:rPr>
          <w:sz w:val="28"/>
          <w:szCs w:val="28"/>
          <w:lang w:val="uk-UA" w:eastAsia="uk-UA"/>
        </w:rPr>
        <w:t xml:space="preserve">, </w:t>
      </w:r>
      <w:r>
        <w:rPr>
          <w:sz w:val="28"/>
          <w:szCs w:val="28"/>
          <w:lang w:val="uk-UA" w:eastAsia="uk-UA"/>
        </w:rPr>
        <w:t>щ</w:t>
      </w:r>
      <w:r w:rsidRPr="00CC1A17">
        <w:rPr>
          <w:sz w:val="28"/>
          <w:szCs w:val="28"/>
          <w:lang w:val="uk-UA" w:eastAsia="uk-UA"/>
        </w:rPr>
        <w:t>о г</w:t>
      </w:r>
      <w:r>
        <w:rPr>
          <w:sz w:val="28"/>
          <w:szCs w:val="28"/>
          <w:lang w:val="uk-UA" w:eastAsia="uk-UA"/>
        </w:rPr>
        <w:t>і</w:t>
      </w:r>
      <w:r w:rsidRPr="00CC1A17">
        <w:rPr>
          <w:sz w:val="28"/>
          <w:szCs w:val="28"/>
          <w:lang w:val="uk-UA" w:eastAsia="uk-UA"/>
        </w:rPr>
        <w:t>брид</w:t>
      </w:r>
      <w:r>
        <w:rPr>
          <w:sz w:val="28"/>
          <w:szCs w:val="28"/>
          <w:lang w:val="uk-UA" w:eastAsia="uk-UA"/>
        </w:rPr>
        <w:t>и</w:t>
      </w:r>
      <w:r w:rsidRPr="00CC1A17">
        <w:rPr>
          <w:sz w:val="28"/>
          <w:szCs w:val="28"/>
          <w:lang w:val="uk-UA" w:eastAsia="uk-UA"/>
        </w:rPr>
        <w:t xml:space="preserve"> </w:t>
      </w:r>
      <w:r>
        <w:rPr>
          <w:sz w:val="28"/>
          <w:szCs w:val="28"/>
          <w:lang w:val="uk-UA" w:eastAsia="uk-UA"/>
        </w:rPr>
        <w:t>є</w:t>
      </w:r>
      <w:r w:rsidRPr="00CC1A17">
        <w:rPr>
          <w:sz w:val="28"/>
          <w:szCs w:val="28"/>
          <w:lang w:val="uk-UA" w:eastAsia="uk-UA"/>
        </w:rPr>
        <w:t xml:space="preserve"> не</w:t>
      </w:r>
      <w:r>
        <w:rPr>
          <w:sz w:val="28"/>
          <w:szCs w:val="28"/>
          <w:lang w:val="uk-UA" w:eastAsia="uk-UA"/>
        </w:rPr>
        <w:t>від’ємною</w:t>
      </w:r>
      <w:r w:rsidRPr="00CC1A17">
        <w:rPr>
          <w:sz w:val="28"/>
          <w:szCs w:val="28"/>
          <w:lang w:val="uk-UA" w:eastAsia="uk-UA"/>
        </w:rPr>
        <w:t xml:space="preserve"> част</w:t>
      </w:r>
      <w:r>
        <w:rPr>
          <w:sz w:val="28"/>
          <w:szCs w:val="28"/>
          <w:lang w:val="uk-UA" w:eastAsia="uk-UA"/>
        </w:rPr>
        <w:t>ино</w:t>
      </w:r>
      <w:r w:rsidRPr="00CC1A17">
        <w:rPr>
          <w:sz w:val="28"/>
          <w:szCs w:val="28"/>
          <w:lang w:val="uk-UA" w:eastAsia="uk-UA"/>
        </w:rPr>
        <w:t xml:space="preserve">ю </w:t>
      </w:r>
      <w:r>
        <w:rPr>
          <w:sz w:val="28"/>
          <w:szCs w:val="28"/>
          <w:lang w:val="uk-UA" w:eastAsia="uk-UA"/>
        </w:rPr>
        <w:t>французької</w:t>
      </w:r>
      <w:r w:rsidRPr="00CC1A17">
        <w:rPr>
          <w:sz w:val="28"/>
          <w:szCs w:val="28"/>
          <w:lang w:val="uk-UA" w:eastAsia="uk-UA"/>
        </w:rPr>
        <w:t xml:space="preserve"> </w:t>
      </w:r>
      <w:r>
        <w:rPr>
          <w:sz w:val="28"/>
          <w:szCs w:val="28"/>
          <w:lang w:val="uk-UA" w:eastAsia="uk-UA"/>
        </w:rPr>
        <w:t>мови</w:t>
      </w:r>
      <w:r w:rsidRPr="00CC1A17">
        <w:rPr>
          <w:sz w:val="28"/>
          <w:szCs w:val="28"/>
          <w:lang w:val="uk-UA" w:eastAsia="uk-UA"/>
        </w:rPr>
        <w:t>.</w:t>
      </w:r>
      <w:r>
        <w:rPr>
          <w:sz w:val="28"/>
          <w:szCs w:val="28"/>
          <w:lang w:val="uk-UA" w:eastAsia="uk-UA"/>
        </w:rPr>
        <w:t xml:space="preserve"> </w:t>
      </w:r>
      <w:r w:rsidRPr="009A255D">
        <w:rPr>
          <w:sz w:val="28"/>
          <w:szCs w:val="28"/>
          <w:lang w:val="uk-UA" w:eastAsia="uk-UA"/>
        </w:rPr>
        <w:t>Яв</w:t>
      </w:r>
      <w:r>
        <w:rPr>
          <w:sz w:val="28"/>
          <w:szCs w:val="28"/>
          <w:lang w:val="uk-UA" w:eastAsia="uk-UA"/>
        </w:rPr>
        <w:t>ище</w:t>
      </w:r>
      <w:r w:rsidRPr="009A255D">
        <w:rPr>
          <w:sz w:val="28"/>
          <w:szCs w:val="28"/>
          <w:lang w:val="uk-UA" w:eastAsia="uk-UA"/>
        </w:rPr>
        <w:t xml:space="preserve"> г</w:t>
      </w:r>
      <w:r>
        <w:rPr>
          <w:sz w:val="28"/>
          <w:szCs w:val="28"/>
          <w:lang w:val="uk-UA" w:eastAsia="uk-UA"/>
        </w:rPr>
        <w:t>і</w:t>
      </w:r>
      <w:r w:rsidRPr="009A255D">
        <w:rPr>
          <w:sz w:val="28"/>
          <w:szCs w:val="28"/>
          <w:lang w:val="uk-UA" w:eastAsia="uk-UA"/>
        </w:rPr>
        <w:t>бридизац</w:t>
      </w:r>
      <w:r>
        <w:rPr>
          <w:sz w:val="28"/>
          <w:szCs w:val="28"/>
          <w:lang w:val="uk-UA" w:eastAsia="uk-UA"/>
        </w:rPr>
        <w:t>ії</w:t>
      </w:r>
      <w:r w:rsidRPr="009A255D">
        <w:rPr>
          <w:sz w:val="28"/>
          <w:szCs w:val="28"/>
          <w:lang w:val="uk-UA" w:eastAsia="uk-UA"/>
        </w:rPr>
        <w:t xml:space="preserve">, </w:t>
      </w:r>
      <w:r>
        <w:rPr>
          <w:sz w:val="28"/>
          <w:szCs w:val="28"/>
          <w:lang w:val="uk-UA" w:eastAsia="uk-UA"/>
        </w:rPr>
        <w:t xml:space="preserve">що </w:t>
      </w:r>
      <w:r w:rsidRPr="009A255D">
        <w:rPr>
          <w:sz w:val="28"/>
          <w:szCs w:val="28"/>
          <w:lang w:val="uk-UA" w:eastAsia="uk-UA"/>
        </w:rPr>
        <w:t>с</w:t>
      </w:r>
      <w:r>
        <w:rPr>
          <w:sz w:val="28"/>
          <w:szCs w:val="28"/>
          <w:lang w:val="uk-UA" w:eastAsia="uk-UA"/>
        </w:rPr>
        <w:t>упрово</w:t>
      </w:r>
      <w:r w:rsidRPr="009A255D">
        <w:rPr>
          <w:sz w:val="28"/>
          <w:szCs w:val="28"/>
          <w:lang w:val="uk-UA" w:eastAsia="uk-UA"/>
        </w:rPr>
        <w:t>д</w:t>
      </w:r>
      <w:r>
        <w:rPr>
          <w:sz w:val="28"/>
          <w:szCs w:val="28"/>
          <w:lang w:val="uk-UA" w:eastAsia="uk-UA"/>
        </w:rPr>
        <w:t>жувало</w:t>
      </w:r>
      <w:r w:rsidRPr="009A255D">
        <w:rPr>
          <w:sz w:val="28"/>
          <w:szCs w:val="28"/>
          <w:lang w:val="uk-UA" w:eastAsia="uk-UA"/>
        </w:rPr>
        <w:t xml:space="preserve"> </w:t>
      </w:r>
      <w:r>
        <w:rPr>
          <w:sz w:val="28"/>
          <w:szCs w:val="28"/>
          <w:lang w:val="uk-UA" w:eastAsia="uk-UA"/>
        </w:rPr>
        <w:t>французьку</w:t>
      </w:r>
      <w:r w:rsidRPr="009A255D">
        <w:rPr>
          <w:sz w:val="28"/>
          <w:szCs w:val="28"/>
          <w:lang w:val="uk-UA" w:eastAsia="uk-UA"/>
        </w:rPr>
        <w:t xml:space="preserve"> </w:t>
      </w:r>
      <w:r>
        <w:rPr>
          <w:sz w:val="28"/>
          <w:szCs w:val="28"/>
          <w:lang w:val="uk-UA" w:eastAsia="uk-UA"/>
        </w:rPr>
        <w:t xml:space="preserve">мову </w:t>
      </w:r>
      <w:r w:rsidRPr="009A255D">
        <w:rPr>
          <w:sz w:val="28"/>
          <w:szCs w:val="28"/>
          <w:lang w:val="uk-UA" w:eastAsia="uk-UA"/>
        </w:rPr>
        <w:t>на вс</w:t>
      </w:r>
      <w:r>
        <w:rPr>
          <w:sz w:val="28"/>
          <w:szCs w:val="28"/>
          <w:lang w:val="uk-UA" w:eastAsia="uk-UA"/>
        </w:rPr>
        <w:t>і</w:t>
      </w:r>
      <w:r w:rsidRPr="009A255D">
        <w:rPr>
          <w:sz w:val="28"/>
          <w:szCs w:val="28"/>
          <w:lang w:val="uk-UA" w:eastAsia="uk-UA"/>
        </w:rPr>
        <w:t xml:space="preserve">х </w:t>
      </w:r>
      <w:r>
        <w:rPr>
          <w:sz w:val="28"/>
          <w:szCs w:val="28"/>
          <w:lang w:val="uk-UA" w:eastAsia="uk-UA"/>
        </w:rPr>
        <w:t>е</w:t>
      </w:r>
      <w:r w:rsidRPr="009A255D">
        <w:rPr>
          <w:sz w:val="28"/>
          <w:szCs w:val="28"/>
          <w:lang w:val="uk-UA" w:eastAsia="uk-UA"/>
        </w:rPr>
        <w:t xml:space="preserve">тапах </w:t>
      </w:r>
      <w:r>
        <w:rPr>
          <w:sz w:val="28"/>
          <w:szCs w:val="28"/>
          <w:lang w:val="uk-UA" w:eastAsia="uk-UA"/>
        </w:rPr>
        <w:t>її</w:t>
      </w:r>
      <w:r w:rsidRPr="009A255D">
        <w:rPr>
          <w:sz w:val="28"/>
          <w:szCs w:val="28"/>
          <w:lang w:val="uk-UA" w:eastAsia="uk-UA"/>
        </w:rPr>
        <w:t xml:space="preserve"> </w:t>
      </w:r>
      <w:r>
        <w:rPr>
          <w:sz w:val="28"/>
          <w:szCs w:val="28"/>
          <w:lang w:val="uk-UA" w:eastAsia="uk-UA"/>
        </w:rPr>
        <w:t>і</w:t>
      </w:r>
      <w:r w:rsidRPr="009A255D">
        <w:rPr>
          <w:sz w:val="28"/>
          <w:szCs w:val="28"/>
          <w:lang w:val="uk-UA" w:eastAsia="uk-UA"/>
        </w:rPr>
        <w:t>стор</w:t>
      </w:r>
      <w:r>
        <w:rPr>
          <w:sz w:val="28"/>
          <w:szCs w:val="28"/>
          <w:lang w:val="uk-UA" w:eastAsia="uk-UA"/>
        </w:rPr>
        <w:t>ії</w:t>
      </w:r>
      <w:r w:rsidRPr="009A255D">
        <w:rPr>
          <w:sz w:val="28"/>
          <w:szCs w:val="28"/>
          <w:lang w:val="uk-UA" w:eastAsia="uk-UA"/>
        </w:rPr>
        <w:t>, продо</w:t>
      </w:r>
      <w:r>
        <w:rPr>
          <w:sz w:val="28"/>
          <w:szCs w:val="28"/>
          <w:lang w:val="uk-UA" w:eastAsia="uk-UA"/>
        </w:rPr>
        <w:t>в</w:t>
      </w:r>
      <w:r w:rsidRPr="009A255D">
        <w:rPr>
          <w:sz w:val="28"/>
          <w:szCs w:val="28"/>
          <w:lang w:val="uk-UA" w:eastAsia="uk-UA"/>
        </w:rPr>
        <w:t>ж</w:t>
      </w:r>
      <w:r>
        <w:rPr>
          <w:sz w:val="28"/>
          <w:szCs w:val="28"/>
          <w:lang w:val="uk-UA" w:eastAsia="uk-UA"/>
        </w:rPr>
        <w:t>ує</w:t>
      </w:r>
      <w:r w:rsidRPr="009A255D">
        <w:rPr>
          <w:sz w:val="28"/>
          <w:szCs w:val="28"/>
          <w:lang w:val="uk-UA" w:eastAsia="uk-UA"/>
        </w:rPr>
        <w:t xml:space="preserve"> р</w:t>
      </w:r>
      <w:r>
        <w:rPr>
          <w:sz w:val="28"/>
          <w:szCs w:val="28"/>
          <w:lang w:val="uk-UA" w:eastAsia="uk-UA"/>
        </w:rPr>
        <w:t>о</w:t>
      </w:r>
      <w:r w:rsidRPr="009A255D">
        <w:rPr>
          <w:sz w:val="28"/>
          <w:szCs w:val="28"/>
          <w:lang w:val="uk-UA" w:eastAsia="uk-UA"/>
        </w:rPr>
        <w:t>звиват</w:t>
      </w:r>
      <w:r>
        <w:rPr>
          <w:sz w:val="28"/>
          <w:szCs w:val="28"/>
          <w:lang w:val="uk-UA" w:eastAsia="uk-UA"/>
        </w:rPr>
        <w:t>и</w:t>
      </w:r>
      <w:r w:rsidRPr="009A255D">
        <w:rPr>
          <w:sz w:val="28"/>
          <w:szCs w:val="28"/>
          <w:lang w:val="uk-UA" w:eastAsia="uk-UA"/>
        </w:rPr>
        <w:t xml:space="preserve">ся </w:t>
      </w:r>
      <w:r>
        <w:rPr>
          <w:sz w:val="28"/>
          <w:szCs w:val="28"/>
          <w:lang w:val="uk-UA" w:eastAsia="uk-UA"/>
        </w:rPr>
        <w:t>і</w:t>
      </w:r>
      <w:r w:rsidRPr="009A255D">
        <w:rPr>
          <w:sz w:val="28"/>
          <w:szCs w:val="28"/>
          <w:lang w:val="uk-UA" w:eastAsia="uk-UA"/>
        </w:rPr>
        <w:t xml:space="preserve"> в с</w:t>
      </w:r>
      <w:r>
        <w:rPr>
          <w:sz w:val="28"/>
          <w:szCs w:val="28"/>
          <w:lang w:val="uk-UA" w:eastAsia="uk-UA"/>
        </w:rPr>
        <w:t>учасній</w:t>
      </w:r>
      <w:r w:rsidRPr="009A255D">
        <w:rPr>
          <w:sz w:val="28"/>
          <w:szCs w:val="28"/>
          <w:lang w:val="uk-UA" w:eastAsia="uk-UA"/>
        </w:rPr>
        <w:t xml:space="preserve"> </w:t>
      </w:r>
      <w:r>
        <w:rPr>
          <w:sz w:val="28"/>
          <w:szCs w:val="28"/>
          <w:lang w:val="uk-UA" w:eastAsia="uk-UA"/>
        </w:rPr>
        <w:t>мові</w:t>
      </w:r>
      <w:r w:rsidRPr="009A255D">
        <w:rPr>
          <w:sz w:val="28"/>
          <w:szCs w:val="28"/>
          <w:lang w:val="uk-UA" w:eastAsia="uk-UA"/>
        </w:rPr>
        <w:t xml:space="preserve">, </w:t>
      </w:r>
      <w:r>
        <w:rPr>
          <w:sz w:val="28"/>
          <w:szCs w:val="28"/>
          <w:lang w:val="uk-UA" w:eastAsia="uk-UA"/>
        </w:rPr>
        <w:t>щ</w:t>
      </w:r>
      <w:r w:rsidRPr="009A255D">
        <w:rPr>
          <w:sz w:val="28"/>
          <w:szCs w:val="28"/>
          <w:lang w:val="uk-UA" w:eastAsia="uk-UA"/>
        </w:rPr>
        <w:t>о п</w:t>
      </w:r>
      <w:r>
        <w:rPr>
          <w:sz w:val="28"/>
          <w:szCs w:val="28"/>
          <w:lang w:val="uk-UA" w:eastAsia="uk-UA"/>
        </w:rPr>
        <w:t>і</w:t>
      </w:r>
      <w:r w:rsidRPr="009A255D">
        <w:rPr>
          <w:sz w:val="28"/>
          <w:szCs w:val="28"/>
          <w:lang w:val="uk-UA" w:eastAsia="uk-UA"/>
        </w:rPr>
        <w:t>дтверд</w:t>
      </w:r>
      <w:r>
        <w:rPr>
          <w:sz w:val="28"/>
          <w:szCs w:val="28"/>
          <w:lang w:val="uk-UA" w:eastAsia="uk-UA"/>
        </w:rPr>
        <w:t>жуєть</w:t>
      </w:r>
      <w:r w:rsidRPr="009A255D">
        <w:rPr>
          <w:sz w:val="28"/>
          <w:szCs w:val="28"/>
          <w:lang w:val="uk-UA" w:eastAsia="uk-UA"/>
        </w:rPr>
        <w:t>ся на</w:t>
      </w:r>
      <w:r>
        <w:rPr>
          <w:sz w:val="28"/>
          <w:szCs w:val="28"/>
          <w:lang w:val="uk-UA" w:eastAsia="uk-UA"/>
        </w:rPr>
        <w:t>явністю</w:t>
      </w:r>
      <w:r w:rsidRPr="009A255D">
        <w:rPr>
          <w:sz w:val="28"/>
          <w:szCs w:val="28"/>
          <w:lang w:val="uk-UA" w:eastAsia="uk-UA"/>
        </w:rPr>
        <w:t xml:space="preserve"> г</w:t>
      </w:r>
      <w:r>
        <w:rPr>
          <w:sz w:val="28"/>
          <w:szCs w:val="28"/>
          <w:lang w:val="uk-UA" w:eastAsia="uk-UA"/>
        </w:rPr>
        <w:t>і</w:t>
      </w:r>
      <w:r w:rsidRPr="009A255D">
        <w:rPr>
          <w:sz w:val="28"/>
          <w:szCs w:val="28"/>
          <w:lang w:val="uk-UA" w:eastAsia="uk-UA"/>
        </w:rPr>
        <w:t>брид</w:t>
      </w:r>
      <w:r>
        <w:rPr>
          <w:sz w:val="28"/>
          <w:szCs w:val="28"/>
          <w:lang w:val="uk-UA" w:eastAsia="uk-UA"/>
        </w:rPr>
        <w:t>і</w:t>
      </w:r>
      <w:r w:rsidRPr="009A255D">
        <w:rPr>
          <w:sz w:val="28"/>
          <w:szCs w:val="28"/>
          <w:lang w:val="uk-UA" w:eastAsia="uk-UA"/>
        </w:rPr>
        <w:t xml:space="preserve">в </w:t>
      </w:r>
      <w:r>
        <w:rPr>
          <w:sz w:val="28"/>
          <w:szCs w:val="28"/>
          <w:lang w:val="uk-UA" w:eastAsia="uk-UA"/>
        </w:rPr>
        <w:t>та</w:t>
      </w:r>
      <w:r w:rsidRPr="009A255D">
        <w:rPr>
          <w:sz w:val="28"/>
          <w:szCs w:val="28"/>
          <w:lang w:val="uk-UA" w:eastAsia="uk-UA"/>
        </w:rPr>
        <w:t xml:space="preserve"> </w:t>
      </w:r>
      <w:r>
        <w:rPr>
          <w:sz w:val="28"/>
          <w:szCs w:val="28"/>
          <w:lang w:val="uk-UA" w:eastAsia="uk-UA"/>
        </w:rPr>
        <w:t>ї</w:t>
      </w:r>
      <w:r w:rsidRPr="009A255D">
        <w:rPr>
          <w:sz w:val="28"/>
          <w:szCs w:val="28"/>
          <w:lang w:val="uk-UA" w:eastAsia="uk-UA"/>
        </w:rPr>
        <w:t xml:space="preserve">х </w:t>
      </w:r>
      <w:r>
        <w:rPr>
          <w:sz w:val="28"/>
          <w:szCs w:val="28"/>
          <w:lang w:val="uk-UA" w:eastAsia="uk-UA"/>
        </w:rPr>
        <w:t>твірни</w:t>
      </w:r>
      <w:r w:rsidRPr="009A255D">
        <w:rPr>
          <w:sz w:val="28"/>
          <w:szCs w:val="28"/>
          <w:lang w:val="uk-UA" w:eastAsia="uk-UA"/>
        </w:rPr>
        <w:t>х с</w:t>
      </w:r>
      <w:r>
        <w:rPr>
          <w:sz w:val="28"/>
          <w:szCs w:val="28"/>
          <w:lang w:val="uk-UA" w:eastAsia="uk-UA"/>
        </w:rPr>
        <w:t>е</w:t>
      </w:r>
      <w:r w:rsidRPr="009A255D">
        <w:rPr>
          <w:sz w:val="28"/>
          <w:szCs w:val="28"/>
          <w:lang w:val="uk-UA" w:eastAsia="uk-UA"/>
        </w:rPr>
        <w:t>ред неолог</w:t>
      </w:r>
      <w:r>
        <w:rPr>
          <w:sz w:val="28"/>
          <w:szCs w:val="28"/>
          <w:lang w:val="uk-UA" w:eastAsia="uk-UA"/>
        </w:rPr>
        <w:t>і</w:t>
      </w:r>
      <w:r w:rsidRPr="009A255D">
        <w:rPr>
          <w:sz w:val="28"/>
          <w:szCs w:val="28"/>
          <w:lang w:val="uk-UA" w:eastAsia="uk-UA"/>
        </w:rPr>
        <w:t>зм</w:t>
      </w:r>
      <w:r>
        <w:rPr>
          <w:sz w:val="28"/>
          <w:szCs w:val="28"/>
          <w:lang w:val="uk-UA" w:eastAsia="uk-UA"/>
        </w:rPr>
        <w:t>і</w:t>
      </w:r>
      <w:r w:rsidRPr="009A255D">
        <w:rPr>
          <w:sz w:val="28"/>
          <w:szCs w:val="28"/>
          <w:lang w:val="uk-UA" w:eastAsia="uk-UA"/>
        </w:rPr>
        <w:t xml:space="preserve">в. </w:t>
      </w:r>
      <w:r>
        <w:rPr>
          <w:sz w:val="28"/>
          <w:szCs w:val="28"/>
          <w:lang w:val="uk-UA" w:eastAsia="uk-UA"/>
        </w:rPr>
        <w:t>Це</w:t>
      </w:r>
      <w:r w:rsidRPr="009A255D">
        <w:rPr>
          <w:sz w:val="28"/>
          <w:szCs w:val="28"/>
          <w:lang w:val="uk-UA" w:eastAsia="uk-UA"/>
        </w:rPr>
        <w:t xml:space="preserve"> </w:t>
      </w:r>
      <w:r>
        <w:rPr>
          <w:sz w:val="28"/>
          <w:szCs w:val="28"/>
          <w:lang w:val="uk-UA" w:eastAsia="uk-UA"/>
        </w:rPr>
        <w:t>д</w:t>
      </w:r>
      <w:r w:rsidRPr="009A255D">
        <w:rPr>
          <w:sz w:val="28"/>
          <w:szCs w:val="28"/>
          <w:lang w:val="uk-UA" w:eastAsia="uk-UA"/>
        </w:rPr>
        <w:t>озволя</w:t>
      </w:r>
      <w:r>
        <w:rPr>
          <w:sz w:val="28"/>
          <w:szCs w:val="28"/>
          <w:lang w:val="uk-UA" w:eastAsia="uk-UA"/>
        </w:rPr>
        <w:t>є</w:t>
      </w:r>
      <w:r w:rsidRPr="009A255D">
        <w:rPr>
          <w:sz w:val="28"/>
          <w:szCs w:val="28"/>
          <w:lang w:val="uk-UA" w:eastAsia="uk-UA"/>
        </w:rPr>
        <w:t xml:space="preserve"> </w:t>
      </w:r>
      <w:r>
        <w:rPr>
          <w:sz w:val="28"/>
          <w:szCs w:val="28"/>
          <w:lang w:val="uk-UA" w:eastAsia="uk-UA"/>
        </w:rPr>
        <w:t>дійти висновку про те</w:t>
      </w:r>
      <w:r w:rsidRPr="009A255D">
        <w:rPr>
          <w:sz w:val="28"/>
          <w:szCs w:val="28"/>
          <w:lang w:val="uk-UA" w:eastAsia="uk-UA"/>
        </w:rPr>
        <w:t xml:space="preserve">, </w:t>
      </w:r>
      <w:r>
        <w:rPr>
          <w:sz w:val="28"/>
          <w:szCs w:val="28"/>
          <w:lang w:val="uk-UA" w:eastAsia="uk-UA"/>
        </w:rPr>
        <w:t>щ</w:t>
      </w:r>
      <w:r w:rsidRPr="009A255D">
        <w:rPr>
          <w:sz w:val="28"/>
          <w:szCs w:val="28"/>
          <w:lang w:val="uk-UA" w:eastAsia="uk-UA"/>
        </w:rPr>
        <w:t>о г</w:t>
      </w:r>
      <w:r>
        <w:rPr>
          <w:sz w:val="28"/>
          <w:szCs w:val="28"/>
          <w:lang w:val="uk-UA" w:eastAsia="uk-UA"/>
        </w:rPr>
        <w:t>і</w:t>
      </w:r>
      <w:r w:rsidRPr="009A255D">
        <w:rPr>
          <w:sz w:val="28"/>
          <w:szCs w:val="28"/>
          <w:lang w:val="uk-UA" w:eastAsia="uk-UA"/>
        </w:rPr>
        <w:t xml:space="preserve">бридизм </w:t>
      </w:r>
      <w:r>
        <w:rPr>
          <w:sz w:val="28"/>
          <w:szCs w:val="28"/>
          <w:lang w:val="uk-UA" w:eastAsia="uk-UA"/>
        </w:rPr>
        <w:t>є</w:t>
      </w:r>
      <w:r w:rsidRPr="009A255D">
        <w:rPr>
          <w:sz w:val="28"/>
          <w:szCs w:val="28"/>
          <w:lang w:val="uk-UA" w:eastAsia="uk-UA"/>
        </w:rPr>
        <w:t xml:space="preserve"> актуальн</w:t>
      </w:r>
      <w:r>
        <w:rPr>
          <w:sz w:val="28"/>
          <w:szCs w:val="28"/>
          <w:lang w:val="uk-UA" w:eastAsia="uk-UA"/>
        </w:rPr>
        <w:t>и</w:t>
      </w:r>
      <w:r w:rsidRPr="009A255D">
        <w:rPr>
          <w:sz w:val="28"/>
          <w:szCs w:val="28"/>
          <w:lang w:val="uk-UA" w:eastAsia="uk-UA"/>
        </w:rPr>
        <w:t>м адаптац</w:t>
      </w:r>
      <w:r>
        <w:rPr>
          <w:sz w:val="28"/>
          <w:szCs w:val="28"/>
          <w:lang w:val="uk-UA" w:eastAsia="uk-UA"/>
        </w:rPr>
        <w:t>ійни</w:t>
      </w:r>
      <w:r w:rsidRPr="009A255D">
        <w:rPr>
          <w:sz w:val="28"/>
          <w:szCs w:val="28"/>
          <w:lang w:val="uk-UA" w:eastAsia="uk-UA"/>
        </w:rPr>
        <w:t>м механ</w:t>
      </w:r>
      <w:r>
        <w:rPr>
          <w:sz w:val="28"/>
          <w:szCs w:val="28"/>
          <w:lang w:val="uk-UA" w:eastAsia="uk-UA"/>
        </w:rPr>
        <w:t>і</w:t>
      </w:r>
      <w:r w:rsidRPr="009A255D">
        <w:rPr>
          <w:sz w:val="28"/>
          <w:szCs w:val="28"/>
          <w:lang w:val="uk-UA" w:eastAsia="uk-UA"/>
        </w:rPr>
        <w:t>змом асим</w:t>
      </w:r>
      <w:r>
        <w:rPr>
          <w:sz w:val="28"/>
          <w:szCs w:val="28"/>
          <w:lang w:val="uk-UA" w:eastAsia="uk-UA"/>
        </w:rPr>
        <w:t>іляції</w:t>
      </w:r>
      <w:r w:rsidRPr="009A255D">
        <w:rPr>
          <w:sz w:val="28"/>
          <w:szCs w:val="28"/>
          <w:lang w:val="uk-UA" w:eastAsia="uk-UA"/>
        </w:rPr>
        <w:t xml:space="preserve"> </w:t>
      </w:r>
      <w:r>
        <w:rPr>
          <w:sz w:val="28"/>
          <w:szCs w:val="28"/>
          <w:lang w:val="uk-UA" w:eastAsia="uk-UA"/>
        </w:rPr>
        <w:t>і</w:t>
      </w:r>
      <w:r w:rsidRPr="009A255D">
        <w:rPr>
          <w:sz w:val="28"/>
          <w:szCs w:val="28"/>
          <w:lang w:val="uk-UA" w:eastAsia="uk-UA"/>
        </w:rPr>
        <w:t>н</w:t>
      </w:r>
      <w:r>
        <w:rPr>
          <w:sz w:val="28"/>
          <w:szCs w:val="28"/>
          <w:lang w:val="uk-UA" w:eastAsia="uk-UA"/>
        </w:rPr>
        <w:t>ш</w:t>
      </w:r>
      <w:r w:rsidRPr="009A255D">
        <w:rPr>
          <w:sz w:val="28"/>
          <w:szCs w:val="28"/>
          <w:lang w:val="uk-UA" w:eastAsia="uk-UA"/>
        </w:rPr>
        <w:t>о</w:t>
      </w:r>
      <w:r>
        <w:rPr>
          <w:sz w:val="28"/>
          <w:szCs w:val="28"/>
          <w:lang w:val="uk-UA" w:eastAsia="uk-UA"/>
        </w:rPr>
        <w:t>м</w:t>
      </w:r>
      <w:r w:rsidRPr="009A255D">
        <w:rPr>
          <w:sz w:val="28"/>
          <w:szCs w:val="28"/>
          <w:lang w:val="uk-UA" w:eastAsia="uk-UA"/>
        </w:rPr>
        <w:t>о</w:t>
      </w:r>
      <w:r>
        <w:rPr>
          <w:sz w:val="28"/>
          <w:szCs w:val="28"/>
          <w:lang w:val="uk-UA" w:eastAsia="uk-UA"/>
        </w:rPr>
        <w:t>вно</w:t>
      </w:r>
      <w:r w:rsidRPr="009A255D">
        <w:rPr>
          <w:sz w:val="28"/>
          <w:szCs w:val="28"/>
          <w:lang w:val="uk-UA" w:eastAsia="uk-UA"/>
        </w:rPr>
        <w:t>го матер</w:t>
      </w:r>
      <w:r>
        <w:rPr>
          <w:sz w:val="28"/>
          <w:szCs w:val="28"/>
          <w:lang w:val="uk-UA" w:eastAsia="uk-UA"/>
        </w:rPr>
        <w:t>і</w:t>
      </w:r>
      <w:r w:rsidRPr="009A255D">
        <w:rPr>
          <w:sz w:val="28"/>
          <w:szCs w:val="28"/>
          <w:lang w:val="uk-UA" w:eastAsia="uk-UA"/>
        </w:rPr>
        <w:t>ал</w:t>
      </w:r>
      <w:r>
        <w:rPr>
          <w:sz w:val="28"/>
          <w:szCs w:val="28"/>
          <w:lang w:val="uk-UA" w:eastAsia="uk-UA"/>
        </w:rPr>
        <w:t>у</w:t>
      </w:r>
      <w:r w:rsidRPr="009A255D">
        <w:rPr>
          <w:sz w:val="28"/>
          <w:szCs w:val="28"/>
          <w:lang w:val="uk-UA" w:eastAsia="uk-UA"/>
        </w:rPr>
        <w:t xml:space="preserve">, </w:t>
      </w:r>
      <w:r>
        <w:rPr>
          <w:sz w:val="28"/>
          <w:szCs w:val="28"/>
          <w:lang w:val="uk-UA" w:eastAsia="uk-UA"/>
        </w:rPr>
        <w:t xml:space="preserve">що </w:t>
      </w:r>
      <w:r w:rsidRPr="009A255D">
        <w:rPr>
          <w:sz w:val="28"/>
          <w:szCs w:val="28"/>
          <w:lang w:val="uk-UA" w:eastAsia="uk-UA"/>
        </w:rPr>
        <w:t>характеризу</w:t>
      </w:r>
      <w:r>
        <w:rPr>
          <w:sz w:val="28"/>
          <w:szCs w:val="28"/>
          <w:lang w:val="uk-UA" w:eastAsia="uk-UA"/>
        </w:rPr>
        <w:t>є і і</w:t>
      </w:r>
      <w:r w:rsidRPr="009A255D">
        <w:rPr>
          <w:sz w:val="28"/>
          <w:szCs w:val="28"/>
          <w:lang w:val="uk-UA" w:eastAsia="uk-UA"/>
        </w:rPr>
        <w:t>сторич</w:t>
      </w:r>
      <w:r>
        <w:rPr>
          <w:sz w:val="28"/>
          <w:szCs w:val="28"/>
          <w:lang w:val="uk-UA" w:eastAsia="uk-UA"/>
        </w:rPr>
        <w:t>ний</w:t>
      </w:r>
      <w:r w:rsidRPr="009A255D">
        <w:rPr>
          <w:sz w:val="28"/>
          <w:szCs w:val="28"/>
          <w:lang w:val="uk-UA" w:eastAsia="uk-UA"/>
        </w:rPr>
        <w:t xml:space="preserve"> р</w:t>
      </w:r>
      <w:r>
        <w:rPr>
          <w:sz w:val="28"/>
          <w:szCs w:val="28"/>
          <w:lang w:val="uk-UA" w:eastAsia="uk-UA"/>
        </w:rPr>
        <w:t>о</w:t>
      </w:r>
      <w:r w:rsidRPr="009A255D">
        <w:rPr>
          <w:sz w:val="28"/>
          <w:szCs w:val="28"/>
          <w:lang w:val="uk-UA" w:eastAsia="uk-UA"/>
        </w:rPr>
        <w:t>звит</w:t>
      </w:r>
      <w:r>
        <w:rPr>
          <w:sz w:val="28"/>
          <w:szCs w:val="28"/>
          <w:lang w:val="uk-UA" w:eastAsia="uk-UA"/>
        </w:rPr>
        <w:t>ок</w:t>
      </w:r>
      <w:r w:rsidRPr="009A255D">
        <w:rPr>
          <w:sz w:val="28"/>
          <w:szCs w:val="28"/>
          <w:lang w:val="uk-UA" w:eastAsia="uk-UA"/>
        </w:rPr>
        <w:t xml:space="preserve"> </w:t>
      </w:r>
      <w:r>
        <w:rPr>
          <w:sz w:val="28"/>
          <w:szCs w:val="28"/>
          <w:lang w:val="uk-UA" w:eastAsia="uk-UA"/>
        </w:rPr>
        <w:t>французької</w:t>
      </w:r>
      <w:r w:rsidRPr="009A255D">
        <w:rPr>
          <w:sz w:val="28"/>
          <w:szCs w:val="28"/>
          <w:lang w:val="uk-UA" w:eastAsia="uk-UA"/>
        </w:rPr>
        <w:t xml:space="preserve"> </w:t>
      </w:r>
      <w:r>
        <w:rPr>
          <w:sz w:val="28"/>
          <w:szCs w:val="28"/>
          <w:lang w:val="uk-UA" w:eastAsia="uk-UA"/>
        </w:rPr>
        <w:t>мови</w:t>
      </w:r>
      <w:r w:rsidRPr="009A255D">
        <w:rPr>
          <w:sz w:val="28"/>
          <w:szCs w:val="28"/>
          <w:lang w:val="uk-UA" w:eastAsia="uk-UA"/>
        </w:rPr>
        <w:t xml:space="preserve">, </w:t>
      </w:r>
      <w:r>
        <w:rPr>
          <w:sz w:val="28"/>
          <w:szCs w:val="28"/>
          <w:lang w:val="uk-UA" w:eastAsia="uk-UA"/>
        </w:rPr>
        <w:t>і</w:t>
      </w:r>
      <w:r w:rsidRPr="009A255D">
        <w:rPr>
          <w:sz w:val="28"/>
          <w:szCs w:val="28"/>
          <w:lang w:val="uk-UA" w:eastAsia="uk-UA"/>
        </w:rPr>
        <w:t xml:space="preserve"> с</w:t>
      </w:r>
      <w:r>
        <w:rPr>
          <w:sz w:val="28"/>
          <w:szCs w:val="28"/>
          <w:lang w:val="uk-UA" w:eastAsia="uk-UA"/>
        </w:rPr>
        <w:t>учасну</w:t>
      </w:r>
      <w:r w:rsidRPr="009A255D">
        <w:rPr>
          <w:sz w:val="28"/>
          <w:szCs w:val="28"/>
          <w:lang w:val="uk-UA" w:eastAsia="uk-UA"/>
        </w:rPr>
        <w:t xml:space="preserve"> словотворч</w:t>
      </w:r>
      <w:r>
        <w:rPr>
          <w:sz w:val="28"/>
          <w:szCs w:val="28"/>
          <w:lang w:val="uk-UA" w:eastAsia="uk-UA"/>
        </w:rPr>
        <w:t>і</w:t>
      </w:r>
      <w:r w:rsidRPr="009A255D">
        <w:rPr>
          <w:sz w:val="28"/>
          <w:szCs w:val="28"/>
          <w:lang w:val="uk-UA" w:eastAsia="uk-UA"/>
        </w:rPr>
        <w:t>ст</w:t>
      </w:r>
      <w:r>
        <w:rPr>
          <w:sz w:val="28"/>
          <w:szCs w:val="28"/>
          <w:lang w:val="uk-UA" w:eastAsia="uk-UA"/>
        </w:rPr>
        <w:t>ь</w:t>
      </w:r>
      <w:r w:rsidRPr="009A255D">
        <w:rPr>
          <w:sz w:val="28"/>
          <w:szCs w:val="28"/>
          <w:lang w:val="uk-UA" w:eastAsia="uk-UA"/>
        </w:rPr>
        <w:t>.</w:t>
      </w:r>
    </w:p>
    <w:p w:rsidR="00BD6498" w:rsidRDefault="00BD6498" w:rsidP="00BD6498">
      <w:pPr>
        <w:ind w:firstLine="284"/>
        <w:jc w:val="center"/>
        <w:rPr>
          <w:b/>
          <w:sz w:val="28"/>
          <w:szCs w:val="28"/>
          <w:lang w:val="uk-UA"/>
        </w:rPr>
      </w:pPr>
    </w:p>
    <w:p w:rsidR="003409B4" w:rsidRDefault="003409B4" w:rsidP="000F3B20">
      <w:pPr>
        <w:jc w:val="center"/>
        <w:rPr>
          <w:b/>
          <w:sz w:val="28"/>
          <w:szCs w:val="28"/>
          <w:lang w:val="uk-UA"/>
        </w:rPr>
      </w:pPr>
    </w:p>
    <w:p w:rsidR="003409B4" w:rsidRDefault="003409B4" w:rsidP="000F3B20">
      <w:pPr>
        <w:jc w:val="center"/>
        <w:rPr>
          <w:b/>
          <w:sz w:val="28"/>
          <w:szCs w:val="28"/>
          <w:lang w:val="uk-UA"/>
        </w:rPr>
      </w:pPr>
    </w:p>
    <w:p w:rsidR="003409B4" w:rsidRDefault="003409B4" w:rsidP="000F3B20">
      <w:pPr>
        <w:jc w:val="center"/>
        <w:rPr>
          <w:b/>
          <w:sz w:val="28"/>
          <w:szCs w:val="28"/>
          <w:lang w:val="uk-UA"/>
        </w:rPr>
      </w:pPr>
    </w:p>
    <w:p w:rsidR="00BD6498" w:rsidRPr="000C162A" w:rsidRDefault="00BD6498" w:rsidP="000F3B20">
      <w:pPr>
        <w:jc w:val="center"/>
        <w:rPr>
          <w:b/>
          <w:sz w:val="28"/>
          <w:szCs w:val="28"/>
          <w:lang w:val="uk-UA"/>
        </w:rPr>
      </w:pPr>
      <w:r>
        <w:rPr>
          <w:b/>
          <w:sz w:val="28"/>
          <w:szCs w:val="28"/>
          <w:lang w:val="uk-UA"/>
        </w:rPr>
        <w:lastRenderedPageBreak/>
        <w:t>Лiтература</w:t>
      </w:r>
    </w:p>
    <w:p w:rsidR="00BD6498" w:rsidRPr="00BD6498" w:rsidRDefault="00BD6498" w:rsidP="00BD6498">
      <w:pPr>
        <w:autoSpaceDE w:val="0"/>
        <w:autoSpaceDN w:val="0"/>
        <w:adjustRightInd w:val="0"/>
        <w:ind w:left="426"/>
        <w:jc w:val="both"/>
        <w:rPr>
          <w:sz w:val="28"/>
          <w:szCs w:val="28"/>
          <w:lang w:val="uk-UA" w:eastAsia="uk-UA"/>
        </w:rPr>
      </w:pPr>
    </w:p>
    <w:p w:rsidR="00BD6498" w:rsidRPr="00BD6498" w:rsidRDefault="00BD6498" w:rsidP="008116F6">
      <w:pPr>
        <w:pStyle w:val="a4"/>
        <w:numPr>
          <w:ilvl w:val="0"/>
          <w:numId w:val="41"/>
        </w:numPr>
        <w:autoSpaceDE w:val="0"/>
        <w:autoSpaceDN w:val="0"/>
        <w:adjustRightInd w:val="0"/>
        <w:ind w:left="851" w:hanging="425"/>
        <w:jc w:val="both"/>
        <w:rPr>
          <w:sz w:val="28"/>
          <w:szCs w:val="28"/>
          <w:lang w:val="uk-UA" w:eastAsia="uk-UA"/>
        </w:rPr>
      </w:pPr>
      <w:r w:rsidRPr="00BD6498">
        <w:rPr>
          <w:sz w:val="28"/>
          <w:szCs w:val="28"/>
          <w:lang w:val="uk-UA" w:eastAsia="uk-UA"/>
        </w:rPr>
        <w:t xml:space="preserve">Клименко Н.Ф., Карпiловська Є.А., Кислюк Л.П. Динамiчнi процеси в сучасному українському лексиконi / Н.Ф.Клименко, Є.А.Карпiловська, Л.П.Кислюк. </w:t>
      </w:r>
      <w:r w:rsidRPr="00BD6498">
        <w:rPr>
          <w:sz w:val="28"/>
          <w:szCs w:val="28"/>
          <w:lang w:val="uk-UA"/>
        </w:rPr>
        <w:t xml:space="preserve">— </w:t>
      </w:r>
      <w:r w:rsidRPr="00BD6498">
        <w:rPr>
          <w:sz w:val="28"/>
          <w:szCs w:val="28"/>
          <w:lang w:val="uk-UA" w:eastAsia="uk-UA"/>
        </w:rPr>
        <w:t xml:space="preserve">К.: Видавничий Дiм Дмитра Бураго, 2008. </w:t>
      </w:r>
      <w:r w:rsidRPr="00BD6498">
        <w:rPr>
          <w:sz w:val="28"/>
          <w:szCs w:val="28"/>
          <w:lang w:val="uk-UA"/>
        </w:rPr>
        <w:t xml:space="preserve">— </w:t>
      </w:r>
      <w:r w:rsidRPr="00BD6498">
        <w:rPr>
          <w:sz w:val="28"/>
          <w:szCs w:val="28"/>
          <w:lang w:val="uk-UA" w:eastAsia="uk-UA"/>
        </w:rPr>
        <w:t>336 с.</w:t>
      </w:r>
    </w:p>
    <w:p w:rsidR="00BD6498" w:rsidRPr="00BD6498" w:rsidRDefault="00BD6498" w:rsidP="008116F6">
      <w:pPr>
        <w:pStyle w:val="a4"/>
        <w:numPr>
          <w:ilvl w:val="0"/>
          <w:numId w:val="41"/>
        </w:numPr>
        <w:autoSpaceDE w:val="0"/>
        <w:autoSpaceDN w:val="0"/>
        <w:adjustRightInd w:val="0"/>
        <w:ind w:left="851" w:hanging="425"/>
        <w:jc w:val="both"/>
        <w:rPr>
          <w:sz w:val="28"/>
          <w:szCs w:val="28"/>
          <w:lang w:val="uk-UA" w:eastAsia="uk-UA"/>
        </w:rPr>
      </w:pPr>
      <w:r w:rsidRPr="00BD6498">
        <w:rPr>
          <w:sz w:val="28"/>
          <w:szCs w:val="28"/>
          <w:lang w:val="uk-UA" w:eastAsia="uk-UA"/>
        </w:rPr>
        <w:t>Buttler D.</w:t>
      </w:r>
      <w:r w:rsidRPr="00BD6498">
        <w:rPr>
          <w:b/>
          <w:sz w:val="28"/>
          <w:szCs w:val="28"/>
          <w:lang w:val="uk-UA" w:eastAsia="uk-UA"/>
        </w:rPr>
        <w:t xml:space="preserve"> </w:t>
      </w:r>
      <w:r w:rsidRPr="00BD6498">
        <w:rPr>
          <w:sz w:val="28"/>
          <w:szCs w:val="28"/>
          <w:lang w:val="uk-UA" w:eastAsia="uk-UA"/>
        </w:rPr>
        <w:t xml:space="preserve">Formacje hybrydalne w rуżnych okresach rozwoju i warstwach słownikowych polszczyzny / </w:t>
      </w:r>
      <w:r w:rsidRPr="00BD6498">
        <w:rPr>
          <w:iCs/>
          <w:sz w:val="28"/>
          <w:szCs w:val="28"/>
          <w:lang w:val="uk-UA" w:eastAsia="uk-UA"/>
        </w:rPr>
        <w:t xml:space="preserve">Formacje hybrydalne </w:t>
      </w:r>
      <w:r w:rsidRPr="00BD6498">
        <w:rPr>
          <w:sz w:val="28"/>
          <w:szCs w:val="28"/>
          <w:lang w:val="uk-UA" w:eastAsia="uk-UA"/>
        </w:rPr>
        <w:t xml:space="preserve">w </w:t>
      </w:r>
      <w:r w:rsidRPr="00BD6498">
        <w:rPr>
          <w:iCs/>
          <w:sz w:val="28"/>
          <w:szCs w:val="28"/>
          <w:lang w:val="uk-UA" w:eastAsia="uk-UA"/>
        </w:rPr>
        <w:t xml:space="preserve">językach słowiańskich // </w:t>
      </w:r>
      <w:r w:rsidRPr="00BD6498">
        <w:rPr>
          <w:sz w:val="28"/>
          <w:szCs w:val="28"/>
          <w:lang w:val="uk-UA" w:eastAsia="uk-UA"/>
        </w:rPr>
        <w:t xml:space="preserve">D.Buttler. </w:t>
      </w:r>
      <w:r w:rsidRPr="00BD6498">
        <w:rPr>
          <w:sz w:val="28"/>
          <w:szCs w:val="28"/>
          <w:lang w:val="uk-UA"/>
        </w:rPr>
        <w:t>—</w:t>
      </w:r>
      <w:r w:rsidRPr="00BD6498">
        <w:rPr>
          <w:sz w:val="28"/>
          <w:szCs w:val="28"/>
          <w:lang w:val="uk-UA" w:eastAsia="uk-UA"/>
        </w:rPr>
        <w:t xml:space="preserve"> Lublin: UMCS, 1986. </w:t>
      </w:r>
      <w:r w:rsidRPr="00BD6498">
        <w:rPr>
          <w:sz w:val="28"/>
          <w:szCs w:val="28"/>
          <w:lang w:val="uk-UA"/>
        </w:rPr>
        <w:t xml:space="preserve">— </w:t>
      </w:r>
      <w:r w:rsidRPr="00BD6498">
        <w:rPr>
          <w:sz w:val="28"/>
          <w:szCs w:val="28"/>
          <w:lang w:val="en-US"/>
        </w:rPr>
        <w:t>S</w:t>
      </w:r>
      <w:r w:rsidRPr="00BD6498">
        <w:rPr>
          <w:sz w:val="28"/>
          <w:szCs w:val="28"/>
          <w:lang w:val="uk-UA"/>
        </w:rPr>
        <w:t xml:space="preserve">. </w:t>
      </w:r>
      <w:r w:rsidRPr="00BD6498">
        <w:rPr>
          <w:sz w:val="28"/>
          <w:szCs w:val="28"/>
          <w:lang w:val="uk-UA" w:eastAsia="uk-UA"/>
        </w:rPr>
        <w:t>24-31.</w:t>
      </w:r>
    </w:p>
    <w:p w:rsidR="00BD6498" w:rsidRPr="00BD6498" w:rsidRDefault="00BD6498" w:rsidP="008116F6">
      <w:pPr>
        <w:pStyle w:val="a4"/>
        <w:numPr>
          <w:ilvl w:val="0"/>
          <w:numId w:val="41"/>
        </w:numPr>
        <w:autoSpaceDE w:val="0"/>
        <w:autoSpaceDN w:val="0"/>
        <w:adjustRightInd w:val="0"/>
        <w:ind w:left="851" w:hanging="425"/>
        <w:jc w:val="both"/>
        <w:rPr>
          <w:sz w:val="28"/>
          <w:szCs w:val="28"/>
          <w:lang w:val="uk-UA" w:eastAsia="uk-UA"/>
        </w:rPr>
      </w:pPr>
      <w:r w:rsidRPr="00BD6498">
        <w:rPr>
          <w:sz w:val="28"/>
          <w:szCs w:val="28"/>
          <w:lang w:val="uk-UA" w:eastAsia="uk-UA"/>
        </w:rPr>
        <w:t xml:space="preserve">Buttler D. Hybrydy w nowym słownictwie polskim / </w:t>
      </w:r>
      <w:r w:rsidRPr="00BD6498">
        <w:rPr>
          <w:iCs/>
          <w:sz w:val="28"/>
          <w:szCs w:val="28"/>
          <w:lang w:val="uk-UA" w:eastAsia="uk-UA"/>
        </w:rPr>
        <w:t>Poradnik Językowy,</w:t>
      </w:r>
      <w:r w:rsidRPr="00BD6498">
        <w:rPr>
          <w:i/>
          <w:iCs/>
          <w:sz w:val="28"/>
          <w:szCs w:val="28"/>
          <w:lang w:val="uk-UA" w:eastAsia="uk-UA"/>
        </w:rPr>
        <w:t xml:space="preserve"> </w:t>
      </w:r>
      <w:r w:rsidRPr="00BD6498">
        <w:rPr>
          <w:sz w:val="28"/>
          <w:szCs w:val="28"/>
          <w:lang w:val="uk-UA" w:eastAsia="uk-UA"/>
        </w:rPr>
        <w:t xml:space="preserve">1990. </w:t>
      </w:r>
      <w:r w:rsidRPr="00BD6498">
        <w:rPr>
          <w:sz w:val="28"/>
          <w:szCs w:val="28"/>
          <w:lang w:val="uk-UA"/>
        </w:rPr>
        <w:t xml:space="preserve">— </w:t>
      </w:r>
      <w:r w:rsidRPr="00BD6498">
        <w:rPr>
          <w:sz w:val="28"/>
          <w:szCs w:val="28"/>
          <w:lang w:val="en-US" w:eastAsia="uk-UA"/>
        </w:rPr>
        <w:t>pp</w:t>
      </w:r>
      <w:r w:rsidRPr="00BD6498">
        <w:rPr>
          <w:sz w:val="28"/>
          <w:szCs w:val="28"/>
          <w:lang w:val="uk-UA" w:eastAsia="uk-UA"/>
        </w:rPr>
        <w:t>.145-150.</w:t>
      </w:r>
    </w:p>
    <w:p w:rsidR="00BD6498" w:rsidRPr="00BD6498" w:rsidRDefault="00BD6498" w:rsidP="008116F6">
      <w:pPr>
        <w:pStyle w:val="Default"/>
        <w:numPr>
          <w:ilvl w:val="0"/>
          <w:numId w:val="41"/>
        </w:numPr>
        <w:tabs>
          <w:tab w:val="left" w:pos="7016"/>
        </w:tabs>
        <w:ind w:left="851" w:hanging="425"/>
        <w:rPr>
          <w:rFonts w:ascii="Times New Roman" w:hAnsi="Times New Roman" w:cs="Times New Roman"/>
          <w:sz w:val="28"/>
          <w:szCs w:val="28"/>
        </w:rPr>
      </w:pPr>
      <w:r w:rsidRPr="00BD6498">
        <w:rPr>
          <w:rFonts w:ascii="Times New Roman" w:hAnsi="Times New Roman" w:cs="Times New Roman"/>
          <w:sz w:val="28"/>
          <w:szCs w:val="28"/>
          <w:lang w:val="uk-UA" w:eastAsia="uk-UA"/>
        </w:rPr>
        <w:t>Corbin D</w:t>
      </w:r>
      <w:r w:rsidRPr="00BD6498">
        <w:rPr>
          <w:rFonts w:ascii="Times New Roman" w:hAnsi="Times New Roman" w:cs="Times New Roman"/>
          <w:sz w:val="28"/>
          <w:szCs w:val="28"/>
          <w:lang w:eastAsia="uk-UA"/>
        </w:rPr>
        <w:t xml:space="preserve">. </w:t>
      </w:r>
      <w:r w:rsidRPr="00BD6498">
        <w:rPr>
          <w:rFonts w:ascii="Times New Roman" w:hAnsi="Times New Roman" w:cs="Times New Roman"/>
          <w:iCs/>
          <w:sz w:val="28"/>
          <w:szCs w:val="28"/>
          <w:lang w:val="uk-UA" w:eastAsia="uk-UA"/>
        </w:rPr>
        <w:t>Morphologie dérivationnelle et structuration du lexique</w:t>
      </w:r>
      <w:r w:rsidRPr="00BD6498">
        <w:rPr>
          <w:rFonts w:ascii="Times New Roman" w:hAnsi="Times New Roman" w:cs="Times New Roman"/>
          <w:iCs/>
          <w:sz w:val="28"/>
          <w:szCs w:val="28"/>
          <w:lang w:eastAsia="uk-UA"/>
        </w:rPr>
        <w:t xml:space="preserve"> / D.Corbin</w:t>
      </w:r>
      <w:r w:rsidRPr="00BD6498">
        <w:rPr>
          <w:rFonts w:ascii="Times New Roman" w:hAnsi="Times New Roman" w:cs="Times New Roman"/>
          <w:iCs/>
          <w:sz w:val="28"/>
          <w:szCs w:val="28"/>
          <w:lang w:val="uk-UA" w:eastAsia="uk-UA"/>
        </w:rPr>
        <w:t>.</w:t>
      </w:r>
      <w:r w:rsidRPr="00BD6498">
        <w:rPr>
          <w:rFonts w:ascii="Times New Roman" w:hAnsi="Times New Roman" w:cs="Times New Roman"/>
          <w:i/>
          <w:iCs/>
          <w:sz w:val="28"/>
          <w:szCs w:val="28"/>
          <w:lang w:val="uk-UA" w:eastAsia="uk-UA"/>
        </w:rPr>
        <w:t xml:space="preserve"> </w:t>
      </w:r>
      <w:r w:rsidRPr="00BD6498">
        <w:rPr>
          <w:rFonts w:ascii="Times New Roman" w:hAnsi="Times New Roman" w:cs="Times New Roman"/>
          <w:sz w:val="28"/>
          <w:szCs w:val="28"/>
          <w:lang w:val="uk-UA"/>
        </w:rPr>
        <w:t>—</w:t>
      </w:r>
      <w:r w:rsidRPr="00BD6498">
        <w:rPr>
          <w:rFonts w:ascii="Times New Roman" w:hAnsi="Times New Roman" w:cs="Times New Roman"/>
          <w:sz w:val="28"/>
          <w:szCs w:val="28"/>
        </w:rPr>
        <w:t xml:space="preserve"> Tübingen, Max Niemeyer Verlag, 1987. </w:t>
      </w:r>
      <w:r w:rsidRPr="00BD6498">
        <w:rPr>
          <w:rFonts w:ascii="Times New Roman" w:hAnsi="Times New Roman" w:cs="Times New Roman"/>
          <w:sz w:val="28"/>
          <w:szCs w:val="28"/>
          <w:lang w:val="uk-UA"/>
        </w:rPr>
        <w:t>—</w:t>
      </w:r>
      <w:r w:rsidRPr="00BD6498">
        <w:rPr>
          <w:rFonts w:ascii="Times New Roman" w:hAnsi="Times New Roman" w:cs="Times New Roman"/>
          <w:sz w:val="28"/>
          <w:szCs w:val="28"/>
        </w:rPr>
        <w:t xml:space="preserve"> 422 p.</w:t>
      </w:r>
    </w:p>
    <w:p w:rsidR="00BD6498" w:rsidRPr="00BD6498" w:rsidRDefault="00BD6498" w:rsidP="008116F6">
      <w:pPr>
        <w:pStyle w:val="a4"/>
        <w:numPr>
          <w:ilvl w:val="0"/>
          <w:numId w:val="41"/>
        </w:numPr>
        <w:ind w:left="851" w:hanging="425"/>
        <w:jc w:val="both"/>
        <w:rPr>
          <w:sz w:val="28"/>
          <w:szCs w:val="28"/>
          <w:lang w:val="fr-FR" w:eastAsia="uk-UA"/>
        </w:rPr>
      </w:pPr>
      <w:r w:rsidRPr="00BD6498">
        <w:rPr>
          <w:sz w:val="28"/>
          <w:szCs w:val="28"/>
          <w:lang w:val="uk-UA" w:eastAsia="uk-UA"/>
        </w:rPr>
        <w:t>Guiraud P</w:t>
      </w:r>
      <w:r w:rsidRPr="00BD6498">
        <w:rPr>
          <w:sz w:val="28"/>
          <w:szCs w:val="28"/>
          <w:lang w:val="fr-FR" w:eastAsia="uk-UA"/>
        </w:rPr>
        <w:t xml:space="preserve">. </w:t>
      </w:r>
      <w:r w:rsidRPr="00BD6498">
        <w:rPr>
          <w:sz w:val="28"/>
          <w:szCs w:val="28"/>
          <w:lang w:val="fr-FR"/>
        </w:rPr>
        <w:t>Les mots savants / P.Guiraud.</w:t>
      </w:r>
      <w:r w:rsidRPr="00BD6498">
        <w:rPr>
          <w:i/>
          <w:sz w:val="28"/>
          <w:szCs w:val="28"/>
          <w:lang w:val="fr-FR"/>
        </w:rPr>
        <w:t xml:space="preserve"> </w:t>
      </w:r>
      <w:r w:rsidRPr="00BD6498">
        <w:rPr>
          <w:sz w:val="28"/>
          <w:szCs w:val="28"/>
          <w:lang w:val="fr-FR"/>
        </w:rPr>
        <w:t xml:space="preserve"> </w:t>
      </w:r>
      <w:r w:rsidRPr="00BD6498">
        <w:rPr>
          <w:sz w:val="28"/>
          <w:szCs w:val="28"/>
          <w:lang w:val="uk-UA"/>
        </w:rPr>
        <w:t>—</w:t>
      </w:r>
      <w:r w:rsidRPr="00BD6498">
        <w:rPr>
          <w:sz w:val="28"/>
          <w:szCs w:val="28"/>
          <w:lang w:val="fr-FR"/>
        </w:rPr>
        <w:t xml:space="preserve"> Paris, P.U.F., “ Que sais je ? ”, </w:t>
      </w:r>
      <w:r w:rsidRPr="00BD6498">
        <w:rPr>
          <w:sz w:val="28"/>
          <w:szCs w:val="28"/>
          <w:lang w:val="uk-UA"/>
        </w:rPr>
        <w:t>№</w:t>
      </w:r>
      <w:r w:rsidRPr="00BD6498">
        <w:rPr>
          <w:sz w:val="28"/>
          <w:szCs w:val="28"/>
          <w:lang w:val="fr-FR"/>
        </w:rPr>
        <w:t xml:space="preserve"> 1325., 1968. </w:t>
      </w:r>
      <w:r w:rsidRPr="00BD6498">
        <w:rPr>
          <w:sz w:val="28"/>
          <w:szCs w:val="28"/>
          <w:lang w:val="uk-UA"/>
        </w:rPr>
        <w:t>—</w:t>
      </w:r>
      <w:r w:rsidRPr="00BD6498">
        <w:rPr>
          <w:sz w:val="28"/>
          <w:szCs w:val="28"/>
          <w:lang w:val="uk-UA" w:eastAsia="uk-UA"/>
        </w:rPr>
        <w:t xml:space="preserve"> 120</w:t>
      </w:r>
      <w:r w:rsidRPr="00BD6498">
        <w:rPr>
          <w:sz w:val="28"/>
          <w:szCs w:val="28"/>
          <w:lang w:val="fr-FR" w:eastAsia="uk-UA"/>
        </w:rPr>
        <w:t xml:space="preserve"> p.</w:t>
      </w:r>
    </w:p>
    <w:p w:rsidR="00BD6498" w:rsidRPr="00BD6498" w:rsidRDefault="00BD6498" w:rsidP="008116F6">
      <w:pPr>
        <w:pStyle w:val="a4"/>
        <w:numPr>
          <w:ilvl w:val="0"/>
          <w:numId w:val="41"/>
        </w:numPr>
        <w:autoSpaceDE w:val="0"/>
        <w:autoSpaceDN w:val="0"/>
        <w:adjustRightInd w:val="0"/>
        <w:ind w:left="851" w:hanging="425"/>
        <w:jc w:val="both"/>
        <w:rPr>
          <w:sz w:val="28"/>
          <w:szCs w:val="28"/>
          <w:lang w:val="uk-UA" w:eastAsia="uk-UA"/>
        </w:rPr>
      </w:pPr>
      <w:r w:rsidRPr="00BD6498">
        <w:rPr>
          <w:sz w:val="28"/>
          <w:szCs w:val="28"/>
          <w:lang w:val="uk-UA" w:eastAsia="uk-UA"/>
        </w:rPr>
        <w:t>Hag</w:t>
      </w:r>
      <w:r w:rsidRPr="00BD6498">
        <w:rPr>
          <w:sz w:val="28"/>
          <w:szCs w:val="28"/>
          <w:lang w:val="fr-FR" w:eastAsia="uk-UA"/>
        </w:rPr>
        <w:t>è</w:t>
      </w:r>
      <w:r w:rsidRPr="00BD6498">
        <w:rPr>
          <w:sz w:val="28"/>
          <w:szCs w:val="28"/>
          <w:lang w:val="uk-UA" w:eastAsia="uk-UA"/>
        </w:rPr>
        <w:t>ge Cl</w:t>
      </w:r>
      <w:r w:rsidRPr="00BD6498">
        <w:rPr>
          <w:sz w:val="28"/>
          <w:szCs w:val="28"/>
          <w:lang w:val="fr-FR" w:eastAsia="uk-UA"/>
        </w:rPr>
        <w:t xml:space="preserve">. </w:t>
      </w:r>
      <w:r w:rsidRPr="00BD6498">
        <w:rPr>
          <w:sz w:val="28"/>
          <w:szCs w:val="28"/>
          <w:lang w:val="uk-UA" w:eastAsia="uk-UA"/>
        </w:rPr>
        <w:t>Voies et destins de l’action humaine sur les langues</w:t>
      </w:r>
      <w:r w:rsidRPr="00BD6498">
        <w:rPr>
          <w:sz w:val="28"/>
          <w:szCs w:val="28"/>
          <w:lang w:val="fr-FR" w:eastAsia="uk-UA"/>
        </w:rPr>
        <w:t xml:space="preserve"> / </w:t>
      </w:r>
      <w:r w:rsidRPr="00BD6498">
        <w:rPr>
          <w:sz w:val="28"/>
          <w:szCs w:val="28"/>
          <w:lang w:val="uk-UA" w:eastAsia="uk-UA"/>
        </w:rPr>
        <w:t xml:space="preserve">Istvan Fodor, </w:t>
      </w:r>
      <w:r w:rsidRPr="00837739">
        <w:rPr>
          <w:spacing w:val="-20"/>
          <w:sz w:val="28"/>
          <w:szCs w:val="28"/>
          <w:lang w:val="uk-UA" w:eastAsia="uk-UA"/>
        </w:rPr>
        <w:t xml:space="preserve">dir. </w:t>
      </w:r>
      <w:r w:rsidRPr="00837739">
        <w:rPr>
          <w:iCs/>
          <w:spacing w:val="-20"/>
          <w:sz w:val="28"/>
          <w:szCs w:val="28"/>
          <w:lang w:val="uk-UA" w:eastAsia="uk-UA"/>
        </w:rPr>
        <w:t>La réforme des langues.</w:t>
      </w:r>
      <w:r w:rsidRPr="00837739">
        <w:rPr>
          <w:i/>
          <w:iCs/>
          <w:spacing w:val="-20"/>
          <w:sz w:val="28"/>
          <w:szCs w:val="28"/>
          <w:lang w:val="uk-UA" w:eastAsia="uk-UA"/>
        </w:rPr>
        <w:t xml:space="preserve"> </w:t>
      </w:r>
      <w:r w:rsidRPr="00837739">
        <w:rPr>
          <w:spacing w:val="-20"/>
          <w:sz w:val="28"/>
          <w:szCs w:val="28"/>
          <w:lang w:val="uk-UA" w:eastAsia="uk-UA"/>
        </w:rPr>
        <w:t>Vol. 1.</w:t>
      </w:r>
      <w:r w:rsidRPr="00837739">
        <w:rPr>
          <w:spacing w:val="-20"/>
          <w:sz w:val="28"/>
          <w:szCs w:val="28"/>
          <w:lang w:val="fr-FR" w:eastAsia="uk-UA"/>
        </w:rPr>
        <w:t xml:space="preserve"> // </w:t>
      </w:r>
      <w:r w:rsidRPr="00837739">
        <w:rPr>
          <w:spacing w:val="-20"/>
          <w:sz w:val="28"/>
          <w:szCs w:val="28"/>
          <w:lang w:val="uk-UA" w:eastAsia="uk-UA"/>
        </w:rPr>
        <w:t>Cl</w:t>
      </w:r>
      <w:r w:rsidRPr="00837739">
        <w:rPr>
          <w:spacing w:val="-20"/>
          <w:sz w:val="28"/>
          <w:szCs w:val="28"/>
          <w:lang w:val="fr-FR" w:eastAsia="uk-UA"/>
        </w:rPr>
        <w:t xml:space="preserve">. </w:t>
      </w:r>
      <w:r w:rsidRPr="00837739">
        <w:rPr>
          <w:spacing w:val="-20"/>
          <w:sz w:val="28"/>
          <w:szCs w:val="28"/>
          <w:lang w:val="uk-UA" w:eastAsia="uk-UA"/>
        </w:rPr>
        <w:t>Hag</w:t>
      </w:r>
      <w:r w:rsidRPr="00837739">
        <w:rPr>
          <w:spacing w:val="-20"/>
          <w:sz w:val="28"/>
          <w:szCs w:val="28"/>
          <w:lang w:val="fr-FR" w:eastAsia="uk-UA"/>
        </w:rPr>
        <w:t>è</w:t>
      </w:r>
      <w:r w:rsidRPr="00837739">
        <w:rPr>
          <w:spacing w:val="-20"/>
          <w:sz w:val="28"/>
          <w:szCs w:val="28"/>
          <w:lang w:val="uk-UA" w:eastAsia="uk-UA"/>
        </w:rPr>
        <w:t>ge</w:t>
      </w:r>
      <w:r w:rsidRPr="00837739">
        <w:rPr>
          <w:spacing w:val="-20"/>
          <w:sz w:val="28"/>
          <w:szCs w:val="28"/>
          <w:lang w:val="fr-FR" w:eastAsia="uk-UA"/>
        </w:rPr>
        <w:t xml:space="preserve">. </w:t>
      </w:r>
      <w:r w:rsidRPr="00837739">
        <w:rPr>
          <w:spacing w:val="-20"/>
          <w:sz w:val="28"/>
          <w:szCs w:val="28"/>
          <w:lang w:val="uk-UA"/>
        </w:rPr>
        <w:t>—</w:t>
      </w:r>
      <w:r w:rsidRPr="00837739">
        <w:rPr>
          <w:spacing w:val="-20"/>
          <w:sz w:val="28"/>
          <w:szCs w:val="28"/>
          <w:lang w:val="fr-FR"/>
        </w:rPr>
        <w:t xml:space="preserve"> </w:t>
      </w:r>
      <w:r w:rsidRPr="00837739">
        <w:rPr>
          <w:spacing w:val="-20"/>
          <w:sz w:val="28"/>
          <w:szCs w:val="28"/>
          <w:lang w:val="uk-UA" w:eastAsia="uk-UA"/>
        </w:rPr>
        <w:t>Hamburg : Buske, 1983</w:t>
      </w:r>
      <w:r w:rsidRPr="00837739">
        <w:rPr>
          <w:spacing w:val="-20"/>
          <w:sz w:val="28"/>
          <w:szCs w:val="28"/>
          <w:lang w:val="fr-FR" w:eastAsia="uk-UA"/>
        </w:rPr>
        <w:t>. pp.</w:t>
      </w:r>
      <w:r w:rsidRPr="00837739">
        <w:rPr>
          <w:spacing w:val="-20"/>
          <w:sz w:val="28"/>
          <w:szCs w:val="28"/>
          <w:lang w:val="uk-UA" w:eastAsia="uk-UA"/>
        </w:rPr>
        <w:t>11-68.</w:t>
      </w:r>
    </w:p>
    <w:p w:rsidR="00BD6498" w:rsidRPr="00BD6498" w:rsidRDefault="00BD6498" w:rsidP="008116F6">
      <w:pPr>
        <w:pStyle w:val="a4"/>
        <w:numPr>
          <w:ilvl w:val="0"/>
          <w:numId w:val="41"/>
        </w:numPr>
        <w:autoSpaceDE w:val="0"/>
        <w:autoSpaceDN w:val="0"/>
        <w:adjustRightInd w:val="0"/>
        <w:ind w:left="851" w:hanging="425"/>
        <w:jc w:val="both"/>
        <w:rPr>
          <w:sz w:val="28"/>
          <w:szCs w:val="28"/>
          <w:lang w:val="uk-UA" w:eastAsia="uk-UA"/>
        </w:rPr>
      </w:pPr>
      <w:r w:rsidRPr="00BD6498">
        <w:rPr>
          <w:sz w:val="28"/>
          <w:szCs w:val="28"/>
          <w:lang w:val="uk-UA" w:eastAsia="uk-UA"/>
        </w:rPr>
        <w:t>Humbley</w:t>
      </w:r>
      <w:r w:rsidRPr="00BD6498">
        <w:rPr>
          <w:sz w:val="28"/>
          <w:szCs w:val="28"/>
          <w:lang w:val="fr-FR" w:eastAsia="uk-UA"/>
        </w:rPr>
        <w:t xml:space="preserve"> </w:t>
      </w:r>
      <w:r w:rsidRPr="00BD6498">
        <w:rPr>
          <w:sz w:val="28"/>
          <w:szCs w:val="28"/>
          <w:lang w:val="uk-UA" w:eastAsia="uk-UA"/>
        </w:rPr>
        <w:t>J</w:t>
      </w:r>
      <w:r w:rsidRPr="00BD6498">
        <w:rPr>
          <w:sz w:val="28"/>
          <w:szCs w:val="28"/>
          <w:lang w:val="fr-FR" w:eastAsia="uk-UA"/>
        </w:rPr>
        <w:t xml:space="preserve">. </w:t>
      </w:r>
      <w:r w:rsidRPr="00BD6498">
        <w:rPr>
          <w:sz w:val="28"/>
          <w:szCs w:val="28"/>
          <w:lang w:val="uk-UA" w:eastAsia="uk-UA"/>
        </w:rPr>
        <w:t xml:space="preserve">Vers une typologie de l’emprunt linguistique. </w:t>
      </w:r>
      <w:r w:rsidRPr="00BD6498">
        <w:rPr>
          <w:rStyle w:val="ad"/>
          <w:i w:val="0"/>
          <w:sz w:val="28"/>
          <w:szCs w:val="28"/>
          <w:lang w:val="fr-FR"/>
        </w:rPr>
        <w:t xml:space="preserve">Cahiers de </w:t>
      </w:r>
      <w:r w:rsidRPr="000F3B20">
        <w:rPr>
          <w:rStyle w:val="ad"/>
          <w:i w:val="0"/>
          <w:spacing w:val="-6"/>
          <w:sz w:val="28"/>
          <w:szCs w:val="28"/>
          <w:lang w:val="fr-FR"/>
        </w:rPr>
        <w:t>lexicologie</w:t>
      </w:r>
      <w:r w:rsidRPr="000F3B20">
        <w:rPr>
          <w:i/>
          <w:spacing w:val="-6"/>
          <w:sz w:val="28"/>
          <w:szCs w:val="28"/>
          <w:lang w:val="fr-FR"/>
        </w:rPr>
        <w:t xml:space="preserve">. </w:t>
      </w:r>
      <w:r w:rsidRPr="000F3B20">
        <w:rPr>
          <w:spacing w:val="-6"/>
          <w:sz w:val="28"/>
          <w:szCs w:val="28"/>
          <w:lang w:val="uk-UA"/>
        </w:rPr>
        <w:t>—</w:t>
      </w:r>
      <w:r w:rsidRPr="000F3B20">
        <w:rPr>
          <w:spacing w:val="-6"/>
          <w:sz w:val="28"/>
          <w:szCs w:val="28"/>
          <w:lang w:val="fr-FR"/>
        </w:rPr>
        <w:t xml:space="preserve"> Vol. 2, </w:t>
      </w:r>
      <w:r w:rsidRPr="000F3B20">
        <w:rPr>
          <w:spacing w:val="-6"/>
          <w:sz w:val="28"/>
          <w:szCs w:val="28"/>
          <w:lang w:val="uk-UA"/>
        </w:rPr>
        <w:t>№</w:t>
      </w:r>
      <w:r w:rsidRPr="000F3B20">
        <w:rPr>
          <w:spacing w:val="-6"/>
          <w:sz w:val="28"/>
          <w:szCs w:val="28"/>
          <w:lang w:val="fr-FR"/>
        </w:rPr>
        <w:t xml:space="preserve"> 25</w:t>
      </w:r>
      <w:r w:rsidRPr="000F3B20">
        <w:rPr>
          <w:spacing w:val="-6"/>
          <w:sz w:val="28"/>
          <w:szCs w:val="28"/>
          <w:lang w:val="uk-UA" w:eastAsia="uk-UA"/>
        </w:rPr>
        <w:t>.</w:t>
      </w:r>
      <w:r w:rsidRPr="000F3B20">
        <w:rPr>
          <w:spacing w:val="-6"/>
          <w:sz w:val="28"/>
          <w:szCs w:val="28"/>
          <w:lang w:val="fr-FR" w:eastAsia="uk-UA"/>
        </w:rPr>
        <w:t xml:space="preserve"> </w:t>
      </w:r>
      <w:r w:rsidRPr="000F3B20">
        <w:rPr>
          <w:rStyle w:val="ad"/>
          <w:i w:val="0"/>
          <w:spacing w:val="-6"/>
          <w:sz w:val="28"/>
          <w:szCs w:val="28"/>
          <w:lang w:val="fr-FR"/>
        </w:rPr>
        <w:t>/ J.Humbley.</w:t>
      </w:r>
      <w:r w:rsidRPr="000F3B20">
        <w:rPr>
          <w:rStyle w:val="ad"/>
          <w:spacing w:val="-6"/>
          <w:lang w:val="fr-FR"/>
        </w:rPr>
        <w:t xml:space="preserve"> </w:t>
      </w:r>
      <w:r w:rsidRPr="000F3B20">
        <w:rPr>
          <w:spacing w:val="-6"/>
          <w:sz w:val="28"/>
          <w:szCs w:val="28"/>
          <w:lang w:val="uk-UA"/>
        </w:rPr>
        <w:t>—</w:t>
      </w:r>
      <w:r w:rsidRPr="000F3B20">
        <w:rPr>
          <w:spacing w:val="-6"/>
          <w:sz w:val="28"/>
          <w:szCs w:val="28"/>
          <w:lang w:val="fr-FR"/>
        </w:rPr>
        <w:t xml:space="preserve"> Paris: Larousse, </w:t>
      </w:r>
      <w:r w:rsidRPr="000F3B20">
        <w:rPr>
          <w:spacing w:val="-6"/>
          <w:sz w:val="28"/>
          <w:szCs w:val="28"/>
          <w:lang w:val="uk-UA"/>
        </w:rPr>
        <w:t>1974</w:t>
      </w:r>
      <w:r w:rsidRPr="000F3B20">
        <w:rPr>
          <w:spacing w:val="-6"/>
          <w:sz w:val="28"/>
          <w:szCs w:val="28"/>
          <w:lang w:val="fr-FR"/>
        </w:rPr>
        <w:t>.</w:t>
      </w:r>
      <w:r w:rsidRPr="000F3B20">
        <w:rPr>
          <w:spacing w:val="-6"/>
          <w:sz w:val="28"/>
          <w:szCs w:val="28"/>
          <w:lang w:val="uk-UA"/>
        </w:rPr>
        <w:t xml:space="preserve"> — </w:t>
      </w:r>
      <w:r w:rsidRPr="000F3B20">
        <w:rPr>
          <w:spacing w:val="-6"/>
          <w:sz w:val="28"/>
          <w:szCs w:val="28"/>
          <w:lang w:val="fr-FR" w:eastAsia="uk-UA"/>
        </w:rPr>
        <w:t xml:space="preserve">pp. </w:t>
      </w:r>
      <w:r w:rsidRPr="000F3B20">
        <w:rPr>
          <w:spacing w:val="-6"/>
          <w:sz w:val="28"/>
          <w:szCs w:val="28"/>
          <w:lang w:val="uk-UA" w:eastAsia="uk-UA"/>
        </w:rPr>
        <w:t>46-70.</w:t>
      </w:r>
    </w:p>
    <w:p w:rsidR="00BD6498" w:rsidRPr="00BD6498" w:rsidRDefault="00BD6498" w:rsidP="008116F6">
      <w:pPr>
        <w:pStyle w:val="1"/>
        <w:numPr>
          <w:ilvl w:val="0"/>
          <w:numId w:val="41"/>
        </w:numPr>
        <w:spacing w:before="0"/>
        <w:ind w:left="851" w:hanging="425"/>
        <w:jc w:val="both"/>
        <w:rPr>
          <w:rFonts w:ascii="Times New Roman" w:hAnsi="Times New Roman" w:cs="Times New Roman"/>
          <w:b w:val="0"/>
          <w:color w:val="auto"/>
          <w:lang w:val="en-US"/>
        </w:rPr>
      </w:pPr>
      <w:r w:rsidRPr="00BD6498">
        <w:rPr>
          <w:rFonts w:ascii="Times New Roman" w:hAnsi="Times New Roman" w:cs="Times New Roman"/>
          <w:b w:val="0"/>
          <w:color w:val="auto"/>
          <w:lang w:val="en-US"/>
        </w:rPr>
        <w:t xml:space="preserve">Marchand H. </w:t>
      </w:r>
      <w:r w:rsidRPr="00BD6498">
        <w:rPr>
          <w:rFonts w:ascii="Times New Roman" w:hAnsi="Times New Roman" w:cs="Times New Roman"/>
          <w:b w:val="0"/>
          <w:iCs/>
          <w:color w:val="auto"/>
          <w:lang w:val="en-US"/>
        </w:rPr>
        <w:t>The Categories and Types of Present-Day English Word-Formation</w:t>
      </w:r>
      <w:r w:rsidRPr="00BD6498">
        <w:rPr>
          <w:rFonts w:ascii="Times New Roman" w:hAnsi="Times New Roman" w:cs="Times New Roman"/>
          <w:b w:val="0"/>
          <w:color w:val="auto"/>
          <w:lang w:val="en-US"/>
        </w:rPr>
        <w:t xml:space="preserve"> / H.Marchand. </w:t>
      </w:r>
      <w:r w:rsidRPr="00BD6498">
        <w:rPr>
          <w:rFonts w:ascii="Times New Roman" w:hAnsi="Times New Roman" w:cs="Times New Roman"/>
          <w:color w:val="auto"/>
          <w:lang w:val="en-US"/>
        </w:rPr>
        <w:t xml:space="preserve">— </w:t>
      </w:r>
      <w:r w:rsidRPr="00BD6498">
        <w:rPr>
          <w:rFonts w:ascii="Times New Roman" w:hAnsi="Times New Roman" w:cs="Times New Roman"/>
          <w:b w:val="0"/>
          <w:color w:val="auto"/>
          <w:lang w:val="en-US"/>
        </w:rPr>
        <w:t xml:space="preserve">München: Verlag C. H. Beck, 1969. </w:t>
      </w:r>
      <w:r w:rsidRPr="00BD6498">
        <w:rPr>
          <w:rFonts w:ascii="Times New Roman" w:hAnsi="Times New Roman" w:cs="Times New Roman"/>
          <w:color w:val="auto"/>
          <w:lang w:val="en-US"/>
        </w:rPr>
        <w:t xml:space="preserve">— </w:t>
      </w:r>
      <w:r w:rsidRPr="00BD6498">
        <w:rPr>
          <w:rFonts w:ascii="Times New Roman" w:hAnsi="Times New Roman" w:cs="Times New Roman"/>
          <w:b w:val="0"/>
          <w:color w:val="auto"/>
          <w:lang w:val="en-US"/>
        </w:rPr>
        <w:t>545 p.</w:t>
      </w:r>
    </w:p>
    <w:p w:rsidR="00BD6498" w:rsidRPr="00BD6498" w:rsidRDefault="00BD6498" w:rsidP="008116F6">
      <w:pPr>
        <w:pStyle w:val="a4"/>
        <w:numPr>
          <w:ilvl w:val="0"/>
          <w:numId w:val="41"/>
        </w:numPr>
        <w:autoSpaceDE w:val="0"/>
        <w:autoSpaceDN w:val="0"/>
        <w:adjustRightInd w:val="0"/>
        <w:ind w:left="851" w:hanging="425"/>
        <w:jc w:val="both"/>
        <w:rPr>
          <w:sz w:val="28"/>
          <w:szCs w:val="28"/>
          <w:lang w:val="uk-UA" w:eastAsia="uk-UA"/>
        </w:rPr>
      </w:pPr>
      <w:r w:rsidRPr="00BD6498">
        <w:rPr>
          <w:sz w:val="28"/>
          <w:szCs w:val="28"/>
          <w:lang w:val="uk-UA" w:eastAsia="uk-UA"/>
        </w:rPr>
        <w:t xml:space="preserve">Obara J.): Hybrydy i pуłkalki na tle innych jednostek językowych obcego i rodzimego pochodzenia / </w:t>
      </w:r>
      <w:r w:rsidRPr="00BD6498">
        <w:rPr>
          <w:sz w:val="28"/>
          <w:szCs w:val="28"/>
          <w:lang w:val="en-US" w:eastAsia="uk-UA"/>
        </w:rPr>
        <w:t>J</w:t>
      </w:r>
      <w:r w:rsidRPr="00BD6498">
        <w:rPr>
          <w:sz w:val="28"/>
          <w:szCs w:val="28"/>
          <w:lang w:val="uk-UA" w:eastAsia="uk-UA"/>
        </w:rPr>
        <w:t>.</w:t>
      </w:r>
      <w:r w:rsidRPr="00BD6498">
        <w:rPr>
          <w:sz w:val="28"/>
          <w:szCs w:val="28"/>
          <w:lang w:val="en-US" w:eastAsia="uk-UA"/>
        </w:rPr>
        <w:t>Obara</w:t>
      </w:r>
      <w:r w:rsidRPr="00BD6498">
        <w:rPr>
          <w:sz w:val="28"/>
          <w:szCs w:val="28"/>
          <w:lang w:val="uk-UA" w:eastAsia="uk-UA"/>
        </w:rPr>
        <w:t xml:space="preserve"> // </w:t>
      </w:r>
      <w:r w:rsidRPr="00BD6498">
        <w:rPr>
          <w:iCs/>
          <w:sz w:val="28"/>
          <w:szCs w:val="28"/>
          <w:lang w:val="uk-UA" w:eastAsia="uk-UA"/>
        </w:rPr>
        <w:t xml:space="preserve">Formacje hybrydalne </w:t>
      </w:r>
      <w:r w:rsidRPr="00BD6498">
        <w:rPr>
          <w:sz w:val="28"/>
          <w:szCs w:val="28"/>
          <w:lang w:val="uk-UA" w:eastAsia="uk-UA"/>
        </w:rPr>
        <w:t xml:space="preserve">w </w:t>
      </w:r>
      <w:r w:rsidRPr="00BD6498">
        <w:rPr>
          <w:iCs/>
          <w:sz w:val="28"/>
          <w:szCs w:val="28"/>
          <w:lang w:val="uk-UA" w:eastAsia="uk-UA"/>
        </w:rPr>
        <w:t>językach słowiańskich</w:t>
      </w:r>
      <w:r w:rsidRPr="00BD6498">
        <w:rPr>
          <w:sz w:val="28"/>
          <w:szCs w:val="28"/>
          <w:lang w:val="uk-UA" w:eastAsia="uk-UA"/>
        </w:rPr>
        <w:t xml:space="preserve">. </w:t>
      </w:r>
      <w:r w:rsidRPr="00BD6498">
        <w:rPr>
          <w:sz w:val="28"/>
          <w:szCs w:val="28"/>
          <w:lang w:val="uk-UA"/>
        </w:rPr>
        <w:t xml:space="preserve">— </w:t>
      </w:r>
      <w:r w:rsidRPr="00BD6498">
        <w:rPr>
          <w:sz w:val="28"/>
          <w:szCs w:val="28"/>
          <w:lang w:val="uk-UA" w:eastAsia="uk-UA"/>
        </w:rPr>
        <w:t xml:space="preserve">Lublin: UMCS, 1986. </w:t>
      </w:r>
      <w:r w:rsidRPr="00BD6498">
        <w:rPr>
          <w:sz w:val="28"/>
          <w:szCs w:val="28"/>
          <w:lang w:val="uk-UA"/>
        </w:rPr>
        <w:t xml:space="preserve">— </w:t>
      </w:r>
      <w:r w:rsidRPr="00BD6498">
        <w:rPr>
          <w:sz w:val="28"/>
          <w:szCs w:val="28"/>
          <w:lang w:val="en-US" w:eastAsia="uk-UA"/>
        </w:rPr>
        <w:t>ss</w:t>
      </w:r>
      <w:r w:rsidRPr="00BD6498">
        <w:rPr>
          <w:sz w:val="28"/>
          <w:szCs w:val="28"/>
          <w:lang w:val="uk-UA" w:eastAsia="uk-UA"/>
        </w:rPr>
        <w:t>.59-73.</w:t>
      </w:r>
    </w:p>
    <w:p w:rsidR="00BD6498" w:rsidRPr="00BD6498" w:rsidRDefault="00BD6498" w:rsidP="008116F6">
      <w:pPr>
        <w:pStyle w:val="a4"/>
        <w:numPr>
          <w:ilvl w:val="0"/>
          <w:numId w:val="41"/>
        </w:numPr>
        <w:ind w:left="851" w:hanging="425"/>
        <w:jc w:val="both"/>
        <w:rPr>
          <w:sz w:val="28"/>
          <w:szCs w:val="28"/>
          <w:lang w:val="uk-UA"/>
        </w:rPr>
      </w:pPr>
      <w:r w:rsidRPr="00BD6498">
        <w:rPr>
          <w:sz w:val="28"/>
          <w:szCs w:val="28"/>
          <w:lang w:val="fr-FR"/>
        </w:rPr>
        <w:t xml:space="preserve">Zwanenburg W. </w:t>
      </w:r>
      <w:r w:rsidRPr="00BD6498">
        <w:rPr>
          <w:iCs/>
          <w:sz w:val="28"/>
          <w:szCs w:val="28"/>
          <w:lang w:val="fr-FR"/>
        </w:rPr>
        <w:t>Productivité morphologique et emprunt. Étude des dérivés déverbaux savants en français moderne /</w:t>
      </w:r>
      <w:r w:rsidRPr="00BD6498">
        <w:rPr>
          <w:sz w:val="28"/>
          <w:szCs w:val="28"/>
          <w:lang w:val="fr-FR"/>
        </w:rPr>
        <w:t xml:space="preserve"> Zwanenburg W. </w:t>
      </w:r>
      <w:r w:rsidRPr="00BD6498">
        <w:rPr>
          <w:sz w:val="28"/>
          <w:szCs w:val="28"/>
          <w:lang w:val="uk-UA"/>
        </w:rPr>
        <w:t>—</w:t>
      </w:r>
      <w:r w:rsidRPr="00BD6498">
        <w:rPr>
          <w:sz w:val="28"/>
          <w:szCs w:val="28"/>
          <w:lang w:val="fr-FR"/>
        </w:rPr>
        <w:t xml:space="preserve"> Amsterdam/Philadelphia, 1983. </w:t>
      </w:r>
      <w:r w:rsidRPr="00BD6498">
        <w:rPr>
          <w:sz w:val="28"/>
          <w:szCs w:val="28"/>
          <w:lang w:val="uk-UA"/>
        </w:rPr>
        <w:t>—</w:t>
      </w:r>
      <w:r w:rsidRPr="00BD6498">
        <w:rPr>
          <w:sz w:val="28"/>
          <w:szCs w:val="28"/>
          <w:lang w:val="fr-FR"/>
        </w:rPr>
        <w:t xml:space="preserve"> 199 p.</w:t>
      </w:r>
    </w:p>
    <w:p w:rsidR="00BD6498" w:rsidRDefault="00BD6498" w:rsidP="00BD6498">
      <w:pPr>
        <w:autoSpaceDE w:val="0"/>
        <w:autoSpaceDN w:val="0"/>
        <w:adjustRightInd w:val="0"/>
        <w:jc w:val="center"/>
        <w:rPr>
          <w:b/>
          <w:sz w:val="28"/>
          <w:szCs w:val="28"/>
          <w:lang w:val="en-US" w:eastAsia="uk-UA"/>
        </w:rPr>
      </w:pPr>
    </w:p>
    <w:p w:rsidR="00BD6498" w:rsidRPr="008363D2" w:rsidRDefault="00BD6498" w:rsidP="00BD6498">
      <w:pPr>
        <w:autoSpaceDE w:val="0"/>
        <w:autoSpaceDN w:val="0"/>
        <w:adjustRightInd w:val="0"/>
        <w:jc w:val="center"/>
        <w:rPr>
          <w:b/>
          <w:sz w:val="28"/>
          <w:szCs w:val="28"/>
          <w:lang w:val="en-US" w:eastAsia="uk-UA"/>
        </w:rPr>
      </w:pPr>
      <w:r w:rsidRPr="008363D2">
        <w:rPr>
          <w:b/>
          <w:sz w:val="28"/>
          <w:szCs w:val="28"/>
          <w:lang w:val="en-US" w:eastAsia="uk-UA"/>
        </w:rPr>
        <w:t>Summary</w:t>
      </w:r>
    </w:p>
    <w:p w:rsidR="00BD6498" w:rsidRPr="00837739" w:rsidRDefault="00BD6498" w:rsidP="00BD6498">
      <w:pPr>
        <w:autoSpaceDE w:val="0"/>
        <w:autoSpaceDN w:val="0"/>
        <w:adjustRightInd w:val="0"/>
        <w:jc w:val="both"/>
        <w:rPr>
          <w:sz w:val="28"/>
          <w:szCs w:val="28"/>
          <w:lang w:val="en-US" w:eastAsia="uk-UA"/>
        </w:rPr>
      </w:pPr>
    </w:p>
    <w:p w:rsidR="00BD6498" w:rsidRPr="004C36FE" w:rsidRDefault="00BD6498" w:rsidP="00BD6498">
      <w:pPr>
        <w:autoSpaceDE w:val="0"/>
        <w:autoSpaceDN w:val="0"/>
        <w:adjustRightInd w:val="0"/>
        <w:ind w:firstLine="708"/>
        <w:jc w:val="both"/>
        <w:rPr>
          <w:sz w:val="28"/>
          <w:szCs w:val="28"/>
          <w:lang w:val="uk-UA" w:eastAsia="uk-UA"/>
        </w:rPr>
      </w:pPr>
      <w:r w:rsidRPr="004C36FE">
        <w:rPr>
          <w:sz w:val="28"/>
          <w:szCs w:val="28"/>
          <w:lang w:val="uk-UA" w:eastAsia="uk-UA"/>
        </w:rPr>
        <w:t xml:space="preserve">The </w:t>
      </w:r>
      <w:r>
        <w:rPr>
          <w:sz w:val="28"/>
          <w:szCs w:val="28"/>
          <w:lang w:val="en-US" w:eastAsia="uk-UA"/>
        </w:rPr>
        <w:t>article</w:t>
      </w:r>
      <w:r w:rsidRPr="00A33491">
        <w:rPr>
          <w:sz w:val="28"/>
          <w:szCs w:val="28"/>
          <w:lang w:val="uk-UA" w:eastAsia="uk-UA"/>
        </w:rPr>
        <w:t xml:space="preserve"> </w:t>
      </w:r>
      <w:r>
        <w:rPr>
          <w:sz w:val="28"/>
          <w:szCs w:val="28"/>
          <w:lang w:val="en-US" w:eastAsia="uk-UA"/>
        </w:rPr>
        <w:t>deals</w:t>
      </w:r>
      <w:r w:rsidRPr="004C36FE">
        <w:rPr>
          <w:sz w:val="28"/>
          <w:szCs w:val="28"/>
          <w:lang w:val="uk-UA" w:eastAsia="uk-UA"/>
        </w:rPr>
        <w:t xml:space="preserve"> </w:t>
      </w:r>
      <w:r>
        <w:rPr>
          <w:sz w:val="28"/>
          <w:szCs w:val="28"/>
          <w:lang w:val="en-US" w:eastAsia="uk-UA"/>
        </w:rPr>
        <w:t>with</w:t>
      </w:r>
      <w:r w:rsidRPr="00A33491">
        <w:rPr>
          <w:sz w:val="28"/>
          <w:szCs w:val="28"/>
          <w:lang w:val="uk-UA" w:eastAsia="uk-UA"/>
        </w:rPr>
        <w:t xml:space="preserve"> </w:t>
      </w:r>
      <w:r w:rsidRPr="004C36FE">
        <w:rPr>
          <w:sz w:val="28"/>
          <w:szCs w:val="28"/>
          <w:lang w:val="uk-UA" w:eastAsia="uk-UA"/>
        </w:rPr>
        <w:t>defin</w:t>
      </w:r>
      <w:r>
        <w:rPr>
          <w:sz w:val="28"/>
          <w:szCs w:val="28"/>
          <w:lang w:val="en-US" w:eastAsia="uk-UA"/>
        </w:rPr>
        <w:t>ition</w:t>
      </w:r>
      <w:r w:rsidRPr="00A33491">
        <w:rPr>
          <w:sz w:val="28"/>
          <w:szCs w:val="28"/>
          <w:lang w:val="uk-UA" w:eastAsia="uk-UA"/>
        </w:rPr>
        <w:t xml:space="preserve"> </w:t>
      </w:r>
      <w:r>
        <w:rPr>
          <w:sz w:val="28"/>
          <w:szCs w:val="28"/>
          <w:lang w:val="en-US" w:eastAsia="uk-UA"/>
        </w:rPr>
        <w:t>of</w:t>
      </w:r>
      <w:r w:rsidRPr="004C36FE">
        <w:rPr>
          <w:sz w:val="28"/>
          <w:szCs w:val="28"/>
          <w:lang w:val="uk-UA" w:eastAsia="uk-UA"/>
        </w:rPr>
        <w:t xml:space="preserve"> the categorial status of a lexical hybrid in modern French</w:t>
      </w:r>
      <w:r w:rsidRPr="00A33491">
        <w:rPr>
          <w:sz w:val="28"/>
          <w:szCs w:val="28"/>
          <w:lang w:val="uk-UA" w:eastAsia="uk-UA"/>
        </w:rPr>
        <w:t xml:space="preserve"> </w:t>
      </w:r>
      <w:r w:rsidRPr="004C36FE">
        <w:rPr>
          <w:sz w:val="28"/>
          <w:szCs w:val="28"/>
          <w:lang w:val="uk-UA" w:eastAsia="uk-UA"/>
        </w:rPr>
        <w:t>and hybrid</w:t>
      </w:r>
      <w:r>
        <w:rPr>
          <w:sz w:val="28"/>
          <w:szCs w:val="28"/>
          <w:lang w:val="uk-UA" w:eastAsia="uk-UA"/>
        </w:rPr>
        <w:t>-</w:t>
      </w:r>
      <w:r>
        <w:rPr>
          <w:sz w:val="28"/>
          <w:szCs w:val="28"/>
          <w:lang w:val="en-US" w:eastAsia="uk-UA"/>
        </w:rPr>
        <w:t>innovations</w:t>
      </w:r>
      <w:r w:rsidR="0032666E">
        <w:rPr>
          <w:sz w:val="28"/>
          <w:szCs w:val="28"/>
          <w:lang w:val="en-US" w:eastAsia="uk-UA"/>
        </w:rPr>
        <w:t>’</w:t>
      </w:r>
      <w:r w:rsidRPr="00A33491">
        <w:rPr>
          <w:sz w:val="28"/>
          <w:szCs w:val="28"/>
          <w:lang w:val="uk-UA" w:eastAsia="uk-UA"/>
        </w:rPr>
        <w:t xml:space="preserve"> </w:t>
      </w:r>
      <w:r w:rsidRPr="004C36FE">
        <w:rPr>
          <w:sz w:val="28"/>
          <w:szCs w:val="28"/>
          <w:lang w:val="uk-UA" w:eastAsia="uk-UA"/>
        </w:rPr>
        <w:t>classif</w:t>
      </w:r>
      <w:r>
        <w:rPr>
          <w:sz w:val="28"/>
          <w:szCs w:val="28"/>
          <w:lang w:val="en-US" w:eastAsia="uk-UA"/>
        </w:rPr>
        <w:t>ication</w:t>
      </w:r>
      <w:r w:rsidRPr="004C36FE">
        <w:rPr>
          <w:sz w:val="28"/>
          <w:szCs w:val="28"/>
          <w:lang w:val="uk-UA" w:eastAsia="uk-UA"/>
        </w:rPr>
        <w:t xml:space="preserve"> according to various typological criteria. A lexical hybrid has been</w:t>
      </w:r>
      <w:r>
        <w:rPr>
          <w:sz w:val="28"/>
          <w:szCs w:val="28"/>
          <w:lang w:val="en-US" w:eastAsia="uk-UA"/>
        </w:rPr>
        <w:t xml:space="preserve"> </w:t>
      </w:r>
      <w:r w:rsidRPr="004C36FE">
        <w:rPr>
          <w:sz w:val="28"/>
          <w:szCs w:val="28"/>
          <w:lang w:val="uk-UA" w:eastAsia="uk-UA"/>
        </w:rPr>
        <w:t>defined as a neological type arising mostly as a result of hybridization, thus a specific</w:t>
      </w:r>
      <w:r>
        <w:rPr>
          <w:sz w:val="28"/>
          <w:szCs w:val="28"/>
          <w:lang w:val="en-US" w:eastAsia="uk-UA"/>
        </w:rPr>
        <w:t xml:space="preserve"> </w:t>
      </w:r>
      <w:r w:rsidRPr="004C36FE">
        <w:rPr>
          <w:sz w:val="28"/>
          <w:szCs w:val="28"/>
          <w:lang w:val="uk-UA" w:eastAsia="uk-UA"/>
        </w:rPr>
        <w:t xml:space="preserve">derivational process being a combination of </w:t>
      </w:r>
      <w:r>
        <w:rPr>
          <w:sz w:val="28"/>
          <w:szCs w:val="28"/>
          <w:lang w:val="uk-UA" w:eastAsia="uk-UA"/>
        </w:rPr>
        <w:t>derivation and direct borrowing</w:t>
      </w:r>
      <w:r w:rsidRPr="004C36FE">
        <w:rPr>
          <w:sz w:val="28"/>
          <w:szCs w:val="28"/>
          <w:lang w:val="uk-UA" w:eastAsia="uk-UA"/>
        </w:rPr>
        <w:t>. Hybrid formatives are characterized by a lack of autonomy in the borrowing</w:t>
      </w:r>
      <w:r>
        <w:rPr>
          <w:sz w:val="28"/>
          <w:szCs w:val="28"/>
          <w:lang w:val="en-US" w:eastAsia="uk-UA"/>
        </w:rPr>
        <w:t xml:space="preserve"> </w:t>
      </w:r>
      <w:r w:rsidRPr="004C36FE">
        <w:rPr>
          <w:sz w:val="28"/>
          <w:szCs w:val="28"/>
          <w:lang w:val="uk-UA" w:eastAsia="uk-UA"/>
        </w:rPr>
        <w:t>language. The division of hybrids is presented as follows: 1) derivational hybrids and</w:t>
      </w:r>
      <w:r>
        <w:rPr>
          <w:sz w:val="28"/>
          <w:szCs w:val="28"/>
          <w:lang w:val="en-US" w:eastAsia="uk-UA"/>
        </w:rPr>
        <w:t xml:space="preserve"> </w:t>
      </w:r>
      <w:r w:rsidRPr="004C36FE">
        <w:rPr>
          <w:sz w:val="28"/>
          <w:szCs w:val="28"/>
          <w:lang w:val="uk-UA" w:eastAsia="uk-UA"/>
        </w:rPr>
        <w:t>hybrid-borrowings; 2) interferential hybrids;</w:t>
      </w:r>
      <w:r>
        <w:rPr>
          <w:sz w:val="28"/>
          <w:szCs w:val="28"/>
          <w:lang w:val="en-US" w:eastAsia="uk-UA"/>
        </w:rPr>
        <w:t xml:space="preserve"> </w:t>
      </w:r>
      <w:r w:rsidRPr="004C36FE">
        <w:rPr>
          <w:sz w:val="28"/>
          <w:szCs w:val="28"/>
          <w:lang w:val="uk-UA" w:eastAsia="uk-UA"/>
        </w:rPr>
        <w:t>3) nominative hybrids and authorial hybrids.</w:t>
      </w:r>
    </w:p>
    <w:p w:rsidR="008116F6" w:rsidRDefault="008116F6" w:rsidP="00C94202">
      <w:pPr>
        <w:ind w:firstLine="709"/>
        <w:jc w:val="both"/>
        <w:rPr>
          <w:b/>
          <w:sz w:val="28"/>
          <w:szCs w:val="28"/>
          <w:lang w:val="uk-UA"/>
        </w:rPr>
      </w:pPr>
    </w:p>
    <w:p w:rsidR="008116F6" w:rsidRDefault="008116F6" w:rsidP="008116F6">
      <w:pPr>
        <w:tabs>
          <w:tab w:val="left" w:pos="0"/>
        </w:tabs>
        <w:spacing w:line="360" w:lineRule="auto"/>
        <w:ind w:right="276"/>
        <w:rPr>
          <w:sz w:val="28"/>
          <w:szCs w:val="28"/>
          <w:lang w:val="en-US"/>
        </w:rPr>
      </w:pPr>
    </w:p>
    <w:p w:rsidR="008116F6" w:rsidRDefault="008116F6" w:rsidP="008116F6">
      <w:pPr>
        <w:tabs>
          <w:tab w:val="left" w:pos="0"/>
        </w:tabs>
        <w:spacing w:line="360" w:lineRule="auto"/>
        <w:ind w:right="276"/>
        <w:rPr>
          <w:sz w:val="28"/>
          <w:szCs w:val="28"/>
          <w:lang w:val="en-US"/>
        </w:rPr>
      </w:pPr>
    </w:p>
    <w:p w:rsidR="000F3B20" w:rsidRDefault="000F3B20" w:rsidP="008116F6">
      <w:pPr>
        <w:tabs>
          <w:tab w:val="left" w:pos="0"/>
        </w:tabs>
        <w:spacing w:line="360" w:lineRule="auto"/>
        <w:ind w:right="276"/>
        <w:rPr>
          <w:sz w:val="28"/>
          <w:szCs w:val="28"/>
          <w:lang w:val="en-US"/>
        </w:rPr>
      </w:pPr>
    </w:p>
    <w:p w:rsidR="008116F6" w:rsidRPr="008116F6" w:rsidRDefault="008116F6" w:rsidP="008116F6">
      <w:pPr>
        <w:tabs>
          <w:tab w:val="left" w:pos="0"/>
        </w:tabs>
        <w:spacing w:line="360" w:lineRule="auto"/>
        <w:ind w:right="276"/>
        <w:rPr>
          <w:sz w:val="28"/>
          <w:szCs w:val="28"/>
        </w:rPr>
      </w:pPr>
      <w:r w:rsidRPr="00A2399F">
        <w:rPr>
          <w:sz w:val="28"/>
          <w:szCs w:val="28"/>
          <w:lang w:val="uk-UA"/>
        </w:rPr>
        <w:lastRenderedPageBreak/>
        <w:t>УДК</w:t>
      </w:r>
      <w:r w:rsidRPr="008116F6">
        <w:rPr>
          <w:sz w:val="28"/>
          <w:szCs w:val="28"/>
        </w:rPr>
        <w:t xml:space="preserve"> 81’42</w:t>
      </w:r>
    </w:p>
    <w:p w:rsidR="008116F6" w:rsidRPr="00A2399F" w:rsidRDefault="008116F6" w:rsidP="008116F6">
      <w:pPr>
        <w:tabs>
          <w:tab w:val="left" w:pos="0"/>
        </w:tabs>
        <w:ind w:right="276"/>
        <w:jc w:val="center"/>
        <w:rPr>
          <w:b/>
          <w:sz w:val="28"/>
          <w:szCs w:val="28"/>
          <w:lang w:val="uk-UA"/>
        </w:rPr>
      </w:pPr>
      <w:r w:rsidRPr="00A2399F">
        <w:rPr>
          <w:b/>
          <w:sz w:val="28"/>
          <w:szCs w:val="28"/>
          <w:lang w:val="uk-UA"/>
        </w:rPr>
        <w:t xml:space="preserve">ПРОБЛЕМА ВИЗНАЧЕННЯ ТЕРМІНА “ДИСКУРС” </w:t>
      </w:r>
    </w:p>
    <w:p w:rsidR="008116F6" w:rsidRPr="00065EC8" w:rsidRDefault="008116F6" w:rsidP="008116F6">
      <w:pPr>
        <w:tabs>
          <w:tab w:val="left" w:pos="9639"/>
        </w:tabs>
        <w:ind w:right="276" w:firstLine="709"/>
        <w:jc w:val="center"/>
        <w:rPr>
          <w:sz w:val="28"/>
          <w:szCs w:val="28"/>
        </w:rPr>
      </w:pPr>
    </w:p>
    <w:p w:rsidR="008116F6" w:rsidRPr="008116F6" w:rsidRDefault="008116F6" w:rsidP="008116F6">
      <w:pPr>
        <w:tabs>
          <w:tab w:val="left" w:pos="9639"/>
        </w:tabs>
        <w:ind w:right="276"/>
        <w:jc w:val="center"/>
        <w:rPr>
          <w:b/>
          <w:sz w:val="28"/>
          <w:szCs w:val="28"/>
          <w:lang w:val="uk-UA"/>
        </w:rPr>
      </w:pPr>
      <w:r w:rsidRPr="008116F6">
        <w:rPr>
          <w:b/>
          <w:sz w:val="28"/>
          <w:szCs w:val="28"/>
          <w:lang w:val="uk-UA"/>
        </w:rPr>
        <w:t>Костюк А.В.</w:t>
      </w:r>
    </w:p>
    <w:p w:rsidR="008116F6" w:rsidRPr="00A2399F" w:rsidRDefault="008116F6" w:rsidP="008116F6">
      <w:pPr>
        <w:tabs>
          <w:tab w:val="left" w:pos="9639"/>
        </w:tabs>
        <w:ind w:right="276"/>
        <w:jc w:val="center"/>
        <w:rPr>
          <w:i/>
          <w:sz w:val="28"/>
          <w:szCs w:val="28"/>
          <w:lang w:val="uk-UA"/>
        </w:rPr>
      </w:pPr>
      <w:r w:rsidRPr="00A2399F">
        <w:rPr>
          <w:i/>
          <w:sz w:val="28"/>
          <w:szCs w:val="28"/>
          <w:lang w:val="uk-UA"/>
        </w:rPr>
        <w:t>Національний педагогічний університет імені М.П. Драгоманова</w:t>
      </w:r>
    </w:p>
    <w:p w:rsidR="008116F6" w:rsidRPr="00A2399F" w:rsidRDefault="008116F6" w:rsidP="008116F6">
      <w:pPr>
        <w:tabs>
          <w:tab w:val="left" w:pos="9639"/>
        </w:tabs>
        <w:ind w:right="276" w:firstLine="709"/>
        <w:jc w:val="center"/>
        <w:rPr>
          <w:i/>
          <w:sz w:val="28"/>
          <w:szCs w:val="28"/>
          <w:lang w:val="uk-UA"/>
        </w:rPr>
      </w:pPr>
    </w:p>
    <w:p w:rsidR="008116F6" w:rsidRPr="00A2399F" w:rsidRDefault="008116F6" w:rsidP="008116F6">
      <w:pPr>
        <w:tabs>
          <w:tab w:val="left" w:pos="9923"/>
        </w:tabs>
        <w:ind w:right="-2" w:firstLine="709"/>
        <w:jc w:val="both"/>
        <w:rPr>
          <w:sz w:val="28"/>
          <w:szCs w:val="28"/>
          <w:lang w:eastAsia="en-US"/>
        </w:rPr>
      </w:pPr>
      <w:r w:rsidRPr="00A2399F">
        <w:rPr>
          <w:sz w:val="28"/>
          <w:szCs w:val="28"/>
          <w:lang w:val="uk-UA"/>
        </w:rPr>
        <w:t xml:space="preserve">Сучасна </w:t>
      </w:r>
      <w:r w:rsidRPr="00AD531E">
        <w:rPr>
          <w:sz w:val="28"/>
          <w:szCs w:val="28"/>
          <w:lang w:val="uk-UA"/>
        </w:rPr>
        <w:t xml:space="preserve">мовознавча наука </w:t>
      </w:r>
      <w:r w:rsidRPr="00A2399F">
        <w:rPr>
          <w:sz w:val="28"/>
          <w:szCs w:val="28"/>
          <w:lang w:val="uk-UA"/>
        </w:rPr>
        <w:t>досліджує багато аспектів, одним з яких є дискурс, який вона намагається описати та аналізувати, що</w:t>
      </w:r>
      <w:r w:rsidRPr="00AD531E">
        <w:rPr>
          <w:sz w:val="28"/>
          <w:szCs w:val="28"/>
          <w:lang w:val="uk-UA"/>
        </w:rPr>
        <w:t xml:space="preserve">, в свою </w:t>
      </w:r>
      <w:r w:rsidRPr="00A2399F">
        <w:rPr>
          <w:sz w:val="28"/>
          <w:szCs w:val="28"/>
          <w:lang w:val="uk-UA"/>
        </w:rPr>
        <w:t>чергу</w:t>
      </w:r>
      <w:r w:rsidRPr="00AD531E">
        <w:rPr>
          <w:sz w:val="28"/>
          <w:szCs w:val="28"/>
          <w:lang w:val="uk-UA"/>
        </w:rPr>
        <w:t xml:space="preserve">, </w:t>
      </w:r>
      <w:r w:rsidRPr="00A2399F">
        <w:rPr>
          <w:sz w:val="28"/>
          <w:szCs w:val="28"/>
          <w:lang w:val="uk-UA"/>
        </w:rPr>
        <w:t xml:space="preserve">дозволяє розглядати його як самостійну категорію комунікації. Проте на даний час визначення поняття </w:t>
      </w:r>
      <w:r w:rsidRPr="00A2399F">
        <w:rPr>
          <w:i/>
          <w:sz w:val="28"/>
          <w:szCs w:val="28"/>
          <w:lang w:val="uk-UA"/>
        </w:rPr>
        <w:t>“дискурс”</w:t>
      </w:r>
      <w:r>
        <w:rPr>
          <w:sz w:val="28"/>
          <w:szCs w:val="28"/>
          <w:lang w:val="uk-UA"/>
        </w:rPr>
        <w:t xml:space="preserve"> є досі дискусійним, оскільки</w:t>
      </w:r>
      <w:r w:rsidRPr="00A2399F">
        <w:rPr>
          <w:sz w:val="28"/>
          <w:szCs w:val="28"/>
          <w:lang w:val="uk-UA"/>
        </w:rPr>
        <w:t xml:space="preserve"> цей феномен як категорія комунікації трактується багатьма вченими по-різному, адже сфера вживання даної термінологічної одиниці дуже широка: лінгвістика, теорія комунікації, семіотика, логіка, філософія</w:t>
      </w:r>
      <w:r>
        <w:rPr>
          <w:sz w:val="28"/>
          <w:szCs w:val="28"/>
          <w:lang w:val="uk-UA"/>
        </w:rPr>
        <w:t>, дискурсологія, лінгвокультурологія</w:t>
      </w:r>
      <w:r w:rsidRPr="00A2399F">
        <w:rPr>
          <w:sz w:val="28"/>
          <w:szCs w:val="28"/>
          <w:lang w:val="uk-UA"/>
        </w:rPr>
        <w:t xml:space="preserve"> та інші. Вивченню дискурсу присвячено багато досліджень, таким чином понятійний діапазон терміна “дискурс” дуже широкий, зокрема, виділяють три підходи до вирішення термінологічної проблеми: утотожнення понять тексту і дискурсу, повне розмежування понять за характеристикою статика об’єкта (текст)/динаміка комунікації (дискурс) і залучення тексту до поняття дискурсу [3, с. 11</w:t>
      </w:r>
      <w:r>
        <w:rPr>
          <w:sz w:val="28"/>
          <w:szCs w:val="28"/>
          <w:lang w:val="uk-UA"/>
        </w:rPr>
        <w:t>1</w:t>
      </w:r>
      <w:r w:rsidRPr="00A2399F">
        <w:rPr>
          <w:sz w:val="28"/>
          <w:szCs w:val="28"/>
          <w:lang w:val="uk-UA"/>
        </w:rPr>
        <w:t xml:space="preserve">]. </w:t>
      </w:r>
    </w:p>
    <w:p w:rsidR="008116F6" w:rsidRPr="00A2399F" w:rsidRDefault="008116F6" w:rsidP="008116F6">
      <w:pPr>
        <w:tabs>
          <w:tab w:val="left" w:pos="9923"/>
        </w:tabs>
        <w:ind w:right="-2" w:firstLine="709"/>
        <w:jc w:val="both"/>
        <w:rPr>
          <w:sz w:val="28"/>
          <w:szCs w:val="28"/>
          <w:lang w:val="uk-UA"/>
        </w:rPr>
      </w:pPr>
      <w:r w:rsidRPr="00A2399F">
        <w:rPr>
          <w:sz w:val="28"/>
          <w:szCs w:val="28"/>
          <w:lang w:val="uk-UA"/>
        </w:rPr>
        <w:t xml:space="preserve">Сам термін </w:t>
      </w:r>
      <w:r w:rsidRPr="00A2399F">
        <w:rPr>
          <w:i/>
          <w:sz w:val="28"/>
          <w:szCs w:val="28"/>
          <w:lang w:val="uk-UA"/>
        </w:rPr>
        <w:t>дискурс</w:t>
      </w:r>
      <w:r w:rsidRPr="00A2399F">
        <w:rPr>
          <w:sz w:val="28"/>
          <w:szCs w:val="28"/>
          <w:lang w:val="uk-UA"/>
        </w:rPr>
        <w:t xml:space="preserve"> ввів</w:t>
      </w:r>
      <w:r w:rsidRPr="00A2399F">
        <w:rPr>
          <w:rStyle w:val="hps"/>
          <w:sz w:val="28"/>
          <w:szCs w:val="28"/>
          <w:lang w:val="uk-UA"/>
        </w:rPr>
        <w:t xml:space="preserve"> Еміль</w:t>
      </w:r>
      <w:r w:rsidRPr="00A2399F">
        <w:rPr>
          <w:sz w:val="28"/>
          <w:szCs w:val="28"/>
          <w:lang w:val="uk-UA"/>
        </w:rPr>
        <w:t xml:space="preserve"> </w:t>
      </w:r>
      <w:r w:rsidRPr="00A2399F">
        <w:rPr>
          <w:rStyle w:val="hps"/>
          <w:sz w:val="28"/>
          <w:szCs w:val="28"/>
          <w:lang w:val="uk-UA"/>
        </w:rPr>
        <w:t>Бенвеніст</w:t>
      </w:r>
      <w:r w:rsidRPr="00A2399F">
        <w:rPr>
          <w:sz w:val="28"/>
          <w:szCs w:val="28"/>
          <w:lang w:val="uk-UA"/>
        </w:rPr>
        <w:t xml:space="preserve"> у </w:t>
      </w:r>
      <w:r w:rsidRPr="00A2399F">
        <w:rPr>
          <w:rStyle w:val="hps"/>
          <w:sz w:val="28"/>
          <w:szCs w:val="28"/>
          <w:lang w:val="uk-UA"/>
        </w:rPr>
        <w:t>50-</w:t>
      </w:r>
      <w:r w:rsidRPr="00A2399F">
        <w:rPr>
          <w:sz w:val="28"/>
          <w:szCs w:val="28"/>
          <w:lang w:val="uk-UA"/>
        </w:rPr>
        <w:t xml:space="preserve">их роках </w:t>
      </w:r>
      <w:r w:rsidRPr="00A2399F">
        <w:rPr>
          <w:rStyle w:val="hps"/>
          <w:sz w:val="28"/>
          <w:szCs w:val="28"/>
          <w:lang w:val="uk-UA"/>
        </w:rPr>
        <w:t>ХХ ст.</w:t>
      </w:r>
      <w:r w:rsidRPr="00A2399F">
        <w:rPr>
          <w:sz w:val="28"/>
          <w:szCs w:val="28"/>
          <w:lang w:val="uk-UA"/>
        </w:rPr>
        <w:t xml:space="preserve"> Він, розробляючи </w:t>
      </w:r>
      <w:r w:rsidRPr="00A2399F">
        <w:rPr>
          <w:rStyle w:val="hps"/>
          <w:sz w:val="28"/>
          <w:szCs w:val="28"/>
          <w:lang w:val="uk-UA"/>
        </w:rPr>
        <w:t>теорію</w:t>
      </w:r>
      <w:r w:rsidRPr="00A2399F">
        <w:rPr>
          <w:sz w:val="28"/>
          <w:szCs w:val="28"/>
          <w:lang w:val="uk-UA"/>
        </w:rPr>
        <w:t xml:space="preserve"> </w:t>
      </w:r>
      <w:r w:rsidRPr="00A2399F">
        <w:rPr>
          <w:rStyle w:val="hps"/>
          <w:sz w:val="28"/>
          <w:szCs w:val="28"/>
          <w:lang w:val="uk-UA"/>
        </w:rPr>
        <w:t>висловлювання</w:t>
      </w:r>
      <w:r w:rsidRPr="00A2399F">
        <w:rPr>
          <w:sz w:val="28"/>
          <w:szCs w:val="28"/>
          <w:lang w:val="uk-UA"/>
        </w:rPr>
        <w:t xml:space="preserve">, послідовно </w:t>
      </w:r>
      <w:r w:rsidRPr="00A2399F">
        <w:rPr>
          <w:rStyle w:val="hps"/>
          <w:sz w:val="28"/>
          <w:szCs w:val="28"/>
          <w:lang w:val="uk-UA"/>
        </w:rPr>
        <w:t>застосовує</w:t>
      </w:r>
      <w:r w:rsidRPr="00A2399F">
        <w:rPr>
          <w:sz w:val="28"/>
          <w:szCs w:val="28"/>
          <w:lang w:val="uk-UA"/>
        </w:rPr>
        <w:t xml:space="preserve"> </w:t>
      </w:r>
      <w:r w:rsidRPr="00A2399F">
        <w:rPr>
          <w:rStyle w:val="hps"/>
          <w:sz w:val="28"/>
          <w:szCs w:val="28"/>
          <w:lang w:val="uk-UA"/>
        </w:rPr>
        <w:t>традиційний</w:t>
      </w:r>
      <w:r w:rsidRPr="00A2399F">
        <w:rPr>
          <w:sz w:val="28"/>
          <w:szCs w:val="28"/>
          <w:lang w:val="uk-UA"/>
        </w:rPr>
        <w:t xml:space="preserve"> </w:t>
      </w:r>
      <w:r w:rsidRPr="00A2399F">
        <w:rPr>
          <w:rStyle w:val="hps"/>
          <w:sz w:val="28"/>
          <w:szCs w:val="28"/>
          <w:lang w:val="uk-UA"/>
        </w:rPr>
        <w:t>для</w:t>
      </w:r>
      <w:r w:rsidRPr="00A2399F">
        <w:rPr>
          <w:sz w:val="28"/>
          <w:szCs w:val="28"/>
          <w:lang w:val="uk-UA"/>
        </w:rPr>
        <w:t xml:space="preserve"> </w:t>
      </w:r>
      <w:r w:rsidRPr="00A2399F">
        <w:rPr>
          <w:rStyle w:val="hps"/>
          <w:sz w:val="28"/>
          <w:szCs w:val="28"/>
          <w:lang w:val="uk-UA"/>
        </w:rPr>
        <w:t>французької</w:t>
      </w:r>
      <w:r w:rsidRPr="00A2399F">
        <w:rPr>
          <w:sz w:val="28"/>
          <w:szCs w:val="28"/>
          <w:lang w:val="uk-UA"/>
        </w:rPr>
        <w:t xml:space="preserve"> </w:t>
      </w:r>
      <w:r w:rsidRPr="00A2399F">
        <w:rPr>
          <w:rStyle w:val="hps"/>
          <w:sz w:val="28"/>
          <w:szCs w:val="28"/>
          <w:lang w:val="uk-UA"/>
        </w:rPr>
        <w:t>лінгвістики</w:t>
      </w:r>
      <w:r w:rsidRPr="00A2399F">
        <w:rPr>
          <w:sz w:val="28"/>
          <w:szCs w:val="28"/>
          <w:lang w:val="uk-UA"/>
        </w:rPr>
        <w:t xml:space="preserve"> </w:t>
      </w:r>
      <w:r w:rsidRPr="00A2399F">
        <w:rPr>
          <w:rStyle w:val="hps"/>
          <w:sz w:val="28"/>
          <w:szCs w:val="28"/>
          <w:lang w:val="uk-UA"/>
        </w:rPr>
        <w:t>термін</w:t>
      </w:r>
      <w:r w:rsidRPr="00A2399F">
        <w:rPr>
          <w:sz w:val="28"/>
          <w:szCs w:val="28"/>
          <w:lang w:val="uk-UA"/>
        </w:rPr>
        <w:t xml:space="preserve"> </w:t>
      </w:r>
      <w:r w:rsidRPr="00A2399F">
        <w:rPr>
          <w:rStyle w:val="hps"/>
          <w:i/>
          <w:sz w:val="28"/>
          <w:szCs w:val="28"/>
          <w:lang w:val="uk-UA"/>
        </w:rPr>
        <w:t>discours</w:t>
      </w:r>
      <w:r w:rsidRPr="00A2399F">
        <w:rPr>
          <w:i/>
          <w:sz w:val="28"/>
          <w:szCs w:val="28"/>
          <w:lang w:val="uk-UA"/>
        </w:rPr>
        <w:t xml:space="preserve"> </w:t>
      </w:r>
      <w:r w:rsidRPr="00A2399F">
        <w:rPr>
          <w:rStyle w:val="hps"/>
          <w:sz w:val="28"/>
          <w:szCs w:val="28"/>
          <w:lang w:val="uk-UA"/>
        </w:rPr>
        <w:t>в</w:t>
      </w:r>
      <w:r w:rsidRPr="00A2399F">
        <w:rPr>
          <w:sz w:val="28"/>
          <w:szCs w:val="28"/>
          <w:lang w:val="uk-UA"/>
        </w:rPr>
        <w:t xml:space="preserve"> </w:t>
      </w:r>
      <w:r w:rsidRPr="00A2399F">
        <w:rPr>
          <w:rStyle w:val="hps"/>
          <w:sz w:val="28"/>
          <w:szCs w:val="28"/>
          <w:lang w:val="uk-UA"/>
        </w:rPr>
        <w:t>новому значенні</w:t>
      </w:r>
      <w:r w:rsidRPr="00A2399F">
        <w:rPr>
          <w:sz w:val="28"/>
          <w:szCs w:val="28"/>
          <w:lang w:val="uk-UA"/>
        </w:rPr>
        <w:t xml:space="preserve"> – </w:t>
      </w:r>
      <w:r w:rsidRPr="00A2399F">
        <w:rPr>
          <w:rStyle w:val="hps"/>
          <w:sz w:val="28"/>
          <w:szCs w:val="28"/>
          <w:lang w:val="uk-UA"/>
        </w:rPr>
        <w:t>як</w:t>
      </w:r>
      <w:r w:rsidRPr="00A2399F">
        <w:rPr>
          <w:sz w:val="28"/>
          <w:szCs w:val="28"/>
          <w:lang w:val="uk-UA"/>
        </w:rPr>
        <w:t xml:space="preserve"> </w:t>
      </w:r>
      <w:r w:rsidRPr="00A2399F">
        <w:rPr>
          <w:rStyle w:val="hps"/>
          <w:sz w:val="28"/>
          <w:szCs w:val="28"/>
          <w:lang w:val="uk-UA"/>
        </w:rPr>
        <w:t>характеристику</w:t>
      </w:r>
      <w:r w:rsidRPr="00A2399F">
        <w:rPr>
          <w:sz w:val="28"/>
          <w:szCs w:val="28"/>
          <w:lang w:val="uk-UA"/>
        </w:rPr>
        <w:t xml:space="preserve"> </w:t>
      </w:r>
      <w:r w:rsidRPr="00A2399F">
        <w:rPr>
          <w:rStyle w:val="hps"/>
          <w:sz w:val="28"/>
          <w:szCs w:val="28"/>
          <w:lang w:val="uk-UA"/>
        </w:rPr>
        <w:t>“мовлення</w:t>
      </w:r>
      <w:r w:rsidRPr="00A2399F">
        <w:rPr>
          <w:sz w:val="28"/>
          <w:szCs w:val="28"/>
          <w:lang w:val="uk-UA"/>
        </w:rPr>
        <w:t xml:space="preserve">, привласлювальне </w:t>
      </w:r>
      <w:r w:rsidRPr="00A2399F">
        <w:rPr>
          <w:rStyle w:val="hps"/>
          <w:sz w:val="28"/>
          <w:szCs w:val="28"/>
          <w:lang w:val="uk-UA"/>
        </w:rPr>
        <w:t>мовцем</w:t>
      </w:r>
      <w:r w:rsidRPr="00A2399F">
        <w:rPr>
          <w:sz w:val="28"/>
          <w:szCs w:val="28"/>
          <w:lang w:val="uk-UA"/>
        </w:rPr>
        <w:t xml:space="preserve">”, </w:t>
      </w:r>
      <w:r w:rsidRPr="00A2399F">
        <w:rPr>
          <w:rStyle w:val="hps"/>
          <w:sz w:val="28"/>
          <w:szCs w:val="28"/>
          <w:lang w:val="uk-UA"/>
        </w:rPr>
        <w:t>надавши даному поняттю термінологічності</w:t>
      </w:r>
      <w:r w:rsidRPr="00A2399F">
        <w:rPr>
          <w:sz w:val="28"/>
          <w:szCs w:val="28"/>
          <w:lang w:val="uk-UA"/>
        </w:rPr>
        <w:t xml:space="preserve">. </w:t>
      </w:r>
      <w:r w:rsidRPr="00A2399F">
        <w:rPr>
          <w:rStyle w:val="hps"/>
          <w:sz w:val="28"/>
          <w:szCs w:val="28"/>
          <w:lang w:val="uk-UA"/>
        </w:rPr>
        <w:t>До того у французькій</w:t>
      </w:r>
      <w:r w:rsidRPr="00A2399F">
        <w:rPr>
          <w:sz w:val="28"/>
          <w:szCs w:val="28"/>
          <w:lang w:val="uk-UA"/>
        </w:rPr>
        <w:t xml:space="preserve"> </w:t>
      </w:r>
      <w:r w:rsidRPr="00A2399F">
        <w:rPr>
          <w:rStyle w:val="hps"/>
          <w:sz w:val="28"/>
          <w:szCs w:val="28"/>
          <w:lang w:val="uk-UA"/>
        </w:rPr>
        <w:t>лінгвістичній</w:t>
      </w:r>
      <w:r w:rsidRPr="00A2399F">
        <w:rPr>
          <w:sz w:val="28"/>
          <w:szCs w:val="28"/>
          <w:lang w:val="uk-UA"/>
        </w:rPr>
        <w:t xml:space="preserve"> </w:t>
      </w:r>
      <w:r w:rsidRPr="00A2399F">
        <w:rPr>
          <w:rStyle w:val="hps"/>
          <w:sz w:val="28"/>
          <w:szCs w:val="28"/>
          <w:lang w:val="uk-UA"/>
        </w:rPr>
        <w:t>традиції</w:t>
      </w:r>
      <w:r w:rsidRPr="00A2399F">
        <w:rPr>
          <w:sz w:val="28"/>
          <w:szCs w:val="28"/>
          <w:lang w:val="uk-UA"/>
        </w:rPr>
        <w:t xml:space="preserve"> дискурс п</w:t>
      </w:r>
      <w:r w:rsidRPr="00A2399F">
        <w:rPr>
          <w:rStyle w:val="hps"/>
          <w:sz w:val="28"/>
          <w:szCs w:val="28"/>
          <w:lang w:val="uk-UA"/>
        </w:rPr>
        <w:t>означав “</w:t>
      </w:r>
      <w:r w:rsidRPr="00A2399F">
        <w:rPr>
          <w:sz w:val="28"/>
          <w:szCs w:val="28"/>
          <w:lang w:val="uk-UA"/>
        </w:rPr>
        <w:t xml:space="preserve">мову </w:t>
      </w:r>
      <w:r w:rsidRPr="00A2399F">
        <w:rPr>
          <w:rStyle w:val="hps"/>
          <w:sz w:val="28"/>
          <w:szCs w:val="28"/>
          <w:lang w:val="uk-UA"/>
        </w:rPr>
        <w:t>в</w:t>
      </w:r>
      <w:r w:rsidRPr="00A2399F">
        <w:rPr>
          <w:sz w:val="28"/>
          <w:szCs w:val="28"/>
          <w:lang w:val="uk-UA"/>
        </w:rPr>
        <w:t xml:space="preserve"> </w:t>
      </w:r>
      <w:r w:rsidRPr="00A2399F">
        <w:rPr>
          <w:rStyle w:val="hps"/>
          <w:sz w:val="28"/>
          <w:szCs w:val="28"/>
          <w:lang w:val="uk-UA"/>
        </w:rPr>
        <w:t>спілкуванні</w:t>
      </w:r>
      <w:r w:rsidRPr="00A2399F">
        <w:rPr>
          <w:sz w:val="28"/>
          <w:szCs w:val="28"/>
          <w:lang w:val="uk-UA"/>
        </w:rPr>
        <w:t xml:space="preserve">” або </w:t>
      </w:r>
      <w:r w:rsidRPr="00A2399F">
        <w:rPr>
          <w:rStyle w:val="hps"/>
          <w:sz w:val="28"/>
          <w:szCs w:val="28"/>
          <w:lang w:val="uk-UA"/>
        </w:rPr>
        <w:t>“промову, виступ”</w:t>
      </w:r>
      <w:r w:rsidRPr="00A2399F">
        <w:rPr>
          <w:sz w:val="28"/>
          <w:szCs w:val="28"/>
          <w:lang w:val="uk-UA"/>
        </w:rPr>
        <w:t>.</w:t>
      </w:r>
      <w:r w:rsidRPr="00A2399F">
        <w:rPr>
          <w:rStyle w:val="hps"/>
          <w:sz w:val="28"/>
          <w:szCs w:val="28"/>
          <w:lang w:val="uk-UA"/>
        </w:rPr>
        <w:t xml:space="preserve"> Він</w:t>
      </w:r>
      <w:r w:rsidRPr="00A2399F">
        <w:rPr>
          <w:sz w:val="28"/>
          <w:szCs w:val="28"/>
          <w:lang w:val="uk-UA"/>
        </w:rPr>
        <w:t xml:space="preserve"> </w:t>
      </w:r>
      <w:r w:rsidRPr="00A2399F">
        <w:rPr>
          <w:rStyle w:val="hps"/>
          <w:sz w:val="28"/>
          <w:szCs w:val="28"/>
          <w:lang w:val="uk-UA"/>
        </w:rPr>
        <w:t>протиставляв</w:t>
      </w:r>
      <w:r w:rsidRPr="00A2399F">
        <w:rPr>
          <w:sz w:val="28"/>
          <w:szCs w:val="28"/>
          <w:lang w:val="uk-UA"/>
        </w:rPr>
        <w:t xml:space="preserve"> </w:t>
      </w:r>
      <w:r w:rsidRPr="00A2399F">
        <w:rPr>
          <w:rStyle w:val="hps"/>
          <w:sz w:val="28"/>
          <w:szCs w:val="28"/>
          <w:lang w:val="uk-UA"/>
        </w:rPr>
        <w:t>дискурс</w:t>
      </w:r>
      <w:r w:rsidRPr="00A2399F">
        <w:rPr>
          <w:sz w:val="28"/>
          <w:szCs w:val="28"/>
          <w:lang w:val="uk-UA"/>
        </w:rPr>
        <w:t xml:space="preserve"> </w:t>
      </w:r>
      <w:r w:rsidRPr="00A2399F">
        <w:rPr>
          <w:rStyle w:val="hps"/>
          <w:sz w:val="28"/>
          <w:szCs w:val="28"/>
          <w:lang w:val="uk-UA"/>
        </w:rPr>
        <w:t>об’єктивн</w:t>
      </w:r>
      <w:r w:rsidRPr="00A2399F">
        <w:rPr>
          <w:sz w:val="28"/>
          <w:szCs w:val="28"/>
          <w:lang w:val="uk-UA"/>
        </w:rPr>
        <w:t xml:space="preserve">ій розповіді </w:t>
      </w:r>
      <w:r w:rsidRPr="00A2399F">
        <w:rPr>
          <w:rStyle w:val="hps"/>
          <w:sz w:val="28"/>
          <w:szCs w:val="28"/>
          <w:lang w:val="uk-UA"/>
        </w:rPr>
        <w:t>(</w:t>
      </w:r>
      <w:r w:rsidRPr="00A2399F">
        <w:rPr>
          <w:sz w:val="28"/>
          <w:szCs w:val="28"/>
          <w:lang w:val="uk-UA"/>
        </w:rPr>
        <w:t>vecit</w:t>
      </w:r>
      <w:r w:rsidRPr="00AD531E">
        <w:rPr>
          <w:sz w:val="28"/>
          <w:szCs w:val="28"/>
          <w:lang w:val="uk-UA"/>
        </w:rPr>
        <w:t>)</w:t>
      </w:r>
      <w:r w:rsidRPr="00A2399F">
        <w:rPr>
          <w:sz w:val="28"/>
          <w:szCs w:val="28"/>
          <w:lang w:val="uk-UA"/>
        </w:rPr>
        <w:t xml:space="preserve">. </w:t>
      </w:r>
      <w:r w:rsidRPr="00A2399F">
        <w:rPr>
          <w:rStyle w:val="hps"/>
          <w:sz w:val="28"/>
          <w:szCs w:val="28"/>
          <w:lang w:val="uk-UA"/>
        </w:rPr>
        <w:t>У 1952</w:t>
      </w:r>
      <w:r w:rsidRPr="00A2399F">
        <w:rPr>
          <w:sz w:val="28"/>
          <w:szCs w:val="28"/>
          <w:lang w:val="uk-UA"/>
        </w:rPr>
        <w:t xml:space="preserve"> </w:t>
      </w:r>
      <w:r w:rsidRPr="00A2399F">
        <w:rPr>
          <w:rStyle w:val="hps"/>
          <w:sz w:val="28"/>
          <w:szCs w:val="28"/>
          <w:lang w:val="uk-UA"/>
        </w:rPr>
        <w:t>р. Зеліг</w:t>
      </w:r>
      <w:r w:rsidRPr="00A2399F">
        <w:rPr>
          <w:sz w:val="28"/>
          <w:szCs w:val="28"/>
          <w:lang w:val="uk-UA"/>
        </w:rPr>
        <w:t xml:space="preserve"> </w:t>
      </w:r>
      <w:r w:rsidRPr="00A2399F">
        <w:rPr>
          <w:rStyle w:val="hps"/>
          <w:sz w:val="28"/>
          <w:szCs w:val="28"/>
          <w:lang w:val="uk-UA"/>
        </w:rPr>
        <w:t>Харріс</w:t>
      </w:r>
      <w:r w:rsidRPr="00A2399F">
        <w:rPr>
          <w:sz w:val="28"/>
          <w:szCs w:val="28"/>
          <w:lang w:val="uk-UA"/>
        </w:rPr>
        <w:t xml:space="preserve"> </w:t>
      </w:r>
      <w:r w:rsidRPr="00A2399F">
        <w:rPr>
          <w:rStyle w:val="hps"/>
          <w:sz w:val="28"/>
          <w:szCs w:val="28"/>
          <w:lang w:val="uk-UA"/>
        </w:rPr>
        <w:t>публікує</w:t>
      </w:r>
      <w:r w:rsidRPr="00A2399F">
        <w:rPr>
          <w:sz w:val="28"/>
          <w:szCs w:val="28"/>
          <w:lang w:val="uk-UA"/>
        </w:rPr>
        <w:t xml:space="preserve"> </w:t>
      </w:r>
      <w:r w:rsidRPr="00A2399F">
        <w:rPr>
          <w:rStyle w:val="hps"/>
          <w:sz w:val="28"/>
          <w:szCs w:val="28"/>
          <w:lang w:val="uk-UA"/>
        </w:rPr>
        <w:t>статтю</w:t>
      </w:r>
      <w:r w:rsidRPr="00A2399F">
        <w:rPr>
          <w:sz w:val="28"/>
          <w:szCs w:val="28"/>
          <w:lang w:val="uk-UA"/>
        </w:rPr>
        <w:t xml:space="preserve"> </w:t>
      </w:r>
      <w:r w:rsidRPr="00A2399F">
        <w:rPr>
          <w:rStyle w:val="hps"/>
          <w:sz w:val="28"/>
          <w:szCs w:val="28"/>
          <w:lang w:val="uk-UA"/>
        </w:rPr>
        <w:t>“</w:t>
      </w:r>
      <w:r w:rsidRPr="00A2399F">
        <w:rPr>
          <w:sz w:val="28"/>
          <w:szCs w:val="28"/>
          <w:lang w:val="uk-UA"/>
        </w:rPr>
        <w:t xml:space="preserve">Discourse analysis”, </w:t>
      </w:r>
      <w:r w:rsidRPr="00A2399F">
        <w:rPr>
          <w:rStyle w:val="hps"/>
          <w:sz w:val="28"/>
          <w:szCs w:val="28"/>
          <w:lang w:val="uk-UA"/>
        </w:rPr>
        <w:t>присвячену</w:t>
      </w:r>
      <w:r w:rsidRPr="00A2399F">
        <w:rPr>
          <w:sz w:val="28"/>
          <w:szCs w:val="28"/>
          <w:lang w:val="uk-UA"/>
        </w:rPr>
        <w:t xml:space="preserve"> </w:t>
      </w:r>
      <w:r w:rsidRPr="00A2399F">
        <w:rPr>
          <w:rStyle w:val="hps"/>
          <w:sz w:val="28"/>
          <w:szCs w:val="28"/>
          <w:lang w:val="uk-UA"/>
        </w:rPr>
        <w:t>методу</w:t>
      </w:r>
      <w:r w:rsidRPr="00A2399F">
        <w:rPr>
          <w:sz w:val="28"/>
          <w:szCs w:val="28"/>
          <w:lang w:val="uk-UA"/>
        </w:rPr>
        <w:t xml:space="preserve"> </w:t>
      </w:r>
      <w:r w:rsidRPr="00A2399F">
        <w:rPr>
          <w:rStyle w:val="hps"/>
          <w:sz w:val="28"/>
          <w:szCs w:val="28"/>
          <w:lang w:val="uk-UA"/>
        </w:rPr>
        <w:t>дистрибуції</w:t>
      </w:r>
      <w:r w:rsidRPr="00A2399F">
        <w:rPr>
          <w:sz w:val="28"/>
          <w:szCs w:val="28"/>
          <w:lang w:val="uk-UA"/>
        </w:rPr>
        <w:t xml:space="preserve"> </w:t>
      </w:r>
      <w:r w:rsidRPr="00A2399F">
        <w:rPr>
          <w:rStyle w:val="hps"/>
          <w:sz w:val="28"/>
          <w:szCs w:val="28"/>
          <w:lang w:val="uk-UA"/>
        </w:rPr>
        <w:t>по</w:t>
      </w:r>
      <w:r w:rsidRPr="00A2399F">
        <w:rPr>
          <w:sz w:val="28"/>
          <w:szCs w:val="28"/>
          <w:lang w:val="uk-UA"/>
        </w:rPr>
        <w:t xml:space="preserve"> </w:t>
      </w:r>
      <w:r w:rsidRPr="00A2399F">
        <w:rPr>
          <w:rStyle w:val="hps"/>
          <w:sz w:val="28"/>
          <w:szCs w:val="28"/>
          <w:lang w:val="uk-UA"/>
        </w:rPr>
        <w:t>відношенню</w:t>
      </w:r>
      <w:r w:rsidRPr="00A2399F">
        <w:rPr>
          <w:sz w:val="28"/>
          <w:szCs w:val="28"/>
          <w:lang w:val="uk-UA"/>
        </w:rPr>
        <w:t xml:space="preserve"> </w:t>
      </w:r>
      <w:r w:rsidRPr="00A2399F">
        <w:rPr>
          <w:rStyle w:val="hps"/>
          <w:sz w:val="28"/>
          <w:szCs w:val="28"/>
          <w:lang w:val="uk-UA"/>
        </w:rPr>
        <w:t>до</w:t>
      </w:r>
      <w:r w:rsidRPr="00A2399F">
        <w:rPr>
          <w:sz w:val="28"/>
          <w:szCs w:val="28"/>
          <w:lang w:val="uk-UA"/>
        </w:rPr>
        <w:t xml:space="preserve"> </w:t>
      </w:r>
      <w:r w:rsidRPr="00A2399F">
        <w:rPr>
          <w:rStyle w:val="hps"/>
          <w:sz w:val="28"/>
          <w:szCs w:val="28"/>
          <w:lang w:val="uk-UA"/>
        </w:rPr>
        <w:t>надфразової єдності</w:t>
      </w:r>
      <w:r w:rsidRPr="00A2399F">
        <w:rPr>
          <w:sz w:val="28"/>
          <w:szCs w:val="28"/>
          <w:lang w:val="uk-UA"/>
        </w:rPr>
        <w:t xml:space="preserve">. </w:t>
      </w:r>
      <w:r w:rsidRPr="00A2399F">
        <w:rPr>
          <w:rStyle w:val="hps"/>
          <w:sz w:val="28"/>
          <w:szCs w:val="28"/>
          <w:lang w:val="uk-UA"/>
        </w:rPr>
        <w:t>Таким чином ці два</w:t>
      </w:r>
      <w:r w:rsidRPr="00A2399F">
        <w:rPr>
          <w:sz w:val="28"/>
          <w:szCs w:val="28"/>
          <w:lang w:val="uk-UA"/>
        </w:rPr>
        <w:t xml:space="preserve"> </w:t>
      </w:r>
      <w:r w:rsidRPr="00A2399F">
        <w:rPr>
          <w:rStyle w:val="hps"/>
          <w:sz w:val="28"/>
          <w:szCs w:val="28"/>
          <w:lang w:val="uk-UA"/>
        </w:rPr>
        <w:t>авторитетних</w:t>
      </w:r>
      <w:r w:rsidRPr="00A2399F">
        <w:rPr>
          <w:sz w:val="28"/>
          <w:szCs w:val="28"/>
          <w:lang w:val="uk-UA"/>
        </w:rPr>
        <w:t xml:space="preserve"> </w:t>
      </w:r>
      <w:r w:rsidRPr="00A2399F">
        <w:rPr>
          <w:rStyle w:val="hps"/>
          <w:sz w:val="28"/>
          <w:szCs w:val="28"/>
          <w:lang w:val="uk-UA"/>
        </w:rPr>
        <w:t>вчених</w:t>
      </w:r>
      <w:r w:rsidRPr="00A2399F">
        <w:rPr>
          <w:sz w:val="28"/>
          <w:szCs w:val="28"/>
          <w:lang w:val="uk-UA"/>
        </w:rPr>
        <w:t xml:space="preserve"> </w:t>
      </w:r>
      <w:r w:rsidRPr="00A2399F">
        <w:rPr>
          <w:rStyle w:val="hps"/>
          <w:sz w:val="28"/>
          <w:szCs w:val="28"/>
          <w:lang w:val="uk-UA"/>
        </w:rPr>
        <w:t>закладають</w:t>
      </w:r>
      <w:r w:rsidRPr="00A2399F">
        <w:rPr>
          <w:sz w:val="28"/>
          <w:szCs w:val="28"/>
          <w:lang w:val="uk-UA"/>
        </w:rPr>
        <w:t xml:space="preserve"> </w:t>
      </w:r>
      <w:r w:rsidRPr="00A2399F">
        <w:rPr>
          <w:rStyle w:val="hps"/>
          <w:sz w:val="28"/>
          <w:szCs w:val="28"/>
          <w:lang w:val="uk-UA"/>
        </w:rPr>
        <w:t>традицію</w:t>
      </w:r>
      <w:r w:rsidRPr="00A2399F">
        <w:rPr>
          <w:sz w:val="28"/>
          <w:szCs w:val="28"/>
          <w:lang w:val="uk-UA"/>
        </w:rPr>
        <w:t xml:space="preserve"> </w:t>
      </w:r>
      <w:r w:rsidRPr="00A2399F">
        <w:rPr>
          <w:rStyle w:val="hps"/>
          <w:sz w:val="28"/>
          <w:szCs w:val="28"/>
          <w:lang w:val="uk-UA"/>
        </w:rPr>
        <w:t>тотожного</w:t>
      </w:r>
      <w:r w:rsidRPr="00A2399F">
        <w:rPr>
          <w:sz w:val="28"/>
          <w:szCs w:val="28"/>
          <w:lang w:val="uk-UA"/>
        </w:rPr>
        <w:t xml:space="preserve"> </w:t>
      </w:r>
      <w:r w:rsidRPr="00A2399F">
        <w:rPr>
          <w:rStyle w:val="hps"/>
          <w:sz w:val="28"/>
          <w:szCs w:val="28"/>
          <w:lang w:val="uk-UA"/>
        </w:rPr>
        <w:t>позначення</w:t>
      </w:r>
      <w:r w:rsidRPr="00A2399F">
        <w:rPr>
          <w:sz w:val="28"/>
          <w:szCs w:val="28"/>
          <w:lang w:val="uk-UA"/>
        </w:rPr>
        <w:t xml:space="preserve"> </w:t>
      </w:r>
      <w:r w:rsidRPr="00A2399F">
        <w:rPr>
          <w:rStyle w:val="hps"/>
          <w:sz w:val="28"/>
          <w:szCs w:val="28"/>
          <w:lang w:val="uk-UA"/>
        </w:rPr>
        <w:t>різних</w:t>
      </w:r>
      <w:r w:rsidRPr="00A2399F">
        <w:rPr>
          <w:sz w:val="28"/>
          <w:szCs w:val="28"/>
          <w:lang w:val="uk-UA"/>
        </w:rPr>
        <w:t xml:space="preserve"> </w:t>
      </w:r>
      <w:r w:rsidRPr="00A2399F">
        <w:rPr>
          <w:rStyle w:val="hps"/>
          <w:sz w:val="28"/>
          <w:szCs w:val="28"/>
          <w:lang w:val="uk-UA"/>
        </w:rPr>
        <w:t>об’єктів</w:t>
      </w:r>
      <w:r w:rsidRPr="00A2399F">
        <w:rPr>
          <w:sz w:val="28"/>
          <w:szCs w:val="28"/>
          <w:lang w:val="uk-UA"/>
        </w:rPr>
        <w:t xml:space="preserve"> </w:t>
      </w:r>
      <w:r w:rsidRPr="00A2399F">
        <w:rPr>
          <w:rStyle w:val="hps"/>
          <w:sz w:val="28"/>
          <w:szCs w:val="28"/>
          <w:lang w:val="uk-UA"/>
        </w:rPr>
        <w:t>дослідження:</w:t>
      </w:r>
      <w:r w:rsidRPr="00A2399F">
        <w:rPr>
          <w:sz w:val="28"/>
          <w:szCs w:val="28"/>
          <w:lang w:val="uk-UA"/>
        </w:rPr>
        <w:t xml:space="preserve"> Е.</w:t>
      </w:r>
      <w:r w:rsidRPr="00A2399F">
        <w:rPr>
          <w:rStyle w:val="hps"/>
          <w:sz w:val="28"/>
          <w:szCs w:val="28"/>
          <w:lang w:val="uk-UA"/>
        </w:rPr>
        <w:t>Бенвеніст</w:t>
      </w:r>
      <w:r w:rsidRPr="00A2399F">
        <w:rPr>
          <w:sz w:val="28"/>
          <w:szCs w:val="28"/>
          <w:lang w:val="uk-UA"/>
        </w:rPr>
        <w:t xml:space="preserve"> </w:t>
      </w:r>
      <w:r w:rsidRPr="00A2399F">
        <w:rPr>
          <w:rStyle w:val="hps"/>
          <w:sz w:val="28"/>
          <w:szCs w:val="28"/>
          <w:lang w:val="uk-UA"/>
        </w:rPr>
        <w:t>розуміє під</w:t>
      </w:r>
      <w:r w:rsidRPr="00A2399F">
        <w:rPr>
          <w:sz w:val="28"/>
          <w:szCs w:val="28"/>
          <w:lang w:val="uk-UA"/>
        </w:rPr>
        <w:t xml:space="preserve"> </w:t>
      </w:r>
      <w:r w:rsidRPr="00A2399F">
        <w:rPr>
          <w:rStyle w:val="hps"/>
          <w:sz w:val="28"/>
          <w:szCs w:val="28"/>
          <w:lang w:val="uk-UA"/>
        </w:rPr>
        <w:t>дискурсом</w:t>
      </w:r>
      <w:r w:rsidRPr="00A2399F">
        <w:rPr>
          <w:sz w:val="28"/>
          <w:szCs w:val="28"/>
          <w:lang w:val="uk-UA"/>
        </w:rPr>
        <w:t xml:space="preserve"> </w:t>
      </w:r>
      <w:r w:rsidRPr="00A2399F">
        <w:rPr>
          <w:rStyle w:val="hps"/>
          <w:sz w:val="28"/>
          <w:szCs w:val="28"/>
          <w:lang w:val="uk-UA"/>
        </w:rPr>
        <w:t>експлікацію</w:t>
      </w:r>
      <w:r w:rsidRPr="00A2399F">
        <w:rPr>
          <w:sz w:val="28"/>
          <w:szCs w:val="28"/>
          <w:lang w:val="uk-UA"/>
        </w:rPr>
        <w:t xml:space="preserve"> </w:t>
      </w:r>
      <w:r w:rsidRPr="00A2399F">
        <w:rPr>
          <w:rStyle w:val="hps"/>
          <w:sz w:val="28"/>
          <w:szCs w:val="28"/>
          <w:lang w:val="uk-UA"/>
        </w:rPr>
        <w:t>позиції</w:t>
      </w:r>
      <w:r w:rsidRPr="00A2399F">
        <w:rPr>
          <w:sz w:val="28"/>
          <w:szCs w:val="28"/>
          <w:lang w:val="uk-UA"/>
        </w:rPr>
        <w:t xml:space="preserve"> </w:t>
      </w:r>
      <w:r w:rsidRPr="00A2399F">
        <w:rPr>
          <w:rStyle w:val="hps"/>
          <w:sz w:val="28"/>
          <w:szCs w:val="28"/>
          <w:lang w:val="uk-UA"/>
        </w:rPr>
        <w:t>мовця</w:t>
      </w:r>
      <w:r w:rsidRPr="00A2399F">
        <w:rPr>
          <w:sz w:val="28"/>
          <w:szCs w:val="28"/>
          <w:lang w:val="uk-UA"/>
        </w:rPr>
        <w:t xml:space="preserve"> </w:t>
      </w:r>
      <w:r w:rsidRPr="00A2399F">
        <w:rPr>
          <w:rStyle w:val="hps"/>
          <w:sz w:val="28"/>
          <w:szCs w:val="28"/>
          <w:lang w:val="uk-UA"/>
        </w:rPr>
        <w:t>у висловлюванні,</w:t>
      </w:r>
      <w:r w:rsidRPr="00A2399F">
        <w:rPr>
          <w:sz w:val="28"/>
          <w:szCs w:val="28"/>
          <w:lang w:val="uk-UA"/>
        </w:rPr>
        <w:t xml:space="preserve"> </w:t>
      </w:r>
      <w:r w:rsidRPr="00A2399F">
        <w:rPr>
          <w:rStyle w:val="hps"/>
          <w:sz w:val="28"/>
          <w:szCs w:val="28"/>
          <w:lang w:val="uk-UA"/>
        </w:rPr>
        <w:t>в</w:t>
      </w:r>
      <w:r w:rsidRPr="00A2399F">
        <w:rPr>
          <w:sz w:val="28"/>
          <w:szCs w:val="28"/>
          <w:lang w:val="uk-UA"/>
        </w:rPr>
        <w:t xml:space="preserve"> </w:t>
      </w:r>
      <w:r w:rsidRPr="00A2399F">
        <w:rPr>
          <w:rStyle w:val="hps"/>
          <w:sz w:val="28"/>
          <w:szCs w:val="28"/>
          <w:lang w:val="uk-UA"/>
        </w:rPr>
        <w:t>трактуванні</w:t>
      </w:r>
      <w:r w:rsidRPr="00A2399F">
        <w:rPr>
          <w:sz w:val="28"/>
          <w:szCs w:val="28"/>
          <w:lang w:val="uk-UA"/>
        </w:rPr>
        <w:t xml:space="preserve"> З.</w:t>
      </w:r>
      <w:r w:rsidRPr="00A2399F">
        <w:rPr>
          <w:rStyle w:val="hps"/>
          <w:sz w:val="28"/>
          <w:szCs w:val="28"/>
          <w:lang w:val="uk-UA"/>
        </w:rPr>
        <w:t>Харріса</w:t>
      </w:r>
      <w:r w:rsidRPr="00A2399F">
        <w:rPr>
          <w:sz w:val="28"/>
          <w:szCs w:val="28"/>
          <w:lang w:val="uk-UA"/>
        </w:rPr>
        <w:t xml:space="preserve"> </w:t>
      </w:r>
      <w:r w:rsidRPr="00A2399F">
        <w:rPr>
          <w:rStyle w:val="hps"/>
          <w:sz w:val="28"/>
          <w:szCs w:val="28"/>
          <w:lang w:val="uk-UA"/>
        </w:rPr>
        <w:t>об’єктом</w:t>
      </w:r>
      <w:r w:rsidRPr="00A2399F">
        <w:rPr>
          <w:sz w:val="28"/>
          <w:szCs w:val="28"/>
          <w:lang w:val="uk-UA"/>
        </w:rPr>
        <w:t xml:space="preserve"> </w:t>
      </w:r>
      <w:r w:rsidRPr="00A2399F">
        <w:rPr>
          <w:rStyle w:val="hps"/>
          <w:sz w:val="28"/>
          <w:szCs w:val="28"/>
          <w:lang w:val="uk-UA"/>
        </w:rPr>
        <w:t>аналізу стає</w:t>
      </w:r>
      <w:r w:rsidRPr="00A2399F">
        <w:rPr>
          <w:sz w:val="28"/>
          <w:szCs w:val="28"/>
          <w:lang w:val="uk-UA"/>
        </w:rPr>
        <w:t xml:space="preserve"> </w:t>
      </w:r>
      <w:r w:rsidRPr="00A2399F">
        <w:rPr>
          <w:rStyle w:val="hps"/>
          <w:sz w:val="28"/>
          <w:szCs w:val="28"/>
          <w:lang w:val="uk-UA"/>
        </w:rPr>
        <w:t>послідовність</w:t>
      </w:r>
      <w:r w:rsidRPr="00A2399F">
        <w:rPr>
          <w:sz w:val="28"/>
          <w:szCs w:val="28"/>
          <w:lang w:val="uk-UA"/>
        </w:rPr>
        <w:t xml:space="preserve"> </w:t>
      </w:r>
      <w:r w:rsidRPr="00A2399F">
        <w:rPr>
          <w:rStyle w:val="hps"/>
          <w:sz w:val="28"/>
          <w:szCs w:val="28"/>
          <w:lang w:val="uk-UA"/>
        </w:rPr>
        <w:t>висловлювань</w:t>
      </w:r>
      <w:r w:rsidRPr="00A2399F">
        <w:rPr>
          <w:sz w:val="28"/>
          <w:szCs w:val="28"/>
          <w:lang w:val="uk-UA"/>
        </w:rPr>
        <w:t xml:space="preserve">, відрізок </w:t>
      </w:r>
      <w:r w:rsidRPr="00A2399F">
        <w:rPr>
          <w:rStyle w:val="hps"/>
          <w:sz w:val="28"/>
          <w:szCs w:val="28"/>
          <w:lang w:val="uk-UA"/>
        </w:rPr>
        <w:t>тексту</w:t>
      </w:r>
      <w:r w:rsidRPr="00A2399F">
        <w:rPr>
          <w:sz w:val="28"/>
          <w:szCs w:val="28"/>
          <w:lang w:val="uk-UA"/>
        </w:rPr>
        <w:t xml:space="preserve">, більший, ніж пропозиція </w:t>
      </w:r>
      <w:r w:rsidRPr="00AD531E">
        <w:rPr>
          <w:sz w:val="28"/>
          <w:szCs w:val="28"/>
          <w:lang w:val="uk-UA"/>
        </w:rPr>
        <w:t>[4]</w:t>
      </w:r>
      <w:r w:rsidRPr="00A2399F">
        <w:rPr>
          <w:sz w:val="28"/>
          <w:szCs w:val="28"/>
          <w:lang w:val="uk-UA"/>
        </w:rPr>
        <w:t xml:space="preserve">.  </w:t>
      </w:r>
    </w:p>
    <w:p w:rsidR="008116F6" w:rsidRPr="00A2399F" w:rsidRDefault="008116F6" w:rsidP="008116F6">
      <w:pPr>
        <w:tabs>
          <w:tab w:val="left" w:pos="9923"/>
        </w:tabs>
        <w:ind w:right="-2" w:firstLine="709"/>
        <w:jc w:val="both"/>
        <w:rPr>
          <w:sz w:val="28"/>
          <w:szCs w:val="28"/>
          <w:lang w:val="uk-UA"/>
        </w:rPr>
      </w:pPr>
      <w:r w:rsidRPr="00A2399F">
        <w:rPr>
          <w:rStyle w:val="hps"/>
          <w:sz w:val="28"/>
          <w:szCs w:val="28"/>
          <w:lang w:val="uk-UA"/>
        </w:rPr>
        <w:t>Дотримуючись</w:t>
      </w:r>
      <w:r w:rsidRPr="00A2399F">
        <w:rPr>
          <w:sz w:val="28"/>
          <w:szCs w:val="28"/>
          <w:lang w:val="uk-UA"/>
        </w:rPr>
        <w:t xml:space="preserve"> </w:t>
      </w:r>
      <w:r w:rsidRPr="00A2399F">
        <w:rPr>
          <w:rStyle w:val="hps"/>
          <w:sz w:val="28"/>
          <w:szCs w:val="28"/>
          <w:lang w:val="uk-UA"/>
        </w:rPr>
        <w:t>теорії</w:t>
      </w:r>
      <w:r w:rsidRPr="00A2399F">
        <w:rPr>
          <w:sz w:val="28"/>
          <w:szCs w:val="28"/>
          <w:lang w:val="uk-UA"/>
        </w:rPr>
        <w:t xml:space="preserve"> </w:t>
      </w:r>
      <w:r w:rsidRPr="00A2399F">
        <w:rPr>
          <w:rStyle w:val="hps"/>
          <w:sz w:val="28"/>
          <w:szCs w:val="28"/>
          <w:lang w:val="uk-UA"/>
        </w:rPr>
        <w:t>Е.</w:t>
      </w:r>
      <w:r w:rsidRPr="00A2399F">
        <w:rPr>
          <w:sz w:val="28"/>
          <w:szCs w:val="28"/>
          <w:lang w:val="uk-UA"/>
        </w:rPr>
        <w:t xml:space="preserve"> </w:t>
      </w:r>
      <w:r w:rsidRPr="00A2399F">
        <w:rPr>
          <w:rStyle w:val="hps"/>
          <w:sz w:val="28"/>
          <w:szCs w:val="28"/>
          <w:lang w:val="uk-UA"/>
        </w:rPr>
        <w:t>Бенвеніста</w:t>
      </w:r>
      <w:r w:rsidRPr="00A2399F">
        <w:rPr>
          <w:sz w:val="28"/>
          <w:szCs w:val="28"/>
          <w:lang w:val="uk-UA"/>
        </w:rPr>
        <w:t xml:space="preserve"> </w:t>
      </w:r>
      <w:r w:rsidRPr="00A2399F">
        <w:rPr>
          <w:rStyle w:val="hps"/>
          <w:sz w:val="28"/>
          <w:szCs w:val="28"/>
          <w:lang w:val="uk-UA"/>
        </w:rPr>
        <w:t>французька</w:t>
      </w:r>
      <w:r w:rsidRPr="00A2399F">
        <w:rPr>
          <w:sz w:val="28"/>
          <w:szCs w:val="28"/>
          <w:lang w:val="uk-UA"/>
        </w:rPr>
        <w:t xml:space="preserve"> </w:t>
      </w:r>
      <w:r w:rsidRPr="00A2399F">
        <w:rPr>
          <w:rStyle w:val="hps"/>
          <w:sz w:val="28"/>
          <w:szCs w:val="28"/>
          <w:lang w:val="uk-UA"/>
        </w:rPr>
        <w:t>лінгвістика</w:t>
      </w:r>
      <w:r w:rsidRPr="00A2399F">
        <w:rPr>
          <w:sz w:val="28"/>
          <w:szCs w:val="28"/>
          <w:lang w:val="uk-UA"/>
        </w:rPr>
        <w:t xml:space="preserve"> </w:t>
      </w:r>
      <w:r w:rsidRPr="00A2399F">
        <w:rPr>
          <w:rStyle w:val="hps"/>
          <w:sz w:val="28"/>
          <w:szCs w:val="28"/>
          <w:lang w:val="uk-UA"/>
        </w:rPr>
        <w:t>розуміє</w:t>
      </w:r>
      <w:r w:rsidRPr="00A2399F">
        <w:rPr>
          <w:sz w:val="28"/>
          <w:szCs w:val="28"/>
          <w:lang w:val="uk-UA"/>
        </w:rPr>
        <w:t xml:space="preserve"> </w:t>
      </w:r>
      <w:r w:rsidRPr="00A2399F">
        <w:rPr>
          <w:rStyle w:val="hps"/>
          <w:sz w:val="28"/>
          <w:szCs w:val="28"/>
          <w:lang w:val="uk-UA"/>
        </w:rPr>
        <w:t>дискурс</w:t>
      </w:r>
      <w:r w:rsidRPr="00A2399F">
        <w:rPr>
          <w:sz w:val="28"/>
          <w:szCs w:val="28"/>
          <w:lang w:val="uk-UA"/>
        </w:rPr>
        <w:t xml:space="preserve"> </w:t>
      </w:r>
      <w:r w:rsidRPr="00A2399F">
        <w:rPr>
          <w:rStyle w:val="hps"/>
          <w:sz w:val="28"/>
          <w:szCs w:val="28"/>
          <w:lang w:val="uk-UA"/>
        </w:rPr>
        <w:t>як</w:t>
      </w:r>
      <w:r w:rsidRPr="00A2399F">
        <w:rPr>
          <w:sz w:val="28"/>
          <w:szCs w:val="28"/>
          <w:lang w:val="uk-UA"/>
        </w:rPr>
        <w:t xml:space="preserve"> </w:t>
      </w:r>
      <w:r w:rsidRPr="00A2399F">
        <w:rPr>
          <w:rStyle w:val="hps"/>
          <w:sz w:val="28"/>
          <w:szCs w:val="28"/>
          <w:lang w:val="uk-UA"/>
        </w:rPr>
        <w:t>такий</w:t>
      </w:r>
      <w:r w:rsidRPr="00A2399F">
        <w:rPr>
          <w:sz w:val="28"/>
          <w:szCs w:val="28"/>
          <w:lang w:val="uk-UA"/>
        </w:rPr>
        <w:t xml:space="preserve"> </w:t>
      </w:r>
      <w:r w:rsidRPr="00A2399F">
        <w:rPr>
          <w:rStyle w:val="hps"/>
          <w:sz w:val="28"/>
          <w:szCs w:val="28"/>
          <w:lang w:val="uk-UA"/>
        </w:rPr>
        <w:t>емпіричний</w:t>
      </w:r>
      <w:r w:rsidRPr="00A2399F">
        <w:rPr>
          <w:sz w:val="28"/>
          <w:szCs w:val="28"/>
          <w:lang w:val="uk-UA"/>
        </w:rPr>
        <w:t xml:space="preserve"> </w:t>
      </w:r>
      <w:r w:rsidRPr="00A2399F">
        <w:rPr>
          <w:rStyle w:val="hps"/>
          <w:sz w:val="28"/>
          <w:szCs w:val="28"/>
          <w:lang w:val="uk-UA"/>
        </w:rPr>
        <w:t>об’єкт,</w:t>
      </w:r>
      <w:r w:rsidRPr="00A2399F">
        <w:rPr>
          <w:sz w:val="28"/>
          <w:szCs w:val="28"/>
          <w:lang w:val="uk-UA"/>
        </w:rPr>
        <w:t xml:space="preserve"> </w:t>
      </w:r>
      <w:r w:rsidRPr="00A2399F">
        <w:rPr>
          <w:rStyle w:val="hps"/>
          <w:sz w:val="28"/>
          <w:szCs w:val="28"/>
          <w:lang w:val="uk-UA"/>
        </w:rPr>
        <w:t>який</w:t>
      </w:r>
      <w:r w:rsidRPr="00A2399F">
        <w:rPr>
          <w:sz w:val="28"/>
          <w:szCs w:val="28"/>
          <w:lang w:val="uk-UA"/>
        </w:rPr>
        <w:t xml:space="preserve"> </w:t>
      </w:r>
      <w:r w:rsidRPr="00A2399F">
        <w:rPr>
          <w:rStyle w:val="hps"/>
          <w:sz w:val="28"/>
          <w:szCs w:val="28"/>
          <w:lang w:val="uk-UA"/>
        </w:rPr>
        <w:t>спонукає</w:t>
      </w:r>
      <w:r w:rsidRPr="00A2399F">
        <w:rPr>
          <w:sz w:val="28"/>
          <w:szCs w:val="28"/>
          <w:lang w:val="uk-UA"/>
        </w:rPr>
        <w:t xml:space="preserve"> </w:t>
      </w:r>
      <w:r w:rsidRPr="00A2399F">
        <w:rPr>
          <w:rStyle w:val="hps"/>
          <w:sz w:val="28"/>
          <w:szCs w:val="28"/>
          <w:lang w:val="uk-UA"/>
        </w:rPr>
        <w:t>до роздумів</w:t>
      </w:r>
      <w:r w:rsidRPr="00A2399F">
        <w:rPr>
          <w:sz w:val="28"/>
          <w:szCs w:val="28"/>
          <w:lang w:val="uk-UA"/>
        </w:rPr>
        <w:t xml:space="preserve"> </w:t>
      </w:r>
      <w:r w:rsidRPr="00A2399F">
        <w:rPr>
          <w:rStyle w:val="hps"/>
          <w:sz w:val="28"/>
          <w:szCs w:val="28"/>
          <w:lang w:val="uk-UA"/>
        </w:rPr>
        <w:t>про відношення</w:t>
      </w:r>
      <w:r w:rsidRPr="00A2399F">
        <w:rPr>
          <w:sz w:val="28"/>
          <w:szCs w:val="28"/>
          <w:lang w:val="uk-UA"/>
        </w:rPr>
        <w:t xml:space="preserve"> </w:t>
      </w:r>
      <w:r w:rsidRPr="00A2399F">
        <w:rPr>
          <w:rStyle w:val="hps"/>
          <w:sz w:val="28"/>
          <w:szCs w:val="28"/>
          <w:lang w:val="uk-UA"/>
        </w:rPr>
        <w:t>між мовою</w:t>
      </w:r>
      <w:r w:rsidRPr="00A2399F">
        <w:rPr>
          <w:sz w:val="28"/>
          <w:szCs w:val="28"/>
          <w:lang w:val="uk-UA"/>
        </w:rPr>
        <w:t xml:space="preserve">, ідеологією </w:t>
      </w:r>
      <w:r w:rsidRPr="00A2399F">
        <w:rPr>
          <w:rStyle w:val="hps"/>
          <w:sz w:val="28"/>
          <w:szCs w:val="28"/>
          <w:lang w:val="uk-UA"/>
        </w:rPr>
        <w:t>і людиною</w:t>
      </w:r>
      <w:r>
        <w:rPr>
          <w:sz w:val="28"/>
          <w:szCs w:val="28"/>
          <w:lang w:val="uk-UA"/>
        </w:rPr>
        <w:t>.</w:t>
      </w:r>
    </w:p>
    <w:p w:rsidR="008116F6" w:rsidRPr="0099694C" w:rsidRDefault="008116F6" w:rsidP="008116F6">
      <w:pPr>
        <w:tabs>
          <w:tab w:val="left" w:pos="9923"/>
        </w:tabs>
        <w:ind w:right="-2" w:firstLine="709"/>
        <w:jc w:val="both"/>
        <w:rPr>
          <w:sz w:val="28"/>
          <w:szCs w:val="28"/>
          <w:lang w:val="uk-UA"/>
        </w:rPr>
      </w:pPr>
      <w:r w:rsidRPr="00A2399F">
        <w:rPr>
          <w:rStyle w:val="hps"/>
          <w:sz w:val="28"/>
          <w:szCs w:val="28"/>
          <w:lang w:val="uk-UA"/>
        </w:rPr>
        <w:t>У</w:t>
      </w:r>
      <w:r w:rsidRPr="00A2399F">
        <w:rPr>
          <w:sz w:val="28"/>
          <w:szCs w:val="28"/>
          <w:lang w:val="uk-UA"/>
        </w:rPr>
        <w:t xml:space="preserve"> </w:t>
      </w:r>
      <w:r w:rsidRPr="00A2399F">
        <w:rPr>
          <w:rStyle w:val="hps"/>
          <w:sz w:val="28"/>
          <w:szCs w:val="28"/>
          <w:lang w:val="uk-UA"/>
        </w:rPr>
        <w:t>Лінгвістичному</w:t>
      </w:r>
      <w:r w:rsidRPr="00A2399F">
        <w:rPr>
          <w:sz w:val="28"/>
          <w:szCs w:val="28"/>
          <w:lang w:val="uk-UA"/>
        </w:rPr>
        <w:t xml:space="preserve"> </w:t>
      </w:r>
      <w:r w:rsidRPr="00A2399F">
        <w:rPr>
          <w:rStyle w:val="hps"/>
          <w:sz w:val="28"/>
          <w:szCs w:val="28"/>
          <w:lang w:val="uk-UA"/>
        </w:rPr>
        <w:t>енциклопедичному</w:t>
      </w:r>
      <w:r w:rsidRPr="00A2399F">
        <w:rPr>
          <w:sz w:val="28"/>
          <w:szCs w:val="28"/>
          <w:lang w:val="uk-UA"/>
        </w:rPr>
        <w:t xml:space="preserve"> </w:t>
      </w:r>
      <w:r w:rsidRPr="00A2399F">
        <w:rPr>
          <w:rStyle w:val="hps"/>
          <w:sz w:val="28"/>
          <w:szCs w:val="28"/>
          <w:lang w:val="uk-UA"/>
        </w:rPr>
        <w:t>словнику</w:t>
      </w:r>
      <w:r w:rsidRPr="00A2399F">
        <w:rPr>
          <w:sz w:val="28"/>
          <w:szCs w:val="28"/>
          <w:lang w:val="uk-UA"/>
        </w:rPr>
        <w:t xml:space="preserve"> </w:t>
      </w:r>
      <w:r w:rsidRPr="00A2399F">
        <w:rPr>
          <w:rStyle w:val="hps"/>
          <w:sz w:val="28"/>
          <w:szCs w:val="28"/>
          <w:lang w:val="uk-UA"/>
        </w:rPr>
        <w:t>(1990)</w:t>
      </w:r>
      <w:r w:rsidRPr="00A2399F">
        <w:rPr>
          <w:sz w:val="28"/>
          <w:szCs w:val="28"/>
          <w:lang w:val="uk-UA"/>
        </w:rPr>
        <w:t xml:space="preserve"> подано дефініцію </w:t>
      </w:r>
      <w:r w:rsidRPr="00A2399F">
        <w:rPr>
          <w:rStyle w:val="hps"/>
          <w:sz w:val="28"/>
          <w:szCs w:val="28"/>
          <w:lang w:val="uk-UA"/>
        </w:rPr>
        <w:t>Н.Д.Арутюнової:</w:t>
      </w:r>
      <w:r>
        <w:rPr>
          <w:sz w:val="28"/>
          <w:szCs w:val="28"/>
          <w:lang w:val="uk-UA"/>
        </w:rPr>
        <w:t xml:space="preserve"> </w:t>
      </w:r>
      <w:r w:rsidRPr="00A2399F">
        <w:rPr>
          <w:rStyle w:val="hps"/>
          <w:sz w:val="28"/>
          <w:szCs w:val="28"/>
          <w:lang w:val="uk-UA"/>
        </w:rPr>
        <w:t>“</w:t>
      </w:r>
      <w:r w:rsidRPr="00A2399F">
        <w:rPr>
          <w:sz w:val="28"/>
          <w:szCs w:val="28"/>
          <w:lang w:val="uk-UA"/>
        </w:rPr>
        <w:t xml:space="preserve">Дискурс – </w:t>
      </w:r>
      <w:r w:rsidRPr="00A2399F">
        <w:rPr>
          <w:rStyle w:val="hps"/>
          <w:sz w:val="28"/>
          <w:szCs w:val="28"/>
          <w:lang w:val="uk-UA"/>
        </w:rPr>
        <w:t>зв’язний</w:t>
      </w:r>
      <w:r w:rsidRPr="00A2399F">
        <w:rPr>
          <w:sz w:val="28"/>
          <w:szCs w:val="28"/>
          <w:lang w:val="uk-UA"/>
        </w:rPr>
        <w:t xml:space="preserve"> </w:t>
      </w:r>
      <w:r w:rsidRPr="00A2399F">
        <w:rPr>
          <w:rStyle w:val="hps"/>
          <w:sz w:val="28"/>
          <w:szCs w:val="28"/>
          <w:lang w:val="uk-UA"/>
        </w:rPr>
        <w:t>текст</w:t>
      </w:r>
      <w:r w:rsidRPr="00A2399F">
        <w:rPr>
          <w:sz w:val="28"/>
          <w:szCs w:val="28"/>
          <w:lang w:val="uk-UA"/>
        </w:rPr>
        <w:t xml:space="preserve"> </w:t>
      </w:r>
      <w:r w:rsidRPr="00A2399F">
        <w:rPr>
          <w:rStyle w:val="hps"/>
          <w:sz w:val="28"/>
          <w:szCs w:val="28"/>
          <w:lang w:val="uk-UA"/>
        </w:rPr>
        <w:t>у</w:t>
      </w:r>
      <w:r w:rsidRPr="00A2399F">
        <w:rPr>
          <w:sz w:val="28"/>
          <w:szCs w:val="28"/>
          <w:lang w:val="uk-UA"/>
        </w:rPr>
        <w:t xml:space="preserve"> </w:t>
      </w:r>
      <w:r w:rsidRPr="00A2399F">
        <w:rPr>
          <w:rStyle w:val="hps"/>
          <w:sz w:val="28"/>
          <w:szCs w:val="28"/>
          <w:lang w:val="uk-UA"/>
        </w:rPr>
        <w:t>сукупності з</w:t>
      </w:r>
      <w:r w:rsidRPr="00A2399F">
        <w:rPr>
          <w:sz w:val="28"/>
          <w:szCs w:val="28"/>
          <w:lang w:val="uk-UA"/>
        </w:rPr>
        <w:t xml:space="preserve"> </w:t>
      </w:r>
      <w:r w:rsidRPr="00A2399F">
        <w:rPr>
          <w:rStyle w:val="hps"/>
          <w:sz w:val="28"/>
          <w:szCs w:val="28"/>
          <w:lang w:val="uk-UA"/>
        </w:rPr>
        <w:t>екстралінгвістичними</w:t>
      </w:r>
      <w:r w:rsidRPr="00A2399F">
        <w:rPr>
          <w:sz w:val="28"/>
          <w:szCs w:val="28"/>
          <w:lang w:val="uk-UA"/>
        </w:rPr>
        <w:t xml:space="preserve"> – </w:t>
      </w:r>
      <w:r w:rsidRPr="00A2399F">
        <w:rPr>
          <w:rStyle w:val="hps"/>
          <w:sz w:val="28"/>
          <w:szCs w:val="28"/>
          <w:lang w:val="uk-UA"/>
        </w:rPr>
        <w:t>прагматичними</w:t>
      </w:r>
      <w:r w:rsidRPr="00A2399F">
        <w:rPr>
          <w:sz w:val="28"/>
          <w:szCs w:val="28"/>
          <w:lang w:val="uk-UA"/>
        </w:rPr>
        <w:t xml:space="preserve">, соціокультурними, психологічними </w:t>
      </w:r>
      <w:r w:rsidRPr="00A2399F">
        <w:rPr>
          <w:rStyle w:val="hps"/>
          <w:sz w:val="28"/>
          <w:szCs w:val="28"/>
          <w:lang w:val="uk-UA"/>
        </w:rPr>
        <w:t>та ін.</w:t>
      </w:r>
      <w:r w:rsidRPr="00A2399F">
        <w:rPr>
          <w:sz w:val="28"/>
          <w:szCs w:val="28"/>
          <w:lang w:val="uk-UA"/>
        </w:rPr>
        <w:t xml:space="preserve"> </w:t>
      </w:r>
      <w:r w:rsidRPr="00A2399F">
        <w:rPr>
          <w:rStyle w:val="hps"/>
          <w:sz w:val="28"/>
          <w:szCs w:val="28"/>
          <w:lang w:val="uk-UA"/>
        </w:rPr>
        <w:t>факторами;</w:t>
      </w:r>
      <w:r w:rsidRPr="00A2399F">
        <w:rPr>
          <w:sz w:val="28"/>
          <w:szCs w:val="28"/>
          <w:lang w:val="uk-UA"/>
        </w:rPr>
        <w:t xml:space="preserve"> </w:t>
      </w:r>
      <w:r w:rsidRPr="00A2399F">
        <w:rPr>
          <w:rStyle w:val="hps"/>
          <w:sz w:val="28"/>
          <w:szCs w:val="28"/>
          <w:lang w:val="uk-UA"/>
        </w:rPr>
        <w:t>текст</w:t>
      </w:r>
      <w:r w:rsidRPr="00A2399F">
        <w:rPr>
          <w:sz w:val="28"/>
          <w:szCs w:val="28"/>
          <w:lang w:val="uk-UA"/>
        </w:rPr>
        <w:t xml:space="preserve">, узятий </w:t>
      </w:r>
      <w:r w:rsidRPr="00A2399F">
        <w:rPr>
          <w:rStyle w:val="hps"/>
          <w:sz w:val="28"/>
          <w:szCs w:val="28"/>
          <w:lang w:val="uk-UA"/>
        </w:rPr>
        <w:t>в</w:t>
      </w:r>
      <w:r w:rsidRPr="00A2399F">
        <w:rPr>
          <w:sz w:val="28"/>
          <w:szCs w:val="28"/>
          <w:lang w:val="uk-UA"/>
        </w:rPr>
        <w:t xml:space="preserve"> </w:t>
      </w:r>
      <w:r w:rsidRPr="00A2399F">
        <w:rPr>
          <w:rStyle w:val="hps"/>
          <w:sz w:val="28"/>
          <w:szCs w:val="28"/>
          <w:lang w:val="uk-UA"/>
        </w:rPr>
        <w:t>подієвому</w:t>
      </w:r>
      <w:r w:rsidRPr="00A2399F">
        <w:rPr>
          <w:sz w:val="28"/>
          <w:szCs w:val="28"/>
          <w:lang w:val="uk-UA"/>
        </w:rPr>
        <w:t xml:space="preserve"> </w:t>
      </w:r>
      <w:r w:rsidRPr="00A2399F">
        <w:rPr>
          <w:rStyle w:val="hps"/>
          <w:sz w:val="28"/>
          <w:szCs w:val="28"/>
          <w:lang w:val="uk-UA"/>
        </w:rPr>
        <w:t>аспекті</w:t>
      </w:r>
      <w:r w:rsidRPr="00A2399F">
        <w:rPr>
          <w:sz w:val="28"/>
          <w:szCs w:val="28"/>
          <w:lang w:val="uk-UA"/>
        </w:rPr>
        <w:t xml:space="preserve"> </w:t>
      </w:r>
      <w:r w:rsidRPr="00A2399F">
        <w:rPr>
          <w:rStyle w:val="hps"/>
          <w:sz w:val="28"/>
          <w:szCs w:val="28"/>
          <w:lang w:val="uk-UA"/>
        </w:rPr>
        <w:t>...</w:t>
      </w:r>
      <w:r w:rsidRPr="00A2399F">
        <w:rPr>
          <w:sz w:val="28"/>
          <w:szCs w:val="28"/>
          <w:lang w:val="uk-UA"/>
        </w:rPr>
        <w:t xml:space="preserve"> </w:t>
      </w:r>
      <w:r w:rsidRPr="00A2399F">
        <w:rPr>
          <w:rStyle w:val="hps"/>
          <w:sz w:val="28"/>
          <w:szCs w:val="28"/>
          <w:lang w:val="uk-UA"/>
        </w:rPr>
        <w:t>Дискурс</w:t>
      </w:r>
      <w:r w:rsidRPr="00A2399F">
        <w:rPr>
          <w:sz w:val="28"/>
          <w:szCs w:val="28"/>
          <w:lang w:val="uk-UA"/>
        </w:rPr>
        <w:t xml:space="preserve"> </w:t>
      </w:r>
      <w:r w:rsidRPr="00A2399F">
        <w:rPr>
          <w:rStyle w:val="hps"/>
          <w:sz w:val="28"/>
          <w:szCs w:val="28"/>
          <w:lang w:val="uk-UA"/>
        </w:rPr>
        <w:t>- це</w:t>
      </w:r>
      <w:r w:rsidRPr="00A2399F">
        <w:rPr>
          <w:sz w:val="28"/>
          <w:szCs w:val="28"/>
          <w:lang w:val="uk-UA"/>
        </w:rPr>
        <w:t xml:space="preserve"> </w:t>
      </w:r>
      <w:r w:rsidRPr="00A2399F">
        <w:rPr>
          <w:rStyle w:val="hps"/>
          <w:sz w:val="28"/>
          <w:szCs w:val="28"/>
          <w:lang w:val="uk-UA"/>
        </w:rPr>
        <w:t>мова</w:t>
      </w:r>
      <w:r w:rsidRPr="00A2399F">
        <w:rPr>
          <w:rStyle w:val="atn"/>
          <w:sz w:val="28"/>
          <w:szCs w:val="28"/>
          <w:lang w:val="uk-UA"/>
        </w:rPr>
        <w:t>, “</w:t>
      </w:r>
      <w:r w:rsidRPr="00A2399F">
        <w:rPr>
          <w:sz w:val="28"/>
          <w:szCs w:val="28"/>
          <w:lang w:val="uk-UA"/>
        </w:rPr>
        <w:t xml:space="preserve">занурена </w:t>
      </w:r>
      <w:r w:rsidRPr="00A2399F">
        <w:rPr>
          <w:rStyle w:val="hps"/>
          <w:sz w:val="28"/>
          <w:szCs w:val="28"/>
          <w:lang w:val="uk-UA"/>
        </w:rPr>
        <w:t>в життя</w:t>
      </w:r>
      <w:r w:rsidRPr="00A2399F">
        <w:rPr>
          <w:rStyle w:val="atn"/>
          <w:sz w:val="28"/>
          <w:szCs w:val="28"/>
          <w:lang w:val="uk-UA"/>
        </w:rPr>
        <w:t>”” [</w:t>
      </w:r>
      <w:r w:rsidRPr="00AD531E">
        <w:rPr>
          <w:rStyle w:val="atn"/>
          <w:sz w:val="28"/>
          <w:szCs w:val="28"/>
          <w:lang w:val="uk-UA"/>
        </w:rPr>
        <w:t>1</w:t>
      </w:r>
      <w:r w:rsidRPr="00A2399F">
        <w:rPr>
          <w:sz w:val="28"/>
          <w:szCs w:val="28"/>
          <w:lang w:val="uk-UA"/>
        </w:rPr>
        <w:t xml:space="preserve">, </w:t>
      </w:r>
      <w:r w:rsidRPr="00A2399F">
        <w:rPr>
          <w:rStyle w:val="hps"/>
          <w:sz w:val="28"/>
          <w:szCs w:val="28"/>
          <w:lang w:val="uk-UA"/>
        </w:rPr>
        <w:t>с.136</w:t>
      </w:r>
      <w:r w:rsidRPr="00A2399F">
        <w:rPr>
          <w:sz w:val="28"/>
          <w:szCs w:val="28"/>
          <w:lang w:val="uk-UA"/>
        </w:rPr>
        <w:t>-137</w:t>
      </w:r>
      <w:r w:rsidRPr="00AD531E">
        <w:rPr>
          <w:sz w:val="28"/>
          <w:szCs w:val="28"/>
          <w:lang w:val="uk-UA"/>
        </w:rPr>
        <w:t>].</w:t>
      </w:r>
    </w:p>
    <w:p w:rsidR="008116F6" w:rsidRPr="00AD531E" w:rsidRDefault="008116F6" w:rsidP="008116F6">
      <w:pPr>
        <w:tabs>
          <w:tab w:val="left" w:pos="9923"/>
        </w:tabs>
        <w:ind w:right="-2" w:firstLine="709"/>
        <w:jc w:val="both"/>
        <w:rPr>
          <w:sz w:val="28"/>
          <w:szCs w:val="28"/>
          <w:lang w:val="uk-UA"/>
        </w:rPr>
      </w:pPr>
      <w:r w:rsidRPr="00A2399F">
        <w:rPr>
          <w:rStyle w:val="hps"/>
          <w:sz w:val="28"/>
          <w:szCs w:val="28"/>
          <w:lang w:val="uk-UA"/>
        </w:rPr>
        <w:t>П.</w:t>
      </w:r>
      <w:r w:rsidRPr="00A2399F">
        <w:rPr>
          <w:sz w:val="28"/>
          <w:szCs w:val="28"/>
          <w:lang w:val="uk-UA"/>
        </w:rPr>
        <w:t xml:space="preserve"> </w:t>
      </w:r>
      <w:r w:rsidRPr="00A2399F">
        <w:rPr>
          <w:rStyle w:val="hps"/>
          <w:sz w:val="28"/>
          <w:szCs w:val="28"/>
          <w:lang w:val="uk-UA"/>
        </w:rPr>
        <w:t>Серіо</w:t>
      </w:r>
      <w:r w:rsidRPr="00A2399F">
        <w:rPr>
          <w:sz w:val="28"/>
          <w:szCs w:val="28"/>
          <w:lang w:val="uk-UA"/>
        </w:rPr>
        <w:t xml:space="preserve"> </w:t>
      </w:r>
      <w:r w:rsidRPr="00A2399F">
        <w:rPr>
          <w:rStyle w:val="hps"/>
          <w:sz w:val="28"/>
          <w:szCs w:val="28"/>
          <w:lang w:val="uk-UA"/>
        </w:rPr>
        <w:t>виділяє</w:t>
      </w:r>
      <w:r w:rsidRPr="00A2399F">
        <w:rPr>
          <w:sz w:val="28"/>
          <w:szCs w:val="28"/>
          <w:lang w:val="uk-UA"/>
        </w:rPr>
        <w:t xml:space="preserve"> </w:t>
      </w:r>
      <w:r w:rsidRPr="00A2399F">
        <w:rPr>
          <w:rStyle w:val="hps"/>
          <w:sz w:val="28"/>
          <w:szCs w:val="28"/>
          <w:lang w:val="uk-UA"/>
        </w:rPr>
        <w:t>вісім значень</w:t>
      </w:r>
      <w:r w:rsidRPr="00A2399F">
        <w:rPr>
          <w:sz w:val="28"/>
          <w:szCs w:val="28"/>
          <w:lang w:val="uk-UA"/>
        </w:rPr>
        <w:t xml:space="preserve"> </w:t>
      </w:r>
      <w:r w:rsidRPr="00A2399F">
        <w:rPr>
          <w:rStyle w:val="hps"/>
          <w:sz w:val="28"/>
          <w:szCs w:val="28"/>
          <w:lang w:val="uk-UA"/>
        </w:rPr>
        <w:t>терміна</w:t>
      </w:r>
      <w:r w:rsidRPr="00A2399F">
        <w:rPr>
          <w:sz w:val="28"/>
          <w:szCs w:val="28"/>
          <w:lang w:val="uk-UA"/>
        </w:rPr>
        <w:t xml:space="preserve"> </w:t>
      </w:r>
      <w:r w:rsidRPr="00AD531E">
        <w:rPr>
          <w:rStyle w:val="hps"/>
          <w:sz w:val="28"/>
          <w:szCs w:val="28"/>
          <w:lang w:val="uk-UA"/>
        </w:rPr>
        <w:t>“</w:t>
      </w:r>
      <w:r w:rsidRPr="00A2399F">
        <w:rPr>
          <w:i/>
          <w:sz w:val="28"/>
          <w:szCs w:val="28"/>
          <w:lang w:val="uk-UA"/>
        </w:rPr>
        <w:t>дискурс</w:t>
      </w:r>
      <w:r w:rsidRPr="00A2399F">
        <w:rPr>
          <w:sz w:val="28"/>
          <w:szCs w:val="28"/>
          <w:lang w:val="uk-UA"/>
        </w:rPr>
        <w:t xml:space="preserve">”: 1) </w:t>
      </w:r>
      <w:r w:rsidRPr="00A2399F">
        <w:rPr>
          <w:rStyle w:val="hps"/>
          <w:sz w:val="28"/>
          <w:szCs w:val="28"/>
          <w:lang w:val="uk-UA"/>
        </w:rPr>
        <w:t>еквівалент</w:t>
      </w:r>
      <w:r w:rsidRPr="00A2399F">
        <w:rPr>
          <w:sz w:val="28"/>
          <w:szCs w:val="28"/>
          <w:lang w:val="uk-UA"/>
        </w:rPr>
        <w:t xml:space="preserve"> </w:t>
      </w:r>
      <w:r w:rsidRPr="00A2399F">
        <w:rPr>
          <w:rStyle w:val="hps"/>
          <w:sz w:val="28"/>
          <w:szCs w:val="28"/>
          <w:lang w:val="uk-UA"/>
        </w:rPr>
        <w:t>поняття</w:t>
      </w:r>
      <w:r w:rsidRPr="00A2399F">
        <w:rPr>
          <w:sz w:val="28"/>
          <w:szCs w:val="28"/>
          <w:lang w:val="uk-UA"/>
        </w:rPr>
        <w:t xml:space="preserve"> </w:t>
      </w:r>
      <w:r w:rsidRPr="00A2399F">
        <w:rPr>
          <w:rStyle w:val="hps"/>
          <w:sz w:val="28"/>
          <w:szCs w:val="28"/>
          <w:lang w:val="uk-UA"/>
        </w:rPr>
        <w:t>«</w:t>
      </w:r>
      <w:r w:rsidRPr="00A2399F">
        <w:rPr>
          <w:sz w:val="28"/>
          <w:szCs w:val="28"/>
          <w:lang w:val="uk-UA"/>
        </w:rPr>
        <w:t xml:space="preserve">мовлення», </w:t>
      </w:r>
      <w:r w:rsidRPr="00A2399F">
        <w:rPr>
          <w:rStyle w:val="hps"/>
          <w:sz w:val="28"/>
          <w:szCs w:val="28"/>
          <w:lang w:val="uk-UA"/>
        </w:rPr>
        <w:t>тобто</w:t>
      </w:r>
      <w:r w:rsidRPr="00A2399F">
        <w:rPr>
          <w:sz w:val="28"/>
          <w:szCs w:val="28"/>
          <w:lang w:val="uk-UA"/>
        </w:rPr>
        <w:t xml:space="preserve"> </w:t>
      </w:r>
      <w:r w:rsidRPr="00A2399F">
        <w:rPr>
          <w:rStyle w:val="hps"/>
          <w:sz w:val="28"/>
          <w:szCs w:val="28"/>
          <w:lang w:val="uk-UA"/>
        </w:rPr>
        <w:t>будь-яке конкретне</w:t>
      </w:r>
      <w:r w:rsidRPr="00A2399F">
        <w:rPr>
          <w:sz w:val="28"/>
          <w:szCs w:val="28"/>
          <w:lang w:val="uk-UA"/>
        </w:rPr>
        <w:t xml:space="preserve"> </w:t>
      </w:r>
      <w:r w:rsidRPr="00A2399F">
        <w:rPr>
          <w:rStyle w:val="hps"/>
          <w:sz w:val="28"/>
          <w:szCs w:val="28"/>
          <w:lang w:val="uk-UA"/>
        </w:rPr>
        <w:t>висловлювання</w:t>
      </w:r>
      <w:r w:rsidRPr="00A2399F">
        <w:rPr>
          <w:sz w:val="28"/>
          <w:szCs w:val="28"/>
          <w:lang w:val="uk-UA"/>
        </w:rPr>
        <w:t xml:space="preserve">, 2) </w:t>
      </w:r>
      <w:r w:rsidRPr="00A2399F">
        <w:rPr>
          <w:rStyle w:val="hps"/>
          <w:sz w:val="28"/>
          <w:szCs w:val="28"/>
          <w:lang w:val="uk-UA"/>
        </w:rPr>
        <w:t>одиниця</w:t>
      </w:r>
      <w:r w:rsidRPr="00A2399F">
        <w:rPr>
          <w:sz w:val="28"/>
          <w:szCs w:val="28"/>
          <w:lang w:val="uk-UA"/>
        </w:rPr>
        <w:t xml:space="preserve">, яка за розмірами </w:t>
      </w:r>
      <w:r w:rsidRPr="00A2399F">
        <w:rPr>
          <w:rStyle w:val="hps"/>
          <w:sz w:val="28"/>
          <w:szCs w:val="28"/>
          <w:lang w:val="uk-UA"/>
        </w:rPr>
        <w:t>перевершує</w:t>
      </w:r>
      <w:r w:rsidRPr="00A2399F">
        <w:rPr>
          <w:sz w:val="28"/>
          <w:szCs w:val="28"/>
          <w:lang w:val="uk-UA"/>
        </w:rPr>
        <w:t xml:space="preserve"> </w:t>
      </w:r>
      <w:r w:rsidRPr="00A2399F">
        <w:rPr>
          <w:rStyle w:val="hps"/>
          <w:sz w:val="28"/>
          <w:szCs w:val="28"/>
          <w:lang w:val="uk-UA"/>
        </w:rPr>
        <w:t>фразу</w:t>
      </w:r>
      <w:r w:rsidRPr="00A2399F">
        <w:rPr>
          <w:sz w:val="28"/>
          <w:szCs w:val="28"/>
          <w:lang w:val="uk-UA"/>
        </w:rPr>
        <w:t xml:space="preserve">, 3) </w:t>
      </w:r>
      <w:r w:rsidRPr="00A2399F">
        <w:rPr>
          <w:rStyle w:val="hps"/>
          <w:sz w:val="28"/>
          <w:szCs w:val="28"/>
          <w:lang w:val="uk-UA"/>
        </w:rPr>
        <w:t>вплив</w:t>
      </w:r>
      <w:r w:rsidRPr="00A2399F">
        <w:rPr>
          <w:sz w:val="28"/>
          <w:szCs w:val="28"/>
          <w:lang w:val="uk-UA"/>
        </w:rPr>
        <w:t xml:space="preserve"> </w:t>
      </w:r>
      <w:r w:rsidRPr="00A2399F">
        <w:rPr>
          <w:rStyle w:val="hps"/>
          <w:sz w:val="28"/>
          <w:szCs w:val="28"/>
          <w:lang w:val="uk-UA"/>
        </w:rPr>
        <w:t>висловлювання</w:t>
      </w:r>
      <w:r w:rsidRPr="00A2399F">
        <w:rPr>
          <w:sz w:val="28"/>
          <w:szCs w:val="28"/>
          <w:lang w:val="uk-UA"/>
        </w:rPr>
        <w:t xml:space="preserve"> </w:t>
      </w:r>
      <w:r w:rsidRPr="00A2399F">
        <w:rPr>
          <w:rStyle w:val="hps"/>
          <w:sz w:val="28"/>
          <w:szCs w:val="28"/>
          <w:lang w:val="uk-UA"/>
        </w:rPr>
        <w:t>на</w:t>
      </w:r>
      <w:r w:rsidRPr="00A2399F">
        <w:rPr>
          <w:sz w:val="28"/>
          <w:szCs w:val="28"/>
          <w:lang w:val="uk-UA"/>
        </w:rPr>
        <w:t xml:space="preserve"> </w:t>
      </w:r>
      <w:r w:rsidRPr="00A2399F">
        <w:rPr>
          <w:rStyle w:val="hps"/>
          <w:sz w:val="28"/>
          <w:szCs w:val="28"/>
          <w:lang w:val="uk-UA"/>
        </w:rPr>
        <w:t>його</w:t>
      </w:r>
      <w:r w:rsidRPr="00A2399F">
        <w:rPr>
          <w:sz w:val="28"/>
          <w:szCs w:val="28"/>
          <w:lang w:val="uk-UA"/>
        </w:rPr>
        <w:t xml:space="preserve"> </w:t>
      </w:r>
      <w:r w:rsidRPr="00A2399F">
        <w:rPr>
          <w:rStyle w:val="hps"/>
          <w:sz w:val="28"/>
          <w:szCs w:val="28"/>
          <w:lang w:val="uk-UA"/>
        </w:rPr>
        <w:t>отримувача</w:t>
      </w:r>
      <w:r w:rsidRPr="00A2399F">
        <w:rPr>
          <w:sz w:val="28"/>
          <w:szCs w:val="28"/>
          <w:lang w:val="uk-UA"/>
        </w:rPr>
        <w:t xml:space="preserve"> </w:t>
      </w:r>
      <w:r w:rsidRPr="00A2399F">
        <w:rPr>
          <w:rStyle w:val="hps"/>
          <w:sz w:val="28"/>
          <w:szCs w:val="28"/>
          <w:lang w:val="uk-UA"/>
        </w:rPr>
        <w:t>з</w:t>
      </w:r>
      <w:r w:rsidRPr="00A2399F">
        <w:rPr>
          <w:sz w:val="28"/>
          <w:szCs w:val="28"/>
          <w:lang w:val="uk-UA"/>
        </w:rPr>
        <w:t xml:space="preserve"> </w:t>
      </w:r>
      <w:r w:rsidRPr="00A2399F">
        <w:rPr>
          <w:rStyle w:val="hps"/>
          <w:sz w:val="28"/>
          <w:szCs w:val="28"/>
          <w:lang w:val="uk-UA"/>
        </w:rPr>
        <w:t>урахуванням</w:t>
      </w:r>
      <w:r w:rsidRPr="00A2399F">
        <w:rPr>
          <w:sz w:val="28"/>
          <w:szCs w:val="28"/>
          <w:lang w:val="uk-UA"/>
        </w:rPr>
        <w:t xml:space="preserve"> </w:t>
      </w:r>
      <w:r w:rsidRPr="00A2399F">
        <w:rPr>
          <w:rStyle w:val="hps"/>
          <w:sz w:val="28"/>
          <w:szCs w:val="28"/>
          <w:lang w:val="uk-UA"/>
        </w:rPr>
        <w:t>ситуації</w:t>
      </w:r>
      <w:r w:rsidRPr="00A2399F">
        <w:rPr>
          <w:sz w:val="28"/>
          <w:szCs w:val="28"/>
          <w:lang w:val="uk-UA"/>
        </w:rPr>
        <w:t xml:space="preserve">, 4) </w:t>
      </w:r>
      <w:r w:rsidRPr="00A2399F">
        <w:rPr>
          <w:rStyle w:val="hps"/>
          <w:sz w:val="28"/>
          <w:szCs w:val="28"/>
          <w:lang w:val="uk-UA"/>
        </w:rPr>
        <w:t>бесіда</w:t>
      </w:r>
      <w:r w:rsidRPr="00A2399F">
        <w:rPr>
          <w:sz w:val="28"/>
          <w:szCs w:val="28"/>
          <w:lang w:val="uk-UA"/>
        </w:rPr>
        <w:t xml:space="preserve"> </w:t>
      </w:r>
      <w:r w:rsidRPr="00A2399F">
        <w:rPr>
          <w:rStyle w:val="hps"/>
          <w:sz w:val="28"/>
          <w:szCs w:val="28"/>
          <w:lang w:val="uk-UA"/>
        </w:rPr>
        <w:t>як основний</w:t>
      </w:r>
      <w:r w:rsidRPr="00A2399F">
        <w:rPr>
          <w:sz w:val="28"/>
          <w:szCs w:val="28"/>
          <w:lang w:val="uk-UA"/>
        </w:rPr>
        <w:t xml:space="preserve"> </w:t>
      </w:r>
      <w:r w:rsidRPr="00A2399F">
        <w:rPr>
          <w:rStyle w:val="hps"/>
          <w:sz w:val="28"/>
          <w:szCs w:val="28"/>
          <w:lang w:val="uk-UA"/>
        </w:rPr>
        <w:t>тип</w:t>
      </w:r>
      <w:r w:rsidRPr="00A2399F">
        <w:rPr>
          <w:sz w:val="28"/>
          <w:szCs w:val="28"/>
          <w:lang w:val="uk-UA"/>
        </w:rPr>
        <w:t xml:space="preserve"> </w:t>
      </w:r>
      <w:r w:rsidRPr="00A2399F">
        <w:rPr>
          <w:rStyle w:val="hps"/>
          <w:sz w:val="28"/>
          <w:szCs w:val="28"/>
          <w:lang w:val="uk-UA"/>
        </w:rPr>
        <w:t>висловлювання</w:t>
      </w:r>
      <w:r w:rsidRPr="00A2399F">
        <w:rPr>
          <w:sz w:val="28"/>
          <w:szCs w:val="28"/>
          <w:lang w:val="uk-UA"/>
        </w:rPr>
        <w:t xml:space="preserve">, 5) </w:t>
      </w:r>
      <w:r w:rsidRPr="00A2399F">
        <w:rPr>
          <w:rStyle w:val="hps"/>
          <w:sz w:val="28"/>
          <w:szCs w:val="28"/>
          <w:lang w:val="uk-UA"/>
        </w:rPr>
        <w:t>мова</w:t>
      </w:r>
      <w:r w:rsidRPr="00A2399F">
        <w:rPr>
          <w:sz w:val="28"/>
          <w:szCs w:val="28"/>
          <w:lang w:val="uk-UA"/>
        </w:rPr>
        <w:t xml:space="preserve"> </w:t>
      </w:r>
      <w:r w:rsidRPr="00A2399F">
        <w:rPr>
          <w:rStyle w:val="hps"/>
          <w:sz w:val="28"/>
          <w:szCs w:val="28"/>
          <w:lang w:val="uk-UA"/>
        </w:rPr>
        <w:t xml:space="preserve">з </w:t>
      </w:r>
      <w:r w:rsidRPr="00A2399F">
        <w:rPr>
          <w:rStyle w:val="hps"/>
          <w:sz w:val="28"/>
          <w:szCs w:val="28"/>
          <w:lang w:val="uk-UA"/>
        </w:rPr>
        <w:lastRenderedPageBreak/>
        <w:t>позиції</w:t>
      </w:r>
      <w:r w:rsidRPr="00A2399F">
        <w:rPr>
          <w:sz w:val="28"/>
          <w:szCs w:val="28"/>
          <w:lang w:val="uk-UA"/>
        </w:rPr>
        <w:t xml:space="preserve"> </w:t>
      </w:r>
      <w:r w:rsidRPr="00A2399F">
        <w:rPr>
          <w:rStyle w:val="hps"/>
          <w:sz w:val="28"/>
          <w:szCs w:val="28"/>
          <w:lang w:val="uk-UA"/>
        </w:rPr>
        <w:t>мовця</w:t>
      </w:r>
      <w:r w:rsidRPr="00A2399F">
        <w:rPr>
          <w:sz w:val="28"/>
          <w:szCs w:val="28"/>
          <w:lang w:val="uk-UA"/>
        </w:rPr>
        <w:t xml:space="preserve"> </w:t>
      </w:r>
      <w:r w:rsidRPr="00A2399F">
        <w:rPr>
          <w:rStyle w:val="hps"/>
          <w:sz w:val="28"/>
          <w:szCs w:val="28"/>
          <w:lang w:val="uk-UA"/>
        </w:rPr>
        <w:t>на противагу</w:t>
      </w:r>
      <w:r w:rsidRPr="00A2399F">
        <w:rPr>
          <w:sz w:val="28"/>
          <w:szCs w:val="28"/>
          <w:lang w:val="uk-UA"/>
        </w:rPr>
        <w:t xml:space="preserve"> </w:t>
      </w:r>
      <w:r w:rsidRPr="00A2399F">
        <w:rPr>
          <w:rStyle w:val="hps"/>
          <w:sz w:val="28"/>
          <w:szCs w:val="28"/>
          <w:lang w:val="uk-UA"/>
        </w:rPr>
        <w:t>розповіді</w:t>
      </w:r>
      <w:r w:rsidRPr="00A2399F">
        <w:rPr>
          <w:sz w:val="28"/>
          <w:szCs w:val="28"/>
          <w:lang w:val="uk-UA"/>
        </w:rPr>
        <w:t xml:space="preserve">, яке не </w:t>
      </w:r>
      <w:r w:rsidRPr="00A2399F">
        <w:rPr>
          <w:rStyle w:val="hps"/>
          <w:sz w:val="28"/>
          <w:szCs w:val="28"/>
          <w:lang w:val="uk-UA"/>
        </w:rPr>
        <w:t>враховує</w:t>
      </w:r>
      <w:r w:rsidRPr="00A2399F">
        <w:rPr>
          <w:sz w:val="28"/>
          <w:szCs w:val="28"/>
          <w:lang w:val="uk-UA"/>
        </w:rPr>
        <w:t xml:space="preserve"> </w:t>
      </w:r>
      <w:r w:rsidRPr="00A2399F">
        <w:rPr>
          <w:rStyle w:val="hps"/>
          <w:sz w:val="28"/>
          <w:szCs w:val="28"/>
          <w:lang w:val="uk-UA"/>
        </w:rPr>
        <w:t>такої позиції</w:t>
      </w:r>
      <w:r w:rsidRPr="00A2399F">
        <w:rPr>
          <w:sz w:val="28"/>
          <w:szCs w:val="28"/>
          <w:lang w:val="uk-UA"/>
        </w:rPr>
        <w:t xml:space="preserve">, </w:t>
      </w:r>
      <w:r w:rsidR="006175EF">
        <w:rPr>
          <w:sz w:val="28"/>
          <w:szCs w:val="28"/>
          <w:lang w:val="uk-UA"/>
        </w:rPr>
        <w:t xml:space="preserve">              </w:t>
      </w:r>
      <w:r w:rsidRPr="00A2399F">
        <w:rPr>
          <w:sz w:val="28"/>
          <w:szCs w:val="28"/>
          <w:lang w:val="uk-UA"/>
        </w:rPr>
        <w:t xml:space="preserve">6) </w:t>
      </w:r>
      <w:r w:rsidRPr="00A2399F">
        <w:rPr>
          <w:rStyle w:val="hps"/>
          <w:sz w:val="28"/>
          <w:szCs w:val="28"/>
          <w:lang w:val="uk-UA"/>
        </w:rPr>
        <w:t>вживання</w:t>
      </w:r>
      <w:r w:rsidRPr="00A2399F">
        <w:rPr>
          <w:sz w:val="28"/>
          <w:szCs w:val="28"/>
          <w:lang w:val="uk-UA"/>
        </w:rPr>
        <w:t xml:space="preserve"> </w:t>
      </w:r>
      <w:r w:rsidRPr="00A2399F">
        <w:rPr>
          <w:rStyle w:val="hps"/>
          <w:sz w:val="28"/>
          <w:szCs w:val="28"/>
          <w:lang w:val="uk-UA"/>
        </w:rPr>
        <w:t>одиниць мови</w:t>
      </w:r>
      <w:r w:rsidRPr="00A2399F">
        <w:rPr>
          <w:sz w:val="28"/>
          <w:szCs w:val="28"/>
          <w:lang w:val="uk-UA"/>
        </w:rPr>
        <w:t xml:space="preserve">, їх </w:t>
      </w:r>
      <w:r w:rsidRPr="00A2399F">
        <w:rPr>
          <w:rStyle w:val="hps"/>
          <w:sz w:val="28"/>
          <w:szCs w:val="28"/>
          <w:lang w:val="uk-UA"/>
        </w:rPr>
        <w:t>мовна</w:t>
      </w:r>
      <w:r w:rsidRPr="00A2399F">
        <w:rPr>
          <w:sz w:val="28"/>
          <w:szCs w:val="28"/>
          <w:lang w:val="uk-UA"/>
        </w:rPr>
        <w:t xml:space="preserve"> </w:t>
      </w:r>
      <w:r w:rsidRPr="00A2399F">
        <w:rPr>
          <w:rStyle w:val="hps"/>
          <w:sz w:val="28"/>
          <w:szCs w:val="28"/>
          <w:lang w:val="uk-UA"/>
        </w:rPr>
        <w:t>актуалізація</w:t>
      </w:r>
      <w:r w:rsidRPr="00A2399F">
        <w:rPr>
          <w:sz w:val="28"/>
          <w:szCs w:val="28"/>
          <w:lang w:val="uk-UA"/>
        </w:rPr>
        <w:t xml:space="preserve">; </w:t>
      </w:r>
      <w:r w:rsidRPr="00A2399F">
        <w:rPr>
          <w:rStyle w:val="hps"/>
          <w:sz w:val="28"/>
          <w:szCs w:val="28"/>
          <w:lang w:val="uk-UA"/>
        </w:rPr>
        <w:t>7</w:t>
      </w:r>
      <w:r w:rsidRPr="00A2399F">
        <w:rPr>
          <w:sz w:val="28"/>
          <w:szCs w:val="28"/>
          <w:lang w:val="uk-UA"/>
        </w:rPr>
        <w:t xml:space="preserve">) соціально </w:t>
      </w:r>
      <w:r w:rsidRPr="00A2399F">
        <w:rPr>
          <w:rStyle w:val="hps"/>
          <w:sz w:val="28"/>
          <w:szCs w:val="28"/>
          <w:lang w:val="uk-UA"/>
        </w:rPr>
        <w:t>або</w:t>
      </w:r>
      <w:r w:rsidRPr="00A2399F">
        <w:rPr>
          <w:sz w:val="28"/>
          <w:szCs w:val="28"/>
          <w:lang w:val="uk-UA"/>
        </w:rPr>
        <w:t xml:space="preserve"> </w:t>
      </w:r>
      <w:r w:rsidRPr="00A2399F">
        <w:rPr>
          <w:rStyle w:val="hps"/>
          <w:sz w:val="28"/>
          <w:szCs w:val="28"/>
          <w:lang w:val="uk-UA"/>
        </w:rPr>
        <w:t>ідеологічно</w:t>
      </w:r>
      <w:r w:rsidRPr="00A2399F">
        <w:rPr>
          <w:sz w:val="28"/>
          <w:szCs w:val="28"/>
          <w:lang w:val="uk-UA"/>
        </w:rPr>
        <w:t xml:space="preserve"> </w:t>
      </w:r>
      <w:r w:rsidRPr="00A2399F">
        <w:rPr>
          <w:rStyle w:val="hps"/>
          <w:sz w:val="28"/>
          <w:szCs w:val="28"/>
          <w:lang w:val="uk-UA"/>
        </w:rPr>
        <w:t>обмежений</w:t>
      </w:r>
      <w:r w:rsidRPr="00A2399F">
        <w:rPr>
          <w:sz w:val="28"/>
          <w:szCs w:val="28"/>
          <w:lang w:val="uk-UA"/>
        </w:rPr>
        <w:t xml:space="preserve"> </w:t>
      </w:r>
      <w:r w:rsidRPr="00A2399F">
        <w:rPr>
          <w:rStyle w:val="hps"/>
          <w:sz w:val="28"/>
          <w:szCs w:val="28"/>
          <w:lang w:val="uk-UA"/>
        </w:rPr>
        <w:t>тип</w:t>
      </w:r>
      <w:r w:rsidRPr="00A2399F">
        <w:rPr>
          <w:sz w:val="28"/>
          <w:szCs w:val="28"/>
          <w:lang w:val="uk-UA"/>
        </w:rPr>
        <w:t xml:space="preserve"> </w:t>
      </w:r>
      <w:r w:rsidRPr="00A2399F">
        <w:rPr>
          <w:rStyle w:val="hps"/>
          <w:sz w:val="28"/>
          <w:szCs w:val="28"/>
          <w:lang w:val="uk-UA"/>
        </w:rPr>
        <w:t>висловлювань</w:t>
      </w:r>
      <w:r w:rsidRPr="00A2399F">
        <w:rPr>
          <w:sz w:val="28"/>
          <w:szCs w:val="28"/>
          <w:lang w:val="uk-UA"/>
        </w:rPr>
        <w:t xml:space="preserve">, характерний </w:t>
      </w:r>
      <w:r w:rsidRPr="00A2399F">
        <w:rPr>
          <w:rStyle w:val="hps"/>
          <w:sz w:val="28"/>
          <w:szCs w:val="28"/>
          <w:lang w:val="uk-UA"/>
        </w:rPr>
        <w:t>для</w:t>
      </w:r>
      <w:r w:rsidRPr="00A2399F">
        <w:rPr>
          <w:sz w:val="28"/>
          <w:szCs w:val="28"/>
          <w:lang w:val="uk-UA"/>
        </w:rPr>
        <w:t xml:space="preserve"> </w:t>
      </w:r>
      <w:r w:rsidRPr="00A2399F">
        <w:rPr>
          <w:rStyle w:val="hps"/>
          <w:sz w:val="28"/>
          <w:szCs w:val="28"/>
          <w:lang w:val="uk-UA"/>
        </w:rPr>
        <w:t>певного</w:t>
      </w:r>
      <w:r w:rsidRPr="00A2399F">
        <w:rPr>
          <w:sz w:val="28"/>
          <w:szCs w:val="28"/>
          <w:lang w:val="uk-UA"/>
        </w:rPr>
        <w:t xml:space="preserve"> </w:t>
      </w:r>
      <w:r w:rsidRPr="00A2399F">
        <w:rPr>
          <w:rStyle w:val="hps"/>
          <w:sz w:val="28"/>
          <w:szCs w:val="28"/>
          <w:lang w:val="uk-UA"/>
        </w:rPr>
        <w:t>виду</w:t>
      </w:r>
      <w:r w:rsidRPr="00A2399F">
        <w:rPr>
          <w:sz w:val="28"/>
          <w:szCs w:val="28"/>
          <w:lang w:val="uk-UA"/>
        </w:rPr>
        <w:t xml:space="preserve"> </w:t>
      </w:r>
      <w:r w:rsidRPr="00A2399F">
        <w:rPr>
          <w:rStyle w:val="hps"/>
          <w:sz w:val="28"/>
          <w:szCs w:val="28"/>
          <w:lang w:val="uk-UA"/>
        </w:rPr>
        <w:t>соціуму</w:t>
      </w:r>
      <w:r w:rsidRPr="00A2399F">
        <w:rPr>
          <w:sz w:val="28"/>
          <w:szCs w:val="28"/>
          <w:lang w:val="uk-UA"/>
        </w:rPr>
        <w:t xml:space="preserve">; </w:t>
      </w:r>
      <w:r w:rsidRPr="00A2399F">
        <w:rPr>
          <w:rStyle w:val="hps"/>
          <w:sz w:val="28"/>
          <w:szCs w:val="28"/>
          <w:lang w:val="uk-UA"/>
        </w:rPr>
        <w:t>8</w:t>
      </w:r>
      <w:r w:rsidRPr="00A2399F">
        <w:rPr>
          <w:sz w:val="28"/>
          <w:szCs w:val="28"/>
          <w:lang w:val="uk-UA"/>
        </w:rPr>
        <w:t xml:space="preserve">) теоретичний </w:t>
      </w:r>
      <w:r w:rsidRPr="00A2399F">
        <w:rPr>
          <w:rStyle w:val="hps"/>
          <w:sz w:val="28"/>
          <w:szCs w:val="28"/>
          <w:lang w:val="uk-UA"/>
        </w:rPr>
        <w:t>конструкт</w:t>
      </w:r>
      <w:r w:rsidRPr="00A2399F">
        <w:rPr>
          <w:sz w:val="28"/>
          <w:szCs w:val="28"/>
          <w:lang w:val="uk-UA"/>
        </w:rPr>
        <w:t xml:space="preserve">, призначений </w:t>
      </w:r>
      <w:r w:rsidRPr="00A2399F">
        <w:rPr>
          <w:rStyle w:val="hps"/>
          <w:sz w:val="28"/>
          <w:szCs w:val="28"/>
          <w:lang w:val="uk-UA"/>
        </w:rPr>
        <w:t>для</w:t>
      </w:r>
      <w:r w:rsidRPr="00A2399F">
        <w:rPr>
          <w:sz w:val="28"/>
          <w:szCs w:val="28"/>
          <w:lang w:val="uk-UA"/>
        </w:rPr>
        <w:t xml:space="preserve"> </w:t>
      </w:r>
      <w:r w:rsidRPr="00A2399F">
        <w:rPr>
          <w:rStyle w:val="hps"/>
          <w:sz w:val="28"/>
          <w:szCs w:val="28"/>
          <w:lang w:val="uk-UA"/>
        </w:rPr>
        <w:t>досліджень</w:t>
      </w:r>
      <w:r w:rsidRPr="00A2399F">
        <w:rPr>
          <w:sz w:val="28"/>
          <w:szCs w:val="28"/>
          <w:lang w:val="uk-UA"/>
        </w:rPr>
        <w:t xml:space="preserve"> </w:t>
      </w:r>
      <w:r w:rsidRPr="00A2399F">
        <w:rPr>
          <w:rStyle w:val="hps"/>
          <w:sz w:val="28"/>
          <w:szCs w:val="28"/>
          <w:lang w:val="uk-UA"/>
        </w:rPr>
        <w:t>виробництва</w:t>
      </w:r>
      <w:r w:rsidRPr="00A2399F">
        <w:rPr>
          <w:sz w:val="28"/>
          <w:szCs w:val="28"/>
          <w:lang w:val="uk-UA"/>
        </w:rPr>
        <w:t xml:space="preserve"> </w:t>
      </w:r>
      <w:r w:rsidRPr="00A2399F">
        <w:rPr>
          <w:rStyle w:val="hps"/>
          <w:sz w:val="28"/>
          <w:szCs w:val="28"/>
          <w:lang w:val="uk-UA"/>
        </w:rPr>
        <w:t>тексту [</w:t>
      </w:r>
      <w:r w:rsidRPr="00A2399F">
        <w:rPr>
          <w:sz w:val="28"/>
          <w:szCs w:val="28"/>
          <w:lang w:val="uk-UA"/>
        </w:rPr>
        <w:t xml:space="preserve">6, </w:t>
      </w:r>
      <w:r w:rsidRPr="00A2399F">
        <w:rPr>
          <w:rStyle w:val="hps"/>
          <w:sz w:val="28"/>
          <w:szCs w:val="28"/>
          <w:lang w:val="uk-UA"/>
        </w:rPr>
        <w:t>с.26</w:t>
      </w:r>
      <w:r w:rsidRPr="00A2399F">
        <w:rPr>
          <w:sz w:val="28"/>
          <w:szCs w:val="28"/>
          <w:lang w:val="uk-UA"/>
        </w:rPr>
        <w:t>-27].</w:t>
      </w:r>
    </w:p>
    <w:p w:rsidR="008116F6" w:rsidRPr="00A2399F" w:rsidRDefault="008116F6" w:rsidP="008116F6">
      <w:pPr>
        <w:tabs>
          <w:tab w:val="left" w:pos="9923"/>
        </w:tabs>
        <w:ind w:right="-2" w:firstLine="709"/>
        <w:jc w:val="both"/>
        <w:rPr>
          <w:rStyle w:val="hps"/>
          <w:sz w:val="28"/>
          <w:szCs w:val="28"/>
          <w:lang w:val="uk-UA"/>
        </w:rPr>
      </w:pPr>
      <w:r w:rsidRPr="00A2399F">
        <w:rPr>
          <w:sz w:val="28"/>
          <w:szCs w:val="28"/>
          <w:lang w:val="uk-UA"/>
        </w:rPr>
        <w:t xml:space="preserve">Чернявська В.Є. пропонує 2 варіанти розуміння </w:t>
      </w:r>
      <w:r w:rsidRPr="00A2399F">
        <w:rPr>
          <w:i/>
          <w:sz w:val="28"/>
          <w:szCs w:val="28"/>
          <w:lang w:val="uk-UA"/>
        </w:rPr>
        <w:t>дискурсу</w:t>
      </w:r>
      <w:r w:rsidRPr="00A2399F">
        <w:rPr>
          <w:sz w:val="28"/>
          <w:szCs w:val="28"/>
          <w:lang w:val="uk-UA"/>
        </w:rPr>
        <w:t xml:space="preserve">: 1. Це – конкретне комунікативне явище, яке фіксується в письмових текстах, і мовленні, і здійснюється в певному когнітивно- і типологічно обумовленому комунікативному просторі. (Текст функціонує як представник певного типу текста. Комунікативна діяльність і продукти цієї діяльності – тексти – співвідносяться з певною ментальною сферою, яка концентрує в собі відповідні знання.); 2. Це – сукупність тематично співвіднесених текстів: тексти, поєднані в дискурсі, звернені </w:t>
      </w:r>
      <w:r w:rsidRPr="00A2399F">
        <w:rPr>
          <w:rStyle w:val="hps"/>
          <w:sz w:val="28"/>
          <w:szCs w:val="28"/>
          <w:lang w:val="uk-UA"/>
        </w:rPr>
        <w:t>так чи</w:t>
      </w:r>
      <w:r w:rsidRPr="00A2399F">
        <w:rPr>
          <w:rStyle w:val="shorttext"/>
          <w:sz w:val="28"/>
          <w:szCs w:val="28"/>
          <w:lang w:val="uk-UA"/>
        </w:rPr>
        <w:t xml:space="preserve"> </w:t>
      </w:r>
      <w:r w:rsidRPr="00A2399F">
        <w:rPr>
          <w:rStyle w:val="hps"/>
          <w:sz w:val="28"/>
          <w:szCs w:val="28"/>
          <w:lang w:val="uk-UA"/>
        </w:rPr>
        <w:t>інакше до</w:t>
      </w:r>
      <w:r w:rsidRPr="00A2399F">
        <w:rPr>
          <w:rStyle w:val="shorttext"/>
          <w:sz w:val="28"/>
          <w:szCs w:val="28"/>
          <w:lang w:val="uk-UA"/>
        </w:rPr>
        <w:t xml:space="preserve"> </w:t>
      </w:r>
      <w:r w:rsidRPr="00A2399F">
        <w:rPr>
          <w:rStyle w:val="hps"/>
          <w:sz w:val="28"/>
          <w:szCs w:val="28"/>
          <w:lang w:val="uk-UA"/>
        </w:rPr>
        <w:t>однієї загальної</w:t>
      </w:r>
      <w:r w:rsidRPr="00A2399F">
        <w:rPr>
          <w:rStyle w:val="shorttext"/>
          <w:sz w:val="28"/>
          <w:szCs w:val="28"/>
          <w:lang w:val="uk-UA"/>
        </w:rPr>
        <w:t xml:space="preserve"> </w:t>
      </w:r>
      <w:r w:rsidRPr="00A2399F">
        <w:rPr>
          <w:rStyle w:val="hps"/>
          <w:sz w:val="28"/>
          <w:szCs w:val="28"/>
          <w:lang w:val="uk-UA"/>
        </w:rPr>
        <w:t xml:space="preserve">теми. Зміст (тема) дискурсу розкривається не одним окремим текстом, а інтертекстуально, в комплексній взаємодії окремих текстів. (З такої точки зору, дискурс є комплексним взаємозв’язком багатьох текстів (типів текста), які функціонують в межах однієї і тої ж комунікативної сфери) </w:t>
      </w:r>
      <w:r w:rsidRPr="00AD531E">
        <w:rPr>
          <w:rStyle w:val="hps"/>
          <w:sz w:val="28"/>
          <w:szCs w:val="28"/>
          <w:lang w:val="uk-UA"/>
        </w:rPr>
        <w:t>[8, с. 75-76]</w:t>
      </w:r>
      <w:r w:rsidRPr="00A2399F">
        <w:rPr>
          <w:rStyle w:val="hps"/>
          <w:sz w:val="28"/>
          <w:szCs w:val="28"/>
          <w:lang w:val="uk-UA"/>
        </w:rPr>
        <w:t xml:space="preserve">. </w:t>
      </w:r>
    </w:p>
    <w:p w:rsidR="008116F6" w:rsidRPr="00A2399F" w:rsidRDefault="008116F6" w:rsidP="008116F6">
      <w:pPr>
        <w:tabs>
          <w:tab w:val="left" w:pos="9923"/>
        </w:tabs>
        <w:ind w:right="-2" w:firstLine="709"/>
        <w:jc w:val="both"/>
        <w:rPr>
          <w:rStyle w:val="hps"/>
          <w:sz w:val="28"/>
          <w:szCs w:val="28"/>
          <w:lang w:val="uk-UA"/>
        </w:rPr>
      </w:pPr>
      <w:r w:rsidRPr="00A2399F">
        <w:rPr>
          <w:rStyle w:val="hps"/>
          <w:sz w:val="28"/>
          <w:szCs w:val="28"/>
          <w:lang w:val="uk-UA"/>
        </w:rPr>
        <w:t xml:space="preserve">На її думку “під </w:t>
      </w:r>
      <w:r w:rsidRPr="00A2399F">
        <w:rPr>
          <w:rStyle w:val="hps"/>
          <w:i/>
          <w:sz w:val="28"/>
          <w:szCs w:val="28"/>
          <w:lang w:val="uk-UA"/>
        </w:rPr>
        <w:t>дискурсом</w:t>
      </w:r>
      <w:r w:rsidRPr="00A2399F">
        <w:rPr>
          <w:rStyle w:val="hps"/>
          <w:sz w:val="28"/>
          <w:szCs w:val="28"/>
          <w:lang w:val="uk-UA"/>
        </w:rPr>
        <w:t xml:space="preserve"> слід розуміти текст(и) у нерозривному зв’язку із ситуативним контекстом: у сукупності з соціальними, культурно-історичними, ідеологічними, психологічними та іншими факторами, з системою комунікативно-прагматичних та когнітивних цілеустановок автора, який взаємодіє з адресатом, який обумовлює особливу – ту, а не іншу – упорядкованість мовних одиниць різного рівня при втіленні в тексті.”. Дискурс характеризує комунікативний процес, який призводить до утворення певної формальної структури – текста. В залежності від досліджуваних задач дискурс в одному випадку означає окрему конкретну комунікативну подію, в іншому – під ним розуміють подію як інтегративну сукупність певних комунікативних актів, результатом якого є змістово-тематична спільність багатьох текстів </w:t>
      </w:r>
      <w:r w:rsidRPr="00AD531E">
        <w:rPr>
          <w:rStyle w:val="hps"/>
          <w:sz w:val="28"/>
          <w:szCs w:val="28"/>
          <w:lang w:val="uk-UA"/>
        </w:rPr>
        <w:t>[8, с. 77-78].</w:t>
      </w:r>
    </w:p>
    <w:p w:rsidR="008116F6" w:rsidRPr="00AD531E" w:rsidRDefault="008116F6" w:rsidP="006175EF">
      <w:pPr>
        <w:tabs>
          <w:tab w:val="left" w:pos="9923"/>
        </w:tabs>
        <w:ind w:right="-2" w:firstLine="709"/>
        <w:jc w:val="both"/>
        <w:rPr>
          <w:rStyle w:val="hps"/>
          <w:sz w:val="28"/>
          <w:szCs w:val="28"/>
          <w:lang w:val="uk-UA"/>
        </w:rPr>
      </w:pPr>
      <w:r w:rsidRPr="00A2399F">
        <w:rPr>
          <w:rStyle w:val="hps"/>
          <w:sz w:val="28"/>
          <w:szCs w:val="28"/>
          <w:lang w:val="uk-UA"/>
        </w:rPr>
        <w:t xml:space="preserve">Сара Мілз пропонує наступне визначення поняття </w:t>
      </w:r>
      <w:r w:rsidRPr="00A2399F">
        <w:rPr>
          <w:rStyle w:val="hps"/>
          <w:i/>
          <w:sz w:val="28"/>
          <w:szCs w:val="28"/>
          <w:lang w:val="uk-UA"/>
        </w:rPr>
        <w:t>дискурс</w:t>
      </w:r>
      <w:r w:rsidRPr="00A2399F">
        <w:rPr>
          <w:rStyle w:val="hps"/>
          <w:sz w:val="28"/>
          <w:szCs w:val="28"/>
          <w:lang w:val="uk-UA"/>
        </w:rPr>
        <w:t xml:space="preserve">: це – “мовна комунікація як взаємодія між мовцем і слухачем, як міжособова активність, форма якої визначається її соціальною метою”. </w:t>
      </w:r>
      <w:r w:rsidRPr="00AD531E">
        <w:rPr>
          <w:rStyle w:val="hps"/>
          <w:sz w:val="28"/>
          <w:szCs w:val="28"/>
          <w:lang w:val="uk-UA"/>
        </w:rPr>
        <w:t xml:space="preserve">[9, </w:t>
      </w:r>
      <w:r w:rsidRPr="00A2399F">
        <w:rPr>
          <w:rStyle w:val="hps"/>
          <w:sz w:val="28"/>
          <w:szCs w:val="28"/>
          <w:lang w:val="uk-UA"/>
        </w:rPr>
        <w:t>с. 4</w:t>
      </w:r>
      <w:r w:rsidRPr="00AD531E">
        <w:rPr>
          <w:rStyle w:val="hps"/>
          <w:sz w:val="28"/>
          <w:szCs w:val="28"/>
          <w:lang w:val="uk-UA"/>
        </w:rPr>
        <w:t>]</w:t>
      </w:r>
    </w:p>
    <w:p w:rsidR="008116F6" w:rsidRPr="00A2399F" w:rsidRDefault="008116F6" w:rsidP="008116F6">
      <w:pPr>
        <w:tabs>
          <w:tab w:val="left" w:pos="9923"/>
        </w:tabs>
        <w:ind w:right="-2" w:firstLine="709"/>
        <w:jc w:val="both"/>
        <w:rPr>
          <w:rStyle w:val="hps"/>
          <w:sz w:val="28"/>
          <w:szCs w:val="28"/>
          <w:lang w:val="uk-UA"/>
        </w:rPr>
      </w:pPr>
      <w:r>
        <w:rPr>
          <w:rStyle w:val="hps"/>
          <w:sz w:val="28"/>
          <w:szCs w:val="28"/>
          <w:lang w:val="uk-UA"/>
        </w:rPr>
        <w:t xml:space="preserve">За </w:t>
      </w:r>
      <w:r w:rsidRPr="00A2399F">
        <w:rPr>
          <w:rStyle w:val="hps"/>
          <w:sz w:val="28"/>
          <w:szCs w:val="28"/>
          <w:lang w:val="uk-UA"/>
        </w:rPr>
        <w:t xml:space="preserve">Ф.С. </w:t>
      </w:r>
      <w:r>
        <w:rPr>
          <w:rStyle w:val="hps"/>
          <w:sz w:val="28"/>
          <w:szCs w:val="28"/>
          <w:lang w:val="uk-UA"/>
        </w:rPr>
        <w:t>Бацевичем д</w:t>
      </w:r>
      <w:r w:rsidRPr="00A2399F">
        <w:rPr>
          <w:rStyle w:val="hps"/>
          <w:sz w:val="28"/>
          <w:szCs w:val="28"/>
          <w:lang w:val="uk-UA"/>
        </w:rPr>
        <w:t xml:space="preserve">искурс – інтерактивний і трансактивний тип комунікативної діяльності, який має різні форми вияву й відбувається у межах конкретного каналу спілкування, регулюючись стратегіями і тактиками учасників спілкування; синтез когнітивних, мовних і позамовних чинників, які формують мовленнєві жанри і мовленнєві акти </w:t>
      </w:r>
      <w:r w:rsidRPr="00AD531E">
        <w:rPr>
          <w:rStyle w:val="hps"/>
          <w:sz w:val="28"/>
          <w:szCs w:val="28"/>
          <w:lang w:val="uk-UA"/>
        </w:rPr>
        <w:t>[2, ст. 27]</w:t>
      </w:r>
      <w:r w:rsidRPr="00A2399F">
        <w:rPr>
          <w:rStyle w:val="hps"/>
          <w:sz w:val="28"/>
          <w:szCs w:val="28"/>
          <w:lang w:val="uk-UA"/>
        </w:rPr>
        <w:t xml:space="preserve">. </w:t>
      </w:r>
    </w:p>
    <w:p w:rsidR="008116F6" w:rsidRPr="00AD531E" w:rsidRDefault="008116F6" w:rsidP="008116F6">
      <w:pPr>
        <w:tabs>
          <w:tab w:val="left" w:pos="9923"/>
        </w:tabs>
        <w:ind w:right="-2" w:firstLine="709"/>
        <w:jc w:val="both"/>
        <w:rPr>
          <w:rStyle w:val="hps"/>
          <w:sz w:val="28"/>
          <w:szCs w:val="28"/>
        </w:rPr>
      </w:pPr>
      <w:r w:rsidRPr="00A2399F">
        <w:rPr>
          <w:sz w:val="28"/>
          <w:szCs w:val="28"/>
          <w:lang w:eastAsia="en-US"/>
        </w:rPr>
        <w:t xml:space="preserve">Сучасна дослідниця комунікації К. Серажим подає таке узагальнене визначення дискурсу: </w:t>
      </w:r>
      <w:r w:rsidRPr="00AD531E">
        <w:rPr>
          <w:sz w:val="28"/>
          <w:szCs w:val="28"/>
          <w:lang w:eastAsia="en-US"/>
        </w:rPr>
        <w:t>“</w:t>
      </w:r>
      <w:r w:rsidRPr="00A2399F">
        <w:rPr>
          <w:sz w:val="28"/>
          <w:szCs w:val="28"/>
          <w:lang w:eastAsia="en-US"/>
        </w:rPr>
        <w:t>Дискурс — це складний соціолінгвістич</w:t>
      </w:r>
      <w:r w:rsidRPr="00A2399F">
        <w:rPr>
          <w:sz w:val="28"/>
          <w:szCs w:val="28"/>
          <w:lang w:eastAsia="en-US"/>
        </w:rPr>
        <w:softHyphen/>
        <w:t>ний феномен сучасного комунікативного середовища, який, по-перше, детермінується (прямо чи опосередковано) його соціокультурними, політичними, прагматично-ситуативними, психологічними та іншими (конституюючими чи фоно</w:t>
      </w:r>
      <w:r>
        <w:rPr>
          <w:sz w:val="28"/>
          <w:szCs w:val="28"/>
          <w:lang w:eastAsia="en-US"/>
        </w:rPr>
        <w:t xml:space="preserve">вими) чинниками, по-друге, має </w:t>
      </w:r>
      <w:r>
        <w:rPr>
          <w:sz w:val="28"/>
          <w:szCs w:val="28"/>
          <w:lang w:val="uk-UA" w:eastAsia="en-US"/>
        </w:rPr>
        <w:t>“</w:t>
      </w:r>
      <w:r w:rsidRPr="00A2399F">
        <w:rPr>
          <w:sz w:val="28"/>
          <w:szCs w:val="28"/>
          <w:lang w:eastAsia="en-US"/>
        </w:rPr>
        <w:t>видиму</w:t>
      </w:r>
      <w:r w:rsidRPr="00AD531E">
        <w:rPr>
          <w:sz w:val="28"/>
          <w:szCs w:val="28"/>
          <w:lang w:eastAsia="en-US"/>
        </w:rPr>
        <w:t>”</w:t>
      </w:r>
      <w:r w:rsidRPr="00A2399F">
        <w:rPr>
          <w:sz w:val="28"/>
          <w:szCs w:val="28"/>
          <w:lang w:eastAsia="en-US"/>
        </w:rPr>
        <w:t xml:space="preserve"> — лінгвістичну (зв’язний текст чи його семантично значу</w:t>
      </w:r>
      <w:r w:rsidRPr="00A2399F">
        <w:rPr>
          <w:sz w:val="28"/>
          <w:szCs w:val="28"/>
          <w:lang w:eastAsia="en-US"/>
        </w:rPr>
        <w:softHyphen/>
        <w:t>щий та синта</w:t>
      </w:r>
      <w:r>
        <w:rPr>
          <w:sz w:val="28"/>
          <w:szCs w:val="28"/>
          <w:lang w:eastAsia="en-US"/>
        </w:rPr>
        <w:t xml:space="preserve">ксично завершений фрагмент) та </w:t>
      </w:r>
      <w:r w:rsidRPr="00AD531E">
        <w:rPr>
          <w:sz w:val="28"/>
          <w:szCs w:val="28"/>
          <w:lang w:eastAsia="en-US"/>
        </w:rPr>
        <w:t>“</w:t>
      </w:r>
      <w:r w:rsidRPr="00A2399F">
        <w:rPr>
          <w:sz w:val="28"/>
          <w:szCs w:val="28"/>
          <w:lang w:eastAsia="en-US"/>
        </w:rPr>
        <w:t>невидиму</w:t>
      </w:r>
      <w:r>
        <w:rPr>
          <w:sz w:val="28"/>
          <w:szCs w:val="28"/>
          <w:lang w:val="uk-UA" w:eastAsia="en-US"/>
        </w:rPr>
        <w:t>”</w:t>
      </w:r>
      <w:r w:rsidRPr="00A2399F">
        <w:rPr>
          <w:sz w:val="28"/>
          <w:szCs w:val="28"/>
          <w:lang w:eastAsia="en-US"/>
        </w:rPr>
        <w:t xml:space="preserve"> — екстралінгвістичну (знання про світ, думки, настанови, мету </w:t>
      </w:r>
      <w:r w:rsidRPr="00A2399F">
        <w:rPr>
          <w:sz w:val="28"/>
          <w:szCs w:val="28"/>
          <w:lang w:eastAsia="en-US"/>
        </w:rPr>
        <w:lastRenderedPageBreak/>
        <w:t>адресанта, необхідні для розуміння цього тексту) структуру і, по-третє, характери</w:t>
      </w:r>
      <w:r>
        <w:rPr>
          <w:sz w:val="28"/>
          <w:szCs w:val="28"/>
          <w:lang w:eastAsia="en-US"/>
        </w:rPr>
        <w:t xml:space="preserve">зується спільністю світу, який </w:t>
      </w:r>
      <w:r w:rsidRPr="00AD531E">
        <w:rPr>
          <w:sz w:val="28"/>
          <w:szCs w:val="28"/>
          <w:lang w:eastAsia="en-US"/>
        </w:rPr>
        <w:t>“</w:t>
      </w:r>
      <w:r w:rsidRPr="00A2399F">
        <w:rPr>
          <w:sz w:val="28"/>
          <w:szCs w:val="28"/>
          <w:lang w:eastAsia="en-US"/>
        </w:rPr>
        <w:t>будується</w:t>
      </w:r>
      <w:r>
        <w:rPr>
          <w:sz w:val="28"/>
          <w:szCs w:val="28"/>
          <w:lang w:val="uk-UA" w:eastAsia="en-US"/>
        </w:rPr>
        <w:t>”</w:t>
      </w:r>
      <w:r w:rsidRPr="00A2399F">
        <w:rPr>
          <w:sz w:val="28"/>
          <w:szCs w:val="28"/>
          <w:lang w:eastAsia="en-US"/>
        </w:rPr>
        <w:t xml:space="preserve"> впродовж розгортання дискурсу його репродуцентом (автором) та інтерпретується його реципієнтом (слухачем, читачем тощо). Дискурс — це, образно кажучи, життя тексту в нашій свідомості, це накладання інформації, яку ми отримуємо з цього тексту, і нашого знання про обставини, спонуки його породження на ментально-чуттєве інформаційне поле нашого індивідуального «Я»</w:t>
      </w:r>
      <w:r w:rsidRPr="00AD531E">
        <w:rPr>
          <w:sz w:val="28"/>
          <w:szCs w:val="28"/>
          <w:lang w:eastAsia="en-US"/>
        </w:rPr>
        <w:t>”</w:t>
      </w:r>
      <w:r w:rsidRPr="00A2399F">
        <w:rPr>
          <w:sz w:val="28"/>
          <w:szCs w:val="28"/>
          <w:lang w:eastAsia="en-US"/>
        </w:rPr>
        <w:t xml:space="preserve"> [5, с. 13].</w:t>
      </w:r>
    </w:p>
    <w:p w:rsidR="008116F6" w:rsidRPr="00A2399F" w:rsidRDefault="008116F6" w:rsidP="008116F6">
      <w:pPr>
        <w:tabs>
          <w:tab w:val="left" w:pos="9923"/>
        </w:tabs>
        <w:ind w:right="-2" w:firstLine="709"/>
        <w:jc w:val="both"/>
        <w:rPr>
          <w:rStyle w:val="hps"/>
          <w:sz w:val="28"/>
          <w:szCs w:val="28"/>
          <w:lang w:val="uk-UA"/>
        </w:rPr>
      </w:pPr>
      <w:r>
        <w:rPr>
          <w:rStyle w:val="hps"/>
          <w:sz w:val="28"/>
          <w:szCs w:val="28"/>
          <w:lang w:val="uk-UA"/>
        </w:rPr>
        <w:t xml:space="preserve">За </w:t>
      </w:r>
      <w:r w:rsidRPr="00A2399F">
        <w:rPr>
          <w:rStyle w:val="hps"/>
          <w:sz w:val="28"/>
          <w:szCs w:val="28"/>
          <w:lang w:val="uk-UA"/>
        </w:rPr>
        <w:t>Ю.С. Стєпанов</w:t>
      </w:r>
      <w:r>
        <w:rPr>
          <w:rStyle w:val="hps"/>
          <w:sz w:val="28"/>
          <w:szCs w:val="28"/>
          <w:lang w:val="uk-UA"/>
        </w:rPr>
        <w:t>им д</w:t>
      </w:r>
      <w:r w:rsidRPr="00A2399F">
        <w:rPr>
          <w:rStyle w:val="hps"/>
          <w:sz w:val="28"/>
          <w:szCs w:val="28"/>
          <w:lang w:val="uk-UA"/>
        </w:rPr>
        <w:t xml:space="preserve">искурс – це “мова у мові”, але представлена у вигляді особливої соціальної даності. Дискурс реально існує не у вигляді “граматики” і свого “лексикону”, як мова просто. Дискурс існує перш за все і головним чином у текстах, але таких, за якими постає особлива граматика, особливий лексикон, особливі правила слововжитку і синтаксису, особлива семантика, - в кінцевому рахунку – особливий світ. У світі будь-якого дискурсу діють свої правила істинності, свій етикет. Це – “можливий (альтернативний) світ”. </w:t>
      </w:r>
      <w:r w:rsidRPr="00AD531E">
        <w:rPr>
          <w:bCs/>
          <w:sz w:val="28"/>
          <w:szCs w:val="28"/>
          <w:lang w:val="uk-UA"/>
        </w:rPr>
        <w:t xml:space="preserve">[7, </w:t>
      </w:r>
      <w:r w:rsidRPr="00A2399F">
        <w:rPr>
          <w:bCs/>
          <w:sz w:val="28"/>
          <w:szCs w:val="28"/>
          <w:lang w:val="uk-UA"/>
        </w:rPr>
        <w:t>с. 44</w:t>
      </w:r>
      <w:r w:rsidRPr="00AD531E">
        <w:rPr>
          <w:bCs/>
          <w:sz w:val="28"/>
          <w:szCs w:val="28"/>
          <w:lang w:val="uk-UA"/>
        </w:rPr>
        <w:t>]</w:t>
      </w:r>
    </w:p>
    <w:p w:rsidR="008116F6" w:rsidRPr="00A2399F" w:rsidRDefault="008116F6" w:rsidP="008116F6">
      <w:pPr>
        <w:tabs>
          <w:tab w:val="left" w:pos="9923"/>
        </w:tabs>
        <w:ind w:right="-2" w:firstLine="709"/>
        <w:jc w:val="both"/>
        <w:rPr>
          <w:sz w:val="28"/>
          <w:szCs w:val="28"/>
          <w:lang w:eastAsia="en-US"/>
        </w:rPr>
      </w:pPr>
      <w:r w:rsidRPr="00AD531E">
        <w:rPr>
          <w:sz w:val="28"/>
          <w:szCs w:val="28"/>
          <w:lang w:val="uk-UA" w:eastAsia="en-US"/>
        </w:rPr>
        <w:t>Аналізуючи все вищезазначене, можна зробити висновок, що незважаючи на численні лінгвістичні праці багатьох вчених, ще й досі немає остаточної універсально</w:t>
      </w:r>
      <w:r w:rsidRPr="00A2399F">
        <w:rPr>
          <w:sz w:val="28"/>
          <w:szCs w:val="28"/>
          <w:lang w:val="uk-UA" w:eastAsia="en-US"/>
        </w:rPr>
        <w:t>ї</w:t>
      </w:r>
      <w:r w:rsidRPr="00AD531E">
        <w:rPr>
          <w:sz w:val="28"/>
          <w:szCs w:val="28"/>
          <w:lang w:val="uk-UA" w:eastAsia="en-US"/>
        </w:rPr>
        <w:t xml:space="preserve"> та загально-визнаної дефініції терміна “дискурс</w:t>
      </w:r>
      <w:r>
        <w:rPr>
          <w:sz w:val="28"/>
          <w:szCs w:val="28"/>
          <w:lang w:val="uk-UA" w:eastAsia="en-US"/>
        </w:rPr>
        <w:t>”</w:t>
      </w:r>
      <w:r w:rsidRPr="00AD531E">
        <w:rPr>
          <w:sz w:val="28"/>
          <w:szCs w:val="28"/>
          <w:lang w:val="uk-UA" w:eastAsia="en-US"/>
        </w:rPr>
        <w:t xml:space="preserve">, адже дане поняття має широкий значеннєвий діапазон, який включає в себе </w:t>
      </w:r>
      <w:r w:rsidRPr="00A2399F">
        <w:rPr>
          <w:rStyle w:val="hps"/>
          <w:sz w:val="28"/>
          <w:szCs w:val="28"/>
          <w:lang w:val="uk-UA"/>
        </w:rPr>
        <w:t xml:space="preserve">соціальні, культурно-історичні, ідеологічні, психологічні та інші фактори; </w:t>
      </w:r>
      <w:r w:rsidRPr="00AD531E">
        <w:rPr>
          <w:sz w:val="28"/>
          <w:szCs w:val="28"/>
          <w:lang w:val="uk-UA" w:eastAsia="en-US"/>
        </w:rPr>
        <w:t xml:space="preserve">воно розглядається з погляду різних аспектів: і як текст, і як комунікативний процес, і як система, і як комунікативна подія. </w:t>
      </w:r>
      <w:r>
        <w:rPr>
          <w:sz w:val="28"/>
          <w:szCs w:val="28"/>
          <w:lang w:eastAsia="en-US"/>
        </w:rPr>
        <w:t>Але, не дивлячись</w:t>
      </w:r>
      <w:r w:rsidRPr="00A2399F">
        <w:rPr>
          <w:sz w:val="28"/>
          <w:szCs w:val="28"/>
          <w:lang w:eastAsia="en-US"/>
        </w:rPr>
        <w:t xml:space="preserve"> на те, що всі ці підходи й баз</w:t>
      </w:r>
      <w:r>
        <w:rPr>
          <w:sz w:val="28"/>
          <w:szCs w:val="28"/>
          <w:lang w:eastAsia="en-US"/>
        </w:rPr>
        <w:t>уються на різноманітних рисах і</w:t>
      </w:r>
      <w:r w:rsidRPr="00A2399F">
        <w:rPr>
          <w:sz w:val="28"/>
          <w:szCs w:val="28"/>
          <w:lang w:eastAsia="en-US"/>
        </w:rPr>
        <w:t xml:space="preserve"> характер</w:t>
      </w:r>
      <w:r>
        <w:rPr>
          <w:sz w:val="28"/>
          <w:szCs w:val="28"/>
          <w:lang w:eastAsia="en-US"/>
        </w:rPr>
        <w:t>истиках, вони не виключають, а й суттєво доповнюють один</w:t>
      </w:r>
      <w:r w:rsidRPr="00A2399F">
        <w:rPr>
          <w:sz w:val="28"/>
          <w:szCs w:val="28"/>
          <w:lang w:eastAsia="en-US"/>
        </w:rPr>
        <w:t xml:space="preserve"> одного.</w:t>
      </w:r>
      <w:r>
        <w:rPr>
          <w:sz w:val="28"/>
          <w:szCs w:val="28"/>
          <w:lang w:eastAsia="en-US"/>
        </w:rPr>
        <w:t xml:space="preserve"> Та всупереч існуючій полеміці</w:t>
      </w:r>
      <w:r w:rsidRPr="00A2399F">
        <w:rPr>
          <w:sz w:val="28"/>
          <w:szCs w:val="28"/>
          <w:lang w:eastAsia="en-US"/>
        </w:rPr>
        <w:t xml:space="preserve"> щодо даної проблеми, ми можемо зробити висновок, що дискурс – це однозначно ширше поняття, ніж текст, це і </w:t>
      </w:r>
      <w:r w:rsidRPr="00A2399F">
        <w:rPr>
          <w:sz w:val="28"/>
          <w:szCs w:val="28"/>
          <w:lang w:val="uk-UA" w:eastAsia="en-US"/>
        </w:rPr>
        <w:t>рух інформаційного потоку між учасниками,</w:t>
      </w:r>
      <w:r w:rsidRPr="00AD531E">
        <w:rPr>
          <w:sz w:val="28"/>
          <w:szCs w:val="28"/>
          <w:lang w:eastAsia="en-US"/>
        </w:rPr>
        <w:t xml:space="preserve"> і “</w:t>
      </w:r>
      <w:r w:rsidRPr="00A2399F">
        <w:rPr>
          <w:sz w:val="28"/>
          <w:szCs w:val="28"/>
          <w:lang w:eastAsia="en-US"/>
        </w:rPr>
        <w:t>мова,занурена у життя</w:t>
      </w:r>
      <w:r w:rsidRPr="00AD531E">
        <w:rPr>
          <w:sz w:val="28"/>
          <w:szCs w:val="28"/>
          <w:lang w:eastAsia="en-US"/>
        </w:rPr>
        <w:t>”</w:t>
      </w:r>
      <w:r w:rsidRPr="00A2399F">
        <w:rPr>
          <w:sz w:val="28"/>
          <w:szCs w:val="28"/>
          <w:lang w:eastAsia="en-US"/>
        </w:rPr>
        <w:t xml:space="preserve">,  </w:t>
      </w:r>
      <w:r w:rsidRPr="00A2399F">
        <w:rPr>
          <w:sz w:val="28"/>
          <w:szCs w:val="28"/>
          <w:lang w:val="uk-UA" w:eastAsia="en-US"/>
        </w:rPr>
        <w:t xml:space="preserve">і </w:t>
      </w:r>
      <w:r w:rsidRPr="00AD531E">
        <w:rPr>
          <w:sz w:val="28"/>
          <w:szCs w:val="28"/>
          <w:lang w:eastAsia="en-US"/>
        </w:rPr>
        <w:t>“мова у мові”, і “можливий (альтернативний) світ”, тобто, так би мовити, те, що ми “зчитуємо” між рядків, своєрідна “метамова мови”.</w:t>
      </w:r>
    </w:p>
    <w:p w:rsidR="008116F6" w:rsidRPr="00A2399F" w:rsidRDefault="008116F6" w:rsidP="008116F6">
      <w:pPr>
        <w:tabs>
          <w:tab w:val="left" w:pos="9923"/>
        </w:tabs>
        <w:ind w:right="-2" w:firstLine="709"/>
        <w:jc w:val="both"/>
        <w:rPr>
          <w:rFonts w:ascii="Times" w:hAnsi="Times"/>
          <w:sz w:val="20"/>
          <w:szCs w:val="20"/>
          <w:lang w:eastAsia="en-US"/>
        </w:rPr>
      </w:pPr>
    </w:p>
    <w:p w:rsidR="008116F6" w:rsidRPr="00A2399F" w:rsidRDefault="008116F6" w:rsidP="008116F6">
      <w:pPr>
        <w:tabs>
          <w:tab w:val="left" w:pos="9923"/>
        </w:tabs>
        <w:ind w:right="-2"/>
        <w:jc w:val="center"/>
        <w:rPr>
          <w:b/>
          <w:sz w:val="28"/>
          <w:szCs w:val="28"/>
          <w:lang w:val="uk-UA" w:eastAsia="en-US"/>
        </w:rPr>
      </w:pPr>
      <w:r>
        <w:rPr>
          <w:b/>
          <w:sz w:val="28"/>
          <w:szCs w:val="28"/>
          <w:lang w:val="uk-UA" w:eastAsia="en-US"/>
        </w:rPr>
        <w:t>Література</w:t>
      </w:r>
    </w:p>
    <w:p w:rsidR="008116F6" w:rsidRPr="008116F6" w:rsidRDefault="008116F6" w:rsidP="008116F6">
      <w:pPr>
        <w:tabs>
          <w:tab w:val="left" w:pos="0"/>
          <w:tab w:val="left" w:pos="9923"/>
        </w:tabs>
        <w:ind w:left="66" w:right="-2"/>
        <w:jc w:val="both"/>
        <w:rPr>
          <w:sz w:val="28"/>
          <w:szCs w:val="28"/>
          <w:lang w:eastAsia="en-US"/>
        </w:rPr>
      </w:pPr>
    </w:p>
    <w:p w:rsidR="008116F6" w:rsidRPr="00A2399F" w:rsidRDefault="008116F6" w:rsidP="008116F6">
      <w:pPr>
        <w:numPr>
          <w:ilvl w:val="0"/>
          <w:numId w:val="42"/>
        </w:numPr>
        <w:tabs>
          <w:tab w:val="left" w:pos="0"/>
          <w:tab w:val="left" w:pos="9923"/>
        </w:tabs>
        <w:ind w:left="851" w:right="-2" w:hanging="425"/>
        <w:jc w:val="both"/>
        <w:rPr>
          <w:sz w:val="28"/>
          <w:szCs w:val="28"/>
          <w:lang w:eastAsia="en-US"/>
        </w:rPr>
      </w:pPr>
      <w:r w:rsidRPr="00A2399F">
        <w:rPr>
          <w:sz w:val="28"/>
          <w:szCs w:val="28"/>
          <w:lang w:eastAsia="en-US"/>
        </w:rPr>
        <w:t xml:space="preserve">Арутюнова Н.Д. Дискурс // Лингвистический энциклопедический словарь. / </w:t>
      </w:r>
      <w:r w:rsidRPr="00A2399F">
        <w:rPr>
          <w:sz w:val="28"/>
          <w:szCs w:val="28"/>
          <w:lang w:val="uk-UA" w:eastAsia="en-US"/>
        </w:rPr>
        <w:t xml:space="preserve">Гл. ред. В.Н. Ярцева. </w:t>
      </w:r>
      <w:r w:rsidRPr="00A2399F">
        <w:rPr>
          <w:sz w:val="28"/>
          <w:szCs w:val="28"/>
          <w:lang w:eastAsia="en-US"/>
        </w:rPr>
        <w:t xml:space="preserve">– М.: </w:t>
      </w:r>
      <w:r w:rsidRPr="008116F6">
        <w:rPr>
          <w:sz w:val="28"/>
          <w:szCs w:val="28"/>
          <w:lang w:eastAsia="en-US"/>
        </w:rPr>
        <w:t>“</w:t>
      </w:r>
      <w:r w:rsidRPr="00A2399F">
        <w:rPr>
          <w:sz w:val="28"/>
          <w:szCs w:val="28"/>
          <w:lang w:eastAsia="en-US"/>
        </w:rPr>
        <w:t>Советская энциклопедия</w:t>
      </w:r>
      <w:r w:rsidRPr="008116F6">
        <w:rPr>
          <w:sz w:val="28"/>
          <w:szCs w:val="28"/>
          <w:lang w:eastAsia="en-US"/>
        </w:rPr>
        <w:t>”</w:t>
      </w:r>
      <w:r w:rsidRPr="00A2399F">
        <w:rPr>
          <w:sz w:val="28"/>
          <w:szCs w:val="28"/>
          <w:lang w:eastAsia="en-US"/>
        </w:rPr>
        <w:t>, 1990. – с. 136-137.</w:t>
      </w:r>
    </w:p>
    <w:p w:rsidR="008116F6" w:rsidRPr="00A2399F" w:rsidRDefault="008116F6" w:rsidP="008116F6">
      <w:pPr>
        <w:numPr>
          <w:ilvl w:val="0"/>
          <w:numId w:val="42"/>
        </w:numPr>
        <w:tabs>
          <w:tab w:val="left" w:pos="0"/>
          <w:tab w:val="left" w:pos="9923"/>
        </w:tabs>
        <w:ind w:left="851" w:right="-2" w:hanging="425"/>
        <w:jc w:val="both"/>
        <w:rPr>
          <w:sz w:val="28"/>
          <w:szCs w:val="28"/>
          <w:lang w:eastAsia="en-US"/>
        </w:rPr>
      </w:pPr>
      <w:r w:rsidRPr="00AD531E">
        <w:rPr>
          <w:rStyle w:val="hps"/>
          <w:sz w:val="28"/>
          <w:szCs w:val="28"/>
        </w:rPr>
        <w:t xml:space="preserve">Бацевич </w:t>
      </w:r>
      <w:r w:rsidRPr="00A2399F">
        <w:rPr>
          <w:rStyle w:val="hps"/>
          <w:sz w:val="28"/>
          <w:szCs w:val="28"/>
          <w:lang w:val="uk-UA"/>
        </w:rPr>
        <w:t xml:space="preserve">Ф.С. </w:t>
      </w:r>
      <w:r w:rsidRPr="00AD531E">
        <w:rPr>
          <w:rStyle w:val="hps"/>
          <w:sz w:val="28"/>
          <w:szCs w:val="28"/>
        </w:rPr>
        <w:t>Вступ до лінгвістичної генеології: Навчальний посібник. / Флорій Сергійович Бацевич. – К.: Видавничий центр “Академія”, 2006. – 248 с. (Альма-матер).</w:t>
      </w:r>
    </w:p>
    <w:p w:rsidR="008116F6" w:rsidRPr="00A2399F" w:rsidRDefault="008116F6" w:rsidP="008116F6">
      <w:pPr>
        <w:numPr>
          <w:ilvl w:val="0"/>
          <w:numId w:val="42"/>
        </w:numPr>
        <w:tabs>
          <w:tab w:val="left" w:pos="0"/>
          <w:tab w:val="left" w:pos="9923"/>
        </w:tabs>
        <w:ind w:left="851" w:right="-2" w:hanging="425"/>
        <w:jc w:val="both"/>
        <w:rPr>
          <w:sz w:val="28"/>
          <w:szCs w:val="28"/>
          <w:lang w:eastAsia="en-US"/>
        </w:rPr>
      </w:pPr>
      <w:r w:rsidRPr="00A2399F">
        <w:rPr>
          <w:bCs/>
          <w:sz w:val="28"/>
          <w:szCs w:val="28"/>
          <w:lang w:eastAsia="en-US"/>
        </w:rPr>
        <w:t xml:space="preserve">Колісник Ю. Текст і дискурс: проблеми дефініцій / Юлія Колісник </w:t>
      </w:r>
      <w:r w:rsidRPr="00A2399F">
        <w:rPr>
          <w:bCs/>
          <w:sz w:val="28"/>
          <w:szCs w:val="28"/>
          <w:lang w:val="uk-UA" w:eastAsia="en-US"/>
        </w:rPr>
        <w:t>// Вісник Нац. ун-ту “Львівська політехніка</w:t>
      </w:r>
      <w:r w:rsidRPr="00AD531E">
        <w:rPr>
          <w:bCs/>
          <w:sz w:val="28"/>
          <w:szCs w:val="28"/>
          <w:lang w:eastAsia="en-US"/>
        </w:rPr>
        <w:t>”</w:t>
      </w:r>
      <w:r w:rsidRPr="00A2399F">
        <w:rPr>
          <w:bCs/>
          <w:sz w:val="28"/>
          <w:szCs w:val="28"/>
          <w:lang w:val="uk-UA" w:eastAsia="en-US"/>
        </w:rPr>
        <w:t>. Серія “Проблеми української термінології” – 2010. – № 675. – С. 111–114.</w:t>
      </w:r>
    </w:p>
    <w:p w:rsidR="008116F6" w:rsidRPr="008116F6" w:rsidRDefault="008116F6" w:rsidP="008116F6">
      <w:pPr>
        <w:numPr>
          <w:ilvl w:val="0"/>
          <w:numId w:val="42"/>
        </w:numPr>
        <w:tabs>
          <w:tab w:val="left" w:pos="0"/>
          <w:tab w:val="left" w:pos="9923"/>
        </w:tabs>
        <w:ind w:left="851" w:right="-2" w:hanging="425"/>
        <w:jc w:val="both"/>
        <w:rPr>
          <w:sz w:val="28"/>
          <w:szCs w:val="28"/>
          <w:lang w:eastAsia="en-US"/>
        </w:rPr>
      </w:pPr>
      <w:r w:rsidRPr="00AD531E">
        <w:rPr>
          <w:sz w:val="28"/>
          <w:szCs w:val="28"/>
        </w:rPr>
        <w:t>Милевская Т. Дискурс и текст: проблема д</w:t>
      </w:r>
      <w:r w:rsidRPr="00A2399F">
        <w:rPr>
          <w:sz w:val="28"/>
          <w:szCs w:val="28"/>
          <w:lang w:val="uk-UA"/>
        </w:rPr>
        <w:t>е</w:t>
      </w:r>
      <w:r w:rsidRPr="00AD531E">
        <w:rPr>
          <w:sz w:val="28"/>
          <w:szCs w:val="28"/>
        </w:rPr>
        <w:t>финиции [</w:t>
      </w:r>
      <w:r w:rsidRPr="00A2399F">
        <w:rPr>
          <w:sz w:val="28"/>
          <w:szCs w:val="28"/>
          <w:lang w:val="uk-UA"/>
        </w:rPr>
        <w:t>Електронний ресурс</w:t>
      </w:r>
      <w:r w:rsidRPr="00AD531E">
        <w:rPr>
          <w:sz w:val="28"/>
          <w:szCs w:val="28"/>
        </w:rPr>
        <w:t xml:space="preserve">] // Режим доступу: </w:t>
      </w:r>
      <w:hyperlink r:id="rId53" w:history="1">
        <w:r w:rsidRPr="008116F6">
          <w:rPr>
            <w:rStyle w:val="aa"/>
            <w:rFonts w:ascii="Times New Roman" w:hAnsi="Times New Roman"/>
            <w:color w:val="auto"/>
            <w:sz w:val="28"/>
            <w:szCs w:val="28"/>
            <w:lang w:val="en-US"/>
          </w:rPr>
          <w:t>http</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www</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teneta</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ru</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rus</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me</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milevskat</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discourseandtextdfn</w:t>
        </w:r>
        <w:r w:rsidRPr="008116F6">
          <w:rPr>
            <w:rStyle w:val="aa"/>
            <w:rFonts w:ascii="Times New Roman" w:hAnsi="Times New Roman"/>
            <w:color w:val="auto"/>
            <w:sz w:val="28"/>
            <w:szCs w:val="28"/>
          </w:rPr>
          <w:t>.</w:t>
        </w:r>
        <w:r w:rsidRPr="008116F6">
          <w:rPr>
            <w:rStyle w:val="aa"/>
            <w:rFonts w:ascii="Times New Roman" w:hAnsi="Times New Roman"/>
            <w:color w:val="auto"/>
            <w:sz w:val="28"/>
            <w:szCs w:val="28"/>
            <w:lang w:val="en-US"/>
          </w:rPr>
          <w:t>htm</w:t>
        </w:r>
      </w:hyperlink>
    </w:p>
    <w:p w:rsidR="008116F6" w:rsidRPr="00A2399F" w:rsidRDefault="008116F6" w:rsidP="008116F6">
      <w:pPr>
        <w:numPr>
          <w:ilvl w:val="0"/>
          <w:numId w:val="42"/>
        </w:numPr>
        <w:tabs>
          <w:tab w:val="left" w:pos="0"/>
          <w:tab w:val="left" w:pos="9923"/>
        </w:tabs>
        <w:ind w:left="851" w:right="-2" w:hanging="425"/>
        <w:jc w:val="both"/>
        <w:rPr>
          <w:sz w:val="28"/>
          <w:szCs w:val="28"/>
          <w:lang w:eastAsia="en-US"/>
        </w:rPr>
      </w:pPr>
      <w:r w:rsidRPr="00A2399F">
        <w:rPr>
          <w:iCs/>
          <w:sz w:val="28"/>
          <w:szCs w:val="28"/>
          <w:lang w:eastAsia="en-US"/>
        </w:rPr>
        <w:lastRenderedPageBreak/>
        <w:t>Серажим К. Дискурс як соціолінгвальне явище: методологія, архітектоніка, варіативність: [на матеріалах суч. газетн. публіцистики]: монографія / Катерина Степанівна Серажим. — К., 2002. – 392 с.</w:t>
      </w:r>
    </w:p>
    <w:p w:rsidR="008116F6" w:rsidRPr="00A2399F" w:rsidRDefault="008116F6" w:rsidP="008116F6">
      <w:pPr>
        <w:numPr>
          <w:ilvl w:val="0"/>
          <w:numId w:val="42"/>
        </w:numPr>
        <w:tabs>
          <w:tab w:val="left" w:pos="0"/>
          <w:tab w:val="left" w:pos="9923"/>
        </w:tabs>
        <w:ind w:left="851" w:right="-2" w:hanging="425"/>
        <w:jc w:val="both"/>
        <w:rPr>
          <w:sz w:val="28"/>
          <w:szCs w:val="28"/>
          <w:lang w:eastAsia="en-US"/>
        </w:rPr>
      </w:pPr>
      <w:r w:rsidRPr="00A2399F">
        <w:rPr>
          <w:sz w:val="28"/>
          <w:szCs w:val="28"/>
        </w:rPr>
        <w:t>Серио П. Как читают тексты во Франции // Квадратура смысла. Французская школа анализа смысла / Пер. c франц. и португ. – М.: Прогресс, 1999. – с. 14-53.</w:t>
      </w:r>
    </w:p>
    <w:p w:rsidR="008116F6" w:rsidRPr="00A2399F" w:rsidRDefault="008116F6" w:rsidP="008116F6">
      <w:pPr>
        <w:numPr>
          <w:ilvl w:val="0"/>
          <w:numId w:val="42"/>
        </w:numPr>
        <w:tabs>
          <w:tab w:val="left" w:pos="0"/>
          <w:tab w:val="left" w:pos="9923"/>
        </w:tabs>
        <w:ind w:left="851" w:right="-2" w:hanging="425"/>
        <w:jc w:val="both"/>
        <w:rPr>
          <w:sz w:val="28"/>
          <w:szCs w:val="28"/>
          <w:lang w:eastAsia="en-US"/>
        </w:rPr>
      </w:pPr>
      <w:r w:rsidRPr="00A2399F">
        <w:rPr>
          <w:rStyle w:val="hps"/>
          <w:sz w:val="28"/>
          <w:szCs w:val="28"/>
          <w:lang w:val="uk-UA"/>
        </w:rPr>
        <w:t>Ю.С. Ст</w:t>
      </w:r>
      <w:r w:rsidRPr="00A2399F">
        <w:rPr>
          <w:rStyle w:val="hps"/>
          <w:sz w:val="28"/>
          <w:szCs w:val="28"/>
        </w:rPr>
        <w:t>е</w:t>
      </w:r>
      <w:r w:rsidRPr="00A2399F">
        <w:rPr>
          <w:rStyle w:val="hps"/>
          <w:sz w:val="28"/>
          <w:szCs w:val="28"/>
          <w:lang w:val="uk-UA"/>
        </w:rPr>
        <w:t xml:space="preserve">панов </w:t>
      </w:r>
      <w:r w:rsidRPr="00A2399F">
        <w:rPr>
          <w:rStyle w:val="hps"/>
          <w:sz w:val="28"/>
          <w:szCs w:val="28"/>
        </w:rPr>
        <w:t xml:space="preserve">Альтернативный мир. Дискурс, Факт и Принцип Причинности / </w:t>
      </w:r>
      <w:r w:rsidRPr="00A2399F">
        <w:rPr>
          <w:rStyle w:val="hps"/>
          <w:sz w:val="28"/>
          <w:szCs w:val="28"/>
          <w:lang w:val="uk-UA"/>
        </w:rPr>
        <w:t xml:space="preserve">Ю.С. Стєпанов </w:t>
      </w:r>
      <w:r w:rsidRPr="00A2399F">
        <w:rPr>
          <w:rStyle w:val="hps"/>
          <w:sz w:val="28"/>
          <w:szCs w:val="28"/>
        </w:rPr>
        <w:t xml:space="preserve">// Язык и наука конца ХХ века: Сборник статей. – М.: РГГУ, 1995. – 432 с. </w:t>
      </w:r>
    </w:p>
    <w:p w:rsidR="008116F6" w:rsidRPr="00A2399F" w:rsidRDefault="008116F6" w:rsidP="008116F6">
      <w:pPr>
        <w:numPr>
          <w:ilvl w:val="0"/>
          <w:numId w:val="42"/>
        </w:numPr>
        <w:tabs>
          <w:tab w:val="left" w:pos="0"/>
          <w:tab w:val="left" w:pos="9923"/>
        </w:tabs>
        <w:ind w:left="851" w:right="-2" w:hanging="425"/>
        <w:jc w:val="both"/>
        <w:rPr>
          <w:sz w:val="28"/>
          <w:szCs w:val="28"/>
          <w:lang w:eastAsia="en-US"/>
        </w:rPr>
      </w:pPr>
      <w:r w:rsidRPr="00A2399F">
        <w:rPr>
          <w:sz w:val="28"/>
          <w:szCs w:val="28"/>
        </w:rPr>
        <w:t>Чернявская В.Е. Дискурс власти и власть дискурса: Проблемы речевого воздействия: Учебное пособие / В.Е. Чернявская. – М.: Флинта; Наука, 2006. – 136 с.</w:t>
      </w:r>
    </w:p>
    <w:p w:rsidR="008116F6" w:rsidRPr="00AD531E" w:rsidRDefault="008116F6" w:rsidP="008116F6">
      <w:pPr>
        <w:numPr>
          <w:ilvl w:val="0"/>
          <w:numId w:val="42"/>
        </w:numPr>
        <w:tabs>
          <w:tab w:val="left" w:pos="0"/>
          <w:tab w:val="left" w:pos="9923"/>
        </w:tabs>
        <w:ind w:left="851" w:right="-2" w:hanging="425"/>
        <w:jc w:val="both"/>
        <w:rPr>
          <w:sz w:val="28"/>
          <w:szCs w:val="28"/>
          <w:lang w:val="en-US" w:eastAsia="en-US"/>
        </w:rPr>
      </w:pPr>
      <w:r w:rsidRPr="00A2399F">
        <w:rPr>
          <w:sz w:val="28"/>
          <w:szCs w:val="28"/>
          <w:lang w:val="en-US" w:eastAsia="en-US"/>
        </w:rPr>
        <w:t>Mills, Sara. Discours</w:t>
      </w:r>
      <w:r w:rsidRPr="00A2399F">
        <w:rPr>
          <w:sz w:val="28"/>
          <w:szCs w:val="28"/>
          <w:lang w:val="uk-UA" w:eastAsia="en-US"/>
        </w:rPr>
        <w:t xml:space="preserve">: </w:t>
      </w:r>
      <w:r w:rsidRPr="00A2399F">
        <w:rPr>
          <w:sz w:val="28"/>
          <w:szCs w:val="28"/>
          <w:lang w:val="en-US" w:eastAsia="en-US"/>
        </w:rPr>
        <w:t>The New Critical Idiom. / Sara Mills. – London, New York: Routledge, 1997. – 192 p.</w:t>
      </w:r>
    </w:p>
    <w:p w:rsidR="008116F6" w:rsidRPr="008116F6" w:rsidRDefault="008116F6" w:rsidP="008116F6">
      <w:pPr>
        <w:tabs>
          <w:tab w:val="left" w:pos="9923"/>
        </w:tabs>
        <w:spacing w:before="60" w:after="60" w:line="336" w:lineRule="auto"/>
        <w:ind w:right="-2"/>
        <w:jc w:val="center"/>
        <w:rPr>
          <w:b/>
          <w:sz w:val="28"/>
          <w:szCs w:val="28"/>
          <w:lang w:val="en-US" w:eastAsia="en-US"/>
        </w:rPr>
      </w:pPr>
      <w:r>
        <w:rPr>
          <w:b/>
          <w:sz w:val="28"/>
          <w:szCs w:val="28"/>
          <w:lang w:val="en-US" w:eastAsia="en-US"/>
        </w:rPr>
        <w:t>Summary</w:t>
      </w:r>
    </w:p>
    <w:p w:rsidR="008116F6" w:rsidRPr="008116F6" w:rsidRDefault="008116F6" w:rsidP="008116F6">
      <w:pPr>
        <w:tabs>
          <w:tab w:val="left" w:pos="9923"/>
        </w:tabs>
        <w:ind w:left="567" w:right="-2" w:firstLine="709"/>
        <w:jc w:val="both"/>
        <w:rPr>
          <w:bCs/>
          <w:sz w:val="28"/>
          <w:szCs w:val="28"/>
          <w:lang w:val="en-US" w:eastAsia="en-US"/>
        </w:rPr>
      </w:pPr>
      <w:r w:rsidRPr="008116F6">
        <w:rPr>
          <w:bCs/>
          <w:sz w:val="28"/>
          <w:szCs w:val="28"/>
          <w:lang w:val="en-US" w:eastAsia="en-US"/>
        </w:rPr>
        <w:t>The article is devoted to the problem of defini</w:t>
      </w:r>
      <w:r w:rsidR="00466010">
        <w:rPr>
          <w:bCs/>
          <w:sz w:val="28"/>
          <w:szCs w:val="28"/>
          <w:lang w:val="en-US" w:eastAsia="en-US"/>
        </w:rPr>
        <w:t>ng</w:t>
      </w:r>
      <w:r w:rsidRPr="008116F6">
        <w:rPr>
          <w:bCs/>
          <w:sz w:val="28"/>
          <w:szCs w:val="28"/>
          <w:lang w:val="en-US" w:eastAsia="en-US"/>
        </w:rPr>
        <w:t xml:space="preserve"> the term “discourse” </w:t>
      </w:r>
      <w:r w:rsidR="00466010">
        <w:rPr>
          <w:bCs/>
          <w:sz w:val="28"/>
          <w:szCs w:val="28"/>
          <w:lang w:val="en-US" w:eastAsia="en-US"/>
        </w:rPr>
        <w:t>a</w:t>
      </w:r>
      <w:r w:rsidRPr="008116F6">
        <w:rPr>
          <w:bCs/>
          <w:sz w:val="28"/>
          <w:szCs w:val="28"/>
          <w:lang w:val="en-US" w:eastAsia="en-US"/>
        </w:rPr>
        <w:t>s the term</w:t>
      </w:r>
      <w:r w:rsidR="00466010">
        <w:rPr>
          <w:bCs/>
          <w:sz w:val="28"/>
          <w:szCs w:val="28"/>
          <w:lang w:val="en-US" w:eastAsia="en-US"/>
        </w:rPr>
        <w:t xml:space="preserve"> used in </w:t>
      </w:r>
      <w:r w:rsidRPr="008116F6">
        <w:rPr>
          <w:bCs/>
          <w:sz w:val="28"/>
          <w:szCs w:val="28"/>
          <w:lang w:val="en-US" w:eastAsia="en-US"/>
        </w:rPr>
        <w:t xml:space="preserve"> different sciences: linguistics, theory of communication, philosophy, psycology, etc.</w:t>
      </w:r>
    </w:p>
    <w:p w:rsidR="00CD6C22" w:rsidRDefault="00CD6C22" w:rsidP="00A167B7">
      <w:pPr>
        <w:spacing w:line="360" w:lineRule="auto"/>
        <w:jc w:val="both"/>
        <w:rPr>
          <w:rStyle w:val="longtext"/>
          <w:sz w:val="28"/>
          <w:szCs w:val="28"/>
          <w:shd w:val="clear" w:color="auto" w:fill="FFFFFF"/>
          <w:lang w:val="en-US"/>
        </w:rPr>
      </w:pPr>
    </w:p>
    <w:p w:rsidR="00CD6C22" w:rsidRDefault="00CD6C22" w:rsidP="00A167B7">
      <w:pPr>
        <w:spacing w:line="360" w:lineRule="auto"/>
        <w:jc w:val="both"/>
        <w:rPr>
          <w:rStyle w:val="longtext"/>
          <w:sz w:val="28"/>
          <w:szCs w:val="28"/>
          <w:shd w:val="clear" w:color="auto" w:fill="FFFFFF"/>
          <w:lang w:val="en-US"/>
        </w:rPr>
      </w:pPr>
    </w:p>
    <w:p w:rsidR="00B722DD" w:rsidRDefault="00B722DD" w:rsidP="00A167B7">
      <w:pPr>
        <w:spacing w:line="360" w:lineRule="auto"/>
        <w:jc w:val="both"/>
        <w:rPr>
          <w:rStyle w:val="longtext"/>
          <w:sz w:val="28"/>
          <w:szCs w:val="28"/>
          <w:shd w:val="clear" w:color="auto" w:fill="FFFFFF"/>
          <w:lang w:val="en-US"/>
        </w:rPr>
      </w:pPr>
    </w:p>
    <w:p w:rsidR="002D2338" w:rsidRDefault="002D2338" w:rsidP="00A167B7">
      <w:pPr>
        <w:spacing w:line="360" w:lineRule="auto"/>
        <w:jc w:val="both"/>
        <w:rPr>
          <w:rStyle w:val="longtext"/>
          <w:sz w:val="28"/>
          <w:szCs w:val="28"/>
          <w:shd w:val="clear" w:color="auto" w:fill="FFFFFF"/>
          <w:lang w:val="uk-UA"/>
        </w:rPr>
      </w:pPr>
    </w:p>
    <w:p w:rsidR="00A167B7" w:rsidRPr="00417577" w:rsidRDefault="00A167B7" w:rsidP="00A167B7">
      <w:pPr>
        <w:spacing w:line="360" w:lineRule="auto"/>
        <w:jc w:val="both"/>
        <w:rPr>
          <w:rStyle w:val="longtext"/>
          <w:sz w:val="28"/>
          <w:szCs w:val="28"/>
          <w:shd w:val="clear" w:color="auto" w:fill="FFFFFF"/>
        </w:rPr>
      </w:pPr>
      <w:r w:rsidRPr="00417577">
        <w:rPr>
          <w:rStyle w:val="longtext"/>
          <w:sz w:val="28"/>
          <w:szCs w:val="28"/>
          <w:shd w:val="clear" w:color="auto" w:fill="FFFFFF"/>
          <w:lang w:val="uk-UA"/>
        </w:rPr>
        <w:t xml:space="preserve">УДК: </w:t>
      </w:r>
      <w:r w:rsidRPr="00417577">
        <w:rPr>
          <w:rStyle w:val="longtext"/>
          <w:sz w:val="28"/>
          <w:szCs w:val="28"/>
          <w:shd w:val="clear" w:color="auto" w:fill="FFFFFF"/>
        </w:rPr>
        <w:t>81'342'42</w:t>
      </w:r>
    </w:p>
    <w:p w:rsidR="004744DC" w:rsidRPr="0099694C" w:rsidRDefault="00A167B7" w:rsidP="004744DC">
      <w:pPr>
        <w:jc w:val="center"/>
        <w:rPr>
          <w:rStyle w:val="longtext"/>
          <w:b/>
          <w:caps/>
          <w:sz w:val="28"/>
          <w:szCs w:val="28"/>
          <w:shd w:val="clear" w:color="auto" w:fill="FFFFFF"/>
        </w:rPr>
      </w:pPr>
      <w:r w:rsidRPr="004744DC">
        <w:rPr>
          <w:rStyle w:val="longtext"/>
          <w:b/>
          <w:caps/>
          <w:sz w:val="28"/>
          <w:szCs w:val="28"/>
          <w:shd w:val="clear" w:color="auto" w:fill="FFFFFF"/>
          <w:lang w:val="uk-UA"/>
        </w:rPr>
        <w:t>Енергетичні характеристики висловлювань, що виражають</w:t>
      </w:r>
      <w:r w:rsidR="004744DC" w:rsidRPr="004744DC">
        <w:rPr>
          <w:rStyle w:val="longtext"/>
          <w:b/>
          <w:caps/>
          <w:sz w:val="28"/>
          <w:szCs w:val="28"/>
          <w:shd w:val="clear" w:color="auto" w:fill="FFFFFF"/>
        </w:rPr>
        <w:t xml:space="preserve"> </w:t>
      </w:r>
      <w:r w:rsidRPr="004744DC">
        <w:rPr>
          <w:rStyle w:val="longtext"/>
          <w:b/>
          <w:caps/>
          <w:sz w:val="28"/>
          <w:szCs w:val="28"/>
          <w:shd w:val="clear" w:color="auto" w:fill="FFFFFF"/>
          <w:lang w:val="uk-UA"/>
        </w:rPr>
        <w:t>толерантність / н</w:t>
      </w:r>
      <w:r w:rsidR="00E50733" w:rsidRPr="004744DC">
        <w:rPr>
          <w:rStyle w:val="longtext"/>
          <w:b/>
          <w:caps/>
          <w:sz w:val="28"/>
          <w:szCs w:val="28"/>
          <w:shd w:val="clear" w:color="auto" w:fill="FFFFFF"/>
          <w:lang w:val="uk-UA"/>
        </w:rPr>
        <w:t>е</w:t>
      </w:r>
      <w:r w:rsidRPr="004744DC">
        <w:rPr>
          <w:rStyle w:val="longtext"/>
          <w:b/>
          <w:caps/>
          <w:sz w:val="28"/>
          <w:szCs w:val="28"/>
          <w:shd w:val="clear" w:color="auto" w:fill="FFFFFF"/>
          <w:lang w:val="uk-UA"/>
        </w:rPr>
        <w:t xml:space="preserve">толерантність </w:t>
      </w:r>
    </w:p>
    <w:p w:rsidR="00A167B7" w:rsidRDefault="00E50733" w:rsidP="004744DC">
      <w:pPr>
        <w:jc w:val="center"/>
        <w:rPr>
          <w:rStyle w:val="longtext"/>
          <w:b/>
          <w:sz w:val="32"/>
          <w:szCs w:val="32"/>
          <w:shd w:val="clear" w:color="auto" w:fill="FFFFFF"/>
          <w:lang w:val="uk-UA"/>
        </w:rPr>
      </w:pPr>
      <w:r w:rsidRPr="004744DC">
        <w:rPr>
          <w:rStyle w:val="longtext"/>
          <w:b/>
          <w:caps/>
          <w:sz w:val="28"/>
          <w:szCs w:val="28"/>
          <w:shd w:val="clear" w:color="auto" w:fill="FFFFFF"/>
          <w:lang w:val="uk-UA"/>
        </w:rPr>
        <w:t>у</w:t>
      </w:r>
      <w:r w:rsidR="00A167B7" w:rsidRPr="004744DC">
        <w:rPr>
          <w:rStyle w:val="longtext"/>
          <w:b/>
          <w:caps/>
          <w:sz w:val="28"/>
          <w:szCs w:val="28"/>
          <w:shd w:val="clear" w:color="auto" w:fill="FFFFFF"/>
          <w:lang w:val="uk-UA"/>
        </w:rPr>
        <w:t xml:space="preserve"> політичному дискурсі</w:t>
      </w:r>
    </w:p>
    <w:p w:rsidR="00A167B7" w:rsidRDefault="00A167B7" w:rsidP="00A167B7">
      <w:pPr>
        <w:jc w:val="center"/>
        <w:rPr>
          <w:rStyle w:val="longtext"/>
          <w:b/>
          <w:sz w:val="28"/>
          <w:szCs w:val="28"/>
          <w:shd w:val="clear" w:color="auto" w:fill="FFFFFF"/>
          <w:lang w:val="uk-UA"/>
        </w:rPr>
      </w:pPr>
      <w:r>
        <w:rPr>
          <w:rStyle w:val="longtext"/>
          <w:b/>
          <w:sz w:val="28"/>
          <w:szCs w:val="28"/>
          <w:shd w:val="clear" w:color="auto" w:fill="FFFFFF"/>
          <w:lang w:val="uk-UA"/>
        </w:rPr>
        <w:t>(на матеріалі німецької, української та російської мов)</w:t>
      </w:r>
    </w:p>
    <w:p w:rsidR="00A167B7" w:rsidRPr="002228DE" w:rsidRDefault="00A167B7" w:rsidP="00CD6C22">
      <w:pPr>
        <w:ind w:left="709"/>
        <w:jc w:val="both"/>
        <w:rPr>
          <w:rStyle w:val="longtext"/>
          <w:b/>
          <w:sz w:val="28"/>
          <w:szCs w:val="28"/>
          <w:shd w:val="clear" w:color="auto" w:fill="FFFFFF"/>
          <w:lang w:val="uk-UA"/>
        </w:rPr>
      </w:pPr>
      <w:r>
        <w:rPr>
          <w:rStyle w:val="longtext"/>
          <w:b/>
          <w:sz w:val="28"/>
          <w:szCs w:val="28"/>
          <w:shd w:val="clear" w:color="auto" w:fill="FFFFFF"/>
          <w:lang w:val="uk-UA"/>
        </w:rPr>
        <w:tab/>
      </w:r>
      <w:r>
        <w:rPr>
          <w:rStyle w:val="longtext"/>
          <w:b/>
          <w:sz w:val="28"/>
          <w:szCs w:val="28"/>
          <w:shd w:val="clear" w:color="auto" w:fill="FFFFFF"/>
          <w:lang w:val="uk-UA"/>
        </w:rPr>
        <w:tab/>
      </w:r>
      <w:r>
        <w:rPr>
          <w:rStyle w:val="longtext"/>
          <w:b/>
          <w:sz w:val="28"/>
          <w:szCs w:val="28"/>
          <w:shd w:val="clear" w:color="auto" w:fill="FFFFFF"/>
          <w:lang w:val="uk-UA"/>
        </w:rPr>
        <w:tab/>
      </w:r>
      <w:r>
        <w:rPr>
          <w:rStyle w:val="longtext"/>
          <w:b/>
          <w:sz w:val="28"/>
          <w:szCs w:val="28"/>
          <w:shd w:val="clear" w:color="auto" w:fill="FFFFFF"/>
          <w:lang w:val="uk-UA"/>
        </w:rPr>
        <w:tab/>
      </w:r>
      <w:r>
        <w:rPr>
          <w:rStyle w:val="longtext"/>
          <w:b/>
          <w:sz w:val="28"/>
          <w:szCs w:val="28"/>
          <w:shd w:val="clear" w:color="auto" w:fill="FFFFFF"/>
          <w:lang w:val="uk-UA"/>
        </w:rPr>
        <w:tab/>
        <w:t xml:space="preserve">        </w:t>
      </w:r>
    </w:p>
    <w:p w:rsidR="00A167B7" w:rsidRDefault="00A167B7" w:rsidP="00252708">
      <w:pPr>
        <w:jc w:val="center"/>
        <w:rPr>
          <w:rStyle w:val="longtext"/>
          <w:b/>
          <w:sz w:val="28"/>
          <w:szCs w:val="28"/>
          <w:shd w:val="clear" w:color="auto" w:fill="FFFFFF"/>
          <w:lang w:val="uk-UA"/>
        </w:rPr>
      </w:pPr>
      <w:r>
        <w:rPr>
          <w:rStyle w:val="longtext"/>
          <w:b/>
          <w:sz w:val="28"/>
          <w:szCs w:val="28"/>
          <w:shd w:val="clear" w:color="auto" w:fill="FFFFFF"/>
          <w:lang w:val="uk-UA"/>
        </w:rPr>
        <w:t>Ларіна Е.В.</w:t>
      </w:r>
    </w:p>
    <w:p w:rsidR="00A167B7" w:rsidRPr="00417577" w:rsidRDefault="00A167B7" w:rsidP="00CD6C22">
      <w:pPr>
        <w:jc w:val="center"/>
        <w:rPr>
          <w:rStyle w:val="longtext"/>
          <w:i/>
          <w:iCs/>
          <w:sz w:val="28"/>
          <w:szCs w:val="28"/>
          <w:shd w:val="clear" w:color="auto" w:fill="FFFFFF"/>
          <w:lang w:val="uk-UA"/>
        </w:rPr>
      </w:pPr>
      <w:r w:rsidRPr="00417577">
        <w:rPr>
          <w:rStyle w:val="longtext"/>
          <w:i/>
          <w:iCs/>
          <w:sz w:val="28"/>
          <w:szCs w:val="28"/>
          <w:shd w:val="clear" w:color="auto" w:fill="FFFFFF"/>
          <w:lang w:val="uk-UA"/>
        </w:rPr>
        <w:t>Південноукраїнський національний педагогічний університет</w:t>
      </w:r>
    </w:p>
    <w:p w:rsidR="00A167B7" w:rsidRDefault="00A167B7" w:rsidP="00A167B7">
      <w:pPr>
        <w:jc w:val="center"/>
        <w:rPr>
          <w:rStyle w:val="longtext"/>
          <w:b/>
          <w:i/>
          <w:iCs/>
          <w:sz w:val="28"/>
          <w:szCs w:val="28"/>
          <w:shd w:val="clear" w:color="auto" w:fill="FFFFFF"/>
          <w:lang w:val="uk-UA"/>
        </w:rPr>
      </w:pPr>
      <w:r w:rsidRPr="00417577">
        <w:rPr>
          <w:rStyle w:val="longtext"/>
          <w:i/>
          <w:iCs/>
          <w:sz w:val="28"/>
          <w:szCs w:val="28"/>
          <w:shd w:val="clear" w:color="auto" w:fill="FFFFFF"/>
          <w:lang w:val="uk-UA"/>
        </w:rPr>
        <w:t>імені К.Д. Ушинського</w:t>
      </w:r>
    </w:p>
    <w:p w:rsidR="00A167B7" w:rsidRPr="00A167B7" w:rsidRDefault="00A167B7" w:rsidP="00A167B7">
      <w:pPr>
        <w:spacing w:line="200" w:lineRule="atLeast"/>
        <w:jc w:val="both"/>
        <w:rPr>
          <w:sz w:val="28"/>
          <w:szCs w:val="28"/>
          <w:lang w:val="uk-UA"/>
        </w:rPr>
      </w:pPr>
      <w:r w:rsidRPr="00417577">
        <w:rPr>
          <w:sz w:val="28"/>
          <w:szCs w:val="28"/>
          <w:lang w:val="uk-UA"/>
        </w:rPr>
        <w:tab/>
        <w:t xml:space="preserve"> </w:t>
      </w:r>
    </w:p>
    <w:p w:rsidR="00A167B7" w:rsidRDefault="00A167B7" w:rsidP="00A167B7">
      <w:pPr>
        <w:spacing w:line="200" w:lineRule="atLeast"/>
        <w:ind w:firstLine="709"/>
        <w:jc w:val="both"/>
        <w:rPr>
          <w:sz w:val="28"/>
          <w:szCs w:val="28"/>
        </w:rPr>
      </w:pPr>
      <w:r w:rsidRPr="00417577">
        <w:rPr>
          <w:sz w:val="28"/>
          <w:szCs w:val="28"/>
          <w:lang w:val="uk-UA"/>
        </w:rPr>
        <w:t>Інтенсивн</w:t>
      </w:r>
      <w:r>
        <w:rPr>
          <w:sz w:val="28"/>
          <w:szCs w:val="28"/>
          <w:lang w:val="uk-UA"/>
        </w:rPr>
        <w:t>і</w:t>
      </w:r>
      <w:r w:rsidRPr="00417577">
        <w:rPr>
          <w:sz w:val="28"/>
          <w:szCs w:val="28"/>
          <w:lang w:val="uk-UA"/>
        </w:rPr>
        <w:t xml:space="preserve"> політичн</w:t>
      </w:r>
      <w:r>
        <w:rPr>
          <w:sz w:val="28"/>
          <w:szCs w:val="28"/>
          <w:lang w:val="uk-UA"/>
        </w:rPr>
        <w:t>і процеси в суспільстві</w:t>
      </w:r>
      <w:r w:rsidRPr="00417577">
        <w:rPr>
          <w:sz w:val="28"/>
          <w:szCs w:val="28"/>
          <w:lang w:val="uk-UA"/>
        </w:rPr>
        <w:t xml:space="preserve"> вед</w:t>
      </w:r>
      <w:r>
        <w:rPr>
          <w:sz w:val="28"/>
          <w:szCs w:val="28"/>
          <w:lang w:val="uk-UA"/>
        </w:rPr>
        <w:t>уть</w:t>
      </w:r>
      <w:r w:rsidRPr="00417577">
        <w:rPr>
          <w:sz w:val="28"/>
          <w:szCs w:val="28"/>
          <w:lang w:val="uk-UA"/>
        </w:rPr>
        <w:t xml:space="preserve"> до необхідності аналізу різних систем національних мов та їх ролі у прагматичному впливі на масову політичну свідомість. </w:t>
      </w:r>
      <w:r>
        <w:rPr>
          <w:sz w:val="28"/>
          <w:szCs w:val="28"/>
        </w:rPr>
        <w:t xml:space="preserve">Увага лінгвістів до цієї проблематики пов'язана з особливостями політичної комунікації, у якій активно використовуються різні стратегічні засоби, тактики й прийоми комунікативного впливу на слухачів </w:t>
      </w:r>
      <w:r>
        <w:rPr>
          <w:rFonts w:eastAsia="SimSun" w:cs="Mangal"/>
          <w:sz w:val="28"/>
          <w:szCs w:val="28"/>
        </w:rPr>
        <w:t>[3;4]</w:t>
      </w:r>
      <w:r>
        <w:rPr>
          <w:sz w:val="28"/>
          <w:szCs w:val="28"/>
        </w:rPr>
        <w:t>.</w:t>
      </w:r>
    </w:p>
    <w:p w:rsidR="00A167B7" w:rsidRPr="00417577" w:rsidRDefault="00A167B7" w:rsidP="00A167B7">
      <w:pPr>
        <w:spacing w:line="200" w:lineRule="atLeast"/>
        <w:ind w:firstLine="284"/>
        <w:jc w:val="both"/>
        <w:rPr>
          <w:sz w:val="28"/>
          <w:szCs w:val="28"/>
          <w:lang w:val="uk-UA"/>
        </w:rPr>
      </w:pPr>
      <w:r>
        <w:rPr>
          <w:sz w:val="28"/>
          <w:szCs w:val="28"/>
          <w:lang w:val="uk-UA"/>
        </w:rPr>
        <w:t xml:space="preserve">  </w:t>
      </w:r>
      <w:r w:rsidRPr="00A167B7">
        <w:rPr>
          <w:sz w:val="28"/>
          <w:szCs w:val="28"/>
        </w:rPr>
        <w:tab/>
      </w:r>
      <w:r>
        <w:rPr>
          <w:sz w:val="28"/>
          <w:szCs w:val="28"/>
          <w:lang w:val="uk-UA"/>
        </w:rPr>
        <w:t xml:space="preserve">Просодичні параметри мовлення виступають одним із елементів інтенціонального плану висловлювань </w:t>
      </w:r>
      <w:r>
        <w:rPr>
          <w:rFonts w:eastAsia="SimSun" w:cs="Mangal"/>
          <w:sz w:val="28"/>
          <w:szCs w:val="28"/>
          <w:lang w:val="uk-UA"/>
        </w:rPr>
        <w:t>[</w:t>
      </w:r>
      <w:r w:rsidRPr="00417577">
        <w:rPr>
          <w:rFonts w:eastAsia="SimSun" w:cs="Mangal"/>
          <w:sz w:val="28"/>
          <w:szCs w:val="28"/>
          <w:lang w:val="uk-UA"/>
        </w:rPr>
        <w:t>5;6;7;8;9;10;13;15</w:t>
      </w:r>
      <w:r>
        <w:rPr>
          <w:rFonts w:eastAsia="SimSun" w:cs="Mangal"/>
          <w:sz w:val="28"/>
          <w:szCs w:val="28"/>
          <w:lang w:val="uk-UA"/>
        </w:rPr>
        <w:t>]</w:t>
      </w:r>
      <w:r>
        <w:rPr>
          <w:sz w:val="28"/>
          <w:szCs w:val="28"/>
          <w:lang w:val="uk-UA"/>
        </w:rPr>
        <w:t xml:space="preserve"> і є у політичному </w:t>
      </w:r>
      <w:r>
        <w:rPr>
          <w:sz w:val="28"/>
          <w:szCs w:val="28"/>
          <w:lang w:val="uk-UA"/>
        </w:rPr>
        <w:lastRenderedPageBreak/>
        <w:t>дискурсі важливим засобом формування перлокутивного ефекту толерантності/н</w:t>
      </w:r>
      <w:r w:rsidR="002757D4">
        <w:rPr>
          <w:sz w:val="28"/>
          <w:szCs w:val="28"/>
          <w:lang w:val="uk-UA"/>
        </w:rPr>
        <w:t>е</w:t>
      </w:r>
      <w:r>
        <w:rPr>
          <w:sz w:val="28"/>
          <w:szCs w:val="28"/>
          <w:lang w:val="uk-UA"/>
        </w:rPr>
        <w:t xml:space="preserve">толерантності. </w:t>
      </w:r>
      <w:r w:rsidRPr="00417577">
        <w:rPr>
          <w:sz w:val="28"/>
          <w:szCs w:val="28"/>
          <w:lang w:val="uk-UA"/>
        </w:rPr>
        <w:t xml:space="preserve">Вирішення </w:t>
      </w:r>
      <w:r>
        <w:rPr>
          <w:b/>
          <w:bCs/>
          <w:sz w:val="28"/>
          <w:szCs w:val="28"/>
          <w:lang w:val="uk-UA"/>
        </w:rPr>
        <w:t>актуальних</w:t>
      </w:r>
      <w:r w:rsidRPr="00417577">
        <w:rPr>
          <w:sz w:val="28"/>
          <w:szCs w:val="28"/>
          <w:lang w:val="uk-UA"/>
        </w:rPr>
        <w:t xml:space="preserve"> питань, які пов’язані з дослідженням функції просодії толерантності/н</w:t>
      </w:r>
      <w:r w:rsidR="002757D4">
        <w:rPr>
          <w:sz w:val="28"/>
          <w:szCs w:val="28"/>
          <w:lang w:val="uk-UA"/>
        </w:rPr>
        <w:t>е</w:t>
      </w:r>
      <w:r w:rsidRPr="00417577">
        <w:rPr>
          <w:sz w:val="28"/>
          <w:szCs w:val="28"/>
          <w:lang w:val="uk-UA"/>
        </w:rPr>
        <w:t>толерантності поряд з іншими підсистемами мови в політичній комунікації, дозволяє визначити роль просодії як важливого фактора прагматичного впливу на політичну свідомість слухачів у конкретній соціокультурній і політичній ситуаціі.</w:t>
      </w:r>
    </w:p>
    <w:p w:rsidR="00A167B7" w:rsidRDefault="00A167B7" w:rsidP="00A167B7">
      <w:pPr>
        <w:spacing w:line="200" w:lineRule="atLeast"/>
        <w:ind w:firstLine="284"/>
        <w:jc w:val="both"/>
        <w:rPr>
          <w:rStyle w:val="longtext"/>
          <w:sz w:val="28"/>
          <w:szCs w:val="28"/>
          <w:shd w:val="clear" w:color="auto" w:fill="FFFFFF"/>
          <w:lang w:val="uk-UA"/>
        </w:rPr>
      </w:pPr>
      <w:r>
        <w:rPr>
          <w:rStyle w:val="longtext"/>
          <w:sz w:val="28"/>
          <w:szCs w:val="28"/>
          <w:shd w:val="clear" w:color="auto" w:fill="FFFFFF"/>
          <w:lang w:val="uk-UA"/>
        </w:rPr>
        <w:t xml:space="preserve">    </w:t>
      </w:r>
      <w:r w:rsidRPr="00A167B7">
        <w:rPr>
          <w:rStyle w:val="longtext"/>
          <w:sz w:val="28"/>
          <w:szCs w:val="28"/>
          <w:shd w:val="clear" w:color="auto" w:fill="FFFFFF"/>
          <w:lang w:val="uk-UA"/>
        </w:rPr>
        <w:tab/>
      </w:r>
      <w:r>
        <w:rPr>
          <w:rStyle w:val="longtext"/>
          <w:b/>
          <w:sz w:val="28"/>
          <w:szCs w:val="28"/>
          <w:shd w:val="clear" w:color="auto" w:fill="FFFFFF"/>
          <w:lang w:val="uk-UA"/>
        </w:rPr>
        <w:t>Матеріалом</w:t>
      </w:r>
      <w:r>
        <w:rPr>
          <w:rStyle w:val="longtext"/>
          <w:sz w:val="28"/>
          <w:szCs w:val="28"/>
          <w:shd w:val="clear" w:color="auto" w:fill="FFFFFF"/>
          <w:lang w:val="uk-UA"/>
        </w:rPr>
        <w:t xml:space="preserve"> </w:t>
      </w:r>
      <w:r>
        <w:rPr>
          <w:rStyle w:val="longtext"/>
          <w:b/>
          <w:sz w:val="28"/>
          <w:szCs w:val="28"/>
          <w:shd w:val="clear" w:color="auto" w:fill="FFFFFF"/>
          <w:lang w:val="uk-UA"/>
        </w:rPr>
        <w:t>дослідження</w:t>
      </w:r>
      <w:r>
        <w:rPr>
          <w:rStyle w:val="longtext"/>
          <w:sz w:val="28"/>
          <w:szCs w:val="28"/>
          <w:shd w:val="clear" w:color="auto" w:fill="FFFFFF"/>
          <w:lang w:val="uk-UA"/>
        </w:rPr>
        <w:t xml:space="preserve"> слугували 480 звукових та аудіовізуальних записів виступів сучасних політичних діячів </w:t>
      </w:r>
      <w:r>
        <w:rPr>
          <w:rStyle w:val="longtext"/>
          <w:iCs/>
          <w:sz w:val="28"/>
          <w:szCs w:val="28"/>
          <w:shd w:val="clear" w:color="auto" w:fill="FFFFFF"/>
          <w:lang w:val="uk-UA"/>
        </w:rPr>
        <w:t>(180 для німецької мови, 150 для української й 150 для російської мов)</w:t>
      </w:r>
      <w:r>
        <w:rPr>
          <w:rStyle w:val="longtext"/>
          <w:sz w:val="28"/>
          <w:szCs w:val="28"/>
          <w:shd w:val="clear" w:color="auto" w:fill="FFFFFF"/>
          <w:lang w:val="uk-UA"/>
        </w:rPr>
        <w:t xml:space="preserve">. Тривалість звучання виступів політичних діячів Німеччини (J.Rau, A.Schavan, R.von Weizsäcker, U.Voigt) склала 120 хвилин; України    (В. Янукович, Ю. Тимошенко, В. Ющенко, </w:t>
      </w:r>
      <w:r w:rsidR="00E47DAA">
        <w:rPr>
          <w:rStyle w:val="longtext"/>
          <w:sz w:val="28"/>
          <w:szCs w:val="28"/>
          <w:shd w:val="clear" w:color="auto" w:fill="FFFFFF"/>
          <w:lang w:val="uk-UA"/>
        </w:rPr>
        <w:t xml:space="preserve">    </w:t>
      </w:r>
      <w:r>
        <w:rPr>
          <w:rStyle w:val="longtext"/>
          <w:sz w:val="28"/>
          <w:szCs w:val="28"/>
          <w:shd w:val="clear" w:color="auto" w:fill="FFFFFF"/>
          <w:lang w:val="uk-UA"/>
        </w:rPr>
        <w:t xml:space="preserve">О. Тягнибок) 107 хвилин; Росії (Д. Медведєв, В. Путін, Е. Лимонов, </w:t>
      </w:r>
      <w:r w:rsidR="00E47DAA">
        <w:rPr>
          <w:rStyle w:val="longtext"/>
          <w:sz w:val="28"/>
          <w:szCs w:val="28"/>
          <w:shd w:val="clear" w:color="auto" w:fill="FFFFFF"/>
          <w:lang w:val="uk-UA"/>
        </w:rPr>
        <w:t xml:space="preserve">             </w:t>
      </w:r>
      <w:r>
        <w:rPr>
          <w:rStyle w:val="longtext"/>
          <w:sz w:val="28"/>
          <w:szCs w:val="28"/>
          <w:shd w:val="clear" w:color="auto" w:fill="FFFFFF"/>
          <w:lang w:val="uk-UA"/>
        </w:rPr>
        <w:t>В. Жириновський) 128 хвилин.</w:t>
      </w:r>
    </w:p>
    <w:p w:rsidR="00A167B7" w:rsidRDefault="00A167B7" w:rsidP="00A167B7">
      <w:pPr>
        <w:spacing w:line="200" w:lineRule="atLeast"/>
        <w:ind w:firstLine="284"/>
        <w:jc w:val="both"/>
        <w:rPr>
          <w:rStyle w:val="longtext"/>
          <w:sz w:val="28"/>
          <w:szCs w:val="28"/>
          <w:shd w:val="clear" w:color="auto" w:fill="FFFFFF"/>
          <w:lang w:val="uk-UA"/>
        </w:rPr>
      </w:pPr>
      <w:r w:rsidRPr="00417577">
        <w:rPr>
          <w:sz w:val="28"/>
          <w:szCs w:val="28"/>
          <w:lang w:val="uk-UA"/>
        </w:rPr>
        <w:t xml:space="preserve">   </w:t>
      </w:r>
      <w:r w:rsidRPr="00A167B7">
        <w:rPr>
          <w:sz w:val="28"/>
          <w:szCs w:val="28"/>
          <w:lang w:val="uk-UA"/>
        </w:rPr>
        <w:tab/>
      </w:r>
      <w:r>
        <w:rPr>
          <w:rStyle w:val="longtext"/>
          <w:sz w:val="28"/>
          <w:szCs w:val="28"/>
          <w:shd w:val="clear" w:color="auto" w:fill="FFFFFF"/>
          <w:lang w:val="uk-UA"/>
        </w:rPr>
        <w:t>До числа найважливіших ознак, спільних для трьох мов у плані інтонаційної диференціації значень толерантності / н</w:t>
      </w:r>
      <w:r w:rsidR="00A920BE">
        <w:rPr>
          <w:rStyle w:val="longtext"/>
          <w:sz w:val="28"/>
          <w:szCs w:val="28"/>
          <w:shd w:val="clear" w:color="auto" w:fill="FFFFFF"/>
          <w:lang w:val="uk-UA"/>
        </w:rPr>
        <w:t>е</w:t>
      </w:r>
      <w:r>
        <w:rPr>
          <w:rStyle w:val="longtext"/>
          <w:sz w:val="28"/>
          <w:szCs w:val="28"/>
          <w:shd w:val="clear" w:color="auto" w:fill="FFFFFF"/>
          <w:lang w:val="uk-UA"/>
        </w:rPr>
        <w:t xml:space="preserve">толерантності в мовленні політичних діячів Німеччини, України та Росії, </w:t>
      </w:r>
      <w:r>
        <w:rPr>
          <w:rStyle w:val="longtext"/>
          <w:sz w:val="28"/>
          <w:szCs w:val="28"/>
          <w:lang w:val="uk-UA"/>
        </w:rPr>
        <w:t>належать</w:t>
      </w:r>
      <w:r>
        <w:rPr>
          <w:rStyle w:val="longtext"/>
          <w:sz w:val="28"/>
          <w:szCs w:val="28"/>
          <w:shd w:val="clear" w:color="auto" w:fill="FFFFFF"/>
          <w:lang w:val="uk-UA"/>
        </w:rPr>
        <w:t xml:space="preserve"> характеристики енергетичного оформлення мовних реалізацій. Виявлення релевантних спільних й конкретно-мовних ознак просодії толерантності /н</w:t>
      </w:r>
      <w:r w:rsidR="00E575D0">
        <w:rPr>
          <w:rStyle w:val="longtext"/>
          <w:sz w:val="28"/>
          <w:szCs w:val="28"/>
          <w:shd w:val="clear" w:color="auto" w:fill="FFFFFF"/>
          <w:lang w:val="uk-UA"/>
        </w:rPr>
        <w:t>е</w:t>
      </w:r>
      <w:r>
        <w:rPr>
          <w:rStyle w:val="longtext"/>
          <w:sz w:val="28"/>
          <w:szCs w:val="28"/>
          <w:shd w:val="clear" w:color="auto" w:fill="FFFFFF"/>
          <w:lang w:val="uk-UA"/>
        </w:rPr>
        <w:t xml:space="preserve">толерантності в цьому аспекті на прикладі німецької, української та російської мов є </w:t>
      </w:r>
      <w:r>
        <w:rPr>
          <w:rStyle w:val="longtext"/>
          <w:b/>
          <w:bCs/>
          <w:sz w:val="28"/>
          <w:szCs w:val="28"/>
          <w:shd w:val="clear" w:color="auto" w:fill="FFFFFF"/>
          <w:lang w:val="uk-UA"/>
        </w:rPr>
        <w:t xml:space="preserve">завданням </w:t>
      </w:r>
      <w:r>
        <w:rPr>
          <w:rStyle w:val="longtext"/>
          <w:sz w:val="28"/>
          <w:szCs w:val="28"/>
          <w:shd w:val="clear" w:color="auto" w:fill="FFFFFF"/>
          <w:lang w:val="uk-UA"/>
        </w:rPr>
        <w:t xml:space="preserve">дослідження. </w:t>
      </w:r>
    </w:p>
    <w:p w:rsidR="00A167B7" w:rsidRDefault="00A167B7" w:rsidP="00A167B7">
      <w:pPr>
        <w:spacing w:line="200" w:lineRule="atLeast"/>
        <w:jc w:val="both"/>
        <w:rPr>
          <w:rStyle w:val="longtext"/>
          <w:sz w:val="28"/>
          <w:szCs w:val="28"/>
          <w:shd w:val="clear" w:color="auto" w:fill="FFFFFF"/>
          <w:lang w:val="uk-UA"/>
        </w:rPr>
      </w:pPr>
      <w:r>
        <w:rPr>
          <w:rStyle w:val="longtext"/>
          <w:sz w:val="28"/>
          <w:szCs w:val="28"/>
          <w:shd w:val="clear" w:color="auto" w:fill="FFFFFF"/>
          <w:lang w:val="uk-UA"/>
        </w:rPr>
        <w:tab/>
        <w:t>За даними аудиторського аналізу найбільш різко ці особливості проявляються в ядерному складі висловлювань. Характеризуючи істотність відмінностей зазначених мовних стимулів, аудитори вказали на значно вищу енергетичну наповненість висловлювань, які реалізують емоційні прояви н</w:t>
      </w:r>
      <w:r w:rsidR="00E575D0">
        <w:rPr>
          <w:rStyle w:val="longtext"/>
          <w:sz w:val="28"/>
          <w:szCs w:val="28"/>
          <w:shd w:val="clear" w:color="auto" w:fill="FFFFFF"/>
          <w:lang w:val="uk-UA"/>
        </w:rPr>
        <w:t>е</w:t>
      </w:r>
      <w:r>
        <w:rPr>
          <w:rStyle w:val="longtext"/>
          <w:sz w:val="28"/>
          <w:szCs w:val="28"/>
          <w:shd w:val="clear" w:color="auto" w:fill="FFFFFF"/>
          <w:lang w:val="uk-UA"/>
        </w:rPr>
        <w:t xml:space="preserve">толерантності (погроза, образа, звинувачення, грубе повчання, агресивне переконання), </w:t>
      </w:r>
      <w:r>
        <w:rPr>
          <w:rStyle w:val="longtext"/>
          <w:color w:val="000000"/>
          <w:sz w:val="28"/>
          <w:szCs w:val="28"/>
          <w:lang w:val="uk-UA"/>
        </w:rPr>
        <w:t>порівняно з</w:t>
      </w:r>
      <w:r>
        <w:rPr>
          <w:rStyle w:val="longtext"/>
          <w:sz w:val="28"/>
          <w:szCs w:val="28"/>
          <w:lang w:val="uk-UA"/>
        </w:rPr>
        <w:t xml:space="preserve"> </w:t>
      </w:r>
      <w:r>
        <w:rPr>
          <w:rStyle w:val="longtext"/>
          <w:sz w:val="28"/>
          <w:szCs w:val="28"/>
          <w:shd w:val="clear" w:color="auto" w:fill="FFFFFF"/>
          <w:lang w:val="uk-UA"/>
        </w:rPr>
        <w:t>толерантними (миролюбне твердження,  дружелюбне переконання, тверда вимога) висловлюваннями.</w:t>
      </w:r>
    </w:p>
    <w:p w:rsidR="00A167B7" w:rsidRDefault="00A167B7" w:rsidP="00A167B7">
      <w:pPr>
        <w:spacing w:line="200" w:lineRule="atLeast"/>
        <w:ind w:firstLine="567"/>
        <w:jc w:val="both"/>
        <w:rPr>
          <w:rStyle w:val="longtext"/>
          <w:sz w:val="28"/>
          <w:szCs w:val="28"/>
          <w:shd w:val="clear" w:color="auto" w:fill="FFFFFF"/>
          <w:lang w:val="uk-UA"/>
        </w:rPr>
      </w:pPr>
      <w:r>
        <w:rPr>
          <w:rStyle w:val="longtext"/>
          <w:sz w:val="28"/>
          <w:szCs w:val="28"/>
          <w:shd w:val="clear" w:color="auto" w:fill="FFFFFF"/>
          <w:lang w:val="uk-UA"/>
        </w:rPr>
        <w:t xml:space="preserve"> </w:t>
      </w:r>
      <w:r w:rsidRPr="00A167B7">
        <w:rPr>
          <w:rStyle w:val="longtext"/>
          <w:sz w:val="28"/>
          <w:szCs w:val="28"/>
          <w:shd w:val="clear" w:color="auto" w:fill="FFFFFF"/>
          <w:lang w:val="uk-UA"/>
        </w:rPr>
        <w:tab/>
      </w:r>
      <w:r>
        <w:rPr>
          <w:rStyle w:val="longtext"/>
          <w:sz w:val="28"/>
          <w:szCs w:val="28"/>
          <w:shd w:val="clear" w:color="auto" w:fill="FFFFFF"/>
          <w:lang w:val="uk-UA"/>
        </w:rPr>
        <w:t>При інструментальному вивченні інтонаційного оформлення фраз політичного дискурсу, у яких є прояви толерантності / н</w:t>
      </w:r>
      <w:r w:rsidR="00E575D0">
        <w:rPr>
          <w:rStyle w:val="longtext"/>
          <w:sz w:val="28"/>
          <w:szCs w:val="28"/>
          <w:shd w:val="clear" w:color="auto" w:fill="FFFFFF"/>
          <w:lang w:val="uk-UA"/>
        </w:rPr>
        <w:t>е</w:t>
      </w:r>
      <w:r>
        <w:rPr>
          <w:rStyle w:val="longtext"/>
          <w:sz w:val="28"/>
          <w:szCs w:val="28"/>
          <w:shd w:val="clear" w:color="auto" w:fill="FFFFFF"/>
          <w:lang w:val="uk-UA"/>
        </w:rPr>
        <w:t>толерантності, крім роздільного розгляду показників інтенсивності та тривалості, особливо важливим є дослідження сумарної енергії мовного сигналу як результату спільної дії зазначених вихідних акустичних характеристик мовлення.</w:t>
      </w:r>
    </w:p>
    <w:p w:rsidR="00A167B7" w:rsidRDefault="00A167B7" w:rsidP="00A167B7">
      <w:pPr>
        <w:spacing w:line="200" w:lineRule="atLeast"/>
        <w:ind w:firstLine="709"/>
        <w:jc w:val="both"/>
        <w:rPr>
          <w:rStyle w:val="longtext"/>
          <w:sz w:val="28"/>
          <w:szCs w:val="28"/>
          <w:shd w:val="clear" w:color="auto" w:fill="FFFFFF"/>
          <w:lang w:val="uk-UA"/>
        </w:rPr>
      </w:pPr>
      <w:r>
        <w:rPr>
          <w:rStyle w:val="longtext"/>
          <w:color w:val="000000"/>
          <w:sz w:val="28"/>
          <w:szCs w:val="28"/>
          <w:shd w:val="clear" w:color="auto" w:fill="FFFFFF"/>
          <w:lang w:val="uk-UA"/>
        </w:rPr>
        <w:t>Отримані експериментальним шляхом середньоарифметичні значення</w:t>
      </w:r>
      <w:r>
        <w:rPr>
          <w:rStyle w:val="longtext"/>
          <w:sz w:val="28"/>
          <w:szCs w:val="28"/>
          <w:shd w:val="clear" w:color="auto" w:fill="FFFFFF"/>
          <w:lang w:val="uk-UA"/>
        </w:rPr>
        <w:t xml:space="preserve"> сумарної енергії складу переконливо свідчать про те, що в н</w:t>
      </w:r>
      <w:r w:rsidR="00E575D0">
        <w:rPr>
          <w:rStyle w:val="longtext"/>
          <w:sz w:val="28"/>
          <w:szCs w:val="28"/>
          <w:shd w:val="clear" w:color="auto" w:fill="FFFFFF"/>
          <w:lang w:val="uk-UA"/>
        </w:rPr>
        <w:t>е</w:t>
      </w:r>
      <w:r>
        <w:rPr>
          <w:rStyle w:val="longtext"/>
          <w:sz w:val="28"/>
          <w:szCs w:val="28"/>
          <w:shd w:val="clear" w:color="auto" w:fill="FFFFFF"/>
          <w:lang w:val="uk-UA"/>
        </w:rPr>
        <w:t xml:space="preserve">толерантних висловлюваннях цей показник значно </w:t>
      </w:r>
      <w:r>
        <w:rPr>
          <w:rStyle w:val="longtext"/>
          <w:color w:val="000000"/>
          <w:sz w:val="28"/>
          <w:szCs w:val="28"/>
          <w:shd w:val="clear" w:color="auto" w:fill="FFFFFF"/>
          <w:lang w:val="uk-UA"/>
        </w:rPr>
        <w:t xml:space="preserve">перевищує </w:t>
      </w:r>
      <w:r>
        <w:rPr>
          <w:rStyle w:val="longtext"/>
          <w:sz w:val="28"/>
          <w:szCs w:val="28"/>
          <w:shd w:val="clear" w:color="auto" w:fill="FFFFFF"/>
          <w:lang w:val="uk-UA"/>
        </w:rPr>
        <w:t xml:space="preserve">величину сумарної енергії </w:t>
      </w:r>
      <w:r w:rsidRPr="002228DE">
        <w:rPr>
          <w:rStyle w:val="longtext"/>
          <w:spacing w:val="-6"/>
          <w:kern w:val="28"/>
          <w:sz w:val="28"/>
          <w:szCs w:val="28"/>
          <w:shd w:val="clear" w:color="auto" w:fill="FFFFFF"/>
          <w:lang w:val="uk-UA"/>
        </w:rPr>
        <w:t>складу в толерантних висловлюваннях у всіх трьох досліджуваних мовах (таблиця 1).</w:t>
      </w: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Перевірка істотності зазначених відмінностей здійснювалася з використанням критері</w:t>
      </w:r>
      <w:r w:rsidR="00ED1151">
        <w:rPr>
          <w:rStyle w:val="longtext"/>
          <w:sz w:val="28"/>
          <w:szCs w:val="28"/>
          <w:shd w:val="clear" w:color="auto" w:fill="FFFFFF"/>
          <w:lang w:val="uk-UA"/>
        </w:rPr>
        <w:t>я</w:t>
      </w:r>
      <w:r>
        <w:rPr>
          <w:rStyle w:val="39"/>
          <w:sz w:val="28"/>
          <w:szCs w:val="28"/>
          <w:shd w:val="clear" w:color="auto" w:fill="FFFFFF"/>
        </w:rPr>
        <w:t xml:space="preserve"> </w:t>
      </w:r>
      <w:r>
        <w:rPr>
          <w:rStyle w:val="longtext"/>
          <w:sz w:val="28"/>
          <w:szCs w:val="28"/>
          <w:shd w:val="clear" w:color="auto" w:fill="FFFFFF"/>
          <w:lang w:val="uk-UA"/>
        </w:rPr>
        <w:t xml:space="preserve">Стьюдента </w:t>
      </w:r>
      <w:r>
        <w:rPr>
          <w:rStyle w:val="longtext"/>
          <w:rFonts w:eastAsia="SimSun" w:cs="Mangal"/>
          <w:sz w:val="28"/>
          <w:szCs w:val="28"/>
          <w:shd w:val="clear" w:color="auto" w:fill="FFFFFF"/>
          <w:lang w:val="uk-UA"/>
        </w:rPr>
        <w:t>[1]</w:t>
      </w:r>
      <w:r>
        <w:rPr>
          <w:rStyle w:val="longtext"/>
          <w:sz w:val="28"/>
          <w:szCs w:val="28"/>
          <w:shd w:val="clear" w:color="auto" w:fill="FFFFFF"/>
          <w:lang w:val="uk-UA"/>
        </w:rPr>
        <w:t xml:space="preserve">. </w:t>
      </w:r>
      <w:r>
        <w:rPr>
          <w:rStyle w:val="longtext"/>
          <w:color w:val="000000"/>
          <w:sz w:val="28"/>
          <w:szCs w:val="28"/>
          <w:shd w:val="clear" w:color="auto" w:fill="FFFFFF"/>
          <w:lang w:val="uk-UA"/>
        </w:rPr>
        <w:t>Її</w:t>
      </w:r>
      <w:r>
        <w:rPr>
          <w:rStyle w:val="longtext"/>
          <w:sz w:val="28"/>
          <w:szCs w:val="28"/>
          <w:shd w:val="clear" w:color="auto" w:fill="FFFFFF"/>
          <w:lang w:val="uk-UA"/>
        </w:rPr>
        <w:t xml:space="preserve"> результати підтвердили гіпотезу про належність відповідних вибірок до двох різних генеральних сукупностей, </w:t>
      </w:r>
      <w:r>
        <w:rPr>
          <w:rStyle w:val="longtext"/>
          <w:color w:val="000000"/>
          <w:sz w:val="28"/>
          <w:szCs w:val="28"/>
          <w:shd w:val="clear" w:color="auto" w:fill="FFFFFF"/>
          <w:lang w:val="uk-UA"/>
        </w:rPr>
        <w:t>що вказує на</w:t>
      </w:r>
      <w:r>
        <w:rPr>
          <w:rStyle w:val="longtext"/>
          <w:sz w:val="28"/>
          <w:szCs w:val="28"/>
          <w:shd w:val="clear" w:color="auto" w:fill="FFFFFF"/>
          <w:lang w:val="uk-UA"/>
        </w:rPr>
        <w:t xml:space="preserve"> суттєвий характер відмінності сумарної енергії у висловлюваннях, </w:t>
      </w:r>
      <w:r>
        <w:rPr>
          <w:rStyle w:val="longtext"/>
          <w:color w:val="000000"/>
          <w:sz w:val="28"/>
          <w:szCs w:val="28"/>
          <w:shd w:val="clear" w:color="auto" w:fill="FFFFFF"/>
          <w:lang w:val="uk-UA"/>
        </w:rPr>
        <w:t xml:space="preserve">які </w:t>
      </w:r>
      <w:r>
        <w:rPr>
          <w:rStyle w:val="longtext"/>
          <w:sz w:val="28"/>
          <w:szCs w:val="28"/>
          <w:shd w:val="clear" w:color="auto" w:fill="FFFFFF"/>
          <w:lang w:val="uk-UA"/>
        </w:rPr>
        <w:t xml:space="preserve">передають толерантне ставлення мовця </w:t>
      </w:r>
      <w:r>
        <w:rPr>
          <w:rStyle w:val="longtext"/>
          <w:color w:val="000000"/>
          <w:sz w:val="28"/>
          <w:szCs w:val="28"/>
          <w:shd w:val="clear" w:color="auto" w:fill="FFFFFF"/>
          <w:lang w:val="uk-UA"/>
        </w:rPr>
        <w:t>в</w:t>
      </w:r>
      <w:r>
        <w:rPr>
          <w:rStyle w:val="longtext"/>
          <w:sz w:val="28"/>
          <w:szCs w:val="28"/>
          <w:shd w:val="clear" w:color="auto" w:fill="FFFFFF"/>
          <w:lang w:val="uk-UA"/>
        </w:rPr>
        <w:t xml:space="preserve"> зіставленні з н</w:t>
      </w:r>
      <w:r w:rsidR="00ED1151">
        <w:rPr>
          <w:rStyle w:val="longtext"/>
          <w:sz w:val="28"/>
          <w:szCs w:val="28"/>
          <w:shd w:val="clear" w:color="auto" w:fill="FFFFFF"/>
          <w:lang w:val="uk-UA"/>
        </w:rPr>
        <w:t>е</w:t>
      </w:r>
      <w:r>
        <w:rPr>
          <w:rStyle w:val="longtext"/>
          <w:sz w:val="28"/>
          <w:szCs w:val="28"/>
          <w:shd w:val="clear" w:color="auto" w:fill="FFFFFF"/>
          <w:lang w:val="uk-UA"/>
        </w:rPr>
        <w:t>толерантним.</w:t>
      </w:r>
    </w:p>
    <w:p w:rsidR="00E636F4" w:rsidRPr="0099694C" w:rsidRDefault="00A167B7" w:rsidP="00E636F4">
      <w:pPr>
        <w:spacing w:line="200" w:lineRule="atLeast"/>
        <w:ind w:firstLine="567"/>
        <w:jc w:val="both"/>
        <w:rPr>
          <w:rStyle w:val="longtext"/>
          <w:i/>
          <w:sz w:val="28"/>
          <w:szCs w:val="28"/>
          <w:shd w:val="clear" w:color="auto" w:fill="FFFFFF"/>
          <w:lang w:val="uk-UA"/>
        </w:rPr>
      </w:pPr>
      <w:r>
        <w:rPr>
          <w:rStyle w:val="longtext"/>
          <w:i/>
          <w:sz w:val="28"/>
          <w:szCs w:val="28"/>
          <w:shd w:val="clear" w:color="auto" w:fill="FFFFFF"/>
          <w:lang w:val="uk-UA"/>
        </w:rPr>
        <w:t xml:space="preserve">                                                                                                              </w:t>
      </w:r>
    </w:p>
    <w:p w:rsidR="00E47DAA" w:rsidRDefault="00E47DAA" w:rsidP="00E636F4">
      <w:pPr>
        <w:spacing w:line="200" w:lineRule="atLeast"/>
        <w:ind w:firstLine="567"/>
        <w:jc w:val="right"/>
        <w:rPr>
          <w:rStyle w:val="longtext"/>
          <w:i/>
          <w:sz w:val="28"/>
          <w:szCs w:val="28"/>
          <w:shd w:val="clear" w:color="auto" w:fill="FFFFFF"/>
          <w:lang w:val="uk-UA"/>
        </w:rPr>
      </w:pPr>
    </w:p>
    <w:p w:rsidR="00A167B7" w:rsidRDefault="00A167B7" w:rsidP="00E636F4">
      <w:pPr>
        <w:spacing w:line="200" w:lineRule="atLeast"/>
        <w:ind w:firstLine="567"/>
        <w:jc w:val="right"/>
        <w:rPr>
          <w:rStyle w:val="longtext"/>
          <w:i/>
          <w:sz w:val="28"/>
          <w:szCs w:val="28"/>
          <w:shd w:val="clear" w:color="auto" w:fill="FFFFFF"/>
          <w:lang w:val="uk-UA"/>
        </w:rPr>
      </w:pPr>
      <w:r>
        <w:rPr>
          <w:rStyle w:val="longtext"/>
          <w:i/>
          <w:sz w:val="28"/>
          <w:szCs w:val="28"/>
          <w:shd w:val="clear" w:color="auto" w:fill="FFFFFF"/>
          <w:lang w:val="uk-UA"/>
        </w:rPr>
        <w:lastRenderedPageBreak/>
        <w:t>Таблиця 1</w:t>
      </w:r>
    </w:p>
    <w:p w:rsidR="00A167B7" w:rsidRDefault="00A167B7" w:rsidP="00A167B7">
      <w:pPr>
        <w:spacing w:line="200" w:lineRule="atLeast"/>
        <w:jc w:val="center"/>
        <w:rPr>
          <w:rStyle w:val="longtext"/>
          <w:b/>
          <w:sz w:val="28"/>
          <w:szCs w:val="28"/>
          <w:shd w:val="clear" w:color="auto" w:fill="FFFFFF"/>
          <w:lang w:val="uk-UA"/>
        </w:rPr>
      </w:pPr>
      <w:r>
        <w:rPr>
          <w:rStyle w:val="longtext"/>
          <w:b/>
          <w:sz w:val="28"/>
          <w:szCs w:val="28"/>
          <w:shd w:val="clear" w:color="auto" w:fill="FFFFFF"/>
          <w:lang w:val="uk-UA"/>
        </w:rPr>
        <w:t>Усереднені значення сумарної енергії складів в толерантних / н</w:t>
      </w:r>
      <w:r w:rsidR="00F1479A">
        <w:rPr>
          <w:rStyle w:val="longtext"/>
          <w:b/>
          <w:sz w:val="28"/>
          <w:szCs w:val="28"/>
          <w:shd w:val="clear" w:color="auto" w:fill="FFFFFF"/>
          <w:lang w:val="uk-UA"/>
        </w:rPr>
        <w:t>е</w:t>
      </w:r>
      <w:r>
        <w:rPr>
          <w:rStyle w:val="longtext"/>
          <w:b/>
          <w:sz w:val="28"/>
          <w:szCs w:val="28"/>
          <w:shd w:val="clear" w:color="auto" w:fill="FFFFFF"/>
          <w:lang w:val="uk-UA"/>
        </w:rPr>
        <w:t>толерантних висловлюваннях ( в.о.)</w:t>
      </w:r>
    </w:p>
    <w:p w:rsidR="00A167B7" w:rsidRDefault="00A167B7" w:rsidP="00A167B7">
      <w:pPr>
        <w:spacing w:line="200" w:lineRule="atLeast"/>
        <w:jc w:val="center"/>
      </w:pPr>
    </w:p>
    <w:tbl>
      <w:tblPr>
        <w:tblW w:w="0" w:type="auto"/>
        <w:tblInd w:w="233" w:type="dxa"/>
        <w:tblLayout w:type="fixed"/>
        <w:tblLook w:val="0000"/>
      </w:tblPr>
      <w:tblGrid>
        <w:gridCol w:w="1953"/>
        <w:gridCol w:w="1011"/>
        <w:gridCol w:w="1617"/>
        <w:gridCol w:w="1322"/>
        <w:gridCol w:w="1454"/>
        <w:gridCol w:w="1773"/>
      </w:tblGrid>
      <w:tr w:rsidR="00A167B7" w:rsidTr="00B722DD">
        <w:trPr>
          <w:trHeight w:val="871"/>
        </w:trPr>
        <w:tc>
          <w:tcPr>
            <w:tcW w:w="1953" w:type="dxa"/>
            <w:vMerge w:val="restart"/>
            <w:tcBorders>
              <w:top w:val="single" w:sz="8"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Мова</w:t>
            </w:r>
          </w:p>
        </w:tc>
        <w:tc>
          <w:tcPr>
            <w:tcW w:w="2628" w:type="dxa"/>
            <w:gridSpan w:val="2"/>
            <w:tcBorders>
              <w:top w:val="single" w:sz="8"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Сумарна енергія</w:t>
            </w:r>
          </w:p>
        </w:tc>
        <w:tc>
          <w:tcPr>
            <w:tcW w:w="2776" w:type="dxa"/>
            <w:gridSpan w:val="2"/>
            <w:tcBorders>
              <w:top w:val="single" w:sz="8"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Коефіц. варіації</w:t>
            </w:r>
          </w:p>
        </w:tc>
        <w:tc>
          <w:tcPr>
            <w:tcW w:w="1773"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Кw</w:t>
            </w:r>
          </w:p>
        </w:tc>
      </w:tr>
      <w:tr w:rsidR="00A167B7" w:rsidTr="00B722DD">
        <w:trPr>
          <w:trHeight w:val="798"/>
        </w:trPr>
        <w:tc>
          <w:tcPr>
            <w:tcW w:w="1953" w:type="dxa"/>
            <w:vMerge/>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p>
        </w:tc>
        <w:tc>
          <w:tcPr>
            <w:tcW w:w="101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тол.</w:t>
            </w:r>
          </w:p>
        </w:tc>
        <w:tc>
          <w:tcPr>
            <w:tcW w:w="1617"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н</w:t>
            </w:r>
            <w:r w:rsidR="0021374C">
              <w:rPr>
                <w:sz w:val="28"/>
                <w:szCs w:val="28"/>
                <w:lang w:val="uk-UA"/>
              </w:rPr>
              <w:t>е</w:t>
            </w:r>
            <w:r>
              <w:rPr>
                <w:sz w:val="28"/>
                <w:szCs w:val="28"/>
                <w:lang w:val="uk-UA"/>
              </w:rPr>
              <w:t>тол.</w:t>
            </w:r>
          </w:p>
        </w:tc>
        <w:tc>
          <w:tcPr>
            <w:tcW w:w="1322"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тол.</w:t>
            </w:r>
          </w:p>
        </w:tc>
        <w:tc>
          <w:tcPr>
            <w:tcW w:w="145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н</w:t>
            </w:r>
            <w:r w:rsidR="0021374C">
              <w:rPr>
                <w:sz w:val="28"/>
                <w:szCs w:val="28"/>
                <w:lang w:val="uk-UA"/>
              </w:rPr>
              <w:t>е</w:t>
            </w:r>
            <w:r>
              <w:rPr>
                <w:sz w:val="28"/>
                <w:szCs w:val="28"/>
                <w:lang w:val="uk-UA"/>
              </w:rPr>
              <w:t>тол.</w:t>
            </w:r>
          </w:p>
        </w:tc>
        <w:tc>
          <w:tcPr>
            <w:tcW w:w="1773"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sz w:val="28"/>
                <w:szCs w:val="28"/>
                <w:lang w:val="uk-UA"/>
              </w:rPr>
            </w:pPr>
          </w:p>
        </w:tc>
      </w:tr>
      <w:tr w:rsidR="00A167B7" w:rsidTr="00B722DD">
        <w:trPr>
          <w:trHeight w:val="840"/>
        </w:trPr>
        <w:tc>
          <w:tcPr>
            <w:tcW w:w="1953"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rPr>
                <w:sz w:val="28"/>
                <w:szCs w:val="28"/>
                <w:lang w:val="uk-UA"/>
              </w:rPr>
            </w:pPr>
            <w:r>
              <w:rPr>
                <w:sz w:val="28"/>
                <w:szCs w:val="28"/>
                <w:lang w:val="uk-UA"/>
              </w:rPr>
              <w:t>німецька</w:t>
            </w:r>
          </w:p>
        </w:tc>
        <w:tc>
          <w:tcPr>
            <w:tcW w:w="101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147</w:t>
            </w:r>
          </w:p>
        </w:tc>
        <w:tc>
          <w:tcPr>
            <w:tcW w:w="1617"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220</w:t>
            </w:r>
          </w:p>
        </w:tc>
        <w:tc>
          <w:tcPr>
            <w:tcW w:w="1322"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0,57</w:t>
            </w:r>
          </w:p>
        </w:tc>
        <w:tc>
          <w:tcPr>
            <w:tcW w:w="145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0,68</w:t>
            </w:r>
          </w:p>
        </w:tc>
        <w:tc>
          <w:tcPr>
            <w:tcW w:w="1773"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1,50</w:t>
            </w:r>
          </w:p>
        </w:tc>
      </w:tr>
      <w:tr w:rsidR="00A167B7" w:rsidTr="00B722DD">
        <w:trPr>
          <w:trHeight w:val="854"/>
        </w:trPr>
        <w:tc>
          <w:tcPr>
            <w:tcW w:w="1953"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rPr>
                <w:sz w:val="28"/>
                <w:szCs w:val="28"/>
                <w:lang w:val="uk-UA"/>
              </w:rPr>
            </w:pPr>
            <w:r>
              <w:rPr>
                <w:sz w:val="28"/>
                <w:szCs w:val="28"/>
                <w:lang w:val="uk-UA"/>
              </w:rPr>
              <w:t>українська</w:t>
            </w:r>
          </w:p>
        </w:tc>
        <w:tc>
          <w:tcPr>
            <w:tcW w:w="101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125</w:t>
            </w:r>
          </w:p>
        </w:tc>
        <w:tc>
          <w:tcPr>
            <w:tcW w:w="1617"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180</w:t>
            </w:r>
          </w:p>
        </w:tc>
        <w:tc>
          <w:tcPr>
            <w:tcW w:w="1322"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0,45</w:t>
            </w:r>
          </w:p>
        </w:tc>
        <w:tc>
          <w:tcPr>
            <w:tcW w:w="145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0,75</w:t>
            </w:r>
          </w:p>
        </w:tc>
        <w:tc>
          <w:tcPr>
            <w:tcW w:w="1773"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sz w:val="28"/>
                <w:szCs w:val="28"/>
                <w:lang w:val="uk-UA"/>
              </w:rPr>
            </w:pPr>
            <w:r>
              <w:rPr>
                <w:sz w:val="28"/>
                <w:szCs w:val="28"/>
                <w:lang w:val="uk-UA"/>
              </w:rPr>
              <w:t>1,44</w:t>
            </w:r>
          </w:p>
        </w:tc>
      </w:tr>
      <w:tr w:rsidR="00A167B7" w:rsidTr="00B722DD">
        <w:trPr>
          <w:trHeight w:val="732"/>
        </w:trPr>
        <w:tc>
          <w:tcPr>
            <w:tcW w:w="1953" w:type="dxa"/>
            <w:tcBorders>
              <w:top w:val="single" w:sz="4" w:space="0" w:color="000000"/>
              <w:left w:val="single" w:sz="8" w:space="0" w:color="000000"/>
              <w:bottom w:val="single" w:sz="8" w:space="0" w:color="000000"/>
            </w:tcBorders>
            <w:shd w:val="clear" w:color="auto" w:fill="auto"/>
            <w:vAlign w:val="center"/>
          </w:tcPr>
          <w:p w:rsidR="00A167B7" w:rsidRDefault="00A167B7" w:rsidP="00717C6F">
            <w:pPr>
              <w:snapToGrid w:val="0"/>
              <w:spacing w:line="200" w:lineRule="atLeast"/>
              <w:rPr>
                <w:sz w:val="28"/>
                <w:szCs w:val="28"/>
                <w:lang w:val="uk-UA"/>
              </w:rPr>
            </w:pPr>
            <w:r>
              <w:rPr>
                <w:sz w:val="28"/>
                <w:szCs w:val="28"/>
                <w:lang w:val="uk-UA"/>
              </w:rPr>
              <w:t>російська</w:t>
            </w:r>
          </w:p>
        </w:tc>
        <w:tc>
          <w:tcPr>
            <w:tcW w:w="1011" w:type="dxa"/>
            <w:tcBorders>
              <w:top w:val="single" w:sz="4" w:space="0" w:color="000000"/>
              <w:left w:val="single" w:sz="4" w:space="0" w:color="000000"/>
              <w:bottom w:val="single" w:sz="8" w:space="0" w:color="000000"/>
            </w:tcBorders>
            <w:shd w:val="clear" w:color="auto" w:fill="auto"/>
          </w:tcPr>
          <w:p w:rsidR="00A167B7" w:rsidRDefault="00A167B7" w:rsidP="00717C6F">
            <w:pPr>
              <w:snapToGrid w:val="0"/>
              <w:spacing w:line="200" w:lineRule="atLeast"/>
              <w:jc w:val="center"/>
              <w:rPr>
                <w:sz w:val="28"/>
                <w:szCs w:val="28"/>
                <w:lang w:val="uk-UA"/>
              </w:rPr>
            </w:pPr>
            <w:r>
              <w:rPr>
                <w:sz w:val="28"/>
                <w:szCs w:val="28"/>
                <w:lang w:val="uk-UA"/>
              </w:rPr>
              <w:t>113</w:t>
            </w:r>
          </w:p>
        </w:tc>
        <w:tc>
          <w:tcPr>
            <w:tcW w:w="1617" w:type="dxa"/>
            <w:tcBorders>
              <w:top w:val="single" w:sz="4" w:space="0" w:color="000000"/>
              <w:left w:val="single" w:sz="4" w:space="0" w:color="000000"/>
              <w:bottom w:val="single" w:sz="8" w:space="0" w:color="000000"/>
            </w:tcBorders>
            <w:shd w:val="clear" w:color="auto" w:fill="auto"/>
          </w:tcPr>
          <w:p w:rsidR="00A167B7" w:rsidRDefault="00A167B7" w:rsidP="00717C6F">
            <w:pPr>
              <w:snapToGrid w:val="0"/>
              <w:spacing w:line="200" w:lineRule="atLeast"/>
              <w:jc w:val="center"/>
              <w:rPr>
                <w:sz w:val="28"/>
                <w:szCs w:val="28"/>
                <w:lang w:val="uk-UA"/>
              </w:rPr>
            </w:pPr>
            <w:r>
              <w:rPr>
                <w:sz w:val="28"/>
                <w:szCs w:val="28"/>
                <w:lang w:val="uk-UA"/>
              </w:rPr>
              <w:t>190</w:t>
            </w:r>
          </w:p>
        </w:tc>
        <w:tc>
          <w:tcPr>
            <w:tcW w:w="1322" w:type="dxa"/>
            <w:tcBorders>
              <w:top w:val="single" w:sz="4" w:space="0" w:color="000000"/>
              <w:left w:val="single" w:sz="4" w:space="0" w:color="000000"/>
              <w:bottom w:val="single" w:sz="8" w:space="0" w:color="000000"/>
            </w:tcBorders>
            <w:shd w:val="clear" w:color="auto" w:fill="auto"/>
          </w:tcPr>
          <w:p w:rsidR="00A167B7" w:rsidRDefault="00A167B7" w:rsidP="00717C6F">
            <w:pPr>
              <w:snapToGrid w:val="0"/>
              <w:spacing w:line="200" w:lineRule="atLeast"/>
              <w:jc w:val="center"/>
              <w:rPr>
                <w:sz w:val="28"/>
                <w:szCs w:val="28"/>
                <w:lang w:val="uk-UA"/>
              </w:rPr>
            </w:pPr>
            <w:r>
              <w:rPr>
                <w:sz w:val="28"/>
                <w:szCs w:val="28"/>
                <w:lang w:val="uk-UA"/>
              </w:rPr>
              <w:t>0,51</w:t>
            </w:r>
          </w:p>
        </w:tc>
        <w:tc>
          <w:tcPr>
            <w:tcW w:w="1454" w:type="dxa"/>
            <w:tcBorders>
              <w:top w:val="single" w:sz="4" w:space="0" w:color="000000"/>
              <w:left w:val="single" w:sz="4" w:space="0" w:color="000000"/>
              <w:bottom w:val="single" w:sz="8" w:space="0" w:color="000000"/>
            </w:tcBorders>
            <w:shd w:val="clear" w:color="auto" w:fill="auto"/>
          </w:tcPr>
          <w:p w:rsidR="00A167B7" w:rsidRDefault="00A167B7" w:rsidP="00717C6F">
            <w:pPr>
              <w:snapToGrid w:val="0"/>
              <w:spacing w:line="200" w:lineRule="atLeast"/>
              <w:jc w:val="center"/>
              <w:rPr>
                <w:sz w:val="28"/>
                <w:szCs w:val="28"/>
                <w:lang w:val="uk-UA"/>
              </w:rPr>
            </w:pPr>
            <w:r>
              <w:rPr>
                <w:sz w:val="28"/>
                <w:szCs w:val="28"/>
                <w:lang w:val="uk-UA"/>
              </w:rPr>
              <w:t>0,72</w:t>
            </w:r>
          </w:p>
        </w:tc>
        <w:tc>
          <w:tcPr>
            <w:tcW w:w="1773" w:type="dxa"/>
            <w:tcBorders>
              <w:top w:val="single" w:sz="4" w:space="0" w:color="000000"/>
              <w:left w:val="single" w:sz="4" w:space="0" w:color="000000"/>
              <w:bottom w:val="single" w:sz="8" w:space="0" w:color="000000"/>
              <w:right w:val="single" w:sz="8" w:space="0" w:color="000000"/>
            </w:tcBorders>
            <w:shd w:val="clear" w:color="auto" w:fill="auto"/>
          </w:tcPr>
          <w:p w:rsidR="00A167B7" w:rsidRDefault="00A167B7" w:rsidP="00717C6F">
            <w:pPr>
              <w:snapToGrid w:val="0"/>
              <w:spacing w:line="200" w:lineRule="atLeast"/>
              <w:jc w:val="center"/>
              <w:rPr>
                <w:sz w:val="28"/>
                <w:szCs w:val="28"/>
                <w:lang w:val="uk-UA"/>
              </w:rPr>
            </w:pPr>
            <w:r>
              <w:rPr>
                <w:sz w:val="28"/>
                <w:szCs w:val="28"/>
                <w:lang w:val="uk-UA"/>
              </w:rPr>
              <w:t>1,42</w:t>
            </w:r>
          </w:p>
        </w:tc>
      </w:tr>
    </w:tbl>
    <w:p w:rsidR="00A167B7" w:rsidRDefault="00A167B7" w:rsidP="00A167B7">
      <w:pPr>
        <w:spacing w:line="200" w:lineRule="atLeast"/>
        <w:ind w:firstLine="567"/>
        <w:jc w:val="both"/>
      </w:pP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 xml:space="preserve">Сумарна енергія складів у двох типах мовленнєвої реалізації </w:t>
      </w:r>
      <w:r>
        <w:rPr>
          <w:rStyle w:val="longtext"/>
          <w:color w:val="000000"/>
          <w:sz w:val="28"/>
          <w:szCs w:val="28"/>
          <w:shd w:val="clear" w:color="auto" w:fill="FFFFFF"/>
          <w:lang w:val="uk-UA"/>
        </w:rPr>
        <w:t xml:space="preserve">значно відрізняється в різних дикторів, що зумовлено їх індивідуальними особливостями. </w:t>
      </w:r>
      <w:r>
        <w:rPr>
          <w:rStyle w:val="longtext"/>
          <w:sz w:val="28"/>
          <w:szCs w:val="28"/>
          <w:shd w:val="clear" w:color="auto" w:fill="FFFFFF"/>
          <w:lang w:val="uk-UA"/>
        </w:rPr>
        <w:t xml:space="preserve">Ступінь зміни сумарної енергії </w:t>
      </w:r>
      <w:r>
        <w:rPr>
          <w:rStyle w:val="longtext"/>
          <w:color w:val="000000"/>
          <w:sz w:val="28"/>
          <w:szCs w:val="28"/>
          <w:shd w:val="clear" w:color="auto" w:fill="FFFFFF"/>
          <w:lang w:val="uk-UA"/>
        </w:rPr>
        <w:t>в різних дикторів</w:t>
      </w:r>
      <w:r>
        <w:rPr>
          <w:rStyle w:val="longtext"/>
          <w:sz w:val="28"/>
          <w:szCs w:val="28"/>
          <w:shd w:val="clear" w:color="auto" w:fill="FFFFFF"/>
          <w:lang w:val="uk-UA"/>
        </w:rPr>
        <w:t xml:space="preserve"> можна охарактеризувати такими даними: коефіцієнт варіації сумарної енергії в німецькій мові для толерантних фраз становить 0,57, а для н</w:t>
      </w:r>
      <w:r w:rsidR="00427AE0">
        <w:rPr>
          <w:rStyle w:val="longtext"/>
          <w:sz w:val="28"/>
          <w:szCs w:val="28"/>
          <w:shd w:val="clear" w:color="auto" w:fill="FFFFFF"/>
          <w:lang w:val="uk-UA"/>
        </w:rPr>
        <w:t>е</w:t>
      </w:r>
      <w:r>
        <w:rPr>
          <w:rStyle w:val="longtext"/>
          <w:sz w:val="28"/>
          <w:szCs w:val="28"/>
          <w:shd w:val="clear" w:color="auto" w:fill="FFFFFF"/>
          <w:lang w:val="uk-UA"/>
        </w:rPr>
        <w:t>толерантності – 0,68; в українській мові відповідні значення коефіцієнтів варіації для н</w:t>
      </w:r>
      <w:r w:rsidR="00427AE0">
        <w:rPr>
          <w:rStyle w:val="longtext"/>
          <w:sz w:val="28"/>
          <w:szCs w:val="28"/>
          <w:shd w:val="clear" w:color="auto" w:fill="FFFFFF"/>
          <w:lang w:val="uk-UA"/>
        </w:rPr>
        <w:t>е</w:t>
      </w:r>
      <w:r>
        <w:rPr>
          <w:rStyle w:val="longtext"/>
          <w:sz w:val="28"/>
          <w:szCs w:val="28"/>
          <w:shd w:val="clear" w:color="auto" w:fill="FFFFFF"/>
          <w:lang w:val="uk-UA"/>
        </w:rPr>
        <w:t>толерантних реплік станов</w:t>
      </w:r>
      <w:r w:rsidRPr="00074DD6">
        <w:rPr>
          <w:rStyle w:val="longtext"/>
          <w:sz w:val="28"/>
          <w:szCs w:val="28"/>
          <w:shd w:val="clear" w:color="auto" w:fill="FFFFFF"/>
          <w:lang w:val="uk-UA"/>
        </w:rPr>
        <w:t>ля</w:t>
      </w:r>
      <w:r>
        <w:rPr>
          <w:rStyle w:val="longtext"/>
          <w:sz w:val="28"/>
          <w:szCs w:val="28"/>
          <w:shd w:val="clear" w:color="auto" w:fill="FFFFFF"/>
          <w:lang w:val="uk-UA"/>
        </w:rPr>
        <w:t xml:space="preserve">ть 0,75, для </w:t>
      </w:r>
      <w:r>
        <w:rPr>
          <w:rStyle w:val="longtext"/>
          <w:sz w:val="28"/>
          <w:szCs w:val="28"/>
          <w:lang w:val="uk-UA"/>
        </w:rPr>
        <w:t xml:space="preserve">фраз толерантного змісту – 0,45; у російській мові – 0,72 і 0,51 відповідно. </w:t>
      </w:r>
      <w:r>
        <w:rPr>
          <w:rStyle w:val="longtext"/>
          <w:sz w:val="28"/>
          <w:szCs w:val="28"/>
          <w:shd w:val="clear" w:color="auto" w:fill="FFFFFF"/>
          <w:lang w:val="uk-UA"/>
        </w:rPr>
        <w:t>Варіативність енергетичних характеристик істотно знижується при переході до відносних величин (таблиця 2).</w:t>
      </w:r>
    </w:p>
    <w:p w:rsidR="00A167B7" w:rsidRDefault="00A167B7" w:rsidP="00A167B7">
      <w:pPr>
        <w:spacing w:line="200" w:lineRule="atLeast"/>
        <w:ind w:firstLine="567"/>
        <w:jc w:val="right"/>
        <w:rPr>
          <w:lang w:val="uk-UA"/>
        </w:rPr>
      </w:pPr>
    </w:p>
    <w:p w:rsidR="00A167B7" w:rsidRDefault="00A167B7" w:rsidP="00A167B7">
      <w:pPr>
        <w:spacing w:line="200" w:lineRule="atLeast"/>
        <w:jc w:val="right"/>
        <w:rPr>
          <w:rStyle w:val="longtext"/>
          <w:i/>
          <w:sz w:val="28"/>
          <w:szCs w:val="28"/>
          <w:lang w:val="uk-UA"/>
        </w:rPr>
      </w:pPr>
      <w:r>
        <w:rPr>
          <w:rStyle w:val="longtext"/>
          <w:i/>
          <w:sz w:val="28"/>
          <w:szCs w:val="28"/>
          <w:lang w:val="uk-UA"/>
        </w:rPr>
        <w:t>Таблиця 2</w:t>
      </w:r>
    </w:p>
    <w:p w:rsidR="00A167B7" w:rsidRPr="0099694C" w:rsidRDefault="00A167B7" w:rsidP="00A167B7">
      <w:pPr>
        <w:spacing w:line="200" w:lineRule="atLeast"/>
        <w:jc w:val="center"/>
        <w:rPr>
          <w:rStyle w:val="longtext"/>
          <w:b/>
          <w:sz w:val="28"/>
          <w:szCs w:val="28"/>
        </w:rPr>
      </w:pPr>
      <w:r>
        <w:rPr>
          <w:rStyle w:val="longtext"/>
          <w:b/>
          <w:sz w:val="28"/>
          <w:szCs w:val="28"/>
          <w:shd w:val="clear" w:color="auto" w:fill="FFFFFF"/>
          <w:lang w:val="uk-UA"/>
        </w:rPr>
        <w:t>Середньоарифметичні значення сумарної енергії складів в толерантних / н</w:t>
      </w:r>
      <w:r w:rsidR="00556FEE">
        <w:rPr>
          <w:rStyle w:val="longtext"/>
          <w:b/>
          <w:sz w:val="28"/>
          <w:szCs w:val="28"/>
          <w:shd w:val="clear" w:color="auto" w:fill="FFFFFF"/>
          <w:lang w:val="uk-UA"/>
        </w:rPr>
        <w:t>е</w:t>
      </w:r>
      <w:r>
        <w:rPr>
          <w:rStyle w:val="longtext"/>
          <w:b/>
          <w:sz w:val="28"/>
          <w:szCs w:val="28"/>
          <w:shd w:val="clear" w:color="auto" w:fill="FFFFFF"/>
          <w:lang w:val="uk-UA"/>
        </w:rPr>
        <w:t xml:space="preserve">толерантних висловлюваннях (в. </w:t>
      </w:r>
      <w:r>
        <w:rPr>
          <w:rStyle w:val="longtext"/>
          <w:b/>
          <w:sz w:val="28"/>
          <w:szCs w:val="28"/>
          <w:lang w:val="uk-UA"/>
        </w:rPr>
        <w:t>о.)</w:t>
      </w:r>
    </w:p>
    <w:p w:rsidR="00E636F4" w:rsidRPr="0099694C" w:rsidRDefault="00E636F4" w:rsidP="00A167B7">
      <w:pPr>
        <w:spacing w:line="200" w:lineRule="atLeast"/>
        <w:jc w:val="center"/>
        <w:rPr>
          <w:rStyle w:val="longtext"/>
          <w:b/>
          <w:sz w:val="28"/>
          <w:szCs w:val="28"/>
        </w:rPr>
      </w:pPr>
    </w:p>
    <w:tbl>
      <w:tblPr>
        <w:tblW w:w="0" w:type="auto"/>
        <w:tblInd w:w="-55" w:type="dxa"/>
        <w:tblLayout w:type="fixed"/>
        <w:tblLook w:val="0000"/>
      </w:tblPr>
      <w:tblGrid>
        <w:gridCol w:w="2305"/>
        <w:gridCol w:w="2297"/>
        <w:gridCol w:w="2298"/>
        <w:gridCol w:w="2519"/>
      </w:tblGrid>
      <w:tr w:rsidR="00A167B7" w:rsidTr="00B722DD">
        <w:trPr>
          <w:trHeight w:val="780"/>
        </w:trPr>
        <w:tc>
          <w:tcPr>
            <w:tcW w:w="2305" w:type="dxa"/>
            <w:vMerge w:val="restart"/>
            <w:tcBorders>
              <w:top w:val="single" w:sz="8"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caps/>
                <w:sz w:val="28"/>
                <w:szCs w:val="28"/>
                <w:lang w:val="uk-UA"/>
              </w:rPr>
            </w:pPr>
            <w:r>
              <w:rPr>
                <w:caps/>
                <w:sz w:val="28"/>
                <w:szCs w:val="28"/>
                <w:lang w:val="uk-UA"/>
              </w:rPr>
              <w:t>Мова</w:t>
            </w:r>
          </w:p>
        </w:tc>
        <w:tc>
          <w:tcPr>
            <w:tcW w:w="4595" w:type="dxa"/>
            <w:gridSpan w:val="2"/>
            <w:tcBorders>
              <w:top w:val="single" w:sz="8"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Сумарна енергія</w:t>
            </w:r>
          </w:p>
        </w:tc>
        <w:tc>
          <w:tcPr>
            <w:tcW w:w="2519"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vertAlign w:val="subscript"/>
                <w:lang w:val="uk-UA"/>
              </w:rPr>
            </w:pPr>
            <w:r>
              <w:rPr>
                <w:caps/>
                <w:sz w:val="28"/>
                <w:szCs w:val="28"/>
                <w:lang w:val="uk-UA"/>
              </w:rPr>
              <w:t>k</w:t>
            </w:r>
            <w:r>
              <w:rPr>
                <w:sz w:val="28"/>
                <w:szCs w:val="28"/>
                <w:vertAlign w:val="subscript"/>
                <w:lang w:val="uk-UA"/>
              </w:rPr>
              <w:t>w</w:t>
            </w:r>
          </w:p>
        </w:tc>
      </w:tr>
      <w:tr w:rsidR="00A167B7" w:rsidTr="00B722DD">
        <w:trPr>
          <w:trHeight w:val="702"/>
        </w:trPr>
        <w:tc>
          <w:tcPr>
            <w:tcW w:w="2305" w:type="dxa"/>
            <w:vMerge/>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caps/>
                <w:sz w:val="28"/>
                <w:szCs w:val="28"/>
                <w:lang w:val="uk-UA"/>
              </w:rPr>
            </w:pPr>
          </w:p>
        </w:tc>
        <w:tc>
          <w:tcPr>
            <w:tcW w:w="2297"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толерантно</w:t>
            </w:r>
          </w:p>
        </w:tc>
        <w:tc>
          <w:tcPr>
            <w:tcW w:w="2298"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н</w:t>
            </w:r>
            <w:r w:rsidR="00556FEE">
              <w:rPr>
                <w:sz w:val="28"/>
                <w:szCs w:val="28"/>
                <w:lang w:val="uk-UA"/>
              </w:rPr>
              <w:t>е</w:t>
            </w:r>
            <w:r>
              <w:rPr>
                <w:sz w:val="28"/>
                <w:szCs w:val="28"/>
                <w:lang w:val="uk-UA"/>
              </w:rPr>
              <w:t>толерантно</w:t>
            </w:r>
          </w:p>
        </w:tc>
        <w:tc>
          <w:tcPr>
            <w:tcW w:w="2519"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p>
        </w:tc>
      </w:tr>
      <w:tr w:rsidR="00A167B7" w:rsidTr="00B722DD">
        <w:trPr>
          <w:trHeight w:val="698"/>
        </w:trPr>
        <w:tc>
          <w:tcPr>
            <w:tcW w:w="2305"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rPr>
                <w:sz w:val="28"/>
                <w:szCs w:val="28"/>
                <w:lang w:val="uk-UA"/>
              </w:rPr>
            </w:pPr>
            <w:r>
              <w:rPr>
                <w:sz w:val="28"/>
                <w:szCs w:val="28"/>
                <w:lang w:val="uk-UA"/>
              </w:rPr>
              <w:t xml:space="preserve">     німецька</w:t>
            </w:r>
          </w:p>
        </w:tc>
        <w:tc>
          <w:tcPr>
            <w:tcW w:w="2297"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0,81</w:t>
            </w:r>
          </w:p>
        </w:tc>
        <w:tc>
          <w:tcPr>
            <w:tcW w:w="2298"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1,22</w:t>
            </w:r>
          </w:p>
        </w:tc>
        <w:tc>
          <w:tcPr>
            <w:tcW w:w="2519"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1,51</w:t>
            </w:r>
          </w:p>
        </w:tc>
      </w:tr>
      <w:tr w:rsidR="00A167B7" w:rsidTr="00717C6F">
        <w:trPr>
          <w:trHeight w:val="934"/>
        </w:trPr>
        <w:tc>
          <w:tcPr>
            <w:tcW w:w="2305"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rPr>
                <w:sz w:val="28"/>
                <w:szCs w:val="28"/>
                <w:lang w:val="uk-UA"/>
              </w:rPr>
            </w:pPr>
            <w:r>
              <w:rPr>
                <w:sz w:val="28"/>
                <w:szCs w:val="28"/>
                <w:lang w:val="uk-UA"/>
              </w:rPr>
              <w:t xml:space="preserve">     українська</w:t>
            </w:r>
          </w:p>
        </w:tc>
        <w:tc>
          <w:tcPr>
            <w:tcW w:w="2297"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0,82</w:t>
            </w:r>
          </w:p>
        </w:tc>
        <w:tc>
          <w:tcPr>
            <w:tcW w:w="2298"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1,18</w:t>
            </w:r>
          </w:p>
        </w:tc>
        <w:tc>
          <w:tcPr>
            <w:tcW w:w="2519"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1,44</w:t>
            </w:r>
          </w:p>
        </w:tc>
      </w:tr>
      <w:tr w:rsidR="00A167B7" w:rsidTr="00B722DD">
        <w:trPr>
          <w:trHeight w:val="736"/>
        </w:trPr>
        <w:tc>
          <w:tcPr>
            <w:tcW w:w="2305" w:type="dxa"/>
            <w:tcBorders>
              <w:top w:val="single" w:sz="4" w:space="0" w:color="000000"/>
              <w:left w:val="single" w:sz="8" w:space="0" w:color="000000"/>
              <w:bottom w:val="single" w:sz="8" w:space="0" w:color="000000"/>
            </w:tcBorders>
            <w:shd w:val="clear" w:color="auto" w:fill="auto"/>
            <w:vAlign w:val="center"/>
          </w:tcPr>
          <w:p w:rsidR="00A167B7" w:rsidRDefault="00A167B7" w:rsidP="00717C6F">
            <w:pPr>
              <w:snapToGrid w:val="0"/>
              <w:spacing w:line="200" w:lineRule="atLeast"/>
              <w:ind w:right="-39"/>
              <w:rPr>
                <w:sz w:val="28"/>
                <w:szCs w:val="28"/>
                <w:lang w:val="uk-UA"/>
              </w:rPr>
            </w:pPr>
            <w:r>
              <w:rPr>
                <w:sz w:val="28"/>
                <w:szCs w:val="28"/>
                <w:lang w:val="uk-UA"/>
              </w:rPr>
              <w:t xml:space="preserve">     російська</w:t>
            </w:r>
          </w:p>
        </w:tc>
        <w:tc>
          <w:tcPr>
            <w:tcW w:w="2297"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0,79</w:t>
            </w:r>
          </w:p>
        </w:tc>
        <w:tc>
          <w:tcPr>
            <w:tcW w:w="2298"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1,12</w:t>
            </w:r>
          </w:p>
        </w:tc>
        <w:tc>
          <w:tcPr>
            <w:tcW w:w="2519" w:type="dxa"/>
            <w:tcBorders>
              <w:top w:val="single" w:sz="4" w:space="0" w:color="000000"/>
              <w:left w:val="single" w:sz="4" w:space="0" w:color="000000"/>
              <w:bottom w:val="single" w:sz="8"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1,42</w:t>
            </w:r>
          </w:p>
        </w:tc>
      </w:tr>
    </w:tbl>
    <w:p w:rsidR="00A167B7" w:rsidRDefault="00A167B7" w:rsidP="00A167B7">
      <w:pPr>
        <w:spacing w:line="200" w:lineRule="atLeast"/>
        <w:ind w:firstLine="709"/>
        <w:jc w:val="both"/>
        <w:rPr>
          <w:rStyle w:val="longtext"/>
          <w:color w:val="000000"/>
          <w:sz w:val="28"/>
          <w:szCs w:val="28"/>
          <w:shd w:val="clear" w:color="auto" w:fill="FFFFFF"/>
          <w:lang w:val="uk-UA"/>
        </w:rPr>
      </w:pPr>
      <w:r>
        <w:rPr>
          <w:rStyle w:val="longtext"/>
          <w:sz w:val="28"/>
          <w:szCs w:val="28"/>
          <w:shd w:val="clear" w:color="auto" w:fill="FFFFFF"/>
          <w:lang w:val="uk-UA"/>
        </w:rPr>
        <w:lastRenderedPageBreak/>
        <w:t>З точки зору диференціації толерантності / н</w:t>
      </w:r>
      <w:r w:rsidR="00A063AF">
        <w:rPr>
          <w:rStyle w:val="longtext"/>
          <w:sz w:val="28"/>
          <w:szCs w:val="28"/>
          <w:shd w:val="clear" w:color="auto" w:fill="FFFFFF"/>
          <w:lang w:val="uk-UA"/>
        </w:rPr>
        <w:t>е</w:t>
      </w:r>
      <w:r>
        <w:rPr>
          <w:rStyle w:val="longtext"/>
          <w:sz w:val="28"/>
          <w:szCs w:val="28"/>
          <w:shd w:val="clear" w:color="auto" w:fill="FFFFFF"/>
          <w:lang w:val="uk-UA"/>
        </w:rPr>
        <w:t xml:space="preserve">толерантності в усному мовленні важливі не абсолютні значення сумарної енергії, а </w:t>
      </w:r>
      <w:r>
        <w:rPr>
          <w:rStyle w:val="longtext"/>
          <w:color w:val="000000"/>
          <w:sz w:val="28"/>
          <w:szCs w:val="28"/>
          <w:shd w:val="clear" w:color="auto" w:fill="FFFFFF"/>
          <w:lang w:val="uk-UA"/>
        </w:rPr>
        <w:t xml:space="preserve">співвідношення енергетичних характеристик </w:t>
      </w:r>
      <w:r>
        <w:rPr>
          <w:caps/>
          <w:color w:val="000000"/>
          <w:sz w:val="28"/>
          <w:szCs w:val="28"/>
          <w:lang w:val="uk-UA"/>
        </w:rPr>
        <w:t>k</w:t>
      </w:r>
      <w:r>
        <w:rPr>
          <w:color w:val="000000"/>
          <w:sz w:val="28"/>
          <w:szCs w:val="28"/>
          <w:vertAlign w:val="subscript"/>
          <w:lang w:val="uk-UA"/>
        </w:rPr>
        <w:t>w</w:t>
      </w:r>
      <w:r>
        <w:rPr>
          <w:rStyle w:val="longtext"/>
          <w:color w:val="000000"/>
          <w:sz w:val="28"/>
          <w:szCs w:val="28"/>
          <w:shd w:val="clear" w:color="auto" w:fill="FFFFFF"/>
          <w:lang w:val="uk-UA"/>
        </w:rPr>
        <w:t xml:space="preserve"> = W</w:t>
      </w:r>
      <w:r>
        <w:rPr>
          <w:rStyle w:val="longtext"/>
          <w:color w:val="000000"/>
          <w:sz w:val="28"/>
          <w:szCs w:val="28"/>
          <w:shd w:val="clear" w:color="auto" w:fill="FFFFFF"/>
          <w:vertAlign w:val="subscript"/>
          <w:lang w:val="uk-UA"/>
        </w:rPr>
        <w:t>інтол</w:t>
      </w:r>
      <w:r>
        <w:rPr>
          <w:rStyle w:val="longtext"/>
          <w:color w:val="000000"/>
          <w:sz w:val="28"/>
          <w:szCs w:val="28"/>
          <w:shd w:val="clear" w:color="auto" w:fill="FFFFFF"/>
          <w:lang w:val="uk-UA"/>
        </w:rPr>
        <w:t>. / W</w:t>
      </w:r>
      <w:r>
        <w:rPr>
          <w:rStyle w:val="longtext"/>
          <w:color w:val="000000"/>
          <w:sz w:val="28"/>
          <w:szCs w:val="28"/>
          <w:shd w:val="clear" w:color="auto" w:fill="FFFFFF"/>
          <w:vertAlign w:val="subscript"/>
          <w:lang w:val="uk-UA"/>
        </w:rPr>
        <w:t>тол</w:t>
      </w:r>
      <w:r>
        <w:rPr>
          <w:rStyle w:val="longtext"/>
          <w:color w:val="000000"/>
          <w:sz w:val="28"/>
          <w:szCs w:val="28"/>
          <w:shd w:val="clear" w:color="auto" w:fill="FFFFFF"/>
          <w:lang w:val="uk-UA"/>
        </w:rPr>
        <w:t xml:space="preserve">. </w:t>
      </w: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 xml:space="preserve">Середньоарифметичні значення коефіцієнтів </w:t>
      </w:r>
      <w:r>
        <w:rPr>
          <w:caps/>
          <w:sz w:val="28"/>
          <w:szCs w:val="28"/>
          <w:lang w:val="uk-UA"/>
        </w:rPr>
        <w:t>k</w:t>
      </w:r>
      <w:r>
        <w:rPr>
          <w:sz w:val="28"/>
          <w:szCs w:val="28"/>
          <w:vertAlign w:val="subscript"/>
          <w:lang w:val="uk-UA"/>
        </w:rPr>
        <w:t>w</w:t>
      </w:r>
      <w:r>
        <w:rPr>
          <w:rStyle w:val="longtext"/>
          <w:sz w:val="28"/>
          <w:szCs w:val="28"/>
          <w:shd w:val="clear" w:color="auto" w:fill="FFFFFF"/>
          <w:lang w:val="uk-UA"/>
        </w:rPr>
        <w:t xml:space="preserve"> більш стабільні </w:t>
      </w:r>
      <w:r>
        <w:rPr>
          <w:rStyle w:val="longtext"/>
          <w:color w:val="000000"/>
          <w:sz w:val="28"/>
          <w:szCs w:val="28"/>
          <w:shd w:val="clear" w:color="auto" w:fill="FFFFFF"/>
          <w:lang w:val="uk-UA"/>
        </w:rPr>
        <w:t>в</w:t>
      </w:r>
      <w:r>
        <w:rPr>
          <w:rStyle w:val="longtext"/>
          <w:sz w:val="28"/>
          <w:szCs w:val="28"/>
          <w:shd w:val="clear" w:color="auto" w:fill="FFFFFF"/>
          <w:lang w:val="uk-UA"/>
        </w:rPr>
        <w:t xml:space="preserve"> різних дикторів </w:t>
      </w:r>
      <w:r>
        <w:rPr>
          <w:rStyle w:val="longtext"/>
          <w:color w:val="000000"/>
          <w:sz w:val="28"/>
          <w:szCs w:val="28"/>
          <w:shd w:val="clear" w:color="auto" w:fill="FFFFFF"/>
          <w:lang w:val="uk-UA"/>
        </w:rPr>
        <w:t>порівняно</w:t>
      </w:r>
      <w:r>
        <w:rPr>
          <w:rStyle w:val="longtext"/>
          <w:sz w:val="28"/>
          <w:szCs w:val="28"/>
          <w:shd w:val="clear" w:color="auto" w:fill="FFFFFF"/>
          <w:lang w:val="uk-UA"/>
        </w:rPr>
        <w:t xml:space="preserve"> з абсолютними значеннями сумарної енергії, і характер розподілу цієї величини симетричний, близький до нормального. Межі варіювання цього коефіцієнт</w:t>
      </w:r>
      <w:r w:rsidRPr="00A167B7">
        <w:rPr>
          <w:rStyle w:val="longtext"/>
          <w:sz w:val="28"/>
          <w:szCs w:val="28"/>
          <w:shd w:val="clear" w:color="auto" w:fill="FFFFFF"/>
          <w:lang w:val="uk-UA"/>
        </w:rPr>
        <w:t>а</w:t>
      </w:r>
      <w:r>
        <w:rPr>
          <w:rStyle w:val="longtext"/>
          <w:sz w:val="28"/>
          <w:szCs w:val="28"/>
          <w:shd w:val="clear" w:color="auto" w:fill="FFFFFF"/>
          <w:lang w:val="uk-UA"/>
        </w:rPr>
        <w:t xml:space="preserve"> в німецькій мові 1,30-1,77 в.о., в українській мові 1,20-1,63 в.о., </w:t>
      </w:r>
      <w:r w:rsidRPr="002228DE">
        <w:rPr>
          <w:rStyle w:val="longtext"/>
          <w:sz w:val="28"/>
          <w:szCs w:val="28"/>
          <w:shd w:val="clear" w:color="auto" w:fill="FFFFFF"/>
          <w:lang w:val="uk-UA"/>
        </w:rPr>
        <w:t>у</w:t>
      </w:r>
      <w:r>
        <w:rPr>
          <w:rStyle w:val="longtext"/>
          <w:sz w:val="28"/>
          <w:szCs w:val="28"/>
          <w:shd w:val="clear" w:color="auto" w:fill="FFFFFF"/>
          <w:lang w:val="uk-UA"/>
        </w:rPr>
        <w:t xml:space="preserve"> російській мові 1,18-1,60 в.о. </w:t>
      </w:r>
    </w:p>
    <w:p w:rsidR="00A167B7" w:rsidRPr="00417577" w:rsidRDefault="00A167B7" w:rsidP="00A167B7">
      <w:pPr>
        <w:tabs>
          <w:tab w:val="left" w:pos="0"/>
        </w:tabs>
        <w:spacing w:line="200" w:lineRule="atLeast"/>
        <w:ind w:firstLine="567"/>
        <w:jc w:val="both"/>
        <w:rPr>
          <w:rStyle w:val="longtext"/>
          <w:sz w:val="28"/>
          <w:szCs w:val="28"/>
        </w:rPr>
      </w:pPr>
      <w:r w:rsidRPr="00A167B7">
        <w:rPr>
          <w:rStyle w:val="longtext"/>
          <w:sz w:val="28"/>
          <w:szCs w:val="28"/>
          <w:shd w:val="clear" w:color="auto" w:fill="FFFFFF"/>
          <w:lang w:val="uk-UA"/>
        </w:rPr>
        <w:tab/>
      </w:r>
      <w:r>
        <w:rPr>
          <w:rStyle w:val="longtext"/>
          <w:sz w:val="28"/>
          <w:szCs w:val="28"/>
          <w:shd w:val="clear" w:color="auto" w:fill="FFFFFF"/>
          <w:lang w:val="uk-UA"/>
        </w:rPr>
        <w:t xml:space="preserve">Стабільна і суттєва відмінність від одиниці значення </w:t>
      </w:r>
      <w:r>
        <w:rPr>
          <w:caps/>
          <w:sz w:val="28"/>
          <w:szCs w:val="28"/>
          <w:lang w:val="uk-UA"/>
        </w:rPr>
        <w:t>k</w:t>
      </w:r>
      <w:r>
        <w:rPr>
          <w:sz w:val="28"/>
          <w:szCs w:val="28"/>
          <w:vertAlign w:val="subscript"/>
          <w:lang w:val="uk-UA"/>
        </w:rPr>
        <w:t xml:space="preserve">w </w:t>
      </w:r>
      <w:r>
        <w:rPr>
          <w:rStyle w:val="longtext"/>
          <w:sz w:val="28"/>
          <w:szCs w:val="28"/>
          <w:shd w:val="clear" w:color="auto" w:fill="FFFFFF"/>
          <w:lang w:val="uk-UA"/>
        </w:rPr>
        <w:t>в дослідж</w:t>
      </w:r>
      <w:r w:rsidRPr="00484A05">
        <w:rPr>
          <w:rStyle w:val="longtext"/>
          <w:sz w:val="28"/>
          <w:szCs w:val="28"/>
          <w:shd w:val="clear" w:color="auto" w:fill="FFFFFF"/>
          <w:lang w:val="uk-UA"/>
        </w:rPr>
        <w:t>ува</w:t>
      </w:r>
      <w:r>
        <w:rPr>
          <w:rStyle w:val="longtext"/>
          <w:sz w:val="28"/>
          <w:szCs w:val="28"/>
          <w:shd w:val="clear" w:color="auto" w:fill="FFFFFF"/>
          <w:lang w:val="uk-UA"/>
        </w:rPr>
        <w:t>них</w:t>
      </w:r>
      <w:r>
        <w:rPr>
          <w:rStyle w:val="longtext"/>
          <w:color w:val="008000"/>
          <w:sz w:val="28"/>
          <w:szCs w:val="28"/>
          <w:shd w:val="clear" w:color="auto" w:fill="FFFFFF"/>
          <w:lang w:val="uk-UA"/>
        </w:rPr>
        <w:t xml:space="preserve"> </w:t>
      </w:r>
      <w:r>
        <w:rPr>
          <w:rStyle w:val="longtext"/>
          <w:sz w:val="28"/>
          <w:szCs w:val="28"/>
          <w:shd w:val="clear" w:color="auto" w:fill="FFFFFF"/>
          <w:lang w:val="uk-UA"/>
        </w:rPr>
        <w:t xml:space="preserve">мовах свідчить про важливу роль сумарної енергії для розрізнення толерантних </w:t>
      </w:r>
      <w:r>
        <w:rPr>
          <w:rStyle w:val="longtext"/>
          <w:color w:val="000000"/>
          <w:sz w:val="28"/>
          <w:szCs w:val="28"/>
          <w:shd w:val="clear" w:color="auto" w:fill="FFFFFF"/>
          <w:lang w:val="uk-UA"/>
        </w:rPr>
        <w:t>та</w:t>
      </w:r>
      <w:r>
        <w:rPr>
          <w:rStyle w:val="longtext"/>
          <w:sz w:val="28"/>
          <w:szCs w:val="28"/>
          <w:shd w:val="clear" w:color="auto" w:fill="FFFFFF"/>
          <w:lang w:val="uk-UA"/>
        </w:rPr>
        <w:t xml:space="preserve"> н</w:t>
      </w:r>
      <w:r w:rsidR="00A063AF">
        <w:rPr>
          <w:rStyle w:val="longtext"/>
          <w:sz w:val="28"/>
          <w:szCs w:val="28"/>
          <w:shd w:val="clear" w:color="auto" w:fill="FFFFFF"/>
          <w:lang w:val="uk-UA"/>
        </w:rPr>
        <w:t>е</w:t>
      </w:r>
      <w:r>
        <w:rPr>
          <w:rStyle w:val="longtext"/>
          <w:sz w:val="28"/>
          <w:szCs w:val="28"/>
          <w:shd w:val="clear" w:color="auto" w:fill="FFFFFF"/>
          <w:lang w:val="uk-UA"/>
        </w:rPr>
        <w:t>толерантних мовленнєвих актів у політичному дискурсі. Це</w:t>
      </w:r>
      <w:r>
        <w:rPr>
          <w:rStyle w:val="longtext"/>
          <w:sz w:val="28"/>
          <w:szCs w:val="28"/>
          <w:lang w:val="uk-UA"/>
        </w:rPr>
        <w:t xml:space="preserve">й висновок </w:t>
      </w:r>
      <w:r>
        <w:rPr>
          <w:rStyle w:val="longtext"/>
          <w:color w:val="000000"/>
          <w:sz w:val="28"/>
          <w:szCs w:val="28"/>
          <w:lang w:val="uk-UA"/>
        </w:rPr>
        <w:t>підтверджують результати</w:t>
      </w:r>
      <w:r>
        <w:rPr>
          <w:rStyle w:val="longtext"/>
          <w:sz w:val="28"/>
          <w:szCs w:val="28"/>
          <w:lang w:val="uk-UA"/>
        </w:rPr>
        <w:t xml:space="preserve"> аудиторського аналізу, який показав, що</w:t>
      </w:r>
      <w:r>
        <w:rPr>
          <w:rStyle w:val="longtext"/>
          <w:color w:val="008000"/>
          <w:sz w:val="28"/>
          <w:szCs w:val="28"/>
          <w:lang w:val="uk-UA"/>
        </w:rPr>
        <w:t>,</w:t>
      </w:r>
      <w:r>
        <w:rPr>
          <w:rStyle w:val="longtext"/>
          <w:sz w:val="28"/>
          <w:szCs w:val="28"/>
          <w:lang w:val="uk-UA"/>
        </w:rPr>
        <w:t xml:space="preserve"> при сприйнятті мовленнєвих актів, </w:t>
      </w:r>
      <w:r>
        <w:rPr>
          <w:rStyle w:val="longtext"/>
          <w:color w:val="000000"/>
          <w:sz w:val="28"/>
          <w:szCs w:val="28"/>
          <w:lang w:val="uk-UA"/>
        </w:rPr>
        <w:t>які</w:t>
      </w:r>
      <w:r>
        <w:rPr>
          <w:rStyle w:val="longtext"/>
          <w:sz w:val="28"/>
          <w:szCs w:val="28"/>
          <w:lang w:val="uk-UA"/>
        </w:rPr>
        <w:t xml:space="preserve"> передають значення н</w:t>
      </w:r>
      <w:r w:rsidR="00A063AF">
        <w:rPr>
          <w:rStyle w:val="longtext"/>
          <w:sz w:val="28"/>
          <w:szCs w:val="28"/>
          <w:lang w:val="uk-UA"/>
        </w:rPr>
        <w:t>е</w:t>
      </w:r>
      <w:r>
        <w:rPr>
          <w:rStyle w:val="longtext"/>
          <w:sz w:val="28"/>
          <w:szCs w:val="28"/>
          <w:lang w:val="uk-UA"/>
        </w:rPr>
        <w:t xml:space="preserve">толерантності, сприймаються як більш енергетично місткі </w:t>
      </w:r>
      <w:r>
        <w:rPr>
          <w:rStyle w:val="longtext"/>
          <w:color w:val="000000"/>
          <w:sz w:val="28"/>
          <w:szCs w:val="28"/>
          <w:lang w:val="uk-UA"/>
        </w:rPr>
        <w:t>порівняно з</w:t>
      </w:r>
      <w:r>
        <w:rPr>
          <w:rStyle w:val="longtext"/>
          <w:sz w:val="28"/>
          <w:szCs w:val="28"/>
          <w:lang w:val="uk-UA"/>
        </w:rPr>
        <w:t xml:space="preserve"> толерантними.</w:t>
      </w:r>
      <w:r>
        <w:rPr>
          <w:sz w:val="28"/>
          <w:szCs w:val="28"/>
          <w:lang w:val="uk-UA"/>
        </w:rPr>
        <w:t xml:space="preserve"> </w:t>
      </w:r>
      <w:r>
        <w:rPr>
          <w:rStyle w:val="longtext"/>
          <w:sz w:val="28"/>
          <w:szCs w:val="28"/>
          <w:shd w:val="clear" w:color="auto" w:fill="FFFFFF"/>
          <w:lang w:val="uk-UA"/>
        </w:rPr>
        <w:t xml:space="preserve">Граматична структура фраз </w:t>
      </w:r>
      <w:r>
        <w:rPr>
          <w:rStyle w:val="longtext"/>
          <w:color w:val="000000"/>
          <w:sz w:val="28"/>
          <w:szCs w:val="28"/>
          <w:shd w:val="clear" w:color="auto" w:fill="FFFFFF"/>
          <w:lang w:val="uk-UA"/>
        </w:rPr>
        <w:t>певним чином впливає</w:t>
      </w:r>
      <w:r>
        <w:rPr>
          <w:rStyle w:val="longtext"/>
          <w:sz w:val="28"/>
          <w:szCs w:val="28"/>
          <w:shd w:val="clear" w:color="auto" w:fill="FFFFFF"/>
          <w:lang w:val="uk-UA"/>
        </w:rPr>
        <w:t xml:space="preserve"> на величину відношення </w:t>
      </w:r>
      <w:r>
        <w:rPr>
          <w:caps/>
          <w:sz w:val="28"/>
          <w:szCs w:val="28"/>
          <w:lang w:val="uk-UA"/>
        </w:rPr>
        <w:t>k</w:t>
      </w:r>
      <w:r>
        <w:rPr>
          <w:sz w:val="28"/>
          <w:szCs w:val="28"/>
          <w:vertAlign w:val="subscript"/>
          <w:lang w:val="uk-UA"/>
        </w:rPr>
        <w:t>w</w:t>
      </w:r>
      <w:r>
        <w:rPr>
          <w:rStyle w:val="longtext"/>
          <w:sz w:val="28"/>
          <w:szCs w:val="28"/>
          <w:shd w:val="clear" w:color="auto" w:fill="FFFFFF"/>
          <w:lang w:val="uk-UA"/>
        </w:rPr>
        <w:t xml:space="preserve">. В еліптичних фразах </w:t>
      </w:r>
      <w:r>
        <w:rPr>
          <w:rStyle w:val="longtext"/>
          <w:color w:val="000000"/>
          <w:sz w:val="28"/>
          <w:szCs w:val="28"/>
          <w:shd w:val="clear" w:color="auto" w:fill="FFFFFF"/>
          <w:lang w:val="uk-UA"/>
        </w:rPr>
        <w:t xml:space="preserve">співвідношення </w:t>
      </w:r>
      <w:r>
        <w:rPr>
          <w:caps/>
          <w:color w:val="000000"/>
          <w:sz w:val="28"/>
          <w:szCs w:val="28"/>
          <w:lang w:val="uk-UA"/>
        </w:rPr>
        <w:t>k</w:t>
      </w:r>
      <w:r>
        <w:rPr>
          <w:color w:val="000000"/>
          <w:sz w:val="28"/>
          <w:szCs w:val="28"/>
          <w:vertAlign w:val="subscript"/>
          <w:lang w:val="uk-UA"/>
        </w:rPr>
        <w:t>w</w:t>
      </w:r>
      <w:r>
        <w:rPr>
          <w:rStyle w:val="longtext"/>
          <w:color w:val="000000"/>
          <w:sz w:val="28"/>
          <w:szCs w:val="28"/>
          <w:shd w:val="clear" w:color="auto" w:fill="FFFFFF"/>
          <w:lang w:val="uk-UA"/>
        </w:rPr>
        <w:t xml:space="preserve"> відхиляється </w:t>
      </w:r>
      <w:r>
        <w:rPr>
          <w:rStyle w:val="longtext"/>
          <w:sz w:val="28"/>
          <w:szCs w:val="28"/>
          <w:shd w:val="clear" w:color="auto" w:fill="FFFFFF"/>
          <w:lang w:val="uk-UA"/>
        </w:rPr>
        <w:t xml:space="preserve">від одиниці дещо більше, ніж у повноскладних. Однак, як показує статистична перевірка з використанням критерію Стьюдента, відмінність зазначеного показника </w:t>
      </w:r>
      <w:r>
        <w:rPr>
          <w:rStyle w:val="longtext"/>
          <w:color w:val="000000"/>
          <w:sz w:val="28"/>
          <w:szCs w:val="28"/>
          <w:shd w:val="clear" w:color="auto" w:fill="FFFFFF"/>
          <w:lang w:val="uk-UA"/>
        </w:rPr>
        <w:t>в толерантних та</w:t>
      </w:r>
      <w:r>
        <w:rPr>
          <w:rStyle w:val="longtext"/>
          <w:sz w:val="28"/>
          <w:szCs w:val="28"/>
          <w:shd w:val="clear" w:color="auto" w:fill="FFFFFF"/>
          <w:lang w:val="uk-UA"/>
        </w:rPr>
        <w:t xml:space="preserve"> н</w:t>
      </w:r>
      <w:r w:rsidR="00A063AF">
        <w:rPr>
          <w:rStyle w:val="longtext"/>
          <w:sz w:val="28"/>
          <w:szCs w:val="28"/>
          <w:shd w:val="clear" w:color="auto" w:fill="FFFFFF"/>
          <w:lang w:val="uk-UA"/>
        </w:rPr>
        <w:t>е</w:t>
      </w:r>
      <w:r>
        <w:rPr>
          <w:rStyle w:val="longtext"/>
          <w:sz w:val="28"/>
          <w:szCs w:val="28"/>
          <w:shd w:val="clear" w:color="auto" w:fill="FFFFFF"/>
          <w:lang w:val="uk-UA"/>
        </w:rPr>
        <w:t xml:space="preserve">толерантних мовленнєвих актах залишається істотною </w:t>
      </w:r>
      <w:r>
        <w:rPr>
          <w:rStyle w:val="longtext"/>
          <w:color w:val="000000"/>
          <w:sz w:val="28"/>
          <w:szCs w:val="28"/>
          <w:shd w:val="clear" w:color="auto" w:fill="FFFFFF"/>
          <w:lang w:val="uk-UA"/>
        </w:rPr>
        <w:t xml:space="preserve">за будь-якої граматичної будови реплік </w:t>
      </w:r>
      <w:r w:rsidRPr="00417577">
        <w:rPr>
          <w:rStyle w:val="longtext"/>
          <w:color w:val="000000"/>
          <w:sz w:val="28"/>
          <w:szCs w:val="28"/>
          <w:shd w:val="clear" w:color="auto" w:fill="FFFFFF"/>
        </w:rPr>
        <w:t>(</w:t>
      </w:r>
      <w:r>
        <w:rPr>
          <w:rStyle w:val="longtext"/>
          <w:color w:val="000000"/>
          <w:sz w:val="28"/>
          <w:szCs w:val="28"/>
          <w:shd w:val="clear" w:color="auto" w:fill="FFFFFF"/>
          <w:lang w:val="uk-UA"/>
        </w:rPr>
        <w:t>таблиця 3)</w:t>
      </w:r>
      <w:r>
        <w:rPr>
          <w:rStyle w:val="longtext"/>
          <w:color w:val="000000"/>
          <w:sz w:val="28"/>
          <w:szCs w:val="28"/>
          <w:lang w:val="uk-UA"/>
        </w:rPr>
        <w:t xml:space="preserve">. </w:t>
      </w:r>
    </w:p>
    <w:p w:rsidR="00EA60C2" w:rsidRDefault="00EA60C2" w:rsidP="00A167B7">
      <w:pPr>
        <w:tabs>
          <w:tab w:val="left" w:pos="0"/>
        </w:tabs>
        <w:spacing w:line="200" w:lineRule="atLeast"/>
        <w:ind w:firstLine="567"/>
        <w:jc w:val="right"/>
        <w:rPr>
          <w:rStyle w:val="longtext"/>
          <w:i/>
          <w:sz w:val="28"/>
          <w:szCs w:val="28"/>
          <w:lang w:val="uk-UA"/>
        </w:rPr>
      </w:pPr>
    </w:p>
    <w:p w:rsidR="00A167B7" w:rsidRDefault="00A167B7" w:rsidP="00A167B7">
      <w:pPr>
        <w:tabs>
          <w:tab w:val="left" w:pos="0"/>
        </w:tabs>
        <w:spacing w:line="200" w:lineRule="atLeast"/>
        <w:ind w:firstLine="567"/>
        <w:jc w:val="right"/>
        <w:rPr>
          <w:rStyle w:val="longtext"/>
          <w:i/>
          <w:sz w:val="28"/>
          <w:szCs w:val="28"/>
          <w:lang w:val="uk-UA"/>
        </w:rPr>
      </w:pPr>
      <w:r>
        <w:rPr>
          <w:rStyle w:val="longtext"/>
          <w:i/>
          <w:sz w:val="28"/>
          <w:szCs w:val="28"/>
          <w:lang w:val="uk-UA"/>
        </w:rPr>
        <w:t>Таблиця 3</w:t>
      </w:r>
    </w:p>
    <w:p w:rsidR="00A167B7" w:rsidRDefault="00A167B7" w:rsidP="00A167B7">
      <w:pPr>
        <w:tabs>
          <w:tab w:val="left" w:pos="5940"/>
        </w:tabs>
        <w:spacing w:line="200" w:lineRule="atLeast"/>
        <w:jc w:val="center"/>
        <w:rPr>
          <w:rStyle w:val="longtext"/>
          <w:b/>
          <w:sz w:val="28"/>
          <w:szCs w:val="28"/>
          <w:shd w:val="clear" w:color="auto" w:fill="FFFFFF"/>
          <w:lang w:val="uk-UA"/>
        </w:rPr>
      </w:pPr>
      <w:r>
        <w:rPr>
          <w:rStyle w:val="longtext"/>
          <w:b/>
          <w:sz w:val="28"/>
          <w:szCs w:val="28"/>
          <w:shd w:val="clear" w:color="auto" w:fill="FFFFFF"/>
          <w:lang w:val="uk-UA"/>
        </w:rPr>
        <w:t>Залежність середньої сумарної енергії складу толерантних / н</w:t>
      </w:r>
      <w:r w:rsidR="00A063AF">
        <w:rPr>
          <w:rStyle w:val="longtext"/>
          <w:b/>
          <w:sz w:val="28"/>
          <w:szCs w:val="28"/>
          <w:shd w:val="clear" w:color="auto" w:fill="FFFFFF"/>
          <w:lang w:val="uk-UA"/>
        </w:rPr>
        <w:t>е</w:t>
      </w:r>
      <w:r>
        <w:rPr>
          <w:rStyle w:val="longtext"/>
          <w:b/>
          <w:sz w:val="28"/>
          <w:szCs w:val="28"/>
          <w:shd w:val="clear" w:color="auto" w:fill="FFFFFF"/>
          <w:lang w:val="uk-UA"/>
        </w:rPr>
        <w:t>толерантних  висловлювань від їх комунікативного типу (в.о.)</w:t>
      </w:r>
    </w:p>
    <w:p w:rsidR="00A167B7" w:rsidRDefault="00A167B7" w:rsidP="00A167B7">
      <w:pPr>
        <w:tabs>
          <w:tab w:val="left" w:pos="5940"/>
        </w:tabs>
        <w:spacing w:line="200" w:lineRule="atLeast"/>
        <w:rPr>
          <w:lang w:val="uk-UA"/>
        </w:rPr>
      </w:pPr>
    </w:p>
    <w:tbl>
      <w:tblPr>
        <w:tblW w:w="0" w:type="auto"/>
        <w:tblInd w:w="-55" w:type="dxa"/>
        <w:tblLayout w:type="fixed"/>
        <w:tblLook w:val="0000"/>
      </w:tblPr>
      <w:tblGrid>
        <w:gridCol w:w="3597"/>
        <w:gridCol w:w="1884"/>
        <w:gridCol w:w="2130"/>
        <w:gridCol w:w="1991"/>
      </w:tblGrid>
      <w:tr w:rsidR="00A167B7" w:rsidTr="00F159D3">
        <w:trPr>
          <w:trHeight w:val="509"/>
        </w:trPr>
        <w:tc>
          <w:tcPr>
            <w:tcW w:w="3597" w:type="dxa"/>
            <w:vMerge w:val="restart"/>
            <w:tcBorders>
              <w:top w:val="single" w:sz="8"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Комунікативний тип фрази</w:t>
            </w:r>
          </w:p>
        </w:tc>
        <w:tc>
          <w:tcPr>
            <w:tcW w:w="4014" w:type="dxa"/>
            <w:gridSpan w:val="2"/>
            <w:tcBorders>
              <w:top w:val="single" w:sz="8"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Сумарна енергія</w:t>
            </w:r>
          </w:p>
        </w:tc>
        <w:tc>
          <w:tcPr>
            <w:tcW w:w="1991"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vertAlign w:val="subscript"/>
                <w:lang w:val="uk-UA"/>
              </w:rPr>
            </w:pPr>
            <w:r>
              <w:rPr>
                <w:caps/>
                <w:sz w:val="28"/>
                <w:szCs w:val="28"/>
                <w:lang w:val="uk-UA"/>
              </w:rPr>
              <w:t>k</w:t>
            </w:r>
            <w:r>
              <w:rPr>
                <w:sz w:val="28"/>
                <w:szCs w:val="28"/>
                <w:vertAlign w:val="subscript"/>
                <w:lang w:val="uk-UA"/>
              </w:rPr>
              <w:t>w</w:t>
            </w:r>
          </w:p>
        </w:tc>
      </w:tr>
      <w:tr w:rsidR="00A167B7" w:rsidTr="00F159D3">
        <w:trPr>
          <w:trHeight w:val="343"/>
        </w:trPr>
        <w:tc>
          <w:tcPr>
            <w:tcW w:w="3597" w:type="dxa"/>
            <w:vMerge/>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caps/>
                <w:sz w:val="28"/>
                <w:szCs w:val="28"/>
                <w:lang w:val="uk-UA"/>
              </w:rPr>
            </w:pP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тол.</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н</w:t>
            </w:r>
            <w:r w:rsidR="00A063AF">
              <w:rPr>
                <w:sz w:val="28"/>
                <w:szCs w:val="28"/>
                <w:lang w:val="uk-UA"/>
              </w:rPr>
              <w:t>е</w:t>
            </w:r>
            <w:r>
              <w:rPr>
                <w:sz w:val="28"/>
                <w:szCs w:val="28"/>
                <w:lang w:val="uk-UA"/>
              </w:rPr>
              <w:t>тол.</w:t>
            </w:r>
          </w:p>
        </w:tc>
        <w:tc>
          <w:tcPr>
            <w:tcW w:w="1991"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p>
        </w:tc>
      </w:tr>
      <w:tr w:rsidR="00A167B7" w:rsidTr="00F159D3">
        <w:trPr>
          <w:trHeight w:val="420"/>
        </w:trPr>
        <w:tc>
          <w:tcPr>
            <w:tcW w:w="9602"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німецька мова</w:t>
            </w:r>
          </w:p>
        </w:tc>
      </w:tr>
      <w:tr w:rsidR="00A167B7" w:rsidTr="00F159D3">
        <w:trPr>
          <w:trHeight w:val="412"/>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rPr>
                <w:sz w:val="28"/>
                <w:szCs w:val="28"/>
                <w:lang w:val="uk-UA"/>
              </w:rPr>
            </w:pPr>
            <w:r>
              <w:rPr>
                <w:sz w:val="28"/>
                <w:szCs w:val="28"/>
                <w:lang w:val="uk-UA"/>
              </w:rPr>
              <w:t xml:space="preserve">             оповідні</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0,80</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1,18</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1,46</w:t>
            </w:r>
          </w:p>
        </w:tc>
      </w:tr>
      <w:tr w:rsidR="00A167B7" w:rsidTr="00F159D3">
        <w:trPr>
          <w:trHeight w:val="419"/>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rStyle w:val="longtext"/>
                <w:sz w:val="28"/>
                <w:szCs w:val="28"/>
                <w:shd w:val="clear" w:color="auto" w:fill="FFFFFF"/>
                <w:lang w:val="uk-UA"/>
              </w:rPr>
            </w:pPr>
            <w:r>
              <w:rPr>
                <w:rStyle w:val="longtext"/>
                <w:sz w:val="28"/>
                <w:szCs w:val="28"/>
                <w:shd w:val="clear" w:color="auto" w:fill="FFFFFF"/>
                <w:lang w:val="uk-UA"/>
              </w:rPr>
              <w:t>спонукальні</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0,87</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1,33</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1,53</w:t>
            </w:r>
          </w:p>
        </w:tc>
      </w:tr>
      <w:tr w:rsidR="00A167B7" w:rsidTr="00F159D3">
        <w:trPr>
          <w:trHeight w:val="411"/>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rStyle w:val="longtext"/>
                <w:sz w:val="28"/>
                <w:szCs w:val="28"/>
                <w:shd w:val="clear" w:color="auto" w:fill="FFFFFF"/>
                <w:lang w:val="uk-UA"/>
              </w:rPr>
            </w:pPr>
            <w:r>
              <w:rPr>
                <w:rStyle w:val="longtext"/>
                <w:sz w:val="28"/>
                <w:szCs w:val="28"/>
                <w:shd w:val="clear" w:color="auto" w:fill="FFFFFF"/>
                <w:lang w:val="uk-UA"/>
              </w:rPr>
              <w:t>риторичні запитання</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0,76</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1,04</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1,37</w:t>
            </w:r>
          </w:p>
        </w:tc>
      </w:tr>
      <w:tr w:rsidR="00A167B7" w:rsidTr="00F159D3">
        <w:trPr>
          <w:trHeight w:val="452"/>
        </w:trPr>
        <w:tc>
          <w:tcPr>
            <w:tcW w:w="9602"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A167B7" w:rsidRDefault="00A167B7" w:rsidP="00F159D3">
            <w:pPr>
              <w:snapToGrid w:val="0"/>
              <w:spacing w:line="200" w:lineRule="atLeast"/>
              <w:ind w:right="-39"/>
              <w:jc w:val="center"/>
              <w:rPr>
                <w:sz w:val="28"/>
                <w:szCs w:val="28"/>
                <w:lang w:val="uk-UA"/>
              </w:rPr>
            </w:pPr>
            <w:r>
              <w:rPr>
                <w:sz w:val="28"/>
                <w:szCs w:val="28"/>
                <w:lang w:val="uk-UA"/>
              </w:rPr>
              <w:t>українська мова</w:t>
            </w:r>
          </w:p>
        </w:tc>
      </w:tr>
      <w:tr w:rsidR="00A167B7" w:rsidTr="00F159D3">
        <w:trPr>
          <w:trHeight w:val="366"/>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rPr>
                <w:sz w:val="28"/>
                <w:szCs w:val="28"/>
                <w:lang w:val="uk-UA"/>
              </w:rPr>
            </w:pPr>
            <w:r>
              <w:rPr>
                <w:sz w:val="28"/>
                <w:szCs w:val="28"/>
                <w:lang w:val="uk-UA"/>
              </w:rPr>
              <w:t xml:space="preserve">              оповідні</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 xml:space="preserve">0,76 </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1,09</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1,43</w:t>
            </w:r>
          </w:p>
        </w:tc>
      </w:tr>
      <w:tr w:rsidR="00A167B7" w:rsidTr="00F159D3">
        <w:trPr>
          <w:trHeight w:val="429"/>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rPr>
                <w:rStyle w:val="longtext"/>
                <w:sz w:val="28"/>
                <w:szCs w:val="28"/>
                <w:shd w:val="clear" w:color="auto" w:fill="FFFFFF"/>
                <w:lang w:val="uk-UA"/>
              </w:rPr>
            </w:pPr>
            <w:r>
              <w:rPr>
                <w:rStyle w:val="longtext"/>
                <w:sz w:val="28"/>
                <w:szCs w:val="28"/>
                <w:shd w:val="clear" w:color="auto" w:fill="FFFFFF"/>
                <w:lang w:val="uk-UA"/>
              </w:rPr>
              <w:t xml:space="preserve">             спонукальні</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0,81</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1,25</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1,49</w:t>
            </w:r>
          </w:p>
        </w:tc>
      </w:tr>
      <w:tr w:rsidR="00A167B7" w:rsidTr="00F159D3">
        <w:trPr>
          <w:trHeight w:val="407"/>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rStyle w:val="longtext"/>
                <w:sz w:val="28"/>
                <w:szCs w:val="28"/>
                <w:shd w:val="clear" w:color="auto" w:fill="FFFFFF"/>
                <w:lang w:val="uk-UA"/>
              </w:rPr>
            </w:pPr>
            <w:r>
              <w:rPr>
                <w:rStyle w:val="longtext"/>
                <w:sz w:val="28"/>
                <w:szCs w:val="28"/>
                <w:shd w:val="clear" w:color="auto" w:fill="FFFFFF"/>
                <w:lang w:val="uk-UA"/>
              </w:rPr>
              <w:t>риторичні запитання</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0,79</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1,10</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1,39</w:t>
            </w:r>
          </w:p>
        </w:tc>
      </w:tr>
      <w:tr w:rsidR="00A167B7" w:rsidTr="00F159D3">
        <w:trPr>
          <w:trHeight w:val="410"/>
        </w:trPr>
        <w:tc>
          <w:tcPr>
            <w:tcW w:w="9602"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A167B7" w:rsidRDefault="00A167B7" w:rsidP="00F159D3">
            <w:pPr>
              <w:snapToGrid w:val="0"/>
              <w:spacing w:line="200" w:lineRule="atLeast"/>
              <w:ind w:right="-39"/>
              <w:jc w:val="center"/>
              <w:rPr>
                <w:sz w:val="28"/>
                <w:szCs w:val="28"/>
                <w:lang w:val="uk-UA"/>
              </w:rPr>
            </w:pPr>
            <w:r>
              <w:rPr>
                <w:sz w:val="28"/>
                <w:szCs w:val="28"/>
                <w:lang w:val="uk-UA"/>
              </w:rPr>
              <w:t>російська мова</w:t>
            </w:r>
          </w:p>
        </w:tc>
      </w:tr>
      <w:tr w:rsidR="00A167B7" w:rsidTr="00F159D3">
        <w:trPr>
          <w:trHeight w:val="376"/>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rPr>
                <w:sz w:val="28"/>
                <w:szCs w:val="28"/>
                <w:lang w:val="uk-UA"/>
              </w:rPr>
            </w:pPr>
            <w:r>
              <w:rPr>
                <w:sz w:val="28"/>
                <w:szCs w:val="28"/>
                <w:lang w:val="uk-UA"/>
              </w:rPr>
              <w:t xml:space="preserve">             оповідні</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0,86</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1,20</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1,39</w:t>
            </w:r>
          </w:p>
        </w:tc>
      </w:tr>
      <w:tr w:rsidR="00A167B7" w:rsidTr="00F159D3">
        <w:trPr>
          <w:trHeight w:val="412"/>
        </w:trPr>
        <w:tc>
          <w:tcPr>
            <w:tcW w:w="3597"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rStyle w:val="longtext"/>
                <w:sz w:val="28"/>
                <w:szCs w:val="28"/>
                <w:shd w:val="clear" w:color="auto" w:fill="FFFFFF"/>
                <w:lang w:val="uk-UA"/>
              </w:rPr>
            </w:pPr>
            <w:r>
              <w:rPr>
                <w:rStyle w:val="longtext"/>
                <w:sz w:val="28"/>
                <w:szCs w:val="28"/>
                <w:shd w:val="clear" w:color="auto" w:fill="FFFFFF"/>
                <w:lang w:val="uk-UA"/>
              </w:rPr>
              <w:t>спонукальні</w:t>
            </w:r>
          </w:p>
        </w:tc>
        <w:tc>
          <w:tcPr>
            <w:tcW w:w="1884"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0,90</w:t>
            </w:r>
          </w:p>
        </w:tc>
        <w:tc>
          <w:tcPr>
            <w:tcW w:w="2130"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1,28</w:t>
            </w:r>
          </w:p>
        </w:tc>
        <w:tc>
          <w:tcPr>
            <w:tcW w:w="199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1,43</w:t>
            </w:r>
          </w:p>
        </w:tc>
      </w:tr>
      <w:tr w:rsidR="00A167B7" w:rsidTr="00717C6F">
        <w:trPr>
          <w:trHeight w:val="66"/>
        </w:trPr>
        <w:tc>
          <w:tcPr>
            <w:tcW w:w="3597" w:type="dxa"/>
            <w:tcBorders>
              <w:top w:val="single" w:sz="4" w:space="0" w:color="000000"/>
              <w:left w:val="single" w:sz="8" w:space="0" w:color="000000"/>
              <w:bottom w:val="single" w:sz="8" w:space="0" w:color="000000"/>
            </w:tcBorders>
            <w:shd w:val="clear" w:color="auto" w:fill="auto"/>
            <w:vAlign w:val="center"/>
          </w:tcPr>
          <w:p w:rsidR="00A167B7" w:rsidRDefault="00A167B7" w:rsidP="00717C6F">
            <w:pPr>
              <w:snapToGrid w:val="0"/>
              <w:spacing w:line="200" w:lineRule="atLeast"/>
              <w:ind w:right="-39"/>
              <w:jc w:val="center"/>
              <w:rPr>
                <w:rStyle w:val="longtext"/>
                <w:sz w:val="28"/>
                <w:szCs w:val="28"/>
                <w:shd w:val="clear" w:color="auto" w:fill="FFFFFF"/>
                <w:lang w:val="uk-UA"/>
              </w:rPr>
            </w:pPr>
            <w:r>
              <w:rPr>
                <w:rStyle w:val="longtext"/>
                <w:sz w:val="28"/>
                <w:szCs w:val="28"/>
                <w:shd w:val="clear" w:color="auto" w:fill="FFFFFF"/>
                <w:lang w:val="uk-UA"/>
              </w:rPr>
              <w:t>риторичні запитання</w:t>
            </w:r>
          </w:p>
        </w:tc>
        <w:tc>
          <w:tcPr>
            <w:tcW w:w="1884"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0,78</w:t>
            </w:r>
          </w:p>
        </w:tc>
        <w:tc>
          <w:tcPr>
            <w:tcW w:w="2130"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1,09</w:t>
            </w:r>
          </w:p>
        </w:tc>
        <w:tc>
          <w:tcPr>
            <w:tcW w:w="1991" w:type="dxa"/>
            <w:tcBorders>
              <w:top w:val="single" w:sz="4" w:space="0" w:color="000000"/>
              <w:left w:val="single" w:sz="4" w:space="0" w:color="000000"/>
              <w:bottom w:val="single" w:sz="8" w:space="0" w:color="000000"/>
              <w:right w:val="single" w:sz="8" w:space="0" w:color="000000"/>
            </w:tcBorders>
            <w:shd w:val="clear" w:color="auto" w:fill="auto"/>
            <w:vAlign w:val="center"/>
          </w:tcPr>
          <w:p w:rsidR="00A167B7" w:rsidRDefault="00A167B7" w:rsidP="00717C6F">
            <w:pPr>
              <w:snapToGrid w:val="0"/>
              <w:spacing w:line="200" w:lineRule="atLeast"/>
              <w:ind w:right="-39"/>
              <w:jc w:val="center"/>
              <w:rPr>
                <w:sz w:val="28"/>
                <w:szCs w:val="28"/>
                <w:lang w:val="uk-UA"/>
              </w:rPr>
            </w:pPr>
            <w:r>
              <w:rPr>
                <w:sz w:val="28"/>
                <w:szCs w:val="28"/>
                <w:lang w:val="uk-UA"/>
              </w:rPr>
              <w:t>1,40</w:t>
            </w:r>
          </w:p>
        </w:tc>
      </w:tr>
    </w:tbl>
    <w:p w:rsidR="00A167B7" w:rsidRDefault="00A167B7" w:rsidP="00A167B7">
      <w:pPr>
        <w:spacing w:line="200" w:lineRule="atLeast"/>
        <w:ind w:firstLine="567"/>
        <w:jc w:val="both"/>
      </w:pPr>
    </w:p>
    <w:p w:rsidR="00A167B7" w:rsidRDefault="00A167B7" w:rsidP="00A167B7">
      <w:pPr>
        <w:spacing w:line="200" w:lineRule="atLeast"/>
        <w:ind w:firstLine="709"/>
        <w:jc w:val="both"/>
        <w:rPr>
          <w:rStyle w:val="longtext"/>
          <w:color w:val="000000"/>
          <w:sz w:val="28"/>
          <w:szCs w:val="28"/>
          <w:shd w:val="clear" w:color="auto" w:fill="FFFFFF"/>
          <w:lang w:val="uk-UA"/>
        </w:rPr>
      </w:pPr>
      <w:r>
        <w:rPr>
          <w:rStyle w:val="longtext"/>
          <w:sz w:val="28"/>
          <w:szCs w:val="28"/>
          <w:shd w:val="clear" w:color="auto" w:fill="FFFFFF"/>
          <w:lang w:val="uk-UA"/>
        </w:rPr>
        <w:lastRenderedPageBreak/>
        <w:t>При аналізі експериментальних фраз залежно від</w:t>
      </w:r>
      <w:r>
        <w:rPr>
          <w:rStyle w:val="longtext"/>
          <w:color w:val="000000"/>
          <w:sz w:val="28"/>
          <w:szCs w:val="28"/>
          <w:shd w:val="clear" w:color="auto" w:fill="FFFFFF"/>
          <w:lang w:val="uk-UA"/>
        </w:rPr>
        <w:t xml:space="preserve"> їх</w:t>
      </w:r>
      <w:r>
        <w:rPr>
          <w:rStyle w:val="longtext"/>
          <w:sz w:val="28"/>
          <w:szCs w:val="28"/>
          <w:shd w:val="clear" w:color="auto" w:fill="FFFFFF"/>
          <w:lang w:val="uk-UA"/>
        </w:rPr>
        <w:t xml:space="preserve"> комунікативного типу (оповідн</w:t>
      </w:r>
      <w:r>
        <w:rPr>
          <w:rStyle w:val="longtext"/>
          <w:color w:val="008000"/>
          <w:sz w:val="28"/>
          <w:szCs w:val="28"/>
          <w:shd w:val="clear" w:color="auto" w:fill="FFFFFF"/>
          <w:lang w:val="uk-UA"/>
        </w:rPr>
        <w:t>і</w:t>
      </w:r>
      <w:r>
        <w:rPr>
          <w:rStyle w:val="longtext"/>
          <w:sz w:val="28"/>
          <w:szCs w:val="28"/>
          <w:shd w:val="clear" w:color="auto" w:fill="FFFFFF"/>
          <w:lang w:val="uk-UA"/>
        </w:rPr>
        <w:t xml:space="preserve"> та спонукальн</w:t>
      </w:r>
      <w:r>
        <w:rPr>
          <w:rStyle w:val="longtext"/>
          <w:color w:val="000000"/>
          <w:sz w:val="28"/>
          <w:szCs w:val="28"/>
          <w:shd w:val="clear" w:color="auto" w:fill="FFFFFF"/>
          <w:lang w:val="uk-UA"/>
        </w:rPr>
        <w:t>і;</w:t>
      </w:r>
      <w:r>
        <w:rPr>
          <w:rStyle w:val="longtext"/>
          <w:sz w:val="28"/>
          <w:szCs w:val="28"/>
          <w:shd w:val="clear" w:color="auto" w:fill="FFFFFF"/>
          <w:lang w:val="uk-UA"/>
        </w:rPr>
        <w:t xml:space="preserve"> риторичні запитанн</w:t>
      </w:r>
      <w:r>
        <w:rPr>
          <w:rStyle w:val="longtext"/>
          <w:color w:val="000000"/>
          <w:sz w:val="28"/>
          <w:szCs w:val="28"/>
          <w:shd w:val="clear" w:color="auto" w:fill="FFFFFF"/>
          <w:lang w:val="uk-UA"/>
        </w:rPr>
        <w:t>я</w:t>
      </w:r>
      <w:r>
        <w:rPr>
          <w:rStyle w:val="longtext"/>
          <w:sz w:val="28"/>
          <w:szCs w:val="28"/>
          <w:shd w:val="clear" w:color="auto" w:fill="FFFFFF"/>
          <w:lang w:val="uk-UA"/>
        </w:rPr>
        <w:t xml:space="preserve">) на матеріалі німецької, української та російської мов було відзначено </w:t>
      </w:r>
      <w:r>
        <w:rPr>
          <w:rStyle w:val="longtext"/>
          <w:color w:val="000000"/>
          <w:sz w:val="28"/>
          <w:szCs w:val="28"/>
          <w:shd w:val="clear" w:color="auto" w:fill="FFFFFF"/>
          <w:lang w:val="uk-UA"/>
        </w:rPr>
        <w:t>таку</w:t>
      </w:r>
      <w:r>
        <w:rPr>
          <w:rStyle w:val="longtext"/>
          <w:sz w:val="28"/>
          <w:szCs w:val="28"/>
          <w:shd w:val="clear" w:color="auto" w:fill="FFFFFF"/>
          <w:lang w:val="uk-UA"/>
        </w:rPr>
        <w:t xml:space="preserve"> закономірність: найбільшим значенням сумарної енергії в зіставлюваних мовах характеризуються спонукальні репліки толерантного (</w:t>
      </w:r>
      <w:r>
        <w:rPr>
          <w:rStyle w:val="longtext"/>
          <w:i/>
          <w:iCs/>
          <w:sz w:val="28"/>
          <w:szCs w:val="28"/>
          <w:shd w:val="clear" w:color="auto" w:fill="FFFFFF"/>
          <w:lang w:val="de-DE"/>
        </w:rPr>
        <w:t>Umso entschiedener müssen wir uns überall auf der Welt für Religionsfreiheit einsetzen! J.Rau</w:t>
      </w:r>
      <w:r>
        <w:rPr>
          <w:rStyle w:val="longtext"/>
          <w:i/>
          <w:iCs/>
          <w:sz w:val="28"/>
          <w:szCs w:val="28"/>
          <w:shd w:val="clear" w:color="auto" w:fill="FFFFFF"/>
        </w:rPr>
        <w:t>)</w:t>
      </w:r>
      <w:r>
        <w:rPr>
          <w:rStyle w:val="longtext"/>
          <w:sz w:val="28"/>
          <w:szCs w:val="28"/>
          <w:shd w:val="clear" w:color="auto" w:fill="FFFFFF"/>
          <w:lang w:val="uk-UA"/>
        </w:rPr>
        <w:t xml:space="preserve"> </w:t>
      </w:r>
      <w:r>
        <w:rPr>
          <w:rStyle w:val="longtext"/>
          <w:color w:val="000000"/>
          <w:sz w:val="28"/>
          <w:szCs w:val="28"/>
          <w:shd w:val="clear" w:color="auto" w:fill="FFFFFF"/>
          <w:lang w:val="uk-UA"/>
        </w:rPr>
        <w:t>й</w:t>
      </w:r>
      <w:r>
        <w:rPr>
          <w:rStyle w:val="longtext"/>
          <w:sz w:val="28"/>
          <w:szCs w:val="28"/>
          <w:shd w:val="clear" w:color="auto" w:fill="FFFFFF"/>
          <w:lang w:val="uk-UA"/>
        </w:rPr>
        <w:t xml:space="preserve"> н</w:t>
      </w:r>
      <w:r w:rsidR="00E57520">
        <w:rPr>
          <w:rStyle w:val="longtext"/>
          <w:sz w:val="28"/>
          <w:szCs w:val="28"/>
          <w:shd w:val="clear" w:color="auto" w:fill="FFFFFF"/>
          <w:lang w:val="uk-UA"/>
        </w:rPr>
        <w:t>е</w:t>
      </w:r>
      <w:r>
        <w:rPr>
          <w:rStyle w:val="longtext"/>
          <w:sz w:val="28"/>
          <w:szCs w:val="28"/>
          <w:shd w:val="clear" w:color="auto" w:fill="FFFFFF"/>
          <w:lang w:val="uk-UA"/>
        </w:rPr>
        <w:t xml:space="preserve">толерантного характеру </w:t>
      </w:r>
      <w:r>
        <w:rPr>
          <w:rStyle w:val="longtext"/>
          <w:sz w:val="28"/>
          <w:szCs w:val="28"/>
          <w:shd w:val="clear" w:color="auto" w:fill="FFFFFF"/>
        </w:rPr>
        <w:t>(</w:t>
      </w:r>
      <w:r>
        <w:rPr>
          <w:rStyle w:val="longtext"/>
          <w:i/>
          <w:iCs/>
          <w:sz w:val="28"/>
          <w:szCs w:val="28"/>
          <w:shd w:val="clear" w:color="auto" w:fill="FFFFFF"/>
        </w:rPr>
        <w:t>Пусть жену свою уча</w:t>
      </w:r>
      <w:r>
        <w:rPr>
          <w:rStyle w:val="longtext"/>
          <w:i/>
          <w:iCs/>
          <w:sz w:val="28"/>
          <w:szCs w:val="28"/>
          <w:shd w:val="clear" w:color="auto" w:fill="FFFFFF"/>
          <w:lang w:val="uk-UA"/>
        </w:rPr>
        <w:t>т</w:t>
      </w:r>
      <w:r>
        <w:rPr>
          <w:rStyle w:val="longtext"/>
          <w:i/>
          <w:iCs/>
          <w:sz w:val="28"/>
          <w:szCs w:val="28"/>
          <w:shd w:val="clear" w:color="auto" w:fill="FFFFFF"/>
        </w:rPr>
        <w:t xml:space="preserve"> щи варить! В. </w:t>
      </w:r>
      <w:r>
        <w:rPr>
          <w:rStyle w:val="longtext"/>
          <w:i/>
          <w:iCs/>
          <w:sz w:val="28"/>
          <w:szCs w:val="28"/>
          <w:shd w:val="clear" w:color="auto" w:fill="FFFFFF"/>
          <w:lang w:val="uk-UA"/>
        </w:rPr>
        <w:t>Путін</w:t>
      </w:r>
      <w:r>
        <w:rPr>
          <w:rStyle w:val="longtext"/>
          <w:sz w:val="28"/>
          <w:szCs w:val="28"/>
          <w:shd w:val="clear" w:color="auto" w:fill="FFFFFF"/>
        </w:rPr>
        <w:t>)</w:t>
      </w:r>
      <w:r>
        <w:rPr>
          <w:rStyle w:val="longtext"/>
          <w:sz w:val="28"/>
          <w:szCs w:val="28"/>
          <w:shd w:val="clear" w:color="auto" w:fill="FFFFFF"/>
          <w:lang w:val="uk-UA"/>
        </w:rPr>
        <w:t xml:space="preserve">, </w:t>
      </w:r>
      <w:r>
        <w:rPr>
          <w:rStyle w:val="longtext"/>
          <w:color w:val="000000"/>
          <w:sz w:val="28"/>
          <w:szCs w:val="28"/>
          <w:shd w:val="clear" w:color="auto" w:fill="FFFFFF"/>
          <w:lang w:val="uk-UA"/>
        </w:rPr>
        <w:t xml:space="preserve">тоді як риторичні запитання здебільшого мають меншу енергійну наповненість </w:t>
      </w:r>
      <w:r>
        <w:rPr>
          <w:rStyle w:val="longtext"/>
          <w:color w:val="000000"/>
          <w:sz w:val="28"/>
          <w:szCs w:val="28"/>
          <w:shd w:val="clear" w:color="auto" w:fill="FFFFFF"/>
          <w:lang w:val="de-DE"/>
        </w:rPr>
        <w:t>(</w:t>
      </w:r>
      <w:r>
        <w:rPr>
          <w:rStyle w:val="longtext"/>
          <w:i/>
          <w:iCs/>
          <w:color w:val="000000"/>
          <w:sz w:val="28"/>
          <w:szCs w:val="28"/>
          <w:shd w:val="clear" w:color="auto" w:fill="FFFFFF"/>
          <w:lang w:val="de-DE"/>
        </w:rPr>
        <w:t>Ist Deutschland noch zu retten? U.Voigt</w:t>
      </w:r>
      <w:r>
        <w:rPr>
          <w:rStyle w:val="longtext"/>
          <w:color w:val="000000"/>
          <w:sz w:val="28"/>
          <w:szCs w:val="28"/>
          <w:shd w:val="clear" w:color="auto" w:fill="FFFFFF"/>
          <w:lang w:val="de-DE"/>
        </w:rPr>
        <w:t>).</w:t>
      </w:r>
      <w:r>
        <w:rPr>
          <w:rStyle w:val="longtext"/>
          <w:color w:val="000000"/>
          <w:sz w:val="28"/>
          <w:szCs w:val="28"/>
          <w:shd w:val="clear" w:color="auto" w:fill="FFFFFF"/>
          <w:lang w:val="uk-UA"/>
        </w:rPr>
        <w:t xml:space="preserve"> </w:t>
      </w: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Проте суттєв</w:t>
      </w:r>
      <w:r>
        <w:rPr>
          <w:rStyle w:val="longtext"/>
          <w:color w:val="000000"/>
          <w:sz w:val="28"/>
          <w:szCs w:val="28"/>
          <w:shd w:val="clear" w:color="auto" w:fill="FFFFFF"/>
          <w:lang w:val="uk-UA"/>
        </w:rPr>
        <w:t>ий характер відмінностей між енергетичною наповненістю складів толерантних (</w:t>
      </w:r>
      <w:r>
        <w:rPr>
          <w:rStyle w:val="longtext"/>
          <w:i/>
          <w:iCs/>
          <w:color w:val="000000"/>
          <w:sz w:val="28"/>
          <w:szCs w:val="28"/>
          <w:shd w:val="clear" w:color="auto" w:fill="FFFFFF"/>
          <w:lang w:val="uk-UA"/>
        </w:rPr>
        <w:t>Я вірю в те, що ц</w:t>
      </w:r>
      <w:r w:rsidR="00E57520">
        <w:rPr>
          <w:rStyle w:val="longtext"/>
          <w:i/>
          <w:iCs/>
          <w:color w:val="000000"/>
          <w:sz w:val="28"/>
          <w:szCs w:val="28"/>
          <w:shd w:val="clear" w:color="auto" w:fill="FFFFFF"/>
          <w:lang w:val="uk-UA"/>
        </w:rPr>
        <w:t>е</w:t>
      </w:r>
      <w:r>
        <w:rPr>
          <w:rStyle w:val="longtext"/>
          <w:i/>
          <w:iCs/>
          <w:color w:val="000000"/>
          <w:sz w:val="28"/>
          <w:szCs w:val="28"/>
          <w:shd w:val="clear" w:color="auto" w:fill="FFFFFF"/>
          <w:lang w:val="uk-UA"/>
        </w:rPr>
        <w:t>й парламент згуртується і буде працювати. В. Янукович</w:t>
      </w:r>
      <w:r>
        <w:rPr>
          <w:rStyle w:val="longtext"/>
          <w:color w:val="000000"/>
          <w:sz w:val="28"/>
          <w:szCs w:val="28"/>
          <w:shd w:val="clear" w:color="auto" w:fill="FFFFFF"/>
          <w:lang w:val="uk-UA"/>
        </w:rPr>
        <w:t>) та н</w:t>
      </w:r>
      <w:r w:rsidR="00E57520">
        <w:rPr>
          <w:rStyle w:val="longtext"/>
          <w:color w:val="000000"/>
          <w:sz w:val="28"/>
          <w:szCs w:val="28"/>
          <w:shd w:val="clear" w:color="auto" w:fill="FFFFFF"/>
          <w:lang w:val="uk-UA"/>
        </w:rPr>
        <w:t>е</w:t>
      </w:r>
      <w:r>
        <w:rPr>
          <w:rStyle w:val="longtext"/>
          <w:color w:val="000000"/>
          <w:sz w:val="28"/>
          <w:szCs w:val="28"/>
          <w:shd w:val="clear" w:color="auto" w:fill="FFFFFF"/>
          <w:lang w:val="uk-UA"/>
        </w:rPr>
        <w:t>толерантних фраз (</w:t>
      </w:r>
      <w:r>
        <w:rPr>
          <w:rStyle w:val="longtext"/>
          <w:i/>
          <w:iCs/>
          <w:color w:val="000000"/>
          <w:sz w:val="28"/>
          <w:szCs w:val="28"/>
          <w:shd w:val="clear" w:color="auto" w:fill="FFFFFF"/>
          <w:lang w:val="uk-UA"/>
        </w:rPr>
        <w:t xml:space="preserve">Народ — </w:t>
      </w:r>
      <w:r w:rsidRPr="00E57520">
        <w:rPr>
          <w:rStyle w:val="longtext"/>
          <w:i/>
          <w:iCs/>
          <w:color w:val="000000"/>
          <w:sz w:val="28"/>
          <w:szCs w:val="28"/>
          <w:shd w:val="clear" w:color="auto" w:fill="FFFFFF"/>
          <w:lang w:val="uk-UA"/>
        </w:rPr>
        <w:t>быдло</w:t>
      </w:r>
      <w:r w:rsidRPr="00417577">
        <w:rPr>
          <w:rStyle w:val="longtext"/>
          <w:i/>
          <w:iCs/>
          <w:color w:val="000000"/>
          <w:sz w:val="28"/>
          <w:szCs w:val="28"/>
          <w:shd w:val="clear" w:color="auto" w:fill="FFFFFF"/>
          <w:lang w:val="de-DE"/>
        </w:rPr>
        <w:t xml:space="preserve">! </w:t>
      </w:r>
      <w:r>
        <w:rPr>
          <w:rStyle w:val="longtext"/>
          <w:i/>
          <w:iCs/>
          <w:color w:val="000000"/>
          <w:sz w:val="28"/>
          <w:szCs w:val="28"/>
          <w:shd w:val="clear" w:color="auto" w:fill="FFFFFF"/>
        </w:rPr>
        <w:t>В. Жириновский</w:t>
      </w:r>
      <w:r>
        <w:rPr>
          <w:rStyle w:val="longtext"/>
          <w:color w:val="000000"/>
          <w:sz w:val="28"/>
          <w:szCs w:val="28"/>
          <w:shd w:val="clear" w:color="auto" w:fill="FFFFFF"/>
        </w:rPr>
        <w:t>)</w:t>
      </w:r>
      <w:r>
        <w:rPr>
          <w:rStyle w:val="longtext"/>
          <w:color w:val="000000"/>
          <w:sz w:val="28"/>
          <w:szCs w:val="28"/>
          <w:shd w:val="clear" w:color="auto" w:fill="FFFFFF"/>
          <w:lang w:val="uk-UA"/>
        </w:rPr>
        <w:t xml:space="preserve"> зберігається в усіх комунікативних типах висловлювань у трьох зіставлюваних мовах. Це</w:t>
      </w:r>
      <w:r>
        <w:rPr>
          <w:rStyle w:val="longtext"/>
          <w:sz w:val="28"/>
          <w:szCs w:val="28"/>
          <w:shd w:val="clear" w:color="auto" w:fill="FFFFFF"/>
          <w:lang w:val="uk-UA"/>
        </w:rPr>
        <w:t xml:space="preserve"> підтверджує також результат перевірки статистичної гіпотези про неістотність відмінностей сумарної звукової енергії у двох типах мовленнєвої реалізації.</w:t>
      </w: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Поряд із вивченням середньоарифметичних значень сумарної енергії складу для фрази в цілому заслуговує на увагу питання про порівняння енергетичної наповненості ядерного, перед'ядерних і заядерних складів і про її залежність від досліджуваного конотативного значення фрази (толерантності / н</w:t>
      </w:r>
      <w:r w:rsidR="002D2DC7">
        <w:rPr>
          <w:rStyle w:val="longtext"/>
          <w:sz w:val="28"/>
          <w:szCs w:val="28"/>
          <w:shd w:val="clear" w:color="auto" w:fill="FFFFFF"/>
          <w:lang w:val="uk-UA"/>
        </w:rPr>
        <w:t>е</w:t>
      </w:r>
      <w:r>
        <w:rPr>
          <w:rStyle w:val="longtext"/>
          <w:sz w:val="28"/>
          <w:szCs w:val="28"/>
          <w:shd w:val="clear" w:color="auto" w:fill="FFFFFF"/>
          <w:lang w:val="uk-UA"/>
        </w:rPr>
        <w:t xml:space="preserve">толерантності). </w:t>
      </w:r>
    </w:p>
    <w:p w:rsidR="00A167B7" w:rsidRPr="00A167B7" w:rsidRDefault="00A167B7" w:rsidP="00A167B7">
      <w:pPr>
        <w:spacing w:line="200" w:lineRule="atLeast"/>
        <w:rPr>
          <w:rStyle w:val="longtext"/>
          <w:i/>
          <w:sz w:val="28"/>
          <w:szCs w:val="28"/>
          <w:lang w:val="uk-UA"/>
        </w:rPr>
      </w:pPr>
      <w:r>
        <w:rPr>
          <w:rStyle w:val="longtext"/>
          <w:i/>
          <w:sz w:val="28"/>
          <w:szCs w:val="28"/>
          <w:lang w:val="uk-UA"/>
        </w:rPr>
        <w:tab/>
      </w:r>
      <w:r>
        <w:rPr>
          <w:rStyle w:val="longtext"/>
          <w:i/>
          <w:sz w:val="28"/>
          <w:szCs w:val="28"/>
          <w:lang w:val="uk-UA"/>
        </w:rPr>
        <w:tab/>
        <w:t xml:space="preserve">                                                                                                   </w:t>
      </w:r>
      <w:r w:rsidRPr="00A167B7">
        <w:rPr>
          <w:rStyle w:val="longtext"/>
          <w:i/>
          <w:sz w:val="28"/>
          <w:szCs w:val="28"/>
          <w:lang w:val="uk-UA"/>
        </w:rPr>
        <w:t xml:space="preserve"> </w:t>
      </w:r>
    </w:p>
    <w:p w:rsidR="00A167B7" w:rsidRDefault="00A167B7" w:rsidP="00A167B7">
      <w:pPr>
        <w:spacing w:line="200" w:lineRule="atLeast"/>
        <w:jc w:val="right"/>
        <w:rPr>
          <w:rStyle w:val="longtext"/>
          <w:i/>
          <w:sz w:val="28"/>
          <w:szCs w:val="28"/>
          <w:lang w:val="uk-UA"/>
        </w:rPr>
      </w:pPr>
      <w:r>
        <w:rPr>
          <w:rStyle w:val="longtext"/>
          <w:i/>
          <w:sz w:val="28"/>
          <w:szCs w:val="28"/>
          <w:lang w:val="uk-UA"/>
        </w:rPr>
        <w:t>Таблиця 4</w:t>
      </w:r>
    </w:p>
    <w:p w:rsidR="00A167B7" w:rsidRPr="0099694C" w:rsidRDefault="00A167B7" w:rsidP="00A167B7">
      <w:pPr>
        <w:spacing w:line="200" w:lineRule="atLeast"/>
        <w:jc w:val="center"/>
        <w:rPr>
          <w:rStyle w:val="longtext"/>
          <w:b/>
          <w:sz w:val="28"/>
          <w:szCs w:val="28"/>
          <w:shd w:val="clear" w:color="auto" w:fill="FFFFFF"/>
        </w:rPr>
      </w:pPr>
      <w:r>
        <w:rPr>
          <w:rStyle w:val="longtext"/>
          <w:b/>
          <w:sz w:val="28"/>
          <w:szCs w:val="28"/>
          <w:shd w:val="clear" w:color="auto" w:fill="FFFFFF"/>
          <w:lang w:val="uk-UA"/>
        </w:rPr>
        <w:t>Енергетична наповненість ядерних, п</w:t>
      </w:r>
      <w:r w:rsidR="002D2DC7">
        <w:rPr>
          <w:rStyle w:val="longtext"/>
          <w:b/>
          <w:sz w:val="28"/>
          <w:szCs w:val="28"/>
          <w:shd w:val="clear" w:color="auto" w:fill="FFFFFF"/>
          <w:lang w:val="uk-UA"/>
        </w:rPr>
        <w:t>е</w:t>
      </w:r>
      <w:r>
        <w:rPr>
          <w:rStyle w:val="longtext"/>
          <w:b/>
          <w:sz w:val="28"/>
          <w:szCs w:val="28"/>
          <w:shd w:val="clear" w:color="auto" w:fill="FFFFFF"/>
          <w:lang w:val="uk-UA"/>
        </w:rPr>
        <w:t>редядерних і заядерних складів фраз при передачі толерантності / н</w:t>
      </w:r>
      <w:r w:rsidR="002D2DC7">
        <w:rPr>
          <w:rStyle w:val="longtext"/>
          <w:b/>
          <w:sz w:val="28"/>
          <w:szCs w:val="28"/>
          <w:shd w:val="clear" w:color="auto" w:fill="FFFFFF"/>
          <w:lang w:val="uk-UA"/>
        </w:rPr>
        <w:t>е</w:t>
      </w:r>
      <w:r>
        <w:rPr>
          <w:rStyle w:val="longtext"/>
          <w:b/>
          <w:sz w:val="28"/>
          <w:szCs w:val="28"/>
          <w:shd w:val="clear" w:color="auto" w:fill="FFFFFF"/>
          <w:lang w:val="uk-UA"/>
        </w:rPr>
        <w:t>толерантності (в.о.)</w:t>
      </w:r>
    </w:p>
    <w:p w:rsidR="00762137" w:rsidRPr="0099694C" w:rsidRDefault="00762137" w:rsidP="00A167B7">
      <w:pPr>
        <w:spacing w:line="200" w:lineRule="atLeast"/>
        <w:jc w:val="center"/>
        <w:rPr>
          <w:rStyle w:val="longtext"/>
          <w:b/>
          <w:sz w:val="28"/>
          <w:szCs w:val="28"/>
          <w:shd w:val="clear" w:color="auto" w:fill="FFFFFF"/>
        </w:rPr>
      </w:pPr>
    </w:p>
    <w:tbl>
      <w:tblPr>
        <w:tblW w:w="0" w:type="auto"/>
        <w:tblInd w:w="108" w:type="dxa"/>
        <w:tblLayout w:type="fixed"/>
        <w:tblLook w:val="0000"/>
      </w:tblPr>
      <w:tblGrid>
        <w:gridCol w:w="1390"/>
        <w:gridCol w:w="961"/>
        <w:gridCol w:w="965"/>
        <w:gridCol w:w="832"/>
        <w:gridCol w:w="963"/>
        <w:gridCol w:w="829"/>
        <w:gridCol w:w="746"/>
        <w:gridCol w:w="821"/>
        <w:gridCol w:w="831"/>
        <w:gridCol w:w="981"/>
      </w:tblGrid>
      <w:tr w:rsidR="00A167B7" w:rsidTr="00717C6F">
        <w:trPr>
          <w:trHeight w:val="551"/>
        </w:trPr>
        <w:tc>
          <w:tcPr>
            <w:tcW w:w="1390" w:type="dxa"/>
            <w:vMerge w:val="restart"/>
            <w:tcBorders>
              <w:top w:val="single" w:sz="8"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 xml:space="preserve">Мова </w:t>
            </w:r>
          </w:p>
        </w:tc>
        <w:tc>
          <w:tcPr>
            <w:tcW w:w="2758" w:type="dxa"/>
            <w:gridSpan w:val="3"/>
            <w:tcBorders>
              <w:top w:val="single" w:sz="8" w:space="0" w:color="000000"/>
              <w:left w:val="single" w:sz="4" w:space="0" w:color="000000"/>
              <w:bottom w:val="single" w:sz="4" w:space="0" w:color="000000"/>
            </w:tcBorders>
            <w:shd w:val="clear" w:color="auto" w:fill="auto"/>
            <w:vAlign w:val="center"/>
          </w:tcPr>
          <w:p w:rsidR="00A167B7" w:rsidRDefault="00A167B7" w:rsidP="00401853">
            <w:pPr>
              <w:snapToGrid w:val="0"/>
              <w:spacing w:line="200" w:lineRule="atLeast"/>
              <w:jc w:val="center"/>
              <w:rPr>
                <w:lang w:val="uk-UA"/>
              </w:rPr>
            </w:pPr>
            <w:r>
              <w:rPr>
                <w:lang w:val="uk-UA"/>
              </w:rPr>
              <w:t>Передядерна частина</w:t>
            </w:r>
          </w:p>
        </w:tc>
        <w:tc>
          <w:tcPr>
            <w:tcW w:w="2538" w:type="dxa"/>
            <w:gridSpan w:val="3"/>
            <w:tcBorders>
              <w:top w:val="single" w:sz="8"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Ядерна частина</w:t>
            </w:r>
          </w:p>
        </w:tc>
        <w:tc>
          <w:tcPr>
            <w:tcW w:w="2633" w:type="dxa"/>
            <w:gridSpan w:val="3"/>
            <w:tcBorders>
              <w:top w:val="single" w:sz="8"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Заядерна частина</w:t>
            </w:r>
          </w:p>
        </w:tc>
      </w:tr>
      <w:tr w:rsidR="00A167B7" w:rsidTr="00717C6F">
        <w:trPr>
          <w:trHeight w:val="551"/>
        </w:trPr>
        <w:tc>
          <w:tcPr>
            <w:tcW w:w="1390" w:type="dxa"/>
            <w:vMerge/>
            <w:tcBorders>
              <w:top w:val="single" w:sz="4" w:space="0" w:color="000000"/>
              <w:left w:val="single" w:sz="8" w:space="0" w:color="000000"/>
              <w:bottom w:val="single" w:sz="4" w:space="0" w:color="000000"/>
            </w:tcBorders>
            <w:shd w:val="clear" w:color="auto" w:fill="auto"/>
          </w:tcPr>
          <w:p w:rsidR="00A167B7" w:rsidRDefault="00A167B7" w:rsidP="00717C6F">
            <w:pPr>
              <w:snapToGrid w:val="0"/>
              <w:spacing w:line="200" w:lineRule="atLeast"/>
              <w:jc w:val="both"/>
              <w:rPr>
                <w:sz w:val="28"/>
                <w:szCs w:val="28"/>
                <w:shd w:val="clear" w:color="auto" w:fill="FFFF00"/>
                <w:lang w:val="uk-UA"/>
              </w:rPr>
            </w:pPr>
          </w:p>
        </w:tc>
        <w:tc>
          <w:tcPr>
            <w:tcW w:w="1926" w:type="dxa"/>
            <w:gridSpan w:val="2"/>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Сум. енергія</w:t>
            </w:r>
          </w:p>
        </w:tc>
        <w:tc>
          <w:tcPr>
            <w:tcW w:w="832" w:type="dxa"/>
            <w:vMerge w:val="restart"/>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vertAlign w:val="subscript"/>
                <w:lang w:val="uk-UA"/>
              </w:rPr>
            </w:pPr>
            <w:r>
              <w:rPr>
                <w:caps/>
                <w:lang w:val="uk-UA"/>
              </w:rPr>
              <w:t>k</w:t>
            </w:r>
            <w:r>
              <w:rPr>
                <w:vertAlign w:val="subscript"/>
                <w:lang w:val="uk-UA"/>
              </w:rPr>
              <w:t>w</w:t>
            </w:r>
          </w:p>
        </w:tc>
        <w:tc>
          <w:tcPr>
            <w:tcW w:w="1792" w:type="dxa"/>
            <w:gridSpan w:val="2"/>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Сум. енергія</w:t>
            </w:r>
          </w:p>
        </w:tc>
        <w:tc>
          <w:tcPr>
            <w:tcW w:w="746" w:type="dxa"/>
            <w:vMerge w:val="restart"/>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vertAlign w:val="subscript"/>
                <w:lang w:val="uk-UA"/>
              </w:rPr>
            </w:pPr>
            <w:r>
              <w:rPr>
                <w:caps/>
                <w:lang w:val="uk-UA"/>
              </w:rPr>
              <w:t>k</w:t>
            </w:r>
            <w:r>
              <w:rPr>
                <w:vertAlign w:val="subscript"/>
                <w:lang w:val="uk-UA"/>
              </w:rPr>
              <w:t>w</w:t>
            </w:r>
          </w:p>
        </w:tc>
        <w:tc>
          <w:tcPr>
            <w:tcW w:w="1652" w:type="dxa"/>
            <w:gridSpan w:val="2"/>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Сум. енергія</w:t>
            </w:r>
          </w:p>
        </w:tc>
        <w:tc>
          <w:tcPr>
            <w:tcW w:w="981"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vertAlign w:val="subscript"/>
                <w:lang w:val="uk-UA"/>
              </w:rPr>
            </w:pPr>
            <w:r>
              <w:rPr>
                <w:caps/>
                <w:lang w:val="uk-UA"/>
              </w:rPr>
              <w:t>k</w:t>
            </w:r>
            <w:r>
              <w:rPr>
                <w:vertAlign w:val="subscript"/>
                <w:lang w:val="uk-UA"/>
              </w:rPr>
              <w:t>w</w:t>
            </w:r>
          </w:p>
        </w:tc>
      </w:tr>
      <w:tr w:rsidR="00A167B7" w:rsidTr="00717C6F">
        <w:trPr>
          <w:trHeight w:val="551"/>
        </w:trPr>
        <w:tc>
          <w:tcPr>
            <w:tcW w:w="1390" w:type="dxa"/>
            <w:vMerge/>
            <w:tcBorders>
              <w:top w:val="single" w:sz="4" w:space="0" w:color="000000"/>
              <w:left w:val="single" w:sz="8" w:space="0" w:color="000000"/>
              <w:bottom w:val="single" w:sz="4" w:space="0" w:color="000000"/>
            </w:tcBorders>
            <w:shd w:val="clear" w:color="auto" w:fill="auto"/>
          </w:tcPr>
          <w:p w:rsidR="00A167B7" w:rsidRDefault="00A167B7" w:rsidP="00717C6F">
            <w:pPr>
              <w:snapToGrid w:val="0"/>
              <w:spacing w:line="200" w:lineRule="atLeast"/>
              <w:jc w:val="both"/>
              <w:rPr>
                <w:sz w:val="28"/>
                <w:szCs w:val="28"/>
                <w:shd w:val="clear" w:color="auto" w:fill="FFFF00"/>
                <w:lang w:val="uk-UA"/>
              </w:rPr>
            </w:pPr>
          </w:p>
        </w:tc>
        <w:tc>
          <w:tcPr>
            <w:tcW w:w="96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тол.</w:t>
            </w:r>
          </w:p>
        </w:tc>
        <w:tc>
          <w:tcPr>
            <w:tcW w:w="965"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н</w:t>
            </w:r>
            <w:r w:rsidR="00401853">
              <w:rPr>
                <w:lang w:val="uk-UA"/>
              </w:rPr>
              <w:t>е</w:t>
            </w:r>
            <w:r>
              <w:rPr>
                <w:lang w:val="uk-UA"/>
              </w:rPr>
              <w:t>тол.</w:t>
            </w:r>
          </w:p>
        </w:tc>
        <w:tc>
          <w:tcPr>
            <w:tcW w:w="832" w:type="dxa"/>
            <w:vMerge/>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p>
        </w:tc>
        <w:tc>
          <w:tcPr>
            <w:tcW w:w="963"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тол.</w:t>
            </w:r>
          </w:p>
        </w:tc>
        <w:tc>
          <w:tcPr>
            <w:tcW w:w="829"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н</w:t>
            </w:r>
            <w:r w:rsidR="00401853">
              <w:rPr>
                <w:lang w:val="uk-UA"/>
              </w:rPr>
              <w:t>е</w:t>
            </w:r>
            <w:r>
              <w:rPr>
                <w:lang w:val="uk-UA"/>
              </w:rPr>
              <w:t>тол.</w:t>
            </w:r>
          </w:p>
        </w:tc>
        <w:tc>
          <w:tcPr>
            <w:tcW w:w="746" w:type="dxa"/>
            <w:vMerge/>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p>
        </w:tc>
        <w:tc>
          <w:tcPr>
            <w:tcW w:w="82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тол.</w:t>
            </w:r>
          </w:p>
        </w:tc>
        <w:tc>
          <w:tcPr>
            <w:tcW w:w="83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н</w:t>
            </w:r>
            <w:r w:rsidR="00401853">
              <w:rPr>
                <w:lang w:val="uk-UA"/>
              </w:rPr>
              <w:t>е</w:t>
            </w:r>
            <w:r>
              <w:rPr>
                <w:lang w:val="uk-UA"/>
              </w:rPr>
              <w:t>тол.</w:t>
            </w:r>
          </w:p>
        </w:tc>
        <w:tc>
          <w:tcPr>
            <w:tcW w:w="981"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shd w:val="clear" w:color="auto" w:fill="FFFF00"/>
                <w:lang w:val="uk-UA"/>
              </w:rPr>
            </w:pPr>
          </w:p>
        </w:tc>
      </w:tr>
      <w:tr w:rsidR="00A167B7" w:rsidTr="00717C6F">
        <w:trPr>
          <w:trHeight w:val="551"/>
        </w:trPr>
        <w:tc>
          <w:tcPr>
            <w:tcW w:w="1390"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rPr>
                <w:lang w:val="uk-UA"/>
              </w:rPr>
            </w:pPr>
            <w:r>
              <w:rPr>
                <w:lang w:val="uk-UA"/>
              </w:rPr>
              <w:t>німецька</w:t>
            </w:r>
          </w:p>
        </w:tc>
        <w:tc>
          <w:tcPr>
            <w:tcW w:w="96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0,82</w:t>
            </w:r>
          </w:p>
        </w:tc>
        <w:tc>
          <w:tcPr>
            <w:tcW w:w="965"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w:t>
            </w:r>
            <w:r>
              <w:rPr>
                <w:lang w:val="en-US"/>
              </w:rPr>
              <w:t>24</w:t>
            </w:r>
          </w:p>
        </w:tc>
        <w:tc>
          <w:tcPr>
            <w:tcW w:w="832"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w:t>
            </w:r>
            <w:r>
              <w:rPr>
                <w:lang w:val="en-US"/>
              </w:rPr>
              <w:t>51</w:t>
            </w:r>
          </w:p>
        </w:tc>
        <w:tc>
          <w:tcPr>
            <w:tcW w:w="963"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0,88</w:t>
            </w:r>
          </w:p>
        </w:tc>
        <w:tc>
          <w:tcPr>
            <w:tcW w:w="829"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1,45</w:t>
            </w:r>
          </w:p>
        </w:tc>
        <w:tc>
          <w:tcPr>
            <w:tcW w:w="746"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1,65</w:t>
            </w:r>
          </w:p>
        </w:tc>
        <w:tc>
          <w:tcPr>
            <w:tcW w:w="82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0,66</w:t>
            </w:r>
          </w:p>
        </w:tc>
        <w:tc>
          <w:tcPr>
            <w:tcW w:w="83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w:t>
            </w:r>
            <w:r>
              <w:rPr>
                <w:lang w:val="en-US"/>
              </w:rPr>
              <w:t>8</w:t>
            </w:r>
            <w:r>
              <w:rPr>
                <w:lang w:val="uk-UA"/>
              </w:rPr>
              <w:t>8</w:t>
            </w:r>
          </w:p>
        </w:tc>
        <w:tc>
          <w:tcPr>
            <w:tcW w:w="9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w:t>
            </w:r>
            <w:r>
              <w:rPr>
                <w:lang w:val="en-US"/>
              </w:rPr>
              <w:t>33</w:t>
            </w:r>
          </w:p>
        </w:tc>
      </w:tr>
      <w:tr w:rsidR="00A167B7" w:rsidTr="00717C6F">
        <w:trPr>
          <w:trHeight w:val="551"/>
        </w:trPr>
        <w:tc>
          <w:tcPr>
            <w:tcW w:w="1390" w:type="dxa"/>
            <w:tcBorders>
              <w:top w:val="single" w:sz="4" w:space="0" w:color="000000"/>
              <w:left w:val="single" w:sz="8"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українська</w:t>
            </w:r>
          </w:p>
        </w:tc>
        <w:tc>
          <w:tcPr>
            <w:tcW w:w="96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0,</w:t>
            </w:r>
            <w:r>
              <w:rPr>
                <w:lang w:val="en-US"/>
              </w:rPr>
              <w:t>76</w:t>
            </w:r>
          </w:p>
        </w:tc>
        <w:tc>
          <w:tcPr>
            <w:tcW w:w="965"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1,0</w:t>
            </w:r>
            <w:r>
              <w:rPr>
                <w:lang w:val="en-US"/>
              </w:rPr>
              <w:t>9</w:t>
            </w:r>
          </w:p>
        </w:tc>
        <w:tc>
          <w:tcPr>
            <w:tcW w:w="832"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w:t>
            </w:r>
            <w:r>
              <w:rPr>
                <w:lang w:val="en-US"/>
              </w:rPr>
              <w:t>44</w:t>
            </w:r>
          </w:p>
        </w:tc>
        <w:tc>
          <w:tcPr>
            <w:tcW w:w="963"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0,9</w:t>
            </w:r>
            <w:r>
              <w:rPr>
                <w:lang w:val="en-US"/>
              </w:rPr>
              <w:t>4</w:t>
            </w:r>
          </w:p>
        </w:tc>
        <w:tc>
          <w:tcPr>
            <w:tcW w:w="829"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1,40</w:t>
            </w:r>
          </w:p>
        </w:tc>
        <w:tc>
          <w:tcPr>
            <w:tcW w:w="746"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w:t>
            </w:r>
            <w:r>
              <w:rPr>
                <w:lang w:val="en-US"/>
              </w:rPr>
              <w:t>49</w:t>
            </w:r>
          </w:p>
        </w:tc>
        <w:tc>
          <w:tcPr>
            <w:tcW w:w="82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0,70</w:t>
            </w:r>
          </w:p>
        </w:tc>
        <w:tc>
          <w:tcPr>
            <w:tcW w:w="831" w:type="dxa"/>
            <w:tcBorders>
              <w:top w:val="single" w:sz="4" w:space="0" w:color="000000"/>
              <w:left w:val="single" w:sz="4" w:space="0" w:color="000000"/>
              <w:bottom w:val="single" w:sz="4"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0,98</w:t>
            </w:r>
          </w:p>
        </w:tc>
        <w:tc>
          <w:tcPr>
            <w:tcW w:w="9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1,40</w:t>
            </w:r>
          </w:p>
        </w:tc>
      </w:tr>
      <w:tr w:rsidR="00A167B7" w:rsidTr="00717C6F">
        <w:trPr>
          <w:trHeight w:val="551"/>
        </w:trPr>
        <w:tc>
          <w:tcPr>
            <w:tcW w:w="1390" w:type="dxa"/>
            <w:tcBorders>
              <w:top w:val="single" w:sz="4" w:space="0" w:color="000000"/>
              <w:left w:val="single" w:sz="8" w:space="0" w:color="000000"/>
              <w:bottom w:val="single" w:sz="8" w:space="0" w:color="000000"/>
            </w:tcBorders>
            <w:shd w:val="clear" w:color="auto" w:fill="auto"/>
            <w:vAlign w:val="center"/>
          </w:tcPr>
          <w:p w:rsidR="00A167B7" w:rsidRDefault="00A167B7" w:rsidP="00717C6F">
            <w:pPr>
              <w:snapToGrid w:val="0"/>
              <w:spacing w:line="200" w:lineRule="atLeast"/>
              <w:rPr>
                <w:lang w:val="uk-UA"/>
              </w:rPr>
            </w:pPr>
            <w:r>
              <w:rPr>
                <w:lang w:val="uk-UA"/>
              </w:rPr>
              <w:t>російська</w:t>
            </w:r>
          </w:p>
        </w:tc>
        <w:tc>
          <w:tcPr>
            <w:tcW w:w="961"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0,79</w:t>
            </w:r>
          </w:p>
        </w:tc>
        <w:tc>
          <w:tcPr>
            <w:tcW w:w="965"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w:t>
            </w:r>
            <w:r>
              <w:rPr>
                <w:lang w:val="en-US"/>
              </w:rPr>
              <w:t>13</w:t>
            </w:r>
          </w:p>
        </w:tc>
        <w:tc>
          <w:tcPr>
            <w:tcW w:w="832"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1,</w:t>
            </w:r>
            <w:r>
              <w:rPr>
                <w:lang w:val="en-US"/>
              </w:rPr>
              <w:t>4</w:t>
            </w:r>
            <w:r>
              <w:rPr>
                <w:lang w:val="uk-UA"/>
              </w:rPr>
              <w:t>3</w:t>
            </w:r>
          </w:p>
        </w:tc>
        <w:tc>
          <w:tcPr>
            <w:tcW w:w="963"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0,91</w:t>
            </w:r>
          </w:p>
        </w:tc>
        <w:tc>
          <w:tcPr>
            <w:tcW w:w="829"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1,43</w:t>
            </w:r>
          </w:p>
        </w:tc>
        <w:tc>
          <w:tcPr>
            <w:tcW w:w="746"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1,5</w:t>
            </w:r>
            <w:r>
              <w:rPr>
                <w:lang w:val="en-US"/>
              </w:rPr>
              <w:t>7</w:t>
            </w:r>
          </w:p>
        </w:tc>
        <w:tc>
          <w:tcPr>
            <w:tcW w:w="821"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w:t>
            </w:r>
            <w:r>
              <w:rPr>
                <w:lang w:val="en-US"/>
              </w:rPr>
              <w:t>7</w:t>
            </w:r>
            <w:r>
              <w:rPr>
                <w:lang w:val="uk-UA"/>
              </w:rPr>
              <w:t>6</w:t>
            </w:r>
          </w:p>
        </w:tc>
        <w:tc>
          <w:tcPr>
            <w:tcW w:w="831" w:type="dxa"/>
            <w:tcBorders>
              <w:top w:val="single" w:sz="4" w:space="0" w:color="000000"/>
              <w:left w:val="single" w:sz="4" w:space="0" w:color="000000"/>
              <w:bottom w:val="single" w:sz="8" w:space="0" w:color="000000"/>
            </w:tcBorders>
            <w:shd w:val="clear" w:color="auto" w:fill="auto"/>
            <w:vAlign w:val="center"/>
          </w:tcPr>
          <w:p w:rsidR="00A167B7" w:rsidRDefault="00A167B7" w:rsidP="00717C6F">
            <w:pPr>
              <w:snapToGrid w:val="0"/>
              <w:spacing w:line="200" w:lineRule="atLeast"/>
              <w:jc w:val="center"/>
              <w:rPr>
                <w:lang w:val="uk-UA"/>
              </w:rPr>
            </w:pPr>
            <w:r>
              <w:rPr>
                <w:lang w:val="uk-UA"/>
              </w:rPr>
              <w:t>0,99</w:t>
            </w:r>
          </w:p>
        </w:tc>
        <w:tc>
          <w:tcPr>
            <w:tcW w:w="981" w:type="dxa"/>
            <w:tcBorders>
              <w:top w:val="single" w:sz="4" w:space="0" w:color="000000"/>
              <w:left w:val="single" w:sz="4" w:space="0" w:color="000000"/>
              <w:bottom w:val="single" w:sz="8" w:space="0" w:color="000000"/>
              <w:right w:val="single" w:sz="8" w:space="0" w:color="000000"/>
            </w:tcBorders>
            <w:shd w:val="clear" w:color="auto" w:fill="auto"/>
            <w:vAlign w:val="center"/>
          </w:tcPr>
          <w:p w:rsidR="00A167B7" w:rsidRDefault="00A167B7" w:rsidP="00717C6F">
            <w:pPr>
              <w:snapToGrid w:val="0"/>
              <w:spacing w:line="200" w:lineRule="atLeast"/>
              <w:jc w:val="center"/>
              <w:rPr>
                <w:lang w:val="en-US"/>
              </w:rPr>
            </w:pPr>
            <w:r>
              <w:rPr>
                <w:lang w:val="uk-UA"/>
              </w:rPr>
              <w:t>1,</w:t>
            </w:r>
            <w:r>
              <w:rPr>
                <w:lang w:val="en-US"/>
              </w:rPr>
              <w:t>30</w:t>
            </w:r>
          </w:p>
        </w:tc>
      </w:tr>
    </w:tbl>
    <w:p w:rsidR="00762137" w:rsidRDefault="00762137" w:rsidP="00A167B7">
      <w:pPr>
        <w:spacing w:line="200" w:lineRule="atLeast"/>
        <w:ind w:firstLine="709"/>
        <w:jc w:val="both"/>
        <w:rPr>
          <w:rStyle w:val="longtext"/>
          <w:sz w:val="28"/>
          <w:szCs w:val="28"/>
          <w:shd w:val="clear" w:color="auto" w:fill="FFFFFF"/>
          <w:lang w:val="en-US"/>
        </w:rPr>
      </w:pP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Як видно з таблиці 4, енергетична наповненість різних ділянок фрази характеризується подібними рисами в німецькій, українській та р</w:t>
      </w:r>
      <w:r>
        <w:rPr>
          <w:sz w:val="28"/>
          <w:szCs w:val="28"/>
          <w:lang w:val="uk-UA"/>
        </w:rPr>
        <w:t>осійській</w:t>
      </w:r>
      <w:r>
        <w:rPr>
          <w:rStyle w:val="longtext"/>
          <w:sz w:val="28"/>
          <w:szCs w:val="28"/>
          <w:shd w:val="clear" w:color="auto" w:fill="FFFFFF"/>
          <w:lang w:val="uk-UA"/>
        </w:rPr>
        <w:t xml:space="preserve"> мовах. Максимум сумарної енергії зазвичай локалізований </w:t>
      </w:r>
      <w:r>
        <w:rPr>
          <w:rStyle w:val="longtext"/>
          <w:color w:val="000000"/>
          <w:sz w:val="28"/>
          <w:szCs w:val="28"/>
          <w:shd w:val="clear" w:color="auto" w:fill="FFFFFF"/>
          <w:lang w:val="uk-UA"/>
        </w:rPr>
        <w:t>у</w:t>
      </w:r>
      <w:r>
        <w:rPr>
          <w:rStyle w:val="longtext"/>
          <w:sz w:val="28"/>
          <w:szCs w:val="28"/>
          <w:shd w:val="clear" w:color="auto" w:fill="FFFFFF"/>
          <w:lang w:val="uk-UA"/>
        </w:rPr>
        <w:t xml:space="preserve"> ядрі або передядерній частині висловлювання, а в заядерній частині енергетична наповненість знижується.</w:t>
      </w:r>
      <w:r w:rsidRPr="00A167B7">
        <w:rPr>
          <w:rStyle w:val="39"/>
          <w:sz w:val="28"/>
          <w:szCs w:val="28"/>
          <w:shd w:val="clear" w:color="auto" w:fill="FFFFFF"/>
          <w:lang w:val="uk-UA"/>
        </w:rPr>
        <w:t xml:space="preserve"> </w:t>
      </w:r>
      <w:r>
        <w:rPr>
          <w:rStyle w:val="longtext"/>
          <w:sz w:val="28"/>
          <w:szCs w:val="28"/>
          <w:shd w:val="clear" w:color="auto" w:fill="FFFFFF"/>
          <w:lang w:val="uk-UA"/>
        </w:rPr>
        <w:t xml:space="preserve">Зазначений характер зміни абсолютних значень сумарної енергії протягом фрази зберігається в толерантних </w:t>
      </w:r>
      <w:r w:rsidRPr="00074DD6">
        <w:rPr>
          <w:rStyle w:val="longtext"/>
          <w:sz w:val="28"/>
          <w:szCs w:val="28"/>
          <w:shd w:val="clear" w:color="auto" w:fill="FFFFFF"/>
          <w:lang w:val="uk-UA"/>
        </w:rPr>
        <w:t>та</w:t>
      </w:r>
      <w:r>
        <w:rPr>
          <w:rStyle w:val="longtext"/>
          <w:sz w:val="28"/>
          <w:szCs w:val="28"/>
          <w:shd w:val="clear" w:color="auto" w:fill="FFFFFF"/>
          <w:lang w:val="uk-UA"/>
        </w:rPr>
        <w:t xml:space="preserve"> </w:t>
      </w:r>
      <w:r>
        <w:rPr>
          <w:rStyle w:val="longtext"/>
          <w:sz w:val="28"/>
          <w:szCs w:val="28"/>
          <w:shd w:val="clear" w:color="auto" w:fill="FFFFFF"/>
          <w:lang w:val="uk-UA"/>
        </w:rPr>
        <w:lastRenderedPageBreak/>
        <w:t>н</w:t>
      </w:r>
      <w:r w:rsidR="00C1672F">
        <w:rPr>
          <w:rStyle w:val="longtext"/>
          <w:sz w:val="28"/>
          <w:szCs w:val="28"/>
          <w:shd w:val="clear" w:color="auto" w:fill="FFFFFF"/>
          <w:lang w:val="uk-UA"/>
        </w:rPr>
        <w:t>е</w:t>
      </w:r>
      <w:r>
        <w:rPr>
          <w:rStyle w:val="longtext"/>
          <w:sz w:val="28"/>
          <w:szCs w:val="28"/>
          <w:shd w:val="clear" w:color="auto" w:fill="FFFFFF"/>
          <w:lang w:val="uk-UA"/>
        </w:rPr>
        <w:t>толерантних репліках. Отже, локалізація максимуму сумарної енергії не належить до ознак, які диференціюють два типи мовної реалізації.</w:t>
      </w: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Відмінності з енергетичної наповненості фраз при передачі толерантності та н</w:t>
      </w:r>
      <w:r w:rsidR="00DE663F">
        <w:rPr>
          <w:rStyle w:val="longtext"/>
          <w:sz w:val="28"/>
          <w:szCs w:val="28"/>
          <w:shd w:val="clear" w:color="auto" w:fill="FFFFFF"/>
          <w:lang w:val="uk-UA"/>
        </w:rPr>
        <w:t>е</w:t>
      </w:r>
      <w:r>
        <w:rPr>
          <w:rStyle w:val="longtext"/>
          <w:sz w:val="28"/>
          <w:szCs w:val="28"/>
          <w:shd w:val="clear" w:color="auto" w:fill="FFFFFF"/>
          <w:lang w:val="uk-UA"/>
        </w:rPr>
        <w:t>толерантності є більш-менш помітними</w:t>
      </w:r>
      <w:r>
        <w:rPr>
          <w:rStyle w:val="longtext"/>
          <w:color w:val="000000"/>
          <w:sz w:val="28"/>
          <w:szCs w:val="28"/>
          <w:shd w:val="clear" w:color="auto" w:fill="FFFFFF"/>
          <w:lang w:val="uk-UA"/>
        </w:rPr>
        <w:t xml:space="preserve"> в кожній із частин фрази. Однак найбільш яскраво ці відмінності проявляються</w:t>
      </w:r>
      <w:r>
        <w:rPr>
          <w:rStyle w:val="longtext"/>
          <w:sz w:val="28"/>
          <w:szCs w:val="28"/>
          <w:shd w:val="clear" w:color="auto" w:fill="FFFFFF"/>
          <w:lang w:val="uk-UA"/>
        </w:rPr>
        <w:t xml:space="preserve"> в ядерному складі (для німецької мови </w:t>
      </w:r>
      <w:r>
        <w:rPr>
          <w:caps/>
          <w:sz w:val="28"/>
          <w:szCs w:val="28"/>
          <w:lang w:val="uk-UA"/>
        </w:rPr>
        <w:t>k</w:t>
      </w:r>
      <w:r>
        <w:rPr>
          <w:sz w:val="28"/>
          <w:szCs w:val="28"/>
          <w:vertAlign w:val="subscript"/>
          <w:lang w:val="uk-UA"/>
        </w:rPr>
        <w:t>w</w:t>
      </w:r>
      <w:r>
        <w:rPr>
          <w:rStyle w:val="longtext"/>
          <w:sz w:val="28"/>
          <w:szCs w:val="28"/>
          <w:shd w:val="clear" w:color="auto" w:fill="FFFFFF"/>
          <w:lang w:val="uk-UA"/>
        </w:rPr>
        <w:t xml:space="preserve">= 1,66 в.о., для української мови </w:t>
      </w:r>
      <w:r>
        <w:rPr>
          <w:caps/>
          <w:sz w:val="28"/>
          <w:szCs w:val="28"/>
          <w:lang w:val="uk-UA"/>
        </w:rPr>
        <w:t>k</w:t>
      </w:r>
      <w:r>
        <w:rPr>
          <w:sz w:val="28"/>
          <w:szCs w:val="28"/>
          <w:vertAlign w:val="subscript"/>
          <w:lang w:val="uk-UA"/>
        </w:rPr>
        <w:t>w</w:t>
      </w:r>
      <w:r>
        <w:rPr>
          <w:rStyle w:val="longtext"/>
          <w:sz w:val="28"/>
          <w:szCs w:val="28"/>
          <w:shd w:val="clear" w:color="auto" w:fill="FFFFFF"/>
          <w:lang w:val="uk-UA"/>
        </w:rPr>
        <w:t xml:space="preserve">= 1,55 в.о., для російської </w:t>
      </w:r>
      <w:r>
        <w:rPr>
          <w:caps/>
          <w:sz w:val="28"/>
          <w:szCs w:val="28"/>
          <w:lang w:val="uk-UA"/>
        </w:rPr>
        <w:t>k</w:t>
      </w:r>
      <w:r>
        <w:rPr>
          <w:sz w:val="28"/>
          <w:szCs w:val="28"/>
          <w:vertAlign w:val="subscript"/>
          <w:lang w:val="uk-UA"/>
        </w:rPr>
        <w:t>w</w:t>
      </w:r>
      <w:r>
        <w:rPr>
          <w:rStyle w:val="longtext"/>
          <w:sz w:val="28"/>
          <w:szCs w:val="28"/>
          <w:shd w:val="clear" w:color="auto" w:fill="FFFFFF"/>
          <w:lang w:val="uk-UA"/>
        </w:rPr>
        <w:t>= 1,42 в.о.), а найменш значн</w:t>
      </w:r>
      <w:r>
        <w:rPr>
          <w:rStyle w:val="longtext"/>
          <w:color w:val="000000"/>
          <w:sz w:val="28"/>
          <w:szCs w:val="28"/>
          <w:shd w:val="clear" w:color="auto" w:fill="FFFFFF"/>
          <w:lang w:val="uk-UA"/>
        </w:rPr>
        <w:t xml:space="preserve">ими вони є </w:t>
      </w:r>
      <w:r>
        <w:rPr>
          <w:rStyle w:val="longtext"/>
          <w:sz w:val="28"/>
          <w:szCs w:val="28"/>
          <w:shd w:val="clear" w:color="auto" w:fill="FFFFFF"/>
          <w:lang w:val="uk-UA"/>
        </w:rPr>
        <w:t>для передядерної частини висловлювання (для німецької мови К</w:t>
      </w:r>
      <w:r>
        <w:rPr>
          <w:rStyle w:val="longtext"/>
          <w:sz w:val="28"/>
          <w:szCs w:val="28"/>
          <w:shd w:val="clear" w:color="auto" w:fill="FFFFFF"/>
          <w:vertAlign w:val="subscript"/>
          <w:lang w:val="uk-UA"/>
        </w:rPr>
        <w:t>w</w:t>
      </w:r>
      <w:r>
        <w:rPr>
          <w:rStyle w:val="longtext"/>
          <w:sz w:val="28"/>
          <w:szCs w:val="28"/>
          <w:shd w:val="clear" w:color="auto" w:fill="FFFFFF"/>
          <w:lang w:val="uk-UA"/>
        </w:rPr>
        <w:t xml:space="preserve">  = 1,33 в.о., для української мови </w:t>
      </w:r>
      <w:r>
        <w:rPr>
          <w:caps/>
          <w:sz w:val="28"/>
          <w:szCs w:val="28"/>
          <w:lang w:val="uk-UA"/>
        </w:rPr>
        <w:t>k</w:t>
      </w:r>
      <w:r>
        <w:rPr>
          <w:sz w:val="28"/>
          <w:szCs w:val="28"/>
          <w:vertAlign w:val="subscript"/>
          <w:lang w:val="uk-UA"/>
        </w:rPr>
        <w:t>w</w:t>
      </w:r>
      <w:r>
        <w:rPr>
          <w:rStyle w:val="longtext"/>
          <w:sz w:val="28"/>
          <w:szCs w:val="28"/>
          <w:shd w:val="clear" w:color="auto" w:fill="FFFFFF"/>
          <w:lang w:val="uk-UA"/>
        </w:rPr>
        <w:t xml:space="preserve"> = 1,31 в.о., для російської - 1,32 в.о.). </w:t>
      </w: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Як показує статистичний аналіз, для всіх частин фрази, включаючи і перед'ядерн</w:t>
      </w:r>
      <w:r w:rsidRPr="00A167B7">
        <w:rPr>
          <w:rStyle w:val="longtext"/>
          <w:sz w:val="28"/>
          <w:szCs w:val="28"/>
          <w:shd w:val="clear" w:color="auto" w:fill="FFFFFF"/>
          <w:lang w:val="uk-UA"/>
        </w:rPr>
        <w:t>у</w:t>
      </w:r>
      <w:r>
        <w:rPr>
          <w:rStyle w:val="longtext"/>
          <w:sz w:val="28"/>
          <w:szCs w:val="28"/>
          <w:shd w:val="clear" w:color="auto" w:fill="FFFFFF"/>
          <w:lang w:val="uk-UA"/>
        </w:rPr>
        <w:t>, відмінності у сумарній енергії толерантних і н</w:t>
      </w:r>
      <w:r w:rsidR="00DE663F">
        <w:rPr>
          <w:rStyle w:val="longtext"/>
          <w:sz w:val="28"/>
          <w:szCs w:val="28"/>
          <w:shd w:val="clear" w:color="auto" w:fill="FFFFFF"/>
          <w:lang w:val="uk-UA"/>
        </w:rPr>
        <w:t>е</w:t>
      </w:r>
      <w:r>
        <w:rPr>
          <w:rStyle w:val="longtext"/>
          <w:sz w:val="28"/>
          <w:szCs w:val="28"/>
          <w:shd w:val="clear" w:color="auto" w:fill="FFFFFF"/>
          <w:lang w:val="uk-UA"/>
        </w:rPr>
        <w:t xml:space="preserve">толерантних фраз є істотними. </w:t>
      </w:r>
      <w:r>
        <w:rPr>
          <w:rStyle w:val="longtext"/>
          <w:color w:val="000000"/>
          <w:sz w:val="28"/>
          <w:szCs w:val="28"/>
          <w:shd w:val="clear" w:color="auto" w:fill="FFFFFF"/>
          <w:lang w:val="uk-UA"/>
        </w:rPr>
        <w:t>Такі висновки справедливі для фраз, що мають різну акцентну структуру та граматичну будову: вибірки окремих енергетичних параметрів, які характеризують фрази різної синтаксичної і акцентної структури, належать до однієї генеральної сукупності, про що свідчать результати перевірок статистичних гіпотез щодо</w:t>
      </w:r>
      <w:r>
        <w:rPr>
          <w:rStyle w:val="longtext"/>
          <w:sz w:val="28"/>
          <w:szCs w:val="28"/>
          <w:shd w:val="clear" w:color="auto" w:fill="FFFFFF"/>
          <w:lang w:val="uk-UA"/>
        </w:rPr>
        <w:t xml:space="preserve"> однорідност</w:t>
      </w:r>
      <w:r>
        <w:rPr>
          <w:rStyle w:val="longtext"/>
          <w:color w:val="008000"/>
          <w:sz w:val="28"/>
          <w:szCs w:val="28"/>
          <w:shd w:val="clear" w:color="auto" w:fill="FFFFFF"/>
          <w:lang w:val="uk-UA"/>
        </w:rPr>
        <w:t>і</w:t>
      </w:r>
      <w:r>
        <w:rPr>
          <w:rStyle w:val="longtext"/>
          <w:sz w:val="28"/>
          <w:szCs w:val="28"/>
          <w:shd w:val="clear" w:color="auto" w:fill="FFFFFF"/>
          <w:lang w:val="uk-UA"/>
        </w:rPr>
        <w:t xml:space="preserve"> зазначених вибірок за критерієм Стьюдента.</w:t>
      </w:r>
    </w:p>
    <w:p w:rsidR="00A167B7" w:rsidRDefault="00A167B7" w:rsidP="00A167B7">
      <w:pPr>
        <w:spacing w:line="200" w:lineRule="atLeast"/>
        <w:ind w:firstLine="709"/>
        <w:jc w:val="both"/>
        <w:rPr>
          <w:rStyle w:val="longtext"/>
          <w:sz w:val="28"/>
          <w:szCs w:val="28"/>
          <w:shd w:val="clear" w:color="auto" w:fill="FFFFFF"/>
          <w:lang w:val="uk-UA"/>
        </w:rPr>
      </w:pPr>
      <w:r>
        <w:rPr>
          <w:rStyle w:val="longtext"/>
          <w:sz w:val="28"/>
          <w:szCs w:val="28"/>
          <w:shd w:val="clear" w:color="auto" w:fill="FFFFFF"/>
          <w:lang w:val="uk-UA"/>
        </w:rPr>
        <w:t>Проведене дослідження</w:t>
      </w:r>
      <w:r>
        <w:rPr>
          <w:rStyle w:val="longtext"/>
          <w:color w:val="008000"/>
          <w:sz w:val="28"/>
          <w:szCs w:val="28"/>
          <w:shd w:val="clear" w:color="auto" w:fill="FFFFFF"/>
          <w:lang w:val="uk-UA"/>
        </w:rPr>
        <w:t xml:space="preserve"> </w:t>
      </w:r>
      <w:r>
        <w:rPr>
          <w:rStyle w:val="longtext"/>
          <w:color w:val="000000"/>
          <w:sz w:val="28"/>
          <w:szCs w:val="28"/>
          <w:shd w:val="clear" w:color="auto" w:fill="FFFFFF"/>
          <w:lang w:val="uk-UA"/>
        </w:rPr>
        <w:t>демонструє, що енергетична наповненість складів фрази в цілому і всіх її частин є важливою дистинктивною ознакою, котра відрізняє висловлювання при пере</w:t>
      </w:r>
      <w:r>
        <w:rPr>
          <w:rStyle w:val="longtext"/>
          <w:sz w:val="28"/>
          <w:szCs w:val="28"/>
          <w:shd w:val="clear" w:color="auto" w:fill="FFFFFF"/>
          <w:lang w:val="uk-UA"/>
        </w:rPr>
        <w:t>данні толерантних і н</w:t>
      </w:r>
      <w:r w:rsidR="00DE663F">
        <w:rPr>
          <w:rStyle w:val="longtext"/>
          <w:sz w:val="28"/>
          <w:szCs w:val="28"/>
          <w:shd w:val="clear" w:color="auto" w:fill="FFFFFF"/>
          <w:lang w:val="uk-UA"/>
        </w:rPr>
        <w:t>е</w:t>
      </w:r>
      <w:r>
        <w:rPr>
          <w:rStyle w:val="longtext"/>
          <w:sz w:val="28"/>
          <w:szCs w:val="28"/>
          <w:shd w:val="clear" w:color="auto" w:fill="FFFFFF"/>
          <w:lang w:val="uk-UA"/>
        </w:rPr>
        <w:t>толерантних реалізацій як у німецькій, так і</w:t>
      </w:r>
      <w:r w:rsidR="00DE663F">
        <w:rPr>
          <w:rStyle w:val="longtext"/>
          <w:sz w:val="28"/>
          <w:szCs w:val="28"/>
          <w:shd w:val="clear" w:color="auto" w:fill="FFFFFF"/>
          <w:lang w:val="uk-UA"/>
        </w:rPr>
        <w:t xml:space="preserve"> в</w:t>
      </w:r>
      <w:r>
        <w:rPr>
          <w:rStyle w:val="longtext"/>
          <w:sz w:val="28"/>
          <w:szCs w:val="28"/>
          <w:shd w:val="clear" w:color="auto" w:fill="FFFFFF"/>
          <w:lang w:val="uk-UA"/>
        </w:rPr>
        <w:t xml:space="preserve">  українській </w:t>
      </w:r>
      <w:r w:rsidR="00DE663F">
        <w:rPr>
          <w:rStyle w:val="longtext"/>
          <w:sz w:val="28"/>
          <w:szCs w:val="28"/>
          <w:shd w:val="clear" w:color="auto" w:fill="FFFFFF"/>
          <w:lang w:val="uk-UA"/>
        </w:rPr>
        <w:t xml:space="preserve"> та</w:t>
      </w:r>
      <w:r>
        <w:rPr>
          <w:rStyle w:val="longtext"/>
          <w:sz w:val="28"/>
          <w:szCs w:val="28"/>
          <w:shd w:val="clear" w:color="auto" w:fill="FFFFFF"/>
          <w:lang w:val="uk-UA"/>
        </w:rPr>
        <w:t xml:space="preserve"> російській мовах.</w:t>
      </w:r>
    </w:p>
    <w:p w:rsidR="00A167B7" w:rsidRDefault="00A167B7" w:rsidP="00A167B7">
      <w:pPr>
        <w:spacing w:line="200" w:lineRule="atLeast"/>
        <w:ind w:firstLine="709"/>
        <w:jc w:val="both"/>
        <w:rPr>
          <w:rStyle w:val="longtext"/>
          <w:color w:val="008000"/>
          <w:sz w:val="28"/>
          <w:szCs w:val="28"/>
          <w:shd w:val="clear" w:color="auto" w:fill="FFFFFF"/>
          <w:lang w:val="uk-UA"/>
        </w:rPr>
      </w:pPr>
      <w:r>
        <w:rPr>
          <w:rStyle w:val="longtext"/>
          <w:color w:val="000000"/>
          <w:sz w:val="28"/>
          <w:szCs w:val="28"/>
          <w:shd w:val="clear" w:color="auto" w:fill="FFFFFF"/>
          <w:lang w:val="uk-UA"/>
        </w:rPr>
        <w:t>Таким чином, основними висновками при аналізі енергетичних характеристик толерантних та інтолерантних реплік у мовленні німецьких, українських і російських п</w:t>
      </w:r>
      <w:r>
        <w:rPr>
          <w:rStyle w:val="longtext"/>
          <w:sz w:val="28"/>
          <w:szCs w:val="28"/>
          <w:shd w:val="clear" w:color="auto" w:fill="FFFFFF"/>
          <w:lang w:val="uk-UA"/>
        </w:rPr>
        <w:t xml:space="preserve">олітиків, </w:t>
      </w:r>
      <w:r>
        <w:rPr>
          <w:rStyle w:val="longtext"/>
          <w:color w:val="000000"/>
          <w:sz w:val="28"/>
          <w:szCs w:val="28"/>
          <w:shd w:val="clear" w:color="auto" w:fill="FFFFFF"/>
          <w:lang w:val="uk-UA"/>
        </w:rPr>
        <w:t>є</w:t>
      </w:r>
      <w:r>
        <w:rPr>
          <w:rStyle w:val="longtext"/>
          <w:sz w:val="28"/>
          <w:szCs w:val="28"/>
          <w:shd w:val="clear" w:color="auto" w:fill="FFFFFF"/>
          <w:lang w:val="uk-UA"/>
        </w:rPr>
        <w:t xml:space="preserve"> такі</w:t>
      </w:r>
      <w:r>
        <w:rPr>
          <w:rStyle w:val="longtext"/>
          <w:color w:val="008000"/>
          <w:sz w:val="28"/>
          <w:szCs w:val="28"/>
          <w:shd w:val="clear" w:color="auto" w:fill="FFFFFF"/>
          <w:lang w:val="uk-UA"/>
        </w:rPr>
        <w:t>:</w:t>
      </w:r>
    </w:p>
    <w:p w:rsidR="00A167B7" w:rsidRDefault="00A167B7" w:rsidP="00A167B7">
      <w:pPr>
        <w:spacing w:line="200" w:lineRule="atLeast"/>
        <w:ind w:firstLine="567"/>
        <w:jc w:val="both"/>
        <w:rPr>
          <w:rStyle w:val="longtext"/>
          <w:sz w:val="28"/>
          <w:szCs w:val="28"/>
          <w:shd w:val="clear" w:color="auto" w:fill="FFFFFF"/>
          <w:lang w:val="uk-UA"/>
        </w:rPr>
      </w:pPr>
      <w:r>
        <w:rPr>
          <w:rStyle w:val="longtext"/>
          <w:sz w:val="28"/>
          <w:szCs w:val="28"/>
          <w:lang w:val="uk-UA"/>
        </w:rPr>
        <w:t>1.Е</w:t>
      </w:r>
      <w:r>
        <w:rPr>
          <w:rStyle w:val="longtext"/>
          <w:color w:val="000000"/>
          <w:sz w:val="28"/>
          <w:szCs w:val="28"/>
          <w:shd w:val="clear" w:color="auto" w:fill="FFFFFF"/>
          <w:lang w:val="uk-UA"/>
        </w:rPr>
        <w:t>нергетична наповненість складів н</w:t>
      </w:r>
      <w:r w:rsidR="00E418DA">
        <w:rPr>
          <w:rStyle w:val="longtext"/>
          <w:color w:val="000000"/>
          <w:sz w:val="28"/>
          <w:szCs w:val="28"/>
          <w:shd w:val="clear" w:color="auto" w:fill="FFFFFF"/>
          <w:lang w:val="uk-UA"/>
        </w:rPr>
        <w:t>е</w:t>
      </w:r>
      <w:r>
        <w:rPr>
          <w:rStyle w:val="longtext"/>
          <w:color w:val="000000"/>
          <w:sz w:val="28"/>
          <w:szCs w:val="28"/>
          <w:shd w:val="clear" w:color="auto" w:fill="FFFFFF"/>
          <w:lang w:val="uk-UA"/>
        </w:rPr>
        <w:t xml:space="preserve">толерантних висловлювань у середньому </w:t>
      </w:r>
      <w:r>
        <w:rPr>
          <w:rStyle w:val="longtext"/>
          <w:sz w:val="28"/>
          <w:szCs w:val="28"/>
          <w:shd w:val="clear" w:color="auto" w:fill="FFFFFF"/>
          <w:lang w:val="uk-UA"/>
        </w:rPr>
        <w:t xml:space="preserve">в півтора рази </w:t>
      </w:r>
      <w:r>
        <w:rPr>
          <w:rStyle w:val="longtext"/>
          <w:color w:val="000000"/>
          <w:sz w:val="28"/>
          <w:szCs w:val="28"/>
          <w:shd w:val="clear" w:color="auto" w:fill="FFFFFF"/>
          <w:lang w:val="uk-UA"/>
        </w:rPr>
        <w:t xml:space="preserve">перевищує </w:t>
      </w:r>
      <w:r>
        <w:rPr>
          <w:rStyle w:val="longtext"/>
          <w:sz w:val="28"/>
          <w:szCs w:val="28"/>
          <w:shd w:val="clear" w:color="auto" w:fill="FFFFFF"/>
          <w:lang w:val="uk-UA"/>
        </w:rPr>
        <w:t xml:space="preserve">аналогічний показник </w:t>
      </w:r>
      <w:r>
        <w:rPr>
          <w:rStyle w:val="longtext"/>
          <w:color w:val="000000"/>
          <w:sz w:val="28"/>
          <w:szCs w:val="28"/>
          <w:shd w:val="clear" w:color="auto" w:fill="FFFFFF"/>
          <w:lang w:val="uk-UA"/>
        </w:rPr>
        <w:t xml:space="preserve">у </w:t>
      </w:r>
      <w:r>
        <w:rPr>
          <w:rStyle w:val="longtext"/>
          <w:sz w:val="28"/>
          <w:szCs w:val="28"/>
          <w:shd w:val="clear" w:color="auto" w:fill="FFFFFF"/>
          <w:lang w:val="uk-UA"/>
        </w:rPr>
        <w:t>толерантному мовленні.</w:t>
      </w:r>
    </w:p>
    <w:p w:rsidR="00A167B7" w:rsidRDefault="00A167B7" w:rsidP="00A167B7">
      <w:pPr>
        <w:spacing w:line="200" w:lineRule="atLeast"/>
        <w:ind w:firstLine="567"/>
        <w:jc w:val="both"/>
        <w:rPr>
          <w:rStyle w:val="longtext"/>
          <w:sz w:val="28"/>
          <w:szCs w:val="28"/>
          <w:shd w:val="clear" w:color="auto" w:fill="FFFFFF"/>
          <w:lang w:val="uk-UA"/>
        </w:rPr>
      </w:pPr>
      <w:r>
        <w:rPr>
          <w:rStyle w:val="longtext"/>
          <w:sz w:val="28"/>
          <w:szCs w:val="28"/>
          <w:lang w:val="uk-UA"/>
        </w:rPr>
        <w:t>2.</w:t>
      </w:r>
      <w:r>
        <w:rPr>
          <w:rStyle w:val="longtext"/>
          <w:sz w:val="28"/>
          <w:szCs w:val="28"/>
          <w:shd w:val="clear" w:color="auto" w:fill="FFFFFF"/>
          <w:lang w:val="uk-UA"/>
        </w:rPr>
        <w:t xml:space="preserve">Велика енергетична наповненість відрізняє всі сегменти (передядерний, ядерний і заядерний) </w:t>
      </w:r>
      <w:r w:rsidRPr="00A167B7">
        <w:rPr>
          <w:rStyle w:val="longtext"/>
          <w:sz w:val="28"/>
          <w:szCs w:val="28"/>
          <w:shd w:val="clear" w:color="auto" w:fill="FFFFFF"/>
          <w:lang w:val="uk-UA"/>
        </w:rPr>
        <w:t xml:space="preserve"> </w:t>
      </w:r>
      <w:r>
        <w:rPr>
          <w:rStyle w:val="longtext"/>
          <w:sz w:val="28"/>
          <w:szCs w:val="28"/>
          <w:shd w:val="clear" w:color="auto" w:fill="FFFFFF"/>
          <w:lang w:val="uk-UA"/>
        </w:rPr>
        <w:t>н</w:t>
      </w:r>
      <w:r w:rsidR="00E418DA">
        <w:rPr>
          <w:rStyle w:val="longtext"/>
          <w:sz w:val="28"/>
          <w:szCs w:val="28"/>
          <w:shd w:val="clear" w:color="auto" w:fill="FFFFFF"/>
          <w:lang w:val="uk-UA"/>
        </w:rPr>
        <w:t>е</w:t>
      </w:r>
      <w:r>
        <w:rPr>
          <w:rStyle w:val="longtext"/>
          <w:sz w:val="28"/>
          <w:szCs w:val="28"/>
          <w:shd w:val="clear" w:color="auto" w:fill="FFFFFF"/>
          <w:lang w:val="uk-UA"/>
        </w:rPr>
        <w:t>толерантних фраз від толерантних. При цьому найбільш</w:t>
      </w:r>
      <w:r w:rsidRPr="00A167B7">
        <w:rPr>
          <w:rStyle w:val="longtext"/>
          <w:sz w:val="28"/>
          <w:szCs w:val="28"/>
          <w:shd w:val="clear" w:color="auto" w:fill="FFFFFF"/>
          <w:lang w:val="uk-UA"/>
        </w:rPr>
        <w:t xml:space="preserve"> </w:t>
      </w:r>
      <w:r>
        <w:rPr>
          <w:rStyle w:val="longtext"/>
          <w:sz w:val="28"/>
          <w:szCs w:val="28"/>
          <w:shd w:val="clear" w:color="auto" w:fill="FFFFFF"/>
          <w:lang w:val="uk-UA"/>
        </w:rPr>
        <w:t xml:space="preserve">різко </w:t>
      </w:r>
      <w:r>
        <w:rPr>
          <w:rStyle w:val="longtext"/>
          <w:color w:val="000000"/>
          <w:sz w:val="28"/>
          <w:szCs w:val="28"/>
          <w:shd w:val="clear" w:color="auto" w:fill="FFFFFF"/>
          <w:lang w:val="uk-UA"/>
        </w:rPr>
        <w:t>такі відмінності проявляються в ядерному складі, найменш значними вони</w:t>
      </w:r>
      <w:r>
        <w:rPr>
          <w:rStyle w:val="longtext"/>
          <w:color w:val="008000"/>
          <w:sz w:val="28"/>
          <w:szCs w:val="28"/>
          <w:shd w:val="clear" w:color="auto" w:fill="FFFFFF"/>
          <w:lang w:val="uk-UA"/>
        </w:rPr>
        <w:t xml:space="preserve"> </w:t>
      </w:r>
      <w:r w:rsidRPr="00712AC4">
        <w:rPr>
          <w:rStyle w:val="longtext"/>
          <w:sz w:val="28"/>
          <w:szCs w:val="28"/>
          <w:shd w:val="clear" w:color="auto" w:fill="FFFFFF"/>
          <w:lang w:val="uk-UA"/>
        </w:rPr>
        <w:t>є</w:t>
      </w:r>
      <w:r>
        <w:rPr>
          <w:rStyle w:val="longtext"/>
          <w:sz w:val="28"/>
          <w:szCs w:val="28"/>
          <w:shd w:val="clear" w:color="auto" w:fill="FFFFFF"/>
          <w:lang w:val="uk-UA"/>
        </w:rPr>
        <w:t xml:space="preserve"> між показниками сумарної енергії заядерної частини висловлювань.</w:t>
      </w:r>
    </w:p>
    <w:p w:rsidR="00A167B7" w:rsidRDefault="00A167B7" w:rsidP="00A167B7">
      <w:pPr>
        <w:spacing w:line="200" w:lineRule="atLeast"/>
        <w:ind w:firstLine="567"/>
        <w:jc w:val="both"/>
        <w:rPr>
          <w:rStyle w:val="longtext"/>
          <w:sz w:val="28"/>
          <w:szCs w:val="28"/>
          <w:shd w:val="clear" w:color="auto" w:fill="FFFFFF"/>
          <w:lang w:val="uk-UA"/>
        </w:rPr>
      </w:pPr>
      <w:r>
        <w:rPr>
          <w:rStyle w:val="longtext"/>
          <w:sz w:val="28"/>
          <w:szCs w:val="28"/>
          <w:lang w:val="uk-UA"/>
        </w:rPr>
        <w:t>3.</w:t>
      </w:r>
      <w:r>
        <w:rPr>
          <w:rStyle w:val="longtext"/>
          <w:sz w:val="28"/>
          <w:szCs w:val="28"/>
          <w:shd w:val="clear" w:color="auto" w:fill="FFFFFF"/>
          <w:lang w:val="uk-UA"/>
        </w:rPr>
        <w:t xml:space="preserve">Протиставлення толерантних </w:t>
      </w:r>
      <w:r>
        <w:rPr>
          <w:rStyle w:val="longtext"/>
          <w:color w:val="000000"/>
          <w:sz w:val="28"/>
          <w:szCs w:val="28"/>
          <w:shd w:val="clear" w:color="auto" w:fill="FFFFFF"/>
          <w:lang w:val="uk-UA"/>
        </w:rPr>
        <w:t>та н</w:t>
      </w:r>
      <w:r w:rsidR="00E418DA">
        <w:rPr>
          <w:rStyle w:val="longtext"/>
          <w:color w:val="000000"/>
          <w:sz w:val="28"/>
          <w:szCs w:val="28"/>
          <w:shd w:val="clear" w:color="auto" w:fill="FFFFFF"/>
          <w:lang w:val="uk-UA"/>
        </w:rPr>
        <w:t>е</w:t>
      </w:r>
      <w:r>
        <w:rPr>
          <w:rStyle w:val="longtext"/>
          <w:color w:val="000000"/>
          <w:sz w:val="28"/>
          <w:szCs w:val="28"/>
          <w:shd w:val="clear" w:color="auto" w:fill="FFFFFF"/>
          <w:lang w:val="uk-UA"/>
        </w:rPr>
        <w:t>толерантних висловлювань за ступенем енергетичної наповненості спостерігається в у</w:t>
      </w:r>
      <w:r>
        <w:rPr>
          <w:rStyle w:val="longtext"/>
          <w:sz w:val="28"/>
          <w:szCs w:val="28"/>
          <w:shd w:val="clear" w:color="auto" w:fill="FFFFFF"/>
          <w:lang w:val="uk-UA"/>
        </w:rPr>
        <w:t>сіх випадках, незалежно від комунікативної спрямованості та акцентної структури фраз.</w:t>
      </w:r>
    </w:p>
    <w:p w:rsidR="00A167B7" w:rsidRPr="00712AC4" w:rsidRDefault="00A167B7" w:rsidP="00A167B7">
      <w:pPr>
        <w:spacing w:line="200" w:lineRule="atLeast"/>
        <w:ind w:firstLine="567"/>
        <w:jc w:val="both"/>
        <w:rPr>
          <w:rStyle w:val="longtext"/>
          <w:sz w:val="28"/>
          <w:szCs w:val="28"/>
          <w:shd w:val="clear" w:color="auto" w:fill="FFFFFF"/>
          <w:lang w:val="uk-UA"/>
        </w:rPr>
      </w:pPr>
      <w:r w:rsidRPr="00712AC4">
        <w:rPr>
          <w:rStyle w:val="longtext"/>
          <w:sz w:val="28"/>
          <w:szCs w:val="28"/>
          <w:shd w:val="clear" w:color="auto" w:fill="FFFFFF"/>
        </w:rPr>
        <w:t>4.</w:t>
      </w:r>
      <w:r w:rsidRPr="00712AC4">
        <w:rPr>
          <w:rStyle w:val="longtext"/>
          <w:sz w:val="28"/>
          <w:szCs w:val="28"/>
          <w:shd w:val="clear" w:color="auto" w:fill="FFFFFF"/>
          <w:lang w:val="uk-UA"/>
        </w:rPr>
        <w:t>Характер локалізації максимальних значень сумарної енергії в</w:t>
      </w:r>
      <w:r w:rsidRPr="00712AC4">
        <w:rPr>
          <w:rStyle w:val="longtext"/>
          <w:sz w:val="28"/>
          <w:szCs w:val="28"/>
          <w:shd w:val="clear" w:color="auto" w:fill="FFFFFF"/>
        </w:rPr>
        <w:t xml:space="preserve"> </w:t>
      </w:r>
      <w:r w:rsidRPr="00712AC4">
        <w:rPr>
          <w:rStyle w:val="longtext"/>
          <w:sz w:val="28"/>
          <w:szCs w:val="28"/>
          <w:shd w:val="clear" w:color="auto" w:fill="FFFFFF"/>
          <w:lang w:val="uk-UA"/>
        </w:rPr>
        <w:t>аналізованих репліках збігається при вираженні толерантності та</w:t>
      </w:r>
      <w:r w:rsidRPr="00712AC4">
        <w:rPr>
          <w:rStyle w:val="longtext"/>
          <w:sz w:val="28"/>
          <w:szCs w:val="28"/>
          <w:shd w:val="clear" w:color="auto" w:fill="FFFFFF"/>
        </w:rPr>
        <w:t xml:space="preserve"> </w:t>
      </w:r>
      <w:r w:rsidRPr="00712AC4">
        <w:rPr>
          <w:rStyle w:val="longtext"/>
          <w:sz w:val="28"/>
          <w:szCs w:val="28"/>
          <w:shd w:val="clear" w:color="auto" w:fill="FFFFFF"/>
          <w:lang w:val="uk-UA"/>
        </w:rPr>
        <w:t>н</w:t>
      </w:r>
      <w:r w:rsidR="00E418DA">
        <w:rPr>
          <w:rStyle w:val="longtext"/>
          <w:sz w:val="28"/>
          <w:szCs w:val="28"/>
          <w:shd w:val="clear" w:color="auto" w:fill="FFFFFF"/>
          <w:lang w:val="uk-UA"/>
        </w:rPr>
        <w:t>е</w:t>
      </w:r>
      <w:r w:rsidRPr="00712AC4">
        <w:rPr>
          <w:rStyle w:val="longtext"/>
          <w:sz w:val="28"/>
          <w:szCs w:val="28"/>
          <w:shd w:val="clear" w:color="auto" w:fill="FFFFFF"/>
          <w:lang w:val="uk-UA"/>
        </w:rPr>
        <w:t>толерантності. Тому цей показник не належить до ознак, які диференціюють два досліджувані типи мовної реалізації.</w:t>
      </w:r>
    </w:p>
    <w:p w:rsidR="00A167B7" w:rsidRDefault="00A167B7" w:rsidP="00A167B7">
      <w:pPr>
        <w:spacing w:line="200" w:lineRule="atLeast"/>
        <w:jc w:val="both"/>
        <w:rPr>
          <w:rStyle w:val="longtext"/>
          <w:sz w:val="28"/>
          <w:szCs w:val="28"/>
          <w:shd w:val="clear" w:color="auto" w:fill="FFFFFF"/>
          <w:lang w:val="uk-UA"/>
        </w:rPr>
      </w:pPr>
      <w:r>
        <w:rPr>
          <w:rStyle w:val="longtext"/>
          <w:sz w:val="28"/>
          <w:szCs w:val="28"/>
          <w:shd w:val="clear" w:color="auto" w:fill="FFFFFF"/>
          <w:lang w:val="uk-UA"/>
        </w:rPr>
        <w:tab/>
        <w:t>Отже, дані експериментально-фонетичного дослідження просодичних характеристик толерантності/н</w:t>
      </w:r>
      <w:r w:rsidR="00E418DA">
        <w:rPr>
          <w:rStyle w:val="longtext"/>
          <w:sz w:val="28"/>
          <w:szCs w:val="28"/>
          <w:shd w:val="clear" w:color="auto" w:fill="FFFFFF"/>
          <w:lang w:val="uk-UA"/>
        </w:rPr>
        <w:t>е</w:t>
      </w:r>
      <w:r>
        <w:rPr>
          <w:rStyle w:val="longtext"/>
          <w:sz w:val="28"/>
          <w:szCs w:val="28"/>
          <w:shd w:val="clear" w:color="auto" w:fill="FFFFFF"/>
          <w:lang w:val="uk-UA"/>
        </w:rPr>
        <w:t xml:space="preserve">толерантності в мовленні сучасних політиків трьох країн на рівні енергетичних характеристик інтонації надалі можливість виявити релевантні спільні й конкретно-мовні засоби актуалізації їх дистинктивних характеристик.  </w:t>
      </w:r>
    </w:p>
    <w:p w:rsidR="00A167B7" w:rsidRDefault="00A167B7" w:rsidP="00A167B7">
      <w:pPr>
        <w:spacing w:line="200" w:lineRule="atLeast"/>
        <w:jc w:val="both"/>
        <w:rPr>
          <w:rStyle w:val="longtext"/>
          <w:sz w:val="28"/>
          <w:szCs w:val="28"/>
          <w:shd w:val="clear" w:color="auto" w:fill="FFFFFF"/>
          <w:lang w:val="uk-UA"/>
        </w:rPr>
      </w:pPr>
      <w:r>
        <w:rPr>
          <w:rStyle w:val="longtext"/>
          <w:sz w:val="28"/>
          <w:szCs w:val="28"/>
          <w:shd w:val="clear" w:color="auto" w:fill="FFFFFF"/>
          <w:lang w:val="uk-UA"/>
        </w:rPr>
        <w:lastRenderedPageBreak/>
        <w:tab/>
        <w:t>Вирішальна роль просодичних засобів толерантної мовленнєвої поведінки комунікантів у конфліктних ситуаціях  очевидна. Сучасна теорія і практика толерантного спілкування будується на основі безперервної адаптивної моделі толерантної мовної комунікації, яка сприяє формуванню прагматичної толерантної компетенції сучасного суспільства,  тому перспектива наукових досліджень полягає в розширенні кола досліджуваних емоційно-модальних значень ФСП толерантності/ н</w:t>
      </w:r>
      <w:r w:rsidR="00E418DA">
        <w:rPr>
          <w:rStyle w:val="longtext"/>
          <w:sz w:val="28"/>
          <w:szCs w:val="28"/>
          <w:shd w:val="clear" w:color="auto" w:fill="FFFFFF"/>
          <w:lang w:val="uk-UA"/>
        </w:rPr>
        <w:t>е</w:t>
      </w:r>
      <w:r>
        <w:rPr>
          <w:rStyle w:val="longtext"/>
          <w:sz w:val="28"/>
          <w:szCs w:val="28"/>
          <w:shd w:val="clear" w:color="auto" w:fill="FFFFFF"/>
          <w:lang w:val="uk-UA"/>
        </w:rPr>
        <w:t>толерантності в політичній комунікації.</w:t>
      </w:r>
    </w:p>
    <w:p w:rsidR="00A167B7" w:rsidRPr="00417577" w:rsidRDefault="00A167B7" w:rsidP="00A167B7">
      <w:pPr>
        <w:spacing w:line="200" w:lineRule="atLeast"/>
        <w:jc w:val="both"/>
        <w:rPr>
          <w:lang w:val="uk-UA"/>
        </w:rPr>
      </w:pPr>
    </w:p>
    <w:p w:rsidR="00A167B7" w:rsidRDefault="00A167B7" w:rsidP="00A167B7">
      <w:pPr>
        <w:spacing w:line="200" w:lineRule="atLeast"/>
        <w:jc w:val="both"/>
        <w:rPr>
          <w:rStyle w:val="longtext"/>
          <w:b/>
          <w:bCs/>
          <w:sz w:val="28"/>
          <w:szCs w:val="28"/>
          <w:shd w:val="clear" w:color="auto" w:fill="FFFFFF"/>
          <w:lang w:val="uk-UA"/>
        </w:rPr>
      </w:pPr>
      <w:r>
        <w:rPr>
          <w:rStyle w:val="longtext"/>
          <w:sz w:val="28"/>
          <w:szCs w:val="28"/>
          <w:shd w:val="clear" w:color="auto" w:fill="FFFFFF"/>
          <w:lang w:val="uk-UA"/>
        </w:rPr>
        <w:tab/>
      </w:r>
      <w:r>
        <w:rPr>
          <w:rStyle w:val="longtext"/>
          <w:sz w:val="28"/>
          <w:szCs w:val="28"/>
          <w:shd w:val="clear" w:color="auto" w:fill="FFFFFF"/>
          <w:lang w:val="uk-UA"/>
        </w:rPr>
        <w:tab/>
      </w:r>
      <w:r>
        <w:rPr>
          <w:rStyle w:val="longtext"/>
          <w:sz w:val="28"/>
          <w:szCs w:val="28"/>
          <w:shd w:val="clear" w:color="auto" w:fill="FFFFFF"/>
          <w:lang w:val="uk-UA"/>
        </w:rPr>
        <w:tab/>
      </w:r>
      <w:r>
        <w:rPr>
          <w:rStyle w:val="longtext"/>
          <w:sz w:val="28"/>
          <w:szCs w:val="28"/>
          <w:shd w:val="clear" w:color="auto" w:fill="FFFFFF"/>
          <w:lang w:val="uk-UA"/>
        </w:rPr>
        <w:tab/>
      </w:r>
      <w:r>
        <w:rPr>
          <w:rStyle w:val="longtext"/>
          <w:sz w:val="28"/>
          <w:szCs w:val="28"/>
          <w:shd w:val="clear" w:color="auto" w:fill="FFFFFF"/>
          <w:lang w:val="uk-UA"/>
        </w:rPr>
        <w:tab/>
      </w:r>
      <w:r>
        <w:rPr>
          <w:rStyle w:val="longtext"/>
          <w:sz w:val="28"/>
          <w:szCs w:val="28"/>
          <w:shd w:val="clear" w:color="auto" w:fill="FFFFFF"/>
          <w:lang w:val="uk-UA"/>
        </w:rPr>
        <w:tab/>
      </w:r>
      <w:r>
        <w:rPr>
          <w:rStyle w:val="longtext"/>
          <w:b/>
          <w:bCs/>
          <w:sz w:val="28"/>
          <w:szCs w:val="28"/>
          <w:shd w:val="clear" w:color="auto" w:fill="FFFFFF"/>
          <w:lang w:val="uk-UA"/>
        </w:rPr>
        <w:t>Література</w:t>
      </w:r>
    </w:p>
    <w:p w:rsidR="00A167B7" w:rsidRPr="00417577" w:rsidRDefault="00A167B7" w:rsidP="00A167B7">
      <w:pPr>
        <w:spacing w:line="200" w:lineRule="atLeast"/>
        <w:jc w:val="both"/>
      </w:pPr>
    </w:p>
    <w:p w:rsidR="00A167B7" w:rsidRPr="00A167B7" w:rsidRDefault="00A167B7" w:rsidP="00D379CD">
      <w:pPr>
        <w:pStyle w:val="a4"/>
        <w:widowControl w:val="0"/>
        <w:numPr>
          <w:ilvl w:val="0"/>
          <w:numId w:val="123"/>
        </w:numPr>
        <w:suppressAutoHyphens/>
        <w:spacing w:line="200" w:lineRule="atLeast"/>
        <w:ind w:left="993" w:hanging="426"/>
        <w:jc w:val="both"/>
        <w:rPr>
          <w:rStyle w:val="longtext"/>
          <w:sz w:val="28"/>
          <w:szCs w:val="28"/>
          <w:shd w:val="clear" w:color="auto" w:fill="FFFFFF"/>
          <w:lang w:val="uk-UA"/>
        </w:rPr>
      </w:pPr>
      <w:r w:rsidRPr="00A167B7">
        <w:rPr>
          <w:rStyle w:val="longtext"/>
          <w:i/>
          <w:sz w:val="28"/>
          <w:szCs w:val="28"/>
          <w:shd w:val="clear" w:color="auto" w:fill="FFFFFF"/>
          <w:lang w:val="uk-UA"/>
        </w:rPr>
        <w:t xml:space="preserve">Бровченко Т.А. </w:t>
      </w:r>
      <w:r w:rsidRPr="00A167B7">
        <w:rPr>
          <w:rStyle w:val="longtext"/>
          <w:sz w:val="28"/>
          <w:szCs w:val="28"/>
          <w:shd w:val="clear" w:color="auto" w:fill="FFFFFF"/>
          <w:lang w:val="uk-UA"/>
        </w:rPr>
        <w:t>Метод статистического анализа в фонетических исследованиях / Бровченко Т.А., Варбанец П.Д., Таранец В.Г. – Одесса: Изд-во ОГУ, 1976. – 101 с.</w:t>
      </w:r>
    </w:p>
    <w:p w:rsidR="00A167B7" w:rsidRPr="00A167B7" w:rsidRDefault="00A167B7" w:rsidP="00D379CD">
      <w:pPr>
        <w:pStyle w:val="a4"/>
        <w:widowControl w:val="0"/>
        <w:numPr>
          <w:ilvl w:val="0"/>
          <w:numId w:val="123"/>
        </w:numPr>
        <w:tabs>
          <w:tab w:val="num" w:pos="720"/>
        </w:tabs>
        <w:suppressAutoHyphens/>
        <w:spacing w:line="200" w:lineRule="atLeast"/>
        <w:ind w:left="993" w:hanging="426"/>
        <w:jc w:val="both"/>
        <w:rPr>
          <w:rStyle w:val="longtext"/>
          <w:sz w:val="28"/>
          <w:szCs w:val="28"/>
          <w:shd w:val="clear" w:color="auto" w:fill="FFFFFF"/>
          <w:lang w:val="uk-UA"/>
        </w:rPr>
      </w:pPr>
      <w:r w:rsidRPr="00A167B7">
        <w:rPr>
          <w:rStyle w:val="longtext"/>
          <w:i/>
          <w:sz w:val="28"/>
          <w:szCs w:val="28"/>
          <w:shd w:val="clear" w:color="auto" w:fill="FFFFFF"/>
          <w:lang w:val="uk-UA"/>
        </w:rPr>
        <w:t>Бровченко Т.О.</w:t>
      </w:r>
      <w:r w:rsidRPr="00A167B7">
        <w:rPr>
          <w:rStyle w:val="longtext"/>
          <w:sz w:val="28"/>
          <w:szCs w:val="28"/>
          <w:shd w:val="clear" w:color="auto" w:fill="FFFFFF"/>
          <w:lang w:val="uk-UA"/>
        </w:rPr>
        <w:t xml:space="preserve"> Методи експериментального вивчення просодичної структури тексту / Т.О. Бровченко // Наукові праці МДГУ ім.Петра Могили. Філологія. – Миколаїв.–Т.55. - 2006. - вип.42  – С.53-55.</w:t>
      </w:r>
    </w:p>
    <w:p w:rsidR="00A167B7" w:rsidRPr="00A167B7" w:rsidRDefault="00A167B7" w:rsidP="00D379CD">
      <w:pPr>
        <w:pStyle w:val="a4"/>
        <w:widowControl w:val="0"/>
        <w:numPr>
          <w:ilvl w:val="0"/>
          <w:numId w:val="123"/>
        </w:numPr>
        <w:tabs>
          <w:tab w:val="num" w:pos="720"/>
        </w:tabs>
        <w:suppressAutoHyphens/>
        <w:spacing w:line="200" w:lineRule="atLeast"/>
        <w:ind w:left="993" w:hanging="426"/>
        <w:jc w:val="both"/>
        <w:rPr>
          <w:rStyle w:val="aa"/>
          <w:rFonts w:ascii="Times New Roman" w:hAnsi="Times New Roman"/>
          <w:color w:val="000000"/>
          <w:sz w:val="28"/>
          <w:szCs w:val="28"/>
          <w:shd w:val="clear" w:color="auto" w:fill="FFFFFF"/>
          <w:lang w:val="uk-UA"/>
        </w:rPr>
      </w:pPr>
      <w:r w:rsidRPr="00A167B7">
        <w:rPr>
          <w:rStyle w:val="aa"/>
          <w:rFonts w:ascii="Times New Roman" w:hAnsi="Times New Roman"/>
          <w:i/>
          <w:color w:val="000000"/>
          <w:sz w:val="28"/>
          <w:szCs w:val="28"/>
          <w:shd w:val="clear" w:color="auto" w:fill="FFFFFF"/>
          <w:lang w:val="uk-UA"/>
        </w:rPr>
        <w:t xml:space="preserve">Бут Н.А. </w:t>
      </w:r>
      <w:r w:rsidRPr="00A167B7">
        <w:rPr>
          <w:rStyle w:val="aa"/>
          <w:rFonts w:ascii="Times New Roman" w:hAnsi="Times New Roman"/>
          <w:color w:val="000000"/>
          <w:sz w:val="28"/>
          <w:szCs w:val="28"/>
          <w:shd w:val="clear" w:color="auto" w:fill="FFFFFF"/>
          <w:lang w:val="uk-UA"/>
        </w:rPr>
        <w:t>Просодические характеристики ситуативно обусловленных иллокутивных актов группы “минативов” (экспериментально-фонетическое исследование на материале современного немецкого языка) : дис. на соискание уч.степени канд.филол.наук : спец. 10.02.04 “Германские языки” / Н.А. Бут. - Тамбов, 2004. - 185 с.</w:t>
      </w:r>
    </w:p>
    <w:p w:rsidR="00A167B7" w:rsidRPr="00A167B7" w:rsidRDefault="00A167B7" w:rsidP="00D379CD">
      <w:pPr>
        <w:pStyle w:val="a4"/>
        <w:widowControl w:val="0"/>
        <w:numPr>
          <w:ilvl w:val="0"/>
          <w:numId w:val="123"/>
        </w:numPr>
        <w:tabs>
          <w:tab w:val="num" w:pos="-284"/>
        </w:tabs>
        <w:suppressAutoHyphens/>
        <w:spacing w:line="200" w:lineRule="atLeast"/>
        <w:ind w:left="993" w:hanging="426"/>
        <w:jc w:val="both"/>
        <w:rPr>
          <w:rStyle w:val="longtext"/>
          <w:color w:val="000000"/>
          <w:sz w:val="28"/>
          <w:szCs w:val="28"/>
          <w:shd w:val="clear" w:color="auto" w:fill="FFFFFF"/>
          <w:lang w:val="uk-UA"/>
        </w:rPr>
      </w:pPr>
      <w:r w:rsidRPr="00A167B7">
        <w:rPr>
          <w:rStyle w:val="longtext"/>
          <w:i/>
          <w:color w:val="000000"/>
          <w:sz w:val="28"/>
          <w:szCs w:val="28"/>
          <w:shd w:val="clear" w:color="auto" w:fill="FFFFFF"/>
          <w:lang w:val="uk-UA"/>
        </w:rPr>
        <w:t>Вербич Н.С</w:t>
      </w:r>
      <w:r w:rsidRPr="00A167B7">
        <w:rPr>
          <w:rStyle w:val="longtext"/>
          <w:color w:val="000000"/>
          <w:sz w:val="28"/>
          <w:szCs w:val="28"/>
          <w:shd w:val="clear" w:color="auto" w:fill="FFFFFF"/>
          <w:lang w:val="uk-UA"/>
        </w:rPr>
        <w:t>. Інтонація переконування в публичному мовленні (експериментально-фонетичне дослідження) : дис. на здобуття наук. ступеня канд. філол.наук : спец. 10.02.01 «Українська мова» / Н.С. Вербич. - Київ, 2007. – 204 с.</w:t>
      </w:r>
    </w:p>
    <w:p w:rsidR="00A167B7" w:rsidRPr="00A167B7" w:rsidRDefault="00A167B7" w:rsidP="00D379CD">
      <w:pPr>
        <w:pStyle w:val="a4"/>
        <w:widowControl w:val="0"/>
        <w:numPr>
          <w:ilvl w:val="0"/>
          <w:numId w:val="123"/>
        </w:numPr>
        <w:suppressAutoHyphens/>
        <w:spacing w:line="200" w:lineRule="atLeast"/>
        <w:ind w:left="993" w:hanging="426"/>
        <w:jc w:val="both"/>
        <w:rPr>
          <w:rStyle w:val="longtext"/>
          <w:color w:val="000000"/>
          <w:sz w:val="28"/>
          <w:szCs w:val="28"/>
          <w:shd w:val="clear" w:color="auto" w:fill="FFFFFF"/>
          <w:lang w:val="uk-UA"/>
        </w:rPr>
      </w:pPr>
      <w:r w:rsidRPr="00A167B7">
        <w:rPr>
          <w:rStyle w:val="longtext"/>
          <w:i/>
          <w:color w:val="000000"/>
          <w:sz w:val="28"/>
          <w:szCs w:val="28"/>
          <w:shd w:val="clear" w:color="auto" w:fill="FFFFFF"/>
          <w:lang w:val="uk-UA"/>
        </w:rPr>
        <w:t>Григорьев Е.И</w:t>
      </w:r>
      <w:r w:rsidRPr="00A167B7">
        <w:rPr>
          <w:rStyle w:val="longtext"/>
          <w:color w:val="000000"/>
          <w:sz w:val="28"/>
          <w:szCs w:val="28"/>
          <w:shd w:val="clear" w:color="auto" w:fill="FFFFFF"/>
          <w:lang w:val="uk-UA"/>
        </w:rPr>
        <w:t xml:space="preserve">. Прагматический аспект речевой просодии: автореф. дис. на соискание уч.степени доктора филол. наук : спец. 10.02.04 «Германские языки» / Е.И. Григорьев. -   М., 1996. - 48 с. </w:t>
      </w:r>
    </w:p>
    <w:p w:rsidR="00A167B7" w:rsidRPr="00A167B7" w:rsidRDefault="00A167B7" w:rsidP="00D379CD">
      <w:pPr>
        <w:pStyle w:val="a4"/>
        <w:widowControl w:val="0"/>
        <w:numPr>
          <w:ilvl w:val="0"/>
          <w:numId w:val="123"/>
        </w:numPr>
        <w:suppressAutoHyphens/>
        <w:spacing w:line="200" w:lineRule="atLeast"/>
        <w:ind w:left="993" w:hanging="426"/>
        <w:jc w:val="both"/>
        <w:rPr>
          <w:rStyle w:val="longtext"/>
          <w:color w:val="000000"/>
          <w:sz w:val="28"/>
          <w:szCs w:val="28"/>
          <w:shd w:val="clear" w:color="auto" w:fill="FFFFFF"/>
          <w:lang w:val="uk-UA"/>
        </w:rPr>
      </w:pPr>
      <w:r w:rsidRPr="00A167B7">
        <w:rPr>
          <w:rStyle w:val="longtext"/>
          <w:i/>
          <w:color w:val="000000"/>
          <w:sz w:val="28"/>
          <w:szCs w:val="28"/>
          <w:shd w:val="clear" w:color="auto" w:fill="FFFFFF"/>
          <w:lang w:val="uk-UA"/>
        </w:rPr>
        <w:t>Дубовский Ю.А.</w:t>
      </w:r>
      <w:r w:rsidRPr="00A167B7">
        <w:rPr>
          <w:rStyle w:val="longtext"/>
          <w:color w:val="000000"/>
          <w:sz w:val="28"/>
          <w:szCs w:val="28"/>
          <w:shd w:val="clear" w:color="auto" w:fill="FFFFFF"/>
          <w:lang w:val="uk-UA"/>
        </w:rPr>
        <w:t xml:space="preserve"> Вопросы        просодии          устного            текста / Ю. А. Дубовский. - Минск: Вышейш.шк., 1975.- 295 с.</w:t>
      </w:r>
    </w:p>
    <w:p w:rsidR="00A167B7" w:rsidRPr="00A167B7" w:rsidRDefault="00A167B7" w:rsidP="00D379CD">
      <w:pPr>
        <w:pStyle w:val="a4"/>
        <w:widowControl w:val="0"/>
        <w:numPr>
          <w:ilvl w:val="0"/>
          <w:numId w:val="123"/>
        </w:numPr>
        <w:suppressAutoHyphens/>
        <w:spacing w:line="200" w:lineRule="atLeast"/>
        <w:ind w:left="993" w:hanging="426"/>
        <w:jc w:val="both"/>
        <w:rPr>
          <w:rStyle w:val="longtext"/>
          <w:color w:val="000000"/>
          <w:sz w:val="28"/>
          <w:szCs w:val="28"/>
          <w:shd w:val="clear" w:color="auto" w:fill="FFFFFF"/>
          <w:lang w:val="uk-UA"/>
        </w:rPr>
      </w:pPr>
      <w:r w:rsidRPr="00A167B7">
        <w:rPr>
          <w:rStyle w:val="longtext"/>
          <w:i/>
          <w:color w:val="000000"/>
          <w:sz w:val="28"/>
          <w:szCs w:val="28"/>
          <w:shd w:val="clear" w:color="auto" w:fill="FFFFFF"/>
          <w:lang w:val="uk-UA"/>
        </w:rPr>
        <w:t>Карандеева Л.Г</w:t>
      </w:r>
      <w:r w:rsidRPr="00A167B7">
        <w:rPr>
          <w:rStyle w:val="longtext"/>
          <w:color w:val="000000"/>
          <w:sz w:val="28"/>
          <w:szCs w:val="28"/>
          <w:shd w:val="clear" w:color="auto" w:fill="FFFFFF"/>
          <w:lang w:val="uk-UA"/>
        </w:rPr>
        <w:t xml:space="preserve">. Ситуативно обусловленная вариативность просодических характеристик директивных иллокутивов: экспериментально-фонетическое исследование на материале современного немецкого языка :дис. … канд. филол. наук : 10.02.04   /  Карандеева Людмиоа Георгиевна. - Тамбов, 2006. - 201 с.  </w:t>
      </w:r>
    </w:p>
    <w:p w:rsidR="00A167B7" w:rsidRPr="00A167B7" w:rsidRDefault="00A167B7" w:rsidP="00D379CD">
      <w:pPr>
        <w:pStyle w:val="a4"/>
        <w:widowControl w:val="0"/>
        <w:numPr>
          <w:ilvl w:val="0"/>
          <w:numId w:val="123"/>
        </w:numPr>
        <w:suppressAutoHyphens/>
        <w:spacing w:line="200" w:lineRule="atLeast"/>
        <w:ind w:left="993" w:hanging="426"/>
        <w:jc w:val="both"/>
        <w:rPr>
          <w:rStyle w:val="longtext"/>
          <w:color w:val="000000"/>
          <w:sz w:val="28"/>
          <w:szCs w:val="28"/>
          <w:shd w:val="clear" w:color="auto" w:fill="FFFFFF"/>
          <w:lang w:val="uk-UA"/>
        </w:rPr>
      </w:pPr>
      <w:r w:rsidRPr="00A167B7">
        <w:rPr>
          <w:rStyle w:val="longtext"/>
          <w:i/>
          <w:color w:val="000000"/>
          <w:sz w:val="28"/>
          <w:szCs w:val="28"/>
          <w:shd w:val="clear" w:color="auto" w:fill="FFFFFF"/>
          <w:lang w:val="uk-UA"/>
        </w:rPr>
        <w:t>Кодзасов С.В</w:t>
      </w:r>
      <w:r w:rsidRPr="00A167B7">
        <w:rPr>
          <w:rStyle w:val="longtext"/>
          <w:color w:val="000000"/>
          <w:sz w:val="28"/>
          <w:szCs w:val="28"/>
          <w:shd w:val="clear" w:color="auto" w:fill="FFFFFF"/>
          <w:lang w:val="uk-UA"/>
        </w:rPr>
        <w:t>. Исследования в области русской просодии / С.В.Кодзасов. - М.: Языки славянских культур, 2009. – 496 с.</w:t>
      </w:r>
    </w:p>
    <w:p w:rsidR="00A167B7" w:rsidRPr="00A167B7" w:rsidRDefault="00A167B7" w:rsidP="00D379CD">
      <w:pPr>
        <w:pStyle w:val="a4"/>
        <w:widowControl w:val="0"/>
        <w:numPr>
          <w:ilvl w:val="0"/>
          <w:numId w:val="123"/>
        </w:numPr>
        <w:suppressAutoHyphens/>
        <w:spacing w:line="200" w:lineRule="atLeast"/>
        <w:ind w:left="993" w:hanging="426"/>
        <w:jc w:val="both"/>
        <w:rPr>
          <w:rStyle w:val="longtext"/>
          <w:color w:val="000000"/>
          <w:sz w:val="28"/>
          <w:szCs w:val="28"/>
          <w:shd w:val="clear" w:color="auto" w:fill="FFFFFF"/>
          <w:lang w:val="uk-UA"/>
        </w:rPr>
      </w:pPr>
      <w:r w:rsidRPr="00A167B7">
        <w:rPr>
          <w:rStyle w:val="longtext"/>
          <w:i/>
          <w:color w:val="000000"/>
          <w:sz w:val="28"/>
          <w:szCs w:val="28"/>
          <w:shd w:val="clear" w:color="auto" w:fill="FFFFFF"/>
          <w:lang w:val="uk-UA"/>
        </w:rPr>
        <w:t>Королева Т.М.</w:t>
      </w:r>
      <w:r w:rsidRPr="00A167B7">
        <w:rPr>
          <w:rStyle w:val="longtext"/>
          <w:color w:val="000000"/>
          <w:sz w:val="28"/>
          <w:szCs w:val="28"/>
          <w:shd w:val="clear" w:color="auto" w:fill="FFFFFF"/>
          <w:lang w:val="uk-UA"/>
        </w:rPr>
        <w:t xml:space="preserve"> Интонация модальности в звучащей речи / Т.М.Королева. – К.; Одесса: Выща шк. Головное изд-во, 1989. – 147 с.  </w:t>
      </w:r>
    </w:p>
    <w:p w:rsidR="00A167B7" w:rsidRPr="00A167B7" w:rsidRDefault="00A167B7" w:rsidP="00D379CD">
      <w:pPr>
        <w:pStyle w:val="a4"/>
        <w:widowControl w:val="0"/>
        <w:numPr>
          <w:ilvl w:val="0"/>
          <w:numId w:val="123"/>
        </w:numPr>
        <w:tabs>
          <w:tab w:val="left" w:pos="1080"/>
        </w:tabs>
        <w:suppressAutoHyphens/>
        <w:spacing w:line="200" w:lineRule="atLeast"/>
        <w:ind w:left="993" w:hanging="426"/>
        <w:jc w:val="both"/>
        <w:rPr>
          <w:rStyle w:val="longtext"/>
          <w:sz w:val="28"/>
          <w:szCs w:val="28"/>
          <w:shd w:val="clear" w:color="auto" w:fill="FFFFFF"/>
          <w:lang w:val="uk-UA"/>
        </w:rPr>
      </w:pPr>
      <w:r w:rsidRPr="00A167B7">
        <w:rPr>
          <w:rStyle w:val="longtext"/>
          <w:i/>
          <w:sz w:val="28"/>
          <w:szCs w:val="28"/>
          <w:shd w:val="clear" w:color="auto" w:fill="FFFFFF"/>
          <w:lang w:val="uk-UA"/>
        </w:rPr>
        <w:t>Цеплитис Л.К</w:t>
      </w:r>
      <w:r w:rsidRPr="00A167B7">
        <w:rPr>
          <w:rStyle w:val="longtext"/>
          <w:sz w:val="28"/>
          <w:szCs w:val="28"/>
          <w:shd w:val="clear" w:color="auto" w:fill="FFFFFF"/>
          <w:lang w:val="uk-UA"/>
        </w:rPr>
        <w:t>. Анализ речевой интонации / Л.К.Цеплитис. – Рига: Зинатнє, 1974. – 137 с.</w:t>
      </w:r>
    </w:p>
    <w:p w:rsidR="00A167B7" w:rsidRPr="00A167B7" w:rsidRDefault="00A167B7" w:rsidP="00D379CD">
      <w:pPr>
        <w:pStyle w:val="a4"/>
        <w:widowControl w:val="0"/>
        <w:numPr>
          <w:ilvl w:val="0"/>
          <w:numId w:val="123"/>
        </w:numPr>
        <w:tabs>
          <w:tab w:val="left" w:pos="1080"/>
        </w:tabs>
        <w:suppressAutoHyphens/>
        <w:spacing w:line="200" w:lineRule="atLeast"/>
        <w:ind w:left="993" w:hanging="426"/>
        <w:jc w:val="both"/>
        <w:rPr>
          <w:sz w:val="28"/>
          <w:szCs w:val="28"/>
          <w:lang w:val="uk-UA"/>
        </w:rPr>
      </w:pPr>
      <w:r w:rsidRPr="00A167B7">
        <w:rPr>
          <w:i/>
          <w:sz w:val="28"/>
          <w:szCs w:val="28"/>
          <w:lang w:val="uk-UA"/>
        </w:rPr>
        <w:t>Essen O. von</w:t>
      </w:r>
      <w:r w:rsidRPr="00A167B7">
        <w:rPr>
          <w:sz w:val="28"/>
          <w:szCs w:val="28"/>
          <w:lang w:val="uk-UA"/>
        </w:rPr>
        <w:t>. Hochdeutsche Satzmelodie / O. von Essen // Zft. Für Phonetik, Bd. 9, Hft.l, 1956.</w:t>
      </w:r>
      <w:r w:rsidRPr="00A167B7">
        <w:rPr>
          <w:sz w:val="28"/>
          <w:szCs w:val="28"/>
          <w:lang w:val="de-DE"/>
        </w:rPr>
        <w:t xml:space="preserve"> </w:t>
      </w:r>
      <w:r w:rsidRPr="00A167B7">
        <w:rPr>
          <w:sz w:val="28"/>
          <w:szCs w:val="28"/>
          <w:lang w:val="uk-UA"/>
        </w:rPr>
        <w:t>– S. 75–85.</w:t>
      </w:r>
    </w:p>
    <w:p w:rsidR="00A167B7" w:rsidRPr="00A167B7" w:rsidRDefault="00A167B7" w:rsidP="00D379CD">
      <w:pPr>
        <w:pStyle w:val="a4"/>
        <w:widowControl w:val="0"/>
        <w:numPr>
          <w:ilvl w:val="0"/>
          <w:numId w:val="123"/>
        </w:numPr>
        <w:tabs>
          <w:tab w:val="left" w:pos="1080"/>
        </w:tabs>
        <w:suppressAutoHyphens/>
        <w:spacing w:line="200" w:lineRule="atLeast"/>
        <w:ind w:left="993" w:hanging="426"/>
        <w:jc w:val="both"/>
        <w:rPr>
          <w:sz w:val="28"/>
          <w:szCs w:val="28"/>
          <w:lang w:val="uk-UA"/>
        </w:rPr>
      </w:pPr>
      <w:r w:rsidRPr="00A167B7">
        <w:rPr>
          <w:i/>
          <w:sz w:val="28"/>
          <w:szCs w:val="28"/>
          <w:lang w:val="uk-UA"/>
        </w:rPr>
        <w:lastRenderedPageBreak/>
        <w:t>Fiukowski H</w:t>
      </w:r>
      <w:r w:rsidRPr="00A167B7">
        <w:rPr>
          <w:sz w:val="28"/>
          <w:szCs w:val="28"/>
          <w:lang w:val="uk-UA"/>
        </w:rPr>
        <w:t>. Sprecherzieherisches Elementarbuch</w:t>
      </w:r>
      <w:r w:rsidRPr="00A167B7">
        <w:rPr>
          <w:sz w:val="28"/>
          <w:szCs w:val="28"/>
          <w:lang w:val="de-DE"/>
        </w:rPr>
        <w:t xml:space="preserve"> / H.Fiukowski. –</w:t>
      </w:r>
      <w:r w:rsidRPr="00A167B7">
        <w:rPr>
          <w:sz w:val="28"/>
          <w:szCs w:val="28"/>
          <w:lang w:val="uk-UA"/>
        </w:rPr>
        <w:t xml:space="preserve"> Leipzig</w:t>
      </w:r>
      <w:r w:rsidRPr="00A167B7">
        <w:rPr>
          <w:sz w:val="28"/>
          <w:szCs w:val="28"/>
          <w:lang w:val="de-DE"/>
        </w:rPr>
        <w:t xml:space="preserve">: </w:t>
      </w:r>
      <w:r w:rsidRPr="00A167B7">
        <w:rPr>
          <w:sz w:val="28"/>
          <w:szCs w:val="28"/>
          <w:lang w:val="uk-UA"/>
        </w:rPr>
        <w:t>VEB Bibliographisches Institut, 1984. – 474 S.</w:t>
      </w:r>
    </w:p>
    <w:p w:rsidR="00A167B7" w:rsidRPr="00A167B7" w:rsidRDefault="00A167B7" w:rsidP="00D379CD">
      <w:pPr>
        <w:pStyle w:val="a4"/>
        <w:widowControl w:val="0"/>
        <w:numPr>
          <w:ilvl w:val="0"/>
          <w:numId w:val="123"/>
        </w:numPr>
        <w:tabs>
          <w:tab w:val="left" w:pos="1080"/>
        </w:tabs>
        <w:suppressAutoHyphens/>
        <w:spacing w:line="200" w:lineRule="atLeast"/>
        <w:ind w:left="993" w:hanging="426"/>
        <w:jc w:val="both"/>
        <w:rPr>
          <w:rStyle w:val="longtext"/>
          <w:sz w:val="28"/>
          <w:szCs w:val="28"/>
          <w:shd w:val="clear" w:color="auto" w:fill="FFFFFF"/>
          <w:lang w:val="de-DE"/>
        </w:rPr>
      </w:pPr>
      <w:r w:rsidRPr="00A167B7">
        <w:rPr>
          <w:rStyle w:val="longtext"/>
          <w:i/>
          <w:sz w:val="28"/>
          <w:szCs w:val="28"/>
          <w:shd w:val="clear" w:color="auto" w:fill="FFFFFF"/>
          <w:lang w:val="de-DE"/>
        </w:rPr>
        <w:t>Gutenberg N</w:t>
      </w:r>
      <w:r w:rsidRPr="00A167B7">
        <w:rPr>
          <w:rStyle w:val="longtext"/>
          <w:sz w:val="28"/>
          <w:szCs w:val="28"/>
          <w:shd w:val="clear" w:color="auto" w:fill="FFFFFF"/>
          <w:lang w:val="de-DE"/>
        </w:rPr>
        <w:t>. Hören und Beurteilen / N. Gutenberg. - Frankfurt/Main: Scriptor, 1984. - 208 S.</w:t>
      </w:r>
    </w:p>
    <w:p w:rsidR="00A167B7" w:rsidRPr="00A167B7" w:rsidRDefault="00A167B7" w:rsidP="00D379CD">
      <w:pPr>
        <w:pStyle w:val="a4"/>
        <w:widowControl w:val="0"/>
        <w:numPr>
          <w:ilvl w:val="0"/>
          <w:numId w:val="123"/>
        </w:numPr>
        <w:tabs>
          <w:tab w:val="left" w:pos="1080"/>
        </w:tabs>
        <w:suppressAutoHyphens/>
        <w:spacing w:line="200" w:lineRule="atLeast"/>
        <w:ind w:left="993" w:hanging="426"/>
        <w:jc w:val="both"/>
        <w:rPr>
          <w:rStyle w:val="longtext"/>
          <w:sz w:val="28"/>
          <w:szCs w:val="28"/>
          <w:shd w:val="clear" w:color="auto" w:fill="FFFFFF"/>
          <w:lang w:val="uk-UA"/>
        </w:rPr>
      </w:pPr>
      <w:r w:rsidRPr="00A167B7">
        <w:rPr>
          <w:rStyle w:val="longtext"/>
          <w:i/>
          <w:sz w:val="28"/>
          <w:szCs w:val="28"/>
          <w:shd w:val="clear" w:color="auto" w:fill="FFFFFF"/>
          <w:lang w:val="uk-UA"/>
        </w:rPr>
        <w:t>Wunderlich, D.</w:t>
      </w:r>
      <w:r w:rsidRPr="00A167B7">
        <w:rPr>
          <w:rStyle w:val="longtext"/>
          <w:sz w:val="28"/>
          <w:szCs w:val="28"/>
          <w:shd w:val="clear" w:color="auto" w:fill="FFFFFF"/>
          <w:lang w:val="de-DE"/>
        </w:rPr>
        <w:t xml:space="preserve"> </w:t>
      </w:r>
      <w:r w:rsidRPr="00A167B7">
        <w:rPr>
          <w:rStyle w:val="longtext"/>
          <w:sz w:val="28"/>
          <w:szCs w:val="28"/>
          <w:shd w:val="clear" w:color="auto" w:fill="FFFFFF"/>
          <w:lang w:val="uk-UA"/>
        </w:rPr>
        <w:t>Der Ton macht die Melodie - Zur Phonologie der Intonation des Deutschen / Wunderlich D. // Intonationsforschungen</w:t>
      </w:r>
      <w:r w:rsidRPr="00A167B7">
        <w:rPr>
          <w:rStyle w:val="longtext"/>
          <w:sz w:val="28"/>
          <w:szCs w:val="28"/>
          <w:shd w:val="clear" w:color="auto" w:fill="FFFFFF"/>
          <w:lang w:val="de-DE"/>
        </w:rPr>
        <w:t xml:space="preserve">. – </w:t>
      </w:r>
      <w:r w:rsidRPr="00A167B7">
        <w:rPr>
          <w:rStyle w:val="longtext"/>
          <w:sz w:val="28"/>
          <w:szCs w:val="28"/>
          <w:shd w:val="clear" w:color="auto" w:fill="FFFFFF"/>
          <w:lang w:val="uk-UA"/>
        </w:rPr>
        <w:t>Tuebingen</w:t>
      </w:r>
      <w:r w:rsidRPr="00A167B7">
        <w:rPr>
          <w:rStyle w:val="longtext"/>
          <w:sz w:val="28"/>
          <w:szCs w:val="28"/>
          <w:shd w:val="clear" w:color="auto" w:fill="FFFFFF"/>
          <w:lang w:val="de-DE"/>
        </w:rPr>
        <w:t>:  </w:t>
      </w:r>
      <w:r w:rsidRPr="00A167B7">
        <w:rPr>
          <w:rStyle w:val="longtext"/>
          <w:sz w:val="28"/>
          <w:szCs w:val="28"/>
          <w:shd w:val="clear" w:color="auto" w:fill="FFFFFF"/>
          <w:lang w:val="uk-UA"/>
        </w:rPr>
        <w:t>Hrsg. von Hans Altmann</w:t>
      </w:r>
      <w:r w:rsidRPr="00A167B7">
        <w:rPr>
          <w:rStyle w:val="longtext"/>
          <w:sz w:val="28"/>
          <w:szCs w:val="28"/>
          <w:shd w:val="clear" w:color="auto" w:fill="FFFFFF"/>
          <w:lang w:val="de-DE"/>
        </w:rPr>
        <w:t>, 1</w:t>
      </w:r>
      <w:r w:rsidRPr="00A167B7">
        <w:rPr>
          <w:rStyle w:val="longtext"/>
          <w:sz w:val="28"/>
          <w:szCs w:val="28"/>
          <w:shd w:val="clear" w:color="auto" w:fill="FFFFFF"/>
          <w:lang w:val="uk-UA"/>
        </w:rPr>
        <w:t>988. – S. 1 – 37.</w:t>
      </w:r>
    </w:p>
    <w:p w:rsidR="00A167B7" w:rsidRPr="00A167B7" w:rsidRDefault="00A167B7" w:rsidP="00D379CD">
      <w:pPr>
        <w:pStyle w:val="a4"/>
        <w:widowControl w:val="0"/>
        <w:numPr>
          <w:ilvl w:val="0"/>
          <w:numId w:val="123"/>
        </w:numPr>
        <w:tabs>
          <w:tab w:val="left" w:pos="1080"/>
        </w:tabs>
        <w:suppressAutoHyphens/>
        <w:spacing w:line="200" w:lineRule="atLeast"/>
        <w:ind w:left="993" w:hanging="426"/>
        <w:jc w:val="both"/>
        <w:rPr>
          <w:sz w:val="28"/>
          <w:lang w:val="de-DE"/>
        </w:rPr>
      </w:pPr>
      <w:r w:rsidRPr="00A167B7">
        <w:rPr>
          <w:i/>
          <w:sz w:val="28"/>
          <w:lang w:val="de-DE"/>
        </w:rPr>
        <w:t>Zillig, W</w:t>
      </w:r>
      <w:r w:rsidRPr="00A167B7">
        <w:rPr>
          <w:sz w:val="28"/>
          <w:lang w:val="de-DE"/>
        </w:rPr>
        <w:t xml:space="preserve">. Bewerten: Sprechakttypen der bewertenden Rede / W. Zillig. – Tubingen: Niemeyer, 1982. </w:t>
      </w:r>
      <w:r w:rsidRPr="00A167B7">
        <w:rPr>
          <w:lang w:val="en-US"/>
        </w:rPr>
        <w:t xml:space="preserve">– </w:t>
      </w:r>
      <w:r w:rsidRPr="00A167B7">
        <w:rPr>
          <w:sz w:val="28"/>
          <w:lang w:val="de-DE"/>
        </w:rPr>
        <w:t>318 S.</w:t>
      </w:r>
    </w:p>
    <w:p w:rsidR="00A167B7" w:rsidRPr="00557366" w:rsidRDefault="00A167B7" w:rsidP="00D379CD">
      <w:pPr>
        <w:pStyle w:val="af"/>
        <w:widowControl w:val="0"/>
        <w:numPr>
          <w:ilvl w:val="0"/>
          <w:numId w:val="123"/>
        </w:numPr>
        <w:suppressAutoHyphens/>
        <w:spacing w:line="200" w:lineRule="atLeast"/>
        <w:ind w:left="993" w:hanging="426"/>
        <w:jc w:val="both"/>
        <w:rPr>
          <w:b/>
          <w:sz w:val="28"/>
        </w:rPr>
      </w:pPr>
      <w:r w:rsidRPr="00557366">
        <w:rPr>
          <w:i/>
          <w:sz w:val="28"/>
          <w:lang w:val="uk-UA"/>
        </w:rPr>
        <w:t>Zwirner, E</w:t>
      </w:r>
      <w:r w:rsidRPr="00557366">
        <w:rPr>
          <w:sz w:val="28"/>
          <w:lang w:val="uk-UA"/>
        </w:rPr>
        <w:t>. Probleme der Sprechmelodie / Zwirner E. // Zft. fuer Phonetik</w:t>
      </w:r>
      <w:r w:rsidRPr="00557366">
        <w:rPr>
          <w:sz w:val="28"/>
          <w:lang w:val="de-DE"/>
        </w:rPr>
        <w:t xml:space="preserve">. </w:t>
      </w:r>
      <w:r w:rsidRPr="00A167B7">
        <w:rPr>
          <w:lang w:val="en-US"/>
        </w:rPr>
        <w:t xml:space="preserve">– </w:t>
      </w:r>
      <w:r w:rsidRPr="00557366">
        <w:rPr>
          <w:sz w:val="28"/>
          <w:lang w:val="uk-UA"/>
        </w:rPr>
        <w:t>1952.  – S. 1– 12.</w:t>
      </w:r>
    </w:p>
    <w:p w:rsidR="00A167B7" w:rsidRPr="00417577" w:rsidRDefault="00A167B7" w:rsidP="00A167B7">
      <w:pPr>
        <w:spacing w:line="200" w:lineRule="atLeast"/>
        <w:jc w:val="center"/>
        <w:rPr>
          <w:b/>
        </w:rPr>
      </w:pPr>
      <w:r w:rsidRPr="00417577">
        <w:rPr>
          <w:b/>
          <w:sz w:val="28"/>
        </w:rPr>
        <w:t>Summary</w:t>
      </w:r>
    </w:p>
    <w:p w:rsidR="00405D0D" w:rsidRDefault="00A167B7" w:rsidP="00A167B7">
      <w:pPr>
        <w:tabs>
          <w:tab w:val="left" w:pos="0"/>
        </w:tabs>
        <w:jc w:val="both"/>
        <w:rPr>
          <w:rStyle w:val="longtext"/>
          <w:sz w:val="28"/>
          <w:shd w:val="clear" w:color="auto" w:fill="FFFFFF"/>
          <w:lang w:val="uk-UA"/>
        </w:rPr>
      </w:pPr>
      <w:r>
        <w:rPr>
          <w:rStyle w:val="longtext"/>
          <w:sz w:val="28"/>
          <w:shd w:val="clear" w:color="auto" w:fill="FFFFFF"/>
          <w:lang w:val="en-US"/>
        </w:rPr>
        <w:tab/>
      </w:r>
    </w:p>
    <w:p w:rsidR="00A167B7" w:rsidRPr="00417577" w:rsidRDefault="00405D0D" w:rsidP="00A167B7">
      <w:pPr>
        <w:tabs>
          <w:tab w:val="left" w:pos="0"/>
        </w:tabs>
        <w:jc w:val="both"/>
        <w:rPr>
          <w:lang w:val="en-US"/>
        </w:rPr>
      </w:pPr>
      <w:r>
        <w:rPr>
          <w:rStyle w:val="longtext"/>
          <w:sz w:val="28"/>
          <w:shd w:val="clear" w:color="auto" w:fill="FFFFFF"/>
          <w:lang w:val="uk-UA"/>
        </w:rPr>
        <w:tab/>
      </w:r>
      <w:r w:rsidR="00A167B7" w:rsidRPr="00417577">
        <w:rPr>
          <w:rStyle w:val="longtext"/>
          <w:sz w:val="28"/>
          <w:shd w:val="clear" w:color="auto" w:fill="FFFFFF"/>
          <w:lang w:val="en-US"/>
        </w:rPr>
        <w:t>The article deals with the prosodic characteristics of tolerance / intolerance in the speeches of politicians representing Germany, Ukraine and Russia at the level of power  parameters. Common regularities and essential differences within the power characteristics of corresponding speech acts are identified.</w:t>
      </w:r>
    </w:p>
    <w:p w:rsidR="008116F6" w:rsidRPr="00A167B7" w:rsidRDefault="008116F6" w:rsidP="008116F6">
      <w:pPr>
        <w:tabs>
          <w:tab w:val="left" w:pos="9639"/>
        </w:tabs>
        <w:ind w:right="276" w:firstLine="709"/>
        <w:jc w:val="both"/>
        <w:rPr>
          <w:sz w:val="28"/>
          <w:szCs w:val="28"/>
          <w:lang w:val="en-US"/>
        </w:rPr>
      </w:pPr>
    </w:p>
    <w:p w:rsidR="008116F6" w:rsidRPr="00D0471D" w:rsidRDefault="008116F6" w:rsidP="008116F6">
      <w:pPr>
        <w:tabs>
          <w:tab w:val="left" w:pos="9639"/>
        </w:tabs>
        <w:ind w:right="276" w:firstLine="709"/>
        <w:rPr>
          <w:lang w:val="de-DE"/>
        </w:rPr>
      </w:pPr>
    </w:p>
    <w:p w:rsidR="008116F6" w:rsidRDefault="008116F6" w:rsidP="00C94202">
      <w:pPr>
        <w:ind w:firstLine="709"/>
        <w:jc w:val="both"/>
        <w:rPr>
          <w:b/>
          <w:sz w:val="28"/>
          <w:szCs w:val="28"/>
          <w:lang w:val="de-DE"/>
        </w:rPr>
      </w:pPr>
    </w:p>
    <w:p w:rsidR="00DF0894" w:rsidRDefault="00DF0894" w:rsidP="00065EC8">
      <w:pPr>
        <w:jc w:val="center"/>
        <w:rPr>
          <w:b/>
          <w:bCs/>
          <w:sz w:val="28"/>
          <w:szCs w:val="28"/>
          <w:lang w:val="en-US"/>
        </w:rPr>
      </w:pPr>
    </w:p>
    <w:p w:rsidR="00405D0D" w:rsidRDefault="00405D0D" w:rsidP="00065EC8">
      <w:pPr>
        <w:jc w:val="center"/>
        <w:rPr>
          <w:b/>
          <w:bCs/>
          <w:sz w:val="28"/>
          <w:szCs w:val="28"/>
          <w:lang w:val="uk-UA"/>
        </w:rPr>
      </w:pPr>
    </w:p>
    <w:p w:rsidR="00405D0D" w:rsidRDefault="00405D0D" w:rsidP="00065EC8">
      <w:pPr>
        <w:jc w:val="center"/>
        <w:rPr>
          <w:b/>
          <w:bCs/>
          <w:sz w:val="28"/>
          <w:szCs w:val="28"/>
          <w:lang w:val="uk-UA"/>
        </w:rPr>
      </w:pPr>
    </w:p>
    <w:p w:rsidR="00065EC8" w:rsidRPr="00EB784F" w:rsidRDefault="00065EC8" w:rsidP="00065EC8">
      <w:pPr>
        <w:jc w:val="center"/>
        <w:rPr>
          <w:b/>
          <w:bCs/>
          <w:sz w:val="28"/>
          <w:szCs w:val="28"/>
          <w:lang w:val="en-US"/>
        </w:rPr>
      </w:pPr>
      <w:r w:rsidRPr="00EB784F">
        <w:rPr>
          <w:b/>
          <w:bCs/>
          <w:sz w:val="28"/>
          <w:szCs w:val="28"/>
          <w:lang w:val="en-US"/>
        </w:rPr>
        <w:t>THE ROLE OF A COMMON SEMANTIC FEATURE AND</w:t>
      </w:r>
      <w:r w:rsidRPr="00EB784F">
        <w:rPr>
          <w:b/>
          <w:bCs/>
          <w:sz w:val="28"/>
          <w:szCs w:val="28"/>
          <w:lang w:val="en-US"/>
        </w:rPr>
        <w:br/>
        <w:t xml:space="preserve">A DIAGNOSTIC FRAME IN THE PROCESS OF </w:t>
      </w:r>
      <w:r>
        <w:rPr>
          <w:b/>
          <w:bCs/>
          <w:sz w:val="28"/>
          <w:szCs w:val="28"/>
          <w:lang w:val="en-US"/>
        </w:rPr>
        <w:t xml:space="preserve">THE </w:t>
      </w:r>
      <w:r w:rsidRPr="00EB784F">
        <w:rPr>
          <w:b/>
          <w:bCs/>
          <w:sz w:val="28"/>
          <w:szCs w:val="28"/>
          <w:lang w:val="en-US"/>
        </w:rPr>
        <w:t>LINGUISTIC DATA COLLECTION</w:t>
      </w:r>
    </w:p>
    <w:p w:rsidR="00065EC8" w:rsidRDefault="00065EC8" w:rsidP="00DF0894">
      <w:pPr>
        <w:jc w:val="center"/>
        <w:rPr>
          <w:sz w:val="28"/>
          <w:szCs w:val="28"/>
          <w:lang w:val="en-GB"/>
        </w:rPr>
      </w:pPr>
    </w:p>
    <w:p w:rsidR="00065EC8" w:rsidRPr="00065EC8" w:rsidRDefault="00065EC8" w:rsidP="00065EC8">
      <w:pPr>
        <w:jc w:val="center"/>
        <w:rPr>
          <w:b/>
          <w:sz w:val="28"/>
          <w:szCs w:val="28"/>
          <w:lang w:val="en-GB"/>
        </w:rPr>
      </w:pPr>
      <w:r w:rsidRPr="00065EC8">
        <w:rPr>
          <w:b/>
          <w:sz w:val="28"/>
          <w:szCs w:val="28"/>
          <w:lang w:val="en-GB"/>
        </w:rPr>
        <w:t>Leláková Eva</w:t>
      </w:r>
    </w:p>
    <w:p w:rsidR="00065EC8" w:rsidRPr="00933DF5" w:rsidRDefault="00065EC8" w:rsidP="00065EC8">
      <w:pPr>
        <w:jc w:val="center"/>
        <w:rPr>
          <w:i/>
          <w:sz w:val="28"/>
          <w:szCs w:val="28"/>
          <w:lang w:val="en-US"/>
        </w:rPr>
      </w:pPr>
      <w:r w:rsidRPr="00EB784F">
        <w:rPr>
          <w:i/>
          <w:sz w:val="28"/>
          <w:szCs w:val="28"/>
          <w:lang w:val="en-GB"/>
        </w:rPr>
        <w:t xml:space="preserve"> University of Žilina</w:t>
      </w:r>
      <w:r>
        <w:rPr>
          <w:i/>
          <w:sz w:val="28"/>
          <w:szCs w:val="28"/>
          <w:lang w:val="en-GB"/>
        </w:rPr>
        <w:t xml:space="preserve"> in Žilina</w:t>
      </w:r>
      <w:r w:rsidR="00933DF5">
        <w:rPr>
          <w:i/>
          <w:sz w:val="28"/>
          <w:szCs w:val="28"/>
          <w:lang w:val="en-US"/>
        </w:rPr>
        <w:t>, Slovakia</w:t>
      </w:r>
    </w:p>
    <w:p w:rsidR="00065EC8" w:rsidRPr="00EB784F" w:rsidRDefault="00065EC8" w:rsidP="00065EC8">
      <w:pPr>
        <w:jc w:val="center"/>
        <w:rPr>
          <w:i/>
          <w:sz w:val="28"/>
          <w:szCs w:val="28"/>
          <w:lang w:val="en-GB"/>
        </w:rPr>
      </w:pPr>
    </w:p>
    <w:p w:rsidR="00065EC8" w:rsidRPr="001334C9" w:rsidRDefault="00065EC8" w:rsidP="00065EC8">
      <w:pPr>
        <w:numPr>
          <w:ilvl w:val="0"/>
          <w:numId w:val="44"/>
        </w:numPr>
        <w:ind w:left="924" w:hanging="357"/>
        <w:jc w:val="both"/>
        <w:rPr>
          <w:b/>
          <w:sz w:val="28"/>
          <w:szCs w:val="28"/>
          <w:lang w:val="en-GB"/>
        </w:rPr>
      </w:pPr>
      <w:r w:rsidRPr="001334C9">
        <w:rPr>
          <w:b/>
          <w:sz w:val="28"/>
          <w:szCs w:val="28"/>
          <w:lang w:val="en-GB"/>
        </w:rPr>
        <w:t>Introduction</w:t>
      </w:r>
    </w:p>
    <w:p w:rsidR="00065EC8" w:rsidRPr="00065EC8" w:rsidRDefault="00065EC8" w:rsidP="00065EC8">
      <w:pPr>
        <w:ind w:firstLine="708"/>
        <w:jc w:val="both"/>
        <w:rPr>
          <w:sz w:val="28"/>
          <w:szCs w:val="28"/>
          <w:lang w:val="en-GB"/>
        </w:rPr>
      </w:pPr>
      <w:r w:rsidRPr="00065EC8">
        <w:rPr>
          <w:sz w:val="28"/>
          <w:szCs w:val="28"/>
          <w:lang w:val="en-GB"/>
        </w:rPr>
        <w:t xml:space="preserve">As our linguistic research deals with the lexico-semantic field (LSF) of the nouns denoting </w:t>
      </w:r>
      <w:r w:rsidRPr="00065EC8">
        <w:rPr>
          <w:i/>
          <w:sz w:val="28"/>
          <w:szCs w:val="28"/>
          <w:lang w:val="en-GB"/>
        </w:rPr>
        <w:t>happiness</w:t>
      </w:r>
      <w:r w:rsidRPr="00065EC8">
        <w:rPr>
          <w:sz w:val="28"/>
          <w:szCs w:val="28"/>
          <w:lang w:val="en-GB"/>
        </w:rPr>
        <w:t>, one of its partial aims was to obtain a lexical stock of this field. To meet this aim we set the following criteria:</w:t>
      </w:r>
    </w:p>
    <w:p w:rsidR="00065EC8" w:rsidRPr="00065EC8" w:rsidRDefault="00065EC8" w:rsidP="00065EC8">
      <w:pPr>
        <w:numPr>
          <w:ilvl w:val="0"/>
          <w:numId w:val="43"/>
        </w:numPr>
        <w:ind w:left="284" w:hanging="284"/>
        <w:jc w:val="both"/>
        <w:rPr>
          <w:sz w:val="28"/>
          <w:szCs w:val="28"/>
          <w:lang w:val="en-GB"/>
        </w:rPr>
      </w:pPr>
      <w:r w:rsidRPr="00065EC8">
        <w:rPr>
          <w:sz w:val="28"/>
          <w:szCs w:val="28"/>
          <w:lang w:val="en-GB"/>
        </w:rPr>
        <w:t xml:space="preserve">Consulting OTE for the purpose to find out all the synonyms of the noun </w:t>
      </w:r>
      <w:r w:rsidRPr="00065EC8">
        <w:rPr>
          <w:i/>
          <w:sz w:val="28"/>
          <w:szCs w:val="28"/>
          <w:lang w:val="en-GB"/>
        </w:rPr>
        <w:t>happiness</w:t>
      </w:r>
      <w:r w:rsidRPr="00065EC8">
        <w:rPr>
          <w:sz w:val="28"/>
          <w:szCs w:val="28"/>
          <w:lang w:val="en-GB"/>
        </w:rPr>
        <w:t xml:space="preserve">. </w:t>
      </w:r>
    </w:p>
    <w:p w:rsidR="00065EC8" w:rsidRPr="00065EC8" w:rsidRDefault="00065EC8" w:rsidP="00065EC8">
      <w:pPr>
        <w:numPr>
          <w:ilvl w:val="0"/>
          <w:numId w:val="43"/>
        </w:numPr>
        <w:ind w:left="284" w:hanging="284"/>
        <w:jc w:val="both"/>
        <w:rPr>
          <w:sz w:val="28"/>
          <w:szCs w:val="28"/>
          <w:lang w:val="en-GB"/>
        </w:rPr>
      </w:pPr>
      <w:r w:rsidRPr="00065EC8">
        <w:rPr>
          <w:sz w:val="28"/>
          <w:szCs w:val="28"/>
          <w:lang w:val="en-GB"/>
        </w:rPr>
        <w:t xml:space="preserve">Setting a common semantic feature for all the collected nouns – </w:t>
      </w:r>
      <w:r w:rsidRPr="00065EC8">
        <w:rPr>
          <w:i/>
          <w:sz w:val="28"/>
          <w:szCs w:val="28"/>
          <w:lang w:val="en-GB"/>
        </w:rPr>
        <w:t>pleasant feeling.</w:t>
      </w:r>
      <w:r w:rsidRPr="00065EC8">
        <w:rPr>
          <w:sz w:val="28"/>
          <w:szCs w:val="28"/>
          <w:lang w:val="en-GB"/>
        </w:rPr>
        <w:t xml:space="preserve"> </w:t>
      </w:r>
    </w:p>
    <w:p w:rsidR="00065EC8" w:rsidRPr="00065EC8" w:rsidRDefault="00065EC8" w:rsidP="00065EC8">
      <w:pPr>
        <w:numPr>
          <w:ilvl w:val="0"/>
          <w:numId w:val="43"/>
        </w:numPr>
        <w:ind w:left="284" w:hanging="284"/>
        <w:jc w:val="both"/>
        <w:rPr>
          <w:sz w:val="28"/>
          <w:szCs w:val="28"/>
          <w:lang w:val="en-GB"/>
        </w:rPr>
      </w:pPr>
      <w:r w:rsidRPr="00065EC8">
        <w:rPr>
          <w:sz w:val="28"/>
          <w:szCs w:val="28"/>
          <w:lang w:val="en-GB"/>
        </w:rPr>
        <w:t xml:space="preserve">Consulting OED for the purpose to find a common semantic feature </w:t>
      </w:r>
      <w:r w:rsidRPr="00065EC8">
        <w:rPr>
          <w:i/>
          <w:sz w:val="28"/>
          <w:szCs w:val="28"/>
          <w:lang w:val="en-GB"/>
        </w:rPr>
        <w:t>pleasant feeling</w:t>
      </w:r>
      <w:r w:rsidRPr="00065EC8">
        <w:rPr>
          <w:sz w:val="28"/>
          <w:szCs w:val="28"/>
          <w:lang w:val="en-GB"/>
        </w:rPr>
        <w:t xml:space="preserve"> in the meanings of the collected synonyms of happiness.</w:t>
      </w:r>
    </w:p>
    <w:p w:rsidR="00065EC8" w:rsidRPr="00065EC8" w:rsidRDefault="00065EC8" w:rsidP="00065EC8">
      <w:pPr>
        <w:numPr>
          <w:ilvl w:val="0"/>
          <w:numId w:val="43"/>
        </w:numPr>
        <w:ind w:left="284" w:hanging="284"/>
        <w:jc w:val="both"/>
        <w:rPr>
          <w:sz w:val="28"/>
          <w:szCs w:val="28"/>
          <w:lang w:val="en-GB"/>
        </w:rPr>
      </w:pPr>
      <w:r w:rsidRPr="00065EC8">
        <w:rPr>
          <w:sz w:val="28"/>
          <w:szCs w:val="28"/>
          <w:lang w:val="en-GB"/>
        </w:rPr>
        <w:t xml:space="preserve">Setting a diagnostic frame to diagnose a semantic feature </w:t>
      </w:r>
      <w:r w:rsidRPr="00065EC8">
        <w:rPr>
          <w:i/>
          <w:sz w:val="28"/>
          <w:szCs w:val="28"/>
          <w:lang w:val="en-GB"/>
        </w:rPr>
        <w:t xml:space="preserve">pleasant feeling </w:t>
      </w:r>
      <w:r w:rsidRPr="00065EC8">
        <w:rPr>
          <w:sz w:val="28"/>
          <w:szCs w:val="28"/>
          <w:lang w:val="en-GB"/>
        </w:rPr>
        <w:t>and verify the rightness of the choice of the nouns.</w:t>
      </w:r>
    </w:p>
    <w:p w:rsidR="00065EC8" w:rsidRPr="00065EC8" w:rsidRDefault="00065EC8" w:rsidP="00065EC8">
      <w:pPr>
        <w:pStyle w:val="30"/>
        <w:numPr>
          <w:ilvl w:val="0"/>
          <w:numId w:val="44"/>
        </w:numPr>
        <w:tabs>
          <w:tab w:val="left" w:pos="754"/>
        </w:tabs>
        <w:spacing w:before="0" w:after="0"/>
        <w:ind w:left="924" w:hanging="357"/>
        <w:jc w:val="both"/>
        <w:rPr>
          <w:rFonts w:ascii="Times New Roman" w:hAnsi="Times New Roman" w:cs="Times New Roman"/>
          <w:sz w:val="28"/>
          <w:szCs w:val="28"/>
          <w:lang w:val="en-GB"/>
        </w:rPr>
      </w:pPr>
      <w:bookmarkStart w:id="7" w:name="_Toc345368492"/>
      <w:r w:rsidRPr="00065EC8">
        <w:rPr>
          <w:rFonts w:ascii="Times New Roman" w:hAnsi="Times New Roman" w:cs="Times New Roman"/>
          <w:sz w:val="28"/>
          <w:szCs w:val="28"/>
          <w:lang w:val="en-GB"/>
        </w:rPr>
        <w:t>The process of linguistic data collection</w:t>
      </w:r>
      <w:bookmarkEnd w:id="7"/>
    </w:p>
    <w:p w:rsidR="00065EC8" w:rsidRPr="00065EC8" w:rsidRDefault="00065EC8" w:rsidP="00065EC8">
      <w:pPr>
        <w:ind w:firstLine="708"/>
        <w:jc w:val="both"/>
        <w:rPr>
          <w:sz w:val="28"/>
          <w:szCs w:val="28"/>
          <w:lang w:val="en-US"/>
        </w:rPr>
      </w:pPr>
      <w:bookmarkStart w:id="8" w:name="_Toc321763026"/>
      <w:r w:rsidRPr="00065EC8">
        <w:rPr>
          <w:sz w:val="28"/>
          <w:szCs w:val="28"/>
          <w:lang w:val="en-US"/>
        </w:rPr>
        <w:t xml:space="preserve">The Oxford Thesaurus of English (OTE) offers 45 synonyms of the noun/headword </w:t>
      </w:r>
      <w:r w:rsidRPr="00065EC8">
        <w:rPr>
          <w:i/>
          <w:sz w:val="28"/>
          <w:szCs w:val="28"/>
          <w:lang w:val="en-US"/>
        </w:rPr>
        <w:t>happiness</w:t>
      </w:r>
      <w:r w:rsidRPr="00065EC8">
        <w:rPr>
          <w:sz w:val="28"/>
          <w:szCs w:val="28"/>
          <w:lang w:val="en-US"/>
        </w:rPr>
        <w:t xml:space="preserve"> (e.g. contentment, pleasure, satisfaction, merriment, </w:t>
      </w:r>
      <w:r w:rsidRPr="00065EC8">
        <w:rPr>
          <w:sz w:val="28"/>
          <w:szCs w:val="28"/>
          <w:lang w:val="en-US"/>
        </w:rPr>
        <w:lastRenderedPageBreak/>
        <w:t>cheerfulness, gaiety, joy, etc</w:t>
      </w:r>
      <w:r w:rsidRPr="00065EC8">
        <w:rPr>
          <w:sz w:val="28"/>
          <w:szCs w:val="28"/>
          <w:lang w:val="en-GB"/>
        </w:rPr>
        <w:t>.) interchangeable or semantically</w:t>
      </w:r>
      <w:r w:rsidRPr="00065EC8">
        <w:rPr>
          <w:bCs/>
          <w:sz w:val="28"/>
          <w:szCs w:val="28"/>
          <w:lang w:val="en-GB"/>
        </w:rPr>
        <w:t xml:space="preserve"> identical</w:t>
      </w:r>
      <w:r w:rsidRPr="00065EC8">
        <w:rPr>
          <w:sz w:val="28"/>
          <w:szCs w:val="28"/>
          <w:lang w:val="en-GB"/>
        </w:rPr>
        <w:t xml:space="preserve"> in some context. Each of the nouns of the 45-member-synonymic row has its own synonymic row, too (e.g. merriment has got 44 synonyms, pleasure 34, satisfaction 39 and contentment 22 synonyms including happiness). The m</w:t>
      </w:r>
      <w:r w:rsidRPr="00065EC8">
        <w:rPr>
          <w:bCs/>
          <w:sz w:val="28"/>
          <w:szCs w:val="28"/>
          <w:lang w:val="en-GB"/>
        </w:rPr>
        <w:t>eanings of the</w:t>
      </w:r>
      <w:r w:rsidRPr="00065EC8">
        <w:rPr>
          <w:bCs/>
          <w:sz w:val="28"/>
          <w:szCs w:val="28"/>
          <w:lang w:val="en-US"/>
        </w:rPr>
        <w:t xml:space="preserve"> chain members diverge more or less from the main headword. </w:t>
      </w:r>
      <w:r w:rsidRPr="00065EC8">
        <w:rPr>
          <w:sz w:val="28"/>
          <w:szCs w:val="28"/>
          <w:lang w:val="en-GB"/>
        </w:rPr>
        <w:t>To collect all the</w:t>
      </w:r>
      <w:r w:rsidRPr="00065EC8">
        <w:rPr>
          <w:sz w:val="28"/>
          <w:szCs w:val="28"/>
          <w:lang w:val="en-US"/>
        </w:rPr>
        <w:t xml:space="preserve"> synonyms of the noun </w:t>
      </w:r>
      <w:r w:rsidRPr="00065EC8">
        <w:rPr>
          <w:i/>
          <w:sz w:val="28"/>
          <w:szCs w:val="28"/>
          <w:lang w:val="en-US"/>
        </w:rPr>
        <w:t>happiness</w:t>
      </w:r>
      <w:r w:rsidRPr="00065EC8">
        <w:rPr>
          <w:sz w:val="28"/>
          <w:szCs w:val="28"/>
          <w:lang w:val="en-US"/>
        </w:rPr>
        <w:t xml:space="preserve"> would be therefore a very complicated process without setting a common semantic feature of the observed nouns. As a unified principle we have selected a seme </w:t>
      </w:r>
      <w:r w:rsidRPr="00065EC8">
        <w:rPr>
          <w:i/>
          <w:sz w:val="28"/>
          <w:szCs w:val="28"/>
          <w:lang w:val="en-US"/>
        </w:rPr>
        <w:t xml:space="preserve">pleasant feeling </w:t>
      </w:r>
      <w:r w:rsidRPr="00065EC8">
        <w:rPr>
          <w:sz w:val="28"/>
          <w:szCs w:val="28"/>
          <w:lang w:val="en-US"/>
        </w:rPr>
        <w:t xml:space="preserve">and tried to find it in the meanings of all collected synonyms of the noun </w:t>
      </w:r>
      <w:r w:rsidRPr="00065EC8">
        <w:rPr>
          <w:i/>
          <w:sz w:val="28"/>
          <w:szCs w:val="28"/>
          <w:lang w:val="en-US"/>
        </w:rPr>
        <w:t>happiness</w:t>
      </w:r>
      <w:r w:rsidRPr="00065EC8">
        <w:rPr>
          <w:sz w:val="28"/>
          <w:szCs w:val="28"/>
          <w:lang w:val="en-US"/>
        </w:rPr>
        <w:t xml:space="preserve">. </w:t>
      </w:r>
      <w:bookmarkEnd w:id="8"/>
    </w:p>
    <w:p w:rsidR="00065EC8" w:rsidRPr="00065EC8" w:rsidRDefault="00065EC8" w:rsidP="00065EC8">
      <w:pPr>
        <w:ind w:left="924" w:hanging="357"/>
        <w:jc w:val="both"/>
        <w:rPr>
          <w:b/>
          <w:bCs/>
          <w:sz w:val="28"/>
          <w:szCs w:val="28"/>
          <w:lang w:val="en-US"/>
        </w:rPr>
      </w:pPr>
      <w:r w:rsidRPr="00065EC8">
        <w:rPr>
          <w:b/>
          <w:bCs/>
          <w:sz w:val="28"/>
          <w:szCs w:val="28"/>
          <w:lang w:val="en-US"/>
        </w:rPr>
        <w:t>3. Common semantic feature</w:t>
      </w:r>
    </w:p>
    <w:p w:rsidR="00065EC8" w:rsidRPr="00065EC8" w:rsidRDefault="00065EC8" w:rsidP="00065EC8">
      <w:pPr>
        <w:ind w:firstLine="708"/>
        <w:jc w:val="both"/>
        <w:rPr>
          <w:bCs/>
          <w:sz w:val="28"/>
          <w:szCs w:val="28"/>
          <w:lang w:val="en-US"/>
        </w:rPr>
      </w:pPr>
      <w:r w:rsidRPr="00065EC8">
        <w:rPr>
          <w:bCs/>
          <w:sz w:val="28"/>
          <w:szCs w:val="28"/>
          <w:lang w:val="en-GB"/>
        </w:rPr>
        <w:t xml:space="preserve">Generally, a semantic feature is a further unanalysable semantic component of meaning obtained by the componential analysis. It defines a specific LSF (semantic space) and so is essential for its lexico-semantic (L-S) analysis. A common semantic feature </w:t>
      </w:r>
      <w:r w:rsidRPr="00065EC8">
        <w:rPr>
          <w:bCs/>
          <w:sz w:val="28"/>
          <w:szCs w:val="28"/>
          <w:lang w:val="en-US"/>
        </w:rPr>
        <w:t>semantically interrelates meanings of the specified group of lexemes (e.g. near-synonyms of happiness), is used in comparative L-S analysis of these synonyms and obtained by observation and selection of the meanings which are closely semantically related. It is also a unified principle for the selection of the research sample. A common semantic feature is also called a dominant seme/archiseme and is present in the semantic spectrum of all the lexemes under study. In our linguistic research it was set by:</w:t>
      </w:r>
    </w:p>
    <w:p w:rsidR="00065EC8" w:rsidRPr="00065EC8" w:rsidRDefault="00065EC8" w:rsidP="00065EC8">
      <w:pPr>
        <w:jc w:val="both"/>
        <w:rPr>
          <w:bCs/>
          <w:sz w:val="28"/>
          <w:szCs w:val="28"/>
          <w:lang w:val="en-US"/>
        </w:rPr>
      </w:pPr>
      <w:r w:rsidRPr="00065EC8">
        <w:rPr>
          <w:bCs/>
          <w:sz w:val="28"/>
          <w:szCs w:val="28"/>
          <w:lang w:val="en-US"/>
        </w:rPr>
        <w:t>a. dictionary observation,</w:t>
      </w:r>
    </w:p>
    <w:p w:rsidR="00065EC8" w:rsidRPr="00065EC8" w:rsidRDefault="00065EC8" w:rsidP="00065EC8">
      <w:pPr>
        <w:jc w:val="both"/>
        <w:rPr>
          <w:bCs/>
          <w:sz w:val="28"/>
          <w:szCs w:val="28"/>
          <w:lang w:val="en-US"/>
        </w:rPr>
      </w:pPr>
      <w:r w:rsidRPr="00065EC8">
        <w:rPr>
          <w:bCs/>
          <w:sz w:val="28"/>
          <w:szCs w:val="28"/>
          <w:lang w:val="en-US"/>
        </w:rPr>
        <w:t>b. componential analysis and</w:t>
      </w:r>
    </w:p>
    <w:p w:rsidR="00065EC8" w:rsidRDefault="00065EC8" w:rsidP="00065EC8">
      <w:pPr>
        <w:jc w:val="both"/>
        <w:rPr>
          <w:bCs/>
          <w:sz w:val="28"/>
          <w:szCs w:val="28"/>
          <w:lang w:val="en-US"/>
        </w:rPr>
      </w:pPr>
      <w:r w:rsidRPr="00065EC8">
        <w:rPr>
          <w:bCs/>
          <w:sz w:val="28"/>
          <w:szCs w:val="28"/>
          <w:lang w:val="en-US"/>
        </w:rPr>
        <w:t>c. a diagnostic method.</w:t>
      </w:r>
    </w:p>
    <w:p w:rsidR="00065EC8" w:rsidRPr="00065EC8" w:rsidRDefault="00065EC8" w:rsidP="00065EC8">
      <w:pPr>
        <w:ind w:left="993" w:hanging="426"/>
        <w:jc w:val="both"/>
        <w:rPr>
          <w:b/>
          <w:bCs/>
          <w:sz w:val="28"/>
          <w:szCs w:val="28"/>
          <w:lang w:val="en-US"/>
        </w:rPr>
      </w:pPr>
      <w:r w:rsidRPr="00065EC8">
        <w:rPr>
          <w:b/>
          <w:bCs/>
          <w:sz w:val="28"/>
          <w:szCs w:val="28"/>
          <w:lang w:val="en-US"/>
        </w:rPr>
        <w:t>4. Dictionary observation</w:t>
      </w:r>
    </w:p>
    <w:p w:rsidR="00065EC8" w:rsidRPr="00065EC8" w:rsidRDefault="00065EC8" w:rsidP="00065EC8">
      <w:pPr>
        <w:ind w:firstLine="708"/>
        <w:jc w:val="both"/>
        <w:rPr>
          <w:sz w:val="28"/>
          <w:szCs w:val="28"/>
          <w:lang w:val="en-GB"/>
        </w:rPr>
      </w:pPr>
      <w:r w:rsidRPr="00065EC8">
        <w:rPr>
          <w:sz w:val="28"/>
          <w:szCs w:val="28"/>
          <w:lang w:val="en-GB"/>
        </w:rPr>
        <w:t xml:space="preserve">In the process of the research sample collection we consulted a monolingual explanatory dictionary – Oxford English Dictionary (OED) for the purpose to find a common semantic feature </w:t>
      </w:r>
      <w:r w:rsidRPr="00065EC8">
        <w:rPr>
          <w:i/>
          <w:sz w:val="28"/>
          <w:szCs w:val="28"/>
          <w:lang w:val="en-GB"/>
        </w:rPr>
        <w:t xml:space="preserve">pleasant feeling </w:t>
      </w:r>
      <w:r w:rsidRPr="00065EC8">
        <w:rPr>
          <w:sz w:val="28"/>
          <w:szCs w:val="28"/>
          <w:lang w:val="en-GB"/>
        </w:rPr>
        <w:t>in the meanings of the nouns under study. Let us illustrate the observation process on the following examples:</w:t>
      </w:r>
    </w:p>
    <w:p w:rsidR="00065EC8" w:rsidRPr="00065EC8" w:rsidRDefault="00065EC8" w:rsidP="00065EC8">
      <w:pPr>
        <w:jc w:val="both"/>
        <w:rPr>
          <w:sz w:val="28"/>
          <w:szCs w:val="28"/>
          <w:lang w:val="en-GB"/>
        </w:rPr>
      </w:pPr>
      <w:r w:rsidRPr="00065EC8">
        <w:rPr>
          <w:b/>
          <w:bCs/>
          <w:sz w:val="28"/>
          <w:szCs w:val="28"/>
          <w:lang w:val="en-GB"/>
        </w:rPr>
        <w:t>Joy</w:t>
      </w:r>
      <w:r w:rsidRPr="00065EC8">
        <w:rPr>
          <w:sz w:val="28"/>
          <w:szCs w:val="28"/>
          <w:lang w:val="en-GB"/>
        </w:rPr>
        <w:t xml:space="preserve"> </w:t>
      </w:r>
    </w:p>
    <w:p w:rsidR="00065EC8" w:rsidRPr="00065EC8" w:rsidRDefault="00065EC8" w:rsidP="00065EC8">
      <w:pPr>
        <w:jc w:val="both"/>
        <w:rPr>
          <w:sz w:val="28"/>
          <w:szCs w:val="28"/>
          <w:lang w:val="en-US"/>
        </w:rPr>
      </w:pPr>
      <w:r w:rsidRPr="00065EC8">
        <w:rPr>
          <w:i/>
          <w:iCs/>
          <w:sz w:val="28"/>
          <w:szCs w:val="28"/>
          <w:lang w:val="en-GB"/>
        </w:rPr>
        <w:t xml:space="preserve">A vivid emotion of pleasure arising from a sense of well-being or satisfaction; the </w:t>
      </w:r>
      <w:r w:rsidRPr="00065EC8">
        <w:rPr>
          <w:b/>
          <w:i/>
          <w:iCs/>
          <w:sz w:val="28"/>
          <w:szCs w:val="28"/>
          <w:lang w:val="en-GB"/>
        </w:rPr>
        <w:t>feeling</w:t>
      </w:r>
      <w:r w:rsidRPr="00065EC8">
        <w:rPr>
          <w:i/>
          <w:iCs/>
          <w:sz w:val="28"/>
          <w:szCs w:val="28"/>
          <w:lang w:val="en-GB"/>
        </w:rPr>
        <w:t xml:space="preserve"> or state of being highly </w:t>
      </w:r>
      <w:r w:rsidRPr="00065EC8">
        <w:rPr>
          <w:b/>
          <w:i/>
          <w:iCs/>
          <w:sz w:val="28"/>
          <w:szCs w:val="28"/>
          <w:lang w:val="en-GB"/>
        </w:rPr>
        <w:t>pleased</w:t>
      </w:r>
      <w:r w:rsidRPr="00065EC8">
        <w:rPr>
          <w:i/>
          <w:iCs/>
          <w:sz w:val="28"/>
          <w:szCs w:val="28"/>
          <w:lang w:val="en-GB"/>
        </w:rPr>
        <w:t xml:space="preserve"> or delighted; exultation of spirit; gladness, delight.</w:t>
      </w:r>
    </w:p>
    <w:p w:rsidR="00065EC8" w:rsidRPr="00065EC8" w:rsidRDefault="00065EC8" w:rsidP="00065EC8">
      <w:pPr>
        <w:jc w:val="both"/>
        <w:rPr>
          <w:sz w:val="28"/>
          <w:szCs w:val="28"/>
          <w:lang w:val="en-US"/>
        </w:rPr>
      </w:pPr>
      <w:r w:rsidRPr="00065EC8">
        <w:rPr>
          <w:b/>
          <w:bCs/>
          <w:sz w:val="28"/>
          <w:szCs w:val="28"/>
          <w:lang w:val="en-GB"/>
        </w:rPr>
        <w:t>Gratification</w:t>
      </w:r>
    </w:p>
    <w:p w:rsidR="00065EC8" w:rsidRPr="00065EC8" w:rsidRDefault="00065EC8" w:rsidP="00065EC8">
      <w:pPr>
        <w:jc w:val="both"/>
        <w:rPr>
          <w:i/>
          <w:iCs/>
          <w:sz w:val="28"/>
          <w:szCs w:val="28"/>
          <w:lang w:val="en-US"/>
        </w:rPr>
      </w:pPr>
      <w:r w:rsidRPr="00065EC8">
        <w:rPr>
          <w:i/>
          <w:iCs/>
          <w:sz w:val="28"/>
          <w:szCs w:val="28"/>
          <w:lang w:val="en-GB"/>
        </w:rPr>
        <w:t xml:space="preserve">The state of being gratified or pleased; enjoyment, satisfaction, </w:t>
      </w:r>
      <w:r w:rsidRPr="00065EC8">
        <w:rPr>
          <w:b/>
          <w:i/>
          <w:iCs/>
          <w:sz w:val="28"/>
          <w:szCs w:val="28"/>
          <w:lang w:val="en-GB"/>
        </w:rPr>
        <w:t>pleasurable feeling.</w:t>
      </w:r>
      <w:r w:rsidRPr="00065EC8">
        <w:rPr>
          <w:sz w:val="28"/>
          <w:szCs w:val="28"/>
          <w:u w:val="single"/>
          <w:lang w:val="en-GB"/>
        </w:rPr>
        <w:t xml:space="preserve"> </w:t>
      </w:r>
    </w:p>
    <w:p w:rsidR="00065EC8" w:rsidRPr="00065EC8" w:rsidRDefault="00065EC8" w:rsidP="00065EC8">
      <w:pPr>
        <w:jc w:val="both"/>
        <w:rPr>
          <w:i/>
          <w:iCs/>
          <w:sz w:val="28"/>
          <w:szCs w:val="28"/>
          <w:lang w:val="en-US"/>
        </w:rPr>
      </w:pPr>
      <w:r w:rsidRPr="00065EC8">
        <w:rPr>
          <w:b/>
          <w:bCs/>
          <w:iCs/>
          <w:sz w:val="28"/>
          <w:szCs w:val="28"/>
          <w:lang w:val="en-GB"/>
        </w:rPr>
        <w:t>Satisfaction</w:t>
      </w:r>
      <w:r w:rsidRPr="00065EC8">
        <w:rPr>
          <w:b/>
          <w:bCs/>
          <w:iCs/>
          <w:sz w:val="28"/>
          <w:szCs w:val="28"/>
          <w:lang w:val="en-GB"/>
        </w:rPr>
        <w:br/>
      </w:r>
      <w:r w:rsidRPr="00065EC8">
        <w:rPr>
          <w:i/>
          <w:iCs/>
          <w:sz w:val="28"/>
          <w:szCs w:val="28"/>
          <w:lang w:val="en-GB"/>
        </w:rPr>
        <w:t xml:space="preserve">With reference to desires or </w:t>
      </w:r>
      <w:r w:rsidRPr="00065EC8">
        <w:rPr>
          <w:b/>
          <w:bCs/>
          <w:i/>
          <w:iCs/>
          <w:sz w:val="28"/>
          <w:szCs w:val="28"/>
          <w:lang w:val="en-GB"/>
        </w:rPr>
        <w:t>feelings:</w:t>
      </w:r>
      <w:r w:rsidRPr="00065EC8">
        <w:rPr>
          <w:b/>
          <w:bCs/>
          <w:sz w:val="28"/>
          <w:szCs w:val="28"/>
          <w:lang w:val="en-US"/>
        </w:rPr>
        <w:t xml:space="preserve"> </w:t>
      </w:r>
      <w:r w:rsidRPr="00065EC8">
        <w:rPr>
          <w:i/>
          <w:iCs/>
          <w:sz w:val="28"/>
          <w:szCs w:val="28"/>
          <w:lang w:val="en-US"/>
        </w:rPr>
        <w:t>satisfied or contented state of mind; now usually, gratification or</w:t>
      </w:r>
      <w:r w:rsidRPr="00065EC8">
        <w:rPr>
          <w:b/>
          <w:bCs/>
          <w:i/>
          <w:iCs/>
          <w:sz w:val="28"/>
          <w:szCs w:val="28"/>
          <w:lang w:val="en-US"/>
        </w:rPr>
        <w:t xml:space="preserve"> pleasure </w:t>
      </w:r>
      <w:r w:rsidRPr="00065EC8">
        <w:rPr>
          <w:i/>
          <w:iCs/>
          <w:sz w:val="28"/>
          <w:szCs w:val="28"/>
          <w:lang w:val="en-US"/>
        </w:rPr>
        <w:t>occasioned by some fact, event, or state of things.</w:t>
      </w:r>
    </w:p>
    <w:p w:rsidR="00065EC8" w:rsidRPr="00065EC8" w:rsidRDefault="00065EC8" w:rsidP="00065EC8">
      <w:pPr>
        <w:jc w:val="both"/>
        <w:rPr>
          <w:b/>
          <w:i/>
          <w:iCs/>
          <w:sz w:val="28"/>
          <w:szCs w:val="28"/>
          <w:lang w:val="en-GB"/>
        </w:rPr>
      </w:pPr>
      <w:r w:rsidRPr="00065EC8">
        <w:rPr>
          <w:b/>
          <w:bCs/>
          <w:sz w:val="28"/>
          <w:szCs w:val="28"/>
          <w:lang w:val="en-US"/>
        </w:rPr>
        <w:t>Thrill</w:t>
      </w:r>
    </w:p>
    <w:p w:rsidR="00065EC8" w:rsidRPr="00065EC8" w:rsidRDefault="00065EC8" w:rsidP="00065EC8">
      <w:pPr>
        <w:jc w:val="both"/>
        <w:rPr>
          <w:sz w:val="28"/>
          <w:szCs w:val="28"/>
          <w:lang w:val="en-US"/>
        </w:rPr>
      </w:pPr>
      <w:r w:rsidRPr="00065EC8">
        <w:rPr>
          <w:i/>
          <w:iCs/>
          <w:sz w:val="28"/>
          <w:szCs w:val="28"/>
          <w:lang w:val="en-US"/>
        </w:rPr>
        <w:t xml:space="preserve">A subtle nervous tremor caused by intense emotion or excitement (as </w:t>
      </w:r>
      <w:r w:rsidRPr="00065EC8">
        <w:rPr>
          <w:b/>
          <w:i/>
          <w:iCs/>
          <w:sz w:val="28"/>
          <w:szCs w:val="28"/>
          <w:lang w:val="en-US"/>
        </w:rPr>
        <w:t>pleasure</w:t>
      </w:r>
      <w:r w:rsidRPr="00065EC8">
        <w:rPr>
          <w:i/>
          <w:iCs/>
          <w:sz w:val="28"/>
          <w:szCs w:val="28"/>
          <w:lang w:val="en-US"/>
        </w:rPr>
        <w:t xml:space="preserve">, fear, etc.), producing a slight shudder or tingling through the body; a penetrating influx of </w:t>
      </w:r>
      <w:r w:rsidRPr="00065EC8">
        <w:rPr>
          <w:b/>
          <w:i/>
          <w:iCs/>
          <w:sz w:val="28"/>
          <w:szCs w:val="28"/>
          <w:lang w:val="en-US"/>
        </w:rPr>
        <w:t>feeling</w:t>
      </w:r>
      <w:r w:rsidRPr="00065EC8">
        <w:rPr>
          <w:i/>
          <w:iCs/>
          <w:sz w:val="28"/>
          <w:szCs w:val="28"/>
          <w:lang w:val="en-US"/>
        </w:rPr>
        <w:t xml:space="preserve"> or emotion. </w:t>
      </w:r>
    </w:p>
    <w:p w:rsidR="00065EC8" w:rsidRPr="00065EC8" w:rsidRDefault="00065EC8" w:rsidP="00455BE3">
      <w:pPr>
        <w:spacing w:before="120"/>
        <w:ind w:firstLine="708"/>
        <w:jc w:val="both"/>
        <w:rPr>
          <w:bCs/>
          <w:sz w:val="28"/>
          <w:szCs w:val="28"/>
          <w:lang w:val="en-US"/>
        </w:rPr>
      </w:pPr>
      <w:r w:rsidRPr="00065EC8">
        <w:rPr>
          <w:bCs/>
          <w:sz w:val="28"/>
          <w:szCs w:val="28"/>
          <w:lang w:val="en-US"/>
        </w:rPr>
        <w:t xml:space="preserve">At least one of the meanings of the nouns joy, gratification, satisfaction and thrill referred to a common semantic feature. On the other hand, when we studied </w:t>
      </w:r>
      <w:r w:rsidRPr="00065EC8">
        <w:rPr>
          <w:bCs/>
          <w:sz w:val="28"/>
          <w:szCs w:val="28"/>
          <w:lang w:val="en-US"/>
        </w:rPr>
        <w:lastRenderedPageBreak/>
        <w:t xml:space="preserve">the meanings of the nouns </w:t>
      </w:r>
      <w:r w:rsidRPr="00065EC8">
        <w:rPr>
          <w:b/>
          <w:bCs/>
          <w:sz w:val="28"/>
          <w:szCs w:val="28"/>
          <w:lang w:val="en-US"/>
        </w:rPr>
        <w:t>cheerfulness</w:t>
      </w:r>
      <w:r w:rsidRPr="00065EC8">
        <w:rPr>
          <w:bCs/>
          <w:sz w:val="28"/>
          <w:szCs w:val="28"/>
          <w:lang w:val="en-US"/>
        </w:rPr>
        <w:t xml:space="preserve"> and </w:t>
      </w:r>
      <w:r w:rsidRPr="00065EC8">
        <w:rPr>
          <w:b/>
          <w:bCs/>
          <w:sz w:val="28"/>
          <w:szCs w:val="28"/>
          <w:lang w:val="en-US"/>
        </w:rPr>
        <w:t>love</w:t>
      </w:r>
      <w:r w:rsidRPr="00065EC8">
        <w:rPr>
          <w:bCs/>
          <w:sz w:val="28"/>
          <w:szCs w:val="28"/>
          <w:lang w:val="en-US"/>
        </w:rPr>
        <w:t xml:space="preserve">, we could not find a semantic reference to </w:t>
      </w:r>
      <w:r w:rsidRPr="00065EC8">
        <w:rPr>
          <w:bCs/>
          <w:i/>
          <w:sz w:val="28"/>
          <w:szCs w:val="28"/>
          <w:lang w:val="en-US"/>
        </w:rPr>
        <w:t>pleasant feeling</w:t>
      </w:r>
      <w:r w:rsidRPr="00065EC8">
        <w:rPr>
          <w:bCs/>
          <w:sz w:val="28"/>
          <w:szCs w:val="28"/>
          <w:lang w:val="en-US"/>
        </w:rPr>
        <w:t xml:space="preserve"> in spite of the fact that these near synonyms of the noun happiness refer to it:</w:t>
      </w:r>
    </w:p>
    <w:p w:rsidR="00065EC8" w:rsidRPr="00065EC8" w:rsidRDefault="00065EC8" w:rsidP="00065EC8">
      <w:pPr>
        <w:jc w:val="both"/>
        <w:rPr>
          <w:sz w:val="28"/>
          <w:szCs w:val="28"/>
          <w:lang w:val="en-US"/>
        </w:rPr>
      </w:pPr>
      <w:r w:rsidRPr="00065EC8">
        <w:rPr>
          <w:b/>
          <w:bCs/>
          <w:sz w:val="28"/>
          <w:szCs w:val="28"/>
          <w:lang w:val="en-US"/>
        </w:rPr>
        <w:t xml:space="preserve">Cheerfulness </w:t>
      </w:r>
    </w:p>
    <w:p w:rsidR="00065EC8" w:rsidRPr="00065EC8" w:rsidRDefault="00065EC8" w:rsidP="00065EC8">
      <w:pPr>
        <w:jc w:val="both"/>
        <w:rPr>
          <w:sz w:val="28"/>
          <w:szCs w:val="28"/>
          <w:lang w:val="en-US"/>
        </w:rPr>
      </w:pPr>
      <w:r w:rsidRPr="00065EC8">
        <w:rPr>
          <w:i/>
          <w:iCs/>
          <w:sz w:val="28"/>
          <w:szCs w:val="28"/>
          <w:lang w:val="en-US"/>
        </w:rPr>
        <w:t xml:space="preserve">Of persons, their dispositions, etc.: Gladsomeness, joyousness, alacrity, readiness. </w:t>
      </w:r>
    </w:p>
    <w:p w:rsidR="00065EC8" w:rsidRPr="00065EC8" w:rsidRDefault="00065EC8" w:rsidP="00065EC8">
      <w:pPr>
        <w:jc w:val="both"/>
        <w:rPr>
          <w:sz w:val="28"/>
          <w:szCs w:val="28"/>
          <w:lang w:val="en-US"/>
        </w:rPr>
      </w:pPr>
      <w:r w:rsidRPr="00065EC8">
        <w:rPr>
          <w:i/>
          <w:iCs/>
          <w:sz w:val="28"/>
          <w:szCs w:val="28"/>
          <w:lang w:val="en-US"/>
        </w:rPr>
        <w:t xml:space="preserve">As shown in the countenance: Liveliness. </w:t>
      </w:r>
    </w:p>
    <w:p w:rsidR="00065EC8" w:rsidRPr="00065EC8" w:rsidRDefault="00065EC8" w:rsidP="00065EC8">
      <w:pPr>
        <w:jc w:val="both"/>
        <w:rPr>
          <w:i/>
          <w:iCs/>
          <w:sz w:val="28"/>
          <w:szCs w:val="28"/>
          <w:lang w:val="en-US"/>
        </w:rPr>
      </w:pPr>
      <w:r w:rsidRPr="00065EC8">
        <w:rPr>
          <w:i/>
          <w:iCs/>
          <w:sz w:val="28"/>
          <w:szCs w:val="28"/>
          <w:lang w:val="en-US"/>
        </w:rPr>
        <w:t xml:space="preserve">transf. Bright and inspiring appearance; freedom from gloom. </w:t>
      </w:r>
    </w:p>
    <w:p w:rsidR="00065EC8" w:rsidRPr="00065EC8" w:rsidRDefault="00065EC8" w:rsidP="00065EC8">
      <w:pPr>
        <w:jc w:val="both"/>
        <w:rPr>
          <w:b/>
          <w:sz w:val="28"/>
          <w:szCs w:val="28"/>
          <w:lang w:val="en-US"/>
        </w:rPr>
      </w:pPr>
      <w:r w:rsidRPr="00065EC8">
        <w:rPr>
          <w:b/>
          <w:sz w:val="28"/>
          <w:szCs w:val="28"/>
          <w:lang w:val="en-GB"/>
        </w:rPr>
        <w:t>Love</w:t>
      </w:r>
    </w:p>
    <w:p w:rsidR="00065EC8" w:rsidRPr="00065EC8" w:rsidRDefault="00065EC8" w:rsidP="00065EC8">
      <w:pPr>
        <w:jc w:val="both"/>
        <w:rPr>
          <w:i/>
          <w:iCs/>
          <w:sz w:val="28"/>
          <w:szCs w:val="28"/>
          <w:lang w:val="en-US"/>
        </w:rPr>
      </w:pPr>
      <w:r w:rsidRPr="00065EC8">
        <w:rPr>
          <w:i/>
          <w:iCs/>
          <w:sz w:val="28"/>
          <w:szCs w:val="28"/>
          <w:lang w:val="en-GB"/>
        </w:rPr>
        <w:t>That disposition or state of feeling with regard to a person which manifests itself in solicitude for the welfare of the object, and usually also in delight in his or her presence and desire for his or her approval; warm affection, attachment.</w:t>
      </w:r>
    </w:p>
    <w:p w:rsidR="00065EC8" w:rsidRPr="00065EC8" w:rsidRDefault="00065EC8" w:rsidP="00065EC8">
      <w:pPr>
        <w:numPr>
          <w:ilvl w:val="0"/>
          <w:numId w:val="46"/>
        </w:numPr>
        <w:ind w:left="924" w:hanging="357"/>
        <w:jc w:val="both"/>
        <w:rPr>
          <w:b/>
          <w:bCs/>
          <w:sz w:val="28"/>
          <w:szCs w:val="28"/>
        </w:rPr>
      </w:pPr>
      <w:r w:rsidRPr="00065EC8">
        <w:rPr>
          <w:b/>
          <w:bCs/>
          <w:sz w:val="28"/>
          <w:szCs w:val="28"/>
          <w:lang w:val="en-GB"/>
        </w:rPr>
        <w:t xml:space="preserve">Diagnostic frame </w:t>
      </w:r>
      <w:r w:rsidRPr="00065EC8">
        <w:rPr>
          <w:b/>
          <w:bCs/>
          <w:sz w:val="28"/>
          <w:szCs w:val="28"/>
        </w:rPr>
        <w:t>/context</w:t>
      </w:r>
    </w:p>
    <w:p w:rsidR="00065EC8" w:rsidRPr="00065EC8" w:rsidRDefault="00065EC8" w:rsidP="00065EC8">
      <w:pPr>
        <w:ind w:firstLine="708"/>
        <w:jc w:val="both"/>
        <w:rPr>
          <w:sz w:val="28"/>
          <w:szCs w:val="28"/>
          <w:lang w:val="en-US"/>
        </w:rPr>
      </w:pPr>
      <w:r w:rsidRPr="00065EC8">
        <w:rPr>
          <w:sz w:val="28"/>
          <w:szCs w:val="28"/>
          <w:lang w:val="en-GB"/>
        </w:rPr>
        <w:t xml:space="preserve">And so as non-native users of English limited by the contents of both OED and OTE dictionaries, we decided to apply simultaneously also a criterion of a diagnostic frame in order to verify the rightness of our choice. A diagnostic frame is </w:t>
      </w:r>
      <w:r w:rsidRPr="00065EC8">
        <w:rPr>
          <w:sz w:val="28"/>
          <w:szCs w:val="28"/>
          <w:lang w:val="en-US"/>
        </w:rPr>
        <w:t>a routine element in the non corpus based semantic analysis and an organizing principle of the lexicon (Fillmore, 1978; Cruse, 1986; Lyons, 1977). Its purpose is to diagnose a specific semantic feature/component and isolate specific semantic relations.</w:t>
      </w:r>
    </w:p>
    <w:p w:rsidR="00065EC8" w:rsidRPr="00065EC8" w:rsidRDefault="00065EC8" w:rsidP="00065EC8">
      <w:pPr>
        <w:jc w:val="both"/>
        <w:rPr>
          <w:sz w:val="28"/>
          <w:szCs w:val="28"/>
          <w:lang w:val="en-US"/>
        </w:rPr>
      </w:pPr>
      <w:r w:rsidRPr="00065EC8">
        <w:rPr>
          <w:sz w:val="28"/>
          <w:szCs w:val="28"/>
          <w:lang w:val="en-US"/>
        </w:rPr>
        <w:t xml:space="preserve">The diagnostic frame used for a diagnosis of the semantic feature </w:t>
      </w:r>
      <w:r w:rsidRPr="00065EC8">
        <w:rPr>
          <w:i/>
          <w:sz w:val="28"/>
          <w:szCs w:val="28"/>
          <w:lang w:val="en-US"/>
        </w:rPr>
        <w:t>pleasant feeling</w:t>
      </w:r>
      <w:r w:rsidRPr="00065EC8">
        <w:rPr>
          <w:sz w:val="28"/>
          <w:szCs w:val="28"/>
          <w:lang w:val="en-US"/>
        </w:rPr>
        <w:t>:</w:t>
      </w:r>
    </w:p>
    <w:p w:rsidR="00065EC8" w:rsidRPr="00065EC8" w:rsidRDefault="00065EC8" w:rsidP="00065EC8">
      <w:pPr>
        <w:spacing w:before="120"/>
        <w:jc w:val="both"/>
        <w:rPr>
          <w:sz w:val="28"/>
          <w:szCs w:val="28"/>
          <w:lang w:val="en-US"/>
        </w:rPr>
      </w:pPr>
      <w:r w:rsidRPr="00065EC8">
        <w:rPr>
          <w:b/>
          <w:bCs/>
          <w:sz w:val="28"/>
          <w:szCs w:val="28"/>
          <w:lang w:val="en-GB"/>
        </w:rPr>
        <w:t>After spending the evening with her idol Thomas, Becky felt _______________.</w:t>
      </w:r>
      <w:r w:rsidRPr="00065EC8">
        <w:rPr>
          <w:b/>
          <w:bCs/>
          <w:sz w:val="28"/>
          <w:szCs w:val="28"/>
          <w:lang w:val="en-US"/>
        </w:rPr>
        <w:t xml:space="preserve"> </w:t>
      </w:r>
    </w:p>
    <w:p w:rsidR="00065EC8" w:rsidRPr="00065EC8" w:rsidRDefault="00065EC8" w:rsidP="00065EC8">
      <w:pPr>
        <w:pStyle w:val="dizertackaText"/>
        <w:spacing w:before="0" w:line="240" w:lineRule="auto"/>
        <w:rPr>
          <w:i/>
          <w:sz w:val="28"/>
          <w:szCs w:val="28"/>
        </w:rPr>
      </w:pPr>
      <w:r w:rsidRPr="00065EC8">
        <w:rPr>
          <w:iCs/>
          <w:sz w:val="28"/>
          <w:szCs w:val="28"/>
          <w:lang w:val="en-US"/>
        </w:rPr>
        <w:t>After setting a diagnostic frame</w:t>
      </w:r>
      <w:bookmarkStart w:id="9" w:name="_Toc321763028"/>
      <w:r w:rsidRPr="00065EC8">
        <w:rPr>
          <w:iCs/>
          <w:sz w:val="28"/>
          <w:szCs w:val="28"/>
          <w:lang w:val="en-US"/>
        </w:rPr>
        <w:t>,</w:t>
      </w:r>
      <w:r w:rsidRPr="00065EC8">
        <w:rPr>
          <w:sz w:val="28"/>
          <w:szCs w:val="28"/>
        </w:rPr>
        <w:t xml:space="preserve"> the process of its completion with all the collected “nouns of happiness” started. Each of the nouns under observation was thus tested if it semantically fit the frame.</w:t>
      </w:r>
      <w:bookmarkEnd w:id="9"/>
      <w:r w:rsidRPr="00065EC8">
        <w:rPr>
          <w:sz w:val="28"/>
          <w:szCs w:val="28"/>
        </w:rPr>
        <w:t xml:space="preserve"> 102 sentences which resulted from the completion and substitution process had to have the following meaning: </w:t>
      </w:r>
      <w:r w:rsidRPr="00065EC8">
        <w:rPr>
          <w:i/>
          <w:sz w:val="28"/>
          <w:szCs w:val="28"/>
        </w:rPr>
        <w:t>Becky had pleasant feeling after spending the evening with her idol Thomas.</w:t>
      </w:r>
      <w:bookmarkStart w:id="10" w:name="_Toc321763029"/>
      <w:r w:rsidRPr="00065EC8">
        <w:rPr>
          <w:i/>
          <w:sz w:val="28"/>
          <w:szCs w:val="28"/>
        </w:rPr>
        <w:t xml:space="preserve"> </w:t>
      </w:r>
      <w:r w:rsidRPr="00065EC8">
        <w:rPr>
          <w:sz w:val="28"/>
          <w:szCs w:val="28"/>
        </w:rPr>
        <w:t xml:space="preserve">In the following seven examples English nouns of happiness both fit the frame and semantically refer to the seme </w:t>
      </w:r>
      <w:r w:rsidRPr="00065EC8">
        <w:rPr>
          <w:i/>
          <w:sz w:val="28"/>
          <w:szCs w:val="28"/>
        </w:rPr>
        <w:t>pleasant feeling</w:t>
      </w:r>
      <w:r w:rsidRPr="00065EC8">
        <w:rPr>
          <w:sz w:val="28"/>
          <w:szCs w:val="28"/>
        </w:rPr>
        <w:t>:</w:t>
      </w:r>
      <w:bookmarkEnd w:id="10"/>
    </w:p>
    <w:p w:rsidR="00065EC8" w:rsidRPr="00065EC8" w:rsidRDefault="00065EC8" w:rsidP="00065EC8">
      <w:pPr>
        <w:jc w:val="both"/>
        <w:rPr>
          <w:sz w:val="28"/>
          <w:szCs w:val="28"/>
          <w:lang w:val="en-US"/>
        </w:rPr>
      </w:pPr>
      <w:r w:rsidRPr="00065EC8">
        <w:rPr>
          <w:i/>
          <w:iCs/>
          <w:sz w:val="28"/>
          <w:szCs w:val="28"/>
          <w:lang w:val="en-US"/>
        </w:rPr>
        <w:t>After spending the evening with her idol Thomas, Becky felt</w:t>
      </w:r>
      <w:r w:rsidRPr="00065EC8">
        <w:rPr>
          <w:sz w:val="28"/>
          <w:szCs w:val="28"/>
          <w:lang w:val="en-US"/>
        </w:rPr>
        <w:t xml:space="preserve"> </w:t>
      </w:r>
      <w:r w:rsidRPr="00065EC8">
        <w:rPr>
          <w:b/>
          <w:bCs/>
          <w:sz w:val="28"/>
          <w:szCs w:val="28"/>
          <w:lang w:val="en-US"/>
        </w:rPr>
        <w:t>joy.</w:t>
      </w:r>
    </w:p>
    <w:p w:rsidR="00065EC8" w:rsidRPr="00065EC8" w:rsidRDefault="00065EC8" w:rsidP="00065EC8">
      <w:pPr>
        <w:jc w:val="both"/>
        <w:rPr>
          <w:sz w:val="28"/>
          <w:szCs w:val="28"/>
          <w:lang w:val="en-US"/>
        </w:rPr>
      </w:pPr>
      <w:r w:rsidRPr="00065EC8">
        <w:rPr>
          <w:i/>
          <w:iCs/>
          <w:sz w:val="28"/>
          <w:szCs w:val="28"/>
          <w:lang w:val="en-US"/>
        </w:rPr>
        <w:t>After spending the evening with her idol Thomas, Becky felt</w:t>
      </w:r>
      <w:r w:rsidRPr="00065EC8">
        <w:rPr>
          <w:sz w:val="28"/>
          <w:szCs w:val="28"/>
          <w:lang w:val="en-US"/>
        </w:rPr>
        <w:t xml:space="preserve"> </w:t>
      </w:r>
      <w:r w:rsidRPr="00065EC8">
        <w:rPr>
          <w:b/>
          <w:bCs/>
          <w:sz w:val="28"/>
          <w:szCs w:val="28"/>
          <w:lang w:val="en-US"/>
        </w:rPr>
        <w:t>gratification.</w:t>
      </w:r>
    </w:p>
    <w:p w:rsidR="00065EC8" w:rsidRPr="00065EC8" w:rsidRDefault="00065EC8" w:rsidP="00065EC8">
      <w:pPr>
        <w:jc w:val="both"/>
        <w:rPr>
          <w:sz w:val="28"/>
          <w:szCs w:val="28"/>
          <w:lang w:val="en-US"/>
        </w:rPr>
      </w:pPr>
      <w:r w:rsidRPr="00065EC8">
        <w:rPr>
          <w:i/>
          <w:iCs/>
          <w:sz w:val="28"/>
          <w:szCs w:val="28"/>
          <w:lang w:val="en-US"/>
        </w:rPr>
        <w:t>After spending the evening with her idol Thomas, Becky felt</w:t>
      </w:r>
      <w:r w:rsidRPr="00065EC8">
        <w:rPr>
          <w:sz w:val="28"/>
          <w:szCs w:val="28"/>
          <w:lang w:val="en-US"/>
        </w:rPr>
        <w:t xml:space="preserve"> </w:t>
      </w:r>
      <w:r w:rsidRPr="00065EC8">
        <w:rPr>
          <w:b/>
          <w:bCs/>
          <w:sz w:val="28"/>
          <w:szCs w:val="28"/>
          <w:lang w:val="en-US"/>
        </w:rPr>
        <w:t>gaiety.</w:t>
      </w:r>
    </w:p>
    <w:p w:rsidR="00065EC8" w:rsidRPr="00065EC8" w:rsidRDefault="00065EC8" w:rsidP="00065EC8">
      <w:pPr>
        <w:jc w:val="both"/>
        <w:rPr>
          <w:b/>
          <w:bCs/>
          <w:sz w:val="28"/>
          <w:szCs w:val="28"/>
          <w:lang w:val="en-US"/>
        </w:rPr>
      </w:pPr>
      <w:r w:rsidRPr="00065EC8">
        <w:rPr>
          <w:i/>
          <w:iCs/>
          <w:sz w:val="28"/>
          <w:szCs w:val="28"/>
          <w:lang w:val="en-US"/>
        </w:rPr>
        <w:t xml:space="preserve">After spending the evening with her idol Thomas, Becky felt </w:t>
      </w:r>
      <w:r w:rsidRPr="00065EC8">
        <w:rPr>
          <w:b/>
          <w:bCs/>
          <w:sz w:val="28"/>
          <w:szCs w:val="28"/>
          <w:lang w:val="en-US"/>
        </w:rPr>
        <w:t>cheerfulness / thrill / merriment / love.</w:t>
      </w:r>
    </w:p>
    <w:p w:rsidR="00065EC8" w:rsidRPr="00065EC8" w:rsidRDefault="00065EC8" w:rsidP="00065EC8">
      <w:pPr>
        <w:spacing w:before="120"/>
        <w:jc w:val="both"/>
        <w:rPr>
          <w:sz w:val="28"/>
          <w:szCs w:val="28"/>
          <w:lang w:val="en-GB"/>
        </w:rPr>
      </w:pPr>
      <w:r w:rsidRPr="00065EC8">
        <w:rPr>
          <w:sz w:val="28"/>
          <w:szCs w:val="28"/>
          <w:lang w:val="en-GB"/>
        </w:rPr>
        <w:t xml:space="preserve">In comparison, e.g. the nouns </w:t>
      </w:r>
      <w:r w:rsidRPr="00065EC8">
        <w:rPr>
          <w:b/>
          <w:sz w:val="28"/>
          <w:szCs w:val="28"/>
          <w:lang w:val="en-GB"/>
        </w:rPr>
        <w:t>luck</w:t>
      </w:r>
      <w:r w:rsidRPr="00065EC8">
        <w:rPr>
          <w:sz w:val="28"/>
          <w:szCs w:val="28"/>
          <w:lang w:val="en-GB"/>
        </w:rPr>
        <w:t xml:space="preserve"> and </w:t>
      </w:r>
      <w:r w:rsidRPr="00065EC8">
        <w:rPr>
          <w:b/>
          <w:sz w:val="28"/>
          <w:szCs w:val="28"/>
          <w:lang w:val="en-GB"/>
        </w:rPr>
        <w:t>radiance</w:t>
      </w:r>
      <w:r w:rsidRPr="00065EC8">
        <w:rPr>
          <w:sz w:val="28"/>
          <w:szCs w:val="28"/>
          <w:lang w:val="en-GB"/>
        </w:rPr>
        <w:t xml:space="preserve"> neither fit the frame nor semantically refer to </w:t>
      </w:r>
      <w:r w:rsidRPr="00065EC8">
        <w:rPr>
          <w:i/>
          <w:sz w:val="28"/>
          <w:szCs w:val="28"/>
          <w:lang w:val="en-GB"/>
        </w:rPr>
        <w:t>pleasant feeling:</w:t>
      </w:r>
      <w:r w:rsidRPr="00065EC8">
        <w:rPr>
          <w:sz w:val="28"/>
          <w:szCs w:val="28"/>
          <w:lang w:val="en-GB"/>
        </w:rPr>
        <w:t xml:space="preserve"> </w:t>
      </w:r>
    </w:p>
    <w:p w:rsidR="00065EC8" w:rsidRPr="00065EC8" w:rsidRDefault="00065EC8" w:rsidP="00065EC8">
      <w:pPr>
        <w:spacing w:before="120"/>
        <w:jc w:val="both"/>
        <w:rPr>
          <w:sz w:val="28"/>
          <w:szCs w:val="28"/>
          <w:lang w:val="en-GB"/>
        </w:rPr>
      </w:pPr>
      <w:r w:rsidRPr="00065EC8">
        <w:rPr>
          <w:b/>
          <w:sz w:val="28"/>
          <w:szCs w:val="28"/>
          <w:lang w:val="en-GB"/>
        </w:rPr>
        <w:t xml:space="preserve">Luck </w:t>
      </w:r>
      <w:r w:rsidRPr="00065EC8">
        <w:rPr>
          <w:sz w:val="28"/>
          <w:szCs w:val="28"/>
          <w:lang w:val="en-GB"/>
        </w:rPr>
        <w:t xml:space="preserve">(a synonym of happiness) </w:t>
      </w:r>
    </w:p>
    <w:p w:rsidR="00065EC8" w:rsidRPr="00065EC8" w:rsidRDefault="00065EC8" w:rsidP="00065EC8">
      <w:pPr>
        <w:jc w:val="both"/>
        <w:rPr>
          <w:sz w:val="28"/>
          <w:szCs w:val="28"/>
          <w:lang w:val="en-US"/>
        </w:rPr>
      </w:pPr>
      <w:r w:rsidRPr="00065EC8">
        <w:rPr>
          <w:bCs/>
          <w:i/>
          <w:iCs/>
          <w:sz w:val="28"/>
          <w:szCs w:val="28"/>
          <w:lang w:val="en-GB"/>
        </w:rPr>
        <w:t xml:space="preserve">1a </w:t>
      </w:r>
      <w:r w:rsidRPr="00065EC8">
        <w:rPr>
          <w:i/>
          <w:iCs/>
          <w:sz w:val="28"/>
          <w:szCs w:val="28"/>
          <w:lang w:val="en-GB"/>
        </w:rPr>
        <w:t xml:space="preserve">Fortune good or ill; the fortuitous happening of events favourable or unfavourable to the interests of a person; a person's condition with regard to the favourable or unfavourable character of some fortuitous event, or of the majority of the fortuitous events in which he has an interest. Also, the imagined tendency of chance (esp. in matters of gambling) to produce events continuously favourable or </w:t>
      </w:r>
      <w:r w:rsidRPr="00065EC8">
        <w:rPr>
          <w:i/>
          <w:iCs/>
          <w:sz w:val="28"/>
          <w:szCs w:val="28"/>
          <w:lang w:val="en-GB"/>
        </w:rPr>
        <w:lastRenderedPageBreak/>
        <w:t>continuously unfavourable; the friendly or hostile disposition ascribed to chance at a particular time.</w:t>
      </w:r>
      <w:r w:rsidRPr="00065EC8">
        <w:rPr>
          <w:sz w:val="28"/>
          <w:szCs w:val="28"/>
          <w:lang w:val="en-US"/>
        </w:rPr>
        <w:t xml:space="preserve"> </w:t>
      </w:r>
    </w:p>
    <w:p w:rsidR="00065EC8" w:rsidRPr="00065EC8" w:rsidRDefault="00065EC8" w:rsidP="00065EC8">
      <w:pPr>
        <w:jc w:val="both"/>
        <w:rPr>
          <w:sz w:val="28"/>
          <w:szCs w:val="28"/>
          <w:lang w:val="en-US"/>
        </w:rPr>
      </w:pPr>
      <w:r w:rsidRPr="00065EC8">
        <w:rPr>
          <w:bCs/>
          <w:i/>
          <w:iCs/>
          <w:sz w:val="28"/>
          <w:szCs w:val="28"/>
          <w:lang w:val="en-GB"/>
        </w:rPr>
        <w:t>1b</w:t>
      </w:r>
      <w:r w:rsidRPr="00065EC8">
        <w:rPr>
          <w:i/>
          <w:iCs/>
          <w:sz w:val="28"/>
          <w:szCs w:val="28"/>
          <w:lang w:val="en-GB"/>
        </w:rPr>
        <w:t xml:space="preserve"> In generalized sense: Chance regarded as a cause or bestower of success and failure. Sometimes personified</w:t>
      </w:r>
      <w:r w:rsidRPr="00065EC8">
        <w:rPr>
          <w:sz w:val="28"/>
          <w:szCs w:val="28"/>
          <w:lang w:val="en-US"/>
        </w:rPr>
        <w:t xml:space="preserve"> </w:t>
      </w:r>
    </w:p>
    <w:p w:rsidR="00065EC8" w:rsidRPr="00065EC8" w:rsidRDefault="00065EC8" w:rsidP="00065EC8">
      <w:pPr>
        <w:jc w:val="both"/>
        <w:rPr>
          <w:sz w:val="28"/>
          <w:szCs w:val="28"/>
          <w:lang w:val="en-US"/>
        </w:rPr>
      </w:pPr>
      <w:r w:rsidRPr="00065EC8">
        <w:rPr>
          <w:bCs/>
          <w:i/>
          <w:iCs/>
          <w:sz w:val="28"/>
          <w:szCs w:val="28"/>
          <w:lang w:val="en-GB"/>
        </w:rPr>
        <w:t>1c</w:t>
      </w:r>
      <w:r w:rsidRPr="00065EC8">
        <w:rPr>
          <w:i/>
          <w:iCs/>
          <w:sz w:val="28"/>
          <w:szCs w:val="28"/>
          <w:lang w:val="en-GB"/>
        </w:rPr>
        <w:t xml:space="preserve"> Predicatively, it is good or bad luck=’it is good or bad omen‘(to do so-and-so)</w:t>
      </w:r>
      <w:r w:rsidRPr="00065EC8">
        <w:rPr>
          <w:sz w:val="28"/>
          <w:szCs w:val="28"/>
          <w:lang w:val="en-US"/>
        </w:rPr>
        <w:t xml:space="preserve"> </w:t>
      </w:r>
    </w:p>
    <w:p w:rsidR="00065EC8" w:rsidRPr="00065EC8" w:rsidRDefault="00065EC8" w:rsidP="00065EC8">
      <w:pPr>
        <w:jc w:val="both"/>
        <w:rPr>
          <w:sz w:val="28"/>
          <w:szCs w:val="28"/>
          <w:lang w:val="en-US"/>
        </w:rPr>
      </w:pPr>
      <w:r w:rsidRPr="00065EC8">
        <w:rPr>
          <w:bCs/>
          <w:i/>
          <w:iCs/>
          <w:sz w:val="28"/>
          <w:szCs w:val="28"/>
          <w:lang w:val="en-GB"/>
        </w:rPr>
        <w:t>2a</w:t>
      </w:r>
      <w:r w:rsidRPr="00065EC8">
        <w:rPr>
          <w:i/>
          <w:iCs/>
          <w:sz w:val="28"/>
          <w:szCs w:val="28"/>
          <w:lang w:val="en-GB"/>
        </w:rPr>
        <w:t xml:space="preserve"> Good fortune; success, prosperity or advantage coming by chance rather than as the consequence of merit or effort. Phrase: to have the luck = to be so fortunate as (to be or do something) </w:t>
      </w:r>
    </w:p>
    <w:p w:rsidR="00065EC8" w:rsidRPr="00065EC8" w:rsidRDefault="00065EC8" w:rsidP="00065EC8">
      <w:pPr>
        <w:jc w:val="both"/>
        <w:rPr>
          <w:sz w:val="28"/>
          <w:szCs w:val="28"/>
          <w:lang w:val="en-US"/>
        </w:rPr>
      </w:pPr>
      <w:r w:rsidRPr="00065EC8">
        <w:rPr>
          <w:bCs/>
          <w:i/>
          <w:iCs/>
          <w:sz w:val="28"/>
          <w:szCs w:val="28"/>
          <w:lang w:val="en-GB"/>
        </w:rPr>
        <w:t>2b</w:t>
      </w:r>
      <w:r w:rsidRPr="00065EC8">
        <w:rPr>
          <w:i/>
          <w:iCs/>
          <w:sz w:val="28"/>
          <w:szCs w:val="28"/>
          <w:lang w:val="en-GB"/>
        </w:rPr>
        <w:t xml:space="preserve"> A piece of luck or good -fortune. Sc</w:t>
      </w:r>
      <w:r w:rsidRPr="00065EC8">
        <w:rPr>
          <w:sz w:val="28"/>
          <w:szCs w:val="28"/>
          <w:lang w:val="en-US"/>
        </w:rPr>
        <w:t xml:space="preserve"> </w:t>
      </w:r>
    </w:p>
    <w:p w:rsidR="00065EC8" w:rsidRPr="00065EC8" w:rsidRDefault="00065EC8" w:rsidP="00065EC8">
      <w:pPr>
        <w:jc w:val="both"/>
        <w:rPr>
          <w:sz w:val="28"/>
          <w:szCs w:val="28"/>
          <w:lang w:val="en-US"/>
        </w:rPr>
      </w:pPr>
      <w:r w:rsidRPr="00065EC8">
        <w:rPr>
          <w:bCs/>
          <w:i/>
          <w:iCs/>
          <w:sz w:val="28"/>
          <w:szCs w:val="28"/>
          <w:lang w:val="en-GB"/>
        </w:rPr>
        <w:t>2c</w:t>
      </w:r>
      <w:r w:rsidRPr="00065EC8">
        <w:rPr>
          <w:i/>
          <w:iCs/>
          <w:sz w:val="28"/>
          <w:szCs w:val="28"/>
          <w:lang w:val="en-GB"/>
        </w:rPr>
        <w:t xml:space="preserve"> occas. In appellations of objects on which the prosperity of a family, etc., is supposed to depend</w:t>
      </w:r>
      <w:r w:rsidRPr="00065EC8">
        <w:rPr>
          <w:sz w:val="28"/>
          <w:szCs w:val="28"/>
          <w:lang w:val="en-US"/>
        </w:rPr>
        <w:t xml:space="preserve"> </w:t>
      </w:r>
    </w:p>
    <w:p w:rsidR="00065EC8" w:rsidRPr="00065EC8" w:rsidRDefault="00065EC8" w:rsidP="00065EC8">
      <w:pPr>
        <w:spacing w:before="120"/>
        <w:jc w:val="both"/>
        <w:rPr>
          <w:sz w:val="28"/>
          <w:szCs w:val="28"/>
          <w:lang w:val="en-US"/>
        </w:rPr>
      </w:pPr>
      <w:r w:rsidRPr="00065EC8">
        <w:rPr>
          <w:bCs/>
          <w:i/>
          <w:iCs/>
          <w:sz w:val="28"/>
          <w:szCs w:val="28"/>
          <w:lang w:val="en-US"/>
        </w:rPr>
        <w:t>After spending the evening with her idol Thomas, Becky felt</w:t>
      </w:r>
      <w:r w:rsidRPr="00065EC8">
        <w:rPr>
          <w:b/>
          <w:bCs/>
          <w:sz w:val="28"/>
          <w:szCs w:val="28"/>
          <w:lang w:val="en-US"/>
        </w:rPr>
        <w:t xml:space="preserve"> luck.</w:t>
      </w:r>
    </w:p>
    <w:p w:rsidR="00065EC8" w:rsidRPr="00065EC8" w:rsidRDefault="00065EC8" w:rsidP="00065EC8">
      <w:pPr>
        <w:jc w:val="both"/>
        <w:rPr>
          <w:sz w:val="28"/>
          <w:szCs w:val="28"/>
          <w:lang w:val="en-US"/>
        </w:rPr>
      </w:pPr>
      <w:r w:rsidRPr="00065EC8">
        <w:rPr>
          <w:sz w:val="28"/>
          <w:szCs w:val="28"/>
          <w:lang w:val="en-US"/>
        </w:rPr>
        <w:t xml:space="preserve">(Becky could not </w:t>
      </w:r>
      <w:r w:rsidRPr="00065EC8">
        <w:rPr>
          <w:i/>
          <w:iCs/>
          <w:sz w:val="28"/>
          <w:szCs w:val="28"/>
          <w:lang w:val="en-US"/>
        </w:rPr>
        <w:t>feel luck</w:t>
      </w:r>
      <w:r w:rsidRPr="00065EC8">
        <w:rPr>
          <w:sz w:val="28"/>
          <w:szCs w:val="28"/>
          <w:lang w:val="en-US"/>
        </w:rPr>
        <w:t xml:space="preserve">, she could only </w:t>
      </w:r>
      <w:r w:rsidRPr="00065EC8">
        <w:rPr>
          <w:i/>
          <w:iCs/>
          <w:sz w:val="28"/>
          <w:szCs w:val="28"/>
          <w:lang w:val="en-US"/>
        </w:rPr>
        <w:t>have luck</w:t>
      </w:r>
      <w:r w:rsidRPr="00065EC8">
        <w:rPr>
          <w:sz w:val="28"/>
          <w:szCs w:val="28"/>
          <w:lang w:val="en-US"/>
        </w:rPr>
        <w:t xml:space="preserve">) </w:t>
      </w:r>
    </w:p>
    <w:p w:rsidR="00065EC8" w:rsidRPr="00065EC8" w:rsidRDefault="00065EC8" w:rsidP="00065EC8">
      <w:pPr>
        <w:spacing w:before="120"/>
        <w:jc w:val="both"/>
        <w:rPr>
          <w:sz w:val="28"/>
          <w:szCs w:val="28"/>
          <w:lang w:val="en-GB"/>
        </w:rPr>
      </w:pPr>
      <w:r w:rsidRPr="00065EC8">
        <w:rPr>
          <w:b/>
          <w:sz w:val="28"/>
          <w:szCs w:val="28"/>
          <w:lang w:val="en-GB"/>
        </w:rPr>
        <w:t xml:space="preserve">Radiance </w:t>
      </w:r>
      <w:r w:rsidRPr="00065EC8">
        <w:rPr>
          <w:sz w:val="28"/>
          <w:szCs w:val="28"/>
          <w:lang w:val="en-GB"/>
        </w:rPr>
        <w:t>(a synonym of joy)</w:t>
      </w:r>
    </w:p>
    <w:p w:rsidR="00065EC8" w:rsidRPr="00065EC8" w:rsidRDefault="00065EC8" w:rsidP="00065EC8">
      <w:pPr>
        <w:jc w:val="both"/>
        <w:rPr>
          <w:sz w:val="28"/>
          <w:szCs w:val="28"/>
          <w:lang w:val="en-US"/>
        </w:rPr>
      </w:pPr>
      <w:r w:rsidRPr="00065EC8">
        <w:rPr>
          <w:i/>
          <w:iCs/>
          <w:sz w:val="28"/>
          <w:szCs w:val="28"/>
          <w:lang w:val="en-US"/>
        </w:rPr>
        <w:t>1. a. Light shining with diverging rays; hence, brilliant light, vivid brightness, splendour.</w:t>
      </w:r>
    </w:p>
    <w:p w:rsidR="00065EC8" w:rsidRPr="00065EC8" w:rsidRDefault="00065EC8" w:rsidP="00065EC8">
      <w:pPr>
        <w:jc w:val="both"/>
        <w:rPr>
          <w:sz w:val="28"/>
          <w:szCs w:val="28"/>
          <w:lang w:val="en-US"/>
        </w:rPr>
      </w:pPr>
      <w:r w:rsidRPr="00065EC8">
        <w:rPr>
          <w:i/>
          <w:iCs/>
          <w:sz w:val="28"/>
          <w:szCs w:val="28"/>
          <w:lang w:val="en-US"/>
        </w:rPr>
        <w:t xml:space="preserve">b. Brightness of the eye or look. </w:t>
      </w:r>
    </w:p>
    <w:p w:rsidR="00065EC8" w:rsidRPr="00065EC8" w:rsidRDefault="00065EC8" w:rsidP="00065EC8">
      <w:pPr>
        <w:jc w:val="both"/>
        <w:rPr>
          <w:sz w:val="28"/>
          <w:szCs w:val="28"/>
          <w:lang w:val="en-GB"/>
        </w:rPr>
      </w:pPr>
      <w:r w:rsidRPr="00065EC8">
        <w:rPr>
          <w:i/>
          <w:iCs/>
          <w:sz w:val="28"/>
          <w:szCs w:val="28"/>
          <w:lang w:val="en-US"/>
        </w:rPr>
        <w:t xml:space="preserve">2. = </w:t>
      </w:r>
      <w:r w:rsidRPr="00065EC8">
        <w:rPr>
          <w:i/>
          <w:iCs/>
          <w:sz w:val="28"/>
          <w:szCs w:val="28"/>
          <w:u w:val="single"/>
          <w:lang w:val="en-GB"/>
        </w:rPr>
        <w:t>radiation.</w:t>
      </w:r>
    </w:p>
    <w:p w:rsidR="00065EC8" w:rsidRPr="00065EC8" w:rsidRDefault="00065EC8" w:rsidP="00065EC8">
      <w:pPr>
        <w:jc w:val="both"/>
        <w:rPr>
          <w:sz w:val="28"/>
          <w:szCs w:val="28"/>
          <w:lang w:val="en-US"/>
        </w:rPr>
      </w:pPr>
      <w:r w:rsidRPr="00065EC8">
        <w:rPr>
          <w:i/>
          <w:iCs/>
          <w:sz w:val="28"/>
          <w:szCs w:val="28"/>
          <w:lang w:val="en-US"/>
        </w:rPr>
        <w:t>3. The radiant flux emitted by unit area of a source into unit solid angle.</w:t>
      </w:r>
    </w:p>
    <w:p w:rsidR="00065EC8" w:rsidRPr="00065EC8" w:rsidRDefault="00065EC8" w:rsidP="00065EC8">
      <w:pPr>
        <w:jc w:val="both"/>
        <w:rPr>
          <w:sz w:val="28"/>
          <w:szCs w:val="28"/>
          <w:lang w:val="en-US"/>
        </w:rPr>
      </w:pPr>
      <w:r w:rsidRPr="00065EC8">
        <w:rPr>
          <w:bCs/>
          <w:i/>
          <w:iCs/>
          <w:sz w:val="28"/>
          <w:szCs w:val="28"/>
          <w:lang w:val="en-US"/>
        </w:rPr>
        <w:t>After spending the evening with her idol Thomas, Becky felt</w:t>
      </w:r>
      <w:r w:rsidRPr="00065EC8">
        <w:rPr>
          <w:b/>
          <w:bCs/>
          <w:sz w:val="28"/>
          <w:szCs w:val="28"/>
          <w:lang w:val="en-US"/>
        </w:rPr>
        <w:t xml:space="preserve"> radiance.</w:t>
      </w:r>
    </w:p>
    <w:p w:rsidR="00065EC8" w:rsidRPr="00065EC8" w:rsidRDefault="00065EC8" w:rsidP="00065EC8">
      <w:pPr>
        <w:jc w:val="both"/>
        <w:rPr>
          <w:sz w:val="28"/>
          <w:szCs w:val="28"/>
          <w:lang w:val="en-US"/>
        </w:rPr>
      </w:pPr>
      <w:r w:rsidRPr="00065EC8">
        <w:rPr>
          <w:sz w:val="28"/>
          <w:szCs w:val="28"/>
          <w:lang w:val="en-US"/>
        </w:rPr>
        <w:t xml:space="preserve">(Becky could not </w:t>
      </w:r>
      <w:r w:rsidRPr="00065EC8">
        <w:rPr>
          <w:i/>
          <w:iCs/>
          <w:sz w:val="28"/>
          <w:szCs w:val="28"/>
          <w:lang w:val="en-US"/>
        </w:rPr>
        <w:t>feel radiance</w:t>
      </w:r>
      <w:r w:rsidRPr="00065EC8">
        <w:rPr>
          <w:sz w:val="28"/>
          <w:szCs w:val="28"/>
          <w:lang w:val="en-US"/>
        </w:rPr>
        <w:t>; it is a quality that shows in sb’s face.)</w:t>
      </w:r>
      <w:r w:rsidRPr="00065EC8">
        <w:rPr>
          <w:i/>
          <w:iCs/>
          <w:sz w:val="28"/>
          <w:szCs w:val="28"/>
          <w:lang w:val="en-US"/>
        </w:rPr>
        <w:t xml:space="preserve">  </w:t>
      </w:r>
    </w:p>
    <w:p w:rsidR="00065EC8" w:rsidRPr="00065EC8" w:rsidRDefault="00065EC8" w:rsidP="00065EC8">
      <w:pPr>
        <w:jc w:val="both"/>
        <w:rPr>
          <w:sz w:val="28"/>
          <w:szCs w:val="28"/>
          <w:lang w:val="en-US"/>
        </w:rPr>
      </w:pPr>
      <w:r w:rsidRPr="00065EC8">
        <w:rPr>
          <w:bCs/>
          <w:i/>
          <w:iCs/>
          <w:sz w:val="28"/>
          <w:szCs w:val="28"/>
          <w:lang w:val="en-US"/>
        </w:rPr>
        <w:t>Her face glowed with</w:t>
      </w:r>
      <w:r w:rsidRPr="00065EC8">
        <w:rPr>
          <w:b/>
          <w:bCs/>
          <w:i/>
          <w:iCs/>
          <w:sz w:val="28"/>
          <w:szCs w:val="28"/>
          <w:lang w:val="en-US"/>
        </w:rPr>
        <w:t xml:space="preserve"> </w:t>
      </w:r>
      <w:r w:rsidRPr="00065EC8">
        <w:rPr>
          <w:bCs/>
          <w:i/>
          <w:iCs/>
          <w:sz w:val="28"/>
          <w:szCs w:val="28"/>
          <w:lang w:val="en-US"/>
        </w:rPr>
        <w:t>radiance//joy.</w:t>
      </w:r>
    </w:p>
    <w:p w:rsidR="00065EC8" w:rsidRPr="00065EC8" w:rsidRDefault="00065EC8" w:rsidP="00065EC8">
      <w:pPr>
        <w:numPr>
          <w:ilvl w:val="0"/>
          <w:numId w:val="46"/>
        </w:numPr>
        <w:ind w:left="924" w:hanging="357"/>
        <w:jc w:val="both"/>
        <w:rPr>
          <w:b/>
          <w:sz w:val="28"/>
          <w:szCs w:val="28"/>
          <w:lang w:val="en-GB"/>
        </w:rPr>
      </w:pPr>
      <w:r w:rsidRPr="00065EC8">
        <w:rPr>
          <w:b/>
          <w:sz w:val="28"/>
          <w:szCs w:val="28"/>
          <w:lang w:val="en-GB"/>
        </w:rPr>
        <w:t>Conclusion</w:t>
      </w:r>
    </w:p>
    <w:p w:rsidR="00065EC8" w:rsidRPr="00065EC8" w:rsidRDefault="00065EC8" w:rsidP="00065EC8">
      <w:pPr>
        <w:ind w:firstLine="708"/>
        <w:jc w:val="both"/>
        <w:rPr>
          <w:sz w:val="28"/>
          <w:szCs w:val="28"/>
          <w:lang w:val="en-US"/>
        </w:rPr>
      </w:pPr>
      <w:r w:rsidRPr="00065EC8">
        <w:rPr>
          <w:sz w:val="28"/>
          <w:szCs w:val="28"/>
          <w:lang w:val="en-GB"/>
        </w:rPr>
        <w:t xml:space="preserve">And so finally a set of 102 English synonyms of the noun of happiness </w:t>
      </w:r>
      <w:r w:rsidRPr="00065EC8">
        <w:rPr>
          <w:bCs/>
          <w:sz w:val="28"/>
          <w:szCs w:val="28"/>
          <w:lang w:val="en-US"/>
        </w:rPr>
        <w:t>with</w:t>
      </w:r>
      <w:r w:rsidRPr="00065EC8">
        <w:rPr>
          <w:sz w:val="28"/>
          <w:szCs w:val="28"/>
          <w:lang w:val="en-US"/>
        </w:rPr>
        <w:t xml:space="preserve"> a high emotive charge and </w:t>
      </w:r>
      <w:r w:rsidRPr="00065EC8">
        <w:rPr>
          <w:bCs/>
          <w:sz w:val="28"/>
          <w:szCs w:val="28"/>
          <w:lang w:val="en-US"/>
        </w:rPr>
        <w:t xml:space="preserve">an emotive component </w:t>
      </w:r>
      <w:r w:rsidRPr="00065EC8">
        <w:rPr>
          <w:sz w:val="28"/>
          <w:szCs w:val="28"/>
          <w:lang w:val="en-GB"/>
        </w:rPr>
        <w:t xml:space="preserve">has been collected. They are </w:t>
      </w:r>
      <w:r w:rsidRPr="00065EC8">
        <w:rPr>
          <w:sz w:val="28"/>
          <w:szCs w:val="28"/>
          <w:lang w:val="en-US"/>
        </w:rPr>
        <w:t xml:space="preserve">lexemes </w:t>
      </w:r>
      <w:r w:rsidRPr="00065EC8">
        <w:rPr>
          <w:bCs/>
          <w:sz w:val="28"/>
          <w:szCs w:val="28"/>
          <w:lang w:val="en-US"/>
        </w:rPr>
        <w:t xml:space="preserve">interconnected by a common semantic feature </w:t>
      </w:r>
      <w:r w:rsidRPr="00065EC8">
        <w:rPr>
          <w:i/>
          <w:sz w:val="28"/>
          <w:szCs w:val="28"/>
          <w:lang w:val="en-US"/>
        </w:rPr>
        <w:t>pleasant feeling</w:t>
      </w:r>
      <w:r w:rsidRPr="00065EC8">
        <w:rPr>
          <w:sz w:val="28"/>
          <w:szCs w:val="28"/>
          <w:lang w:val="en-US"/>
        </w:rPr>
        <w:t xml:space="preserve"> as well as </w:t>
      </w:r>
      <w:r w:rsidRPr="00065EC8">
        <w:rPr>
          <w:bCs/>
          <w:sz w:val="28"/>
          <w:szCs w:val="28"/>
          <w:lang w:val="en-US"/>
        </w:rPr>
        <w:t>elements of the lexical stock</w:t>
      </w:r>
      <w:r w:rsidRPr="00065EC8">
        <w:rPr>
          <w:b/>
          <w:bCs/>
          <w:sz w:val="28"/>
          <w:szCs w:val="28"/>
          <w:lang w:val="en-US"/>
        </w:rPr>
        <w:t xml:space="preserve"> </w:t>
      </w:r>
      <w:r w:rsidRPr="00065EC8">
        <w:rPr>
          <w:sz w:val="28"/>
          <w:szCs w:val="28"/>
          <w:lang w:val="en-US"/>
        </w:rPr>
        <w:t xml:space="preserve">of the LSF of the nouns denoting happiness in English. </w:t>
      </w:r>
      <w:r w:rsidRPr="00065EC8">
        <w:rPr>
          <w:bCs/>
          <w:sz w:val="28"/>
          <w:szCs w:val="28"/>
          <w:lang w:val="en-US"/>
        </w:rPr>
        <w:t xml:space="preserve">Setting a common semantic feature and a diagnostic frame is essential for: </w:t>
      </w:r>
    </w:p>
    <w:p w:rsidR="00065EC8" w:rsidRPr="00065EC8" w:rsidRDefault="00065EC8" w:rsidP="00065EC8">
      <w:pPr>
        <w:numPr>
          <w:ilvl w:val="0"/>
          <w:numId w:val="45"/>
        </w:numPr>
        <w:ind w:left="284" w:hanging="284"/>
        <w:jc w:val="both"/>
        <w:rPr>
          <w:sz w:val="28"/>
          <w:szCs w:val="28"/>
          <w:lang w:val="en-US"/>
        </w:rPr>
      </w:pPr>
      <w:r w:rsidRPr="00065EC8">
        <w:rPr>
          <w:bCs/>
          <w:sz w:val="28"/>
          <w:szCs w:val="28"/>
          <w:lang w:val="en-US"/>
        </w:rPr>
        <w:t xml:space="preserve">quantitative and qualitative analyses of lexical and seme stocks of LSF of the nouns denoting happiness in English, </w:t>
      </w:r>
    </w:p>
    <w:p w:rsidR="00065EC8" w:rsidRPr="00065EC8" w:rsidRDefault="00065EC8" w:rsidP="00065EC8">
      <w:pPr>
        <w:numPr>
          <w:ilvl w:val="0"/>
          <w:numId w:val="45"/>
        </w:numPr>
        <w:ind w:left="284" w:hanging="284"/>
        <w:jc w:val="both"/>
        <w:rPr>
          <w:sz w:val="28"/>
          <w:szCs w:val="28"/>
          <w:lang w:val="en-US"/>
        </w:rPr>
      </w:pPr>
      <w:r w:rsidRPr="00065EC8">
        <w:rPr>
          <w:bCs/>
          <w:sz w:val="28"/>
          <w:szCs w:val="28"/>
          <w:lang w:val="en-US"/>
        </w:rPr>
        <w:t xml:space="preserve">subsequent comparative analysis of these stocks with their  correspondents in Slovak language and </w:t>
      </w:r>
    </w:p>
    <w:p w:rsidR="00065EC8" w:rsidRPr="00065EC8" w:rsidRDefault="00065EC8" w:rsidP="00065EC8">
      <w:pPr>
        <w:numPr>
          <w:ilvl w:val="0"/>
          <w:numId w:val="45"/>
        </w:numPr>
        <w:ind w:left="284" w:hanging="284"/>
        <w:jc w:val="both"/>
        <w:rPr>
          <w:sz w:val="28"/>
          <w:szCs w:val="28"/>
          <w:lang w:val="en-US"/>
        </w:rPr>
      </w:pPr>
      <w:r w:rsidRPr="00065EC8">
        <w:rPr>
          <w:bCs/>
          <w:sz w:val="28"/>
          <w:szCs w:val="28"/>
          <w:lang w:val="en-US"/>
        </w:rPr>
        <w:t xml:space="preserve">universality, reliability, validity and  repeatability of the carried out linguistic research. </w:t>
      </w:r>
    </w:p>
    <w:p w:rsidR="00065EC8" w:rsidRDefault="00065EC8" w:rsidP="00720074">
      <w:pPr>
        <w:pStyle w:val="BiblioItem"/>
        <w:ind w:left="0" w:firstLine="0"/>
        <w:jc w:val="center"/>
        <w:rPr>
          <w:b/>
          <w:sz w:val="28"/>
          <w:szCs w:val="28"/>
          <w:lang w:val="en-GB"/>
        </w:rPr>
      </w:pPr>
    </w:p>
    <w:p w:rsidR="00065EC8" w:rsidRDefault="00065EC8" w:rsidP="00065EC8">
      <w:pPr>
        <w:pStyle w:val="BiblioItem"/>
        <w:ind w:left="0" w:firstLine="0"/>
        <w:jc w:val="center"/>
        <w:rPr>
          <w:b/>
          <w:sz w:val="28"/>
          <w:szCs w:val="28"/>
          <w:lang w:val="en-GB"/>
        </w:rPr>
      </w:pPr>
      <w:r w:rsidRPr="00DB6B51">
        <w:rPr>
          <w:b/>
          <w:sz w:val="28"/>
          <w:szCs w:val="28"/>
          <w:lang w:val="en-GB"/>
        </w:rPr>
        <w:t>Literature</w:t>
      </w:r>
    </w:p>
    <w:p w:rsidR="00065EC8" w:rsidRPr="00DB6B51" w:rsidRDefault="00065EC8" w:rsidP="00065EC8">
      <w:pPr>
        <w:pStyle w:val="BiblioItem"/>
        <w:jc w:val="center"/>
        <w:rPr>
          <w:b/>
          <w:sz w:val="28"/>
          <w:szCs w:val="28"/>
          <w:lang w:val="en-GB"/>
        </w:rPr>
      </w:pPr>
    </w:p>
    <w:p w:rsidR="00065EC8" w:rsidRPr="00473F06" w:rsidRDefault="00065EC8" w:rsidP="008B01E0">
      <w:pPr>
        <w:pStyle w:val="BiblioItem"/>
        <w:numPr>
          <w:ilvl w:val="0"/>
          <w:numId w:val="47"/>
        </w:numPr>
        <w:ind w:left="851"/>
        <w:rPr>
          <w:sz w:val="28"/>
          <w:szCs w:val="28"/>
          <w:lang w:val="en-GB"/>
        </w:rPr>
      </w:pPr>
      <w:r w:rsidRPr="00473F06">
        <w:rPr>
          <w:sz w:val="28"/>
          <w:szCs w:val="28"/>
          <w:lang w:val="en-GB"/>
        </w:rPr>
        <w:t>Burchfield, R.W., Quirk, R. and comp. Oxford English Dictionary</w:t>
      </w:r>
      <w:r>
        <w:rPr>
          <w:sz w:val="28"/>
          <w:szCs w:val="28"/>
          <w:lang w:val="en-GB"/>
        </w:rPr>
        <w:t>.</w:t>
      </w:r>
      <w:r w:rsidRPr="00473F06">
        <w:rPr>
          <w:sz w:val="28"/>
          <w:szCs w:val="28"/>
          <w:lang w:val="en-GB"/>
        </w:rPr>
        <w:t xml:space="preserve"> 2nd Edition on CD-ROM. Version 3.1. - Oxford: OUP, 2004. </w:t>
      </w:r>
    </w:p>
    <w:p w:rsidR="00065EC8" w:rsidRPr="00473F06" w:rsidRDefault="00065EC8" w:rsidP="008B01E0">
      <w:pPr>
        <w:pStyle w:val="BiblioItem"/>
        <w:numPr>
          <w:ilvl w:val="0"/>
          <w:numId w:val="47"/>
        </w:numPr>
        <w:ind w:left="851"/>
        <w:rPr>
          <w:sz w:val="28"/>
          <w:szCs w:val="28"/>
          <w:lang w:val="en-GB"/>
        </w:rPr>
      </w:pPr>
      <w:r w:rsidRPr="00473F06">
        <w:rPr>
          <w:sz w:val="28"/>
          <w:szCs w:val="28"/>
          <w:lang w:val="en-GB"/>
        </w:rPr>
        <w:t>Cruse, D.A. Lexical Semantics. - Cambridge: CUP, 1986. -310 p.</w:t>
      </w:r>
    </w:p>
    <w:p w:rsidR="00065EC8" w:rsidRPr="00473F06" w:rsidRDefault="00630320" w:rsidP="008B01E0">
      <w:pPr>
        <w:pStyle w:val="BiblioItem"/>
        <w:numPr>
          <w:ilvl w:val="0"/>
          <w:numId w:val="47"/>
        </w:numPr>
        <w:ind w:left="851"/>
        <w:rPr>
          <w:sz w:val="28"/>
          <w:szCs w:val="28"/>
          <w:lang w:val="en-GB"/>
        </w:rPr>
      </w:pPr>
      <w:r>
        <w:rPr>
          <w:sz w:val="28"/>
          <w:szCs w:val="28"/>
          <w:lang w:val="uk-UA"/>
        </w:rPr>
        <w:t>Фабіан</w:t>
      </w:r>
      <w:r w:rsidR="00065EC8" w:rsidRPr="00473F06">
        <w:rPr>
          <w:sz w:val="28"/>
          <w:szCs w:val="28"/>
          <w:lang w:val="uk-UA"/>
        </w:rPr>
        <w:t>, M. Етикетна лексика в українській, англійській та угорській мовах. -Ужгород: Інформаційно-видавниче агентство "ІВА",</w:t>
      </w:r>
      <w:r w:rsidR="00065EC8" w:rsidRPr="00473F06">
        <w:rPr>
          <w:sz w:val="28"/>
          <w:szCs w:val="28"/>
          <w:lang w:val="en-GB"/>
        </w:rPr>
        <w:t xml:space="preserve"> 1998. -255 p.</w:t>
      </w:r>
    </w:p>
    <w:p w:rsidR="00065EC8" w:rsidRPr="00065EC8" w:rsidRDefault="00065EC8" w:rsidP="008B01E0">
      <w:pPr>
        <w:pStyle w:val="a4"/>
        <w:numPr>
          <w:ilvl w:val="0"/>
          <w:numId w:val="47"/>
        </w:numPr>
        <w:autoSpaceDE w:val="0"/>
        <w:autoSpaceDN w:val="0"/>
        <w:adjustRightInd w:val="0"/>
        <w:ind w:left="851"/>
        <w:rPr>
          <w:rFonts w:eastAsia="TimesNewRomanPSMT"/>
          <w:sz w:val="28"/>
          <w:szCs w:val="28"/>
          <w:lang w:val="en-GB"/>
        </w:rPr>
      </w:pPr>
      <w:r w:rsidRPr="00065EC8">
        <w:rPr>
          <w:rFonts w:eastAsia="TimesNewRomanPSMT"/>
          <w:sz w:val="28"/>
          <w:szCs w:val="28"/>
          <w:lang w:val="en-GB"/>
        </w:rPr>
        <w:lastRenderedPageBreak/>
        <w:t>Fillmore, C. On the organization of semantic information in the lexicon. In: Papers from the parasession on the lexicon.</w:t>
      </w:r>
      <w:r w:rsidRPr="00065EC8">
        <w:rPr>
          <w:rFonts w:eastAsia="TimesNewRomanPSMT"/>
          <w:i/>
          <w:sz w:val="28"/>
          <w:szCs w:val="28"/>
          <w:lang w:val="en-GB"/>
        </w:rPr>
        <w:t xml:space="preserve"> </w:t>
      </w:r>
      <w:r w:rsidRPr="00065EC8">
        <w:rPr>
          <w:rFonts w:eastAsia="TimesNewRomanPSMT"/>
          <w:sz w:val="28"/>
          <w:szCs w:val="28"/>
          <w:lang w:val="en-GB"/>
        </w:rPr>
        <w:t>- Chicago: The University of Chicago, 1978. pp. 148-173.</w:t>
      </w:r>
    </w:p>
    <w:p w:rsidR="00065EC8" w:rsidRPr="00473F06" w:rsidRDefault="00065EC8" w:rsidP="008B01E0">
      <w:pPr>
        <w:pStyle w:val="BiblioItem"/>
        <w:numPr>
          <w:ilvl w:val="0"/>
          <w:numId w:val="47"/>
        </w:numPr>
        <w:ind w:left="851"/>
        <w:rPr>
          <w:sz w:val="28"/>
          <w:szCs w:val="28"/>
          <w:lang w:val="en-GB"/>
        </w:rPr>
      </w:pPr>
      <w:r w:rsidRPr="00473F06">
        <w:rPr>
          <w:sz w:val="28"/>
          <w:szCs w:val="28"/>
          <w:lang w:val="en-GB"/>
        </w:rPr>
        <w:t>Lyons, J. Semantics 1. - Cambridge: CUP, 1977. -336 p.</w:t>
      </w:r>
    </w:p>
    <w:p w:rsidR="00065EC8" w:rsidRPr="00473F06" w:rsidRDefault="00065EC8" w:rsidP="008B01E0">
      <w:pPr>
        <w:pStyle w:val="BiblioItem"/>
        <w:numPr>
          <w:ilvl w:val="0"/>
          <w:numId w:val="47"/>
        </w:numPr>
        <w:ind w:left="851"/>
        <w:rPr>
          <w:sz w:val="28"/>
          <w:szCs w:val="28"/>
          <w:lang w:val="en-GB"/>
        </w:rPr>
      </w:pPr>
      <w:r w:rsidRPr="00473F06">
        <w:rPr>
          <w:sz w:val="28"/>
          <w:szCs w:val="28"/>
          <w:lang w:val="en-GB"/>
        </w:rPr>
        <w:t>Oxford</w:t>
      </w:r>
      <w:r>
        <w:rPr>
          <w:sz w:val="28"/>
          <w:szCs w:val="28"/>
          <w:lang w:val="en-GB"/>
        </w:rPr>
        <w:t xml:space="preserve"> Thesaurus of English. </w:t>
      </w:r>
      <w:r w:rsidRPr="00473F06">
        <w:rPr>
          <w:sz w:val="28"/>
          <w:szCs w:val="28"/>
          <w:lang w:val="en-GB"/>
        </w:rPr>
        <w:t>2nd revised edition.  - Oxford: OUP, 2006. -988 p.</w:t>
      </w:r>
    </w:p>
    <w:p w:rsidR="00065EC8" w:rsidRDefault="00065EC8" w:rsidP="00065EC8">
      <w:pPr>
        <w:spacing w:after="240"/>
        <w:jc w:val="center"/>
        <w:rPr>
          <w:b/>
          <w:sz w:val="28"/>
          <w:szCs w:val="28"/>
          <w:lang w:val="en-GB"/>
        </w:rPr>
      </w:pPr>
    </w:p>
    <w:p w:rsidR="00065EC8" w:rsidRPr="00DB6B51" w:rsidRDefault="00065EC8" w:rsidP="00065EC8">
      <w:pPr>
        <w:spacing w:after="240"/>
        <w:jc w:val="center"/>
        <w:rPr>
          <w:b/>
          <w:sz w:val="28"/>
          <w:szCs w:val="28"/>
          <w:lang w:val="en-GB"/>
        </w:rPr>
      </w:pPr>
      <w:r w:rsidRPr="00DB6B51">
        <w:rPr>
          <w:b/>
          <w:sz w:val="28"/>
          <w:szCs w:val="28"/>
          <w:lang w:val="en-GB"/>
        </w:rPr>
        <w:t>Summary</w:t>
      </w:r>
    </w:p>
    <w:p w:rsidR="00065EC8" w:rsidRPr="00281417" w:rsidRDefault="00065EC8" w:rsidP="00065EC8">
      <w:pPr>
        <w:spacing w:before="120"/>
        <w:ind w:firstLine="709"/>
        <w:jc w:val="both"/>
        <w:rPr>
          <w:sz w:val="28"/>
          <w:szCs w:val="28"/>
          <w:lang w:val="en-GB"/>
        </w:rPr>
      </w:pPr>
      <w:r>
        <w:rPr>
          <w:sz w:val="28"/>
          <w:szCs w:val="28"/>
          <w:lang w:val="en-US"/>
        </w:rPr>
        <w:t>The present paper deals with the importance of setting a common semantic feature and a diagnostic frame for the linguistic data collection as well as for the overall research of a concrete lexico-semantic field (LSF). It transparently presents all individual steps by which the lexical stock of LSF of the nouns denoting happiness in English was formed and points out the universality, validity and reliability of this procedure.</w:t>
      </w:r>
    </w:p>
    <w:p w:rsidR="00065EC8" w:rsidRDefault="00065EC8" w:rsidP="00C94202">
      <w:pPr>
        <w:ind w:firstLine="709"/>
        <w:jc w:val="both"/>
        <w:rPr>
          <w:b/>
          <w:sz w:val="28"/>
          <w:szCs w:val="28"/>
          <w:lang w:val="en-GB"/>
        </w:rPr>
      </w:pPr>
    </w:p>
    <w:p w:rsidR="00383BFB" w:rsidRDefault="00383BFB" w:rsidP="00C94202">
      <w:pPr>
        <w:ind w:firstLine="709"/>
        <w:jc w:val="both"/>
        <w:rPr>
          <w:b/>
          <w:sz w:val="28"/>
          <w:szCs w:val="28"/>
          <w:lang w:val="en-GB"/>
        </w:rPr>
      </w:pPr>
    </w:p>
    <w:p w:rsidR="00383BFB" w:rsidRDefault="00383BFB" w:rsidP="00C94202">
      <w:pPr>
        <w:ind w:firstLine="709"/>
        <w:jc w:val="both"/>
        <w:rPr>
          <w:b/>
          <w:sz w:val="28"/>
          <w:szCs w:val="28"/>
          <w:lang w:val="en-GB"/>
        </w:rPr>
      </w:pPr>
    </w:p>
    <w:p w:rsidR="00383BFB" w:rsidRDefault="00383BFB" w:rsidP="00C94202">
      <w:pPr>
        <w:ind w:firstLine="709"/>
        <w:jc w:val="both"/>
        <w:rPr>
          <w:b/>
          <w:sz w:val="28"/>
          <w:szCs w:val="28"/>
          <w:lang w:val="en-GB"/>
        </w:rPr>
      </w:pPr>
    </w:p>
    <w:p w:rsidR="00383BFB" w:rsidRDefault="00383BFB" w:rsidP="00C94202">
      <w:pPr>
        <w:ind w:firstLine="709"/>
        <w:jc w:val="both"/>
        <w:rPr>
          <w:b/>
          <w:sz w:val="28"/>
          <w:szCs w:val="28"/>
          <w:lang w:val="en-GB"/>
        </w:rPr>
      </w:pPr>
    </w:p>
    <w:p w:rsidR="00383BFB" w:rsidRDefault="00383BFB" w:rsidP="00C94202">
      <w:pPr>
        <w:ind w:firstLine="709"/>
        <w:jc w:val="both"/>
        <w:rPr>
          <w:b/>
          <w:sz w:val="28"/>
          <w:szCs w:val="28"/>
          <w:lang w:val="en-GB"/>
        </w:rPr>
      </w:pPr>
    </w:p>
    <w:p w:rsidR="00720074" w:rsidRDefault="00720074" w:rsidP="00720074">
      <w:pPr>
        <w:contextualSpacing/>
        <w:rPr>
          <w:sz w:val="28"/>
          <w:lang w:val="en-US"/>
        </w:rPr>
      </w:pPr>
    </w:p>
    <w:p w:rsidR="00720074" w:rsidRDefault="00720074" w:rsidP="00720074">
      <w:pPr>
        <w:contextualSpacing/>
        <w:rPr>
          <w:sz w:val="28"/>
          <w:lang w:val="en-US"/>
        </w:rPr>
      </w:pPr>
    </w:p>
    <w:p w:rsidR="00383BFB" w:rsidRPr="005F008B" w:rsidRDefault="00383BFB" w:rsidP="00720074">
      <w:pPr>
        <w:contextualSpacing/>
        <w:rPr>
          <w:lang w:val="uk-UA"/>
        </w:rPr>
      </w:pPr>
      <w:r w:rsidRPr="002D0998">
        <w:rPr>
          <w:sz w:val="28"/>
          <w:lang w:val="uk-UA"/>
        </w:rPr>
        <w:t>УДК 811.111’373.611-115</w:t>
      </w:r>
      <w:r w:rsidRPr="005F008B">
        <w:rPr>
          <w:i/>
          <w:lang w:val="uk-UA"/>
        </w:rPr>
        <w:t xml:space="preserve">                                                                  </w:t>
      </w:r>
    </w:p>
    <w:p w:rsidR="00383BFB" w:rsidRDefault="00383BFB" w:rsidP="00383BFB">
      <w:pPr>
        <w:ind w:firstLine="709"/>
        <w:contextualSpacing/>
        <w:rPr>
          <w:b/>
          <w:sz w:val="28"/>
          <w:szCs w:val="28"/>
          <w:lang w:val="en-US"/>
        </w:rPr>
      </w:pPr>
    </w:p>
    <w:p w:rsidR="00383BFB" w:rsidRDefault="00383BFB" w:rsidP="002D0998">
      <w:pPr>
        <w:contextualSpacing/>
        <w:jc w:val="center"/>
        <w:rPr>
          <w:b/>
          <w:sz w:val="28"/>
          <w:szCs w:val="28"/>
          <w:lang w:val="en-US"/>
        </w:rPr>
      </w:pPr>
      <w:r w:rsidRPr="008D6E91">
        <w:rPr>
          <w:b/>
          <w:sz w:val="28"/>
          <w:szCs w:val="28"/>
          <w:lang w:val="uk-UA"/>
        </w:rPr>
        <w:t xml:space="preserve">ДЕЯКІ ОСОБЛИВОСТІ СПОЛУЧУВАНОСТІ, ЧАСТОТИ </w:t>
      </w:r>
      <w:r w:rsidRPr="00383BFB">
        <w:rPr>
          <w:b/>
          <w:sz w:val="28"/>
          <w:szCs w:val="28"/>
          <w:lang w:val="en-GB"/>
        </w:rPr>
        <w:t xml:space="preserve">  </w:t>
      </w:r>
      <w:r w:rsidRPr="008D6E91">
        <w:rPr>
          <w:b/>
          <w:sz w:val="28"/>
          <w:szCs w:val="28"/>
          <w:lang w:val="uk-UA"/>
        </w:rPr>
        <w:t>ВИКОРИСТАННЯ І ТЕРМІНОТВОРЧОЇ ПОТЕНЦІЇ</w:t>
      </w:r>
      <w:r>
        <w:rPr>
          <w:b/>
          <w:sz w:val="28"/>
          <w:szCs w:val="28"/>
          <w:lang w:val="uk-UA"/>
        </w:rPr>
        <w:t xml:space="preserve"> СУФІКСІВ</w:t>
      </w:r>
      <w:r w:rsidRPr="00383BFB">
        <w:rPr>
          <w:b/>
          <w:sz w:val="28"/>
          <w:szCs w:val="28"/>
          <w:lang w:val="en-GB"/>
        </w:rPr>
        <w:t xml:space="preserve"> </w:t>
      </w:r>
      <w:r w:rsidRPr="008D6E91">
        <w:rPr>
          <w:b/>
          <w:sz w:val="28"/>
          <w:szCs w:val="28"/>
          <w:lang w:val="uk-UA"/>
        </w:rPr>
        <w:t>АНГЛІЙСЬКОГО СЛОВОТВОРУ В НАУКОВІЙ ЛІТЕРАТУРІ</w:t>
      </w:r>
    </w:p>
    <w:p w:rsidR="002D0998" w:rsidRDefault="002D0998" w:rsidP="002D0998">
      <w:pPr>
        <w:contextualSpacing/>
        <w:jc w:val="center"/>
        <w:rPr>
          <w:b/>
          <w:sz w:val="28"/>
          <w:szCs w:val="28"/>
          <w:lang w:val="en-US"/>
        </w:rPr>
      </w:pPr>
    </w:p>
    <w:p w:rsidR="00383BFB" w:rsidRDefault="00383BFB" w:rsidP="002D0998">
      <w:pPr>
        <w:contextualSpacing/>
        <w:jc w:val="center"/>
        <w:rPr>
          <w:b/>
          <w:sz w:val="28"/>
          <w:szCs w:val="28"/>
          <w:lang w:val="uk-UA"/>
        </w:rPr>
      </w:pPr>
      <w:r>
        <w:rPr>
          <w:b/>
          <w:sz w:val="28"/>
          <w:szCs w:val="28"/>
          <w:lang w:val="uk-UA"/>
        </w:rPr>
        <w:t>Ляшина А.Г.</w:t>
      </w:r>
    </w:p>
    <w:p w:rsidR="00383BFB" w:rsidRPr="00A35E1C" w:rsidRDefault="00383BFB" w:rsidP="002D0998">
      <w:pPr>
        <w:contextualSpacing/>
        <w:jc w:val="center"/>
        <w:rPr>
          <w:i/>
          <w:sz w:val="28"/>
          <w:szCs w:val="28"/>
          <w:lang w:val="uk-UA"/>
        </w:rPr>
      </w:pPr>
      <w:r>
        <w:rPr>
          <w:i/>
          <w:sz w:val="28"/>
          <w:szCs w:val="28"/>
          <w:lang w:val="uk-UA"/>
        </w:rPr>
        <w:t>Закарпатський державний університет</w:t>
      </w:r>
    </w:p>
    <w:p w:rsidR="002D0998" w:rsidRPr="00CC338D" w:rsidRDefault="002D0998" w:rsidP="00383BFB">
      <w:pPr>
        <w:pStyle w:val="af2"/>
        <w:ind w:firstLine="709"/>
        <w:contextualSpacing/>
        <w:jc w:val="both"/>
        <w:rPr>
          <w:b/>
          <w:szCs w:val="28"/>
        </w:rPr>
      </w:pPr>
    </w:p>
    <w:p w:rsidR="00383BFB" w:rsidRPr="002D0998" w:rsidRDefault="00383BFB" w:rsidP="00383BFB">
      <w:pPr>
        <w:pStyle w:val="af2"/>
        <w:ind w:firstLine="709"/>
        <w:contextualSpacing/>
        <w:jc w:val="both"/>
        <w:rPr>
          <w:szCs w:val="28"/>
        </w:rPr>
      </w:pPr>
      <w:r w:rsidRPr="002D0998">
        <w:rPr>
          <w:szCs w:val="28"/>
        </w:rPr>
        <w:t>Кожна мова характеризується своєю особливою граматичною будовою, особливим словниковим складом, особливою звуковою системою, що складають її три основні сторони, кожна з яких підлягає самостійному теоретичному дослідженню. Теорія словотвору германських мов, як відомо, сформувалась у межах системно-структурної моделі опису мови, яка домінувала в період становлення і початкової стадії розвитку кожної окремої галузі лінгвістичних досліджень [21</w:t>
      </w:r>
      <w:r w:rsidRPr="002D0998">
        <w:rPr>
          <w:i/>
          <w:iCs/>
          <w:szCs w:val="28"/>
        </w:rPr>
        <w:t xml:space="preserve">, </w:t>
      </w:r>
      <w:r w:rsidRPr="002D0998">
        <w:rPr>
          <w:szCs w:val="28"/>
        </w:rPr>
        <w:t>с.35].</w:t>
      </w:r>
    </w:p>
    <w:p w:rsidR="00383BFB" w:rsidRPr="00AC280D" w:rsidRDefault="00383BFB" w:rsidP="00383BFB">
      <w:pPr>
        <w:pStyle w:val="32"/>
        <w:spacing w:line="240" w:lineRule="auto"/>
        <w:contextualSpacing/>
        <w:rPr>
          <w:szCs w:val="28"/>
        </w:rPr>
      </w:pPr>
      <w:r w:rsidRPr="008D6E91">
        <w:rPr>
          <w:szCs w:val="28"/>
        </w:rPr>
        <w:t>Самим яскравим та визначальним процесом у розвитку лексики мови виступає постійне та інтенсивне збагачення її за рахунок н</w:t>
      </w:r>
      <w:r>
        <w:rPr>
          <w:szCs w:val="28"/>
        </w:rPr>
        <w:t>ових, раніше не відомих слів [2</w:t>
      </w:r>
      <w:r w:rsidRPr="00E75CB1">
        <w:rPr>
          <w:szCs w:val="28"/>
        </w:rPr>
        <w:t>8</w:t>
      </w:r>
      <w:r w:rsidRPr="008D6E91">
        <w:rPr>
          <w:szCs w:val="28"/>
        </w:rPr>
        <w:t xml:space="preserve">, с.252]. Цей процес відбувається постійно, відображаючи зміни у навколишньому світі, відповідаючи потребам носіїв мови. Отже, однією з основних функцій словотворення є поповнення словникового запасу </w:t>
      </w:r>
      <w:r w:rsidRPr="008D6E91">
        <w:rPr>
          <w:szCs w:val="28"/>
        </w:rPr>
        <w:lastRenderedPageBreak/>
        <w:t xml:space="preserve">мови. Проблема вивчення функціонально-стильових характеристик системи суфіксації тісно пов’язана з проблематикою функціонального стилю. Загальновизнаним є той факт, що в сучасному суспільстві наука займає особливе місце. Із розширенням сфери наукової діяльності виникає потреба у використанні таких засобів, які б відповідали потребам комунікації саме у цій сфері спілкування. </w:t>
      </w:r>
      <w:r w:rsidRPr="006C47F9">
        <w:rPr>
          <w:szCs w:val="28"/>
        </w:rPr>
        <w:t>Словотвірна система постійно розвивається, видозмінюється, збагачується. Зміни відбуваються в інвентарі словотворчих афіксів – одні афікси відмирають, інші виникають, змінюються продуктивність та активність словотворчих моделей, уживаність лексичних одиниць, створених за певними моделями, додаються нові значення до вже наявних словотворчих моделей.</w:t>
      </w:r>
    </w:p>
    <w:p w:rsidR="00383BFB" w:rsidRPr="007B0AEC" w:rsidRDefault="00383BFB" w:rsidP="00383BFB">
      <w:pPr>
        <w:pStyle w:val="32"/>
        <w:spacing w:line="240" w:lineRule="auto"/>
        <w:contextualSpacing/>
        <w:rPr>
          <w:szCs w:val="28"/>
        </w:rPr>
      </w:pPr>
      <w:r w:rsidRPr="00AC280D">
        <w:rPr>
          <w:szCs w:val="28"/>
        </w:rPr>
        <w:t>Важлива роль у формуванні похідних належить дериваційним афіксам. Сучасна дериватологія, як зазначає у своїй статті В.В. Німчук, що остаточно оформилася як окрема галузь мовознавства, багато уваги приділяє проблемам, пов’язаним із механіз</w:t>
      </w:r>
      <w:r>
        <w:rPr>
          <w:szCs w:val="28"/>
        </w:rPr>
        <w:t>мами афіксального словотвору [1</w:t>
      </w:r>
      <w:r w:rsidRPr="007B0AEC">
        <w:rPr>
          <w:szCs w:val="28"/>
        </w:rPr>
        <w:t>7</w:t>
      </w:r>
      <w:r w:rsidRPr="00AC280D">
        <w:rPr>
          <w:szCs w:val="28"/>
        </w:rPr>
        <w:t xml:space="preserve">, с.26]. </w:t>
      </w:r>
    </w:p>
    <w:p w:rsidR="00383BFB" w:rsidRPr="00383BFB" w:rsidRDefault="00383BFB" w:rsidP="00383BFB">
      <w:pPr>
        <w:pStyle w:val="32"/>
        <w:spacing w:line="240" w:lineRule="auto"/>
        <w:contextualSpacing/>
        <w:rPr>
          <w:szCs w:val="28"/>
        </w:rPr>
      </w:pPr>
      <w:r w:rsidRPr="008D6E91">
        <w:rPr>
          <w:szCs w:val="28"/>
        </w:rPr>
        <w:t>Лінгвістичні та соціальні причини виявлення інтересу до вивчення суфіксів далеко не випадкове явище. Прискорений розвиток науки і техніки та необхідність, що виникла у результаті цього, у найменуванні нових наукових та суспільних понять – усі ці факти, очевидно, привели до активізації ролі суфіксів у системі словотворення.</w:t>
      </w:r>
    </w:p>
    <w:p w:rsidR="00383BFB" w:rsidRPr="00840AE6" w:rsidRDefault="00383BFB" w:rsidP="00383BFB">
      <w:pPr>
        <w:pStyle w:val="32"/>
        <w:spacing w:line="240" w:lineRule="auto"/>
        <w:contextualSpacing/>
        <w:rPr>
          <w:color w:val="000000"/>
          <w:szCs w:val="28"/>
        </w:rPr>
      </w:pPr>
      <w:r>
        <w:rPr>
          <w:szCs w:val="28"/>
        </w:rPr>
        <w:t xml:space="preserve"> </w:t>
      </w:r>
      <w:r w:rsidRPr="00FB6230">
        <w:rPr>
          <w:bCs/>
          <w:szCs w:val="28"/>
        </w:rPr>
        <w:t>Однак ефективність вивчення словотвірного процесу пов’язана перш за все зі зверненням до сучасного матеріалу. Адже інвентарний опис, який проводиться на основі словникових виборок, хоча і важливий, та не дає уявлення про характер функціонування системи, тобто не може виявити внутрішні закономірності взаємодії окремих її складових частин у процесі комунікації.</w:t>
      </w:r>
      <w:r w:rsidRPr="00B55CE3">
        <w:rPr>
          <w:color w:val="000000"/>
          <w:szCs w:val="28"/>
        </w:rPr>
        <w:t xml:space="preserve"> </w:t>
      </w:r>
    </w:p>
    <w:p w:rsidR="00383BFB" w:rsidRPr="008D6E91" w:rsidRDefault="00383BFB" w:rsidP="00383BFB">
      <w:pPr>
        <w:pStyle w:val="32"/>
        <w:spacing w:line="240" w:lineRule="auto"/>
        <w:contextualSpacing/>
        <w:rPr>
          <w:color w:val="000000"/>
          <w:szCs w:val="28"/>
        </w:rPr>
      </w:pPr>
      <w:r w:rsidRPr="00B55CE3">
        <w:rPr>
          <w:color w:val="000000"/>
          <w:szCs w:val="28"/>
        </w:rPr>
        <w:t xml:space="preserve">  </w:t>
      </w:r>
      <w:r w:rsidRPr="008D6E91">
        <w:rPr>
          <w:color w:val="000000"/>
          <w:szCs w:val="28"/>
        </w:rPr>
        <w:t xml:space="preserve">У запропонованій статті розглядається одне з питань , що стосуються особливостей функціонування системи суфіксації у сучасній англійській мові у тому вигляді, як вона реалізується у текстах наукового стилю. </w:t>
      </w:r>
    </w:p>
    <w:p w:rsidR="00383BFB" w:rsidRPr="00383BFB" w:rsidRDefault="00383BFB" w:rsidP="00383BFB">
      <w:pPr>
        <w:pStyle w:val="22"/>
        <w:spacing w:line="240" w:lineRule="auto"/>
        <w:ind w:firstLine="709"/>
        <w:contextualSpacing/>
        <w:rPr>
          <w:szCs w:val="28"/>
          <w:lang w:val="ru-RU"/>
        </w:rPr>
      </w:pPr>
      <w:r w:rsidRPr="00383BFB">
        <w:rPr>
          <w:szCs w:val="28"/>
          <w:lang w:val="ru-RU"/>
        </w:rPr>
        <w:t xml:space="preserve">Наша мета – представити результати дослідження </w:t>
      </w:r>
      <w:r w:rsidRPr="00383BFB">
        <w:rPr>
          <w:iCs/>
          <w:szCs w:val="28"/>
          <w:lang w:val="ru-RU"/>
        </w:rPr>
        <w:t xml:space="preserve"> особливост</w:t>
      </w:r>
      <w:r w:rsidRPr="008D6E91">
        <w:rPr>
          <w:iCs/>
          <w:szCs w:val="28"/>
          <w:lang w:val="uk-UA"/>
        </w:rPr>
        <w:t>ей</w:t>
      </w:r>
      <w:r w:rsidRPr="00383BFB">
        <w:rPr>
          <w:iCs/>
          <w:szCs w:val="28"/>
          <w:lang w:val="ru-RU"/>
        </w:rPr>
        <w:t xml:space="preserve"> сполучуваності, частоти використання і термінотворчої потенції суфіксів</w:t>
      </w:r>
      <w:r w:rsidRPr="00383BFB">
        <w:rPr>
          <w:szCs w:val="28"/>
          <w:lang w:val="ru-RU"/>
        </w:rPr>
        <w:t xml:space="preserve"> системи англійського словотвору в науковій літературі. Матеріалом дослідження стала суцільна вибірка суфіксальних похідних із текстів англійської та американської наукової літератури </w:t>
      </w:r>
      <w:r w:rsidRPr="008D6E91">
        <w:rPr>
          <w:szCs w:val="28"/>
          <w:lang w:val="uk-UA"/>
        </w:rPr>
        <w:t xml:space="preserve">з юриспруденції, економіки, медицини </w:t>
      </w:r>
      <w:r w:rsidRPr="00383BFB">
        <w:rPr>
          <w:szCs w:val="28"/>
          <w:lang w:val="ru-RU"/>
        </w:rPr>
        <w:t>обсягом 1,5</w:t>
      </w:r>
      <w:r w:rsidRPr="00383BFB">
        <w:rPr>
          <w:i/>
          <w:szCs w:val="28"/>
          <w:lang w:val="ru-RU"/>
        </w:rPr>
        <w:t xml:space="preserve"> </w:t>
      </w:r>
      <w:r w:rsidRPr="00383BFB">
        <w:rPr>
          <w:szCs w:val="28"/>
          <w:lang w:val="ru-RU"/>
        </w:rPr>
        <w:t xml:space="preserve">млн. </w:t>
      </w:r>
      <w:r w:rsidRPr="008D6E91">
        <w:rPr>
          <w:szCs w:val="28"/>
        </w:rPr>
        <w:t>c</w:t>
      </w:r>
      <w:r w:rsidRPr="00383BFB">
        <w:rPr>
          <w:szCs w:val="28"/>
          <w:lang w:val="ru-RU"/>
        </w:rPr>
        <w:t xml:space="preserve">лововживань. Проведене дослідження дало змогу виявити цілу низку кількісних і якісних характеристик системи суфіксації, які проявляються при аналізі </w:t>
      </w:r>
      <w:r w:rsidRPr="008D6E91">
        <w:rPr>
          <w:szCs w:val="28"/>
          <w:lang w:val="uk-UA"/>
        </w:rPr>
        <w:t>науков</w:t>
      </w:r>
      <w:r w:rsidRPr="00383BFB">
        <w:rPr>
          <w:szCs w:val="28"/>
          <w:lang w:val="ru-RU"/>
        </w:rPr>
        <w:t>их текстів</w:t>
      </w:r>
      <w:r w:rsidRPr="008D6E91">
        <w:rPr>
          <w:szCs w:val="28"/>
          <w:lang w:val="uk-UA"/>
        </w:rPr>
        <w:t xml:space="preserve">. </w:t>
      </w:r>
      <w:r w:rsidRPr="00383BFB">
        <w:rPr>
          <w:szCs w:val="28"/>
          <w:lang w:val="ru-RU"/>
        </w:rPr>
        <w:t xml:space="preserve">Було проаналізовано 63 суфікси і побудованих за їх участю 47687 суфіксальних похідних і суфіксальних утворень.  </w:t>
      </w:r>
    </w:p>
    <w:p w:rsidR="00383BFB" w:rsidRPr="00383BFB" w:rsidRDefault="00383BFB" w:rsidP="00383BFB">
      <w:pPr>
        <w:pStyle w:val="22"/>
        <w:spacing w:line="240" w:lineRule="auto"/>
        <w:ind w:firstLine="709"/>
        <w:contextualSpacing/>
        <w:rPr>
          <w:szCs w:val="28"/>
          <w:lang w:val="ru-RU"/>
        </w:rPr>
      </w:pPr>
      <w:r w:rsidRPr="00383BFB">
        <w:rPr>
          <w:szCs w:val="28"/>
          <w:lang w:val="ru-RU"/>
        </w:rPr>
        <w:t xml:space="preserve">Як показало дослідження, індекс суфіксації, який обчислюється кількістю суфіксальних конструкцій у тексті з 1000 слів, для наукових текстів з </w:t>
      </w:r>
      <w:r w:rsidRPr="008D6E91">
        <w:rPr>
          <w:szCs w:val="28"/>
          <w:lang w:val="uk-UA"/>
        </w:rPr>
        <w:t xml:space="preserve">юриспруденції складає 103,5, з </w:t>
      </w:r>
      <w:r w:rsidRPr="00383BFB">
        <w:rPr>
          <w:szCs w:val="28"/>
          <w:lang w:val="ru-RU"/>
        </w:rPr>
        <w:t>економіки – 95,3</w:t>
      </w:r>
      <w:r w:rsidRPr="008D6E91">
        <w:rPr>
          <w:szCs w:val="28"/>
          <w:lang w:val="uk-UA"/>
        </w:rPr>
        <w:t>, з медицини – 67,2.</w:t>
      </w:r>
      <w:r w:rsidRPr="00383BFB">
        <w:rPr>
          <w:szCs w:val="28"/>
          <w:lang w:val="ru-RU"/>
        </w:rPr>
        <w:t xml:space="preserve"> Це свідчить про те, що суфіксальні похідні складають важливу частину лексики </w:t>
      </w:r>
      <w:r w:rsidRPr="008D6E91">
        <w:rPr>
          <w:szCs w:val="28"/>
          <w:lang w:val="uk-UA"/>
        </w:rPr>
        <w:t>наукової</w:t>
      </w:r>
      <w:r w:rsidRPr="00383BFB">
        <w:rPr>
          <w:szCs w:val="28"/>
          <w:lang w:val="ru-RU"/>
        </w:rPr>
        <w:t xml:space="preserve"> літератури.  Крім загальновживаних слів у процесі дослідження була виявлена частотність тих чи інших суфіксальних термінів</w:t>
      </w:r>
      <w:r w:rsidRPr="008D6E91">
        <w:rPr>
          <w:szCs w:val="28"/>
          <w:lang w:val="uk-UA"/>
        </w:rPr>
        <w:t>.</w:t>
      </w:r>
      <w:r w:rsidRPr="00383BFB">
        <w:rPr>
          <w:szCs w:val="28"/>
          <w:lang w:val="ru-RU"/>
        </w:rPr>
        <w:t xml:space="preserve">                                                                                                                                                                                                                                                                                                                                                </w:t>
      </w:r>
    </w:p>
    <w:p w:rsidR="00383BFB" w:rsidRPr="00383BFB" w:rsidRDefault="00383BFB" w:rsidP="00383BFB">
      <w:pPr>
        <w:pStyle w:val="22"/>
        <w:spacing w:line="240" w:lineRule="auto"/>
        <w:ind w:firstLine="709"/>
        <w:contextualSpacing/>
        <w:rPr>
          <w:szCs w:val="28"/>
          <w:lang w:val="ru-RU"/>
        </w:rPr>
      </w:pPr>
      <w:r w:rsidRPr="008D6E91">
        <w:rPr>
          <w:szCs w:val="28"/>
          <w:lang w:val="uk-UA"/>
        </w:rPr>
        <w:lastRenderedPageBreak/>
        <w:t>Текст кожної тематичної орієнтації має виражену тенденцію надавати перевагу вживанню тих чи інших суфіксів при утворенні суфіксальних загальновживаних слів і термінів. Відзначимо також те, що не всі суфікси, які відзначаються високими показниками частоти використання, беруть активну участь у термінологічному словотворенні в межах мови кожної галузі науки. Так, наприклад, дуже вживаними виявилися суфікси -</w:t>
      </w:r>
      <w:r w:rsidRPr="008D6E91">
        <w:rPr>
          <w:szCs w:val="28"/>
        </w:rPr>
        <w:t>able</w:t>
      </w:r>
      <w:r w:rsidRPr="008D6E91">
        <w:rPr>
          <w:szCs w:val="28"/>
          <w:lang w:val="uk-UA"/>
        </w:rPr>
        <w:t>/-</w:t>
      </w:r>
      <w:r w:rsidRPr="008D6E91">
        <w:rPr>
          <w:szCs w:val="28"/>
        </w:rPr>
        <w:t>ible</w:t>
      </w:r>
      <w:r w:rsidRPr="008D6E91">
        <w:rPr>
          <w:szCs w:val="28"/>
          <w:vertAlign w:val="subscript"/>
          <w:lang w:val="uk-UA"/>
        </w:rPr>
        <w:t>2</w:t>
      </w:r>
      <w:r w:rsidRPr="008D6E91">
        <w:rPr>
          <w:szCs w:val="28"/>
          <w:lang w:val="uk-UA"/>
        </w:rPr>
        <w:t>, -</w:t>
      </w:r>
      <w:r w:rsidRPr="008D6E91">
        <w:rPr>
          <w:szCs w:val="28"/>
        </w:rPr>
        <w:t>ness</w:t>
      </w:r>
      <w:r w:rsidRPr="008D6E91">
        <w:rPr>
          <w:szCs w:val="28"/>
          <w:vertAlign w:val="subscript"/>
          <w:lang w:val="uk-UA"/>
        </w:rPr>
        <w:t xml:space="preserve"> </w:t>
      </w:r>
      <w:r w:rsidRPr="008D6E91">
        <w:rPr>
          <w:szCs w:val="28"/>
          <w:lang w:val="uk-UA"/>
        </w:rPr>
        <w:t>(відповідно 1085 та 1275 разів у 500-тисячній вибірці з економіки); -</w:t>
      </w:r>
      <w:r w:rsidRPr="008D6E91">
        <w:rPr>
          <w:szCs w:val="28"/>
        </w:rPr>
        <w:t>ant</w:t>
      </w:r>
      <w:r w:rsidRPr="008D6E91">
        <w:rPr>
          <w:szCs w:val="28"/>
          <w:lang w:val="uk-UA"/>
        </w:rPr>
        <w:t>/-</w:t>
      </w:r>
      <w:r w:rsidRPr="008D6E91">
        <w:rPr>
          <w:szCs w:val="28"/>
        </w:rPr>
        <w:t>ent</w:t>
      </w:r>
      <w:r w:rsidRPr="008D6E91">
        <w:rPr>
          <w:szCs w:val="28"/>
          <w:vertAlign w:val="subscript"/>
          <w:lang w:val="uk-UA"/>
        </w:rPr>
        <w:t xml:space="preserve">2 </w:t>
      </w:r>
      <w:r w:rsidRPr="008D6E91">
        <w:rPr>
          <w:szCs w:val="28"/>
          <w:lang w:val="uk-UA"/>
        </w:rPr>
        <w:t>(991 раз у 500-тисячній вибірці з юриспруденції); -</w:t>
      </w:r>
      <w:r w:rsidRPr="008D6E91">
        <w:rPr>
          <w:szCs w:val="28"/>
        </w:rPr>
        <w:t>ic</w:t>
      </w:r>
      <w:r w:rsidRPr="008D6E91">
        <w:rPr>
          <w:szCs w:val="28"/>
          <w:lang w:val="uk-UA"/>
        </w:rPr>
        <w:t>, -</w:t>
      </w:r>
      <w:r w:rsidRPr="008D6E91">
        <w:rPr>
          <w:szCs w:val="28"/>
        </w:rPr>
        <w:t>ive</w:t>
      </w:r>
      <w:r w:rsidRPr="008D6E91">
        <w:rPr>
          <w:szCs w:val="28"/>
          <w:vertAlign w:val="subscript"/>
          <w:lang w:val="uk-UA"/>
        </w:rPr>
        <w:t>2</w:t>
      </w:r>
      <w:r w:rsidRPr="008D6E91">
        <w:rPr>
          <w:szCs w:val="28"/>
          <w:lang w:val="uk-UA"/>
        </w:rPr>
        <w:t xml:space="preserve"> (відповідно 2149 та 2226 разів у 500-тисячній вибірці з медицини), але в утворенні термінів вони використовуються рідко. Наведені дані показують, що високі показники вживаності того чи іншого суфікса в певному тематичному контексті далеко не відповідають його високій термінотворчій потенції. З іншого боку, досить активними в утворенні термінів у різних галузях знань виявилися менш уживані суфікси : -</w:t>
      </w:r>
      <w:r w:rsidRPr="008D6E91">
        <w:rPr>
          <w:szCs w:val="28"/>
        </w:rPr>
        <w:t>age</w:t>
      </w:r>
      <w:r w:rsidRPr="008D6E91">
        <w:rPr>
          <w:szCs w:val="28"/>
          <w:vertAlign w:val="subscript"/>
          <w:lang w:val="uk-UA"/>
        </w:rPr>
        <w:t>1</w:t>
      </w:r>
      <w:r w:rsidRPr="008D6E91">
        <w:rPr>
          <w:szCs w:val="28"/>
          <w:lang w:val="uk-UA"/>
        </w:rPr>
        <w:t>; -ary, -cy</w:t>
      </w:r>
      <w:r w:rsidRPr="008D6E91">
        <w:rPr>
          <w:szCs w:val="28"/>
          <w:vertAlign w:val="subscript"/>
          <w:lang w:val="uk-UA"/>
        </w:rPr>
        <w:t>1</w:t>
      </w:r>
      <w:r w:rsidRPr="008D6E91">
        <w:rPr>
          <w:szCs w:val="28"/>
          <w:lang w:val="uk-UA"/>
        </w:rPr>
        <w:t>, -ism</w:t>
      </w:r>
      <w:r w:rsidRPr="008D6E91">
        <w:rPr>
          <w:szCs w:val="28"/>
          <w:vertAlign w:val="subscript"/>
          <w:lang w:val="uk-UA"/>
        </w:rPr>
        <w:t>1</w:t>
      </w:r>
      <w:r w:rsidRPr="008D6E91">
        <w:rPr>
          <w:szCs w:val="28"/>
          <w:lang w:val="uk-UA"/>
        </w:rPr>
        <w:t>, -ist; ory</w:t>
      </w:r>
      <w:r w:rsidRPr="008D6E91">
        <w:rPr>
          <w:szCs w:val="28"/>
          <w:vertAlign w:val="subscript"/>
          <w:lang w:val="uk-UA"/>
        </w:rPr>
        <w:t>2</w:t>
      </w:r>
      <w:r w:rsidRPr="008D6E91">
        <w:rPr>
          <w:szCs w:val="28"/>
          <w:lang w:val="uk-UA"/>
        </w:rPr>
        <w:t>; -ship</w:t>
      </w:r>
      <w:r w:rsidRPr="008D6E91">
        <w:rPr>
          <w:szCs w:val="28"/>
          <w:vertAlign w:val="subscript"/>
          <w:lang w:val="uk-UA"/>
        </w:rPr>
        <w:t>3</w:t>
      </w:r>
      <w:r w:rsidRPr="008D6E91">
        <w:rPr>
          <w:szCs w:val="28"/>
          <w:lang w:val="uk-UA"/>
        </w:rPr>
        <w:t>.</w:t>
      </w:r>
      <w:r w:rsidRPr="00022E95">
        <w:rPr>
          <w:szCs w:val="28"/>
          <w:lang w:val="uk-UA"/>
        </w:rPr>
        <w:t xml:space="preserve"> </w:t>
      </w:r>
      <w:r w:rsidRPr="008D6E91">
        <w:rPr>
          <w:szCs w:val="28"/>
          <w:lang w:val="uk-UA"/>
        </w:rPr>
        <w:t>Так, наприклад, у текстах з економіки обсягом 500 тисяч слововживань суфікс -</w:t>
      </w:r>
      <w:r w:rsidRPr="008D6E91">
        <w:rPr>
          <w:szCs w:val="28"/>
        </w:rPr>
        <w:t>age</w:t>
      </w:r>
      <w:r w:rsidRPr="008D6E91">
        <w:rPr>
          <w:szCs w:val="28"/>
          <w:vertAlign w:val="subscript"/>
          <w:lang w:val="uk-UA"/>
        </w:rPr>
        <w:t>1</w:t>
      </w:r>
      <w:r w:rsidRPr="008D6E91">
        <w:rPr>
          <w:szCs w:val="28"/>
          <w:lang w:val="uk-UA"/>
        </w:rPr>
        <w:t xml:space="preserve"> бере участь в утворенні термінів 421 раз, а в утворенні загальновживаних слів – тільки 12 разів; суфікс –</w:t>
      </w:r>
      <w:r w:rsidRPr="008D6E91">
        <w:rPr>
          <w:szCs w:val="28"/>
        </w:rPr>
        <w:t>ship</w:t>
      </w:r>
      <w:r w:rsidRPr="008D6E91">
        <w:rPr>
          <w:szCs w:val="28"/>
          <w:vertAlign w:val="subscript"/>
          <w:lang w:val="uk-UA"/>
        </w:rPr>
        <w:t>3</w:t>
      </w:r>
      <w:r w:rsidRPr="008D6E91">
        <w:rPr>
          <w:szCs w:val="28"/>
          <w:lang w:val="uk-UA"/>
        </w:rPr>
        <w:t xml:space="preserve"> використовувався в термінологічному вживанні 140 разів, а в загальновживаних словах – 18 разів.</w:t>
      </w:r>
      <w:r w:rsidRPr="00022E95">
        <w:rPr>
          <w:szCs w:val="28"/>
          <w:lang w:val="uk-UA"/>
        </w:rPr>
        <w:t xml:space="preserve"> У текстах з юриспруденції обсягом 500 тис. </w:t>
      </w:r>
      <w:r w:rsidRPr="008D6E91">
        <w:rPr>
          <w:szCs w:val="28"/>
        </w:rPr>
        <w:t>c</w:t>
      </w:r>
      <w:r w:rsidRPr="00022E95">
        <w:rPr>
          <w:szCs w:val="28"/>
          <w:lang w:val="uk-UA"/>
        </w:rPr>
        <w:t xml:space="preserve">лововживань суфікс – </w:t>
      </w:r>
      <w:r w:rsidRPr="008D6E91">
        <w:rPr>
          <w:szCs w:val="28"/>
        </w:rPr>
        <w:t>ary</w:t>
      </w:r>
      <w:r w:rsidRPr="00022E95">
        <w:rPr>
          <w:szCs w:val="28"/>
          <w:lang w:val="uk-UA"/>
        </w:rPr>
        <w:t xml:space="preserve"> бере участь в утворенні термінів 296 разів, а загальновживаних слів – 20 разів; суфікс -</w:t>
      </w:r>
      <w:r w:rsidRPr="008D6E91">
        <w:rPr>
          <w:szCs w:val="28"/>
        </w:rPr>
        <w:t>ist</w:t>
      </w:r>
      <w:r w:rsidRPr="00022E95">
        <w:rPr>
          <w:szCs w:val="28"/>
          <w:lang w:val="uk-UA"/>
        </w:rPr>
        <w:t xml:space="preserve"> бере участь в утворенні термінів 407 разів, а загальновживаних слів – 40 разів (див.рис.4). </w:t>
      </w:r>
      <w:r w:rsidRPr="00383BFB">
        <w:rPr>
          <w:szCs w:val="28"/>
          <w:lang w:val="ru-RU"/>
        </w:rPr>
        <w:t>У медичних текстах суфікс -</w:t>
      </w:r>
      <w:r w:rsidRPr="008D6E91">
        <w:rPr>
          <w:szCs w:val="28"/>
        </w:rPr>
        <w:t>age</w:t>
      </w:r>
      <w:r w:rsidRPr="00383BFB">
        <w:rPr>
          <w:szCs w:val="28"/>
          <w:vertAlign w:val="subscript"/>
          <w:lang w:val="ru-RU"/>
        </w:rPr>
        <w:t>1</w:t>
      </w:r>
      <w:r w:rsidRPr="00383BFB">
        <w:rPr>
          <w:szCs w:val="28"/>
          <w:lang w:val="ru-RU"/>
        </w:rPr>
        <w:t xml:space="preserve"> бере участь в утворенні термінів 376 разів, а загальновживаних слів – 8; суфікс –</w:t>
      </w:r>
      <w:r w:rsidRPr="008D6E91">
        <w:rPr>
          <w:szCs w:val="28"/>
        </w:rPr>
        <w:t>ory</w:t>
      </w:r>
      <w:r w:rsidRPr="00383BFB">
        <w:rPr>
          <w:szCs w:val="28"/>
          <w:vertAlign w:val="subscript"/>
          <w:lang w:val="ru-RU"/>
        </w:rPr>
        <w:t>2</w:t>
      </w:r>
      <w:r w:rsidRPr="00383BFB">
        <w:rPr>
          <w:szCs w:val="28"/>
          <w:lang w:val="ru-RU"/>
        </w:rPr>
        <w:t xml:space="preserve"> використовувався в термінологічному вживанні 440 разів, а в загальновживаних словах – лише 8 (див рис. 5). Спостерігається подібне співвідношення термінологічного й нетермінологічного вживання інших суфіксів у досліджених текстах наукової літератури (див. рис. 3, 4, 5). </w:t>
      </w:r>
    </w:p>
    <w:p w:rsidR="00383BFB" w:rsidRPr="00383BFB" w:rsidRDefault="00383BFB" w:rsidP="00383BFB">
      <w:pPr>
        <w:pStyle w:val="22"/>
        <w:spacing w:line="240" w:lineRule="auto"/>
        <w:ind w:firstLine="709"/>
        <w:contextualSpacing/>
        <w:rPr>
          <w:szCs w:val="28"/>
          <w:lang w:val="ru-RU"/>
        </w:rPr>
      </w:pPr>
      <w:r w:rsidRPr="008D6E91">
        <w:rPr>
          <w:szCs w:val="28"/>
          <w:lang w:val="uk-UA"/>
        </w:rPr>
        <w:t xml:space="preserve">Отже, зіставний аналіз уживаності і термінотворчої потенції суфіксів необхідний для уточнення нашого уявлення про їхню функціональну характеристику. </w:t>
      </w:r>
      <w:r w:rsidRPr="00383BFB">
        <w:rPr>
          <w:szCs w:val="28"/>
          <w:lang w:val="ru-RU"/>
        </w:rPr>
        <w:t>Коли мова йде про те, що певні суфікси переважно вживаються в тому чи іншому тематичному контексті, це ще не означає, що всі вони беруть активну участь у термінологічному словотворенні.</w:t>
      </w:r>
    </w:p>
    <w:p w:rsidR="00383BFB" w:rsidRPr="00383BFB" w:rsidRDefault="00383BFB" w:rsidP="00383BFB">
      <w:pPr>
        <w:pStyle w:val="22"/>
        <w:spacing w:line="240" w:lineRule="auto"/>
        <w:ind w:firstLine="709"/>
        <w:contextualSpacing/>
        <w:rPr>
          <w:szCs w:val="28"/>
          <w:lang w:val="ru-RU"/>
        </w:rPr>
      </w:pPr>
      <w:r w:rsidRPr="00383BFB">
        <w:rPr>
          <w:szCs w:val="28"/>
          <w:lang w:val="ru-RU"/>
        </w:rPr>
        <w:t>У результаті дослідження виявилося, що суфікси в сучасній англійській мові дійсно відіграють значну роль у системі словотворення. Особливо це стосується текстів наукової літератури, де вони дуже широко використовуються для передачі різних значень. Головними особливостями функціонування суфіксів, виявленими в цьому дослідженні, є ті їхні ознаки, за якими можна визначити належність тексту до одного із стилів, а в межах наукової літератури – до текстів тієї чи іншої тематичної належності.</w:t>
      </w:r>
    </w:p>
    <w:p w:rsidR="00383BFB" w:rsidRPr="00383BFB" w:rsidRDefault="00383BFB" w:rsidP="00F26748">
      <w:pPr>
        <w:pStyle w:val="af"/>
        <w:spacing w:after="0"/>
        <w:ind w:firstLine="709"/>
        <w:contextualSpacing/>
        <w:jc w:val="both"/>
        <w:rPr>
          <w:b/>
          <w:color w:val="000000"/>
          <w:sz w:val="28"/>
          <w:szCs w:val="28"/>
        </w:rPr>
      </w:pPr>
      <w:r w:rsidRPr="008D6E91">
        <w:rPr>
          <w:sz w:val="28"/>
          <w:szCs w:val="28"/>
        </w:rPr>
        <w:t xml:space="preserve">                                                                                                                                                                                                                                                                       </w:t>
      </w:r>
    </w:p>
    <w:p w:rsidR="00383BFB" w:rsidRDefault="00383BFB" w:rsidP="002D0998">
      <w:pPr>
        <w:pStyle w:val="24"/>
        <w:spacing w:line="240" w:lineRule="auto"/>
        <w:contextualSpacing/>
        <w:jc w:val="center"/>
        <w:rPr>
          <w:b/>
          <w:szCs w:val="28"/>
        </w:rPr>
      </w:pPr>
      <w:r w:rsidRPr="008D6E91">
        <w:rPr>
          <w:b/>
          <w:szCs w:val="28"/>
        </w:rPr>
        <w:t>Література</w:t>
      </w:r>
    </w:p>
    <w:p w:rsidR="00383BFB" w:rsidRPr="008D6E91" w:rsidRDefault="00383BFB" w:rsidP="00F26748">
      <w:pPr>
        <w:pStyle w:val="24"/>
        <w:spacing w:line="240" w:lineRule="auto"/>
        <w:ind w:firstLine="709"/>
        <w:contextualSpacing/>
        <w:rPr>
          <w:b/>
          <w:szCs w:val="28"/>
          <w:lang w:val="ru-RU"/>
        </w:rPr>
      </w:pP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lang w:val="uk-UA"/>
        </w:rPr>
      </w:pPr>
      <w:r w:rsidRPr="008D6E91">
        <w:rPr>
          <w:color w:val="000000"/>
          <w:sz w:val="28"/>
          <w:szCs w:val="28"/>
          <w:lang w:val="uk-UA"/>
        </w:rPr>
        <w:t xml:space="preserve">Беляева Т.М., Хомяков В.А. Суффиксальное словообразование в американском просторечии </w:t>
      </w:r>
      <w:r w:rsidRPr="008D6E91">
        <w:rPr>
          <w:color w:val="000000"/>
          <w:sz w:val="28"/>
          <w:szCs w:val="28"/>
        </w:rPr>
        <w:t xml:space="preserve">// Системное описание лексики </w:t>
      </w:r>
      <w:r w:rsidRPr="008D6E91">
        <w:rPr>
          <w:color w:val="000000"/>
          <w:sz w:val="28"/>
          <w:szCs w:val="28"/>
        </w:rPr>
        <w:lastRenderedPageBreak/>
        <w:t xml:space="preserve">германских языков: Межвуз. сб.. – Вып. 4. – Ленинград: Изд-во гос. ун-та. </w:t>
      </w:r>
      <w:r w:rsidRPr="008D6E91">
        <w:rPr>
          <w:color w:val="000000"/>
          <w:sz w:val="28"/>
          <w:szCs w:val="28"/>
          <w:lang w:val="uk-UA"/>
        </w:rPr>
        <w:t>– 1981. – С. 45-50.</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 xml:space="preserve">Винокуров А.М. Субстандартная суффиксация в англий ском языке США: Автореф. дисс... канд. филол. наук: 10.02.04. – Калинин,1981. – 16 с. </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 xml:space="preserve">Винокурова В.Н. Заимствованые адъективообразующие суффиксы в системе современного английского языка : Дисс. ... канд. филол. наук. – Минск, 1985. – </w:t>
      </w:r>
      <w:r w:rsidRPr="008D6E91">
        <w:rPr>
          <w:color w:val="000000"/>
          <w:sz w:val="28"/>
          <w:szCs w:val="28"/>
          <w:lang w:val="uk-UA"/>
        </w:rPr>
        <w:t xml:space="preserve">196 </w:t>
      </w:r>
      <w:r w:rsidRPr="008D6E91">
        <w:rPr>
          <w:color w:val="000000"/>
          <w:sz w:val="28"/>
          <w:szCs w:val="28"/>
        </w:rPr>
        <w:t>с.</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Вишнякова О.Д. Слова на –</w:t>
      </w:r>
      <w:r w:rsidRPr="008D6E91">
        <w:rPr>
          <w:color w:val="000000"/>
          <w:sz w:val="28"/>
          <w:szCs w:val="28"/>
          <w:lang w:val="en-US"/>
        </w:rPr>
        <w:t>able</w:t>
      </w:r>
      <w:r w:rsidRPr="008D6E91">
        <w:rPr>
          <w:color w:val="000000"/>
          <w:sz w:val="28"/>
          <w:szCs w:val="28"/>
        </w:rPr>
        <w:t xml:space="preserve"> в стиле научного изложения ( на материале английского языка). – ФН, 1985. - №3. – С. 49 – 54.</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Габриэльян О.А. О специфике сложно-суффиксального словообразования в системе современного английского языка // ИЯШ, 1981. - №5. – С. 13-15.</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Говердовський В.І. Про суфіксальну експлікацію коннотації іменників. – Мовознавство. – 1988. - №3. – С.54-59.</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lang w:val="uk-UA"/>
        </w:rPr>
      </w:pPr>
      <w:r w:rsidRPr="008D6E91">
        <w:rPr>
          <w:color w:val="000000"/>
          <w:sz w:val="28"/>
          <w:szCs w:val="28"/>
          <w:lang w:val="uk-UA"/>
        </w:rPr>
        <w:t xml:space="preserve">Долидзе Н. Суффиксальное образование имен в современном английском языке </w:t>
      </w:r>
      <w:r w:rsidRPr="008D6E91">
        <w:rPr>
          <w:color w:val="000000"/>
          <w:sz w:val="28"/>
          <w:szCs w:val="28"/>
        </w:rPr>
        <w:t xml:space="preserve">/Словообразовательные суффиксы абстрактных имен существительных/: Автореф. дисс... канд. филол. наук: 10.02.04. – Тбилиси, 1973. </w:t>
      </w:r>
      <w:r w:rsidRPr="008D6E91">
        <w:rPr>
          <w:color w:val="000000"/>
          <w:sz w:val="28"/>
          <w:szCs w:val="28"/>
          <w:lang w:val="uk-UA"/>
        </w:rPr>
        <w:t xml:space="preserve">– 23 с. </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lang w:val="uk-UA"/>
        </w:rPr>
      </w:pPr>
      <w:r w:rsidRPr="008D6E91">
        <w:rPr>
          <w:color w:val="000000"/>
          <w:sz w:val="28"/>
          <w:szCs w:val="28"/>
          <w:lang w:val="uk-UA"/>
        </w:rPr>
        <w:t>Железная С.М. О словообразовательных значениях адъективных суффиксов –</w:t>
      </w:r>
      <w:r w:rsidRPr="008D6E91">
        <w:rPr>
          <w:color w:val="000000"/>
          <w:sz w:val="28"/>
          <w:szCs w:val="28"/>
          <w:lang w:val="en-US"/>
        </w:rPr>
        <w:t>able</w:t>
      </w:r>
      <w:r w:rsidRPr="008D6E91">
        <w:rPr>
          <w:color w:val="000000"/>
          <w:sz w:val="28"/>
          <w:szCs w:val="28"/>
        </w:rPr>
        <w:t xml:space="preserve"> и –</w:t>
      </w:r>
      <w:r w:rsidRPr="008D6E91">
        <w:rPr>
          <w:color w:val="000000"/>
          <w:sz w:val="28"/>
          <w:szCs w:val="28"/>
          <w:lang w:val="en-US"/>
        </w:rPr>
        <w:t>ous</w:t>
      </w:r>
      <w:r w:rsidRPr="008D6E91">
        <w:rPr>
          <w:color w:val="000000"/>
          <w:sz w:val="28"/>
          <w:szCs w:val="28"/>
        </w:rPr>
        <w:t xml:space="preserve"> в современном англий ском языке //</w:t>
      </w:r>
      <w:r w:rsidRPr="008D6E91">
        <w:rPr>
          <w:color w:val="000000"/>
          <w:sz w:val="28"/>
          <w:szCs w:val="28"/>
          <w:lang w:val="uk-UA"/>
        </w:rPr>
        <w:t xml:space="preserve"> В</w:t>
      </w:r>
      <w:r w:rsidRPr="008D6E91">
        <w:rPr>
          <w:color w:val="000000"/>
          <w:sz w:val="28"/>
          <w:szCs w:val="28"/>
        </w:rPr>
        <w:t>естник Киевского ун-та. Романо-германская филология, 1980. – Вып.14, с.28-30.</w:t>
      </w:r>
    </w:p>
    <w:p w:rsidR="00383BFB" w:rsidRPr="0041143B"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Зятковская Р.Г. Суффиксальная система современного английского языка.</w:t>
      </w:r>
      <w:r w:rsidRPr="008D6E91">
        <w:rPr>
          <w:color w:val="000000"/>
          <w:sz w:val="28"/>
          <w:szCs w:val="28"/>
          <w:lang w:val="uk-UA"/>
        </w:rPr>
        <w:t xml:space="preserve"> ─ М: В</w:t>
      </w:r>
      <w:r w:rsidRPr="008D6E91">
        <w:rPr>
          <w:color w:val="000000"/>
          <w:sz w:val="28"/>
          <w:szCs w:val="28"/>
        </w:rPr>
        <w:t xml:space="preserve">ысшая школаю – 1971ю – 186с. </w:t>
      </w:r>
    </w:p>
    <w:p w:rsidR="00383BFB" w:rsidRPr="00D069BD" w:rsidRDefault="00383BFB" w:rsidP="008B01E0">
      <w:pPr>
        <w:numPr>
          <w:ilvl w:val="0"/>
          <w:numId w:val="48"/>
        </w:numPr>
        <w:tabs>
          <w:tab w:val="clear" w:pos="720"/>
          <w:tab w:val="num" w:pos="0"/>
        </w:tabs>
        <w:ind w:left="851" w:hanging="425"/>
        <w:contextualSpacing/>
        <w:jc w:val="both"/>
        <w:rPr>
          <w:color w:val="000000"/>
          <w:sz w:val="28"/>
          <w:szCs w:val="28"/>
          <w:lang w:val="uk-UA"/>
        </w:rPr>
      </w:pPr>
      <w:r>
        <w:rPr>
          <w:color w:val="000000"/>
          <w:sz w:val="28"/>
          <w:szCs w:val="28"/>
          <w:lang w:val="uk-UA"/>
        </w:rPr>
        <w:t>Карабан В.І. Переклад англійської наукової і технічної літератури. Граматичні труднощі, лексичні, термінологічні та жанрово-стилістичні проблеми / В</w:t>
      </w:r>
      <w:r w:rsidR="00D069BD" w:rsidRPr="00D069BD">
        <w:rPr>
          <w:color w:val="000000"/>
          <w:sz w:val="28"/>
          <w:szCs w:val="28"/>
          <w:lang w:val="uk-UA"/>
        </w:rPr>
        <w:t>’</w:t>
      </w:r>
      <w:r>
        <w:rPr>
          <w:color w:val="000000"/>
          <w:sz w:val="28"/>
          <w:szCs w:val="28"/>
          <w:lang w:val="uk-UA"/>
        </w:rPr>
        <w:t>ячеслав Іванович Карабан. ̶  Київ: Наукова книга, 2002. – 564 с.</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lang w:val="uk-UA"/>
        </w:rPr>
      </w:pPr>
      <w:r w:rsidRPr="00D069BD">
        <w:rPr>
          <w:color w:val="000000"/>
          <w:sz w:val="28"/>
          <w:szCs w:val="28"/>
          <w:lang w:val="uk-UA"/>
        </w:rPr>
        <w:t xml:space="preserve"> </w:t>
      </w:r>
      <w:r w:rsidRPr="008D6E91">
        <w:rPr>
          <w:color w:val="000000"/>
          <w:sz w:val="28"/>
          <w:szCs w:val="28"/>
          <w:lang w:val="uk-UA"/>
        </w:rPr>
        <w:t>Карпіловська Є.А. Формальне варіювання суфіксів у сучасні</w:t>
      </w:r>
      <w:r w:rsidR="00D069BD">
        <w:rPr>
          <w:color w:val="000000"/>
          <w:sz w:val="28"/>
          <w:szCs w:val="28"/>
          <w:lang w:val="uk-UA"/>
        </w:rPr>
        <w:t>й</w:t>
      </w:r>
      <w:r w:rsidRPr="008D6E91">
        <w:rPr>
          <w:color w:val="000000"/>
          <w:sz w:val="28"/>
          <w:szCs w:val="28"/>
          <w:lang w:val="uk-UA"/>
        </w:rPr>
        <w:t xml:space="preserve"> українській мові       // Мовознавство, 1993. - №5. – С.35-43.</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4D4003">
        <w:rPr>
          <w:color w:val="000000"/>
          <w:sz w:val="28"/>
          <w:szCs w:val="28"/>
          <w:lang w:val="uk-UA"/>
        </w:rPr>
        <w:t xml:space="preserve"> </w:t>
      </w:r>
      <w:r w:rsidRPr="008D6E91">
        <w:rPr>
          <w:color w:val="000000"/>
          <w:sz w:val="28"/>
          <w:szCs w:val="28"/>
        </w:rPr>
        <w:t>Карпухина И.К. Имена лица на –</w:t>
      </w:r>
      <w:r w:rsidRPr="008D6E91">
        <w:rPr>
          <w:color w:val="000000"/>
          <w:sz w:val="28"/>
          <w:szCs w:val="28"/>
          <w:lang w:val="en-US"/>
        </w:rPr>
        <w:t>ic</w:t>
      </w:r>
      <w:r w:rsidRPr="008D6E91">
        <w:rPr>
          <w:color w:val="000000"/>
          <w:sz w:val="28"/>
          <w:szCs w:val="28"/>
        </w:rPr>
        <w:t>, -</w:t>
      </w:r>
      <w:r w:rsidRPr="008D6E91">
        <w:rPr>
          <w:color w:val="000000"/>
          <w:sz w:val="28"/>
          <w:szCs w:val="28"/>
          <w:lang w:val="en-US"/>
        </w:rPr>
        <w:t>al</w:t>
      </w:r>
      <w:r w:rsidRPr="008D6E91">
        <w:rPr>
          <w:color w:val="000000"/>
          <w:sz w:val="28"/>
          <w:szCs w:val="28"/>
        </w:rPr>
        <w:t xml:space="preserve"> </w:t>
      </w:r>
      <w:r w:rsidRPr="008D6E91">
        <w:rPr>
          <w:color w:val="000000"/>
          <w:sz w:val="28"/>
          <w:szCs w:val="28"/>
          <w:lang w:val="uk-UA"/>
        </w:rPr>
        <w:t xml:space="preserve">в современном английском языке </w:t>
      </w:r>
      <w:r w:rsidRPr="008D6E91">
        <w:rPr>
          <w:color w:val="000000"/>
          <w:sz w:val="28"/>
          <w:szCs w:val="28"/>
        </w:rPr>
        <w:t>//</w:t>
      </w:r>
      <w:r w:rsidRPr="008D6E91">
        <w:rPr>
          <w:color w:val="000000"/>
          <w:sz w:val="28"/>
          <w:szCs w:val="28"/>
          <w:lang w:val="uk-UA"/>
        </w:rPr>
        <w:t xml:space="preserve"> ВФ, 1974. – Вып.4. – С. 40-50.</w:t>
      </w:r>
      <w:r w:rsidRPr="008D6E91">
        <w:rPr>
          <w:color w:val="000000"/>
          <w:sz w:val="28"/>
          <w:szCs w:val="28"/>
        </w:rPr>
        <w:t xml:space="preserve"> </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 xml:space="preserve"> Кубрякова Е.С. Словообразование // </w:t>
      </w:r>
      <w:r w:rsidRPr="008D6E91">
        <w:rPr>
          <w:color w:val="000000"/>
          <w:sz w:val="28"/>
          <w:szCs w:val="28"/>
          <w:lang w:val="uk-UA"/>
        </w:rPr>
        <w:t>Общее языкознание. Внутренняя структура языка</w:t>
      </w:r>
      <w:r w:rsidRPr="008D6E91">
        <w:rPr>
          <w:color w:val="000000"/>
          <w:sz w:val="28"/>
          <w:szCs w:val="28"/>
        </w:rPr>
        <w:t xml:space="preserve">. – М.: Наука, 1972. </w:t>
      </w:r>
      <w:r w:rsidRPr="008D6E91">
        <w:rPr>
          <w:color w:val="000000"/>
          <w:sz w:val="28"/>
          <w:szCs w:val="28"/>
          <w:lang w:val="en-US"/>
        </w:rPr>
        <w:t>c</w:t>
      </w:r>
      <w:r w:rsidRPr="008D6E91">
        <w:rPr>
          <w:color w:val="000000"/>
          <w:sz w:val="28"/>
          <w:szCs w:val="28"/>
        </w:rPr>
        <w:t xml:space="preserve">.344-393. </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rPr>
      </w:pPr>
      <w:r w:rsidRPr="008D6E91">
        <w:rPr>
          <w:color w:val="000000"/>
          <w:sz w:val="28"/>
          <w:szCs w:val="28"/>
        </w:rPr>
        <w:t xml:space="preserve"> Ли А.В. Формально- семантические особенности суффиксального словообразования имен существительных, выражающих состояние в современном английском языке // Сб. научн. трудов. Ташк. ун-т,1982. - №</w:t>
      </w:r>
      <w:r w:rsidRPr="008D6E91">
        <w:rPr>
          <w:color w:val="000000"/>
          <w:sz w:val="28"/>
          <w:szCs w:val="28"/>
          <w:lang w:val="uk-UA"/>
        </w:rPr>
        <w:t xml:space="preserve"> </w:t>
      </w:r>
      <w:r w:rsidRPr="008D6E91">
        <w:rPr>
          <w:color w:val="000000"/>
          <w:sz w:val="28"/>
          <w:szCs w:val="28"/>
        </w:rPr>
        <w:t>685. – С. 96-103.</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lang w:val="uk-UA"/>
        </w:rPr>
      </w:pPr>
      <w:r w:rsidRPr="008D6E91">
        <w:rPr>
          <w:color w:val="000000"/>
          <w:sz w:val="28"/>
          <w:szCs w:val="28"/>
        </w:rPr>
        <w:t xml:space="preserve"> </w:t>
      </w:r>
      <w:r w:rsidRPr="008D6E91">
        <w:rPr>
          <w:color w:val="000000"/>
          <w:sz w:val="28"/>
          <w:szCs w:val="28"/>
          <w:lang w:val="uk-UA"/>
        </w:rPr>
        <w:t xml:space="preserve">Маневская Е.Д., Лях Т.И. О месте морфемі </w:t>
      </w:r>
      <w:r w:rsidRPr="008D6E91">
        <w:rPr>
          <w:color w:val="000000"/>
          <w:sz w:val="28"/>
          <w:szCs w:val="28"/>
        </w:rPr>
        <w:t>–</w:t>
      </w:r>
      <w:r w:rsidRPr="008D6E91">
        <w:rPr>
          <w:color w:val="000000"/>
          <w:sz w:val="28"/>
          <w:szCs w:val="28"/>
          <w:lang w:val="en-US"/>
        </w:rPr>
        <w:t>ly</w:t>
      </w:r>
      <w:r w:rsidRPr="008D6E91">
        <w:rPr>
          <w:color w:val="000000"/>
          <w:sz w:val="28"/>
          <w:szCs w:val="28"/>
        </w:rPr>
        <w:t xml:space="preserve"> </w:t>
      </w:r>
      <w:r w:rsidRPr="008D6E91">
        <w:rPr>
          <w:color w:val="000000"/>
          <w:sz w:val="28"/>
          <w:szCs w:val="28"/>
          <w:lang w:val="uk-UA"/>
        </w:rPr>
        <w:t>в системе современного английского яз</w:t>
      </w:r>
      <w:r w:rsidRPr="008D6E91">
        <w:rPr>
          <w:color w:val="000000"/>
          <w:sz w:val="28"/>
          <w:szCs w:val="28"/>
        </w:rPr>
        <w:t>ыка // Вестник Харьк. Ун-та, 1979. - №185. – Иностр. яз.- Вып.12. – С. 93-96.</w:t>
      </w:r>
    </w:p>
    <w:p w:rsidR="00383BFB" w:rsidRPr="008D6E91" w:rsidRDefault="00383BFB" w:rsidP="008B01E0">
      <w:pPr>
        <w:numPr>
          <w:ilvl w:val="0"/>
          <w:numId w:val="48"/>
        </w:numPr>
        <w:tabs>
          <w:tab w:val="clear" w:pos="720"/>
          <w:tab w:val="num" w:pos="0"/>
        </w:tabs>
        <w:ind w:left="851" w:hanging="425"/>
        <w:contextualSpacing/>
        <w:jc w:val="both"/>
        <w:rPr>
          <w:sz w:val="28"/>
          <w:szCs w:val="28"/>
        </w:rPr>
      </w:pPr>
      <w:r w:rsidRPr="008D6E91">
        <w:rPr>
          <w:sz w:val="28"/>
          <w:szCs w:val="28"/>
          <w:lang w:val="uk-UA"/>
        </w:rPr>
        <w:t xml:space="preserve"> Нешко С.І. Афіксальне вираження конотації в англійській мові: Автореф. дис. ... канд. наук: 10.02.04 / Харківськ. нац. ун-т ім. </w:t>
      </w:r>
      <w:r w:rsidRPr="008D6E91">
        <w:rPr>
          <w:sz w:val="28"/>
          <w:szCs w:val="28"/>
        </w:rPr>
        <w:t xml:space="preserve">В.Н. Каразіна. – Х., 2002. – 19 с. </w:t>
      </w:r>
    </w:p>
    <w:p w:rsidR="00383BFB" w:rsidRPr="008D6E91" w:rsidRDefault="00383BFB" w:rsidP="008B01E0">
      <w:pPr>
        <w:numPr>
          <w:ilvl w:val="0"/>
          <w:numId w:val="48"/>
        </w:numPr>
        <w:tabs>
          <w:tab w:val="clear" w:pos="720"/>
          <w:tab w:val="num" w:pos="0"/>
        </w:tabs>
        <w:ind w:left="851" w:hanging="425"/>
        <w:contextualSpacing/>
        <w:jc w:val="both"/>
        <w:rPr>
          <w:color w:val="000000"/>
          <w:sz w:val="28"/>
          <w:szCs w:val="28"/>
          <w:lang w:val="uk-UA"/>
        </w:rPr>
      </w:pPr>
      <w:r w:rsidRPr="008D6E91">
        <w:rPr>
          <w:color w:val="000000"/>
          <w:sz w:val="28"/>
          <w:szCs w:val="28"/>
        </w:rPr>
        <w:lastRenderedPageBreak/>
        <w:t xml:space="preserve"> </w:t>
      </w:r>
      <w:r w:rsidRPr="008D6E91">
        <w:rPr>
          <w:color w:val="000000"/>
          <w:sz w:val="28"/>
          <w:szCs w:val="28"/>
          <w:lang w:val="uk-UA"/>
        </w:rPr>
        <w:t>Німчук В.В. До питання про афіксальний словотвір // Мовознавство. – 1984 - №6. – С.26-32.</w:t>
      </w:r>
    </w:p>
    <w:p w:rsidR="00383BFB" w:rsidRPr="008D6E91" w:rsidRDefault="00383BFB" w:rsidP="008B01E0">
      <w:pPr>
        <w:pStyle w:val="24"/>
        <w:numPr>
          <w:ilvl w:val="0"/>
          <w:numId w:val="48"/>
        </w:numPr>
        <w:tabs>
          <w:tab w:val="clear" w:pos="720"/>
          <w:tab w:val="num" w:pos="0"/>
        </w:tabs>
        <w:spacing w:line="240" w:lineRule="auto"/>
        <w:ind w:left="851" w:hanging="425"/>
        <w:contextualSpacing/>
        <w:jc w:val="both"/>
        <w:rPr>
          <w:bCs/>
          <w:szCs w:val="28"/>
          <w:lang w:val="ru-RU"/>
        </w:rPr>
      </w:pPr>
      <w:r w:rsidRPr="008D6E91">
        <w:rPr>
          <w:color w:val="000000"/>
          <w:szCs w:val="28"/>
          <w:lang w:val="ru-RU"/>
        </w:rPr>
        <w:t xml:space="preserve"> </w:t>
      </w:r>
      <w:r w:rsidRPr="00383BFB">
        <w:rPr>
          <w:color w:val="000000"/>
          <w:szCs w:val="28"/>
          <w:lang w:val="ru-RU"/>
        </w:rPr>
        <w:t xml:space="preserve">Нуруллова С.Ш. Прагматические аспекты функционирования словообразовательных аффиксов английского языка. </w:t>
      </w:r>
      <w:r w:rsidRPr="008D6E91">
        <w:rPr>
          <w:color w:val="000000"/>
          <w:szCs w:val="28"/>
        </w:rPr>
        <w:t>Дисс. ... канд. филол. наук</w:t>
      </w:r>
      <w:r w:rsidRPr="008D6E91">
        <w:rPr>
          <w:color w:val="000000"/>
          <w:szCs w:val="28"/>
          <w:lang w:val="ru-RU"/>
        </w:rPr>
        <w:t>: 10.02.04. -</w:t>
      </w:r>
      <w:r w:rsidRPr="008D6E91">
        <w:rPr>
          <w:color w:val="000000"/>
          <w:szCs w:val="28"/>
        </w:rPr>
        <w:t xml:space="preserve"> М., 19</w:t>
      </w:r>
      <w:r w:rsidRPr="008D6E91">
        <w:rPr>
          <w:color w:val="000000"/>
          <w:szCs w:val="28"/>
          <w:lang w:val="ru-RU"/>
        </w:rPr>
        <w:t>91</w:t>
      </w:r>
      <w:r w:rsidRPr="008D6E91">
        <w:rPr>
          <w:color w:val="000000"/>
          <w:szCs w:val="28"/>
        </w:rPr>
        <w:t>. – 158 с.</w:t>
      </w:r>
      <w:r w:rsidRPr="008D6E91">
        <w:rPr>
          <w:color w:val="000000"/>
          <w:szCs w:val="28"/>
          <w:lang w:val="ru-RU"/>
        </w:rPr>
        <w:t xml:space="preserve"> </w:t>
      </w:r>
    </w:p>
    <w:p w:rsidR="00383BFB" w:rsidRPr="008D6E91" w:rsidRDefault="00383BFB" w:rsidP="008B01E0">
      <w:pPr>
        <w:pStyle w:val="24"/>
        <w:numPr>
          <w:ilvl w:val="0"/>
          <w:numId w:val="48"/>
        </w:numPr>
        <w:tabs>
          <w:tab w:val="clear" w:pos="720"/>
          <w:tab w:val="num" w:pos="0"/>
        </w:tabs>
        <w:spacing w:line="240" w:lineRule="auto"/>
        <w:ind w:left="851" w:hanging="425"/>
        <w:contextualSpacing/>
        <w:jc w:val="both"/>
        <w:rPr>
          <w:color w:val="000000"/>
          <w:szCs w:val="28"/>
          <w:lang w:val="ru-RU"/>
        </w:rPr>
      </w:pPr>
      <w:r w:rsidRPr="00383BFB">
        <w:rPr>
          <w:color w:val="000000"/>
          <w:szCs w:val="28"/>
          <w:lang w:val="ru-RU"/>
        </w:rPr>
        <w:t xml:space="preserve"> Огоновська О.В. Походження і вживання суфікса –</w:t>
      </w:r>
      <w:r w:rsidRPr="008D6E91">
        <w:rPr>
          <w:color w:val="000000"/>
          <w:szCs w:val="28"/>
        </w:rPr>
        <w:t>ly</w:t>
      </w:r>
      <w:r w:rsidRPr="00383BFB">
        <w:rPr>
          <w:color w:val="000000"/>
          <w:szCs w:val="28"/>
          <w:lang w:val="ru-RU"/>
        </w:rPr>
        <w:t xml:space="preserve"> в сучасній англійській мові // Іноземна філологія. – Міжвід респ. зб.- </w:t>
      </w:r>
      <w:r w:rsidRPr="008D6E91">
        <w:rPr>
          <w:color w:val="000000"/>
          <w:szCs w:val="28"/>
        </w:rPr>
        <w:t>Львівський ун-т. – Вип.2, 1965. – С. 50-55.</w:t>
      </w:r>
    </w:p>
    <w:p w:rsidR="00383BFB" w:rsidRPr="008D6E91" w:rsidRDefault="00383BFB" w:rsidP="008B01E0">
      <w:pPr>
        <w:pStyle w:val="24"/>
        <w:numPr>
          <w:ilvl w:val="0"/>
          <w:numId w:val="48"/>
        </w:numPr>
        <w:tabs>
          <w:tab w:val="clear" w:pos="720"/>
          <w:tab w:val="num" w:pos="0"/>
        </w:tabs>
        <w:spacing w:line="240" w:lineRule="auto"/>
        <w:ind w:left="851" w:hanging="425"/>
        <w:contextualSpacing/>
        <w:jc w:val="both"/>
        <w:rPr>
          <w:color w:val="000000"/>
          <w:szCs w:val="28"/>
          <w:lang w:val="ru-RU"/>
        </w:rPr>
      </w:pPr>
      <w:r w:rsidRPr="008D6E91">
        <w:rPr>
          <w:color w:val="000000"/>
          <w:szCs w:val="28"/>
          <w:lang w:val="ru-RU"/>
        </w:rPr>
        <w:t xml:space="preserve"> Перева А.В. Система суффиксации в современном английском языке. Дисс. ... канд. филол. наук. –  М., 1976. – 178 с.</w:t>
      </w:r>
    </w:p>
    <w:p w:rsidR="00383BFB" w:rsidRPr="008D6E91" w:rsidRDefault="00383BFB" w:rsidP="008B01E0">
      <w:pPr>
        <w:pStyle w:val="24"/>
        <w:numPr>
          <w:ilvl w:val="0"/>
          <w:numId w:val="48"/>
        </w:numPr>
        <w:tabs>
          <w:tab w:val="clear" w:pos="720"/>
          <w:tab w:val="num" w:pos="0"/>
        </w:tabs>
        <w:spacing w:line="240" w:lineRule="auto"/>
        <w:ind w:left="851" w:hanging="425"/>
        <w:contextualSpacing/>
        <w:jc w:val="both"/>
        <w:rPr>
          <w:color w:val="000000"/>
          <w:szCs w:val="28"/>
          <w:lang w:val="ru-RU"/>
        </w:rPr>
      </w:pPr>
      <w:r w:rsidRPr="008D6E91">
        <w:rPr>
          <w:color w:val="000000"/>
          <w:szCs w:val="28"/>
          <w:lang w:val="ru-RU"/>
        </w:rPr>
        <w:t xml:space="preserve"> </w:t>
      </w:r>
      <w:r w:rsidRPr="00383BFB">
        <w:rPr>
          <w:color w:val="000000"/>
          <w:szCs w:val="28"/>
          <w:lang w:val="ru-RU"/>
        </w:rPr>
        <w:t>Полюжин М.М. Функціональний і когнітивний аспекти англійського словотворення. – Ужгород: Закарпаття, 1999. – 239 с.</w:t>
      </w:r>
    </w:p>
    <w:p w:rsidR="00383BFB" w:rsidRPr="008D6E91" w:rsidRDefault="00383BFB" w:rsidP="008B01E0">
      <w:pPr>
        <w:pStyle w:val="24"/>
        <w:numPr>
          <w:ilvl w:val="0"/>
          <w:numId w:val="48"/>
        </w:numPr>
        <w:tabs>
          <w:tab w:val="clear" w:pos="720"/>
          <w:tab w:val="num" w:pos="0"/>
        </w:tabs>
        <w:spacing w:line="240" w:lineRule="auto"/>
        <w:ind w:left="851" w:hanging="425"/>
        <w:contextualSpacing/>
        <w:jc w:val="both"/>
        <w:rPr>
          <w:color w:val="000000"/>
          <w:szCs w:val="28"/>
          <w:lang w:val="ru-RU"/>
        </w:rPr>
      </w:pPr>
      <w:r w:rsidRPr="008D6E91">
        <w:rPr>
          <w:color w:val="000000"/>
          <w:szCs w:val="28"/>
          <w:lang w:val="ru-RU"/>
        </w:rPr>
        <w:t xml:space="preserve"> Пономарева О.Б. Глагольное суффиксальное словообразование в современном английском языке (на материале субстандартной </w:t>
      </w:r>
      <w:r w:rsidRPr="00A251AA">
        <w:rPr>
          <w:color w:val="000000"/>
          <w:spacing w:val="-8"/>
          <w:szCs w:val="28"/>
          <w:lang w:val="ru-RU"/>
        </w:rPr>
        <w:t>лексики): Автореф. дисс. канд. фил. наук: 10.02.04. – Калинин, 1985. – 16 с.</w:t>
      </w:r>
    </w:p>
    <w:p w:rsidR="00383BFB" w:rsidRDefault="00383BFB" w:rsidP="008B01E0">
      <w:pPr>
        <w:pStyle w:val="24"/>
        <w:numPr>
          <w:ilvl w:val="0"/>
          <w:numId w:val="48"/>
        </w:numPr>
        <w:tabs>
          <w:tab w:val="clear" w:pos="720"/>
          <w:tab w:val="num" w:pos="0"/>
        </w:tabs>
        <w:spacing w:line="240" w:lineRule="auto"/>
        <w:ind w:left="851" w:hanging="425"/>
        <w:contextualSpacing/>
        <w:jc w:val="both"/>
        <w:rPr>
          <w:color w:val="000000"/>
          <w:szCs w:val="28"/>
          <w:lang w:val="ru-RU"/>
        </w:rPr>
      </w:pPr>
      <w:r w:rsidRPr="008D6E91">
        <w:rPr>
          <w:color w:val="000000"/>
          <w:szCs w:val="28"/>
          <w:lang w:val="ru-RU"/>
        </w:rPr>
        <w:t xml:space="preserve"> Рудницкая В.А. Прилагательные с суффиксами –</w:t>
      </w:r>
      <w:r w:rsidRPr="008D6E91">
        <w:rPr>
          <w:color w:val="000000"/>
          <w:szCs w:val="28"/>
        </w:rPr>
        <w:t>ful</w:t>
      </w:r>
      <w:r w:rsidRPr="008D6E91">
        <w:rPr>
          <w:color w:val="000000"/>
          <w:szCs w:val="28"/>
          <w:lang w:val="ru-RU"/>
        </w:rPr>
        <w:t xml:space="preserve"> и – </w:t>
      </w:r>
      <w:r w:rsidRPr="008D6E91">
        <w:rPr>
          <w:color w:val="000000"/>
          <w:szCs w:val="28"/>
        </w:rPr>
        <w:t>less</w:t>
      </w:r>
      <w:r w:rsidRPr="008D6E91">
        <w:rPr>
          <w:color w:val="000000"/>
          <w:szCs w:val="28"/>
          <w:lang w:val="ru-RU"/>
        </w:rPr>
        <w:t xml:space="preserve"> в современном английском языке: Автореф. канд. филол. наук: 10.02.04. – Л., 1981. – 18 с.</w:t>
      </w:r>
    </w:p>
    <w:p w:rsidR="00383BFB" w:rsidRPr="000E2395" w:rsidRDefault="00383BFB" w:rsidP="00383BFB">
      <w:pPr>
        <w:pStyle w:val="3"/>
        <w:tabs>
          <w:tab w:val="clear" w:pos="720"/>
          <w:tab w:val="num" w:pos="0"/>
        </w:tabs>
        <w:ind w:left="851" w:hanging="425"/>
      </w:pPr>
      <w:r>
        <w:t xml:space="preserve"> </w:t>
      </w:r>
      <w:r w:rsidRPr="000E2395">
        <w:t xml:space="preserve">Словотвір як трансрівень мовної системи / С. М. Єнікєєва // Ювілейні </w:t>
      </w:r>
      <w:r w:rsidRPr="004C28A8">
        <w:rPr>
          <w:lang w:val="en-US"/>
        </w:rPr>
        <w:t>IV</w:t>
      </w:r>
      <w:r w:rsidRPr="000E2395">
        <w:t xml:space="preserve"> Каразінські читання, присвячені 200-річчю Харківського національного університету "Людина. Мова. Комунікація": матеріали міжнар. науково-метод. конф. (1-2 листопада 2004 року) / Харківськ. н</w:t>
      </w:r>
      <w:r>
        <w:t xml:space="preserve">ац. ун-т ім. В. Н. Каразіна. – </w:t>
      </w:r>
      <w:r w:rsidRPr="000E2395">
        <w:t xml:space="preserve">Х., 2004. – С. 88–90. </w:t>
      </w:r>
    </w:p>
    <w:p w:rsidR="00383BFB" w:rsidRPr="000E2395" w:rsidRDefault="00383BFB" w:rsidP="00383BFB">
      <w:pPr>
        <w:pStyle w:val="3"/>
        <w:tabs>
          <w:tab w:val="clear" w:pos="720"/>
          <w:tab w:val="num" w:pos="0"/>
        </w:tabs>
        <w:ind w:left="851" w:hanging="425"/>
      </w:pPr>
      <w:r>
        <w:t xml:space="preserve"> </w:t>
      </w:r>
      <w:r w:rsidRPr="000E2395">
        <w:t>Системність і розвиток словотвору сучасної англійської мови / С. М. Єнікєєва // Монографія. – Запоріжжя: Запорізьк. нац. ун-т, 2006. – 303 с. (Швачко С. О. Рецензія на монографію С. М. Єнікєєвої "Системність і розвиток словотвору сучасної англійської мови" (Запоріжжя , 2006. – 303 с.) // Культура народов Причерноморья: Научный журнал. – Симферополь: Крымск. науч. центр нац. акад. наук и мин. образ. и науки Украины, 2008. – Т. 1, № 142. – С. 452–454.</w:t>
      </w:r>
    </w:p>
    <w:p w:rsidR="00383BFB" w:rsidRPr="004A0AED" w:rsidRDefault="00383BFB" w:rsidP="008B01E0">
      <w:pPr>
        <w:pStyle w:val="24"/>
        <w:numPr>
          <w:ilvl w:val="0"/>
          <w:numId w:val="48"/>
        </w:numPr>
        <w:tabs>
          <w:tab w:val="clear" w:pos="720"/>
          <w:tab w:val="num" w:pos="0"/>
        </w:tabs>
        <w:spacing w:line="240" w:lineRule="auto"/>
        <w:ind w:left="851" w:hanging="425"/>
        <w:contextualSpacing/>
        <w:jc w:val="both"/>
        <w:rPr>
          <w:color w:val="000000"/>
          <w:szCs w:val="28"/>
          <w:lang w:val="ru-RU"/>
        </w:rPr>
      </w:pPr>
      <w:r w:rsidRPr="004A0AED">
        <w:rPr>
          <w:color w:val="000000"/>
          <w:szCs w:val="28"/>
          <w:lang w:val="ru-RU"/>
        </w:rPr>
        <w:t>Cытель В.В. К истории суффикса прилагательного –</w:t>
      </w:r>
      <w:r w:rsidRPr="004A0AED">
        <w:rPr>
          <w:color w:val="000000"/>
          <w:szCs w:val="28"/>
        </w:rPr>
        <w:t>fast</w:t>
      </w:r>
      <w:r w:rsidRPr="004A0AED">
        <w:rPr>
          <w:color w:val="000000"/>
          <w:szCs w:val="28"/>
          <w:lang w:val="ru-RU"/>
        </w:rPr>
        <w:t xml:space="preserve"> в английском языке // Некоторые проблемы грамматических категорий и семантики единиц языка. Пятигорск, 2003. – С.48-51.</w:t>
      </w:r>
    </w:p>
    <w:p w:rsidR="00383BFB" w:rsidRPr="008D6E91" w:rsidRDefault="00383BFB" w:rsidP="008B01E0">
      <w:pPr>
        <w:pStyle w:val="24"/>
        <w:numPr>
          <w:ilvl w:val="0"/>
          <w:numId w:val="48"/>
        </w:numPr>
        <w:tabs>
          <w:tab w:val="clear" w:pos="720"/>
          <w:tab w:val="num" w:pos="0"/>
        </w:tabs>
        <w:spacing w:line="240" w:lineRule="auto"/>
        <w:ind w:left="851" w:hanging="425"/>
        <w:contextualSpacing/>
        <w:jc w:val="both"/>
        <w:rPr>
          <w:color w:val="000000"/>
          <w:szCs w:val="28"/>
          <w:lang w:val="ru-RU"/>
        </w:rPr>
      </w:pPr>
      <w:r w:rsidRPr="008D6E91">
        <w:rPr>
          <w:color w:val="000000"/>
          <w:szCs w:val="28"/>
          <w:lang w:val="ru-RU"/>
        </w:rPr>
        <w:t xml:space="preserve"> Хаскина Е.М. Продуктивные способы словообразования в современном английском языке. (суффиксация и префиксация) // ИЯШ, 1953. - №6. – С. 20-29.</w:t>
      </w:r>
    </w:p>
    <w:p w:rsidR="00383BFB" w:rsidRPr="00383BFB" w:rsidRDefault="00383BFB" w:rsidP="008B01E0">
      <w:pPr>
        <w:pStyle w:val="24"/>
        <w:numPr>
          <w:ilvl w:val="0"/>
          <w:numId w:val="48"/>
        </w:numPr>
        <w:tabs>
          <w:tab w:val="clear" w:pos="720"/>
          <w:tab w:val="num" w:pos="0"/>
        </w:tabs>
        <w:spacing w:line="240" w:lineRule="auto"/>
        <w:ind w:left="851" w:hanging="425"/>
        <w:contextualSpacing/>
        <w:jc w:val="both"/>
        <w:rPr>
          <w:szCs w:val="28"/>
          <w:lang w:val="ru-RU"/>
        </w:rPr>
      </w:pPr>
      <w:r w:rsidRPr="008D6E91">
        <w:rPr>
          <w:color w:val="000000"/>
          <w:szCs w:val="28"/>
          <w:lang w:val="ru-RU"/>
        </w:rPr>
        <w:t>Шанский Н.М. Очерки по русскому языкознанию. – М., 1968. – С</w:t>
      </w:r>
      <w:r w:rsidRPr="008D6E91">
        <w:rPr>
          <w:i/>
          <w:color w:val="000000"/>
          <w:szCs w:val="28"/>
          <w:lang w:val="ru-RU"/>
        </w:rPr>
        <w:t>.</w:t>
      </w:r>
      <w:r w:rsidRPr="008D6E91">
        <w:rPr>
          <w:iCs/>
          <w:color w:val="000000"/>
          <w:szCs w:val="28"/>
          <w:lang w:val="ru-RU"/>
        </w:rPr>
        <w:t>252.</w:t>
      </w:r>
      <w:r w:rsidRPr="00383BFB">
        <w:rPr>
          <w:szCs w:val="28"/>
          <w:lang w:val="ru-RU"/>
        </w:rPr>
        <w:t xml:space="preserve"> </w:t>
      </w:r>
    </w:p>
    <w:p w:rsidR="00383BFB" w:rsidRPr="008D6E91" w:rsidRDefault="00383BFB" w:rsidP="008B01E0">
      <w:pPr>
        <w:pStyle w:val="24"/>
        <w:numPr>
          <w:ilvl w:val="0"/>
          <w:numId w:val="48"/>
        </w:numPr>
        <w:tabs>
          <w:tab w:val="clear" w:pos="720"/>
          <w:tab w:val="num" w:pos="0"/>
        </w:tabs>
        <w:spacing w:line="240" w:lineRule="auto"/>
        <w:ind w:left="851" w:hanging="425"/>
        <w:contextualSpacing/>
        <w:jc w:val="both"/>
        <w:rPr>
          <w:szCs w:val="28"/>
          <w:lang w:val="ru-RU"/>
        </w:rPr>
      </w:pPr>
      <w:r w:rsidRPr="00383BFB">
        <w:rPr>
          <w:szCs w:val="28"/>
          <w:lang w:val="ru-RU"/>
        </w:rPr>
        <w:t>Шахрай О.Б. К вопросу о суффиксальной полисемии и омонимии (на материале субстантивного суффикса –</w:t>
      </w:r>
      <w:r w:rsidRPr="008D6E91">
        <w:rPr>
          <w:szCs w:val="28"/>
        </w:rPr>
        <w:t>er</w:t>
      </w:r>
      <w:r w:rsidRPr="00383BFB">
        <w:rPr>
          <w:szCs w:val="28"/>
          <w:lang w:val="ru-RU"/>
        </w:rPr>
        <w:t xml:space="preserve"> в современном английском языке) // Научные доклады высшей школы. – ФН, 1969. - №6. – С. 131-135.</w:t>
      </w:r>
    </w:p>
    <w:p w:rsidR="00383BFB" w:rsidRDefault="00383BFB" w:rsidP="008B01E0">
      <w:pPr>
        <w:pStyle w:val="24"/>
        <w:numPr>
          <w:ilvl w:val="0"/>
          <w:numId w:val="48"/>
        </w:numPr>
        <w:tabs>
          <w:tab w:val="clear" w:pos="720"/>
          <w:tab w:val="num" w:pos="0"/>
        </w:tabs>
        <w:spacing w:line="240" w:lineRule="auto"/>
        <w:ind w:left="851" w:hanging="425"/>
        <w:contextualSpacing/>
        <w:jc w:val="both"/>
        <w:rPr>
          <w:color w:val="000000"/>
          <w:szCs w:val="28"/>
        </w:rPr>
      </w:pPr>
      <w:r>
        <w:rPr>
          <w:color w:val="000000"/>
          <w:szCs w:val="28"/>
        </w:rPr>
        <w:t>Mascull B.L. Key Words In Business/ Harper Collins Publisher. ̶  Bedfordshire. – 2001. ̶  206 pp.</w:t>
      </w:r>
    </w:p>
    <w:p w:rsidR="00383BFB" w:rsidRPr="00FB0B76" w:rsidRDefault="00383BFB" w:rsidP="008B01E0">
      <w:pPr>
        <w:pStyle w:val="24"/>
        <w:numPr>
          <w:ilvl w:val="0"/>
          <w:numId w:val="48"/>
        </w:numPr>
        <w:tabs>
          <w:tab w:val="clear" w:pos="720"/>
          <w:tab w:val="num" w:pos="0"/>
        </w:tabs>
        <w:spacing w:line="240" w:lineRule="auto"/>
        <w:ind w:left="851" w:hanging="425"/>
        <w:contextualSpacing/>
        <w:jc w:val="both"/>
        <w:rPr>
          <w:color w:val="000000"/>
          <w:szCs w:val="28"/>
        </w:rPr>
      </w:pPr>
      <w:r w:rsidRPr="00FB0B76">
        <w:rPr>
          <w:color w:val="000000"/>
          <w:szCs w:val="28"/>
        </w:rPr>
        <w:t xml:space="preserve"> Stein G. John Ayto. Twentieth Century Words // International Journal of Lexicology. –Vol. 14, -# 2. – June</w:t>
      </w:r>
      <w:r>
        <w:rPr>
          <w:color w:val="000000"/>
          <w:szCs w:val="28"/>
        </w:rPr>
        <w:t xml:space="preserve"> </w:t>
      </w:r>
      <w:r w:rsidRPr="00FB0B76">
        <w:rPr>
          <w:color w:val="000000"/>
          <w:szCs w:val="28"/>
        </w:rPr>
        <w:t>2001. – P</w:t>
      </w:r>
      <w:r>
        <w:rPr>
          <w:color w:val="000000"/>
          <w:szCs w:val="28"/>
        </w:rPr>
        <w:t>p</w:t>
      </w:r>
      <w:r w:rsidRPr="00FB0B76">
        <w:rPr>
          <w:color w:val="000000"/>
          <w:szCs w:val="28"/>
        </w:rPr>
        <w:t>. 145-148.</w:t>
      </w:r>
    </w:p>
    <w:p w:rsidR="00383BFB" w:rsidRPr="00D07E95" w:rsidRDefault="00383BFB" w:rsidP="008B01E0">
      <w:pPr>
        <w:pStyle w:val="24"/>
        <w:numPr>
          <w:ilvl w:val="0"/>
          <w:numId w:val="48"/>
        </w:numPr>
        <w:tabs>
          <w:tab w:val="clear" w:pos="720"/>
          <w:tab w:val="num" w:pos="0"/>
        </w:tabs>
        <w:spacing w:line="240" w:lineRule="auto"/>
        <w:ind w:left="851" w:hanging="425"/>
        <w:contextualSpacing/>
        <w:jc w:val="both"/>
        <w:rPr>
          <w:color w:val="000000"/>
          <w:szCs w:val="28"/>
        </w:rPr>
      </w:pPr>
      <w:r w:rsidRPr="008D6E91">
        <w:rPr>
          <w:color w:val="000000"/>
          <w:szCs w:val="28"/>
        </w:rPr>
        <w:lastRenderedPageBreak/>
        <w:t xml:space="preserve">Quinion M. – ee. A schizophrenic suffix explored. http: // www. </w:t>
      </w:r>
      <w:r>
        <w:rPr>
          <w:color w:val="000000"/>
          <w:szCs w:val="28"/>
        </w:rPr>
        <w:t>world</w:t>
      </w:r>
      <w:r w:rsidRPr="008D6E91">
        <w:rPr>
          <w:color w:val="000000"/>
          <w:szCs w:val="28"/>
        </w:rPr>
        <w:t xml:space="preserve">wide words. org../ </w:t>
      </w:r>
      <w:r w:rsidRPr="00D07E95">
        <w:rPr>
          <w:color w:val="000000"/>
          <w:szCs w:val="28"/>
        </w:rPr>
        <w:t>2001.</w:t>
      </w:r>
    </w:p>
    <w:p w:rsidR="00383BFB" w:rsidRPr="00D07E95" w:rsidRDefault="00383BFB" w:rsidP="00383BFB">
      <w:pPr>
        <w:pStyle w:val="24"/>
        <w:spacing w:line="240" w:lineRule="auto"/>
        <w:ind w:left="720" w:firstLine="709"/>
        <w:contextualSpacing/>
        <w:rPr>
          <w:color w:val="000000"/>
          <w:szCs w:val="28"/>
        </w:rPr>
      </w:pPr>
    </w:p>
    <w:p w:rsidR="00383BFB" w:rsidRPr="00CC2A80" w:rsidRDefault="00383BFB" w:rsidP="00383BFB">
      <w:pPr>
        <w:pStyle w:val="24"/>
        <w:spacing w:line="240" w:lineRule="auto"/>
        <w:contextualSpacing/>
        <w:jc w:val="center"/>
        <w:rPr>
          <w:b/>
          <w:color w:val="000000"/>
          <w:szCs w:val="28"/>
        </w:rPr>
      </w:pPr>
      <w:r w:rsidRPr="00CC2A80">
        <w:rPr>
          <w:b/>
          <w:color w:val="000000"/>
          <w:szCs w:val="28"/>
        </w:rPr>
        <w:t>Summary</w:t>
      </w:r>
    </w:p>
    <w:p w:rsidR="00383BFB" w:rsidRDefault="00383BFB" w:rsidP="00383BFB">
      <w:pPr>
        <w:pStyle w:val="24"/>
        <w:spacing w:line="240" w:lineRule="auto"/>
        <w:ind w:firstLine="709"/>
        <w:contextualSpacing/>
        <w:rPr>
          <w:color w:val="000000"/>
          <w:szCs w:val="28"/>
        </w:rPr>
      </w:pPr>
    </w:p>
    <w:p w:rsidR="00383BFB" w:rsidRDefault="00383BFB" w:rsidP="00383BFB">
      <w:pPr>
        <w:pStyle w:val="24"/>
        <w:spacing w:line="240" w:lineRule="auto"/>
        <w:ind w:firstLine="709"/>
        <w:contextualSpacing/>
        <w:jc w:val="both"/>
        <w:rPr>
          <w:bCs/>
          <w:szCs w:val="28"/>
        </w:rPr>
      </w:pPr>
      <w:r>
        <w:rPr>
          <w:color w:val="000000"/>
          <w:szCs w:val="28"/>
        </w:rPr>
        <w:t>The article deals with s</w:t>
      </w:r>
      <w:r w:rsidRPr="004137C0">
        <w:rPr>
          <w:bCs/>
          <w:szCs w:val="28"/>
        </w:rPr>
        <w:t>ome peculiarities of the functioning of suffixation in scientific texts in Economics</w:t>
      </w:r>
      <w:r>
        <w:rPr>
          <w:bCs/>
          <w:szCs w:val="28"/>
        </w:rPr>
        <w:t>, Jurisprudence</w:t>
      </w:r>
      <w:r w:rsidRPr="004137C0">
        <w:rPr>
          <w:bCs/>
          <w:szCs w:val="28"/>
        </w:rPr>
        <w:t xml:space="preserve"> </w:t>
      </w:r>
      <w:r>
        <w:rPr>
          <w:bCs/>
          <w:szCs w:val="28"/>
        </w:rPr>
        <w:t>and Medicine</w:t>
      </w:r>
      <w:r w:rsidRPr="004137C0">
        <w:rPr>
          <w:bCs/>
          <w:szCs w:val="28"/>
        </w:rPr>
        <w:t>.</w:t>
      </w:r>
    </w:p>
    <w:p w:rsidR="00383BFB" w:rsidRPr="000E2395" w:rsidRDefault="00383BFB" w:rsidP="00383BFB">
      <w:pPr>
        <w:pStyle w:val="24"/>
        <w:spacing w:line="240" w:lineRule="auto"/>
        <w:ind w:firstLine="709"/>
        <w:contextualSpacing/>
        <w:jc w:val="both"/>
        <w:rPr>
          <w:bCs/>
          <w:szCs w:val="28"/>
        </w:rPr>
      </w:pPr>
      <w:r w:rsidRPr="004137C0">
        <w:rPr>
          <w:bCs/>
          <w:szCs w:val="28"/>
        </w:rPr>
        <w:t xml:space="preserve">It has been found out </w:t>
      </w:r>
      <w:r>
        <w:rPr>
          <w:bCs/>
          <w:szCs w:val="28"/>
        </w:rPr>
        <w:t>that some suffixes are used in specific context but not all of them form terms.</w:t>
      </w:r>
      <w:r w:rsidRPr="004137C0">
        <w:rPr>
          <w:bCs/>
          <w:szCs w:val="28"/>
        </w:rPr>
        <w:t xml:space="preserve"> </w:t>
      </w:r>
      <w:r>
        <w:rPr>
          <w:bCs/>
          <w:szCs w:val="28"/>
        </w:rPr>
        <w:t xml:space="preserve">It should be mentioned </w:t>
      </w:r>
      <w:r w:rsidRPr="004137C0">
        <w:rPr>
          <w:bCs/>
          <w:szCs w:val="28"/>
        </w:rPr>
        <w:t xml:space="preserve">that studying suffixation specificity in </w:t>
      </w:r>
      <w:r w:rsidRPr="000E2395">
        <w:rPr>
          <w:bCs/>
          <w:szCs w:val="28"/>
        </w:rPr>
        <w:t>scientific style plays an important role in the process of learning terminology.</w:t>
      </w:r>
    </w:p>
    <w:p w:rsidR="00383BFB" w:rsidRPr="008D6E91" w:rsidRDefault="00383BFB" w:rsidP="00383BFB">
      <w:pPr>
        <w:ind w:firstLine="709"/>
        <w:contextualSpacing/>
        <w:jc w:val="both"/>
        <w:rPr>
          <w:b/>
          <w:sz w:val="28"/>
          <w:szCs w:val="28"/>
          <w:lang w:val="uk-UA"/>
        </w:rPr>
      </w:pPr>
    </w:p>
    <w:p w:rsidR="00A9667C" w:rsidRDefault="00A9667C" w:rsidP="00C94202">
      <w:pPr>
        <w:ind w:firstLine="709"/>
        <w:jc w:val="both"/>
        <w:rPr>
          <w:b/>
          <w:sz w:val="28"/>
          <w:szCs w:val="28"/>
          <w:lang w:val="en-US"/>
        </w:rPr>
      </w:pPr>
    </w:p>
    <w:p w:rsidR="00A9667C" w:rsidRDefault="00A9667C" w:rsidP="00A9667C">
      <w:pPr>
        <w:rPr>
          <w:sz w:val="28"/>
          <w:szCs w:val="28"/>
          <w:lang w:val="en-US"/>
        </w:rPr>
      </w:pPr>
    </w:p>
    <w:p w:rsidR="00A9667C" w:rsidRDefault="00A9667C" w:rsidP="00A9667C">
      <w:pPr>
        <w:rPr>
          <w:sz w:val="28"/>
          <w:szCs w:val="28"/>
          <w:lang w:val="en-US"/>
        </w:rPr>
      </w:pPr>
    </w:p>
    <w:p w:rsidR="004E7CF0" w:rsidRDefault="004E7CF0" w:rsidP="00A9667C">
      <w:pPr>
        <w:rPr>
          <w:sz w:val="28"/>
          <w:szCs w:val="28"/>
          <w:lang w:val="en-US"/>
        </w:rPr>
      </w:pPr>
    </w:p>
    <w:p w:rsidR="004E7CF0" w:rsidRDefault="004E7CF0" w:rsidP="00A9667C">
      <w:pPr>
        <w:rPr>
          <w:sz w:val="28"/>
          <w:szCs w:val="28"/>
          <w:lang w:val="en-US"/>
        </w:rPr>
      </w:pPr>
    </w:p>
    <w:p w:rsidR="004E7CF0" w:rsidRDefault="004E7CF0" w:rsidP="00A9667C">
      <w:pPr>
        <w:rPr>
          <w:sz w:val="28"/>
          <w:szCs w:val="28"/>
          <w:lang w:val="en-US"/>
        </w:rPr>
      </w:pPr>
    </w:p>
    <w:p w:rsidR="004E7CF0" w:rsidRDefault="004E7CF0" w:rsidP="00A9667C">
      <w:pPr>
        <w:rPr>
          <w:sz w:val="28"/>
          <w:szCs w:val="28"/>
          <w:lang w:val="en-US"/>
        </w:rPr>
      </w:pPr>
    </w:p>
    <w:p w:rsidR="00A9667C" w:rsidRPr="00A9667C" w:rsidRDefault="00A9667C" w:rsidP="00A9667C">
      <w:pPr>
        <w:rPr>
          <w:sz w:val="28"/>
          <w:szCs w:val="28"/>
        </w:rPr>
      </w:pPr>
      <w:r w:rsidRPr="00A9667C">
        <w:rPr>
          <w:sz w:val="28"/>
          <w:szCs w:val="28"/>
        </w:rPr>
        <w:t>УДК 811. 131. 1: 811. 161. 2: 81’38</w:t>
      </w:r>
    </w:p>
    <w:p w:rsidR="00A9667C" w:rsidRPr="00CC338D" w:rsidRDefault="00A9667C" w:rsidP="00A9667C">
      <w:pPr>
        <w:jc w:val="center"/>
        <w:rPr>
          <w:b/>
          <w:sz w:val="28"/>
          <w:szCs w:val="28"/>
        </w:rPr>
      </w:pPr>
    </w:p>
    <w:p w:rsidR="00A9667C" w:rsidRDefault="00A9667C" w:rsidP="00A9667C">
      <w:pPr>
        <w:jc w:val="center"/>
        <w:rPr>
          <w:b/>
          <w:sz w:val="28"/>
          <w:szCs w:val="28"/>
          <w:lang w:val="uk-UA"/>
        </w:rPr>
      </w:pPr>
      <w:r w:rsidRPr="007670FD">
        <w:rPr>
          <w:b/>
          <w:sz w:val="28"/>
          <w:szCs w:val="28"/>
        </w:rPr>
        <w:t>М</w:t>
      </w:r>
      <w:r>
        <w:rPr>
          <w:b/>
          <w:sz w:val="28"/>
          <w:szCs w:val="28"/>
          <w:lang w:val="uk-UA"/>
        </w:rPr>
        <w:t xml:space="preserve">ОТИВАЦІЙНА ОСНОВА ЛЕКСИЧНИХ ІННОВАЦІЙ </w:t>
      </w:r>
    </w:p>
    <w:p w:rsidR="00A9667C" w:rsidRDefault="00A9667C" w:rsidP="00A9667C">
      <w:pPr>
        <w:jc w:val="center"/>
        <w:rPr>
          <w:b/>
          <w:sz w:val="28"/>
          <w:szCs w:val="28"/>
          <w:lang w:val="uk-UA"/>
        </w:rPr>
      </w:pPr>
      <w:r>
        <w:rPr>
          <w:b/>
          <w:sz w:val="28"/>
          <w:szCs w:val="28"/>
          <w:lang w:val="uk-UA"/>
        </w:rPr>
        <w:t xml:space="preserve">В ПУБЛІЦИСТИЧНОМУ ДИСКУРСІ </w:t>
      </w:r>
    </w:p>
    <w:p w:rsidR="00A9667C" w:rsidRPr="0034028A" w:rsidRDefault="00A9667C" w:rsidP="00A9667C">
      <w:pPr>
        <w:jc w:val="center"/>
        <w:rPr>
          <w:b/>
          <w:sz w:val="28"/>
          <w:szCs w:val="28"/>
          <w:lang w:val="uk-UA"/>
        </w:rPr>
      </w:pPr>
      <w:r>
        <w:rPr>
          <w:b/>
          <w:sz w:val="28"/>
          <w:szCs w:val="28"/>
          <w:lang w:val="uk-UA"/>
        </w:rPr>
        <w:t>ІТАЛІЙСЬКОЇ ТА УКРАЇНСЬКОЇ МОВ</w:t>
      </w:r>
    </w:p>
    <w:p w:rsidR="00A9667C" w:rsidRPr="00CC338D" w:rsidRDefault="00A9667C" w:rsidP="00A9667C">
      <w:pPr>
        <w:jc w:val="center"/>
        <w:rPr>
          <w:i/>
          <w:sz w:val="28"/>
          <w:szCs w:val="28"/>
        </w:rPr>
      </w:pPr>
    </w:p>
    <w:p w:rsidR="00A9667C" w:rsidRPr="0099694C" w:rsidRDefault="00A9667C" w:rsidP="00A9667C">
      <w:pPr>
        <w:jc w:val="center"/>
        <w:rPr>
          <w:b/>
          <w:sz w:val="28"/>
          <w:szCs w:val="28"/>
        </w:rPr>
      </w:pPr>
      <w:r w:rsidRPr="00A9667C">
        <w:rPr>
          <w:b/>
          <w:sz w:val="28"/>
          <w:szCs w:val="28"/>
        </w:rPr>
        <w:t>Макарова О</w:t>
      </w:r>
      <w:r w:rsidR="004E7CF0" w:rsidRPr="0099694C">
        <w:rPr>
          <w:b/>
          <w:sz w:val="28"/>
          <w:szCs w:val="28"/>
        </w:rPr>
        <w:t>.</w:t>
      </w:r>
      <w:r w:rsidRPr="00A9667C">
        <w:rPr>
          <w:b/>
          <w:sz w:val="28"/>
          <w:szCs w:val="28"/>
        </w:rPr>
        <w:t xml:space="preserve"> С</w:t>
      </w:r>
      <w:r w:rsidR="004E7CF0" w:rsidRPr="0099694C">
        <w:rPr>
          <w:b/>
          <w:sz w:val="28"/>
          <w:szCs w:val="28"/>
        </w:rPr>
        <w:t>.</w:t>
      </w:r>
    </w:p>
    <w:p w:rsidR="00A9667C" w:rsidRPr="00CC71BD" w:rsidRDefault="00C80F02" w:rsidP="00A9667C">
      <w:pPr>
        <w:jc w:val="center"/>
        <w:rPr>
          <w:i/>
          <w:sz w:val="28"/>
          <w:szCs w:val="28"/>
        </w:rPr>
      </w:pPr>
      <w:r>
        <w:rPr>
          <w:i/>
          <w:sz w:val="28"/>
          <w:szCs w:val="28"/>
          <w:lang w:val="uk-UA"/>
        </w:rPr>
        <w:t>Національний педагогічний університет</w:t>
      </w:r>
      <w:r w:rsidR="00A9667C" w:rsidRPr="00CC71BD">
        <w:rPr>
          <w:i/>
          <w:sz w:val="28"/>
          <w:szCs w:val="28"/>
        </w:rPr>
        <w:t xml:space="preserve"> імені М.П. Драгоманова</w:t>
      </w:r>
    </w:p>
    <w:p w:rsidR="00A9667C" w:rsidRDefault="00A9667C" w:rsidP="00A9667C">
      <w:pPr>
        <w:jc w:val="center"/>
        <w:rPr>
          <w:i/>
          <w:sz w:val="28"/>
          <w:szCs w:val="28"/>
          <w:lang w:val="uk-UA"/>
        </w:rPr>
      </w:pPr>
    </w:p>
    <w:p w:rsidR="00A9667C" w:rsidRDefault="00A9667C" w:rsidP="00A9667C">
      <w:pPr>
        <w:ind w:firstLine="709"/>
        <w:jc w:val="both"/>
        <w:rPr>
          <w:sz w:val="28"/>
          <w:szCs w:val="28"/>
          <w:lang w:val="uk-UA"/>
        </w:rPr>
      </w:pPr>
      <w:r w:rsidRPr="000F314B">
        <w:rPr>
          <w:b/>
          <w:sz w:val="28"/>
          <w:szCs w:val="28"/>
          <w:lang w:val="uk-UA"/>
        </w:rPr>
        <w:t>Постановка проблеми</w:t>
      </w:r>
      <w:r>
        <w:rPr>
          <w:b/>
          <w:sz w:val="28"/>
          <w:szCs w:val="28"/>
          <w:lang w:val="uk-UA"/>
        </w:rPr>
        <w:t xml:space="preserve"> </w:t>
      </w:r>
      <w:r w:rsidRPr="000F314B">
        <w:rPr>
          <w:b/>
          <w:sz w:val="28"/>
          <w:szCs w:val="28"/>
          <w:lang w:val="uk-UA"/>
        </w:rPr>
        <w:t>у</w:t>
      </w:r>
      <w:r>
        <w:rPr>
          <w:b/>
          <w:sz w:val="28"/>
          <w:szCs w:val="28"/>
          <w:lang w:val="uk-UA"/>
        </w:rPr>
        <w:t xml:space="preserve"> </w:t>
      </w:r>
      <w:r w:rsidRPr="000F314B">
        <w:rPr>
          <w:b/>
          <w:sz w:val="28"/>
          <w:szCs w:val="28"/>
          <w:lang w:val="uk-UA"/>
        </w:rPr>
        <w:t>загальному вигляді, її актуальність та зв'язок із науковими завданнями.</w:t>
      </w:r>
      <w:r>
        <w:rPr>
          <w:sz w:val="28"/>
          <w:szCs w:val="28"/>
          <w:lang w:val="uk-UA"/>
        </w:rPr>
        <w:t xml:space="preserve"> </w:t>
      </w:r>
      <w:r w:rsidRPr="008F1A09">
        <w:rPr>
          <w:sz w:val="28"/>
          <w:szCs w:val="28"/>
          <w:lang w:val="uk-UA"/>
        </w:rPr>
        <w:t>У процесі мовної та когнітивної еволюції</w:t>
      </w:r>
      <w:r>
        <w:rPr>
          <w:sz w:val="28"/>
          <w:szCs w:val="28"/>
          <w:lang w:val="uk-UA"/>
        </w:rPr>
        <w:t xml:space="preserve"> заслуговує на увагу таке поняття як «внутрішня форма», що виражає сукупність двох лінгвістичних явищ: співвідношення твірної і похідної основи та ознаку, яка пояснює вибір звукової оболонки, тобто ознаку, покладену в основу вибору назви та «мотивованість», які тісно пов’язані між собою </w:t>
      </w:r>
      <w:r w:rsidRPr="004A77B6">
        <w:rPr>
          <w:sz w:val="28"/>
          <w:szCs w:val="28"/>
          <w:lang w:val="uk-UA"/>
        </w:rPr>
        <w:t>[</w:t>
      </w:r>
      <w:r>
        <w:rPr>
          <w:sz w:val="28"/>
          <w:szCs w:val="28"/>
          <w:lang w:val="uk-UA"/>
        </w:rPr>
        <w:t>4 : 174</w:t>
      </w:r>
      <w:r w:rsidRPr="004A77B6">
        <w:rPr>
          <w:sz w:val="28"/>
          <w:szCs w:val="28"/>
          <w:lang w:val="uk-UA"/>
        </w:rPr>
        <w:t>]</w:t>
      </w:r>
      <w:r>
        <w:rPr>
          <w:sz w:val="28"/>
          <w:szCs w:val="28"/>
          <w:lang w:val="uk-UA"/>
        </w:rPr>
        <w:t xml:space="preserve">. </w:t>
      </w:r>
    </w:p>
    <w:p w:rsidR="00A9667C" w:rsidRDefault="00A9667C" w:rsidP="00A9667C">
      <w:pPr>
        <w:tabs>
          <w:tab w:val="left" w:pos="567"/>
        </w:tabs>
        <w:ind w:firstLine="709"/>
        <w:jc w:val="both"/>
        <w:rPr>
          <w:sz w:val="28"/>
          <w:szCs w:val="28"/>
          <w:lang w:val="uk-UA"/>
        </w:rPr>
      </w:pPr>
      <w:r>
        <w:rPr>
          <w:sz w:val="28"/>
          <w:szCs w:val="28"/>
          <w:lang w:val="uk-UA"/>
        </w:rPr>
        <w:t xml:space="preserve">В аспекті номінації проблема дослідження мотиваційних механізмів на вербальному та когнітивному рівні та визначення мотиваційної основи між змістом і формою слова є однією з найбільш складних і дискусійних у сучасному мовознавстві </w:t>
      </w:r>
      <w:r w:rsidRPr="003C0252">
        <w:rPr>
          <w:sz w:val="28"/>
          <w:szCs w:val="28"/>
          <w:lang w:val="uk-UA"/>
        </w:rPr>
        <w:t>[</w:t>
      </w:r>
      <w:r>
        <w:rPr>
          <w:sz w:val="28"/>
          <w:szCs w:val="28"/>
          <w:lang w:val="uk-UA"/>
        </w:rPr>
        <w:t>7</w:t>
      </w:r>
      <w:r w:rsidRPr="003C0252">
        <w:rPr>
          <w:sz w:val="28"/>
          <w:szCs w:val="28"/>
          <w:lang w:val="uk-UA"/>
        </w:rPr>
        <w:t>]</w:t>
      </w:r>
      <w:r>
        <w:rPr>
          <w:sz w:val="28"/>
          <w:szCs w:val="28"/>
          <w:lang w:val="uk-UA"/>
        </w:rPr>
        <w:t xml:space="preserve">. </w:t>
      </w:r>
    </w:p>
    <w:p w:rsidR="00A9667C" w:rsidRPr="005D30CC" w:rsidRDefault="00A9667C" w:rsidP="00A9667C">
      <w:pPr>
        <w:ind w:firstLine="709"/>
        <w:jc w:val="both"/>
        <w:rPr>
          <w:sz w:val="28"/>
          <w:szCs w:val="28"/>
          <w:lang w:val="uk-UA"/>
        </w:rPr>
      </w:pPr>
      <w:r>
        <w:rPr>
          <w:sz w:val="28"/>
          <w:szCs w:val="28"/>
          <w:lang w:val="uk-UA"/>
        </w:rPr>
        <w:t xml:space="preserve">Проблема вмотивованості або, навпаки, довільності зв’язку між змістом і формою слова розглядається від античної філософії </w:t>
      </w:r>
      <w:r w:rsidRPr="00E3277B">
        <w:rPr>
          <w:sz w:val="28"/>
          <w:szCs w:val="28"/>
          <w:lang w:val="uk-UA"/>
        </w:rPr>
        <w:t>до наших днів</w:t>
      </w:r>
      <w:r>
        <w:rPr>
          <w:sz w:val="28"/>
          <w:szCs w:val="28"/>
          <w:lang w:val="uk-UA"/>
        </w:rPr>
        <w:t xml:space="preserve">. Відома дискусія </w:t>
      </w:r>
      <w:r w:rsidRPr="00E3277B">
        <w:rPr>
          <w:sz w:val="28"/>
          <w:szCs w:val="28"/>
          <w:lang w:val="uk-UA"/>
        </w:rPr>
        <w:t xml:space="preserve">Платона </w:t>
      </w:r>
      <w:r>
        <w:rPr>
          <w:sz w:val="28"/>
          <w:szCs w:val="28"/>
          <w:lang w:val="uk-UA"/>
        </w:rPr>
        <w:t xml:space="preserve">про те, </w:t>
      </w:r>
      <w:r w:rsidRPr="00EE2C77">
        <w:rPr>
          <w:sz w:val="28"/>
          <w:szCs w:val="28"/>
          <w:lang w:val="uk-UA"/>
        </w:rPr>
        <w:t>чи імена</w:t>
      </w:r>
      <w:r>
        <w:rPr>
          <w:sz w:val="28"/>
          <w:szCs w:val="28"/>
          <w:lang w:val="uk-UA"/>
        </w:rPr>
        <w:t xml:space="preserve"> даються речам «за природою» останніх, чи «за угодою» між самими мовцями </w:t>
      </w:r>
      <w:r w:rsidRPr="00FD5A2D">
        <w:rPr>
          <w:sz w:val="28"/>
          <w:szCs w:val="28"/>
          <w:lang w:val="uk-UA"/>
        </w:rPr>
        <w:t>[</w:t>
      </w:r>
      <w:r>
        <w:rPr>
          <w:sz w:val="28"/>
          <w:szCs w:val="28"/>
          <w:lang w:val="uk-UA"/>
        </w:rPr>
        <w:t xml:space="preserve">5 : </w:t>
      </w:r>
      <w:r w:rsidRPr="00FD5A2D">
        <w:rPr>
          <w:sz w:val="28"/>
          <w:szCs w:val="28"/>
          <w:lang w:val="uk-UA"/>
        </w:rPr>
        <w:t>402]</w:t>
      </w:r>
      <w:r>
        <w:rPr>
          <w:sz w:val="28"/>
          <w:szCs w:val="28"/>
          <w:lang w:val="uk-UA"/>
        </w:rPr>
        <w:t xml:space="preserve">. </w:t>
      </w:r>
      <w:r w:rsidRPr="005D30CC">
        <w:rPr>
          <w:sz w:val="28"/>
          <w:szCs w:val="28"/>
          <w:lang w:val="uk-UA"/>
        </w:rPr>
        <w:t>Для того, аби наблизитися до коректного її розв’язання, необхідно відокремити тлумачення цих понять</w:t>
      </w:r>
      <w:r>
        <w:rPr>
          <w:sz w:val="28"/>
          <w:szCs w:val="28"/>
          <w:lang w:val="uk-UA"/>
        </w:rPr>
        <w:t xml:space="preserve">: </w:t>
      </w:r>
      <w:r w:rsidRPr="00FD20B4">
        <w:rPr>
          <w:i/>
          <w:sz w:val="28"/>
          <w:szCs w:val="28"/>
          <w:lang w:val="uk-UA"/>
        </w:rPr>
        <w:t>мотивованість</w:t>
      </w:r>
      <w:r>
        <w:rPr>
          <w:sz w:val="28"/>
          <w:szCs w:val="28"/>
          <w:lang w:val="uk-UA"/>
        </w:rPr>
        <w:t xml:space="preserve">, </w:t>
      </w:r>
      <w:r w:rsidRPr="005D30CC">
        <w:rPr>
          <w:sz w:val="28"/>
          <w:szCs w:val="28"/>
          <w:lang w:val="uk-UA"/>
        </w:rPr>
        <w:t xml:space="preserve"> </w:t>
      </w:r>
      <w:r w:rsidRPr="00FD20B4">
        <w:rPr>
          <w:i/>
          <w:sz w:val="28"/>
          <w:szCs w:val="28"/>
          <w:lang w:val="uk-UA"/>
        </w:rPr>
        <w:t>мотиваційна основа</w:t>
      </w:r>
      <w:r>
        <w:rPr>
          <w:sz w:val="28"/>
          <w:szCs w:val="28"/>
          <w:lang w:val="uk-UA"/>
        </w:rPr>
        <w:t xml:space="preserve"> та </w:t>
      </w:r>
      <w:r w:rsidRPr="00FD20B4">
        <w:rPr>
          <w:i/>
          <w:sz w:val="28"/>
          <w:szCs w:val="28"/>
          <w:lang w:val="uk-UA"/>
        </w:rPr>
        <w:t>внутрішня форма слова</w:t>
      </w:r>
      <w:r w:rsidRPr="00FD20B4">
        <w:rPr>
          <w:sz w:val="28"/>
          <w:szCs w:val="28"/>
          <w:lang w:val="uk-UA"/>
        </w:rPr>
        <w:t xml:space="preserve"> </w:t>
      </w:r>
      <w:r w:rsidRPr="005D30CC">
        <w:rPr>
          <w:sz w:val="28"/>
          <w:szCs w:val="28"/>
          <w:lang w:val="uk-UA"/>
        </w:rPr>
        <w:t xml:space="preserve">від цілого ряду суміжних термінів і явищ. </w:t>
      </w:r>
    </w:p>
    <w:p w:rsidR="00A9667C" w:rsidRDefault="00A9667C" w:rsidP="00A9667C">
      <w:pPr>
        <w:ind w:firstLine="709"/>
        <w:jc w:val="both"/>
        <w:rPr>
          <w:sz w:val="28"/>
          <w:szCs w:val="28"/>
          <w:lang w:val="uk-UA"/>
        </w:rPr>
      </w:pPr>
      <w:r w:rsidRPr="0061306B">
        <w:rPr>
          <w:b/>
          <w:sz w:val="28"/>
          <w:szCs w:val="28"/>
          <w:lang w:val="uk-UA"/>
        </w:rPr>
        <w:lastRenderedPageBreak/>
        <w:t>Аналіз сучасних досліджень і публікацій.</w:t>
      </w:r>
      <w:r>
        <w:rPr>
          <w:sz w:val="28"/>
          <w:szCs w:val="28"/>
          <w:lang w:val="uk-UA"/>
        </w:rPr>
        <w:t xml:space="preserve"> Мотивація була об’єктом вивчення вітчизняних та зарубіжних мовознавців та розглядалася під різними кутами зору. Так, зокрема у формально-структурному аспекті (В. Звегінцев,        О. Смирницький), семантичному (Г. Винокур, Т. Черданцева), структурно-семантичному (О. Селіванова, </w:t>
      </w:r>
      <w:r w:rsidRPr="00B36AE6">
        <w:rPr>
          <w:sz w:val="28"/>
          <w:szCs w:val="28"/>
          <w:lang w:val="uk-UA"/>
        </w:rPr>
        <w:t>О.</w:t>
      </w:r>
      <w:r>
        <w:rPr>
          <w:sz w:val="28"/>
          <w:szCs w:val="28"/>
          <w:lang w:val="uk-UA"/>
        </w:rPr>
        <w:t xml:space="preserve"> Земська</w:t>
      </w:r>
      <w:r w:rsidRPr="00B36AE6">
        <w:rPr>
          <w:sz w:val="28"/>
          <w:szCs w:val="28"/>
          <w:lang w:val="uk-UA"/>
        </w:rPr>
        <w:t>, І. Улуха</w:t>
      </w:r>
      <w:r>
        <w:rPr>
          <w:sz w:val="28"/>
          <w:szCs w:val="28"/>
          <w:lang w:val="uk-UA"/>
        </w:rPr>
        <w:t xml:space="preserve">нов, В. Лопатін, </w:t>
      </w:r>
      <w:r w:rsidR="00FC5508">
        <w:rPr>
          <w:sz w:val="28"/>
          <w:szCs w:val="28"/>
          <w:lang w:val="uk-UA"/>
        </w:rPr>
        <w:t xml:space="preserve">               </w:t>
      </w:r>
      <w:r>
        <w:rPr>
          <w:sz w:val="28"/>
          <w:szCs w:val="28"/>
          <w:lang w:val="uk-UA"/>
        </w:rPr>
        <w:t xml:space="preserve">О. Блінова,    </w:t>
      </w:r>
      <w:r w:rsidRPr="00B36AE6">
        <w:rPr>
          <w:sz w:val="28"/>
          <w:szCs w:val="28"/>
          <w:lang w:val="uk-UA"/>
        </w:rPr>
        <w:t>Н. Клименко</w:t>
      </w:r>
      <w:r>
        <w:rPr>
          <w:sz w:val="28"/>
          <w:szCs w:val="28"/>
          <w:lang w:val="uk-UA"/>
        </w:rPr>
        <w:t xml:space="preserve"> та ін.).</w:t>
      </w:r>
    </w:p>
    <w:p w:rsidR="00A9667C" w:rsidRDefault="00A9667C" w:rsidP="00A9667C">
      <w:pPr>
        <w:ind w:firstLine="709"/>
        <w:jc w:val="both"/>
        <w:rPr>
          <w:sz w:val="28"/>
          <w:szCs w:val="28"/>
          <w:lang w:val="uk-UA"/>
        </w:rPr>
      </w:pPr>
      <w:r>
        <w:rPr>
          <w:sz w:val="28"/>
          <w:szCs w:val="28"/>
          <w:lang w:val="uk-UA"/>
        </w:rPr>
        <w:t xml:space="preserve">Дискусійним питанням є дефініція мотивації. Різні тлумачення цього поняття відмінні як стрижневим поняттям, покладеним в основу, так і аспектом, який воно охоплює. Ключовими словами дефініції мотивації обрано процес, результат або явище. Поряд із мотивацією у лінгвістиці функціонують терміни «мотивованість», «мотивування», </w:t>
      </w:r>
      <w:r w:rsidRPr="008353D5">
        <w:rPr>
          <w:sz w:val="28"/>
          <w:szCs w:val="28"/>
          <w:lang w:val="uk-UA"/>
        </w:rPr>
        <w:t>«мотивація»</w:t>
      </w:r>
      <w:r>
        <w:rPr>
          <w:sz w:val="28"/>
          <w:szCs w:val="28"/>
          <w:lang w:val="uk-UA"/>
        </w:rPr>
        <w:t>. На думку українського</w:t>
      </w:r>
      <w:r w:rsidRPr="008353D5">
        <w:rPr>
          <w:sz w:val="28"/>
          <w:szCs w:val="28"/>
          <w:lang w:val="uk-UA"/>
        </w:rPr>
        <w:t xml:space="preserve"> мовознавця О. Селіванової ці терміни звичайно ототожнюються з мотивацією, але </w:t>
      </w:r>
      <w:r>
        <w:rPr>
          <w:sz w:val="28"/>
          <w:szCs w:val="28"/>
          <w:lang w:val="uk-UA"/>
        </w:rPr>
        <w:t xml:space="preserve">їх існуванню </w:t>
      </w:r>
      <w:r w:rsidRPr="008353D5">
        <w:rPr>
          <w:sz w:val="28"/>
          <w:szCs w:val="28"/>
          <w:lang w:val="uk-UA"/>
        </w:rPr>
        <w:t>ускладнює проблему у науковому обігу й не</w:t>
      </w:r>
      <w:r>
        <w:rPr>
          <w:sz w:val="28"/>
          <w:szCs w:val="28"/>
          <w:lang w:val="uk-UA"/>
        </w:rPr>
        <w:t xml:space="preserve"> вносить нічого нового до аналізу мотиваційних відношень</w:t>
      </w:r>
      <w:r>
        <w:rPr>
          <w:lang w:val="uk-UA"/>
        </w:rPr>
        <w:t xml:space="preserve"> </w:t>
      </w:r>
      <w:r w:rsidRPr="00852B5A">
        <w:rPr>
          <w:sz w:val="28"/>
          <w:szCs w:val="28"/>
          <w:lang w:val="uk-UA"/>
        </w:rPr>
        <w:t>[</w:t>
      </w:r>
      <w:r>
        <w:rPr>
          <w:sz w:val="28"/>
          <w:szCs w:val="28"/>
          <w:lang w:val="uk-UA"/>
        </w:rPr>
        <w:t>6 : 480</w:t>
      </w:r>
      <w:r w:rsidRPr="00852B5A">
        <w:rPr>
          <w:sz w:val="28"/>
          <w:szCs w:val="28"/>
          <w:lang w:val="uk-UA"/>
        </w:rPr>
        <w:t>].</w:t>
      </w:r>
      <w:r>
        <w:rPr>
          <w:sz w:val="28"/>
          <w:szCs w:val="28"/>
          <w:lang w:val="uk-UA"/>
        </w:rPr>
        <w:t xml:space="preserve"> Під мотивованістю у мовознавстві розуміють: </w:t>
      </w:r>
      <w:r w:rsidR="00FC5508">
        <w:rPr>
          <w:sz w:val="28"/>
          <w:szCs w:val="28"/>
          <w:lang w:val="uk-UA"/>
        </w:rPr>
        <w:t xml:space="preserve">                </w:t>
      </w:r>
      <w:r>
        <w:rPr>
          <w:sz w:val="28"/>
          <w:szCs w:val="28"/>
          <w:lang w:val="uk-UA"/>
        </w:rPr>
        <w:t xml:space="preserve">1) відповідність значення слова до його звучання; 2) структурно-семантичну властивість слова, що дає змогу створити раціональні зв’язки та звукову оболонку слова на основі їх лексичної й структурної зіставленості; </w:t>
      </w:r>
      <w:r w:rsidR="00FC5508">
        <w:rPr>
          <w:sz w:val="28"/>
          <w:szCs w:val="28"/>
          <w:lang w:val="uk-UA"/>
        </w:rPr>
        <w:t xml:space="preserve">               </w:t>
      </w:r>
      <w:r>
        <w:rPr>
          <w:sz w:val="28"/>
          <w:szCs w:val="28"/>
          <w:lang w:val="uk-UA"/>
        </w:rPr>
        <w:t>3) співвідношення між внутрішньою формою та лексичним значенням мовних одиниць</w:t>
      </w:r>
      <w:r w:rsidRPr="007C4EAE">
        <w:rPr>
          <w:lang w:val="uk-UA"/>
        </w:rPr>
        <w:t xml:space="preserve"> </w:t>
      </w:r>
      <w:r w:rsidRPr="007C4EAE">
        <w:rPr>
          <w:sz w:val="28"/>
          <w:szCs w:val="28"/>
          <w:lang w:val="uk-UA"/>
        </w:rPr>
        <w:t>[</w:t>
      </w:r>
      <w:r>
        <w:rPr>
          <w:sz w:val="28"/>
          <w:szCs w:val="28"/>
          <w:lang w:val="uk-UA"/>
        </w:rPr>
        <w:t xml:space="preserve">4 : </w:t>
      </w:r>
      <w:r w:rsidRPr="007C4EAE">
        <w:rPr>
          <w:sz w:val="28"/>
          <w:szCs w:val="28"/>
          <w:lang w:val="uk-UA"/>
        </w:rPr>
        <w:t>174].</w:t>
      </w:r>
    </w:p>
    <w:p w:rsidR="00A9667C" w:rsidRDefault="00A9667C" w:rsidP="00A9667C">
      <w:pPr>
        <w:ind w:firstLine="709"/>
        <w:jc w:val="both"/>
        <w:rPr>
          <w:sz w:val="28"/>
          <w:szCs w:val="28"/>
          <w:lang w:val="uk-UA"/>
        </w:rPr>
      </w:pPr>
      <w:r>
        <w:rPr>
          <w:sz w:val="28"/>
          <w:szCs w:val="28"/>
          <w:lang w:val="uk-UA"/>
        </w:rPr>
        <w:t>Однак, російський мовознавець О. Блінова тлумачила поняття мотивація, як «структурно-семантичну властивість слова, що дає змогу усвідомити раціональність зв’язку значення та звукової оболонки слова на підставі його лексичної та структурної співвідносності»</w:t>
      </w:r>
      <w:r w:rsidRPr="005F024D">
        <w:rPr>
          <w:lang w:val="uk-UA"/>
        </w:rPr>
        <w:t xml:space="preserve"> </w:t>
      </w:r>
      <w:r w:rsidRPr="00D63ABB">
        <w:rPr>
          <w:sz w:val="28"/>
          <w:szCs w:val="28"/>
          <w:lang w:val="uk-UA"/>
        </w:rPr>
        <w:t>[</w:t>
      </w:r>
      <w:r>
        <w:rPr>
          <w:sz w:val="28"/>
          <w:szCs w:val="28"/>
          <w:lang w:val="uk-UA"/>
        </w:rPr>
        <w:t>6 : 481</w:t>
      </w:r>
      <w:r w:rsidRPr="00D63ABB">
        <w:rPr>
          <w:sz w:val="28"/>
          <w:szCs w:val="28"/>
          <w:lang w:val="uk-UA"/>
        </w:rPr>
        <w:t>]</w:t>
      </w:r>
      <w:r>
        <w:rPr>
          <w:sz w:val="28"/>
          <w:szCs w:val="28"/>
          <w:lang w:val="uk-UA"/>
        </w:rPr>
        <w:t>.</w:t>
      </w:r>
    </w:p>
    <w:p w:rsidR="00A9667C" w:rsidRPr="008F1A09" w:rsidRDefault="00A9667C" w:rsidP="00A9667C">
      <w:pPr>
        <w:tabs>
          <w:tab w:val="left" w:pos="567"/>
        </w:tabs>
        <w:ind w:firstLine="709"/>
        <w:jc w:val="both"/>
        <w:rPr>
          <w:sz w:val="28"/>
          <w:szCs w:val="28"/>
          <w:lang w:val="uk-UA"/>
        </w:rPr>
      </w:pPr>
      <w:r>
        <w:rPr>
          <w:sz w:val="28"/>
          <w:szCs w:val="28"/>
          <w:lang w:val="uk-UA"/>
        </w:rPr>
        <w:t xml:space="preserve">Зазначимо, що термін мотивація в різні часи дослідження та в різних аспектах трактування дістає вагомого інтересу до свого об’єкту вивчення. Утім,                 О. Селіванова </w:t>
      </w:r>
      <w:r w:rsidRPr="00E4536D">
        <w:rPr>
          <w:sz w:val="28"/>
          <w:szCs w:val="28"/>
          <w:lang w:val="uk-UA"/>
        </w:rPr>
        <w:t xml:space="preserve">запропонувала нову </w:t>
      </w:r>
      <w:r>
        <w:rPr>
          <w:sz w:val="28"/>
          <w:szCs w:val="28"/>
          <w:lang w:val="uk-UA"/>
        </w:rPr>
        <w:t>концепцію мотиваційних процесів, класифікувала та оп</w:t>
      </w:r>
      <w:r w:rsidRPr="00E4536D">
        <w:rPr>
          <w:sz w:val="28"/>
          <w:szCs w:val="28"/>
          <w:lang w:val="uk-UA"/>
        </w:rPr>
        <w:t xml:space="preserve">исала </w:t>
      </w:r>
      <w:r>
        <w:rPr>
          <w:sz w:val="28"/>
          <w:szCs w:val="28"/>
          <w:lang w:val="uk-UA"/>
        </w:rPr>
        <w:t>типи мотивації, залежно від статусу мотиватора, саме такі як: пропозиційно-диктумна, асоціативно-термінальна</w:t>
      </w:r>
      <w:r w:rsidRPr="00E4536D">
        <w:rPr>
          <w:sz w:val="28"/>
          <w:szCs w:val="28"/>
          <w:lang w:val="uk-UA"/>
        </w:rPr>
        <w:t>, інтеграцій</w:t>
      </w:r>
      <w:r>
        <w:rPr>
          <w:sz w:val="28"/>
          <w:szCs w:val="28"/>
          <w:lang w:val="uk-UA"/>
        </w:rPr>
        <w:t>но-порівняльна</w:t>
      </w:r>
      <w:r w:rsidRPr="00E4536D">
        <w:rPr>
          <w:sz w:val="28"/>
          <w:szCs w:val="28"/>
          <w:lang w:val="uk-UA"/>
        </w:rPr>
        <w:t>, модусн</w:t>
      </w:r>
      <w:r>
        <w:rPr>
          <w:sz w:val="28"/>
          <w:szCs w:val="28"/>
          <w:lang w:val="uk-UA"/>
        </w:rPr>
        <w:t>а</w:t>
      </w:r>
      <w:r w:rsidRPr="00E4536D">
        <w:rPr>
          <w:sz w:val="28"/>
          <w:szCs w:val="28"/>
          <w:lang w:val="uk-UA"/>
        </w:rPr>
        <w:t xml:space="preserve"> й </w:t>
      </w:r>
      <w:r>
        <w:rPr>
          <w:sz w:val="28"/>
          <w:szCs w:val="28"/>
          <w:lang w:val="uk-UA"/>
        </w:rPr>
        <w:t xml:space="preserve">змішана </w:t>
      </w:r>
      <w:r w:rsidRPr="00E4536D">
        <w:rPr>
          <w:sz w:val="28"/>
          <w:szCs w:val="28"/>
          <w:lang w:val="uk-UA"/>
        </w:rPr>
        <w:t>мотиваці</w:t>
      </w:r>
      <w:r>
        <w:rPr>
          <w:sz w:val="28"/>
          <w:szCs w:val="28"/>
          <w:lang w:val="uk-UA"/>
        </w:rPr>
        <w:t xml:space="preserve">я та </w:t>
      </w:r>
      <w:r w:rsidRPr="002301D0">
        <w:rPr>
          <w:sz w:val="28"/>
          <w:szCs w:val="28"/>
          <w:lang w:val="uk-UA"/>
        </w:rPr>
        <w:t>розширила</w:t>
      </w:r>
      <w:r>
        <w:rPr>
          <w:sz w:val="28"/>
          <w:szCs w:val="28"/>
          <w:lang w:val="uk-UA"/>
        </w:rPr>
        <w:t xml:space="preserve"> тлумачення</w:t>
      </w:r>
      <w:r w:rsidRPr="002301D0">
        <w:rPr>
          <w:sz w:val="28"/>
          <w:szCs w:val="28"/>
          <w:lang w:val="uk-UA"/>
        </w:rPr>
        <w:t xml:space="preserve"> поняття терміну мотивація</w:t>
      </w:r>
      <w:r>
        <w:rPr>
          <w:sz w:val="28"/>
          <w:szCs w:val="28"/>
          <w:lang w:val="uk-UA"/>
        </w:rPr>
        <w:t xml:space="preserve"> </w:t>
      </w:r>
      <w:r w:rsidRPr="002E5311">
        <w:rPr>
          <w:sz w:val="28"/>
          <w:szCs w:val="28"/>
          <w:lang w:val="uk-UA"/>
        </w:rPr>
        <w:t>[</w:t>
      </w:r>
      <w:r>
        <w:rPr>
          <w:sz w:val="28"/>
          <w:szCs w:val="28"/>
          <w:lang w:val="uk-UA"/>
        </w:rPr>
        <w:t>6 : 483-484</w:t>
      </w:r>
      <w:r w:rsidRPr="002E5311">
        <w:rPr>
          <w:sz w:val="28"/>
          <w:szCs w:val="28"/>
          <w:lang w:val="uk-UA"/>
        </w:rPr>
        <w:t>].</w:t>
      </w:r>
    </w:p>
    <w:p w:rsidR="00A9667C" w:rsidRDefault="00A9667C" w:rsidP="00A9667C">
      <w:pPr>
        <w:tabs>
          <w:tab w:val="left" w:pos="567"/>
        </w:tabs>
        <w:ind w:firstLine="709"/>
        <w:jc w:val="both"/>
        <w:rPr>
          <w:sz w:val="28"/>
          <w:szCs w:val="28"/>
          <w:lang w:val="uk-UA"/>
        </w:rPr>
      </w:pPr>
      <w:r>
        <w:rPr>
          <w:sz w:val="28"/>
          <w:szCs w:val="28"/>
          <w:lang w:val="uk-UA"/>
        </w:rPr>
        <w:t xml:space="preserve">Отже, мотивація – 1) у традиційному словотворі процес формування семантичного й формального зв’язку похідного слова із твірним у межах знакового коду мовної системи; 2) у теорії номінації формальний і семантичний зв'язок між словами як знаками (відносний план), що встановлюється при творенні слів; 3) у сучасній когнітивній ономасіології наскрізна у процесі творення номінативної одиниці лінгвопсихоментальна операція встановлення семантичної й формальної залежності між мотиватором і похідною номінативною одиницею (мотивованим знаком) на підставі зв’язків різних компонентів структури знань про позначуване в етнічній свідомості </w:t>
      </w:r>
      <w:r w:rsidRPr="00541A28">
        <w:rPr>
          <w:sz w:val="28"/>
          <w:szCs w:val="28"/>
          <w:lang w:val="uk-UA"/>
        </w:rPr>
        <w:t>[</w:t>
      </w:r>
      <w:r>
        <w:rPr>
          <w:sz w:val="28"/>
          <w:szCs w:val="28"/>
          <w:lang w:val="uk-UA"/>
        </w:rPr>
        <w:t>6 : 481</w:t>
      </w:r>
      <w:r w:rsidRPr="00541A28">
        <w:rPr>
          <w:sz w:val="28"/>
          <w:szCs w:val="28"/>
          <w:lang w:val="uk-UA"/>
        </w:rPr>
        <w:t>].</w:t>
      </w:r>
      <w:r>
        <w:rPr>
          <w:sz w:val="28"/>
          <w:szCs w:val="28"/>
          <w:lang w:val="uk-UA"/>
        </w:rPr>
        <w:t xml:space="preserve"> На нашу думку, ця позиція відкриває нові можливості для розуміння специфіки </w:t>
      </w:r>
      <w:r w:rsidRPr="00D11230">
        <w:rPr>
          <w:i/>
          <w:sz w:val="28"/>
          <w:szCs w:val="28"/>
          <w:lang w:val="uk-UA"/>
        </w:rPr>
        <w:t xml:space="preserve">мотивації, </w:t>
      </w:r>
      <w:r w:rsidRPr="006E3B84">
        <w:rPr>
          <w:i/>
          <w:sz w:val="28"/>
          <w:szCs w:val="28"/>
          <w:lang w:val="uk-UA"/>
        </w:rPr>
        <w:t>мотиваційної основи</w:t>
      </w:r>
      <w:r>
        <w:rPr>
          <w:sz w:val="28"/>
          <w:szCs w:val="28"/>
          <w:lang w:val="uk-UA"/>
        </w:rPr>
        <w:t xml:space="preserve"> та </w:t>
      </w:r>
      <w:r w:rsidRPr="00D11230">
        <w:rPr>
          <w:i/>
          <w:sz w:val="28"/>
          <w:szCs w:val="28"/>
          <w:lang w:val="uk-UA"/>
        </w:rPr>
        <w:t>внутрішньої форми слова</w:t>
      </w:r>
      <w:r>
        <w:rPr>
          <w:sz w:val="28"/>
          <w:szCs w:val="28"/>
          <w:lang w:val="uk-UA"/>
        </w:rPr>
        <w:t>.</w:t>
      </w:r>
    </w:p>
    <w:p w:rsidR="00A9667C" w:rsidRDefault="00A9667C" w:rsidP="00A9667C">
      <w:pPr>
        <w:ind w:firstLine="709"/>
        <w:jc w:val="both"/>
        <w:rPr>
          <w:b/>
          <w:sz w:val="28"/>
          <w:szCs w:val="28"/>
          <w:lang w:val="uk-UA"/>
        </w:rPr>
      </w:pPr>
      <w:r w:rsidRPr="004A666F">
        <w:rPr>
          <w:b/>
          <w:sz w:val="28"/>
          <w:szCs w:val="28"/>
          <w:lang w:val="uk-UA"/>
        </w:rPr>
        <w:t>Метою</w:t>
      </w:r>
      <w:r w:rsidRPr="006E6B3E">
        <w:rPr>
          <w:b/>
          <w:sz w:val="28"/>
          <w:szCs w:val="28"/>
          <w:lang w:val="uk-UA"/>
        </w:rPr>
        <w:t xml:space="preserve"> статті</w:t>
      </w:r>
      <w:r>
        <w:rPr>
          <w:sz w:val="28"/>
          <w:szCs w:val="28"/>
          <w:lang w:val="uk-UA"/>
        </w:rPr>
        <w:t xml:space="preserve"> є визначення специфіки </w:t>
      </w:r>
      <w:r w:rsidRPr="00C24B68">
        <w:rPr>
          <w:sz w:val="28"/>
          <w:szCs w:val="28"/>
          <w:lang w:val="uk-UA"/>
        </w:rPr>
        <w:t xml:space="preserve">мотиваційної </w:t>
      </w:r>
      <w:r>
        <w:rPr>
          <w:sz w:val="28"/>
          <w:szCs w:val="28"/>
          <w:lang w:val="uk-UA"/>
        </w:rPr>
        <w:t xml:space="preserve">основи в аспекті когнітивної лінгвістики, що зумовлює розв’язання таких </w:t>
      </w:r>
      <w:r w:rsidRPr="006E6B3E">
        <w:rPr>
          <w:b/>
          <w:sz w:val="28"/>
          <w:szCs w:val="28"/>
          <w:lang w:val="uk-UA"/>
        </w:rPr>
        <w:t>завдань:</w:t>
      </w:r>
    </w:p>
    <w:p w:rsidR="00A9667C" w:rsidRDefault="00A9667C" w:rsidP="008B01E0">
      <w:pPr>
        <w:numPr>
          <w:ilvl w:val="0"/>
          <w:numId w:val="49"/>
        </w:numPr>
        <w:ind w:left="0" w:firstLine="709"/>
        <w:jc w:val="both"/>
        <w:rPr>
          <w:sz w:val="28"/>
          <w:szCs w:val="28"/>
          <w:lang w:val="uk-UA"/>
        </w:rPr>
      </w:pPr>
      <w:r>
        <w:rPr>
          <w:sz w:val="28"/>
          <w:szCs w:val="28"/>
          <w:lang w:val="uk-UA"/>
        </w:rPr>
        <w:lastRenderedPageBreak/>
        <w:t>о</w:t>
      </w:r>
      <w:r w:rsidRPr="00A449DE">
        <w:rPr>
          <w:sz w:val="28"/>
          <w:szCs w:val="28"/>
          <w:lang w:val="uk-UA"/>
        </w:rPr>
        <w:t>бґрунтувати необхідність роз</w:t>
      </w:r>
      <w:r>
        <w:rPr>
          <w:sz w:val="28"/>
          <w:szCs w:val="28"/>
          <w:lang w:val="uk-UA"/>
        </w:rPr>
        <w:t xml:space="preserve">межування термінів мотивація, </w:t>
      </w:r>
      <w:r w:rsidRPr="00985B1F">
        <w:rPr>
          <w:sz w:val="28"/>
          <w:szCs w:val="28"/>
          <w:lang w:val="uk-UA"/>
        </w:rPr>
        <w:t xml:space="preserve">мотиваційна </w:t>
      </w:r>
      <w:r>
        <w:rPr>
          <w:sz w:val="28"/>
          <w:szCs w:val="28"/>
          <w:lang w:val="uk-UA"/>
        </w:rPr>
        <w:t xml:space="preserve">основа; </w:t>
      </w:r>
    </w:p>
    <w:p w:rsidR="00A9667C" w:rsidRDefault="00A9667C" w:rsidP="008B01E0">
      <w:pPr>
        <w:numPr>
          <w:ilvl w:val="0"/>
          <w:numId w:val="49"/>
        </w:numPr>
        <w:ind w:left="0" w:firstLine="709"/>
        <w:jc w:val="both"/>
        <w:rPr>
          <w:sz w:val="28"/>
          <w:szCs w:val="28"/>
          <w:lang w:val="uk-UA"/>
        </w:rPr>
      </w:pPr>
      <w:r>
        <w:rPr>
          <w:sz w:val="28"/>
          <w:szCs w:val="28"/>
          <w:lang w:val="uk-UA"/>
        </w:rPr>
        <w:t xml:space="preserve">проаналізувати </w:t>
      </w:r>
      <w:r w:rsidRPr="00985B1F">
        <w:rPr>
          <w:sz w:val="28"/>
          <w:szCs w:val="28"/>
          <w:lang w:val="uk-UA"/>
        </w:rPr>
        <w:t>мотиваційну основу</w:t>
      </w:r>
      <w:r>
        <w:rPr>
          <w:sz w:val="28"/>
          <w:szCs w:val="28"/>
          <w:lang w:val="uk-UA"/>
        </w:rPr>
        <w:t xml:space="preserve"> лексичних інновацій в </w:t>
      </w:r>
      <w:r w:rsidRPr="00A449DE">
        <w:rPr>
          <w:sz w:val="28"/>
          <w:szCs w:val="28"/>
          <w:lang w:val="uk-UA"/>
        </w:rPr>
        <w:t>італійській та українській мовах</w:t>
      </w:r>
      <w:r>
        <w:rPr>
          <w:sz w:val="28"/>
          <w:szCs w:val="28"/>
          <w:lang w:val="uk-UA"/>
        </w:rPr>
        <w:t>.</w:t>
      </w:r>
    </w:p>
    <w:p w:rsidR="00A9667C" w:rsidRDefault="00A9667C" w:rsidP="00A9667C">
      <w:pPr>
        <w:ind w:firstLine="709"/>
        <w:jc w:val="both"/>
        <w:rPr>
          <w:sz w:val="28"/>
          <w:szCs w:val="28"/>
          <w:lang w:val="uk-UA"/>
        </w:rPr>
      </w:pPr>
      <w:r w:rsidRPr="00BF6E08">
        <w:rPr>
          <w:b/>
          <w:sz w:val="28"/>
          <w:szCs w:val="28"/>
          <w:lang w:val="uk-UA"/>
        </w:rPr>
        <w:t>Наукові результати.</w:t>
      </w:r>
      <w:r>
        <w:rPr>
          <w:b/>
          <w:sz w:val="28"/>
          <w:szCs w:val="28"/>
          <w:lang w:val="uk-UA"/>
        </w:rPr>
        <w:t xml:space="preserve"> </w:t>
      </w:r>
      <w:r>
        <w:rPr>
          <w:sz w:val="28"/>
          <w:szCs w:val="28"/>
          <w:lang w:val="uk-UA"/>
        </w:rPr>
        <w:t xml:space="preserve">Дослідження мотиваційних змін дає змогу поглибити уявлення про еволюційні операції концептуальної та мовної картин світу, про зміну світосприйняття речей, їхнього понятійного осмислення й мовного позначення </w:t>
      </w:r>
      <w:r w:rsidRPr="003D1C1B">
        <w:rPr>
          <w:sz w:val="28"/>
          <w:szCs w:val="28"/>
          <w:lang w:val="uk-UA"/>
        </w:rPr>
        <w:t>[</w:t>
      </w:r>
      <w:r>
        <w:rPr>
          <w:sz w:val="28"/>
          <w:szCs w:val="28"/>
          <w:lang w:val="uk-UA"/>
        </w:rPr>
        <w:t>6</w:t>
      </w:r>
      <w:r w:rsidRPr="003D1C1B">
        <w:rPr>
          <w:sz w:val="28"/>
          <w:szCs w:val="28"/>
          <w:lang w:val="uk-UA"/>
        </w:rPr>
        <w:t>]</w:t>
      </w:r>
      <w:r>
        <w:rPr>
          <w:sz w:val="28"/>
          <w:szCs w:val="28"/>
          <w:lang w:val="uk-UA"/>
        </w:rPr>
        <w:t xml:space="preserve">. Специфічною ознакою мовного знака є непаралельність плану вираження і плану змісту, що отримало в мовознавстві назву асиметричного дуалізму мовного знака (термін </w:t>
      </w:r>
      <w:r w:rsidR="00FC5508">
        <w:rPr>
          <w:sz w:val="28"/>
          <w:szCs w:val="28"/>
          <w:lang w:val="uk-UA"/>
        </w:rPr>
        <w:t xml:space="preserve">               </w:t>
      </w:r>
      <w:r>
        <w:rPr>
          <w:sz w:val="28"/>
          <w:szCs w:val="28"/>
          <w:lang w:val="uk-UA"/>
        </w:rPr>
        <w:t xml:space="preserve">С. Карцевського), коли позначувальне (позначання) прагне мати інші функції, а позначуване (значення) прагне виразитися іншими засобами </w:t>
      </w:r>
      <w:r w:rsidRPr="001B5DDD">
        <w:rPr>
          <w:sz w:val="28"/>
          <w:szCs w:val="28"/>
        </w:rPr>
        <w:t>[</w:t>
      </w:r>
      <w:r>
        <w:rPr>
          <w:sz w:val="28"/>
          <w:szCs w:val="28"/>
          <w:lang w:val="uk-UA"/>
        </w:rPr>
        <w:t>2 : 177</w:t>
      </w:r>
      <w:r w:rsidRPr="001B5DDD">
        <w:rPr>
          <w:sz w:val="28"/>
          <w:szCs w:val="28"/>
        </w:rPr>
        <w:t>]</w:t>
      </w:r>
      <w:r>
        <w:rPr>
          <w:sz w:val="28"/>
          <w:szCs w:val="28"/>
          <w:lang w:val="uk-UA"/>
        </w:rPr>
        <w:t>.</w:t>
      </w:r>
    </w:p>
    <w:p w:rsidR="00A9667C" w:rsidRDefault="00A9667C" w:rsidP="00A9667C">
      <w:pPr>
        <w:ind w:firstLine="709"/>
        <w:jc w:val="both"/>
        <w:rPr>
          <w:sz w:val="28"/>
          <w:szCs w:val="28"/>
          <w:lang w:val="uk-UA"/>
        </w:rPr>
      </w:pPr>
      <w:r>
        <w:rPr>
          <w:sz w:val="28"/>
          <w:szCs w:val="28"/>
          <w:lang w:val="uk-UA"/>
        </w:rPr>
        <w:t>Л. С. Ніколаєнко</w:t>
      </w:r>
      <w:r w:rsidRPr="00512473">
        <w:rPr>
          <w:sz w:val="28"/>
          <w:szCs w:val="28"/>
          <w:lang w:val="uk-UA"/>
        </w:rPr>
        <w:t xml:space="preserve">, посилаючись на </w:t>
      </w:r>
      <w:r>
        <w:rPr>
          <w:sz w:val="28"/>
          <w:szCs w:val="28"/>
          <w:lang w:val="uk-UA"/>
        </w:rPr>
        <w:t>Д</w:t>
      </w:r>
      <w:r w:rsidRPr="00512473">
        <w:rPr>
          <w:sz w:val="28"/>
          <w:szCs w:val="28"/>
          <w:lang w:val="uk-UA"/>
        </w:rPr>
        <w:t>.</w:t>
      </w:r>
      <w:r>
        <w:rPr>
          <w:sz w:val="28"/>
          <w:szCs w:val="28"/>
          <w:lang w:val="uk-UA"/>
        </w:rPr>
        <w:t xml:space="preserve"> Болінджера</w:t>
      </w:r>
      <w:r w:rsidRPr="00512473">
        <w:rPr>
          <w:sz w:val="28"/>
          <w:szCs w:val="28"/>
          <w:lang w:val="uk-UA"/>
        </w:rPr>
        <w:t>, вказує, що</w:t>
      </w:r>
      <w:r>
        <w:rPr>
          <w:sz w:val="28"/>
          <w:szCs w:val="28"/>
          <w:lang w:val="uk-UA"/>
        </w:rPr>
        <w:t xml:space="preserve"> слова утворюються не для того, щоб вилучити значення з їхніх елементів, а потім зіставляти для отримання нового смислу. Все починається саме з нового значення, а мовець шукає найкращий спосіб його позначення </w:t>
      </w:r>
      <w:r w:rsidRPr="00512473">
        <w:rPr>
          <w:sz w:val="28"/>
          <w:szCs w:val="28"/>
        </w:rPr>
        <w:t>[</w:t>
      </w:r>
      <w:r>
        <w:rPr>
          <w:sz w:val="28"/>
          <w:szCs w:val="28"/>
          <w:lang w:val="uk-UA"/>
        </w:rPr>
        <w:t>3</w:t>
      </w:r>
      <w:r w:rsidRPr="00512473">
        <w:rPr>
          <w:sz w:val="28"/>
          <w:szCs w:val="28"/>
        </w:rPr>
        <w:t>].</w:t>
      </w:r>
      <w:r>
        <w:rPr>
          <w:sz w:val="28"/>
          <w:szCs w:val="28"/>
          <w:lang w:val="uk-UA"/>
        </w:rPr>
        <w:t xml:space="preserve"> Саме сучасному стану української та італійської мов ЗМІ притаманні такі яскраві способи передачі слів та їхніх значень. Автори </w:t>
      </w:r>
      <w:r w:rsidRPr="00E47F30">
        <w:rPr>
          <w:sz w:val="28"/>
          <w:szCs w:val="28"/>
          <w:lang w:val="uk-UA"/>
        </w:rPr>
        <w:t>вдаються</w:t>
      </w:r>
      <w:r w:rsidRPr="007B75FE">
        <w:rPr>
          <w:b/>
          <w:sz w:val="28"/>
          <w:szCs w:val="28"/>
          <w:lang w:val="uk-UA"/>
        </w:rPr>
        <w:t xml:space="preserve"> </w:t>
      </w:r>
      <w:r>
        <w:rPr>
          <w:sz w:val="28"/>
          <w:szCs w:val="28"/>
          <w:lang w:val="uk-UA"/>
        </w:rPr>
        <w:t xml:space="preserve">до цікавих лексичних новоутворень та семантичних переосмислень, яким характерна поняттєва місткість, емоційно-оцінна виразність, стилістична гнучкість та семантична багатогранність. </w:t>
      </w:r>
    </w:p>
    <w:p w:rsidR="00A9667C" w:rsidRPr="00947FC2" w:rsidRDefault="00A9667C" w:rsidP="00A9667C">
      <w:pPr>
        <w:ind w:firstLine="709"/>
        <w:jc w:val="both"/>
        <w:rPr>
          <w:sz w:val="28"/>
          <w:szCs w:val="28"/>
          <w:lang w:val="uk-UA"/>
        </w:rPr>
      </w:pPr>
      <w:r>
        <w:rPr>
          <w:sz w:val="28"/>
          <w:szCs w:val="28"/>
          <w:lang w:val="uk-UA"/>
        </w:rPr>
        <w:t xml:space="preserve">З огляду на це, </w:t>
      </w:r>
      <w:r w:rsidRPr="00322BB7">
        <w:rPr>
          <w:sz w:val="28"/>
          <w:szCs w:val="28"/>
          <w:lang w:val="uk-UA"/>
        </w:rPr>
        <w:t xml:space="preserve">розглянемо </w:t>
      </w:r>
      <w:r>
        <w:rPr>
          <w:sz w:val="28"/>
          <w:szCs w:val="28"/>
          <w:lang w:val="uk-UA"/>
        </w:rPr>
        <w:t>мотиваційну основу</w:t>
      </w:r>
      <w:r w:rsidRPr="00322BB7">
        <w:rPr>
          <w:sz w:val="28"/>
          <w:szCs w:val="28"/>
          <w:lang w:val="uk-UA"/>
        </w:rPr>
        <w:t xml:space="preserve"> </w:t>
      </w:r>
      <w:r>
        <w:rPr>
          <w:sz w:val="28"/>
          <w:szCs w:val="28"/>
          <w:lang w:val="uk-UA"/>
        </w:rPr>
        <w:t>лексичних інновацій</w:t>
      </w:r>
      <w:r w:rsidRPr="00322BB7">
        <w:rPr>
          <w:sz w:val="28"/>
          <w:szCs w:val="28"/>
          <w:lang w:val="uk-UA"/>
        </w:rPr>
        <w:t xml:space="preserve"> в</w:t>
      </w:r>
      <w:r>
        <w:rPr>
          <w:sz w:val="28"/>
          <w:szCs w:val="28"/>
          <w:lang w:val="uk-UA"/>
        </w:rPr>
        <w:t xml:space="preserve"> українській та італійській мовах</w:t>
      </w:r>
      <w:r w:rsidRPr="00322BB7">
        <w:rPr>
          <w:sz w:val="28"/>
          <w:szCs w:val="28"/>
          <w:lang w:val="uk-UA"/>
        </w:rPr>
        <w:t xml:space="preserve"> ЗМІ</w:t>
      </w:r>
      <w:r>
        <w:rPr>
          <w:sz w:val="28"/>
          <w:szCs w:val="28"/>
          <w:lang w:val="uk-UA"/>
        </w:rPr>
        <w:t>, а саме</w:t>
      </w:r>
      <w:r w:rsidRPr="00322BB7">
        <w:rPr>
          <w:sz w:val="28"/>
          <w:szCs w:val="28"/>
          <w:lang w:val="uk-UA"/>
        </w:rPr>
        <w:t xml:space="preserve"> у теорії номінації та у процесі творення номінативних одиниць</w:t>
      </w:r>
      <w:r>
        <w:rPr>
          <w:sz w:val="28"/>
          <w:szCs w:val="28"/>
          <w:lang w:val="uk-UA"/>
        </w:rPr>
        <w:t xml:space="preserve"> лінгвопсихоментальної операції, яка їм характерна.</w:t>
      </w:r>
    </w:p>
    <w:p w:rsidR="00A9667C" w:rsidRDefault="00A9667C" w:rsidP="00A9667C">
      <w:pPr>
        <w:tabs>
          <w:tab w:val="left" w:pos="567"/>
        </w:tabs>
        <w:ind w:firstLine="709"/>
        <w:jc w:val="both"/>
        <w:rPr>
          <w:sz w:val="28"/>
          <w:szCs w:val="28"/>
          <w:lang w:val="uk-UA"/>
        </w:rPr>
      </w:pPr>
      <w:r>
        <w:rPr>
          <w:sz w:val="28"/>
          <w:szCs w:val="28"/>
          <w:lang w:val="uk-UA"/>
        </w:rPr>
        <w:t xml:space="preserve"> Як відомо, кожній мові притаманна своя мовна система з певними знаками, кодами, певними схемами, моделями словотворення. Враховуючи специфіку мовного знака таку як абсолютна довільність і вмотивованість, слід погодитися з висновком шведського лінгвіста Б. Малберга, що «жоден мовний знак не є абсолютно довільним, але не є абсолютно вмотивованим»</w:t>
      </w:r>
      <w:r w:rsidRPr="00DF5FE3">
        <w:rPr>
          <w:lang w:val="uk-UA"/>
        </w:rPr>
        <w:t xml:space="preserve"> </w:t>
      </w:r>
      <w:r w:rsidRPr="00DF5FE3">
        <w:rPr>
          <w:sz w:val="28"/>
          <w:szCs w:val="28"/>
          <w:lang w:val="uk-UA"/>
        </w:rPr>
        <w:t>[</w:t>
      </w:r>
      <w:r>
        <w:rPr>
          <w:sz w:val="28"/>
          <w:szCs w:val="28"/>
          <w:lang w:val="uk-UA"/>
        </w:rPr>
        <w:t>2 : 175-176</w:t>
      </w:r>
      <w:r w:rsidRPr="00DF5FE3">
        <w:rPr>
          <w:sz w:val="28"/>
          <w:szCs w:val="28"/>
          <w:lang w:val="uk-UA"/>
        </w:rPr>
        <w:t>].</w:t>
      </w:r>
    </w:p>
    <w:p w:rsidR="00A9667C" w:rsidRDefault="00A9667C" w:rsidP="00A9667C">
      <w:pPr>
        <w:tabs>
          <w:tab w:val="left" w:pos="567"/>
        </w:tabs>
        <w:ind w:firstLine="709"/>
        <w:jc w:val="both"/>
        <w:rPr>
          <w:sz w:val="28"/>
          <w:szCs w:val="28"/>
          <w:lang w:val="uk-UA"/>
        </w:rPr>
      </w:pPr>
      <w:r>
        <w:rPr>
          <w:sz w:val="28"/>
          <w:szCs w:val="28"/>
          <w:lang w:val="uk-UA"/>
        </w:rPr>
        <w:t xml:space="preserve">Отже, мотивація, як стан породження слова, якій слугує мотивувальна основа. </w:t>
      </w:r>
      <w:r w:rsidRPr="00F746FD">
        <w:rPr>
          <w:sz w:val="28"/>
          <w:szCs w:val="28"/>
          <w:lang w:val="uk-UA"/>
        </w:rPr>
        <w:t xml:space="preserve">За О. Селівановою термін </w:t>
      </w:r>
      <w:r w:rsidRPr="00D16138">
        <w:rPr>
          <w:i/>
          <w:sz w:val="28"/>
          <w:szCs w:val="28"/>
          <w:lang w:val="uk-UA"/>
        </w:rPr>
        <w:t>мотивувальна основа</w:t>
      </w:r>
      <w:r w:rsidRPr="00F746FD">
        <w:rPr>
          <w:sz w:val="28"/>
          <w:szCs w:val="28"/>
          <w:lang w:val="uk-UA"/>
        </w:rPr>
        <w:t xml:space="preserve"> – це твірна основа слова, що є структурною й семантичною базою для іншої (мотивованої) основи. Мотиваційна основа може бути немотивованою чи мотивованою [</w:t>
      </w:r>
      <w:r>
        <w:rPr>
          <w:sz w:val="28"/>
          <w:szCs w:val="28"/>
          <w:lang w:val="uk-UA"/>
        </w:rPr>
        <w:t>6 : 480</w:t>
      </w:r>
      <w:r w:rsidRPr="00F746FD">
        <w:rPr>
          <w:sz w:val="28"/>
          <w:szCs w:val="28"/>
          <w:lang w:val="uk-UA"/>
        </w:rPr>
        <w:t>].</w:t>
      </w:r>
      <w:r>
        <w:rPr>
          <w:sz w:val="28"/>
          <w:szCs w:val="28"/>
          <w:lang w:val="uk-UA"/>
        </w:rPr>
        <w:t xml:space="preserve"> </w:t>
      </w:r>
    </w:p>
    <w:p w:rsidR="00A9667C" w:rsidRDefault="00A9667C" w:rsidP="00A9667C">
      <w:pPr>
        <w:tabs>
          <w:tab w:val="left" w:pos="567"/>
        </w:tabs>
        <w:ind w:firstLine="709"/>
        <w:jc w:val="both"/>
        <w:rPr>
          <w:sz w:val="28"/>
          <w:szCs w:val="28"/>
          <w:lang w:val="uk-UA"/>
        </w:rPr>
      </w:pPr>
      <w:r>
        <w:rPr>
          <w:sz w:val="28"/>
          <w:szCs w:val="28"/>
          <w:lang w:val="uk-UA"/>
        </w:rPr>
        <w:t xml:space="preserve">Говорячи про мотивованість та внутрішню форму, які безпосередньо пов’язані, </w:t>
      </w:r>
      <w:r w:rsidRPr="00DF57DE">
        <w:rPr>
          <w:sz w:val="28"/>
          <w:szCs w:val="28"/>
          <w:lang w:val="uk-UA"/>
        </w:rPr>
        <w:t xml:space="preserve">І. Панько </w:t>
      </w:r>
      <w:r>
        <w:rPr>
          <w:sz w:val="28"/>
          <w:szCs w:val="28"/>
          <w:lang w:val="uk-UA"/>
        </w:rPr>
        <w:t>зазначає, щ</w:t>
      </w:r>
      <w:r w:rsidRPr="00CE0C1B">
        <w:rPr>
          <w:sz w:val="28"/>
          <w:szCs w:val="28"/>
          <w:lang w:val="uk-UA"/>
        </w:rPr>
        <w:t>о</w:t>
      </w:r>
      <w:r>
        <w:rPr>
          <w:sz w:val="28"/>
          <w:szCs w:val="28"/>
          <w:lang w:val="uk-UA"/>
        </w:rPr>
        <w:t xml:space="preserve"> внутрішня форма зумовлена тільки семантикою компонентів мовної одиниці. Щодо принципу зв’язку семантики твірного і похідного слів, український дериватолог В. Горпинич виділяє чотири типи мотивації. Перший тип – </w:t>
      </w:r>
      <w:r w:rsidRPr="002871EA">
        <w:rPr>
          <w:i/>
          <w:sz w:val="28"/>
          <w:szCs w:val="28"/>
          <w:lang w:val="uk-UA"/>
        </w:rPr>
        <w:t>метафоричний</w:t>
      </w:r>
      <w:r>
        <w:rPr>
          <w:sz w:val="28"/>
          <w:szCs w:val="28"/>
          <w:lang w:val="uk-UA"/>
        </w:rPr>
        <w:t xml:space="preserve">, де похідне слово включає в себе семантичний компонент «подібного до того, кого чи що названо словом переносного значенням». Другий тип мотивації – </w:t>
      </w:r>
      <w:r w:rsidRPr="002871EA">
        <w:rPr>
          <w:i/>
          <w:sz w:val="28"/>
          <w:szCs w:val="28"/>
          <w:lang w:val="uk-UA"/>
        </w:rPr>
        <w:t>метонімічний</w:t>
      </w:r>
      <w:r>
        <w:rPr>
          <w:sz w:val="28"/>
          <w:szCs w:val="28"/>
          <w:lang w:val="uk-UA"/>
        </w:rPr>
        <w:t xml:space="preserve">, коли похідне слово формується на базі мотивуючого й містить </w:t>
      </w:r>
      <w:r>
        <w:rPr>
          <w:sz w:val="28"/>
          <w:szCs w:val="28"/>
          <w:lang w:val="uk-UA"/>
        </w:rPr>
        <w:lastRenderedPageBreak/>
        <w:t xml:space="preserve">семантичний компонент метонімічного змісту (перенесення за суміжністю). До третього типу відноситься мотивація </w:t>
      </w:r>
      <w:r w:rsidRPr="00C14A4B">
        <w:rPr>
          <w:i/>
          <w:sz w:val="28"/>
          <w:szCs w:val="28"/>
          <w:lang w:val="uk-UA"/>
        </w:rPr>
        <w:t>периферійна</w:t>
      </w:r>
      <w:r>
        <w:rPr>
          <w:sz w:val="28"/>
          <w:szCs w:val="28"/>
          <w:lang w:val="uk-UA"/>
        </w:rPr>
        <w:t xml:space="preserve"> зі звуженням чи розширенням змісту слова, що ґрунтується не на основних семах лексеми, виражених морфами, а на периферійних, які не мають морфемного вираження. До останнього, четвертого, відноситься </w:t>
      </w:r>
      <w:r w:rsidRPr="00C14A4B">
        <w:rPr>
          <w:i/>
          <w:sz w:val="28"/>
          <w:szCs w:val="28"/>
          <w:lang w:val="uk-UA"/>
        </w:rPr>
        <w:t xml:space="preserve">фразеологічний </w:t>
      </w:r>
      <w:r>
        <w:rPr>
          <w:sz w:val="28"/>
          <w:szCs w:val="28"/>
          <w:lang w:val="uk-UA"/>
        </w:rPr>
        <w:t xml:space="preserve">(ідіоматичний) тип мотивації, коли одна частина семантики мотивована значеннями морфем, а інша, прирощена – позамовними факторами </w:t>
      </w:r>
      <w:r w:rsidRPr="00C3015D">
        <w:rPr>
          <w:sz w:val="28"/>
          <w:szCs w:val="28"/>
        </w:rPr>
        <w:t>[</w:t>
      </w:r>
      <w:r>
        <w:rPr>
          <w:sz w:val="28"/>
          <w:szCs w:val="28"/>
          <w:lang w:val="uk-UA"/>
        </w:rPr>
        <w:t>6 : 482</w:t>
      </w:r>
      <w:r w:rsidRPr="00C3015D">
        <w:rPr>
          <w:sz w:val="28"/>
          <w:szCs w:val="28"/>
        </w:rPr>
        <w:t>]</w:t>
      </w:r>
      <w:r>
        <w:rPr>
          <w:sz w:val="28"/>
          <w:szCs w:val="28"/>
          <w:lang w:val="uk-UA"/>
        </w:rPr>
        <w:t xml:space="preserve">. </w:t>
      </w:r>
    </w:p>
    <w:p w:rsidR="00A9667C" w:rsidRDefault="00A9667C" w:rsidP="00A9667C">
      <w:pPr>
        <w:tabs>
          <w:tab w:val="left" w:pos="567"/>
        </w:tabs>
        <w:ind w:firstLine="709"/>
        <w:jc w:val="both"/>
        <w:rPr>
          <w:sz w:val="28"/>
          <w:szCs w:val="28"/>
          <w:lang w:val="uk-UA"/>
        </w:rPr>
      </w:pPr>
      <w:r>
        <w:rPr>
          <w:sz w:val="28"/>
          <w:szCs w:val="28"/>
          <w:lang w:val="uk-UA"/>
        </w:rPr>
        <w:t>Враховуючи визначені типи мотивації за В. Горпиничем, а саме за принципом</w:t>
      </w:r>
      <w:r w:rsidRPr="00554796">
        <w:rPr>
          <w:sz w:val="28"/>
          <w:szCs w:val="28"/>
          <w:lang w:val="uk-UA"/>
        </w:rPr>
        <w:t xml:space="preserve"> зв’язку семантики твірного і похідного слів</w:t>
      </w:r>
      <w:r>
        <w:rPr>
          <w:sz w:val="28"/>
          <w:szCs w:val="28"/>
          <w:lang w:val="uk-UA"/>
        </w:rPr>
        <w:t xml:space="preserve">,  розглянемо детальніше перших два типи мотивації: </w:t>
      </w:r>
      <w:r w:rsidRPr="00705928">
        <w:rPr>
          <w:i/>
          <w:sz w:val="28"/>
          <w:szCs w:val="28"/>
          <w:lang w:val="uk-UA"/>
        </w:rPr>
        <w:t>метафоричний</w:t>
      </w:r>
      <w:r>
        <w:rPr>
          <w:sz w:val="28"/>
          <w:szCs w:val="28"/>
          <w:lang w:val="uk-UA"/>
        </w:rPr>
        <w:t xml:space="preserve">, </w:t>
      </w:r>
      <w:r w:rsidRPr="00705928">
        <w:rPr>
          <w:i/>
          <w:sz w:val="28"/>
          <w:szCs w:val="28"/>
          <w:lang w:val="uk-UA"/>
        </w:rPr>
        <w:t>метонімічний</w:t>
      </w:r>
      <w:r>
        <w:rPr>
          <w:sz w:val="28"/>
          <w:szCs w:val="28"/>
          <w:lang w:val="uk-UA"/>
        </w:rPr>
        <w:t xml:space="preserve">, які притаманні лексичним одиницям сучасного </w:t>
      </w:r>
      <w:r w:rsidRPr="00057564">
        <w:rPr>
          <w:sz w:val="28"/>
          <w:szCs w:val="28"/>
          <w:lang w:val="uk-UA"/>
        </w:rPr>
        <w:t xml:space="preserve">медіа-дискурсу </w:t>
      </w:r>
      <w:r>
        <w:rPr>
          <w:sz w:val="28"/>
          <w:szCs w:val="28"/>
          <w:lang w:val="uk-UA"/>
        </w:rPr>
        <w:t>та спроб</w:t>
      </w:r>
      <w:r w:rsidRPr="0008264B">
        <w:rPr>
          <w:sz w:val="28"/>
          <w:szCs w:val="28"/>
          <w:lang w:val="uk-UA"/>
        </w:rPr>
        <w:t xml:space="preserve">уємо визначити мотиваційну основу лексичних інновацій </w:t>
      </w:r>
      <w:r>
        <w:rPr>
          <w:sz w:val="28"/>
          <w:szCs w:val="28"/>
          <w:lang w:val="uk-UA"/>
        </w:rPr>
        <w:t>на прикладах з</w:t>
      </w:r>
      <w:r w:rsidRPr="0008264B">
        <w:rPr>
          <w:sz w:val="28"/>
          <w:szCs w:val="28"/>
          <w:lang w:val="uk-UA"/>
        </w:rPr>
        <w:t xml:space="preserve"> соціально-економічних, суспільно-політичних </w:t>
      </w:r>
      <w:r>
        <w:rPr>
          <w:sz w:val="28"/>
          <w:szCs w:val="28"/>
          <w:lang w:val="uk-UA"/>
        </w:rPr>
        <w:t xml:space="preserve">статей </w:t>
      </w:r>
      <w:r w:rsidRPr="0008264B">
        <w:rPr>
          <w:sz w:val="28"/>
          <w:szCs w:val="28"/>
          <w:lang w:val="uk-UA"/>
        </w:rPr>
        <w:t xml:space="preserve">української та італійської  періодики. </w:t>
      </w:r>
    </w:p>
    <w:p w:rsidR="00A9667C" w:rsidRDefault="00A9667C" w:rsidP="00A9667C">
      <w:pPr>
        <w:tabs>
          <w:tab w:val="left" w:pos="567"/>
        </w:tabs>
        <w:ind w:firstLine="709"/>
        <w:jc w:val="both"/>
        <w:rPr>
          <w:sz w:val="28"/>
          <w:szCs w:val="28"/>
          <w:lang w:val="uk-UA"/>
        </w:rPr>
      </w:pPr>
      <w:r>
        <w:rPr>
          <w:sz w:val="28"/>
          <w:szCs w:val="28"/>
          <w:lang w:val="uk-UA"/>
        </w:rPr>
        <w:t>Розглядаючи перший тип мотивації, а саме метафоричний, слід звернутися до класифікації А. Чудінова, який дослідив системи метафоричних моделей в російських політичних текстах та визначив наступні три основні метафоричні моделі, які ми розглянемо детальніше на прикладах</w:t>
      </w:r>
      <w:r w:rsidRPr="00430811">
        <w:rPr>
          <w:sz w:val="28"/>
          <w:szCs w:val="28"/>
          <w:lang w:val="uk-UA"/>
        </w:rPr>
        <w:t xml:space="preserve"> статей української та італійської періодики</w:t>
      </w:r>
      <w:r w:rsidRPr="0072689D">
        <w:rPr>
          <w:sz w:val="28"/>
          <w:szCs w:val="28"/>
          <w:lang w:val="uk-UA"/>
        </w:rPr>
        <w:t xml:space="preserve"> </w:t>
      </w:r>
      <w:r>
        <w:rPr>
          <w:sz w:val="28"/>
          <w:szCs w:val="28"/>
          <w:lang w:val="uk-UA"/>
        </w:rPr>
        <w:t>та проаналізуємо мотиваційну основу лексичних інновацій</w:t>
      </w:r>
      <w:r w:rsidRPr="00430811">
        <w:rPr>
          <w:sz w:val="28"/>
          <w:szCs w:val="28"/>
          <w:lang w:val="uk-UA"/>
        </w:rPr>
        <w:t xml:space="preserve">. </w:t>
      </w:r>
      <w:r>
        <w:rPr>
          <w:sz w:val="28"/>
          <w:szCs w:val="28"/>
          <w:lang w:val="uk-UA"/>
        </w:rPr>
        <w:t>Перша метафорична модель – це однотипна, яка притаманна українському та італійському медіа-дискурсу. Наприклад: «</w:t>
      </w:r>
      <w:r w:rsidRPr="00F70EED">
        <w:rPr>
          <w:i/>
          <w:sz w:val="28"/>
          <w:szCs w:val="28"/>
          <w:lang w:val="uk-UA"/>
        </w:rPr>
        <w:t>Влада</w:t>
      </w:r>
      <w:r>
        <w:rPr>
          <w:sz w:val="28"/>
          <w:szCs w:val="28"/>
          <w:lang w:val="uk-UA"/>
        </w:rPr>
        <w:t xml:space="preserve"> – як </w:t>
      </w:r>
      <w:r w:rsidRPr="00F70EED">
        <w:rPr>
          <w:i/>
          <w:sz w:val="28"/>
          <w:szCs w:val="28"/>
          <w:lang w:val="uk-UA"/>
        </w:rPr>
        <w:t>ГМО</w:t>
      </w:r>
      <w:r>
        <w:rPr>
          <w:sz w:val="28"/>
          <w:szCs w:val="28"/>
          <w:lang w:val="uk-UA"/>
        </w:rPr>
        <w:t>», «</w:t>
      </w:r>
      <w:r w:rsidRPr="00F70EED">
        <w:rPr>
          <w:i/>
          <w:sz w:val="28"/>
          <w:szCs w:val="28"/>
          <w:lang w:val="uk-UA"/>
        </w:rPr>
        <w:t>Вчительська робота</w:t>
      </w:r>
      <w:r>
        <w:rPr>
          <w:sz w:val="28"/>
          <w:szCs w:val="28"/>
          <w:lang w:val="uk-UA"/>
        </w:rPr>
        <w:t xml:space="preserve"> – це </w:t>
      </w:r>
      <w:r w:rsidRPr="00F70EED">
        <w:rPr>
          <w:i/>
          <w:sz w:val="28"/>
          <w:szCs w:val="28"/>
          <w:lang w:val="uk-UA"/>
        </w:rPr>
        <w:t>театр</w:t>
      </w:r>
      <w:r>
        <w:rPr>
          <w:sz w:val="28"/>
          <w:szCs w:val="28"/>
          <w:lang w:val="uk-UA"/>
        </w:rPr>
        <w:t xml:space="preserve"> одного актора», «…</w:t>
      </w:r>
      <w:r w:rsidRPr="00F70EED">
        <w:rPr>
          <w:i/>
          <w:sz w:val="28"/>
          <w:szCs w:val="28"/>
          <w:lang w:val="uk-UA"/>
        </w:rPr>
        <w:t>мова</w:t>
      </w:r>
      <w:r>
        <w:rPr>
          <w:sz w:val="28"/>
          <w:szCs w:val="28"/>
          <w:lang w:val="uk-UA"/>
        </w:rPr>
        <w:t xml:space="preserve"> Сковороди – це свого роду </w:t>
      </w:r>
      <w:r w:rsidRPr="00F70EED">
        <w:rPr>
          <w:i/>
          <w:sz w:val="28"/>
          <w:szCs w:val="28"/>
          <w:lang w:val="uk-UA"/>
        </w:rPr>
        <w:t>шифр</w:t>
      </w:r>
      <w:r>
        <w:rPr>
          <w:sz w:val="28"/>
          <w:szCs w:val="28"/>
          <w:lang w:val="uk-UA"/>
        </w:rPr>
        <w:t>…», «</w:t>
      </w:r>
      <w:r w:rsidRPr="00F70EED">
        <w:rPr>
          <w:i/>
          <w:sz w:val="28"/>
          <w:szCs w:val="28"/>
          <w:lang w:val="uk-UA"/>
        </w:rPr>
        <w:t xml:space="preserve">ЄС </w:t>
      </w:r>
      <w:r>
        <w:rPr>
          <w:sz w:val="28"/>
          <w:szCs w:val="28"/>
          <w:lang w:val="uk-UA"/>
        </w:rPr>
        <w:t xml:space="preserve">вам </w:t>
      </w:r>
      <w:r w:rsidRPr="00F70EED">
        <w:rPr>
          <w:i/>
          <w:sz w:val="28"/>
          <w:szCs w:val="28"/>
          <w:lang w:val="uk-UA"/>
        </w:rPr>
        <w:t>не циганський табір</w:t>
      </w:r>
      <w:r>
        <w:rPr>
          <w:sz w:val="28"/>
          <w:szCs w:val="28"/>
          <w:lang w:val="uk-UA"/>
        </w:rPr>
        <w:t xml:space="preserve">» </w:t>
      </w:r>
      <w:r w:rsidRPr="00AF5EFF">
        <w:rPr>
          <w:sz w:val="28"/>
          <w:szCs w:val="28"/>
        </w:rPr>
        <w:t>[</w:t>
      </w:r>
      <w:r>
        <w:rPr>
          <w:sz w:val="28"/>
          <w:szCs w:val="28"/>
          <w:lang w:val="uk-UA"/>
        </w:rPr>
        <w:t>УМ</w:t>
      </w:r>
      <w:r w:rsidRPr="00AF5EFF">
        <w:rPr>
          <w:sz w:val="28"/>
          <w:szCs w:val="28"/>
        </w:rPr>
        <w:t>]</w:t>
      </w:r>
      <w:r>
        <w:rPr>
          <w:sz w:val="28"/>
          <w:szCs w:val="28"/>
          <w:lang w:val="uk-UA"/>
        </w:rPr>
        <w:t>. «</w:t>
      </w:r>
      <w:r w:rsidRPr="00F70EED">
        <w:rPr>
          <w:i/>
          <w:sz w:val="28"/>
          <w:szCs w:val="28"/>
          <w:lang w:val="it-IT"/>
        </w:rPr>
        <w:t>Il</w:t>
      </w:r>
      <w:r w:rsidRPr="00F70EED">
        <w:rPr>
          <w:i/>
          <w:sz w:val="28"/>
          <w:szCs w:val="28"/>
          <w:lang w:val="uk-UA"/>
        </w:rPr>
        <w:t xml:space="preserve"> </w:t>
      </w:r>
      <w:r w:rsidRPr="00F70EED">
        <w:rPr>
          <w:i/>
          <w:sz w:val="28"/>
          <w:szCs w:val="28"/>
          <w:lang w:val="it-IT"/>
        </w:rPr>
        <w:t>Paese</w:t>
      </w:r>
      <w:r w:rsidRPr="00AF5EFF">
        <w:rPr>
          <w:sz w:val="28"/>
          <w:szCs w:val="28"/>
          <w:lang w:val="uk-UA"/>
        </w:rPr>
        <w:t xml:space="preserve"> è </w:t>
      </w:r>
      <w:r w:rsidRPr="00F70EED">
        <w:rPr>
          <w:i/>
          <w:sz w:val="28"/>
          <w:szCs w:val="28"/>
          <w:lang w:val="it-IT"/>
        </w:rPr>
        <w:t>sgomento</w:t>
      </w:r>
      <w:r w:rsidRPr="00AF5EFF">
        <w:rPr>
          <w:sz w:val="28"/>
          <w:szCs w:val="28"/>
          <w:lang w:val="uk-UA"/>
        </w:rPr>
        <w:t xml:space="preserve">, </w:t>
      </w:r>
      <w:r>
        <w:rPr>
          <w:sz w:val="28"/>
          <w:szCs w:val="28"/>
          <w:lang w:val="it-IT"/>
        </w:rPr>
        <w:t>c</w:t>
      </w:r>
      <w:r w:rsidRPr="00AF5EFF">
        <w:rPr>
          <w:sz w:val="28"/>
          <w:szCs w:val="28"/>
          <w:lang w:val="uk-UA"/>
        </w:rPr>
        <w:t xml:space="preserve">’è </w:t>
      </w:r>
      <w:r>
        <w:rPr>
          <w:sz w:val="28"/>
          <w:szCs w:val="28"/>
          <w:lang w:val="it-IT"/>
        </w:rPr>
        <w:t>disagio</w:t>
      </w:r>
      <w:r w:rsidRPr="00AF5EFF">
        <w:rPr>
          <w:sz w:val="28"/>
          <w:szCs w:val="28"/>
          <w:lang w:val="uk-UA"/>
        </w:rPr>
        <w:t xml:space="preserve"> </w:t>
      </w:r>
      <w:r>
        <w:rPr>
          <w:sz w:val="28"/>
          <w:szCs w:val="28"/>
          <w:lang w:val="it-IT"/>
        </w:rPr>
        <w:t>morale</w:t>
      </w:r>
      <w:r>
        <w:rPr>
          <w:sz w:val="28"/>
          <w:szCs w:val="28"/>
          <w:lang w:val="uk-UA"/>
        </w:rPr>
        <w:t>»</w:t>
      </w:r>
      <w:r w:rsidRPr="00AF5EFF">
        <w:rPr>
          <w:sz w:val="28"/>
          <w:szCs w:val="28"/>
          <w:lang w:val="uk-UA"/>
        </w:rPr>
        <w:t xml:space="preserve">, </w:t>
      </w:r>
      <w:r>
        <w:rPr>
          <w:sz w:val="28"/>
          <w:szCs w:val="28"/>
          <w:lang w:val="uk-UA"/>
        </w:rPr>
        <w:t>«</w:t>
      </w:r>
      <w:r w:rsidRPr="00F70EED">
        <w:rPr>
          <w:i/>
          <w:sz w:val="28"/>
          <w:szCs w:val="28"/>
          <w:lang w:val="it-IT"/>
        </w:rPr>
        <w:t>Stato</w:t>
      </w:r>
      <w:r w:rsidRPr="00F70EED">
        <w:rPr>
          <w:i/>
          <w:sz w:val="28"/>
          <w:szCs w:val="28"/>
          <w:lang w:val="uk-UA"/>
        </w:rPr>
        <w:t>-</w:t>
      </w:r>
      <w:r w:rsidRPr="00F70EED">
        <w:rPr>
          <w:i/>
          <w:sz w:val="28"/>
          <w:szCs w:val="28"/>
          <w:lang w:val="it-IT"/>
        </w:rPr>
        <w:t>mafia</w:t>
      </w:r>
      <w:r w:rsidRPr="00AF5EFF">
        <w:rPr>
          <w:sz w:val="28"/>
          <w:szCs w:val="28"/>
          <w:lang w:val="uk-UA"/>
        </w:rPr>
        <w:t xml:space="preserve">, </w:t>
      </w:r>
      <w:r>
        <w:rPr>
          <w:sz w:val="28"/>
          <w:szCs w:val="28"/>
          <w:lang w:val="it-IT"/>
        </w:rPr>
        <w:t>spiati</w:t>
      </w:r>
      <w:r w:rsidRPr="00AF5EFF">
        <w:rPr>
          <w:sz w:val="28"/>
          <w:szCs w:val="28"/>
          <w:lang w:val="uk-UA"/>
        </w:rPr>
        <w:t xml:space="preserve"> </w:t>
      </w:r>
      <w:r>
        <w:rPr>
          <w:sz w:val="28"/>
          <w:szCs w:val="28"/>
          <w:lang w:val="it-IT"/>
        </w:rPr>
        <w:t>tutti</w:t>
      </w:r>
      <w:r w:rsidRPr="00AF5EFF">
        <w:rPr>
          <w:sz w:val="28"/>
          <w:szCs w:val="28"/>
          <w:lang w:val="uk-UA"/>
        </w:rPr>
        <w:t xml:space="preserve"> </w:t>
      </w:r>
      <w:r>
        <w:rPr>
          <w:sz w:val="28"/>
          <w:szCs w:val="28"/>
          <w:lang w:val="it-IT"/>
        </w:rPr>
        <w:t>i</w:t>
      </w:r>
      <w:r w:rsidRPr="00AF5EFF">
        <w:rPr>
          <w:sz w:val="28"/>
          <w:szCs w:val="28"/>
          <w:lang w:val="uk-UA"/>
        </w:rPr>
        <w:t xml:space="preserve"> </w:t>
      </w:r>
      <w:r>
        <w:rPr>
          <w:sz w:val="28"/>
          <w:szCs w:val="28"/>
          <w:lang w:val="it-IT"/>
        </w:rPr>
        <w:t>pm</w:t>
      </w:r>
      <w:r>
        <w:rPr>
          <w:sz w:val="28"/>
          <w:szCs w:val="28"/>
          <w:lang w:val="uk-UA"/>
        </w:rPr>
        <w:t>», «</w:t>
      </w:r>
      <w:r w:rsidRPr="00AF5EFF">
        <w:rPr>
          <w:sz w:val="28"/>
          <w:szCs w:val="28"/>
          <w:lang w:val="it-IT"/>
        </w:rPr>
        <w:t>Ma</w:t>
      </w:r>
      <w:r w:rsidRPr="00AF5EFF">
        <w:rPr>
          <w:sz w:val="28"/>
          <w:szCs w:val="28"/>
          <w:lang w:val="uk-UA"/>
        </w:rPr>
        <w:t xml:space="preserve"> </w:t>
      </w:r>
      <w:r w:rsidRPr="00AF5EFF">
        <w:rPr>
          <w:sz w:val="28"/>
          <w:szCs w:val="28"/>
          <w:lang w:val="it-IT"/>
        </w:rPr>
        <w:t>con</w:t>
      </w:r>
      <w:r w:rsidRPr="00AF5EFF">
        <w:rPr>
          <w:sz w:val="28"/>
          <w:szCs w:val="28"/>
          <w:lang w:val="uk-UA"/>
        </w:rPr>
        <w:t xml:space="preserve"> </w:t>
      </w:r>
      <w:r w:rsidRPr="00AF5EFF">
        <w:rPr>
          <w:sz w:val="28"/>
          <w:szCs w:val="28"/>
          <w:lang w:val="it-IT"/>
        </w:rPr>
        <w:t>il</w:t>
      </w:r>
      <w:r w:rsidRPr="00AF5EFF">
        <w:rPr>
          <w:sz w:val="28"/>
          <w:szCs w:val="28"/>
          <w:lang w:val="uk-UA"/>
        </w:rPr>
        <w:t xml:space="preserve"> </w:t>
      </w:r>
      <w:r>
        <w:rPr>
          <w:sz w:val="28"/>
          <w:szCs w:val="28"/>
          <w:lang w:val="it-IT"/>
        </w:rPr>
        <w:t>cellul</w:t>
      </w:r>
      <w:r w:rsidRPr="000429A8">
        <w:rPr>
          <w:sz w:val="28"/>
          <w:szCs w:val="28"/>
          <w:lang w:val="it-IT"/>
        </w:rPr>
        <w:t>a</w:t>
      </w:r>
      <w:r w:rsidRPr="00AF5EFF">
        <w:rPr>
          <w:sz w:val="28"/>
          <w:szCs w:val="28"/>
          <w:lang w:val="it-IT"/>
        </w:rPr>
        <w:t>re</w:t>
      </w:r>
      <w:r w:rsidRPr="00AF5EFF">
        <w:rPr>
          <w:sz w:val="28"/>
          <w:szCs w:val="28"/>
          <w:lang w:val="uk-UA"/>
        </w:rPr>
        <w:t xml:space="preserve"> </w:t>
      </w:r>
      <w:r w:rsidRPr="00AF5EFF">
        <w:rPr>
          <w:sz w:val="28"/>
          <w:szCs w:val="28"/>
          <w:lang w:val="it-IT"/>
        </w:rPr>
        <w:t>il</w:t>
      </w:r>
      <w:r w:rsidRPr="00AF5EFF">
        <w:rPr>
          <w:sz w:val="28"/>
          <w:szCs w:val="28"/>
          <w:lang w:val="uk-UA"/>
        </w:rPr>
        <w:t xml:space="preserve"> </w:t>
      </w:r>
      <w:r w:rsidRPr="00AF5EFF">
        <w:rPr>
          <w:sz w:val="28"/>
          <w:szCs w:val="28"/>
          <w:lang w:val="it-IT"/>
        </w:rPr>
        <w:t>servizio</w:t>
      </w:r>
      <w:r w:rsidRPr="00AF5EFF">
        <w:rPr>
          <w:sz w:val="28"/>
          <w:szCs w:val="28"/>
          <w:lang w:val="uk-UA"/>
        </w:rPr>
        <w:t xml:space="preserve"> </w:t>
      </w:r>
      <w:r w:rsidRPr="00AF5EFF">
        <w:rPr>
          <w:sz w:val="28"/>
          <w:szCs w:val="28"/>
          <w:lang w:val="it-IT"/>
        </w:rPr>
        <w:t>non</w:t>
      </w:r>
      <w:r w:rsidRPr="00AF5EFF">
        <w:rPr>
          <w:sz w:val="28"/>
          <w:szCs w:val="28"/>
          <w:lang w:val="uk-UA"/>
        </w:rPr>
        <w:t xml:space="preserve"> </w:t>
      </w:r>
      <w:r w:rsidRPr="00AF5EFF">
        <w:rPr>
          <w:sz w:val="28"/>
          <w:szCs w:val="28"/>
          <w:lang w:val="it-IT"/>
        </w:rPr>
        <w:t>va</w:t>
      </w:r>
      <w:r w:rsidRPr="00AF5EFF">
        <w:rPr>
          <w:sz w:val="28"/>
          <w:szCs w:val="28"/>
          <w:lang w:val="uk-UA"/>
        </w:rPr>
        <w:t>.</w:t>
      </w:r>
      <w:r>
        <w:rPr>
          <w:sz w:val="28"/>
          <w:szCs w:val="28"/>
          <w:lang w:val="it-IT"/>
        </w:rPr>
        <w:t xml:space="preserve"> </w:t>
      </w:r>
      <w:r w:rsidRPr="00F70EED">
        <w:rPr>
          <w:i/>
          <w:sz w:val="28"/>
          <w:szCs w:val="28"/>
          <w:lang w:val="it-IT"/>
        </w:rPr>
        <w:t>La connessione gratuita</w:t>
      </w:r>
      <w:r>
        <w:rPr>
          <w:sz w:val="28"/>
          <w:szCs w:val="28"/>
          <w:lang w:val="it-IT"/>
        </w:rPr>
        <w:t xml:space="preserve"> è </w:t>
      </w:r>
      <w:r w:rsidRPr="00F70EED">
        <w:rPr>
          <w:i/>
          <w:sz w:val="28"/>
          <w:szCs w:val="28"/>
          <w:lang w:val="it-IT"/>
        </w:rPr>
        <w:t>un caos</w:t>
      </w:r>
      <w:r>
        <w:rPr>
          <w:sz w:val="28"/>
          <w:szCs w:val="28"/>
          <w:lang w:val="uk-UA"/>
        </w:rPr>
        <w:t xml:space="preserve">» </w:t>
      </w:r>
      <w:r w:rsidRPr="000429A8">
        <w:rPr>
          <w:sz w:val="28"/>
          <w:szCs w:val="28"/>
          <w:lang w:val="it-IT"/>
        </w:rPr>
        <w:t>[CS, LR]</w:t>
      </w:r>
      <w:r>
        <w:rPr>
          <w:sz w:val="28"/>
          <w:szCs w:val="28"/>
          <w:lang w:val="it-IT"/>
        </w:rPr>
        <w:t xml:space="preserve">. </w:t>
      </w:r>
      <w:r>
        <w:rPr>
          <w:sz w:val="28"/>
          <w:szCs w:val="28"/>
          <w:lang w:val="uk-UA"/>
        </w:rPr>
        <w:t>Такі моделі зустрічаються частіше в</w:t>
      </w:r>
      <w:r w:rsidRPr="00BA68E7">
        <w:rPr>
          <w:sz w:val="28"/>
          <w:szCs w:val="28"/>
          <w:lang w:val="uk-UA"/>
        </w:rPr>
        <w:t xml:space="preserve"> назвах статей</w:t>
      </w:r>
      <w:r>
        <w:rPr>
          <w:sz w:val="28"/>
          <w:szCs w:val="28"/>
          <w:lang w:val="uk-UA"/>
        </w:rPr>
        <w:t xml:space="preserve"> </w:t>
      </w:r>
      <w:r w:rsidRPr="00BA68E7">
        <w:rPr>
          <w:sz w:val="28"/>
          <w:szCs w:val="28"/>
          <w:lang w:val="uk-UA"/>
        </w:rPr>
        <w:t>періодики</w:t>
      </w:r>
      <w:r>
        <w:rPr>
          <w:sz w:val="28"/>
          <w:szCs w:val="28"/>
          <w:lang w:val="uk-UA"/>
        </w:rPr>
        <w:t xml:space="preserve"> досліджуваних мов</w:t>
      </w:r>
      <w:r w:rsidRPr="00BA68E7">
        <w:rPr>
          <w:sz w:val="28"/>
          <w:szCs w:val="28"/>
          <w:lang w:val="uk-UA"/>
        </w:rPr>
        <w:t>. Заголовок – це елемент сильної позиції, особливий вид тексту. Він репрезентує текст, розкриває його загальний зміст, налагоджує контакт між автором та читачем, зацікавлюючи своєю тематикою чи цікавою, оригінальною структурою [</w:t>
      </w:r>
      <w:r>
        <w:rPr>
          <w:sz w:val="28"/>
          <w:szCs w:val="28"/>
          <w:lang w:val="uk-UA"/>
        </w:rPr>
        <w:t>1 :</w:t>
      </w:r>
      <w:r w:rsidRPr="00CE1F89">
        <w:rPr>
          <w:sz w:val="28"/>
          <w:szCs w:val="28"/>
        </w:rPr>
        <w:t xml:space="preserve"> </w:t>
      </w:r>
      <w:r w:rsidRPr="00BA68E7">
        <w:rPr>
          <w:sz w:val="28"/>
          <w:szCs w:val="28"/>
          <w:lang w:val="uk-UA"/>
        </w:rPr>
        <w:t>174].</w:t>
      </w:r>
      <w:r>
        <w:rPr>
          <w:sz w:val="28"/>
          <w:szCs w:val="28"/>
          <w:lang w:val="uk-UA"/>
        </w:rPr>
        <w:t xml:space="preserve"> </w:t>
      </w:r>
    </w:p>
    <w:p w:rsidR="00A9667C" w:rsidRDefault="00A9667C" w:rsidP="00A9667C">
      <w:pPr>
        <w:tabs>
          <w:tab w:val="left" w:pos="709"/>
        </w:tabs>
        <w:ind w:firstLine="709"/>
        <w:jc w:val="both"/>
        <w:rPr>
          <w:sz w:val="28"/>
          <w:szCs w:val="28"/>
          <w:lang w:val="uk-UA"/>
        </w:rPr>
      </w:pPr>
      <w:r>
        <w:rPr>
          <w:sz w:val="28"/>
          <w:szCs w:val="28"/>
          <w:lang w:val="uk-UA"/>
        </w:rPr>
        <w:t xml:space="preserve">До наступної, другої метафоричної моделі регулярної багатозначності відносяться лексико-семантичні групи чи семантичні об’єднання, у яких семи первинного значення актуалізуються у вторинному значенні. Наприклад: «…я просто </w:t>
      </w:r>
      <w:r w:rsidRPr="00DC34AB">
        <w:rPr>
          <w:i/>
          <w:sz w:val="28"/>
          <w:szCs w:val="28"/>
          <w:lang w:val="uk-UA"/>
        </w:rPr>
        <w:t>зайшов</w:t>
      </w:r>
      <w:r>
        <w:rPr>
          <w:sz w:val="28"/>
          <w:szCs w:val="28"/>
          <w:lang w:val="uk-UA"/>
        </w:rPr>
        <w:t xml:space="preserve"> на сайт…», «…</w:t>
      </w:r>
      <w:r w:rsidRPr="00987E2F">
        <w:rPr>
          <w:sz w:val="28"/>
          <w:szCs w:val="28"/>
          <w:lang w:val="uk-UA"/>
        </w:rPr>
        <w:t>після перерви робота</w:t>
      </w:r>
      <w:r w:rsidRPr="00987E2F">
        <w:rPr>
          <w:i/>
          <w:sz w:val="28"/>
          <w:szCs w:val="28"/>
          <w:lang w:val="uk-UA"/>
        </w:rPr>
        <w:t xml:space="preserve"> закипіла</w:t>
      </w:r>
      <w:r>
        <w:rPr>
          <w:sz w:val="28"/>
          <w:szCs w:val="28"/>
          <w:lang w:val="uk-UA"/>
        </w:rPr>
        <w:t xml:space="preserve">, але в іншому руслі…», «…Сковорода писав так, щоб на той час не дуже в ньому </w:t>
      </w:r>
      <w:r w:rsidRPr="00DC34AB">
        <w:rPr>
          <w:i/>
          <w:sz w:val="28"/>
          <w:szCs w:val="28"/>
          <w:lang w:val="uk-UA"/>
        </w:rPr>
        <w:t>колупалися</w:t>
      </w:r>
      <w:r>
        <w:rPr>
          <w:sz w:val="28"/>
          <w:szCs w:val="28"/>
          <w:lang w:val="uk-UA"/>
        </w:rPr>
        <w:t>…</w:t>
      </w:r>
      <w:r w:rsidRPr="009511B1">
        <w:rPr>
          <w:sz w:val="28"/>
          <w:szCs w:val="28"/>
          <w:lang w:val="uk-UA"/>
        </w:rPr>
        <w:t>»</w:t>
      </w:r>
      <w:r>
        <w:rPr>
          <w:sz w:val="28"/>
          <w:szCs w:val="28"/>
          <w:lang w:val="uk-UA"/>
        </w:rPr>
        <w:t xml:space="preserve"> [УМ]; «2012</w:t>
      </w:r>
      <w:r w:rsidRPr="00D23061">
        <w:rPr>
          <w:sz w:val="28"/>
          <w:szCs w:val="28"/>
          <w:lang w:val="uk-UA"/>
        </w:rPr>
        <w:t xml:space="preserve">, </w:t>
      </w:r>
      <w:r w:rsidRPr="00513952">
        <w:rPr>
          <w:sz w:val="28"/>
          <w:szCs w:val="28"/>
          <w:lang w:val="it-IT"/>
        </w:rPr>
        <w:t>la</w:t>
      </w:r>
      <w:r w:rsidRPr="00D23061">
        <w:rPr>
          <w:sz w:val="28"/>
          <w:szCs w:val="28"/>
          <w:lang w:val="uk-UA"/>
        </w:rPr>
        <w:t xml:space="preserve"> </w:t>
      </w:r>
      <w:r w:rsidRPr="00513952">
        <w:rPr>
          <w:sz w:val="28"/>
          <w:szCs w:val="28"/>
          <w:lang w:val="it-IT"/>
        </w:rPr>
        <w:t>tv</w:t>
      </w:r>
      <w:r w:rsidRPr="00D23061">
        <w:rPr>
          <w:sz w:val="28"/>
          <w:szCs w:val="28"/>
          <w:lang w:val="uk-UA"/>
        </w:rPr>
        <w:t xml:space="preserve"> </w:t>
      </w:r>
      <w:r w:rsidRPr="00513952">
        <w:rPr>
          <w:i/>
          <w:sz w:val="28"/>
          <w:szCs w:val="28"/>
          <w:lang w:val="it-IT"/>
        </w:rPr>
        <w:t>batte</w:t>
      </w:r>
      <w:r w:rsidRPr="00D23061">
        <w:rPr>
          <w:sz w:val="28"/>
          <w:szCs w:val="28"/>
          <w:lang w:val="uk-UA"/>
        </w:rPr>
        <w:t xml:space="preserve"> </w:t>
      </w:r>
      <w:r w:rsidRPr="00513952">
        <w:rPr>
          <w:sz w:val="28"/>
          <w:szCs w:val="28"/>
          <w:lang w:val="it-IT"/>
        </w:rPr>
        <w:t>tutti</w:t>
      </w:r>
      <w:r w:rsidRPr="00D23061">
        <w:rPr>
          <w:sz w:val="28"/>
          <w:szCs w:val="28"/>
          <w:lang w:val="uk-UA"/>
        </w:rPr>
        <w:t xml:space="preserve"> </w:t>
      </w:r>
      <w:r w:rsidRPr="00513952">
        <w:rPr>
          <w:sz w:val="28"/>
          <w:szCs w:val="28"/>
          <w:lang w:val="it-IT"/>
        </w:rPr>
        <w:t>I</w:t>
      </w:r>
      <w:r w:rsidRPr="00D23061">
        <w:rPr>
          <w:sz w:val="28"/>
          <w:szCs w:val="28"/>
          <w:lang w:val="uk-UA"/>
        </w:rPr>
        <w:t xml:space="preserve"> </w:t>
      </w:r>
      <w:r w:rsidRPr="00513952">
        <w:rPr>
          <w:sz w:val="28"/>
          <w:szCs w:val="28"/>
          <w:lang w:val="it-IT"/>
        </w:rPr>
        <w:t>record</w:t>
      </w:r>
      <w:r w:rsidRPr="00D23061">
        <w:rPr>
          <w:sz w:val="28"/>
          <w:szCs w:val="28"/>
          <w:lang w:val="uk-UA"/>
        </w:rPr>
        <w:t xml:space="preserve"> </w:t>
      </w:r>
      <w:r w:rsidRPr="00513952">
        <w:rPr>
          <w:sz w:val="28"/>
          <w:szCs w:val="28"/>
          <w:lang w:val="it-IT"/>
        </w:rPr>
        <w:t>con</w:t>
      </w:r>
      <w:r w:rsidRPr="00D23061">
        <w:rPr>
          <w:sz w:val="28"/>
          <w:szCs w:val="28"/>
          <w:lang w:val="uk-UA"/>
        </w:rPr>
        <w:t xml:space="preserve"> 26 </w:t>
      </w:r>
      <w:r w:rsidRPr="00513952">
        <w:rPr>
          <w:sz w:val="28"/>
          <w:szCs w:val="28"/>
          <w:lang w:val="it-IT"/>
        </w:rPr>
        <w:t>milioni</w:t>
      </w:r>
      <w:r w:rsidRPr="00D23061">
        <w:rPr>
          <w:sz w:val="28"/>
          <w:szCs w:val="28"/>
          <w:lang w:val="uk-UA"/>
        </w:rPr>
        <w:t xml:space="preserve"> </w:t>
      </w:r>
      <w:r w:rsidRPr="00513952">
        <w:rPr>
          <w:sz w:val="28"/>
          <w:szCs w:val="28"/>
          <w:lang w:val="it-IT"/>
        </w:rPr>
        <w:t>di</w:t>
      </w:r>
      <w:r w:rsidRPr="00D23061">
        <w:rPr>
          <w:sz w:val="28"/>
          <w:szCs w:val="28"/>
          <w:lang w:val="uk-UA"/>
        </w:rPr>
        <w:t xml:space="preserve"> </w:t>
      </w:r>
      <w:r w:rsidRPr="00513952">
        <w:rPr>
          <w:sz w:val="28"/>
          <w:szCs w:val="28"/>
          <w:lang w:val="it-IT"/>
        </w:rPr>
        <w:t>spettatori</w:t>
      </w:r>
      <w:r>
        <w:rPr>
          <w:sz w:val="28"/>
          <w:szCs w:val="28"/>
          <w:lang w:val="uk-UA"/>
        </w:rPr>
        <w:t>»</w:t>
      </w:r>
      <w:r w:rsidRPr="00513952">
        <w:rPr>
          <w:sz w:val="28"/>
          <w:szCs w:val="28"/>
          <w:lang w:val="uk-UA"/>
        </w:rPr>
        <w:t xml:space="preserve">, </w:t>
      </w:r>
      <w:r>
        <w:rPr>
          <w:sz w:val="28"/>
          <w:szCs w:val="28"/>
          <w:lang w:val="uk-UA"/>
        </w:rPr>
        <w:t>«…</w:t>
      </w:r>
      <w:r>
        <w:rPr>
          <w:sz w:val="28"/>
          <w:szCs w:val="28"/>
          <w:lang w:val="it-IT"/>
        </w:rPr>
        <w:t>il</w:t>
      </w:r>
      <w:r w:rsidRPr="00513952">
        <w:rPr>
          <w:sz w:val="28"/>
          <w:szCs w:val="28"/>
          <w:lang w:val="uk-UA"/>
        </w:rPr>
        <w:t xml:space="preserve"> </w:t>
      </w:r>
      <w:r>
        <w:rPr>
          <w:sz w:val="28"/>
          <w:szCs w:val="28"/>
          <w:lang w:val="it-IT"/>
        </w:rPr>
        <w:t>premier</w:t>
      </w:r>
      <w:r w:rsidRPr="00513952">
        <w:rPr>
          <w:sz w:val="28"/>
          <w:szCs w:val="28"/>
          <w:lang w:val="uk-UA"/>
        </w:rPr>
        <w:t xml:space="preserve"> </w:t>
      </w:r>
      <w:r w:rsidRPr="00513952">
        <w:rPr>
          <w:i/>
          <w:sz w:val="28"/>
          <w:szCs w:val="28"/>
          <w:lang w:val="it-IT"/>
        </w:rPr>
        <w:t>attacca</w:t>
      </w:r>
      <w:r w:rsidRPr="00513952">
        <w:rPr>
          <w:sz w:val="28"/>
          <w:szCs w:val="28"/>
          <w:lang w:val="uk-UA"/>
        </w:rPr>
        <w:t xml:space="preserve"> </w:t>
      </w:r>
      <w:r>
        <w:rPr>
          <w:sz w:val="28"/>
          <w:szCs w:val="28"/>
          <w:lang w:val="it-IT"/>
        </w:rPr>
        <w:t>durante</w:t>
      </w:r>
      <w:r w:rsidRPr="00513952">
        <w:rPr>
          <w:sz w:val="28"/>
          <w:szCs w:val="28"/>
          <w:lang w:val="uk-UA"/>
        </w:rPr>
        <w:t xml:space="preserve"> </w:t>
      </w:r>
      <w:r>
        <w:rPr>
          <w:sz w:val="28"/>
          <w:szCs w:val="28"/>
          <w:lang w:val="it-IT"/>
        </w:rPr>
        <w:t>una</w:t>
      </w:r>
      <w:r w:rsidRPr="00513952">
        <w:rPr>
          <w:sz w:val="28"/>
          <w:szCs w:val="28"/>
          <w:lang w:val="uk-UA"/>
        </w:rPr>
        <w:t xml:space="preserve"> </w:t>
      </w:r>
      <w:r>
        <w:rPr>
          <w:sz w:val="28"/>
          <w:szCs w:val="28"/>
          <w:lang w:val="it-IT"/>
        </w:rPr>
        <w:t>intervista</w:t>
      </w:r>
      <w:r w:rsidRPr="00513952">
        <w:rPr>
          <w:sz w:val="28"/>
          <w:szCs w:val="28"/>
          <w:lang w:val="uk-UA"/>
        </w:rPr>
        <w:t xml:space="preserve"> </w:t>
      </w:r>
      <w:r>
        <w:rPr>
          <w:sz w:val="28"/>
          <w:szCs w:val="28"/>
          <w:lang w:val="it-IT"/>
        </w:rPr>
        <w:t>radiofonica</w:t>
      </w:r>
      <w:r w:rsidRPr="00513952">
        <w:rPr>
          <w:sz w:val="28"/>
          <w:szCs w:val="28"/>
          <w:lang w:val="uk-UA"/>
        </w:rPr>
        <w:t>...</w:t>
      </w:r>
      <w:r>
        <w:rPr>
          <w:sz w:val="28"/>
          <w:szCs w:val="28"/>
          <w:lang w:val="uk-UA"/>
        </w:rPr>
        <w:t>» [</w:t>
      </w:r>
      <w:r w:rsidRPr="00513952">
        <w:rPr>
          <w:sz w:val="28"/>
          <w:szCs w:val="28"/>
          <w:lang w:val="uk-UA"/>
        </w:rPr>
        <w:t xml:space="preserve">LR]. </w:t>
      </w:r>
    </w:p>
    <w:p w:rsidR="00A9667C" w:rsidRDefault="00A9667C" w:rsidP="00A9667C">
      <w:pPr>
        <w:tabs>
          <w:tab w:val="left" w:pos="567"/>
          <w:tab w:val="left" w:pos="709"/>
        </w:tabs>
        <w:ind w:firstLine="709"/>
        <w:jc w:val="both"/>
        <w:rPr>
          <w:sz w:val="28"/>
          <w:szCs w:val="28"/>
          <w:lang w:val="uk-UA"/>
        </w:rPr>
      </w:pPr>
      <w:r>
        <w:rPr>
          <w:sz w:val="28"/>
          <w:szCs w:val="28"/>
          <w:lang w:val="uk-UA"/>
        </w:rPr>
        <w:t xml:space="preserve">До третьої метафоричної  моделі з різними ознаками  відносяться: </w:t>
      </w:r>
    </w:p>
    <w:p w:rsidR="00A9667C" w:rsidRPr="0086399D" w:rsidRDefault="00A9667C" w:rsidP="008B01E0">
      <w:pPr>
        <w:numPr>
          <w:ilvl w:val="0"/>
          <w:numId w:val="51"/>
        </w:numPr>
        <w:tabs>
          <w:tab w:val="left" w:pos="0"/>
        </w:tabs>
        <w:ind w:left="0" w:firstLine="426"/>
        <w:jc w:val="both"/>
        <w:rPr>
          <w:sz w:val="28"/>
          <w:szCs w:val="28"/>
          <w:lang w:val="uk-UA"/>
        </w:rPr>
      </w:pPr>
      <w:r>
        <w:rPr>
          <w:sz w:val="28"/>
          <w:szCs w:val="28"/>
          <w:lang w:val="uk-UA"/>
        </w:rPr>
        <w:t xml:space="preserve">антропоморфозна метафора, де аналізуються лексичні інновації, які відносяться до сфер </w:t>
      </w:r>
      <w:r w:rsidRPr="00710F40">
        <w:rPr>
          <w:sz w:val="28"/>
          <w:szCs w:val="28"/>
          <w:lang w:val="uk-UA"/>
        </w:rPr>
        <w:t>“</w:t>
      </w:r>
      <w:r>
        <w:rPr>
          <w:sz w:val="28"/>
          <w:szCs w:val="28"/>
          <w:lang w:val="uk-UA"/>
        </w:rPr>
        <w:t>Анатомія і фізіологія</w:t>
      </w:r>
      <w:r w:rsidRPr="00055DCB">
        <w:rPr>
          <w:sz w:val="28"/>
          <w:szCs w:val="28"/>
          <w:lang w:val="uk-UA"/>
        </w:rPr>
        <w:t>”</w:t>
      </w:r>
      <w:r>
        <w:rPr>
          <w:sz w:val="28"/>
          <w:szCs w:val="28"/>
          <w:lang w:val="uk-UA"/>
        </w:rPr>
        <w:t xml:space="preserve">, </w:t>
      </w:r>
      <w:r w:rsidRPr="00710F40">
        <w:rPr>
          <w:sz w:val="28"/>
          <w:szCs w:val="28"/>
          <w:lang w:val="uk-UA"/>
        </w:rPr>
        <w:t>“</w:t>
      </w:r>
      <w:r>
        <w:rPr>
          <w:sz w:val="28"/>
          <w:szCs w:val="28"/>
          <w:lang w:val="uk-UA"/>
        </w:rPr>
        <w:t>Недуги та хвороби</w:t>
      </w:r>
      <w:r w:rsidRPr="00710F40">
        <w:rPr>
          <w:sz w:val="28"/>
          <w:szCs w:val="28"/>
          <w:lang w:val="uk-UA"/>
        </w:rPr>
        <w:t>”</w:t>
      </w:r>
      <w:r>
        <w:rPr>
          <w:sz w:val="28"/>
          <w:szCs w:val="28"/>
          <w:lang w:val="uk-UA"/>
        </w:rPr>
        <w:t xml:space="preserve">, </w:t>
      </w:r>
      <w:r w:rsidRPr="00710F40">
        <w:rPr>
          <w:sz w:val="28"/>
          <w:szCs w:val="28"/>
          <w:lang w:val="uk-UA"/>
        </w:rPr>
        <w:t>“</w:t>
      </w:r>
      <w:r>
        <w:rPr>
          <w:sz w:val="28"/>
          <w:szCs w:val="28"/>
          <w:lang w:val="uk-UA"/>
        </w:rPr>
        <w:t>Сім</w:t>
      </w:r>
      <w:r w:rsidRPr="00A85A6D">
        <w:rPr>
          <w:sz w:val="28"/>
          <w:szCs w:val="28"/>
          <w:lang w:val="uk-UA"/>
        </w:rPr>
        <w:t>’</w:t>
      </w:r>
      <w:r>
        <w:rPr>
          <w:sz w:val="28"/>
          <w:szCs w:val="28"/>
          <w:lang w:val="uk-UA"/>
        </w:rPr>
        <w:t>я</w:t>
      </w:r>
      <w:r w:rsidRPr="00710F40">
        <w:rPr>
          <w:sz w:val="28"/>
          <w:szCs w:val="28"/>
          <w:lang w:val="uk-UA"/>
        </w:rPr>
        <w:t>”</w:t>
      </w:r>
      <w:r>
        <w:rPr>
          <w:sz w:val="28"/>
          <w:szCs w:val="28"/>
          <w:lang w:val="uk-UA"/>
        </w:rPr>
        <w:t xml:space="preserve"> тощо. Наприклад: «…люди…</w:t>
      </w:r>
      <w:r w:rsidRPr="007D62A1">
        <w:rPr>
          <w:i/>
          <w:sz w:val="28"/>
          <w:szCs w:val="28"/>
          <w:lang w:val="uk-UA"/>
        </w:rPr>
        <w:t>зондують</w:t>
      </w:r>
      <w:r>
        <w:rPr>
          <w:sz w:val="28"/>
          <w:szCs w:val="28"/>
          <w:lang w:val="uk-UA"/>
        </w:rPr>
        <w:t xml:space="preserve"> грунт для можливої його участі у довиборах у Верховну Раду…», «…на околиці Сімферополя </w:t>
      </w:r>
      <w:r w:rsidRPr="00836550">
        <w:rPr>
          <w:i/>
          <w:sz w:val="28"/>
          <w:szCs w:val="28"/>
          <w:lang w:val="uk-UA"/>
        </w:rPr>
        <w:t>заклали капсулу</w:t>
      </w:r>
      <w:r>
        <w:rPr>
          <w:sz w:val="28"/>
          <w:szCs w:val="28"/>
          <w:lang w:val="uk-UA"/>
        </w:rPr>
        <w:t xml:space="preserve"> на місці будівництва першого  в Криму комплексу з переробки відходів…», </w:t>
      </w:r>
      <w:r w:rsidRPr="0086399D">
        <w:rPr>
          <w:sz w:val="28"/>
          <w:szCs w:val="28"/>
          <w:lang w:val="uk-UA"/>
        </w:rPr>
        <w:t>«…</w:t>
      </w:r>
      <w:r w:rsidRPr="0086399D">
        <w:rPr>
          <w:i/>
          <w:sz w:val="28"/>
          <w:szCs w:val="28"/>
          <w:lang w:val="uk-UA"/>
        </w:rPr>
        <w:t>золото з …</w:t>
      </w:r>
      <w:r w:rsidRPr="0086399D">
        <w:rPr>
          <w:i/>
          <w:sz w:val="28"/>
          <w:szCs w:val="28"/>
        </w:rPr>
        <w:t xml:space="preserve"> “</w:t>
      </w:r>
      <w:r w:rsidRPr="0086399D">
        <w:rPr>
          <w:i/>
          <w:sz w:val="28"/>
          <w:szCs w:val="28"/>
          <w:lang w:val="uk-UA"/>
        </w:rPr>
        <w:t>ногами</w:t>
      </w:r>
      <w:r w:rsidRPr="0086399D">
        <w:rPr>
          <w:i/>
          <w:sz w:val="28"/>
          <w:szCs w:val="28"/>
        </w:rPr>
        <w:t>”</w:t>
      </w:r>
      <w:r w:rsidRPr="0086399D">
        <w:rPr>
          <w:sz w:val="28"/>
          <w:szCs w:val="28"/>
        </w:rPr>
        <w:t xml:space="preserve"> </w:t>
      </w:r>
      <w:r w:rsidRPr="0086399D">
        <w:rPr>
          <w:sz w:val="28"/>
          <w:szCs w:val="28"/>
          <w:lang w:val="uk-UA"/>
        </w:rPr>
        <w:t>менш ніж за дві хвилини з ломбарду винесли сейф із коштовностями…» [УМ];</w:t>
      </w:r>
      <w:r>
        <w:rPr>
          <w:sz w:val="28"/>
          <w:szCs w:val="28"/>
          <w:lang w:val="uk-UA"/>
        </w:rPr>
        <w:t xml:space="preserve"> «…</w:t>
      </w:r>
      <w:r w:rsidRPr="0086399D">
        <w:rPr>
          <w:sz w:val="28"/>
          <w:szCs w:val="28"/>
          <w:lang w:val="it-IT"/>
        </w:rPr>
        <w:t>I</w:t>
      </w:r>
      <w:r w:rsidRPr="0086399D">
        <w:rPr>
          <w:sz w:val="28"/>
          <w:szCs w:val="28"/>
          <w:lang w:val="uk-UA"/>
        </w:rPr>
        <w:t xml:space="preserve"> </w:t>
      </w:r>
      <w:r w:rsidRPr="0086399D">
        <w:rPr>
          <w:sz w:val="28"/>
          <w:szCs w:val="28"/>
          <w:lang w:val="it-IT"/>
        </w:rPr>
        <w:t>punti</w:t>
      </w:r>
      <w:r w:rsidRPr="0086399D">
        <w:rPr>
          <w:sz w:val="28"/>
          <w:szCs w:val="28"/>
          <w:lang w:val="uk-UA"/>
        </w:rPr>
        <w:t xml:space="preserve"> </w:t>
      </w:r>
      <w:r w:rsidRPr="0086399D">
        <w:rPr>
          <w:sz w:val="28"/>
          <w:szCs w:val="28"/>
          <w:lang w:val="it-IT"/>
        </w:rPr>
        <w:t>critici</w:t>
      </w:r>
      <w:r w:rsidRPr="0086399D">
        <w:rPr>
          <w:sz w:val="28"/>
          <w:szCs w:val="28"/>
          <w:lang w:val="uk-UA"/>
        </w:rPr>
        <w:t xml:space="preserve"> </w:t>
      </w:r>
      <w:r w:rsidRPr="0086399D">
        <w:rPr>
          <w:sz w:val="28"/>
          <w:szCs w:val="28"/>
          <w:lang w:val="it-IT"/>
        </w:rPr>
        <w:t>della</w:t>
      </w:r>
      <w:r w:rsidRPr="0086399D">
        <w:rPr>
          <w:sz w:val="28"/>
          <w:szCs w:val="28"/>
          <w:lang w:val="uk-UA"/>
        </w:rPr>
        <w:t xml:space="preserve"> </w:t>
      </w:r>
      <w:r w:rsidRPr="0086399D">
        <w:rPr>
          <w:sz w:val="28"/>
          <w:szCs w:val="28"/>
          <w:lang w:val="it-IT"/>
        </w:rPr>
        <w:t>fusione</w:t>
      </w:r>
      <w:r w:rsidRPr="0086399D">
        <w:rPr>
          <w:sz w:val="28"/>
          <w:szCs w:val="28"/>
          <w:lang w:val="uk-UA"/>
        </w:rPr>
        <w:t xml:space="preserve"> </w:t>
      </w:r>
      <w:r w:rsidRPr="0086399D">
        <w:rPr>
          <w:sz w:val="28"/>
          <w:szCs w:val="28"/>
          <w:lang w:val="it-IT"/>
        </w:rPr>
        <w:t>sotto</w:t>
      </w:r>
      <w:r w:rsidRPr="0086399D">
        <w:rPr>
          <w:sz w:val="28"/>
          <w:szCs w:val="28"/>
          <w:lang w:val="uk-UA"/>
        </w:rPr>
        <w:t xml:space="preserve"> </w:t>
      </w:r>
      <w:r w:rsidRPr="0086399D">
        <w:rPr>
          <w:i/>
          <w:sz w:val="28"/>
          <w:szCs w:val="28"/>
          <w:lang w:val="it-IT"/>
        </w:rPr>
        <w:t>la</w:t>
      </w:r>
      <w:r w:rsidRPr="0086399D">
        <w:rPr>
          <w:i/>
          <w:sz w:val="28"/>
          <w:szCs w:val="28"/>
          <w:lang w:val="uk-UA"/>
        </w:rPr>
        <w:t xml:space="preserve"> </w:t>
      </w:r>
      <w:r w:rsidRPr="0086399D">
        <w:rPr>
          <w:i/>
          <w:sz w:val="28"/>
          <w:szCs w:val="28"/>
          <w:lang w:val="it-IT"/>
        </w:rPr>
        <w:t>lente</w:t>
      </w:r>
      <w:r w:rsidRPr="0086399D">
        <w:rPr>
          <w:sz w:val="28"/>
          <w:szCs w:val="28"/>
          <w:lang w:val="uk-UA"/>
        </w:rPr>
        <w:t xml:space="preserve"> </w:t>
      </w:r>
      <w:r w:rsidRPr="0086399D">
        <w:rPr>
          <w:sz w:val="28"/>
          <w:szCs w:val="28"/>
          <w:lang w:val="it-IT"/>
        </w:rPr>
        <w:t>della</w:t>
      </w:r>
      <w:r w:rsidRPr="0086399D">
        <w:rPr>
          <w:sz w:val="28"/>
          <w:szCs w:val="28"/>
          <w:lang w:val="uk-UA"/>
        </w:rPr>
        <w:t xml:space="preserve"> </w:t>
      </w:r>
      <w:r w:rsidRPr="0086399D">
        <w:rPr>
          <w:sz w:val="28"/>
          <w:szCs w:val="28"/>
          <w:lang w:val="it-IT"/>
        </w:rPr>
        <w:lastRenderedPageBreak/>
        <w:t>nuova</w:t>
      </w:r>
      <w:r w:rsidRPr="0086399D">
        <w:rPr>
          <w:sz w:val="28"/>
          <w:szCs w:val="28"/>
          <w:lang w:val="uk-UA"/>
        </w:rPr>
        <w:t xml:space="preserve"> </w:t>
      </w:r>
      <w:r w:rsidRPr="0086399D">
        <w:rPr>
          <w:i/>
          <w:sz w:val="28"/>
          <w:szCs w:val="28"/>
          <w:lang w:val="it-IT"/>
        </w:rPr>
        <w:t>vigilanza</w:t>
      </w:r>
      <w:r w:rsidRPr="0086399D">
        <w:rPr>
          <w:sz w:val="28"/>
          <w:szCs w:val="28"/>
          <w:lang w:val="uk-UA"/>
        </w:rPr>
        <w:t xml:space="preserve"> </w:t>
      </w:r>
      <w:r w:rsidRPr="0086399D">
        <w:rPr>
          <w:sz w:val="28"/>
          <w:szCs w:val="28"/>
          <w:lang w:val="it-IT"/>
        </w:rPr>
        <w:t>sulle</w:t>
      </w:r>
      <w:r w:rsidRPr="0086399D">
        <w:rPr>
          <w:sz w:val="28"/>
          <w:szCs w:val="28"/>
          <w:lang w:val="uk-UA"/>
        </w:rPr>
        <w:t xml:space="preserve"> </w:t>
      </w:r>
      <w:r w:rsidRPr="0086399D">
        <w:rPr>
          <w:sz w:val="28"/>
          <w:szCs w:val="28"/>
          <w:lang w:val="it-IT"/>
        </w:rPr>
        <w:t>assicurazioni</w:t>
      </w:r>
      <w:r w:rsidRPr="0086399D">
        <w:rPr>
          <w:sz w:val="28"/>
          <w:szCs w:val="28"/>
          <w:lang w:val="uk-UA"/>
        </w:rPr>
        <w:t>…» [LR],</w:t>
      </w:r>
      <w:r w:rsidRPr="0086399D">
        <w:rPr>
          <w:lang w:val="uk-UA"/>
        </w:rPr>
        <w:t xml:space="preserve"> </w:t>
      </w:r>
      <w:r w:rsidRPr="0086399D">
        <w:rPr>
          <w:sz w:val="28"/>
          <w:szCs w:val="28"/>
          <w:lang w:val="uk-UA"/>
        </w:rPr>
        <w:t>«</w:t>
      </w:r>
      <w:r w:rsidRPr="0086399D">
        <w:rPr>
          <w:sz w:val="28"/>
          <w:szCs w:val="28"/>
          <w:lang w:val="it-IT"/>
        </w:rPr>
        <w:t>Adesso</w:t>
      </w:r>
      <w:r w:rsidRPr="0086399D">
        <w:rPr>
          <w:sz w:val="28"/>
          <w:szCs w:val="28"/>
          <w:lang w:val="uk-UA"/>
        </w:rPr>
        <w:t xml:space="preserve"> </w:t>
      </w:r>
      <w:r w:rsidRPr="0086399D">
        <w:rPr>
          <w:sz w:val="28"/>
          <w:szCs w:val="28"/>
          <w:lang w:val="it-IT"/>
        </w:rPr>
        <w:t>Berlusconi</w:t>
      </w:r>
      <w:r w:rsidRPr="0086399D">
        <w:rPr>
          <w:sz w:val="28"/>
          <w:szCs w:val="28"/>
          <w:lang w:val="uk-UA"/>
        </w:rPr>
        <w:t xml:space="preserve"> </w:t>
      </w:r>
      <w:r w:rsidRPr="0086399D">
        <w:rPr>
          <w:sz w:val="28"/>
          <w:szCs w:val="28"/>
          <w:lang w:val="it-IT"/>
        </w:rPr>
        <w:t>guarisca</w:t>
      </w:r>
      <w:r w:rsidRPr="0086399D">
        <w:rPr>
          <w:sz w:val="28"/>
          <w:szCs w:val="28"/>
          <w:lang w:val="uk-UA"/>
        </w:rPr>
        <w:t xml:space="preserve"> </w:t>
      </w:r>
      <w:r w:rsidRPr="0086399D">
        <w:rPr>
          <w:sz w:val="28"/>
          <w:szCs w:val="28"/>
          <w:lang w:val="it-IT"/>
        </w:rPr>
        <w:t>dal</w:t>
      </w:r>
      <w:r w:rsidRPr="0086399D">
        <w:rPr>
          <w:sz w:val="28"/>
          <w:szCs w:val="28"/>
          <w:lang w:val="uk-UA"/>
        </w:rPr>
        <w:t xml:space="preserve"> </w:t>
      </w:r>
      <w:r w:rsidRPr="0086399D">
        <w:rPr>
          <w:i/>
          <w:sz w:val="28"/>
          <w:szCs w:val="28"/>
          <w:lang w:val="it-IT"/>
        </w:rPr>
        <w:t>virus</w:t>
      </w:r>
      <w:r w:rsidRPr="0086399D">
        <w:rPr>
          <w:i/>
          <w:sz w:val="28"/>
          <w:szCs w:val="28"/>
          <w:lang w:val="uk-UA"/>
        </w:rPr>
        <w:t xml:space="preserve"> </w:t>
      </w:r>
      <w:r w:rsidRPr="0086399D">
        <w:rPr>
          <w:i/>
          <w:sz w:val="28"/>
          <w:szCs w:val="28"/>
          <w:lang w:val="it-IT"/>
        </w:rPr>
        <w:t>della</w:t>
      </w:r>
      <w:r w:rsidRPr="0086399D">
        <w:rPr>
          <w:i/>
          <w:sz w:val="28"/>
          <w:szCs w:val="28"/>
          <w:lang w:val="uk-UA"/>
        </w:rPr>
        <w:t xml:space="preserve"> </w:t>
      </w:r>
      <w:r w:rsidRPr="0086399D">
        <w:rPr>
          <w:i/>
          <w:sz w:val="28"/>
          <w:szCs w:val="28"/>
          <w:lang w:val="it-IT"/>
        </w:rPr>
        <w:t>mediazione</w:t>
      </w:r>
      <w:r w:rsidRPr="0086399D">
        <w:rPr>
          <w:sz w:val="28"/>
          <w:szCs w:val="28"/>
          <w:lang w:val="uk-UA"/>
        </w:rPr>
        <w:t xml:space="preserve">  </w:t>
      </w:r>
      <w:r w:rsidRPr="0086399D">
        <w:rPr>
          <w:sz w:val="28"/>
          <w:szCs w:val="28"/>
          <w:lang w:val="it-IT"/>
        </w:rPr>
        <w:t>e</w:t>
      </w:r>
      <w:r w:rsidRPr="0086399D">
        <w:rPr>
          <w:sz w:val="28"/>
          <w:szCs w:val="28"/>
          <w:lang w:val="uk-UA"/>
        </w:rPr>
        <w:t xml:space="preserve"> </w:t>
      </w:r>
      <w:r w:rsidRPr="0086399D">
        <w:rPr>
          <w:sz w:val="28"/>
          <w:szCs w:val="28"/>
          <w:lang w:val="it-IT"/>
        </w:rPr>
        <w:t>ritrovi</w:t>
      </w:r>
      <w:r w:rsidRPr="0086399D">
        <w:rPr>
          <w:sz w:val="28"/>
          <w:szCs w:val="28"/>
          <w:lang w:val="uk-UA"/>
        </w:rPr>
        <w:t xml:space="preserve"> </w:t>
      </w:r>
      <w:r w:rsidRPr="0086399D">
        <w:rPr>
          <w:sz w:val="28"/>
          <w:szCs w:val="28"/>
          <w:lang w:val="it-IT"/>
        </w:rPr>
        <w:t>il</w:t>
      </w:r>
      <w:r w:rsidRPr="0086399D">
        <w:rPr>
          <w:sz w:val="28"/>
          <w:szCs w:val="28"/>
          <w:lang w:val="uk-UA"/>
        </w:rPr>
        <w:t xml:space="preserve"> </w:t>
      </w:r>
      <w:r w:rsidRPr="0086399D">
        <w:rPr>
          <w:sz w:val="28"/>
          <w:szCs w:val="28"/>
          <w:lang w:val="it-IT"/>
        </w:rPr>
        <w:t>decisionismo</w:t>
      </w:r>
      <w:r w:rsidRPr="0086399D">
        <w:rPr>
          <w:sz w:val="28"/>
          <w:szCs w:val="28"/>
          <w:lang w:val="uk-UA"/>
        </w:rPr>
        <w:t>»</w:t>
      </w:r>
      <w:r w:rsidRPr="0086399D">
        <w:rPr>
          <w:lang w:val="it-IT"/>
        </w:rPr>
        <w:t xml:space="preserve"> </w:t>
      </w:r>
      <w:r w:rsidRPr="0086399D">
        <w:rPr>
          <w:sz w:val="28"/>
          <w:szCs w:val="28"/>
          <w:lang w:val="it-IT"/>
        </w:rPr>
        <w:t>[</w:t>
      </w:r>
      <w:r w:rsidRPr="0086399D">
        <w:rPr>
          <w:sz w:val="28"/>
          <w:szCs w:val="28"/>
          <w:lang w:val="uk-UA"/>
        </w:rPr>
        <w:t>Pan</w:t>
      </w:r>
      <w:r w:rsidRPr="0086399D">
        <w:rPr>
          <w:sz w:val="28"/>
          <w:szCs w:val="28"/>
          <w:lang w:val="it-IT"/>
        </w:rPr>
        <w:t>]</w:t>
      </w:r>
      <w:r>
        <w:rPr>
          <w:sz w:val="28"/>
          <w:szCs w:val="28"/>
          <w:lang w:val="uk-UA"/>
        </w:rPr>
        <w:t xml:space="preserve">, </w:t>
      </w:r>
      <w:r w:rsidRPr="0086399D">
        <w:rPr>
          <w:sz w:val="28"/>
          <w:szCs w:val="28"/>
          <w:lang w:val="uk-UA"/>
        </w:rPr>
        <w:t>«…</w:t>
      </w:r>
      <w:r w:rsidRPr="0086399D">
        <w:rPr>
          <w:sz w:val="28"/>
          <w:szCs w:val="28"/>
          <w:lang w:val="it-IT"/>
        </w:rPr>
        <w:t>l</w:t>
      </w:r>
      <w:r w:rsidRPr="0086399D">
        <w:rPr>
          <w:sz w:val="28"/>
          <w:szCs w:val="28"/>
          <w:lang w:val="uk-UA"/>
        </w:rPr>
        <w:t xml:space="preserve">a linea del governissimo produce fortissimi </w:t>
      </w:r>
      <w:r w:rsidRPr="0086399D">
        <w:rPr>
          <w:i/>
          <w:sz w:val="28"/>
          <w:szCs w:val="28"/>
          <w:lang w:val="uk-UA"/>
        </w:rPr>
        <w:t>mal di pancia</w:t>
      </w:r>
      <w:r w:rsidRPr="0086399D">
        <w:rPr>
          <w:sz w:val="28"/>
          <w:szCs w:val="28"/>
          <w:lang w:val="uk-UA"/>
        </w:rPr>
        <w:t xml:space="preserve"> anche tra i parlamentari bolognesi…»</w:t>
      </w:r>
      <w:r w:rsidRPr="00D72DDB">
        <w:rPr>
          <w:sz w:val="28"/>
          <w:szCs w:val="28"/>
          <w:lang w:val="it-IT"/>
        </w:rPr>
        <w:t xml:space="preserve"> </w:t>
      </w:r>
      <w:r w:rsidRPr="0086399D">
        <w:rPr>
          <w:sz w:val="28"/>
          <w:szCs w:val="28"/>
          <w:lang w:val="uk-UA"/>
        </w:rPr>
        <w:t>[</w:t>
      </w:r>
      <w:r w:rsidRPr="0086399D">
        <w:rPr>
          <w:sz w:val="28"/>
          <w:szCs w:val="28"/>
          <w:lang w:val="it-IT"/>
        </w:rPr>
        <w:t>CS</w:t>
      </w:r>
      <w:r w:rsidRPr="0086399D">
        <w:rPr>
          <w:sz w:val="28"/>
          <w:szCs w:val="28"/>
          <w:lang w:val="uk-UA"/>
        </w:rPr>
        <w:t>] ;</w:t>
      </w:r>
    </w:p>
    <w:p w:rsidR="00A9667C" w:rsidRDefault="00A9667C" w:rsidP="008B01E0">
      <w:pPr>
        <w:numPr>
          <w:ilvl w:val="0"/>
          <w:numId w:val="51"/>
        </w:numPr>
        <w:tabs>
          <w:tab w:val="left" w:pos="0"/>
        </w:tabs>
        <w:ind w:left="0" w:firstLine="426"/>
        <w:jc w:val="both"/>
        <w:rPr>
          <w:sz w:val="28"/>
          <w:szCs w:val="28"/>
          <w:lang w:val="uk-UA"/>
        </w:rPr>
      </w:pPr>
      <w:r>
        <w:rPr>
          <w:sz w:val="28"/>
          <w:szCs w:val="28"/>
          <w:lang w:val="uk-UA"/>
        </w:rPr>
        <w:t xml:space="preserve">метафора природи – модель, джерелами якої слугують понятійні сфери тваринного та рослинного світу. </w:t>
      </w:r>
      <w:r w:rsidRPr="00713569">
        <w:rPr>
          <w:sz w:val="28"/>
          <w:szCs w:val="28"/>
          <w:lang w:val="uk-UA"/>
        </w:rPr>
        <w:t xml:space="preserve">Наприклад: </w:t>
      </w:r>
      <w:r>
        <w:rPr>
          <w:sz w:val="28"/>
          <w:szCs w:val="28"/>
          <w:lang w:val="uk-UA"/>
        </w:rPr>
        <w:t xml:space="preserve"> «…скандал із </w:t>
      </w:r>
      <w:r w:rsidRPr="008555F1">
        <w:rPr>
          <w:i/>
          <w:sz w:val="28"/>
          <w:szCs w:val="28"/>
          <w:lang w:val="uk-UA"/>
        </w:rPr>
        <w:t xml:space="preserve">липовим </w:t>
      </w:r>
      <w:r>
        <w:rPr>
          <w:sz w:val="28"/>
          <w:szCs w:val="28"/>
          <w:lang w:val="uk-UA"/>
        </w:rPr>
        <w:t>контрактом на будівництво газового терміналу…», «…</w:t>
      </w:r>
      <w:r w:rsidRPr="008555F1">
        <w:rPr>
          <w:i/>
          <w:sz w:val="28"/>
          <w:szCs w:val="28"/>
          <w:lang w:val="uk-UA"/>
        </w:rPr>
        <w:t>природа</w:t>
      </w:r>
      <w:r>
        <w:rPr>
          <w:sz w:val="28"/>
          <w:szCs w:val="28"/>
          <w:lang w:val="uk-UA"/>
        </w:rPr>
        <w:t xml:space="preserve"> нинішнього </w:t>
      </w:r>
      <w:r w:rsidRPr="008555F1">
        <w:rPr>
          <w:i/>
          <w:sz w:val="28"/>
          <w:szCs w:val="28"/>
          <w:lang w:val="uk-UA"/>
        </w:rPr>
        <w:t>політичного режиму</w:t>
      </w:r>
      <w:r>
        <w:rPr>
          <w:sz w:val="28"/>
          <w:szCs w:val="28"/>
          <w:lang w:val="uk-UA"/>
        </w:rPr>
        <w:t xml:space="preserve"> дуже хитра… демократична, …автократична…» [УМ]; «…</w:t>
      </w:r>
      <w:r w:rsidRPr="009F3FC0">
        <w:rPr>
          <w:sz w:val="28"/>
          <w:szCs w:val="28"/>
          <w:lang w:val="it-IT"/>
        </w:rPr>
        <w:t>I</w:t>
      </w:r>
      <w:r w:rsidRPr="00F679A0">
        <w:rPr>
          <w:sz w:val="28"/>
          <w:szCs w:val="28"/>
          <w:lang w:val="uk-UA"/>
        </w:rPr>
        <w:t xml:space="preserve"> </w:t>
      </w:r>
      <w:r w:rsidRPr="009F3FC0">
        <w:rPr>
          <w:sz w:val="28"/>
          <w:szCs w:val="28"/>
          <w:lang w:val="it-IT"/>
        </w:rPr>
        <w:t>tempi</w:t>
      </w:r>
      <w:r w:rsidRPr="00F679A0">
        <w:rPr>
          <w:sz w:val="28"/>
          <w:szCs w:val="28"/>
          <w:lang w:val="uk-UA"/>
        </w:rPr>
        <w:t xml:space="preserve"> </w:t>
      </w:r>
      <w:r w:rsidRPr="009F3FC0">
        <w:rPr>
          <w:sz w:val="28"/>
          <w:szCs w:val="28"/>
          <w:lang w:val="it-IT"/>
        </w:rPr>
        <w:t>sono</w:t>
      </w:r>
      <w:r w:rsidRPr="00F679A0">
        <w:rPr>
          <w:sz w:val="28"/>
          <w:szCs w:val="28"/>
          <w:lang w:val="uk-UA"/>
        </w:rPr>
        <w:t xml:space="preserve"> </w:t>
      </w:r>
      <w:r w:rsidRPr="009F3FC0">
        <w:rPr>
          <w:sz w:val="28"/>
          <w:szCs w:val="28"/>
          <w:lang w:val="it-IT"/>
        </w:rPr>
        <w:t>mature</w:t>
      </w:r>
      <w:r w:rsidRPr="00F679A0">
        <w:rPr>
          <w:sz w:val="28"/>
          <w:szCs w:val="28"/>
          <w:lang w:val="uk-UA"/>
        </w:rPr>
        <w:t xml:space="preserve">, </w:t>
      </w:r>
      <w:r w:rsidRPr="009F3FC0">
        <w:rPr>
          <w:sz w:val="28"/>
          <w:szCs w:val="28"/>
          <w:lang w:val="it-IT"/>
        </w:rPr>
        <w:t>le</w:t>
      </w:r>
      <w:r w:rsidRPr="00F679A0">
        <w:rPr>
          <w:sz w:val="28"/>
          <w:szCs w:val="28"/>
          <w:lang w:val="uk-UA"/>
        </w:rPr>
        <w:t xml:space="preserve"> </w:t>
      </w:r>
      <w:r w:rsidRPr="009F3FC0">
        <w:rPr>
          <w:sz w:val="28"/>
          <w:szCs w:val="28"/>
          <w:lang w:val="it-IT"/>
        </w:rPr>
        <w:t>fabbriche</w:t>
      </w:r>
      <w:r w:rsidRPr="00F679A0">
        <w:rPr>
          <w:sz w:val="28"/>
          <w:szCs w:val="28"/>
          <w:lang w:val="uk-UA"/>
        </w:rPr>
        <w:t xml:space="preserve"> </w:t>
      </w:r>
      <w:r w:rsidRPr="009F3FC0">
        <w:rPr>
          <w:sz w:val="28"/>
          <w:szCs w:val="28"/>
          <w:lang w:val="it-IT"/>
        </w:rPr>
        <w:t>limano</w:t>
      </w:r>
      <w:r w:rsidRPr="00F679A0">
        <w:rPr>
          <w:sz w:val="28"/>
          <w:szCs w:val="28"/>
          <w:lang w:val="uk-UA"/>
        </w:rPr>
        <w:t xml:space="preserve"> </w:t>
      </w:r>
      <w:r w:rsidRPr="009F3FC0">
        <w:rPr>
          <w:sz w:val="28"/>
          <w:szCs w:val="28"/>
          <w:lang w:val="it-IT"/>
        </w:rPr>
        <w:t>I</w:t>
      </w:r>
      <w:r w:rsidRPr="00F679A0">
        <w:rPr>
          <w:sz w:val="28"/>
          <w:szCs w:val="28"/>
          <w:lang w:val="uk-UA"/>
        </w:rPr>
        <w:t xml:space="preserve"> </w:t>
      </w:r>
      <w:r w:rsidRPr="009F3FC0">
        <w:rPr>
          <w:sz w:val="28"/>
          <w:szCs w:val="28"/>
          <w:lang w:val="it-IT"/>
        </w:rPr>
        <w:t>progetti</w:t>
      </w:r>
      <w:r w:rsidRPr="00F679A0">
        <w:rPr>
          <w:sz w:val="28"/>
          <w:szCs w:val="28"/>
          <w:lang w:val="uk-UA"/>
        </w:rPr>
        <w:t xml:space="preserve">: </w:t>
      </w:r>
      <w:r w:rsidRPr="009F3FC0">
        <w:rPr>
          <w:sz w:val="28"/>
          <w:szCs w:val="28"/>
          <w:lang w:val="it-IT"/>
        </w:rPr>
        <w:t>tra</w:t>
      </w:r>
      <w:r w:rsidRPr="00F679A0">
        <w:rPr>
          <w:sz w:val="28"/>
          <w:szCs w:val="28"/>
          <w:lang w:val="uk-UA"/>
        </w:rPr>
        <w:t xml:space="preserve"> </w:t>
      </w:r>
      <w:r w:rsidRPr="009F3FC0">
        <w:rPr>
          <w:i/>
          <w:sz w:val="28"/>
          <w:szCs w:val="28"/>
          <w:lang w:val="it-IT"/>
        </w:rPr>
        <w:t>orsetti</w:t>
      </w:r>
      <w:r w:rsidRPr="00F679A0">
        <w:rPr>
          <w:i/>
          <w:sz w:val="28"/>
          <w:szCs w:val="28"/>
          <w:lang w:val="uk-UA"/>
        </w:rPr>
        <w:t xml:space="preserve"> </w:t>
      </w:r>
      <w:r w:rsidRPr="009F3FC0">
        <w:rPr>
          <w:i/>
          <w:sz w:val="28"/>
          <w:szCs w:val="28"/>
          <w:lang w:val="it-IT"/>
        </w:rPr>
        <w:t>intelligenti</w:t>
      </w:r>
      <w:r w:rsidRPr="00F679A0">
        <w:rPr>
          <w:sz w:val="28"/>
          <w:szCs w:val="28"/>
          <w:lang w:val="uk-UA"/>
        </w:rPr>
        <w:t xml:space="preserve"> </w:t>
      </w:r>
      <w:r w:rsidRPr="009F3FC0">
        <w:rPr>
          <w:sz w:val="28"/>
          <w:szCs w:val="28"/>
          <w:lang w:val="it-IT"/>
        </w:rPr>
        <w:t>e</w:t>
      </w:r>
      <w:r w:rsidRPr="00F679A0">
        <w:rPr>
          <w:sz w:val="28"/>
          <w:szCs w:val="28"/>
          <w:lang w:val="uk-UA"/>
        </w:rPr>
        <w:t xml:space="preserve"> </w:t>
      </w:r>
      <w:r w:rsidRPr="009F3FC0">
        <w:rPr>
          <w:sz w:val="28"/>
          <w:szCs w:val="28"/>
          <w:lang w:val="it-IT"/>
        </w:rPr>
        <w:t>occhiali</w:t>
      </w:r>
      <w:r w:rsidRPr="00F679A0">
        <w:rPr>
          <w:sz w:val="28"/>
          <w:szCs w:val="28"/>
          <w:lang w:val="uk-UA"/>
        </w:rPr>
        <w:t xml:space="preserve"> </w:t>
      </w:r>
      <w:r w:rsidRPr="009F3FC0">
        <w:rPr>
          <w:sz w:val="28"/>
          <w:szCs w:val="28"/>
          <w:lang w:val="it-IT"/>
        </w:rPr>
        <w:t>alla</w:t>
      </w:r>
      <w:r w:rsidRPr="00F679A0">
        <w:rPr>
          <w:sz w:val="28"/>
          <w:szCs w:val="28"/>
          <w:lang w:val="uk-UA"/>
        </w:rPr>
        <w:t xml:space="preserve"> </w:t>
      </w:r>
      <w:r w:rsidRPr="009F3FC0">
        <w:rPr>
          <w:sz w:val="28"/>
          <w:szCs w:val="28"/>
          <w:lang w:val="it-IT"/>
        </w:rPr>
        <w:t>Robocop</w:t>
      </w:r>
      <w:r w:rsidRPr="00F679A0">
        <w:rPr>
          <w:sz w:val="28"/>
          <w:szCs w:val="28"/>
          <w:lang w:val="uk-UA"/>
        </w:rPr>
        <w:t>…</w:t>
      </w:r>
      <w:r>
        <w:rPr>
          <w:sz w:val="28"/>
          <w:szCs w:val="28"/>
          <w:lang w:val="uk-UA"/>
        </w:rPr>
        <w:t>»</w:t>
      </w:r>
      <w:r>
        <w:rPr>
          <w:sz w:val="28"/>
          <w:szCs w:val="28"/>
          <w:lang w:val="it-IT"/>
        </w:rPr>
        <w:t xml:space="preserve"> </w:t>
      </w:r>
      <w:r>
        <w:rPr>
          <w:sz w:val="28"/>
          <w:szCs w:val="28"/>
          <w:lang w:val="uk-UA"/>
        </w:rPr>
        <w:t>[LR]</w:t>
      </w:r>
      <w:r w:rsidRPr="00F679A0">
        <w:rPr>
          <w:sz w:val="28"/>
          <w:szCs w:val="28"/>
          <w:lang w:val="uk-UA"/>
        </w:rPr>
        <w:t>;</w:t>
      </w:r>
    </w:p>
    <w:p w:rsidR="00A9667C" w:rsidRDefault="00A9667C" w:rsidP="008B01E0">
      <w:pPr>
        <w:numPr>
          <w:ilvl w:val="0"/>
          <w:numId w:val="51"/>
        </w:numPr>
        <w:tabs>
          <w:tab w:val="left" w:pos="0"/>
        </w:tabs>
        <w:ind w:left="0" w:firstLine="426"/>
        <w:jc w:val="both"/>
        <w:rPr>
          <w:sz w:val="28"/>
          <w:szCs w:val="28"/>
          <w:lang w:val="uk-UA"/>
        </w:rPr>
      </w:pPr>
      <w:r>
        <w:rPr>
          <w:sz w:val="28"/>
          <w:szCs w:val="28"/>
          <w:lang w:val="uk-UA"/>
        </w:rPr>
        <w:t xml:space="preserve">соціальна метафора, в якій досліджуються лексичні інновації, які відносяться до сфер </w:t>
      </w:r>
      <w:r w:rsidRPr="005D6A83">
        <w:rPr>
          <w:sz w:val="28"/>
          <w:szCs w:val="28"/>
          <w:lang w:val="uk-UA"/>
        </w:rPr>
        <w:t>“</w:t>
      </w:r>
      <w:r>
        <w:rPr>
          <w:sz w:val="28"/>
          <w:szCs w:val="28"/>
          <w:lang w:val="uk-UA"/>
        </w:rPr>
        <w:t>Війна</w:t>
      </w:r>
      <w:r w:rsidRPr="005D6A83">
        <w:rPr>
          <w:sz w:val="28"/>
          <w:szCs w:val="28"/>
          <w:lang w:val="uk-UA"/>
        </w:rPr>
        <w:t>”</w:t>
      </w:r>
      <w:r>
        <w:rPr>
          <w:sz w:val="28"/>
          <w:szCs w:val="28"/>
          <w:lang w:val="uk-UA"/>
        </w:rPr>
        <w:t xml:space="preserve">, </w:t>
      </w:r>
      <w:r w:rsidRPr="005D6A83">
        <w:rPr>
          <w:sz w:val="28"/>
          <w:szCs w:val="28"/>
          <w:lang w:val="uk-UA"/>
        </w:rPr>
        <w:t>“</w:t>
      </w:r>
      <w:r>
        <w:rPr>
          <w:sz w:val="28"/>
          <w:szCs w:val="28"/>
          <w:lang w:val="uk-UA"/>
        </w:rPr>
        <w:t>Злочинність</w:t>
      </w:r>
      <w:r w:rsidRPr="005D6A83">
        <w:rPr>
          <w:sz w:val="28"/>
          <w:szCs w:val="28"/>
          <w:lang w:val="uk-UA"/>
        </w:rPr>
        <w:t>”</w:t>
      </w:r>
      <w:r>
        <w:rPr>
          <w:sz w:val="28"/>
          <w:szCs w:val="28"/>
          <w:lang w:val="uk-UA"/>
        </w:rPr>
        <w:t xml:space="preserve">, </w:t>
      </w:r>
      <w:r w:rsidRPr="005D6A83">
        <w:rPr>
          <w:sz w:val="28"/>
          <w:szCs w:val="28"/>
          <w:lang w:val="uk-UA"/>
        </w:rPr>
        <w:t>“</w:t>
      </w:r>
      <w:r>
        <w:rPr>
          <w:sz w:val="28"/>
          <w:szCs w:val="28"/>
          <w:lang w:val="uk-UA"/>
        </w:rPr>
        <w:t>Спорт</w:t>
      </w:r>
      <w:r w:rsidRPr="005D6A83">
        <w:rPr>
          <w:sz w:val="28"/>
          <w:szCs w:val="28"/>
          <w:lang w:val="uk-UA"/>
        </w:rPr>
        <w:t>”</w:t>
      </w:r>
      <w:r>
        <w:rPr>
          <w:sz w:val="28"/>
          <w:szCs w:val="28"/>
          <w:lang w:val="uk-UA"/>
        </w:rPr>
        <w:t xml:space="preserve">, </w:t>
      </w:r>
      <w:r w:rsidRPr="005D6A83">
        <w:rPr>
          <w:sz w:val="28"/>
          <w:szCs w:val="28"/>
          <w:lang w:val="uk-UA"/>
        </w:rPr>
        <w:t>“</w:t>
      </w:r>
      <w:r>
        <w:rPr>
          <w:sz w:val="28"/>
          <w:szCs w:val="28"/>
          <w:lang w:val="uk-UA"/>
        </w:rPr>
        <w:t>Театр</w:t>
      </w:r>
      <w:r w:rsidRPr="005D6A83">
        <w:rPr>
          <w:sz w:val="28"/>
          <w:szCs w:val="28"/>
          <w:lang w:val="uk-UA"/>
        </w:rPr>
        <w:t>”</w:t>
      </w:r>
      <w:r>
        <w:rPr>
          <w:sz w:val="28"/>
          <w:szCs w:val="28"/>
          <w:lang w:val="uk-UA"/>
        </w:rPr>
        <w:t>:</w:t>
      </w:r>
      <w:r w:rsidRPr="00AD5BE8">
        <w:rPr>
          <w:sz w:val="28"/>
          <w:szCs w:val="28"/>
          <w:lang w:val="uk-UA"/>
        </w:rPr>
        <w:t xml:space="preserve"> </w:t>
      </w:r>
      <w:r>
        <w:rPr>
          <w:sz w:val="28"/>
          <w:szCs w:val="28"/>
          <w:lang w:val="uk-UA"/>
        </w:rPr>
        <w:t xml:space="preserve">«…такі фінансові махінації </w:t>
      </w:r>
      <w:r w:rsidRPr="009F3FC0">
        <w:rPr>
          <w:i/>
          <w:sz w:val="28"/>
          <w:szCs w:val="28"/>
          <w:lang w:val="uk-UA"/>
        </w:rPr>
        <w:t>переслідують</w:t>
      </w:r>
      <w:r>
        <w:rPr>
          <w:sz w:val="28"/>
          <w:szCs w:val="28"/>
          <w:lang w:val="uk-UA"/>
        </w:rPr>
        <w:t xml:space="preserve"> тільки представниками опозиції…», «…на мою думку, об’єднання так званих </w:t>
      </w:r>
      <w:r w:rsidRPr="009F3FC0">
        <w:rPr>
          <w:i/>
          <w:sz w:val="28"/>
          <w:szCs w:val="28"/>
          <w:lang w:val="uk-UA"/>
        </w:rPr>
        <w:t>нішевих каналів</w:t>
      </w:r>
      <w:r>
        <w:rPr>
          <w:sz w:val="28"/>
          <w:szCs w:val="28"/>
          <w:lang w:val="uk-UA"/>
        </w:rPr>
        <w:t xml:space="preserve"> було б комерційно вигідним для їхніх власників…» </w:t>
      </w:r>
      <w:r w:rsidRPr="009F3FC0">
        <w:rPr>
          <w:sz w:val="28"/>
          <w:szCs w:val="28"/>
          <w:lang w:val="uk-UA"/>
        </w:rPr>
        <w:t>[УМ];</w:t>
      </w:r>
      <w:r w:rsidRPr="00141651">
        <w:rPr>
          <w:sz w:val="28"/>
          <w:szCs w:val="28"/>
          <w:lang w:val="uk-UA"/>
        </w:rPr>
        <w:t xml:space="preserve"> </w:t>
      </w:r>
      <w:r>
        <w:rPr>
          <w:sz w:val="28"/>
          <w:szCs w:val="28"/>
          <w:lang w:val="uk-UA"/>
        </w:rPr>
        <w:t>«…</w:t>
      </w:r>
      <w:r w:rsidRPr="0086399D">
        <w:rPr>
          <w:i/>
          <w:sz w:val="28"/>
          <w:szCs w:val="28"/>
          <w:lang w:val="uk-UA"/>
        </w:rPr>
        <w:t>атака</w:t>
      </w:r>
      <w:r>
        <w:rPr>
          <w:sz w:val="28"/>
          <w:szCs w:val="28"/>
          <w:lang w:val="uk-UA"/>
        </w:rPr>
        <w:t xml:space="preserve"> ізраїльтян у відповідь виявилася </w:t>
      </w:r>
      <w:r w:rsidRPr="0086399D">
        <w:rPr>
          <w:sz w:val="28"/>
          <w:szCs w:val="28"/>
          <w:lang w:val="uk-UA"/>
        </w:rPr>
        <w:t>“</w:t>
      </w:r>
      <w:r>
        <w:rPr>
          <w:sz w:val="28"/>
          <w:szCs w:val="28"/>
          <w:lang w:val="uk-UA"/>
        </w:rPr>
        <w:t>холостою</w:t>
      </w:r>
      <w:r w:rsidRPr="0086399D">
        <w:rPr>
          <w:sz w:val="28"/>
          <w:szCs w:val="28"/>
          <w:lang w:val="uk-UA"/>
        </w:rPr>
        <w:t>”</w:t>
      </w:r>
      <w:r>
        <w:rPr>
          <w:sz w:val="28"/>
          <w:szCs w:val="28"/>
          <w:lang w:val="uk-UA"/>
        </w:rPr>
        <w:t>, тоді як київський клуб уже з гри, за 20 секунд до сирени…»</w:t>
      </w:r>
      <w:r w:rsidRPr="0086399D">
        <w:rPr>
          <w:sz w:val="28"/>
          <w:szCs w:val="28"/>
        </w:rPr>
        <w:t xml:space="preserve"> </w:t>
      </w:r>
      <w:r w:rsidRPr="00141651">
        <w:rPr>
          <w:sz w:val="28"/>
          <w:szCs w:val="28"/>
          <w:lang w:val="uk-UA"/>
        </w:rPr>
        <w:t xml:space="preserve">[УМ]; </w:t>
      </w:r>
      <w:r>
        <w:rPr>
          <w:sz w:val="28"/>
          <w:szCs w:val="28"/>
          <w:lang w:val="uk-UA"/>
        </w:rPr>
        <w:t xml:space="preserve"> «…</w:t>
      </w:r>
      <w:r>
        <w:rPr>
          <w:sz w:val="28"/>
          <w:szCs w:val="28"/>
          <w:lang w:val="it-IT"/>
        </w:rPr>
        <w:t>abiti</w:t>
      </w:r>
      <w:r w:rsidRPr="00141651">
        <w:rPr>
          <w:sz w:val="28"/>
          <w:szCs w:val="28"/>
          <w:lang w:val="uk-UA"/>
        </w:rPr>
        <w:t xml:space="preserve"> </w:t>
      </w:r>
      <w:r>
        <w:rPr>
          <w:sz w:val="28"/>
          <w:szCs w:val="28"/>
          <w:lang w:val="it-IT"/>
        </w:rPr>
        <w:t>lar</w:t>
      </w:r>
      <w:r w:rsidRPr="009F3FC0">
        <w:rPr>
          <w:sz w:val="28"/>
          <w:szCs w:val="28"/>
          <w:lang w:val="it-IT"/>
        </w:rPr>
        <w:t>ghi</w:t>
      </w:r>
      <w:r w:rsidRPr="00141651">
        <w:rPr>
          <w:sz w:val="28"/>
          <w:szCs w:val="28"/>
          <w:lang w:val="uk-UA"/>
        </w:rPr>
        <w:t xml:space="preserve"> </w:t>
      </w:r>
      <w:r w:rsidRPr="009F3FC0">
        <w:rPr>
          <w:sz w:val="28"/>
          <w:szCs w:val="28"/>
          <w:lang w:val="it-IT"/>
        </w:rPr>
        <w:t>e</w:t>
      </w:r>
      <w:r w:rsidRPr="00141651">
        <w:rPr>
          <w:sz w:val="28"/>
          <w:szCs w:val="28"/>
          <w:lang w:val="uk-UA"/>
        </w:rPr>
        <w:t xml:space="preserve"> </w:t>
      </w:r>
      <w:r w:rsidRPr="009F3FC0">
        <w:rPr>
          <w:i/>
          <w:sz w:val="28"/>
          <w:szCs w:val="28"/>
          <w:lang w:val="it-IT"/>
        </w:rPr>
        <w:t>armi</w:t>
      </w:r>
      <w:r w:rsidRPr="00141651">
        <w:rPr>
          <w:i/>
          <w:sz w:val="28"/>
          <w:szCs w:val="28"/>
          <w:lang w:val="uk-UA"/>
        </w:rPr>
        <w:t xml:space="preserve"> </w:t>
      </w:r>
      <w:r w:rsidRPr="009F3FC0">
        <w:rPr>
          <w:i/>
          <w:sz w:val="28"/>
          <w:szCs w:val="28"/>
          <w:lang w:val="it-IT"/>
        </w:rPr>
        <w:t>di</w:t>
      </w:r>
      <w:r w:rsidRPr="00141651">
        <w:rPr>
          <w:i/>
          <w:sz w:val="28"/>
          <w:szCs w:val="28"/>
          <w:lang w:val="uk-UA"/>
        </w:rPr>
        <w:t xml:space="preserve"> </w:t>
      </w:r>
      <w:r w:rsidRPr="009F3FC0">
        <w:rPr>
          <w:i/>
          <w:sz w:val="28"/>
          <w:szCs w:val="28"/>
          <w:lang w:val="it-IT"/>
        </w:rPr>
        <w:t>fortuna</w:t>
      </w:r>
      <w:r w:rsidRPr="00141651">
        <w:rPr>
          <w:sz w:val="28"/>
          <w:szCs w:val="28"/>
          <w:lang w:val="uk-UA"/>
        </w:rPr>
        <w:t xml:space="preserve"> </w:t>
      </w:r>
      <w:r w:rsidRPr="009F3FC0">
        <w:rPr>
          <w:sz w:val="28"/>
          <w:szCs w:val="28"/>
          <w:lang w:val="it-IT"/>
        </w:rPr>
        <w:t>cos</w:t>
      </w:r>
      <w:r w:rsidRPr="00141651">
        <w:rPr>
          <w:sz w:val="28"/>
          <w:szCs w:val="28"/>
          <w:lang w:val="uk-UA"/>
        </w:rPr>
        <w:t xml:space="preserve">ì </w:t>
      </w:r>
      <w:r>
        <w:rPr>
          <w:sz w:val="28"/>
          <w:szCs w:val="28"/>
          <w:lang w:val="it-IT"/>
        </w:rPr>
        <w:t>noi</w:t>
      </w:r>
      <w:r w:rsidRPr="00141651">
        <w:rPr>
          <w:sz w:val="28"/>
          <w:szCs w:val="28"/>
          <w:lang w:val="uk-UA"/>
        </w:rPr>
        <w:t xml:space="preserve"> </w:t>
      </w:r>
      <w:r>
        <w:rPr>
          <w:sz w:val="28"/>
          <w:szCs w:val="28"/>
          <w:lang w:val="it-IT"/>
        </w:rPr>
        <w:t>donne</w:t>
      </w:r>
      <w:r w:rsidRPr="00141651">
        <w:rPr>
          <w:sz w:val="28"/>
          <w:szCs w:val="28"/>
          <w:lang w:val="uk-UA"/>
        </w:rPr>
        <w:t xml:space="preserve"> </w:t>
      </w:r>
      <w:r>
        <w:rPr>
          <w:sz w:val="28"/>
          <w:szCs w:val="28"/>
          <w:lang w:val="it-IT"/>
        </w:rPr>
        <w:t>di</w:t>
      </w:r>
      <w:r w:rsidRPr="00141651">
        <w:rPr>
          <w:sz w:val="28"/>
          <w:szCs w:val="28"/>
          <w:lang w:val="uk-UA"/>
        </w:rPr>
        <w:t xml:space="preserve"> </w:t>
      </w:r>
      <w:r>
        <w:rPr>
          <w:sz w:val="28"/>
          <w:szCs w:val="28"/>
          <w:lang w:val="it-IT"/>
        </w:rPr>
        <w:t>New</w:t>
      </w:r>
      <w:r w:rsidRPr="00141651">
        <w:rPr>
          <w:sz w:val="28"/>
          <w:szCs w:val="28"/>
          <w:lang w:val="uk-UA"/>
        </w:rPr>
        <w:t xml:space="preserve"> </w:t>
      </w:r>
      <w:r>
        <w:rPr>
          <w:sz w:val="28"/>
          <w:szCs w:val="28"/>
          <w:lang w:val="it-IT"/>
        </w:rPr>
        <w:t>Delhi</w:t>
      </w:r>
      <w:r w:rsidRPr="00141651">
        <w:rPr>
          <w:sz w:val="28"/>
          <w:szCs w:val="28"/>
          <w:lang w:val="uk-UA"/>
        </w:rPr>
        <w:t xml:space="preserve"> </w:t>
      </w:r>
      <w:r>
        <w:rPr>
          <w:sz w:val="28"/>
          <w:szCs w:val="28"/>
          <w:lang w:val="it-IT"/>
        </w:rPr>
        <w:t>ci</w:t>
      </w:r>
      <w:r w:rsidRPr="00141651">
        <w:rPr>
          <w:sz w:val="28"/>
          <w:szCs w:val="28"/>
          <w:lang w:val="uk-UA"/>
        </w:rPr>
        <w:t xml:space="preserve"> </w:t>
      </w:r>
      <w:r>
        <w:rPr>
          <w:sz w:val="28"/>
          <w:szCs w:val="28"/>
          <w:lang w:val="it-IT"/>
        </w:rPr>
        <w:t>proteggiamo</w:t>
      </w:r>
      <w:r w:rsidRPr="00141651">
        <w:rPr>
          <w:sz w:val="28"/>
          <w:szCs w:val="28"/>
          <w:lang w:val="uk-UA"/>
        </w:rPr>
        <w:t xml:space="preserve"> </w:t>
      </w:r>
      <w:r>
        <w:rPr>
          <w:sz w:val="28"/>
          <w:szCs w:val="28"/>
          <w:lang w:val="it-IT"/>
        </w:rPr>
        <w:t>dal</w:t>
      </w:r>
      <w:r w:rsidRPr="00141651">
        <w:rPr>
          <w:sz w:val="28"/>
          <w:szCs w:val="28"/>
          <w:lang w:val="uk-UA"/>
        </w:rPr>
        <w:t xml:space="preserve"> </w:t>
      </w:r>
      <w:r>
        <w:rPr>
          <w:sz w:val="28"/>
          <w:szCs w:val="28"/>
          <w:lang w:val="it-IT"/>
        </w:rPr>
        <w:t>branco</w:t>
      </w:r>
      <w:r>
        <w:rPr>
          <w:sz w:val="28"/>
          <w:szCs w:val="28"/>
          <w:lang w:val="uk-UA"/>
        </w:rPr>
        <w:t>», «</w:t>
      </w:r>
      <w:r w:rsidRPr="00141651">
        <w:rPr>
          <w:sz w:val="28"/>
          <w:szCs w:val="28"/>
          <w:lang w:val="uk-UA"/>
        </w:rPr>
        <w:t>...</w:t>
      </w:r>
      <w:r>
        <w:rPr>
          <w:sz w:val="28"/>
          <w:szCs w:val="28"/>
          <w:lang w:val="it-IT"/>
        </w:rPr>
        <w:t>il</w:t>
      </w:r>
      <w:r w:rsidRPr="00141651">
        <w:rPr>
          <w:sz w:val="28"/>
          <w:szCs w:val="28"/>
          <w:lang w:val="uk-UA"/>
        </w:rPr>
        <w:t xml:space="preserve"> </w:t>
      </w:r>
      <w:r>
        <w:rPr>
          <w:sz w:val="28"/>
          <w:szCs w:val="28"/>
          <w:lang w:val="it-IT"/>
        </w:rPr>
        <w:t>lavoro</w:t>
      </w:r>
      <w:r w:rsidRPr="00141651">
        <w:rPr>
          <w:sz w:val="28"/>
          <w:szCs w:val="28"/>
          <w:lang w:val="uk-UA"/>
        </w:rPr>
        <w:t xml:space="preserve"> </w:t>
      </w:r>
      <w:r>
        <w:rPr>
          <w:sz w:val="28"/>
          <w:szCs w:val="28"/>
          <w:lang w:val="it-IT"/>
        </w:rPr>
        <w:t>non</w:t>
      </w:r>
      <w:r w:rsidRPr="00141651">
        <w:rPr>
          <w:sz w:val="28"/>
          <w:szCs w:val="28"/>
          <w:lang w:val="uk-UA"/>
        </w:rPr>
        <w:t xml:space="preserve"> </w:t>
      </w:r>
      <w:r>
        <w:rPr>
          <w:sz w:val="28"/>
          <w:szCs w:val="28"/>
          <w:lang w:val="it-IT"/>
        </w:rPr>
        <w:t>va</w:t>
      </w:r>
      <w:r w:rsidRPr="00141651">
        <w:rPr>
          <w:sz w:val="28"/>
          <w:szCs w:val="28"/>
          <w:lang w:val="uk-UA"/>
        </w:rPr>
        <w:t xml:space="preserve"> </w:t>
      </w:r>
      <w:r w:rsidRPr="007A4155">
        <w:rPr>
          <w:i/>
          <w:sz w:val="28"/>
          <w:szCs w:val="28"/>
          <w:lang w:val="it-IT"/>
        </w:rPr>
        <w:t>a</w:t>
      </w:r>
      <w:r w:rsidRPr="00141651">
        <w:rPr>
          <w:i/>
          <w:sz w:val="28"/>
          <w:szCs w:val="28"/>
          <w:lang w:val="uk-UA"/>
        </w:rPr>
        <w:t xml:space="preserve"> </w:t>
      </w:r>
      <w:r w:rsidRPr="007A4155">
        <w:rPr>
          <w:i/>
          <w:sz w:val="28"/>
          <w:szCs w:val="28"/>
          <w:lang w:val="it-IT"/>
        </w:rPr>
        <w:t>gonfie</w:t>
      </w:r>
      <w:r w:rsidRPr="00141651">
        <w:rPr>
          <w:i/>
          <w:sz w:val="28"/>
          <w:szCs w:val="28"/>
          <w:lang w:val="uk-UA"/>
        </w:rPr>
        <w:t xml:space="preserve"> </w:t>
      </w:r>
      <w:r w:rsidRPr="007A4155">
        <w:rPr>
          <w:i/>
          <w:sz w:val="28"/>
          <w:szCs w:val="28"/>
          <w:lang w:val="it-IT"/>
        </w:rPr>
        <w:t>vele</w:t>
      </w:r>
      <w:r w:rsidRPr="00141651">
        <w:rPr>
          <w:sz w:val="28"/>
          <w:szCs w:val="28"/>
          <w:lang w:val="uk-UA"/>
        </w:rPr>
        <w:t xml:space="preserve"> </w:t>
      </w:r>
      <w:r>
        <w:rPr>
          <w:sz w:val="28"/>
          <w:szCs w:val="28"/>
          <w:lang w:val="it-IT"/>
        </w:rPr>
        <w:t>per</w:t>
      </w:r>
      <w:r w:rsidRPr="00141651">
        <w:rPr>
          <w:sz w:val="28"/>
          <w:szCs w:val="28"/>
          <w:lang w:val="uk-UA"/>
        </w:rPr>
        <w:t xml:space="preserve"> </w:t>
      </w:r>
      <w:r>
        <w:rPr>
          <w:sz w:val="28"/>
          <w:szCs w:val="28"/>
          <w:lang w:val="it-IT"/>
        </w:rPr>
        <w:t>i</w:t>
      </w:r>
      <w:r w:rsidRPr="00141651">
        <w:rPr>
          <w:sz w:val="28"/>
          <w:szCs w:val="28"/>
          <w:lang w:val="uk-UA"/>
        </w:rPr>
        <w:t xml:space="preserve"> </w:t>
      </w:r>
      <w:r>
        <w:rPr>
          <w:sz w:val="28"/>
          <w:szCs w:val="28"/>
          <w:lang w:val="it-IT"/>
        </w:rPr>
        <w:t>liberi</w:t>
      </w:r>
      <w:r w:rsidRPr="00141651">
        <w:rPr>
          <w:sz w:val="28"/>
          <w:szCs w:val="28"/>
          <w:lang w:val="uk-UA"/>
        </w:rPr>
        <w:t xml:space="preserve"> </w:t>
      </w:r>
      <w:r>
        <w:rPr>
          <w:sz w:val="28"/>
          <w:szCs w:val="28"/>
          <w:lang w:val="it-IT"/>
        </w:rPr>
        <w:t>proffessionisti</w:t>
      </w:r>
      <w:r w:rsidRPr="00141651">
        <w:rPr>
          <w:sz w:val="28"/>
          <w:szCs w:val="28"/>
          <w:lang w:val="uk-UA"/>
        </w:rPr>
        <w:t>...</w:t>
      </w:r>
      <w:r>
        <w:rPr>
          <w:sz w:val="28"/>
          <w:szCs w:val="28"/>
          <w:lang w:val="uk-UA"/>
        </w:rPr>
        <w:t>»</w:t>
      </w:r>
      <w:r w:rsidRPr="00141651">
        <w:rPr>
          <w:sz w:val="28"/>
          <w:szCs w:val="28"/>
          <w:lang w:val="uk-UA"/>
        </w:rPr>
        <w:t xml:space="preserve"> [</w:t>
      </w:r>
      <w:r w:rsidRPr="007A4155">
        <w:rPr>
          <w:sz w:val="28"/>
          <w:szCs w:val="28"/>
          <w:lang w:val="it-IT"/>
        </w:rPr>
        <w:t>LR</w:t>
      </w:r>
      <w:r w:rsidRPr="00141651">
        <w:rPr>
          <w:sz w:val="28"/>
          <w:szCs w:val="28"/>
          <w:lang w:val="uk-UA"/>
        </w:rPr>
        <w:t>];</w:t>
      </w:r>
    </w:p>
    <w:p w:rsidR="00A9667C" w:rsidRDefault="00A9667C" w:rsidP="008B01E0">
      <w:pPr>
        <w:numPr>
          <w:ilvl w:val="0"/>
          <w:numId w:val="51"/>
        </w:numPr>
        <w:tabs>
          <w:tab w:val="left" w:pos="0"/>
        </w:tabs>
        <w:ind w:left="0" w:firstLine="426"/>
        <w:jc w:val="both"/>
        <w:rPr>
          <w:sz w:val="28"/>
          <w:szCs w:val="28"/>
          <w:lang w:val="uk-UA"/>
        </w:rPr>
      </w:pPr>
      <w:r w:rsidRPr="00D518D1">
        <w:rPr>
          <w:sz w:val="28"/>
          <w:szCs w:val="28"/>
          <w:lang w:val="uk-UA"/>
        </w:rPr>
        <w:t xml:space="preserve">артефактна метафора, яка включає понятійні сфери “Механізми”, “Дім”, “Будівля”. Наприклад:  «…політологи почали </w:t>
      </w:r>
      <w:r w:rsidRPr="00D518D1">
        <w:rPr>
          <w:i/>
          <w:sz w:val="28"/>
          <w:szCs w:val="28"/>
          <w:lang w:val="uk-UA"/>
        </w:rPr>
        <w:t>будувати схеми</w:t>
      </w:r>
      <w:r w:rsidRPr="00D518D1">
        <w:rPr>
          <w:sz w:val="28"/>
          <w:szCs w:val="28"/>
          <w:lang w:val="uk-UA"/>
        </w:rPr>
        <w:t xml:space="preserve"> на наступну президентську кампанію…», «</w:t>
      </w:r>
      <w:r w:rsidRPr="00D518D1">
        <w:rPr>
          <w:sz w:val="28"/>
          <w:szCs w:val="28"/>
        </w:rPr>
        <w:t>...</w:t>
      </w:r>
      <w:r w:rsidRPr="00D518D1">
        <w:rPr>
          <w:sz w:val="28"/>
          <w:szCs w:val="28"/>
          <w:lang w:val="uk-UA"/>
        </w:rPr>
        <w:t xml:space="preserve">протираковий союз називають 4 лютого днем </w:t>
      </w:r>
      <w:r w:rsidRPr="00D518D1">
        <w:rPr>
          <w:i/>
          <w:sz w:val="28"/>
          <w:szCs w:val="28"/>
          <w:lang w:val="uk-UA"/>
        </w:rPr>
        <w:t>розвінчування міфів</w:t>
      </w:r>
      <w:r w:rsidRPr="00D518D1">
        <w:rPr>
          <w:sz w:val="28"/>
          <w:szCs w:val="28"/>
          <w:lang w:val="uk-UA"/>
        </w:rPr>
        <w:t xml:space="preserve"> щодо його захворювання…» [УМ]; «…</w:t>
      </w:r>
      <w:r w:rsidRPr="00D518D1">
        <w:rPr>
          <w:sz w:val="28"/>
          <w:szCs w:val="28"/>
          <w:lang w:val="it-IT"/>
        </w:rPr>
        <w:t xml:space="preserve">tutto il resto del corpo sia un insieme di </w:t>
      </w:r>
      <w:r w:rsidRPr="00D518D1">
        <w:rPr>
          <w:i/>
          <w:sz w:val="28"/>
          <w:szCs w:val="28"/>
          <w:lang w:val="it-IT"/>
        </w:rPr>
        <w:t>“pezzi di ricambio”</w:t>
      </w:r>
      <w:r w:rsidRPr="00D518D1">
        <w:rPr>
          <w:sz w:val="28"/>
          <w:szCs w:val="28"/>
          <w:lang w:val="it-IT"/>
        </w:rPr>
        <w:t xml:space="preserve"> è stata contestata da filosofi...</w:t>
      </w:r>
      <w:r w:rsidRPr="00D518D1">
        <w:rPr>
          <w:sz w:val="28"/>
          <w:szCs w:val="28"/>
          <w:lang w:val="uk-UA"/>
        </w:rPr>
        <w:t>», «</w:t>
      </w:r>
      <w:r w:rsidRPr="00D518D1">
        <w:rPr>
          <w:sz w:val="28"/>
          <w:szCs w:val="28"/>
          <w:lang w:val="it-IT"/>
        </w:rPr>
        <w:t xml:space="preserve">...filosofi come Jonas negano che il  </w:t>
      </w:r>
      <w:r w:rsidRPr="00D518D1">
        <w:rPr>
          <w:i/>
          <w:sz w:val="28"/>
          <w:szCs w:val="28"/>
          <w:lang w:val="it-IT"/>
        </w:rPr>
        <w:t>cervello</w:t>
      </w:r>
      <w:r w:rsidRPr="00D518D1">
        <w:rPr>
          <w:sz w:val="28"/>
          <w:szCs w:val="28"/>
          <w:lang w:val="it-IT"/>
        </w:rPr>
        <w:t xml:space="preserve"> sia </w:t>
      </w:r>
      <w:r w:rsidRPr="00D518D1">
        <w:rPr>
          <w:i/>
          <w:sz w:val="28"/>
          <w:szCs w:val="28"/>
          <w:lang w:val="it-IT"/>
        </w:rPr>
        <w:t xml:space="preserve">ente supremo </w:t>
      </w:r>
      <w:r w:rsidRPr="00D518D1">
        <w:rPr>
          <w:sz w:val="28"/>
          <w:szCs w:val="28"/>
          <w:lang w:val="it-IT"/>
        </w:rPr>
        <w:t>di tutto il corpo...</w:t>
      </w:r>
      <w:r w:rsidRPr="00D518D1">
        <w:rPr>
          <w:sz w:val="28"/>
          <w:szCs w:val="28"/>
          <w:lang w:val="uk-UA"/>
        </w:rPr>
        <w:t>»</w:t>
      </w:r>
      <w:r w:rsidRPr="00D518D1">
        <w:rPr>
          <w:sz w:val="28"/>
          <w:szCs w:val="28"/>
          <w:lang w:val="it-IT"/>
        </w:rPr>
        <w:t xml:space="preserve">, </w:t>
      </w:r>
      <w:r w:rsidRPr="00D518D1">
        <w:rPr>
          <w:sz w:val="28"/>
          <w:szCs w:val="28"/>
          <w:lang w:val="uk-UA"/>
        </w:rPr>
        <w:t>«</w:t>
      </w:r>
      <w:r w:rsidRPr="00D518D1">
        <w:rPr>
          <w:sz w:val="28"/>
          <w:szCs w:val="28"/>
          <w:lang w:val="it-IT"/>
        </w:rPr>
        <w:t xml:space="preserve">...il cervello sia </w:t>
      </w:r>
      <w:r w:rsidRPr="00D518D1">
        <w:rPr>
          <w:i/>
          <w:sz w:val="28"/>
          <w:szCs w:val="28"/>
          <w:lang w:val="it-IT"/>
        </w:rPr>
        <w:t xml:space="preserve">il supremo integratore </w:t>
      </w:r>
      <w:r w:rsidRPr="00D518D1">
        <w:rPr>
          <w:sz w:val="28"/>
          <w:szCs w:val="28"/>
          <w:lang w:val="it-IT"/>
        </w:rPr>
        <w:t>dell’organismo</w:t>
      </w:r>
      <w:r w:rsidRPr="00D518D1">
        <w:rPr>
          <w:sz w:val="28"/>
          <w:szCs w:val="28"/>
          <w:lang w:val="uk-UA"/>
        </w:rPr>
        <w:t xml:space="preserve">…» [LR]. </w:t>
      </w:r>
      <w:r>
        <w:rPr>
          <w:sz w:val="28"/>
          <w:szCs w:val="28"/>
          <w:lang w:val="uk-UA"/>
        </w:rPr>
        <w:t xml:space="preserve">    </w:t>
      </w:r>
    </w:p>
    <w:p w:rsidR="00A9667C" w:rsidRPr="00F75445" w:rsidRDefault="00A9667C" w:rsidP="00A9667C">
      <w:pPr>
        <w:tabs>
          <w:tab w:val="left" w:pos="0"/>
          <w:tab w:val="left" w:pos="567"/>
        </w:tabs>
        <w:ind w:firstLine="709"/>
        <w:jc w:val="both"/>
        <w:rPr>
          <w:sz w:val="28"/>
          <w:szCs w:val="28"/>
          <w:lang w:val="uk-UA"/>
        </w:rPr>
      </w:pPr>
      <w:r w:rsidRPr="00634AAB">
        <w:rPr>
          <w:sz w:val="28"/>
          <w:szCs w:val="28"/>
          <w:lang w:val="uk-UA"/>
        </w:rPr>
        <w:t>Відмінною від вищезазначених моделей, за А. Чудіновим, в нашому дослідженні була визначена ще одна нова метафорична модель з ознаками гастрономічного характеру, елементами кулінарії, типових продуктів харчування для апеннінського півострова. Адже італійці надають великого значення приготуванню та споживанню їжі, що є невід’ємною частиною їх менталітету. Наприклад: «...</w:t>
      </w:r>
      <w:r w:rsidRPr="00634AAB">
        <w:rPr>
          <w:sz w:val="28"/>
          <w:szCs w:val="28"/>
          <w:lang w:val="it-IT"/>
        </w:rPr>
        <w:t>l</w:t>
      </w:r>
      <w:r w:rsidRPr="00634AAB">
        <w:rPr>
          <w:sz w:val="28"/>
          <w:szCs w:val="28"/>
          <w:lang w:val="uk-UA"/>
        </w:rPr>
        <w:t xml:space="preserve">'esperienza è </w:t>
      </w:r>
      <w:r w:rsidRPr="00634AAB">
        <w:rPr>
          <w:i/>
          <w:sz w:val="28"/>
          <w:szCs w:val="28"/>
          <w:lang w:val="uk-UA"/>
        </w:rPr>
        <w:t>un antipasto</w:t>
      </w:r>
      <w:r w:rsidRPr="00634AAB">
        <w:rPr>
          <w:sz w:val="28"/>
          <w:szCs w:val="28"/>
          <w:lang w:val="uk-UA"/>
        </w:rPr>
        <w:t xml:space="preserve"> preparato da qualcun altro. Si può </w:t>
      </w:r>
      <w:r w:rsidRPr="00634AAB">
        <w:rPr>
          <w:i/>
          <w:sz w:val="28"/>
          <w:szCs w:val="28"/>
          <w:lang w:val="uk-UA"/>
        </w:rPr>
        <w:t>assaggiare</w:t>
      </w:r>
      <w:r w:rsidRPr="00634AAB">
        <w:rPr>
          <w:sz w:val="28"/>
          <w:szCs w:val="28"/>
          <w:lang w:val="uk-UA"/>
        </w:rPr>
        <w:t xml:space="preserve"> o rifiutare, e in ogni caso non bisogna consumarne troppo.non è riservato...»</w:t>
      </w:r>
      <w:r w:rsidRPr="00634AAB">
        <w:rPr>
          <w:lang w:val="it-IT"/>
        </w:rPr>
        <w:t xml:space="preserve"> </w:t>
      </w:r>
      <w:r w:rsidRPr="00634AAB">
        <w:rPr>
          <w:sz w:val="28"/>
          <w:szCs w:val="28"/>
          <w:lang w:val="uk-UA"/>
        </w:rPr>
        <w:t>[</w:t>
      </w:r>
      <w:r w:rsidRPr="00634AAB">
        <w:rPr>
          <w:sz w:val="28"/>
          <w:szCs w:val="28"/>
          <w:lang w:val="it-IT"/>
        </w:rPr>
        <w:t>CS</w:t>
      </w:r>
      <w:r w:rsidRPr="00634AAB">
        <w:rPr>
          <w:sz w:val="28"/>
          <w:szCs w:val="28"/>
          <w:lang w:val="uk-UA"/>
        </w:rPr>
        <w:t>], «…</w:t>
      </w:r>
      <w:r w:rsidRPr="00634AAB">
        <w:rPr>
          <w:sz w:val="28"/>
          <w:szCs w:val="28"/>
          <w:lang w:val="it-IT"/>
        </w:rPr>
        <w:t>m</w:t>
      </w:r>
      <w:r w:rsidRPr="00634AAB">
        <w:rPr>
          <w:sz w:val="28"/>
          <w:szCs w:val="28"/>
          <w:lang w:val="uk-UA"/>
        </w:rPr>
        <w:t xml:space="preserve">agari nelle ultime tre gare si vedrà pure Giuseppe Rossi. Sarebbe </w:t>
      </w:r>
      <w:r w:rsidRPr="00634AAB">
        <w:rPr>
          <w:i/>
          <w:sz w:val="28"/>
          <w:szCs w:val="28"/>
          <w:lang w:val="uk-UA"/>
        </w:rPr>
        <w:t xml:space="preserve">la ciliegina su una torta </w:t>
      </w:r>
      <w:r w:rsidRPr="00634AAB">
        <w:rPr>
          <w:sz w:val="28"/>
          <w:szCs w:val="28"/>
          <w:lang w:val="uk-UA"/>
        </w:rPr>
        <w:t>già buonissima.  Oggi Pepito si è allenato ancora a parte</w:t>
      </w:r>
      <w:r w:rsidRPr="00634AAB">
        <w:rPr>
          <w:sz w:val="28"/>
          <w:szCs w:val="28"/>
          <w:lang w:val="it-IT"/>
        </w:rPr>
        <w:t>…</w:t>
      </w:r>
      <w:r w:rsidRPr="00634AAB">
        <w:rPr>
          <w:sz w:val="28"/>
          <w:szCs w:val="28"/>
          <w:lang w:val="uk-UA"/>
        </w:rPr>
        <w:t>» [LR]</w:t>
      </w:r>
      <w:r w:rsidRPr="00634AAB">
        <w:rPr>
          <w:sz w:val="28"/>
          <w:szCs w:val="28"/>
          <w:lang w:val="it-IT"/>
        </w:rPr>
        <w:t xml:space="preserve">, </w:t>
      </w:r>
      <w:r w:rsidRPr="00634AAB">
        <w:rPr>
          <w:sz w:val="28"/>
          <w:szCs w:val="28"/>
          <w:lang w:val="uk-UA"/>
        </w:rPr>
        <w:t>«…</w:t>
      </w:r>
      <w:r w:rsidRPr="00634AAB">
        <w:rPr>
          <w:i/>
          <w:sz w:val="28"/>
          <w:szCs w:val="28"/>
          <w:lang w:val="it-IT"/>
        </w:rPr>
        <w:t>u</w:t>
      </w:r>
      <w:r w:rsidRPr="00634AAB">
        <w:rPr>
          <w:i/>
          <w:sz w:val="28"/>
          <w:szCs w:val="28"/>
          <w:lang w:val="uk-UA"/>
        </w:rPr>
        <w:t>n prosciutto</w:t>
      </w:r>
      <w:r w:rsidRPr="00634AAB">
        <w:rPr>
          <w:sz w:val="28"/>
          <w:szCs w:val="28"/>
          <w:lang w:val="uk-UA"/>
        </w:rPr>
        <w:t xml:space="preserve"> allora era </w:t>
      </w:r>
      <w:r w:rsidRPr="00634AAB">
        <w:rPr>
          <w:i/>
          <w:sz w:val="28"/>
          <w:szCs w:val="28"/>
          <w:lang w:val="uk-UA"/>
        </w:rPr>
        <w:t>un' icona di ricchezza</w:t>
      </w:r>
      <w:r w:rsidRPr="00634AAB">
        <w:rPr>
          <w:sz w:val="28"/>
          <w:szCs w:val="28"/>
          <w:lang w:val="uk-UA"/>
        </w:rPr>
        <w:t>, come può essere ora un anello di Cartier…» [LR],</w:t>
      </w:r>
      <w:r w:rsidRPr="00634AAB">
        <w:rPr>
          <w:sz w:val="28"/>
          <w:szCs w:val="28"/>
          <w:lang w:val="it-IT"/>
        </w:rPr>
        <w:t xml:space="preserve"> </w:t>
      </w:r>
      <w:r w:rsidRPr="00634AAB">
        <w:rPr>
          <w:sz w:val="28"/>
          <w:szCs w:val="28"/>
          <w:lang w:val="uk-UA"/>
        </w:rPr>
        <w:t>«</w:t>
      </w:r>
      <w:r w:rsidRPr="00634AAB">
        <w:rPr>
          <w:sz w:val="28"/>
          <w:szCs w:val="28"/>
          <w:lang w:val="it-IT"/>
        </w:rPr>
        <w:t xml:space="preserve">…il problema delle "pressioni" del centrodestra ha riguardato anche gli altri giornali cittadini. "Tanta gente in questa città si è stesa </w:t>
      </w:r>
      <w:r w:rsidRPr="00634AAB">
        <w:rPr>
          <w:i/>
          <w:sz w:val="28"/>
          <w:szCs w:val="28"/>
          <w:lang w:val="it-IT"/>
        </w:rPr>
        <w:t>una grossa fetta di prosciutto sugli occhi</w:t>
      </w:r>
      <w:r w:rsidRPr="00634AAB">
        <w:rPr>
          <w:sz w:val="28"/>
          <w:szCs w:val="28"/>
          <w:lang w:val="it-IT"/>
        </w:rPr>
        <w:t xml:space="preserve">, </w:t>
      </w:r>
      <w:r w:rsidRPr="00634AAB">
        <w:rPr>
          <w:sz w:val="28"/>
          <w:szCs w:val="28"/>
          <w:lang w:val="uk-UA"/>
        </w:rPr>
        <w:t>…</w:t>
      </w:r>
      <w:r w:rsidRPr="00634AAB">
        <w:rPr>
          <w:sz w:val="28"/>
          <w:szCs w:val="28"/>
          <w:lang w:val="it-IT"/>
        </w:rPr>
        <w:t>l'ex cronista di Polis- e ha fatto finta di non vedere quello che succedeva</w:t>
      </w:r>
      <w:r w:rsidRPr="00634AAB">
        <w:rPr>
          <w:sz w:val="28"/>
          <w:szCs w:val="28"/>
          <w:lang w:val="uk-UA"/>
        </w:rPr>
        <w:t>…» [LR].</w:t>
      </w:r>
    </w:p>
    <w:p w:rsidR="00A9667C" w:rsidRPr="00D518D1" w:rsidRDefault="00A9667C" w:rsidP="00A9667C">
      <w:pPr>
        <w:tabs>
          <w:tab w:val="left" w:pos="0"/>
        </w:tabs>
        <w:ind w:firstLine="709"/>
        <w:jc w:val="both"/>
        <w:rPr>
          <w:sz w:val="28"/>
          <w:szCs w:val="28"/>
          <w:lang w:val="uk-UA"/>
        </w:rPr>
      </w:pPr>
      <w:r w:rsidRPr="00D518D1">
        <w:rPr>
          <w:sz w:val="28"/>
          <w:szCs w:val="28"/>
          <w:lang w:val="uk-UA"/>
        </w:rPr>
        <w:t>До другого типу мотивації відноситься метонімічний тип, про який ми вже зазначали раніше. Це тип мотивації, в якому</w:t>
      </w:r>
      <w:r w:rsidRPr="00D518D1">
        <w:rPr>
          <w:lang w:val="uk-UA"/>
        </w:rPr>
        <w:t xml:space="preserve"> </w:t>
      </w:r>
      <w:r w:rsidRPr="00D518D1">
        <w:rPr>
          <w:sz w:val="28"/>
          <w:szCs w:val="28"/>
          <w:lang w:val="uk-UA"/>
        </w:rPr>
        <w:t xml:space="preserve">похідне слово формується на базі мотивуючого й містить семантичний компонент метонімічного змісту, тобто переосмислення. Наприклад: «…у цій справі </w:t>
      </w:r>
      <w:r w:rsidRPr="00D518D1">
        <w:rPr>
          <w:i/>
          <w:sz w:val="28"/>
          <w:szCs w:val="28"/>
          <w:lang w:val="uk-UA"/>
        </w:rPr>
        <w:t>поставлено останню</w:t>
      </w:r>
      <w:r w:rsidRPr="00D518D1">
        <w:rPr>
          <w:sz w:val="28"/>
          <w:szCs w:val="28"/>
          <w:lang w:val="uk-UA"/>
        </w:rPr>
        <w:t xml:space="preserve"> </w:t>
      </w:r>
      <w:r w:rsidRPr="00D518D1">
        <w:rPr>
          <w:i/>
          <w:sz w:val="28"/>
          <w:szCs w:val="28"/>
          <w:lang w:val="uk-UA"/>
        </w:rPr>
        <w:lastRenderedPageBreak/>
        <w:t>крапку</w:t>
      </w:r>
      <w:r w:rsidRPr="00D518D1">
        <w:rPr>
          <w:sz w:val="28"/>
          <w:szCs w:val="28"/>
          <w:lang w:val="uk-UA"/>
        </w:rPr>
        <w:t xml:space="preserve">…», «…проблема </w:t>
      </w:r>
      <w:r w:rsidRPr="00D518D1">
        <w:rPr>
          <w:i/>
          <w:sz w:val="28"/>
          <w:szCs w:val="28"/>
          <w:lang w:val="uk-UA"/>
        </w:rPr>
        <w:t>торгівлі зіллям</w:t>
      </w:r>
      <w:r w:rsidRPr="00D518D1">
        <w:rPr>
          <w:sz w:val="28"/>
          <w:szCs w:val="28"/>
          <w:lang w:val="uk-UA"/>
        </w:rPr>
        <w:t xml:space="preserve"> у мережі Інтернет…», «…от вийшов </w:t>
      </w:r>
      <w:r w:rsidRPr="00D518D1">
        <w:rPr>
          <w:i/>
          <w:sz w:val="28"/>
          <w:szCs w:val="28"/>
          <w:lang w:val="uk-UA"/>
        </w:rPr>
        <w:t>прокол</w:t>
      </w:r>
      <w:r w:rsidRPr="00D518D1">
        <w:rPr>
          <w:sz w:val="28"/>
          <w:szCs w:val="28"/>
          <w:lang w:val="uk-UA"/>
        </w:rPr>
        <w:t xml:space="preserve">, але нічого – завтра піднімемо ціни і все компенсуємо…», «…їхньому злочинному бізнесу потрібен </w:t>
      </w:r>
      <w:r w:rsidRPr="00D518D1">
        <w:rPr>
          <w:i/>
          <w:sz w:val="28"/>
          <w:szCs w:val="28"/>
          <w:lang w:val="uk-UA"/>
        </w:rPr>
        <w:t>дах</w:t>
      </w:r>
      <w:r w:rsidRPr="00D518D1">
        <w:rPr>
          <w:sz w:val="28"/>
          <w:szCs w:val="28"/>
          <w:lang w:val="uk-UA"/>
        </w:rPr>
        <w:t>…», «…</w:t>
      </w:r>
      <w:r w:rsidRPr="00D518D1">
        <w:rPr>
          <w:i/>
          <w:sz w:val="28"/>
          <w:szCs w:val="28"/>
          <w:lang w:val="uk-UA"/>
        </w:rPr>
        <w:t>під гарячу руку</w:t>
      </w:r>
      <w:r w:rsidRPr="00D518D1">
        <w:rPr>
          <w:sz w:val="28"/>
          <w:szCs w:val="28"/>
          <w:lang w:val="uk-UA"/>
        </w:rPr>
        <w:t xml:space="preserve"> Шевцова потрапили футболісти обох команд…» [УМ]; «…</w:t>
      </w:r>
      <w:r w:rsidRPr="00D518D1">
        <w:rPr>
          <w:sz w:val="28"/>
          <w:szCs w:val="28"/>
          <w:lang w:val="it-IT"/>
        </w:rPr>
        <w:t xml:space="preserve">via alle </w:t>
      </w:r>
      <w:r w:rsidRPr="00D518D1">
        <w:rPr>
          <w:i/>
          <w:sz w:val="28"/>
          <w:szCs w:val="28"/>
          <w:lang w:val="it-IT"/>
        </w:rPr>
        <w:t>panchiere separate</w:t>
      </w:r>
      <w:r w:rsidRPr="00D518D1">
        <w:rPr>
          <w:sz w:val="28"/>
          <w:szCs w:val="28"/>
          <w:lang w:val="it-IT"/>
        </w:rPr>
        <w:t xml:space="preserve"> </w:t>
      </w:r>
      <w:r w:rsidRPr="00D518D1">
        <w:rPr>
          <w:i/>
          <w:sz w:val="28"/>
          <w:szCs w:val="28"/>
          <w:lang w:val="it-IT"/>
        </w:rPr>
        <w:t>un patentino</w:t>
      </w:r>
      <w:r w:rsidRPr="00D518D1">
        <w:rPr>
          <w:sz w:val="28"/>
          <w:szCs w:val="28"/>
          <w:lang w:val="it-IT"/>
        </w:rPr>
        <w:t xml:space="preserve"> solo per </w:t>
      </w:r>
      <w:r w:rsidRPr="00D518D1">
        <w:rPr>
          <w:i/>
          <w:sz w:val="28"/>
          <w:szCs w:val="28"/>
          <w:lang w:val="it-IT"/>
        </w:rPr>
        <w:t>il vivaio</w:t>
      </w:r>
      <w:r w:rsidRPr="00D518D1">
        <w:rPr>
          <w:sz w:val="28"/>
          <w:szCs w:val="28"/>
          <w:lang w:val="it-IT"/>
        </w:rPr>
        <w:t>...</w:t>
      </w:r>
      <w:r w:rsidRPr="00D518D1">
        <w:rPr>
          <w:sz w:val="28"/>
          <w:szCs w:val="28"/>
          <w:lang w:val="uk-UA"/>
        </w:rPr>
        <w:t>», «</w:t>
      </w:r>
      <w:r w:rsidRPr="00D518D1">
        <w:rPr>
          <w:sz w:val="28"/>
          <w:szCs w:val="28"/>
          <w:lang w:val="it-IT"/>
        </w:rPr>
        <w:t xml:space="preserve">... Italia al top per </w:t>
      </w:r>
      <w:r w:rsidRPr="00D518D1">
        <w:rPr>
          <w:i/>
          <w:sz w:val="28"/>
          <w:szCs w:val="28"/>
          <w:lang w:val="it-IT"/>
        </w:rPr>
        <w:t>il peso delle tasse</w:t>
      </w:r>
      <w:r w:rsidRPr="00D518D1">
        <w:rPr>
          <w:sz w:val="28"/>
          <w:szCs w:val="28"/>
          <w:lang w:val="it-IT"/>
        </w:rPr>
        <w:t>...</w:t>
      </w:r>
      <w:r w:rsidRPr="00D518D1">
        <w:rPr>
          <w:sz w:val="28"/>
          <w:szCs w:val="28"/>
          <w:lang w:val="uk-UA"/>
        </w:rPr>
        <w:t>», «</w:t>
      </w:r>
      <w:r w:rsidRPr="00D518D1">
        <w:rPr>
          <w:sz w:val="28"/>
          <w:szCs w:val="28"/>
          <w:lang w:val="it-IT"/>
        </w:rPr>
        <w:t xml:space="preserve">…le </w:t>
      </w:r>
      <w:r w:rsidRPr="00D518D1">
        <w:rPr>
          <w:i/>
          <w:sz w:val="28"/>
          <w:szCs w:val="28"/>
          <w:lang w:val="it-IT"/>
        </w:rPr>
        <w:t>Borse brindano</w:t>
      </w:r>
      <w:r w:rsidRPr="00D518D1">
        <w:rPr>
          <w:sz w:val="28"/>
          <w:szCs w:val="28"/>
          <w:lang w:val="it-IT"/>
        </w:rPr>
        <w:t xml:space="preserve"> all’accordo USA...</w:t>
      </w:r>
      <w:r w:rsidRPr="00D518D1">
        <w:rPr>
          <w:sz w:val="28"/>
          <w:szCs w:val="28"/>
          <w:lang w:val="uk-UA"/>
        </w:rPr>
        <w:t>»</w:t>
      </w:r>
      <w:r w:rsidRPr="00D518D1">
        <w:rPr>
          <w:lang w:val="it-IT"/>
        </w:rPr>
        <w:t xml:space="preserve"> </w:t>
      </w:r>
      <w:r w:rsidRPr="00D518D1">
        <w:rPr>
          <w:sz w:val="28"/>
          <w:szCs w:val="28"/>
          <w:lang w:val="uk-UA"/>
        </w:rPr>
        <w:t>[LR].</w:t>
      </w:r>
    </w:p>
    <w:p w:rsidR="00A9667C" w:rsidRPr="00961065" w:rsidRDefault="00A9667C" w:rsidP="00A9667C">
      <w:pPr>
        <w:tabs>
          <w:tab w:val="left" w:pos="0"/>
        </w:tabs>
        <w:ind w:firstLine="709"/>
        <w:jc w:val="both"/>
        <w:rPr>
          <w:sz w:val="28"/>
          <w:szCs w:val="28"/>
          <w:lang w:val="uk-UA"/>
        </w:rPr>
      </w:pPr>
      <w:r w:rsidRPr="00634AAB">
        <w:rPr>
          <w:sz w:val="28"/>
          <w:szCs w:val="28"/>
          <w:lang w:val="uk-UA"/>
        </w:rPr>
        <w:t>Необхідно зазначити, що функціонування метафори у публіцистичному дискурсі є досить складним явищем, яке розглядається з різних сторін, як з позицій когнітології, де метафора виступає як явище не лінгвістичне, а як ментальний феномен,  в якому мовний рівень лише відображає процеси мислення так і з лінгвокультурології, відображаючи національну культуру, менталітет. Зокрема, в нашому дослідженні було визначено ще одну відмінну метафоричну модель з ознаками італійської кухні типову для країни, мову якої ми досліджуємо.</w:t>
      </w:r>
      <w:r>
        <w:rPr>
          <w:sz w:val="28"/>
          <w:szCs w:val="28"/>
          <w:lang w:val="uk-UA"/>
        </w:rPr>
        <w:t xml:space="preserve"> </w:t>
      </w:r>
    </w:p>
    <w:p w:rsidR="00A9667C" w:rsidRPr="003B325B" w:rsidRDefault="00A9667C" w:rsidP="00A9667C">
      <w:pPr>
        <w:ind w:firstLine="709"/>
        <w:jc w:val="both"/>
        <w:rPr>
          <w:sz w:val="28"/>
          <w:szCs w:val="28"/>
          <w:lang w:val="uk-UA"/>
        </w:rPr>
      </w:pPr>
      <w:r>
        <w:rPr>
          <w:sz w:val="28"/>
          <w:szCs w:val="28"/>
          <w:lang w:val="uk-UA"/>
        </w:rPr>
        <w:t xml:space="preserve">Отже, виходячи з аналізу наведених мовних ситуацій у текстах італійських та українських періодичних видань, зробимо такі висновки, щодо порівняльної характеристики мотиваційної основи </w:t>
      </w:r>
      <w:r w:rsidRPr="00DA1CFB">
        <w:rPr>
          <w:sz w:val="28"/>
          <w:szCs w:val="28"/>
          <w:lang w:val="uk-UA"/>
        </w:rPr>
        <w:t>лексичних інновацій</w:t>
      </w:r>
      <w:r>
        <w:rPr>
          <w:sz w:val="28"/>
          <w:szCs w:val="28"/>
          <w:lang w:val="uk-UA"/>
        </w:rPr>
        <w:t>. По-перше, п</w:t>
      </w:r>
      <w:r w:rsidRPr="004F460C">
        <w:rPr>
          <w:sz w:val="28"/>
          <w:szCs w:val="28"/>
          <w:lang w:val="uk-UA"/>
        </w:rPr>
        <w:t>оказовим виявляється аналіз складників мотиваційної основи, що містяться в цих номінаціях.</w:t>
      </w:r>
      <w:r w:rsidRPr="00DD6536">
        <w:t xml:space="preserve"> </w:t>
      </w:r>
      <w:r>
        <w:rPr>
          <w:lang w:val="uk-UA"/>
        </w:rPr>
        <w:t xml:space="preserve"> </w:t>
      </w:r>
      <w:r>
        <w:rPr>
          <w:sz w:val="28"/>
          <w:szCs w:val="28"/>
          <w:lang w:val="uk-UA"/>
        </w:rPr>
        <w:t>В</w:t>
      </w:r>
      <w:r w:rsidRPr="00DD6536">
        <w:rPr>
          <w:sz w:val="28"/>
          <w:szCs w:val="28"/>
          <w:lang w:val="uk-UA"/>
        </w:rPr>
        <w:t>нутрішня форма</w:t>
      </w:r>
      <w:r>
        <w:rPr>
          <w:sz w:val="28"/>
          <w:szCs w:val="28"/>
          <w:lang w:val="uk-UA"/>
        </w:rPr>
        <w:t xml:space="preserve"> </w:t>
      </w:r>
      <w:r w:rsidRPr="00930A68">
        <w:rPr>
          <w:sz w:val="28"/>
          <w:szCs w:val="28"/>
          <w:lang w:val="uk-UA"/>
        </w:rPr>
        <w:t>лексичн</w:t>
      </w:r>
      <w:r>
        <w:rPr>
          <w:sz w:val="28"/>
          <w:szCs w:val="28"/>
          <w:lang w:val="uk-UA"/>
        </w:rPr>
        <w:t>их</w:t>
      </w:r>
      <w:r w:rsidRPr="00930A68">
        <w:rPr>
          <w:sz w:val="28"/>
          <w:szCs w:val="28"/>
          <w:lang w:val="uk-UA"/>
        </w:rPr>
        <w:t xml:space="preserve"> інноваці</w:t>
      </w:r>
      <w:r>
        <w:rPr>
          <w:sz w:val="28"/>
          <w:szCs w:val="28"/>
          <w:lang w:val="uk-UA"/>
        </w:rPr>
        <w:t>й</w:t>
      </w:r>
      <w:r w:rsidRPr="00930A68">
        <w:rPr>
          <w:b/>
          <w:sz w:val="28"/>
          <w:szCs w:val="28"/>
          <w:lang w:val="uk-UA"/>
        </w:rPr>
        <w:t xml:space="preserve"> </w:t>
      </w:r>
      <w:r w:rsidRPr="00DD6536">
        <w:rPr>
          <w:sz w:val="28"/>
          <w:szCs w:val="28"/>
          <w:lang w:val="uk-UA"/>
        </w:rPr>
        <w:t>на певній стадії функціонування в мові-реципієнті мотивована</w:t>
      </w:r>
      <w:r>
        <w:rPr>
          <w:sz w:val="28"/>
          <w:szCs w:val="28"/>
          <w:lang w:val="uk-UA"/>
        </w:rPr>
        <w:t xml:space="preserve"> </w:t>
      </w:r>
      <w:r w:rsidRPr="00DD6536">
        <w:rPr>
          <w:sz w:val="28"/>
          <w:szCs w:val="28"/>
          <w:lang w:val="uk-UA"/>
        </w:rPr>
        <w:t>лише завдяки семантичному перенесенню.</w:t>
      </w:r>
      <w:r>
        <w:rPr>
          <w:sz w:val="28"/>
          <w:szCs w:val="28"/>
          <w:lang w:val="uk-UA"/>
        </w:rPr>
        <w:t xml:space="preserve"> По-друге, </w:t>
      </w:r>
      <w:r w:rsidRPr="003526EF">
        <w:rPr>
          <w:sz w:val="28"/>
          <w:szCs w:val="28"/>
          <w:lang w:val="uk-UA"/>
        </w:rPr>
        <w:t>мотив</w:t>
      </w:r>
      <w:r>
        <w:rPr>
          <w:sz w:val="28"/>
          <w:szCs w:val="28"/>
          <w:lang w:val="uk-UA"/>
        </w:rPr>
        <w:t>аційною о</w:t>
      </w:r>
      <w:r w:rsidRPr="003526EF">
        <w:rPr>
          <w:sz w:val="28"/>
          <w:szCs w:val="28"/>
          <w:lang w:val="uk-UA"/>
        </w:rPr>
        <w:t xml:space="preserve">сновою </w:t>
      </w:r>
      <w:r>
        <w:rPr>
          <w:sz w:val="28"/>
          <w:szCs w:val="28"/>
          <w:lang w:val="uk-UA"/>
        </w:rPr>
        <w:t>лексичних інновацій</w:t>
      </w:r>
      <w:r w:rsidRPr="003526EF">
        <w:rPr>
          <w:sz w:val="28"/>
          <w:szCs w:val="28"/>
          <w:lang w:val="uk-UA"/>
        </w:rPr>
        <w:t xml:space="preserve"> є мовно-культурний простір. </w:t>
      </w:r>
      <w:r w:rsidRPr="003B325B">
        <w:rPr>
          <w:sz w:val="28"/>
          <w:szCs w:val="28"/>
          <w:lang w:val="uk-UA"/>
        </w:rPr>
        <w:t xml:space="preserve">По-третє, для найменування того чи іншого поняття </w:t>
      </w:r>
      <w:r>
        <w:rPr>
          <w:sz w:val="28"/>
          <w:szCs w:val="28"/>
          <w:lang w:val="uk-UA"/>
        </w:rPr>
        <w:t xml:space="preserve">враховано семантичні зв’язки між компонентами найменування та явищем переусвідомлення. </w:t>
      </w:r>
    </w:p>
    <w:p w:rsidR="00A9667C" w:rsidRDefault="00A9667C" w:rsidP="00A9667C">
      <w:pPr>
        <w:ind w:firstLine="709"/>
        <w:jc w:val="both"/>
        <w:rPr>
          <w:b/>
          <w:sz w:val="28"/>
          <w:szCs w:val="28"/>
          <w:lang w:val="uk-UA"/>
        </w:rPr>
      </w:pPr>
      <w:r w:rsidRPr="007649E1">
        <w:rPr>
          <w:b/>
          <w:sz w:val="28"/>
          <w:szCs w:val="28"/>
          <w:lang w:val="uk-UA"/>
        </w:rPr>
        <w:t xml:space="preserve">Висновки та перспективи подальших розвідок.  </w:t>
      </w:r>
    </w:p>
    <w:p w:rsidR="00A9667C" w:rsidRDefault="00A9667C" w:rsidP="00A9667C">
      <w:pPr>
        <w:ind w:firstLine="709"/>
        <w:jc w:val="both"/>
        <w:rPr>
          <w:sz w:val="28"/>
          <w:szCs w:val="28"/>
          <w:lang w:val="uk-UA"/>
        </w:rPr>
      </w:pPr>
      <w:r>
        <w:rPr>
          <w:sz w:val="28"/>
          <w:szCs w:val="28"/>
          <w:lang w:val="uk-UA"/>
        </w:rPr>
        <w:t xml:space="preserve">Коректне розрізнення  </w:t>
      </w:r>
      <w:r w:rsidRPr="00C248E2">
        <w:rPr>
          <w:i/>
          <w:sz w:val="28"/>
          <w:szCs w:val="28"/>
          <w:lang w:val="uk-UA"/>
        </w:rPr>
        <w:t>мотивації</w:t>
      </w:r>
      <w:r>
        <w:rPr>
          <w:sz w:val="28"/>
          <w:szCs w:val="28"/>
          <w:lang w:val="uk-UA"/>
        </w:rPr>
        <w:t>,</w:t>
      </w:r>
      <w:r w:rsidRPr="00C248E2">
        <w:rPr>
          <w:sz w:val="28"/>
          <w:szCs w:val="28"/>
          <w:lang w:val="uk-UA"/>
        </w:rPr>
        <w:t xml:space="preserve"> </w:t>
      </w:r>
      <w:r>
        <w:rPr>
          <w:sz w:val="28"/>
          <w:szCs w:val="28"/>
          <w:lang w:val="uk-UA"/>
        </w:rPr>
        <w:t xml:space="preserve"> </w:t>
      </w:r>
      <w:r w:rsidRPr="00C248E2">
        <w:rPr>
          <w:i/>
          <w:sz w:val="28"/>
          <w:szCs w:val="28"/>
          <w:lang w:val="uk-UA"/>
        </w:rPr>
        <w:t>мотиваційної основи</w:t>
      </w:r>
      <w:r>
        <w:rPr>
          <w:sz w:val="28"/>
          <w:szCs w:val="28"/>
          <w:lang w:val="uk-UA"/>
        </w:rPr>
        <w:t xml:space="preserve"> та </w:t>
      </w:r>
      <w:r w:rsidRPr="00C248E2">
        <w:rPr>
          <w:i/>
          <w:sz w:val="28"/>
          <w:szCs w:val="28"/>
          <w:lang w:val="uk-UA"/>
        </w:rPr>
        <w:t>внутрішньої форми слова</w:t>
      </w:r>
      <w:r>
        <w:rPr>
          <w:i/>
          <w:sz w:val="28"/>
          <w:szCs w:val="28"/>
          <w:lang w:val="uk-UA"/>
        </w:rPr>
        <w:t xml:space="preserve">, </w:t>
      </w:r>
      <w:r>
        <w:rPr>
          <w:sz w:val="28"/>
          <w:szCs w:val="28"/>
          <w:lang w:val="uk-UA"/>
        </w:rPr>
        <w:t xml:space="preserve">на нашу думку, можливо передусім на базі такої мовної одиниці, як слово, а в нашому випадку лексичні інновації, оскільки вони, на відміну від інших мовних одиниць, можуть керуватися </w:t>
      </w:r>
      <w:r w:rsidRPr="003231AE">
        <w:rPr>
          <w:i/>
          <w:sz w:val="28"/>
          <w:szCs w:val="28"/>
          <w:lang w:val="uk-UA"/>
        </w:rPr>
        <w:t>мотивацією</w:t>
      </w:r>
      <w:r>
        <w:rPr>
          <w:sz w:val="28"/>
          <w:szCs w:val="28"/>
          <w:lang w:val="uk-UA"/>
        </w:rPr>
        <w:t xml:space="preserve"> та мати яскраву </w:t>
      </w:r>
      <w:r w:rsidRPr="003231AE">
        <w:rPr>
          <w:i/>
          <w:sz w:val="28"/>
          <w:szCs w:val="28"/>
          <w:lang w:val="uk-UA"/>
        </w:rPr>
        <w:t>мотиваційну основу</w:t>
      </w:r>
      <w:r>
        <w:rPr>
          <w:sz w:val="28"/>
          <w:szCs w:val="28"/>
          <w:lang w:val="uk-UA"/>
        </w:rPr>
        <w:t>, а саме семантичну.  Л</w:t>
      </w:r>
      <w:r w:rsidRPr="009C0BB9">
        <w:rPr>
          <w:sz w:val="28"/>
          <w:szCs w:val="28"/>
          <w:lang w:val="uk-UA"/>
        </w:rPr>
        <w:t>ексичні інновації</w:t>
      </w:r>
      <w:r>
        <w:rPr>
          <w:sz w:val="28"/>
          <w:szCs w:val="28"/>
          <w:lang w:val="uk-UA"/>
        </w:rPr>
        <w:t xml:space="preserve"> є засобом яскравого, образного втілення авторської думки, результатом контактування та взаємодії мов, культур, що несе в собі лінгвокультурну інформацію.</w:t>
      </w:r>
    </w:p>
    <w:p w:rsidR="00A9667C" w:rsidRPr="009D2EFD" w:rsidRDefault="00A9667C" w:rsidP="00A9667C">
      <w:pPr>
        <w:ind w:firstLine="709"/>
        <w:jc w:val="both"/>
        <w:rPr>
          <w:sz w:val="28"/>
          <w:szCs w:val="28"/>
          <w:lang w:val="uk-UA"/>
        </w:rPr>
      </w:pPr>
      <w:r w:rsidRPr="0093111A">
        <w:rPr>
          <w:i/>
          <w:sz w:val="28"/>
          <w:szCs w:val="28"/>
          <w:lang w:val="uk-UA"/>
        </w:rPr>
        <w:t>Мотивація</w:t>
      </w:r>
      <w:r>
        <w:rPr>
          <w:sz w:val="28"/>
          <w:szCs w:val="28"/>
          <w:lang w:val="uk-UA"/>
        </w:rPr>
        <w:t xml:space="preserve"> –</w:t>
      </w:r>
      <w:r w:rsidRPr="009B453B">
        <w:rPr>
          <w:lang w:val="uk-UA"/>
        </w:rPr>
        <w:t xml:space="preserve"> </w:t>
      </w:r>
      <w:r w:rsidRPr="009B453B">
        <w:rPr>
          <w:sz w:val="28"/>
          <w:szCs w:val="28"/>
          <w:lang w:val="uk-UA"/>
        </w:rPr>
        <w:t xml:space="preserve">це наскрізна лінгвопсихоментальна операція встановлення семантичної й формальної залежності між мотиватором і похідною номінативною одиницею </w:t>
      </w:r>
      <w:r w:rsidRPr="0040197E">
        <w:rPr>
          <w:sz w:val="28"/>
          <w:szCs w:val="28"/>
          <w:lang w:val="uk-UA"/>
        </w:rPr>
        <w:t>у процес</w:t>
      </w:r>
      <w:r>
        <w:rPr>
          <w:sz w:val="28"/>
          <w:szCs w:val="28"/>
          <w:lang w:val="uk-UA"/>
        </w:rPr>
        <w:t xml:space="preserve">і творення номінативної одиниці, </w:t>
      </w:r>
      <w:r w:rsidRPr="009B453B">
        <w:rPr>
          <w:sz w:val="28"/>
          <w:szCs w:val="28"/>
          <w:lang w:val="uk-UA"/>
        </w:rPr>
        <w:t>на підставі зв’язків різних компонентів структури знань про позначуване в етнічній свідомості</w:t>
      </w:r>
      <w:r>
        <w:rPr>
          <w:sz w:val="28"/>
          <w:szCs w:val="28"/>
          <w:lang w:val="uk-UA"/>
        </w:rPr>
        <w:t xml:space="preserve">. </w:t>
      </w:r>
      <w:r>
        <w:rPr>
          <w:i/>
          <w:sz w:val="28"/>
          <w:szCs w:val="28"/>
          <w:lang w:val="uk-UA"/>
        </w:rPr>
        <w:t xml:space="preserve">Мотиваційна основа – </w:t>
      </w:r>
      <w:r w:rsidRPr="00AD4FC6">
        <w:rPr>
          <w:i/>
          <w:sz w:val="28"/>
          <w:szCs w:val="28"/>
          <w:lang w:val="uk-UA"/>
        </w:rPr>
        <w:t>це встановлення зв’язку між семантикою слова та внутрішньою формою похідних та твірних слів</w:t>
      </w:r>
      <w:r>
        <w:rPr>
          <w:sz w:val="28"/>
          <w:szCs w:val="28"/>
          <w:lang w:val="uk-UA"/>
        </w:rPr>
        <w:t>.</w:t>
      </w:r>
    </w:p>
    <w:p w:rsidR="00A9667C" w:rsidRPr="00CD6E48" w:rsidRDefault="00A9667C" w:rsidP="00A9667C">
      <w:pPr>
        <w:tabs>
          <w:tab w:val="left" w:pos="567"/>
        </w:tabs>
        <w:ind w:firstLine="709"/>
        <w:jc w:val="both"/>
        <w:rPr>
          <w:sz w:val="28"/>
          <w:szCs w:val="28"/>
          <w:lang w:val="uk-UA"/>
        </w:rPr>
      </w:pPr>
      <w:r>
        <w:rPr>
          <w:sz w:val="28"/>
          <w:szCs w:val="28"/>
          <w:lang w:val="uk-UA"/>
        </w:rPr>
        <w:t xml:space="preserve">На даному етапі дослідження сучасного словотвору та нових мовних одиниць у неспоріднених мовах, а саме в італійській та українській, проблема визначення мотивації є актуальним питанням та є подальшою перспективою нашого дослідження.  </w:t>
      </w:r>
    </w:p>
    <w:p w:rsidR="000466EA" w:rsidRPr="0053396A" w:rsidRDefault="000466EA" w:rsidP="00A9667C">
      <w:pPr>
        <w:jc w:val="center"/>
        <w:rPr>
          <w:b/>
          <w:sz w:val="28"/>
          <w:szCs w:val="28"/>
        </w:rPr>
      </w:pPr>
    </w:p>
    <w:p w:rsidR="009C7003" w:rsidRDefault="009C7003" w:rsidP="00A9667C">
      <w:pPr>
        <w:jc w:val="center"/>
        <w:rPr>
          <w:b/>
          <w:sz w:val="28"/>
          <w:szCs w:val="28"/>
          <w:lang w:val="uk-UA"/>
        </w:rPr>
      </w:pPr>
    </w:p>
    <w:p w:rsidR="00A9667C" w:rsidRDefault="00A9667C" w:rsidP="00A9667C">
      <w:pPr>
        <w:jc w:val="center"/>
        <w:rPr>
          <w:b/>
          <w:sz w:val="28"/>
          <w:szCs w:val="28"/>
          <w:lang w:val="uk-UA"/>
        </w:rPr>
      </w:pPr>
      <w:r>
        <w:rPr>
          <w:b/>
          <w:sz w:val="28"/>
          <w:szCs w:val="28"/>
          <w:lang w:val="uk-UA"/>
        </w:rPr>
        <w:lastRenderedPageBreak/>
        <w:t>Література</w:t>
      </w:r>
    </w:p>
    <w:p w:rsidR="00A9667C" w:rsidRPr="00A9667C" w:rsidRDefault="00A9667C" w:rsidP="00A9667C">
      <w:pPr>
        <w:tabs>
          <w:tab w:val="left" w:pos="-284"/>
        </w:tabs>
        <w:ind w:left="426"/>
        <w:jc w:val="both"/>
        <w:rPr>
          <w:sz w:val="28"/>
          <w:szCs w:val="28"/>
          <w:lang w:val="uk-UA"/>
        </w:rPr>
      </w:pPr>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 xml:space="preserve">Богуславская В.В. Моделирование текста: лингвокультурная концепція. </w:t>
      </w:r>
      <w:r w:rsidRPr="006C352D">
        <w:rPr>
          <w:spacing w:val="-6"/>
          <w:sz w:val="28"/>
          <w:szCs w:val="28"/>
          <w:lang w:val="uk-UA"/>
        </w:rPr>
        <w:t>Анализ журналистских текстов. Изд. 4-е. – М.: Издательство ЛКИ, 2013. – 280 с.</w:t>
      </w:r>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 xml:space="preserve">Кочерган М.П. Загальне мовознавство. – К.: Видавничий центр "Академія", 2010. − 464 с. </w:t>
      </w:r>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Ніколаєнко Л.С. Ніколаєнко Л.С. Мотиваційна основа аксіологічно маркованих композитних номінацій в англійській і українській мовах. Дис. канд. філол. наук: 10.02.17 / Національний педагогічний університет імені М. П. Драгоманова. – Київ, 2009.</w:t>
      </w:r>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Панько Т.І., Кочан І.М., Мацюк Г.П. Українське термінознавство: Підручник. – Львів: Світ, 1994. – 216 с.</w:t>
      </w:r>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 xml:space="preserve">Русанівський В.М., Тараненко О.О., Зябдюк М.П. Українська мова. </w:t>
      </w:r>
      <w:r w:rsidRPr="006C352D">
        <w:rPr>
          <w:spacing w:val="-6"/>
          <w:sz w:val="28"/>
          <w:szCs w:val="28"/>
          <w:lang w:val="uk-UA"/>
        </w:rPr>
        <w:t>Енциклопедія. – К.: Вид-во «Укр. енцикл.» ім.. М. П. Бажана, 2007. – 856 с.: іл.</w:t>
      </w:r>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Селіванова О.О. Сучасна лінгвістика: термінологічна енциклопедія.– Полтава: Довкілля-К, 20</w:t>
      </w:r>
      <w:r w:rsidRPr="00A9667C">
        <w:rPr>
          <w:sz w:val="28"/>
          <w:szCs w:val="28"/>
          <w:lang w:val="en-US"/>
        </w:rPr>
        <w:t>1</w:t>
      </w:r>
      <w:r w:rsidRPr="00A9667C">
        <w:rPr>
          <w:sz w:val="28"/>
          <w:szCs w:val="28"/>
          <w:lang w:val="uk-UA"/>
        </w:rPr>
        <w:t>0. – 716 с.</w:t>
      </w:r>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 xml:space="preserve">Селіванова О.О. Когнітивна концепція словотворчої мотивації. Режим доступу: </w:t>
      </w:r>
      <w:hyperlink r:id="rId54" w:history="1">
        <w:r w:rsidRPr="00A9667C">
          <w:rPr>
            <w:rStyle w:val="aa"/>
            <w:rFonts w:ascii="Times New Roman" w:hAnsi="Times New Roman"/>
            <w:color w:val="auto"/>
            <w:sz w:val="28"/>
            <w:szCs w:val="28"/>
            <w:lang w:val="uk-UA"/>
          </w:rPr>
          <w:t>http://selivanova.net/downloads/Cognityvna%20concepcia%20slovotvor_motyvaciyi.doc</w:t>
        </w:r>
      </w:hyperlink>
    </w:p>
    <w:p w:rsidR="00A9667C" w:rsidRPr="00A9667C" w:rsidRDefault="00A9667C" w:rsidP="008B01E0">
      <w:pPr>
        <w:numPr>
          <w:ilvl w:val="0"/>
          <w:numId w:val="50"/>
        </w:numPr>
        <w:tabs>
          <w:tab w:val="left" w:pos="-284"/>
        </w:tabs>
        <w:ind w:left="709" w:hanging="283"/>
        <w:jc w:val="both"/>
        <w:rPr>
          <w:sz w:val="28"/>
          <w:szCs w:val="28"/>
          <w:lang w:val="uk-UA"/>
        </w:rPr>
      </w:pPr>
      <w:r w:rsidRPr="00A9667C">
        <w:rPr>
          <w:sz w:val="28"/>
          <w:szCs w:val="28"/>
          <w:lang w:val="uk-UA"/>
        </w:rPr>
        <w:t xml:space="preserve">Чудинов А.П.  Россия в метафорическом зеркале: когнитивное исследование политической метафоры (1991-2000). Екатеринбург, 2001. – 238 с. Режим доступу: </w:t>
      </w:r>
      <w:hyperlink r:id="rId55" w:anchor="10" w:history="1">
        <w:r w:rsidRPr="00A9667C">
          <w:rPr>
            <w:rStyle w:val="aa"/>
            <w:rFonts w:ascii="Times New Roman" w:hAnsi="Times New Roman"/>
            <w:color w:val="auto"/>
            <w:sz w:val="28"/>
            <w:szCs w:val="28"/>
            <w:lang w:val="uk-UA"/>
          </w:rPr>
          <w:t>http://www.philology.ru/linguistics2/chudinov-01.htm#10</w:t>
        </w:r>
      </w:hyperlink>
    </w:p>
    <w:p w:rsidR="00A9667C" w:rsidRPr="00E02F35" w:rsidRDefault="00A9667C" w:rsidP="00A9667C">
      <w:pPr>
        <w:ind w:left="720"/>
        <w:jc w:val="center"/>
        <w:rPr>
          <w:sz w:val="28"/>
          <w:szCs w:val="28"/>
          <w:lang w:val="uk-UA"/>
        </w:rPr>
      </w:pPr>
    </w:p>
    <w:p w:rsidR="00A9667C" w:rsidRDefault="00A9667C" w:rsidP="00A9667C">
      <w:pPr>
        <w:jc w:val="center"/>
        <w:rPr>
          <w:b/>
          <w:sz w:val="28"/>
          <w:szCs w:val="28"/>
          <w:lang w:val="uk-UA"/>
        </w:rPr>
      </w:pPr>
      <w:r w:rsidRPr="006800F9">
        <w:rPr>
          <w:b/>
          <w:sz w:val="28"/>
          <w:szCs w:val="28"/>
          <w:lang w:val="uk-UA"/>
        </w:rPr>
        <w:t>ДЖЕРЕЛА ІЛЮСТРАТИВНОГО МАТЕРІАЛУ</w:t>
      </w:r>
    </w:p>
    <w:p w:rsidR="000466EA" w:rsidRPr="000466EA" w:rsidRDefault="000466EA" w:rsidP="000466EA">
      <w:pPr>
        <w:tabs>
          <w:tab w:val="left" w:pos="-142"/>
        </w:tabs>
        <w:ind w:left="349"/>
        <w:rPr>
          <w:sz w:val="28"/>
          <w:szCs w:val="28"/>
          <w:lang w:val="uk-UA"/>
        </w:rPr>
      </w:pPr>
    </w:p>
    <w:p w:rsidR="00A9667C" w:rsidRPr="00A9667C" w:rsidRDefault="00A9667C" w:rsidP="008B01E0">
      <w:pPr>
        <w:pStyle w:val="a4"/>
        <w:numPr>
          <w:ilvl w:val="0"/>
          <w:numId w:val="52"/>
        </w:numPr>
        <w:tabs>
          <w:tab w:val="left" w:pos="-142"/>
        </w:tabs>
        <w:ind w:left="709"/>
        <w:rPr>
          <w:sz w:val="28"/>
          <w:szCs w:val="28"/>
          <w:lang w:val="uk-UA"/>
        </w:rPr>
      </w:pPr>
      <w:r w:rsidRPr="00A9667C">
        <w:rPr>
          <w:sz w:val="28"/>
          <w:szCs w:val="28"/>
          <w:lang w:val="uk-UA"/>
        </w:rPr>
        <w:t>Україна молода (УМ). – 2013. – № 18 (4458); 2013. –  № 33 (4473)</w:t>
      </w:r>
    </w:p>
    <w:p w:rsidR="00A9667C" w:rsidRPr="00A9667C" w:rsidRDefault="00A9667C" w:rsidP="008B01E0">
      <w:pPr>
        <w:pStyle w:val="a4"/>
        <w:numPr>
          <w:ilvl w:val="0"/>
          <w:numId w:val="52"/>
        </w:numPr>
        <w:tabs>
          <w:tab w:val="left" w:pos="-142"/>
        </w:tabs>
        <w:ind w:left="709"/>
        <w:jc w:val="both"/>
        <w:rPr>
          <w:sz w:val="28"/>
          <w:szCs w:val="28"/>
          <w:lang w:val="uk-UA"/>
        </w:rPr>
      </w:pPr>
      <w:r w:rsidRPr="00A9667C">
        <w:rPr>
          <w:sz w:val="28"/>
          <w:szCs w:val="28"/>
          <w:lang w:val="uk-UA"/>
        </w:rPr>
        <w:t xml:space="preserve">Corriere della Sera (CS). – 2011. –  № 136; 2012. – № 59;  2013. – № 15. Режим доступу: </w:t>
      </w:r>
      <w:hyperlink r:id="rId56" w:history="1">
        <w:r w:rsidRPr="00A9667C">
          <w:rPr>
            <w:rStyle w:val="aa"/>
            <w:rFonts w:ascii="Times New Roman" w:hAnsi="Times New Roman"/>
            <w:color w:val="auto"/>
            <w:sz w:val="28"/>
            <w:szCs w:val="28"/>
            <w:lang w:val="uk-UA"/>
          </w:rPr>
          <w:t>http://www.corriere.it/</w:t>
        </w:r>
      </w:hyperlink>
    </w:p>
    <w:p w:rsidR="00A9667C" w:rsidRPr="00A9667C" w:rsidRDefault="00A9667C" w:rsidP="008B01E0">
      <w:pPr>
        <w:pStyle w:val="a4"/>
        <w:numPr>
          <w:ilvl w:val="0"/>
          <w:numId w:val="52"/>
        </w:numPr>
        <w:tabs>
          <w:tab w:val="left" w:pos="-142"/>
        </w:tabs>
        <w:ind w:left="709"/>
        <w:jc w:val="both"/>
        <w:rPr>
          <w:sz w:val="28"/>
          <w:szCs w:val="28"/>
          <w:lang w:val="uk-UA"/>
        </w:rPr>
      </w:pPr>
      <w:r w:rsidRPr="00A9667C">
        <w:rPr>
          <w:sz w:val="28"/>
          <w:szCs w:val="28"/>
          <w:lang w:val="uk-UA"/>
        </w:rPr>
        <w:t xml:space="preserve">La Repubblica (lP). – 2013. – № 2. Режим доступу: </w:t>
      </w:r>
      <w:hyperlink r:id="rId57" w:history="1">
        <w:r w:rsidRPr="00A9667C">
          <w:rPr>
            <w:rStyle w:val="aa"/>
            <w:rFonts w:ascii="Times New Roman" w:hAnsi="Times New Roman"/>
            <w:color w:val="auto"/>
            <w:sz w:val="28"/>
            <w:szCs w:val="28"/>
            <w:lang w:val="uk-UA"/>
          </w:rPr>
          <w:t>http://www.repubblica.it/</w:t>
        </w:r>
      </w:hyperlink>
    </w:p>
    <w:p w:rsidR="00A9667C" w:rsidRPr="00A9667C" w:rsidRDefault="00A9667C" w:rsidP="008B01E0">
      <w:pPr>
        <w:pStyle w:val="a4"/>
        <w:numPr>
          <w:ilvl w:val="0"/>
          <w:numId w:val="52"/>
        </w:numPr>
        <w:tabs>
          <w:tab w:val="left" w:pos="-142"/>
        </w:tabs>
        <w:ind w:left="709"/>
        <w:jc w:val="both"/>
        <w:rPr>
          <w:sz w:val="28"/>
          <w:szCs w:val="28"/>
          <w:lang w:val="uk-UA"/>
        </w:rPr>
      </w:pPr>
      <w:r w:rsidRPr="00A9667C">
        <w:rPr>
          <w:sz w:val="28"/>
          <w:szCs w:val="28"/>
          <w:lang w:val="uk-UA"/>
        </w:rPr>
        <w:t>Panorama (</w:t>
      </w:r>
      <w:r w:rsidRPr="00A9667C">
        <w:rPr>
          <w:sz w:val="28"/>
          <w:szCs w:val="28"/>
          <w:lang w:val="it-IT"/>
        </w:rPr>
        <w:t>Pan</w:t>
      </w:r>
      <w:r w:rsidRPr="00A9667C">
        <w:rPr>
          <w:sz w:val="28"/>
          <w:szCs w:val="28"/>
          <w:lang w:val="uk-UA"/>
        </w:rPr>
        <w:t>). – 2011.</w:t>
      </w:r>
      <w:r w:rsidRPr="00A9667C">
        <w:rPr>
          <w:sz w:val="28"/>
          <w:szCs w:val="28"/>
          <w:lang w:val="en-US"/>
        </w:rPr>
        <w:t xml:space="preserve"> – </w:t>
      </w:r>
      <w:r w:rsidRPr="00A9667C">
        <w:rPr>
          <w:sz w:val="28"/>
          <w:szCs w:val="28"/>
          <w:lang w:val="uk-UA"/>
        </w:rPr>
        <w:t>№</w:t>
      </w:r>
      <w:r w:rsidRPr="00A9667C">
        <w:rPr>
          <w:sz w:val="28"/>
          <w:szCs w:val="28"/>
          <w:lang w:val="en-US"/>
        </w:rPr>
        <w:t xml:space="preserve"> </w:t>
      </w:r>
      <w:r w:rsidRPr="00A9667C">
        <w:rPr>
          <w:sz w:val="28"/>
          <w:szCs w:val="28"/>
          <w:lang w:val="uk-UA"/>
        </w:rPr>
        <w:t>38 (2366)</w:t>
      </w:r>
      <w:r w:rsidRPr="00A9667C">
        <w:rPr>
          <w:sz w:val="28"/>
          <w:szCs w:val="28"/>
          <w:lang w:val="en-US"/>
        </w:rPr>
        <w:t>.</w:t>
      </w:r>
    </w:p>
    <w:p w:rsidR="00A9667C" w:rsidRDefault="00A9667C" w:rsidP="00A9667C">
      <w:pPr>
        <w:tabs>
          <w:tab w:val="left" w:pos="567"/>
        </w:tabs>
        <w:jc w:val="both"/>
        <w:rPr>
          <w:lang w:val="uk-UA"/>
        </w:rPr>
      </w:pPr>
    </w:p>
    <w:p w:rsidR="00A9667C" w:rsidRPr="00A9667C" w:rsidRDefault="00A9667C" w:rsidP="00A9667C">
      <w:pPr>
        <w:tabs>
          <w:tab w:val="left" w:pos="0"/>
        </w:tabs>
        <w:jc w:val="center"/>
        <w:rPr>
          <w:b/>
          <w:sz w:val="28"/>
          <w:lang w:val="en-US"/>
        </w:rPr>
      </w:pPr>
      <w:r w:rsidRPr="00A9667C">
        <w:rPr>
          <w:b/>
          <w:sz w:val="28"/>
          <w:lang w:val="en-US"/>
        </w:rPr>
        <w:t>Summary</w:t>
      </w:r>
    </w:p>
    <w:p w:rsidR="00A9667C" w:rsidRPr="00415E1A" w:rsidRDefault="00A9667C" w:rsidP="00A9667C">
      <w:pPr>
        <w:jc w:val="both"/>
        <w:rPr>
          <w:lang w:val="uk-UA"/>
        </w:rPr>
      </w:pPr>
    </w:p>
    <w:p w:rsidR="00A9667C" w:rsidRDefault="00A9667C" w:rsidP="00AF7EB2">
      <w:pPr>
        <w:ind w:firstLine="709"/>
        <w:jc w:val="both"/>
        <w:rPr>
          <w:sz w:val="28"/>
          <w:lang w:val="en-US"/>
        </w:rPr>
      </w:pPr>
      <w:r w:rsidRPr="00A9667C">
        <w:rPr>
          <w:sz w:val="28"/>
          <w:lang w:val="uk-UA"/>
        </w:rPr>
        <w:t xml:space="preserve">The article deals with </w:t>
      </w:r>
      <w:r w:rsidRPr="00A9667C">
        <w:rPr>
          <w:sz w:val="28"/>
          <w:lang w:val="en-US"/>
        </w:rPr>
        <w:t xml:space="preserve">motivation form of English borrowings </w:t>
      </w:r>
      <w:r w:rsidRPr="00A9667C">
        <w:rPr>
          <w:sz w:val="28"/>
          <w:lang w:val="uk-UA"/>
        </w:rPr>
        <w:t>in Ukrainian and Italian</w:t>
      </w:r>
      <w:r w:rsidRPr="00A9667C">
        <w:rPr>
          <w:sz w:val="28"/>
          <w:lang w:val="en-US"/>
        </w:rPr>
        <w:t xml:space="preserve"> lang</w:t>
      </w:r>
      <w:r w:rsidR="0018504C">
        <w:rPr>
          <w:sz w:val="28"/>
          <w:lang w:val="en-US"/>
        </w:rPr>
        <w:t>ua</w:t>
      </w:r>
      <w:r w:rsidRPr="00A9667C">
        <w:rPr>
          <w:sz w:val="28"/>
          <w:lang w:val="en-US"/>
        </w:rPr>
        <w:t>ges</w:t>
      </w:r>
      <w:r w:rsidRPr="00A9667C">
        <w:rPr>
          <w:sz w:val="28"/>
          <w:lang w:val="uk-UA"/>
        </w:rPr>
        <w:t xml:space="preserve">. The research was based on the socio-political periodical texts of Ukrainian and Italian editions. </w:t>
      </w:r>
    </w:p>
    <w:p w:rsidR="000466EA" w:rsidRDefault="000466EA" w:rsidP="00533BE0">
      <w:pPr>
        <w:rPr>
          <w:sz w:val="28"/>
          <w:szCs w:val="28"/>
          <w:lang w:val="en-US"/>
        </w:rPr>
      </w:pPr>
    </w:p>
    <w:p w:rsidR="000466EA" w:rsidRDefault="000466EA" w:rsidP="00533BE0">
      <w:pPr>
        <w:rPr>
          <w:sz w:val="28"/>
          <w:szCs w:val="28"/>
          <w:lang w:val="en-US"/>
        </w:rPr>
      </w:pPr>
    </w:p>
    <w:p w:rsidR="000466EA" w:rsidRDefault="000466EA" w:rsidP="00533BE0">
      <w:pPr>
        <w:rPr>
          <w:sz w:val="28"/>
          <w:szCs w:val="28"/>
          <w:lang w:val="en-US"/>
        </w:rPr>
      </w:pPr>
    </w:p>
    <w:p w:rsidR="000466EA" w:rsidRDefault="000466EA" w:rsidP="00533BE0">
      <w:pPr>
        <w:rPr>
          <w:sz w:val="28"/>
          <w:szCs w:val="28"/>
          <w:lang w:val="en-US"/>
        </w:rPr>
      </w:pPr>
    </w:p>
    <w:p w:rsidR="00533BE0" w:rsidRPr="00533BE0" w:rsidRDefault="00533BE0" w:rsidP="00533BE0">
      <w:pPr>
        <w:rPr>
          <w:sz w:val="28"/>
          <w:szCs w:val="28"/>
        </w:rPr>
      </w:pPr>
      <w:r w:rsidRPr="005E57F4">
        <w:rPr>
          <w:sz w:val="28"/>
          <w:szCs w:val="28"/>
          <w:lang w:val="uk-UA"/>
        </w:rPr>
        <w:lastRenderedPageBreak/>
        <w:t>УДК 81’373.7:[</w:t>
      </w:r>
      <w:r w:rsidRPr="005E57F4">
        <w:rPr>
          <w:bCs/>
          <w:sz w:val="28"/>
          <w:szCs w:val="28"/>
          <w:lang w:val="uk-UA"/>
        </w:rPr>
        <w:t>811.112.2:</w:t>
      </w:r>
      <w:r w:rsidRPr="005E57F4">
        <w:rPr>
          <w:sz w:val="28"/>
          <w:szCs w:val="28"/>
          <w:lang w:val="uk-UA"/>
        </w:rPr>
        <w:t>070</w:t>
      </w:r>
      <w:r w:rsidRPr="00533BE0">
        <w:rPr>
          <w:sz w:val="28"/>
          <w:szCs w:val="28"/>
        </w:rPr>
        <w:t>]</w:t>
      </w:r>
    </w:p>
    <w:p w:rsidR="00533BE0" w:rsidRPr="00533BE0" w:rsidRDefault="00533BE0" w:rsidP="00533BE0">
      <w:pPr>
        <w:rPr>
          <w:sz w:val="28"/>
          <w:szCs w:val="28"/>
        </w:rPr>
      </w:pPr>
    </w:p>
    <w:p w:rsidR="00533BE0" w:rsidRDefault="00533BE0" w:rsidP="00533BE0">
      <w:pPr>
        <w:jc w:val="center"/>
        <w:rPr>
          <w:b/>
          <w:sz w:val="28"/>
          <w:szCs w:val="28"/>
          <w:lang w:val="uk-UA"/>
        </w:rPr>
      </w:pPr>
      <w:r w:rsidRPr="005E57F4">
        <w:rPr>
          <w:b/>
          <w:sz w:val="28"/>
          <w:szCs w:val="28"/>
          <w:lang w:val="uk-UA"/>
        </w:rPr>
        <w:t>НІМЕЦЬКІ ФРАЗЕОЛОГІЗМИ З НАЦІОНАЛЬНО-КУЛЬТУРНИМ ПОТЕНЦІАЛОМ</w:t>
      </w:r>
      <w:r>
        <w:rPr>
          <w:b/>
          <w:sz w:val="28"/>
          <w:szCs w:val="28"/>
          <w:lang w:val="uk-UA"/>
        </w:rPr>
        <w:t xml:space="preserve"> У ГАЗЕТНО-ПУБЛІЦИСТИЧНОМУ СТИЛІ</w:t>
      </w:r>
    </w:p>
    <w:p w:rsidR="00533BE0" w:rsidRPr="005C615E" w:rsidRDefault="00533BE0" w:rsidP="00533BE0">
      <w:pPr>
        <w:jc w:val="center"/>
        <w:rPr>
          <w:b/>
          <w:sz w:val="28"/>
          <w:szCs w:val="28"/>
        </w:rPr>
      </w:pPr>
    </w:p>
    <w:p w:rsidR="00533BE0" w:rsidRDefault="00533BE0" w:rsidP="00533BE0">
      <w:pPr>
        <w:jc w:val="center"/>
        <w:rPr>
          <w:b/>
          <w:sz w:val="28"/>
          <w:szCs w:val="28"/>
          <w:lang w:val="uk-UA"/>
        </w:rPr>
      </w:pPr>
      <w:r w:rsidRPr="005E57F4">
        <w:rPr>
          <w:b/>
          <w:sz w:val="28"/>
          <w:szCs w:val="28"/>
          <w:lang w:val="uk-UA"/>
        </w:rPr>
        <w:t>Марковська А.В.</w:t>
      </w:r>
    </w:p>
    <w:p w:rsidR="00533BE0" w:rsidRDefault="00533BE0" w:rsidP="00533BE0">
      <w:pPr>
        <w:jc w:val="center"/>
        <w:rPr>
          <w:i/>
          <w:sz w:val="28"/>
          <w:szCs w:val="28"/>
          <w:lang w:val="uk-UA"/>
        </w:rPr>
      </w:pPr>
      <w:r>
        <w:rPr>
          <w:i/>
          <w:sz w:val="28"/>
          <w:szCs w:val="28"/>
          <w:lang w:val="uk-UA"/>
        </w:rPr>
        <w:t>Миколаївський національний аграрний університет</w:t>
      </w:r>
    </w:p>
    <w:p w:rsidR="00533BE0" w:rsidRPr="001E74B2" w:rsidRDefault="00533BE0" w:rsidP="00533BE0">
      <w:pPr>
        <w:jc w:val="center"/>
        <w:rPr>
          <w:i/>
          <w:sz w:val="28"/>
          <w:szCs w:val="28"/>
          <w:lang w:val="uk-UA"/>
        </w:rPr>
      </w:pPr>
    </w:p>
    <w:p w:rsidR="00533BE0" w:rsidRPr="001E74B2" w:rsidRDefault="00533BE0" w:rsidP="00533BE0">
      <w:pPr>
        <w:jc w:val="both"/>
        <w:rPr>
          <w:sz w:val="28"/>
          <w:szCs w:val="28"/>
          <w:lang w:val="uk-UA"/>
        </w:rPr>
      </w:pPr>
      <w:r w:rsidRPr="001E74B2">
        <w:rPr>
          <w:sz w:val="28"/>
          <w:szCs w:val="28"/>
        </w:rPr>
        <w:t xml:space="preserve">     </w:t>
      </w:r>
      <w:r w:rsidR="00BD74B8" w:rsidRPr="00CC338D">
        <w:rPr>
          <w:sz w:val="28"/>
          <w:szCs w:val="28"/>
        </w:rPr>
        <w:tab/>
      </w:r>
      <w:r w:rsidRPr="001E74B2">
        <w:rPr>
          <w:sz w:val="28"/>
          <w:szCs w:val="28"/>
        </w:rPr>
        <w:t>Фразеологія</w:t>
      </w:r>
      <w:r w:rsidRPr="00CC338D">
        <w:rPr>
          <w:sz w:val="28"/>
          <w:szCs w:val="28"/>
        </w:rPr>
        <w:t xml:space="preserve"> </w:t>
      </w:r>
      <w:r w:rsidRPr="001E74B2">
        <w:rPr>
          <w:sz w:val="28"/>
          <w:szCs w:val="28"/>
        </w:rPr>
        <w:t>як</w:t>
      </w:r>
      <w:r w:rsidRPr="00CC338D">
        <w:rPr>
          <w:sz w:val="28"/>
          <w:szCs w:val="28"/>
        </w:rPr>
        <w:t xml:space="preserve"> </w:t>
      </w:r>
      <w:r w:rsidRPr="001E74B2">
        <w:rPr>
          <w:sz w:val="28"/>
          <w:szCs w:val="28"/>
        </w:rPr>
        <w:t>галузь</w:t>
      </w:r>
      <w:r w:rsidRPr="00CC338D">
        <w:rPr>
          <w:sz w:val="28"/>
          <w:szCs w:val="28"/>
        </w:rPr>
        <w:t xml:space="preserve"> </w:t>
      </w:r>
      <w:r w:rsidRPr="001E74B2">
        <w:rPr>
          <w:sz w:val="28"/>
          <w:szCs w:val="28"/>
        </w:rPr>
        <w:t>загального</w:t>
      </w:r>
      <w:r w:rsidRPr="00CC338D">
        <w:rPr>
          <w:sz w:val="28"/>
          <w:szCs w:val="28"/>
        </w:rPr>
        <w:t xml:space="preserve"> </w:t>
      </w:r>
      <w:r w:rsidRPr="001E74B2">
        <w:rPr>
          <w:sz w:val="28"/>
          <w:szCs w:val="28"/>
        </w:rPr>
        <w:t>мовознавства</w:t>
      </w:r>
      <w:r w:rsidRPr="00CC338D">
        <w:rPr>
          <w:sz w:val="28"/>
          <w:szCs w:val="28"/>
        </w:rPr>
        <w:t xml:space="preserve"> </w:t>
      </w:r>
      <w:r w:rsidRPr="001E74B2">
        <w:rPr>
          <w:sz w:val="28"/>
          <w:szCs w:val="28"/>
        </w:rPr>
        <w:t>протягом</w:t>
      </w:r>
      <w:r w:rsidRPr="00CC338D">
        <w:rPr>
          <w:sz w:val="28"/>
          <w:szCs w:val="28"/>
        </w:rPr>
        <w:t xml:space="preserve"> </w:t>
      </w:r>
      <w:r w:rsidRPr="001E74B2">
        <w:rPr>
          <w:sz w:val="28"/>
          <w:szCs w:val="28"/>
        </w:rPr>
        <w:t>останніх</w:t>
      </w:r>
      <w:r w:rsidRPr="00CC338D">
        <w:rPr>
          <w:sz w:val="28"/>
          <w:szCs w:val="28"/>
        </w:rPr>
        <w:t xml:space="preserve"> </w:t>
      </w:r>
      <w:r w:rsidRPr="001E74B2">
        <w:rPr>
          <w:sz w:val="28"/>
          <w:szCs w:val="28"/>
        </w:rPr>
        <w:t>десятиліть</w:t>
      </w:r>
      <w:r w:rsidRPr="00CC338D">
        <w:rPr>
          <w:sz w:val="28"/>
          <w:szCs w:val="28"/>
        </w:rPr>
        <w:t xml:space="preserve"> </w:t>
      </w:r>
      <w:r w:rsidRPr="001E74B2">
        <w:rPr>
          <w:sz w:val="28"/>
          <w:szCs w:val="28"/>
        </w:rPr>
        <w:t>привертає</w:t>
      </w:r>
      <w:r w:rsidRPr="00CC338D">
        <w:rPr>
          <w:sz w:val="28"/>
          <w:szCs w:val="28"/>
        </w:rPr>
        <w:t xml:space="preserve"> </w:t>
      </w:r>
      <w:r w:rsidRPr="001E74B2">
        <w:rPr>
          <w:sz w:val="28"/>
          <w:szCs w:val="28"/>
        </w:rPr>
        <w:t>до</w:t>
      </w:r>
      <w:r w:rsidRPr="00CC338D">
        <w:rPr>
          <w:sz w:val="28"/>
          <w:szCs w:val="28"/>
        </w:rPr>
        <w:t xml:space="preserve"> </w:t>
      </w:r>
      <w:r w:rsidRPr="001E74B2">
        <w:rPr>
          <w:sz w:val="28"/>
          <w:szCs w:val="28"/>
        </w:rPr>
        <w:t>себе</w:t>
      </w:r>
      <w:r w:rsidRPr="00CC338D">
        <w:rPr>
          <w:sz w:val="28"/>
          <w:szCs w:val="28"/>
        </w:rPr>
        <w:t xml:space="preserve"> </w:t>
      </w:r>
      <w:r w:rsidRPr="001E74B2">
        <w:rPr>
          <w:sz w:val="28"/>
          <w:szCs w:val="28"/>
        </w:rPr>
        <w:t>все</w:t>
      </w:r>
      <w:r w:rsidRPr="00CC338D">
        <w:rPr>
          <w:sz w:val="28"/>
          <w:szCs w:val="28"/>
        </w:rPr>
        <w:t xml:space="preserve"> </w:t>
      </w:r>
      <w:r w:rsidRPr="001E74B2">
        <w:rPr>
          <w:sz w:val="28"/>
          <w:szCs w:val="28"/>
        </w:rPr>
        <w:t>більшу</w:t>
      </w:r>
      <w:r w:rsidRPr="00CC338D">
        <w:rPr>
          <w:sz w:val="28"/>
          <w:szCs w:val="28"/>
        </w:rPr>
        <w:t xml:space="preserve"> </w:t>
      </w:r>
      <w:r w:rsidRPr="001E74B2">
        <w:rPr>
          <w:sz w:val="28"/>
          <w:szCs w:val="28"/>
        </w:rPr>
        <w:t>увагу</w:t>
      </w:r>
      <w:r w:rsidRPr="00CC338D">
        <w:rPr>
          <w:sz w:val="28"/>
          <w:szCs w:val="28"/>
        </w:rPr>
        <w:t xml:space="preserve"> </w:t>
      </w:r>
      <w:r w:rsidRPr="001E74B2">
        <w:rPr>
          <w:sz w:val="28"/>
          <w:szCs w:val="28"/>
        </w:rPr>
        <w:t>словесників</w:t>
      </w:r>
      <w:r w:rsidRPr="00CC338D">
        <w:rPr>
          <w:sz w:val="28"/>
          <w:szCs w:val="28"/>
        </w:rPr>
        <w:t xml:space="preserve">, </w:t>
      </w:r>
      <w:r w:rsidRPr="00CF546C">
        <w:rPr>
          <w:sz w:val="28"/>
          <w:szCs w:val="28"/>
          <w:lang w:val="uk-UA"/>
        </w:rPr>
        <w:t>дослідників-мовознавців</w:t>
      </w:r>
      <w:r w:rsidRPr="00CC338D">
        <w:rPr>
          <w:sz w:val="28"/>
          <w:szCs w:val="28"/>
        </w:rPr>
        <w:t xml:space="preserve">, </w:t>
      </w:r>
      <w:r w:rsidRPr="001E74B2">
        <w:rPr>
          <w:sz w:val="28"/>
          <w:szCs w:val="28"/>
        </w:rPr>
        <w:t>істориків</w:t>
      </w:r>
      <w:r w:rsidRPr="00CC338D">
        <w:rPr>
          <w:sz w:val="28"/>
          <w:szCs w:val="28"/>
        </w:rPr>
        <w:t xml:space="preserve">, </w:t>
      </w:r>
      <w:r w:rsidRPr="001E74B2">
        <w:rPr>
          <w:sz w:val="28"/>
          <w:szCs w:val="28"/>
        </w:rPr>
        <w:t>етнологів</w:t>
      </w:r>
      <w:r w:rsidRPr="00CC338D">
        <w:rPr>
          <w:sz w:val="28"/>
          <w:szCs w:val="28"/>
        </w:rPr>
        <w:t xml:space="preserve">, </w:t>
      </w:r>
      <w:r w:rsidRPr="001E74B2">
        <w:rPr>
          <w:sz w:val="28"/>
          <w:szCs w:val="28"/>
        </w:rPr>
        <w:t>лінгвістів</w:t>
      </w:r>
      <w:r w:rsidRPr="00CC338D">
        <w:rPr>
          <w:sz w:val="28"/>
          <w:szCs w:val="28"/>
        </w:rPr>
        <w:t xml:space="preserve">, </w:t>
      </w:r>
      <w:r w:rsidRPr="001E74B2">
        <w:rPr>
          <w:sz w:val="28"/>
          <w:szCs w:val="28"/>
        </w:rPr>
        <w:t>літераторів</w:t>
      </w:r>
      <w:r w:rsidRPr="00CC338D">
        <w:rPr>
          <w:sz w:val="28"/>
          <w:szCs w:val="28"/>
        </w:rPr>
        <w:t xml:space="preserve">, </w:t>
      </w:r>
      <w:r w:rsidRPr="001E74B2">
        <w:rPr>
          <w:sz w:val="28"/>
          <w:szCs w:val="28"/>
        </w:rPr>
        <w:t>мистецтвознавців</w:t>
      </w:r>
      <w:r w:rsidRPr="00CC338D">
        <w:rPr>
          <w:sz w:val="28"/>
          <w:szCs w:val="28"/>
        </w:rPr>
        <w:t xml:space="preserve">, </w:t>
      </w:r>
      <w:r w:rsidRPr="001E74B2">
        <w:rPr>
          <w:sz w:val="28"/>
          <w:szCs w:val="28"/>
        </w:rPr>
        <w:t>педагогів</w:t>
      </w:r>
      <w:r w:rsidRPr="00CC338D">
        <w:rPr>
          <w:sz w:val="28"/>
          <w:szCs w:val="28"/>
        </w:rPr>
        <w:t xml:space="preserve">, </w:t>
      </w:r>
      <w:r w:rsidRPr="001E74B2">
        <w:rPr>
          <w:sz w:val="28"/>
          <w:szCs w:val="28"/>
        </w:rPr>
        <w:t>журналістів</w:t>
      </w:r>
      <w:r w:rsidRPr="00CC338D">
        <w:rPr>
          <w:sz w:val="28"/>
          <w:szCs w:val="28"/>
        </w:rPr>
        <w:t xml:space="preserve">. </w:t>
      </w:r>
      <w:r w:rsidRPr="001E74B2">
        <w:rPr>
          <w:sz w:val="28"/>
          <w:szCs w:val="28"/>
        </w:rPr>
        <w:t xml:space="preserve">Вона, як і мова, є скарбницею народу, здобутком його мудрості та культури, узагальнюючи багатий матеріал про історію певного суспільства, боротьбу з гнобителями й нападниками, про звичаї, ідеали, мрії та </w:t>
      </w:r>
      <w:r w:rsidRPr="004E040C">
        <w:rPr>
          <w:sz w:val="28"/>
          <w:szCs w:val="28"/>
          <w:lang w:val="uk-UA"/>
        </w:rPr>
        <w:t xml:space="preserve">сподівання. </w:t>
      </w:r>
      <w:r w:rsidRPr="001E74B2">
        <w:rPr>
          <w:sz w:val="28"/>
          <w:szCs w:val="28"/>
          <w:lang w:val="uk-UA"/>
        </w:rPr>
        <w:t>Особливу роль у втіленні національно-культурної самосвідомості народу та його ідентифікації відіграють фразеологізми, що виникають на основі образного уявлення про дійсність і відображають побутово-емпіричний, соціально-історичний та духовний досвід м</w:t>
      </w:r>
      <w:r>
        <w:rPr>
          <w:sz w:val="28"/>
          <w:szCs w:val="28"/>
          <w:lang w:val="uk-UA"/>
        </w:rPr>
        <w:t>овного колективу (О.А. Зубач [5</w:t>
      </w:r>
      <w:r w:rsidRPr="009F6A0E">
        <w:rPr>
          <w:sz w:val="28"/>
          <w:szCs w:val="28"/>
          <w:lang w:val="uk-UA"/>
        </w:rPr>
        <w:t>], М.Л. Ковшова [7], Н.В. Любчук [9], F. Kraas [18], J. Sternkopf [20]).</w:t>
      </w:r>
    </w:p>
    <w:p w:rsidR="00533BE0" w:rsidRDefault="00533BE0" w:rsidP="00533BE0">
      <w:pPr>
        <w:jc w:val="both"/>
        <w:rPr>
          <w:sz w:val="28"/>
          <w:szCs w:val="28"/>
          <w:lang w:val="uk-UA"/>
        </w:rPr>
      </w:pPr>
      <w:r w:rsidRPr="00BA41E9">
        <w:rPr>
          <w:sz w:val="28"/>
          <w:szCs w:val="28"/>
          <w:lang w:val="uk-UA"/>
        </w:rPr>
        <w:t xml:space="preserve">     </w:t>
      </w:r>
      <w:r w:rsidR="00BD74B8" w:rsidRPr="00CC338D">
        <w:rPr>
          <w:sz w:val="28"/>
          <w:szCs w:val="28"/>
          <w:lang w:val="uk-UA"/>
        </w:rPr>
        <w:tab/>
      </w:r>
      <w:r w:rsidRPr="00EB29A0">
        <w:rPr>
          <w:b/>
          <w:sz w:val="28"/>
          <w:szCs w:val="28"/>
          <w:lang w:val="uk-UA"/>
        </w:rPr>
        <w:t>Мета статті</w:t>
      </w:r>
      <w:r>
        <w:rPr>
          <w:sz w:val="28"/>
          <w:szCs w:val="28"/>
          <w:lang w:val="uk-UA"/>
        </w:rPr>
        <w:t xml:space="preserve"> визначити особливості функціонування німецьких фразеологізмів з національно-культурним компонентом на матеріалі сучасних газетно-публіцистичних текстів. </w:t>
      </w:r>
      <w:r w:rsidRPr="006B2759">
        <w:rPr>
          <w:sz w:val="28"/>
          <w:szCs w:val="28"/>
          <w:lang w:val="uk-UA"/>
        </w:rPr>
        <w:t xml:space="preserve">Стаття присвячена дослідженню семантики </w:t>
      </w:r>
      <w:r>
        <w:rPr>
          <w:sz w:val="28"/>
          <w:szCs w:val="28"/>
          <w:lang w:val="uk-UA"/>
        </w:rPr>
        <w:t xml:space="preserve">німецьких </w:t>
      </w:r>
      <w:r w:rsidRPr="006B2759">
        <w:rPr>
          <w:sz w:val="28"/>
          <w:szCs w:val="28"/>
          <w:lang w:val="uk-UA"/>
        </w:rPr>
        <w:t>фразеологічних одиниць (</w:t>
      </w:r>
      <w:r>
        <w:rPr>
          <w:sz w:val="28"/>
          <w:szCs w:val="28"/>
          <w:lang w:val="uk-UA"/>
        </w:rPr>
        <w:t xml:space="preserve">далі − </w:t>
      </w:r>
      <w:r w:rsidRPr="006B2759">
        <w:rPr>
          <w:sz w:val="28"/>
          <w:szCs w:val="28"/>
          <w:lang w:val="uk-UA"/>
        </w:rPr>
        <w:t>ФО), в яких до процесу семіозису залучено образ, пов’язаний з етнокультурно специфічним фрагментом життєвого світу німецькомовного суспільства.</w:t>
      </w:r>
    </w:p>
    <w:p w:rsidR="00533BE0" w:rsidRPr="009672BC" w:rsidRDefault="00533BE0" w:rsidP="00533BE0">
      <w:pPr>
        <w:pStyle w:val="af"/>
        <w:spacing w:after="0"/>
        <w:jc w:val="both"/>
        <w:rPr>
          <w:bCs/>
          <w:sz w:val="28"/>
          <w:lang w:val="uk-UA"/>
        </w:rPr>
      </w:pPr>
      <w:r>
        <w:rPr>
          <w:sz w:val="28"/>
          <w:szCs w:val="28"/>
          <w:lang w:val="uk-UA"/>
        </w:rPr>
        <w:t xml:space="preserve">     </w:t>
      </w:r>
      <w:r w:rsidR="00BD74B8" w:rsidRPr="00CC338D">
        <w:rPr>
          <w:sz w:val="28"/>
          <w:szCs w:val="28"/>
          <w:lang w:val="uk-UA"/>
        </w:rPr>
        <w:tab/>
      </w:r>
      <w:r>
        <w:rPr>
          <w:sz w:val="28"/>
          <w:lang w:val="uk-UA"/>
        </w:rPr>
        <w:t xml:space="preserve">Газетні та журнальні тексти мають активну комунікативну, стилістичну та прагматичну значимість і дозволяють дослідження стійких словесних комплексів у комунікативному контексті. </w:t>
      </w:r>
      <w:r w:rsidRPr="009672BC">
        <w:rPr>
          <w:sz w:val="28"/>
          <w:szCs w:val="28"/>
          <w:lang w:val="uk-UA"/>
        </w:rPr>
        <w:t>Газетно-публіцистичні фразеологізми найбільш наглядно демонструють спосіб життя, географічне положення, історію народу, традиції тої чи іншої суспільності, яка об’єднана однією культурою</w:t>
      </w:r>
      <w:r>
        <w:rPr>
          <w:sz w:val="28"/>
          <w:szCs w:val="28"/>
          <w:lang w:val="uk-UA"/>
        </w:rPr>
        <w:t>.</w:t>
      </w:r>
      <w:r w:rsidRPr="009672BC">
        <w:rPr>
          <w:lang w:val="uk-UA"/>
        </w:rPr>
        <w:t xml:space="preserve"> </w:t>
      </w:r>
      <w:r w:rsidRPr="009672BC">
        <w:rPr>
          <w:sz w:val="28"/>
          <w:szCs w:val="28"/>
          <w:lang w:val="uk-UA"/>
        </w:rPr>
        <w:t>Фразеологічні звороти у сучасній пресі віддзеркалюють культурний досвід народу, виконуючи роль культурних стереотипів.</w:t>
      </w:r>
    </w:p>
    <w:p w:rsidR="00533BE0" w:rsidRPr="00BD74B8" w:rsidRDefault="00533BE0" w:rsidP="00BD74B8">
      <w:pPr>
        <w:pStyle w:val="a7"/>
        <w:spacing w:after="0"/>
        <w:ind w:left="0"/>
        <w:jc w:val="both"/>
        <w:rPr>
          <w:bCs/>
          <w:sz w:val="28"/>
          <w:szCs w:val="28"/>
        </w:rPr>
      </w:pPr>
      <w:r>
        <w:rPr>
          <w:szCs w:val="28"/>
        </w:rPr>
        <w:t xml:space="preserve">     </w:t>
      </w:r>
      <w:r w:rsidR="00BD74B8" w:rsidRPr="00CC338D">
        <w:rPr>
          <w:szCs w:val="28"/>
          <w:lang w:val="ru-RU"/>
        </w:rPr>
        <w:tab/>
      </w:r>
      <w:r w:rsidRPr="00BD74B8">
        <w:rPr>
          <w:sz w:val="28"/>
          <w:szCs w:val="28"/>
        </w:rPr>
        <w:t>Лінгвісти завжди розглядали фразеологізми як систему різноструктурних та різноманітних стійких сполук (Ш. Бали [</w:t>
      </w:r>
      <w:r w:rsidRPr="00BD74B8">
        <w:rPr>
          <w:sz w:val="28"/>
          <w:szCs w:val="28"/>
          <w:lang w:val="ru-RU"/>
        </w:rPr>
        <w:t>1</w:t>
      </w:r>
      <w:r w:rsidRPr="00BD74B8">
        <w:rPr>
          <w:sz w:val="28"/>
          <w:szCs w:val="28"/>
        </w:rPr>
        <w:t xml:space="preserve">], </w:t>
      </w:r>
      <w:r w:rsidR="003E2423">
        <w:rPr>
          <w:sz w:val="28"/>
          <w:szCs w:val="28"/>
        </w:rPr>
        <w:t xml:space="preserve">                </w:t>
      </w:r>
      <w:r w:rsidRPr="00BD74B8">
        <w:rPr>
          <w:sz w:val="28"/>
          <w:szCs w:val="28"/>
        </w:rPr>
        <w:t>В.В. Виноградов</w:t>
      </w:r>
      <w:r w:rsidRPr="00BD74B8">
        <w:rPr>
          <w:sz w:val="28"/>
          <w:szCs w:val="28"/>
          <w:lang w:val="ru-RU"/>
        </w:rPr>
        <w:t xml:space="preserve"> [4]</w:t>
      </w:r>
      <w:r w:rsidRPr="00BD74B8">
        <w:rPr>
          <w:sz w:val="28"/>
          <w:szCs w:val="28"/>
        </w:rPr>
        <w:t xml:space="preserve">). Дослідження І.І. Чернишової зроблено відносно ФО німецької мови загалом, його теоретична вагомість має безпосереднє відношення і до газетно-публіцистичних стійких словосполучень зокрема. Згідно з її класифікацією розрізняють три класи фразеологізмів, що активно функціонують у пресі [14, с. 39]: а) фразеологічні єдності; б) фразеологічні вислови; в) фразеологічні сполучення. Інші сталі словосполучення </w:t>
      </w:r>
      <w:r w:rsidR="003E2423">
        <w:rPr>
          <w:sz w:val="28"/>
          <w:szCs w:val="28"/>
        </w:rPr>
        <w:t xml:space="preserve">              </w:t>
      </w:r>
      <w:r w:rsidRPr="00BD74B8">
        <w:rPr>
          <w:sz w:val="28"/>
          <w:szCs w:val="28"/>
        </w:rPr>
        <w:t xml:space="preserve">І.І. Чернишова відносить до стійких словесних комплексів нефразеологічного типу. До них, на її думку, належать: 1) лексичні єдності; 2) фразеологізовані утворення, що відрізняються від фразеологічних одиниць не одиничною, а серійною з’єднуваністю та структурою семантики (у їх специфіку можна </w:t>
      </w:r>
      <w:r w:rsidRPr="00BD74B8">
        <w:rPr>
          <w:sz w:val="28"/>
          <w:szCs w:val="28"/>
        </w:rPr>
        <w:lastRenderedPageBreak/>
        <w:t>пояснити наявністю у дієслова особливого лексико-семантичного варіанта); 3) модельовані (типові) утворення</w:t>
      </w:r>
      <w:r w:rsidRPr="00BD74B8">
        <w:rPr>
          <w:bCs/>
          <w:sz w:val="28"/>
          <w:szCs w:val="28"/>
        </w:rPr>
        <w:t>.</w:t>
      </w:r>
      <w:r w:rsidRPr="00BD74B8">
        <w:rPr>
          <w:sz w:val="28"/>
          <w:szCs w:val="28"/>
        </w:rPr>
        <w:t xml:space="preserve"> W. Fleischer [17] дотримується аналогічної думки. Він вважає врахування багатоплановості феномену фразеологізму важливішим за розподіл згідно з якоюсь класифікаційною системою. Критерії класифікації він виводить із суті фразеологізму. Зі сторони ідіоматичності він розрізняє абсолютно ідіоматичні, частково ідіоматичні та неідіоматичні фразеологізми преси. За ступенем стабільності науковець виділяє фразеологізми з унікальним компонентом і без нього. Окремо W. Fleischer аналізує прислів’я та крилаті вислови.</w:t>
      </w:r>
      <w:r w:rsidRPr="00BD74B8">
        <w:rPr>
          <w:bCs/>
          <w:sz w:val="28"/>
          <w:szCs w:val="28"/>
        </w:rPr>
        <w:t xml:space="preserve"> </w:t>
      </w:r>
      <w:r w:rsidRPr="00BD74B8">
        <w:rPr>
          <w:sz w:val="28"/>
          <w:szCs w:val="28"/>
        </w:rPr>
        <w:t>Семантична структура як власне фразеологізмів, так і багатьох прислів’їв та приказок містить вище згаданий «національно-культурний компонент значення», який виражається національно-культурними маркерами: безеквівалентною, конотативною та фоновою лексикою. Крім цього, багато цих є національно-маркованими на рівні всього змісту цих одиниць. Прислів’я, що вживаються у німецькомовній пресі, впливають на читача конкретною інформацією, яка по суті є результатом колективного досвіду поколінь.</w:t>
      </w:r>
    </w:p>
    <w:p w:rsidR="00533BE0" w:rsidRPr="00BD74B8" w:rsidRDefault="00533BE0" w:rsidP="00BD74B8">
      <w:pPr>
        <w:pStyle w:val="a7"/>
        <w:spacing w:after="0"/>
        <w:ind w:left="0"/>
        <w:jc w:val="both"/>
        <w:rPr>
          <w:sz w:val="28"/>
          <w:szCs w:val="28"/>
        </w:rPr>
      </w:pPr>
      <w:r w:rsidRPr="00BD74B8">
        <w:rPr>
          <w:sz w:val="28"/>
          <w:szCs w:val="28"/>
        </w:rPr>
        <w:t xml:space="preserve">     </w:t>
      </w:r>
      <w:r w:rsidR="00BD74B8" w:rsidRPr="00CC338D">
        <w:rPr>
          <w:sz w:val="28"/>
          <w:szCs w:val="28"/>
          <w:lang w:val="ru-RU"/>
        </w:rPr>
        <w:tab/>
      </w:r>
      <w:r w:rsidRPr="00BD74B8">
        <w:rPr>
          <w:sz w:val="28"/>
          <w:szCs w:val="28"/>
        </w:rPr>
        <w:t>Як стверджує Г.Я. Солганик, для газетно-публіцистичного стилю характерне прагнення до створення фонду специфічних фразеологічних засобів [</w:t>
      </w:r>
      <w:r w:rsidRPr="00BD74B8">
        <w:rPr>
          <w:sz w:val="28"/>
          <w:szCs w:val="28"/>
          <w:lang w:val="ru-RU"/>
        </w:rPr>
        <w:t>12</w:t>
      </w:r>
      <w:r w:rsidRPr="00BD74B8">
        <w:rPr>
          <w:sz w:val="28"/>
          <w:szCs w:val="28"/>
        </w:rPr>
        <w:t xml:space="preserve">, с. 68]. Дослідник розробив структуру газетної лексики, засвоєння якої стає важливим для вивчення фразеологізмів преси, що займають значне за вагомістю місце у складі газетної лексики. Таким чином, газетну та журнальну фразеологію і лексику складають наступні розряди: 1) суспільно-політична фразеологія (суспільно-політична лексика); 2) позитивно-оцінні ФО, негативно-оцінні ФО, модально-оцінні ФО (газетно-оцінна лексика); </w:t>
      </w:r>
      <w:r w:rsidR="002E3EC7">
        <w:rPr>
          <w:sz w:val="28"/>
          <w:szCs w:val="28"/>
        </w:rPr>
        <w:t xml:space="preserve">    </w:t>
      </w:r>
      <w:r w:rsidRPr="00BD74B8">
        <w:rPr>
          <w:sz w:val="28"/>
          <w:szCs w:val="28"/>
        </w:rPr>
        <w:t>3) фразеологія, яка пов’язана з позначенням часу та місця подій (газетно-неоцінна лексика)</w:t>
      </w:r>
      <w:r w:rsidRPr="00BD74B8">
        <w:rPr>
          <w:i/>
          <w:iCs/>
          <w:sz w:val="28"/>
          <w:szCs w:val="28"/>
        </w:rPr>
        <w:t>.</w:t>
      </w:r>
    </w:p>
    <w:p w:rsidR="00533BE0" w:rsidRDefault="00533BE0" w:rsidP="00533BE0">
      <w:pPr>
        <w:autoSpaceDE w:val="0"/>
        <w:autoSpaceDN w:val="0"/>
        <w:adjustRightInd w:val="0"/>
        <w:jc w:val="both"/>
        <w:rPr>
          <w:sz w:val="28"/>
          <w:szCs w:val="28"/>
          <w:lang w:val="uk-UA"/>
        </w:rPr>
      </w:pPr>
      <w:r>
        <w:rPr>
          <w:bCs/>
          <w:sz w:val="28"/>
          <w:lang w:val="uk-UA"/>
        </w:rPr>
        <w:t xml:space="preserve">     </w:t>
      </w:r>
      <w:r w:rsidR="00BD74B8" w:rsidRPr="00CC338D">
        <w:rPr>
          <w:bCs/>
          <w:sz w:val="28"/>
          <w:lang w:val="uk-UA"/>
        </w:rPr>
        <w:tab/>
      </w:r>
      <w:r>
        <w:rPr>
          <w:bCs/>
          <w:sz w:val="28"/>
          <w:lang w:val="uk-UA"/>
        </w:rPr>
        <w:t>Так, H. Burger [</w:t>
      </w:r>
      <w:r w:rsidRPr="00EE0B54">
        <w:rPr>
          <w:bCs/>
          <w:sz w:val="28"/>
          <w:lang w:val="uk-UA"/>
        </w:rPr>
        <w:t>16</w:t>
      </w:r>
      <w:r>
        <w:rPr>
          <w:bCs/>
          <w:sz w:val="28"/>
          <w:lang w:val="uk-UA"/>
        </w:rPr>
        <w:t>], W. Fleischer [</w:t>
      </w:r>
      <w:r w:rsidRPr="00EE0B54">
        <w:rPr>
          <w:bCs/>
          <w:sz w:val="28"/>
          <w:lang w:val="uk-UA"/>
        </w:rPr>
        <w:t>17</w:t>
      </w:r>
      <w:r>
        <w:rPr>
          <w:bCs/>
          <w:sz w:val="28"/>
          <w:lang w:val="uk-UA"/>
        </w:rPr>
        <w:t>] та інші, взявши за основу своїх досліджень аналіз фразеології в аналітичних статтях мас-медіа, дійшли висновку, що фразеологізмам, які зустрічаються у газетно-публіцистичному стилі, як вже зазначалося раніше, притаманні всі ознаки загальномовних ФО. Аналогічної думки у дослідженні фразеологізмів німецької мови Т.М. Зикова [6], Н.Г. Лисецька [</w:t>
      </w:r>
      <w:r w:rsidRPr="005001E8">
        <w:rPr>
          <w:bCs/>
          <w:sz w:val="28"/>
          <w:lang w:val="uk-UA"/>
        </w:rPr>
        <w:t>8</w:t>
      </w:r>
      <w:r>
        <w:rPr>
          <w:bCs/>
          <w:sz w:val="28"/>
          <w:lang w:val="uk-UA"/>
        </w:rPr>
        <w:t>], а також фразеологізмів австрійського варіанту німецької мови В.Г. Малигін [</w:t>
      </w:r>
      <w:r w:rsidRPr="005001E8">
        <w:rPr>
          <w:bCs/>
          <w:sz w:val="28"/>
          <w:lang w:val="uk-UA"/>
        </w:rPr>
        <w:t>10</w:t>
      </w:r>
      <w:r>
        <w:rPr>
          <w:bCs/>
          <w:sz w:val="28"/>
          <w:lang w:val="uk-UA"/>
        </w:rPr>
        <w:t>] та інші. Рушійною силою розвитку будь-якої системи, у тому числі й мовної, є внутрішні та зовнішні чинники. Під внутрішніми розуміють лінгвальні ознаки виникнення ФО, а під зовнішніми – екстралінгвальні, що знаходяться за межами мови як такі, що потрапляють із навколишнього середовища і є пов’язаними перш за все зі специфікою історичного розвитку суспільства, зміною форм спілкування, прогресом культури та техніки тощо.</w:t>
      </w:r>
    </w:p>
    <w:p w:rsidR="00533BE0" w:rsidRDefault="00533BE0" w:rsidP="00533BE0">
      <w:pPr>
        <w:autoSpaceDE w:val="0"/>
        <w:autoSpaceDN w:val="0"/>
        <w:adjustRightInd w:val="0"/>
        <w:jc w:val="both"/>
        <w:rPr>
          <w:bCs/>
          <w:sz w:val="28"/>
          <w:szCs w:val="28"/>
          <w:lang w:val="uk-UA"/>
        </w:rPr>
      </w:pPr>
      <w:r>
        <w:rPr>
          <w:sz w:val="28"/>
          <w:szCs w:val="28"/>
          <w:lang w:val="uk-UA"/>
        </w:rPr>
        <w:t xml:space="preserve">     </w:t>
      </w:r>
      <w:r w:rsidR="00BD74B8" w:rsidRPr="00CC338D">
        <w:rPr>
          <w:sz w:val="28"/>
          <w:szCs w:val="28"/>
          <w:lang w:val="uk-UA"/>
        </w:rPr>
        <w:tab/>
      </w:r>
      <w:r w:rsidRPr="00613E2E">
        <w:rPr>
          <w:bCs/>
          <w:sz w:val="28"/>
          <w:szCs w:val="28"/>
          <w:lang w:val="uk-UA"/>
        </w:rPr>
        <w:t>Когнітивний напрям</w:t>
      </w:r>
      <w:r w:rsidRPr="00613E2E">
        <w:rPr>
          <w:sz w:val="28"/>
          <w:szCs w:val="28"/>
          <w:lang w:val="uk-UA"/>
        </w:rPr>
        <w:t xml:space="preserve"> у лінгвістичних дослідженнях породив розуміння мови як явища мисленнєвого, адже мова, як широко відомо, не тільки виникає як наслідок роздумів соціума про себе та навколишнє середовище, але й уособлює (зберігає, накоплює та передає) інформацію про світ (тобто мовну картину світу певного соціуму), а у своєму реальному вияві (тобто у мовленні) вона щ</w:t>
      </w:r>
      <w:r>
        <w:rPr>
          <w:sz w:val="28"/>
          <w:szCs w:val="28"/>
          <w:lang w:val="uk-UA"/>
        </w:rPr>
        <w:t>е і формує мислення індивіда [</w:t>
      </w:r>
      <w:r w:rsidRPr="0035402B">
        <w:rPr>
          <w:sz w:val="28"/>
          <w:szCs w:val="28"/>
          <w:lang w:val="uk-UA"/>
        </w:rPr>
        <w:t>2</w:t>
      </w:r>
      <w:r w:rsidRPr="00613E2E">
        <w:rPr>
          <w:sz w:val="28"/>
          <w:szCs w:val="28"/>
          <w:lang w:val="uk-UA"/>
        </w:rPr>
        <w:t>;</w:t>
      </w:r>
      <w:r w:rsidRPr="0035402B">
        <w:rPr>
          <w:sz w:val="28"/>
          <w:szCs w:val="28"/>
          <w:lang w:val="uk-UA"/>
        </w:rPr>
        <w:t xml:space="preserve"> 15</w:t>
      </w:r>
      <w:r w:rsidRPr="00613E2E">
        <w:rPr>
          <w:sz w:val="28"/>
          <w:szCs w:val="28"/>
          <w:lang w:val="uk-UA"/>
        </w:rPr>
        <w:t>].</w:t>
      </w:r>
      <w:r w:rsidRPr="00613E2E">
        <w:rPr>
          <w:lang w:val="uk-UA"/>
        </w:rPr>
        <w:t xml:space="preserve"> </w:t>
      </w:r>
      <w:r>
        <w:rPr>
          <w:sz w:val="28"/>
          <w:szCs w:val="28"/>
          <w:lang w:val="uk-UA"/>
        </w:rPr>
        <w:t xml:space="preserve">Фразеологічне </w:t>
      </w:r>
      <w:r>
        <w:rPr>
          <w:sz w:val="28"/>
          <w:szCs w:val="28"/>
          <w:lang w:val="uk-UA"/>
        </w:rPr>
        <w:lastRenderedPageBreak/>
        <w:t xml:space="preserve">значення містить як понятійний зміст, так і категоріальне значення, а також має й третій чинник – суспільне відображення. </w:t>
      </w:r>
      <w:r>
        <w:rPr>
          <w:bCs/>
          <w:sz w:val="28"/>
          <w:szCs w:val="28"/>
          <w:lang w:val="uk-UA"/>
        </w:rPr>
        <w:t>У процесі створення фразеологізму, який зумовлений переосмисленням вільного словосполучення, відбувається семантична перебудова сполучуваних слів, унаслідок чого компоненти ФО позбавляються предметної співвіднесеності та частково або повністю втрачають властиве їм раніше лексичне значення й номінативну функцію. Деактуалізація лексичних значень компонентів призводить до їхньої десемантизації [3, с. 26]. У результаті цього процесу фразеологізм починає набувати семантичного значення в цілому, тобто створюється його цілісне фразеологічне значення. При цьому відзначається така закономірність: чим більше фразеологічні компоненти втрачають предметну співвіднесеність, тим меншу лексичну самостійність вони мають і, таким чином, тим цілісніше значення такого фразеологізму, й навпаки.</w:t>
      </w:r>
    </w:p>
    <w:p w:rsidR="00533BE0" w:rsidRDefault="00533BE0" w:rsidP="00533BE0">
      <w:pPr>
        <w:autoSpaceDE w:val="0"/>
        <w:autoSpaceDN w:val="0"/>
        <w:adjustRightInd w:val="0"/>
        <w:jc w:val="both"/>
        <w:rPr>
          <w:sz w:val="28"/>
          <w:szCs w:val="28"/>
          <w:lang w:val="uk-UA"/>
        </w:rPr>
      </w:pPr>
      <w:r>
        <w:rPr>
          <w:sz w:val="28"/>
          <w:szCs w:val="28"/>
          <w:lang w:val="uk-UA"/>
        </w:rPr>
        <w:t xml:space="preserve">     </w:t>
      </w:r>
      <w:r w:rsidR="00BD74B8" w:rsidRPr="00CC338D">
        <w:rPr>
          <w:sz w:val="28"/>
          <w:szCs w:val="28"/>
          <w:lang w:val="uk-UA"/>
        </w:rPr>
        <w:tab/>
      </w:r>
      <w:r>
        <w:rPr>
          <w:sz w:val="28"/>
          <w:szCs w:val="28"/>
          <w:lang w:val="uk-UA"/>
        </w:rPr>
        <w:t>Фразеологічне значення відрізняється від лексичного значення слова насамперед своєю своєрідністю, що виявляється у вторинному відтворенні картини світу, збагаченому досвідом інтелектуально-емоційного освоєння носіями мови відповідної дійсності. Щодо внутрішньої форми фразеологізмів, то це – не складова частина фразеологічного значення, а цілком самостійне, етимологічне значення, що існує разом із актуальним. Традиційно під внутрішньою формою розуміється «мотивуюча ознака, що лягла в основу назви предмета чи явища» та «саме внутрішня форма робить фразеологізми образними одиницями мови» [</w:t>
      </w:r>
      <w:r w:rsidRPr="008B435B">
        <w:rPr>
          <w:sz w:val="28"/>
          <w:szCs w:val="28"/>
        </w:rPr>
        <w:t>1</w:t>
      </w:r>
      <w:r>
        <w:rPr>
          <w:sz w:val="28"/>
          <w:szCs w:val="28"/>
          <w:lang w:val="uk-UA"/>
        </w:rPr>
        <w:t>3, с. 5]. Із поняттям внутрішньої форми ФО тісно пов’язане поняття вмотивованості ФО. В.М. Угринюк визначає вмотивованість ФО як «кількісну та якісну характеристику внутрішньої форми», а також він зауважує, що «вмотивованість – суто синхронне явище, пов’язане з переосмисленням та втратою початкового трактування фразеологізму, вона може змінюватися з часом і цим вона відрізняється від етимології» [</w:t>
      </w:r>
      <w:r w:rsidRPr="008B435B">
        <w:rPr>
          <w:sz w:val="28"/>
          <w:szCs w:val="28"/>
          <w:lang w:val="uk-UA"/>
        </w:rPr>
        <w:t>1</w:t>
      </w:r>
      <w:r>
        <w:rPr>
          <w:sz w:val="28"/>
          <w:szCs w:val="28"/>
          <w:lang w:val="uk-UA"/>
        </w:rPr>
        <w:t>3, с. 6].</w:t>
      </w:r>
    </w:p>
    <w:p w:rsidR="00533BE0" w:rsidRPr="00C9614A" w:rsidRDefault="00533BE0" w:rsidP="00533BE0">
      <w:pPr>
        <w:jc w:val="both"/>
        <w:rPr>
          <w:bCs/>
          <w:sz w:val="28"/>
          <w:szCs w:val="28"/>
          <w:lang w:val="uk-UA"/>
        </w:rPr>
      </w:pPr>
      <w:r>
        <w:rPr>
          <w:bCs/>
          <w:sz w:val="28"/>
          <w:szCs w:val="28"/>
          <w:lang w:val="uk-UA"/>
        </w:rPr>
        <w:t xml:space="preserve">     </w:t>
      </w:r>
      <w:r w:rsidR="00BD74B8" w:rsidRPr="00CC338D">
        <w:rPr>
          <w:bCs/>
          <w:sz w:val="28"/>
          <w:szCs w:val="28"/>
          <w:lang w:val="uk-UA"/>
        </w:rPr>
        <w:tab/>
      </w:r>
      <w:r w:rsidRPr="009A4864">
        <w:rPr>
          <w:bCs/>
          <w:sz w:val="28"/>
          <w:szCs w:val="28"/>
          <w:lang w:val="uk-UA"/>
        </w:rPr>
        <w:t>Отже, фразеологічне значення</w:t>
      </w:r>
      <w:r w:rsidRPr="009A4864">
        <w:rPr>
          <w:sz w:val="28"/>
          <w:szCs w:val="28"/>
          <w:lang w:val="uk-UA"/>
        </w:rPr>
        <w:t xml:space="preserve"> витлумачено в роботі як ментальну сутність, що активується у свідомості носіїв мови інформацією, безпосередньо пов’язаною з мовною </w:t>
      </w:r>
      <w:r w:rsidRPr="00C9614A">
        <w:rPr>
          <w:sz w:val="28"/>
          <w:szCs w:val="28"/>
          <w:lang w:val="uk-UA"/>
        </w:rPr>
        <w:t xml:space="preserve">формою (мотиватором значення). Вмотивованість фразеологізмів має образну природу. Центром образа, що утворює мотиваційне підґрунтя ФО, є його </w:t>
      </w:r>
      <w:r w:rsidRPr="00C9614A">
        <w:rPr>
          <w:bCs/>
          <w:sz w:val="28"/>
          <w:szCs w:val="28"/>
          <w:lang w:val="uk-UA"/>
        </w:rPr>
        <w:t>внутрішня форма</w:t>
      </w:r>
      <w:r>
        <w:rPr>
          <w:sz w:val="28"/>
          <w:szCs w:val="28"/>
          <w:lang w:val="uk-UA"/>
        </w:rPr>
        <w:t>, яка відіграє роль «посередника»</w:t>
      </w:r>
      <w:r w:rsidRPr="00C9614A">
        <w:rPr>
          <w:sz w:val="28"/>
          <w:szCs w:val="28"/>
          <w:lang w:val="uk-UA"/>
        </w:rPr>
        <w:t xml:space="preserve"> між вторинними значеннями мовних одиниць і втіленим у знаках первинного найменування колективним досвідом народу.</w:t>
      </w:r>
    </w:p>
    <w:p w:rsidR="00533BE0" w:rsidRDefault="00533BE0" w:rsidP="00533BE0">
      <w:pPr>
        <w:jc w:val="both"/>
        <w:rPr>
          <w:sz w:val="28"/>
          <w:szCs w:val="28"/>
          <w:lang w:val="uk-UA"/>
        </w:rPr>
      </w:pPr>
      <w:r>
        <w:rPr>
          <w:sz w:val="28"/>
          <w:szCs w:val="28"/>
          <w:lang w:val="uk-UA"/>
        </w:rPr>
        <w:t xml:space="preserve">     </w:t>
      </w:r>
      <w:r w:rsidR="00BD74B8" w:rsidRPr="00CC338D">
        <w:rPr>
          <w:sz w:val="28"/>
          <w:szCs w:val="28"/>
          <w:lang w:val="uk-UA"/>
        </w:rPr>
        <w:tab/>
      </w:r>
      <w:r w:rsidRPr="00CD2939">
        <w:rPr>
          <w:sz w:val="28"/>
          <w:szCs w:val="28"/>
          <w:lang w:val="uk-UA"/>
        </w:rPr>
        <w:t>Етнокультурна проблематика стає надзвичайно актуальною саме для антропоцентрично зорієнтованої фразеології, оскільки вона стосується того шару значення ФО, котрий традиційна фразеологія вважає компетенцією психології та логіки.</w:t>
      </w:r>
      <w:r w:rsidRPr="00266EA0">
        <w:rPr>
          <w:b/>
          <w:bCs/>
          <w:lang w:val="uk-UA"/>
        </w:rPr>
        <w:t xml:space="preserve"> </w:t>
      </w:r>
      <w:r w:rsidRPr="00C9614A">
        <w:rPr>
          <w:bCs/>
          <w:sz w:val="28"/>
          <w:szCs w:val="28"/>
          <w:lang w:val="uk-UA"/>
        </w:rPr>
        <w:t>Етномаркованими</w:t>
      </w:r>
      <w:r w:rsidRPr="00C9614A">
        <w:rPr>
          <w:sz w:val="28"/>
          <w:szCs w:val="28"/>
          <w:lang w:val="uk-UA"/>
        </w:rPr>
        <w:t xml:space="preserve"> є фразеологізми, що характеризують денотат шляхом апеляції до уявлень носіїв мови про той або інший феномен національної культури – духовної або матеріальної. Елементом, що визначає ет</w:t>
      </w:r>
      <w:r>
        <w:rPr>
          <w:sz w:val="28"/>
          <w:szCs w:val="28"/>
          <w:lang w:val="uk-UA"/>
        </w:rPr>
        <w:t>нокультурну специфіку ФО, є їх внутрішня форма</w:t>
      </w:r>
      <w:r w:rsidRPr="00C9614A">
        <w:rPr>
          <w:sz w:val="28"/>
          <w:szCs w:val="28"/>
          <w:lang w:val="uk-UA"/>
        </w:rPr>
        <w:t xml:space="preserve">, яка, фіксуючи в семантичній структурі </w:t>
      </w:r>
      <w:r w:rsidRPr="008841CF">
        <w:rPr>
          <w:sz w:val="28"/>
          <w:szCs w:val="28"/>
          <w:lang w:val="uk-UA"/>
        </w:rPr>
        <w:t>фразеологізму вербальні асоціації, викликає образне уявлення про позначуване.</w:t>
      </w:r>
    </w:p>
    <w:p w:rsidR="00533BE0" w:rsidRPr="008841CF" w:rsidRDefault="00533BE0" w:rsidP="00533BE0">
      <w:pPr>
        <w:jc w:val="both"/>
        <w:rPr>
          <w:sz w:val="28"/>
          <w:szCs w:val="28"/>
          <w:lang w:val="uk-UA"/>
        </w:rPr>
      </w:pPr>
      <w:r>
        <w:rPr>
          <w:sz w:val="28"/>
          <w:szCs w:val="28"/>
          <w:lang w:val="uk-UA"/>
        </w:rPr>
        <w:lastRenderedPageBreak/>
        <w:t xml:space="preserve">     </w:t>
      </w:r>
      <w:r w:rsidR="00BD74B8" w:rsidRPr="00CC338D">
        <w:rPr>
          <w:sz w:val="28"/>
          <w:szCs w:val="28"/>
          <w:lang w:val="uk-UA"/>
        </w:rPr>
        <w:tab/>
      </w:r>
      <w:r>
        <w:rPr>
          <w:sz w:val="28"/>
          <w:szCs w:val="28"/>
          <w:lang w:val="uk-UA"/>
        </w:rPr>
        <w:t>Таким чином, особливу увагу дослідники сьогодні звертають на одну із важливих складників мовного образу світу – фразеологічну. Словосполучення «фразеологічний образ світу» або «фразеологічна картина світу» скоріше наукова модель, аніж термін, що позначає певний фрагмент дійсності. Фразеологічна система будь-якої мови має національно-культурну специфіку. Той чи інший об’єкт у певній культурі існує у специфічному оточенні властивому лише даній культурі, має культурно обумовлені асоціативні зв’язки.</w:t>
      </w:r>
    </w:p>
    <w:p w:rsidR="00533BE0" w:rsidRPr="00BD74B8" w:rsidRDefault="00533BE0" w:rsidP="00BD74B8">
      <w:pPr>
        <w:pStyle w:val="a7"/>
        <w:spacing w:after="0"/>
        <w:ind w:left="0" w:firstLine="709"/>
        <w:jc w:val="both"/>
        <w:rPr>
          <w:sz w:val="28"/>
        </w:rPr>
      </w:pPr>
      <w:r w:rsidRPr="00BD74B8">
        <w:rPr>
          <w:sz w:val="28"/>
          <w:szCs w:val="28"/>
        </w:rPr>
        <w:t>Фразеологічний фонд мови загалом і газетно-публіцистичного стилю зокрема зазнає впливу національної культури, субкультури, культури інших народів.</w:t>
      </w:r>
      <w:r w:rsidRPr="00BD74B8">
        <w:rPr>
          <w:bCs/>
          <w:sz w:val="28"/>
        </w:rPr>
        <w:t xml:space="preserve"> Німецькі</w:t>
      </w:r>
      <w:r w:rsidRPr="00BD74B8">
        <w:rPr>
          <w:sz w:val="28"/>
        </w:rPr>
        <w:t xml:space="preserve"> фразеологізми з національно-культурним компонентом відображають найрізноманітніші </w:t>
      </w:r>
      <w:r w:rsidRPr="00BD74B8">
        <w:rPr>
          <w:sz w:val="28"/>
          <w:szCs w:val="28"/>
        </w:rPr>
        <w:t>звичаї, традиції, вірування та побут німецькомовного суспільства: професійну діяльність, військову справу, мореплавство, науку, мистецтво, літературу тощо</w:t>
      </w:r>
      <w:r w:rsidRPr="00BD74B8">
        <w:rPr>
          <w:sz w:val="28"/>
        </w:rPr>
        <w:t>. Наведемо приклади.</w:t>
      </w:r>
    </w:p>
    <w:p w:rsidR="00533BE0" w:rsidRPr="00BD74B8" w:rsidRDefault="00533BE0" w:rsidP="00BD74B8">
      <w:pPr>
        <w:pStyle w:val="a7"/>
        <w:spacing w:after="0"/>
        <w:ind w:left="0" w:firstLine="709"/>
        <w:jc w:val="both"/>
        <w:rPr>
          <w:sz w:val="28"/>
        </w:rPr>
      </w:pPr>
      <w:r w:rsidRPr="00BD74B8">
        <w:rPr>
          <w:i/>
          <w:sz w:val="28"/>
        </w:rPr>
        <w:t xml:space="preserve">Auf plötzliche Einfälle könne man nur bauen, wenn </w:t>
      </w:r>
      <w:r w:rsidRPr="00BD74B8">
        <w:rPr>
          <w:b/>
          <w:i/>
          <w:iCs/>
          <w:sz w:val="28"/>
        </w:rPr>
        <w:t>der rote Faden</w:t>
      </w:r>
      <w:r w:rsidRPr="00BD74B8">
        <w:rPr>
          <w:i/>
          <w:sz w:val="28"/>
        </w:rPr>
        <w:t xml:space="preserve"> sitze</w:t>
      </w:r>
      <w:r w:rsidRPr="00BD74B8">
        <w:rPr>
          <w:sz w:val="28"/>
        </w:rPr>
        <w:t xml:space="preserve"> (</w:t>
      </w:r>
      <w:r w:rsidRPr="00BD74B8">
        <w:rPr>
          <w:sz w:val="26"/>
          <w:szCs w:val="28"/>
        </w:rPr>
        <w:t>Frankfurter Allgemeine Zeitung</w:t>
      </w:r>
      <w:r w:rsidRPr="00BD74B8">
        <w:rPr>
          <w:sz w:val="28"/>
        </w:rPr>
        <w:t>, 16./ 17. Februar 2008, S. 7).</w:t>
      </w:r>
    </w:p>
    <w:p w:rsidR="00533BE0" w:rsidRPr="00BD74B8" w:rsidRDefault="00533BE0" w:rsidP="00BD74B8">
      <w:pPr>
        <w:pStyle w:val="a7"/>
        <w:spacing w:after="0"/>
        <w:ind w:left="0" w:firstLine="709"/>
        <w:jc w:val="both"/>
        <w:rPr>
          <w:sz w:val="28"/>
        </w:rPr>
      </w:pPr>
      <w:r w:rsidRPr="00BD74B8">
        <w:rPr>
          <w:sz w:val="28"/>
        </w:rPr>
        <w:t xml:space="preserve">Фразеологізм </w:t>
      </w:r>
      <w:r w:rsidRPr="00BD74B8">
        <w:rPr>
          <w:b/>
          <w:i/>
          <w:iCs/>
          <w:sz w:val="28"/>
        </w:rPr>
        <w:t>der rote Fade</w:t>
      </w:r>
      <w:r w:rsidRPr="00BD74B8">
        <w:rPr>
          <w:sz w:val="28"/>
        </w:rPr>
        <w:t xml:space="preserve"> (“Grundmotiv” [19, S. 206]) походить з твору відомого німецького письменника Й.В. фон Гете «Фауст», має значення «провідна ідея, основна думка, лейтмотив» [11, т. 1, с. 190].</w:t>
      </w:r>
    </w:p>
    <w:p w:rsidR="00533BE0" w:rsidRPr="00F312B7" w:rsidRDefault="00533BE0" w:rsidP="00533BE0">
      <w:pPr>
        <w:tabs>
          <w:tab w:val="left" w:pos="720"/>
        </w:tabs>
        <w:autoSpaceDE w:val="0"/>
        <w:autoSpaceDN w:val="0"/>
        <w:adjustRightInd w:val="0"/>
        <w:jc w:val="both"/>
        <w:rPr>
          <w:rFonts w:ascii="Times New Roman CYR" w:hAnsi="Times New Roman CYR"/>
          <w:sz w:val="28"/>
          <w:szCs w:val="28"/>
          <w:lang w:val="uk-UA"/>
        </w:rPr>
      </w:pPr>
      <w:r w:rsidRPr="002727FB">
        <w:rPr>
          <w:snapToGrid w:val="0"/>
          <w:spacing w:val="2"/>
          <w:sz w:val="28"/>
          <w:lang w:val="uk-UA"/>
        </w:rPr>
        <w:t xml:space="preserve">     </w:t>
      </w:r>
      <w:r w:rsidR="00BD74B8" w:rsidRPr="00BD74B8">
        <w:rPr>
          <w:snapToGrid w:val="0"/>
          <w:spacing w:val="2"/>
          <w:sz w:val="28"/>
          <w:lang w:val="uk-UA"/>
        </w:rPr>
        <w:tab/>
      </w:r>
      <w:r w:rsidRPr="00B508FA">
        <w:rPr>
          <w:b/>
          <w:i/>
          <w:snapToGrid w:val="0"/>
          <w:spacing w:val="2"/>
          <w:sz w:val="28"/>
          <w:lang w:val="uk-UA"/>
        </w:rPr>
        <w:t>Der blaue Engel</w:t>
      </w:r>
      <w:r w:rsidRPr="00714F82">
        <w:rPr>
          <w:b/>
          <w:i/>
          <w:snapToGrid w:val="0"/>
          <w:spacing w:val="2"/>
          <w:sz w:val="28"/>
          <w:lang w:val="uk-UA"/>
        </w:rPr>
        <w:t>.</w:t>
      </w:r>
      <w:r w:rsidRPr="00714F82">
        <w:rPr>
          <w:i/>
          <w:iCs/>
          <w:snapToGrid w:val="0"/>
          <w:spacing w:val="2"/>
          <w:sz w:val="28"/>
          <w:lang w:val="uk-UA"/>
        </w:rPr>
        <w:t xml:space="preserve"> Mythos Marlene Dietrich. Der einzige deutsche Weltstar ist als preußische Madonna im Kino auferstanden. Das umstrittene Werk mit Кatja Flint läuft am 24. März an</w:t>
      </w:r>
      <w:r>
        <w:rPr>
          <w:i/>
          <w:snapToGrid w:val="0"/>
          <w:spacing w:val="2"/>
          <w:sz w:val="28"/>
          <w:lang w:val="uk-UA"/>
        </w:rPr>
        <w:t xml:space="preserve"> </w:t>
      </w:r>
      <w:r>
        <w:rPr>
          <w:snapToGrid w:val="0"/>
          <w:spacing w:val="2"/>
          <w:sz w:val="28"/>
          <w:lang w:val="uk-UA"/>
        </w:rPr>
        <w:t>(</w:t>
      </w:r>
      <w:r>
        <w:rPr>
          <w:rFonts w:ascii="Times New Roman CYR" w:hAnsi="Times New Roman CYR"/>
          <w:sz w:val="28"/>
          <w:szCs w:val="28"/>
          <w:lang w:val="uk-UA"/>
        </w:rPr>
        <w:t>Die Woche</w:t>
      </w:r>
      <w:r>
        <w:rPr>
          <w:snapToGrid w:val="0"/>
          <w:spacing w:val="2"/>
          <w:sz w:val="28"/>
          <w:lang w:val="uk-UA"/>
        </w:rPr>
        <w:t>, 12.03.00, S. 32).</w:t>
      </w:r>
    </w:p>
    <w:p w:rsidR="00533BE0" w:rsidRDefault="00533BE0" w:rsidP="00533BE0">
      <w:pPr>
        <w:widowControl w:val="0"/>
        <w:jc w:val="both"/>
        <w:rPr>
          <w:snapToGrid w:val="0"/>
          <w:spacing w:val="-4"/>
          <w:sz w:val="28"/>
          <w:lang w:val="uk-UA"/>
        </w:rPr>
      </w:pPr>
      <w:r>
        <w:rPr>
          <w:snapToGrid w:val="0"/>
          <w:spacing w:val="2"/>
          <w:sz w:val="28"/>
          <w:lang w:val="uk-UA"/>
        </w:rPr>
        <w:t xml:space="preserve">     </w:t>
      </w:r>
      <w:r w:rsidR="00BD74B8">
        <w:rPr>
          <w:snapToGrid w:val="0"/>
          <w:spacing w:val="2"/>
          <w:sz w:val="28"/>
          <w:lang w:val="en-US"/>
        </w:rPr>
        <w:tab/>
      </w:r>
      <w:r w:rsidRPr="003D134F">
        <w:rPr>
          <w:b/>
          <w:i/>
          <w:snapToGrid w:val="0"/>
          <w:spacing w:val="2"/>
          <w:sz w:val="28"/>
          <w:lang w:val="uk-UA"/>
        </w:rPr>
        <w:t>Der blaue Engel</w:t>
      </w:r>
      <w:r>
        <w:rPr>
          <w:i/>
          <w:snapToGrid w:val="0"/>
          <w:spacing w:val="-4"/>
          <w:sz w:val="28"/>
          <w:lang w:val="uk-UA"/>
        </w:rPr>
        <w:t xml:space="preserve"> – </w:t>
      </w:r>
      <w:r>
        <w:rPr>
          <w:iCs/>
          <w:snapToGrid w:val="0"/>
          <w:spacing w:val="-4"/>
          <w:sz w:val="28"/>
          <w:lang w:val="uk-UA"/>
        </w:rPr>
        <w:t>“</w:t>
      </w:r>
      <w:r>
        <w:rPr>
          <w:snapToGrid w:val="0"/>
          <w:spacing w:val="-4"/>
          <w:sz w:val="28"/>
          <w:lang w:val="uk-UA"/>
        </w:rPr>
        <w:t>betrunkenes Mädchen” (п’яна дівчина) [</w:t>
      </w:r>
      <w:r w:rsidRPr="00703B62">
        <w:rPr>
          <w:snapToGrid w:val="0"/>
          <w:spacing w:val="-4"/>
          <w:sz w:val="28"/>
          <w:lang w:val="de-DE"/>
        </w:rPr>
        <w:t>21</w:t>
      </w:r>
      <w:r>
        <w:rPr>
          <w:snapToGrid w:val="0"/>
          <w:spacing w:val="-4"/>
          <w:sz w:val="28"/>
          <w:lang w:val="uk-UA"/>
        </w:rPr>
        <w:t xml:space="preserve">, S. 207]. Цей фразеологізм у німецькій мові пов’язаний із художнім фільмом </w:t>
      </w:r>
      <w:r>
        <w:rPr>
          <w:i/>
          <w:iCs/>
          <w:snapToGrid w:val="0"/>
          <w:spacing w:val="-4"/>
          <w:sz w:val="28"/>
          <w:lang w:val="uk-UA"/>
        </w:rPr>
        <w:t>“</w:t>
      </w:r>
      <w:r>
        <w:rPr>
          <w:i/>
          <w:snapToGrid w:val="0"/>
          <w:spacing w:val="-4"/>
          <w:sz w:val="28"/>
          <w:lang w:val="uk-UA"/>
        </w:rPr>
        <w:t>Der blaue Engel”</w:t>
      </w:r>
      <w:r>
        <w:rPr>
          <w:snapToGrid w:val="0"/>
          <w:spacing w:val="-4"/>
          <w:sz w:val="28"/>
          <w:lang w:val="uk-UA"/>
        </w:rPr>
        <w:t xml:space="preserve"> (перший звуковий німецький фільм, створений за романом Г. Манна </w:t>
      </w:r>
      <w:r>
        <w:rPr>
          <w:i/>
          <w:iCs/>
          <w:snapToGrid w:val="0"/>
          <w:spacing w:val="-4"/>
          <w:sz w:val="28"/>
          <w:lang w:val="uk-UA"/>
        </w:rPr>
        <w:t>“</w:t>
      </w:r>
      <w:r>
        <w:rPr>
          <w:i/>
          <w:snapToGrid w:val="0"/>
          <w:spacing w:val="-4"/>
          <w:sz w:val="28"/>
          <w:lang w:val="uk-UA"/>
        </w:rPr>
        <w:t>Professor Unrat”</w:t>
      </w:r>
      <w:r>
        <w:rPr>
          <w:snapToGrid w:val="0"/>
          <w:spacing w:val="-4"/>
          <w:sz w:val="28"/>
          <w:lang w:val="uk-UA"/>
        </w:rPr>
        <w:t xml:space="preserve"> (1905) режисером Джозефом фон Штенбергом. Зі стрічкою німецька публіка познайомилася 1-го квітня 1930 р.). Наведена словникова дефініція свідчить про те, що фразеологізм </w:t>
      </w:r>
      <w:r w:rsidRPr="00253D13">
        <w:rPr>
          <w:b/>
          <w:i/>
          <w:snapToGrid w:val="0"/>
          <w:spacing w:val="2"/>
          <w:sz w:val="28"/>
          <w:lang w:val="uk-UA"/>
        </w:rPr>
        <w:t>der blaue Engel</w:t>
      </w:r>
      <w:r>
        <w:rPr>
          <w:snapToGrid w:val="0"/>
          <w:spacing w:val="-4"/>
          <w:sz w:val="28"/>
          <w:lang w:val="uk-UA"/>
        </w:rPr>
        <w:t xml:space="preserve"> побудований, на нашу думку, на концептуальній метафорі, що сучасна жінка не є янголом. Наявність компоненту </w:t>
      </w:r>
      <w:r>
        <w:rPr>
          <w:i/>
          <w:snapToGrid w:val="0"/>
          <w:spacing w:val="-4"/>
          <w:sz w:val="28"/>
          <w:lang w:val="uk-UA"/>
        </w:rPr>
        <w:t>blau</w:t>
      </w:r>
      <w:r>
        <w:rPr>
          <w:snapToGrid w:val="0"/>
          <w:spacing w:val="-4"/>
          <w:sz w:val="28"/>
          <w:lang w:val="uk-UA"/>
        </w:rPr>
        <w:t xml:space="preserve"> у складі зазначеної фразеологічної одиниці пояснюється тим фактом, що однією з мотивуючих ознак нового найменування є «п’яний», а компонент </w:t>
      </w:r>
      <w:r>
        <w:rPr>
          <w:i/>
          <w:snapToGrid w:val="0"/>
          <w:spacing w:val="-4"/>
          <w:sz w:val="28"/>
          <w:lang w:val="uk-UA"/>
        </w:rPr>
        <w:t>blau</w:t>
      </w:r>
      <w:r>
        <w:rPr>
          <w:snapToGrid w:val="0"/>
          <w:spacing w:val="-4"/>
          <w:sz w:val="28"/>
          <w:lang w:val="uk-UA"/>
        </w:rPr>
        <w:t xml:space="preserve"> має у своєму конотативному макрокомпоненті таку ознаку. </w:t>
      </w:r>
      <w:r>
        <w:rPr>
          <w:snapToGrid w:val="0"/>
          <w:spacing w:val="2"/>
          <w:sz w:val="28"/>
          <w:lang w:val="uk-UA"/>
        </w:rPr>
        <w:t>У сучасній німецькомовній пресі цей фразеологізм вживається також як описове ім’я Марлен Дітріх, відомої німецької кіноактриси, яка виконала першу свою роль, роль головної героїні зазначеного фільму.</w:t>
      </w:r>
    </w:p>
    <w:p w:rsidR="00533BE0" w:rsidRPr="002478C4" w:rsidRDefault="00533BE0" w:rsidP="00533BE0">
      <w:pPr>
        <w:jc w:val="both"/>
        <w:rPr>
          <w:sz w:val="28"/>
          <w:lang w:val="uk-UA"/>
        </w:rPr>
      </w:pPr>
      <w:r>
        <w:rPr>
          <w:sz w:val="28"/>
          <w:lang w:val="uk-UA"/>
        </w:rPr>
        <w:t xml:space="preserve">    </w:t>
      </w:r>
      <w:r w:rsidR="00BD74B8" w:rsidRPr="00CC338D">
        <w:rPr>
          <w:sz w:val="28"/>
          <w:lang w:val="uk-UA"/>
        </w:rPr>
        <w:tab/>
      </w:r>
      <w:r w:rsidRPr="003D134F">
        <w:rPr>
          <w:i/>
          <w:sz w:val="28"/>
          <w:lang w:val="uk-UA"/>
        </w:rPr>
        <w:t xml:space="preserve">Dieser Kollege geht ganz in seiner Funktion auf. Warum im Büro personlich werden? Hier geht es doch vor allem um die Sache! Die </w:t>
      </w:r>
      <w:r w:rsidRPr="003D134F">
        <w:rPr>
          <w:b/>
          <w:i/>
          <w:iCs/>
          <w:sz w:val="28"/>
          <w:lang w:val="uk-UA"/>
        </w:rPr>
        <w:t>beherrscht</w:t>
      </w:r>
      <w:r w:rsidRPr="003D134F">
        <w:rPr>
          <w:i/>
          <w:iCs/>
          <w:sz w:val="28"/>
          <w:lang w:val="uk-UA"/>
        </w:rPr>
        <w:t xml:space="preserve"> </w:t>
      </w:r>
      <w:r w:rsidRPr="003D134F">
        <w:rPr>
          <w:i/>
          <w:sz w:val="28"/>
          <w:lang w:val="uk-UA"/>
        </w:rPr>
        <w:t xml:space="preserve">er allerdings auch </w:t>
      </w:r>
      <w:r w:rsidRPr="003D134F">
        <w:rPr>
          <w:b/>
          <w:i/>
          <w:iCs/>
          <w:sz w:val="28"/>
          <w:lang w:val="uk-UA"/>
        </w:rPr>
        <w:t>aus dem Effeff</w:t>
      </w:r>
      <w:r w:rsidRPr="003D134F">
        <w:rPr>
          <w:i/>
          <w:sz w:val="28"/>
          <w:lang w:val="uk-UA"/>
        </w:rPr>
        <w:t xml:space="preserve">, was seine E-Mails unterstreichen sollen </w:t>
      </w:r>
      <w:r w:rsidRPr="00F312B7">
        <w:rPr>
          <w:sz w:val="28"/>
          <w:lang w:val="uk-UA"/>
        </w:rPr>
        <w:t>(Wirtschaftswoche, 2.02.2008, S. 13).</w:t>
      </w:r>
    </w:p>
    <w:p w:rsidR="00533BE0" w:rsidRDefault="00533BE0" w:rsidP="00533BE0">
      <w:pPr>
        <w:jc w:val="both"/>
        <w:rPr>
          <w:sz w:val="28"/>
          <w:lang w:val="uk-UA"/>
        </w:rPr>
      </w:pPr>
      <w:r>
        <w:rPr>
          <w:sz w:val="28"/>
          <w:lang w:val="uk-UA"/>
        </w:rPr>
        <w:t xml:space="preserve">     </w:t>
      </w:r>
      <w:r w:rsidR="00BD74B8">
        <w:rPr>
          <w:sz w:val="28"/>
          <w:lang w:val="en-US"/>
        </w:rPr>
        <w:tab/>
      </w:r>
      <w:r>
        <w:rPr>
          <w:sz w:val="28"/>
          <w:lang w:val="uk-UA"/>
        </w:rPr>
        <w:t xml:space="preserve">Фразеологізм </w:t>
      </w:r>
      <w:r w:rsidRPr="003D134F">
        <w:rPr>
          <w:b/>
          <w:i/>
          <w:iCs/>
          <w:sz w:val="28"/>
          <w:lang w:val="uk-UA"/>
        </w:rPr>
        <w:t>beherrschen aus dem Effeff</w:t>
      </w:r>
      <w:r>
        <w:rPr>
          <w:sz w:val="28"/>
          <w:lang w:val="uk-UA"/>
        </w:rPr>
        <w:t xml:space="preserve"> (etw. hervorragend beherrschen, die Wendung stammt aus Kaufmannsprache und gibt die Aussprache von “ff” wieder. [</w:t>
      </w:r>
      <w:r w:rsidRPr="00703B62">
        <w:rPr>
          <w:sz w:val="28"/>
        </w:rPr>
        <w:t>19</w:t>
      </w:r>
      <w:r>
        <w:rPr>
          <w:sz w:val="28"/>
          <w:lang w:val="uk-UA"/>
        </w:rPr>
        <w:t>, S. 182]) має значення «зуби з’їсти», тобто «добре розбиратися» [</w:t>
      </w:r>
      <w:r w:rsidRPr="00703B62">
        <w:rPr>
          <w:sz w:val="28"/>
        </w:rPr>
        <w:t>11</w:t>
      </w:r>
      <w:r>
        <w:rPr>
          <w:sz w:val="28"/>
          <w:lang w:val="uk-UA"/>
        </w:rPr>
        <w:t xml:space="preserve">, т. 1, с. 163]. Цей фразеологізм визначається своїм національномовним забарвленням, оскільки його походження пов’язане з комерсантською, торгівельною діяльністю, а саме із вимовою слова </w:t>
      </w:r>
      <w:r>
        <w:rPr>
          <w:i/>
          <w:iCs/>
          <w:sz w:val="28"/>
          <w:lang w:val="uk-UA"/>
        </w:rPr>
        <w:t>Kaufmännisch</w:t>
      </w:r>
      <w:r>
        <w:rPr>
          <w:sz w:val="28"/>
          <w:lang w:val="uk-UA"/>
        </w:rPr>
        <w:t xml:space="preserve"> </w:t>
      </w:r>
      <w:r>
        <w:rPr>
          <w:sz w:val="28"/>
          <w:lang w:val="uk-UA"/>
        </w:rPr>
        <w:lastRenderedPageBreak/>
        <w:t xml:space="preserve">(«комерційний / торгівельний») у німецькій мові та слова </w:t>
      </w:r>
      <w:r>
        <w:rPr>
          <w:i/>
          <w:iCs/>
          <w:sz w:val="28"/>
          <w:lang w:val="uk-UA"/>
        </w:rPr>
        <w:t xml:space="preserve">fein </w:t>
      </w:r>
      <w:r>
        <w:rPr>
          <w:sz w:val="28"/>
          <w:lang w:val="uk-UA"/>
        </w:rPr>
        <w:t>(«гарний / чудовий / багатий / знатний»), звідси і поєднання двох літер “ff” в слово «ефееф» (Kaufmännisch = sehr fein; f = fein), що є яскравим прикладом національного німецькомовного фразеологізму у пресі.</w:t>
      </w:r>
    </w:p>
    <w:p w:rsidR="00533BE0" w:rsidRDefault="00533BE0" w:rsidP="00533BE0">
      <w:pPr>
        <w:jc w:val="both"/>
        <w:rPr>
          <w:sz w:val="28"/>
          <w:lang w:val="uk-UA"/>
        </w:rPr>
      </w:pPr>
      <w:r>
        <w:rPr>
          <w:sz w:val="28"/>
          <w:lang w:val="uk-UA"/>
        </w:rPr>
        <w:t xml:space="preserve">     </w:t>
      </w:r>
      <w:r w:rsidR="00BD74B8" w:rsidRPr="00CC338D">
        <w:rPr>
          <w:sz w:val="28"/>
          <w:lang w:val="uk-UA"/>
        </w:rPr>
        <w:tab/>
      </w:r>
      <w:r>
        <w:rPr>
          <w:sz w:val="28"/>
          <w:lang w:val="uk-UA"/>
        </w:rPr>
        <w:t xml:space="preserve">Наприклад, прислів’я </w:t>
      </w:r>
      <w:r w:rsidRPr="0073083E">
        <w:rPr>
          <w:b/>
          <w:i/>
          <w:iCs/>
          <w:sz w:val="28"/>
          <w:lang w:val="uk-UA"/>
        </w:rPr>
        <w:t>eine Schwalbe macht keinen Sommer</w:t>
      </w:r>
      <w:r>
        <w:rPr>
          <w:sz w:val="28"/>
          <w:lang w:val="uk-UA"/>
        </w:rPr>
        <w:t xml:space="preserve"> (</w:t>
      </w:r>
      <w:r>
        <w:rPr>
          <w:sz w:val="28"/>
          <w:lang w:val="de-DE"/>
        </w:rPr>
        <w:t>ein</w:t>
      </w:r>
      <w:r>
        <w:rPr>
          <w:sz w:val="28"/>
          <w:lang w:val="uk-UA"/>
        </w:rPr>
        <w:t xml:space="preserve"> </w:t>
      </w:r>
      <w:r>
        <w:rPr>
          <w:sz w:val="28"/>
          <w:lang w:val="de-DE"/>
        </w:rPr>
        <w:t>einzelnes</w:t>
      </w:r>
      <w:r>
        <w:rPr>
          <w:sz w:val="28"/>
          <w:lang w:val="uk-UA"/>
        </w:rPr>
        <w:t xml:space="preserve"> </w:t>
      </w:r>
      <w:r>
        <w:rPr>
          <w:sz w:val="28"/>
          <w:lang w:val="de-DE"/>
        </w:rPr>
        <w:t>positives</w:t>
      </w:r>
      <w:r>
        <w:rPr>
          <w:sz w:val="28"/>
          <w:lang w:val="uk-UA"/>
        </w:rPr>
        <w:t xml:space="preserve"> </w:t>
      </w:r>
      <w:r>
        <w:rPr>
          <w:sz w:val="28"/>
          <w:lang w:val="de-DE"/>
        </w:rPr>
        <w:t>Anzeichen</w:t>
      </w:r>
      <w:r>
        <w:rPr>
          <w:sz w:val="28"/>
          <w:lang w:val="uk-UA"/>
        </w:rPr>
        <w:t xml:space="preserve">, </w:t>
      </w:r>
      <w:r>
        <w:rPr>
          <w:sz w:val="28"/>
          <w:lang w:val="de-DE"/>
        </w:rPr>
        <w:t>ein</w:t>
      </w:r>
      <w:r>
        <w:rPr>
          <w:sz w:val="28"/>
          <w:lang w:val="uk-UA"/>
        </w:rPr>
        <w:t xml:space="preserve"> </w:t>
      </w:r>
      <w:r>
        <w:rPr>
          <w:sz w:val="28"/>
          <w:lang w:val="de-DE"/>
        </w:rPr>
        <w:t>hoffnungsvoller</w:t>
      </w:r>
      <w:r>
        <w:rPr>
          <w:sz w:val="28"/>
          <w:lang w:val="uk-UA"/>
        </w:rPr>
        <w:t xml:space="preserve"> </w:t>
      </w:r>
      <w:r>
        <w:rPr>
          <w:sz w:val="28"/>
          <w:lang w:val="de-DE"/>
        </w:rPr>
        <w:t>Einzelfall</w:t>
      </w:r>
      <w:r>
        <w:rPr>
          <w:sz w:val="28"/>
          <w:lang w:val="uk-UA"/>
        </w:rPr>
        <w:t xml:space="preserve"> </w:t>
      </w:r>
      <w:r>
        <w:rPr>
          <w:sz w:val="28"/>
          <w:lang w:val="de-DE"/>
        </w:rPr>
        <w:t>l</w:t>
      </w:r>
      <w:r>
        <w:rPr>
          <w:sz w:val="28"/>
          <w:lang w:val="uk-UA"/>
        </w:rPr>
        <w:t>ä</w:t>
      </w:r>
      <w:r>
        <w:rPr>
          <w:sz w:val="28"/>
          <w:lang w:val="de-DE"/>
        </w:rPr>
        <w:t>sst</w:t>
      </w:r>
      <w:r>
        <w:rPr>
          <w:sz w:val="28"/>
          <w:lang w:val="uk-UA"/>
        </w:rPr>
        <w:t xml:space="preserve"> </w:t>
      </w:r>
      <w:r>
        <w:rPr>
          <w:sz w:val="28"/>
          <w:lang w:val="de-DE"/>
        </w:rPr>
        <w:t>noch</w:t>
      </w:r>
      <w:r>
        <w:rPr>
          <w:sz w:val="28"/>
          <w:lang w:val="uk-UA"/>
        </w:rPr>
        <w:t xml:space="preserve"> </w:t>
      </w:r>
      <w:r>
        <w:rPr>
          <w:sz w:val="28"/>
          <w:lang w:val="de-DE"/>
        </w:rPr>
        <w:t>nicht</w:t>
      </w:r>
      <w:r>
        <w:rPr>
          <w:sz w:val="28"/>
          <w:lang w:val="uk-UA"/>
        </w:rPr>
        <w:t xml:space="preserve"> </w:t>
      </w:r>
      <w:r>
        <w:rPr>
          <w:sz w:val="28"/>
          <w:lang w:val="de-DE"/>
        </w:rPr>
        <w:t>auf</w:t>
      </w:r>
      <w:r>
        <w:rPr>
          <w:sz w:val="28"/>
          <w:lang w:val="uk-UA"/>
        </w:rPr>
        <w:t xml:space="preserve"> </w:t>
      </w:r>
      <w:r>
        <w:rPr>
          <w:sz w:val="28"/>
          <w:lang w:val="de-DE"/>
        </w:rPr>
        <w:t>eine</w:t>
      </w:r>
      <w:r>
        <w:rPr>
          <w:sz w:val="28"/>
          <w:lang w:val="uk-UA"/>
        </w:rPr>
        <w:t xml:space="preserve"> </w:t>
      </w:r>
      <w:r>
        <w:rPr>
          <w:sz w:val="28"/>
          <w:lang w:val="de-DE"/>
        </w:rPr>
        <w:t>endg</w:t>
      </w:r>
      <w:r>
        <w:rPr>
          <w:sz w:val="28"/>
          <w:lang w:val="uk-UA"/>
        </w:rPr>
        <w:t>ü</w:t>
      </w:r>
      <w:r>
        <w:rPr>
          <w:sz w:val="28"/>
          <w:lang w:val="de-DE"/>
        </w:rPr>
        <w:t>ltige</w:t>
      </w:r>
      <w:r>
        <w:rPr>
          <w:sz w:val="28"/>
          <w:lang w:val="uk-UA"/>
        </w:rPr>
        <w:t xml:space="preserve"> </w:t>
      </w:r>
      <w:r>
        <w:rPr>
          <w:sz w:val="28"/>
          <w:lang w:val="de-DE"/>
        </w:rPr>
        <w:t>Besserung</w:t>
      </w:r>
      <w:r>
        <w:rPr>
          <w:sz w:val="28"/>
          <w:lang w:val="uk-UA"/>
        </w:rPr>
        <w:t xml:space="preserve"> </w:t>
      </w:r>
      <w:r>
        <w:rPr>
          <w:sz w:val="28"/>
          <w:lang w:val="de-DE"/>
        </w:rPr>
        <w:t>der</w:t>
      </w:r>
      <w:r>
        <w:rPr>
          <w:sz w:val="28"/>
          <w:lang w:val="uk-UA"/>
        </w:rPr>
        <w:t xml:space="preserve"> </w:t>
      </w:r>
      <w:r>
        <w:rPr>
          <w:sz w:val="28"/>
          <w:lang w:val="de-DE"/>
        </w:rPr>
        <w:t>Situation</w:t>
      </w:r>
      <w:r>
        <w:rPr>
          <w:sz w:val="28"/>
          <w:lang w:val="uk-UA"/>
        </w:rPr>
        <w:t xml:space="preserve"> </w:t>
      </w:r>
      <w:r>
        <w:rPr>
          <w:sz w:val="28"/>
          <w:lang w:val="de-DE"/>
        </w:rPr>
        <w:t>schlie</w:t>
      </w:r>
      <w:r>
        <w:rPr>
          <w:sz w:val="28"/>
          <w:lang w:val="uk-UA"/>
        </w:rPr>
        <w:t>ß</w:t>
      </w:r>
      <w:r>
        <w:rPr>
          <w:sz w:val="28"/>
          <w:lang w:val="de-DE"/>
        </w:rPr>
        <w:t>en</w:t>
      </w:r>
      <w:r>
        <w:rPr>
          <w:sz w:val="28"/>
          <w:lang w:val="uk-UA"/>
        </w:rPr>
        <w:t xml:space="preserve"> [</w:t>
      </w:r>
      <w:r w:rsidRPr="00703B62">
        <w:rPr>
          <w:sz w:val="28"/>
          <w:lang w:val="uk-UA"/>
        </w:rPr>
        <w:t>19</w:t>
      </w:r>
      <w:r>
        <w:rPr>
          <w:sz w:val="28"/>
          <w:lang w:val="uk-UA"/>
        </w:rPr>
        <w:t xml:space="preserve">, S. 691]) відоме у різних країнах та слов’янських мовах (наприклад, укр. мова) звучить як «одна ластівка </w:t>
      </w:r>
      <w:r w:rsidRPr="00137D12">
        <w:rPr>
          <w:sz w:val="28"/>
          <w:lang w:val="uk-UA"/>
        </w:rPr>
        <w:t xml:space="preserve">весни </w:t>
      </w:r>
      <w:r>
        <w:rPr>
          <w:sz w:val="28"/>
          <w:lang w:val="uk-UA"/>
        </w:rPr>
        <w:t>не робить» [</w:t>
      </w:r>
      <w:r w:rsidRPr="00C87F95">
        <w:rPr>
          <w:sz w:val="28"/>
          <w:lang w:val="uk-UA"/>
        </w:rPr>
        <w:t>11</w:t>
      </w:r>
      <w:r>
        <w:rPr>
          <w:sz w:val="28"/>
          <w:lang w:val="uk-UA"/>
        </w:rPr>
        <w:t xml:space="preserve">, т. 2, с. 181], а в німецькій мові – </w:t>
      </w:r>
      <w:r w:rsidRPr="00137D12">
        <w:rPr>
          <w:sz w:val="28"/>
          <w:lang w:val="de-DE"/>
        </w:rPr>
        <w:t>Sommer</w:t>
      </w:r>
      <w:r>
        <w:rPr>
          <w:sz w:val="28"/>
          <w:lang w:val="uk-UA"/>
        </w:rPr>
        <w:t xml:space="preserve">, тобто </w:t>
      </w:r>
      <w:r w:rsidRPr="00137D12">
        <w:rPr>
          <w:bCs/>
          <w:sz w:val="28"/>
          <w:lang w:val="uk-UA"/>
        </w:rPr>
        <w:t>«літа»,</w:t>
      </w:r>
      <w:r>
        <w:rPr>
          <w:sz w:val="28"/>
          <w:lang w:val="uk-UA"/>
        </w:rPr>
        <w:t xml:space="preserve"> хоча виник фразеологізм із міфології (з оповідань Езопа) та має інтернаціональне розповсюдження. Але у цьому прислів’ї дуже яскраво відображається національна німецькомовна картина світу: в позначенні пори року «літа» замість «весни». Поясненням цього факту може бути те, що до Німеччини ластівки прилітають у травні та в’ють гнізда у найбільш спекотні місяці літа, тобто в червні та липні, а на територію України перші ластівки прилітають у квітні. Наведемо приклад вживання зазначеного фразеологізму: </w:t>
      </w:r>
      <w:r w:rsidRPr="00D639C0">
        <w:rPr>
          <w:i/>
          <w:sz w:val="28"/>
          <w:lang w:val="uk-UA"/>
        </w:rPr>
        <w:t xml:space="preserve">Hätte Senor Catalejo die Regel ausgelegt, wie es Kollegen taten, hätte er Grosso wegen einer Schwalbe gelb zeigen müssen, aber </w:t>
      </w:r>
      <w:r w:rsidRPr="00D639C0">
        <w:rPr>
          <w:b/>
          <w:i/>
          <w:iCs/>
          <w:sz w:val="28"/>
          <w:lang w:val="uk-UA"/>
        </w:rPr>
        <w:t>eine Schwalbe keinen Sommer macht</w:t>
      </w:r>
      <w:r w:rsidRPr="00D639C0">
        <w:rPr>
          <w:i/>
          <w:sz w:val="28"/>
          <w:lang w:val="uk-UA"/>
        </w:rPr>
        <w:t>, entschied er Elfer, als wäre er ein Deus ex Maschina im letzter Sekunde – für Totti und Italia, das obenauf war unds die Socceroos Down Under</w:t>
      </w:r>
      <w:r>
        <w:rPr>
          <w:lang w:val="uk-UA"/>
        </w:rPr>
        <w:t xml:space="preserve"> </w:t>
      </w:r>
      <w:r>
        <w:rPr>
          <w:sz w:val="28"/>
          <w:lang w:val="uk-UA"/>
        </w:rPr>
        <w:t>(Die Presse, 28.06.2006, S. 11).</w:t>
      </w:r>
    </w:p>
    <w:p w:rsidR="00533BE0" w:rsidRDefault="00533BE0" w:rsidP="00533BE0">
      <w:pPr>
        <w:widowControl w:val="0"/>
        <w:jc w:val="both"/>
        <w:rPr>
          <w:snapToGrid w:val="0"/>
          <w:spacing w:val="2"/>
          <w:sz w:val="28"/>
          <w:lang w:val="uk-UA"/>
        </w:rPr>
      </w:pPr>
      <w:r>
        <w:rPr>
          <w:snapToGrid w:val="0"/>
          <w:spacing w:val="2"/>
          <w:sz w:val="28"/>
          <w:lang w:val="uk-UA"/>
        </w:rPr>
        <w:t xml:space="preserve">     </w:t>
      </w:r>
      <w:r w:rsidR="00BD74B8" w:rsidRPr="00CC338D">
        <w:rPr>
          <w:snapToGrid w:val="0"/>
          <w:spacing w:val="2"/>
          <w:sz w:val="28"/>
          <w:lang w:val="uk-UA"/>
        </w:rPr>
        <w:tab/>
      </w:r>
      <w:r>
        <w:rPr>
          <w:snapToGrid w:val="0"/>
          <w:spacing w:val="2"/>
          <w:sz w:val="28"/>
          <w:lang w:val="uk-UA"/>
        </w:rPr>
        <w:t>До німецьких ФО з національно-культурним потенціалом також відносимо фразеологізми, що утворилися в німецькомовних країнах. Наприклад, в Австрії вони мають своє національномовне забарвлення.</w:t>
      </w:r>
    </w:p>
    <w:p w:rsidR="00533BE0" w:rsidRPr="00BD74B8" w:rsidRDefault="00533BE0" w:rsidP="00BD74B8">
      <w:pPr>
        <w:pStyle w:val="a7"/>
        <w:spacing w:after="0"/>
        <w:ind w:left="284"/>
        <w:jc w:val="both"/>
        <w:rPr>
          <w:sz w:val="28"/>
        </w:rPr>
      </w:pPr>
      <w:r>
        <w:t xml:space="preserve">     </w:t>
      </w:r>
      <w:r w:rsidRPr="00BD74B8">
        <w:rPr>
          <w:i/>
          <w:sz w:val="28"/>
        </w:rPr>
        <w:t xml:space="preserve">Übrigens was sich William Faulkner der heiklen Balance durchaus bewusst, die sein Werk </w:t>
      </w:r>
      <w:r w:rsidRPr="00BD74B8">
        <w:rPr>
          <w:b/>
          <w:i/>
          <w:iCs/>
          <w:sz w:val="28"/>
        </w:rPr>
        <w:t>in der Schwebe hielt</w:t>
      </w:r>
      <w:r w:rsidRPr="00BD74B8">
        <w:rPr>
          <w:sz w:val="28"/>
        </w:rPr>
        <w:t xml:space="preserve"> (Die Zeit, № 26, 19 Juni, 2008, S. 49).</w:t>
      </w:r>
    </w:p>
    <w:p w:rsidR="00533BE0" w:rsidRDefault="00533BE0" w:rsidP="00BD74B8">
      <w:pPr>
        <w:pStyle w:val="aff2"/>
        <w:widowControl w:val="0"/>
        <w:tabs>
          <w:tab w:val="clear" w:pos="10490"/>
          <w:tab w:val="left" w:pos="0"/>
        </w:tabs>
        <w:spacing w:line="240" w:lineRule="auto"/>
        <w:ind w:left="0" w:right="0" w:firstLine="0"/>
        <w:jc w:val="both"/>
      </w:pPr>
      <w:r>
        <w:t xml:space="preserve">     </w:t>
      </w:r>
      <w:r w:rsidR="00BD74B8" w:rsidRPr="00CC338D">
        <w:tab/>
      </w:r>
      <w:r>
        <w:t xml:space="preserve">Фразеологічна одиниця </w:t>
      </w:r>
      <w:r w:rsidRPr="003D134F">
        <w:rPr>
          <w:b/>
          <w:i/>
          <w:iCs/>
        </w:rPr>
        <w:t>in der Schwebe halten</w:t>
      </w:r>
      <w:r>
        <w:rPr>
          <w:i/>
          <w:iCs/>
        </w:rPr>
        <w:t xml:space="preserve"> </w:t>
      </w:r>
      <w:r>
        <w:t xml:space="preserve">утворилася шляхом розширення компонентного складу фразеологізму австрійського походження </w:t>
      </w:r>
      <w:r w:rsidRPr="002C138C">
        <w:rPr>
          <w:b/>
          <w:i/>
          <w:iCs/>
        </w:rPr>
        <w:t>in der Schwebe</w:t>
      </w:r>
      <w:r>
        <w:rPr>
          <w:i/>
          <w:iCs/>
        </w:rPr>
        <w:t xml:space="preserve"> </w:t>
      </w:r>
      <w:r>
        <w:t>(österr.): noch nicht entschieden, noch offen [</w:t>
      </w:r>
      <w:r w:rsidRPr="00C87F95">
        <w:t>19</w:t>
      </w:r>
      <w:r>
        <w:t>, S. 694], «що-небудь залишається нерозв’язаним, невирішеним»; «що-небудь висить у повітрі» [</w:t>
      </w:r>
      <w:r w:rsidRPr="00C87F95">
        <w:t>11</w:t>
      </w:r>
      <w:r>
        <w:t>, т. 2, с. 182].</w:t>
      </w:r>
    </w:p>
    <w:p w:rsidR="00533BE0" w:rsidRDefault="00533BE0" w:rsidP="00BD74B8">
      <w:pPr>
        <w:pStyle w:val="aff2"/>
        <w:widowControl w:val="0"/>
        <w:tabs>
          <w:tab w:val="clear" w:pos="10490"/>
          <w:tab w:val="left" w:pos="-142"/>
        </w:tabs>
        <w:spacing w:line="240" w:lineRule="auto"/>
        <w:ind w:left="0" w:right="0" w:firstLine="0"/>
        <w:jc w:val="both"/>
      </w:pPr>
      <w:r>
        <w:t xml:space="preserve">     </w:t>
      </w:r>
      <w:r w:rsidR="00BD74B8" w:rsidRPr="00CC338D">
        <w:tab/>
      </w:r>
      <w:r>
        <w:t xml:space="preserve">Або, наприклад, фразеологізми, що мають швейцарське походження. Особливо це стосується досліджуваних одиниць із газети </w:t>
      </w:r>
      <w:r w:rsidRPr="00614F92">
        <w:rPr>
          <w:iCs/>
        </w:rPr>
        <w:t>“</w:t>
      </w:r>
      <w:r w:rsidRPr="00614F92">
        <w:t>Neue Zürcher Zeitung</w:t>
      </w:r>
      <w:r w:rsidRPr="00614F92">
        <w:rPr>
          <w:iCs/>
        </w:rPr>
        <w:t>”</w:t>
      </w:r>
      <w:r w:rsidRPr="00614F92">
        <w:t>.</w:t>
      </w:r>
    </w:p>
    <w:p w:rsidR="00533BE0" w:rsidRDefault="00533BE0" w:rsidP="00BD74B8">
      <w:pPr>
        <w:pStyle w:val="aff2"/>
        <w:widowControl w:val="0"/>
        <w:tabs>
          <w:tab w:val="clear" w:pos="10490"/>
          <w:tab w:val="left" w:pos="0"/>
        </w:tabs>
        <w:spacing w:line="240" w:lineRule="auto"/>
        <w:ind w:left="0" w:right="0" w:firstLine="0"/>
        <w:jc w:val="both"/>
      </w:pPr>
      <w:r>
        <w:t xml:space="preserve">     </w:t>
      </w:r>
      <w:r w:rsidR="00BD74B8" w:rsidRPr="00CC338D">
        <w:tab/>
      </w:r>
      <w:r w:rsidRPr="002C138C">
        <w:rPr>
          <w:i/>
        </w:rPr>
        <w:t xml:space="preserve">Die Schwelle des Anstandes wird immer mehr heruntergeschraubt. Heute finden es manche nicht mehr unanständig, Ihnen </w:t>
      </w:r>
      <w:r w:rsidRPr="002C138C">
        <w:rPr>
          <w:b/>
          <w:i/>
          <w:iCs/>
        </w:rPr>
        <w:t>einen Schlötterling anzuhängen</w:t>
      </w:r>
      <w:r w:rsidRPr="002C138C">
        <w:rPr>
          <w:i/>
        </w:rPr>
        <w:t>. Das war früher anders</w:t>
      </w:r>
      <w:r>
        <w:t xml:space="preserve"> (</w:t>
      </w:r>
      <w:r>
        <w:rPr>
          <w:rFonts w:ascii="Times New Roman CYR" w:hAnsi="Times New Roman CYR"/>
          <w:szCs w:val="28"/>
        </w:rPr>
        <w:t>Neue Z</w:t>
      </w:r>
      <w:r>
        <w:rPr>
          <w:rFonts w:ascii="Times New Roman CYR" w:hAnsi="Times New Roman CYR"/>
          <w:szCs w:val="28"/>
          <w:lang w:val="de-DE"/>
        </w:rPr>
        <w:t>ü</w:t>
      </w:r>
      <w:r>
        <w:rPr>
          <w:rFonts w:ascii="Times New Roman CYR" w:hAnsi="Times New Roman CYR"/>
          <w:szCs w:val="28"/>
        </w:rPr>
        <w:t>rcher Zeitung</w:t>
      </w:r>
      <w:r>
        <w:t>, 15.</w:t>
      </w:r>
      <w:r>
        <w:rPr>
          <w:lang w:val="de-DE"/>
        </w:rPr>
        <w:t>0</w:t>
      </w:r>
      <w:r>
        <w:t>6.2003, S. 87).</w:t>
      </w:r>
    </w:p>
    <w:p w:rsidR="00533BE0" w:rsidRDefault="00533BE0" w:rsidP="00BD74B8">
      <w:pPr>
        <w:pStyle w:val="aff2"/>
        <w:widowControl w:val="0"/>
        <w:tabs>
          <w:tab w:val="clear" w:pos="10490"/>
          <w:tab w:val="left" w:pos="0"/>
        </w:tabs>
        <w:spacing w:line="240" w:lineRule="auto"/>
        <w:ind w:left="0" w:right="0" w:firstLine="0"/>
        <w:jc w:val="both"/>
      </w:pPr>
      <w:r>
        <w:t xml:space="preserve">     </w:t>
      </w:r>
      <w:r w:rsidR="00BD74B8">
        <w:rPr>
          <w:lang w:val="en-US"/>
        </w:rPr>
        <w:tab/>
      </w:r>
      <w:r>
        <w:t xml:space="preserve">Фразеологізм </w:t>
      </w:r>
      <w:r w:rsidRPr="002C138C">
        <w:rPr>
          <w:b/>
          <w:i/>
          <w:iCs/>
        </w:rPr>
        <w:t>einen Schlötterling anhängen</w:t>
      </w:r>
      <w:r>
        <w:t xml:space="preserve"> (schweiz. mundartnah.</w:t>
      </w:r>
      <w:r>
        <w:rPr>
          <w:i/>
          <w:iCs/>
        </w:rPr>
        <w:t xml:space="preserve"> “Schlötterling”</w:t>
      </w:r>
      <w:r>
        <w:t xml:space="preserve"> ist die Schweizer mundartnahe Bezeichnung für eine anzügliche Bemerkung) – jmdm. Übles nachreden [</w:t>
      </w:r>
      <w:r w:rsidRPr="00C87F95">
        <w:rPr>
          <w:lang w:val="ru-RU"/>
        </w:rPr>
        <w:t>19</w:t>
      </w:r>
      <w:r>
        <w:t>, S. 673], має значення «про когось злословити, говорити погане».</w:t>
      </w:r>
    </w:p>
    <w:p w:rsidR="00533BE0" w:rsidRPr="003D134F" w:rsidRDefault="00533BE0" w:rsidP="00533BE0">
      <w:pPr>
        <w:jc w:val="both"/>
        <w:rPr>
          <w:sz w:val="28"/>
          <w:lang w:val="uk-UA"/>
        </w:rPr>
      </w:pPr>
      <w:r>
        <w:rPr>
          <w:bCs/>
          <w:spacing w:val="2"/>
          <w:sz w:val="28"/>
          <w:lang w:val="uk-UA"/>
        </w:rPr>
        <w:t xml:space="preserve">     </w:t>
      </w:r>
      <w:r w:rsidR="00BD74B8" w:rsidRPr="00CC338D">
        <w:rPr>
          <w:bCs/>
          <w:spacing w:val="2"/>
          <w:sz w:val="28"/>
        </w:rPr>
        <w:tab/>
      </w:r>
      <w:r w:rsidRPr="003D134F">
        <w:rPr>
          <w:bCs/>
          <w:spacing w:val="2"/>
          <w:sz w:val="28"/>
          <w:lang w:val="uk-UA"/>
        </w:rPr>
        <w:t xml:space="preserve">До </w:t>
      </w:r>
      <w:r>
        <w:rPr>
          <w:bCs/>
          <w:spacing w:val="2"/>
          <w:sz w:val="28"/>
          <w:lang w:val="uk-UA"/>
        </w:rPr>
        <w:t>німецьких національномовних фразеологізмів</w:t>
      </w:r>
      <w:r w:rsidRPr="003D134F">
        <w:rPr>
          <w:bCs/>
          <w:spacing w:val="2"/>
          <w:sz w:val="28"/>
          <w:lang w:val="uk-UA"/>
        </w:rPr>
        <w:t xml:space="preserve"> відносяться також </w:t>
      </w:r>
      <w:r>
        <w:rPr>
          <w:bCs/>
          <w:spacing w:val="2"/>
          <w:sz w:val="28"/>
          <w:lang w:val="uk-UA"/>
        </w:rPr>
        <w:t xml:space="preserve">ФО зі </w:t>
      </w:r>
      <w:r w:rsidRPr="003D134F">
        <w:rPr>
          <w:bCs/>
          <w:spacing w:val="2"/>
          <w:sz w:val="28"/>
          <w:lang w:val="uk-UA"/>
        </w:rPr>
        <w:t>стилістично-зниженим забарвленням.</w:t>
      </w:r>
      <w:r>
        <w:rPr>
          <w:bCs/>
          <w:spacing w:val="2"/>
          <w:sz w:val="28"/>
          <w:lang w:val="uk-UA"/>
        </w:rPr>
        <w:t xml:space="preserve"> Наведемо приклади.</w:t>
      </w:r>
    </w:p>
    <w:p w:rsidR="00533BE0" w:rsidRDefault="00533BE0" w:rsidP="00533BE0">
      <w:pPr>
        <w:jc w:val="both"/>
        <w:rPr>
          <w:sz w:val="28"/>
          <w:szCs w:val="28"/>
          <w:lang w:val="uk-UA"/>
        </w:rPr>
      </w:pPr>
      <w:r>
        <w:rPr>
          <w:iCs/>
          <w:sz w:val="28"/>
          <w:szCs w:val="28"/>
          <w:lang w:val="uk-UA"/>
        </w:rPr>
        <w:lastRenderedPageBreak/>
        <w:t xml:space="preserve">     </w:t>
      </w:r>
      <w:r w:rsidR="00BD74B8">
        <w:rPr>
          <w:iCs/>
          <w:sz w:val="28"/>
          <w:szCs w:val="28"/>
          <w:lang w:val="en-US"/>
        </w:rPr>
        <w:tab/>
      </w:r>
      <w:r w:rsidRPr="00AE4CFF">
        <w:rPr>
          <w:b/>
          <w:i/>
          <w:iCs/>
          <w:sz w:val="28"/>
          <w:szCs w:val="28"/>
          <w:lang w:val="de-DE"/>
        </w:rPr>
        <w:t>Die Rosa Liste</w:t>
      </w:r>
      <w:r w:rsidRPr="00AE4CFF">
        <w:rPr>
          <w:i/>
          <w:sz w:val="28"/>
          <w:szCs w:val="28"/>
          <w:lang w:val="de-DE"/>
        </w:rPr>
        <w:t xml:space="preserve"> bekommt vor allem im Wahlkampf viel Unterstützung. Bei den letzten Stadtratswahlen kämpften stets 80 rosa Kandidatinnen um die wenigen erwartbaren Mandate</w:t>
      </w:r>
      <w:r>
        <w:rPr>
          <w:sz w:val="28"/>
          <w:szCs w:val="28"/>
          <w:lang w:val="uk-UA"/>
        </w:rPr>
        <w:t xml:space="preserve"> </w:t>
      </w:r>
      <w:r>
        <w:rPr>
          <w:sz w:val="28"/>
          <w:szCs w:val="28"/>
          <w:lang w:val="de-DE"/>
        </w:rPr>
        <w:t>(</w:t>
      </w:r>
      <w:r>
        <w:rPr>
          <w:rFonts w:ascii="Times New Roman CYR" w:hAnsi="Times New Roman CYR"/>
          <w:sz w:val="28"/>
          <w:szCs w:val="28"/>
          <w:lang w:val="uk-UA"/>
        </w:rPr>
        <w:t>Tageszeitung</w:t>
      </w:r>
      <w:r>
        <w:rPr>
          <w:sz w:val="28"/>
          <w:szCs w:val="28"/>
          <w:lang w:val="de-DE"/>
        </w:rPr>
        <w:t>, 15.09.2009</w:t>
      </w:r>
      <w:r>
        <w:rPr>
          <w:sz w:val="28"/>
          <w:szCs w:val="28"/>
          <w:lang w:val="uk-UA"/>
        </w:rPr>
        <w:t>, S. 5</w:t>
      </w:r>
      <w:r>
        <w:rPr>
          <w:sz w:val="28"/>
          <w:szCs w:val="28"/>
          <w:lang w:val="de-DE"/>
        </w:rPr>
        <w:t>)</w:t>
      </w:r>
      <w:r>
        <w:rPr>
          <w:sz w:val="28"/>
          <w:szCs w:val="28"/>
          <w:lang w:val="uk-UA"/>
        </w:rPr>
        <w:t>.</w:t>
      </w:r>
    </w:p>
    <w:p w:rsidR="00533BE0" w:rsidRPr="00830248" w:rsidRDefault="00533BE0" w:rsidP="00533BE0">
      <w:pPr>
        <w:jc w:val="both"/>
        <w:rPr>
          <w:sz w:val="28"/>
        </w:rPr>
      </w:pPr>
      <w:r>
        <w:rPr>
          <w:sz w:val="28"/>
          <w:lang w:val="uk-UA"/>
        </w:rPr>
        <w:t xml:space="preserve">     </w:t>
      </w:r>
      <w:r w:rsidR="00BD74B8">
        <w:rPr>
          <w:sz w:val="28"/>
          <w:lang w:val="en-US"/>
        </w:rPr>
        <w:tab/>
      </w:r>
      <w:r>
        <w:rPr>
          <w:sz w:val="28"/>
          <w:lang w:val="uk-UA"/>
        </w:rPr>
        <w:t xml:space="preserve">Фразеологічна одиниця </w:t>
      </w:r>
      <w:r w:rsidRPr="002C138C">
        <w:rPr>
          <w:b/>
          <w:i/>
          <w:sz w:val="28"/>
          <w:lang w:val="uk-UA"/>
        </w:rPr>
        <w:t>die Rosa Liste</w:t>
      </w:r>
      <w:r>
        <w:rPr>
          <w:sz w:val="28"/>
          <w:lang w:val="uk-UA"/>
        </w:rPr>
        <w:t xml:space="preserve"> у сучасній німецькомовній пресі є назвою громадського руху сексуальних меншин Німеччини. Використання компонента </w:t>
      </w:r>
      <w:r>
        <w:rPr>
          <w:i/>
          <w:sz w:val="28"/>
          <w:lang w:val="uk-UA"/>
        </w:rPr>
        <w:t>Rosa</w:t>
      </w:r>
      <w:r>
        <w:rPr>
          <w:sz w:val="28"/>
          <w:lang w:val="uk-UA"/>
        </w:rPr>
        <w:t xml:space="preserve"> цілком очевидне, оскільки рожевий вважається кольором деяких сексуальних меншин. Аналізована фразеологічна одиниця, на нашу думку, виникла за аналогією утворення вже існуючої </w:t>
      </w:r>
      <w:r>
        <w:rPr>
          <w:i/>
          <w:sz w:val="28"/>
          <w:lang w:val="uk-UA"/>
        </w:rPr>
        <w:t>die schwarze Liste</w:t>
      </w:r>
      <w:r>
        <w:rPr>
          <w:sz w:val="28"/>
          <w:lang w:val="uk-UA"/>
        </w:rPr>
        <w:t xml:space="preserve"> – «список злодіїв, розбійників» (Aufstellung verdächtiger missliebiger Personen [</w:t>
      </w:r>
      <w:r w:rsidRPr="00C87F95">
        <w:rPr>
          <w:sz w:val="28"/>
          <w:lang w:val="uk-UA"/>
        </w:rPr>
        <w:t>19</w:t>
      </w:r>
      <w:r>
        <w:rPr>
          <w:sz w:val="28"/>
          <w:lang w:val="uk-UA"/>
        </w:rPr>
        <w:t>, S. 693]) та безпосередньо має національне, німецькомовне забарвлення. Але окрім власної культури на становлення фразеологічного фонду впливали життя та культура інших народів, із якими контактували німці.</w:t>
      </w:r>
    </w:p>
    <w:p w:rsidR="00533BE0" w:rsidRDefault="00533BE0" w:rsidP="00533BE0">
      <w:pPr>
        <w:jc w:val="both"/>
        <w:rPr>
          <w:sz w:val="28"/>
          <w:szCs w:val="28"/>
          <w:lang w:val="uk-UA"/>
        </w:rPr>
      </w:pPr>
      <w:r>
        <w:rPr>
          <w:iCs/>
          <w:sz w:val="28"/>
          <w:szCs w:val="28"/>
          <w:lang w:val="uk-UA"/>
        </w:rPr>
        <w:t xml:space="preserve">     </w:t>
      </w:r>
      <w:r w:rsidR="00BD74B8" w:rsidRPr="00CC338D">
        <w:rPr>
          <w:iCs/>
          <w:sz w:val="28"/>
          <w:szCs w:val="28"/>
        </w:rPr>
        <w:tab/>
      </w:r>
      <w:r w:rsidRPr="002C138C">
        <w:rPr>
          <w:b/>
          <w:i/>
          <w:iCs/>
          <w:sz w:val="28"/>
          <w:szCs w:val="28"/>
          <w:lang w:val="de-DE"/>
        </w:rPr>
        <w:t>Rotlicht ist legal</w:t>
      </w:r>
      <w:r w:rsidRPr="00CE3D28">
        <w:rPr>
          <w:b/>
          <w:sz w:val="28"/>
          <w:szCs w:val="28"/>
          <w:lang w:val="de-DE"/>
        </w:rPr>
        <w:t xml:space="preserve"> </w:t>
      </w:r>
      <w:r w:rsidRPr="00CE3D28">
        <w:rPr>
          <w:sz w:val="28"/>
          <w:szCs w:val="28"/>
          <w:lang w:val="de-DE"/>
        </w:rPr>
        <w:t>[</w:t>
      </w:r>
      <w:r w:rsidRPr="00CE3D28">
        <w:rPr>
          <w:sz w:val="28"/>
          <w:szCs w:val="28"/>
        </w:rPr>
        <w:t>заголовок</w:t>
      </w:r>
      <w:r w:rsidRPr="00CE3D28">
        <w:rPr>
          <w:sz w:val="28"/>
          <w:szCs w:val="28"/>
          <w:lang w:val="de-DE"/>
        </w:rPr>
        <w:t xml:space="preserve">] </w:t>
      </w:r>
      <w:r w:rsidRPr="002C138C">
        <w:rPr>
          <w:i/>
          <w:sz w:val="28"/>
          <w:szCs w:val="28"/>
          <w:lang w:val="de-DE"/>
        </w:rPr>
        <w:t xml:space="preserve">… Amsterdam ist seit über 100 Jahren für seinen </w:t>
      </w:r>
      <w:r w:rsidRPr="002C138C">
        <w:rPr>
          <w:i/>
          <w:iCs/>
          <w:sz w:val="28"/>
          <w:szCs w:val="28"/>
          <w:lang w:val="de-DE"/>
        </w:rPr>
        <w:t>Rotlicht-Bezirk</w:t>
      </w:r>
      <w:r w:rsidRPr="002C138C">
        <w:rPr>
          <w:i/>
          <w:sz w:val="28"/>
          <w:szCs w:val="28"/>
          <w:lang w:val="de-DE"/>
        </w:rPr>
        <w:t xml:space="preserve"> bekannt, auch wenn Prostitution in den Niederlanden erst seit dem Jahr 2000 legal ist</w:t>
      </w:r>
      <w:r>
        <w:rPr>
          <w:sz w:val="28"/>
          <w:szCs w:val="28"/>
          <w:lang w:val="de-DE"/>
        </w:rPr>
        <w:t xml:space="preserve"> (</w:t>
      </w:r>
      <w:r>
        <w:rPr>
          <w:rFonts w:ascii="Times New Roman CYR" w:hAnsi="Times New Roman CYR"/>
          <w:sz w:val="28"/>
          <w:szCs w:val="28"/>
          <w:lang w:val="uk-UA"/>
        </w:rPr>
        <w:t>S</w:t>
      </w:r>
      <w:r>
        <w:rPr>
          <w:sz w:val="28"/>
          <w:szCs w:val="28"/>
          <w:lang w:val="de-DE"/>
        </w:rPr>
        <w:t>ü</w:t>
      </w:r>
      <w:r>
        <w:rPr>
          <w:rFonts w:ascii="Times New Roman CYR" w:hAnsi="Times New Roman CYR"/>
          <w:sz w:val="28"/>
          <w:szCs w:val="28"/>
          <w:lang w:val="uk-UA"/>
        </w:rPr>
        <w:t>ddeutsche Zeitung</w:t>
      </w:r>
      <w:r>
        <w:rPr>
          <w:sz w:val="28"/>
          <w:szCs w:val="28"/>
          <w:lang w:val="uk-UA"/>
        </w:rPr>
        <w:t>,</w:t>
      </w:r>
      <w:r>
        <w:rPr>
          <w:sz w:val="28"/>
          <w:szCs w:val="28"/>
          <w:lang w:val="de-DE"/>
        </w:rPr>
        <w:t xml:space="preserve"> 20.12.2007</w:t>
      </w:r>
      <w:r>
        <w:rPr>
          <w:sz w:val="28"/>
          <w:szCs w:val="28"/>
          <w:lang w:val="uk-UA"/>
        </w:rPr>
        <w:t xml:space="preserve">, S. </w:t>
      </w:r>
      <w:r>
        <w:rPr>
          <w:sz w:val="28"/>
          <w:szCs w:val="28"/>
          <w:lang w:val="de-DE"/>
        </w:rPr>
        <w:t>14)</w:t>
      </w:r>
      <w:r>
        <w:rPr>
          <w:sz w:val="28"/>
          <w:szCs w:val="28"/>
          <w:lang w:val="uk-UA"/>
        </w:rPr>
        <w:t>.</w:t>
      </w:r>
    </w:p>
    <w:p w:rsidR="00533BE0" w:rsidRDefault="00533BE0" w:rsidP="00533BE0">
      <w:pPr>
        <w:jc w:val="both"/>
        <w:rPr>
          <w:sz w:val="28"/>
          <w:szCs w:val="28"/>
          <w:lang w:val="uk-UA"/>
        </w:rPr>
      </w:pPr>
      <w:r>
        <w:rPr>
          <w:iCs/>
          <w:sz w:val="28"/>
          <w:szCs w:val="28"/>
          <w:lang w:val="uk-UA"/>
        </w:rPr>
        <w:t xml:space="preserve">     </w:t>
      </w:r>
      <w:r w:rsidR="00BD74B8">
        <w:rPr>
          <w:iCs/>
          <w:sz w:val="28"/>
          <w:szCs w:val="28"/>
          <w:lang w:val="en-US"/>
        </w:rPr>
        <w:tab/>
      </w:r>
      <w:r w:rsidRPr="002C138C">
        <w:rPr>
          <w:b/>
          <w:i/>
          <w:iCs/>
          <w:sz w:val="28"/>
          <w:szCs w:val="28"/>
          <w:lang w:val="en-US"/>
        </w:rPr>
        <w:t>Rotlicht</w:t>
      </w:r>
      <w:r w:rsidRPr="002C138C">
        <w:rPr>
          <w:b/>
          <w:i/>
          <w:iCs/>
          <w:sz w:val="28"/>
          <w:szCs w:val="28"/>
          <w:lang w:val="uk-UA"/>
        </w:rPr>
        <w:t xml:space="preserve"> </w:t>
      </w:r>
      <w:r w:rsidRPr="002C138C">
        <w:rPr>
          <w:b/>
          <w:i/>
          <w:iCs/>
          <w:sz w:val="28"/>
          <w:szCs w:val="28"/>
          <w:lang w:val="en-US"/>
        </w:rPr>
        <w:t>ist</w:t>
      </w:r>
      <w:r w:rsidRPr="002C138C">
        <w:rPr>
          <w:b/>
          <w:i/>
          <w:iCs/>
          <w:sz w:val="28"/>
          <w:szCs w:val="28"/>
          <w:lang w:val="uk-UA"/>
        </w:rPr>
        <w:t xml:space="preserve"> </w:t>
      </w:r>
      <w:r w:rsidRPr="002C138C">
        <w:rPr>
          <w:b/>
          <w:i/>
          <w:iCs/>
          <w:sz w:val="28"/>
          <w:szCs w:val="28"/>
          <w:lang w:val="en-US"/>
        </w:rPr>
        <w:t>legal</w:t>
      </w:r>
      <w:r>
        <w:rPr>
          <w:sz w:val="28"/>
          <w:szCs w:val="28"/>
          <w:lang w:val="uk-UA"/>
        </w:rPr>
        <w:t xml:space="preserve"> є яскравим прикладом фразеологічного виразу з національномовним стилістично-зниженим компонентом, має значення «проституція легальна», «район червоних ліхтарів» (</w:t>
      </w:r>
      <w:r>
        <w:rPr>
          <w:i/>
          <w:iCs/>
          <w:sz w:val="28"/>
          <w:szCs w:val="28"/>
          <w:lang w:val="de-DE"/>
        </w:rPr>
        <w:t>Rotlicht</w:t>
      </w:r>
      <w:r>
        <w:rPr>
          <w:i/>
          <w:iCs/>
          <w:sz w:val="28"/>
          <w:szCs w:val="28"/>
          <w:lang w:val="uk-UA"/>
        </w:rPr>
        <w:t>-</w:t>
      </w:r>
      <w:r>
        <w:rPr>
          <w:i/>
          <w:iCs/>
          <w:sz w:val="28"/>
          <w:szCs w:val="28"/>
          <w:lang w:val="de-DE"/>
        </w:rPr>
        <w:t>Bezirk</w:t>
      </w:r>
      <w:r>
        <w:rPr>
          <w:sz w:val="28"/>
          <w:szCs w:val="28"/>
          <w:lang w:val="uk-UA"/>
        </w:rPr>
        <w:t>) в Амстердамі давно вже був місцем будинків розпусти, тому «червоне світло» та «червоні ліхтарі» асоціюються в німецькомовних країнах з проституцією.</w:t>
      </w:r>
    </w:p>
    <w:p w:rsidR="00533BE0" w:rsidRDefault="00533BE0" w:rsidP="00533BE0">
      <w:pPr>
        <w:jc w:val="both"/>
        <w:rPr>
          <w:sz w:val="28"/>
          <w:szCs w:val="28"/>
          <w:lang w:val="uk-UA"/>
        </w:rPr>
      </w:pPr>
      <w:r>
        <w:rPr>
          <w:sz w:val="28"/>
          <w:szCs w:val="28"/>
          <w:lang w:val="uk-UA"/>
        </w:rPr>
        <w:t xml:space="preserve">     </w:t>
      </w:r>
      <w:r w:rsidR="00BD74B8">
        <w:rPr>
          <w:sz w:val="28"/>
          <w:szCs w:val="28"/>
          <w:lang w:val="en-US"/>
        </w:rPr>
        <w:tab/>
      </w:r>
      <w:r w:rsidRPr="00D97996">
        <w:rPr>
          <w:sz w:val="28"/>
          <w:szCs w:val="28"/>
          <w:lang w:val="uk-UA"/>
        </w:rPr>
        <w:t>Розвиток мови є наслідком взаємодії зовнішніх (соціальних) і внутрішніх (системних, власне мовних) закономірностей. Відповідно, і чинники, що визначають розвиток мови, також поділяються на внутрішні й зовнішні. Безумовно, слід мати на увазі, які внутрішні чинники, що сприяють розвитку мови, теж визначені соціальною природою мови, тільки їм властива більша самостійність. Внутрішні чинники – це можливості, які мова має у своєму розпорядженні для забезпечення нових потреб суспільства. Зовнішні чинники – це «соціальне замовлення» на нові мовні одиниці, ті вимоги, що суспільство ставить перед мовою, й умови, в яких вона функціонує та розвивається. Як результат цих процесів постає потреба в номінуванні нових реалій матеріального та духовного світу.</w:t>
      </w:r>
      <w:r>
        <w:rPr>
          <w:szCs w:val="28"/>
        </w:rPr>
        <w:t xml:space="preserve"> </w:t>
      </w:r>
      <w:r>
        <w:rPr>
          <w:sz w:val="28"/>
          <w:szCs w:val="28"/>
          <w:lang w:val="uk-UA"/>
        </w:rPr>
        <w:t>Газети, журнали, Інтернет-видання стають найбільш чуттєвими регістраторами нових тенденцій у мові, в тому числі й появи фразеологічних новоутворень. Засоби масової інформації породжують велику кількість фразеологічних інновацій з національно-культурним потенціалом. Наведемо приклад.</w:t>
      </w:r>
    </w:p>
    <w:p w:rsidR="00533BE0" w:rsidRDefault="00533BE0" w:rsidP="00BD74B8">
      <w:pPr>
        <w:pStyle w:val="aff2"/>
        <w:widowControl w:val="0"/>
        <w:tabs>
          <w:tab w:val="clear" w:pos="10490"/>
          <w:tab w:val="left" w:pos="0"/>
        </w:tabs>
        <w:spacing w:line="240" w:lineRule="auto"/>
        <w:ind w:left="0" w:right="0" w:firstLine="0"/>
        <w:jc w:val="both"/>
      </w:pPr>
      <w:r>
        <w:rPr>
          <w:szCs w:val="28"/>
        </w:rPr>
        <w:t xml:space="preserve">     </w:t>
      </w:r>
      <w:r w:rsidR="00BD74B8" w:rsidRPr="00CC338D">
        <w:rPr>
          <w:szCs w:val="28"/>
        </w:rPr>
        <w:tab/>
      </w:r>
      <w:r w:rsidRPr="00325CA2">
        <w:rPr>
          <w:b/>
          <w:i/>
        </w:rPr>
        <w:t>Blaue Zone</w:t>
      </w:r>
      <w:r>
        <w:t xml:space="preserve"> </w:t>
      </w:r>
      <w:r w:rsidRPr="00325CA2">
        <w:rPr>
          <w:i/>
        </w:rPr>
        <w:t xml:space="preserve">hat Zukunft. Im Kreuzviertel wurden zwei Drittel der Verkehrsschilder eingesparrt. Den Schilderwald sollte sie auslichten und den Verkehrsteilnehmern wieder mehr Eigenverantwortung übertragen. Mit großen Erwartungen trat die sogenannte Blaue Zone im Herbst </w:t>
      </w:r>
      <w:smartTag w:uri="urn:schemas-microsoft-com:office:smarttags" w:element="metricconverter">
        <w:smartTagPr>
          <w:attr w:name="ProductID" w:val="1997 in"/>
        </w:smartTagPr>
        <w:r w:rsidRPr="00325CA2">
          <w:rPr>
            <w:i/>
          </w:rPr>
          <w:t>1997 in</w:t>
        </w:r>
      </w:smartTag>
      <w:r w:rsidRPr="00325CA2">
        <w:rPr>
          <w:i/>
        </w:rPr>
        <w:t xml:space="preserve"> Teilen der Altstadt an</w:t>
      </w:r>
      <w:r>
        <w:t xml:space="preserve"> (</w:t>
      </w:r>
      <w:r>
        <w:rPr>
          <w:rFonts w:ascii="Times New Roman CYR" w:hAnsi="Times New Roman CYR"/>
          <w:szCs w:val="28"/>
        </w:rPr>
        <w:t>S</w:t>
      </w:r>
      <w:r>
        <w:rPr>
          <w:szCs w:val="28"/>
          <w:lang w:val="de-DE"/>
        </w:rPr>
        <w:t>ü</w:t>
      </w:r>
      <w:r>
        <w:rPr>
          <w:rFonts w:ascii="Times New Roman CYR" w:hAnsi="Times New Roman CYR"/>
          <w:szCs w:val="28"/>
        </w:rPr>
        <w:t>ddeutsche Zeitung</w:t>
      </w:r>
      <w:r>
        <w:t>, 10.01.01, S. 36).</w:t>
      </w:r>
    </w:p>
    <w:p w:rsidR="00533BE0" w:rsidRDefault="00BD74B8" w:rsidP="00BD74B8">
      <w:pPr>
        <w:pStyle w:val="aff2"/>
        <w:widowControl w:val="0"/>
        <w:tabs>
          <w:tab w:val="clear" w:pos="10490"/>
          <w:tab w:val="left" w:pos="-142"/>
        </w:tabs>
        <w:spacing w:line="240" w:lineRule="auto"/>
        <w:ind w:left="0" w:right="0" w:firstLine="0"/>
        <w:jc w:val="both"/>
      </w:pPr>
      <w:r>
        <w:rPr>
          <w:lang w:val="en-US"/>
        </w:rPr>
        <w:tab/>
      </w:r>
      <w:r w:rsidR="00533BE0">
        <w:t xml:space="preserve">Фразеологічне новоутворення </w:t>
      </w:r>
      <w:r w:rsidR="00533BE0" w:rsidRPr="00B97068">
        <w:rPr>
          <w:b/>
          <w:i/>
        </w:rPr>
        <w:t>blaue</w:t>
      </w:r>
      <w:r w:rsidR="00533BE0" w:rsidRPr="00B97068">
        <w:rPr>
          <w:b/>
        </w:rPr>
        <w:t xml:space="preserve"> </w:t>
      </w:r>
      <w:r w:rsidR="00533BE0" w:rsidRPr="00B97068">
        <w:rPr>
          <w:b/>
          <w:i/>
        </w:rPr>
        <w:t>Zone</w:t>
      </w:r>
      <w:r w:rsidR="00533BE0">
        <w:rPr>
          <w:i/>
        </w:rPr>
        <w:t xml:space="preserve"> </w:t>
      </w:r>
      <w:r w:rsidR="00533BE0">
        <w:t>позначає в столиці Баварії місця для паркування власного транспорту біля дому лише для мешканців цього дому. Поява фразеологізму в пресі стала можливою завдяки ініціативі мешканців центральної частини Мюнхена, які позначають цю зону дорожніми знаками синього кольору.</w:t>
      </w:r>
    </w:p>
    <w:p w:rsidR="00533BE0" w:rsidRPr="00BE7C21" w:rsidRDefault="00533BE0" w:rsidP="00BD74B8">
      <w:pPr>
        <w:pStyle w:val="32"/>
        <w:spacing w:line="240" w:lineRule="auto"/>
        <w:rPr>
          <w:i/>
          <w:iCs/>
          <w:szCs w:val="28"/>
          <w:lang w:val="uk-UA"/>
        </w:rPr>
      </w:pPr>
      <w:r w:rsidRPr="00EF4803">
        <w:rPr>
          <w:szCs w:val="28"/>
          <w:lang w:val="uk-UA"/>
        </w:rPr>
        <w:lastRenderedPageBreak/>
        <w:t xml:space="preserve">Наприклад, </w:t>
      </w:r>
      <w:r>
        <w:rPr>
          <w:iCs/>
          <w:szCs w:val="28"/>
          <w:lang w:val="uk-UA"/>
        </w:rPr>
        <w:t>фразеологічна інновація</w:t>
      </w:r>
      <w:r w:rsidRPr="00EF4803">
        <w:rPr>
          <w:iCs/>
          <w:szCs w:val="28"/>
          <w:lang w:val="uk-UA"/>
        </w:rPr>
        <w:t xml:space="preserve"> </w:t>
      </w:r>
      <w:r w:rsidRPr="00F217E6">
        <w:rPr>
          <w:b/>
          <w:i/>
          <w:szCs w:val="28"/>
        </w:rPr>
        <w:t>Und</w:t>
      </w:r>
      <w:r w:rsidRPr="00F217E6">
        <w:rPr>
          <w:b/>
          <w:i/>
          <w:szCs w:val="28"/>
          <w:lang w:val="uk-UA"/>
        </w:rPr>
        <w:t xml:space="preserve"> </w:t>
      </w:r>
      <w:r w:rsidRPr="00F217E6">
        <w:rPr>
          <w:b/>
          <w:i/>
          <w:szCs w:val="28"/>
        </w:rPr>
        <w:t>das</w:t>
      </w:r>
      <w:r w:rsidRPr="00F217E6">
        <w:rPr>
          <w:b/>
          <w:i/>
          <w:szCs w:val="28"/>
          <w:lang w:val="uk-UA"/>
        </w:rPr>
        <w:t xml:space="preserve"> </w:t>
      </w:r>
      <w:r w:rsidRPr="00F217E6">
        <w:rPr>
          <w:b/>
          <w:i/>
          <w:szCs w:val="28"/>
        </w:rPr>
        <w:t>ist</w:t>
      </w:r>
      <w:r w:rsidRPr="00F217E6">
        <w:rPr>
          <w:b/>
          <w:i/>
          <w:szCs w:val="28"/>
          <w:lang w:val="uk-UA"/>
        </w:rPr>
        <w:t xml:space="preserve"> </w:t>
      </w:r>
      <w:r w:rsidRPr="00F217E6">
        <w:rPr>
          <w:b/>
          <w:i/>
          <w:szCs w:val="28"/>
        </w:rPr>
        <w:t>gut</w:t>
      </w:r>
      <w:r w:rsidRPr="00F217E6">
        <w:rPr>
          <w:b/>
          <w:i/>
          <w:szCs w:val="28"/>
          <w:lang w:val="uk-UA"/>
        </w:rPr>
        <w:t xml:space="preserve"> </w:t>
      </w:r>
      <w:r w:rsidRPr="00F217E6">
        <w:rPr>
          <w:b/>
          <w:i/>
          <w:szCs w:val="28"/>
        </w:rPr>
        <w:t>so</w:t>
      </w:r>
      <w:r w:rsidRPr="00EF4803">
        <w:rPr>
          <w:szCs w:val="28"/>
          <w:lang w:val="uk-UA"/>
        </w:rPr>
        <w:t xml:space="preserve"> – пішла від Клауса Воверайта (соціал-демократична партія), бургомістра Берліна, який ужив це висловлювання у своїй першій промові (після того, як офіційно оголосив, що він гомосексуаліст)</w:t>
      </w:r>
      <w:r w:rsidRPr="00BE7C21">
        <w:rPr>
          <w:szCs w:val="28"/>
          <w:lang w:val="uk-UA"/>
        </w:rPr>
        <w:t>.</w:t>
      </w:r>
    </w:p>
    <w:p w:rsidR="00533BE0" w:rsidRDefault="00533BE0" w:rsidP="00BD74B8">
      <w:pPr>
        <w:pStyle w:val="32"/>
        <w:spacing w:line="240" w:lineRule="auto"/>
        <w:rPr>
          <w:i/>
          <w:szCs w:val="28"/>
          <w:lang w:val="uk-UA"/>
        </w:rPr>
      </w:pPr>
      <w:r w:rsidRPr="00067B63">
        <w:rPr>
          <w:i/>
          <w:szCs w:val="28"/>
          <w:lang w:val="uk-UA"/>
        </w:rPr>
        <w:t>Doch spätestens nach der Wahl wird die nächste Gesundheitsreform kommen.</w:t>
      </w:r>
      <w:r w:rsidRPr="00EF4803">
        <w:rPr>
          <w:szCs w:val="28"/>
          <w:lang w:val="uk-UA"/>
        </w:rPr>
        <w:t xml:space="preserve"> </w:t>
      </w:r>
      <w:r w:rsidRPr="00067B63">
        <w:rPr>
          <w:b/>
          <w:i/>
          <w:szCs w:val="28"/>
          <w:lang w:val="uk-UA"/>
        </w:rPr>
        <w:t>Und das ist auch gut so</w:t>
      </w:r>
      <w:r w:rsidRPr="00EF4803">
        <w:rPr>
          <w:szCs w:val="28"/>
          <w:lang w:val="uk-UA"/>
        </w:rPr>
        <w:t xml:space="preserve"> (</w:t>
      </w:r>
      <w:r>
        <w:rPr>
          <w:rFonts w:ascii="Times New Roman CYR" w:hAnsi="Times New Roman CYR"/>
          <w:szCs w:val="28"/>
          <w:lang w:val="uk-UA"/>
        </w:rPr>
        <w:t>Tagesspiegel</w:t>
      </w:r>
      <w:r w:rsidRPr="00EF4803">
        <w:rPr>
          <w:szCs w:val="28"/>
          <w:lang w:val="uk-UA"/>
        </w:rPr>
        <w:t>, 28.06.01, S. 12)</w:t>
      </w:r>
      <w:r w:rsidRPr="00EF4803">
        <w:rPr>
          <w:i/>
          <w:szCs w:val="28"/>
          <w:lang w:val="uk-UA"/>
        </w:rPr>
        <w:t>.</w:t>
      </w:r>
    </w:p>
    <w:p w:rsidR="00533BE0" w:rsidRPr="00BD74B8" w:rsidRDefault="00533BE0" w:rsidP="00BD74B8">
      <w:pPr>
        <w:pStyle w:val="a7"/>
        <w:spacing w:after="0"/>
        <w:ind w:left="0" w:firstLine="709"/>
        <w:jc w:val="both"/>
        <w:rPr>
          <w:szCs w:val="28"/>
        </w:rPr>
      </w:pPr>
      <w:r w:rsidRPr="00BD74B8">
        <w:rPr>
          <w:sz w:val="28"/>
        </w:rPr>
        <w:t xml:space="preserve">Фразеологічна інновація </w:t>
      </w:r>
      <w:r w:rsidRPr="00BD74B8">
        <w:rPr>
          <w:b/>
          <w:i/>
          <w:iCs/>
          <w:sz w:val="28"/>
        </w:rPr>
        <w:t>Schwarz-Rot-Gold</w:t>
      </w:r>
      <w:r w:rsidRPr="00BD74B8">
        <w:rPr>
          <w:i/>
          <w:iCs/>
          <w:sz w:val="28"/>
        </w:rPr>
        <w:t xml:space="preserve"> </w:t>
      </w:r>
      <w:r w:rsidRPr="00BD74B8">
        <w:rPr>
          <w:sz w:val="28"/>
        </w:rPr>
        <w:t>у наступному контексті не виступає як позначення трьох кольорів прапора Німеччини, а як назва країни «Німеччина». Отже, замість назви країни (Deutschland), яка відома всім, автор використовує фразеологізм</w:t>
      </w:r>
      <w:r w:rsidRPr="00BD74B8">
        <w:rPr>
          <w:i/>
          <w:iCs/>
          <w:sz w:val="28"/>
        </w:rPr>
        <w:t xml:space="preserve"> </w:t>
      </w:r>
      <w:r w:rsidRPr="00BD74B8">
        <w:rPr>
          <w:b/>
          <w:i/>
          <w:iCs/>
          <w:sz w:val="28"/>
        </w:rPr>
        <w:t>Schwarz-Rot-Gold</w:t>
      </w:r>
      <w:r w:rsidRPr="00BD74B8">
        <w:rPr>
          <w:sz w:val="28"/>
        </w:rPr>
        <w:t xml:space="preserve"> для створення прагматичного впливу на читача. Якщо автор писав би тільки (Deutschland) у статті, це не впливало б на читача, тобто не сприяло б викликати у нього патріотичне піднесення настрою, емоції: </w:t>
      </w:r>
      <w:r w:rsidRPr="00BD74B8">
        <w:rPr>
          <w:i/>
          <w:sz w:val="28"/>
          <w:szCs w:val="28"/>
          <w:lang w:val="de-DE"/>
        </w:rPr>
        <w:t>Keine</w:t>
      </w:r>
      <w:r w:rsidRPr="00BD74B8">
        <w:rPr>
          <w:i/>
          <w:sz w:val="28"/>
          <w:szCs w:val="28"/>
        </w:rPr>
        <w:t xml:space="preserve"> </w:t>
      </w:r>
      <w:r w:rsidRPr="00BD74B8">
        <w:rPr>
          <w:i/>
          <w:sz w:val="28"/>
          <w:szCs w:val="28"/>
          <w:lang w:val="de-DE"/>
        </w:rPr>
        <w:t>Frage</w:t>
      </w:r>
      <w:r w:rsidRPr="00BD74B8">
        <w:rPr>
          <w:i/>
          <w:sz w:val="28"/>
          <w:szCs w:val="28"/>
        </w:rPr>
        <w:t xml:space="preserve"> </w:t>
      </w:r>
      <w:r w:rsidRPr="00BD74B8">
        <w:rPr>
          <w:i/>
          <w:sz w:val="28"/>
          <w:szCs w:val="28"/>
          <w:lang w:val="de-DE"/>
        </w:rPr>
        <w:t>Gr</w:t>
      </w:r>
      <w:r w:rsidRPr="00BD74B8">
        <w:rPr>
          <w:i/>
          <w:sz w:val="28"/>
          <w:szCs w:val="28"/>
        </w:rPr>
        <w:t>ü</w:t>
      </w:r>
      <w:r w:rsidRPr="00BD74B8">
        <w:rPr>
          <w:i/>
          <w:sz w:val="28"/>
          <w:szCs w:val="28"/>
          <w:lang w:val="de-DE"/>
        </w:rPr>
        <w:t>n</w:t>
      </w:r>
      <w:r w:rsidRPr="00BD74B8">
        <w:rPr>
          <w:i/>
          <w:sz w:val="28"/>
          <w:szCs w:val="28"/>
        </w:rPr>
        <w:t xml:space="preserve"> </w:t>
      </w:r>
      <w:r w:rsidRPr="00BD74B8">
        <w:rPr>
          <w:i/>
          <w:sz w:val="28"/>
          <w:szCs w:val="28"/>
          <w:lang w:val="de-DE"/>
        </w:rPr>
        <w:t>ist</w:t>
      </w:r>
      <w:r w:rsidRPr="00BD74B8">
        <w:rPr>
          <w:i/>
          <w:sz w:val="28"/>
          <w:szCs w:val="28"/>
        </w:rPr>
        <w:t xml:space="preserve"> </w:t>
      </w:r>
      <w:r w:rsidRPr="00BD74B8">
        <w:rPr>
          <w:i/>
          <w:sz w:val="28"/>
          <w:szCs w:val="28"/>
          <w:lang w:val="de-DE"/>
        </w:rPr>
        <w:t>in</w:t>
      </w:r>
      <w:r w:rsidRPr="00BD74B8">
        <w:rPr>
          <w:i/>
          <w:sz w:val="28"/>
          <w:szCs w:val="28"/>
        </w:rPr>
        <w:t xml:space="preserve">. </w:t>
      </w:r>
      <w:r w:rsidRPr="00BD74B8">
        <w:rPr>
          <w:i/>
          <w:sz w:val="28"/>
          <w:szCs w:val="28"/>
          <w:lang w:val="de-DE"/>
        </w:rPr>
        <w:t xml:space="preserve">Und </w:t>
      </w:r>
      <w:r w:rsidRPr="00BD74B8">
        <w:rPr>
          <w:b/>
          <w:i/>
          <w:iCs/>
          <w:sz w:val="28"/>
          <w:szCs w:val="28"/>
          <w:lang w:val="de-DE"/>
        </w:rPr>
        <w:t>Schwarz-Rot-Gold</w:t>
      </w:r>
      <w:r w:rsidRPr="00BD74B8">
        <w:rPr>
          <w:i/>
          <w:sz w:val="28"/>
          <w:szCs w:val="28"/>
          <w:lang w:val="de-DE"/>
        </w:rPr>
        <w:t xml:space="preserve"> rennt dabei an der Spitze. So bedrohlich die Berichte über den Klimawandel sind, für den Standort Deutschland erwächst daraus</w:t>
      </w:r>
      <w:r w:rsidRPr="00BD74B8">
        <w:rPr>
          <w:sz w:val="28"/>
          <w:szCs w:val="28"/>
          <w:lang w:val="de-DE"/>
        </w:rPr>
        <w:t xml:space="preserve"> (</w:t>
      </w:r>
      <w:r w:rsidRPr="00BD74B8">
        <w:rPr>
          <w:sz w:val="28"/>
          <w:szCs w:val="28"/>
        </w:rPr>
        <w:t>Frankfurter Allgemeine Sonntagszeitung</w:t>
      </w:r>
      <w:r w:rsidRPr="00BD74B8">
        <w:rPr>
          <w:sz w:val="28"/>
          <w:szCs w:val="28"/>
          <w:lang w:val="de-DE"/>
        </w:rPr>
        <w:t>, 8.04.2007, S. 17).</w:t>
      </w:r>
    </w:p>
    <w:p w:rsidR="00533BE0" w:rsidRPr="006534FC" w:rsidRDefault="00533BE0" w:rsidP="00BD74B8">
      <w:pPr>
        <w:jc w:val="both"/>
        <w:rPr>
          <w:sz w:val="28"/>
          <w:lang w:val="uk-UA"/>
        </w:rPr>
      </w:pPr>
      <w:r>
        <w:rPr>
          <w:sz w:val="28"/>
          <w:szCs w:val="28"/>
          <w:lang w:val="uk-UA"/>
        </w:rPr>
        <w:t xml:space="preserve">     </w:t>
      </w:r>
      <w:r>
        <w:rPr>
          <w:sz w:val="28"/>
          <w:szCs w:val="28"/>
          <w:lang w:val="en-US"/>
        </w:rPr>
        <w:tab/>
      </w:r>
      <w:r>
        <w:rPr>
          <w:sz w:val="28"/>
          <w:szCs w:val="28"/>
          <w:lang w:val="uk-UA"/>
        </w:rPr>
        <w:t>Таким чином, газетно-публіцистична фразеологія в кожній мові визначається своєю національно-культурною забарвленістю.</w:t>
      </w:r>
      <w:r w:rsidRPr="00EF4803">
        <w:rPr>
          <w:b/>
          <w:bCs/>
          <w:lang w:val="uk-UA"/>
        </w:rPr>
        <w:t xml:space="preserve"> </w:t>
      </w:r>
      <w:r>
        <w:rPr>
          <w:b/>
          <w:bCs/>
          <w:lang w:val="uk-UA"/>
        </w:rPr>
        <w:t xml:space="preserve">У </w:t>
      </w:r>
      <w:r>
        <w:rPr>
          <w:sz w:val="28"/>
          <w:szCs w:val="28"/>
          <w:lang w:val="uk-UA"/>
        </w:rPr>
        <w:t>проведеному дослідження проаналізовані приклади функціонування німецьких фразеологізмів з національно-культурним потенціалом у сучасних газетних та журнальних текстах: 1)</w:t>
      </w:r>
      <w:r w:rsidRPr="00FD11E9">
        <w:rPr>
          <w:sz w:val="28"/>
          <w:szCs w:val="28"/>
          <w:lang w:val="uk-UA"/>
        </w:rPr>
        <w:t xml:space="preserve"> </w:t>
      </w:r>
      <w:r>
        <w:rPr>
          <w:sz w:val="28"/>
          <w:szCs w:val="28"/>
          <w:lang w:val="uk-UA"/>
        </w:rPr>
        <w:t xml:space="preserve">ФО </w:t>
      </w:r>
      <w:r w:rsidRPr="00FD11E9">
        <w:rPr>
          <w:sz w:val="28"/>
          <w:szCs w:val="28"/>
          <w:lang w:val="uk-UA"/>
        </w:rPr>
        <w:t>з нац</w:t>
      </w:r>
      <w:r>
        <w:rPr>
          <w:sz w:val="28"/>
          <w:szCs w:val="28"/>
          <w:lang w:val="uk-UA"/>
        </w:rPr>
        <w:t xml:space="preserve">іонально-культурним компонентом, які </w:t>
      </w:r>
      <w:r w:rsidRPr="00FD11E9">
        <w:rPr>
          <w:sz w:val="28"/>
          <w:szCs w:val="28"/>
          <w:lang w:val="uk-UA"/>
        </w:rPr>
        <w:t>відображають найрізноманітніші звичаї, традиції, вірування та побут німецькомовного суспільства: професійну діяльність, військову справу, мореплавство, науку, мистецтво, літературу тощо</w:t>
      </w:r>
      <w:r>
        <w:rPr>
          <w:sz w:val="28"/>
          <w:szCs w:val="28"/>
          <w:lang w:val="uk-UA"/>
        </w:rPr>
        <w:t>; 2)</w:t>
      </w:r>
      <w:r w:rsidRPr="00874001">
        <w:rPr>
          <w:snapToGrid w:val="0"/>
          <w:spacing w:val="2"/>
          <w:sz w:val="28"/>
          <w:lang w:val="uk-UA"/>
        </w:rPr>
        <w:t xml:space="preserve"> </w:t>
      </w:r>
      <w:r>
        <w:rPr>
          <w:snapToGrid w:val="0"/>
          <w:spacing w:val="2"/>
          <w:sz w:val="28"/>
          <w:lang w:val="uk-UA"/>
        </w:rPr>
        <w:t xml:space="preserve">ФО з національно-культурним потенціалом, що утворилися в німецькомовних країнах; </w:t>
      </w:r>
      <w:r w:rsidR="002E3EC7">
        <w:rPr>
          <w:snapToGrid w:val="0"/>
          <w:spacing w:val="2"/>
          <w:sz w:val="28"/>
          <w:lang w:val="uk-UA"/>
        </w:rPr>
        <w:t xml:space="preserve">          </w:t>
      </w:r>
      <w:r w:rsidRPr="003E3CD3">
        <w:rPr>
          <w:snapToGrid w:val="0"/>
          <w:spacing w:val="2"/>
          <w:sz w:val="28"/>
          <w:szCs w:val="28"/>
          <w:lang w:val="uk-UA"/>
        </w:rPr>
        <w:t>3) національно</w:t>
      </w:r>
      <w:r>
        <w:rPr>
          <w:snapToGrid w:val="0"/>
          <w:spacing w:val="2"/>
          <w:sz w:val="28"/>
          <w:szCs w:val="28"/>
          <w:lang w:val="uk-UA"/>
        </w:rPr>
        <w:t>-</w:t>
      </w:r>
      <w:r w:rsidRPr="003E3CD3">
        <w:rPr>
          <w:snapToGrid w:val="0"/>
          <w:spacing w:val="2"/>
          <w:sz w:val="28"/>
          <w:szCs w:val="28"/>
          <w:lang w:val="uk-UA"/>
        </w:rPr>
        <w:t xml:space="preserve">мовні </w:t>
      </w:r>
      <w:r w:rsidRPr="003E3CD3">
        <w:rPr>
          <w:bCs/>
          <w:spacing w:val="2"/>
          <w:sz w:val="28"/>
          <w:szCs w:val="28"/>
          <w:lang w:val="uk-UA"/>
        </w:rPr>
        <w:t>ФО зі ст</w:t>
      </w:r>
      <w:r>
        <w:rPr>
          <w:bCs/>
          <w:spacing w:val="2"/>
          <w:sz w:val="28"/>
          <w:szCs w:val="28"/>
          <w:lang w:val="uk-UA"/>
        </w:rPr>
        <w:t xml:space="preserve">илістично-зниженим забарвленням та </w:t>
      </w:r>
      <w:r w:rsidR="002E3EC7">
        <w:rPr>
          <w:bCs/>
          <w:spacing w:val="2"/>
          <w:sz w:val="28"/>
          <w:szCs w:val="28"/>
          <w:lang w:val="uk-UA"/>
        </w:rPr>
        <w:t xml:space="preserve">           </w:t>
      </w:r>
      <w:r>
        <w:rPr>
          <w:bCs/>
          <w:spacing w:val="2"/>
          <w:sz w:val="28"/>
          <w:szCs w:val="28"/>
          <w:lang w:val="uk-UA"/>
        </w:rPr>
        <w:t>4) фразеологічні інновації з національно-культурним компонентом.</w:t>
      </w:r>
      <w:r>
        <w:rPr>
          <w:sz w:val="28"/>
          <w:lang w:val="uk-UA"/>
        </w:rPr>
        <w:t xml:space="preserve"> </w:t>
      </w:r>
      <w:r>
        <w:rPr>
          <w:sz w:val="28"/>
          <w:szCs w:val="28"/>
          <w:lang w:val="uk-UA"/>
        </w:rPr>
        <w:t>Фразеологічний склад кожної мови можна класифікувати не тільки з боку структури, семантики, стилістичного забарвлення, походження фразеологізмів, а й з боку відбиття у фразеології національної мовної картини світу. Особливості національного світосприйняття передаються у системі фразеологізмів як комплексно, так і окремими своїми компонентами, їх первісним значенням, їх загальним змістом, пов’язаним з особливостями побуту, звичаїв, історії, культури, умов життя певного народу.</w:t>
      </w:r>
    </w:p>
    <w:p w:rsidR="00533BE0" w:rsidRDefault="00533BE0" w:rsidP="00533BE0">
      <w:pPr>
        <w:shd w:val="clear" w:color="auto" w:fill="FFFFFF"/>
        <w:jc w:val="both"/>
        <w:rPr>
          <w:sz w:val="28"/>
          <w:szCs w:val="28"/>
          <w:lang w:val="uk-UA"/>
        </w:rPr>
      </w:pPr>
      <w:r>
        <w:rPr>
          <w:bCs/>
          <w:spacing w:val="2"/>
          <w:sz w:val="28"/>
          <w:szCs w:val="28"/>
          <w:lang w:val="uk-UA"/>
        </w:rPr>
        <w:t xml:space="preserve">    </w:t>
      </w:r>
      <w:r w:rsidRPr="00CC338D">
        <w:rPr>
          <w:bCs/>
          <w:spacing w:val="2"/>
          <w:sz w:val="28"/>
          <w:szCs w:val="28"/>
          <w:lang w:val="uk-UA"/>
        </w:rPr>
        <w:tab/>
      </w:r>
      <w:r w:rsidRPr="003609A6">
        <w:rPr>
          <w:sz w:val="28"/>
          <w:szCs w:val="28"/>
          <w:lang w:val="uk-UA"/>
        </w:rPr>
        <w:t xml:space="preserve">Нові аспекти взаємодії лінгвістики, когнітології, культурології, філософії розширили межі змісту аналізу мовних явищ, чим зумовили ефективність семантичних досліджень. </w:t>
      </w:r>
      <w:r>
        <w:rPr>
          <w:sz w:val="28"/>
          <w:szCs w:val="28"/>
          <w:lang w:val="uk-UA"/>
        </w:rPr>
        <w:t>Національно-культурна інформація, зафіксована у газетно-публіцистичних фразеологізмах, стосується моральних, етичних, релігійних поглядів, традицій та практичного досвіду.</w:t>
      </w:r>
      <w:r>
        <w:rPr>
          <w:sz w:val="28"/>
          <w:szCs w:val="28"/>
        </w:rPr>
        <w:t xml:space="preserve"> </w:t>
      </w:r>
      <w:r>
        <w:rPr>
          <w:spacing w:val="-2"/>
          <w:sz w:val="28"/>
          <w:szCs w:val="28"/>
          <w:lang w:val="uk-UA"/>
        </w:rPr>
        <w:t xml:space="preserve">Кожна мова містить фразеологізми, </w:t>
      </w:r>
      <w:r>
        <w:rPr>
          <w:sz w:val="28"/>
          <w:szCs w:val="28"/>
          <w:lang w:val="uk-UA"/>
        </w:rPr>
        <w:t xml:space="preserve">що органічно пов’язані з історією, традиціями, звичаями, різноманітними </w:t>
      </w:r>
      <w:r>
        <w:rPr>
          <w:spacing w:val="-1"/>
          <w:sz w:val="28"/>
          <w:szCs w:val="28"/>
          <w:lang w:val="uk-UA"/>
        </w:rPr>
        <w:t xml:space="preserve">проявами життя того чи іншого народу. Цілісний пласт мовного розмаїття </w:t>
      </w:r>
      <w:r>
        <w:rPr>
          <w:sz w:val="28"/>
          <w:szCs w:val="28"/>
          <w:lang w:val="uk-UA"/>
        </w:rPr>
        <w:t xml:space="preserve">шліфується упродовж століть та формується у фразеологізмах. Виступаючи в ролі експонентів культурних знаків, фразеологізми сучасної німецькомовної преси не лише зберігають пам’ять про образну вмотивованість значення, а й відтворюваність із </w:t>
      </w:r>
      <w:r>
        <w:rPr>
          <w:sz w:val="28"/>
          <w:szCs w:val="28"/>
          <w:lang w:val="uk-UA"/>
        </w:rPr>
        <w:lastRenderedPageBreak/>
        <w:t xml:space="preserve">покоління в покоління, «передають» відтворене в їх культурних конотаціях світорозуміння носія мови. </w:t>
      </w:r>
      <w:r w:rsidRPr="003E3CD3">
        <w:rPr>
          <w:bCs/>
          <w:spacing w:val="2"/>
          <w:sz w:val="28"/>
          <w:szCs w:val="28"/>
          <w:lang w:val="uk-UA"/>
        </w:rPr>
        <w:t xml:space="preserve">Отже, </w:t>
      </w:r>
      <w:r w:rsidRPr="003E3CD3">
        <w:rPr>
          <w:sz w:val="28"/>
          <w:szCs w:val="28"/>
          <w:lang w:val="uk-UA"/>
        </w:rPr>
        <w:t xml:space="preserve">перспективним є подальше вивчення специфіки фразеологізмів з національно-культурним потенціалом, які </w:t>
      </w:r>
      <w:r>
        <w:rPr>
          <w:sz w:val="28"/>
          <w:szCs w:val="28"/>
          <w:lang w:val="uk-UA"/>
        </w:rPr>
        <w:t>допомагають</w:t>
      </w:r>
      <w:r w:rsidRPr="003E3CD3">
        <w:rPr>
          <w:sz w:val="28"/>
          <w:szCs w:val="28"/>
          <w:lang w:val="uk-UA"/>
        </w:rPr>
        <w:t xml:space="preserve"> визначити певні культурні компоненти у </w:t>
      </w:r>
      <w:r>
        <w:rPr>
          <w:sz w:val="28"/>
          <w:szCs w:val="28"/>
          <w:lang w:val="uk-UA"/>
        </w:rPr>
        <w:t xml:space="preserve">їх </w:t>
      </w:r>
      <w:r w:rsidRPr="003E3CD3">
        <w:rPr>
          <w:sz w:val="28"/>
          <w:szCs w:val="28"/>
          <w:lang w:val="uk-UA"/>
        </w:rPr>
        <w:t xml:space="preserve">значенні та простежити формування нового значення фразеологізмів у сучасному житті країни − усе це стає актуальним зараз, у зв’язку зі зростаючим інтересом мовознавчих наук </w:t>
      </w:r>
      <w:r>
        <w:rPr>
          <w:sz w:val="28"/>
          <w:szCs w:val="28"/>
          <w:lang w:val="uk-UA"/>
        </w:rPr>
        <w:t xml:space="preserve">всебічно </w:t>
      </w:r>
      <w:r w:rsidRPr="003E3CD3">
        <w:rPr>
          <w:sz w:val="28"/>
          <w:szCs w:val="28"/>
          <w:lang w:val="uk-UA"/>
        </w:rPr>
        <w:t>вивчати</w:t>
      </w:r>
      <w:r>
        <w:rPr>
          <w:sz w:val="28"/>
          <w:szCs w:val="28"/>
          <w:lang w:val="uk-UA"/>
        </w:rPr>
        <w:t xml:space="preserve"> етнокультурні та національно-мовні особливості різних народних спільнот</w:t>
      </w:r>
      <w:r w:rsidRPr="003E3CD3">
        <w:rPr>
          <w:sz w:val="28"/>
          <w:szCs w:val="28"/>
          <w:lang w:val="uk-UA"/>
        </w:rPr>
        <w:t>.</w:t>
      </w:r>
    </w:p>
    <w:p w:rsidR="00533BE0" w:rsidRDefault="00533BE0" w:rsidP="00533BE0">
      <w:pPr>
        <w:shd w:val="clear" w:color="auto" w:fill="FFFFFF"/>
        <w:jc w:val="both"/>
        <w:rPr>
          <w:sz w:val="28"/>
          <w:szCs w:val="28"/>
          <w:lang w:val="uk-UA"/>
        </w:rPr>
      </w:pPr>
    </w:p>
    <w:p w:rsidR="00533BE0" w:rsidRDefault="00533BE0" w:rsidP="00533BE0">
      <w:pPr>
        <w:shd w:val="clear" w:color="auto" w:fill="FFFFFF"/>
        <w:jc w:val="center"/>
        <w:rPr>
          <w:b/>
          <w:sz w:val="28"/>
          <w:szCs w:val="28"/>
          <w:lang w:val="uk-UA"/>
        </w:rPr>
      </w:pPr>
      <w:r w:rsidRPr="001221A0">
        <w:rPr>
          <w:b/>
          <w:sz w:val="28"/>
          <w:szCs w:val="28"/>
          <w:lang w:val="uk-UA"/>
        </w:rPr>
        <w:t>Література</w:t>
      </w:r>
    </w:p>
    <w:p w:rsidR="00533BE0" w:rsidRDefault="00533BE0" w:rsidP="00533BE0">
      <w:pPr>
        <w:shd w:val="clear" w:color="auto" w:fill="FFFFFF"/>
        <w:jc w:val="center"/>
        <w:rPr>
          <w:b/>
          <w:sz w:val="28"/>
          <w:szCs w:val="28"/>
          <w:lang w:val="uk-UA"/>
        </w:rPr>
      </w:pPr>
    </w:p>
    <w:p w:rsidR="00533BE0" w:rsidRDefault="00533BE0" w:rsidP="008B01E0">
      <w:pPr>
        <w:numPr>
          <w:ilvl w:val="0"/>
          <w:numId w:val="53"/>
        </w:numPr>
        <w:jc w:val="both"/>
        <w:rPr>
          <w:sz w:val="28"/>
          <w:lang w:val="uk-UA"/>
        </w:rPr>
      </w:pPr>
      <w:r w:rsidRPr="00E359CC">
        <w:rPr>
          <w:iCs/>
          <w:sz w:val="28"/>
        </w:rPr>
        <w:t>Балли Ш.</w:t>
      </w:r>
      <w:r>
        <w:rPr>
          <w:sz w:val="28"/>
        </w:rPr>
        <w:t xml:space="preserve"> Общая лингвистика и вопросы фразеологии языка : пер. с фр. / Балли Ш. – М. : Эдиториал УРСС, 2001. – 416 с.</w:t>
      </w:r>
    </w:p>
    <w:p w:rsidR="00533BE0" w:rsidRDefault="00533BE0" w:rsidP="008B01E0">
      <w:pPr>
        <w:numPr>
          <w:ilvl w:val="0"/>
          <w:numId w:val="53"/>
        </w:numPr>
        <w:jc w:val="both"/>
        <w:rPr>
          <w:sz w:val="28"/>
          <w:lang w:val="uk-UA"/>
        </w:rPr>
      </w:pPr>
      <w:r w:rsidRPr="00E359CC">
        <w:rPr>
          <w:iCs/>
          <w:spacing w:val="6"/>
          <w:sz w:val="28"/>
          <w:lang w:val="uk-UA"/>
        </w:rPr>
        <w:t>Беляевская Е. Г.</w:t>
      </w:r>
      <w:r>
        <w:rPr>
          <w:spacing w:val="6"/>
          <w:sz w:val="28"/>
          <w:lang w:val="uk-UA"/>
        </w:rPr>
        <w:t xml:space="preserve"> Когнитивные основания изучения семантики слова / Е. Г. Беляевская // Структуры представления знаний в языке. – М. : ИНИОН, 1994.</w:t>
      </w:r>
      <w:r>
        <w:rPr>
          <w:spacing w:val="6"/>
          <w:sz w:val="28"/>
        </w:rPr>
        <w:t xml:space="preserve"> –</w:t>
      </w:r>
      <w:r>
        <w:rPr>
          <w:spacing w:val="6"/>
          <w:sz w:val="28"/>
          <w:lang w:val="uk-UA"/>
        </w:rPr>
        <w:t xml:space="preserve"> С. 87–110.</w:t>
      </w:r>
    </w:p>
    <w:p w:rsidR="00533BE0" w:rsidRDefault="00533BE0" w:rsidP="008B01E0">
      <w:pPr>
        <w:numPr>
          <w:ilvl w:val="0"/>
          <w:numId w:val="53"/>
        </w:numPr>
        <w:jc w:val="both"/>
        <w:rPr>
          <w:sz w:val="28"/>
          <w:lang w:val="uk-UA"/>
        </w:rPr>
      </w:pPr>
      <w:r w:rsidRPr="00E359CC">
        <w:rPr>
          <w:iCs/>
          <w:sz w:val="28"/>
          <w:lang w:val="uk-UA"/>
        </w:rPr>
        <w:t>Болд</w:t>
      </w:r>
      <w:r w:rsidRPr="00E359CC">
        <w:rPr>
          <w:iCs/>
          <w:sz w:val="28"/>
        </w:rPr>
        <w:t>ы</w:t>
      </w:r>
      <w:r w:rsidRPr="00E359CC">
        <w:rPr>
          <w:iCs/>
          <w:sz w:val="28"/>
          <w:lang w:val="uk-UA"/>
        </w:rPr>
        <w:t>рев Н. Н.</w:t>
      </w:r>
      <w:r>
        <w:rPr>
          <w:sz w:val="28"/>
          <w:lang w:val="uk-UA"/>
        </w:rPr>
        <w:t xml:space="preserve"> Когнитивная семантика : Курс лекций по английской филологии / Болдырев Н. Н. – Тамбов : Изд-во Тамбов. </w:t>
      </w:r>
      <w:r>
        <w:rPr>
          <w:sz w:val="28"/>
        </w:rPr>
        <w:t>ун-та</w:t>
      </w:r>
      <w:r>
        <w:rPr>
          <w:sz w:val="28"/>
          <w:lang w:val="uk-UA"/>
        </w:rPr>
        <w:t>, 2001. – 123 с.</w:t>
      </w:r>
    </w:p>
    <w:p w:rsidR="00533BE0" w:rsidRDefault="00533BE0" w:rsidP="008B01E0">
      <w:pPr>
        <w:numPr>
          <w:ilvl w:val="0"/>
          <w:numId w:val="53"/>
        </w:numPr>
        <w:jc w:val="both"/>
        <w:rPr>
          <w:sz w:val="28"/>
          <w:lang w:val="uk-UA"/>
        </w:rPr>
      </w:pPr>
      <w:r w:rsidRPr="00E359CC">
        <w:rPr>
          <w:iCs/>
          <w:sz w:val="28"/>
          <w:lang w:val="uk-UA"/>
        </w:rPr>
        <w:t>Виноградов В. В.</w:t>
      </w:r>
      <w:r>
        <w:rPr>
          <w:sz w:val="28"/>
          <w:lang w:val="uk-UA"/>
        </w:rPr>
        <w:t xml:space="preserve"> Основные понятия русской фразеологии как лингвистической дисциплины / В. В. Виноградов // Лексикология и лексикография : избр. тр. – М. : Наука, 1977. – С. 118–139.</w:t>
      </w:r>
    </w:p>
    <w:p w:rsidR="00533BE0" w:rsidRDefault="00533BE0" w:rsidP="008B01E0">
      <w:pPr>
        <w:numPr>
          <w:ilvl w:val="0"/>
          <w:numId w:val="53"/>
        </w:numPr>
        <w:jc w:val="both"/>
        <w:rPr>
          <w:sz w:val="28"/>
          <w:lang w:val="uk-UA"/>
        </w:rPr>
      </w:pPr>
      <w:r w:rsidRPr="00E359CC">
        <w:rPr>
          <w:iCs/>
          <w:sz w:val="28"/>
          <w:lang w:val="uk-UA"/>
        </w:rPr>
        <w:t>Зубач О. А.</w:t>
      </w:r>
      <w:r>
        <w:rPr>
          <w:sz w:val="28"/>
          <w:lang w:val="uk-UA"/>
        </w:rPr>
        <w:t xml:space="preserve"> Національно-культурна своєрідність семантики фразеологічних одиниць з колоростичним компонентом у сучасній німецькій мові : автореф. дис. на здобуття наук. ступеня канд. філол. наук : спец. 10.02.04 „Германські мови” / О. А. Зубач. – Д., 2007. – 22 с.</w:t>
      </w:r>
    </w:p>
    <w:p w:rsidR="00533BE0" w:rsidRDefault="00533BE0" w:rsidP="008B01E0">
      <w:pPr>
        <w:numPr>
          <w:ilvl w:val="0"/>
          <w:numId w:val="53"/>
        </w:numPr>
        <w:jc w:val="both"/>
        <w:rPr>
          <w:sz w:val="28"/>
          <w:lang w:val="uk-UA"/>
        </w:rPr>
      </w:pPr>
      <w:r w:rsidRPr="00E359CC">
        <w:rPr>
          <w:iCs/>
          <w:sz w:val="28"/>
        </w:rPr>
        <w:t>Зыкова Т. Н.</w:t>
      </w:r>
      <w:r>
        <w:rPr>
          <w:sz w:val="28"/>
        </w:rPr>
        <w:t xml:space="preserve"> Лексикографическое описание глагольных фразеологизмов в толковых словарях современного немецкого языка : автореф. </w:t>
      </w:r>
      <w:r>
        <w:rPr>
          <w:sz w:val="28"/>
          <w:lang w:val="uk-UA"/>
        </w:rPr>
        <w:t xml:space="preserve">дисс. на </w:t>
      </w:r>
      <w:r>
        <w:rPr>
          <w:sz w:val="28"/>
        </w:rPr>
        <w:t>соискание</w:t>
      </w:r>
      <w:r>
        <w:rPr>
          <w:sz w:val="28"/>
          <w:lang w:val="uk-UA"/>
        </w:rPr>
        <w:t xml:space="preserve"> уч. степени канд.</w:t>
      </w:r>
      <w:r>
        <w:rPr>
          <w:sz w:val="28"/>
        </w:rPr>
        <w:t xml:space="preserve"> филол. наук</w:t>
      </w:r>
      <w:r>
        <w:rPr>
          <w:sz w:val="28"/>
          <w:lang w:val="uk-UA"/>
        </w:rPr>
        <w:t xml:space="preserve"> </w:t>
      </w:r>
      <w:r>
        <w:rPr>
          <w:sz w:val="28"/>
        </w:rPr>
        <w:t xml:space="preserve">: спец. 10.02.04 </w:t>
      </w:r>
      <w:r>
        <w:rPr>
          <w:sz w:val="28"/>
          <w:lang w:val="uk-UA"/>
        </w:rPr>
        <w:t xml:space="preserve">„Германские языки” </w:t>
      </w:r>
      <w:r>
        <w:rPr>
          <w:sz w:val="28"/>
        </w:rPr>
        <w:t>/ Т. Н. Зыкова. – К., 1992. – 19 с.</w:t>
      </w:r>
    </w:p>
    <w:p w:rsidR="00533BE0" w:rsidRDefault="00533BE0" w:rsidP="008B01E0">
      <w:pPr>
        <w:numPr>
          <w:ilvl w:val="0"/>
          <w:numId w:val="53"/>
        </w:numPr>
        <w:jc w:val="both"/>
        <w:rPr>
          <w:sz w:val="28"/>
          <w:lang w:val="uk-UA"/>
        </w:rPr>
      </w:pPr>
      <w:r w:rsidRPr="00E359CC">
        <w:rPr>
          <w:iCs/>
          <w:spacing w:val="6"/>
          <w:sz w:val="28"/>
          <w:lang w:val="uk-UA"/>
        </w:rPr>
        <w:t>Ковшова М. Л.</w:t>
      </w:r>
      <w:r>
        <w:rPr>
          <w:spacing w:val="6"/>
          <w:sz w:val="28"/>
          <w:lang w:val="uk-UA"/>
        </w:rPr>
        <w:t xml:space="preserve"> Культурно-национальная специфика фразеологических единиц (Когнитивные аспекты) : </w:t>
      </w:r>
      <w:r>
        <w:rPr>
          <w:sz w:val="28"/>
        </w:rPr>
        <w:t xml:space="preserve">автореф. </w:t>
      </w:r>
      <w:r>
        <w:rPr>
          <w:sz w:val="28"/>
          <w:lang w:val="uk-UA"/>
        </w:rPr>
        <w:t xml:space="preserve">дисс. на </w:t>
      </w:r>
      <w:r>
        <w:rPr>
          <w:sz w:val="28"/>
        </w:rPr>
        <w:t>соискание</w:t>
      </w:r>
      <w:r>
        <w:rPr>
          <w:sz w:val="28"/>
          <w:lang w:val="uk-UA"/>
        </w:rPr>
        <w:t xml:space="preserve"> уч. степени канд.</w:t>
      </w:r>
      <w:r>
        <w:rPr>
          <w:sz w:val="28"/>
        </w:rPr>
        <w:t xml:space="preserve"> филол. наук</w:t>
      </w:r>
      <w:r>
        <w:rPr>
          <w:sz w:val="28"/>
          <w:lang w:val="uk-UA"/>
        </w:rPr>
        <w:t xml:space="preserve"> </w:t>
      </w:r>
      <w:r>
        <w:rPr>
          <w:sz w:val="28"/>
        </w:rPr>
        <w:t xml:space="preserve">: спец. </w:t>
      </w:r>
      <w:r>
        <w:rPr>
          <w:spacing w:val="6"/>
          <w:sz w:val="28"/>
          <w:lang w:val="uk-UA"/>
        </w:rPr>
        <w:t>10.02.19</w:t>
      </w:r>
      <w:r>
        <w:rPr>
          <w:spacing w:val="6"/>
          <w:sz w:val="28"/>
          <w:szCs w:val="28"/>
          <w:lang w:val="uk-UA"/>
        </w:rPr>
        <w:t xml:space="preserve"> „</w:t>
      </w:r>
      <w:r>
        <w:rPr>
          <w:sz w:val="28"/>
          <w:szCs w:val="28"/>
        </w:rPr>
        <w:t xml:space="preserve">Теория языка” </w:t>
      </w:r>
      <w:r>
        <w:rPr>
          <w:spacing w:val="6"/>
          <w:sz w:val="28"/>
          <w:lang w:val="uk-UA"/>
        </w:rPr>
        <w:t>/ М. Л. Ковшова. – М., 1996. – 22 с.</w:t>
      </w:r>
    </w:p>
    <w:p w:rsidR="00533BE0" w:rsidRDefault="00533BE0" w:rsidP="008B01E0">
      <w:pPr>
        <w:numPr>
          <w:ilvl w:val="0"/>
          <w:numId w:val="53"/>
        </w:numPr>
        <w:tabs>
          <w:tab w:val="left" w:pos="567"/>
        </w:tabs>
        <w:jc w:val="both"/>
        <w:rPr>
          <w:sz w:val="28"/>
          <w:lang w:val="uk-UA"/>
        </w:rPr>
      </w:pPr>
      <w:r w:rsidRPr="00E359CC">
        <w:rPr>
          <w:iCs/>
          <w:color w:val="000000"/>
          <w:sz w:val="28"/>
          <w:lang w:val="uk-UA"/>
        </w:rPr>
        <w:t>Лисецька Н. Г.</w:t>
      </w:r>
      <w:r>
        <w:rPr>
          <w:color w:val="000000"/>
          <w:sz w:val="28"/>
          <w:lang w:val="uk-UA"/>
        </w:rPr>
        <w:t xml:space="preserve"> Фразеологічні інновації в сучасній німецькій мові: когнітивний та функціональний аспекти : дис. ... канд. філол. наук. : 10.02.04 / Лисецька Наталія Григорівна. – Л., 2003. – 218 с.</w:t>
      </w:r>
    </w:p>
    <w:p w:rsidR="00533BE0" w:rsidRDefault="00533BE0" w:rsidP="008B01E0">
      <w:pPr>
        <w:numPr>
          <w:ilvl w:val="0"/>
          <w:numId w:val="53"/>
        </w:numPr>
        <w:jc w:val="both"/>
        <w:rPr>
          <w:sz w:val="28"/>
          <w:lang w:val="uk-UA"/>
        </w:rPr>
      </w:pPr>
      <w:r w:rsidRPr="001F4A59">
        <w:rPr>
          <w:iCs/>
          <w:sz w:val="28"/>
          <w:lang w:val="uk-UA"/>
        </w:rPr>
        <w:t>Любчук Н. В.</w:t>
      </w:r>
      <w:r>
        <w:rPr>
          <w:sz w:val="28"/>
          <w:lang w:val="uk-UA"/>
        </w:rPr>
        <w:t xml:space="preserve"> Німецькі фразеологізми з етнокультурологічним компонентом та проблеми їх відтворення при перекладі : дис. ... канд. філол. наук : 10.02.16 / Любчук Наталія Володимірівна. – К., 2004. – 298с.</w:t>
      </w:r>
    </w:p>
    <w:p w:rsidR="00533BE0" w:rsidRPr="00C63A99" w:rsidRDefault="00533BE0" w:rsidP="008B01E0">
      <w:pPr>
        <w:numPr>
          <w:ilvl w:val="0"/>
          <w:numId w:val="53"/>
        </w:numPr>
        <w:jc w:val="both"/>
        <w:rPr>
          <w:sz w:val="28"/>
          <w:lang w:val="uk-UA"/>
        </w:rPr>
      </w:pPr>
      <w:r w:rsidRPr="001F4A59">
        <w:rPr>
          <w:iCs/>
          <w:spacing w:val="6"/>
          <w:sz w:val="28"/>
          <w:lang w:val="uk-UA"/>
        </w:rPr>
        <w:t>Малыгин В. Т.</w:t>
      </w:r>
      <w:r>
        <w:rPr>
          <w:spacing w:val="6"/>
          <w:sz w:val="28"/>
          <w:lang w:val="uk-UA"/>
        </w:rPr>
        <w:t xml:space="preserve"> Австрийская фразеология в социокультурном аспекте : монографія / В. Т. Малыгин. – Санкт-Петербург : Образование, 1999. – 198 с.</w:t>
      </w:r>
    </w:p>
    <w:p w:rsidR="00533BE0" w:rsidRDefault="00533BE0" w:rsidP="008B01E0">
      <w:pPr>
        <w:numPr>
          <w:ilvl w:val="0"/>
          <w:numId w:val="53"/>
        </w:numPr>
        <w:jc w:val="both"/>
        <w:rPr>
          <w:sz w:val="28"/>
        </w:rPr>
      </w:pPr>
      <w:r w:rsidRPr="002E3EC7">
        <w:rPr>
          <w:spacing w:val="-6"/>
          <w:sz w:val="28"/>
        </w:rPr>
        <w:lastRenderedPageBreak/>
        <w:t>Німецько-український фразеологічний словник / [</w:t>
      </w:r>
      <w:r w:rsidRPr="002E3EC7">
        <w:rPr>
          <w:spacing w:val="-6"/>
          <w:sz w:val="28"/>
          <w:lang w:val="uk-UA"/>
        </w:rPr>
        <w:t xml:space="preserve">авт.-уклад. </w:t>
      </w:r>
      <w:r w:rsidRPr="002E3EC7">
        <w:rPr>
          <w:spacing w:val="-6"/>
          <w:sz w:val="28"/>
        </w:rPr>
        <w:t>В. І. Гаврись,</w:t>
      </w:r>
      <w:r>
        <w:rPr>
          <w:sz w:val="28"/>
        </w:rPr>
        <w:t xml:space="preserve"> </w:t>
      </w:r>
      <w:r>
        <w:rPr>
          <w:spacing w:val="-4"/>
          <w:sz w:val="28"/>
        </w:rPr>
        <w:t xml:space="preserve">О. П. Пророченко]. – </w:t>
      </w:r>
      <w:r>
        <w:rPr>
          <w:spacing w:val="-4"/>
          <w:sz w:val="28"/>
          <w:lang w:val="uk-UA"/>
        </w:rPr>
        <w:t>в</w:t>
      </w:r>
      <w:r>
        <w:rPr>
          <w:spacing w:val="-4"/>
          <w:sz w:val="28"/>
        </w:rPr>
        <w:t xml:space="preserve"> 2 т. – К. : Рад. школа, 1981. – Т. 1. – 416 с.; Т. 2. – 382 с.</w:t>
      </w:r>
    </w:p>
    <w:p w:rsidR="00533BE0" w:rsidRDefault="00533BE0" w:rsidP="008B01E0">
      <w:pPr>
        <w:pStyle w:val="af"/>
        <w:numPr>
          <w:ilvl w:val="0"/>
          <w:numId w:val="53"/>
        </w:numPr>
        <w:spacing w:after="0"/>
        <w:jc w:val="both"/>
        <w:rPr>
          <w:bCs/>
          <w:sz w:val="28"/>
        </w:rPr>
      </w:pPr>
      <w:r w:rsidRPr="001F4A59">
        <w:rPr>
          <w:bCs/>
          <w:iCs/>
          <w:sz w:val="28"/>
        </w:rPr>
        <w:t>Солганик Г. Я</w:t>
      </w:r>
      <w:r w:rsidRPr="001F4A59">
        <w:rPr>
          <w:bCs/>
          <w:sz w:val="28"/>
        </w:rPr>
        <w:t>.</w:t>
      </w:r>
      <w:r>
        <w:rPr>
          <w:bCs/>
          <w:sz w:val="28"/>
        </w:rPr>
        <w:t xml:space="preserve"> Лексика газеты / Г. Я. Солганик. – М. : Высшая школа, 1981. – 114 с.</w:t>
      </w:r>
    </w:p>
    <w:p w:rsidR="00533BE0" w:rsidRDefault="00533BE0" w:rsidP="008B01E0">
      <w:pPr>
        <w:numPr>
          <w:ilvl w:val="0"/>
          <w:numId w:val="53"/>
        </w:numPr>
        <w:jc w:val="both"/>
        <w:rPr>
          <w:sz w:val="28"/>
          <w:lang w:val="uk-UA"/>
        </w:rPr>
      </w:pPr>
      <w:r w:rsidRPr="001F4A59">
        <w:rPr>
          <w:iCs/>
          <w:sz w:val="28"/>
          <w:lang w:val="uk-UA"/>
        </w:rPr>
        <w:t>Угринюк В. М.</w:t>
      </w:r>
      <w:r>
        <w:rPr>
          <w:sz w:val="28"/>
          <w:lang w:val="uk-UA"/>
        </w:rPr>
        <w:t xml:space="preserve"> Типологія вмотивованості фразеологічних одиниць сучасної німецької мови (кількісні та якісні характеристики) : автореф. дис. на здобуття наук. ступеня канд. філол. наук : спец. 10.02.04 „Германські мови” / В. М. Угринюк. – К., 1993. – 16 с.</w:t>
      </w:r>
    </w:p>
    <w:p w:rsidR="00533BE0" w:rsidRDefault="00533BE0" w:rsidP="008B01E0">
      <w:pPr>
        <w:numPr>
          <w:ilvl w:val="0"/>
          <w:numId w:val="53"/>
        </w:numPr>
        <w:jc w:val="both"/>
        <w:rPr>
          <w:sz w:val="28"/>
          <w:lang w:val="uk-UA"/>
        </w:rPr>
      </w:pPr>
      <w:r w:rsidRPr="001F4A59">
        <w:rPr>
          <w:iCs/>
          <w:sz w:val="28"/>
          <w:lang w:val="uk-UA"/>
        </w:rPr>
        <w:t>Чернышева И. И.</w:t>
      </w:r>
      <w:r>
        <w:rPr>
          <w:sz w:val="28"/>
          <w:lang w:val="uk-UA"/>
        </w:rPr>
        <w:t xml:space="preserve"> Фразеология современного немецкого яз</w:t>
      </w:r>
      <w:r>
        <w:rPr>
          <w:sz w:val="28"/>
        </w:rPr>
        <w:t>ы</w:t>
      </w:r>
      <w:r>
        <w:rPr>
          <w:sz w:val="28"/>
          <w:lang w:val="uk-UA"/>
        </w:rPr>
        <w:t>ка / Чернышева И. И. – М. : Высшая школа, 1970. – 200 с.</w:t>
      </w:r>
    </w:p>
    <w:p w:rsidR="00533BE0" w:rsidRDefault="00533BE0" w:rsidP="008B01E0">
      <w:pPr>
        <w:numPr>
          <w:ilvl w:val="0"/>
          <w:numId w:val="53"/>
        </w:numPr>
        <w:jc w:val="both"/>
        <w:rPr>
          <w:sz w:val="28"/>
          <w:lang w:val="uk-UA"/>
        </w:rPr>
      </w:pPr>
      <w:r w:rsidRPr="001F4A59">
        <w:rPr>
          <w:iCs/>
          <w:sz w:val="28"/>
          <w:lang w:val="uk-UA"/>
        </w:rPr>
        <w:t>Шемякина Н. В.</w:t>
      </w:r>
      <w:r>
        <w:rPr>
          <w:sz w:val="28"/>
          <w:lang w:val="uk-UA"/>
        </w:rPr>
        <w:t xml:space="preserve"> Авторська репрезентація у мові сучасної французької преси (структурно-семантичний та комунікативно-прагматичний аспекти) : автореф. дис. на здобуття наук. ступеня канд. філол. наук : спец. 10.02.04 „Германські мови”</w:t>
      </w:r>
      <w:r>
        <w:rPr>
          <w:sz w:val="28"/>
        </w:rPr>
        <w:t xml:space="preserve"> </w:t>
      </w:r>
      <w:r>
        <w:rPr>
          <w:sz w:val="28"/>
          <w:lang w:val="uk-UA"/>
        </w:rPr>
        <w:t>/ Н. В. Шемякина. – К., 2000. – 18 с.</w:t>
      </w:r>
    </w:p>
    <w:p w:rsidR="00533BE0" w:rsidRDefault="00533BE0" w:rsidP="008B01E0">
      <w:pPr>
        <w:numPr>
          <w:ilvl w:val="0"/>
          <w:numId w:val="53"/>
        </w:numPr>
        <w:jc w:val="both"/>
        <w:rPr>
          <w:sz w:val="28"/>
          <w:lang w:val="uk-UA"/>
        </w:rPr>
      </w:pPr>
      <w:r w:rsidRPr="001F4A59">
        <w:rPr>
          <w:iCs/>
          <w:sz w:val="28"/>
          <w:lang w:val="uk-UA"/>
        </w:rPr>
        <w:t>Burger H.</w:t>
      </w:r>
      <w:r>
        <w:rPr>
          <w:sz w:val="28"/>
          <w:lang w:val="uk-UA"/>
        </w:rPr>
        <w:t xml:space="preserve"> Phraseologie / </w:t>
      </w:r>
      <w:r>
        <w:rPr>
          <w:sz w:val="28"/>
          <w:lang w:val="de-DE"/>
        </w:rPr>
        <w:t>Burger H</w:t>
      </w:r>
      <w:r>
        <w:rPr>
          <w:sz w:val="28"/>
          <w:lang w:val="uk-UA"/>
        </w:rPr>
        <w:t>. – Berlin</w:t>
      </w:r>
      <w:r>
        <w:rPr>
          <w:sz w:val="28"/>
          <w:lang w:val="de-DE"/>
        </w:rPr>
        <w:t xml:space="preserve"> </w:t>
      </w:r>
      <w:r>
        <w:rPr>
          <w:sz w:val="28"/>
          <w:lang w:val="uk-UA"/>
        </w:rPr>
        <w:t>: Erich Schmidt Verlag GmbH &amp; Co., 1998. – 224 S.</w:t>
      </w:r>
    </w:p>
    <w:p w:rsidR="00533BE0" w:rsidRDefault="00533BE0" w:rsidP="008B01E0">
      <w:pPr>
        <w:numPr>
          <w:ilvl w:val="0"/>
          <w:numId w:val="53"/>
        </w:numPr>
        <w:jc w:val="both"/>
        <w:rPr>
          <w:sz w:val="28"/>
          <w:lang w:val="uk-UA"/>
        </w:rPr>
      </w:pPr>
      <w:r w:rsidRPr="001F4A59">
        <w:rPr>
          <w:iCs/>
          <w:sz w:val="28"/>
          <w:lang w:val="uk-UA"/>
        </w:rPr>
        <w:t>Fleischer W.</w:t>
      </w:r>
      <w:r>
        <w:rPr>
          <w:sz w:val="28"/>
          <w:lang w:val="uk-UA"/>
        </w:rPr>
        <w:t xml:space="preserve"> Phraseologie der deutschen Gegenwartssprache </w:t>
      </w:r>
      <w:r>
        <w:rPr>
          <w:sz w:val="28"/>
          <w:lang w:val="de-DE"/>
        </w:rPr>
        <w:t xml:space="preserve">/ </w:t>
      </w:r>
      <w:r>
        <w:rPr>
          <w:sz w:val="28"/>
          <w:lang w:val="uk-UA"/>
        </w:rPr>
        <w:t>Fleischer W</w:t>
      </w:r>
      <w:r>
        <w:rPr>
          <w:sz w:val="28"/>
          <w:lang w:val="de-DE"/>
        </w:rPr>
        <w:t xml:space="preserve">. </w:t>
      </w:r>
      <w:r>
        <w:rPr>
          <w:sz w:val="28"/>
          <w:lang w:val="uk-UA"/>
        </w:rPr>
        <w:t>– Tübingen : Max Niemeyer Verlag, 1997. – 299 S.</w:t>
      </w:r>
    </w:p>
    <w:p w:rsidR="00533BE0" w:rsidRPr="00C63A99" w:rsidRDefault="00533BE0" w:rsidP="008B01E0">
      <w:pPr>
        <w:numPr>
          <w:ilvl w:val="0"/>
          <w:numId w:val="53"/>
        </w:numPr>
        <w:jc w:val="both"/>
        <w:rPr>
          <w:sz w:val="28"/>
          <w:lang w:val="de-DE"/>
        </w:rPr>
      </w:pPr>
      <w:r w:rsidRPr="001F4A59">
        <w:rPr>
          <w:iCs/>
          <w:sz w:val="28"/>
          <w:lang w:val="de-DE"/>
        </w:rPr>
        <w:t>Kraas F.</w:t>
      </w:r>
      <w:r>
        <w:rPr>
          <w:sz w:val="28"/>
          <w:lang w:val="de-DE"/>
        </w:rPr>
        <w:t xml:space="preserve"> Idiome und Schriftsprache im Widerstreit. Sprache als Symbol überkommener Enge und Ausdruck ethnolinguistischen Selbstbewusstseins bei den Rätoromanen Graubündens / Kraas F. // Sprache, Symbole und Symbolverwendungen in Ethnologie, Kulturanthropologie, Religion und Recht. – Berlin, 1993. – S. 479.</w:t>
      </w:r>
    </w:p>
    <w:p w:rsidR="00533BE0" w:rsidRDefault="00533BE0" w:rsidP="008B01E0">
      <w:pPr>
        <w:numPr>
          <w:ilvl w:val="0"/>
          <w:numId w:val="53"/>
        </w:numPr>
        <w:jc w:val="both"/>
        <w:rPr>
          <w:sz w:val="28"/>
          <w:lang w:val="de-DE"/>
        </w:rPr>
      </w:pPr>
      <w:r>
        <w:rPr>
          <w:sz w:val="28"/>
          <w:lang w:val="de-DE"/>
        </w:rPr>
        <w:t>Redewendungen. Wörterbuch</w:t>
      </w:r>
      <w:r>
        <w:rPr>
          <w:sz w:val="28"/>
          <w:lang w:val="uk-UA"/>
        </w:rPr>
        <w:t xml:space="preserve"> </w:t>
      </w:r>
      <w:r>
        <w:rPr>
          <w:sz w:val="28"/>
          <w:lang w:val="de-DE"/>
        </w:rPr>
        <w:t xml:space="preserve">der deutschen Idiomatik 3., überarbeitete und aktualisierte Auflage / [Hrsg. vom Wissenschaftlichen Rat der Dudenredaktion </w:t>
      </w:r>
      <w:r>
        <w:rPr>
          <w:sz w:val="28"/>
          <w:lang w:val="uk-UA"/>
        </w:rPr>
        <w:t xml:space="preserve">: </w:t>
      </w:r>
      <w:r>
        <w:rPr>
          <w:sz w:val="28"/>
          <w:lang w:val="de-DE"/>
        </w:rPr>
        <w:t>M. Wermke, K. Kunkel</w:t>
      </w:r>
      <w:r>
        <w:rPr>
          <w:sz w:val="28"/>
          <w:lang w:val="uk-UA"/>
        </w:rPr>
        <w:t>-</w:t>
      </w:r>
      <w:r>
        <w:rPr>
          <w:sz w:val="28"/>
          <w:lang w:val="de-DE"/>
        </w:rPr>
        <w:t xml:space="preserve">Razum, W. Scholze-Stubenrecht]. </w:t>
      </w:r>
      <w:r w:rsidRPr="001912B1">
        <w:rPr>
          <w:spacing w:val="-6"/>
          <w:sz w:val="28"/>
          <w:lang w:val="uk-UA"/>
        </w:rPr>
        <w:t xml:space="preserve">– </w:t>
      </w:r>
      <w:r w:rsidRPr="001912B1">
        <w:rPr>
          <w:spacing w:val="-6"/>
          <w:sz w:val="28"/>
          <w:lang w:val="de-DE"/>
        </w:rPr>
        <w:t>Band 11. – Mannheim, Leipzig, Wien, Zürich : Dudenverlag, 2008. – 959 S.</w:t>
      </w:r>
    </w:p>
    <w:p w:rsidR="00533BE0" w:rsidRDefault="00533BE0" w:rsidP="008B01E0">
      <w:pPr>
        <w:numPr>
          <w:ilvl w:val="0"/>
          <w:numId w:val="53"/>
        </w:numPr>
        <w:jc w:val="both"/>
        <w:rPr>
          <w:sz w:val="28"/>
          <w:lang w:val="uk-UA"/>
        </w:rPr>
      </w:pPr>
      <w:r w:rsidRPr="001F4A59">
        <w:rPr>
          <w:iCs/>
          <w:sz w:val="28"/>
          <w:lang w:val="de-DE"/>
        </w:rPr>
        <w:t>Sternkopf J.</w:t>
      </w:r>
      <w:r>
        <w:rPr>
          <w:sz w:val="28"/>
          <w:lang w:val="de-DE"/>
        </w:rPr>
        <w:t xml:space="preserve"> Bedeutungsschichten in phraseologischen Einheiten / J. Sternkopf // Deutsch als Fremdsprache. – 1992. – H. 2. – S. 95–99.</w:t>
      </w:r>
    </w:p>
    <w:p w:rsidR="00533BE0" w:rsidRDefault="00533BE0" w:rsidP="008B01E0">
      <w:pPr>
        <w:numPr>
          <w:ilvl w:val="0"/>
          <w:numId w:val="53"/>
        </w:numPr>
        <w:jc w:val="both"/>
        <w:rPr>
          <w:sz w:val="28"/>
          <w:lang w:val="de-DE"/>
        </w:rPr>
      </w:pPr>
      <w:r>
        <w:rPr>
          <w:sz w:val="28"/>
          <w:lang w:val="de-DE"/>
        </w:rPr>
        <w:t>Wörterbuch der deutschen Umgangssprache / [H. Küpper]. – Stuttgart : Ernst Klett Verlag für Wissen und Bildung GmbH, 1995. – 960 S.</w:t>
      </w:r>
    </w:p>
    <w:p w:rsidR="007D49F7" w:rsidRDefault="007D49F7" w:rsidP="00533BE0">
      <w:pPr>
        <w:spacing w:line="360" w:lineRule="auto"/>
        <w:jc w:val="center"/>
        <w:rPr>
          <w:b/>
          <w:sz w:val="28"/>
          <w:szCs w:val="28"/>
          <w:lang w:val="en-US"/>
        </w:rPr>
      </w:pPr>
    </w:p>
    <w:p w:rsidR="00533BE0" w:rsidRDefault="00533BE0" w:rsidP="00533BE0">
      <w:pPr>
        <w:spacing w:line="360" w:lineRule="auto"/>
        <w:jc w:val="center"/>
        <w:rPr>
          <w:b/>
          <w:sz w:val="28"/>
          <w:szCs w:val="28"/>
          <w:lang w:val="uk-UA"/>
        </w:rPr>
      </w:pPr>
      <w:r w:rsidRPr="00F312B7">
        <w:rPr>
          <w:b/>
          <w:sz w:val="28"/>
          <w:szCs w:val="28"/>
          <w:lang w:val="uk-UA"/>
        </w:rPr>
        <w:t>Джерела ілюстративного матеріалу</w:t>
      </w:r>
    </w:p>
    <w:p w:rsidR="00533BE0" w:rsidRPr="00D639C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sz w:val="28"/>
          <w:szCs w:val="28"/>
          <w:lang w:val="uk-UA"/>
        </w:rPr>
        <w:t xml:space="preserve"> </w:t>
      </w:r>
      <w:r>
        <w:rPr>
          <w:sz w:val="28"/>
          <w:lang w:val="uk-UA"/>
        </w:rPr>
        <w:t>Die Presse, 28.06.2006.</w:t>
      </w:r>
    </w:p>
    <w:p w:rsidR="00533BE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Die Zeit</w:t>
      </w:r>
      <w:r>
        <w:rPr>
          <w:rFonts w:ascii="Times New Roman CYR" w:hAnsi="Times New Roman CYR"/>
          <w:sz w:val="28"/>
          <w:szCs w:val="28"/>
          <w:lang w:val="de-DE"/>
        </w:rPr>
        <w:t xml:space="preserve">, </w:t>
      </w:r>
      <w:r w:rsidRPr="008D4384">
        <w:rPr>
          <w:sz w:val="28"/>
          <w:szCs w:val="28"/>
        </w:rPr>
        <w:t>№ 26, 19 Juni, 2008</w:t>
      </w:r>
      <w:r>
        <w:rPr>
          <w:sz w:val="28"/>
          <w:szCs w:val="28"/>
          <w:lang w:val="uk-UA"/>
        </w:rPr>
        <w:t>.</w:t>
      </w:r>
    </w:p>
    <w:p w:rsidR="00533BE0" w:rsidRPr="001E78A3"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 xml:space="preserve">Die Woche, </w:t>
      </w:r>
      <w:r>
        <w:rPr>
          <w:snapToGrid w:val="0"/>
          <w:spacing w:val="2"/>
          <w:sz w:val="28"/>
          <w:lang w:val="uk-UA"/>
        </w:rPr>
        <w:t>12.03.00.</w:t>
      </w:r>
    </w:p>
    <w:p w:rsidR="00533BE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Frankfurter Allgemeine Sonntagszeitung</w:t>
      </w:r>
      <w:r w:rsidRPr="005555FF">
        <w:rPr>
          <w:szCs w:val="28"/>
          <w:lang w:val="de-DE"/>
        </w:rPr>
        <w:t xml:space="preserve">, </w:t>
      </w:r>
      <w:r w:rsidRPr="001E78A3">
        <w:rPr>
          <w:sz w:val="28"/>
          <w:szCs w:val="28"/>
          <w:lang w:val="de-DE"/>
        </w:rPr>
        <w:t>8.4.2007</w:t>
      </w:r>
    </w:p>
    <w:p w:rsidR="00533BE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Frankfurter Allgemeine Zeitung,</w:t>
      </w:r>
      <w:r w:rsidRPr="00F312B7">
        <w:rPr>
          <w:sz w:val="28"/>
          <w:szCs w:val="28"/>
        </w:rPr>
        <w:t>16./ 17. Februar 2008</w:t>
      </w:r>
      <w:r>
        <w:rPr>
          <w:sz w:val="28"/>
          <w:szCs w:val="28"/>
          <w:lang w:val="uk-UA"/>
        </w:rPr>
        <w:t>.</w:t>
      </w:r>
    </w:p>
    <w:p w:rsidR="00533BE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Neue Z</w:t>
      </w:r>
      <w:r>
        <w:rPr>
          <w:rFonts w:ascii="Times New Roman CYR" w:hAnsi="Times New Roman CYR"/>
          <w:sz w:val="28"/>
          <w:szCs w:val="28"/>
          <w:lang w:val="de-DE"/>
        </w:rPr>
        <w:t>ü</w:t>
      </w:r>
      <w:r>
        <w:rPr>
          <w:rFonts w:ascii="Times New Roman CYR" w:hAnsi="Times New Roman CYR"/>
          <w:sz w:val="28"/>
          <w:szCs w:val="28"/>
          <w:lang w:val="uk-UA"/>
        </w:rPr>
        <w:t>rcher Zeitung,</w:t>
      </w:r>
      <w:r w:rsidRPr="00CE3D28">
        <w:rPr>
          <w:sz w:val="28"/>
          <w:szCs w:val="28"/>
        </w:rPr>
        <w:t xml:space="preserve"> 15.</w:t>
      </w:r>
      <w:r w:rsidRPr="00CE3D28">
        <w:rPr>
          <w:sz w:val="28"/>
          <w:szCs w:val="28"/>
          <w:lang w:val="de-DE"/>
        </w:rPr>
        <w:t>0</w:t>
      </w:r>
      <w:r w:rsidRPr="00CE3D28">
        <w:rPr>
          <w:sz w:val="28"/>
          <w:szCs w:val="28"/>
        </w:rPr>
        <w:t>6.2003</w:t>
      </w:r>
      <w:r w:rsidRPr="00CE3D28">
        <w:rPr>
          <w:sz w:val="28"/>
          <w:szCs w:val="28"/>
          <w:lang w:val="uk-UA"/>
        </w:rPr>
        <w:t>.</w:t>
      </w:r>
    </w:p>
    <w:p w:rsidR="00533BE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S</w:t>
      </w:r>
      <w:r>
        <w:rPr>
          <w:sz w:val="28"/>
          <w:szCs w:val="28"/>
          <w:lang w:val="de-DE"/>
        </w:rPr>
        <w:t>ü</w:t>
      </w:r>
      <w:r>
        <w:rPr>
          <w:rFonts w:ascii="Times New Roman CYR" w:hAnsi="Times New Roman CYR"/>
          <w:sz w:val="28"/>
          <w:szCs w:val="28"/>
          <w:lang w:val="uk-UA"/>
        </w:rPr>
        <w:t>ddeutsche Zeitung,</w:t>
      </w:r>
      <w:r w:rsidRPr="0071288E">
        <w:rPr>
          <w:sz w:val="28"/>
          <w:szCs w:val="28"/>
          <w:lang w:val="de-DE"/>
        </w:rPr>
        <w:t xml:space="preserve"> </w:t>
      </w:r>
      <w:r w:rsidRPr="00325CA2">
        <w:rPr>
          <w:sz w:val="28"/>
          <w:szCs w:val="28"/>
        </w:rPr>
        <w:t>10.01.01</w:t>
      </w:r>
      <w:r w:rsidRPr="00325CA2">
        <w:rPr>
          <w:sz w:val="28"/>
          <w:szCs w:val="28"/>
          <w:lang w:val="de-DE"/>
        </w:rPr>
        <w:t>20</w:t>
      </w:r>
      <w:r>
        <w:rPr>
          <w:sz w:val="28"/>
          <w:szCs w:val="28"/>
          <w:lang w:val="uk-UA"/>
        </w:rPr>
        <w:t xml:space="preserve">, </w:t>
      </w:r>
      <w:r>
        <w:rPr>
          <w:sz w:val="28"/>
          <w:szCs w:val="28"/>
          <w:lang w:val="de-DE"/>
        </w:rPr>
        <w:t>12.2007</w:t>
      </w:r>
      <w:r>
        <w:rPr>
          <w:sz w:val="28"/>
          <w:szCs w:val="28"/>
          <w:lang w:val="uk-UA"/>
        </w:rPr>
        <w:t>.</w:t>
      </w:r>
    </w:p>
    <w:p w:rsidR="00533BE0" w:rsidRPr="00EF4803"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Tageszeitung,</w:t>
      </w:r>
      <w:r w:rsidRPr="00657E67">
        <w:rPr>
          <w:sz w:val="28"/>
          <w:szCs w:val="28"/>
          <w:lang w:val="de-DE"/>
        </w:rPr>
        <w:t xml:space="preserve"> </w:t>
      </w:r>
      <w:r>
        <w:rPr>
          <w:sz w:val="28"/>
          <w:szCs w:val="28"/>
          <w:lang w:val="de-DE"/>
        </w:rPr>
        <w:t>15.09.2009</w:t>
      </w:r>
      <w:r>
        <w:rPr>
          <w:sz w:val="28"/>
          <w:szCs w:val="28"/>
          <w:lang w:val="uk-UA"/>
        </w:rPr>
        <w:t>.</w:t>
      </w:r>
    </w:p>
    <w:p w:rsidR="00533BE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Tagesspiegel,</w:t>
      </w:r>
      <w:r w:rsidRPr="00EF4803">
        <w:rPr>
          <w:sz w:val="28"/>
          <w:szCs w:val="28"/>
          <w:lang w:val="uk-UA"/>
        </w:rPr>
        <w:t xml:space="preserve"> 28.06.01</w:t>
      </w:r>
      <w:r>
        <w:rPr>
          <w:sz w:val="28"/>
          <w:szCs w:val="28"/>
          <w:lang w:val="uk-UA"/>
        </w:rPr>
        <w:t>.</w:t>
      </w:r>
    </w:p>
    <w:p w:rsidR="00533BE0" w:rsidRDefault="00533BE0" w:rsidP="008B01E0">
      <w:pPr>
        <w:numPr>
          <w:ilvl w:val="0"/>
          <w:numId w:val="54"/>
        </w:numPr>
        <w:tabs>
          <w:tab w:val="left" w:pos="720"/>
        </w:tabs>
        <w:autoSpaceDE w:val="0"/>
        <w:autoSpaceDN w:val="0"/>
        <w:adjustRightInd w:val="0"/>
        <w:ind w:left="714" w:hanging="357"/>
        <w:jc w:val="both"/>
        <w:rPr>
          <w:rFonts w:ascii="Times New Roman CYR" w:hAnsi="Times New Roman CYR"/>
          <w:sz w:val="28"/>
          <w:szCs w:val="28"/>
          <w:lang w:val="uk-UA"/>
        </w:rPr>
      </w:pPr>
      <w:r>
        <w:rPr>
          <w:rFonts w:ascii="Times New Roman CYR" w:hAnsi="Times New Roman CYR"/>
          <w:sz w:val="28"/>
          <w:szCs w:val="28"/>
          <w:lang w:val="uk-UA"/>
        </w:rPr>
        <w:t>Wirtschaftswoche,</w:t>
      </w:r>
      <w:r w:rsidRPr="00F312B7">
        <w:rPr>
          <w:sz w:val="28"/>
          <w:lang w:val="uk-UA"/>
        </w:rPr>
        <w:t xml:space="preserve"> 2.02.2008</w:t>
      </w:r>
      <w:r>
        <w:rPr>
          <w:sz w:val="28"/>
          <w:lang w:val="uk-UA"/>
        </w:rPr>
        <w:t>.</w:t>
      </w:r>
    </w:p>
    <w:p w:rsidR="00533BE0" w:rsidRDefault="00533BE0" w:rsidP="00533BE0">
      <w:pPr>
        <w:shd w:val="clear" w:color="auto" w:fill="FFFFFF"/>
        <w:jc w:val="center"/>
        <w:rPr>
          <w:b/>
          <w:sz w:val="28"/>
          <w:szCs w:val="28"/>
          <w:lang w:val="en-GB"/>
        </w:rPr>
      </w:pPr>
      <w:r w:rsidRPr="001C01BF">
        <w:rPr>
          <w:b/>
          <w:sz w:val="28"/>
          <w:szCs w:val="28"/>
          <w:lang w:val="en-GB"/>
        </w:rPr>
        <w:lastRenderedPageBreak/>
        <w:t>Summary</w:t>
      </w:r>
    </w:p>
    <w:p w:rsidR="00533BE0" w:rsidRDefault="00533BE0" w:rsidP="00533BE0">
      <w:pPr>
        <w:shd w:val="clear" w:color="auto" w:fill="FFFFFF"/>
        <w:jc w:val="center"/>
        <w:rPr>
          <w:b/>
          <w:sz w:val="28"/>
          <w:szCs w:val="28"/>
          <w:lang w:val="en-GB"/>
        </w:rPr>
      </w:pPr>
    </w:p>
    <w:p w:rsidR="00533BE0" w:rsidRPr="00367903" w:rsidRDefault="00533BE0" w:rsidP="00533BE0">
      <w:pPr>
        <w:shd w:val="clear" w:color="auto" w:fill="FFFFFF"/>
        <w:jc w:val="both"/>
        <w:rPr>
          <w:sz w:val="28"/>
          <w:szCs w:val="28"/>
          <w:lang w:val="en-GB"/>
        </w:rPr>
      </w:pPr>
      <w:r>
        <w:rPr>
          <w:sz w:val="28"/>
          <w:szCs w:val="28"/>
          <w:lang w:val="en-GB"/>
        </w:rPr>
        <w:t xml:space="preserve">     </w:t>
      </w:r>
      <w:r>
        <w:rPr>
          <w:sz w:val="28"/>
          <w:szCs w:val="28"/>
          <w:lang w:val="en-GB"/>
        </w:rPr>
        <w:tab/>
      </w:r>
      <w:r w:rsidRPr="00367903">
        <w:rPr>
          <w:sz w:val="28"/>
          <w:szCs w:val="28"/>
          <w:lang w:val="en-GB"/>
        </w:rPr>
        <w:t xml:space="preserve">This article is devoted to </w:t>
      </w:r>
      <w:r>
        <w:rPr>
          <w:sz w:val="28"/>
          <w:szCs w:val="28"/>
          <w:lang w:val="en-GB"/>
        </w:rPr>
        <w:t xml:space="preserve">the </w:t>
      </w:r>
      <w:r w:rsidR="00F22C39">
        <w:rPr>
          <w:sz w:val="28"/>
          <w:szCs w:val="28"/>
          <w:lang w:val="en-GB"/>
        </w:rPr>
        <w:t>study of</w:t>
      </w:r>
      <w:r>
        <w:rPr>
          <w:sz w:val="28"/>
          <w:szCs w:val="28"/>
          <w:lang w:val="en-GB"/>
        </w:rPr>
        <w:t xml:space="preserve"> German</w:t>
      </w:r>
      <w:r w:rsidRPr="00367903">
        <w:rPr>
          <w:sz w:val="28"/>
          <w:szCs w:val="28"/>
          <w:lang w:val="en-GB"/>
        </w:rPr>
        <w:t xml:space="preserve"> phraseologisms in the </w:t>
      </w:r>
      <w:r w:rsidRPr="00367903">
        <w:rPr>
          <w:rFonts w:eastAsia="Batang"/>
          <w:sz w:val="28"/>
          <w:szCs w:val="28"/>
          <w:lang w:val="en-GB" w:eastAsia="ko-KR"/>
        </w:rPr>
        <w:t xml:space="preserve">newspaper style. </w:t>
      </w:r>
      <w:r w:rsidRPr="00367903">
        <w:rPr>
          <w:sz w:val="28"/>
          <w:szCs w:val="28"/>
          <w:lang w:val="en-GB"/>
        </w:rPr>
        <w:t xml:space="preserve">It focuses on the semantic and stylistic </w:t>
      </w:r>
      <w:r>
        <w:rPr>
          <w:sz w:val="28"/>
          <w:szCs w:val="28"/>
          <w:lang w:val="en-GB"/>
        </w:rPr>
        <w:t>peculiarities of German</w:t>
      </w:r>
      <w:r w:rsidRPr="00367903">
        <w:rPr>
          <w:sz w:val="28"/>
          <w:szCs w:val="28"/>
          <w:lang w:val="en-GB"/>
        </w:rPr>
        <w:t xml:space="preserve"> phraseologisms </w:t>
      </w:r>
      <w:r w:rsidRPr="00367903">
        <w:rPr>
          <w:rFonts w:eastAsia="Batang"/>
          <w:sz w:val="28"/>
          <w:szCs w:val="28"/>
          <w:lang w:val="en-GB" w:eastAsia="ko-KR"/>
        </w:rPr>
        <w:t xml:space="preserve">with national cultural component. </w:t>
      </w:r>
      <w:r w:rsidRPr="00367903">
        <w:rPr>
          <w:sz w:val="28"/>
          <w:szCs w:val="28"/>
          <w:lang w:val="en-GB"/>
        </w:rPr>
        <w:t>The functioning aspect of ethno</w:t>
      </w:r>
      <w:r>
        <w:rPr>
          <w:sz w:val="28"/>
          <w:szCs w:val="28"/>
          <w:lang w:val="uk-UA"/>
        </w:rPr>
        <w:t>-</w:t>
      </w:r>
      <w:r w:rsidRPr="00367903">
        <w:rPr>
          <w:sz w:val="28"/>
          <w:szCs w:val="28"/>
          <w:lang w:val="en-GB"/>
        </w:rPr>
        <w:t>culturally marked phr</w:t>
      </w:r>
      <w:r>
        <w:rPr>
          <w:sz w:val="28"/>
          <w:szCs w:val="28"/>
          <w:lang w:val="en-GB"/>
        </w:rPr>
        <w:t>aseological units in  German</w:t>
      </w:r>
      <w:r w:rsidRPr="00367903">
        <w:rPr>
          <w:sz w:val="28"/>
          <w:szCs w:val="28"/>
          <w:lang w:val="en-GB"/>
        </w:rPr>
        <w:t xml:space="preserve"> press has been shown. This article deals</w:t>
      </w:r>
      <w:r w:rsidR="00F22C39">
        <w:rPr>
          <w:sz w:val="28"/>
          <w:szCs w:val="28"/>
          <w:lang w:val="en-GB"/>
        </w:rPr>
        <w:t xml:space="preserve"> with</w:t>
      </w:r>
      <w:r w:rsidRPr="00367903">
        <w:rPr>
          <w:sz w:val="28"/>
          <w:szCs w:val="28"/>
          <w:lang w:val="en-GB"/>
        </w:rPr>
        <w:t xml:space="preserve"> the questions of phraseological meaning, inner form of phraseologisms and the formation of phraseological innovations with national potential in  German  press. Phraseological units with national</w:t>
      </w:r>
      <w:r w:rsidR="00F22C39">
        <w:rPr>
          <w:sz w:val="28"/>
          <w:szCs w:val="28"/>
          <w:lang w:val="en-GB"/>
        </w:rPr>
        <w:t xml:space="preserve"> and</w:t>
      </w:r>
      <w:r w:rsidRPr="00367903">
        <w:rPr>
          <w:sz w:val="28"/>
          <w:szCs w:val="28"/>
          <w:lang w:val="en-GB"/>
        </w:rPr>
        <w:t xml:space="preserve"> cultural potential in </w:t>
      </w:r>
      <w:r>
        <w:rPr>
          <w:sz w:val="28"/>
          <w:szCs w:val="28"/>
          <w:lang w:val="uk-UA"/>
        </w:rPr>
        <w:t xml:space="preserve"> modern </w:t>
      </w:r>
      <w:r w:rsidRPr="00367903">
        <w:rPr>
          <w:sz w:val="28"/>
          <w:szCs w:val="28"/>
          <w:lang w:val="en-GB"/>
        </w:rPr>
        <w:t>German press are characterized with the purpose of studying a language picture of the world.</w:t>
      </w:r>
    </w:p>
    <w:p w:rsidR="00533BE0" w:rsidRDefault="00533BE0" w:rsidP="00A9667C">
      <w:pPr>
        <w:jc w:val="both"/>
        <w:rPr>
          <w:b/>
          <w:sz w:val="28"/>
          <w:szCs w:val="28"/>
          <w:lang w:val="en-GB"/>
        </w:rPr>
      </w:pPr>
    </w:p>
    <w:p w:rsidR="00D5145C" w:rsidRDefault="00D5145C" w:rsidP="00A9667C">
      <w:pPr>
        <w:jc w:val="both"/>
        <w:rPr>
          <w:b/>
          <w:sz w:val="28"/>
          <w:szCs w:val="28"/>
          <w:lang w:val="en-GB"/>
        </w:rPr>
      </w:pPr>
    </w:p>
    <w:p w:rsidR="00D5145C" w:rsidRDefault="00D5145C" w:rsidP="00A9667C">
      <w:pPr>
        <w:jc w:val="both"/>
        <w:rPr>
          <w:b/>
          <w:sz w:val="28"/>
          <w:szCs w:val="28"/>
          <w:lang w:val="en-GB"/>
        </w:rPr>
      </w:pPr>
    </w:p>
    <w:p w:rsidR="00D5145C" w:rsidRDefault="00D5145C" w:rsidP="00A9667C">
      <w:pPr>
        <w:jc w:val="both"/>
        <w:rPr>
          <w:b/>
          <w:sz w:val="28"/>
          <w:szCs w:val="28"/>
          <w:lang w:val="en-GB"/>
        </w:rPr>
      </w:pPr>
    </w:p>
    <w:p w:rsidR="00D5145C" w:rsidRDefault="00D5145C" w:rsidP="00A9667C">
      <w:pPr>
        <w:jc w:val="both"/>
        <w:rPr>
          <w:b/>
          <w:sz w:val="28"/>
          <w:szCs w:val="28"/>
          <w:lang w:val="en-GB"/>
        </w:rPr>
      </w:pPr>
    </w:p>
    <w:p w:rsidR="00D5145C" w:rsidRDefault="00D5145C" w:rsidP="00A9667C">
      <w:pPr>
        <w:jc w:val="both"/>
        <w:rPr>
          <w:b/>
          <w:sz w:val="28"/>
          <w:szCs w:val="28"/>
          <w:lang w:val="en-GB"/>
        </w:rPr>
      </w:pPr>
    </w:p>
    <w:p w:rsidR="007D49F7" w:rsidRDefault="007D49F7" w:rsidP="00D5145C">
      <w:pPr>
        <w:rPr>
          <w:sz w:val="28"/>
          <w:szCs w:val="28"/>
          <w:lang w:val="en-US"/>
        </w:rPr>
      </w:pPr>
    </w:p>
    <w:p w:rsidR="007D49F7" w:rsidRDefault="007D49F7" w:rsidP="00D5145C">
      <w:pPr>
        <w:rPr>
          <w:sz w:val="28"/>
          <w:szCs w:val="28"/>
          <w:lang w:val="en-US"/>
        </w:rPr>
      </w:pPr>
    </w:p>
    <w:p w:rsidR="007D49F7" w:rsidRDefault="007D49F7" w:rsidP="00D5145C">
      <w:pPr>
        <w:rPr>
          <w:sz w:val="28"/>
          <w:szCs w:val="28"/>
          <w:lang w:val="en-US"/>
        </w:rPr>
      </w:pPr>
    </w:p>
    <w:p w:rsidR="00D5145C" w:rsidRPr="00D5145C" w:rsidRDefault="00D5145C" w:rsidP="00D5145C">
      <w:pPr>
        <w:rPr>
          <w:sz w:val="28"/>
          <w:szCs w:val="28"/>
        </w:rPr>
      </w:pPr>
      <w:r w:rsidRPr="00D5145C">
        <w:rPr>
          <w:sz w:val="28"/>
          <w:szCs w:val="28"/>
        </w:rPr>
        <w:t>УДК 81’ 253</w:t>
      </w:r>
    </w:p>
    <w:p w:rsidR="00D5145C" w:rsidRPr="00CC338D" w:rsidRDefault="00D5145C" w:rsidP="00D5145C">
      <w:pPr>
        <w:jc w:val="center"/>
        <w:rPr>
          <w:b/>
          <w:sz w:val="28"/>
          <w:szCs w:val="28"/>
        </w:rPr>
      </w:pPr>
    </w:p>
    <w:p w:rsidR="00CE767C" w:rsidRPr="0099694C" w:rsidRDefault="00D5145C" w:rsidP="00D5145C">
      <w:pPr>
        <w:jc w:val="center"/>
        <w:rPr>
          <w:b/>
          <w:sz w:val="28"/>
          <w:szCs w:val="28"/>
        </w:rPr>
      </w:pPr>
      <w:r w:rsidRPr="00627A6C">
        <w:rPr>
          <w:b/>
          <w:sz w:val="28"/>
          <w:szCs w:val="28"/>
        </w:rPr>
        <w:t>ХУДОЖ</w:t>
      </w:r>
      <w:r>
        <w:rPr>
          <w:b/>
          <w:sz w:val="28"/>
          <w:szCs w:val="28"/>
        </w:rPr>
        <w:t xml:space="preserve">НІЙ ПЕРЕКЛАД ЯК ОСОБЛИВИЙ ВИД </w:t>
      </w:r>
    </w:p>
    <w:p w:rsidR="00D5145C" w:rsidRDefault="00D5145C" w:rsidP="00D5145C">
      <w:pPr>
        <w:jc w:val="center"/>
        <w:rPr>
          <w:sz w:val="28"/>
          <w:szCs w:val="28"/>
        </w:rPr>
      </w:pPr>
      <w:r>
        <w:rPr>
          <w:b/>
          <w:sz w:val="28"/>
          <w:szCs w:val="28"/>
        </w:rPr>
        <w:t>МІЖ</w:t>
      </w:r>
      <w:r w:rsidRPr="00627A6C">
        <w:rPr>
          <w:b/>
          <w:sz w:val="28"/>
          <w:szCs w:val="28"/>
        </w:rPr>
        <w:t>МОВНОЇ ТА МІЖКУЛЬТУРНОЇ КОМУНІКАЦІЇ</w:t>
      </w:r>
    </w:p>
    <w:p w:rsidR="00D5145C" w:rsidRDefault="00D5145C" w:rsidP="00D5145C">
      <w:pPr>
        <w:jc w:val="center"/>
        <w:rPr>
          <w:sz w:val="28"/>
          <w:szCs w:val="28"/>
        </w:rPr>
      </w:pPr>
    </w:p>
    <w:p w:rsidR="00D5145C" w:rsidRPr="00D5145C" w:rsidRDefault="00D5145C" w:rsidP="00D5145C">
      <w:pPr>
        <w:jc w:val="center"/>
        <w:rPr>
          <w:b/>
          <w:sz w:val="28"/>
          <w:szCs w:val="28"/>
        </w:rPr>
      </w:pPr>
      <w:r w:rsidRPr="00D5145C">
        <w:rPr>
          <w:b/>
          <w:sz w:val="28"/>
          <w:szCs w:val="28"/>
        </w:rPr>
        <w:t>Матвіїшин О.М.</w:t>
      </w:r>
    </w:p>
    <w:p w:rsidR="00D5145C" w:rsidRDefault="00D5145C" w:rsidP="00D5145C">
      <w:pPr>
        <w:jc w:val="center"/>
        <w:rPr>
          <w:i/>
          <w:sz w:val="28"/>
          <w:szCs w:val="28"/>
        </w:rPr>
      </w:pPr>
      <w:r w:rsidRPr="003E243A">
        <w:rPr>
          <w:i/>
          <w:sz w:val="28"/>
          <w:szCs w:val="28"/>
        </w:rPr>
        <w:t>Дрого</w:t>
      </w:r>
      <w:r>
        <w:rPr>
          <w:i/>
          <w:sz w:val="28"/>
          <w:szCs w:val="28"/>
        </w:rPr>
        <w:t>бицький державний педагогічний університет імені Івана Франка</w:t>
      </w:r>
    </w:p>
    <w:p w:rsidR="00D5145C" w:rsidRPr="003E243A" w:rsidRDefault="00D5145C" w:rsidP="00D5145C">
      <w:pPr>
        <w:jc w:val="center"/>
        <w:rPr>
          <w:i/>
          <w:sz w:val="28"/>
          <w:szCs w:val="28"/>
        </w:rPr>
      </w:pPr>
    </w:p>
    <w:p w:rsidR="00D5145C" w:rsidRPr="00D5145C" w:rsidRDefault="00D5145C" w:rsidP="00D5145C">
      <w:pPr>
        <w:pStyle w:val="af"/>
        <w:spacing w:after="0"/>
        <w:jc w:val="both"/>
        <w:rPr>
          <w:rFonts w:eastAsia="TimesNewRoman"/>
          <w:sz w:val="28"/>
          <w:szCs w:val="28"/>
        </w:rPr>
      </w:pPr>
      <w:r>
        <w:rPr>
          <w:rFonts w:eastAsia="TimesNewRoman"/>
          <w:szCs w:val="28"/>
        </w:rPr>
        <w:t xml:space="preserve">     </w:t>
      </w:r>
      <w:r w:rsidRPr="00D5145C">
        <w:rPr>
          <w:rFonts w:eastAsia="TimesNewRoman"/>
          <w:szCs w:val="28"/>
        </w:rPr>
        <w:tab/>
      </w:r>
      <w:r w:rsidRPr="00D5145C">
        <w:rPr>
          <w:b/>
          <w:sz w:val="28"/>
          <w:szCs w:val="28"/>
        </w:rPr>
        <w:t>Постановка наукової проблеми та її значення</w:t>
      </w:r>
      <w:r w:rsidRPr="00D5145C">
        <w:rPr>
          <w:sz w:val="28"/>
          <w:szCs w:val="28"/>
        </w:rPr>
        <w:t xml:space="preserve">. </w:t>
      </w:r>
      <w:r w:rsidRPr="00D5145C">
        <w:rPr>
          <w:rFonts w:eastAsia="TimesNewRoman"/>
          <w:sz w:val="28"/>
          <w:szCs w:val="28"/>
        </w:rPr>
        <w:t xml:space="preserve">Переклад як особливий вид міжмовної та міжкультурної комунікації, наділений багатогранним характером і відповідно може оцінюватися з різних точок зору, перш за все як неминучий чинник спілкування між представниками різного лінгвокультурного простору, як фактора зближення народів, взаємозбагачення їхніх культур. </w:t>
      </w:r>
      <w:r w:rsidRPr="00D5145C">
        <w:rPr>
          <w:rStyle w:val="rvts6"/>
          <w:rFonts w:eastAsia="Calibri"/>
          <w:color w:val="000000"/>
          <w:sz w:val="28"/>
          <w:szCs w:val="28"/>
        </w:rPr>
        <w:t xml:space="preserve">Переклад творів художньої літератури </w:t>
      </w:r>
      <w:r w:rsidRPr="00D5145C">
        <w:rPr>
          <w:rStyle w:val="rvts8"/>
          <w:rFonts w:eastAsia="Calibri"/>
          <w:color w:val="000000"/>
          <w:sz w:val="28"/>
          <w:szCs w:val="28"/>
        </w:rPr>
        <w:t>–</w:t>
      </w:r>
      <w:r w:rsidRPr="00D5145C">
        <w:rPr>
          <w:rStyle w:val="rvts6"/>
          <w:rFonts w:eastAsia="Calibri"/>
          <w:color w:val="000000"/>
          <w:sz w:val="28"/>
          <w:szCs w:val="28"/>
        </w:rPr>
        <w:t xml:space="preserve"> це один з важливих засобів збагачення скарбниці національних літератур, що доповнює літературний процес, його тематичні, жанрово-змістовні, естетичні межі.</w:t>
      </w:r>
      <w:r w:rsidRPr="00D5145C">
        <w:rPr>
          <w:rFonts w:eastAsia="TimesNewRoman"/>
          <w:sz w:val="28"/>
          <w:szCs w:val="28"/>
        </w:rPr>
        <w:t xml:space="preserve"> Теоретичні</w:t>
      </w:r>
      <w:r w:rsidRPr="00D5145C">
        <w:rPr>
          <w:sz w:val="28"/>
          <w:szCs w:val="28"/>
        </w:rPr>
        <w:t xml:space="preserve"> питання співвідношення художнього перекладу, вихідної та цільової культур досліджувалися в історії перекладу, починаючи від </w:t>
      </w:r>
      <w:r w:rsidR="00AC0591">
        <w:rPr>
          <w:sz w:val="28"/>
          <w:szCs w:val="28"/>
          <w:lang w:val="uk-UA"/>
        </w:rPr>
        <w:t xml:space="preserve">           </w:t>
      </w:r>
      <w:r w:rsidRPr="00D5145C">
        <w:rPr>
          <w:sz w:val="28"/>
          <w:szCs w:val="28"/>
        </w:rPr>
        <w:t>Й.-В.Ґете і Ф. Шлейєрмахера на початку ХІХ століття, до сучасних концепцій Е. Паунда та С. Басснетт у ХХ столітті</w:t>
      </w:r>
      <w:r w:rsidRPr="00D5145C">
        <w:rPr>
          <w:rFonts w:eastAsia="TimesNewRoman"/>
          <w:sz w:val="28"/>
          <w:szCs w:val="28"/>
        </w:rPr>
        <w:t xml:space="preserve"> (О. Каде, Дж. Кетфорд, Ю. Найда, А. Федоров, Я. Рецкер, С. Ковганюк, О. Чередниченко, Р. Зорівчак та ін.). Однак в царині перекладознавчої науки і досі залишається низка не до кінця вивчених факторів міжкультурного характеру перекладу, що й зумовлює </w:t>
      </w:r>
      <w:r w:rsidRPr="00D5145C">
        <w:rPr>
          <w:rFonts w:eastAsia="TimesNewRoman"/>
          <w:i/>
          <w:sz w:val="28"/>
          <w:szCs w:val="28"/>
        </w:rPr>
        <w:t>актуальність</w:t>
      </w:r>
      <w:r w:rsidRPr="00D5145C">
        <w:rPr>
          <w:rFonts w:eastAsia="TimesNewRoman"/>
          <w:sz w:val="28"/>
          <w:szCs w:val="28"/>
        </w:rPr>
        <w:t xml:space="preserve"> статті. </w:t>
      </w:r>
    </w:p>
    <w:p w:rsidR="00D5145C" w:rsidRPr="00D5145C" w:rsidRDefault="00D5145C" w:rsidP="00D5145C">
      <w:pPr>
        <w:pStyle w:val="af"/>
        <w:spacing w:after="0"/>
        <w:ind w:firstLine="708"/>
        <w:jc w:val="both"/>
        <w:rPr>
          <w:rFonts w:eastAsia="TimesNewRoman"/>
          <w:sz w:val="28"/>
          <w:szCs w:val="28"/>
        </w:rPr>
      </w:pPr>
      <w:r w:rsidRPr="00D5145C">
        <w:rPr>
          <w:rFonts w:eastAsia="TimesNewRoman"/>
          <w:i/>
          <w:sz w:val="28"/>
          <w:szCs w:val="28"/>
        </w:rPr>
        <w:lastRenderedPageBreak/>
        <w:t>Мета</w:t>
      </w:r>
      <w:r w:rsidRPr="00D5145C">
        <w:rPr>
          <w:rFonts w:eastAsia="TimesNewRoman"/>
          <w:b/>
          <w:sz w:val="28"/>
          <w:szCs w:val="28"/>
        </w:rPr>
        <w:t xml:space="preserve"> </w:t>
      </w:r>
      <w:r w:rsidRPr="00D5145C">
        <w:rPr>
          <w:rFonts w:eastAsia="TimesNewRoman"/>
          <w:sz w:val="28"/>
          <w:szCs w:val="28"/>
        </w:rPr>
        <w:t>розвідки полягає</w:t>
      </w:r>
      <w:r w:rsidRPr="00D5145C">
        <w:rPr>
          <w:rFonts w:eastAsia="TimesNewRoman"/>
          <w:b/>
          <w:sz w:val="28"/>
          <w:szCs w:val="28"/>
        </w:rPr>
        <w:t xml:space="preserve"> </w:t>
      </w:r>
      <w:r w:rsidRPr="00D5145C">
        <w:rPr>
          <w:rFonts w:eastAsia="TimesNewRoman"/>
          <w:sz w:val="28"/>
          <w:szCs w:val="28"/>
        </w:rPr>
        <w:t xml:space="preserve">у визначенні художнього перекладу як чинника міжмовної та міжкультурної комунікації. </w:t>
      </w:r>
      <w:r w:rsidRPr="00D5145C">
        <w:rPr>
          <w:rFonts w:eastAsia="TimesNewRoman"/>
          <w:i/>
          <w:sz w:val="28"/>
          <w:szCs w:val="28"/>
        </w:rPr>
        <w:t>Об’єктом</w:t>
      </w:r>
      <w:r w:rsidRPr="00D5145C">
        <w:rPr>
          <w:rFonts w:eastAsia="TimesNewRoman"/>
          <w:sz w:val="28"/>
          <w:szCs w:val="28"/>
        </w:rPr>
        <w:t xml:space="preserve"> дослідження є художній переклад в діалозі двох культур, а </w:t>
      </w:r>
      <w:r w:rsidRPr="00D5145C">
        <w:rPr>
          <w:rFonts w:eastAsia="TimesNewRoman"/>
          <w:i/>
          <w:sz w:val="28"/>
          <w:szCs w:val="28"/>
        </w:rPr>
        <w:t>предметом</w:t>
      </w:r>
      <w:r w:rsidRPr="00D5145C">
        <w:rPr>
          <w:rFonts w:eastAsia="TimesNewRoman"/>
          <w:sz w:val="28"/>
          <w:szCs w:val="28"/>
        </w:rPr>
        <w:t xml:space="preserve"> аналізу – ідіолект перекладача.</w:t>
      </w:r>
    </w:p>
    <w:p w:rsidR="00D5145C" w:rsidRDefault="00D5145C" w:rsidP="00D5145C">
      <w:pPr>
        <w:pStyle w:val="Style14"/>
        <w:widowControl/>
        <w:spacing w:before="10" w:line="240" w:lineRule="auto"/>
        <w:ind w:firstLine="0"/>
        <w:rPr>
          <w:rStyle w:val="FontStyle351"/>
          <w:sz w:val="28"/>
          <w:szCs w:val="28"/>
        </w:rPr>
      </w:pPr>
      <w:r w:rsidRPr="003E0199">
        <w:rPr>
          <w:rFonts w:eastAsia="TimesNewRoman"/>
          <w:sz w:val="28"/>
          <w:szCs w:val="28"/>
        </w:rPr>
        <w:t xml:space="preserve">     </w:t>
      </w:r>
      <w:r w:rsidRPr="00CC338D">
        <w:rPr>
          <w:rFonts w:eastAsia="TimesNewRoman"/>
          <w:sz w:val="28"/>
          <w:szCs w:val="28"/>
          <w:lang w:val="ru-RU"/>
        </w:rPr>
        <w:tab/>
      </w:r>
      <w:r w:rsidRPr="00FA2D11">
        <w:rPr>
          <w:b/>
          <w:sz w:val="28"/>
          <w:szCs w:val="28"/>
        </w:rPr>
        <w:t>Виклад основного матеріалу й обґрунтування отриманих результатів дослідження.</w:t>
      </w:r>
      <w:r>
        <w:rPr>
          <w:rFonts w:eastAsia="TimesNewRomanPSMT"/>
          <w:sz w:val="28"/>
          <w:szCs w:val="28"/>
          <w:lang w:eastAsia="en-US"/>
        </w:rPr>
        <w:t xml:space="preserve"> </w:t>
      </w:r>
      <w:r w:rsidRPr="003E0199">
        <w:rPr>
          <w:rFonts w:eastAsia="TimesNewRoman"/>
          <w:sz w:val="28"/>
          <w:szCs w:val="28"/>
        </w:rPr>
        <w:t xml:space="preserve">Роль перекладу склалася історично і зумовлена належністю всіх людей до однієї цивілізації. Саме тому в культурі кожного народу тісно поєднується національне й інтернаціональне, причому в наш час процес інтернаціоналізації культури набрав нового розмаху. З огляду на це, особливого значення набуває дослідження функціонування перекладів, передовсім художніх, у конкретному соціально-історичному і національному контексті. Мовне і культурне розмаїття сьогодні є визнаним багатством людської цивілізації, і саме переклад працює на його збереження, він слугує засобом захисту національних мов і культур, даючи імпульси їхньому саморозвиткові й водночас уберігаючи їх від надмірного іншомовного впливу.  </w:t>
      </w:r>
    </w:p>
    <w:p w:rsidR="00D5145C" w:rsidRPr="003E0199" w:rsidRDefault="00D5145C" w:rsidP="00D5145C">
      <w:pPr>
        <w:pStyle w:val="Style14"/>
        <w:widowControl/>
        <w:spacing w:before="10" w:line="240" w:lineRule="auto"/>
        <w:ind w:firstLine="708"/>
        <w:rPr>
          <w:sz w:val="28"/>
          <w:szCs w:val="28"/>
        </w:rPr>
      </w:pPr>
      <w:r>
        <w:rPr>
          <w:rStyle w:val="FontStyle351"/>
          <w:sz w:val="28"/>
          <w:szCs w:val="28"/>
        </w:rPr>
        <w:t>О</w:t>
      </w:r>
      <w:r w:rsidRPr="003E0199">
        <w:rPr>
          <w:rStyle w:val="FontStyle351"/>
          <w:sz w:val="28"/>
          <w:szCs w:val="28"/>
        </w:rPr>
        <w:t xml:space="preserve">собливість </w:t>
      </w:r>
      <w:r>
        <w:rPr>
          <w:rStyle w:val="FontStyle351"/>
          <w:sz w:val="28"/>
          <w:szCs w:val="28"/>
        </w:rPr>
        <w:t xml:space="preserve">перекладу </w:t>
      </w:r>
      <w:r w:rsidRPr="003E0199">
        <w:rPr>
          <w:rStyle w:val="FontStyle351"/>
          <w:sz w:val="28"/>
          <w:szCs w:val="28"/>
        </w:rPr>
        <w:t xml:space="preserve">виявляється </w:t>
      </w:r>
      <w:r>
        <w:rPr>
          <w:rStyle w:val="FontStyle351"/>
          <w:sz w:val="28"/>
          <w:szCs w:val="28"/>
        </w:rPr>
        <w:t xml:space="preserve">передовсім </w:t>
      </w:r>
      <w:r w:rsidRPr="003E0199">
        <w:rPr>
          <w:rStyle w:val="FontStyle351"/>
          <w:sz w:val="28"/>
          <w:szCs w:val="28"/>
        </w:rPr>
        <w:t xml:space="preserve">в тому, що </w:t>
      </w:r>
      <w:r>
        <w:rPr>
          <w:rStyle w:val="FontStyle351"/>
          <w:sz w:val="28"/>
          <w:szCs w:val="28"/>
        </w:rPr>
        <w:t>він</w:t>
      </w:r>
      <w:r w:rsidRPr="003E0199">
        <w:rPr>
          <w:rStyle w:val="FontStyle351"/>
          <w:sz w:val="28"/>
          <w:szCs w:val="28"/>
        </w:rPr>
        <w:t xml:space="preserve"> є діалогом двох культур </w:t>
      </w:r>
      <w:r>
        <w:rPr>
          <w:rStyle w:val="FontStyle351"/>
          <w:sz w:val="28"/>
          <w:szCs w:val="28"/>
          <w:lang w:val="ru-RU"/>
        </w:rPr>
        <w:t>–</w:t>
      </w:r>
      <w:r w:rsidRPr="003E0199">
        <w:rPr>
          <w:rStyle w:val="FontStyle351"/>
          <w:sz w:val="28"/>
          <w:szCs w:val="28"/>
          <w:lang w:val="ru-RU"/>
        </w:rPr>
        <w:t xml:space="preserve"> </w:t>
      </w:r>
      <w:r w:rsidRPr="003E0199">
        <w:rPr>
          <w:rStyle w:val="FontStyle351"/>
          <w:sz w:val="28"/>
          <w:szCs w:val="28"/>
        </w:rPr>
        <w:t>культури оригіналу й культури цільової літератури. Яскраве пояснення</w:t>
      </w:r>
      <w:r>
        <w:rPr>
          <w:rStyle w:val="FontStyle351"/>
          <w:sz w:val="28"/>
          <w:szCs w:val="28"/>
        </w:rPr>
        <w:t xml:space="preserve"> сутності такого діалогу дає М. </w:t>
      </w:r>
      <w:r w:rsidRPr="003E0199">
        <w:rPr>
          <w:rStyle w:val="FontStyle351"/>
          <w:sz w:val="28"/>
          <w:szCs w:val="28"/>
        </w:rPr>
        <w:t xml:space="preserve">Бахтін: </w:t>
      </w:r>
      <w:r>
        <w:rPr>
          <w:rStyle w:val="FontStyle351"/>
          <w:sz w:val="28"/>
          <w:szCs w:val="28"/>
        </w:rPr>
        <w:t>«</w:t>
      </w:r>
      <w:r w:rsidRPr="003E0199">
        <w:rPr>
          <w:rStyle w:val="FontStyle351"/>
          <w:sz w:val="28"/>
          <w:szCs w:val="28"/>
        </w:rPr>
        <w:t>Чужа культура тільки в очах іншої культури розкриває себе повніше і глибше... Один смисл розкриває свої глибини, зустрівшись і доторкнувшись до іншого, чужого смислу: між ними починається ніби діалог, який долає замкнутість і однобокість цих смислів, цих культур. Ми ставимо чужій культурі нові запитання, які вона сама собі не ставила, ми шукаємо в ній відповіді на ці запитання, і чужа культура відповідає нам, відкриваючи перед нами нові сторони, нові смислові глибини... За такої діалогічної зустрічі двох культур вони не зливаються, кожна зберігає свою єдність і художню цілісність, але вони взаємно збагачуються</w:t>
      </w:r>
      <w:r>
        <w:rPr>
          <w:rStyle w:val="FontStyle351"/>
          <w:sz w:val="28"/>
          <w:szCs w:val="28"/>
        </w:rPr>
        <w:t>»</w:t>
      </w:r>
      <w:r w:rsidRPr="003E0199">
        <w:rPr>
          <w:rStyle w:val="FontStyle351"/>
          <w:sz w:val="28"/>
          <w:szCs w:val="28"/>
        </w:rPr>
        <w:t xml:space="preserve"> </w:t>
      </w:r>
      <w:r w:rsidRPr="000A4F72">
        <w:rPr>
          <w:rStyle w:val="FontStyle349"/>
          <w:sz w:val="28"/>
          <w:szCs w:val="28"/>
        </w:rPr>
        <w:t>[</w:t>
      </w:r>
      <w:r w:rsidRPr="00AC0591">
        <w:rPr>
          <w:rStyle w:val="FontStyle349"/>
          <w:b w:val="0"/>
          <w:sz w:val="28"/>
          <w:szCs w:val="28"/>
        </w:rPr>
        <w:t>1,</w:t>
      </w:r>
      <w:r w:rsidRPr="00F05646">
        <w:rPr>
          <w:rStyle w:val="FontStyle349"/>
          <w:sz w:val="28"/>
          <w:szCs w:val="28"/>
        </w:rPr>
        <w:t xml:space="preserve"> </w:t>
      </w:r>
      <w:r>
        <w:rPr>
          <w:rStyle w:val="FontStyle351"/>
          <w:sz w:val="28"/>
          <w:szCs w:val="28"/>
        </w:rPr>
        <w:t>с. </w:t>
      </w:r>
      <w:r w:rsidRPr="000A4F72">
        <w:rPr>
          <w:rStyle w:val="FontStyle351"/>
          <w:sz w:val="28"/>
          <w:szCs w:val="28"/>
        </w:rPr>
        <w:t>335].</w:t>
      </w:r>
    </w:p>
    <w:p w:rsidR="00D5145C" w:rsidRPr="00D5145C" w:rsidRDefault="00D5145C" w:rsidP="00D5145C">
      <w:pPr>
        <w:pStyle w:val="af"/>
        <w:spacing w:after="0"/>
        <w:ind w:firstLine="709"/>
        <w:jc w:val="both"/>
        <w:rPr>
          <w:color w:val="000000"/>
          <w:sz w:val="28"/>
          <w:szCs w:val="28"/>
          <w:lang w:val="uk-UA"/>
        </w:rPr>
      </w:pPr>
      <w:r w:rsidRPr="00D5145C">
        <w:rPr>
          <w:color w:val="000000"/>
          <w:sz w:val="28"/>
          <w:szCs w:val="28"/>
          <w:lang w:val="uk-UA"/>
        </w:rPr>
        <w:t xml:space="preserve">Той факт, що переклад є одним із різновидів комунікації, в якому спілкування відбувається шляхом ідентифікації окремих, знайомих для відправника і реципієнта рис репрезентованої ситуації, робить можливим сам процес міжмовної комунікації, дозволяючи перекладачеві і реципієнту перекладу свідомо інтерпретувати й аналогічно сприймати художній твір на основі власного життєвого досвіду, загального рівня освіченості і ерудиції. </w:t>
      </w:r>
    </w:p>
    <w:p w:rsidR="00D5145C" w:rsidRPr="00D5145C" w:rsidRDefault="00D5145C" w:rsidP="00D5145C">
      <w:pPr>
        <w:pStyle w:val="af"/>
        <w:spacing w:after="0"/>
        <w:ind w:firstLine="709"/>
        <w:jc w:val="both"/>
        <w:rPr>
          <w:color w:val="000000"/>
          <w:sz w:val="28"/>
          <w:szCs w:val="28"/>
        </w:rPr>
      </w:pPr>
      <w:r w:rsidRPr="00D5145C">
        <w:rPr>
          <w:color w:val="000000"/>
          <w:sz w:val="28"/>
          <w:szCs w:val="28"/>
        </w:rPr>
        <w:t>Питання про те, що переклад не зводиться тільки до співвідношення двох мовних структур, а є фактом співвідношення двох культур порушив французький лінгвіст Ж. Мунен. Вчений слушно зазначав, що позамовна ситуація культури є тим чинником, який може нейтралізувати розбіжності мовних структур, компенсувати відсутність тих чи інших елементів у мовній картині світу [5, с. 25]</w:t>
      </w:r>
      <w:r w:rsidRPr="00D5145C">
        <w:rPr>
          <w:rFonts w:eastAsia="TimesNewRoman"/>
          <w:sz w:val="28"/>
          <w:szCs w:val="28"/>
        </w:rPr>
        <w:t xml:space="preserve">. Представники комунікативної моделі перекладу (О. Каде, А. Найберт, Л. Латишев та ін.) розглядають процес перекладу як акт двомовної комунікації, що ґрунтується на обміні закодованою інформацією через певні інформаційні канали зв’язку між «передавачем» та «одержувачем» </w:t>
      </w:r>
      <w:r w:rsidRPr="00D5145C">
        <w:rPr>
          <w:sz w:val="28"/>
          <w:szCs w:val="28"/>
        </w:rPr>
        <w:t>[3, c. 69].</w:t>
      </w:r>
      <w:r w:rsidRPr="00D5145C">
        <w:rPr>
          <w:color w:val="000000"/>
          <w:sz w:val="28"/>
          <w:szCs w:val="28"/>
        </w:rPr>
        <w:t xml:space="preserve"> Таким чином, проблема перекладу зводиться до проблеми зміни кодів. У такий спосіб відправник кодує повідомлення та відправляє його відповідним каналом; перекладач, що здійснює </w:t>
      </w:r>
      <w:r w:rsidRPr="00D5145C">
        <w:rPr>
          <w:color w:val="000000"/>
          <w:sz w:val="28"/>
          <w:szCs w:val="28"/>
        </w:rPr>
        <w:lastRenderedPageBreak/>
        <w:t>перекодування з вихідної мови оригіналу на код мови перекладу, виступає з’єднувальним ланцюжком між «</w:t>
      </w:r>
      <w:r w:rsidRPr="00D5145C">
        <w:rPr>
          <w:rFonts w:eastAsia="TimesNewRoman"/>
          <w:sz w:val="28"/>
          <w:szCs w:val="28"/>
        </w:rPr>
        <w:t>передавачем» повідомлення та його «одержувачем</w:t>
      </w:r>
      <w:r w:rsidRPr="00D5145C">
        <w:rPr>
          <w:color w:val="000000"/>
          <w:sz w:val="28"/>
          <w:szCs w:val="28"/>
        </w:rPr>
        <w:t>».</w:t>
      </w:r>
    </w:p>
    <w:p w:rsidR="00D5145C" w:rsidRPr="00D5145C" w:rsidRDefault="00D5145C" w:rsidP="00D5145C">
      <w:pPr>
        <w:pStyle w:val="af"/>
        <w:spacing w:after="0"/>
        <w:ind w:firstLine="709"/>
        <w:jc w:val="both"/>
        <w:rPr>
          <w:color w:val="000000"/>
          <w:sz w:val="28"/>
          <w:szCs w:val="28"/>
        </w:rPr>
      </w:pPr>
      <w:r w:rsidRPr="00D5145C">
        <w:rPr>
          <w:color w:val="000000"/>
          <w:sz w:val="28"/>
          <w:szCs w:val="28"/>
        </w:rPr>
        <w:t xml:space="preserve">Обґрунтовуючи концепції своїх попередників, російський перекладознавець </w:t>
      </w:r>
      <w:r w:rsidRPr="00D5145C">
        <w:rPr>
          <w:sz w:val="28"/>
        </w:rPr>
        <w:t xml:space="preserve">А. Швейцер формулює свою комунікативну ситуацію, згідно якої визначає переклад, по-перше, як однонаправлений і двофазний процес міжмовної й міжкультурної комунікації, при якому на основі підданого цілеспрямованому (перекладацькому) аналізу первинного тексту створюється вторинний текст (метатекст), що заміняє первинний в іншому мовному й культурному середовищі; по-друге, це процес, який характеризується установкою на передачу комунікативного ефекту первинного тексту, частково модифікований розходженнями між двома мовами, </w:t>
      </w:r>
      <w:r w:rsidRPr="00D5145C">
        <w:rPr>
          <w:sz w:val="28"/>
          <w:szCs w:val="28"/>
        </w:rPr>
        <w:t>між двома культурами й двома комунікативними ситуаціями» [9, с. 75].</w:t>
      </w:r>
      <w:r w:rsidRPr="00D5145C">
        <w:rPr>
          <w:rFonts w:eastAsia="TimesNewRoman"/>
          <w:sz w:val="28"/>
          <w:szCs w:val="28"/>
        </w:rPr>
        <w:t xml:space="preserve"> </w:t>
      </w:r>
      <w:r w:rsidRPr="00D5145C">
        <w:rPr>
          <w:color w:val="000000"/>
          <w:sz w:val="28"/>
          <w:szCs w:val="28"/>
        </w:rPr>
        <w:t xml:space="preserve">Отже, комунікативна модель А. Швейцера ґрунтується, з одного боку, на мовах оригіналу і перекладу, а з іншого, – на двох культурах, двох предметних ситуаціях, двох комунікативних ситуаціях. </w:t>
      </w:r>
    </w:p>
    <w:p w:rsidR="00D5145C" w:rsidRPr="003E243A" w:rsidRDefault="00D5145C" w:rsidP="00D5145C">
      <w:pPr>
        <w:jc w:val="both"/>
        <w:rPr>
          <w:sz w:val="28"/>
          <w:szCs w:val="28"/>
        </w:rPr>
      </w:pPr>
      <w:r w:rsidRPr="00921DDE">
        <w:rPr>
          <w:rStyle w:val="FontStyle351"/>
          <w:sz w:val="28"/>
          <w:szCs w:val="28"/>
        </w:rPr>
        <w:t xml:space="preserve">     </w:t>
      </w:r>
      <w:r w:rsidRPr="00CC338D">
        <w:rPr>
          <w:rStyle w:val="FontStyle351"/>
          <w:sz w:val="28"/>
          <w:szCs w:val="28"/>
        </w:rPr>
        <w:tab/>
      </w:r>
      <w:r w:rsidRPr="00921DDE">
        <w:rPr>
          <w:rStyle w:val="FontStyle351"/>
          <w:sz w:val="28"/>
          <w:szCs w:val="28"/>
        </w:rPr>
        <w:t xml:space="preserve">Спираючись на визначення </w:t>
      </w:r>
      <w:r>
        <w:rPr>
          <w:rStyle w:val="FontStyle351"/>
          <w:sz w:val="28"/>
          <w:szCs w:val="28"/>
        </w:rPr>
        <w:t>словацького теоретика перекладу А. </w:t>
      </w:r>
      <w:r w:rsidRPr="00921DDE">
        <w:rPr>
          <w:rStyle w:val="FontStyle351"/>
          <w:sz w:val="28"/>
          <w:szCs w:val="28"/>
        </w:rPr>
        <w:t xml:space="preserve">Поповича, можна стверджувати, що бікультурна модель перекладу </w:t>
      </w:r>
      <w:r>
        <w:rPr>
          <w:rStyle w:val="FontStyle351"/>
          <w:sz w:val="28"/>
          <w:szCs w:val="28"/>
        </w:rPr>
        <w:t>–</w:t>
      </w:r>
      <w:r w:rsidRPr="00921DDE">
        <w:rPr>
          <w:rStyle w:val="FontStyle351"/>
          <w:sz w:val="28"/>
          <w:szCs w:val="28"/>
        </w:rPr>
        <w:t xml:space="preserve"> це явище, яке передбачає подвійну спрямованість комунікації, коли переклад є носієм взаємодоповнення двох культур: культури оригіналу і </w:t>
      </w:r>
      <w:r w:rsidRPr="005C7D43">
        <w:rPr>
          <w:rStyle w:val="FontStyle351"/>
          <w:sz w:val="28"/>
          <w:szCs w:val="28"/>
        </w:rPr>
        <w:t xml:space="preserve">культури перекладу </w:t>
      </w:r>
      <w:r>
        <w:rPr>
          <w:rStyle w:val="FontStyle351"/>
          <w:sz w:val="28"/>
          <w:szCs w:val="28"/>
        </w:rPr>
        <w:t>[6</w:t>
      </w:r>
      <w:r w:rsidRPr="00F05646">
        <w:rPr>
          <w:rStyle w:val="FontStyle351"/>
          <w:sz w:val="28"/>
          <w:szCs w:val="28"/>
        </w:rPr>
        <w:t xml:space="preserve">, </w:t>
      </w:r>
      <w:r>
        <w:rPr>
          <w:rStyle w:val="FontStyle351"/>
          <w:sz w:val="28"/>
          <w:szCs w:val="28"/>
        </w:rPr>
        <w:t>с. 31-</w:t>
      </w:r>
      <w:r w:rsidRPr="00F05646">
        <w:rPr>
          <w:rStyle w:val="FontStyle351"/>
          <w:sz w:val="28"/>
          <w:szCs w:val="28"/>
        </w:rPr>
        <w:t>32].</w:t>
      </w:r>
    </w:p>
    <w:p w:rsidR="00D5145C" w:rsidRDefault="00D5145C" w:rsidP="00D5145C">
      <w:pPr>
        <w:autoSpaceDE w:val="0"/>
        <w:autoSpaceDN w:val="0"/>
        <w:adjustRightInd w:val="0"/>
        <w:jc w:val="both"/>
        <w:rPr>
          <w:sz w:val="28"/>
          <w:szCs w:val="28"/>
        </w:rPr>
      </w:pPr>
      <w:r>
        <w:rPr>
          <w:sz w:val="28"/>
          <w:szCs w:val="28"/>
        </w:rPr>
        <w:t xml:space="preserve">     </w:t>
      </w:r>
      <w:r w:rsidRPr="00D5145C">
        <w:rPr>
          <w:sz w:val="28"/>
          <w:szCs w:val="28"/>
        </w:rPr>
        <w:tab/>
      </w:r>
      <w:r w:rsidRPr="003E243A">
        <w:rPr>
          <w:sz w:val="28"/>
          <w:szCs w:val="28"/>
        </w:rPr>
        <w:t>У</w:t>
      </w:r>
      <w:r w:rsidRPr="00CC338D">
        <w:rPr>
          <w:sz w:val="28"/>
          <w:szCs w:val="28"/>
        </w:rPr>
        <w:t xml:space="preserve"> </w:t>
      </w:r>
      <w:r w:rsidRPr="003E243A">
        <w:rPr>
          <w:sz w:val="28"/>
          <w:szCs w:val="28"/>
        </w:rPr>
        <w:t>питанні</w:t>
      </w:r>
      <w:r w:rsidRPr="00CC338D">
        <w:rPr>
          <w:sz w:val="28"/>
          <w:szCs w:val="28"/>
        </w:rPr>
        <w:t xml:space="preserve"> </w:t>
      </w:r>
      <w:r w:rsidRPr="003E243A">
        <w:rPr>
          <w:sz w:val="28"/>
          <w:szCs w:val="28"/>
        </w:rPr>
        <w:t>щодо</w:t>
      </w:r>
      <w:r w:rsidRPr="00CC338D">
        <w:rPr>
          <w:sz w:val="28"/>
          <w:szCs w:val="28"/>
        </w:rPr>
        <w:t xml:space="preserve"> </w:t>
      </w:r>
      <w:r w:rsidRPr="003E243A">
        <w:rPr>
          <w:sz w:val="28"/>
          <w:szCs w:val="28"/>
        </w:rPr>
        <w:t>двомовної</w:t>
      </w:r>
      <w:r w:rsidRPr="00CC338D">
        <w:rPr>
          <w:sz w:val="28"/>
          <w:szCs w:val="28"/>
        </w:rPr>
        <w:t xml:space="preserve"> </w:t>
      </w:r>
      <w:r w:rsidRPr="003E243A">
        <w:rPr>
          <w:sz w:val="28"/>
          <w:szCs w:val="28"/>
        </w:rPr>
        <w:t>перекладацької</w:t>
      </w:r>
      <w:r w:rsidRPr="00CC338D">
        <w:rPr>
          <w:sz w:val="28"/>
          <w:szCs w:val="28"/>
        </w:rPr>
        <w:t xml:space="preserve"> </w:t>
      </w:r>
      <w:r w:rsidRPr="003E243A">
        <w:rPr>
          <w:sz w:val="28"/>
          <w:szCs w:val="28"/>
        </w:rPr>
        <w:t>комунікації</w:t>
      </w:r>
      <w:r w:rsidRPr="00CC338D">
        <w:rPr>
          <w:sz w:val="28"/>
          <w:szCs w:val="28"/>
        </w:rPr>
        <w:t xml:space="preserve"> </w:t>
      </w:r>
      <w:r w:rsidRPr="003E243A">
        <w:rPr>
          <w:sz w:val="28"/>
          <w:szCs w:val="28"/>
        </w:rPr>
        <w:t>О</w:t>
      </w:r>
      <w:r w:rsidRPr="00CC338D">
        <w:rPr>
          <w:sz w:val="28"/>
          <w:szCs w:val="28"/>
        </w:rPr>
        <w:t>.</w:t>
      </w:r>
      <w:r w:rsidRPr="00D5145C">
        <w:rPr>
          <w:sz w:val="28"/>
          <w:szCs w:val="28"/>
          <w:lang w:val="en-US"/>
        </w:rPr>
        <w:t> </w:t>
      </w:r>
      <w:r w:rsidRPr="003E243A">
        <w:rPr>
          <w:sz w:val="28"/>
          <w:szCs w:val="28"/>
        </w:rPr>
        <w:t>Чередниченко</w:t>
      </w:r>
      <w:r w:rsidRPr="00CC338D">
        <w:rPr>
          <w:sz w:val="28"/>
          <w:szCs w:val="28"/>
        </w:rPr>
        <w:t xml:space="preserve"> </w:t>
      </w:r>
      <w:r w:rsidRPr="003E243A">
        <w:rPr>
          <w:sz w:val="28"/>
          <w:szCs w:val="28"/>
        </w:rPr>
        <w:t>доходить</w:t>
      </w:r>
      <w:r w:rsidRPr="00CC338D">
        <w:rPr>
          <w:sz w:val="28"/>
          <w:szCs w:val="28"/>
        </w:rPr>
        <w:t xml:space="preserve"> </w:t>
      </w:r>
      <w:r w:rsidRPr="003E243A">
        <w:rPr>
          <w:sz w:val="28"/>
          <w:szCs w:val="28"/>
        </w:rPr>
        <w:t>висновку</w:t>
      </w:r>
      <w:r w:rsidRPr="00CC338D">
        <w:rPr>
          <w:sz w:val="28"/>
          <w:szCs w:val="28"/>
        </w:rPr>
        <w:t xml:space="preserve">, </w:t>
      </w:r>
      <w:r w:rsidRPr="003E243A">
        <w:rPr>
          <w:sz w:val="28"/>
          <w:szCs w:val="28"/>
        </w:rPr>
        <w:t>що</w:t>
      </w:r>
      <w:r w:rsidRPr="00CC338D">
        <w:rPr>
          <w:sz w:val="28"/>
          <w:szCs w:val="28"/>
        </w:rPr>
        <w:t xml:space="preserve"> </w:t>
      </w:r>
      <w:r w:rsidRPr="003E243A">
        <w:rPr>
          <w:sz w:val="28"/>
          <w:szCs w:val="28"/>
        </w:rPr>
        <w:t>між</w:t>
      </w:r>
      <w:r w:rsidRPr="00CC338D">
        <w:rPr>
          <w:sz w:val="28"/>
          <w:szCs w:val="28"/>
        </w:rPr>
        <w:t xml:space="preserve"> </w:t>
      </w:r>
      <w:r w:rsidRPr="003E243A">
        <w:rPr>
          <w:sz w:val="28"/>
          <w:szCs w:val="28"/>
        </w:rPr>
        <w:t>текстами</w:t>
      </w:r>
      <w:r w:rsidRPr="00CC338D">
        <w:rPr>
          <w:sz w:val="28"/>
          <w:szCs w:val="28"/>
        </w:rPr>
        <w:t xml:space="preserve"> </w:t>
      </w:r>
      <w:r w:rsidRPr="003E243A">
        <w:rPr>
          <w:sz w:val="28"/>
          <w:szCs w:val="28"/>
        </w:rPr>
        <w:t>оригіналу</w:t>
      </w:r>
      <w:r w:rsidRPr="00CC338D">
        <w:rPr>
          <w:sz w:val="28"/>
          <w:szCs w:val="28"/>
        </w:rPr>
        <w:t xml:space="preserve"> </w:t>
      </w:r>
      <w:r w:rsidRPr="003E243A">
        <w:rPr>
          <w:sz w:val="28"/>
          <w:szCs w:val="28"/>
        </w:rPr>
        <w:t>та</w:t>
      </w:r>
      <w:r w:rsidRPr="00CC338D">
        <w:rPr>
          <w:sz w:val="28"/>
          <w:szCs w:val="28"/>
        </w:rPr>
        <w:t xml:space="preserve"> </w:t>
      </w:r>
      <w:r w:rsidRPr="003E243A">
        <w:rPr>
          <w:sz w:val="28"/>
          <w:szCs w:val="28"/>
        </w:rPr>
        <w:t>перекладу</w:t>
      </w:r>
      <w:r w:rsidRPr="00CC338D">
        <w:rPr>
          <w:sz w:val="28"/>
          <w:szCs w:val="28"/>
        </w:rPr>
        <w:t xml:space="preserve"> </w:t>
      </w:r>
      <w:r w:rsidRPr="003E243A">
        <w:rPr>
          <w:sz w:val="28"/>
          <w:szCs w:val="28"/>
        </w:rPr>
        <w:t>встановлюються</w:t>
      </w:r>
      <w:r w:rsidRPr="00CC338D">
        <w:rPr>
          <w:sz w:val="28"/>
          <w:szCs w:val="28"/>
        </w:rPr>
        <w:t xml:space="preserve"> </w:t>
      </w:r>
      <w:r w:rsidRPr="003E243A">
        <w:rPr>
          <w:sz w:val="28"/>
          <w:szCs w:val="28"/>
        </w:rPr>
        <w:t>складні</w:t>
      </w:r>
      <w:r w:rsidRPr="00CC338D">
        <w:rPr>
          <w:sz w:val="28"/>
          <w:szCs w:val="28"/>
        </w:rPr>
        <w:t xml:space="preserve"> </w:t>
      </w:r>
      <w:r w:rsidRPr="003E243A">
        <w:rPr>
          <w:sz w:val="28"/>
          <w:szCs w:val="28"/>
        </w:rPr>
        <w:t>взаємозв</w:t>
      </w:r>
      <w:r w:rsidRPr="00CC338D">
        <w:rPr>
          <w:sz w:val="28"/>
          <w:szCs w:val="28"/>
        </w:rPr>
        <w:t>’</w:t>
      </w:r>
      <w:r w:rsidRPr="003E243A">
        <w:rPr>
          <w:sz w:val="28"/>
          <w:szCs w:val="28"/>
        </w:rPr>
        <w:t>язки</w:t>
      </w:r>
      <w:r w:rsidRPr="00CC338D">
        <w:rPr>
          <w:sz w:val="28"/>
          <w:szCs w:val="28"/>
        </w:rPr>
        <w:t xml:space="preserve">, </w:t>
      </w:r>
      <w:r w:rsidRPr="003E243A">
        <w:rPr>
          <w:sz w:val="28"/>
          <w:szCs w:val="28"/>
        </w:rPr>
        <w:t>опосередковані</w:t>
      </w:r>
      <w:r w:rsidRPr="00CC338D">
        <w:rPr>
          <w:sz w:val="28"/>
          <w:szCs w:val="28"/>
        </w:rPr>
        <w:t xml:space="preserve"> </w:t>
      </w:r>
      <w:r w:rsidRPr="003E243A">
        <w:rPr>
          <w:sz w:val="28"/>
          <w:szCs w:val="28"/>
        </w:rPr>
        <w:t>комунікативним</w:t>
      </w:r>
      <w:r w:rsidRPr="00CC338D">
        <w:rPr>
          <w:sz w:val="28"/>
          <w:szCs w:val="28"/>
        </w:rPr>
        <w:t xml:space="preserve"> </w:t>
      </w:r>
      <w:r w:rsidRPr="003E243A">
        <w:rPr>
          <w:sz w:val="28"/>
          <w:szCs w:val="28"/>
        </w:rPr>
        <w:t>ланцюгом</w:t>
      </w:r>
      <w:r w:rsidRPr="00CC338D">
        <w:rPr>
          <w:sz w:val="28"/>
          <w:szCs w:val="28"/>
        </w:rPr>
        <w:t xml:space="preserve">, </w:t>
      </w:r>
      <w:r w:rsidRPr="003E243A">
        <w:rPr>
          <w:sz w:val="28"/>
          <w:szCs w:val="28"/>
        </w:rPr>
        <w:t>який</w:t>
      </w:r>
      <w:r w:rsidRPr="00CC338D">
        <w:rPr>
          <w:sz w:val="28"/>
          <w:szCs w:val="28"/>
        </w:rPr>
        <w:t xml:space="preserve"> </w:t>
      </w:r>
      <w:r w:rsidRPr="003E243A">
        <w:rPr>
          <w:sz w:val="28"/>
          <w:szCs w:val="28"/>
        </w:rPr>
        <w:t>складається</w:t>
      </w:r>
      <w:r w:rsidRPr="00CC338D">
        <w:rPr>
          <w:sz w:val="28"/>
          <w:szCs w:val="28"/>
        </w:rPr>
        <w:t xml:space="preserve"> </w:t>
      </w:r>
      <w:r w:rsidRPr="003E243A">
        <w:rPr>
          <w:sz w:val="28"/>
          <w:szCs w:val="28"/>
        </w:rPr>
        <w:t>з</w:t>
      </w:r>
      <w:r w:rsidRPr="00CC338D">
        <w:rPr>
          <w:sz w:val="28"/>
          <w:szCs w:val="28"/>
        </w:rPr>
        <w:t xml:space="preserve"> </w:t>
      </w:r>
      <w:r w:rsidRPr="003E243A">
        <w:rPr>
          <w:sz w:val="28"/>
          <w:szCs w:val="28"/>
        </w:rPr>
        <w:t>блоків</w:t>
      </w:r>
      <w:r w:rsidRPr="00CC338D">
        <w:rPr>
          <w:sz w:val="28"/>
          <w:szCs w:val="28"/>
        </w:rPr>
        <w:t xml:space="preserve"> </w:t>
      </w:r>
      <w:r w:rsidRPr="003E243A">
        <w:rPr>
          <w:sz w:val="28"/>
          <w:szCs w:val="28"/>
        </w:rPr>
        <w:t>автора</w:t>
      </w:r>
      <w:r w:rsidRPr="00CC338D">
        <w:rPr>
          <w:sz w:val="28"/>
          <w:szCs w:val="28"/>
        </w:rPr>
        <w:t xml:space="preserve"> </w:t>
      </w:r>
      <w:r w:rsidRPr="003E243A">
        <w:rPr>
          <w:sz w:val="28"/>
          <w:szCs w:val="28"/>
        </w:rPr>
        <w:t>оригіналу</w:t>
      </w:r>
      <w:r w:rsidRPr="00CC338D">
        <w:rPr>
          <w:sz w:val="28"/>
          <w:szCs w:val="28"/>
        </w:rPr>
        <w:t xml:space="preserve">, </w:t>
      </w:r>
      <w:r w:rsidRPr="003E243A">
        <w:rPr>
          <w:sz w:val="28"/>
          <w:szCs w:val="28"/>
        </w:rPr>
        <w:t>перекладача</w:t>
      </w:r>
      <w:r w:rsidRPr="00CC338D">
        <w:rPr>
          <w:sz w:val="28"/>
          <w:szCs w:val="28"/>
        </w:rPr>
        <w:t xml:space="preserve"> </w:t>
      </w:r>
      <w:r w:rsidRPr="003E243A">
        <w:rPr>
          <w:sz w:val="28"/>
          <w:szCs w:val="28"/>
        </w:rPr>
        <w:t>та</w:t>
      </w:r>
      <w:r w:rsidRPr="00CC338D">
        <w:rPr>
          <w:sz w:val="28"/>
          <w:szCs w:val="28"/>
        </w:rPr>
        <w:t xml:space="preserve"> </w:t>
      </w:r>
      <w:r w:rsidRPr="003E243A">
        <w:rPr>
          <w:sz w:val="28"/>
          <w:szCs w:val="28"/>
        </w:rPr>
        <w:t>одержувача</w:t>
      </w:r>
      <w:r w:rsidRPr="00CC338D">
        <w:rPr>
          <w:sz w:val="28"/>
          <w:szCs w:val="28"/>
        </w:rPr>
        <w:t xml:space="preserve"> </w:t>
      </w:r>
      <w:r w:rsidRPr="003E243A">
        <w:rPr>
          <w:sz w:val="28"/>
          <w:szCs w:val="28"/>
        </w:rPr>
        <w:t>тексту</w:t>
      </w:r>
      <w:r w:rsidRPr="00CC338D">
        <w:rPr>
          <w:sz w:val="28"/>
          <w:szCs w:val="28"/>
        </w:rPr>
        <w:t xml:space="preserve"> [8, </w:t>
      </w:r>
      <w:r w:rsidRPr="00D5145C">
        <w:rPr>
          <w:sz w:val="28"/>
          <w:szCs w:val="28"/>
          <w:lang w:val="en-US"/>
        </w:rPr>
        <w:t>c</w:t>
      </w:r>
      <w:r w:rsidRPr="00CC338D">
        <w:rPr>
          <w:sz w:val="28"/>
          <w:szCs w:val="28"/>
        </w:rPr>
        <w:t>.</w:t>
      </w:r>
      <w:r w:rsidRPr="00D5145C">
        <w:rPr>
          <w:sz w:val="28"/>
          <w:szCs w:val="28"/>
          <w:lang w:val="en-US"/>
        </w:rPr>
        <w:t> </w:t>
      </w:r>
      <w:r w:rsidRPr="00CC338D">
        <w:rPr>
          <w:sz w:val="28"/>
          <w:szCs w:val="28"/>
        </w:rPr>
        <w:t xml:space="preserve">163]. </w:t>
      </w:r>
      <w:r w:rsidRPr="003E243A">
        <w:rPr>
          <w:sz w:val="28"/>
          <w:szCs w:val="28"/>
        </w:rPr>
        <w:t>Блок автора – відправника вихідної інформації, – охоплює позамовну</w:t>
      </w:r>
      <w:r>
        <w:rPr>
          <w:sz w:val="28"/>
          <w:szCs w:val="28"/>
        </w:rPr>
        <w:t xml:space="preserve"> </w:t>
      </w:r>
      <w:r w:rsidRPr="003E243A">
        <w:rPr>
          <w:sz w:val="28"/>
          <w:szCs w:val="28"/>
        </w:rPr>
        <w:t>дійсність, репрезентовану в тексті мовою оригіналу (затекст), а також</w:t>
      </w:r>
      <w:r>
        <w:rPr>
          <w:sz w:val="28"/>
          <w:szCs w:val="28"/>
        </w:rPr>
        <w:t xml:space="preserve"> </w:t>
      </w:r>
      <w:r w:rsidRPr="003E243A">
        <w:rPr>
          <w:sz w:val="28"/>
          <w:szCs w:val="28"/>
        </w:rPr>
        <w:t>культурну традицію (контекст), до якої належить автор. Саме вона значною мірою</w:t>
      </w:r>
      <w:r>
        <w:rPr>
          <w:sz w:val="28"/>
          <w:szCs w:val="28"/>
        </w:rPr>
        <w:t xml:space="preserve"> </w:t>
      </w:r>
      <w:r w:rsidRPr="003E243A">
        <w:rPr>
          <w:sz w:val="28"/>
          <w:szCs w:val="28"/>
        </w:rPr>
        <w:t>зумовлює авторське світобачення та стилістику першотвору</w:t>
      </w:r>
      <w:r>
        <w:rPr>
          <w:sz w:val="28"/>
          <w:szCs w:val="28"/>
        </w:rPr>
        <w:t xml:space="preserve">. </w:t>
      </w:r>
    </w:p>
    <w:p w:rsidR="00D5145C" w:rsidRPr="00CC338D" w:rsidRDefault="00D5145C" w:rsidP="00D5145C">
      <w:pPr>
        <w:autoSpaceDE w:val="0"/>
        <w:autoSpaceDN w:val="0"/>
        <w:adjustRightInd w:val="0"/>
        <w:jc w:val="both"/>
        <w:rPr>
          <w:sz w:val="28"/>
          <w:szCs w:val="28"/>
        </w:rPr>
      </w:pPr>
      <w:r>
        <w:rPr>
          <w:sz w:val="28"/>
          <w:szCs w:val="28"/>
        </w:rPr>
        <w:t xml:space="preserve">     </w:t>
      </w:r>
      <w:r w:rsidRPr="00CC338D">
        <w:rPr>
          <w:sz w:val="28"/>
          <w:szCs w:val="28"/>
        </w:rPr>
        <w:tab/>
      </w:r>
      <w:r w:rsidRPr="003E243A">
        <w:rPr>
          <w:sz w:val="28"/>
          <w:szCs w:val="28"/>
        </w:rPr>
        <w:t>Блок</w:t>
      </w:r>
      <w:r w:rsidRPr="00CC338D">
        <w:rPr>
          <w:sz w:val="28"/>
          <w:szCs w:val="28"/>
        </w:rPr>
        <w:t xml:space="preserve"> </w:t>
      </w:r>
      <w:r w:rsidRPr="003E243A">
        <w:rPr>
          <w:sz w:val="28"/>
          <w:szCs w:val="28"/>
        </w:rPr>
        <w:t>перекладача</w:t>
      </w:r>
      <w:r w:rsidRPr="00CC338D">
        <w:rPr>
          <w:sz w:val="28"/>
          <w:szCs w:val="28"/>
        </w:rPr>
        <w:t xml:space="preserve"> – </w:t>
      </w:r>
      <w:r w:rsidRPr="003E243A">
        <w:rPr>
          <w:sz w:val="28"/>
          <w:szCs w:val="28"/>
        </w:rPr>
        <w:t>першого</w:t>
      </w:r>
      <w:r w:rsidRPr="00CC338D">
        <w:rPr>
          <w:sz w:val="28"/>
          <w:szCs w:val="28"/>
        </w:rPr>
        <w:t xml:space="preserve"> </w:t>
      </w:r>
      <w:r w:rsidRPr="003E243A">
        <w:rPr>
          <w:sz w:val="28"/>
          <w:szCs w:val="28"/>
        </w:rPr>
        <w:t>одержувача</w:t>
      </w:r>
      <w:r w:rsidRPr="00CC338D">
        <w:rPr>
          <w:sz w:val="28"/>
          <w:szCs w:val="28"/>
        </w:rPr>
        <w:t xml:space="preserve"> </w:t>
      </w:r>
      <w:r w:rsidRPr="003E243A">
        <w:rPr>
          <w:sz w:val="28"/>
          <w:szCs w:val="28"/>
        </w:rPr>
        <w:t>вихідної</w:t>
      </w:r>
      <w:r w:rsidRPr="00CC338D">
        <w:rPr>
          <w:sz w:val="28"/>
          <w:szCs w:val="28"/>
        </w:rPr>
        <w:t xml:space="preserve"> </w:t>
      </w:r>
      <w:r w:rsidRPr="003E243A">
        <w:rPr>
          <w:sz w:val="28"/>
          <w:szCs w:val="28"/>
        </w:rPr>
        <w:t>інформації</w:t>
      </w:r>
      <w:r w:rsidRPr="00CC338D">
        <w:rPr>
          <w:sz w:val="28"/>
          <w:szCs w:val="28"/>
        </w:rPr>
        <w:t xml:space="preserve">, – </w:t>
      </w:r>
      <w:r w:rsidRPr="003E243A">
        <w:rPr>
          <w:sz w:val="28"/>
          <w:szCs w:val="28"/>
        </w:rPr>
        <w:t>має</w:t>
      </w:r>
      <w:r w:rsidRPr="00CC338D">
        <w:rPr>
          <w:sz w:val="28"/>
          <w:szCs w:val="28"/>
        </w:rPr>
        <w:t xml:space="preserve">, </w:t>
      </w:r>
      <w:r w:rsidRPr="003E243A">
        <w:rPr>
          <w:sz w:val="28"/>
          <w:szCs w:val="28"/>
        </w:rPr>
        <w:t>на</w:t>
      </w:r>
      <w:r w:rsidRPr="00CC338D">
        <w:rPr>
          <w:sz w:val="28"/>
          <w:szCs w:val="28"/>
        </w:rPr>
        <w:t xml:space="preserve"> </w:t>
      </w:r>
      <w:r w:rsidRPr="003E243A">
        <w:rPr>
          <w:sz w:val="28"/>
          <w:szCs w:val="28"/>
        </w:rPr>
        <w:t>думку</w:t>
      </w:r>
      <w:r w:rsidRPr="00CC338D">
        <w:rPr>
          <w:sz w:val="28"/>
          <w:szCs w:val="28"/>
        </w:rPr>
        <w:t xml:space="preserve"> </w:t>
      </w:r>
      <w:r w:rsidRPr="003E243A">
        <w:rPr>
          <w:sz w:val="28"/>
          <w:szCs w:val="28"/>
        </w:rPr>
        <w:t>автора</w:t>
      </w:r>
      <w:r w:rsidRPr="00CC338D">
        <w:rPr>
          <w:sz w:val="28"/>
          <w:szCs w:val="28"/>
        </w:rPr>
        <w:t xml:space="preserve">, </w:t>
      </w:r>
      <w:r w:rsidRPr="003E243A">
        <w:rPr>
          <w:sz w:val="28"/>
          <w:szCs w:val="28"/>
        </w:rPr>
        <w:t>три</w:t>
      </w:r>
      <w:r w:rsidRPr="00CC338D">
        <w:rPr>
          <w:sz w:val="28"/>
          <w:szCs w:val="28"/>
        </w:rPr>
        <w:t xml:space="preserve"> </w:t>
      </w:r>
      <w:r w:rsidRPr="003E243A">
        <w:rPr>
          <w:sz w:val="28"/>
          <w:szCs w:val="28"/>
        </w:rPr>
        <w:t>основні</w:t>
      </w:r>
      <w:r w:rsidRPr="00CC338D">
        <w:rPr>
          <w:sz w:val="28"/>
          <w:szCs w:val="28"/>
        </w:rPr>
        <w:t xml:space="preserve"> </w:t>
      </w:r>
      <w:r w:rsidRPr="003E243A">
        <w:rPr>
          <w:sz w:val="28"/>
          <w:szCs w:val="28"/>
        </w:rPr>
        <w:t>складові</w:t>
      </w:r>
      <w:r w:rsidRPr="00CC338D">
        <w:rPr>
          <w:sz w:val="28"/>
          <w:szCs w:val="28"/>
        </w:rPr>
        <w:t xml:space="preserve">: 1) </w:t>
      </w:r>
      <w:r w:rsidRPr="003E243A">
        <w:rPr>
          <w:sz w:val="28"/>
          <w:szCs w:val="28"/>
        </w:rPr>
        <w:t>зорове</w:t>
      </w:r>
      <w:r w:rsidRPr="00CC338D">
        <w:rPr>
          <w:sz w:val="28"/>
          <w:szCs w:val="28"/>
        </w:rPr>
        <w:t xml:space="preserve"> </w:t>
      </w:r>
      <w:r w:rsidRPr="003E243A">
        <w:rPr>
          <w:sz w:val="28"/>
          <w:szCs w:val="28"/>
        </w:rPr>
        <w:t>сприйняття</w:t>
      </w:r>
      <w:r w:rsidRPr="00CC338D">
        <w:rPr>
          <w:sz w:val="28"/>
          <w:szCs w:val="28"/>
        </w:rPr>
        <w:t xml:space="preserve"> </w:t>
      </w:r>
      <w:r w:rsidRPr="003E243A">
        <w:rPr>
          <w:sz w:val="28"/>
          <w:szCs w:val="28"/>
        </w:rPr>
        <w:t>та</w:t>
      </w:r>
      <w:r w:rsidRPr="00CC338D">
        <w:rPr>
          <w:sz w:val="28"/>
          <w:szCs w:val="28"/>
        </w:rPr>
        <w:t xml:space="preserve"> </w:t>
      </w:r>
      <w:r w:rsidRPr="003E243A">
        <w:rPr>
          <w:sz w:val="28"/>
          <w:szCs w:val="28"/>
        </w:rPr>
        <w:t>розуміння</w:t>
      </w:r>
      <w:r w:rsidRPr="00CC338D">
        <w:rPr>
          <w:sz w:val="28"/>
          <w:szCs w:val="28"/>
        </w:rPr>
        <w:t xml:space="preserve"> </w:t>
      </w:r>
      <w:r w:rsidRPr="003E243A">
        <w:rPr>
          <w:sz w:val="28"/>
          <w:szCs w:val="28"/>
        </w:rPr>
        <w:t>оригіналу</w:t>
      </w:r>
      <w:r w:rsidRPr="00CC338D">
        <w:rPr>
          <w:sz w:val="28"/>
          <w:szCs w:val="28"/>
        </w:rPr>
        <w:t xml:space="preserve"> </w:t>
      </w:r>
      <w:r w:rsidRPr="003E243A">
        <w:rPr>
          <w:sz w:val="28"/>
          <w:szCs w:val="28"/>
        </w:rPr>
        <w:t>шляхом</w:t>
      </w:r>
      <w:r w:rsidRPr="00CC338D">
        <w:rPr>
          <w:sz w:val="28"/>
          <w:szCs w:val="28"/>
        </w:rPr>
        <w:t xml:space="preserve"> </w:t>
      </w:r>
      <w:r w:rsidRPr="003E243A">
        <w:rPr>
          <w:sz w:val="28"/>
          <w:szCs w:val="28"/>
        </w:rPr>
        <w:t>його</w:t>
      </w:r>
      <w:r w:rsidRPr="00CC338D">
        <w:rPr>
          <w:sz w:val="28"/>
          <w:szCs w:val="28"/>
        </w:rPr>
        <w:t xml:space="preserve"> </w:t>
      </w:r>
      <w:r w:rsidRPr="003E243A">
        <w:rPr>
          <w:sz w:val="28"/>
          <w:szCs w:val="28"/>
        </w:rPr>
        <w:t>девербалізації</w:t>
      </w:r>
      <w:r w:rsidRPr="00CC338D">
        <w:rPr>
          <w:sz w:val="28"/>
          <w:szCs w:val="28"/>
        </w:rPr>
        <w:t xml:space="preserve">; 2) </w:t>
      </w:r>
      <w:r w:rsidRPr="003E243A">
        <w:rPr>
          <w:sz w:val="28"/>
          <w:szCs w:val="28"/>
        </w:rPr>
        <w:t>перекодування</w:t>
      </w:r>
      <w:r w:rsidRPr="00CC338D">
        <w:rPr>
          <w:sz w:val="28"/>
          <w:szCs w:val="28"/>
        </w:rPr>
        <w:t xml:space="preserve"> </w:t>
      </w:r>
      <w:r w:rsidRPr="003E243A">
        <w:rPr>
          <w:sz w:val="28"/>
          <w:szCs w:val="28"/>
        </w:rPr>
        <w:t>девербалізованого</w:t>
      </w:r>
      <w:r w:rsidRPr="00CC338D">
        <w:rPr>
          <w:sz w:val="28"/>
          <w:szCs w:val="28"/>
        </w:rPr>
        <w:t xml:space="preserve"> </w:t>
      </w:r>
      <w:r w:rsidRPr="003E243A">
        <w:rPr>
          <w:sz w:val="28"/>
          <w:szCs w:val="28"/>
        </w:rPr>
        <w:t>змісту</w:t>
      </w:r>
      <w:r w:rsidRPr="00CC338D">
        <w:rPr>
          <w:sz w:val="28"/>
          <w:szCs w:val="28"/>
        </w:rPr>
        <w:t xml:space="preserve">; </w:t>
      </w:r>
      <w:r w:rsidR="00D15502" w:rsidRPr="00D15502">
        <w:rPr>
          <w:sz w:val="28"/>
          <w:szCs w:val="28"/>
        </w:rPr>
        <w:t xml:space="preserve">             </w:t>
      </w:r>
      <w:r w:rsidRPr="00CC338D">
        <w:rPr>
          <w:sz w:val="28"/>
          <w:szCs w:val="28"/>
        </w:rPr>
        <w:t xml:space="preserve">3) </w:t>
      </w:r>
      <w:r w:rsidRPr="003E243A">
        <w:rPr>
          <w:sz w:val="28"/>
          <w:szCs w:val="28"/>
        </w:rPr>
        <w:t>редагування</w:t>
      </w:r>
      <w:r w:rsidRPr="00CC338D">
        <w:rPr>
          <w:sz w:val="28"/>
          <w:szCs w:val="28"/>
        </w:rPr>
        <w:t xml:space="preserve"> </w:t>
      </w:r>
      <w:r w:rsidRPr="003E243A">
        <w:rPr>
          <w:sz w:val="28"/>
          <w:szCs w:val="28"/>
        </w:rPr>
        <w:t>перекладеного</w:t>
      </w:r>
      <w:r w:rsidRPr="00CC338D">
        <w:rPr>
          <w:sz w:val="28"/>
          <w:szCs w:val="28"/>
        </w:rPr>
        <w:t xml:space="preserve"> </w:t>
      </w:r>
      <w:r w:rsidRPr="003E243A">
        <w:rPr>
          <w:sz w:val="28"/>
          <w:szCs w:val="28"/>
        </w:rPr>
        <w:t>тексту</w:t>
      </w:r>
      <w:r w:rsidRPr="00CC338D">
        <w:rPr>
          <w:sz w:val="28"/>
          <w:szCs w:val="28"/>
        </w:rPr>
        <w:t xml:space="preserve"> </w:t>
      </w:r>
      <w:r w:rsidRPr="003E243A">
        <w:rPr>
          <w:sz w:val="28"/>
          <w:szCs w:val="28"/>
        </w:rPr>
        <w:t>з</w:t>
      </w:r>
      <w:r w:rsidRPr="00CC338D">
        <w:rPr>
          <w:sz w:val="28"/>
          <w:szCs w:val="28"/>
        </w:rPr>
        <w:t xml:space="preserve"> </w:t>
      </w:r>
      <w:r w:rsidRPr="003E243A">
        <w:rPr>
          <w:sz w:val="28"/>
          <w:szCs w:val="28"/>
        </w:rPr>
        <w:t>метою</w:t>
      </w:r>
      <w:r w:rsidRPr="00CC338D">
        <w:rPr>
          <w:sz w:val="28"/>
          <w:szCs w:val="28"/>
        </w:rPr>
        <w:t xml:space="preserve"> </w:t>
      </w:r>
      <w:r w:rsidRPr="003E243A">
        <w:rPr>
          <w:sz w:val="28"/>
          <w:szCs w:val="28"/>
        </w:rPr>
        <w:t>якнайточнішого</w:t>
      </w:r>
      <w:r w:rsidRPr="00CC338D">
        <w:rPr>
          <w:sz w:val="28"/>
          <w:szCs w:val="28"/>
        </w:rPr>
        <w:t xml:space="preserve"> </w:t>
      </w:r>
      <w:r w:rsidRPr="003E243A">
        <w:rPr>
          <w:sz w:val="28"/>
          <w:szCs w:val="28"/>
        </w:rPr>
        <w:t>відтворення</w:t>
      </w:r>
      <w:r w:rsidRPr="00CC338D">
        <w:rPr>
          <w:sz w:val="28"/>
          <w:szCs w:val="28"/>
        </w:rPr>
        <w:t xml:space="preserve"> </w:t>
      </w:r>
      <w:r w:rsidRPr="003E243A">
        <w:rPr>
          <w:sz w:val="28"/>
          <w:szCs w:val="28"/>
        </w:rPr>
        <w:t>затексту</w:t>
      </w:r>
      <w:r w:rsidRPr="00CC338D">
        <w:rPr>
          <w:sz w:val="28"/>
          <w:szCs w:val="28"/>
        </w:rPr>
        <w:t xml:space="preserve">, </w:t>
      </w:r>
      <w:r w:rsidRPr="003E243A">
        <w:rPr>
          <w:sz w:val="28"/>
          <w:szCs w:val="28"/>
        </w:rPr>
        <w:t>стилістики</w:t>
      </w:r>
      <w:r w:rsidRPr="00CC338D">
        <w:rPr>
          <w:sz w:val="28"/>
          <w:szCs w:val="28"/>
        </w:rPr>
        <w:t xml:space="preserve"> </w:t>
      </w:r>
      <w:r w:rsidRPr="003E243A">
        <w:rPr>
          <w:sz w:val="28"/>
          <w:szCs w:val="28"/>
        </w:rPr>
        <w:t>оригіналу</w:t>
      </w:r>
      <w:r w:rsidRPr="00CC338D">
        <w:rPr>
          <w:sz w:val="28"/>
          <w:szCs w:val="28"/>
        </w:rPr>
        <w:t xml:space="preserve"> </w:t>
      </w:r>
      <w:r w:rsidRPr="003E243A">
        <w:rPr>
          <w:sz w:val="28"/>
          <w:szCs w:val="28"/>
        </w:rPr>
        <w:t>та</w:t>
      </w:r>
      <w:r w:rsidRPr="00CC338D">
        <w:rPr>
          <w:sz w:val="28"/>
          <w:szCs w:val="28"/>
        </w:rPr>
        <w:t xml:space="preserve"> </w:t>
      </w:r>
      <w:r w:rsidRPr="003E243A">
        <w:rPr>
          <w:sz w:val="28"/>
          <w:szCs w:val="28"/>
        </w:rPr>
        <w:t>забезпечення</w:t>
      </w:r>
      <w:r w:rsidRPr="00CC338D">
        <w:rPr>
          <w:sz w:val="28"/>
          <w:szCs w:val="28"/>
        </w:rPr>
        <w:t xml:space="preserve"> </w:t>
      </w:r>
      <w:r w:rsidRPr="003E243A">
        <w:rPr>
          <w:sz w:val="28"/>
          <w:szCs w:val="28"/>
        </w:rPr>
        <w:t>сприйняття</w:t>
      </w:r>
      <w:r w:rsidRPr="00CC338D">
        <w:rPr>
          <w:sz w:val="28"/>
          <w:szCs w:val="28"/>
        </w:rPr>
        <w:t xml:space="preserve"> </w:t>
      </w:r>
      <w:r w:rsidRPr="003E243A">
        <w:rPr>
          <w:sz w:val="28"/>
          <w:szCs w:val="28"/>
        </w:rPr>
        <w:t>кінцевим</w:t>
      </w:r>
      <w:r w:rsidRPr="00CC338D">
        <w:rPr>
          <w:sz w:val="28"/>
          <w:szCs w:val="28"/>
        </w:rPr>
        <w:t xml:space="preserve"> </w:t>
      </w:r>
      <w:r w:rsidRPr="003E243A">
        <w:rPr>
          <w:sz w:val="28"/>
          <w:szCs w:val="28"/>
        </w:rPr>
        <w:t>одержувачем</w:t>
      </w:r>
      <w:r w:rsidRPr="00CC338D">
        <w:rPr>
          <w:sz w:val="28"/>
          <w:szCs w:val="28"/>
        </w:rPr>
        <w:t>.</w:t>
      </w:r>
    </w:p>
    <w:p w:rsidR="00D5145C" w:rsidRPr="003E243A" w:rsidRDefault="00D5145C" w:rsidP="00D5145C">
      <w:pPr>
        <w:autoSpaceDE w:val="0"/>
        <w:autoSpaceDN w:val="0"/>
        <w:adjustRightInd w:val="0"/>
        <w:jc w:val="both"/>
        <w:rPr>
          <w:sz w:val="28"/>
          <w:szCs w:val="28"/>
        </w:rPr>
      </w:pPr>
      <w:r w:rsidRPr="00CC338D">
        <w:rPr>
          <w:sz w:val="28"/>
          <w:szCs w:val="28"/>
        </w:rPr>
        <w:t xml:space="preserve">     </w:t>
      </w:r>
      <w:r w:rsidRPr="00CC338D">
        <w:rPr>
          <w:sz w:val="28"/>
          <w:szCs w:val="28"/>
        </w:rPr>
        <w:tab/>
      </w:r>
      <w:r w:rsidRPr="003E243A">
        <w:rPr>
          <w:sz w:val="28"/>
          <w:szCs w:val="28"/>
        </w:rPr>
        <w:t>У третьому блоці комунікативного ланцюга реалізується мета перекладу, як виду</w:t>
      </w:r>
      <w:r>
        <w:rPr>
          <w:sz w:val="28"/>
          <w:szCs w:val="28"/>
        </w:rPr>
        <w:t xml:space="preserve"> </w:t>
      </w:r>
      <w:r w:rsidRPr="003E243A">
        <w:rPr>
          <w:sz w:val="28"/>
          <w:szCs w:val="28"/>
        </w:rPr>
        <w:t>комунікації. Одержувач перекладеного повідомлення може бути як індивідуальним</w:t>
      </w:r>
      <w:r>
        <w:rPr>
          <w:sz w:val="28"/>
          <w:szCs w:val="28"/>
        </w:rPr>
        <w:t>,</w:t>
      </w:r>
      <w:r w:rsidRPr="003E243A">
        <w:rPr>
          <w:sz w:val="28"/>
          <w:szCs w:val="28"/>
        </w:rPr>
        <w:t>так і колективним, маючи власну культурну традицію, мову та перебуваючи в</w:t>
      </w:r>
      <w:r>
        <w:rPr>
          <w:sz w:val="28"/>
          <w:szCs w:val="28"/>
        </w:rPr>
        <w:t xml:space="preserve"> </w:t>
      </w:r>
      <w:r w:rsidRPr="003E243A">
        <w:rPr>
          <w:sz w:val="28"/>
          <w:szCs w:val="28"/>
        </w:rPr>
        <w:t>характерних для нього соціокультурних умовах. Перекладач повинен зважати на ці</w:t>
      </w:r>
      <w:r>
        <w:rPr>
          <w:sz w:val="28"/>
          <w:szCs w:val="28"/>
        </w:rPr>
        <w:t xml:space="preserve"> </w:t>
      </w:r>
      <w:r w:rsidRPr="003E243A">
        <w:rPr>
          <w:sz w:val="28"/>
          <w:szCs w:val="28"/>
        </w:rPr>
        <w:t>аспекти, намагаючись адаптувати текст перекладу для сприйняття одержувачем –</w:t>
      </w:r>
      <w:r>
        <w:rPr>
          <w:sz w:val="28"/>
          <w:szCs w:val="28"/>
        </w:rPr>
        <w:t xml:space="preserve"> </w:t>
      </w:r>
      <w:r w:rsidRPr="003E243A">
        <w:rPr>
          <w:sz w:val="28"/>
          <w:szCs w:val="28"/>
        </w:rPr>
        <w:t>носієм певної мови і культури [</w:t>
      </w:r>
      <w:r w:rsidRPr="00F05646">
        <w:rPr>
          <w:sz w:val="28"/>
          <w:szCs w:val="28"/>
        </w:rPr>
        <w:t>8</w:t>
      </w:r>
      <w:r w:rsidRPr="003E243A">
        <w:rPr>
          <w:sz w:val="28"/>
          <w:szCs w:val="28"/>
        </w:rPr>
        <w:t>, c.</w:t>
      </w:r>
      <w:r>
        <w:rPr>
          <w:sz w:val="28"/>
          <w:szCs w:val="28"/>
        </w:rPr>
        <w:t> </w:t>
      </w:r>
      <w:r w:rsidRPr="003E243A">
        <w:rPr>
          <w:sz w:val="28"/>
          <w:szCs w:val="28"/>
        </w:rPr>
        <w:t>164].</w:t>
      </w:r>
    </w:p>
    <w:p w:rsidR="00D5145C" w:rsidRPr="003E243A" w:rsidRDefault="00D5145C" w:rsidP="00D5145C">
      <w:pPr>
        <w:autoSpaceDE w:val="0"/>
        <w:autoSpaceDN w:val="0"/>
        <w:adjustRightInd w:val="0"/>
        <w:jc w:val="both"/>
        <w:rPr>
          <w:sz w:val="28"/>
          <w:szCs w:val="28"/>
        </w:rPr>
      </w:pPr>
      <w:r>
        <w:rPr>
          <w:sz w:val="28"/>
          <w:szCs w:val="28"/>
        </w:rPr>
        <w:t xml:space="preserve">     </w:t>
      </w:r>
      <w:r w:rsidRPr="00CC338D">
        <w:rPr>
          <w:sz w:val="28"/>
          <w:szCs w:val="28"/>
        </w:rPr>
        <w:tab/>
      </w:r>
      <w:r w:rsidRPr="003E243A">
        <w:rPr>
          <w:sz w:val="28"/>
          <w:szCs w:val="28"/>
        </w:rPr>
        <w:t>Отже</w:t>
      </w:r>
      <w:r w:rsidRPr="00CC338D">
        <w:rPr>
          <w:sz w:val="28"/>
          <w:szCs w:val="28"/>
        </w:rPr>
        <w:t xml:space="preserve">, </w:t>
      </w:r>
      <w:r w:rsidRPr="003E243A">
        <w:rPr>
          <w:sz w:val="28"/>
          <w:szCs w:val="28"/>
        </w:rPr>
        <w:t>при</w:t>
      </w:r>
      <w:r w:rsidRPr="00CC338D">
        <w:rPr>
          <w:sz w:val="28"/>
          <w:szCs w:val="28"/>
        </w:rPr>
        <w:t xml:space="preserve"> </w:t>
      </w:r>
      <w:r w:rsidRPr="003E243A">
        <w:rPr>
          <w:sz w:val="28"/>
          <w:szCs w:val="28"/>
        </w:rPr>
        <w:t>комунікативному</w:t>
      </w:r>
      <w:r w:rsidRPr="00CC338D">
        <w:rPr>
          <w:sz w:val="28"/>
          <w:szCs w:val="28"/>
        </w:rPr>
        <w:t xml:space="preserve"> </w:t>
      </w:r>
      <w:r w:rsidRPr="003E243A">
        <w:rPr>
          <w:sz w:val="28"/>
          <w:szCs w:val="28"/>
        </w:rPr>
        <w:t>підході</w:t>
      </w:r>
      <w:r w:rsidRPr="00CC338D">
        <w:rPr>
          <w:sz w:val="28"/>
          <w:szCs w:val="28"/>
        </w:rPr>
        <w:t xml:space="preserve"> </w:t>
      </w:r>
      <w:r w:rsidRPr="003E243A">
        <w:rPr>
          <w:sz w:val="28"/>
          <w:szCs w:val="28"/>
        </w:rPr>
        <w:t>до</w:t>
      </w:r>
      <w:r w:rsidRPr="00CC338D">
        <w:rPr>
          <w:sz w:val="28"/>
          <w:szCs w:val="28"/>
        </w:rPr>
        <w:t xml:space="preserve"> </w:t>
      </w:r>
      <w:r w:rsidRPr="003E243A">
        <w:rPr>
          <w:sz w:val="28"/>
          <w:szCs w:val="28"/>
        </w:rPr>
        <w:t>перекладу</w:t>
      </w:r>
      <w:r w:rsidRPr="00CC338D">
        <w:rPr>
          <w:sz w:val="28"/>
          <w:szCs w:val="28"/>
        </w:rPr>
        <w:t xml:space="preserve">, </w:t>
      </w:r>
      <w:r w:rsidRPr="003E243A">
        <w:rPr>
          <w:sz w:val="28"/>
          <w:szCs w:val="28"/>
        </w:rPr>
        <w:t>тобто</w:t>
      </w:r>
      <w:r w:rsidRPr="00CC338D">
        <w:rPr>
          <w:sz w:val="28"/>
          <w:szCs w:val="28"/>
        </w:rPr>
        <w:t xml:space="preserve"> </w:t>
      </w:r>
      <w:r w:rsidRPr="003E243A">
        <w:rPr>
          <w:sz w:val="28"/>
          <w:szCs w:val="28"/>
        </w:rPr>
        <w:t>в</w:t>
      </w:r>
      <w:r w:rsidRPr="00CC338D">
        <w:rPr>
          <w:sz w:val="28"/>
          <w:szCs w:val="28"/>
        </w:rPr>
        <w:t xml:space="preserve"> </w:t>
      </w:r>
      <w:r w:rsidRPr="003E243A">
        <w:rPr>
          <w:sz w:val="28"/>
          <w:szCs w:val="28"/>
        </w:rPr>
        <w:t>рамках</w:t>
      </w:r>
      <w:r w:rsidRPr="00CC338D">
        <w:rPr>
          <w:sz w:val="28"/>
          <w:szCs w:val="28"/>
        </w:rPr>
        <w:t xml:space="preserve"> </w:t>
      </w:r>
      <w:r w:rsidRPr="003E243A">
        <w:rPr>
          <w:sz w:val="28"/>
          <w:szCs w:val="28"/>
        </w:rPr>
        <w:t>міжмовної</w:t>
      </w:r>
      <w:r w:rsidRPr="00CC338D">
        <w:rPr>
          <w:sz w:val="28"/>
          <w:szCs w:val="28"/>
        </w:rPr>
        <w:t xml:space="preserve"> </w:t>
      </w:r>
      <w:r w:rsidRPr="003E243A">
        <w:rPr>
          <w:sz w:val="28"/>
          <w:szCs w:val="28"/>
        </w:rPr>
        <w:t>комунікації</w:t>
      </w:r>
      <w:r w:rsidRPr="00CC338D">
        <w:rPr>
          <w:sz w:val="28"/>
          <w:szCs w:val="28"/>
        </w:rPr>
        <w:t xml:space="preserve">, </w:t>
      </w:r>
      <w:r w:rsidRPr="003E243A">
        <w:rPr>
          <w:sz w:val="28"/>
          <w:szCs w:val="28"/>
        </w:rPr>
        <w:t>переклад</w:t>
      </w:r>
      <w:r w:rsidRPr="00CC338D">
        <w:rPr>
          <w:sz w:val="28"/>
          <w:szCs w:val="28"/>
        </w:rPr>
        <w:t xml:space="preserve"> </w:t>
      </w:r>
      <w:r w:rsidRPr="003E243A">
        <w:rPr>
          <w:sz w:val="28"/>
          <w:szCs w:val="28"/>
        </w:rPr>
        <w:t>розглядається</w:t>
      </w:r>
      <w:r w:rsidRPr="00CC338D">
        <w:rPr>
          <w:sz w:val="28"/>
          <w:szCs w:val="28"/>
        </w:rPr>
        <w:t xml:space="preserve"> </w:t>
      </w:r>
      <w:r w:rsidRPr="003E243A">
        <w:rPr>
          <w:sz w:val="28"/>
          <w:szCs w:val="28"/>
        </w:rPr>
        <w:t>як</w:t>
      </w:r>
      <w:r w:rsidRPr="00CC338D">
        <w:rPr>
          <w:sz w:val="28"/>
          <w:szCs w:val="28"/>
        </w:rPr>
        <w:t xml:space="preserve"> </w:t>
      </w:r>
      <w:r w:rsidRPr="003E243A">
        <w:rPr>
          <w:sz w:val="28"/>
          <w:szCs w:val="28"/>
        </w:rPr>
        <w:t>процес</w:t>
      </w:r>
      <w:r w:rsidRPr="00CC338D">
        <w:rPr>
          <w:sz w:val="28"/>
          <w:szCs w:val="28"/>
        </w:rPr>
        <w:t xml:space="preserve"> </w:t>
      </w:r>
      <w:r w:rsidRPr="003E243A">
        <w:rPr>
          <w:sz w:val="28"/>
          <w:szCs w:val="28"/>
        </w:rPr>
        <w:t>і</w:t>
      </w:r>
      <w:r w:rsidRPr="00CC338D">
        <w:rPr>
          <w:sz w:val="28"/>
          <w:szCs w:val="28"/>
        </w:rPr>
        <w:t xml:space="preserve"> </w:t>
      </w:r>
      <w:r w:rsidRPr="003E243A">
        <w:rPr>
          <w:sz w:val="28"/>
          <w:szCs w:val="28"/>
        </w:rPr>
        <w:t>результат</w:t>
      </w:r>
      <w:r w:rsidRPr="00CC338D">
        <w:rPr>
          <w:sz w:val="28"/>
          <w:szCs w:val="28"/>
        </w:rPr>
        <w:t xml:space="preserve"> </w:t>
      </w:r>
      <w:r w:rsidRPr="003E243A">
        <w:rPr>
          <w:sz w:val="28"/>
          <w:szCs w:val="28"/>
        </w:rPr>
        <w:lastRenderedPageBreak/>
        <w:t>перекладу</w:t>
      </w:r>
      <w:r w:rsidRPr="00CC338D">
        <w:rPr>
          <w:sz w:val="28"/>
          <w:szCs w:val="28"/>
        </w:rPr>
        <w:t xml:space="preserve">, </w:t>
      </w:r>
      <w:r w:rsidRPr="003E243A">
        <w:rPr>
          <w:sz w:val="28"/>
          <w:szCs w:val="28"/>
        </w:rPr>
        <w:t>при</w:t>
      </w:r>
      <w:r w:rsidRPr="00CC338D">
        <w:rPr>
          <w:sz w:val="28"/>
          <w:szCs w:val="28"/>
        </w:rPr>
        <w:t xml:space="preserve"> </w:t>
      </w:r>
      <w:r w:rsidRPr="003E243A">
        <w:rPr>
          <w:sz w:val="28"/>
          <w:szCs w:val="28"/>
        </w:rPr>
        <w:t>цьому</w:t>
      </w:r>
      <w:r w:rsidRPr="00CC338D">
        <w:rPr>
          <w:sz w:val="28"/>
          <w:szCs w:val="28"/>
        </w:rPr>
        <w:t xml:space="preserve"> </w:t>
      </w:r>
      <w:r w:rsidRPr="003E243A">
        <w:rPr>
          <w:sz w:val="28"/>
          <w:szCs w:val="28"/>
        </w:rPr>
        <w:t>враховується</w:t>
      </w:r>
      <w:r w:rsidRPr="00CC338D">
        <w:rPr>
          <w:sz w:val="28"/>
          <w:szCs w:val="28"/>
        </w:rPr>
        <w:t xml:space="preserve"> </w:t>
      </w:r>
      <w:r w:rsidRPr="003E243A">
        <w:rPr>
          <w:sz w:val="28"/>
          <w:szCs w:val="28"/>
        </w:rPr>
        <w:t>сукупність</w:t>
      </w:r>
      <w:r w:rsidRPr="00CC338D">
        <w:rPr>
          <w:sz w:val="28"/>
          <w:szCs w:val="28"/>
        </w:rPr>
        <w:t xml:space="preserve"> </w:t>
      </w:r>
      <w:r w:rsidRPr="003E243A">
        <w:rPr>
          <w:sz w:val="28"/>
          <w:szCs w:val="28"/>
        </w:rPr>
        <w:t>мовних</w:t>
      </w:r>
      <w:r w:rsidRPr="00CC338D">
        <w:rPr>
          <w:sz w:val="28"/>
          <w:szCs w:val="28"/>
        </w:rPr>
        <w:t xml:space="preserve"> </w:t>
      </w:r>
      <w:r w:rsidRPr="003E243A">
        <w:rPr>
          <w:sz w:val="28"/>
          <w:szCs w:val="28"/>
        </w:rPr>
        <w:t>та</w:t>
      </w:r>
      <w:r w:rsidRPr="00CC338D">
        <w:rPr>
          <w:sz w:val="28"/>
          <w:szCs w:val="28"/>
        </w:rPr>
        <w:t xml:space="preserve"> </w:t>
      </w:r>
      <w:r w:rsidRPr="003E243A">
        <w:rPr>
          <w:sz w:val="28"/>
          <w:szCs w:val="28"/>
        </w:rPr>
        <w:t>позамовних</w:t>
      </w:r>
      <w:r w:rsidRPr="00CC338D">
        <w:rPr>
          <w:sz w:val="28"/>
          <w:szCs w:val="28"/>
        </w:rPr>
        <w:t xml:space="preserve"> </w:t>
      </w:r>
      <w:r w:rsidRPr="003E243A">
        <w:rPr>
          <w:sz w:val="28"/>
          <w:szCs w:val="28"/>
        </w:rPr>
        <w:t>чинників</w:t>
      </w:r>
      <w:r w:rsidRPr="00CC338D">
        <w:rPr>
          <w:sz w:val="28"/>
          <w:szCs w:val="28"/>
        </w:rPr>
        <w:t xml:space="preserve">, </w:t>
      </w:r>
      <w:r w:rsidRPr="003E243A">
        <w:rPr>
          <w:sz w:val="28"/>
          <w:szCs w:val="28"/>
        </w:rPr>
        <w:t>що</w:t>
      </w:r>
      <w:r w:rsidRPr="00CC338D">
        <w:rPr>
          <w:sz w:val="28"/>
          <w:szCs w:val="28"/>
        </w:rPr>
        <w:t xml:space="preserve"> </w:t>
      </w:r>
      <w:r w:rsidRPr="003E243A">
        <w:rPr>
          <w:sz w:val="28"/>
          <w:szCs w:val="28"/>
        </w:rPr>
        <w:t>визначають</w:t>
      </w:r>
      <w:r w:rsidRPr="00CC338D">
        <w:rPr>
          <w:sz w:val="28"/>
          <w:szCs w:val="28"/>
        </w:rPr>
        <w:t xml:space="preserve"> </w:t>
      </w:r>
      <w:r w:rsidRPr="003E243A">
        <w:rPr>
          <w:sz w:val="28"/>
          <w:szCs w:val="28"/>
        </w:rPr>
        <w:t>можливість</w:t>
      </w:r>
      <w:r w:rsidRPr="00CC338D">
        <w:rPr>
          <w:sz w:val="28"/>
          <w:szCs w:val="28"/>
        </w:rPr>
        <w:t xml:space="preserve"> </w:t>
      </w:r>
      <w:r w:rsidRPr="003E243A">
        <w:rPr>
          <w:sz w:val="28"/>
          <w:szCs w:val="28"/>
        </w:rPr>
        <w:t>і</w:t>
      </w:r>
      <w:r w:rsidRPr="00CC338D">
        <w:rPr>
          <w:sz w:val="28"/>
          <w:szCs w:val="28"/>
        </w:rPr>
        <w:t xml:space="preserve"> </w:t>
      </w:r>
      <w:r w:rsidRPr="003E243A">
        <w:rPr>
          <w:sz w:val="28"/>
          <w:szCs w:val="28"/>
        </w:rPr>
        <w:t>характер</w:t>
      </w:r>
      <w:r w:rsidRPr="00CC338D">
        <w:rPr>
          <w:sz w:val="28"/>
          <w:szCs w:val="28"/>
        </w:rPr>
        <w:t xml:space="preserve"> </w:t>
      </w:r>
      <w:r w:rsidRPr="003E243A">
        <w:rPr>
          <w:sz w:val="28"/>
          <w:szCs w:val="28"/>
        </w:rPr>
        <w:t>комунікації</w:t>
      </w:r>
      <w:r w:rsidRPr="00CC338D">
        <w:rPr>
          <w:sz w:val="28"/>
          <w:szCs w:val="28"/>
        </w:rPr>
        <w:t xml:space="preserve"> </w:t>
      </w:r>
      <w:r w:rsidRPr="003E243A">
        <w:rPr>
          <w:sz w:val="28"/>
          <w:szCs w:val="28"/>
        </w:rPr>
        <w:t>між</w:t>
      </w:r>
      <w:r w:rsidRPr="00CC338D">
        <w:rPr>
          <w:sz w:val="28"/>
          <w:szCs w:val="28"/>
        </w:rPr>
        <w:t xml:space="preserve"> </w:t>
      </w:r>
      <w:r w:rsidRPr="003E243A">
        <w:rPr>
          <w:sz w:val="28"/>
          <w:szCs w:val="28"/>
        </w:rPr>
        <w:t>людьми</w:t>
      </w:r>
      <w:r w:rsidRPr="00CC338D">
        <w:rPr>
          <w:sz w:val="28"/>
          <w:szCs w:val="28"/>
        </w:rPr>
        <w:t xml:space="preserve">, </w:t>
      </w:r>
      <w:r w:rsidRPr="003E243A">
        <w:rPr>
          <w:sz w:val="28"/>
          <w:szCs w:val="28"/>
        </w:rPr>
        <w:t>що</w:t>
      </w:r>
      <w:r w:rsidRPr="00CC338D">
        <w:rPr>
          <w:sz w:val="28"/>
          <w:szCs w:val="28"/>
        </w:rPr>
        <w:t xml:space="preserve"> </w:t>
      </w:r>
      <w:r w:rsidRPr="003E243A">
        <w:rPr>
          <w:sz w:val="28"/>
          <w:szCs w:val="28"/>
        </w:rPr>
        <w:t>належать</w:t>
      </w:r>
      <w:r w:rsidRPr="00CC338D">
        <w:rPr>
          <w:sz w:val="28"/>
          <w:szCs w:val="28"/>
        </w:rPr>
        <w:t xml:space="preserve"> </w:t>
      </w:r>
      <w:r w:rsidRPr="003E243A">
        <w:rPr>
          <w:sz w:val="28"/>
          <w:szCs w:val="28"/>
        </w:rPr>
        <w:t>до</w:t>
      </w:r>
      <w:r w:rsidRPr="00CC338D">
        <w:rPr>
          <w:sz w:val="28"/>
          <w:szCs w:val="28"/>
        </w:rPr>
        <w:t xml:space="preserve"> </w:t>
      </w:r>
      <w:r w:rsidRPr="003E243A">
        <w:rPr>
          <w:sz w:val="28"/>
          <w:szCs w:val="28"/>
        </w:rPr>
        <w:t>різного</w:t>
      </w:r>
      <w:r w:rsidRPr="00CC338D">
        <w:rPr>
          <w:sz w:val="28"/>
          <w:szCs w:val="28"/>
        </w:rPr>
        <w:t xml:space="preserve"> </w:t>
      </w:r>
      <w:r w:rsidRPr="003E243A">
        <w:rPr>
          <w:sz w:val="28"/>
          <w:szCs w:val="28"/>
        </w:rPr>
        <w:t>лінгвокультурного</w:t>
      </w:r>
      <w:r w:rsidRPr="00CC338D">
        <w:rPr>
          <w:sz w:val="28"/>
          <w:szCs w:val="28"/>
        </w:rPr>
        <w:t xml:space="preserve"> </w:t>
      </w:r>
      <w:r>
        <w:rPr>
          <w:sz w:val="28"/>
          <w:szCs w:val="28"/>
        </w:rPr>
        <w:t>простору</w:t>
      </w:r>
      <w:r w:rsidRPr="00CC338D">
        <w:rPr>
          <w:sz w:val="28"/>
          <w:szCs w:val="28"/>
        </w:rPr>
        <w:t xml:space="preserve">. </w:t>
      </w:r>
      <w:r w:rsidRPr="003E243A">
        <w:rPr>
          <w:sz w:val="28"/>
          <w:szCs w:val="28"/>
        </w:rPr>
        <w:t>Іншими словами, переклад, як особливий вид міжмовної та</w:t>
      </w:r>
      <w:r>
        <w:rPr>
          <w:sz w:val="28"/>
          <w:szCs w:val="28"/>
        </w:rPr>
        <w:t xml:space="preserve"> </w:t>
      </w:r>
      <w:r w:rsidRPr="003E243A">
        <w:rPr>
          <w:sz w:val="28"/>
          <w:szCs w:val="28"/>
        </w:rPr>
        <w:t>міжкультурної комунікації, характеризується мовними та культурними чинниками.</w:t>
      </w:r>
    </w:p>
    <w:p w:rsidR="00D5145C" w:rsidRPr="008A0FD7" w:rsidRDefault="00D5145C" w:rsidP="00D5145C">
      <w:pPr>
        <w:autoSpaceDE w:val="0"/>
        <w:autoSpaceDN w:val="0"/>
        <w:adjustRightInd w:val="0"/>
        <w:jc w:val="both"/>
        <w:rPr>
          <w:sz w:val="28"/>
          <w:szCs w:val="28"/>
        </w:rPr>
      </w:pPr>
      <w:r>
        <w:rPr>
          <w:rFonts w:eastAsia="TimesNewRoman"/>
          <w:sz w:val="28"/>
          <w:szCs w:val="28"/>
        </w:rPr>
        <w:t xml:space="preserve">     </w:t>
      </w:r>
      <w:r w:rsidRPr="00CC338D">
        <w:rPr>
          <w:rFonts w:eastAsia="TimesNewRoman"/>
          <w:sz w:val="28"/>
          <w:szCs w:val="28"/>
        </w:rPr>
        <w:tab/>
      </w:r>
      <w:r w:rsidRPr="003E243A">
        <w:rPr>
          <w:rFonts w:eastAsia="TimesNewRoman"/>
          <w:sz w:val="28"/>
          <w:szCs w:val="28"/>
        </w:rPr>
        <w:t>Говорячи про посередницьку місію перекладу, ми, звичайно, вживаємо метафору, оскільки посередником у міжмо</w:t>
      </w:r>
      <w:r w:rsidRPr="00A7770D">
        <w:rPr>
          <w:rFonts w:eastAsia="TimesNewRoman"/>
          <w:sz w:val="28"/>
          <w:szCs w:val="28"/>
        </w:rPr>
        <w:t>вному і міжкультурному спілкуванні завжди був і буде перекладач</w:t>
      </w:r>
      <w:r w:rsidRPr="00A7770D">
        <w:rPr>
          <w:sz w:val="28"/>
          <w:szCs w:val="28"/>
        </w:rPr>
        <w:t>, який виступає посередником не лише між автором–адресантом певного повідомлення та його кінцевим реципієнтом, але й між двома</w:t>
      </w:r>
      <w:r>
        <w:rPr>
          <w:sz w:val="28"/>
          <w:szCs w:val="28"/>
        </w:rPr>
        <w:t xml:space="preserve"> </w:t>
      </w:r>
      <w:r w:rsidRPr="00A7770D">
        <w:rPr>
          <w:sz w:val="28"/>
          <w:szCs w:val="28"/>
        </w:rPr>
        <w:t>мовами та культурами. Така особливість перекладу висуває відповідні вимоги до</w:t>
      </w:r>
      <w:r>
        <w:rPr>
          <w:sz w:val="28"/>
          <w:szCs w:val="28"/>
        </w:rPr>
        <w:t xml:space="preserve"> </w:t>
      </w:r>
      <w:r w:rsidRPr="008A0FD7">
        <w:rPr>
          <w:sz w:val="28"/>
          <w:szCs w:val="28"/>
        </w:rPr>
        <w:t>професійної компетентності перекладача – високий ступінь</w:t>
      </w:r>
      <w:r>
        <w:rPr>
          <w:sz w:val="28"/>
          <w:szCs w:val="28"/>
        </w:rPr>
        <w:t xml:space="preserve"> білінгвізму та бікультуризму [8</w:t>
      </w:r>
      <w:r w:rsidRPr="008A0FD7">
        <w:rPr>
          <w:sz w:val="28"/>
          <w:szCs w:val="28"/>
        </w:rPr>
        <w:t>, c.</w:t>
      </w:r>
      <w:r>
        <w:rPr>
          <w:sz w:val="28"/>
          <w:szCs w:val="28"/>
        </w:rPr>
        <w:t> </w:t>
      </w:r>
      <w:r w:rsidRPr="008A0FD7">
        <w:rPr>
          <w:sz w:val="28"/>
          <w:szCs w:val="28"/>
        </w:rPr>
        <w:t>174].</w:t>
      </w:r>
    </w:p>
    <w:p w:rsidR="00D5145C" w:rsidRPr="00475194" w:rsidRDefault="00D5145C" w:rsidP="00D5145C">
      <w:pPr>
        <w:jc w:val="both"/>
        <w:rPr>
          <w:sz w:val="28"/>
          <w:szCs w:val="28"/>
        </w:rPr>
      </w:pPr>
      <w:r>
        <w:rPr>
          <w:rFonts w:eastAsia="TimesNewRoman"/>
          <w:sz w:val="28"/>
          <w:szCs w:val="28"/>
        </w:rPr>
        <w:t xml:space="preserve">     </w:t>
      </w:r>
      <w:r w:rsidRPr="00CC338D">
        <w:rPr>
          <w:rFonts w:eastAsia="TimesNewRoman"/>
          <w:sz w:val="28"/>
          <w:szCs w:val="28"/>
        </w:rPr>
        <w:tab/>
      </w:r>
      <w:r w:rsidRPr="008A0FD7">
        <w:rPr>
          <w:rFonts w:eastAsia="TimesNewRoman"/>
          <w:sz w:val="28"/>
          <w:szCs w:val="28"/>
        </w:rPr>
        <w:t xml:space="preserve">При дослідженні проблем художнього перекладу, в тому числі і як особливого виду міжмовної та міжкультурної комунікації, варто розглянути проблему особистості перекладача, його ідіолекту. </w:t>
      </w:r>
      <w:r w:rsidRPr="008A0FD7">
        <w:rPr>
          <w:sz w:val="28"/>
          <w:szCs w:val="28"/>
        </w:rPr>
        <w:t>Автори підручника «Теорія і практика перекладу (німецька мова)» Т. Кияк, А. Науменко, Д. Огуй наголошують на двох значеннях категорії ідіолекту в галузі перекладу: індивідуальний стиль перекладача як митця та індивідуальний стиль перекладача як перекладача – дві іпостасі в одній особі перекладача. Ці чинники мають суб’єктивно-об’єктивний характер: суб’єктивні вони через те, що за логічною суттю перекладу як іншомовного переоформлення оригіналу їх не повинно бути в перекладі; об’єктивними – тому, що не можуть не впливати на переоформлення і не залишати свого очевидного відбитка на перекладі [</w:t>
      </w:r>
      <w:r w:rsidRPr="00F05646">
        <w:rPr>
          <w:sz w:val="28"/>
          <w:szCs w:val="28"/>
        </w:rPr>
        <w:t>4,</w:t>
      </w:r>
      <w:r w:rsidRPr="008A0FD7">
        <w:rPr>
          <w:sz w:val="28"/>
          <w:szCs w:val="28"/>
        </w:rPr>
        <w:t xml:space="preserve"> с. 378].</w:t>
      </w:r>
      <w:r w:rsidRPr="008A0FD7">
        <w:rPr>
          <w:rFonts w:eastAsia="TimesNewRoman"/>
          <w:sz w:val="28"/>
          <w:szCs w:val="28"/>
        </w:rPr>
        <w:t xml:space="preserve"> Суб</w:t>
      </w:r>
      <w:r w:rsidRPr="008A0FD7">
        <w:rPr>
          <w:sz w:val="28"/>
          <w:szCs w:val="28"/>
        </w:rPr>
        <w:t>’</w:t>
      </w:r>
      <w:r w:rsidRPr="008A0FD7">
        <w:rPr>
          <w:rFonts w:eastAsia="TimesNewRoman"/>
          <w:sz w:val="28"/>
          <w:szCs w:val="28"/>
        </w:rPr>
        <w:t>єктивно-об</w:t>
      </w:r>
      <w:r w:rsidRPr="008A0FD7">
        <w:rPr>
          <w:sz w:val="28"/>
          <w:szCs w:val="28"/>
        </w:rPr>
        <w:t>’</w:t>
      </w:r>
      <w:r w:rsidRPr="008A0FD7">
        <w:rPr>
          <w:rFonts w:eastAsia="TimesNewRoman"/>
          <w:sz w:val="28"/>
          <w:szCs w:val="28"/>
        </w:rPr>
        <w:t xml:space="preserve">єктивна діяльність перекладача як посередника у двомовній комунікації є фактором множинності перекладів, ступінь якої залежить від жанру тексту, його часових та просторових характеристик, розвиненості перекладацької традиції та </w:t>
      </w:r>
      <w:r w:rsidRPr="00475194">
        <w:rPr>
          <w:rFonts w:eastAsia="TimesNewRoman"/>
          <w:sz w:val="28"/>
          <w:szCs w:val="28"/>
        </w:rPr>
        <w:t xml:space="preserve">рецептивних можливостей цільової мови і культури. </w:t>
      </w:r>
    </w:p>
    <w:p w:rsidR="00D5145C" w:rsidRPr="00475194" w:rsidRDefault="00D5145C" w:rsidP="00D5145C">
      <w:pPr>
        <w:jc w:val="both"/>
        <w:rPr>
          <w:sz w:val="28"/>
          <w:szCs w:val="28"/>
        </w:rPr>
      </w:pPr>
      <w:r>
        <w:rPr>
          <w:sz w:val="28"/>
          <w:szCs w:val="28"/>
        </w:rPr>
        <w:t xml:space="preserve">     </w:t>
      </w:r>
      <w:r w:rsidRPr="00CC338D">
        <w:rPr>
          <w:sz w:val="28"/>
          <w:szCs w:val="28"/>
        </w:rPr>
        <w:tab/>
      </w:r>
      <w:r w:rsidRPr="00475194">
        <w:rPr>
          <w:sz w:val="28"/>
          <w:szCs w:val="28"/>
        </w:rPr>
        <w:t>Знайомство з елементами культурного фонду відбувається безпосередньо: через художній текст чи через перекладений варіант цього тексту. Коли йде</w:t>
      </w:r>
      <w:r>
        <w:rPr>
          <w:sz w:val="28"/>
          <w:szCs w:val="28"/>
        </w:rPr>
        <w:t>ться</w:t>
      </w:r>
      <w:r w:rsidRPr="00475194">
        <w:rPr>
          <w:sz w:val="28"/>
          <w:szCs w:val="28"/>
        </w:rPr>
        <w:t xml:space="preserve"> про переклад, ні автор оригіналу, ні читач тексту перекладу не в змозі перевірити, наскільки </w:t>
      </w:r>
      <w:r>
        <w:rPr>
          <w:sz w:val="28"/>
          <w:szCs w:val="28"/>
        </w:rPr>
        <w:t>фактори</w:t>
      </w:r>
      <w:r w:rsidRPr="00475194">
        <w:rPr>
          <w:sz w:val="28"/>
          <w:szCs w:val="28"/>
        </w:rPr>
        <w:t xml:space="preserve"> культурного фонду, які представлені у перекладі, відповідають реальному положенню речей, оскільки обидва вони знаходяться по різні сторони культурного бар’єру. У такому випадку </w:t>
      </w:r>
      <w:r>
        <w:rPr>
          <w:sz w:val="28"/>
          <w:szCs w:val="28"/>
        </w:rPr>
        <w:t xml:space="preserve">всю </w:t>
      </w:r>
      <w:r w:rsidRPr="00475194">
        <w:rPr>
          <w:sz w:val="28"/>
          <w:szCs w:val="28"/>
        </w:rPr>
        <w:t xml:space="preserve">відповідальність </w:t>
      </w:r>
      <w:r>
        <w:rPr>
          <w:sz w:val="28"/>
          <w:szCs w:val="28"/>
        </w:rPr>
        <w:t xml:space="preserve">несе </w:t>
      </w:r>
      <w:r w:rsidRPr="00475194">
        <w:rPr>
          <w:sz w:val="28"/>
          <w:szCs w:val="28"/>
        </w:rPr>
        <w:t xml:space="preserve">перекладач, який виступає в якості експерта відносно обох культур. Перед ним постає важке завдання: з одного боку, він повинен зберегти авторські культурні маркери, а з іншого боку, допомогти реципієнту впізнати маркери іншої культури, адаптуючи їх, роблячи їх прийнятними для сприйняття реципієнта. </w:t>
      </w:r>
    </w:p>
    <w:p w:rsidR="00D5145C" w:rsidRPr="000639DE" w:rsidRDefault="00D5145C" w:rsidP="00D5145C">
      <w:pPr>
        <w:jc w:val="both"/>
        <w:rPr>
          <w:sz w:val="28"/>
          <w:szCs w:val="28"/>
        </w:rPr>
      </w:pPr>
      <w:r>
        <w:rPr>
          <w:sz w:val="28"/>
          <w:szCs w:val="28"/>
        </w:rPr>
        <w:t xml:space="preserve">     </w:t>
      </w:r>
      <w:r w:rsidRPr="00CC338D">
        <w:rPr>
          <w:sz w:val="28"/>
          <w:szCs w:val="28"/>
        </w:rPr>
        <w:tab/>
      </w:r>
      <w:r w:rsidRPr="00475194">
        <w:rPr>
          <w:sz w:val="28"/>
          <w:szCs w:val="28"/>
        </w:rPr>
        <w:t>Р</w:t>
      </w:r>
      <w:r w:rsidRPr="00CC338D">
        <w:rPr>
          <w:sz w:val="28"/>
          <w:szCs w:val="28"/>
        </w:rPr>
        <w:t>.</w:t>
      </w:r>
      <w:r w:rsidRPr="00475194">
        <w:rPr>
          <w:sz w:val="28"/>
          <w:szCs w:val="28"/>
          <w:lang w:val="de-DE"/>
        </w:rPr>
        <w:t> </w:t>
      </w:r>
      <w:r w:rsidRPr="00475194">
        <w:rPr>
          <w:sz w:val="28"/>
          <w:szCs w:val="28"/>
        </w:rPr>
        <w:t>Зорівчак</w:t>
      </w:r>
      <w:r w:rsidRPr="00CC338D">
        <w:rPr>
          <w:sz w:val="28"/>
          <w:szCs w:val="28"/>
        </w:rPr>
        <w:t xml:space="preserve"> </w:t>
      </w:r>
      <w:r w:rsidRPr="00475194">
        <w:rPr>
          <w:sz w:val="28"/>
          <w:szCs w:val="28"/>
        </w:rPr>
        <w:t>розглядає</w:t>
      </w:r>
      <w:r w:rsidRPr="00CC338D">
        <w:rPr>
          <w:sz w:val="28"/>
          <w:szCs w:val="28"/>
        </w:rPr>
        <w:t xml:space="preserve"> </w:t>
      </w:r>
      <w:r w:rsidRPr="00475194">
        <w:rPr>
          <w:sz w:val="28"/>
          <w:szCs w:val="28"/>
        </w:rPr>
        <w:t>творчу</w:t>
      </w:r>
      <w:r w:rsidRPr="00CC338D">
        <w:rPr>
          <w:sz w:val="28"/>
          <w:szCs w:val="28"/>
        </w:rPr>
        <w:t xml:space="preserve"> </w:t>
      </w:r>
      <w:r w:rsidRPr="00475194">
        <w:rPr>
          <w:sz w:val="28"/>
          <w:szCs w:val="28"/>
        </w:rPr>
        <w:t>індивідуальність</w:t>
      </w:r>
      <w:r w:rsidRPr="00CC338D">
        <w:rPr>
          <w:sz w:val="28"/>
          <w:szCs w:val="28"/>
        </w:rPr>
        <w:t xml:space="preserve"> </w:t>
      </w:r>
      <w:r w:rsidRPr="00475194">
        <w:rPr>
          <w:sz w:val="28"/>
          <w:szCs w:val="28"/>
        </w:rPr>
        <w:t>перекладача</w:t>
      </w:r>
      <w:r w:rsidRPr="00CC338D">
        <w:rPr>
          <w:sz w:val="28"/>
          <w:szCs w:val="28"/>
        </w:rPr>
        <w:t xml:space="preserve"> </w:t>
      </w:r>
      <w:r w:rsidRPr="00475194">
        <w:rPr>
          <w:sz w:val="28"/>
          <w:szCs w:val="28"/>
        </w:rPr>
        <w:t>в</w:t>
      </w:r>
      <w:r w:rsidRPr="00CC338D">
        <w:rPr>
          <w:sz w:val="28"/>
          <w:szCs w:val="28"/>
        </w:rPr>
        <w:t xml:space="preserve"> </w:t>
      </w:r>
      <w:r w:rsidRPr="00475194">
        <w:rPr>
          <w:sz w:val="28"/>
          <w:szCs w:val="28"/>
        </w:rPr>
        <w:t>контексті</w:t>
      </w:r>
      <w:r w:rsidRPr="00CC338D">
        <w:rPr>
          <w:sz w:val="28"/>
          <w:szCs w:val="28"/>
        </w:rPr>
        <w:t xml:space="preserve"> </w:t>
      </w:r>
      <w:r w:rsidRPr="00475194">
        <w:rPr>
          <w:sz w:val="28"/>
          <w:szCs w:val="28"/>
        </w:rPr>
        <w:t>збагачення</w:t>
      </w:r>
      <w:r w:rsidRPr="00CC338D">
        <w:rPr>
          <w:sz w:val="28"/>
          <w:szCs w:val="28"/>
        </w:rPr>
        <w:t xml:space="preserve"> </w:t>
      </w:r>
      <w:r w:rsidRPr="00475194">
        <w:rPr>
          <w:sz w:val="28"/>
          <w:szCs w:val="28"/>
        </w:rPr>
        <w:t>й</w:t>
      </w:r>
      <w:r w:rsidRPr="00CC338D">
        <w:rPr>
          <w:sz w:val="28"/>
          <w:szCs w:val="28"/>
        </w:rPr>
        <w:t xml:space="preserve"> </w:t>
      </w:r>
      <w:r w:rsidRPr="00475194">
        <w:rPr>
          <w:sz w:val="28"/>
          <w:szCs w:val="28"/>
        </w:rPr>
        <w:t>розвитку</w:t>
      </w:r>
      <w:r w:rsidRPr="00CC338D">
        <w:rPr>
          <w:sz w:val="28"/>
          <w:szCs w:val="28"/>
        </w:rPr>
        <w:t xml:space="preserve"> </w:t>
      </w:r>
      <w:r w:rsidRPr="00475194">
        <w:rPr>
          <w:sz w:val="28"/>
          <w:szCs w:val="28"/>
        </w:rPr>
        <w:t>літератури</w:t>
      </w:r>
      <w:r w:rsidRPr="00CC338D">
        <w:rPr>
          <w:sz w:val="28"/>
          <w:szCs w:val="28"/>
        </w:rPr>
        <w:t xml:space="preserve"> </w:t>
      </w:r>
      <w:r w:rsidRPr="00475194">
        <w:rPr>
          <w:sz w:val="28"/>
          <w:szCs w:val="28"/>
        </w:rPr>
        <w:t>певного</w:t>
      </w:r>
      <w:r w:rsidRPr="00CC338D">
        <w:rPr>
          <w:sz w:val="28"/>
          <w:szCs w:val="28"/>
        </w:rPr>
        <w:t xml:space="preserve"> </w:t>
      </w:r>
      <w:r w:rsidRPr="00475194">
        <w:rPr>
          <w:sz w:val="28"/>
          <w:szCs w:val="28"/>
        </w:rPr>
        <w:t>народу</w:t>
      </w:r>
      <w:r w:rsidRPr="00CC338D">
        <w:rPr>
          <w:sz w:val="28"/>
          <w:szCs w:val="28"/>
        </w:rPr>
        <w:t>: «</w:t>
      </w:r>
      <w:r w:rsidRPr="00475194">
        <w:rPr>
          <w:sz w:val="28"/>
          <w:szCs w:val="28"/>
        </w:rPr>
        <w:t>Саме</w:t>
      </w:r>
      <w:r w:rsidRPr="00CC338D">
        <w:rPr>
          <w:sz w:val="28"/>
          <w:szCs w:val="28"/>
        </w:rPr>
        <w:t xml:space="preserve"> </w:t>
      </w:r>
      <w:r w:rsidRPr="00475194">
        <w:rPr>
          <w:sz w:val="28"/>
          <w:szCs w:val="28"/>
        </w:rPr>
        <w:t>завдяки</w:t>
      </w:r>
      <w:r w:rsidRPr="00CC338D">
        <w:rPr>
          <w:sz w:val="28"/>
          <w:szCs w:val="28"/>
        </w:rPr>
        <w:t xml:space="preserve"> </w:t>
      </w:r>
      <w:r w:rsidRPr="00475194">
        <w:rPr>
          <w:sz w:val="28"/>
          <w:szCs w:val="28"/>
        </w:rPr>
        <w:t>індивідуальності</w:t>
      </w:r>
      <w:r w:rsidRPr="00CC338D">
        <w:rPr>
          <w:sz w:val="28"/>
          <w:szCs w:val="28"/>
        </w:rPr>
        <w:t xml:space="preserve"> </w:t>
      </w:r>
      <w:r w:rsidRPr="00475194">
        <w:rPr>
          <w:sz w:val="28"/>
          <w:szCs w:val="28"/>
        </w:rPr>
        <w:t>перекладача</w:t>
      </w:r>
      <w:r w:rsidRPr="00CC338D">
        <w:rPr>
          <w:sz w:val="28"/>
          <w:szCs w:val="28"/>
        </w:rPr>
        <w:t xml:space="preserve"> (</w:t>
      </w:r>
      <w:r w:rsidRPr="00475194">
        <w:rPr>
          <w:sz w:val="28"/>
          <w:szCs w:val="28"/>
        </w:rPr>
        <w:t>а</w:t>
      </w:r>
      <w:r w:rsidRPr="00CC338D">
        <w:rPr>
          <w:sz w:val="28"/>
          <w:szCs w:val="28"/>
        </w:rPr>
        <w:t xml:space="preserve"> </w:t>
      </w:r>
      <w:r w:rsidRPr="00475194">
        <w:rPr>
          <w:sz w:val="28"/>
          <w:szCs w:val="28"/>
        </w:rPr>
        <w:t>не</w:t>
      </w:r>
      <w:r w:rsidRPr="00CC338D">
        <w:rPr>
          <w:sz w:val="28"/>
          <w:szCs w:val="28"/>
        </w:rPr>
        <w:t xml:space="preserve"> </w:t>
      </w:r>
      <w:r w:rsidRPr="00475194">
        <w:rPr>
          <w:sz w:val="28"/>
          <w:szCs w:val="28"/>
        </w:rPr>
        <w:t>кодексу</w:t>
      </w:r>
      <w:r w:rsidRPr="00CC338D">
        <w:rPr>
          <w:sz w:val="28"/>
          <w:szCs w:val="28"/>
        </w:rPr>
        <w:t xml:space="preserve"> </w:t>
      </w:r>
      <w:r w:rsidRPr="00475194">
        <w:rPr>
          <w:sz w:val="28"/>
          <w:szCs w:val="28"/>
        </w:rPr>
        <w:t>міжмовних</w:t>
      </w:r>
      <w:r w:rsidRPr="00CC338D">
        <w:rPr>
          <w:sz w:val="28"/>
          <w:szCs w:val="28"/>
        </w:rPr>
        <w:t xml:space="preserve"> </w:t>
      </w:r>
      <w:r w:rsidRPr="00475194">
        <w:rPr>
          <w:sz w:val="28"/>
          <w:szCs w:val="28"/>
        </w:rPr>
        <w:t>відповідників</w:t>
      </w:r>
      <w:r w:rsidRPr="00CC338D">
        <w:rPr>
          <w:sz w:val="28"/>
          <w:szCs w:val="28"/>
        </w:rPr>
        <w:t xml:space="preserve"> </w:t>
      </w:r>
      <w:r w:rsidRPr="00475194">
        <w:rPr>
          <w:sz w:val="28"/>
          <w:szCs w:val="28"/>
        </w:rPr>
        <w:t>чи</w:t>
      </w:r>
      <w:r w:rsidRPr="00CC338D">
        <w:rPr>
          <w:sz w:val="28"/>
          <w:szCs w:val="28"/>
        </w:rPr>
        <w:t xml:space="preserve"> </w:t>
      </w:r>
      <w:r w:rsidRPr="00475194">
        <w:rPr>
          <w:sz w:val="28"/>
          <w:szCs w:val="28"/>
        </w:rPr>
        <w:t>трансформаційних</w:t>
      </w:r>
      <w:r w:rsidRPr="00CC338D">
        <w:rPr>
          <w:sz w:val="28"/>
          <w:szCs w:val="28"/>
        </w:rPr>
        <w:t xml:space="preserve"> </w:t>
      </w:r>
      <w:r w:rsidRPr="00475194">
        <w:rPr>
          <w:sz w:val="28"/>
          <w:szCs w:val="28"/>
        </w:rPr>
        <w:t>правил</w:t>
      </w:r>
      <w:r w:rsidRPr="00CC338D">
        <w:rPr>
          <w:sz w:val="28"/>
          <w:szCs w:val="28"/>
        </w:rPr>
        <w:t xml:space="preserve">) </w:t>
      </w:r>
      <w:r w:rsidRPr="00475194">
        <w:rPr>
          <w:sz w:val="28"/>
          <w:szCs w:val="28"/>
        </w:rPr>
        <w:t>перекладений</w:t>
      </w:r>
      <w:r w:rsidRPr="00CC338D">
        <w:rPr>
          <w:sz w:val="28"/>
          <w:szCs w:val="28"/>
        </w:rPr>
        <w:t xml:space="preserve"> </w:t>
      </w:r>
      <w:r w:rsidRPr="00475194">
        <w:rPr>
          <w:sz w:val="28"/>
          <w:szCs w:val="28"/>
        </w:rPr>
        <w:t>твір</w:t>
      </w:r>
      <w:r w:rsidRPr="00CC338D">
        <w:rPr>
          <w:sz w:val="28"/>
          <w:szCs w:val="28"/>
        </w:rPr>
        <w:t xml:space="preserve"> </w:t>
      </w:r>
      <w:r w:rsidRPr="00475194">
        <w:rPr>
          <w:sz w:val="28"/>
          <w:szCs w:val="28"/>
        </w:rPr>
        <w:t>стає</w:t>
      </w:r>
      <w:r w:rsidRPr="00CC338D">
        <w:rPr>
          <w:sz w:val="28"/>
          <w:szCs w:val="28"/>
        </w:rPr>
        <w:t xml:space="preserve"> </w:t>
      </w:r>
      <w:r w:rsidRPr="00475194">
        <w:rPr>
          <w:sz w:val="28"/>
          <w:szCs w:val="28"/>
        </w:rPr>
        <w:t>надбанням</w:t>
      </w:r>
      <w:r w:rsidRPr="00CC338D">
        <w:rPr>
          <w:sz w:val="28"/>
          <w:szCs w:val="28"/>
        </w:rPr>
        <w:t xml:space="preserve"> </w:t>
      </w:r>
      <w:r w:rsidRPr="00475194">
        <w:rPr>
          <w:sz w:val="28"/>
          <w:szCs w:val="28"/>
        </w:rPr>
        <w:t>народу</w:t>
      </w:r>
      <w:r w:rsidRPr="00CC338D">
        <w:rPr>
          <w:sz w:val="28"/>
          <w:szCs w:val="28"/>
        </w:rPr>
        <w:t xml:space="preserve">, </w:t>
      </w:r>
      <w:r w:rsidRPr="00475194">
        <w:rPr>
          <w:sz w:val="28"/>
          <w:szCs w:val="28"/>
        </w:rPr>
        <w:t>для</w:t>
      </w:r>
      <w:r w:rsidRPr="00CC338D">
        <w:rPr>
          <w:sz w:val="28"/>
          <w:szCs w:val="28"/>
        </w:rPr>
        <w:t xml:space="preserve"> </w:t>
      </w:r>
      <w:r w:rsidRPr="00475194">
        <w:rPr>
          <w:sz w:val="28"/>
          <w:szCs w:val="28"/>
        </w:rPr>
        <w:t>якого</w:t>
      </w:r>
      <w:r w:rsidRPr="00CC338D">
        <w:rPr>
          <w:sz w:val="28"/>
          <w:szCs w:val="28"/>
        </w:rPr>
        <w:t xml:space="preserve"> </w:t>
      </w:r>
      <w:r w:rsidRPr="00475194">
        <w:rPr>
          <w:sz w:val="28"/>
          <w:szCs w:val="28"/>
        </w:rPr>
        <w:t>робиться</w:t>
      </w:r>
      <w:r w:rsidRPr="00CC338D">
        <w:rPr>
          <w:sz w:val="28"/>
          <w:szCs w:val="28"/>
        </w:rPr>
        <w:t xml:space="preserve"> </w:t>
      </w:r>
      <w:r w:rsidRPr="00475194">
        <w:rPr>
          <w:sz w:val="28"/>
          <w:szCs w:val="28"/>
        </w:rPr>
        <w:t>переклад</w:t>
      </w:r>
      <w:r w:rsidRPr="00CC338D">
        <w:rPr>
          <w:sz w:val="28"/>
          <w:szCs w:val="28"/>
        </w:rPr>
        <w:t xml:space="preserve">, </w:t>
      </w:r>
      <w:r w:rsidRPr="008A0FD7">
        <w:rPr>
          <w:sz w:val="28"/>
          <w:szCs w:val="28"/>
        </w:rPr>
        <w:t>збагачує</w:t>
      </w:r>
      <w:r w:rsidRPr="00CC338D">
        <w:rPr>
          <w:sz w:val="28"/>
          <w:szCs w:val="28"/>
        </w:rPr>
        <w:t xml:space="preserve"> </w:t>
      </w:r>
      <w:r w:rsidRPr="008A0FD7">
        <w:rPr>
          <w:sz w:val="28"/>
          <w:szCs w:val="28"/>
        </w:rPr>
        <w:t>його</w:t>
      </w:r>
      <w:r w:rsidRPr="00CC338D">
        <w:rPr>
          <w:sz w:val="28"/>
          <w:szCs w:val="28"/>
        </w:rPr>
        <w:t xml:space="preserve"> </w:t>
      </w:r>
      <w:r w:rsidRPr="008A0FD7">
        <w:rPr>
          <w:sz w:val="28"/>
          <w:szCs w:val="28"/>
        </w:rPr>
        <w:t>літературу</w:t>
      </w:r>
      <w:r w:rsidRPr="00CC338D">
        <w:rPr>
          <w:sz w:val="28"/>
          <w:szCs w:val="28"/>
        </w:rPr>
        <w:t xml:space="preserve">. </w:t>
      </w:r>
      <w:r w:rsidRPr="008A0FD7">
        <w:rPr>
          <w:sz w:val="28"/>
          <w:szCs w:val="28"/>
        </w:rPr>
        <w:t xml:space="preserve">Саме індивідуальність перекладача значною мірою сприяє тому, що оригінал продовжує своє життя </w:t>
      </w:r>
      <w:r w:rsidRPr="008A0FD7">
        <w:rPr>
          <w:sz w:val="28"/>
          <w:szCs w:val="28"/>
        </w:rPr>
        <w:lastRenderedPageBreak/>
        <w:t>у часі і просторі</w:t>
      </w:r>
      <w:r>
        <w:rPr>
          <w:sz w:val="28"/>
          <w:szCs w:val="28"/>
        </w:rPr>
        <w:t>»</w:t>
      </w:r>
      <w:r w:rsidRPr="008A0FD7">
        <w:rPr>
          <w:sz w:val="28"/>
          <w:szCs w:val="28"/>
        </w:rPr>
        <w:t xml:space="preserve"> [</w:t>
      </w:r>
      <w:r>
        <w:rPr>
          <w:sz w:val="28"/>
          <w:szCs w:val="28"/>
        </w:rPr>
        <w:t>2</w:t>
      </w:r>
      <w:r w:rsidRPr="008A0FD7">
        <w:rPr>
          <w:sz w:val="28"/>
          <w:szCs w:val="28"/>
        </w:rPr>
        <w:t>, с. 11</w:t>
      </w:r>
      <w:r>
        <w:rPr>
          <w:sz w:val="28"/>
          <w:szCs w:val="28"/>
        </w:rPr>
        <w:t>-</w:t>
      </w:r>
      <w:r w:rsidRPr="008A0FD7">
        <w:rPr>
          <w:sz w:val="28"/>
          <w:szCs w:val="28"/>
        </w:rPr>
        <w:t xml:space="preserve">12]. </w:t>
      </w:r>
      <w:r>
        <w:rPr>
          <w:sz w:val="28"/>
          <w:szCs w:val="28"/>
        </w:rPr>
        <w:t xml:space="preserve">Обґрунтовуючи сутність перекладу як важливого чинника міжкультурної комунікації, завдання перекладача полягатиме не в тому, щоб перекласти, тобто, перенести з книги в книгу художній твір, а втому, щоб «пересадити» його на новий ґрунт, де </w:t>
      </w:r>
      <w:r w:rsidRPr="000639DE">
        <w:rPr>
          <w:sz w:val="28"/>
          <w:szCs w:val="28"/>
        </w:rPr>
        <w:t>розпочнеться нове буття.</w:t>
      </w:r>
    </w:p>
    <w:p w:rsidR="00D5145C" w:rsidRPr="002B55C4" w:rsidRDefault="00D5145C" w:rsidP="00D5145C">
      <w:pPr>
        <w:jc w:val="both"/>
        <w:rPr>
          <w:sz w:val="28"/>
          <w:szCs w:val="28"/>
        </w:rPr>
      </w:pPr>
      <w:r>
        <w:rPr>
          <w:sz w:val="28"/>
          <w:szCs w:val="28"/>
        </w:rPr>
        <w:t xml:space="preserve">     </w:t>
      </w:r>
      <w:r w:rsidRPr="00CC338D">
        <w:rPr>
          <w:sz w:val="28"/>
          <w:szCs w:val="28"/>
        </w:rPr>
        <w:tab/>
      </w:r>
      <w:r w:rsidRPr="000639DE">
        <w:rPr>
          <w:sz w:val="28"/>
          <w:szCs w:val="28"/>
        </w:rPr>
        <w:t>Етнолінгвокультурологічні концепції розглядають перекладацьку діяльність в ракурсі тріади «етнос-мова- культура», що є вельми актуаль</w:t>
      </w:r>
      <w:r>
        <w:rPr>
          <w:sz w:val="28"/>
          <w:szCs w:val="28"/>
        </w:rPr>
        <w:t xml:space="preserve">ним для художнього </w:t>
      </w:r>
      <w:r w:rsidRPr="000639DE">
        <w:rPr>
          <w:sz w:val="28"/>
          <w:szCs w:val="28"/>
        </w:rPr>
        <w:t>перекладу. У межах цього напряму процес перекладу визначається як перетворення тексту оригіналу у відповідності зі специфікою іншолінгвомовного середовища. Теоретичною базою існування етнолінгвокультурологічної концепції перекладу стали, з одного боку, гіпотеза Сепіра-Уорфа, з іншого боку, надбання суміжних дисциплін: етнолінгвістики, психолінгвістики, лінгвокультурології, теорії міжкультурної комунікації. Таким чином, адресат цільового тексту повинен максимально наблизити власну рецепцію перекладеного оригіналу до сприйняття першотвору адресатами вихідної культури. Причому завдання перекладача полягатиме у переключенні не тільки мовних кодів, а й у знятті бар`єрів між двома етнічними культурами з урахуванням складних категоріальних відношень у ланцюгу «етнос-мова-культура-онтологія» [</w:t>
      </w:r>
      <w:r>
        <w:rPr>
          <w:sz w:val="28"/>
          <w:szCs w:val="28"/>
        </w:rPr>
        <w:t>7, с. </w:t>
      </w:r>
      <w:r w:rsidRPr="000639DE">
        <w:rPr>
          <w:sz w:val="28"/>
          <w:szCs w:val="28"/>
        </w:rPr>
        <w:t>82].</w:t>
      </w:r>
    </w:p>
    <w:p w:rsidR="00D5145C" w:rsidRPr="00D5145C" w:rsidRDefault="00D5145C" w:rsidP="00D5145C">
      <w:pPr>
        <w:pStyle w:val="af"/>
        <w:spacing w:after="0"/>
        <w:jc w:val="both"/>
        <w:rPr>
          <w:rFonts w:eastAsia="TimesNewRoman"/>
          <w:sz w:val="28"/>
          <w:szCs w:val="28"/>
        </w:rPr>
      </w:pPr>
      <w:r>
        <w:rPr>
          <w:rFonts w:eastAsia="TimesNewRoman"/>
          <w:szCs w:val="28"/>
        </w:rPr>
        <w:t xml:space="preserve">     </w:t>
      </w:r>
      <w:r w:rsidRPr="00CC338D">
        <w:rPr>
          <w:rFonts w:eastAsia="TimesNewRoman"/>
          <w:szCs w:val="28"/>
        </w:rPr>
        <w:tab/>
      </w:r>
      <w:r w:rsidRPr="00D5145C">
        <w:rPr>
          <w:rFonts w:eastAsia="TimesNewRoman"/>
          <w:b/>
          <w:sz w:val="28"/>
          <w:szCs w:val="28"/>
        </w:rPr>
        <w:t>Висновки</w:t>
      </w:r>
      <w:r w:rsidRPr="00D5145C">
        <w:rPr>
          <w:rFonts w:eastAsia="TimesNewRoman"/>
          <w:sz w:val="28"/>
          <w:szCs w:val="28"/>
        </w:rPr>
        <w:t>. Підбиваючи підсумок викладеним міркуванням, варто зазначити, що з огляду на забезпечення міжкультурної комунікації творча діяльність перекладача має спрямовуватися на примирення двох суперечливих тенденцій: збереження мовної норми рецептивної культури в перекладі, з одного боку, та її гармонізацію з нормою оригіналу як феномена вихідної культури, з іншого. Перекладач повинен володіти професійною компетентністю, тобто, в умінні використовувати різні типи перекладацьких стратегій для вирівнювання міжмовної та міжкультурної асиметрії.</w:t>
      </w:r>
    </w:p>
    <w:p w:rsidR="00D5145C" w:rsidRPr="00D5145C" w:rsidRDefault="00D5145C" w:rsidP="00D5145C">
      <w:pPr>
        <w:pStyle w:val="af"/>
        <w:spacing w:after="0"/>
        <w:jc w:val="both"/>
        <w:rPr>
          <w:rFonts w:eastAsia="TimesNewRoman"/>
          <w:sz w:val="28"/>
          <w:szCs w:val="28"/>
        </w:rPr>
      </w:pPr>
      <w:r w:rsidRPr="00D5145C">
        <w:rPr>
          <w:rFonts w:eastAsia="TimesNewRoman"/>
          <w:b/>
          <w:sz w:val="28"/>
          <w:szCs w:val="28"/>
        </w:rPr>
        <w:t xml:space="preserve">     </w:t>
      </w:r>
      <w:r w:rsidRPr="00CC338D">
        <w:rPr>
          <w:rFonts w:eastAsia="TimesNewRoman"/>
          <w:b/>
          <w:sz w:val="28"/>
          <w:szCs w:val="28"/>
        </w:rPr>
        <w:tab/>
      </w:r>
      <w:r w:rsidRPr="00D5145C">
        <w:rPr>
          <w:rFonts w:eastAsia="TimesNewRoman"/>
          <w:b/>
          <w:sz w:val="28"/>
          <w:szCs w:val="28"/>
        </w:rPr>
        <w:t>Перспективи</w:t>
      </w:r>
      <w:r w:rsidRPr="00CC338D">
        <w:rPr>
          <w:rFonts w:eastAsia="TimesNewRoman"/>
          <w:b/>
          <w:sz w:val="28"/>
          <w:szCs w:val="28"/>
        </w:rPr>
        <w:t xml:space="preserve"> </w:t>
      </w:r>
      <w:r w:rsidRPr="00D5145C">
        <w:rPr>
          <w:rFonts w:eastAsia="TimesNewRoman"/>
          <w:b/>
          <w:sz w:val="28"/>
          <w:szCs w:val="28"/>
        </w:rPr>
        <w:t>подальших</w:t>
      </w:r>
      <w:r w:rsidRPr="00CC338D">
        <w:rPr>
          <w:rFonts w:eastAsia="TimesNewRoman"/>
          <w:b/>
          <w:sz w:val="28"/>
          <w:szCs w:val="28"/>
        </w:rPr>
        <w:t xml:space="preserve"> </w:t>
      </w:r>
      <w:r w:rsidRPr="00D5145C">
        <w:rPr>
          <w:rFonts w:eastAsia="TimesNewRoman"/>
          <w:b/>
          <w:sz w:val="28"/>
          <w:szCs w:val="28"/>
        </w:rPr>
        <w:t>досліджень</w:t>
      </w:r>
      <w:r w:rsidRPr="00CC338D">
        <w:rPr>
          <w:rFonts w:eastAsia="TimesNewRoman"/>
          <w:sz w:val="28"/>
          <w:szCs w:val="28"/>
        </w:rPr>
        <w:t xml:space="preserve"> </w:t>
      </w:r>
      <w:r w:rsidRPr="00D5145C">
        <w:rPr>
          <w:rFonts w:eastAsia="TimesNewRoman"/>
          <w:sz w:val="28"/>
          <w:szCs w:val="28"/>
        </w:rPr>
        <w:t>полягають</w:t>
      </w:r>
      <w:r w:rsidRPr="00CC338D">
        <w:rPr>
          <w:rFonts w:eastAsia="TimesNewRoman"/>
          <w:sz w:val="28"/>
          <w:szCs w:val="28"/>
        </w:rPr>
        <w:t xml:space="preserve"> </w:t>
      </w:r>
      <w:r w:rsidRPr="00D5145C">
        <w:rPr>
          <w:rFonts w:eastAsia="TimesNewRoman"/>
          <w:sz w:val="28"/>
          <w:szCs w:val="28"/>
        </w:rPr>
        <w:t>у</w:t>
      </w:r>
      <w:r w:rsidRPr="00CC338D">
        <w:rPr>
          <w:rFonts w:eastAsia="TimesNewRoman"/>
          <w:sz w:val="28"/>
          <w:szCs w:val="28"/>
        </w:rPr>
        <w:t xml:space="preserve"> </w:t>
      </w:r>
      <w:r w:rsidRPr="00D5145C">
        <w:rPr>
          <w:rFonts w:eastAsia="TimesNewRoman"/>
          <w:sz w:val="28"/>
          <w:szCs w:val="28"/>
        </w:rPr>
        <w:t>вивченні</w:t>
      </w:r>
      <w:r w:rsidRPr="00CC338D">
        <w:rPr>
          <w:rFonts w:eastAsia="TimesNewRoman"/>
          <w:sz w:val="28"/>
          <w:szCs w:val="28"/>
        </w:rPr>
        <w:t xml:space="preserve"> </w:t>
      </w:r>
      <w:r w:rsidRPr="00D5145C">
        <w:rPr>
          <w:rFonts w:eastAsia="TimesNewRoman"/>
          <w:sz w:val="28"/>
          <w:szCs w:val="28"/>
        </w:rPr>
        <w:t>мовної</w:t>
      </w:r>
      <w:r w:rsidRPr="00CC338D">
        <w:rPr>
          <w:rFonts w:eastAsia="TimesNewRoman"/>
          <w:sz w:val="28"/>
          <w:szCs w:val="28"/>
        </w:rPr>
        <w:t xml:space="preserve"> </w:t>
      </w:r>
      <w:r w:rsidRPr="00D5145C">
        <w:rPr>
          <w:rFonts w:eastAsia="TimesNewRoman"/>
          <w:sz w:val="28"/>
          <w:szCs w:val="28"/>
        </w:rPr>
        <w:t>картини</w:t>
      </w:r>
      <w:r w:rsidRPr="00CC338D">
        <w:rPr>
          <w:rFonts w:eastAsia="TimesNewRoman"/>
          <w:sz w:val="28"/>
          <w:szCs w:val="28"/>
        </w:rPr>
        <w:t xml:space="preserve"> </w:t>
      </w:r>
      <w:r w:rsidRPr="00D5145C">
        <w:rPr>
          <w:rFonts w:eastAsia="TimesNewRoman"/>
          <w:sz w:val="28"/>
          <w:szCs w:val="28"/>
        </w:rPr>
        <w:t>світу</w:t>
      </w:r>
      <w:r w:rsidRPr="00CC338D">
        <w:rPr>
          <w:rFonts w:eastAsia="TimesNewRoman"/>
          <w:sz w:val="28"/>
          <w:szCs w:val="28"/>
        </w:rPr>
        <w:t xml:space="preserve">, </w:t>
      </w:r>
      <w:r w:rsidRPr="00D5145C">
        <w:rPr>
          <w:rFonts w:eastAsia="TimesNewRoman"/>
          <w:sz w:val="28"/>
          <w:szCs w:val="28"/>
        </w:rPr>
        <w:t>що</w:t>
      </w:r>
      <w:r w:rsidRPr="00CC338D">
        <w:rPr>
          <w:rFonts w:eastAsia="TimesNewRoman"/>
          <w:sz w:val="28"/>
          <w:szCs w:val="28"/>
        </w:rPr>
        <w:t xml:space="preserve"> </w:t>
      </w:r>
      <w:r w:rsidRPr="00D5145C">
        <w:rPr>
          <w:rFonts w:eastAsia="TimesNewRoman"/>
          <w:sz w:val="28"/>
          <w:szCs w:val="28"/>
        </w:rPr>
        <w:t>є</w:t>
      </w:r>
      <w:r w:rsidRPr="00CC338D">
        <w:rPr>
          <w:rFonts w:eastAsia="TimesNewRoman"/>
          <w:sz w:val="28"/>
          <w:szCs w:val="28"/>
        </w:rPr>
        <w:t xml:space="preserve"> </w:t>
      </w:r>
      <w:r w:rsidRPr="00D5145C">
        <w:rPr>
          <w:rFonts w:eastAsia="TimesNewRoman"/>
          <w:sz w:val="28"/>
          <w:szCs w:val="28"/>
        </w:rPr>
        <w:t>засобом</w:t>
      </w:r>
      <w:r w:rsidRPr="00CC338D">
        <w:rPr>
          <w:rFonts w:eastAsia="TimesNewRoman"/>
          <w:sz w:val="28"/>
          <w:szCs w:val="28"/>
        </w:rPr>
        <w:t xml:space="preserve"> </w:t>
      </w:r>
      <w:r w:rsidRPr="00D5145C">
        <w:rPr>
          <w:rFonts w:eastAsia="TimesNewRoman"/>
          <w:sz w:val="28"/>
          <w:szCs w:val="28"/>
        </w:rPr>
        <w:t>міжкультурної</w:t>
      </w:r>
      <w:r w:rsidRPr="00CC338D">
        <w:rPr>
          <w:rFonts w:eastAsia="TimesNewRoman"/>
          <w:sz w:val="28"/>
          <w:szCs w:val="28"/>
        </w:rPr>
        <w:t xml:space="preserve"> </w:t>
      </w:r>
      <w:r w:rsidRPr="00D5145C">
        <w:rPr>
          <w:rFonts w:eastAsia="TimesNewRoman"/>
          <w:sz w:val="28"/>
          <w:szCs w:val="28"/>
        </w:rPr>
        <w:t>комунікації</w:t>
      </w:r>
      <w:r w:rsidRPr="00CC338D">
        <w:rPr>
          <w:rFonts w:eastAsia="TimesNewRoman"/>
          <w:sz w:val="28"/>
          <w:szCs w:val="28"/>
        </w:rPr>
        <w:t xml:space="preserve"> </w:t>
      </w:r>
      <w:r w:rsidRPr="00D5145C">
        <w:rPr>
          <w:rFonts w:eastAsia="TimesNewRoman"/>
          <w:sz w:val="28"/>
          <w:szCs w:val="28"/>
        </w:rPr>
        <w:t>і</w:t>
      </w:r>
      <w:r w:rsidRPr="00CC338D">
        <w:rPr>
          <w:rFonts w:eastAsia="TimesNewRoman"/>
          <w:sz w:val="28"/>
          <w:szCs w:val="28"/>
        </w:rPr>
        <w:t xml:space="preserve"> </w:t>
      </w:r>
      <w:r w:rsidRPr="00D5145C">
        <w:rPr>
          <w:rFonts w:eastAsia="TimesNewRoman"/>
          <w:sz w:val="28"/>
          <w:szCs w:val="28"/>
        </w:rPr>
        <w:t>сприяє</w:t>
      </w:r>
      <w:r w:rsidRPr="00CC338D">
        <w:rPr>
          <w:rFonts w:eastAsia="TimesNewRoman"/>
          <w:sz w:val="28"/>
          <w:szCs w:val="28"/>
        </w:rPr>
        <w:t xml:space="preserve"> </w:t>
      </w:r>
      <w:r w:rsidRPr="00D5145C">
        <w:rPr>
          <w:rFonts w:eastAsia="TimesNewRoman"/>
          <w:sz w:val="28"/>
          <w:szCs w:val="28"/>
        </w:rPr>
        <w:t>відображенню</w:t>
      </w:r>
      <w:r w:rsidRPr="00CC338D">
        <w:rPr>
          <w:rFonts w:eastAsia="TimesNewRoman"/>
          <w:sz w:val="28"/>
          <w:szCs w:val="28"/>
        </w:rPr>
        <w:t xml:space="preserve"> </w:t>
      </w:r>
      <w:r w:rsidRPr="00D5145C">
        <w:rPr>
          <w:rFonts w:eastAsia="TimesNewRoman"/>
          <w:sz w:val="28"/>
          <w:szCs w:val="28"/>
        </w:rPr>
        <w:t>отриманої</w:t>
      </w:r>
      <w:r w:rsidRPr="00CC338D">
        <w:rPr>
          <w:rFonts w:eastAsia="TimesNewRoman"/>
          <w:sz w:val="28"/>
          <w:szCs w:val="28"/>
        </w:rPr>
        <w:t xml:space="preserve"> </w:t>
      </w:r>
      <w:r w:rsidRPr="00D5145C">
        <w:rPr>
          <w:rFonts w:eastAsia="TimesNewRoman"/>
          <w:sz w:val="28"/>
          <w:szCs w:val="28"/>
        </w:rPr>
        <w:t>інформації</w:t>
      </w:r>
      <w:r w:rsidRPr="00CC338D">
        <w:rPr>
          <w:rFonts w:eastAsia="TimesNewRoman"/>
          <w:sz w:val="28"/>
          <w:szCs w:val="28"/>
        </w:rPr>
        <w:t xml:space="preserve"> </w:t>
      </w:r>
      <w:r w:rsidRPr="00D5145C">
        <w:rPr>
          <w:rFonts w:eastAsia="TimesNewRoman"/>
          <w:sz w:val="28"/>
          <w:szCs w:val="28"/>
        </w:rPr>
        <w:t>через</w:t>
      </w:r>
      <w:r w:rsidRPr="00CC338D">
        <w:rPr>
          <w:rFonts w:eastAsia="TimesNewRoman"/>
          <w:sz w:val="28"/>
          <w:szCs w:val="28"/>
        </w:rPr>
        <w:t xml:space="preserve"> </w:t>
      </w:r>
      <w:r w:rsidRPr="00D5145C">
        <w:rPr>
          <w:rFonts w:eastAsia="TimesNewRoman"/>
          <w:sz w:val="28"/>
          <w:szCs w:val="28"/>
        </w:rPr>
        <w:t>мову</w:t>
      </w:r>
      <w:r w:rsidRPr="00CC338D">
        <w:rPr>
          <w:rFonts w:eastAsia="TimesNewRoman"/>
          <w:sz w:val="28"/>
          <w:szCs w:val="28"/>
        </w:rPr>
        <w:t xml:space="preserve">. </w:t>
      </w:r>
      <w:r w:rsidRPr="00D5145C">
        <w:rPr>
          <w:rFonts w:eastAsia="TimesNewRoman"/>
          <w:sz w:val="28"/>
          <w:szCs w:val="28"/>
        </w:rPr>
        <w:t>Аналіз німецькомовних перекладів української класичної прози служитиме яскравим взірцем для виявлення ментальних особливостей українського та німецькомовного народів.</w:t>
      </w:r>
    </w:p>
    <w:p w:rsidR="00D5145C" w:rsidRPr="00FA1DBC" w:rsidRDefault="00D5145C" w:rsidP="00D5145C">
      <w:pPr>
        <w:jc w:val="center"/>
        <w:rPr>
          <w:b/>
          <w:sz w:val="28"/>
          <w:szCs w:val="28"/>
        </w:rPr>
      </w:pPr>
      <w:r w:rsidRPr="00FA1DBC">
        <w:rPr>
          <w:b/>
          <w:sz w:val="28"/>
          <w:szCs w:val="28"/>
        </w:rPr>
        <w:t>Література</w:t>
      </w:r>
    </w:p>
    <w:p w:rsidR="00D5145C" w:rsidRPr="00D5145C" w:rsidRDefault="00D5145C" w:rsidP="00D5145C">
      <w:pPr>
        <w:ind w:left="360"/>
        <w:jc w:val="both"/>
        <w:rPr>
          <w:rStyle w:val="FontStyle406"/>
          <w:rFonts w:ascii="Times New Roman" w:hAnsi="Times New Roman" w:cs="Times New Roman"/>
          <w:b w:val="0"/>
          <w:bCs w:val="0"/>
          <w:spacing w:val="0"/>
          <w:sz w:val="28"/>
          <w:szCs w:val="28"/>
        </w:rPr>
      </w:pPr>
    </w:p>
    <w:p w:rsidR="00D5145C" w:rsidRPr="00D5145C" w:rsidRDefault="00D5145C" w:rsidP="008B01E0">
      <w:pPr>
        <w:pStyle w:val="a4"/>
        <w:numPr>
          <w:ilvl w:val="0"/>
          <w:numId w:val="55"/>
        </w:numPr>
        <w:jc w:val="both"/>
        <w:rPr>
          <w:sz w:val="28"/>
          <w:szCs w:val="28"/>
        </w:rPr>
      </w:pPr>
      <w:r w:rsidRPr="00D5145C">
        <w:rPr>
          <w:rStyle w:val="FontStyle406"/>
          <w:rFonts w:ascii="Times New Roman" w:hAnsi="Times New Roman" w:cs="Times New Roman"/>
          <w:b w:val="0"/>
          <w:sz w:val="28"/>
          <w:szCs w:val="28"/>
        </w:rPr>
        <w:t xml:space="preserve">Бахтин М. М. Эстетика словесного творчества / М. М. Бахтин. </w:t>
      </w:r>
      <w:r w:rsidRPr="00D5145C">
        <w:rPr>
          <w:sz w:val="28"/>
          <w:szCs w:val="28"/>
        </w:rPr>
        <w:t>–</w:t>
      </w:r>
      <w:r w:rsidRPr="00D5145C">
        <w:rPr>
          <w:rStyle w:val="FontStyle406"/>
          <w:rFonts w:ascii="Times New Roman" w:hAnsi="Times New Roman" w:cs="Times New Roman"/>
          <w:b w:val="0"/>
          <w:sz w:val="28"/>
          <w:szCs w:val="28"/>
        </w:rPr>
        <w:t xml:space="preserve"> М.: Искусство, 1979. </w:t>
      </w:r>
      <w:r w:rsidRPr="00D5145C">
        <w:rPr>
          <w:sz w:val="28"/>
          <w:szCs w:val="28"/>
        </w:rPr>
        <w:t>–</w:t>
      </w:r>
      <w:r w:rsidRPr="00D5145C">
        <w:rPr>
          <w:rStyle w:val="FontStyle406"/>
          <w:rFonts w:ascii="Times New Roman" w:hAnsi="Times New Roman" w:cs="Times New Roman"/>
          <w:b w:val="0"/>
          <w:sz w:val="28"/>
          <w:szCs w:val="28"/>
        </w:rPr>
        <w:t xml:space="preserve"> 424 с.</w:t>
      </w:r>
    </w:p>
    <w:p w:rsidR="00D5145C" w:rsidRPr="00A12B38" w:rsidRDefault="00D5145C" w:rsidP="008B01E0">
      <w:pPr>
        <w:numPr>
          <w:ilvl w:val="0"/>
          <w:numId w:val="55"/>
        </w:numPr>
        <w:tabs>
          <w:tab w:val="left" w:pos="360"/>
        </w:tabs>
        <w:autoSpaceDE w:val="0"/>
        <w:autoSpaceDN w:val="0"/>
        <w:adjustRightInd w:val="0"/>
        <w:jc w:val="both"/>
        <w:rPr>
          <w:sz w:val="28"/>
          <w:szCs w:val="28"/>
        </w:rPr>
      </w:pPr>
      <w:r w:rsidRPr="00A12B38">
        <w:rPr>
          <w:sz w:val="28"/>
          <w:szCs w:val="28"/>
        </w:rPr>
        <w:t>Зорівчак Р. П. Реалія і переклад (на матеріалі англомовних перекладів української прози) / Роксолана Петрівна Зорівчак. – Львів : Вид-во при ЛДУ, 1989. – 215 с.</w:t>
      </w:r>
    </w:p>
    <w:p w:rsidR="00D5145C" w:rsidRPr="002905F7" w:rsidRDefault="00D5145C" w:rsidP="008B01E0">
      <w:pPr>
        <w:pStyle w:val="a4"/>
        <w:numPr>
          <w:ilvl w:val="0"/>
          <w:numId w:val="55"/>
        </w:numPr>
        <w:autoSpaceDE w:val="0"/>
        <w:autoSpaceDN w:val="0"/>
        <w:adjustRightInd w:val="0"/>
        <w:jc w:val="both"/>
        <w:rPr>
          <w:sz w:val="28"/>
          <w:szCs w:val="28"/>
        </w:rPr>
      </w:pPr>
      <w:r w:rsidRPr="00A12B38">
        <w:rPr>
          <w:sz w:val="28"/>
          <w:szCs w:val="28"/>
        </w:rPr>
        <w:t>Каде О. Проблемы перевода в свете теории коммуникации // Вопросы теории перевода в зарубежной лингвистике: сб. ст. / Отто Каде. – М.: Междунар</w:t>
      </w:r>
      <w:r w:rsidRPr="002905F7">
        <w:rPr>
          <w:sz w:val="28"/>
          <w:szCs w:val="28"/>
        </w:rPr>
        <w:t>. отношения, 1978. – С. 69–90.</w:t>
      </w:r>
    </w:p>
    <w:p w:rsidR="00D5145C" w:rsidRPr="007D7B74" w:rsidRDefault="00D5145C" w:rsidP="008B01E0">
      <w:pPr>
        <w:numPr>
          <w:ilvl w:val="0"/>
          <w:numId w:val="55"/>
        </w:numPr>
        <w:tabs>
          <w:tab w:val="left" w:pos="360"/>
        </w:tabs>
        <w:jc w:val="both"/>
        <w:rPr>
          <w:sz w:val="28"/>
          <w:szCs w:val="28"/>
        </w:rPr>
      </w:pPr>
      <w:r w:rsidRPr="007D7B74">
        <w:rPr>
          <w:sz w:val="28"/>
          <w:szCs w:val="28"/>
        </w:rPr>
        <w:lastRenderedPageBreak/>
        <w:t>Кияк Т. Р. Теорія та практика перекладу (німецька мова) : підруч. [для студ. вищ. навч. закл.] / Кияк Т. Р. , Науменко А. М. , Огуй О. Д.  – Вінниця : Нова книга, 2006. – 592 с.</w:t>
      </w:r>
    </w:p>
    <w:p w:rsidR="00D5145C" w:rsidRPr="002905F7" w:rsidRDefault="00D5145C" w:rsidP="008B01E0">
      <w:pPr>
        <w:pStyle w:val="a4"/>
        <w:numPr>
          <w:ilvl w:val="0"/>
          <w:numId w:val="55"/>
        </w:numPr>
        <w:autoSpaceDE w:val="0"/>
        <w:autoSpaceDN w:val="0"/>
        <w:adjustRightInd w:val="0"/>
        <w:jc w:val="both"/>
        <w:rPr>
          <w:sz w:val="28"/>
          <w:szCs w:val="28"/>
        </w:rPr>
      </w:pPr>
      <w:r w:rsidRPr="007D7B74">
        <w:rPr>
          <w:sz w:val="28"/>
          <w:szCs w:val="28"/>
        </w:rPr>
        <w:t>Мунен Ж. Переводчик, слово</w:t>
      </w:r>
      <w:r w:rsidRPr="002905F7">
        <w:rPr>
          <w:sz w:val="28"/>
          <w:szCs w:val="28"/>
        </w:rPr>
        <w:t xml:space="preserve"> и понятие // Перевод – средство взаимного сближения народов / Ж. Мунен. – М.: Прогресс, 1987. – С. 136–141.</w:t>
      </w:r>
    </w:p>
    <w:p w:rsidR="00D5145C" w:rsidRPr="000639DE" w:rsidRDefault="00D5145C" w:rsidP="008B01E0">
      <w:pPr>
        <w:numPr>
          <w:ilvl w:val="0"/>
          <w:numId w:val="55"/>
        </w:numPr>
        <w:tabs>
          <w:tab w:val="left" w:pos="540"/>
        </w:tabs>
        <w:jc w:val="both"/>
        <w:rPr>
          <w:sz w:val="28"/>
          <w:szCs w:val="28"/>
        </w:rPr>
      </w:pPr>
      <w:r w:rsidRPr="002905F7">
        <w:rPr>
          <w:sz w:val="28"/>
          <w:szCs w:val="28"/>
        </w:rPr>
        <w:t>Попович А. Проблемы художественного перевода / Антон Попович; [пер. со словацкого И.</w:t>
      </w:r>
      <w:r w:rsidRPr="002905F7">
        <w:rPr>
          <w:sz w:val="28"/>
          <w:szCs w:val="28"/>
          <w:lang w:val="en-US"/>
        </w:rPr>
        <w:t> </w:t>
      </w:r>
      <w:r w:rsidRPr="002905F7">
        <w:rPr>
          <w:sz w:val="28"/>
          <w:szCs w:val="28"/>
        </w:rPr>
        <w:t>Бернштейн и И.</w:t>
      </w:r>
      <w:r w:rsidRPr="002905F7">
        <w:rPr>
          <w:sz w:val="28"/>
          <w:szCs w:val="28"/>
          <w:lang w:val="en-US"/>
        </w:rPr>
        <w:t> </w:t>
      </w:r>
      <w:r w:rsidRPr="002905F7">
        <w:rPr>
          <w:sz w:val="28"/>
          <w:szCs w:val="28"/>
        </w:rPr>
        <w:t>Чернявской]. – [под ред. П. М. Топера]. – М</w:t>
      </w:r>
      <w:r w:rsidRPr="000639DE">
        <w:rPr>
          <w:sz w:val="28"/>
          <w:szCs w:val="28"/>
        </w:rPr>
        <w:t>. : Высш. школа, 1980. – 199 с.</w:t>
      </w:r>
    </w:p>
    <w:p w:rsidR="00D5145C" w:rsidRPr="000639DE" w:rsidRDefault="00D5145C" w:rsidP="008B01E0">
      <w:pPr>
        <w:numPr>
          <w:ilvl w:val="0"/>
          <w:numId w:val="55"/>
        </w:numPr>
        <w:jc w:val="both"/>
        <w:rPr>
          <w:sz w:val="28"/>
          <w:szCs w:val="28"/>
        </w:rPr>
      </w:pPr>
      <w:bookmarkStart w:id="11" w:name="_Ref315636091"/>
      <w:r w:rsidRPr="000639DE">
        <w:rPr>
          <w:sz w:val="28"/>
          <w:szCs w:val="28"/>
        </w:rPr>
        <w:t>Селиванова Е.</w:t>
      </w:r>
      <w:r>
        <w:rPr>
          <w:sz w:val="28"/>
          <w:szCs w:val="28"/>
        </w:rPr>
        <w:t> </w:t>
      </w:r>
      <w:r w:rsidRPr="000639DE">
        <w:rPr>
          <w:sz w:val="28"/>
          <w:szCs w:val="28"/>
        </w:rPr>
        <w:t>А. Модель перевода в парадигмальном пространстве современной лингвистики / Е.</w:t>
      </w:r>
      <w:r>
        <w:rPr>
          <w:sz w:val="28"/>
          <w:szCs w:val="28"/>
        </w:rPr>
        <w:t> </w:t>
      </w:r>
      <w:r w:rsidRPr="000639DE">
        <w:rPr>
          <w:sz w:val="28"/>
          <w:szCs w:val="28"/>
        </w:rPr>
        <w:t>А.Селиванова // Культура народов Причерноморья. – 2002.</w:t>
      </w:r>
      <w:r>
        <w:rPr>
          <w:sz w:val="28"/>
          <w:szCs w:val="28"/>
        </w:rPr>
        <w:t xml:space="preserve"> </w:t>
      </w:r>
      <w:r w:rsidRPr="000639DE">
        <w:rPr>
          <w:sz w:val="28"/>
          <w:szCs w:val="28"/>
        </w:rPr>
        <w:t>– №</w:t>
      </w:r>
      <w:r>
        <w:rPr>
          <w:sz w:val="28"/>
          <w:szCs w:val="28"/>
        </w:rPr>
        <w:t xml:space="preserve"> </w:t>
      </w:r>
      <w:r w:rsidRPr="000639DE">
        <w:rPr>
          <w:sz w:val="28"/>
          <w:szCs w:val="28"/>
        </w:rPr>
        <w:t>29.</w:t>
      </w:r>
      <w:r w:rsidRPr="000639DE">
        <w:rPr>
          <w:spacing w:val="8"/>
          <w:sz w:val="28"/>
          <w:szCs w:val="28"/>
        </w:rPr>
        <w:t xml:space="preserve"> – </w:t>
      </w:r>
      <w:r w:rsidRPr="000639DE">
        <w:rPr>
          <w:sz w:val="28"/>
          <w:szCs w:val="28"/>
        </w:rPr>
        <w:t>С.79</w:t>
      </w:r>
      <w:r w:rsidRPr="000639DE">
        <w:rPr>
          <w:spacing w:val="8"/>
          <w:sz w:val="28"/>
          <w:szCs w:val="28"/>
        </w:rPr>
        <w:t>–</w:t>
      </w:r>
      <w:r w:rsidRPr="000639DE">
        <w:rPr>
          <w:sz w:val="28"/>
          <w:szCs w:val="28"/>
        </w:rPr>
        <w:t>83.</w:t>
      </w:r>
      <w:bookmarkEnd w:id="11"/>
    </w:p>
    <w:p w:rsidR="00D5145C" w:rsidRPr="002905F7" w:rsidRDefault="00D5145C" w:rsidP="008B01E0">
      <w:pPr>
        <w:numPr>
          <w:ilvl w:val="0"/>
          <w:numId w:val="55"/>
        </w:numPr>
        <w:tabs>
          <w:tab w:val="left" w:pos="540"/>
        </w:tabs>
        <w:autoSpaceDE w:val="0"/>
        <w:autoSpaceDN w:val="0"/>
        <w:adjustRightInd w:val="0"/>
        <w:jc w:val="both"/>
        <w:rPr>
          <w:sz w:val="28"/>
          <w:szCs w:val="28"/>
        </w:rPr>
      </w:pPr>
      <w:r w:rsidRPr="002905F7">
        <w:rPr>
          <w:sz w:val="28"/>
          <w:szCs w:val="28"/>
        </w:rPr>
        <w:t>Чередниченко О. Про мову і переклад / Олександр Чередниченко. – К. : Либідь, 2007. – 248 с.</w:t>
      </w:r>
    </w:p>
    <w:p w:rsidR="00D5145C" w:rsidRPr="002905F7" w:rsidRDefault="00D5145C" w:rsidP="008B01E0">
      <w:pPr>
        <w:pStyle w:val="a4"/>
        <w:numPr>
          <w:ilvl w:val="0"/>
          <w:numId w:val="55"/>
        </w:numPr>
        <w:autoSpaceDE w:val="0"/>
        <w:autoSpaceDN w:val="0"/>
        <w:adjustRightInd w:val="0"/>
        <w:jc w:val="both"/>
        <w:rPr>
          <w:sz w:val="28"/>
          <w:szCs w:val="28"/>
        </w:rPr>
      </w:pPr>
      <w:r w:rsidRPr="000639DE">
        <w:rPr>
          <w:sz w:val="28"/>
          <w:szCs w:val="28"/>
        </w:rPr>
        <w:t>Швейцер А.Д. Теория перевода: статус, проблемы аспекты / Александр</w:t>
      </w:r>
      <w:r w:rsidRPr="002905F7">
        <w:rPr>
          <w:sz w:val="28"/>
          <w:szCs w:val="28"/>
        </w:rPr>
        <w:t xml:space="preserve"> Давидович Швейцер. – М.: Книжный дом «Либроком», 2009. – 216 с.</w:t>
      </w:r>
    </w:p>
    <w:p w:rsidR="00D5145C" w:rsidRPr="00033E56" w:rsidRDefault="00D5145C" w:rsidP="00D5145C">
      <w:pPr>
        <w:rPr>
          <w:sz w:val="28"/>
          <w:szCs w:val="28"/>
        </w:rPr>
      </w:pPr>
    </w:p>
    <w:p w:rsidR="00D5145C" w:rsidRPr="00D5145C" w:rsidRDefault="00D5145C" w:rsidP="00D5145C">
      <w:pPr>
        <w:tabs>
          <w:tab w:val="left" w:pos="0"/>
        </w:tabs>
        <w:jc w:val="center"/>
        <w:rPr>
          <w:b/>
          <w:sz w:val="28"/>
          <w:szCs w:val="28"/>
          <w:lang w:val="en-US"/>
        </w:rPr>
      </w:pPr>
      <w:r>
        <w:rPr>
          <w:b/>
          <w:sz w:val="28"/>
          <w:szCs w:val="28"/>
          <w:lang w:val="en-US"/>
        </w:rPr>
        <w:t>Summary</w:t>
      </w:r>
    </w:p>
    <w:p w:rsidR="00D5145C" w:rsidRPr="00D5145C" w:rsidRDefault="00D5145C" w:rsidP="00620461">
      <w:pPr>
        <w:autoSpaceDE w:val="0"/>
        <w:autoSpaceDN w:val="0"/>
        <w:adjustRightInd w:val="0"/>
        <w:jc w:val="both"/>
        <w:rPr>
          <w:iCs/>
          <w:sz w:val="28"/>
          <w:szCs w:val="28"/>
          <w:lang w:val="en-US"/>
        </w:rPr>
      </w:pPr>
      <w:r w:rsidRPr="00D5145C">
        <w:rPr>
          <w:iCs/>
          <w:sz w:val="28"/>
          <w:szCs w:val="28"/>
          <w:lang w:val="en-US"/>
        </w:rPr>
        <w:t xml:space="preserve">     </w:t>
      </w:r>
      <w:r w:rsidR="00620461">
        <w:rPr>
          <w:iCs/>
          <w:sz w:val="28"/>
          <w:szCs w:val="28"/>
          <w:lang w:val="uk-UA"/>
        </w:rPr>
        <w:tab/>
      </w:r>
      <w:r w:rsidRPr="00D5145C">
        <w:rPr>
          <w:iCs/>
          <w:sz w:val="28"/>
          <w:szCs w:val="28"/>
          <w:lang w:val="en-US"/>
        </w:rPr>
        <w:t xml:space="preserve">The specificity of translation as a specific aspect of the interlingual and intercultural communication </w:t>
      </w:r>
      <w:r w:rsidR="006C5BFF">
        <w:rPr>
          <w:iCs/>
          <w:sz w:val="28"/>
          <w:szCs w:val="28"/>
          <w:lang w:val="en-US"/>
        </w:rPr>
        <w:t>is</w:t>
      </w:r>
      <w:r w:rsidRPr="00D5145C">
        <w:rPr>
          <w:iCs/>
          <w:sz w:val="28"/>
          <w:szCs w:val="28"/>
          <w:lang w:val="en-US"/>
        </w:rPr>
        <w:t xml:space="preserve"> analyzed. The communicative models of translation which are presented in the works of the authoritative specialists are investigated. The factors influencing the translation as the communicative activities have been considered.</w:t>
      </w:r>
    </w:p>
    <w:p w:rsidR="00D5145C" w:rsidRDefault="00D5145C" w:rsidP="00A9667C">
      <w:pPr>
        <w:jc w:val="both"/>
        <w:rPr>
          <w:b/>
          <w:sz w:val="28"/>
          <w:szCs w:val="28"/>
          <w:lang w:val="en-US"/>
        </w:rPr>
      </w:pPr>
    </w:p>
    <w:p w:rsidR="00620461" w:rsidRDefault="00620461" w:rsidP="007B5668">
      <w:pPr>
        <w:outlineLvl w:val="0"/>
        <w:rPr>
          <w:bCs/>
          <w:sz w:val="28"/>
          <w:szCs w:val="28"/>
          <w:lang w:val="uk-UA"/>
        </w:rPr>
      </w:pPr>
    </w:p>
    <w:p w:rsidR="00620461" w:rsidRDefault="00620461" w:rsidP="007B5668">
      <w:pPr>
        <w:outlineLvl w:val="0"/>
        <w:rPr>
          <w:bCs/>
          <w:sz w:val="28"/>
          <w:szCs w:val="28"/>
          <w:lang w:val="uk-UA"/>
        </w:rPr>
      </w:pPr>
    </w:p>
    <w:p w:rsidR="00620461" w:rsidRDefault="00620461" w:rsidP="007B5668">
      <w:pPr>
        <w:outlineLvl w:val="0"/>
        <w:rPr>
          <w:bCs/>
          <w:sz w:val="28"/>
          <w:szCs w:val="28"/>
          <w:lang w:val="uk-UA"/>
        </w:rPr>
      </w:pPr>
    </w:p>
    <w:p w:rsidR="007B5668" w:rsidRDefault="007B5668" w:rsidP="007B5668">
      <w:pPr>
        <w:outlineLvl w:val="0"/>
        <w:rPr>
          <w:b/>
          <w:sz w:val="28"/>
          <w:szCs w:val="28"/>
          <w:lang w:val="uk-UA"/>
        </w:rPr>
      </w:pPr>
      <w:r>
        <w:rPr>
          <w:bCs/>
          <w:sz w:val="28"/>
          <w:szCs w:val="28"/>
        </w:rPr>
        <w:t>УДК 81</w:t>
      </w:r>
      <w:r>
        <w:rPr>
          <w:sz w:val="28"/>
          <w:szCs w:val="28"/>
          <w:lang w:val="uk-UA"/>
        </w:rPr>
        <w:t>'</w:t>
      </w:r>
      <w:r>
        <w:rPr>
          <w:bCs/>
          <w:sz w:val="28"/>
          <w:szCs w:val="28"/>
        </w:rPr>
        <w:t>23 : 159.93 (327)</w:t>
      </w:r>
    </w:p>
    <w:p w:rsidR="007B5668" w:rsidRPr="00CC338D" w:rsidRDefault="007B5668" w:rsidP="007B5668">
      <w:pPr>
        <w:jc w:val="center"/>
        <w:rPr>
          <w:b/>
          <w:sz w:val="28"/>
          <w:szCs w:val="28"/>
        </w:rPr>
      </w:pPr>
    </w:p>
    <w:p w:rsidR="007B5668" w:rsidRPr="007B5668" w:rsidRDefault="007B5668" w:rsidP="007B5668">
      <w:pPr>
        <w:jc w:val="center"/>
        <w:rPr>
          <w:b/>
          <w:sz w:val="28"/>
          <w:szCs w:val="28"/>
        </w:rPr>
      </w:pPr>
      <w:r w:rsidRPr="007B5668">
        <w:rPr>
          <w:b/>
          <w:sz w:val="28"/>
          <w:szCs w:val="28"/>
        </w:rPr>
        <w:t xml:space="preserve">ОСОБЕННОСТИ ВОСПРИЯТИЯ ЦЕРЕМОНИАЛА </w:t>
      </w:r>
    </w:p>
    <w:p w:rsidR="007B5668" w:rsidRPr="007B5668" w:rsidRDefault="007B5668" w:rsidP="007B5668">
      <w:pPr>
        <w:jc w:val="center"/>
        <w:rPr>
          <w:b/>
          <w:sz w:val="28"/>
          <w:szCs w:val="28"/>
        </w:rPr>
      </w:pPr>
      <w:r w:rsidRPr="007B5668">
        <w:rPr>
          <w:b/>
          <w:sz w:val="28"/>
          <w:szCs w:val="28"/>
        </w:rPr>
        <w:t>В КОММУНИКАТИВНОЙ СИТУАЦИИ “ОБСУЖДЕНИЕ ВОПРОСОВ ЦЕРЕМОНИАЛА ПРЕДСТОЯЩЕЙ ДИПЛОМАТИЧЕСКОЙ ВСТРЕЧИ”</w:t>
      </w:r>
    </w:p>
    <w:p w:rsidR="007B5668" w:rsidRPr="007B5668" w:rsidRDefault="007B5668" w:rsidP="007B5668">
      <w:pPr>
        <w:jc w:val="center"/>
        <w:rPr>
          <w:b/>
          <w:sz w:val="28"/>
          <w:szCs w:val="28"/>
        </w:rPr>
      </w:pPr>
      <w:r w:rsidRPr="007B5668">
        <w:rPr>
          <w:b/>
          <w:sz w:val="28"/>
          <w:szCs w:val="28"/>
        </w:rPr>
        <w:t>(НА МАТЕРИАЛЕ ДНЕВНИКОВЫХ ЗАПИСЕЙ Г. ШАССИРОНА)</w:t>
      </w:r>
    </w:p>
    <w:p w:rsidR="007B5668" w:rsidRPr="00CC338D" w:rsidRDefault="007B5668" w:rsidP="007B5668">
      <w:pPr>
        <w:jc w:val="center"/>
        <w:rPr>
          <w:b/>
          <w:sz w:val="28"/>
          <w:szCs w:val="28"/>
        </w:rPr>
      </w:pPr>
    </w:p>
    <w:p w:rsidR="007B5668" w:rsidRPr="007B5668" w:rsidRDefault="007B5668" w:rsidP="007B5668">
      <w:pPr>
        <w:jc w:val="center"/>
        <w:rPr>
          <w:b/>
          <w:sz w:val="28"/>
          <w:szCs w:val="28"/>
        </w:rPr>
      </w:pPr>
      <w:r w:rsidRPr="007B5668">
        <w:rPr>
          <w:b/>
          <w:sz w:val="28"/>
          <w:szCs w:val="28"/>
        </w:rPr>
        <w:t>Машкина Е. Н.</w:t>
      </w:r>
    </w:p>
    <w:p w:rsidR="007B5668" w:rsidRPr="003076F2" w:rsidRDefault="007B5668" w:rsidP="007B5668">
      <w:pPr>
        <w:jc w:val="center"/>
        <w:rPr>
          <w:i/>
          <w:sz w:val="28"/>
          <w:szCs w:val="28"/>
        </w:rPr>
      </w:pPr>
      <w:r w:rsidRPr="003076F2">
        <w:rPr>
          <w:i/>
          <w:sz w:val="28"/>
          <w:szCs w:val="28"/>
        </w:rPr>
        <w:t>Национальный педагогический университет имени М. П. Драгоманова</w:t>
      </w:r>
    </w:p>
    <w:p w:rsidR="007B5668" w:rsidRPr="003076F2" w:rsidRDefault="007B5668" w:rsidP="007B5668">
      <w:pPr>
        <w:rPr>
          <w:i/>
        </w:rPr>
      </w:pPr>
    </w:p>
    <w:p w:rsidR="007B5668" w:rsidRDefault="007B5668" w:rsidP="007B5668">
      <w:pPr>
        <w:jc w:val="both"/>
        <w:rPr>
          <w:sz w:val="28"/>
          <w:szCs w:val="28"/>
        </w:rPr>
      </w:pPr>
      <w:r>
        <w:rPr>
          <w:sz w:val="28"/>
          <w:szCs w:val="28"/>
          <w:lang w:val="uk-UA"/>
        </w:rPr>
        <w:t xml:space="preserve">     </w:t>
      </w:r>
      <w:r w:rsidRPr="00CC338D">
        <w:rPr>
          <w:sz w:val="28"/>
          <w:szCs w:val="28"/>
        </w:rPr>
        <w:tab/>
      </w:r>
      <w:r w:rsidRPr="00AB63E1">
        <w:rPr>
          <w:sz w:val="28"/>
          <w:szCs w:val="28"/>
        </w:rPr>
        <w:t xml:space="preserve">Расширение дисциплинарных границ языкознания в </w:t>
      </w:r>
      <w:r>
        <w:rPr>
          <w:sz w:val="28"/>
          <w:szCs w:val="28"/>
        </w:rPr>
        <w:t>свете</w:t>
      </w:r>
      <w:r w:rsidRPr="00AB63E1">
        <w:rPr>
          <w:sz w:val="28"/>
          <w:szCs w:val="28"/>
        </w:rPr>
        <w:t xml:space="preserve"> усиливающихся </w:t>
      </w:r>
      <w:r>
        <w:rPr>
          <w:sz w:val="28"/>
          <w:szCs w:val="28"/>
        </w:rPr>
        <w:t>тенденций интегративности</w:t>
      </w:r>
      <w:r w:rsidRPr="00AB63E1">
        <w:rPr>
          <w:sz w:val="28"/>
          <w:szCs w:val="28"/>
        </w:rPr>
        <w:t xml:space="preserve"> </w:t>
      </w:r>
      <w:r>
        <w:rPr>
          <w:sz w:val="28"/>
          <w:szCs w:val="28"/>
        </w:rPr>
        <w:t xml:space="preserve">определило </w:t>
      </w:r>
      <w:r w:rsidRPr="00AB63E1">
        <w:rPr>
          <w:sz w:val="28"/>
          <w:szCs w:val="28"/>
        </w:rPr>
        <w:t>мультипарадигмальн</w:t>
      </w:r>
      <w:r>
        <w:rPr>
          <w:sz w:val="28"/>
          <w:szCs w:val="28"/>
        </w:rPr>
        <w:t>ый</w:t>
      </w:r>
      <w:r w:rsidRPr="00AB63E1">
        <w:rPr>
          <w:sz w:val="28"/>
          <w:szCs w:val="28"/>
        </w:rPr>
        <w:t xml:space="preserve"> и </w:t>
      </w:r>
      <w:r>
        <w:rPr>
          <w:sz w:val="28"/>
          <w:szCs w:val="28"/>
        </w:rPr>
        <w:t xml:space="preserve">междисциплинарный </w:t>
      </w:r>
      <w:r w:rsidRPr="00AB63E1">
        <w:rPr>
          <w:sz w:val="28"/>
          <w:szCs w:val="28"/>
        </w:rPr>
        <w:t xml:space="preserve">характер современных лингвистических исследований, что открывает перед </w:t>
      </w:r>
      <w:r>
        <w:rPr>
          <w:sz w:val="28"/>
          <w:szCs w:val="28"/>
        </w:rPr>
        <w:t>учеными</w:t>
      </w:r>
      <w:r w:rsidRPr="00AB63E1">
        <w:rPr>
          <w:sz w:val="28"/>
          <w:szCs w:val="28"/>
        </w:rPr>
        <w:t xml:space="preserve"> широкие перспективы, связанные с использованием методологического аппарата</w:t>
      </w:r>
      <w:r>
        <w:rPr>
          <w:sz w:val="28"/>
          <w:szCs w:val="28"/>
        </w:rPr>
        <w:t xml:space="preserve"> нелингвистических дисциплин.</w:t>
      </w:r>
    </w:p>
    <w:p w:rsidR="007B5668" w:rsidRDefault="007B5668" w:rsidP="007B5668">
      <w:pPr>
        <w:jc w:val="both"/>
        <w:rPr>
          <w:sz w:val="28"/>
          <w:szCs w:val="28"/>
          <w:lang w:val="uk-UA"/>
        </w:rPr>
      </w:pPr>
      <w:r>
        <w:rPr>
          <w:sz w:val="28"/>
          <w:szCs w:val="28"/>
          <w:lang w:val="uk-UA"/>
        </w:rPr>
        <w:lastRenderedPageBreak/>
        <w:t xml:space="preserve">     </w:t>
      </w:r>
      <w:r w:rsidRPr="007B5668">
        <w:rPr>
          <w:sz w:val="28"/>
          <w:szCs w:val="28"/>
        </w:rPr>
        <w:tab/>
      </w:r>
      <w:r>
        <w:rPr>
          <w:sz w:val="28"/>
          <w:szCs w:val="28"/>
        </w:rPr>
        <w:t>Указанные процессы предопределили рост интереса языковедов к</w:t>
      </w:r>
      <w:r w:rsidRPr="00AB63E1">
        <w:rPr>
          <w:sz w:val="28"/>
          <w:szCs w:val="28"/>
        </w:rPr>
        <w:t xml:space="preserve"> </w:t>
      </w:r>
      <w:r>
        <w:rPr>
          <w:sz w:val="28"/>
          <w:szCs w:val="28"/>
        </w:rPr>
        <w:t xml:space="preserve">таким </w:t>
      </w:r>
      <w:r w:rsidRPr="00D96212">
        <w:rPr>
          <w:sz w:val="28"/>
          <w:szCs w:val="28"/>
        </w:rPr>
        <w:t xml:space="preserve">пограничным вопросам как, например, проблемы перцепции </w:t>
      </w:r>
      <w:r w:rsidR="000F1C85">
        <w:rPr>
          <w:sz w:val="28"/>
          <w:szCs w:val="28"/>
          <w:lang w:val="uk-UA"/>
        </w:rPr>
        <w:t xml:space="preserve">             </w:t>
      </w:r>
      <w:r w:rsidRPr="00D96212">
        <w:rPr>
          <w:sz w:val="28"/>
          <w:szCs w:val="28"/>
        </w:rPr>
        <w:t xml:space="preserve">(Л. В. Лаенко, И. Г. Оконешникова, А. С. Штерн, </w:t>
      </w:r>
      <w:r w:rsidRPr="00D96212">
        <w:rPr>
          <w:iCs/>
          <w:sz w:val="28"/>
          <w:szCs w:val="28"/>
        </w:rPr>
        <w:t xml:space="preserve">Т. Н. </w:t>
      </w:r>
      <w:r w:rsidRPr="00D96212">
        <w:rPr>
          <w:sz w:val="28"/>
          <w:szCs w:val="28"/>
        </w:rPr>
        <w:t xml:space="preserve">Чугаева и др.), традиционно считавшимся объектом внимания </w:t>
      </w:r>
      <w:r>
        <w:rPr>
          <w:sz w:val="28"/>
          <w:szCs w:val="28"/>
        </w:rPr>
        <w:t>психологов (Дж. Андерсон, В. А. </w:t>
      </w:r>
      <w:r w:rsidRPr="00D96212">
        <w:rPr>
          <w:sz w:val="28"/>
          <w:szCs w:val="28"/>
        </w:rPr>
        <w:t>Барабанщиков, Х. Гейвин, В. П. Зинченко, А. Р. Лурия, У. Найссер и др.). Одной из ключевых, с нашей точки зрения, проблем перцепции, не получивши</w:t>
      </w:r>
      <w:r>
        <w:rPr>
          <w:sz w:val="28"/>
          <w:szCs w:val="28"/>
        </w:rPr>
        <w:t>х</w:t>
      </w:r>
      <w:r w:rsidRPr="00D96212">
        <w:rPr>
          <w:sz w:val="28"/>
          <w:szCs w:val="28"/>
        </w:rPr>
        <w:t xml:space="preserve"> на данный момент должного освещения в работах лингвистов, является проблема объективаци</w:t>
      </w:r>
      <w:r>
        <w:rPr>
          <w:sz w:val="28"/>
          <w:szCs w:val="28"/>
        </w:rPr>
        <w:t>и восприятия в языке и дискурсе</w:t>
      </w:r>
      <w:r w:rsidRPr="00D96212">
        <w:rPr>
          <w:sz w:val="28"/>
          <w:szCs w:val="28"/>
        </w:rPr>
        <w:t>.</w:t>
      </w:r>
      <w:r>
        <w:rPr>
          <w:sz w:val="28"/>
          <w:szCs w:val="28"/>
        </w:rPr>
        <w:t xml:space="preserve"> </w:t>
      </w:r>
    </w:p>
    <w:p w:rsidR="007B5668" w:rsidRDefault="007B5668" w:rsidP="007B5668">
      <w:pPr>
        <w:jc w:val="both"/>
        <w:rPr>
          <w:sz w:val="28"/>
          <w:szCs w:val="28"/>
        </w:rPr>
      </w:pPr>
      <w:r>
        <w:rPr>
          <w:sz w:val="28"/>
          <w:szCs w:val="28"/>
          <w:lang w:val="uk-UA"/>
        </w:rPr>
        <w:t xml:space="preserve">     </w:t>
      </w:r>
      <w:r w:rsidRPr="00CC338D">
        <w:rPr>
          <w:sz w:val="28"/>
          <w:szCs w:val="28"/>
        </w:rPr>
        <w:tab/>
      </w:r>
      <w:r>
        <w:rPr>
          <w:sz w:val="28"/>
          <w:szCs w:val="28"/>
        </w:rPr>
        <w:t xml:space="preserve">Настоящая статья посвящена исследованию особенностей восприятия феномена церемониала в </w:t>
      </w:r>
      <w:r w:rsidRPr="00F40752">
        <w:rPr>
          <w:sz w:val="28"/>
          <w:szCs w:val="28"/>
        </w:rPr>
        <w:t>коммуникативн</w:t>
      </w:r>
      <w:r>
        <w:rPr>
          <w:sz w:val="28"/>
          <w:szCs w:val="28"/>
        </w:rPr>
        <w:t>ой</w:t>
      </w:r>
      <w:r w:rsidRPr="00F40752">
        <w:rPr>
          <w:sz w:val="28"/>
          <w:szCs w:val="28"/>
        </w:rPr>
        <w:t xml:space="preserve"> ситуаци</w:t>
      </w:r>
      <w:r>
        <w:rPr>
          <w:sz w:val="28"/>
          <w:szCs w:val="28"/>
        </w:rPr>
        <w:t>и</w:t>
      </w:r>
      <w:r w:rsidRPr="00F40752">
        <w:rPr>
          <w:sz w:val="28"/>
          <w:szCs w:val="28"/>
        </w:rPr>
        <w:t xml:space="preserve"> </w:t>
      </w:r>
      <w:r w:rsidRPr="00B43245">
        <w:rPr>
          <w:sz w:val="28"/>
          <w:szCs w:val="28"/>
        </w:rPr>
        <w:t xml:space="preserve">“Обсуждение вопросов церемониала </w:t>
      </w:r>
      <w:r>
        <w:rPr>
          <w:sz w:val="28"/>
          <w:szCs w:val="28"/>
        </w:rPr>
        <w:t>предстоящей</w:t>
      </w:r>
      <w:r w:rsidRPr="00B43245">
        <w:rPr>
          <w:sz w:val="28"/>
          <w:szCs w:val="28"/>
        </w:rPr>
        <w:t xml:space="preserve"> дипломатической встречи”</w:t>
      </w:r>
      <w:r>
        <w:rPr>
          <w:sz w:val="28"/>
          <w:szCs w:val="28"/>
        </w:rPr>
        <w:t>, реализованных в дневниковом тексте, что и составляет актуальность данной работы.</w:t>
      </w:r>
    </w:p>
    <w:p w:rsidR="007B5668" w:rsidRDefault="007B5668" w:rsidP="007B5668">
      <w:pPr>
        <w:jc w:val="both"/>
        <w:rPr>
          <w:sz w:val="28"/>
          <w:szCs w:val="28"/>
        </w:rPr>
      </w:pPr>
      <w:r w:rsidRPr="00F40752">
        <w:rPr>
          <w:sz w:val="28"/>
          <w:szCs w:val="28"/>
        </w:rPr>
        <w:t xml:space="preserve">Материалом исследования послужили дневниковые записи Гюстава Шассирона “Notes sur le Japon, la Chine et l’Inde”, в которых автор описывает первые официальные переговоры между </w:t>
      </w:r>
      <w:r>
        <w:rPr>
          <w:sz w:val="28"/>
          <w:szCs w:val="28"/>
        </w:rPr>
        <w:t>Францией</w:t>
      </w:r>
      <w:r w:rsidRPr="00F40752">
        <w:rPr>
          <w:sz w:val="28"/>
          <w:szCs w:val="28"/>
        </w:rPr>
        <w:t xml:space="preserve"> и Японией в середине XIX века. </w:t>
      </w:r>
    </w:p>
    <w:p w:rsidR="007B5668" w:rsidRPr="002443E9" w:rsidRDefault="007B5668" w:rsidP="007B5668">
      <w:pPr>
        <w:jc w:val="both"/>
        <w:rPr>
          <w:sz w:val="28"/>
          <w:szCs w:val="28"/>
        </w:rPr>
      </w:pPr>
      <w:r w:rsidRPr="00276823">
        <w:rPr>
          <w:sz w:val="28"/>
          <w:szCs w:val="28"/>
          <w:lang w:val="uk-UA"/>
        </w:rPr>
        <w:t xml:space="preserve">     </w:t>
      </w:r>
      <w:r w:rsidRPr="00CC338D">
        <w:rPr>
          <w:sz w:val="28"/>
          <w:szCs w:val="28"/>
        </w:rPr>
        <w:tab/>
      </w:r>
      <w:r w:rsidRPr="002443E9">
        <w:rPr>
          <w:sz w:val="28"/>
          <w:szCs w:val="28"/>
          <w:u w:val="single"/>
        </w:rPr>
        <w:t>Цель</w:t>
      </w:r>
      <w:r w:rsidRPr="002443E9">
        <w:rPr>
          <w:sz w:val="28"/>
          <w:szCs w:val="28"/>
        </w:rPr>
        <w:t xml:space="preserve"> работы – исследовать особенности восприятия церемониала в коммуникативной ситуации “Обсуждение вопросов церемониала предстоящей дипломатической встречи”.</w:t>
      </w:r>
    </w:p>
    <w:p w:rsidR="007B5668" w:rsidRPr="002443E9" w:rsidRDefault="007B5668" w:rsidP="007B5668">
      <w:pPr>
        <w:ind w:firstLine="708"/>
        <w:jc w:val="both"/>
        <w:rPr>
          <w:sz w:val="28"/>
          <w:szCs w:val="28"/>
          <w:u w:val="single"/>
        </w:rPr>
      </w:pPr>
      <w:r w:rsidRPr="002443E9">
        <w:rPr>
          <w:sz w:val="28"/>
          <w:szCs w:val="28"/>
        </w:rPr>
        <w:t>Поставленная цель предполагает решение следующих</w:t>
      </w:r>
      <w:r w:rsidRPr="002443E9">
        <w:rPr>
          <w:sz w:val="28"/>
          <w:szCs w:val="28"/>
          <w:u w:val="single"/>
        </w:rPr>
        <w:t xml:space="preserve"> задач:</w:t>
      </w:r>
    </w:p>
    <w:p w:rsidR="007B5668" w:rsidRPr="002443E9" w:rsidRDefault="007B5668" w:rsidP="007B5668">
      <w:pPr>
        <w:jc w:val="both"/>
        <w:rPr>
          <w:sz w:val="28"/>
          <w:szCs w:val="28"/>
        </w:rPr>
      </w:pPr>
      <w:r>
        <w:rPr>
          <w:sz w:val="28"/>
          <w:szCs w:val="28"/>
          <w:lang w:val="uk-UA"/>
        </w:rPr>
        <w:t xml:space="preserve">     </w:t>
      </w:r>
      <w:r w:rsidRPr="002443E9">
        <w:rPr>
          <w:sz w:val="28"/>
          <w:szCs w:val="28"/>
        </w:rPr>
        <w:t>– определить теоретические основы изучения коммуникативной ситуации в структуре перцептивного процесса;</w:t>
      </w:r>
    </w:p>
    <w:p w:rsidR="007B5668" w:rsidRPr="002443E9" w:rsidRDefault="007B5668" w:rsidP="007B5668">
      <w:pPr>
        <w:jc w:val="both"/>
        <w:rPr>
          <w:sz w:val="28"/>
          <w:szCs w:val="28"/>
        </w:rPr>
      </w:pPr>
      <w:r>
        <w:rPr>
          <w:sz w:val="28"/>
          <w:szCs w:val="28"/>
          <w:lang w:val="uk-UA"/>
        </w:rPr>
        <w:t xml:space="preserve">     </w:t>
      </w:r>
      <w:r w:rsidRPr="002443E9">
        <w:rPr>
          <w:sz w:val="28"/>
          <w:szCs w:val="28"/>
        </w:rPr>
        <w:t>– охарактеризовать историко-политический контекст коммуникации как одно</w:t>
      </w:r>
      <w:r>
        <w:rPr>
          <w:sz w:val="28"/>
          <w:szCs w:val="28"/>
          <w:lang w:val="uk-UA"/>
        </w:rPr>
        <w:t>й</w:t>
      </w:r>
      <w:r w:rsidRPr="002443E9">
        <w:rPr>
          <w:sz w:val="28"/>
          <w:szCs w:val="28"/>
        </w:rPr>
        <w:t xml:space="preserve"> из детерминант характера перцепции;</w:t>
      </w:r>
    </w:p>
    <w:p w:rsidR="007B5668" w:rsidRPr="002443E9" w:rsidRDefault="007B5668" w:rsidP="007B5668">
      <w:pPr>
        <w:jc w:val="both"/>
        <w:rPr>
          <w:sz w:val="28"/>
          <w:szCs w:val="28"/>
        </w:rPr>
      </w:pPr>
      <w:r>
        <w:rPr>
          <w:sz w:val="28"/>
          <w:szCs w:val="28"/>
          <w:lang w:val="uk-UA"/>
        </w:rPr>
        <w:t xml:space="preserve">     </w:t>
      </w:r>
      <w:r w:rsidRPr="002443E9">
        <w:rPr>
          <w:sz w:val="28"/>
          <w:szCs w:val="28"/>
        </w:rPr>
        <w:t>– определить особенности дипломатического церемониала как особого способа организации коммуникации;</w:t>
      </w:r>
    </w:p>
    <w:p w:rsidR="007B5668" w:rsidRPr="002443E9" w:rsidRDefault="007B5668" w:rsidP="007B5668">
      <w:pPr>
        <w:jc w:val="both"/>
        <w:rPr>
          <w:sz w:val="28"/>
          <w:szCs w:val="28"/>
        </w:rPr>
      </w:pPr>
      <w:r>
        <w:rPr>
          <w:sz w:val="28"/>
          <w:szCs w:val="28"/>
          <w:lang w:val="uk-UA"/>
        </w:rPr>
        <w:t xml:space="preserve">     </w:t>
      </w:r>
      <w:r w:rsidRPr="002443E9">
        <w:rPr>
          <w:sz w:val="28"/>
          <w:szCs w:val="28"/>
        </w:rPr>
        <w:t>– исследовать вербальное отражение перцепции коммуникативной ситуации “Обсуждение вопросов церемониала предстоящей дипломатической встречи”;</w:t>
      </w:r>
    </w:p>
    <w:p w:rsidR="007B5668" w:rsidRPr="002443E9" w:rsidRDefault="007B5668" w:rsidP="007B5668">
      <w:pPr>
        <w:jc w:val="both"/>
        <w:rPr>
          <w:sz w:val="28"/>
          <w:szCs w:val="28"/>
        </w:rPr>
      </w:pPr>
      <w:r>
        <w:rPr>
          <w:sz w:val="28"/>
          <w:szCs w:val="28"/>
          <w:lang w:val="uk-UA"/>
        </w:rPr>
        <w:t xml:space="preserve">     </w:t>
      </w:r>
      <w:r w:rsidRPr="002443E9">
        <w:rPr>
          <w:sz w:val="28"/>
          <w:szCs w:val="28"/>
        </w:rPr>
        <w:t>– установить особенности восприятия церемониала в коммуникативной ситуации “Обсуждение вопросов церемониала предстоящей дипломатической встре</w:t>
      </w:r>
      <w:r>
        <w:rPr>
          <w:sz w:val="28"/>
          <w:szCs w:val="28"/>
        </w:rPr>
        <w:t xml:space="preserve">чи” представителем французской </w:t>
      </w:r>
      <w:r w:rsidRPr="002443E9">
        <w:rPr>
          <w:sz w:val="28"/>
          <w:szCs w:val="28"/>
        </w:rPr>
        <w:t>культуры XIX века.</w:t>
      </w:r>
    </w:p>
    <w:p w:rsidR="007B5668" w:rsidRDefault="007B5668" w:rsidP="007B5668">
      <w:pPr>
        <w:jc w:val="both"/>
        <w:rPr>
          <w:sz w:val="28"/>
          <w:szCs w:val="28"/>
        </w:rPr>
      </w:pPr>
      <w:r w:rsidRPr="00276823">
        <w:rPr>
          <w:sz w:val="28"/>
          <w:szCs w:val="28"/>
          <w:lang w:val="uk-UA"/>
        </w:rPr>
        <w:t xml:space="preserve">     </w:t>
      </w:r>
      <w:r w:rsidRPr="00CC338D">
        <w:rPr>
          <w:sz w:val="28"/>
          <w:szCs w:val="28"/>
        </w:rPr>
        <w:tab/>
      </w:r>
      <w:r w:rsidRPr="002443E9">
        <w:rPr>
          <w:sz w:val="28"/>
          <w:szCs w:val="28"/>
          <w:u w:val="single"/>
        </w:rPr>
        <w:t>Объект</w:t>
      </w:r>
      <w:r w:rsidRPr="002443E9">
        <w:rPr>
          <w:sz w:val="28"/>
          <w:szCs w:val="28"/>
        </w:rPr>
        <w:t xml:space="preserve"> исследования – средства вербализации коммуникативной ситуации “Обсуждение вопросов церемониала предстоящей дипломатической встречи”</w:t>
      </w:r>
      <w:r>
        <w:rPr>
          <w:sz w:val="28"/>
          <w:szCs w:val="28"/>
        </w:rPr>
        <w:t xml:space="preserve"> </w:t>
      </w:r>
      <w:r w:rsidRPr="002443E9">
        <w:rPr>
          <w:sz w:val="28"/>
          <w:szCs w:val="28"/>
        </w:rPr>
        <w:t>в дневниковых записях Гюстава Шассирона “Notes sur le Japon, la Chine et l’Inde”.</w:t>
      </w:r>
    </w:p>
    <w:p w:rsidR="007B5668" w:rsidRDefault="007B5668" w:rsidP="007B5668">
      <w:pPr>
        <w:jc w:val="both"/>
        <w:rPr>
          <w:sz w:val="28"/>
          <w:szCs w:val="28"/>
        </w:rPr>
      </w:pPr>
      <w:r>
        <w:rPr>
          <w:sz w:val="28"/>
          <w:szCs w:val="28"/>
          <w:lang w:val="uk-UA"/>
        </w:rPr>
        <w:t xml:space="preserve">     </w:t>
      </w:r>
      <w:r w:rsidRPr="007B5668">
        <w:rPr>
          <w:sz w:val="28"/>
          <w:szCs w:val="28"/>
        </w:rPr>
        <w:tab/>
      </w:r>
      <w:r>
        <w:rPr>
          <w:sz w:val="28"/>
          <w:szCs w:val="28"/>
        </w:rPr>
        <w:t>Автор записей барон Шарль Гюстав</w:t>
      </w:r>
      <w:r w:rsidRPr="00F40752">
        <w:rPr>
          <w:sz w:val="28"/>
          <w:szCs w:val="28"/>
        </w:rPr>
        <w:t xml:space="preserve"> Мартин де Шассирон, начавший дипломатическую карьеру в 1848 году, был секретарем главы французской дипмиссии в Японии 1858 года. Руководитель миссии – французский посол Жан-Батист Луи Гро (1793 – 1870) – был опытным и успешным дипломатом, успевшим к тому времени заключить договор с Китаем (Тянь-Цзиньский договор), участвовал в миссиях Франции в разных странах и как член посольства, и как его глава.</w:t>
      </w:r>
      <w:r w:rsidRPr="007565F1">
        <w:rPr>
          <w:sz w:val="28"/>
          <w:szCs w:val="28"/>
        </w:rPr>
        <w:t xml:space="preserve"> </w:t>
      </w:r>
    </w:p>
    <w:p w:rsidR="007B5668" w:rsidRPr="00F40752" w:rsidRDefault="007B5668" w:rsidP="007B5668">
      <w:pPr>
        <w:jc w:val="both"/>
        <w:rPr>
          <w:sz w:val="28"/>
          <w:szCs w:val="28"/>
        </w:rPr>
      </w:pPr>
      <w:r>
        <w:rPr>
          <w:sz w:val="28"/>
          <w:szCs w:val="28"/>
          <w:lang w:val="uk-UA"/>
        </w:rPr>
        <w:lastRenderedPageBreak/>
        <w:t xml:space="preserve">     </w:t>
      </w:r>
      <w:r w:rsidRPr="00CC338D">
        <w:rPr>
          <w:sz w:val="28"/>
          <w:szCs w:val="28"/>
        </w:rPr>
        <w:tab/>
      </w:r>
      <w:r>
        <w:rPr>
          <w:sz w:val="28"/>
          <w:szCs w:val="28"/>
        </w:rPr>
        <w:t>Особо п</w:t>
      </w:r>
      <w:r w:rsidRPr="00B43245">
        <w:rPr>
          <w:sz w:val="28"/>
          <w:szCs w:val="28"/>
        </w:rPr>
        <w:t>одчеркнем, что дневниковые запис</w:t>
      </w:r>
      <w:r>
        <w:rPr>
          <w:sz w:val="28"/>
          <w:szCs w:val="28"/>
        </w:rPr>
        <w:t xml:space="preserve">и члена </w:t>
      </w:r>
      <w:r>
        <w:rPr>
          <w:sz w:val="28"/>
          <w:szCs w:val="28"/>
          <w:lang w:val="uk-UA"/>
        </w:rPr>
        <w:t>дип</w:t>
      </w:r>
      <w:r>
        <w:rPr>
          <w:sz w:val="28"/>
          <w:szCs w:val="28"/>
        </w:rPr>
        <w:t>мисси</w:t>
      </w:r>
      <w:r>
        <w:rPr>
          <w:sz w:val="28"/>
          <w:szCs w:val="28"/>
          <w:lang w:val="uk-UA"/>
        </w:rPr>
        <w:t xml:space="preserve">и </w:t>
      </w:r>
      <w:r w:rsidRPr="00B43245">
        <w:rPr>
          <w:sz w:val="28"/>
          <w:szCs w:val="28"/>
        </w:rPr>
        <w:t xml:space="preserve">тесно связаны </w:t>
      </w:r>
      <w:r>
        <w:rPr>
          <w:sz w:val="28"/>
          <w:szCs w:val="28"/>
          <w:lang w:val="uk-UA"/>
        </w:rPr>
        <w:t xml:space="preserve">с </w:t>
      </w:r>
      <w:r>
        <w:rPr>
          <w:sz w:val="28"/>
          <w:szCs w:val="28"/>
        </w:rPr>
        <w:t xml:space="preserve">дипломатической </w:t>
      </w:r>
      <w:r>
        <w:rPr>
          <w:sz w:val="28"/>
          <w:szCs w:val="28"/>
          <w:lang w:val="uk-UA"/>
        </w:rPr>
        <w:t xml:space="preserve">коммуникацией </w:t>
      </w:r>
      <w:r w:rsidRPr="00B43245">
        <w:rPr>
          <w:sz w:val="28"/>
          <w:szCs w:val="28"/>
        </w:rPr>
        <w:t>и даже могут рассматриваться как вид дипломатической документации [</w:t>
      </w:r>
      <w:r>
        <w:rPr>
          <w:sz w:val="28"/>
          <w:szCs w:val="28"/>
        </w:rPr>
        <w:t>3</w:t>
      </w:r>
      <w:r w:rsidRPr="00B43245">
        <w:rPr>
          <w:sz w:val="28"/>
          <w:szCs w:val="28"/>
        </w:rPr>
        <w:t>, с. 66–67].</w:t>
      </w:r>
      <w:r w:rsidRPr="00F40752">
        <w:rPr>
          <w:sz w:val="28"/>
          <w:szCs w:val="28"/>
        </w:rPr>
        <w:t xml:space="preserve"> </w:t>
      </w:r>
    </w:p>
    <w:p w:rsidR="007B5668" w:rsidRPr="00F40752" w:rsidRDefault="007B5668" w:rsidP="007B5668">
      <w:pPr>
        <w:jc w:val="both"/>
        <w:rPr>
          <w:sz w:val="28"/>
          <w:szCs w:val="28"/>
        </w:rPr>
      </w:pPr>
      <w:r>
        <w:rPr>
          <w:sz w:val="28"/>
          <w:szCs w:val="28"/>
          <w:lang w:val="uk-UA"/>
        </w:rPr>
        <w:t xml:space="preserve">     </w:t>
      </w:r>
      <w:r w:rsidRPr="007B5668">
        <w:rPr>
          <w:sz w:val="28"/>
          <w:szCs w:val="28"/>
        </w:rPr>
        <w:tab/>
      </w:r>
      <w:r w:rsidRPr="002D0E06">
        <w:rPr>
          <w:sz w:val="28"/>
          <w:szCs w:val="28"/>
        </w:rPr>
        <w:t xml:space="preserve">Середина </w:t>
      </w:r>
      <w:r w:rsidRPr="00F40752">
        <w:rPr>
          <w:sz w:val="28"/>
          <w:szCs w:val="28"/>
          <w:lang w:val="es-CO"/>
        </w:rPr>
        <w:t xml:space="preserve">XIX </w:t>
      </w:r>
      <w:r w:rsidRPr="00F40752">
        <w:rPr>
          <w:sz w:val="28"/>
          <w:szCs w:val="28"/>
        </w:rPr>
        <w:t>века стала для Японии переломным моментом в ее истории. В 1852 году родился император Японии Муцухито, или Мэйдзи (Мэйджи), по имени которого называют период открытия Японии западными странами</w:t>
      </w:r>
      <w:r>
        <w:rPr>
          <w:sz w:val="28"/>
          <w:szCs w:val="28"/>
          <w:lang w:val="uk-UA"/>
        </w:rPr>
        <w:t xml:space="preserve"> после догой изоляции</w:t>
      </w:r>
      <w:r w:rsidRPr="00F40752">
        <w:rPr>
          <w:sz w:val="28"/>
          <w:szCs w:val="28"/>
        </w:rPr>
        <w:t>, ознаменовавшийся глубокими переменами во всех сферах жизни страны – эпоха Мэйдзи. Увиденная французскими посланниками Япония была феодальной страной, правительство которой отчаянно сопротивлялось попыткам “иностранных варваров” [</w:t>
      </w:r>
      <w:r>
        <w:rPr>
          <w:sz w:val="28"/>
          <w:szCs w:val="28"/>
        </w:rPr>
        <w:t>15</w:t>
      </w:r>
      <w:r w:rsidRPr="00F40752">
        <w:rPr>
          <w:sz w:val="28"/>
          <w:szCs w:val="28"/>
        </w:rPr>
        <w:t xml:space="preserve">], которыми японцы считали чужеземцев, заставить страну вступить в дипломатическое общение и склонить к торговле. Япония переживала кризис, усиливаемый иностранным давлением. </w:t>
      </w:r>
    </w:p>
    <w:p w:rsidR="007B5668" w:rsidRPr="00F40752" w:rsidRDefault="007B5668" w:rsidP="007B5668">
      <w:pPr>
        <w:jc w:val="both"/>
        <w:rPr>
          <w:sz w:val="28"/>
          <w:szCs w:val="28"/>
        </w:rPr>
      </w:pPr>
      <w:r>
        <w:rPr>
          <w:sz w:val="28"/>
          <w:szCs w:val="28"/>
          <w:lang w:val="uk-UA"/>
        </w:rPr>
        <w:t xml:space="preserve">     </w:t>
      </w:r>
      <w:r w:rsidRPr="00CC338D">
        <w:rPr>
          <w:sz w:val="28"/>
          <w:szCs w:val="28"/>
        </w:rPr>
        <w:tab/>
      </w:r>
      <w:r w:rsidRPr="00F40752">
        <w:rPr>
          <w:sz w:val="28"/>
          <w:szCs w:val="28"/>
        </w:rPr>
        <w:t xml:space="preserve">К тому моменту, когда корабли французской дипломатической миссии прибыли в Симоду, Япония более двух веков находилась в изоляции, отказавшись от дипломатического общения практически со всеми странами. Иностранцы обладали сравнительно скудной информацией о Японии, что в определенной степени повлияло на характер перцепции. </w:t>
      </w:r>
    </w:p>
    <w:p w:rsidR="007B5668" w:rsidRPr="00F40752" w:rsidRDefault="007B5668" w:rsidP="007B5668">
      <w:pPr>
        <w:jc w:val="both"/>
        <w:rPr>
          <w:sz w:val="28"/>
          <w:szCs w:val="28"/>
          <w:highlight w:val="cyan"/>
        </w:rPr>
      </w:pPr>
      <w:r>
        <w:rPr>
          <w:sz w:val="28"/>
          <w:szCs w:val="28"/>
          <w:lang w:val="uk-UA"/>
        </w:rPr>
        <w:t xml:space="preserve">     </w:t>
      </w:r>
      <w:r w:rsidRPr="00CC338D">
        <w:rPr>
          <w:sz w:val="28"/>
          <w:szCs w:val="28"/>
        </w:rPr>
        <w:tab/>
      </w:r>
      <w:r w:rsidRPr="00F40752">
        <w:rPr>
          <w:sz w:val="28"/>
          <w:szCs w:val="28"/>
        </w:rPr>
        <w:t xml:space="preserve">Особо оговорим, что в данной работе мы рассматриваем термины </w:t>
      </w:r>
      <w:r w:rsidRPr="002D0E06">
        <w:rPr>
          <w:sz w:val="28"/>
          <w:szCs w:val="28"/>
        </w:rPr>
        <w:t>“</w:t>
      </w:r>
      <w:r w:rsidRPr="00F40752">
        <w:rPr>
          <w:sz w:val="28"/>
          <w:szCs w:val="28"/>
        </w:rPr>
        <w:t>восприятие</w:t>
      </w:r>
      <w:r w:rsidRPr="002D0E06">
        <w:rPr>
          <w:sz w:val="28"/>
          <w:szCs w:val="28"/>
        </w:rPr>
        <w:t>”</w:t>
      </w:r>
      <w:r w:rsidRPr="00F40752">
        <w:rPr>
          <w:sz w:val="28"/>
          <w:szCs w:val="28"/>
        </w:rPr>
        <w:t xml:space="preserve"> и </w:t>
      </w:r>
      <w:r w:rsidRPr="002D0E06">
        <w:rPr>
          <w:sz w:val="28"/>
          <w:szCs w:val="28"/>
        </w:rPr>
        <w:t>“</w:t>
      </w:r>
      <w:r w:rsidRPr="00F40752">
        <w:rPr>
          <w:sz w:val="28"/>
          <w:szCs w:val="28"/>
        </w:rPr>
        <w:t>перцепция</w:t>
      </w:r>
      <w:r w:rsidRPr="002D0E06">
        <w:rPr>
          <w:sz w:val="28"/>
          <w:szCs w:val="28"/>
        </w:rPr>
        <w:t>”</w:t>
      </w:r>
      <w:r w:rsidRPr="00F40752">
        <w:rPr>
          <w:sz w:val="28"/>
          <w:szCs w:val="28"/>
        </w:rPr>
        <w:t xml:space="preserve"> как синонимы. Исследователи выделяют следующие основные параметры восприятия: процессуальность, динамичность, необратимостью и взаимосвязь с предыдущим опытом. </w:t>
      </w:r>
      <w:r w:rsidRPr="00B43245">
        <w:rPr>
          <w:sz w:val="28"/>
          <w:szCs w:val="28"/>
        </w:rPr>
        <w:t xml:space="preserve">Взаимосвязь с предыдущим опытом предполагает постоянную модуляцию схем </w:t>
      </w:r>
      <w:r w:rsidRPr="002D0E06">
        <w:rPr>
          <w:sz w:val="28"/>
          <w:szCs w:val="28"/>
        </w:rPr>
        <w:t>в процессе перцептивной активности</w:t>
      </w:r>
      <w:r w:rsidRPr="00B43245">
        <w:rPr>
          <w:sz w:val="28"/>
          <w:szCs w:val="28"/>
        </w:rPr>
        <w:t xml:space="preserve"> индивида, уже имеющихся </w:t>
      </w:r>
      <w:r>
        <w:rPr>
          <w:sz w:val="28"/>
          <w:szCs w:val="28"/>
        </w:rPr>
        <w:t xml:space="preserve">в его </w:t>
      </w:r>
      <w:r w:rsidRPr="00B43245">
        <w:rPr>
          <w:sz w:val="28"/>
          <w:szCs w:val="28"/>
        </w:rPr>
        <w:t>когнитивной базе.</w:t>
      </w:r>
      <w:r w:rsidRPr="00F40752">
        <w:rPr>
          <w:sz w:val="28"/>
          <w:szCs w:val="28"/>
        </w:rPr>
        <w:t xml:space="preserve"> Последовательность отражения воспринимаемых событий в дневниковом тексте делает возможным рассмотрение феномена перцепции как процесса</w:t>
      </w:r>
      <w:r>
        <w:rPr>
          <w:sz w:val="28"/>
          <w:szCs w:val="28"/>
        </w:rPr>
        <w:t xml:space="preserve"> с учетом его динамики</w:t>
      </w:r>
      <w:r w:rsidRPr="00F40752">
        <w:rPr>
          <w:sz w:val="28"/>
          <w:szCs w:val="28"/>
        </w:rPr>
        <w:t xml:space="preserve">. </w:t>
      </w:r>
      <w:r>
        <w:rPr>
          <w:sz w:val="28"/>
          <w:szCs w:val="28"/>
        </w:rPr>
        <w:t>В этом смысле, д</w:t>
      </w:r>
      <w:r w:rsidRPr="00F40752">
        <w:rPr>
          <w:sz w:val="28"/>
          <w:szCs w:val="28"/>
        </w:rPr>
        <w:t>невник чем-то похож на речевую деятельность говорящего, который, по справедливому замечанию И. Гофмана “… как бы воспроизводит магнитофонную запись прошлого опыта” [</w:t>
      </w:r>
      <w:r>
        <w:rPr>
          <w:sz w:val="28"/>
          <w:szCs w:val="28"/>
        </w:rPr>
        <w:t>7</w:t>
      </w:r>
      <w:r w:rsidRPr="00F40752">
        <w:rPr>
          <w:sz w:val="28"/>
          <w:szCs w:val="28"/>
        </w:rPr>
        <w:t>, с. 613], поскольку автор дневника, проигрывает прошедшие события для самого себя в процессе нап</w:t>
      </w:r>
      <w:r>
        <w:rPr>
          <w:sz w:val="28"/>
          <w:szCs w:val="28"/>
        </w:rPr>
        <w:t>исания. Опираясь на идеи В. фон </w:t>
      </w:r>
      <w:r w:rsidRPr="00F40752">
        <w:rPr>
          <w:sz w:val="28"/>
          <w:szCs w:val="28"/>
        </w:rPr>
        <w:t>Гумбольдта о влиянии “характера языка на субъективный мир” [</w:t>
      </w:r>
      <w:r>
        <w:rPr>
          <w:sz w:val="28"/>
          <w:szCs w:val="28"/>
        </w:rPr>
        <w:t>8, с. </w:t>
      </w:r>
      <w:r w:rsidRPr="00F40752">
        <w:rPr>
          <w:sz w:val="28"/>
          <w:szCs w:val="28"/>
        </w:rPr>
        <w:t>380], полагаем, что исследование текста дневникового характера позволяет выявить особенности языкового отражения восприятия, обусловленные ментальностью воспринимающего. Таким образом, дневниковый текст, представляя собой вербализованный результат восприятия, наилучшим образом отвечает основным параметрам феномена перцепции.</w:t>
      </w:r>
    </w:p>
    <w:p w:rsidR="007B5668" w:rsidRPr="00F40752" w:rsidRDefault="007B5668" w:rsidP="007B5668">
      <w:pPr>
        <w:jc w:val="both"/>
        <w:rPr>
          <w:sz w:val="28"/>
          <w:szCs w:val="28"/>
          <w:highlight w:val="green"/>
        </w:rPr>
      </w:pPr>
      <w:r>
        <w:rPr>
          <w:sz w:val="28"/>
          <w:szCs w:val="28"/>
          <w:lang w:val="uk-UA"/>
        </w:rPr>
        <w:t xml:space="preserve">     </w:t>
      </w:r>
      <w:r w:rsidRPr="00CC338D">
        <w:rPr>
          <w:sz w:val="28"/>
          <w:szCs w:val="28"/>
        </w:rPr>
        <w:tab/>
      </w:r>
      <w:r w:rsidRPr="00F40752">
        <w:rPr>
          <w:sz w:val="28"/>
          <w:szCs w:val="28"/>
        </w:rPr>
        <w:t>Структурация дневникового текста, по нашему мнению, тесно взаимосвязана со структурой самой перцепции. Записи в дневниковом тексте, как правило, поданы в хронологическом порядке, однако важным организующим фактором здесь является событие, значимость которого определяется самим автором дневника.</w:t>
      </w:r>
    </w:p>
    <w:p w:rsidR="007B5668" w:rsidRDefault="007B5668" w:rsidP="007B5668">
      <w:pPr>
        <w:jc w:val="both"/>
        <w:rPr>
          <w:sz w:val="28"/>
          <w:szCs w:val="28"/>
        </w:rPr>
      </w:pPr>
      <w:r>
        <w:rPr>
          <w:sz w:val="28"/>
          <w:szCs w:val="28"/>
          <w:lang w:val="uk-UA"/>
        </w:rPr>
        <w:t xml:space="preserve">     </w:t>
      </w:r>
      <w:r w:rsidRPr="00CC338D">
        <w:rPr>
          <w:sz w:val="28"/>
          <w:szCs w:val="28"/>
        </w:rPr>
        <w:tab/>
      </w:r>
      <w:r w:rsidRPr="00F40752">
        <w:rPr>
          <w:sz w:val="28"/>
          <w:szCs w:val="28"/>
        </w:rPr>
        <w:t xml:space="preserve">Соглашаясь с мнением В. Н. Барабанщикова о взаимосвязи перцепции и коммуникации </w:t>
      </w:r>
      <w:r w:rsidRPr="002D0E06">
        <w:rPr>
          <w:sz w:val="28"/>
          <w:szCs w:val="28"/>
        </w:rPr>
        <w:t>[</w:t>
      </w:r>
      <w:r>
        <w:rPr>
          <w:sz w:val="28"/>
          <w:szCs w:val="28"/>
        </w:rPr>
        <w:t>2</w:t>
      </w:r>
      <w:r w:rsidRPr="00F40752">
        <w:rPr>
          <w:sz w:val="28"/>
          <w:szCs w:val="28"/>
        </w:rPr>
        <w:t>, с. 185</w:t>
      </w:r>
      <w:r w:rsidRPr="002D0E06">
        <w:rPr>
          <w:sz w:val="28"/>
          <w:szCs w:val="28"/>
        </w:rPr>
        <w:t xml:space="preserve">] </w:t>
      </w:r>
      <w:r w:rsidRPr="00F40752">
        <w:rPr>
          <w:sz w:val="28"/>
          <w:szCs w:val="28"/>
        </w:rPr>
        <w:t xml:space="preserve">предполагаем, что основным организующим </w:t>
      </w:r>
      <w:r w:rsidRPr="00F40752">
        <w:rPr>
          <w:sz w:val="28"/>
          <w:szCs w:val="28"/>
        </w:rPr>
        <w:lastRenderedPageBreak/>
        <w:t xml:space="preserve">ядром перцептивного процесса, детерминированного общением, может рассматриваться </w:t>
      </w:r>
      <w:r w:rsidRPr="00F40752">
        <w:rPr>
          <w:b/>
          <w:sz w:val="28"/>
          <w:szCs w:val="28"/>
        </w:rPr>
        <w:t>событие</w:t>
      </w:r>
      <w:r w:rsidRPr="00F40752">
        <w:rPr>
          <w:sz w:val="28"/>
          <w:szCs w:val="28"/>
        </w:rPr>
        <w:t xml:space="preserve">, на основании которого нами выделяется </w:t>
      </w:r>
      <w:r>
        <w:rPr>
          <w:sz w:val="28"/>
          <w:szCs w:val="28"/>
        </w:rPr>
        <w:t xml:space="preserve">такая структурная единица как </w:t>
      </w:r>
      <w:r w:rsidRPr="00F40752">
        <w:rPr>
          <w:b/>
          <w:sz w:val="28"/>
          <w:szCs w:val="28"/>
        </w:rPr>
        <w:t xml:space="preserve">коммуникативная ситуация </w:t>
      </w:r>
      <w:r w:rsidRPr="00F40752">
        <w:rPr>
          <w:sz w:val="28"/>
          <w:szCs w:val="28"/>
        </w:rPr>
        <w:t>(далее – КС),</w:t>
      </w:r>
      <w:r w:rsidRPr="00F40752">
        <w:rPr>
          <w:b/>
          <w:sz w:val="28"/>
          <w:szCs w:val="28"/>
        </w:rPr>
        <w:t xml:space="preserve"> </w:t>
      </w:r>
      <w:r w:rsidRPr="00F40752">
        <w:rPr>
          <w:sz w:val="28"/>
          <w:szCs w:val="28"/>
        </w:rPr>
        <w:t>определяемая в данной работе как</w:t>
      </w:r>
      <w:r w:rsidRPr="00F40752">
        <w:rPr>
          <w:i/>
          <w:sz w:val="28"/>
          <w:szCs w:val="28"/>
        </w:rPr>
        <w:t xml:space="preserve"> завершенный отрезок коммуникативного процесса</w:t>
      </w:r>
      <w:r w:rsidRPr="00F40752">
        <w:rPr>
          <w:sz w:val="28"/>
          <w:szCs w:val="28"/>
        </w:rPr>
        <w:t xml:space="preserve">, </w:t>
      </w:r>
      <w:r w:rsidRPr="00F40752">
        <w:rPr>
          <w:i/>
          <w:sz w:val="28"/>
          <w:szCs w:val="28"/>
        </w:rPr>
        <w:t>объединенный определенной темой</w:t>
      </w:r>
      <w:r w:rsidRPr="00F40752">
        <w:rPr>
          <w:sz w:val="28"/>
          <w:szCs w:val="28"/>
        </w:rPr>
        <w:t>,</w:t>
      </w:r>
      <w:r w:rsidRPr="00F40752">
        <w:rPr>
          <w:i/>
          <w:sz w:val="28"/>
          <w:szCs w:val="28"/>
        </w:rPr>
        <w:t xml:space="preserve"> в совокупности со всеми имеющими отношение к процессу материальными и нематериальными контекстами</w:t>
      </w:r>
      <w:r w:rsidRPr="00F40752">
        <w:rPr>
          <w:sz w:val="28"/>
          <w:szCs w:val="28"/>
        </w:rPr>
        <w:t xml:space="preserve">. </w:t>
      </w:r>
      <w:r w:rsidRPr="00B43245">
        <w:rPr>
          <w:sz w:val="28"/>
          <w:szCs w:val="28"/>
        </w:rPr>
        <w:t xml:space="preserve">Перцепция КС вербализуется в дневниковом тексте и может быть организована как отдельная запись или как часть другой, более обширной записи. Границы КС задаются самим автором (эксплицитно либо имплицитно) и определяются на основании широкого контекста. </w:t>
      </w:r>
    </w:p>
    <w:p w:rsidR="007B5668" w:rsidRDefault="007B5668" w:rsidP="007B5668">
      <w:pPr>
        <w:jc w:val="both"/>
        <w:rPr>
          <w:sz w:val="28"/>
          <w:szCs w:val="28"/>
          <w:highlight w:val="yellow"/>
        </w:rPr>
      </w:pPr>
      <w:r>
        <w:rPr>
          <w:sz w:val="28"/>
          <w:szCs w:val="28"/>
          <w:lang w:val="uk-UA"/>
        </w:rPr>
        <w:t xml:space="preserve">     </w:t>
      </w:r>
      <w:r w:rsidRPr="00CC338D">
        <w:rPr>
          <w:sz w:val="28"/>
          <w:szCs w:val="28"/>
        </w:rPr>
        <w:tab/>
      </w:r>
      <w:r>
        <w:rPr>
          <w:sz w:val="28"/>
          <w:szCs w:val="28"/>
        </w:rPr>
        <w:t>Перцепция КС, последовательно вербализованная в дневниковых записях, отражает движение перцептивной системы. Система КС</w:t>
      </w:r>
      <w:r w:rsidRPr="00B43245">
        <w:rPr>
          <w:sz w:val="28"/>
          <w:szCs w:val="28"/>
        </w:rPr>
        <w:t xml:space="preserve">, объединенных определенной темой, может быть представлена как макроединица процесса перцепции, обусловленного коммуникацией – </w:t>
      </w:r>
      <w:r w:rsidRPr="00B43245">
        <w:rPr>
          <w:b/>
          <w:sz w:val="28"/>
          <w:szCs w:val="28"/>
        </w:rPr>
        <w:t>перцептивно-коммуникативный комплекс</w:t>
      </w:r>
      <w:r w:rsidRPr="00B43245">
        <w:rPr>
          <w:sz w:val="28"/>
          <w:szCs w:val="28"/>
        </w:rPr>
        <w:t xml:space="preserve">, под которым мы понимаем </w:t>
      </w:r>
      <w:r w:rsidRPr="00B43245">
        <w:rPr>
          <w:i/>
          <w:sz w:val="28"/>
          <w:szCs w:val="28"/>
        </w:rPr>
        <w:t xml:space="preserve">макроситуацию перцептивно-коммуникативного процесса или отрезок процесса перцепции </w:t>
      </w:r>
      <w:r w:rsidRPr="00B43245">
        <w:rPr>
          <w:sz w:val="28"/>
          <w:szCs w:val="28"/>
        </w:rPr>
        <w:t>(</w:t>
      </w:r>
      <w:r w:rsidRPr="00B43245">
        <w:rPr>
          <w:i/>
          <w:sz w:val="28"/>
          <w:szCs w:val="28"/>
        </w:rPr>
        <w:t>перцептивный комплекс</w:t>
      </w:r>
      <w:r w:rsidRPr="00B43245">
        <w:rPr>
          <w:sz w:val="28"/>
          <w:szCs w:val="28"/>
        </w:rPr>
        <w:t>),</w:t>
      </w:r>
      <w:r w:rsidRPr="00B43245">
        <w:rPr>
          <w:i/>
          <w:sz w:val="28"/>
          <w:szCs w:val="28"/>
        </w:rPr>
        <w:t xml:space="preserve"> детерминированный коммуникацией</w:t>
      </w:r>
      <w:r w:rsidRPr="00B43245">
        <w:rPr>
          <w:sz w:val="28"/>
          <w:szCs w:val="28"/>
        </w:rPr>
        <w:t>,</w:t>
      </w:r>
      <w:r w:rsidRPr="00B43245">
        <w:rPr>
          <w:i/>
          <w:sz w:val="28"/>
          <w:szCs w:val="28"/>
        </w:rPr>
        <w:t xml:space="preserve"> объединенный определенным смысловым ядром и четко ограниченный темпорально</w:t>
      </w:r>
      <w:r w:rsidRPr="00B43245">
        <w:rPr>
          <w:sz w:val="28"/>
          <w:szCs w:val="28"/>
        </w:rPr>
        <w:t xml:space="preserve">). </w:t>
      </w:r>
    </w:p>
    <w:p w:rsidR="007B5668" w:rsidRPr="00F40752" w:rsidRDefault="007B5668" w:rsidP="007B5668">
      <w:pPr>
        <w:jc w:val="both"/>
        <w:rPr>
          <w:sz w:val="28"/>
          <w:szCs w:val="28"/>
        </w:rPr>
      </w:pPr>
      <w:r>
        <w:rPr>
          <w:sz w:val="28"/>
          <w:szCs w:val="28"/>
          <w:lang w:val="uk-UA"/>
        </w:rPr>
        <w:t xml:space="preserve">     </w:t>
      </w:r>
      <w:r w:rsidRPr="00CC338D">
        <w:rPr>
          <w:sz w:val="28"/>
          <w:szCs w:val="28"/>
        </w:rPr>
        <w:tab/>
      </w:r>
      <w:r w:rsidRPr="00B43245">
        <w:rPr>
          <w:sz w:val="28"/>
          <w:szCs w:val="28"/>
        </w:rPr>
        <w:t xml:space="preserve">КС, в свою очередь, также имеет свою структуру, которую, на наш взгляд, логично строить, отталкиваясь от модели коммуникации. В данной </w:t>
      </w:r>
      <w:r>
        <w:rPr>
          <w:sz w:val="28"/>
          <w:szCs w:val="28"/>
        </w:rPr>
        <w:t>работе</w:t>
      </w:r>
      <w:r w:rsidRPr="00B43245">
        <w:rPr>
          <w:sz w:val="28"/>
          <w:szCs w:val="28"/>
        </w:rPr>
        <w:t xml:space="preserve">, основываясь на модели коммуникации Р. О. Якобсона, </w:t>
      </w:r>
      <w:r>
        <w:rPr>
          <w:sz w:val="28"/>
          <w:szCs w:val="28"/>
        </w:rPr>
        <w:t>нами выделяются</w:t>
      </w:r>
      <w:r w:rsidRPr="00B43245">
        <w:rPr>
          <w:sz w:val="28"/>
          <w:szCs w:val="28"/>
        </w:rPr>
        <w:t xml:space="preserve"> следующие структурные элементы КС: коммуниканты (основные и фоновые), контекст ситуации (локальный, материальный, темпоральный) и сообщение [</w:t>
      </w:r>
      <w:r>
        <w:rPr>
          <w:sz w:val="28"/>
          <w:szCs w:val="28"/>
        </w:rPr>
        <w:t>26</w:t>
      </w:r>
      <w:r w:rsidRPr="00B43245">
        <w:rPr>
          <w:sz w:val="28"/>
          <w:szCs w:val="28"/>
        </w:rPr>
        <w:t>].</w:t>
      </w:r>
      <w:r w:rsidRPr="00F40752">
        <w:rPr>
          <w:sz w:val="28"/>
          <w:szCs w:val="28"/>
        </w:rPr>
        <w:t xml:space="preserve"> </w:t>
      </w:r>
    </w:p>
    <w:p w:rsidR="007B5668" w:rsidRDefault="007B5668" w:rsidP="007B5668">
      <w:pPr>
        <w:jc w:val="both"/>
        <w:rPr>
          <w:sz w:val="28"/>
          <w:szCs w:val="28"/>
        </w:rPr>
      </w:pPr>
      <w:r>
        <w:rPr>
          <w:sz w:val="28"/>
          <w:szCs w:val="28"/>
          <w:lang w:val="uk-UA"/>
        </w:rPr>
        <w:t xml:space="preserve">     </w:t>
      </w:r>
      <w:r w:rsidRPr="00CC338D">
        <w:rPr>
          <w:sz w:val="28"/>
          <w:szCs w:val="28"/>
        </w:rPr>
        <w:tab/>
      </w:r>
      <w:r w:rsidRPr="0079494B">
        <w:rPr>
          <w:sz w:val="28"/>
          <w:szCs w:val="28"/>
        </w:rPr>
        <w:t xml:space="preserve">Описание рассматриваемой </w:t>
      </w:r>
      <w:r>
        <w:rPr>
          <w:sz w:val="28"/>
          <w:szCs w:val="28"/>
        </w:rPr>
        <w:t>КС</w:t>
      </w:r>
      <w:r w:rsidRPr="0079494B">
        <w:rPr>
          <w:sz w:val="28"/>
          <w:szCs w:val="28"/>
        </w:rPr>
        <w:t xml:space="preserve"> представляет собой реализованную в дневниковом тексте перцепцию </w:t>
      </w:r>
      <w:r>
        <w:rPr>
          <w:sz w:val="28"/>
          <w:szCs w:val="28"/>
        </w:rPr>
        <w:t xml:space="preserve">процесса обсуждения особенностей церемониала будущей дипломатической встречи. </w:t>
      </w:r>
    </w:p>
    <w:p w:rsidR="007B5668" w:rsidRPr="0079494B" w:rsidRDefault="007B5668" w:rsidP="007B5668">
      <w:pPr>
        <w:jc w:val="both"/>
        <w:rPr>
          <w:sz w:val="28"/>
          <w:szCs w:val="28"/>
        </w:rPr>
      </w:pPr>
      <w:r>
        <w:rPr>
          <w:sz w:val="28"/>
          <w:szCs w:val="28"/>
          <w:lang w:val="uk-UA"/>
        </w:rPr>
        <w:t xml:space="preserve">     </w:t>
      </w:r>
      <w:r w:rsidRPr="007B5668">
        <w:rPr>
          <w:sz w:val="28"/>
          <w:szCs w:val="28"/>
        </w:rPr>
        <w:tab/>
      </w:r>
      <w:r>
        <w:rPr>
          <w:sz w:val="28"/>
          <w:szCs w:val="28"/>
        </w:rPr>
        <w:t>В условиях международного взаимодействия при столкновении различных культур коммуникативные неудачи могут иметь катастрофические последствия, и жесткая регламентация коммуникации выступает своего рода</w:t>
      </w:r>
      <w:r w:rsidRPr="00A53FA0">
        <w:rPr>
          <w:sz w:val="28"/>
          <w:szCs w:val="28"/>
        </w:rPr>
        <w:t xml:space="preserve"> </w:t>
      </w:r>
      <w:r w:rsidRPr="00A53FA0">
        <w:rPr>
          <w:sz w:val="28"/>
          <w:szCs w:val="28"/>
          <w:lang w:val="es-CO"/>
        </w:rPr>
        <w:t>“</w:t>
      </w:r>
      <w:r w:rsidRPr="00A53FA0">
        <w:rPr>
          <w:sz w:val="28"/>
          <w:szCs w:val="28"/>
        </w:rPr>
        <w:t>страховкой</w:t>
      </w:r>
      <w:r w:rsidRPr="002D0E06">
        <w:rPr>
          <w:sz w:val="28"/>
          <w:szCs w:val="28"/>
        </w:rPr>
        <w:t>”</w:t>
      </w:r>
      <w:r w:rsidRPr="00A53FA0">
        <w:rPr>
          <w:sz w:val="28"/>
          <w:szCs w:val="28"/>
        </w:rPr>
        <w:t xml:space="preserve"> </w:t>
      </w:r>
      <w:r>
        <w:rPr>
          <w:sz w:val="28"/>
          <w:szCs w:val="28"/>
        </w:rPr>
        <w:t xml:space="preserve">от ошибок, которые могут привести к фатальным результатам для целых государств. Кроме того, регламентация взаимодействия различных миров, </w:t>
      </w:r>
      <w:r w:rsidRPr="00A53FA0">
        <w:rPr>
          <w:sz w:val="28"/>
          <w:szCs w:val="28"/>
          <w:lang w:val="es-CO"/>
        </w:rPr>
        <w:t>“</w:t>
      </w:r>
      <w:r>
        <w:rPr>
          <w:sz w:val="28"/>
          <w:szCs w:val="28"/>
        </w:rPr>
        <w:t>своего</w:t>
      </w:r>
      <w:r w:rsidRPr="002D0E06">
        <w:rPr>
          <w:sz w:val="28"/>
          <w:szCs w:val="28"/>
        </w:rPr>
        <w:t>”</w:t>
      </w:r>
      <w:r>
        <w:rPr>
          <w:sz w:val="28"/>
          <w:szCs w:val="28"/>
        </w:rPr>
        <w:t xml:space="preserve"> и </w:t>
      </w:r>
      <w:r w:rsidRPr="00A53FA0">
        <w:rPr>
          <w:sz w:val="28"/>
          <w:szCs w:val="28"/>
          <w:lang w:val="es-CO"/>
        </w:rPr>
        <w:t>“</w:t>
      </w:r>
      <w:r>
        <w:rPr>
          <w:sz w:val="28"/>
          <w:szCs w:val="28"/>
        </w:rPr>
        <w:t>чужого</w:t>
      </w:r>
      <w:r w:rsidRPr="002D0E06">
        <w:rPr>
          <w:sz w:val="28"/>
          <w:szCs w:val="28"/>
        </w:rPr>
        <w:t>”</w:t>
      </w:r>
      <w:r>
        <w:rPr>
          <w:sz w:val="28"/>
          <w:szCs w:val="28"/>
        </w:rPr>
        <w:t xml:space="preserve"> выступает своего рода способом институционализации, одобрения такого взаимодействия (например, церемониал обмена верительными грамотами). В дипломатическом общении постизоляционной Японии</w:t>
      </w:r>
      <w:r w:rsidRPr="0079494B">
        <w:rPr>
          <w:sz w:val="28"/>
          <w:szCs w:val="28"/>
        </w:rPr>
        <w:t xml:space="preserve"> </w:t>
      </w:r>
      <w:r>
        <w:rPr>
          <w:sz w:val="28"/>
          <w:szCs w:val="28"/>
        </w:rPr>
        <w:t>и западных держав, дипломатические порядки которых имели достаточно существенные различия, возникали трудности в международном общении.</w:t>
      </w:r>
    </w:p>
    <w:p w:rsidR="007B5668" w:rsidRPr="007565F1" w:rsidRDefault="007B5668" w:rsidP="007B5668">
      <w:pPr>
        <w:jc w:val="both"/>
        <w:rPr>
          <w:sz w:val="28"/>
          <w:szCs w:val="28"/>
        </w:rPr>
      </w:pPr>
      <w:r>
        <w:rPr>
          <w:sz w:val="28"/>
          <w:szCs w:val="28"/>
          <w:lang w:val="uk-UA"/>
        </w:rPr>
        <w:t xml:space="preserve">     </w:t>
      </w:r>
      <w:r w:rsidRPr="00CC338D">
        <w:rPr>
          <w:sz w:val="28"/>
          <w:szCs w:val="28"/>
        </w:rPr>
        <w:tab/>
      </w:r>
      <w:r w:rsidRPr="007565F1">
        <w:rPr>
          <w:sz w:val="28"/>
          <w:szCs w:val="28"/>
        </w:rPr>
        <w:t>Дипломатический церемониал понимается исследователями как “система правил, традиций и условностей в дипломатической практике” [</w:t>
      </w:r>
      <w:r>
        <w:rPr>
          <w:sz w:val="28"/>
          <w:szCs w:val="28"/>
        </w:rPr>
        <w:t>14</w:t>
      </w:r>
      <w:r w:rsidRPr="007565F1">
        <w:rPr>
          <w:sz w:val="28"/>
          <w:szCs w:val="28"/>
        </w:rPr>
        <w:t>, с. 275].</w:t>
      </w:r>
    </w:p>
    <w:p w:rsidR="007B5668" w:rsidRDefault="007B5668" w:rsidP="007B5668">
      <w:pPr>
        <w:jc w:val="both"/>
        <w:rPr>
          <w:sz w:val="28"/>
          <w:szCs w:val="28"/>
          <w:lang w:val="uk-UA"/>
        </w:rPr>
      </w:pPr>
      <w:r w:rsidRPr="002D0251">
        <w:rPr>
          <w:sz w:val="28"/>
          <w:szCs w:val="28"/>
        </w:rPr>
        <w:t>Термин церемониал</w:t>
      </w:r>
      <w:r w:rsidRPr="00A53FA0">
        <w:rPr>
          <w:sz w:val="28"/>
          <w:szCs w:val="28"/>
        </w:rPr>
        <w:t xml:space="preserve"> соотносится </w:t>
      </w:r>
      <w:r>
        <w:rPr>
          <w:sz w:val="28"/>
          <w:szCs w:val="28"/>
        </w:rPr>
        <w:t xml:space="preserve">в широком смысле </w:t>
      </w:r>
      <w:r w:rsidRPr="00A53FA0">
        <w:rPr>
          <w:sz w:val="28"/>
          <w:szCs w:val="28"/>
        </w:rPr>
        <w:t xml:space="preserve">с такими </w:t>
      </w:r>
      <w:r w:rsidRPr="002D0251">
        <w:rPr>
          <w:sz w:val="28"/>
          <w:szCs w:val="28"/>
        </w:rPr>
        <w:t>понятиями</w:t>
      </w:r>
      <w:r w:rsidRPr="00A53FA0">
        <w:rPr>
          <w:sz w:val="28"/>
          <w:szCs w:val="28"/>
        </w:rPr>
        <w:t xml:space="preserve"> как </w:t>
      </w:r>
      <w:r w:rsidRPr="00A53FA0">
        <w:rPr>
          <w:sz w:val="28"/>
          <w:szCs w:val="28"/>
          <w:lang w:val="es-CO"/>
        </w:rPr>
        <w:t>“</w:t>
      </w:r>
      <w:r w:rsidRPr="00A53FA0">
        <w:rPr>
          <w:sz w:val="28"/>
          <w:szCs w:val="28"/>
        </w:rPr>
        <w:t>обряд</w:t>
      </w:r>
      <w:r w:rsidRPr="002D0E06">
        <w:rPr>
          <w:sz w:val="28"/>
          <w:szCs w:val="28"/>
        </w:rPr>
        <w:t>”</w:t>
      </w:r>
      <w:r w:rsidRPr="00A53FA0">
        <w:rPr>
          <w:sz w:val="28"/>
          <w:szCs w:val="28"/>
        </w:rPr>
        <w:t xml:space="preserve">, </w:t>
      </w:r>
      <w:r w:rsidRPr="00A53FA0">
        <w:rPr>
          <w:sz w:val="28"/>
          <w:szCs w:val="28"/>
          <w:lang w:val="es-CO"/>
        </w:rPr>
        <w:t>“</w:t>
      </w:r>
      <w:r w:rsidRPr="00A53FA0">
        <w:rPr>
          <w:sz w:val="28"/>
          <w:szCs w:val="28"/>
        </w:rPr>
        <w:t>ритуал</w:t>
      </w:r>
      <w:r w:rsidRPr="002D0E06">
        <w:rPr>
          <w:sz w:val="28"/>
          <w:szCs w:val="28"/>
        </w:rPr>
        <w:t>”</w:t>
      </w:r>
      <w:r w:rsidRPr="00A53FA0">
        <w:rPr>
          <w:sz w:val="28"/>
          <w:szCs w:val="28"/>
        </w:rPr>
        <w:t>,</w:t>
      </w:r>
      <w:r>
        <w:rPr>
          <w:sz w:val="28"/>
          <w:szCs w:val="28"/>
        </w:rPr>
        <w:t xml:space="preserve"> </w:t>
      </w:r>
      <w:r w:rsidRPr="00A53FA0">
        <w:rPr>
          <w:sz w:val="28"/>
          <w:szCs w:val="28"/>
          <w:lang w:val="es-CO"/>
        </w:rPr>
        <w:t>“</w:t>
      </w:r>
      <w:r w:rsidRPr="00A53FA0">
        <w:rPr>
          <w:sz w:val="28"/>
          <w:szCs w:val="28"/>
        </w:rPr>
        <w:t>церемония</w:t>
      </w:r>
      <w:r w:rsidRPr="002D0E06">
        <w:rPr>
          <w:sz w:val="28"/>
          <w:szCs w:val="28"/>
        </w:rPr>
        <w:t>”</w:t>
      </w:r>
      <w:r w:rsidRPr="00A53FA0">
        <w:rPr>
          <w:sz w:val="28"/>
          <w:szCs w:val="28"/>
        </w:rPr>
        <w:t xml:space="preserve">, </w:t>
      </w:r>
      <w:r w:rsidRPr="00A53FA0">
        <w:rPr>
          <w:sz w:val="28"/>
          <w:szCs w:val="28"/>
          <w:lang w:val="es-CO"/>
        </w:rPr>
        <w:t>“</w:t>
      </w:r>
      <w:r w:rsidRPr="00A53FA0">
        <w:rPr>
          <w:sz w:val="28"/>
          <w:szCs w:val="28"/>
        </w:rPr>
        <w:t>эт</w:t>
      </w:r>
      <w:r>
        <w:rPr>
          <w:sz w:val="28"/>
          <w:szCs w:val="28"/>
        </w:rPr>
        <w:t>и</w:t>
      </w:r>
      <w:r w:rsidRPr="00A53FA0">
        <w:rPr>
          <w:sz w:val="28"/>
          <w:szCs w:val="28"/>
        </w:rPr>
        <w:t>кет</w:t>
      </w:r>
      <w:r w:rsidRPr="002D0E06">
        <w:rPr>
          <w:sz w:val="28"/>
          <w:szCs w:val="28"/>
        </w:rPr>
        <w:t>”</w:t>
      </w:r>
      <w:r>
        <w:rPr>
          <w:sz w:val="28"/>
          <w:szCs w:val="28"/>
        </w:rPr>
        <w:t xml:space="preserve">, а в более узком с понятиями </w:t>
      </w:r>
      <w:r w:rsidRPr="00A53FA0">
        <w:rPr>
          <w:sz w:val="28"/>
          <w:szCs w:val="28"/>
          <w:lang w:val="es-CO"/>
        </w:rPr>
        <w:t>“</w:t>
      </w:r>
      <w:r>
        <w:rPr>
          <w:sz w:val="28"/>
          <w:szCs w:val="28"/>
        </w:rPr>
        <w:t>протокол</w:t>
      </w:r>
      <w:r w:rsidRPr="002D0E06">
        <w:rPr>
          <w:sz w:val="28"/>
          <w:szCs w:val="28"/>
        </w:rPr>
        <w:t>”</w:t>
      </w:r>
      <w:r w:rsidRPr="00A53FA0">
        <w:rPr>
          <w:sz w:val="28"/>
          <w:szCs w:val="28"/>
        </w:rPr>
        <w:t>,</w:t>
      </w:r>
      <w:r>
        <w:rPr>
          <w:sz w:val="28"/>
          <w:szCs w:val="28"/>
        </w:rPr>
        <w:t xml:space="preserve"> </w:t>
      </w:r>
      <w:r w:rsidRPr="00A53FA0">
        <w:rPr>
          <w:sz w:val="28"/>
          <w:szCs w:val="28"/>
          <w:lang w:val="es-CO"/>
        </w:rPr>
        <w:t>“</w:t>
      </w:r>
      <w:r w:rsidRPr="00A53FA0">
        <w:rPr>
          <w:sz w:val="28"/>
          <w:szCs w:val="28"/>
        </w:rPr>
        <w:t>порядок</w:t>
      </w:r>
      <w:r w:rsidRPr="002D0E06">
        <w:rPr>
          <w:sz w:val="28"/>
          <w:szCs w:val="28"/>
        </w:rPr>
        <w:t>”</w:t>
      </w:r>
      <w:r w:rsidRPr="00A53FA0">
        <w:rPr>
          <w:sz w:val="28"/>
          <w:szCs w:val="28"/>
        </w:rPr>
        <w:t xml:space="preserve"> и </w:t>
      </w:r>
      <w:r>
        <w:rPr>
          <w:sz w:val="28"/>
          <w:szCs w:val="28"/>
        </w:rPr>
        <w:t xml:space="preserve">по сути своей </w:t>
      </w:r>
      <w:r w:rsidRPr="00A53FA0">
        <w:rPr>
          <w:sz w:val="28"/>
          <w:szCs w:val="28"/>
        </w:rPr>
        <w:t xml:space="preserve">восходит к феномену легитимности. </w:t>
      </w:r>
      <w:r>
        <w:rPr>
          <w:sz w:val="28"/>
          <w:szCs w:val="28"/>
        </w:rPr>
        <w:lastRenderedPageBreak/>
        <w:t>К</w:t>
      </w:r>
      <w:r w:rsidRPr="00A53FA0">
        <w:rPr>
          <w:sz w:val="28"/>
          <w:szCs w:val="28"/>
        </w:rPr>
        <w:t>ак справедливо отмечает В. Н. Нечипуренко</w:t>
      </w:r>
      <w:r>
        <w:rPr>
          <w:sz w:val="28"/>
          <w:szCs w:val="28"/>
        </w:rPr>
        <w:t>,</w:t>
      </w:r>
      <w:r w:rsidRPr="002D0E06">
        <w:rPr>
          <w:sz w:val="28"/>
          <w:szCs w:val="28"/>
        </w:rPr>
        <w:t xml:space="preserve"> “</w:t>
      </w:r>
      <w:r w:rsidRPr="00A53FA0">
        <w:rPr>
          <w:sz w:val="28"/>
          <w:szCs w:val="28"/>
        </w:rPr>
        <w:t>корни легитимности … следует искать в первую очередь в ритуале</w:t>
      </w:r>
      <w:r w:rsidRPr="002D0E06">
        <w:rPr>
          <w:sz w:val="28"/>
          <w:szCs w:val="28"/>
        </w:rPr>
        <w:t xml:space="preserve">” </w:t>
      </w:r>
      <w:r w:rsidRPr="00A53FA0">
        <w:rPr>
          <w:sz w:val="28"/>
          <w:szCs w:val="28"/>
        </w:rPr>
        <w:t>[</w:t>
      </w:r>
      <w:r>
        <w:rPr>
          <w:sz w:val="28"/>
          <w:szCs w:val="28"/>
        </w:rPr>
        <w:t>17</w:t>
      </w:r>
      <w:r w:rsidRPr="00A53FA0">
        <w:rPr>
          <w:sz w:val="28"/>
          <w:szCs w:val="28"/>
        </w:rPr>
        <w:t>, с. 107]</w:t>
      </w:r>
      <w:r>
        <w:rPr>
          <w:sz w:val="28"/>
          <w:szCs w:val="28"/>
        </w:rPr>
        <w:t>, поскольку</w:t>
      </w:r>
      <w:r w:rsidRPr="002D0E06">
        <w:rPr>
          <w:sz w:val="28"/>
          <w:szCs w:val="28"/>
        </w:rPr>
        <w:t>“</w:t>
      </w:r>
      <w:r w:rsidRPr="00A53FA0">
        <w:rPr>
          <w:sz w:val="28"/>
          <w:szCs w:val="28"/>
        </w:rPr>
        <w:t>… всякий ритуал в действительности представляет собой акт институционализации</w:t>
      </w:r>
      <w:r w:rsidRPr="002D0E06">
        <w:rPr>
          <w:sz w:val="28"/>
          <w:szCs w:val="28"/>
        </w:rPr>
        <w:t>”</w:t>
      </w:r>
      <w:r w:rsidRPr="002443E9">
        <w:rPr>
          <w:sz w:val="28"/>
          <w:szCs w:val="28"/>
        </w:rPr>
        <w:t xml:space="preserve"> </w:t>
      </w:r>
      <w:r w:rsidRPr="00A53FA0">
        <w:rPr>
          <w:sz w:val="28"/>
          <w:szCs w:val="28"/>
        </w:rPr>
        <w:t>[</w:t>
      </w:r>
      <w:r>
        <w:rPr>
          <w:sz w:val="28"/>
          <w:szCs w:val="28"/>
        </w:rPr>
        <w:t>там же</w:t>
      </w:r>
      <w:r w:rsidRPr="00A53FA0">
        <w:rPr>
          <w:sz w:val="28"/>
          <w:szCs w:val="28"/>
        </w:rPr>
        <w:t xml:space="preserve">, с. 107]. В широком смысле, под легитимностью понимается </w:t>
      </w:r>
      <w:r w:rsidRPr="002D0E06">
        <w:rPr>
          <w:sz w:val="28"/>
          <w:szCs w:val="28"/>
        </w:rPr>
        <w:t>“</w:t>
      </w:r>
      <w:r w:rsidRPr="00A53FA0">
        <w:rPr>
          <w:sz w:val="28"/>
          <w:szCs w:val="28"/>
        </w:rPr>
        <w:t>признание, объяснение и оправдание социального порядка, действия, действующего лица или события</w:t>
      </w:r>
      <w:r w:rsidRPr="002D0E06">
        <w:rPr>
          <w:sz w:val="28"/>
          <w:szCs w:val="28"/>
        </w:rPr>
        <w:t>”</w:t>
      </w:r>
      <w:r>
        <w:rPr>
          <w:sz w:val="28"/>
          <w:szCs w:val="28"/>
        </w:rPr>
        <w:t xml:space="preserve"> </w:t>
      </w:r>
      <w:r w:rsidRPr="00A53FA0">
        <w:rPr>
          <w:sz w:val="28"/>
          <w:szCs w:val="28"/>
        </w:rPr>
        <w:t>[</w:t>
      </w:r>
      <w:r>
        <w:rPr>
          <w:sz w:val="28"/>
          <w:szCs w:val="28"/>
        </w:rPr>
        <w:t>5</w:t>
      </w:r>
      <w:r w:rsidRPr="00A53FA0">
        <w:rPr>
          <w:sz w:val="28"/>
          <w:szCs w:val="28"/>
        </w:rPr>
        <w:t>, с. 547].</w:t>
      </w:r>
      <w:r>
        <w:rPr>
          <w:sz w:val="28"/>
          <w:szCs w:val="28"/>
        </w:rPr>
        <w:t xml:space="preserve"> По нашему мнению, сходную функцию институционализации выполняет и церемониал.</w:t>
      </w:r>
      <w:r w:rsidRPr="00A53FA0">
        <w:rPr>
          <w:sz w:val="28"/>
          <w:szCs w:val="28"/>
        </w:rPr>
        <w:t xml:space="preserve"> В дипломатической коммуникации </w:t>
      </w:r>
      <w:r>
        <w:rPr>
          <w:sz w:val="28"/>
          <w:szCs w:val="28"/>
        </w:rPr>
        <w:t>последний</w:t>
      </w:r>
      <w:r w:rsidRPr="00A53FA0">
        <w:rPr>
          <w:sz w:val="28"/>
          <w:szCs w:val="28"/>
        </w:rPr>
        <w:t xml:space="preserve"> выступает </w:t>
      </w:r>
      <w:r>
        <w:rPr>
          <w:sz w:val="28"/>
          <w:szCs w:val="28"/>
        </w:rPr>
        <w:t xml:space="preserve">одновременно в роли схемы, задающей общение и формы его одобрения. </w:t>
      </w:r>
    </w:p>
    <w:p w:rsidR="007B5668" w:rsidRDefault="007B5668" w:rsidP="007B5668">
      <w:pPr>
        <w:jc w:val="both"/>
        <w:rPr>
          <w:sz w:val="28"/>
          <w:szCs w:val="28"/>
        </w:rPr>
      </w:pPr>
      <w:r>
        <w:rPr>
          <w:sz w:val="28"/>
          <w:szCs w:val="28"/>
          <w:lang w:val="uk-UA"/>
        </w:rPr>
        <w:t xml:space="preserve">     </w:t>
      </w:r>
      <w:r w:rsidRPr="00CC338D">
        <w:rPr>
          <w:sz w:val="28"/>
          <w:szCs w:val="28"/>
        </w:rPr>
        <w:tab/>
      </w:r>
      <w:r>
        <w:rPr>
          <w:sz w:val="28"/>
          <w:szCs w:val="28"/>
        </w:rPr>
        <w:t xml:space="preserve">Коммуниканты с японской стороны представлены </w:t>
      </w:r>
      <w:r w:rsidRPr="003E4D38">
        <w:rPr>
          <w:sz w:val="28"/>
          <w:szCs w:val="28"/>
        </w:rPr>
        <w:t>двумя людьми</w:t>
      </w:r>
      <w:r>
        <w:rPr>
          <w:sz w:val="28"/>
          <w:szCs w:val="28"/>
        </w:rPr>
        <w:t xml:space="preserve">: основным коммуникантом </w:t>
      </w:r>
      <w:r>
        <w:rPr>
          <w:i/>
          <w:sz w:val="28"/>
          <w:szCs w:val="28"/>
        </w:rPr>
        <w:t>Bou-gno</w:t>
      </w:r>
      <w:r>
        <w:rPr>
          <w:sz w:val="28"/>
          <w:szCs w:val="28"/>
        </w:rPr>
        <w:t xml:space="preserve"> (здесь и далее цитируется по [27, с. 84-87]) и сопровождающим его офицером. </w:t>
      </w:r>
    </w:p>
    <w:p w:rsidR="007B5668" w:rsidRPr="00855AF8" w:rsidRDefault="007B5668" w:rsidP="007B5668">
      <w:pPr>
        <w:jc w:val="both"/>
        <w:rPr>
          <w:sz w:val="28"/>
          <w:szCs w:val="28"/>
        </w:rPr>
      </w:pPr>
      <w:r>
        <w:rPr>
          <w:sz w:val="28"/>
          <w:szCs w:val="28"/>
          <w:lang w:val="uk-UA"/>
        </w:rPr>
        <w:t xml:space="preserve">     </w:t>
      </w:r>
      <w:r w:rsidRPr="007B5668">
        <w:rPr>
          <w:sz w:val="28"/>
          <w:szCs w:val="28"/>
        </w:rPr>
        <w:tab/>
      </w:r>
      <w:r w:rsidRPr="002D0E06">
        <w:rPr>
          <w:sz w:val="28"/>
          <w:szCs w:val="28"/>
        </w:rPr>
        <w:t xml:space="preserve">Его роль </w:t>
      </w:r>
      <w:r w:rsidRPr="003B08DF">
        <w:rPr>
          <w:sz w:val="28"/>
          <w:szCs w:val="28"/>
        </w:rPr>
        <w:t>в коммуникации</w:t>
      </w:r>
      <w:r>
        <w:rPr>
          <w:sz w:val="28"/>
          <w:szCs w:val="28"/>
        </w:rPr>
        <w:t xml:space="preserve"> между японской и французской стороной определяется автором как </w:t>
      </w:r>
      <w:r w:rsidRPr="000116A5">
        <w:rPr>
          <w:i/>
          <w:sz w:val="28"/>
          <w:szCs w:val="28"/>
          <w:lang w:val="fr-FR"/>
        </w:rPr>
        <w:t>premier</w:t>
      </w:r>
      <w:r w:rsidRPr="000116A5">
        <w:rPr>
          <w:i/>
          <w:sz w:val="28"/>
          <w:szCs w:val="28"/>
        </w:rPr>
        <w:t xml:space="preserve"> </w:t>
      </w:r>
      <w:r w:rsidRPr="000116A5">
        <w:rPr>
          <w:i/>
          <w:sz w:val="28"/>
          <w:szCs w:val="28"/>
          <w:lang w:val="fr-FR"/>
        </w:rPr>
        <w:t>intendant</w:t>
      </w:r>
      <w:r>
        <w:rPr>
          <w:sz w:val="28"/>
          <w:szCs w:val="28"/>
        </w:rPr>
        <w:t xml:space="preserve">. В характеристике основного коммуниканта присутствует описание внешности: </w:t>
      </w:r>
      <w:r w:rsidRPr="000116A5">
        <w:rPr>
          <w:i/>
          <w:sz w:val="28"/>
          <w:szCs w:val="28"/>
        </w:rPr>
        <w:t>sa figure est ouverte et riante, son œil intelligent</w:t>
      </w:r>
      <w:r>
        <w:rPr>
          <w:sz w:val="28"/>
          <w:szCs w:val="28"/>
        </w:rPr>
        <w:t xml:space="preserve">. Данное описание имеет положительную оценку, все эпитеты обладают положительными коннотациями, с точки зрения представителя французской культуры прилагательные </w:t>
      </w:r>
      <w:r w:rsidRPr="000116A5">
        <w:rPr>
          <w:i/>
          <w:sz w:val="28"/>
          <w:szCs w:val="28"/>
        </w:rPr>
        <w:t>ouverte</w:t>
      </w:r>
      <w:r>
        <w:rPr>
          <w:sz w:val="28"/>
          <w:szCs w:val="28"/>
        </w:rPr>
        <w:t xml:space="preserve">, </w:t>
      </w:r>
      <w:r w:rsidRPr="000116A5">
        <w:rPr>
          <w:i/>
          <w:sz w:val="28"/>
          <w:szCs w:val="28"/>
        </w:rPr>
        <w:t>riante</w:t>
      </w:r>
      <w:r>
        <w:rPr>
          <w:i/>
          <w:sz w:val="28"/>
          <w:szCs w:val="28"/>
        </w:rPr>
        <w:t xml:space="preserve"> </w:t>
      </w:r>
      <w:r>
        <w:rPr>
          <w:sz w:val="28"/>
          <w:szCs w:val="28"/>
        </w:rPr>
        <w:t xml:space="preserve">– согласно толковому словарю, </w:t>
      </w:r>
      <w:r w:rsidRPr="002D0E06">
        <w:rPr>
          <w:sz w:val="28"/>
          <w:szCs w:val="28"/>
        </w:rPr>
        <w:t>“</w:t>
      </w:r>
      <w:r w:rsidRPr="000116A5">
        <w:rPr>
          <w:i/>
          <w:sz w:val="28"/>
          <w:szCs w:val="28"/>
          <w:lang w:val="fr-FR"/>
        </w:rPr>
        <w:t>Qui</w:t>
      </w:r>
      <w:r w:rsidRPr="000116A5">
        <w:rPr>
          <w:i/>
          <w:sz w:val="28"/>
          <w:szCs w:val="28"/>
        </w:rPr>
        <w:t xml:space="preserve"> </w:t>
      </w:r>
      <w:r w:rsidRPr="000116A5">
        <w:rPr>
          <w:i/>
          <w:sz w:val="28"/>
          <w:szCs w:val="28"/>
          <w:lang w:val="fr-FR"/>
        </w:rPr>
        <w:t>annonce</w:t>
      </w:r>
      <w:r w:rsidRPr="000116A5">
        <w:rPr>
          <w:i/>
          <w:sz w:val="28"/>
          <w:szCs w:val="28"/>
        </w:rPr>
        <w:t xml:space="preserve"> </w:t>
      </w:r>
      <w:r w:rsidRPr="000116A5">
        <w:rPr>
          <w:i/>
          <w:sz w:val="28"/>
          <w:szCs w:val="28"/>
          <w:lang w:val="fr-FR"/>
        </w:rPr>
        <w:t>de</w:t>
      </w:r>
      <w:r w:rsidRPr="000116A5">
        <w:rPr>
          <w:i/>
          <w:sz w:val="28"/>
          <w:szCs w:val="28"/>
        </w:rPr>
        <w:t xml:space="preserve"> </w:t>
      </w:r>
      <w:r w:rsidRPr="000116A5">
        <w:rPr>
          <w:i/>
          <w:sz w:val="28"/>
          <w:szCs w:val="28"/>
          <w:lang w:val="fr-FR"/>
        </w:rPr>
        <w:t>la</w:t>
      </w:r>
      <w:r w:rsidRPr="000116A5">
        <w:rPr>
          <w:i/>
          <w:sz w:val="28"/>
          <w:szCs w:val="28"/>
        </w:rPr>
        <w:t xml:space="preserve"> </w:t>
      </w:r>
      <w:r w:rsidRPr="000116A5">
        <w:rPr>
          <w:i/>
          <w:sz w:val="28"/>
          <w:szCs w:val="28"/>
          <w:lang w:val="fr-FR"/>
        </w:rPr>
        <w:t>gaiet</w:t>
      </w:r>
      <w:r w:rsidRPr="000116A5">
        <w:rPr>
          <w:i/>
          <w:sz w:val="28"/>
          <w:szCs w:val="28"/>
        </w:rPr>
        <w:t xml:space="preserve">é , </w:t>
      </w:r>
      <w:r w:rsidRPr="000116A5">
        <w:rPr>
          <w:i/>
          <w:sz w:val="28"/>
          <w:szCs w:val="28"/>
          <w:lang w:val="fr-FR"/>
        </w:rPr>
        <w:t>dp</w:t>
      </w:r>
      <w:r w:rsidRPr="000116A5">
        <w:rPr>
          <w:i/>
          <w:sz w:val="28"/>
          <w:szCs w:val="28"/>
        </w:rPr>
        <w:t xml:space="preserve"> </w:t>
      </w:r>
      <w:r w:rsidRPr="000116A5">
        <w:rPr>
          <w:i/>
          <w:sz w:val="28"/>
          <w:szCs w:val="28"/>
          <w:lang w:val="fr-FR"/>
        </w:rPr>
        <w:t>la</w:t>
      </w:r>
      <w:r w:rsidRPr="000116A5">
        <w:rPr>
          <w:i/>
          <w:sz w:val="28"/>
          <w:szCs w:val="28"/>
        </w:rPr>
        <w:t xml:space="preserve"> </w:t>
      </w:r>
      <w:r w:rsidRPr="000116A5">
        <w:rPr>
          <w:i/>
          <w:sz w:val="28"/>
          <w:szCs w:val="28"/>
          <w:lang w:val="fr-FR"/>
        </w:rPr>
        <w:t>joie</w:t>
      </w:r>
      <w:r>
        <w:rPr>
          <w:sz w:val="28"/>
          <w:szCs w:val="28"/>
        </w:rPr>
        <w:t xml:space="preserve">, </w:t>
      </w:r>
      <w:r w:rsidRPr="000116A5">
        <w:rPr>
          <w:i/>
          <w:sz w:val="28"/>
          <w:szCs w:val="28"/>
          <w:lang w:val="fr-FR"/>
        </w:rPr>
        <w:t>Agr</w:t>
      </w:r>
      <w:r w:rsidRPr="000116A5">
        <w:rPr>
          <w:i/>
          <w:sz w:val="28"/>
          <w:szCs w:val="28"/>
        </w:rPr>
        <w:t>é</w:t>
      </w:r>
      <w:r w:rsidRPr="000116A5">
        <w:rPr>
          <w:i/>
          <w:sz w:val="28"/>
          <w:szCs w:val="28"/>
          <w:lang w:val="fr-FR"/>
        </w:rPr>
        <w:t>able</w:t>
      </w:r>
      <w:r w:rsidRPr="000116A5">
        <w:rPr>
          <w:i/>
          <w:sz w:val="28"/>
          <w:szCs w:val="28"/>
        </w:rPr>
        <w:t xml:space="preserve"> à </w:t>
      </w:r>
      <w:r w:rsidRPr="000116A5">
        <w:rPr>
          <w:i/>
          <w:sz w:val="28"/>
          <w:szCs w:val="28"/>
          <w:lang w:val="fr-FR"/>
        </w:rPr>
        <w:t>la</w:t>
      </w:r>
      <w:r w:rsidRPr="000116A5">
        <w:rPr>
          <w:i/>
          <w:sz w:val="28"/>
          <w:szCs w:val="28"/>
        </w:rPr>
        <w:t xml:space="preserve"> </w:t>
      </w:r>
      <w:r w:rsidRPr="000116A5">
        <w:rPr>
          <w:i/>
          <w:sz w:val="28"/>
          <w:szCs w:val="28"/>
          <w:lang w:val="fr-FR"/>
        </w:rPr>
        <w:t>vue</w:t>
      </w:r>
      <w:r w:rsidRPr="000116A5">
        <w:rPr>
          <w:i/>
          <w:sz w:val="28"/>
          <w:szCs w:val="28"/>
        </w:rPr>
        <w:t xml:space="preserve">, </w:t>
      </w:r>
      <w:r w:rsidRPr="000116A5">
        <w:rPr>
          <w:i/>
          <w:sz w:val="28"/>
          <w:szCs w:val="28"/>
          <w:lang w:val="fr-FR"/>
        </w:rPr>
        <w:t>qui</w:t>
      </w:r>
      <w:r w:rsidRPr="000116A5">
        <w:rPr>
          <w:i/>
          <w:sz w:val="28"/>
          <w:szCs w:val="28"/>
        </w:rPr>
        <w:t xml:space="preserve"> </w:t>
      </w:r>
      <w:r w:rsidRPr="000116A5">
        <w:rPr>
          <w:i/>
          <w:sz w:val="28"/>
          <w:szCs w:val="28"/>
          <w:lang w:val="fr-FR"/>
        </w:rPr>
        <w:t>plait</w:t>
      </w:r>
      <w:r w:rsidRPr="000116A5">
        <w:rPr>
          <w:i/>
          <w:sz w:val="28"/>
          <w:szCs w:val="28"/>
        </w:rPr>
        <w:t xml:space="preserve"> </w:t>
      </w:r>
      <w:r w:rsidRPr="000116A5">
        <w:rPr>
          <w:i/>
          <w:sz w:val="28"/>
          <w:szCs w:val="28"/>
          <w:lang w:val="fr-FR"/>
        </w:rPr>
        <w:t>aux</w:t>
      </w:r>
      <w:r w:rsidRPr="000116A5">
        <w:rPr>
          <w:i/>
          <w:sz w:val="28"/>
          <w:szCs w:val="28"/>
        </w:rPr>
        <w:t xml:space="preserve"> </w:t>
      </w:r>
      <w:r w:rsidRPr="000116A5">
        <w:rPr>
          <w:i/>
          <w:sz w:val="28"/>
          <w:szCs w:val="28"/>
          <w:lang w:val="fr-FR"/>
        </w:rPr>
        <w:t>yeux</w:t>
      </w:r>
      <w:r w:rsidRPr="002D0E06">
        <w:rPr>
          <w:sz w:val="28"/>
          <w:szCs w:val="28"/>
        </w:rPr>
        <w:t>”</w:t>
      </w:r>
      <w:r w:rsidRPr="00855AF8">
        <w:rPr>
          <w:sz w:val="28"/>
          <w:szCs w:val="28"/>
        </w:rPr>
        <w:t xml:space="preserve"> [</w:t>
      </w:r>
      <w:r>
        <w:rPr>
          <w:sz w:val="28"/>
          <w:szCs w:val="28"/>
        </w:rPr>
        <w:t>28, с.</w:t>
      </w:r>
      <w:r w:rsidRPr="00855AF8">
        <w:rPr>
          <w:sz w:val="28"/>
          <w:szCs w:val="28"/>
        </w:rPr>
        <w:t xml:space="preserve"> 662].</w:t>
      </w:r>
    </w:p>
    <w:p w:rsidR="007B5668" w:rsidRDefault="007B5668" w:rsidP="007B5668">
      <w:pPr>
        <w:jc w:val="both"/>
        <w:rPr>
          <w:sz w:val="28"/>
          <w:szCs w:val="28"/>
        </w:rPr>
      </w:pPr>
      <w:r>
        <w:rPr>
          <w:sz w:val="28"/>
          <w:szCs w:val="28"/>
          <w:lang w:val="uk-UA"/>
        </w:rPr>
        <w:t xml:space="preserve">     </w:t>
      </w:r>
      <w:r w:rsidRPr="00CC338D">
        <w:rPr>
          <w:sz w:val="28"/>
          <w:szCs w:val="28"/>
        </w:rPr>
        <w:tab/>
      </w:r>
      <w:r w:rsidRPr="00B6312D">
        <w:rPr>
          <w:sz w:val="28"/>
          <w:szCs w:val="28"/>
        </w:rPr>
        <w:t xml:space="preserve">Рассмотрение межкультурного взаимодействия в целом и в дипломатической коммуникации в частности </w:t>
      </w:r>
      <w:r>
        <w:rPr>
          <w:sz w:val="28"/>
          <w:szCs w:val="28"/>
        </w:rPr>
        <w:t>обусловливает</w:t>
      </w:r>
      <w:r w:rsidRPr="00B6312D">
        <w:rPr>
          <w:sz w:val="28"/>
          <w:szCs w:val="28"/>
        </w:rPr>
        <w:t xml:space="preserve"> особое внимание к принципам организации человеческого общества [</w:t>
      </w:r>
      <w:r>
        <w:rPr>
          <w:sz w:val="28"/>
          <w:szCs w:val="28"/>
        </w:rPr>
        <w:t>20, с.</w:t>
      </w:r>
      <w:r w:rsidRPr="00B6312D">
        <w:rPr>
          <w:sz w:val="28"/>
          <w:szCs w:val="28"/>
        </w:rPr>
        <w:t xml:space="preserve"> 31]. Неоднородность общества предполагает определенную структурацию, которая, представляя собой социальную реальность </w:t>
      </w:r>
      <w:r w:rsidRPr="002D0E06">
        <w:rPr>
          <w:sz w:val="28"/>
          <w:szCs w:val="28"/>
        </w:rPr>
        <w:t>“</w:t>
      </w:r>
      <w:r w:rsidRPr="00B6312D">
        <w:rPr>
          <w:sz w:val="28"/>
          <w:szCs w:val="28"/>
        </w:rPr>
        <w:t>по отношению к каждому индивиду оборачивается совокупностью ниш (или предуготованных социальных ролей)</w:t>
      </w:r>
      <w:r w:rsidRPr="002D0E06">
        <w:rPr>
          <w:sz w:val="28"/>
          <w:szCs w:val="28"/>
        </w:rPr>
        <w:t>”</w:t>
      </w:r>
      <w:r w:rsidRPr="00B6312D">
        <w:rPr>
          <w:sz w:val="28"/>
          <w:szCs w:val="28"/>
        </w:rPr>
        <w:t xml:space="preserve"> [</w:t>
      </w:r>
      <w:r>
        <w:rPr>
          <w:sz w:val="28"/>
          <w:szCs w:val="28"/>
        </w:rPr>
        <w:t>24, с.</w:t>
      </w:r>
      <w:r w:rsidRPr="00B6312D">
        <w:rPr>
          <w:sz w:val="28"/>
          <w:szCs w:val="28"/>
        </w:rPr>
        <w:t xml:space="preserve"> 20]. </w:t>
      </w:r>
    </w:p>
    <w:p w:rsidR="007B5668" w:rsidRDefault="007B5668" w:rsidP="007B5668">
      <w:pPr>
        <w:jc w:val="both"/>
        <w:rPr>
          <w:lang w:eastAsia="en-US"/>
        </w:rPr>
      </w:pPr>
      <w:r>
        <w:rPr>
          <w:sz w:val="28"/>
          <w:szCs w:val="28"/>
          <w:lang w:val="uk-UA"/>
        </w:rPr>
        <w:t xml:space="preserve">     </w:t>
      </w:r>
      <w:r w:rsidRPr="00CC338D">
        <w:rPr>
          <w:sz w:val="28"/>
          <w:szCs w:val="28"/>
        </w:rPr>
        <w:tab/>
      </w:r>
      <w:r>
        <w:rPr>
          <w:sz w:val="28"/>
          <w:szCs w:val="28"/>
        </w:rPr>
        <w:t xml:space="preserve">Исследователь </w:t>
      </w:r>
      <w:r w:rsidRPr="00B6312D">
        <w:rPr>
          <w:sz w:val="28"/>
          <w:szCs w:val="28"/>
        </w:rPr>
        <w:t>Р. Линтон, разграничивает понятия статус и статус личности, считая, что статус индивида представляет сумму всех статусов, им реализуемых и является, в упрощенном смысле, совокупностью прав и обязанностей [</w:t>
      </w:r>
      <w:r>
        <w:rPr>
          <w:sz w:val="28"/>
          <w:szCs w:val="28"/>
        </w:rPr>
        <w:t>29, с.</w:t>
      </w:r>
      <w:r w:rsidRPr="00B6312D">
        <w:rPr>
          <w:sz w:val="28"/>
          <w:szCs w:val="28"/>
        </w:rPr>
        <w:t xml:space="preserve"> 113]. Также Р. Линтон выделяет роль, считая ее динамимческим аспектом статуса [</w:t>
      </w:r>
      <w:r>
        <w:rPr>
          <w:sz w:val="28"/>
          <w:szCs w:val="28"/>
        </w:rPr>
        <w:t>там же, с.</w:t>
      </w:r>
      <w:r w:rsidRPr="00B6312D">
        <w:rPr>
          <w:sz w:val="28"/>
          <w:szCs w:val="28"/>
        </w:rPr>
        <w:t xml:space="preserve"> 114].</w:t>
      </w:r>
      <w:r w:rsidRPr="00B6312D">
        <w:rPr>
          <w:lang w:eastAsia="en-US"/>
        </w:rPr>
        <w:t xml:space="preserve"> </w:t>
      </w:r>
    </w:p>
    <w:p w:rsidR="007B5668" w:rsidRPr="00B6312D" w:rsidRDefault="007B5668" w:rsidP="007B5668">
      <w:pPr>
        <w:jc w:val="both"/>
        <w:rPr>
          <w:sz w:val="28"/>
          <w:szCs w:val="28"/>
        </w:rPr>
      </w:pPr>
      <w:r>
        <w:rPr>
          <w:sz w:val="28"/>
          <w:szCs w:val="28"/>
          <w:lang w:val="uk-UA"/>
        </w:rPr>
        <w:t xml:space="preserve">     </w:t>
      </w:r>
      <w:r w:rsidRPr="00CC338D">
        <w:rPr>
          <w:sz w:val="28"/>
          <w:szCs w:val="28"/>
        </w:rPr>
        <w:tab/>
      </w:r>
      <w:r>
        <w:rPr>
          <w:sz w:val="28"/>
          <w:szCs w:val="28"/>
        </w:rPr>
        <w:t xml:space="preserve">В данной работе, под статусом мы понимаем </w:t>
      </w:r>
      <w:r w:rsidRPr="002D0E06">
        <w:rPr>
          <w:sz w:val="28"/>
          <w:szCs w:val="28"/>
        </w:rPr>
        <w:t>“</w:t>
      </w:r>
      <w:r>
        <w:rPr>
          <w:sz w:val="28"/>
          <w:szCs w:val="28"/>
        </w:rPr>
        <w:t xml:space="preserve">положение, занимаемое человеком в социальной группе и сопрягаемое с совокупностью прав и обязанностей (социальная роль), которая принимается им и </w:t>
      </w:r>
      <w:r w:rsidRPr="002D0E06">
        <w:rPr>
          <w:sz w:val="28"/>
          <w:szCs w:val="28"/>
        </w:rPr>
        <w:t>“</w:t>
      </w:r>
      <w:r>
        <w:rPr>
          <w:sz w:val="28"/>
          <w:szCs w:val="28"/>
        </w:rPr>
        <w:t>разыгрывается</w:t>
      </w:r>
      <w:r w:rsidRPr="002D0E06">
        <w:rPr>
          <w:sz w:val="28"/>
          <w:szCs w:val="28"/>
        </w:rPr>
        <w:t>”</w:t>
      </w:r>
      <w:r w:rsidRPr="00B6312D">
        <w:rPr>
          <w:sz w:val="28"/>
          <w:szCs w:val="28"/>
        </w:rPr>
        <w:t xml:space="preserve"> [</w:t>
      </w:r>
      <w:r>
        <w:rPr>
          <w:sz w:val="28"/>
          <w:szCs w:val="28"/>
        </w:rPr>
        <w:t>18, с.</w:t>
      </w:r>
      <w:r w:rsidRPr="00B6312D">
        <w:rPr>
          <w:sz w:val="28"/>
          <w:szCs w:val="28"/>
        </w:rPr>
        <w:t xml:space="preserve"> 63</w:t>
      </w:r>
      <w:r>
        <w:rPr>
          <w:sz w:val="28"/>
          <w:szCs w:val="28"/>
        </w:rPr>
        <w:t>7</w:t>
      </w:r>
      <w:r w:rsidRPr="00B6312D">
        <w:rPr>
          <w:sz w:val="28"/>
          <w:szCs w:val="28"/>
        </w:rPr>
        <w:t>].</w:t>
      </w:r>
      <w:r>
        <w:rPr>
          <w:sz w:val="28"/>
          <w:szCs w:val="28"/>
        </w:rPr>
        <w:t xml:space="preserve"> </w:t>
      </w:r>
    </w:p>
    <w:p w:rsidR="007B5668" w:rsidRDefault="007B5668" w:rsidP="007B5668">
      <w:pPr>
        <w:jc w:val="both"/>
        <w:rPr>
          <w:sz w:val="28"/>
          <w:szCs w:val="28"/>
        </w:rPr>
      </w:pPr>
      <w:r>
        <w:rPr>
          <w:sz w:val="28"/>
          <w:szCs w:val="28"/>
          <w:lang w:val="uk-UA"/>
        </w:rPr>
        <w:t xml:space="preserve">     </w:t>
      </w:r>
      <w:r w:rsidRPr="007B5668">
        <w:rPr>
          <w:sz w:val="28"/>
          <w:szCs w:val="28"/>
        </w:rPr>
        <w:tab/>
      </w:r>
      <w:r w:rsidRPr="002D0E06">
        <w:rPr>
          <w:sz w:val="28"/>
          <w:szCs w:val="28"/>
          <w:lang w:val="uk-UA"/>
        </w:rPr>
        <w:t>Необходимо</w:t>
      </w:r>
      <w:r w:rsidRPr="00855AF8">
        <w:rPr>
          <w:sz w:val="28"/>
          <w:szCs w:val="28"/>
          <w:lang w:val="fr-FR"/>
        </w:rPr>
        <w:t xml:space="preserve"> </w:t>
      </w:r>
      <w:r w:rsidRPr="002D0E06">
        <w:rPr>
          <w:sz w:val="28"/>
          <w:szCs w:val="28"/>
          <w:lang w:val="uk-UA"/>
        </w:rPr>
        <w:t>отметить</w:t>
      </w:r>
      <w:r w:rsidRPr="00855AF8">
        <w:rPr>
          <w:sz w:val="28"/>
          <w:szCs w:val="28"/>
          <w:lang w:val="fr-FR"/>
        </w:rPr>
        <w:t xml:space="preserve"> </w:t>
      </w:r>
      <w:r w:rsidRPr="002D0E06">
        <w:rPr>
          <w:sz w:val="28"/>
          <w:szCs w:val="28"/>
          <w:lang w:val="uk-UA"/>
        </w:rPr>
        <w:t>высокую</w:t>
      </w:r>
      <w:r w:rsidRPr="00855AF8">
        <w:rPr>
          <w:sz w:val="28"/>
          <w:szCs w:val="28"/>
          <w:lang w:val="fr-FR"/>
        </w:rPr>
        <w:t xml:space="preserve"> </w:t>
      </w:r>
      <w:r w:rsidRPr="002D0E06">
        <w:rPr>
          <w:sz w:val="28"/>
          <w:szCs w:val="28"/>
          <w:lang w:val="uk-UA"/>
        </w:rPr>
        <w:t>важность</w:t>
      </w:r>
      <w:r w:rsidRPr="00855AF8">
        <w:rPr>
          <w:sz w:val="28"/>
          <w:szCs w:val="28"/>
          <w:lang w:val="fr-FR"/>
        </w:rPr>
        <w:t xml:space="preserve"> </w:t>
      </w:r>
      <w:r w:rsidRPr="002D0E06">
        <w:rPr>
          <w:sz w:val="28"/>
          <w:szCs w:val="28"/>
          <w:lang w:val="uk-UA"/>
        </w:rPr>
        <w:t>информации о титуле, соответственно и о статусе коммуниканта</w:t>
      </w:r>
      <w:r w:rsidRPr="00855AF8">
        <w:rPr>
          <w:sz w:val="28"/>
          <w:szCs w:val="28"/>
          <w:lang w:val="fr-FR"/>
        </w:rPr>
        <w:t xml:space="preserve"> </w:t>
      </w:r>
      <w:r w:rsidRPr="002D0E06">
        <w:rPr>
          <w:sz w:val="28"/>
          <w:szCs w:val="28"/>
          <w:lang w:val="uk-UA"/>
        </w:rPr>
        <w:t>для</w:t>
      </w:r>
      <w:r w:rsidRPr="00855AF8">
        <w:rPr>
          <w:sz w:val="28"/>
          <w:szCs w:val="28"/>
          <w:lang w:val="fr-FR"/>
        </w:rPr>
        <w:t xml:space="preserve"> </w:t>
      </w:r>
      <w:r w:rsidRPr="002D0E06">
        <w:rPr>
          <w:sz w:val="28"/>
          <w:szCs w:val="28"/>
          <w:lang w:val="uk-UA"/>
        </w:rPr>
        <w:t>французской</w:t>
      </w:r>
      <w:r w:rsidRPr="00855AF8">
        <w:rPr>
          <w:sz w:val="28"/>
          <w:szCs w:val="28"/>
          <w:lang w:val="fr-FR"/>
        </w:rPr>
        <w:t xml:space="preserve"> </w:t>
      </w:r>
      <w:r w:rsidRPr="002D0E06">
        <w:rPr>
          <w:sz w:val="28"/>
          <w:szCs w:val="28"/>
          <w:lang w:val="uk-UA"/>
        </w:rPr>
        <w:t>стороны</w:t>
      </w:r>
      <w:r>
        <w:rPr>
          <w:sz w:val="28"/>
          <w:szCs w:val="28"/>
          <w:lang w:val="fr-FR"/>
        </w:rPr>
        <w:t xml:space="preserve">: </w:t>
      </w:r>
      <w:r w:rsidRPr="000116A5">
        <w:rPr>
          <w:i/>
          <w:sz w:val="28"/>
          <w:szCs w:val="28"/>
          <w:lang w:val="fr-FR"/>
        </w:rPr>
        <w:t xml:space="preserve">Ce soir, à cinq heures, est arrivé à bord le </w:t>
      </w:r>
      <w:r w:rsidRPr="000116A5">
        <w:rPr>
          <w:i/>
          <w:iCs/>
          <w:sz w:val="28"/>
          <w:szCs w:val="28"/>
          <w:lang w:val="fr-FR"/>
        </w:rPr>
        <w:t xml:space="preserve">Bou-gno </w:t>
      </w:r>
      <w:r w:rsidRPr="000116A5">
        <w:rPr>
          <w:i/>
          <w:sz w:val="28"/>
          <w:szCs w:val="28"/>
          <w:lang w:val="fr-FR"/>
        </w:rPr>
        <w:t xml:space="preserve">qui, le premier, s'était présenté à notre arrivée sur la rade de </w:t>
      </w:r>
      <w:r w:rsidRPr="000116A5">
        <w:rPr>
          <w:i/>
          <w:iCs/>
          <w:sz w:val="28"/>
          <w:szCs w:val="28"/>
          <w:lang w:val="fr-FR"/>
        </w:rPr>
        <w:t xml:space="preserve">Yeddo, </w:t>
      </w:r>
      <w:r w:rsidRPr="000116A5">
        <w:rPr>
          <w:i/>
          <w:sz w:val="28"/>
          <w:szCs w:val="28"/>
          <w:lang w:val="fr-FR"/>
        </w:rPr>
        <w:t xml:space="preserve">et que le baron Gros n'avait pas cru devoir recevoir avant d'être plus informé sur </w:t>
      </w:r>
      <w:r w:rsidRPr="000116A5">
        <w:rPr>
          <w:b/>
          <w:i/>
          <w:sz w:val="28"/>
          <w:szCs w:val="28"/>
          <w:lang w:val="fr-FR"/>
        </w:rPr>
        <w:t>ses titres et qualités</w:t>
      </w:r>
      <w:r w:rsidRPr="00855AF8">
        <w:rPr>
          <w:sz w:val="28"/>
          <w:szCs w:val="28"/>
          <w:lang w:val="fr-FR"/>
        </w:rPr>
        <w:t xml:space="preserve">. </w:t>
      </w:r>
      <w:r>
        <w:rPr>
          <w:sz w:val="28"/>
          <w:szCs w:val="28"/>
        </w:rPr>
        <w:t>Отказ</w:t>
      </w:r>
      <w:r w:rsidRPr="00855AF8">
        <w:rPr>
          <w:sz w:val="28"/>
          <w:szCs w:val="28"/>
        </w:rPr>
        <w:t xml:space="preserve"> </w:t>
      </w:r>
      <w:r>
        <w:rPr>
          <w:sz w:val="28"/>
          <w:szCs w:val="28"/>
        </w:rPr>
        <w:t>принять</w:t>
      </w:r>
      <w:r w:rsidRPr="00855AF8">
        <w:rPr>
          <w:sz w:val="28"/>
          <w:szCs w:val="28"/>
        </w:rPr>
        <w:t xml:space="preserve"> </w:t>
      </w:r>
      <w:r>
        <w:rPr>
          <w:sz w:val="28"/>
          <w:szCs w:val="28"/>
        </w:rPr>
        <w:t>японского</w:t>
      </w:r>
      <w:r w:rsidRPr="00855AF8">
        <w:rPr>
          <w:sz w:val="28"/>
          <w:szCs w:val="28"/>
        </w:rPr>
        <w:t xml:space="preserve"> </w:t>
      </w:r>
      <w:r>
        <w:rPr>
          <w:sz w:val="28"/>
          <w:szCs w:val="28"/>
        </w:rPr>
        <w:t>чиновника</w:t>
      </w:r>
      <w:r w:rsidRPr="00855AF8">
        <w:rPr>
          <w:sz w:val="28"/>
          <w:szCs w:val="28"/>
        </w:rPr>
        <w:t xml:space="preserve"> </w:t>
      </w:r>
      <w:r>
        <w:rPr>
          <w:sz w:val="28"/>
          <w:szCs w:val="28"/>
        </w:rPr>
        <w:t>объясняется</w:t>
      </w:r>
      <w:r w:rsidRPr="00855AF8">
        <w:rPr>
          <w:sz w:val="28"/>
          <w:szCs w:val="28"/>
        </w:rPr>
        <w:t xml:space="preserve"> </w:t>
      </w:r>
      <w:r>
        <w:rPr>
          <w:sz w:val="28"/>
          <w:szCs w:val="28"/>
        </w:rPr>
        <w:t>незнанием</w:t>
      </w:r>
      <w:r w:rsidRPr="00855AF8">
        <w:rPr>
          <w:sz w:val="28"/>
          <w:szCs w:val="28"/>
        </w:rPr>
        <w:t xml:space="preserve"> </w:t>
      </w:r>
      <w:r>
        <w:rPr>
          <w:sz w:val="28"/>
          <w:szCs w:val="28"/>
        </w:rPr>
        <w:t>его</w:t>
      </w:r>
      <w:r w:rsidRPr="00855AF8">
        <w:rPr>
          <w:sz w:val="28"/>
          <w:szCs w:val="28"/>
        </w:rPr>
        <w:t xml:space="preserve"> </w:t>
      </w:r>
      <w:r>
        <w:rPr>
          <w:sz w:val="28"/>
          <w:szCs w:val="28"/>
        </w:rPr>
        <w:t>статуса</w:t>
      </w:r>
      <w:r w:rsidRPr="00855AF8">
        <w:rPr>
          <w:sz w:val="28"/>
          <w:szCs w:val="28"/>
        </w:rPr>
        <w:t xml:space="preserve">, </w:t>
      </w:r>
      <w:r>
        <w:rPr>
          <w:sz w:val="28"/>
          <w:szCs w:val="28"/>
        </w:rPr>
        <w:t>трудностями</w:t>
      </w:r>
      <w:r w:rsidRPr="00855AF8">
        <w:rPr>
          <w:sz w:val="28"/>
          <w:szCs w:val="28"/>
        </w:rPr>
        <w:t xml:space="preserve"> </w:t>
      </w:r>
      <w:r>
        <w:rPr>
          <w:sz w:val="28"/>
          <w:szCs w:val="28"/>
        </w:rPr>
        <w:t>его</w:t>
      </w:r>
      <w:r w:rsidRPr="00855AF8">
        <w:rPr>
          <w:sz w:val="28"/>
          <w:szCs w:val="28"/>
        </w:rPr>
        <w:t xml:space="preserve"> </w:t>
      </w:r>
      <w:r>
        <w:rPr>
          <w:b/>
          <w:sz w:val="28"/>
          <w:szCs w:val="28"/>
        </w:rPr>
        <w:t>социальной</w:t>
      </w:r>
      <w:r w:rsidRPr="00855AF8">
        <w:rPr>
          <w:b/>
          <w:sz w:val="28"/>
          <w:szCs w:val="28"/>
        </w:rPr>
        <w:t xml:space="preserve"> </w:t>
      </w:r>
      <w:r>
        <w:rPr>
          <w:b/>
          <w:sz w:val="28"/>
          <w:szCs w:val="28"/>
        </w:rPr>
        <w:t>идентификации</w:t>
      </w:r>
      <w:r w:rsidRPr="00855AF8">
        <w:rPr>
          <w:sz w:val="28"/>
          <w:szCs w:val="28"/>
        </w:rPr>
        <w:t xml:space="preserve">. </w:t>
      </w:r>
      <w:r>
        <w:rPr>
          <w:sz w:val="28"/>
          <w:szCs w:val="28"/>
        </w:rPr>
        <w:t>Данный термин вслед за Вепревой И.</w:t>
      </w:r>
      <w:r w:rsidRPr="002D0E06">
        <w:rPr>
          <w:sz w:val="28"/>
          <w:szCs w:val="28"/>
        </w:rPr>
        <w:t xml:space="preserve"> </w:t>
      </w:r>
      <w:r>
        <w:rPr>
          <w:sz w:val="28"/>
          <w:szCs w:val="28"/>
        </w:rPr>
        <w:t xml:space="preserve">Т. мы понимаем как </w:t>
      </w:r>
      <w:r w:rsidRPr="002D0E06">
        <w:rPr>
          <w:sz w:val="28"/>
          <w:szCs w:val="28"/>
        </w:rPr>
        <w:t>“</w:t>
      </w:r>
      <w:r>
        <w:rPr>
          <w:sz w:val="28"/>
          <w:szCs w:val="28"/>
        </w:rPr>
        <w:t xml:space="preserve">сложный комплексный феномен, включающий разные основания для классификации, но в инвариантной основе идентификации человека с </w:t>
      </w:r>
      <w:r>
        <w:rPr>
          <w:sz w:val="28"/>
          <w:szCs w:val="28"/>
        </w:rPr>
        <w:lastRenderedPageBreak/>
        <w:t xml:space="preserve">определенным социальным объектом лежит базовая дихотомия </w:t>
      </w:r>
      <w:r w:rsidRPr="002D0E06">
        <w:rPr>
          <w:sz w:val="28"/>
          <w:szCs w:val="28"/>
        </w:rPr>
        <w:t>“</w:t>
      </w:r>
      <w:r>
        <w:rPr>
          <w:sz w:val="28"/>
          <w:szCs w:val="28"/>
        </w:rPr>
        <w:t>свой</w:t>
      </w:r>
      <w:r w:rsidRPr="002D0E06">
        <w:rPr>
          <w:sz w:val="28"/>
          <w:szCs w:val="28"/>
        </w:rPr>
        <w:t>”</w:t>
      </w:r>
      <w:r>
        <w:rPr>
          <w:sz w:val="28"/>
          <w:szCs w:val="28"/>
        </w:rPr>
        <w:t xml:space="preserve"> – </w:t>
      </w:r>
      <w:r w:rsidRPr="002D0E06">
        <w:rPr>
          <w:sz w:val="28"/>
          <w:szCs w:val="28"/>
        </w:rPr>
        <w:t>“</w:t>
      </w:r>
      <w:r>
        <w:rPr>
          <w:sz w:val="28"/>
          <w:szCs w:val="28"/>
        </w:rPr>
        <w:t>чужой</w:t>
      </w:r>
      <w:r w:rsidRPr="002D0E06">
        <w:rPr>
          <w:sz w:val="28"/>
          <w:szCs w:val="28"/>
        </w:rPr>
        <w:t>”</w:t>
      </w:r>
      <w:r>
        <w:rPr>
          <w:sz w:val="28"/>
          <w:szCs w:val="28"/>
        </w:rPr>
        <w:t xml:space="preserve"> [4, с. 278]. Обратим внимание на то, что основанием для идентификации социального положения партнера по коммуникации для французской стороны является озвученный статус, невербальная информация не воспринимается как достаточное для этого основание. Таким образом, для представителей французской стороны именно статус коммуниканта определяет возможность или невозможность коммуникации. По справедливому замечанию О.</w:t>
      </w:r>
      <w:r w:rsidRPr="002D0E06">
        <w:rPr>
          <w:sz w:val="28"/>
          <w:szCs w:val="28"/>
        </w:rPr>
        <w:t xml:space="preserve"> </w:t>
      </w:r>
      <w:r>
        <w:rPr>
          <w:sz w:val="28"/>
          <w:szCs w:val="28"/>
        </w:rPr>
        <w:t xml:space="preserve">А. Леонтович, </w:t>
      </w:r>
      <w:r w:rsidRPr="002D0E06">
        <w:rPr>
          <w:sz w:val="28"/>
          <w:szCs w:val="28"/>
        </w:rPr>
        <w:t>“</w:t>
      </w:r>
      <w:r>
        <w:rPr>
          <w:sz w:val="28"/>
          <w:szCs w:val="28"/>
        </w:rPr>
        <w:t>равенство социальных статусов коммуникантов продуцирует симметричное общение; результатом статусного неравенства становится асимметрия</w:t>
      </w:r>
      <w:r w:rsidRPr="002D0E06">
        <w:rPr>
          <w:sz w:val="28"/>
          <w:szCs w:val="28"/>
        </w:rPr>
        <w:t>”</w:t>
      </w:r>
      <w:r>
        <w:rPr>
          <w:sz w:val="28"/>
          <w:szCs w:val="28"/>
        </w:rPr>
        <w:t xml:space="preserve"> [12, с. 220]. Заметим, что французский посол очень внимательно относится к соблюдению симметрии в коммуникации. Показателем особой значимости статуса партнера по коммуникации является отсутствие имени и упоминание о статусе прежде антропологических характеристик. </w:t>
      </w:r>
    </w:p>
    <w:p w:rsidR="007B5668" w:rsidRPr="009F3E26" w:rsidRDefault="007B5668" w:rsidP="007B5668">
      <w:pPr>
        <w:jc w:val="both"/>
        <w:rPr>
          <w:sz w:val="28"/>
          <w:szCs w:val="28"/>
        </w:rPr>
      </w:pPr>
      <w:r>
        <w:rPr>
          <w:sz w:val="28"/>
          <w:szCs w:val="28"/>
          <w:lang w:val="uk-UA"/>
        </w:rPr>
        <w:t xml:space="preserve">     </w:t>
      </w:r>
      <w:r w:rsidRPr="00CC338D">
        <w:rPr>
          <w:sz w:val="28"/>
          <w:szCs w:val="28"/>
        </w:rPr>
        <w:tab/>
      </w:r>
      <w:r w:rsidRPr="002D0E06">
        <w:rPr>
          <w:sz w:val="28"/>
          <w:szCs w:val="28"/>
          <w:lang w:val="uk-UA"/>
        </w:rPr>
        <w:t xml:space="preserve">Японский чиновник начинает коммуникацию с приветствий французскому послу: </w:t>
      </w:r>
      <w:r w:rsidRPr="007B5668">
        <w:rPr>
          <w:i/>
          <w:sz w:val="28"/>
          <w:szCs w:val="28"/>
          <w:lang w:val="en-US"/>
        </w:rPr>
        <w:t>Notre</w:t>
      </w:r>
      <w:r w:rsidRPr="002D0E06">
        <w:rPr>
          <w:i/>
          <w:sz w:val="28"/>
          <w:szCs w:val="28"/>
          <w:lang w:val="uk-UA"/>
        </w:rPr>
        <w:t xml:space="preserve"> </w:t>
      </w:r>
      <w:r w:rsidRPr="007B5668">
        <w:rPr>
          <w:i/>
          <w:sz w:val="28"/>
          <w:szCs w:val="28"/>
          <w:lang w:val="en-US"/>
        </w:rPr>
        <w:t>Japonais</w:t>
      </w:r>
      <w:r w:rsidRPr="002D0E06">
        <w:rPr>
          <w:i/>
          <w:sz w:val="28"/>
          <w:szCs w:val="28"/>
          <w:lang w:val="uk-UA"/>
        </w:rPr>
        <w:t xml:space="preserve">, </w:t>
      </w:r>
      <w:r w:rsidRPr="007B5668">
        <w:rPr>
          <w:i/>
          <w:sz w:val="28"/>
          <w:szCs w:val="28"/>
          <w:lang w:val="en-US"/>
        </w:rPr>
        <w:t>une</w:t>
      </w:r>
      <w:r w:rsidRPr="002D0E06">
        <w:rPr>
          <w:i/>
          <w:sz w:val="28"/>
          <w:szCs w:val="28"/>
          <w:lang w:val="uk-UA"/>
        </w:rPr>
        <w:t xml:space="preserve"> </w:t>
      </w:r>
      <w:r w:rsidRPr="007B5668">
        <w:rPr>
          <w:i/>
          <w:sz w:val="28"/>
          <w:szCs w:val="28"/>
          <w:lang w:val="en-US"/>
        </w:rPr>
        <w:t>fois</w:t>
      </w:r>
      <w:r w:rsidRPr="002D0E06">
        <w:rPr>
          <w:i/>
          <w:sz w:val="28"/>
          <w:szCs w:val="28"/>
          <w:lang w:val="uk-UA"/>
        </w:rPr>
        <w:t xml:space="preserve"> </w:t>
      </w:r>
      <w:r w:rsidRPr="007B5668">
        <w:rPr>
          <w:i/>
          <w:sz w:val="28"/>
          <w:szCs w:val="28"/>
          <w:lang w:val="en-US"/>
        </w:rPr>
        <w:t>admis</w:t>
      </w:r>
      <w:r w:rsidRPr="002D0E06">
        <w:rPr>
          <w:i/>
          <w:sz w:val="28"/>
          <w:szCs w:val="28"/>
          <w:lang w:val="uk-UA"/>
        </w:rPr>
        <w:t xml:space="preserve"> </w:t>
      </w:r>
      <w:r w:rsidRPr="007B5668">
        <w:rPr>
          <w:i/>
          <w:sz w:val="28"/>
          <w:szCs w:val="28"/>
          <w:lang w:val="en-US"/>
        </w:rPr>
        <w:t>chez</w:t>
      </w:r>
      <w:r w:rsidRPr="002D0E06">
        <w:rPr>
          <w:i/>
          <w:sz w:val="28"/>
          <w:szCs w:val="28"/>
          <w:lang w:val="uk-UA"/>
        </w:rPr>
        <w:t xml:space="preserve"> </w:t>
      </w:r>
      <w:r w:rsidRPr="007B5668">
        <w:rPr>
          <w:i/>
          <w:sz w:val="28"/>
          <w:szCs w:val="28"/>
          <w:lang w:val="en-US"/>
        </w:rPr>
        <w:t>l</w:t>
      </w:r>
      <w:r w:rsidRPr="002D0E06">
        <w:rPr>
          <w:i/>
          <w:sz w:val="28"/>
          <w:szCs w:val="28"/>
          <w:lang w:val="uk-UA"/>
        </w:rPr>
        <w:t>'</w:t>
      </w:r>
      <w:r w:rsidRPr="007B5668">
        <w:rPr>
          <w:i/>
          <w:sz w:val="28"/>
          <w:szCs w:val="28"/>
          <w:lang w:val="en-US"/>
        </w:rPr>
        <w:t>Ambassadeur</w:t>
      </w:r>
      <w:r w:rsidRPr="002D0E06">
        <w:rPr>
          <w:i/>
          <w:sz w:val="28"/>
          <w:szCs w:val="28"/>
          <w:lang w:val="uk-UA"/>
        </w:rPr>
        <w:t xml:space="preserve">, </w:t>
      </w:r>
      <w:r w:rsidRPr="007B5668">
        <w:rPr>
          <w:i/>
          <w:sz w:val="28"/>
          <w:szCs w:val="28"/>
          <w:lang w:val="en-US"/>
        </w:rPr>
        <w:t>a</w:t>
      </w:r>
      <w:r w:rsidRPr="002D0E06">
        <w:rPr>
          <w:i/>
          <w:sz w:val="28"/>
          <w:szCs w:val="28"/>
          <w:lang w:val="uk-UA"/>
        </w:rPr>
        <w:t xml:space="preserve"> </w:t>
      </w:r>
      <w:r w:rsidRPr="007B5668">
        <w:rPr>
          <w:i/>
          <w:sz w:val="28"/>
          <w:szCs w:val="28"/>
          <w:lang w:val="en-US"/>
        </w:rPr>
        <w:t>d</w:t>
      </w:r>
      <w:r w:rsidRPr="002D0E06">
        <w:rPr>
          <w:i/>
          <w:sz w:val="28"/>
          <w:szCs w:val="28"/>
          <w:lang w:val="uk-UA"/>
        </w:rPr>
        <w:t>é</w:t>
      </w:r>
      <w:r w:rsidRPr="007B5668">
        <w:rPr>
          <w:i/>
          <w:sz w:val="28"/>
          <w:szCs w:val="28"/>
          <w:lang w:val="en-US"/>
        </w:rPr>
        <w:t>but</w:t>
      </w:r>
      <w:r w:rsidRPr="002D0E06">
        <w:rPr>
          <w:i/>
          <w:sz w:val="28"/>
          <w:szCs w:val="28"/>
          <w:lang w:val="uk-UA"/>
        </w:rPr>
        <w:t xml:space="preserve">é </w:t>
      </w:r>
      <w:r w:rsidRPr="007B5668">
        <w:rPr>
          <w:i/>
          <w:sz w:val="28"/>
          <w:szCs w:val="28"/>
          <w:lang w:val="en-US"/>
        </w:rPr>
        <w:t>par</w:t>
      </w:r>
      <w:r w:rsidRPr="002D0E06">
        <w:rPr>
          <w:i/>
          <w:sz w:val="28"/>
          <w:szCs w:val="28"/>
          <w:lang w:val="uk-UA"/>
        </w:rPr>
        <w:t xml:space="preserve"> </w:t>
      </w:r>
      <w:r w:rsidRPr="007B5668">
        <w:rPr>
          <w:i/>
          <w:sz w:val="28"/>
          <w:szCs w:val="28"/>
          <w:lang w:val="en-US"/>
        </w:rPr>
        <w:t>donner</w:t>
      </w:r>
      <w:r w:rsidRPr="002D0E06">
        <w:rPr>
          <w:i/>
          <w:sz w:val="28"/>
          <w:szCs w:val="28"/>
          <w:lang w:val="uk-UA"/>
        </w:rPr>
        <w:t xml:space="preserve"> </w:t>
      </w:r>
      <w:r w:rsidRPr="007B5668">
        <w:rPr>
          <w:i/>
          <w:sz w:val="28"/>
          <w:szCs w:val="28"/>
          <w:lang w:val="en-US"/>
        </w:rPr>
        <w:t>comme</w:t>
      </w:r>
      <w:r w:rsidRPr="002D0E06">
        <w:rPr>
          <w:i/>
          <w:sz w:val="28"/>
          <w:szCs w:val="28"/>
          <w:lang w:val="uk-UA"/>
        </w:rPr>
        <w:t xml:space="preserve"> </w:t>
      </w:r>
      <w:r w:rsidRPr="007B5668">
        <w:rPr>
          <w:i/>
          <w:sz w:val="28"/>
          <w:szCs w:val="28"/>
          <w:lang w:val="en-US"/>
        </w:rPr>
        <w:t>motifs</w:t>
      </w:r>
      <w:r w:rsidRPr="002D0E06">
        <w:rPr>
          <w:i/>
          <w:sz w:val="28"/>
          <w:szCs w:val="28"/>
          <w:lang w:val="uk-UA"/>
        </w:rPr>
        <w:t xml:space="preserve"> </w:t>
      </w:r>
      <w:r w:rsidRPr="007B5668">
        <w:rPr>
          <w:i/>
          <w:sz w:val="28"/>
          <w:szCs w:val="28"/>
          <w:lang w:val="en-US"/>
        </w:rPr>
        <w:t>de</w:t>
      </w:r>
      <w:r w:rsidRPr="002D0E06">
        <w:rPr>
          <w:i/>
          <w:sz w:val="28"/>
          <w:szCs w:val="28"/>
          <w:lang w:val="uk-UA"/>
        </w:rPr>
        <w:t xml:space="preserve"> </w:t>
      </w:r>
      <w:r w:rsidRPr="007B5668">
        <w:rPr>
          <w:i/>
          <w:sz w:val="28"/>
          <w:szCs w:val="28"/>
          <w:lang w:val="en-US"/>
        </w:rPr>
        <w:t>sa</w:t>
      </w:r>
      <w:r w:rsidRPr="002D0E06">
        <w:rPr>
          <w:i/>
          <w:sz w:val="28"/>
          <w:szCs w:val="28"/>
          <w:lang w:val="uk-UA"/>
        </w:rPr>
        <w:t xml:space="preserve"> </w:t>
      </w:r>
      <w:r w:rsidRPr="007B5668">
        <w:rPr>
          <w:i/>
          <w:sz w:val="28"/>
          <w:szCs w:val="28"/>
          <w:lang w:val="en-US"/>
        </w:rPr>
        <w:t>visite</w:t>
      </w:r>
      <w:r w:rsidRPr="002D0E06">
        <w:rPr>
          <w:i/>
          <w:sz w:val="28"/>
          <w:szCs w:val="28"/>
          <w:lang w:val="uk-UA"/>
        </w:rPr>
        <w:t xml:space="preserve"> </w:t>
      </w:r>
      <w:r w:rsidRPr="007B5668">
        <w:rPr>
          <w:i/>
          <w:sz w:val="28"/>
          <w:szCs w:val="28"/>
          <w:lang w:val="en-US"/>
        </w:rPr>
        <w:t>les</w:t>
      </w:r>
      <w:r w:rsidRPr="002D0E06">
        <w:rPr>
          <w:i/>
          <w:sz w:val="28"/>
          <w:szCs w:val="28"/>
          <w:lang w:val="uk-UA"/>
        </w:rPr>
        <w:t xml:space="preserve"> </w:t>
      </w:r>
      <w:r w:rsidRPr="007B5668">
        <w:rPr>
          <w:i/>
          <w:sz w:val="28"/>
          <w:szCs w:val="28"/>
          <w:lang w:val="en-US"/>
        </w:rPr>
        <w:t>compliments</w:t>
      </w:r>
      <w:r w:rsidRPr="002D0E06">
        <w:rPr>
          <w:i/>
          <w:sz w:val="28"/>
          <w:szCs w:val="28"/>
          <w:lang w:val="uk-UA"/>
        </w:rPr>
        <w:t xml:space="preserve"> </w:t>
      </w:r>
      <w:r w:rsidRPr="007B5668">
        <w:rPr>
          <w:i/>
          <w:sz w:val="28"/>
          <w:szCs w:val="28"/>
          <w:lang w:val="en-US"/>
        </w:rPr>
        <w:t>qu</w:t>
      </w:r>
      <w:r w:rsidRPr="002D0E06">
        <w:rPr>
          <w:i/>
          <w:sz w:val="28"/>
          <w:szCs w:val="28"/>
          <w:lang w:val="uk-UA"/>
        </w:rPr>
        <w:t>'</w:t>
      </w:r>
      <w:r w:rsidRPr="007B5668">
        <w:rPr>
          <w:i/>
          <w:sz w:val="28"/>
          <w:szCs w:val="28"/>
          <w:lang w:val="en-US"/>
        </w:rPr>
        <w:t>il</w:t>
      </w:r>
      <w:r w:rsidRPr="002D0E06">
        <w:rPr>
          <w:i/>
          <w:sz w:val="28"/>
          <w:szCs w:val="28"/>
          <w:lang w:val="uk-UA"/>
        </w:rPr>
        <w:t xml:space="preserve"> </w:t>
      </w:r>
      <w:r w:rsidRPr="007B5668">
        <w:rPr>
          <w:i/>
          <w:sz w:val="28"/>
          <w:szCs w:val="28"/>
          <w:lang w:val="en-US"/>
        </w:rPr>
        <w:t>croyait</w:t>
      </w:r>
      <w:r w:rsidRPr="002D0E06">
        <w:rPr>
          <w:i/>
          <w:sz w:val="28"/>
          <w:szCs w:val="28"/>
          <w:lang w:val="uk-UA"/>
        </w:rPr>
        <w:t xml:space="preserve"> </w:t>
      </w:r>
      <w:r w:rsidRPr="007B5668">
        <w:rPr>
          <w:i/>
          <w:sz w:val="28"/>
          <w:szCs w:val="28"/>
          <w:lang w:val="en-US"/>
        </w:rPr>
        <w:t>de</w:t>
      </w:r>
      <w:r w:rsidRPr="002D0E06">
        <w:rPr>
          <w:i/>
          <w:sz w:val="28"/>
          <w:szCs w:val="28"/>
          <w:lang w:val="uk-UA"/>
        </w:rPr>
        <w:t xml:space="preserve"> </w:t>
      </w:r>
      <w:r w:rsidRPr="007B5668">
        <w:rPr>
          <w:i/>
          <w:sz w:val="28"/>
          <w:szCs w:val="28"/>
          <w:lang w:val="en-US"/>
        </w:rPr>
        <w:t>son</w:t>
      </w:r>
      <w:r w:rsidRPr="002D0E06">
        <w:rPr>
          <w:i/>
          <w:sz w:val="28"/>
          <w:szCs w:val="28"/>
          <w:lang w:val="uk-UA"/>
        </w:rPr>
        <w:t xml:space="preserve"> </w:t>
      </w:r>
      <w:r w:rsidRPr="007B5668">
        <w:rPr>
          <w:i/>
          <w:sz w:val="28"/>
          <w:szCs w:val="28"/>
          <w:lang w:val="en-US"/>
        </w:rPr>
        <w:t>devoir</w:t>
      </w:r>
      <w:r w:rsidRPr="002D0E06">
        <w:rPr>
          <w:i/>
          <w:sz w:val="28"/>
          <w:szCs w:val="28"/>
          <w:lang w:val="uk-UA"/>
        </w:rPr>
        <w:t xml:space="preserve"> </w:t>
      </w:r>
      <w:r w:rsidRPr="007B5668">
        <w:rPr>
          <w:i/>
          <w:sz w:val="28"/>
          <w:szCs w:val="28"/>
          <w:lang w:val="en-US"/>
        </w:rPr>
        <w:t>d</w:t>
      </w:r>
      <w:r w:rsidRPr="002D0E06">
        <w:rPr>
          <w:i/>
          <w:sz w:val="28"/>
          <w:szCs w:val="28"/>
          <w:lang w:val="uk-UA"/>
        </w:rPr>
        <w:t>'</w:t>
      </w:r>
      <w:r w:rsidRPr="007B5668">
        <w:rPr>
          <w:i/>
          <w:sz w:val="28"/>
          <w:szCs w:val="28"/>
          <w:lang w:val="en-US"/>
        </w:rPr>
        <w:t>apporter</w:t>
      </w:r>
      <w:r w:rsidRPr="002D0E06">
        <w:rPr>
          <w:i/>
          <w:sz w:val="28"/>
          <w:szCs w:val="28"/>
          <w:lang w:val="uk-UA"/>
        </w:rPr>
        <w:t xml:space="preserve"> </w:t>
      </w:r>
      <w:r w:rsidRPr="007B5668">
        <w:rPr>
          <w:b/>
          <w:i/>
          <w:iCs/>
          <w:sz w:val="28"/>
          <w:szCs w:val="28"/>
          <w:lang w:val="en-US"/>
        </w:rPr>
        <w:t>au</w:t>
      </w:r>
      <w:r w:rsidRPr="002D0E06">
        <w:rPr>
          <w:b/>
          <w:i/>
          <w:iCs/>
          <w:sz w:val="28"/>
          <w:szCs w:val="28"/>
          <w:lang w:val="uk-UA"/>
        </w:rPr>
        <w:t xml:space="preserve"> </w:t>
      </w:r>
      <w:r w:rsidRPr="007B5668">
        <w:rPr>
          <w:b/>
          <w:i/>
          <w:iCs/>
          <w:sz w:val="28"/>
          <w:szCs w:val="28"/>
          <w:lang w:val="en-US"/>
        </w:rPr>
        <w:t>grand</w:t>
      </w:r>
      <w:r w:rsidRPr="002D0E06">
        <w:rPr>
          <w:b/>
          <w:i/>
          <w:iCs/>
          <w:sz w:val="28"/>
          <w:szCs w:val="28"/>
          <w:lang w:val="uk-UA"/>
        </w:rPr>
        <w:t xml:space="preserve"> </w:t>
      </w:r>
      <w:r w:rsidRPr="007B5668">
        <w:rPr>
          <w:b/>
          <w:i/>
          <w:iCs/>
          <w:sz w:val="28"/>
          <w:szCs w:val="28"/>
          <w:lang w:val="en-US"/>
        </w:rPr>
        <w:t>personnage</w:t>
      </w:r>
      <w:r w:rsidRPr="002D0E06">
        <w:rPr>
          <w:b/>
          <w:i/>
          <w:iCs/>
          <w:sz w:val="28"/>
          <w:szCs w:val="28"/>
          <w:lang w:val="uk-UA"/>
        </w:rPr>
        <w:t xml:space="preserve"> </w:t>
      </w:r>
      <w:r w:rsidRPr="007B5668">
        <w:rPr>
          <w:b/>
          <w:i/>
          <w:iCs/>
          <w:sz w:val="28"/>
          <w:szCs w:val="28"/>
          <w:lang w:val="en-US"/>
        </w:rPr>
        <w:t>qui</w:t>
      </w:r>
      <w:r w:rsidRPr="002D0E06">
        <w:rPr>
          <w:b/>
          <w:i/>
          <w:iCs/>
          <w:sz w:val="28"/>
          <w:szCs w:val="28"/>
          <w:lang w:val="uk-UA"/>
        </w:rPr>
        <w:t xml:space="preserve"> </w:t>
      </w:r>
      <w:r w:rsidRPr="007B5668">
        <w:rPr>
          <w:b/>
          <w:i/>
          <w:iCs/>
          <w:sz w:val="28"/>
          <w:szCs w:val="28"/>
          <w:lang w:val="en-US"/>
        </w:rPr>
        <w:t>allait</w:t>
      </w:r>
      <w:r w:rsidRPr="002D0E06">
        <w:rPr>
          <w:b/>
          <w:i/>
          <w:iCs/>
          <w:sz w:val="28"/>
          <w:szCs w:val="28"/>
          <w:lang w:val="uk-UA"/>
        </w:rPr>
        <w:t xml:space="preserve"> ê</w:t>
      </w:r>
      <w:r w:rsidRPr="007B5668">
        <w:rPr>
          <w:b/>
          <w:i/>
          <w:iCs/>
          <w:sz w:val="28"/>
          <w:szCs w:val="28"/>
          <w:lang w:val="en-US"/>
        </w:rPr>
        <w:t>tre</w:t>
      </w:r>
      <w:r w:rsidRPr="002D0E06">
        <w:rPr>
          <w:b/>
          <w:i/>
          <w:iCs/>
          <w:sz w:val="28"/>
          <w:szCs w:val="28"/>
          <w:lang w:val="uk-UA"/>
        </w:rPr>
        <w:t xml:space="preserve"> </w:t>
      </w:r>
      <w:r w:rsidRPr="007B5668">
        <w:rPr>
          <w:b/>
          <w:i/>
          <w:iCs/>
          <w:sz w:val="28"/>
          <w:szCs w:val="28"/>
          <w:lang w:val="en-US"/>
        </w:rPr>
        <w:t>h</w:t>
      </w:r>
      <w:r w:rsidRPr="002D0E06">
        <w:rPr>
          <w:b/>
          <w:i/>
          <w:iCs/>
          <w:sz w:val="28"/>
          <w:szCs w:val="28"/>
          <w:lang w:val="uk-UA"/>
        </w:rPr>
        <w:t>ô</w:t>
      </w:r>
      <w:r w:rsidRPr="007B5668">
        <w:rPr>
          <w:b/>
          <w:i/>
          <w:iCs/>
          <w:sz w:val="28"/>
          <w:szCs w:val="28"/>
          <w:lang w:val="en-US"/>
        </w:rPr>
        <w:t>te</w:t>
      </w:r>
      <w:r w:rsidRPr="002D0E06">
        <w:rPr>
          <w:b/>
          <w:i/>
          <w:iCs/>
          <w:sz w:val="28"/>
          <w:szCs w:val="28"/>
          <w:lang w:val="uk-UA"/>
        </w:rPr>
        <w:t xml:space="preserve"> </w:t>
      </w:r>
      <w:r w:rsidRPr="007B5668">
        <w:rPr>
          <w:b/>
          <w:i/>
          <w:iCs/>
          <w:sz w:val="28"/>
          <w:szCs w:val="28"/>
          <w:lang w:val="en-US"/>
        </w:rPr>
        <w:t>de</w:t>
      </w:r>
      <w:r w:rsidRPr="002D0E06">
        <w:rPr>
          <w:b/>
          <w:i/>
          <w:iCs/>
          <w:sz w:val="28"/>
          <w:szCs w:val="28"/>
          <w:lang w:val="uk-UA"/>
        </w:rPr>
        <w:t xml:space="preserve"> </w:t>
      </w:r>
      <w:r w:rsidRPr="007B5668">
        <w:rPr>
          <w:b/>
          <w:i/>
          <w:iCs/>
          <w:sz w:val="28"/>
          <w:szCs w:val="28"/>
          <w:lang w:val="en-US"/>
        </w:rPr>
        <w:t>L</w:t>
      </w:r>
      <w:r w:rsidRPr="002D0E06">
        <w:rPr>
          <w:b/>
          <w:i/>
          <w:iCs/>
          <w:sz w:val="28"/>
          <w:szCs w:val="28"/>
          <w:lang w:val="uk-UA"/>
        </w:rPr>
        <w:t>'</w:t>
      </w:r>
      <w:r w:rsidRPr="007B5668">
        <w:rPr>
          <w:b/>
          <w:i/>
          <w:iCs/>
          <w:sz w:val="28"/>
          <w:szCs w:val="28"/>
          <w:lang w:val="en-US"/>
        </w:rPr>
        <w:t>Empereur</w:t>
      </w:r>
      <w:r w:rsidRPr="002D0E06">
        <w:rPr>
          <w:b/>
          <w:i/>
          <w:iCs/>
          <w:sz w:val="28"/>
          <w:szCs w:val="28"/>
          <w:lang w:val="uk-UA"/>
        </w:rPr>
        <w:t xml:space="preserve"> à </w:t>
      </w:r>
      <w:r w:rsidRPr="007B5668">
        <w:rPr>
          <w:b/>
          <w:i/>
          <w:iCs/>
          <w:sz w:val="28"/>
          <w:szCs w:val="28"/>
          <w:lang w:val="en-US"/>
        </w:rPr>
        <w:t>Yeddo</w:t>
      </w:r>
      <w:r w:rsidRPr="002D0E06">
        <w:rPr>
          <w:sz w:val="28"/>
          <w:szCs w:val="28"/>
          <w:lang w:val="uk-UA"/>
        </w:rPr>
        <w:t xml:space="preserve">. </w:t>
      </w:r>
      <w:r w:rsidRPr="009F3E26">
        <w:rPr>
          <w:sz w:val="28"/>
          <w:szCs w:val="28"/>
        </w:rPr>
        <w:t xml:space="preserve">Гюстав Шассирон стремится подчеркнуть сохранение достоверности сказанного </w:t>
      </w:r>
      <w:r w:rsidRPr="009F3E26">
        <w:rPr>
          <w:i/>
          <w:sz w:val="28"/>
          <w:szCs w:val="28"/>
        </w:rPr>
        <w:t>Bou-gno</w:t>
      </w:r>
      <w:r w:rsidRPr="009F3E26">
        <w:rPr>
          <w:sz w:val="28"/>
          <w:szCs w:val="28"/>
        </w:rPr>
        <w:t xml:space="preserve">, выделяя его слова на письме курсивом (в данной работе передается </w:t>
      </w:r>
      <w:r w:rsidRPr="007204DD">
        <w:rPr>
          <w:sz w:val="28"/>
          <w:szCs w:val="28"/>
        </w:rPr>
        <w:t>жирным шрифтом.</w:t>
      </w:r>
      <w:r w:rsidRPr="009F3E26">
        <w:rPr>
          <w:sz w:val="28"/>
          <w:szCs w:val="28"/>
        </w:rPr>
        <w:t xml:space="preserve"> – Е. М.), что свидетельствует об особом внимании к словам партнера по общению. Подчеркивание высокого значения коммуникации с японским императором привлекает внимание автора. Как указывает А. Н. Мещеряков, на тот момент японские императоры “не встречались с иностранцами больше тысячи лет” [15, с. 176</w:t>
      </w:r>
      <w:r w:rsidRPr="00EC2C2D">
        <w:rPr>
          <w:sz w:val="28"/>
          <w:szCs w:val="28"/>
        </w:rPr>
        <w:t xml:space="preserve">]. С 1156 года в Японии началась эпоха “феодальных правителей и военной аристократии” [21, с. 49] и фактически страной управлял сёгунат – военная верхушка, а император играл роль скорее первосвященника, чем реального правителя, выполняя в большей степени жреческие функции, не требовавшие </w:t>
      </w:r>
      <w:r w:rsidRPr="009F3E26">
        <w:rPr>
          <w:sz w:val="28"/>
          <w:szCs w:val="28"/>
        </w:rPr>
        <w:t>включения во внешнюю политику.</w:t>
      </w:r>
    </w:p>
    <w:p w:rsidR="007B5668" w:rsidRDefault="007B5668" w:rsidP="007B5668">
      <w:pPr>
        <w:jc w:val="both"/>
        <w:rPr>
          <w:sz w:val="28"/>
          <w:szCs w:val="28"/>
        </w:rPr>
      </w:pPr>
      <w:r>
        <w:rPr>
          <w:sz w:val="28"/>
          <w:szCs w:val="28"/>
          <w:lang w:val="uk-UA"/>
        </w:rPr>
        <w:t xml:space="preserve">     </w:t>
      </w:r>
      <w:r w:rsidRPr="00CC338D">
        <w:rPr>
          <w:sz w:val="28"/>
          <w:szCs w:val="28"/>
        </w:rPr>
        <w:tab/>
      </w:r>
      <w:r w:rsidRPr="009F3E26">
        <w:rPr>
          <w:sz w:val="28"/>
          <w:szCs w:val="28"/>
        </w:rPr>
        <w:t xml:space="preserve">Поэтому для страны, долгое время изолированной от международного общения, встреча иностранцев с императором, была из ряда вон выходящим событием. Для французской культуры ничего сверхъестественного в данной ситуации не было, видеть французского </w:t>
      </w:r>
      <w:r>
        <w:rPr>
          <w:sz w:val="28"/>
          <w:szCs w:val="28"/>
        </w:rPr>
        <w:t>правителя</w:t>
      </w:r>
      <w:r w:rsidRPr="009F3E26">
        <w:rPr>
          <w:sz w:val="28"/>
          <w:szCs w:val="28"/>
        </w:rPr>
        <w:t xml:space="preserve"> не возбранялось, в то время </w:t>
      </w:r>
      <w:r w:rsidRPr="00EC2C2D">
        <w:rPr>
          <w:sz w:val="28"/>
          <w:szCs w:val="28"/>
        </w:rPr>
        <w:t xml:space="preserve">как японского императора было позволено видеть очень </w:t>
      </w:r>
      <w:r>
        <w:rPr>
          <w:sz w:val="28"/>
          <w:szCs w:val="28"/>
        </w:rPr>
        <w:t>немногим</w:t>
      </w:r>
      <w:r w:rsidRPr="00EC2C2D">
        <w:rPr>
          <w:sz w:val="28"/>
          <w:szCs w:val="28"/>
        </w:rPr>
        <w:t>, и, даже, несмотря на эпоху глубоких перемен, первое время при встречах с посланниками лицо Мэйдзи было скрыто [</w:t>
      </w:r>
      <w:r w:rsidRPr="009F3E26">
        <w:rPr>
          <w:sz w:val="28"/>
          <w:szCs w:val="28"/>
        </w:rPr>
        <w:t xml:space="preserve">там же, с. 93, 176-177], </w:t>
      </w:r>
      <w:r>
        <w:rPr>
          <w:sz w:val="28"/>
          <w:szCs w:val="28"/>
        </w:rPr>
        <w:t>ч</w:t>
      </w:r>
      <w:r w:rsidRPr="009F3E26">
        <w:rPr>
          <w:sz w:val="28"/>
          <w:szCs w:val="28"/>
        </w:rPr>
        <w:t>то имело вполне определенную мифологичес</w:t>
      </w:r>
      <w:r>
        <w:rPr>
          <w:sz w:val="28"/>
          <w:szCs w:val="28"/>
        </w:rPr>
        <w:t>кую подоплеку [там же, с. 263].</w:t>
      </w:r>
    </w:p>
    <w:p w:rsidR="007B5668" w:rsidRPr="002D0E06" w:rsidRDefault="007B5668" w:rsidP="007B5668">
      <w:pPr>
        <w:jc w:val="both"/>
        <w:rPr>
          <w:sz w:val="28"/>
          <w:szCs w:val="28"/>
          <w:lang w:val="en-US"/>
        </w:rPr>
      </w:pPr>
      <w:r>
        <w:rPr>
          <w:sz w:val="28"/>
          <w:szCs w:val="28"/>
          <w:lang w:val="uk-UA"/>
        </w:rPr>
        <w:t xml:space="preserve">     </w:t>
      </w:r>
      <w:r w:rsidRPr="00CC338D">
        <w:rPr>
          <w:sz w:val="28"/>
          <w:szCs w:val="28"/>
        </w:rPr>
        <w:tab/>
      </w:r>
      <w:r w:rsidRPr="009F3E26">
        <w:rPr>
          <w:sz w:val="28"/>
          <w:szCs w:val="28"/>
        </w:rPr>
        <w:t>Приветствия</w:t>
      </w:r>
      <w:r w:rsidRPr="002D0E06">
        <w:rPr>
          <w:sz w:val="28"/>
          <w:szCs w:val="28"/>
          <w:lang w:val="en-US"/>
        </w:rPr>
        <w:t xml:space="preserve"> </w:t>
      </w:r>
      <w:r w:rsidRPr="009F3E26">
        <w:rPr>
          <w:sz w:val="28"/>
          <w:szCs w:val="28"/>
        </w:rPr>
        <w:t>автор</w:t>
      </w:r>
      <w:r w:rsidRPr="002D0E06">
        <w:rPr>
          <w:sz w:val="28"/>
          <w:szCs w:val="28"/>
          <w:lang w:val="en-US"/>
        </w:rPr>
        <w:t xml:space="preserve"> </w:t>
      </w:r>
      <w:r>
        <w:rPr>
          <w:sz w:val="28"/>
          <w:szCs w:val="28"/>
        </w:rPr>
        <w:t>рассматривает</w:t>
      </w:r>
      <w:r w:rsidRPr="002D0E06">
        <w:rPr>
          <w:sz w:val="28"/>
          <w:szCs w:val="28"/>
          <w:lang w:val="en-US"/>
        </w:rPr>
        <w:t xml:space="preserve"> </w:t>
      </w:r>
      <w:r>
        <w:rPr>
          <w:sz w:val="28"/>
          <w:szCs w:val="28"/>
        </w:rPr>
        <w:t>как</w:t>
      </w:r>
      <w:r w:rsidRPr="002D0E06">
        <w:rPr>
          <w:sz w:val="28"/>
          <w:szCs w:val="28"/>
          <w:lang w:val="en-US"/>
        </w:rPr>
        <w:t xml:space="preserve"> </w:t>
      </w:r>
      <w:r>
        <w:rPr>
          <w:sz w:val="28"/>
          <w:szCs w:val="28"/>
        </w:rPr>
        <w:t>обычные</w:t>
      </w:r>
      <w:r w:rsidRPr="002D0E06">
        <w:rPr>
          <w:sz w:val="28"/>
          <w:szCs w:val="28"/>
          <w:lang w:val="en-US"/>
        </w:rPr>
        <w:t xml:space="preserve">: </w:t>
      </w:r>
      <w:r w:rsidRPr="000116A5">
        <w:rPr>
          <w:i/>
          <w:sz w:val="28"/>
          <w:szCs w:val="28"/>
          <w:lang w:val="fr-FR"/>
        </w:rPr>
        <w:t>Jusque</w:t>
      </w:r>
      <w:r w:rsidRPr="002D0E06">
        <w:rPr>
          <w:i/>
          <w:sz w:val="28"/>
          <w:szCs w:val="28"/>
          <w:lang w:val="en-US"/>
        </w:rPr>
        <w:t>-</w:t>
      </w:r>
      <w:r w:rsidRPr="000116A5">
        <w:rPr>
          <w:i/>
          <w:sz w:val="28"/>
          <w:szCs w:val="28"/>
          <w:lang w:val="fr-FR"/>
        </w:rPr>
        <w:t>l</w:t>
      </w:r>
      <w:r w:rsidRPr="002D0E06">
        <w:rPr>
          <w:i/>
          <w:sz w:val="28"/>
          <w:szCs w:val="28"/>
          <w:lang w:val="en-US"/>
        </w:rPr>
        <w:t xml:space="preserve">à </w:t>
      </w:r>
      <w:r w:rsidRPr="000116A5">
        <w:rPr>
          <w:i/>
          <w:sz w:val="28"/>
          <w:szCs w:val="28"/>
          <w:lang w:val="fr-FR"/>
        </w:rPr>
        <w:t>le</w:t>
      </w:r>
      <w:r w:rsidRPr="002D0E06">
        <w:rPr>
          <w:i/>
          <w:sz w:val="28"/>
          <w:szCs w:val="28"/>
          <w:lang w:val="en-US"/>
        </w:rPr>
        <w:t xml:space="preserve"> </w:t>
      </w:r>
      <w:r w:rsidRPr="000116A5">
        <w:rPr>
          <w:i/>
          <w:sz w:val="28"/>
          <w:szCs w:val="28"/>
          <w:lang w:val="fr-FR"/>
        </w:rPr>
        <w:t>langage</w:t>
      </w:r>
      <w:r w:rsidRPr="002D0E06">
        <w:rPr>
          <w:i/>
          <w:sz w:val="28"/>
          <w:szCs w:val="28"/>
          <w:lang w:val="en-US"/>
        </w:rPr>
        <w:t xml:space="preserve"> </w:t>
      </w:r>
      <w:r w:rsidRPr="000116A5">
        <w:rPr>
          <w:i/>
          <w:sz w:val="28"/>
          <w:szCs w:val="28"/>
          <w:lang w:val="fr-FR"/>
        </w:rPr>
        <w:t>du</w:t>
      </w:r>
      <w:r w:rsidRPr="002D0E06">
        <w:rPr>
          <w:i/>
          <w:sz w:val="28"/>
          <w:szCs w:val="28"/>
          <w:lang w:val="en-US"/>
        </w:rPr>
        <w:t xml:space="preserve"> </w:t>
      </w:r>
      <w:r w:rsidRPr="000116A5">
        <w:rPr>
          <w:i/>
          <w:iCs/>
          <w:sz w:val="28"/>
          <w:szCs w:val="28"/>
          <w:lang w:val="fr-FR"/>
        </w:rPr>
        <w:t>Bougno</w:t>
      </w:r>
      <w:r w:rsidRPr="002D0E06">
        <w:rPr>
          <w:i/>
          <w:iCs/>
          <w:sz w:val="28"/>
          <w:szCs w:val="28"/>
          <w:lang w:val="en-US"/>
        </w:rPr>
        <w:t xml:space="preserve"> </w:t>
      </w:r>
      <w:r w:rsidRPr="000116A5">
        <w:rPr>
          <w:i/>
          <w:sz w:val="28"/>
          <w:szCs w:val="28"/>
          <w:lang w:val="fr-FR"/>
        </w:rPr>
        <w:t>se</w:t>
      </w:r>
      <w:r w:rsidRPr="002D0E06">
        <w:rPr>
          <w:i/>
          <w:sz w:val="28"/>
          <w:szCs w:val="28"/>
          <w:lang w:val="en-US"/>
        </w:rPr>
        <w:t xml:space="preserve"> </w:t>
      </w:r>
      <w:r w:rsidRPr="000116A5">
        <w:rPr>
          <w:i/>
          <w:sz w:val="28"/>
          <w:szCs w:val="28"/>
          <w:lang w:val="fr-FR"/>
        </w:rPr>
        <w:t>renfermait</w:t>
      </w:r>
      <w:r w:rsidRPr="002D0E06">
        <w:rPr>
          <w:i/>
          <w:sz w:val="28"/>
          <w:szCs w:val="28"/>
          <w:lang w:val="en-US"/>
        </w:rPr>
        <w:t xml:space="preserve"> </w:t>
      </w:r>
      <w:r w:rsidRPr="000116A5">
        <w:rPr>
          <w:i/>
          <w:sz w:val="28"/>
          <w:szCs w:val="28"/>
          <w:lang w:val="fr-FR"/>
        </w:rPr>
        <w:t>dans</w:t>
      </w:r>
      <w:r w:rsidRPr="002D0E06">
        <w:rPr>
          <w:i/>
          <w:sz w:val="28"/>
          <w:szCs w:val="28"/>
          <w:lang w:val="en-US"/>
        </w:rPr>
        <w:t xml:space="preserve"> </w:t>
      </w:r>
      <w:r w:rsidRPr="000116A5">
        <w:rPr>
          <w:i/>
          <w:sz w:val="28"/>
          <w:szCs w:val="28"/>
          <w:lang w:val="fr-FR"/>
        </w:rPr>
        <w:t>les</w:t>
      </w:r>
      <w:r w:rsidRPr="002D0E06">
        <w:rPr>
          <w:i/>
          <w:sz w:val="28"/>
          <w:szCs w:val="28"/>
          <w:lang w:val="en-US"/>
        </w:rPr>
        <w:t xml:space="preserve"> </w:t>
      </w:r>
      <w:r w:rsidRPr="000116A5">
        <w:rPr>
          <w:i/>
          <w:sz w:val="28"/>
          <w:szCs w:val="28"/>
          <w:lang w:val="fr-FR"/>
        </w:rPr>
        <w:t>limites</w:t>
      </w:r>
      <w:r w:rsidRPr="002D0E06">
        <w:rPr>
          <w:i/>
          <w:sz w:val="28"/>
          <w:szCs w:val="28"/>
          <w:lang w:val="en-US"/>
        </w:rPr>
        <w:t xml:space="preserve"> </w:t>
      </w:r>
      <w:r w:rsidRPr="000116A5">
        <w:rPr>
          <w:i/>
          <w:sz w:val="28"/>
          <w:szCs w:val="28"/>
          <w:lang w:val="fr-FR"/>
        </w:rPr>
        <w:t>ordinaires</w:t>
      </w:r>
      <w:r w:rsidRPr="002D0E06">
        <w:rPr>
          <w:i/>
          <w:sz w:val="28"/>
          <w:szCs w:val="28"/>
          <w:lang w:val="en-US"/>
        </w:rPr>
        <w:t xml:space="preserve"> </w:t>
      </w:r>
      <w:r w:rsidRPr="000116A5">
        <w:rPr>
          <w:i/>
          <w:sz w:val="28"/>
          <w:szCs w:val="28"/>
          <w:lang w:val="fr-FR"/>
        </w:rPr>
        <w:t>indiqu</w:t>
      </w:r>
      <w:r w:rsidRPr="002D0E06">
        <w:rPr>
          <w:i/>
          <w:sz w:val="28"/>
          <w:szCs w:val="28"/>
          <w:lang w:val="en-US"/>
        </w:rPr>
        <w:t>é</w:t>
      </w:r>
      <w:r w:rsidRPr="000116A5">
        <w:rPr>
          <w:i/>
          <w:sz w:val="28"/>
          <w:szCs w:val="28"/>
          <w:lang w:val="fr-FR"/>
        </w:rPr>
        <w:t>es</w:t>
      </w:r>
      <w:r w:rsidRPr="002D0E06">
        <w:rPr>
          <w:i/>
          <w:sz w:val="28"/>
          <w:szCs w:val="28"/>
          <w:lang w:val="en-US"/>
        </w:rPr>
        <w:t xml:space="preserve"> </w:t>
      </w:r>
      <w:r w:rsidRPr="000116A5">
        <w:rPr>
          <w:i/>
          <w:sz w:val="28"/>
          <w:szCs w:val="28"/>
          <w:lang w:val="fr-FR"/>
        </w:rPr>
        <w:t>par</w:t>
      </w:r>
      <w:r w:rsidRPr="002D0E06">
        <w:rPr>
          <w:i/>
          <w:sz w:val="28"/>
          <w:szCs w:val="28"/>
          <w:lang w:val="en-US"/>
        </w:rPr>
        <w:t xml:space="preserve"> </w:t>
      </w:r>
      <w:r w:rsidRPr="000116A5">
        <w:rPr>
          <w:i/>
          <w:sz w:val="28"/>
          <w:szCs w:val="28"/>
          <w:lang w:val="fr-FR"/>
        </w:rPr>
        <w:t>les</w:t>
      </w:r>
      <w:r w:rsidRPr="002D0E06">
        <w:rPr>
          <w:i/>
          <w:sz w:val="28"/>
          <w:szCs w:val="28"/>
          <w:lang w:val="en-US"/>
        </w:rPr>
        <w:t xml:space="preserve"> </w:t>
      </w:r>
      <w:r w:rsidRPr="000116A5">
        <w:rPr>
          <w:i/>
          <w:sz w:val="28"/>
          <w:szCs w:val="28"/>
          <w:lang w:val="fr-FR"/>
        </w:rPr>
        <w:t>convenances</w:t>
      </w:r>
      <w:r w:rsidRPr="002D0E06">
        <w:rPr>
          <w:i/>
          <w:sz w:val="28"/>
          <w:szCs w:val="28"/>
          <w:lang w:val="en-US"/>
        </w:rPr>
        <w:t xml:space="preserve"> </w:t>
      </w:r>
      <w:r w:rsidRPr="000116A5">
        <w:rPr>
          <w:i/>
          <w:sz w:val="28"/>
          <w:szCs w:val="28"/>
          <w:lang w:val="fr-FR"/>
        </w:rPr>
        <w:t>et</w:t>
      </w:r>
      <w:r w:rsidRPr="002D0E06">
        <w:rPr>
          <w:i/>
          <w:sz w:val="28"/>
          <w:szCs w:val="28"/>
          <w:lang w:val="en-US"/>
        </w:rPr>
        <w:t xml:space="preserve"> </w:t>
      </w:r>
      <w:r w:rsidRPr="000116A5">
        <w:rPr>
          <w:i/>
          <w:sz w:val="28"/>
          <w:szCs w:val="28"/>
          <w:lang w:val="fr-FR"/>
        </w:rPr>
        <w:t>par</w:t>
      </w:r>
      <w:r w:rsidRPr="002D0E06">
        <w:rPr>
          <w:i/>
          <w:sz w:val="28"/>
          <w:szCs w:val="28"/>
          <w:lang w:val="en-US"/>
        </w:rPr>
        <w:t xml:space="preserve"> </w:t>
      </w:r>
      <w:r w:rsidRPr="000116A5">
        <w:rPr>
          <w:i/>
          <w:sz w:val="28"/>
          <w:szCs w:val="28"/>
          <w:lang w:val="fr-FR"/>
        </w:rPr>
        <w:t>la</w:t>
      </w:r>
      <w:r w:rsidRPr="002D0E06">
        <w:rPr>
          <w:i/>
          <w:sz w:val="28"/>
          <w:szCs w:val="28"/>
          <w:lang w:val="en-US"/>
        </w:rPr>
        <w:t xml:space="preserve"> </w:t>
      </w:r>
      <w:r w:rsidRPr="000116A5">
        <w:rPr>
          <w:i/>
          <w:sz w:val="28"/>
          <w:szCs w:val="28"/>
          <w:lang w:val="fr-FR"/>
        </w:rPr>
        <w:t>situation</w:t>
      </w:r>
      <w:r w:rsidRPr="002D0E06">
        <w:rPr>
          <w:sz w:val="28"/>
          <w:szCs w:val="28"/>
          <w:lang w:val="en-US"/>
        </w:rPr>
        <w:t xml:space="preserve">. </w:t>
      </w:r>
      <w:r>
        <w:rPr>
          <w:sz w:val="28"/>
          <w:szCs w:val="28"/>
        </w:rPr>
        <w:t>Речевое</w:t>
      </w:r>
      <w:r w:rsidRPr="002D0E06">
        <w:rPr>
          <w:sz w:val="28"/>
          <w:szCs w:val="28"/>
          <w:lang w:val="en-US"/>
        </w:rPr>
        <w:t xml:space="preserve"> </w:t>
      </w:r>
      <w:r>
        <w:rPr>
          <w:sz w:val="28"/>
          <w:szCs w:val="28"/>
        </w:rPr>
        <w:t>поведение</w:t>
      </w:r>
      <w:r w:rsidRPr="002D0E06">
        <w:rPr>
          <w:sz w:val="28"/>
          <w:szCs w:val="28"/>
          <w:lang w:val="en-US"/>
        </w:rPr>
        <w:t xml:space="preserve"> </w:t>
      </w:r>
      <w:r>
        <w:rPr>
          <w:sz w:val="28"/>
          <w:szCs w:val="28"/>
        </w:rPr>
        <w:t>коммуниканта</w:t>
      </w:r>
      <w:r w:rsidRPr="002D0E06">
        <w:rPr>
          <w:sz w:val="28"/>
          <w:szCs w:val="28"/>
          <w:lang w:val="en-US"/>
        </w:rPr>
        <w:t xml:space="preserve"> </w:t>
      </w:r>
      <w:r>
        <w:rPr>
          <w:sz w:val="28"/>
          <w:szCs w:val="28"/>
        </w:rPr>
        <w:t>расценивается</w:t>
      </w:r>
      <w:r w:rsidRPr="002D0E06">
        <w:rPr>
          <w:sz w:val="28"/>
          <w:szCs w:val="28"/>
          <w:lang w:val="en-US"/>
        </w:rPr>
        <w:t xml:space="preserve"> </w:t>
      </w:r>
      <w:r>
        <w:rPr>
          <w:sz w:val="28"/>
          <w:szCs w:val="28"/>
        </w:rPr>
        <w:t>как</w:t>
      </w:r>
      <w:r w:rsidRPr="002D0E06">
        <w:rPr>
          <w:sz w:val="28"/>
          <w:szCs w:val="28"/>
          <w:lang w:val="en-US"/>
        </w:rPr>
        <w:t xml:space="preserve"> </w:t>
      </w:r>
      <w:r>
        <w:rPr>
          <w:sz w:val="28"/>
          <w:szCs w:val="28"/>
        </w:rPr>
        <w:t>находящееся</w:t>
      </w:r>
      <w:r w:rsidRPr="002D0E06">
        <w:rPr>
          <w:sz w:val="28"/>
          <w:szCs w:val="28"/>
          <w:lang w:val="en-US"/>
        </w:rPr>
        <w:t xml:space="preserve"> </w:t>
      </w:r>
      <w:r>
        <w:rPr>
          <w:sz w:val="28"/>
          <w:szCs w:val="28"/>
        </w:rPr>
        <w:t>в</w:t>
      </w:r>
      <w:r w:rsidRPr="002D0E06">
        <w:rPr>
          <w:sz w:val="28"/>
          <w:szCs w:val="28"/>
          <w:lang w:val="en-US"/>
        </w:rPr>
        <w:t xml:space="preserve"> </w:t>
      </w:r>
      <w:r>
        <w:rPr>
          <w:sz w:val="28"/>
          <w:szCs w:val="28"/>
        </w:rPr>
        <w:t>пределах</w:t>
      </w:r>
      <w:r w:rsidRPr="002D0E06">
        <w:rPr>
          <w:sz w:val="28"/>
          <w:szCs w:val="28"/>
          <w:lang w:val="en-US"/>
        </w:rPr>
        <w:t xml:space="preserve"> </w:t>
      </w:r>
      <w:r>
        <w:rPr>
          <w:sz w:val="28"/>
          <w:szCs w:val="28"/>
        </w:rPr>
        <w:t>нормы</w:t>
      </w:r>
      <w:r w:rsidRPr="002D0E06">
        <w:rPr>
          <w:sz w:val="28"/>
          <w:szCs w:val="28"/>
          <w:lang w:val="en-US"/>
        </w:rPr>
        <w:t xml:space="preserve">: </w:t>
      </w:r>
      <w:r w:rsidRPr="000116A5">
        <w:rPr>
          <w:i/>
          <w:sz w:val="28"/>
          <w:szCs w:val="28"/>
          <w:lang w:val="fr-FR"/>
        </w:rPr>
        <w:t>dans</w:t>
      </w:r>
      <w:r w:rsidRPr="002D0E06">
        <w:rPr>
          <w:i/>
          <w:sz w:val="28"/>
          <w:szCs w:val="28"/>
          <w:lang w:val="en-US"/>
        </w:rPr>
        <w:t xml:space="preserve"> </w:t>
      </w:r>
      <w:r w:rsidRPr="000116A5">
        <w:rPr>
          <w:i/>
          <w:sz w:val="28"/>
          <w:szCs w:val="28"/>
          <w:lang w:val="fr-FR"/>
        </w:rPr>
        <w:t>les</w:t>
      </w:r>
      <w:r w:rsidRPr="002D0E06">
        <w:rPr>
          <w:i/>
          <w:sz w:val="28"/>
          <w:szCs w:val="28"/>
          <w:lang w:val="en-US"/>
        </w:rPr>
        <w:t xml:space="preserve"> </w:t>
      </w:r>
      <w:r w:rsidRPr="000116A5">
        <w:rPr>
          <w:i/>
          <w:sz w:val="28"/>
          <w:szCs w:val="28"/>
          <w:lang w:val="fr-FR"/>
        </w:rPr>
        <w:t>limites</w:t>
      </w:r>
      <w:r w:rsidRPr="002D0E06">
        <w:rPr>
          <w:i/>
          <w:sz w:val="28"/>
          <w:szCs w:val="28"/>
          <w:lang w:val="en-US"/>
        </w:rPr>
        <w:t xml:space="preserve"> </w:t>
      </w:r>
      <w:r w:rsidRPr="000116A5">
        <w:rPr>
          <w:i/>
          <w:sz w:val="28"/>
          <w:szCs w:val="28"/>
          <w:lang w:val="fr-FR"/>
        </w:rPr>
        <w:t>ordinaires</w:t>
      </w:r>
      <w:r w:rsidRPr="002D0E06">
        <w:rPr>
          <w:sz w:val="28"/>
          <w:szCs w:val="28"/>
          <w:lang w:val="en-US"/>
        </w:rPr>
        <w:t xml:space="preserve">, </w:t>
      </w:r>
      <w:r>
        <w:rPr>
          <w:sz w:val="28"/>
          <w:szCs w:val="28"/>
        </w:rPr>
        <w:t>соответствующее</w:t>
      </w:r>
      <w:r w:rsidRPr="002D0E06">
        <w:rPr>
          <w:sz w:val="28"/>
          <w:szCs w:val="28"/>
          <w:lang w:val="en-US"/>
        </w:rPr>
        <w:t xml:space="preserve"> </w:t>
      </w:r>
      <w:r>
        <w:rPr>
          <w:sz w:val="28"/>
          <w:szCs w:val="28"/>
        </w:rPr>
        <w:t>этикету</w:t>
      </w:r>
      <w:r w:rsidRPr="002D0E06">
        <w:rPr>
          <w:sz w:val="28"/>
          <w:szCs w:val="28"/>
          <w:lang w:val="en-US"/>
        </w:rPr>
        <w:t xml:space="preserve"> </w:t>
      </w:r>
      <w:r>
        <w:rPr>
          <w:sz w:val="28"/>
          <w:szCs w:val="28"/>
        </w:rPr>
        <w:t>и</w:t>
      </w:r>
      <w:r w:rsidRPr="002D0E06">
        <w:rPr>
          <w:sz w:val="28"/>
          <w:szCs w:val="28"/>
          <w:lang w:val="en-US"/>
        </w:rPr>
        <w:t xml:space="preserve"> </w:t>
      </w:r>
      <w:r>
        <w:rPr>
          <w:sz w:val="28"/>
          <w:szCs w:val="28"/>
        </w:rPr>
        <w:t>регулируемое</w:t>
      </w:r>
      <w:r w:rsidRPr="002D0E06">
        <w:rPr>
          <w:sz w:val="28"/>
          <w:szCs w:val="28"/>
          <w:lang w:val="en-US"/>
        </w:rPr>
        <w:t xml:space="preserve"> </w:t>
      </w:r>
      <w:r>
        <w:rPr>
          <w:sz w:val="28"/>
          <w:szCs w:val="28"/>
        </w:rPr>
        <w:t>им</w:t>
      </w:r>
      <w:r w:rsidRPr="002D0E06">
        <w:rPr>
          <w:sz w:val="28"/>
          <w:szCs w:val="28"/>
          <w:lang w:val="en-US"/>
        </w:rPr>
        <w:t xml:space="preserve">: </w:t>
      </w:r>
      <w:r w:rsidRPr="000116A5">
        <w:rPr>
          <w:i/>
          <w:sz w:val="28"/>
          <w:szCs w:val="28"/>
          <w:lang w:val="fr-FR"/>
        </w:rPr>
        <w:t>indiqu</w:t>
      </w:r>
      <w:r w:rsidRPr="002D0E06">
        <w:rPr>
          <w:i/>
          <w:sz w:val="28"/>
          <w:szCs w:val="28"/>
          <w:lang w:val="en-US"/>
        </w:rPr>
        <w:t>é</w:t>
      </w:r>
      <w:r w:rsidRPr="000116A5">
        <w:rPr>
          <w:i/>
          <w:sz w:val="28"/>
          <w:szCs w:val="28"/>
          <w:lang w:val="fr-FR"/>
        </w:rPr>
        <w:t>es</w:t>
      </w:r>
      <w:r w:rsidRPr="002D0E06">
        <w:rPr>
          <w:i/>
          <w:sz w:val="28"/>
          <w:szCs w:val="28"/>
          <w:lang w:val="en-US"/>
        </w:rPr>
        <w:t xml:space="preserve"> </w:t>
      </w:r>
      <w:r w:rsidRPr="000116A5">
        <w:rPr>
          <w:i/>
          <w:sz w:val="28"/>
          <w:szCs w:val="28"/>
          <w:lang w:val="fr-FR"/>
        </w:rPr>
        <w:t>par</w:t>
      </w:r>
      <w:r w:rsidRPr="002D0E06">
        <w:rPr>
          <w:i/>
          <w:sz w:val="28"/>
          <w:szCs w:val="28"/>
          <w:lang w:val="en-US"/>
        </w:rPr>
        <w:t xml:space="preserve"> </w:t>
      </w:r>
      <w:r w:rsidRPr="000116A5">
        <w:rPr>
          <w:i/>
          <w:sz w:val="28"/>
          <w:szCs w:val="28"/>
          <w:lang w:val="fr-FR"/>
        </w:rPr>
        <w:t>les</w:t>
      </w:r>
      <w:r w:rsidRPr="002D0E06">
        <w:rPr>
          <w:i/>
          <w:sz w:val="28"/>
          <w:szCs w:val="28"/>
          <w:lang w:val="en-US"/>
        </w:rPr>
        <w:t xml:space="preserve"> </w:t>
      </w:r>
      <w:r w:rsidRPr="000116A5">
        <w:rPr>
          <w:i/>
          <w:sz w:val="28"/>
          <w:szCs w:val="28"/>
          <w:lang w:val="fr-FR"/>
        </w:rPr>
        <w:t>convenances</w:t>
      </w:r>
      <w:r w:rsidRPr="002D0E06">
        <w:rPr>
          <w:i/>
          <w:sz w:val="28"/>
          <w:szCs w:val="28"/>
          <w:lang w:val="en-US"/>
        </w:rPr>
        <w:t xml:space="preserve"> </w:t>
      </w:r>
      <w:r w:rsidRPr="000116A5">
        <w:rPr>
          <w:i/>
          <w:sz w:val="28"/>
          <w:szCs w:val="28"/>
          <w:lang w:val="fr-FR"/>
        </w:rPr>
        <w:t>et</w:t>
      </w:r>
      <w:r w:rsidRPr="002D0E06">
        <w:rPr>
          <w:i/>
          <w:sz w:val="28"/>
          <w:szCs w:val="28"/>
          <w:lang w:val="en-US"/>
        </w:rPr>
        <w:t xml:space="preserve"> </w:t>
      </w:r>
      <w:r w:rsidRPr="000116A5">
        <w:rPr>
          <w:i/>
          <w:sz w:val="28"/>
          <w:szCs w:val="28"/>
          <w:lang w:val="fr-FR"/>
        </w:rPr>
        <w:t>par</w:t>
      </w:r>
      <w:r w:rsidRPr="002D0E06">
        <w:rPr>
          <w:i/>
          <w:sz w:val="28"/>
          <w:szCs w:val="28"/>
          <w:lang w:val="en-US"/>
        </w:rPr>
        <w:t xml:space="preserve"> </w:t>
      </w:r>
      <w:r w:rsidRPr="000116A5">
        <w:rPr>
          <w:i/>
          <w:sz w:val="28"/>
          <w:szCs w:val="28"/>
          <w:lang w:val="fr-FR"/>
        </w:rPr>
        <w:t>la</w:t>
      </w:r>
      <w:r w:rsidRPr="002D0E06">
        <w:rPr>
          <w:i/>
          <w:sz w:val="28"/>
          <w:szCs w:val="28"/>
          <w:lang w:val="en-US"/>
        </w:rPr>
        <w:t xml:space="preserve"> </w:t>
      </w:r>
      <w:r w:rsidRPr="000116A5">
        <w:rPr>
          <w:i/>
          <w:sz w:val="28"/>
          <w:szCs w:val="28"/>
          <w:lang w:val="fr-FR"/>
        </w:rPr>
        <w:t>situation</w:t>
      </w:r>
      <w:r w:rsidRPr="002D0E06">
        <w:rPr>
          <w:sz w:val="28"/>
          <w:szCs w:val="28"/>
          <w:lang w:val="en-US"/>
        </w:rPr>
        <w:t xml:space="preserve">. </w:t>
      </w:r>
    </w:p>
    <w:p w:rsidR="007B5668" w:rsidRPr="002D0E06" w:rsidRDefault="007B5668" w:rsidP="007B5668">
      <w:pPr>
        <w:jc w:val="both"/>
        <w:rPr>
          <w:sz w:val="28"/>
          <w:szCs w:val="28"/>
        </w:rPr>
      </w:pPr>
      <w:r>
        <w:rPr>
          <w:sz w:val="28"/>
          <w:szCs w:val="28"/>
          <w:lang w:val="uk-UA"/>
        </w:rPr>
        <w:t xml:space="preserve">     </w:t>
      </w:r>
      <w:r>
        <w:rPr>
          <w:sz w:val="28"/>
          <w:szCs w:val="28"/>
          <w:lang w:val="en-US"/>
        </w:rPr>
        <w:tab/>
      </w:r>
      <w:r w:rsidRPr="002D0E06">
        <w:rPr>
          <w:sz w:val="28"/>
          <w:szCs w:val="28"/>
          <w:lang w:val="uk-UA"/>
        </w:rPr>
        <w:t xml:space="preserve">Однако автор не рассматривает приветствия барону Гро как достаточное основание для визита: </w:t>
      </w:r>
      <w:r w:rsidRPr="008E463F">
        <w:rPr>
          <w:i/>
          <w:sz w:val="28"/>
          <w:szCs w:val="28"/>
          <w:lang w:val="fr-FR"/>
        </w:rPr>
        <w:t>il</w:t>
      </w:r>
      <w:r w:rsidRPr="002D0E06">
        <w:rPr>
          <w:i/>
          <w:sz w:val="28"/>
          <w:szCs w:val="28"/>
          <w:lang w:val="uk-UA"/>
        </w:rPr>
        <w:t xml:space="preserve"> </w:t>
      </w:r>
      <w:r w:rsidRPr="008E463F">
        <w:rPr>
          <w:i/>
          <w:sz w:val="28"/>
          <w:szCs w:val="28"/>
          <w:lang w:val="fr-FR"/>
        </w:rPr>
        <w:t>me</w:t>
      </w:r>
      <w:r w:rsidRPr="002D0E06">
        <w:rPr>
          <w:i/>
          <w:sz w:val="28"/>
          <w:szCs w:val="28"/>
          <w:lang w:val="uk-UA"/>
        </w:rPr>
        <w:t xml:space="preserve"> </w:t>
      </w:r>
      <w:r w:rsidRPr="008E463F">
        <w:rPr>
          <w:i/>
          <w:sz w:val="28"/>
          <w:szCs w:val="28"/>
          <w:lang w:val="fr-FR"/>
        </w:rPr>
        <w:t>paraissait</w:t>
      </w:r>
      <w:r w:rsidRPr="002D0E06">
        <w:rPr>
          <w:i/>
          <w:sz w:val="28"/>
          <w:szCs w:val="28"/>
          <w:lang w:val="uk-UA"/>
        </w:rPr>
        <w:t xml:space="preserve"> </w:t>
      </w:r>
      <w:r w:rsidRPr="008E463F">
        <w:rPr>
          <w:i/>
          <w:sz w:val="28"/>
          <w:szCs w:val="28"/>
          <w:lang w:val="fr-FR"/>
        </w:rPr>
        <w:t>bien</w:t>
      </w:r>
      <w:r w:rsidRPr="002D0E06">
        <w:rPr>
          <w:i/>
          <w:sz w:val="28"/>
          <w:szCs w:val="28"/>
          <w:lang w:val="uk-UA"/>
        </w:rPr>
        <w:t xml:space="preserve"> </w:t>
      </w:r>
      <w:r w:rsidRPr="008E463F">
        <w:rPr>
          <w:i/>
          <w:sz w:val="28"/>
          <w:szCs w:val="28"/>
          <w:lang w:val="fr-FR"/>
        </w:rPr>
        <w:t>singulier</w:t>
      </w:r>
      <w:r w:rsidRPr="002D0E06">
        <w:rPr>
          <w:i/>
          <w:sz w:val="28"/>
          <w:szCs w:val="28"/>
          <w:lang w:val="uk-UA"/>
        </w:rPr>
        <w:t xml:space="preserve"> </w:t>
      </w:r>
      <w:r w:rsidRPr="008E463F">
        <w:rPr>
          <w:i/>
          <w:sz w:val="28"/>
          <w:szCs w:val="28"/>
          <w:lang w:val="fr-FR"/>
        </w:rPr>
        <w:t>que</w:t>
      </w:r>
      <w:r w:rsidRPr="002D0E06">
        <w:rPr>
          <w:i/>
          <w:sz w:val="28"/>
          <w:szCs w:val="28"/>
          <w:lang w:val="uk-UA"/>
        </w:rPr>
        <w:t xml:space="preserve"> </w:t>
      </w:r>
      <w:r w:rsidRPr="008E463F">
        <w:rPr>
          <w:i/>
          <w:sz w:val="28"/>
          <w:szCs w:val="28"/>
          <w:lang w:val="fr-FR"/>
        </w:rPr>
        <w:t>le</w:t>
      </w:r>
      <w:r w:rsidRPr="002D0E06">
        <w:rPr>
          <w:i/>
          <w:sz w:val="28"/>
          <w:szCs w:val="28"/>
          <w:lang w:val="uk-UA"/>
        </w:rPr>
        <w:t xml:space="preserve"> </w:t>
      </w:r>
      <w:r w:rsidRPr="008E463F">
        <w:rPr>
          <w:i/>
          <w:sz w:val="28"/>
          <w:szCs w:val="28"/>
          <w:lang w:val="fr-FR"/>
        </w:rPr>
        <w:t>susdit</w:t>
      </w:r>
      <w:r w:rsidRPr="002D0E06">
        <w:rPr>
          <w:i/>
          <w:sz w:val="28"/>
          <w:szCs w:val="28"/>
          <w:lang w:val="uk-UA"/>
        </w:rPr>
        <w:t xml:space="preserve"> </w:t>
      </w:r>
      <w:r w:rsidRPr="008E463F">
        <w:rPr>
          <w:i/>
          <w:iCs/>
          <w:sz w:val="28"/>
          <w:szCs w:val="28"/>
          <w:lang w:val="fr-FR"/>
        </w:rPr>
        <w:lastRenderedPageBreak/>
        <w:t>Bougno</w:t>
      </w:r>
      <w:r w:rsidRPr="002D0E06">
        <w:rPr>
          <w:i/>
          <w:iCs/>
          <w:sz w:val="28"/>
          <w:szCs w:val="28"/>
          <w:lang w:val="uk-UA"/>
        </w:rPr>
        <w:t xml:space="preserve"> </w:t>
      </w:r>
      <w:r w:rsidRPr="008E463F">
        <w:rPr>
          <w:i/>
          <w:sz w:val="28"/>
          <w:szCs w:val="28"/>
          <w:lang w:val="fr-FR"/>
        </w:rPr>
        <w:t>e</w:t>
      </w:r>
      <w:r w:rsidRPr="002D0E06">
        <w:rPr>
          <w:i/>
          <w:sz w:val="28"/>
          <w:szCs w:val="28"/>
          <w:lang w:val="uk-UA"/>
        </w:rPr>
        <w:t>û</w:t>
      </w:r>
      <w:r w:rsidRPr="008E463F">
        <w:rPr>
          <w:i/>
          <w:sz w:val="28"/>
          <w:szCs w:val="28"/>
          <w:lang w:val="fr-FR"/>
        </w:rPr>
        <w:t>t</w:t>
      </w:r>
      <w:r w:rsidRPr="002D0E06">
        <w:rPr>
          <w:i/>
          <w:sz w:val="28"/>
          <w:szCs w:val="28"/>
          <w:lang w:val="uk-UA"/>
        </w:rPr>
        <w:t xml:space="preserve">, </w:t>
      </w:r>
      <w:r w:rsidRPr="008E463F">
        <w:rPr>
          <w:i/>
          <w:sz w:val="28"/>
          <w:szCs w:val="28"/>
          <w:lang w:val="fr-FR"/>
        </w:rPr>
        <w:t>presque</w:t>
      </w:r>
      <w:r w:rsidRPr="002D0E06">
        <w:rPr>
          <w:i/>
          <w:sz w:val="28"/>
          <w:szCs w:val="28"/>
          <w:lang w:val="uk-UA"/>
        </w:rPr>
        <w:t xml:space="preserve"> à </w:t>
      </w:r>
      <w:r w:rsidRPr="008E463F">
        <w:rPr>
          <w:i/>
          <w:sz w:val="28"/>
          <w:szCs w:val="28"/>
          <w:lang w:val="fr-FR"/>
        </w:rPr>
        <w:t>la</w:t>
      </w:r>
      <w:r w:rsidRPr="002D0E06">
        <w:rPr>
          <w:i/>
          <w:sz w:val="28"/>
          <w:szCs w:val="28"/>
          <w:lang w:val="uk-UA"/>
        </w:rPr>
        <w:t xml:space="preserve"> </w:t>
      </w:r>
      <w:r w:rsidRPr="008E463F">
        <w:rPr>
          <w:i/>
          <w:sz w:val="28"/>
          <w:szCs w:val="28"/>
          <w:lang w:val="fr-FR"/>
        </w:rPr>
        <w:t>nuit</w:t>
      </w:r>
      <w:r w:rsidRPr="002D0E06">
        <w:rPr>
          <w:i/>
          <w:sz w:val="28"/>
          <w:szCs w:val="28"/>
          <w:lang w:val="uk-UA"/>
        </w:rPr>
        <w:t xml:space="preserve"> </w:t>
      </w:r>
      <w:r w:rsidRPr="008E463F">
        <w:rPr>
          <w:i/>
          <w:sz w:val="28"/>
          <w:szCs w:val="28"/>
          <w:lang w:val="fr-FR"/>
        </w:rPr>
        <w:t>tombante</w:t>
      </w:r>
      <w:r w:rsidRPr="002D0E06">
        <w:rPr>
          <w:i/>
          <w:sz w:val="28"/>
          <w:szCs w:val="28"/>
          <w:lang w:val="uk-UA"/>
        </w:rPr>
        <w:t xml:space="preserve">, </w:t>
      </w:r>
      <w:r w:rsidRPr="008E463F">
        <w:rPr>
          <w:i/>
          <w:sz w:val="28"/>
          <w:szCs w:val="28"/>
          <w:lang w:val="fr-FR"/>
        </w:rPr>
        <w:t>fait</w:t>
      </w:r>
      <w:r w:rsidRPr="002D0E06">
        <w:rPr>
          <w:i/>
          <w:sz w:val="28"/>
          <w:szCs w:val="28"/>
          <w:lang w:val="uk-UA"/>
        </w:rPr>
        <w:t xml:space="preserve"> </w:t>
      </w:r>
      <w:r w:rsidRPr="008E463F">
        <w:rPr>
          <w:i/>
          <w:sz w:val="28"/>
          <w:szCs w:val="28"/>
          <w:lang w:val="fr-FR"/>
        </w:rPr>
        <w:t>trois</w:t>
      </w:r>
      <w:r w:rsidRPr="002D0E06">
        <w:rPr>
          <w:i/>
          <w:sz w:val="28"/>
          <w:szCs w:val="28"/>
          <w:lang w:val="uk-UA"/>
        </w:rPr>
        <w:t xml:space="preserve"> </w:t>
      </w:r>
      <w:r w:rsidRPr="008E463F">
        <w:rPr>
          <w:i/>
          <w:sz w:val="28"/>
          <w:szCs w:val="28"/>
          <w:lang w:val="fr-FR"/>
        </w:rPr>
        <w:t>milles</w:t>
      </w:r>
      <w:r w:rsidRPr="002D0E06">
        <w:rPr>
          <w:i/>
          <w:sz w:val="28"/>
          <w:szCs w:val="28"/>
          <w:lang w:val="uk-UA"/>
        </w:rPr>
        <w:t xml:space="preserve"> </w:t>
      </w:r>
      <w:r w:rsidRPr="008E463F">
        <w:rPr>
          <w:i/>
          <w:sz w:val="28"/>
          <w:szCs w:val="28"/>
          <w:lang w:val="fr-FR"/>
        </w:rPr>
        <w:t>en</w:t>
      </w:r>
      <w:r w:rsidRPr="002D0E06">
        <w:rPr>
          <w:i/>
          <w:sz w:val="28"/>
          <w:szCs w:val="28"/>
          <w:lang w:val="uk-UA"/>
        </w:rPr>
        <w:t xml:space="preserve"> </w:t>
      </w:r>
      <w:r w:rsidRPr="008E463F">
        <w:rPr>
          <w:i/>
          <w:sz w:val="28"/>
          <w:szCs w:val="28"/>
          <w:lang w:val="fr-FR"/>
        </w:rPr>
        <w:t>rade</w:t>
      </w:r>
      <w:r w:rsidRPr="002D0E06">
        <w:rPr>
          <w:i/>
          <w:sz w:val="28"/>
          <w:szCs w:val="28"/>
          <w:lang w:val="uk-UA"/>
        </w:rPr>
        <w:t xml:space="preserve"> </w:t>
      </w:r>
      <w:r w:rsidRPr="008E463F">
        <w:rPr>
          <w:i/>
          <w:sz w:val="28"/>
          <w:szCs w:val="28"/>
          <w:lang w:val="fr-FR"/>
        </w:rPr>
        <w:t>pour</w:t>
      </w:r>
      <w:r w:rsidRPr="002D0E06">
        <w:rPr>
          <w:i/>
          <w:sz w:val="28"/>
          <w:szCs w:val="28"/>
          <w:lang w:val="uk-UA"/>
        </w:rPr>
        <w:t xml:space="preserve"> </w:t>
      </w:r>
      <w:r w:rsidRPr="008E463F">
        <w:rPr>
          <w:i/>
          <w:sz w:val="28"/>
          <w:szCs w:val="28"/>
          <w:lang w:val="fr-FR"/>
        </w:rPr>
        <w:t>apporter</w:t>
      </w:r>
      <w:r w:rsidRPr="002D0E06">
        <w:rPr>
          <w:i/>
          <w:sz w:val="28"/>
          <w:szCs w:val="28"/>
          <w:lang w:val="uk-UA"/>
        </w:rPr>
        <w:t xml:space="preserve"> </w:t>
      </w:r>
      <w:r w:rsidRPr="008E463F">
        <w:rPr>
          <w:i/>
          <w:sz w:val="28"/>
          <w:szCs w:val="28"/>
          <w:lang w:val="fr-FR"/>
        </w:rPr>
        <w:t>des</w:t>
      </w:r>
      <w:r w:rsidRPr="002D0E06">
        <w:rPr>
          <w:i/>
          <w:sz w:val="28"/>
          <w:szCs w:val="28"/>
          <w:lang w:val="uk-UA"/>
        </w:rPr>
        <w:t xml:space="preserve"> </w:t>
      </w:r>
      <w:r w:rsidRPr="008E463F">
        <w:rPr>
          <w:i/>
          <w:sz w:val="28"/>
          <w:szCs w:val="28"/>
          <w:lang w:val="fr-FR"/>
        </w:rPr>
        <w:t>congratulations</w:t>
      </w:r>
      <w:r w:rsidRPr="002D0E06">
        <w:rPr>
          <w:i/>
          <w:sz w:val="28"/>
          <w:szCs w:val="28"/>
          <w:lang w:val="uk-UA"/>
        </w:rPr>
        <w:t xml:space="preserve"> </w:t>
      </w:r>
      <w:r w:rsidRPr="008E463F">
        <w:rPr>
          <w:i/>
          <w:sz w:val="28"/>
          <w:szCs w:val="28"/>
          <w:lang w:val="fr-FR"/>
        </w:rPr>
        <w:t>banales</w:t>
      </w:r>
      <w:r w:rsidRPr="002D0E06">
        <w:rPr>
          <w:i/>
          <w:sz w:val="28"/>
          <w:szCs w:val="28"/>
          <w:lang w:val="uk-UA"/>
        </w:rPr>
        <w:t xml:space="preserve"> </w:t>
      </w:r>
      <w:r w:rsidRPr="008E463F">
        <w:rPr>
          <w:i/>
          <w:sz w:val="28"/>
          <w:szCs w:val="28"/>
          <w:lang w:val="fr-FR"/>
        </w:rPr>
        <w:t>ou</w:t>
      </w:r>
      <w:r w:rsidRPr="002D0E06">
        <w:rPr>
          <w:i/>
          <w:sz w:val="28"/>
          <w:szCs w:val="28"/>
          <w:lang w:val="uk-UA"/>
        </w:rPr>
        <w:t xml:space="preserve"> </w:t>
      </w:r>
      <w:r w:rsidRPr="008E463F">
        <w:rPr>
          <w:i/>
          <w:sz w:val="28"/>
          <w:szCs w:val="28"/>
          <w:lang w:val="fr-FR"/>
        </w:rPr>
        <w:t>faire</w:t>
      </w:r>
      <w:r w:rsidRPr="002D0E06">
        <w:rPr>
          <w:i/>
          <w:sz w:val="28"/>
          <w:szCs w:val="28"/>
          <w:lang w:val="uk-UA"/>
        </w:rPr>
        <w:t xml:space="preserve"> </w:t>
      </w:r>
      <w:r w:rsidRPr="008E463F">
        <w:rPr>
          <w:i/>
          <w:sz w:val="28"/>
          <w:szCs w:val="28"/>
          <w:lang w:val="fr-FR"/>
        </w:rPr>
        <w:t>des</w:t>
      </w:r>
      <w:r w:rsidRPr="002D0E06">
        <w:rPr>
          <w:i/>
          <w:sz w:val="28"/>
          <w:szCs w:val="28"/>
          <w:lang w:val="uk-UA"/>
        </w:rPr>
        <w:t xml:space="preserve"> </w:t>
      </w:r>
      <w:r w:rsidRPr="008E463F">
        <w:rPr>
          <w:i/>
          <w:sz w:val="28"/>
          <w:szCs w:val="28"/>
          <w:lang w:val="fr-FR"/>
        </w:rPr>
        <w:t>questions</w:t>
      </w:r>
      <w:r w:rsidRPr="002D0E06">
        <w:rPr>
          <w:i/>
          <w:sz w:val="28"/>
          <w:szCs w:val="28"/>
          <w:lang w:val="uk-UA"/>
        </w:rPr>
        <w:t xml:space="preserve"> </w:t>
      </w:r>
      <w:r w:rsidRPr="008E463F">
        <w:rPr>
          <w:i/>
          <w:sz w:val="28"/>
          <w:szCs w:val="28"/>
          <w:lang w:val="fr-FR"/>
        </w:rPr>
        <w:t>sans</w:t>
      </w:r>
      <w:r w:rsidRPr="002D0E06">
        <w:rPr>
          <w:i/>
          <w:sz w:val="28"/>
          <w:szCs w:val="28"/>
          <w:lang w:val="uk-UA"/>
        </w:rPr>
        <w:t xml:space="preserve"> </w:t>
      </w:r>
      <w:r w:rsidRPr="008E463F">
        <w:rPr>
          <w:i/>
          <w:sz w:val="28"/>
          <w:szCs w:val="28"/>
          <w:lang w:val="fr-FR"/>
        </w:rPr>
        <w:t>int</w:t>
      </w:r>
      <w:r w:rsidRPr="002D0E06">
        <w:rPr>
          <w:i/>
          <w:sz w:val="28"/>
          <w:szCs w:val="28"/>
          <w:lang w:val="uk-UA"/>
        </w:rPr>
        <w:t>é</w:t>
      </w:r>
      <w:r w:rsidRPr="008E463F">
        <w:rPr>
          <w:i/>
          <w:sz w:val="28"/>
          <w:szCs w:val="28"/>
          <w:lang w:val="fr-FR"/>
        </w:rPr>
        <w:t>r</w:t>
      </w:r>
      <w:r w:rsidRPr="002D0E06">
        <w:rPr>
          <w:i/>
          <w:sz w:val="28"/>
          <w:szCs w:val="28"/>
          <w:lang w:val="uk-UA"/>
        </w:rPr>
        <w:t>ê</w:t>
      </w:r>
      <w:r w:rsidRPr="008E463F">
        <w:rPr>
          <w:i/>
          <w:sz w:val="28"/>
          <w:szCs w:val="28"/>
          <w:lang w:val="fr-FR"/>
        </w:rPr>
        <w:t>t</w:t>
      </w:r>
      <w:r w:rsidRPr="002D0E06">
        <w:rPr>
          <w:i/>
          <w:sz w:val="28"/>
          <w:szCs w:val="28"/>
          <w:lang w:val="uk-UA"/>
        </w:rPr>
        <w:t xml:space="preserve"> </w:t>
      </w:r>
      <w:r w:rsidRPr="008E463F">
        <w:rPr>
          <w:i/>
          <w:sz w:val="28"/>
          <w:szCs w:val="28"/>
          <w:lang w:val="fr-FR"/>
        </w:rPr>
        <w:t>pressant</w:t>
      </w:r>
      <w:r w:rsidRPr="002D0E06">
        <w:rPr>
          <w:i/>
          <w:sz w:val="28"/>
          <w:szCs w:val="28"/>
          <w:lang w:val="uk-UA"/>
        </w:rPr>
        <w:t xml:space="preserve">. </w:t>
      </w:r>
      <w:r w:rsidRPr="008E463F">
        <w:rPr>
          <w:i/>
          <w:sz w:val="28"/>
          <w:szCs w:val="28"/>
          <w:lang w:val="fr-FR"/>
        </w:rPr>
        <w:t>Je</w:t>
      </w:r>
      <w:r w:rsidRPr="002D0E06">
        <w:rPr>
          <w:i/>
          <w:sz w:val="28"/>
          <w:szCs w:val="28"/>
          <w:lang w:val="uk-UA"/>
        </w:rPr>
        <w:t xml:space="preserve"> </w:t>
      </w:r>
      <w:r w:rsidRPr="008E463F">
        <w:rPr>
          <w:i/>
          <w:sz w:val="28"/>
          <w:szCs w:val="28"/>
          <w:lang w:val="fr-FR"/>
        </w:rPr>
        <w:t>ne</w:t>
      </w:r>
      <w:r w:rsidRPr="002D0E06">
        <w:rPr>
          <w:i/>
          <w:sz w:val="28"/>
          <w:szCs w:val="28"/>
          <w:lang w:val="uk-UA"/>
        </w:rPr>
        <w:t xml:space="preserve"> </w:t>
      </w:r>
      <w:r w:rsidRPr="008E463F">
        <w:rPr>
          <w:i/>
          <w:sz w:val="28"/>
          <w:szCs w:val="28"/>
          <w:lang w:val="fr-FR"/>
        </w:rPr>
        <w:t>me</w:t>
      </w:r>
      <w:r w:rsidRPr="002D0E06">
        <w:rPr>
          <w:i/>
          <w:sz w:val="28"/>
          <w:szCs w:val="28"/>
          <w:lang w:val="uk-UA"/>
        </w:rPr>
        <w:t xml:space="preserve"> </w:t>
      </w:r>
      <w:r w:rsidRPr="008E463F">
        <w:rPr>
          <w:i/>
          <w:sz w:val="28"/>
          <w:szCs w:val="28"/>
          <w:lang w:val="fr-FR"/>
        </w:rPr>
        <w:t>trompais</w:t>
      </w:r>
      <w:r w:rsidRPr="002D0E06">
        <w:rPr>
          <w:i/>
          <w:sz w:val="28"/>
          <w:szCs w:val="28"/>
          <w:lang w:val="uk-UA"/>
        </w:rPr>
        <w:t xml:space="preserve"> </w:t>
      </w:r>
      <w:r w:rsidRPr="008E463F">
        <w:rPr>
          <w:i/>
          <w:sz w:val="28"/>
          <w:szCs w:val="28"/>
          <w:lang w:val="fr-FR"/>
        </w:rPr>
        <w:t>pas</w:t>
      </w:r>
      <w:r w:rsidRPr="002D0E06">
        <w:rPr>
          <w:sz w:val="28"/>
          <w:szCs w:val="28"/>
          <w:lang w:val="uk-UA"/>
        </w:rPr>
        <w:t xml:space="preserve">. Француз указывает на асимметрию заявленной и реальной целей визита, противопоставляя неудобства, доставляемые путешествием: </w:t>
      </w:r>
      <w:r w:rsidRPr="002D0E06">
        <w:rPr>
          <w:i/>
          <w:sz w:val="28"/>
          <w:szCs w:val="28"/>
          <w:lang w:val="uk-UA"/>
        </w:rPr>
        <w:t xml:space="preserve">à </w:t>
      </w:r>
      <w:r w:rsidRPr="008E463F">
        <w:rPr>
          <w:i/>
          <w:sz w:val="28"/>
          <w:szCs w:val="28"/>
        </w:rPr>
        <w:t>la</w:t>
      </w:r>
      <w:r w:rsidRPr="002D0E06">
        <w:rPr>
          <w:i/>
          <w:sz w:val="28"/>
          <w:szCs w:val="28"/>
          <w:lang w:val="uk-UA"/>
        </w:rPr>
        <w:t xml:space="preserve"> </w:t>
      </w:r>
      <w:r w:rsidRPr="008E463F">
        <w:rPr>
          <w:i/>
          <w:sz w:val="28"/>
          <w:szCs w:val="28"/>
        </w:rPr>
        <w:t>nuit</w:t>
      </w:r>
      <w:r w:rsidRPr="002D0E06">
        <w:rPr>
          <w:i/>
          <w:sz w:val="28"/>
          <w:szCs w:val="28"/>
          <w:lang w:val="uk-UA"/>
        </w:rPr>
        <w:t xml:space="preserve"> </w:t>
      </w:r>
      <w:r w:rsidRPr="008E463F">
        <w:rPr>
          <w:i/>
          <w:sz w:val="28"/>
          <w:szCs w:val="28"/>
        </w:rPr>
        <w:t>tombante</w:t>
      </w:r>
      <w:r w:rsidRPr="002D0E06">
        <w:rPr>
          <w:i/>
          <w:sz w:val="28"/>
          <w:szCs w:val="28"/>
          <w:lang w:val="uk-UA"/>
        </w:rPr>
        <w:t xml:space="preserve">, </w:t>
      </w:r>
      <w:r w:rsidRPr="008E463F">
        <w:rPr>
          <w:i/>
          <w:sz w:val="28"/>
          <w:szCs w:val="28"/>
        </w:rPr>
        <w:t>fait</w:t>
      </w:r>
      <w:r w:rsidRPr="002D0E06">
        <w:rPr>
          <w:i/>
          <w:sz w:val="28"/>
          <w:szCs w:val="28"/>
          <w:lang w:val="uk-UA"/>
        </w:rPr>
        <w:t xml:space="preserve"> </w:t>
      </w:r>
      <w:r w:rsidRPr="008E463F">
        <w:rPr>
          <w:i/>
          <w:sz w:val="28"/>
          <w:szCs w:val="28"/>
        </w:rPr>
        <w:t>trois</w:t>
      </w:r>
      <w:r w:rsidRPr="002D0E06">
        <w:rPr>
          <w:i/>
          <w:sz w:val="28"/>
          <w:szCs w:val="28"/>
          <w:lang w:val="uk-UA"/>
        </w:rPr>
        <w:t xml:space="preserve"> </w:t>
      </w:r>
      <w:r w:rsidRPr="008E463F">
        <w:rPr>
          <w:i/>
          <w:sz w:val="28"/>
          <w:szCs w:val="28"/>
        </w:rPr>
        <w:t>milles</w:t>
      </w:r>
      <w:r w:rsidRPr="002D0E06">
        <w:rPr>
          <w:i/>
          <w:sz w:val="28"/>
          <w:szCs w:val="28"/>
          <w:lang w:val="uk-UA"/>
        </w:rPr>
        <w:t xml:space="preserve"> </w:t>
      </w:r>
      <w:r w:rsidRPr="008E463F">
        <w:rPr>
          <w:i/>
          <w:sz w:val="28"/>
          <w:szCs w:val="28"/>
        </w:rPr>
        <w:t>en</w:t>
      </w:r>
      <w:r w:rsidRPr="002D0E06">
        <w:rPr>
          <w:i/>
          <w:sz w:val="28"/>
          <w:szCs w:val="28"/>
          <w:lang w:val="uk-UA"/>
        </w:rPr>
        <w:t xml:space="preserve"> </w:t>
      </w:r>
      <w:r w:rsidRPr="008E463F">
        <w:rPr>
          <w:i/>
          <w:sz w:val="28"/>
          <w:szCs w:val="28"/>
        </w:rPr>
        <w:t>rade</w:t>
      </w:r>
      <w:r w:rsidRPr="002D0E06">
        <w:rPr>
          <w:sz w:val="28"/>
          <w:szCs w:val="28"/>
          <w:lang w:val="uk-UA"/>
        </w:rPr>
        <w:t xml:space="preserve"> – временной и локальный контексты указывают на трудность такого посещения и важность цели: </w:t>
      </w:r>
      <w:r w:rsidRPr="008E463F">
        <w:rPr>
          <w:i/>
          <w:sz w:val="28"/>
          <w:szCs w:val="28"/>
        </w:rPr>
        <w:t>apporter</w:t>
      </w:r>
      <w:r w:rsidRPr="002D0E06">
        <w:rPr>
          <w:i/>
          <w:sz w:val="28"/>
          <w:szCs w:val="28"/>
          <w:lang w:val="uk-UA"/>
        </w:rPr>
        <w:t xml:space="preserve"> </w:t>
      </w:r>
      <w:r w:rsidRPr="008E463F">
        <w:rPr>
          <w:i/>
          <w:sz w:val="28"/>
          <w:szCs w:val="28"/>
        </w:rPr>
        <w:t>des</w:t>
      </w:r>
      <w:r w:rsidRPr="002D0E06">
        <w:rPr>
          <w:i/>
          <w:sz w:val="28"/>
          <w:szCs w:val="28"/>
          <w:lang w:val="uk-UA"/>
        </w:rPr>
        <w:t xml:space="preserve"> </w:t>
      </w:r>
      <w:r w:rsidRPr="008E463F">
        <w:rPr>
          <w:i/>
          <w:sz w:val="28"/>
          <w:szCs w:val="28"/>
        </w:rPr>
        <w:t>congratulations</w:t>
      </w:r>
      <w:r w:rsidRPr="002D0E06">
        <w:rPr>
          <w:i/>
          <w:sz w:val="28"/>
          <w:szCs w:val="28"/>
          <w:lang w:val="uk-UA"/>
        </w:rPr>
        <w:t xml:space="preserve"> </w:t>
      </w:r>
      <w:r w:rsidRPr="003E4D38">
        <w:rPr>
          <w:i/>
          <w:sz w:val="28"/>
          <w:szCs w:val="28"/>
          <w:u w:val="single"/>
        </w:rPr>
        <w:t>banales</w:t>
      </w:r>
      <w:r w:rsidRPr="002D0E06">
        <w:rPr>
          <w:i/>
          <w:sz w:val="28"/>
          <w:szCs w:val="28"/>
          <w:lang w:val="uk-UA"/>
        </w:rPr>
        <w:t xml:space="preserve"> </w:t>
      </w:r>
      <w:r w:rsidRPr="008E463F">
        <w:rPr>
          <w:i/>
          <w:sz w:val="28"/>
          <w:szCs w:val="28"/>
        </w:rPr>
        <w:t>ou</w:t>
      </w:r>
      <w:r w:rsidRPr="002D0E06">
        <w:rPr>
          <w:i/>
          <w:sz w:val="28"/>
          <w:szCs w:val="28"/>
          <w:lang w:val="uk-UA"/>
        </w:rPr>
        <w:t xml:space="preserve"> </w:t>
      </w:r>
      <w:r w:rsidRPr="008E463F">
        <w:rPr>
          <w:i/>
          <w:sz w:val="28"/>
          <w:szCs w:val="28"/>
        </w:rPr>
        <w:t>faire</w:t>
      </w:r>
      <w:r w:rsidRPr="002D0E06">
        <w:rPr>
          <w:i/>
          <w:sz w:val="28"/>
          <w:szCs w:val="28"/>
          <w:lang w:val="uk-UA"/>
        </w:rPr>
        <w:t xml:space="preserve"> </w:t>
      </w:r>
      <w:r w:rsidRPr="008E463F">
        <w:rPr>
          <w:i/>
          <w:sz w:val="28"/>
          <w:szCs w:val="28"/>
        </w:rPr>
        <w:t>des</w:t>
      </w:r>
      <w:r w:rsidRPr="002D0E06">
        <w:rPr>
          <w:i/>
          <w:sz w:val="28"/>
          <w:szCs w:val="28"/>
          <w:lang w:val="uk-UA"/>
        </w:rPr>
        <w:t xml:space="preserve"> </w:t>
      </w:r>
      <w:r w:rsidRPr="008E463F">
        <w:rPr>
          <w:i/>
          <w:sz w:val="28"/>
          <w:szCs w:val="28"/>
        </w:rPr>
        <w:t>questions</w:t>
      </w:r>
      <w:r w:rsidRPr="002D0E06">
        <w:rPr>
          <w:i/>
          <w:sz w:val="28"/>
          <w:szCs w:val="28"/>
          <w:lang w:val="uk-UA"/>
        </w:rPr>
        <w:t xml:space="preserve"> </w:t>
      </w:r>
      <w:r w:rsidRPr="003E4D38">
        <w:rPr>
          <w:i/>
          <w:sz w:val="28"/>
          <w:szCs w:val="28"/>
          <w:u w:val="single"/>
        </w:rPr>
        <w:t>sans</w:t>
      </w:r>
      <w:r w:rsidRPr="002D0E06">
        <w:rPr>
          <w:i/>
          <w:sz w:val="28"/>
          <w:szCs w:val="28"/>
          <w:u w:val="single"/>
          <w:lang w:val="uk-UA"/>
        </w:rPr>
        <w:t xml:space="preserve"> </w:t>
      </w:r>
      <w:r w:rsidRPr="003E4D38">
        <w:rPr>
          <w:i/>
          <w:sz w:val="28"/>
          <w:szCs w:val="28"/>
          <w:u w:val="single"/>
        </w:rPr>
        <w:t>int</w:t>
      </w:r>
      <w:r w:rsidRPr="002D0E06">
        <w:rPr>
          <w:i/>
          <w:sz w:val="28"/>
          <w:szCs w:val="28"/>
          <w:u w:val="single"/>
          <w:lang w:val="uk-UA"/>
        </w:rPr>
        <w:t>é</w:t>
      </w:r>
      <w:r w:rsidRPr="003E4D38">
        <w:rPr>
          <w:i/>
          <w:sz w:val="28"/>
          <w:szCs w:val="28"/>
          <w:u w:val="single"/>
        </w:rPr>
        <w:t>r</w:t>
      </w:r>
      <w:r w:rsidRPr="002D0E06">
        <w:rPr>
          <w:i/>
          <w:sz w:val="28"/>
          <w:szCs w:val="28"/>
          <w:u w:val="single"/>
          <w:lang w:val="uk-UA"/>
        </w:rPr>
        <w:t>ê</w:t>
      </w:r>
      <w:r w:rsidRPr="003E4D38">
        <w:rPr>
          <w:i/>
          <w:sz w:val="28"/>
          <w:szCs w:val="28"/>
          <w:u w:val="single"/>
        </w:rPr>
        <w:t>t</w:t>
      </w:r>
      <w:r w:rsidRPr="002D0E06">
        <w:rPr>
          <w:i/>
          <w:sz w:val="28"/>
          <w:szCs w:val="28"/>
          <w:u w:val="single"/>
          <w:lang w:val="uk-UA"/>
        </w:rPr>
        <w:t xml:space="preserve"> </w:t>
      </w:r>
      <w:r w:rsidRPr="003E4D38">
        <w:rPr>
          <w:i/>
          <w:sz w:val="28"/>
          <w:szCs w:val="28"/>
          <w:u w:val="single"/>
        </w:rPr>
        <w:t>pressant</w:t>
      </w:r>
      <w:r w:rsidRPr="002D0E06">
        <w:rPr>
          <w:sz w:val="28"/>
          <w:szCs w:val="28"/>
          <w:lang w:val="uk-UA"/>
        </w:rPr>
        <w:t xml:space="preserve">. </w:t>
      </w:r>
      <w:r w:rsidRPr="00D354D8">
        <w:rPr>
          <w:sz w:val="28"/>
          <w:szCs w:val="28"/>
        </w:rPr>
        <w:t>Выделенные лексемы</w:t>
      </w:r>
      <w:r>
        <w:rPr>
          <w:sz w:val="28"/>
          <w:szCs w:val="28"/>
        </w:rPr>
        <w:t xml:space="preserve"> несут коннотации маловажности.</w:t>
      </w:r>
    </w:p>
    <w:p w:rsidR="007B5668" w:rsidRDefault="007B5668" w:rsidP="007B5668">
      <w:pPr>
        <w:jc w:val="both"/>
        <w:rPr>
          <w:sz w:val="28"/>
          <w:szCs w:val="28"/>
          <w:lang w:val="uk-UA"/>
        </w:rPr>
      </w:pPr>
      <w:r>
        <w:rPr>
          <w:sz w:val="28"/>
          <w:szCs w:val="28"/>
          <w:lang w:val="uk-UA"/>
        </w:rPr>
        <w:t xml:space="preserve">     </w:t>
      </w:r>
      <w:r w:rsidRPr="00CC338D">
        <w:rPr>
          <w:sz w:val="28"/>
          <w:szCs w:val="28"/>
        </w:rPr>
        <w:tab/>
      </w:r>
      <w:r w:rsidRPr="00EC2C2D">
        <w:rPr>
          <w:sz w:val="28"/>
          <w:szCs w:val="28"/>
        </w:rPr>
        <w:t>Настоящей целью приезда японского чиновника была просьба об отказе французской стороны от салюта при схождении на берег французского посла.</w:t>
      </w:r>
      <w:r>
        <w:rPr>
          <w:sz w:val="28"/>
          <w:szCs w:val="28"/>
        </w:rPr>
        <w:t xml:space="preserve"> Таким образом, наблюдается несоответствие заявленной и реальной целей визита, что отмечается Гюставом Шассироном. Сама просьба оценивается отрицательно. Речевой акт </w:t>
      </w:r>
      <w:r>
        <w:rPr>
          <w:i/>
          <w:sz w:val="28"/>
          <w:szCs w:val="28"/>
        </w:rPr>
        <w:t>Bou-gno</w:t>
      </w:r>
      <w:r>
        <w:rPr>
          <w:sz w:val="28"/>
          <w:szCs w:val="28"/>
        </w:rPr>
        <w:t xml:space="preserve"> Шассирон называет </w:t>
      </w:r>
      <w:r w:rsidRPr="003E4D38">
        <w:rPr>
          <w:i/>
          <w:sz w:val="28"/>
          <w:szCs w:val="28"/>
          <w:lang w:val="fr-FR"/>
        </w:rPr>
        <w:t>tirade</w:t>
      </w:r>
      <w:r>
        <w:rPr>
          <w:sz w:val="28"/>
          <w:szCs w:val="28"/>
        </w:rPr>
        <w:t xml:space="preserve">. Данная лексема, согласно словарю Французской Академии трактуется как </w:t>
      </w:r>
      <w:r w:rsidRPr="002D0E06">
        <w:rPr>
          <w:sz w:val="28"/>
          <w:szCs w:val="28"/>
        </w:rPr>
        <w:t>“</w:t>
      </w:r>
      <w:r w:rsidRPr="003E4D38">
        <w:rPr>
          <w:sz w:val="28"/>
          <w:szCs w:val="28"/>
          <w:lang w:val="fr-FR"/>
        </w:rPr>
        <w:t>Il</w:t>
      </w:r>
      <w:r w:rsidRPr="003E4D38">
        <w:rPr>
          <w:sz w:val="28"/>
          <w:szCs w:val="28"/>
        </w:rPr>
        <w:t xml:space="preserve"> </w:t>
      </w:r>
      <w:r w:rsidRPr="003E4D38">
        <w:rPr>
          <w:sz w:val="28"/>
          <w:szCs w:val="28"/>
          <w:lang w:val="fr-FR"/>
        </w:rPr>
        <w:t>se</w:t>
      </w:r>
      <w:r w:rsidRPr="003E4D38">
        <w:rPr>
          <w:sz w:val="28"/>
          <w:szCs w:val="28"/>
        </w:rPr>
        <w:t xml:space="preserve"> </w:t>
      </w:r>
      <w:r w:rsidRPr="003E4D38">
        <w:rPr>
          <w:sz w:val="28"/>
          <w:szCs w:val="28"/>
          <w:lang w:val="fr-FR"/>
        </w:rPr>
        <w:t>dit</w:t>
      </w:r>
      <w:r w:rsidRPr="003E4D38">
        <w:rPr>
          <w:sz w:val="28"/>
          <w:szCs w:val="28"/>
        </w:rPr>
        <w:t xml:space="preserve"> </w:t>
      </w:r>
      <w:r w:rsidRPr="003E4D38">
        <w:rPr>
          <w:sz w:val="28"/>
          <w:szCs w:val="28"/>
          <w:lang w:val="fr-FR"/>
        </w:rPr>
        <w:t>quelquefois</w:t>
      </w:r>
      <w:r w:rsidRPr="003E4D38">
        <w:rPr>
          <w:sz w:val="28"/>
          <w:szCs w:val="28"/>
        </w:rPr>
        <w:t xml:space="preserve">, </w:t>
      </w:r>
      <w:r w:rsidRPr="003E4D38">
        <w:rPr>
          <w:sz w:val="28"/>
          <w:szCs w:val="28"/>
          <w:lang w:val="fr-FR"/>
        </w:rPr>
        <w:t>en</w:t>
      </w:r>
      <w:r w:rsidRPr="003E4D38">
        <w:rPr>
          <w:sz w:val="28"/>
          <w:szCs w:val="28"/>
        </w:rPr>
        <w:t xml:space="preserve"> </w:t>
      </w:r>
      <w:r w:rsidRPr="003E4D38">
        <w:rPr>
          <w:sz w:val="28"/>
          <w:szCs w:val="28"/>
          <w:lang w:val="fr-FR"/>
        </w:rPr>
        <w:t>mauvaise</w:t>
      </w:r>
      <w:r w:rsidRPr="003E4D38">
        <w:rPr>
          <w:sz w:val="28"/>
          <w:szCs w:val="28"/>
        </w:rPr>
        <w:t xml:space="preserve"> </w:t>
      </w:r>
      <w:r w:rsidRPr="003E4D38">
        <w:rPr>
          <w:sz w:val="28"/>
          <w:szCs w:val="28"/>
          <w:lang w:val="fr-FR"/>
        </w:rPr>
        <w:t>part</w:t>
      </w:r>
      <w:r w:rsidRPr="003E4D38">
        <w:rPr>
          <w:sz w:val="28"/>
          <w:szCs w:val="28"/>
        </w:rPr>
        <w:t xml:space="preserve">. </w:t>
      </w:r>
      <w:r w:rsidRPr="003E4D38">
        <w:rPr>
          <w:sz w:val="28"/>
          <w:szCs w:val="28"/>
          <w:lang w:val="fr-FR"/>
        </w:rPr>
        <w:t>Des lieux communs qu’on emploie avec quelque développement, et qui n’ont qu'un rapport éloigné au sujet de l’ouvrage</w:t>
      </w:r>
      <w:r w:rsidRPr="002D0E06">
        <w:rPr>
          <w:sz w:val="28"/>
          <w:szCs w:val="28"/>
        </w:rPr>
        <w:t>”</w:t>
      </w:r>
      <w:r>
        <w:rPr>
          <w:sz w:val="28"/>
          <w:szCs w:val="28"/>
        </w:rPr>
        <w:t xml:space="preserve"> [28, с. 845] и имеет отрицательные коннотации. Автор также указывает на то, что речевое действие было начато раньше определенной культурной нормы: </w:t>
      </w:r>
      <w:r>
        <w:rPr>
          <w:i/>
          <w:sz w:val="28"/>
          <w:szCs w:val="28"/>
        </w:rPr>
        <w:t>d</w:t>
      </w:r>
      <w:r w:rsidRPr="002D0E06">
        <w:rPr>
          <w:i/>
          <w:sz w:val="28"/>
          <w:szCs w:val="28"/>
        </w:rPr>
        <w:t>’</w:t>
      </w:r>
      <w:r w:rsidRPr="008E463F">
        <w:rPr>
          <w:i/>
          <w:sz w:val="28"/>
          <w:szCs w:val="28"/>
        </w:rPr>
        <w:t>entrée une fois débitée</w:t>
      </w:r>
      <w:r>
        <w:rPr>
          <w:sz w:val="28"/>
          <w:szCs w:val="28"/>
        </w:rPr>
        <w:t>, что отражает внимание</w:t>
      </w:r>
      <w:r w:rsidRPr="00D354D8">
        <w:rPr>
          <w:sz w:val="28"/>
          <w:szCs w:val="28"/>
        </w:rPr>
        <w:t xml:space="preserve"> как </w:t>
      </w:r>
      <w:r>
        <w:rPr>
          <w:sz w:val="28"/>
          <w:szCs w:val="28"/>
        </w:rPr>
        <w:t>к вербальному, так и невербальному поведению</w:t>
      </w:r>
      <w:r w:rsidRPr="00D354D8">
        <w:rPr>
          <w:sz w:val="28"/>
          <w:szCs w:val="28"/>
        </w:rPr>
        <w:t>.</w:t>
      </w:r>
      <w:r>
        <w:rPr>
          <w:sz w:val="28"/>
          <w:szCs w:val="28"/>
        </w:rPr>
        <w:t xml:space="preserve"> </w:t>
      </w:r>
    </w:p>
    <w:p w:rsidR="007B5668" w:rsidRPr="008F2340" w:rsidRDefault="007B5668" w:rsidP="007B5668">
      <w:pPr>
        <w:jc w:val="both"/>
        <w:rPr>
          <w:sz w:val="28"/>
          <w:szCs w:val="28"/>
        </w:rPr>
      </w:pPr>
      <w:r>
        <w:rPr>
          <w:sz w:val="28"/>
          <w:szCs w:val="28"/>
          <w:lang w:val="uk-UA"/>
        </w:rPr>
        <w:t xml:space="preserve">     </w:t>
      </w:r>
      <w:r w:rsidRPr="00CC338D">
        <w:rPr>
          <w:sz w:val="28"/>
          <w:szCs w:val="28"/>
        </w:rPr>
        <w:tab/>
      </w:r>
      <w:r w:rsidRPr="002D0E06">
        <w:rPr>
          <w:sz w:val="28"/>
          <w:szCs w:val="28"/>
          <w:lang w:val="uk-UA"/>
        </w:rPr>
        <w:t xml:space="preserve">В тексте также подчеркивается неискренность в поведении японца: </w:t>
      </w:r>
      <w:r w:rsidRPr="008E463F">
        <w:rPr>
          <w:i/>
          <w:sz w:val="28"/>
          <w:szCs w:val="28"/>
          <w:lang w:val="fr-FR"/>
        </w:rPr>
        <w:t>il</w:t>
      </w:r>
      <w:r w:rsidRPr="002D0E06">
        <w:rPr>
          <w:i/>
          <w:sz w:val="28"/>
          <w:szCs w:val="28"/>
          <w:lang w:val="uk-UA"/>
        </w:rPr>
        <w:t xml:space="preserve"> </w:t>
      </w:r>
      <w:r w:rsidRPr="008E463F">
        <w:rPr>
          <w:i/>
          <w:sz w:val="28"/>
          <w:szCs w:val="28"/>
          <w:lang w:val="fr-FR"/>
        </w:rPr>
        <w:t>a</w:t>
      </w:r>
      <w:r w:rsidRPr="002D0E06">
        <w:rPr>
          <w:i/>
          <w:sz w:val="28"/>
          <w:szCs w:val="28"/>
          <w:lang w:val="uk-UA"/>
        </w:rPr>
        <w:t xml:space="preserve"> </w:t>
      </w:r>
      <w:r w:rsidRPr="008E463F">
        <w:rPr>
          <w:i/>
          <w:sz w:val="28"/>
          <w:szCs w:val="28"/>
          <w:lang w:val="fr-FR"/>
        </w:rPr>
        <w:t>fait</w:t>
      </w:r>
      <w:r w:rsidRPr="002D0E06">
        <w:rPr>
          <w:i/>
          <w:sz w:val="28"/>
          <w:szCs w:val="28"/>
          <w:lang w:val="uk-UA"/>
        </w:rPr>
        <w:t xml:space="preserve"> </w:t>
      </w:r>
      <w:r w:rsidRPr="008E463F">
        <w:rPr>
          <w:i/>
          <w:sz w:val="28"/>
          <w:szCs w:val="28"/>
          <w:lang w:val="fr-FR"/>
        </w:rPr>
        <w:t>demander</w:t>
      </w:r>
      <w:r w:rsidRPr="002D0E06">
        <w:rPr>
          <w:i/>
          <w:sz w:val="28"/>
          <w:szCs w:val="28"/>
          <w:lang w:val="uk-UA"/>
        </w:rPr>
        <w:t xml:space="preserve"> à </w:t>
      </w:r>
      <w:r w:rsidRPr="008E463F">
        <w:rPr>
          <w:i/>
          <w:sz w:val="28"/>
          <w:szCs w:val="28"/>
          <w:lang w:val="fr-FR"/>
        </w:rPr>
        <w:t>l</w:t>
      </w:r>
      <w:r w:rsidRPr="002D0E06">
        <w:rPr>
          <w:i/>
          <w:sz w:val="28"/>
          <w:szCs w:val="28"/>
          <w:lang w:val="uk-UA"/>
        </w:rPr>
        <w:t>'</w:t>
      </w:r>
      <w:r w:rsidRPr="008E463F">
        <w:rPr>
          <w:i/>
          <w:sz w:val="28"/>
          <w:szCs w:val="28"/>
          <w:lang w:val="fr-FR"/>
        </w:rPr>
        <w:t>Ambassadeur</w:t>
      </w:r>
      <w:r w:rsidRPr="002D0E06">
        <w:rPr>
          <w:i/>
          <w:sz w:val="28"/>
          <w:szCs w:val="28"/>
          <w:lang w:val="uk-UA"/>
        </w:rPr>
        <w:t xml:space="preserve">, </w:t>
      </w:r>
      <w:r w:rsidRPr="00B3355A">
        <w:rPr>
          <w:i/>
          <w:sz w:val="28"/>
          <w:szCs w:val="28"/>
          <w:u w:val="single"/>
          <w:lang w:val="fr-FR"/>
        </w:rPr>
        <w:t>de</w:t>
      </w:r>
      <w:r w:rsidRPr="002D0E06">
        <w:rPr>
          <w:i/>
          <w:sz w:val="28"/>
          <w:szCs w:val="28"/>
          <w:u w:val="single"/>
          <w:lang w:val="uk-UA"/>
        </w:rPr>
        <w:t xml:space="preserve"> </w:t>
      </w:r>
      <w:r w:rsidRPr="00B3355A">
        <w:rPr>
          <w:i/>
          <w:sz w:val="28"/>
          <w:szCs w:val="28"/>
          <w:u w:val="single"/>
          <w:lang w:val="fr-FR"/>
        </w:rPr>
        <w:t>sa</w:t>
      </w:r>
      <w:r w:rsidRPr="002D0E06">
        <w:rPr>
          <w:i/>
          <w:sz w:val="28"/>
          <w:szCs w:val="28"/>
          <w:u w:val="single"/>
          <w:lang w:val="uk-UA"/>
        </w:rPr>
        <w:t xml:space="preserve"> </w:t>
      </w:r>
      <w:r w:rsidRPr="00B3355A">
        <w:rPr>
          <w:i/>
          <w:sz w:val="28"/>
          <w:szCs w:val="28"/>
          <w:u w:val="single"/>
          <w:lang w:val="fr-FR"/>
        </w:rPr>
        <w:t>voix</w:t>
      </w:r>
      <w:r w:rsidRPr="002D0E06">
        <w:rPr>
          <w:i/>
          <w:sz w:val="28"/>
          <w:szCs w:val="28"/>
          <w:u w:val="single"/>
          <w:lang w:val="uk-UA"/>
        </w:rPr>
        <w:t xml:space="preserve"> </w:t>
      </w:r>
      <w:r w:rsidRPr="00B3355A">
        <w:rPr>
          <w:i/>
          <w:sz w:val="28"/>
          <w:szCs w:val="28"/>
          <w:u w:val="single"/>
          <w:lang w:val="fr-FR"/>
        </w:rPr>
        <w:t>la</w:t>
      </w:r>
      <w:r w:rsidRPr="002D0E06">
        <w:rPr>
          <w:i/>
          <w:sz w:val="28"/>
          <w:szCs w:val="28"/>
          <w:u w:val="single"/>
          <w:lang w:val="uk-UA"/>
        </w:rPr>
        <w:t xml:space="preserve"> </w:t>
      </w:r>
      <w:r w:rsidRPr="00B3355A">
        <w:rPr>
          <w:i/>
          <w:sz w:val="28"/>
          <w:szCs w:val="28"/>
          <w:u w:val="single"/>
          <w:lang w:val="fr-FR"/>
        </w:rPr>
        <w:t>plus</w:t>
      </w:r>
      <w:r w:rsidRPr="002D0E06">
        <w:rPr>
          <w:i/>
          <w:sz w:val="28"/>
          <w:szCs w:val="28"/>
          <w:u w:val="single"/>
          <w:lang w:val="uk-UA"/>
        </w:rPr>
        <w:t xml:space="preserve"> </w:t>
      </w:r>
      <w:r w:rsidRPr="00B3355A">
        <w:rPr>
          <w:i/>
          <w:sz w:val="28"/>
          <w:szCs w:val="28"/>
          <w:u w:val="single"/>
          <w:lang w:val="fr-FR"/>
        </w:rPr>
        <w:t>dou</w:t>
      </w:r>
      <w:r w:rsidRPr="003E4D38">
        <w:rPr>
          <w:i/>
          <w:sz w:val="28"/>
          <w:szCs w:val="28"/>
          <w:u w:val="single"/>
          <w:lang w:val="fr-FR"/>
        </w:rPr>
        <w:t>ce</w:t>
      </w:r>
      <w:r w:rsidRPr="002D0E06">
        <w:rPr>
          <w:i/>
          <w:sz w:val="28"/>
          <w:szCs w:val="28"/>
          <w:lang w:val="uk-UA"/>
        </w:rPr>
        <w:t xml:space="preserve">, </w:t>
      </w:r>
      <w:r w:rsidRPr="008E463F">
        <w:rPr>
          <w:i/>
          <w:sz w:val="28"/>
          <w:szCs w:val="28"/>
          <w:lang w:val="fr-FR"/>
        </w:rPr>
        <w:t>et</w:t>
      </w:r>
      <w:r w:rsidRPr="002D0E06">
        <w:rPr>
          <w:i/>
          <w:sz w:val="28"/>
          <w:szCs w:val="28"/>
          <w:lang w:val="uk-UA"/>
        </w:rPr>
        <w:t xml:space="preserve"> </w:t>
      </w:r>
      <w:r w:rsidRPr="002D0E06">
        <w:rPr>
          <w:i/>
          <w:sz w:val="28"/>
          <w:szCs w:val="28"/>
          <w:u w:val="single"/>
          <w:lang w:val="uk-UA"/>
        </w:rPr>
        <w:t xml:space="preserve">à </w:t>
      </w:r>
      <w:r w:rsidRPr="00B3355A">
        <w:rPr>
          <w:i/>
          <w:sz w:val="28"/>
          <w:szCs w:val="28"/>
          <w:u w:val="single"/>
          <w:lang w:val="fr-FR"/>
        </w:rPr>
        <w:t>titre</w:t>
      </w:r>
      <w:r w:rsidRPr="002D0E06">
        <w:rPr>
          <w:i/>
          <w:sz w:val="28"/>
          <w:szCs w:val="28"/>
          <w:u w:val="single"/>
          <w:lang w:val="uk-UA"/>
        </w:rPr>
        <w:t xml:space="preserve"> </w:t>
      </w:r>
      <w:r w:rsidRPr="00B3355A">
        <w:rPr>
          <w:i/>
          <w:sz w:val="28"/>
          <w:szCs w:val="28"/>
          <w:u w:val="single"/>
          <w:lang w:val="fr-FR"/>
        </w:rPr>
        <w:t>de</w:t>
      </w:r>
      <w:r w:rsidRPr="002D0E06">
        <w:rPr>
          <w:i/>
          <w:sz w:val="28"/>
          <w:szCs w:val="28"/>
          <w:lang w:val="uk-UA"/>
        </w:rPr>
        <w:t xml:space="preserve"> </w:t>
      </w:r>
      <w:r w:rsidRPr="008E463F">
        <w:rPr>
          <w:i/>
          <w:sz w:val="28"/>
          <w:szCs w:val="28"/>
          <w:lang w:val="fr-FR"/>
        </w:rPr>
        <w:t>pri</w:t>
      </w:r>
      <w:r w:rsidRPr="002D0E06">
        <w:rPr>
          <w:i/>
          <w:sz w:val="28"/>
          <w:szCs w:val="28"/>
          <w:lang w:val="uk-UA"/>
        </w:rPr>
        <w:t>è</w:t>
      </w:r>
      <w:r w:rsidRPr="008E463F">
        <w:rPr>
          <w:i/>
          <w:sz w:val="28"/>
          <w:szCs w:val="28"/>
          <w:lang w:val="fr-FR"/>
        </w:rPr>
        <w:t>re</w:t>
      </w:r>
      <w:r w:rsidRPr="002D0E06">
        <w:rPr>
          <w:i/>
          <w:sz w:val="28"/>
          <w:szCs w:val="28"/>
          <w:lang w:val="uk-UA"/>
        </w:rPr>
        <w:t xml:space="preserve"> </w:t>
      </w:r>
      <w:r w:rsidRPr="008E463F">
        <w:rPr>
          <w:i/>
          <w:sz w:val="28"/>
          <w:szCs w:val="28"/>
          <w:lang w:val="fr-FR"/>
        </w:rPr>
        <w:t>des</w:t>
      </w:r>
      <w:r w:rsidRPr="002D0E06">
        <w:rPr>
          <w:i/>
          <w:sz w:val="28"/>
          <w:szCs w:val="28"/>
          <w:lang w:val="uk-UA"/>
        </w:rPr>
        <w:t xml:space="preserve"> </w:t>
      </w:r>
      <w:r w:rsidRPr="008E463F">
        <w:rPr>
          <w:i/>
          <w:sz w:val="28"/>
          <w:szCs w:val="28"/>
          <w:lang w:val="fr-FR"/>
        </w:rPr>
        <w:t>autorit</w:t>
      </w:r>
      <w:r w:rsidRPr="002D0E06">
        <w:rPr>
          <w:i/>
          <w:sz w:val="28"/>
          <w:szCs w:val="28"/>
          <w:lang w:val="uk-UA"/>
        </w:rPr>
        <w:t>é</w:t>
      </w:r>
      <w:r w:rsidRPr="008E463F">
        <w:rPr>
          <w:i/>
          <w:sz w:val="28"/>
          <w:szCs w:val="28"/>
          <w:lang w:val="fr-FR"/>
        </w:rPr>
        <w:t>s</w:t>
      </w:r>
      <w:r w:rsidRPr="002D0E06">
        <w:rPr>
          <w:i/>
          <w:sz w:val="28"/>
          <w:szCs w:val="28"/>
          <w:lang w:val="uk-UA"/>
        </w:rPr>
        <w:t xml:space="preserve"> </w:t>
      </w:r>
      <w:r w:rsidRPr="008E463F">
        <w:rPr>
          <w:i/>
          <w:sz w:val="28"/>
          <w:szCs w:val="28"/>
          <w:lang w:val="fr-FR"/>
        </w:rPr>
        <w:t>de</w:t>
      </w:r>
      <w:r w:rsidRPr="002D0E06">
        <w:rPr>
          <w:i/>
          <w:sz w:val="28"/>
          <w:szCs w:val="28"/>
          <w:lang w:val="uk-UA"/>
        </w:rPr>
        <w:t xml:space="preserve"> </w:t>
      </w:r>
      <w:r w:rsidRPr="008E463F">
        <w:rPr>
          <w:i/>
          <w:iCs/>
          <w:sz w:val="28"/>
          <w:szCs w:val="28"/>
          <w:lang w:val="fr-FR"/>
        </w:rPr>
        <w:t>Yeddo</w:t>
      </w:r>
      <w:r w:rsidRPr="002D0E06">
        <w:rPr>
          <w:sz w:val="28"/>
          <w:szCs w:val="28"/>
          <w:lang w:val="uk-UA"/>
        </w:rPr>
        <w:t xml:space="preserve">. </w:t>
      </w:r>
      <w:r>
        <w:rPr>
          <w:sz w:val="28"/>
          <w:szCs w:val="28"/>
        </w:rPr>
        <w:t>Недоверие</w:t>
      </w:r>
      <w:r w:rsidRPr="002D0E06">
        <w:rPr>
          <w:sz w:val="28"/>
          <w:szCs w:val="28"/>
          <w:lang w:val="en-US"/>
        </w:rPr>
        <w:t xml:space="preserve"> </w:t>
      </w:r>
      <w:r>
        <w:rPr>
          <w:sz w:val="28"/>
          <w:szCs w:val="28"/>
        </w:rPr>
        <w:t>вызывает</w:t>
      </w:r>
      <w:r w:rsidRPr="002D0E06">
        <w:rPr>
          <w:sz w:val="28"/>
          <w:szCs w:val="28"/>
          <w:lang w:val="en-US"/>
        </w:rPr>
        <w:t xml:space="preserve"> </w:t>
      </w:r>
      <w:r>
        <w:rPr>
          <w:sz w:val="28"/>
          <w:szCs w:val="28"/>
        </w:rPr>
        <w:t>также</w:t>
      </w:r>
      <w:r w:rsidRPr="002D0E06">
        <w:rPr>
          <w:sz w:val="28"/>
          <w:szCs w:val="28"/>
          <w:lang w:val="en-US"/>
        </w:rPr>
        <w:t xml:space="preserve"> </w:t>
      </w:r>
      <w:r>
        <w:rPr>
          <w:sz w:val="28"/>
          <w:szCs w:val="28"/>
        </w:rPr>
        <w:t>мотивация</w:t>
      </w:r>
      <w:r w:rsidRPr="002D0E06">
        <w:rPr>
          <w:sz w:val="28"/>
          <w:szCs w:val="28"/>
          <w:lang w:val="en-US"/>
        </w:rPr>
        <w:t xml:space="preserve"> </w:t>
      </w:r>
      <w:r>
        <w:rPr>
          <w:sz w:val="28"/>
          <w:szCs w:val="28"/>
        </w:rPr>
        <w:t>просьбы</w:t>
      </w:r>
      <w:r w:rsidRPr="002D0E06">
        <w:rPr>
          <w:sz w:val="28"/>
          <w:szCs w:val="28"/>
          <w:lang w:val="en-US"/>
        </w:rPr>
        <w:t xml:space="preserve">: </w:t>
      </w:r>
      <w:r w:rsidRPr="008E463F">
        <w:rPr>
          <w:i/>
          <w:sz w:val="28"/>
          <w:szCs w:val="28"/>
          <w:lang w:val="fr-FR"/>
        </w:rPr>
        <w:t>motivant</w:t>
      </w:r>
      <w:r w:rsidRPr="002D0E06">
        <w:rPr>
          <w:i/>
          <w:sz w:val="28"/>
          <w:szCs w:val="28"/>
          <w:lang w:val="en-US"/>
        </w:rPr>
        <w:t xml:space="preserve"> </w:t>
      </w:r>
      <w:r w:rsidRPr="008E463F">
        <w:rPr>
          <w:i/>
          <w:sz w:val="28"/>
          <w:szCs w:val="28"/>
          <w:lang w:val="fr-FR"/>
        </w:rPr>
        <w:t>cette</w:t>
      </w:r>
      <w:r w:rsidRPr="002D0E06">
        <w:rPr>
          <w:i/>
          <w:sz w:val="28"/>
          <w:szCs w:val="28"/>
          <w:lang w:val="en-US"/>
        </w:rPr>
        <w:t xml:space="preserve"> </w:t>
      </w:r>
      <w:r w:rsidRPr="008E463F">
        <w:rPr>
          <w:i/>
          <w:sz w:val="28"/>
          <w:szCs w:val="28"/>
          <w:lang w:val="fr-FR"/>
        </w:rPr>
        <w:t>pri</w:t>
      </w:r>
      <w:r w:rsidRPr="002D0E06">
        <w:rPr>
          <w:i/>
          <w:sz w:val="28"/>
          <w:szCs w:val="28"/>
          <w:lang w:val="en-US"/>
        </w:rPr>
        <w:t>è</w:t>
      </w:r>
      <w:r w:rsidRPr="008E463F">
        <w:rPr>
          <w:i/>
          <w:sz w:val="28"/>
          <w:szCs w:val="28"/>
          <w:lang w:val="fr-FR"/>
        </w:rPr>
        <w:t>re</w:t>
      </w:r>
      <w:r w:rsidRPr="002D0E06">
        <w:rPr>
          <w:i/>
          <w:sz w:val="28"/>
          <w:szCs w:val="28"/>
          <w:lang w:val="en-US"/>
        </w:rPr>
        <w:t xml:space="preserve"> </w:t>
      </w:r>
      <w:r w:rsidRPr="008E463F">
        <w:rPr>
          <w:i/>
          <w:sz w:val="28"/>
          <w:szCs w:val="28"/>
          <w:lang w:val="fr-FR"/>
        </w:rPr>
        <w:t>sur</w:t>
      </w:r>
      <w:r w:rsidRPr="002D0E06">
        <w:rPr>
          <w:i/>
          <w:sz w:val="28"/>
          <w:szCs w:val="28"/>
          <w:lang w:val="en-US"/>
        </w:rPr>
        <w:t xml:space="preserve"> </w:t>
      </w:r>
      <w:r w:rsidRPr="008E463F">
        <w:rPr>
          <w:i/>
          <w:sz w:val="28"/>
          <w:szCs w:val="28"/>
          <w:lang w:val="fr-FR"/>
        </w:rPr>
        <w:t>ce</w:t>
      </w:r>
      <w:r w:rsidRPr="002D0E06">
        <w:rPr>
          <w:i/>
          <w:sz w:val="28"/>
          <w:szCs w:val="28"/>
          <w:lang w:val="en-US"/>
        </w:rPr>
        <w:t xml:space="preserve"> </w:t>
      </w:r>
      <w:r w:rsidRPr="008E463F">
        <w:rPr>
          <w:i/>
          <w:sz w:val="28"/>
          <w:szCs w:val="28"/>
          <w:lang w:val="fr-FR"/>
        </w:rPr>
        <w:t>que</w:t>
      </w:r>
      <w:r w:rsidRPr="002D0E06">
        <w:rPr>
          <w:i/>
          <w:sz w:val="28"/>
          <w:szCs w:val="28"/>
          <w:lang w:val="en-US"/>
        </w:rPr>
        <w:t xml:space="preserve"> </w:t>
      </w:r>
      <w:r w:rsidRPr="008E463F">
        <w:rPr>
          <w:i/>
          <w:sz w:val="28"/>
          <w:szCs w:val="28"/>
          <w:lang w:val="fr-FR"/>
        </w:rPr>
        <w:t>le</w:t>
      </w:r>
      <w:r w:rsidRPr="002D0E06">
        <w:rPr>
          <w:i/>
          <w:sz w:val="28"/>
          <w:szCs w:val="28"/>
          <w:lang w:val="en-US"/>
        </w:rPr>
        <w:t xml:space="preserve"> </w:t>
      </w:r>
      <w:r w:rsidRPr="008E463F">
        <w:rPr>
          <w:i/>
          <w:sz w:val="28"/>
          <w:szCs w:val="28"/>
          <w:lang w:val="fr-FR"/>
        </w:rPr>
        <w:t>bruit</w:t>
      </w:r>
      <w:r w:rsidRPr="002D0E06">
        <w:rPr>
          <w:i/>
          <w:sz w:val="28"/>
          <w:szCs w:val="28"/>
          <w:lang w:val="en-US"/>
        </w:rPr>
        <w:t xml:space="preserve"> </w:t>
      </w:r>
      <w:r w:rsidRPr="008E463F">
        <w:rPr>
          <w:i/>
          <w:sz w:val="28"/>
          <w:szCs w:val="28"/>
          <w:lang w:val="fr-FR"/>
        </w:rPr>
        <w:t>de</w:t>
      </w:r>
      <w:r w:rsidRPr="002D0E06">
        <w:rPr>
          <w:i/>
          <w:sz w:val="28"/>
          <w:szCs w:val="28"/>
          <w:lang w:val="en-US"/>
        </w:rPr>
        <w:t xml:space="preserve"> </w:t>
      </w:r>
      <w:r w:rsidRPr="008E463F">
        <w:rPr>
          <w:i/>
          <w:sz w:val="28"/>
          <w:szCs w:val="28"/>
          <w:lang w:val="fr-FR"/>
        </w:rPr>
        <w:t>l</w:t>
      </w:r>
      <w:r w:rsidRPr="002D0E06">
        <w:rPr>
          <w:i/>
          <w:sz w:val="28"/>
          <w:szCs w:val="28"/>
          <w:lang w:val="en-US"/>
        </w:rPr>
        <w:t>'</w:t>
      </w:r>
      <w:r w:rsidRPr="008E463F">
        <w:rPr>
          <w:i/>
          <w:sz w:val="28"/>
          <w:szCs w:val="28"/>
          <w:lang w:val="fr-FR"/>
        </w:rPr>
        <w:t>artillerie</w:t>
      </w:r>
      <w:r w:rsidRPr="002D0E06">
        <w:rPr>
          <w:i/>
          <w:sz w:val="28"/>
          <w:szCs w:val="28"/>
          <w:lang w:val="en-US"/>
        </w:rPr>
        <w:t xml:space="preserve"> </w:t>
      </w:r>
      <w:r w:rsidRPr="008E463F">
        <w:rPr>
          <w:i/>
          <w:sz w:val="28"/>
          <w:szCs w:val="28"/>
          <w:lang w:val="fr-FR"/>
        </w:rPr>
        <w:t>produirait</w:t>
      </w:r>
      <w:r w:rsidRPr="002D0E06">
        <w:rPr>
          <w:i/>
          <w:sz w:val="28"/>
          <w:szCs w:val="28"/>
          <w:lang w:val="en-US"/>
        </w:rPr>
        <w:t xml:space="preserve"> </w:t>
      </w:r>
      <w:r w:rsidRPr="008E463F">
        <w:rPr>
          <w:i/>
          <w:sz w:val="28"/>
          <w:szCs w:val="28"/>
          <w:lang w:val="fr-FR"/>
        </w:rPr>
        <w:t>certainement</w:t>
      </w:r>
      <w:r w:rsidRPr="002D0E06">
        <w:rPr>
          <w:i/>
          <w:sz w:val="28"/>
          <w:szCs w:val="28"/>
          <w:lang w:val="en-US"/>
        </w:rPr>
        <w:t xml:space="preserve"> </w:t>
      </w:r>
      <w:r w:rsidRPr="008E463F">
        <w:rPr>
          <w:i/>
          <w:sz w:val="28"/>
          <w:szCs w:val="28"/>
          <w:lang w:val="fr-FR"/>
        </w:rPr>
        <w:t>de</w:t>
      </w:r>
      <w:r w:rsidRPr="002D0E06">
        <w:rPr>
          <w:i/>
          <w:sz w:val="28"/>
          <w:szCs w:val="28"/>
          <w:lang w:val="en-US"/>
        </w:rPr>
        <w:t xml:space="preserve"> </w:t>
      </w:r>
      <w:r w:rsidRPr="008E463F">
        <w:rPr>
          <w:i/>
          <w:sz w:val="28"/>
          <w:szCs w:val="28"/>
          <w:lang w:val="fr-FR"/>
        </w:rPr>
        <w:t>l</w:t>
      </w:r>
      <w:r w:rsidRPr="002D0E06">
        <w:rPr>
          <w:i/>
          <w:sz w:val="28"/>
          <w:szCs w:val="28"/>
          <w:lang w:val="en-US"/>
        </w:rPr>
        <w:t>'é</w:t>
      </w:r>
      <w:r w:rsidRPr="008E463F">
        <w:rPr>
          <w:i/>
          <w:sz w:val="28"/>
          <w:szCs w:val="28"/>
          <w:lang w:val="fr-FR"/>
        </w:rPr>
        <w:t>motion</w:t>
      </w:r>
      <w:r w:rsidRPr="002D0E06">
        <w:rPr>
          <w:i/>
          <w:sz w:val="28"/>
          <w:szCs w:val="28"/>
          <w:lang w:val="en-US"/>
        </w:rPr>
        <w:t xml:space="preserve"> </w:t>
      </w:r>
      <w:r w:rsidRPr="008E463F">
        <w:rPr>
          <w:i/>
          <w:sz w:val="28"/>
          <w:szCs w:val="28"/>
          <w:lang w:val="fr-FR"/>
        </w:rPr>
        <w:t>dans</w:t>
      </w:r>
      <w:r w:rsidRPr="002D0E06">
        <w:rPr>
          <w:i/>
          <w:sz w:val="28"/>
          <w:szCs w:val="28"/>
          <w:lang w:val="en-US"/>
        </w:rPr>
        <w:t xml:space="preserve"> </w:t>
      </w:r>
      <w:r w:rsidRPr="008E463F">
        <w:rPr>
          <w:i/>
          <w:sz w:val="28"/>
          <w:szCs w:val="28"/>
          <w:lang w:val="fr-FR"/>
        </w:rPr>
        <w:t>la</w:t>
      </w:r>
      <w:r w:rsidRPr="002D0E06">
        <w:rPr>
          <w:i/>
          <w:sz w:val="28"/>
          <w:szCs w:val="28"/>
          <w:lang w:val="en-US"/>
        </w:rPr>
        <w:t xml:space="preserve"> </w:t>
      </w:r>
      <w:r w:rsidRPr="008E463F">
        <w:rPr>
          <w:i/>
          <w:sz w:val="28"/>
          <w:szCs w:val="28"/>
          <w:lang w:val="fr-FR"/>
        </w:rPr>
        <w:t>population</w:t>
      </w:r>
      <w:r w:rsidRPr="002D0E06">
        <w:rPr>
          <w:i/>
          <w:sz w:val="28"/>
          <w:szCs w:val="28"/>
          <w:lang w:val="en-US"/>
        </w:rPr>
        <w:t xml:space="preserve"> </w:t>
      </w:r>
      <w:r w:rsidRPr="008E463F">
        <w:rPr>
          <w:i/>
          <w:sz w:val="28"/>
          <w:szCs w:val="28"/>
          <w:lang w:val="fr-FR"/>
        </w:rPr>
        <w:t>et</w:t>
      </w:r>
      <w:r w:rsidRPr="002D0E06">
        <w:rPr>
          <w:i/>
          <w:sz w:val="28"/>
          <w:szCs w:val="28"/>
          <w:lang w:val="en-US"/>
        </w:rPr>
        <w:t xml:space="preserve"> </w:t>
      </w:r>
      <w:r w:rsidRPr="008E463F">
        <w:rPr>
          <w:i/>
          <w:sz w:val="28"/>
          <w:szCs w:val="28"/>
          <w:lang w:val="fr-FR"/>
        </w:rPr>
        <w:t>viendrait</w:t>
      </w:r>
      <w:r w:rsidRPr="002D0E06">
        <w:rPr>
          <w:i/>
          <w:sz w:val="28"/>
          <w:szCs w:val="28"/>
          <w:lang w:val="en-US"/>
        </w:rPr>
        <w:t xml:space="preserve"> </w:t>
      </w:r>
      <w:r w:rsidRPr="008E463F">
        <w:rPr>
          <w:i/>
          <w:sz w:val="28"/>
          <w:szCs w:val="28"/>
          <w:lang w:val="fr-FR"/>
        </w:rPr>
        <w:t>troubler</w:t>
      </w:r>
      <w:r w:rsidRPr="002D0E06">
        <w:rPr>
          <w:i/>
          <w:sz w:val="28"/>
          <w:szCs w:val="28"/>
          <w:lang w:val="en-US"/>
        </w:rPr>
        <w:t xml:space="preserve"> </w:t>
      </w:r>
      <w:r w:rsidRPr="008E463F">
        <w:rPr>
          <w:i/>
          <w:sz w:val="28"/>
          <w:szCs w:val="28"/>
          <w:lang w:val="fr-FR"/>
        </w:rPr>
        <w:t>le</w:t>
      </w:r>
      <w:r w:rsidRPr="002D0E06">
        <w:rPr>
          <w:i/>
          <w:sz w:val="28"/>
          <w:szCs w:val="28"/>
          <w:lang w:val="en-US"/>
        </w:rPr>
        <w:t xml:space="preserve"> </w:t>
      </w:r>
      <w:r w:rsidRPr="008E463F">
        <w:rPr>
          <w:i/>
          <w:sz w:val="28"/>
          <w:szCs w:val="28"/>
          <w:lang w:val="fr-FR"/>
        </w:rPr>
        <w:t>deuil</w:t>
      </w:r>
      <w:r w:rsidRPr="002D0E06">
        <w:rPr>
          <w:i/>
          <w:sz w:val="28"/>
          <w:szCs w:val="28"/>
          <w:lang w:val="en-US"/>
        </w:rPr>
        <w:t xml:space="preserve"> </w:t>
      </w:r>
      <w:r w:rsidRPr="008E463F">
        <w:rPr>
          <w:i/>
          <w:sz w:val="28"/>
          <w:szCs w:val="28"/>
          <w:lang w:val="fr-FR"/>
        </w:rPr>
        <w:t>et</w:t>
      </w:r>
      <w:r w:rsidRPr="002D0E06">
        <w:rPr>
          <w:i/>
          <w:sz w:val="28"/>
          <w:szCs w:val="28"/>
          <w:lang w:val="en-US"/>
        </w:rPr>
        <w:t xml:space="preserve"> </w:t>
      </w:r>
      <w:r w:rsidRPr="008E463F">
        <w:rPr>
          <w:i/>
          <w:sz w:val="28"/>
          <w:szCs w:val="28"/>
          <w:lang w:val="fr-FR"/>
        </w:rPr>
        <w:t>le</w:t>
      </w:r>
      <w:r w:rsidRPr="002D0E06">
        <w:rPr>
          <w:i/>
          <w:sz w:val="28"/>
          <w:szCs w:val="28"/>
          <w:lang w:val="en-US"/>
        </w:rPr>
        <w:t xml:space="preserve"> </w:t>
      </w:r>
      <w:r w:rsidRPr="008E463F">
        <w:rPr>
          <w:i/>
          <w:sz w:val="28"/>
          <w:szCs w:val="28"/>
          <w:lang w:val="fr-FR"/>
        </w:rPr>
        <w:t>re</w:t>
      </w:r>
      <w:r w:rsidRPr="002D0E06">
        <w:rPr>
          <w:i/>
          <w:sz w:val="28"/>
          <w:szCs w:val="28"/>
          <w:lang w:val="en-US"/>
        </w:rPr>
        <w:t xml:space="preserve"> </w:t>
      </w:r>
      <w:r w:rsidRPr="008E463F">
        <w:rPr>
          <w:i/>
          <w:sz w:val="28"/>
          <w:szCs w:val="28"/>
          <w:lang w:val="fr-FR"/>
        </w:rPr>
        <w:t>cueillernent</w:t>
      </w:r>
      <w:r w:rsidRPr="002D0E06">
        <w:rPr>
          <w:i/>
          <w:sz w:val="28"/>
          <w:szCs w:val="28"/>
          <w:lang w:val="en-US"/>
        </w:rPr>
        <w:t xml:space="preserve"> </w:t>
      </w:r>
      <w:r w:rsidRPr="008E463F">
        <w:rPr>
          <w:i/>
          <w:sz w:val="28"/>
          <w:szCs w:val="28"/>
          <w:lang w:val="fr-FR"/>
        </w:rPr>
        <w:t>o</w:t>
      </w:r>
      <w:r w:rsidRPr="002D0E06">
        <w:rPr>
          <w:i/>
          <w:sz w:val="28"/>
          <w:szCs w:val="28"/>
          <w:lang w:val="en-US"/>
        </w:rPr>
        <w:t xml:space="preserve">ù </w:t>
      </w:r>
      <w:r w:rsidRPr="008E463F">
        <w:rPr>
          <w:i/>
          <w:sz w:val="28"/>
          <w:szCs w:val="28"/>
          <w:lang w:val="fr-FR"/>
        </w:rPr>
        <w:t>elle</w:t>
      </w:r>
      <w:r w:rsidRPr="002D0E06">
        <w:rPr>
          <w:i/>
          <w:sz w:val="28"/>
          <w:szCs w:val="28"/>
          <w:lang w:val="en-US"/>
        </w:rPr>
        <w:t xml:space="preserve"> </w:t>
      </w:r>
      <w:r w:rsidRPr="008E463F">
        <w:rPr>
          <w:i/>
          <w:sz w:val="28"/>
          <w:szCs w:val="28"/>
          <w:lang w:val="fr-FR"/>
        </w:rPr>
        <w:t>est</w:t>
      </w:r>
      <w:r w:rsidRPr="002D0E06">
        <w:rPr>
          <w:i/>
          <w:sz w:val="28"/>
          <w:szCs w:val="28"/>
          <w:lang w:val="en-US"/>
        </w:rPr>
        <w:t xml:space="preserve"> </w:t>
      </w:r>
      <w:r w:rsidRPr="008E463F">
        <w:rPr>
          <w:i/>
          <w:sz w:val="28"/>
          <w:szCs w:val="28"/>
          <w:lang w:val="fr-FR"/>
        </w:rPr>
        <w:t>plong</w:t>
      </w:r>
      <w:r w:rsidRPr="002D0E06">
        <w:rPr>
          <w:i/>
          <w:sz w:val="28"/>
          <w:szCs w:val="28"/>
          <w:lang w:val="en-US"/>
        </w:rPr>
        <w:t>é</w:t>
      </w:r>
      <w:r w:rsidRPr="008E463F">
        <w:rPr>
          <w:i/>
          <w:sz w:val="28"/>
          <w:szCs w:val="28"/>
          <w:lang w:val="fr-FR"/>
        </w:rPr>
        <w:t>e</w:t>
      </w:r>
      <w:r w:rsidRPr="002D0E06">
        <w:rPr>
          <w:i/>
          <w:sz w:val="28"/>
          <w:szCs w:val="28"/>
          <w:lang w:val="en-US"/>
        </w:rPr>
        <w:t xml:space="preserve"> à </w:t>
      </w:r>
      <w:r w:rsidRPr="008E463F">
        <w:rPr>
          <w:i/>
          <w:sz w:val="28"/>
          <w:szCs w:val="28"/>
          <w:lang w:val="fr-FR"/>
        </w:rPr>
        <w:t>l</w:t>
      </w:r>
      <w:r>
        <w:rPr>
          <w:i/>
          <w:sz w:val="28"/>
          <w:szCs w:val="28"/>
          <w:lang w:val="en-GB"/>
        </w:rPr>
        <w:t>’</w:t>
      </w:r>
      <w:r w:rsidRPr="008E463F">
        <w:rPr>
          <w:i/>
          <w:sz w:val="28"/>
          <w:szCs w:val="28"/>
          <w:lang w:val="fr-FR"/>
        </w:rPr>
        <w:t>occasion</w:t>
      </w:r>
      <w:r w:rsidRPr="002D0E06">
        <w:rPr>
          <w:i/>
          <w:sz w:val="28"/>
          <w:szCs w:val="28"/>
          <w:lang w:val="en-US"/>
        </w:rPr>
        <w:t xml:space="preserve"> </w:t>
      </w:r>
      <w:r w:rsidRPr="008E463F">
        <w:rPr>
          <w:i/>
          <w:sz w:val="28"/>
          <w:szCs w:val="28"/>
          <w:lang w:val="fr-FR"/>
        </w:rPr>
        <w:t>de</w:t>
      </w:r>
      <w:r w:rsidRPr="002D0E06">
        <w:rPr>
          <w:i/>
          <w:sz w:val="28"/>
          <w:szCs w:val="28"/>
          <w:lang w:val="en-US"/>
        </w:rPr>
        <w:t xml:space="preserve"> </w:t>
      </w:r>
      <w:r w:rsidRPr="008E463F">
        <w:rPr>
          <w:i/>
          <w:sz w:val="28"/>
          <w:szCs w:val="28"/>
          <w:lang w:val="fr-FR"/>
        </w:rPr>
        <w:t>la</w:t>
      </w:r>
      <w:r w:rsidRPr="002D0E06">
        <w:rPr>
          <w:i/>
          <w:sz w:val="28"/>
          <w:szCs w:val="28"/>
          <w:lang w:val="en-US"/>
        </w:rPr>
        <w:t xml:space="preserve"> </w:t>
      </w:r>
      <w:r w:rsidRPr="008E463F">
        <w:rPr>
          <w:i/>
          <w:sz w:val="28"/>
          <w:szCs w:val="28"/>
          <w:lang w:val="fr-FR"/>
        </w:rPr>
        <w:t>mort</w:t>
      </w:r>
      <w:r w:rsidRPr="002D0E06">
        <w:rPr>
          <w:i/>
          <w:sz w:val="28"/>
          <w:szCs w:val="28"/>
          <w:lang w:val="en-US"/>
        </w:rPr>
        <w:t xml:space="preserve"> </w:t>
      </w:r>
      <w:r w:rsidRPr="008E463F">
        <w:rPr>
          <w:i/>
          <w:sz w:val="28"/>
          <w:szCs w:val="28"/>
          <w:lang w:val="fr-FR"/>
        </w:rPr>
        <w:t>du</w:t>
      </w:r>
      <w:r w:rsidRPr="002D0E06">
        <w:rPr>
          <w:i/>
          <w:sz w:val="28"/>
          <w:szCs w:val="28"/>
          <w:lang w:val="en-US"/>
        </w:rPr>
        <w:t xml:space="preserve"> </w:t>
      </w:r>
      <w:r w:rsidRPr="008E463F">
        <w:rPr>
          <w:i/>
          <w:iCs/>
          <w:sz w:val="28"/>
          <w:szCs w:val="28"/>
          <w:lang w:val="fr-FR"/>
        </w:rPr>
        <w:t>Ta</w:t>
      </w:r>
      <w:r w:rsidRPr="002D0E06">
        <w:rPr>
          <w:i/>
          <w:iCs/>
          <w:sz w:val="28"/>
          <w:szCs w:val="28"/>
          <w:lang w:val="en-US"/>
        </w:rPr>
        <w:t>ï-</w:t>
      </w:r>
      <w:r w:rsidRPr="008E463F">
        <w:rPr>
          <w:i/>
          <w:iCs/>
          <w:sz w:val="28"/>
          <w:szCs w:val="28"/>
          <w:lang w:val="fr-FR"/>
        </w:rPr>
        <w:t>goun</w:t>
      </w:r>
      <w:r w:rsidRPr="002D0E06">
        <w:rPr>
          <w:i/>
          <w:iCs/>
          <w:sz w:val="28"/>
          <w:szCs w:val="28"/>
          <w:lang w:val="en-US"/>
        </w:rPr>
        <w:t>;</w:t>
      </w:r>
      <w:r w:rsidRPr="002D0E06">
        <w:rPr>
          <w:i/>
          <w:sz w:val="28"/>
          <w:szCs w:val="28"/>
          <w:lang w:val="en-US"/>
        </w:rPr>
        <w:t xml:space="preserve"> é</w:t>
      </w:r>
      <w:r w:rsidRPr="008E463F">
        <w:rPr>
          <w:i/>
          <w:sz w:val="28"/>
          <w:szCs w:val="28"/>
          <w:lang w:val="fr-FR"/>
        </w:rPr>
        <w:t>trange</w:t>
      </w:r>
      <w:r w:rsidRPr="002D0E06">
        <w:rPr>
          <w:i/>
          <w:sz w:val="28"/>
          <w:szCs w:val="28"/>
          <w:lang w:val="en-US"/>
        </w:rPr>
        <w:t xml:space="preserve"> </w:t>
      </w:r>
      <w:r w:rsidRPr="008E463F">
        <w:rPr>
          <w:i/>
          <w:sz w:val="28"/>
          <w:szCs w:val="28"/>
          <w:lang w:val="fr-FR"/>
        </w:rPr>
        <w:t>raison</w:t>
      </w:r>
      <w:r w:rsidRPr="002D0E06">
        <w:rPr>
          <w:i/>
          <w:sz w:val="28"/>
          <w:szCs w:val="28"/>
          <w:lang w:val="en-US"/>
        </w:rPr>
        <w:t xml:space="preserve">, à </w:t>
      </w:r>
      <w:r w:rsidRPr="008E463F">
        <w:rPr>
          <w:i/>
          <w:sz w:val="28"/>
          <w:szCs w:val="28"/>
          <w:lang w:val="fr-FR"/>
        </w:rPr>
        <w:t>la</w:t>
      </w:r>
      <w:r w:rsidRPr="002D0E06">
        <w:rPr>
          <w:i/>
          <w:sz w:val="28"/>
          <w:szCs w:val="28"/>
          <w:lang w:val="en-US"/>
        </w:rPr>
        <w:t xml:space="preserve"> </w:t>
      </w:r>
      <w:r w:rsidRPr="008E463F">
        <w:rPr>
          <w:i/>
          <w:sz w:val="28"/>
          <w:szCs w:val="28"/>
          <w:lang w:val="fr-FR"/>
        </w:rPr>
        <w:t>distance</w:t>
      </w:r>
      <w:r w:rsidRPr="002D0E06">
        <w:rPr>
          <w:i/>
          <w:sz w:val="28"/>
          <w:szCs w:val="28"/>
          <w:lang w:val="en-US"/>
        </w:rPr>
        <w:t xml:space="preserve"> </w:t>
      </w:r>
      <w:r w:rsidRPr="008E463F">
        <w:rPr>
          <w:i/>
          <w:sz w:val="28"/>
          <w:szCs w:val="28"/>
          <w:lang w:val="fr-FR"/>
        </w:rPr>
        <w:t>de</w:t>
      </w:r>
      <w:r w:rsidRPr="002D0E06">
        <w:rPr>
          <w:i/>
          <w:sz w:val="28"/>
          <w:szCs w:val="28"/>
          <w:lang w:val="en-US"/>
        </w:rPr>
        <w:t xml:space="preserve"> </w:t>
      </w:r>
      <w:r w:rsidRPr="008E463F">
        <w:rPr>
          <w:i/>
          <w:sz w:val="28"/>
          <w:szCs w:val="28"/>
          <w:lang w:val="fr-FR"/>
        </w:rPr>
        <w:t>terre</w:t>
      </w:r>
      <w:r w:rsidRPr="002D0E06">
        <w:rPr>
          <w:i/>
          <w:sz w:val="28"/>
          <w:szCs w:val="28"/>
          <w:lang w:val="en-US"/>
        </w:rPr>
        <w:t xml:space="preserve"> </w:t>
      </w:r>
      <w:r w:rsidRPr="008E463F">
        <w:rPr>
          <w:i/>
          <w:sz w:val="28"/>
          <w:szCs w:val="28"/>
          <w:lang w:val="fr-FR"/>
        </w:rPr>
        <w:t>o</w:t>
      </w:r>
      <w:r w:rsidRPr="002D0E06">
        <w:rPr>
          <w:i/>
          <w:sz w:val="28"/>
          <w:szCs w:val="28"/>
          <w:lang w:val="en-US"/>
        </w:rPr>
        <w:t xml:space="preserve">ù </w:t>
      </w:r>
      <w:r w:rsidRPr="008E463F">
        <w:rPr>
          <w:i/>
          <w:sz w:val="28"/>
          <w:szCs w:val="28"/>
          <w:lang w:val="fr-FR"/>
        </w:rPr>
        <w:t>nous</w:t>
      </w:r>
      <w:r w:rsidRPr="002D0E06">
        <w:rPr>
          <w:i/>
          <w:sz w:val="28"/>
          <w:szCs w:val="28"/>
          <w:lang w:val="en-US"/>
        </w:rPr>
        <w:t xml:space="preserve"> </w:t>
      </w:r>
      <w:r w:rsidRPr="008E463F">
        <w:rPr>
          <w:i/>
          <w:sz w:val="28"/>
          <w:szCs w:val="28"/>
          <w:lang w:val="fr-FR"/>
        </w:rPr>
        <w:t>sommes</w:t>
      </w:r>
      <w:r w:rsidRPr="002D0E06">
        <w:rPr>
          <w:i/>
          <w:sz w:val="28"/>
          <w:szCs w:val="28"/>
          <w:lang w:val="en-US"/>
        </w:rPr>
        <w:t xml:space="preserve"> </w:t>
      </w:r>
      <w:r w:rsidRPr="008E463F">
        <w:rPr>
          <w:i/>
          <w:sz w:val="28"/>
          <w:szCs w:val="28"/>
          <w:lang w:val="fr-FR"/>
        </w:rPr>
        <w:t>mouill</w:t>
      </w:r>
      <w:r w:rsidRPr="002D0E06">
        <w:rPr>
          <w:i/>
          <w:sz w:val="28"/>
          <w:szCs w:val="28"/>
          <w:lang w:val="en-US"/>
        </w:rPr>
        <w:t>é</w:t>
      </w:r>
      <w:r w:rsidRPr="008E463F">
        <w:rPr>
          <w:i/>
          <w:sz w:val="28"/>
          <w:szCs w:val="28"/>
          <w:lang w:val="fr-FR"/>
        </w:rPr>
        <w:t>s</w:t>
      </w:r>
      <w:r w:rsidRPr="002D0E06">
        <w:rPr>
          <w:i/>
          <w:sz w:val="28"/>
          <w:szCs w:val="28"/>
          <w:lang w:val="en-US"/>
        </w:rPr>
        <w:t xml:space="preserve">, </w:t>
      </w:r>
      <w:r w:rsidRPr="008E463F">
        <w:rPr>
          <w:i/>
          <w:sz w:val="28"/>
          <w:szCs w:val="28"/>
          <w:lang w:val="fr-FR"/>
        </w:rPr>
        <w:t>et</w:t>
      </w:r>
      <w:r w:rsidRPr="002D0E06">
        <w:rPr>
          <w:i/>
          <w:sz w:val="28"/>
          <w:szCs w:val="28"/>
          <w:lang w:val="en-US"/>
        </w:rPr>
        <w:t xml:space="preserve"> </w:t>
      </w:r>
      <w:r w:rsidRPr="008E463F">
        <w:rPr>
          <w:i/>
          <w:sz w:val="28"/>
          <w:szCs w:val="28"/>
          <w:lang w:val="fr-FR"/>
        </w:rPr>
        <w:t>si</w:t>
      </w:r>
      <w:r w:rsidRPr="002D0E06">
        <w:rPr>
          <w:i/>
          <w:sz w:val="28"/>
          <w:szCs w:val="28"/>
          <w:lang w:val="en-US"/>
        </w:rPr>
        <w:t xml:space="preserve"> </w:t>
      </w:r>
      <w:r w:rsidRPr="008E463F">
        <w:rPr>
          <w:i/>
          <w:sz w:val="28"/>
          <w:szCs w:val="28"/>
          <w:lang w:val="fr-FR"/>
        </w:rPr>
        <w:t>l</w:t>
      </w:r>
      <w:r>
        <w:rPr>
          <w:i/>
          <w:sz w:val="28"/>
          <w:szCs w:val="28"/>
          <w:lang w:val="en-GB"/>
        </w:rPr>
        <w:t>’</w:t>
      </w:r>
      <w:r w:rsidRPr="008E463F">
        <w:rPr>
          <w:i/>
          <w:sz w:val="28"/>
          <w:szCs w:val="28"/>
          <w:lang w:val="fr-FR"/>
        </w:rPr>
        <w:t>on</w:t>
      </w:r>
      <w:r w:rsidRPr="002D0E06">
        <w:rPr>
          <w:i/>
          <w:sz w:val="28"/>
          <w:szCs w:val="28"/>
          <w:lang w:val="en-US"/>
        </w:rPr>
        <w:t xml:space="preserve"> </w:t>
      </w:r>
      <w:r w:rsidRPr="008E463F">
        <w:rPr>
          <w:i/>
          <w:sz w:val="28"/>
          <w:szCs w:val="28"/>
          <w:lang w:val="fr-FR"/>
        </w:rPr>
        <w:t>compte</w:t>
      </w:r>
      <w:r w:rsidRPr="002D0E06">
        <w:rPr>
          <w:i/>
          <w:sz w:val="28"/>
          <w:szCs w:val="28"/>
          <w:lang w:val="en-US"/>
        </w:rPr>
        <w:t xml:space="preserve"> </w:t>
      </w:r>
      <w:r w:rsidRPr="008E463F">
        <w:rPr>
          <w:i/>
          <w:sz w:val="28"/>
          <w:szCs w:val="28"/>
          <w:lang w:val="fr-FR"/>
        </w:rPr>
        <w:t>surtout</w:t>
      </w:r>
      <w:r w:rsidRPr="002D0E06">
        <w:rPr>
          <w:i/>
          <w:sz w:val="28"/>
          <w:szCs w:val="28"/>
          <w:lang w:val="en-US"/>
        </w:rPr>
        <w:t xml:space="preserve"> </w:t>
      </w:r>
      <w:r w:rsidRPr="008E463F">
        <w:rPr>
          <w:i/>
          <w:sz w:val="28"/>
          <w:szCs w:val="28"/>
          <w:lang w:val="fr-FR"/>
        </w:rPr>
        <w:t>avec</w:t>
      </w:r>
      <w:r w:rsidRPr="002D0E06">
        <w:rPr>
          <w:i/>
          <w:sz w:val="28"/>
          <w:szCs w:val="28"/>
          <w:lang w:val="en-US"/>
        </w:rPr>
        <w:t xml:space="preserve"> </w:t>
      </w:r>
      <w:r w:rsidRPr="008E463F">
        <w:rPr>
          <w:i/>
          <w:sz w:val="28"/>
          <w:szCs w:val="28"/>
          <w:lang w:val="fr-FR"/>
        </w:rPr>
        <w:t>l</w:t>
      </w:r>
      <w:r>
        <w:rPr>
          <w:i/>
          <w:sz w:val="28"/>
          <w:szCs w:val="28"/>
          <w:lang w:val="en-GB"/>
        </w:rPr>
        <w:t>’</w:t>
      </w:r>
      <w:r w:rsidRPr="008E463F">
        <w:rPr>
          <w:i/>
          <w:sz w:val="28"/>
          <w:szCs w:val="28"/>
          <w:lang w:val="fr-FR"/>
        </w:rPr>
        <w:t>indiff</w:t>
      </w:r>
      <w:r w:rsidRPr="002D0E06">
        <w:rPr>
          <w:i/>
          <w:sz w:val="28"/>
          <w:szCs w:val="28"/>
          <w:lang w:val="en-US"/>
        </w:rPr>
        <w:t>é</w:t>
      </w:r>
      <w:r w:rsidRPr="008E463F">
        <w:rPr>
          <w:i/>
          <w:sz w:val="28"/>
          <w:szCs w:val="28"/>
          <w:lang w:val="fr-FR"/>
        </w:rPr>
        <w:t>rence</w:t>
      </w:r>
      <w:r w:rsidRPr="002D0E06">
        <w:rPr>
          <w:i/>
          <w:sz w:val="28"/>
          <w:szCs w:val="28"/>
          <w:lang w:val="en-US"/>
        </w:rPr>
        <w:t xml:space="preserve"> </w:t>
      </w:r>
      <w:r w:rsidRPr="008E463F">
        <w:rPr>
          <w:i/>
          <w:sz w:val="28"/>
          <w:szCs w:val="28"/>
          <w:lang w:val="fr-FR"/>
        </w:rPr>
        <w:t>parfaite</w:t>
      </w:r>
      <w:r w:rsidRPr="002D0E06">
        <w:rPr>
          <w:i/>
          <w:sz w:val="28"/>
          <w:szCs w:val="28"/>
          <w:lang w:val="en-US"/>
        </w:rPr>
        <w:t xml:space="preserve"> </w:t>
      </w:r>
      <w:r w:rsidRPr="008E463F">
        <w:rPr>
          <w:i/>
          <w:sz w:val="28"/>
          <w:szCs w:val="28"/>
          <w:lang w:val="fr-FR"/>
        </w:rPr>
        <w:t>qui</w:t>
      </w:r>
      <w:r w:rsidRPr="002D0E06">
        <w:rPr>
          <w:i/>
          <w:sz w:val="28"/>
          <w:szCs w:val="28"/>
          <w:lang w:val="en-US"/>
        </w:rPr>
        <w:t xml:space="preserve"> </w:t>
      </w:r>
      <w:r w:rsidRPr="008E463F">
        <w:rPr>
          <w:i/>
          <w:sz w:val="28"/>
          <w:szCs w:val="28"/>
          <w:lang w:val="fr-FR"/>
        </w:rPr>
        <w:t>distingue</w:t>
      </w:r>
      <w:r w:rsidRPr="002D0E06">
        <w:rPr>
          <w:i/>
          <w:sz w:val="28"/>
          <w:szCs w:val="28"/>
          <w:lang w:val="en-US"/>
        </w:rPr>
        <w:t xml:space="preserve"> </w:t>
      </w:r>
      <w:r w:rsidRPr="008E463F">
        <w:rPr>
          <w:i/>
          <w:sz w:val="28"/>
          <w:szCs w:val="28"/>
          <w:lang w:val="fr-FR"/>
        </w:rPr>
        <w:t>les</w:t>
      </w:r>
      <w:r w:rsidRPr="002D0E06">
        <w:rPr>
          <w:i/>
          <w:sz w:val="28"/>
          <w:szCs w:val="28"/>
          <w:lang w:val="en-US"/>
        </w:rPr>
        <w:t xml:space="preserve"> </w:t>
      </w:r>
      <w:r w:rsidRPr="008E463F">
        <w:rPr>
          <w:i/>
          <w:sz w:val="28"/>
          <w:szCs w:val="28"/>
          <w:lang w:val="fr-FR"/>
        </w:rPr>
        <w:t>populations</w:t>
      </w:r>
      <w:r w:rsidRPr="002D0E06">
        <w:rPr>
          <w:i/>
          <w:sz w:val="28"/>
          <w:szCs w:val="28"/>
          <w:lang w:val="en-US"/>
        </w:rPr>
        <w:t xml:space="preserve"> </w:t>
      </w:r>
      <w:r w:rsidRPr="008E463F">
        <w:rPr>
          <w:i/>
          <w:sz w:val="28"/>
          <w:szCs w:val="28"/>
          <w:lang w:val="fr-FR"/>
        </w:rPr>
        <w:t>de</w:t>
      </w:r>
      <w:r w:rsidRPr="002D0E06">
        <w:rPr>
          <w:i/>
          <w:sz w:val="28"/>
          <w:szCs w:val="28"/>
          <w:lang w:val="en-US"/>
        </w:rPr>
        <w:t xml:space="preserve"> </w:t>
      </w:r>
      <w:r w:rsidRPr="008E463F">
        <w:rPr>
          <w:i/>
          <w:sz w:val="28"/>
          <w:szCs w:val="28"/>
          <w:lang w:val="fr-FR"/>
        </w:rPr>
        <w:t>l</w:t>
      </w:r>
      <w:r w:rsidRPr="002D0E06">
        <w:rPr>
          <w:i/>
          <w:sz w:val="28"/>
          <w:szCs w:val="28"/>
          <w:lang w:val="en-US"/>
        </w:rPr>
        <w:t>'</w:t>
      </w:r>
      <w:r w:rsidRPr="008E463F">
        <w:rPr>
          <w:i/>
          <w:sz w:val="28"/>
          <w:szCs w:val="28"/>
          <w:lang w:val="fr-FR"/>
        </w:rPr>
        <w:t>extr</w:t>
      </w:r>
      <w:r w:rsidRPr="002D0E06">
        <w:rPr>
          <w:i/>
          <w:sz w:val="28"/>
          <w:szCs w:val="28"/>
          <w:lang w:val="en-US"/>
        </w:rPr>
        <w:t>ê</w:t>
      </w:r>
      <w:r w:rsidRPr="008E463F">
        <w:rPr>
          <w:i/>
          <w:sz w:val="28"/>
          <w:szCs w:val="28"/>
          <w:lang w:val="fr-FR"/>
        </w:rPr>
        <w:t>me</w:t>
      </w:r>
      <w:r w:rsidRPr="002D0E06">
        <w:rPr>
          <w:i/>
          <w:sz w:val="28"/>
          <w:szCs w:val="28"/>
          <w:lang w:val="en-US"/>
        </w:rPr>
        <w:t xml:space="preserve"> </w:t>
      </w:r>
      <w:r w:rsidRPr="008E463F">
        <w:rPr>
          <w:i/>
          <w:sz w:val="28"/>
          <w:szCs w:val="28"/>
          <w:lang w:val="fr-FR"/>
        </w:rPr>
        <w:t>Orient</w:t>
      </w:r>
      <w:r w:rsidRPr="002D0E06">
        <w:rPr>
          <w:i/>
          <w:sz w:val="28"/>
          <w:szCs w:val="28"/>
          <w:lang w:val="en-US"/>
        </w:rPr>
        <w:t xml:space="preserve"> </w:t>
      </w:r>
      <w:r w:rsidRPr="008E463F">
        <w:rPr>
          <w:i/>
          <w:sz w:val="28"/>
          <w:szCs w:val="28"/>
          <w:lang w:val="fr-FR"/>
        </w:rPr>
        <w:t>en</w:t>
      </w:r>
      <w:r w:rsidRPr="002D0E06">
        <w:rPr>
          <w:i/>
          <w:sz w:val="28"/>
          <w:szCs w:val="28"/>
          <w:lang w:val="en-US"/>
        </w:rPr>
        <w:t xml:space="preserve"> </w:t>
      </w:r>
      <w:r w:rsidRPr="008E463F">
        <w:rPr>
          <w:i/>
          <w:sz w:val="28"/>
          <w:szCs w:val="28"/>
          <w:lang w:val="fr-FR"/>
        </w:rPr>
        <w:t>mati</w:t>
      </w:r>
      <w:r w:rsidRPr="002D0E06">
        <w:rPr>
          <w:i/>
          <w:sz w:val="28"/>
          <w:szCs w:val="28"/>
          <w:lang w:val="en-US"/>
        </w:rPr>
        <w:t>è</w:t>
      </w:r>
      <w:r w:rsidRPr="008E463F">
        <w:rPr>
          <w:i/>
          <w:sz w:val="28"/>
          <w:szCs w:val="28"/>
          <w:lang w:val="fr-FR"/>
        </w:rPr>
        <w:t>re</w:t>
      </w:r>
      <w:r w:rsidRPr="002D0E06">
        <w:rPr>
          <w:i/>
          <w:sz w:val="28"/>
          <w:szCs w:val="28"/>
          <w:lang w:val="en-US"/>
        </w:rPr>
        <w:t xml:space="preserve"> </w:t>
      </w:r>
      <w:r w:rsidRPr="008E463F">
        <w:rPr>
          <w:i/>
          <w:sz w:val="28"/>
          <w:szCs w:val="28"/>
          <w:lang w:val="fr-FR"/>
        </w:rPr>
        <w:t>d</w:t>
      </w:r>
      <w:r>
        <w:rPr>
          <w:i/>
          <w:sz w:val="28"/>
          <w:szCs w:val="28"/>
          <w:lang w:val="en-GB"/>
        </w:rPr>
        <w:t>’</w:t>
      </w:r>
      <w:r w:rsidRPr="008E463F">
        <w:rPr>
          <w:i/>
          <w:sz w:val="28"/>
          <w:szCs w:val="28"/>
          <w:lang w:val="fr-FR"/>
        </w:rPr>
        <w:t>affection</w:t>
      </w:r>
      <w:r w:rsidRPr="002D0E06">
        <w:rPr>
          <w:i/>
          <w:sz w:val="28"/>
          <w:szCs w:val="28"/>
          <w:lang w:val="en-US"/>
        </w:rPr>
        <w:t xml:space="preserve"> </w:t>
      </w:r>
      <w:r w:rsidRPr="008E463F">
        <w:rPr>
          <w:i/>
          <w:sz w:val="28"/>
          <w:szCs w:val="28"/>
          <w:lang w:val="fr-FR"/>
        </w:rPr>
        <w:t>ou</w:t>
      </w:r>
      <w:r w:rsidRPr="002D0E06">
        <w:rPr>
          <w:i/>
          <w:sz w:val="28"/>
          <w:szCs w:val="28"/>
          <w:lang w:val="en-US"/>
        </w:rPr>
        <w:t xml:space="preserve"> </w:t>
      </w:r>
      <w:r w:rsidRPr="008E463F">
        <w:rPr>
          <w:i/>
          <w:sz w:val="28"/>
          <w:szCs w:val="28"/>
          <w:lang w:val="fr-FR"/>
        </w:rPr>
        <w:t>d</w:t>
      </w:r>
      <w:r w:rsidRPr="002D0E06">
        <w:rPr>
          <w:i/>
          <w:sz w:val="28"/>
          <w:szCs w:val="28"/>
          <w:lang w:val="en-US"/>
        </w:rPr>
        <w:t>'</w:t>
      </w:r>
      <w:r w:rsidRPr="008E463F">
        <w:rPr>
          <w:i/>
          <w:sz w:val="28"/>
          <w:szCs w:val="28"/>
          <w:lang w:val="fr-FR"/>
        </w:rPr>
        <w:t>enthousiasme</w:t>
      </w:r>
      <w:r w:rsidRPr="002D0E06">
        <w:rPr>
          <w:i/>
          <w:sz w:val="28"/>
          <w:szCs w:val="28"/>
          <w:lang w:val="en-US"/>
        </w:rPr>
        <w:t xml:space="preserve"> </w:t>
      </w:r>
      <w:r w:rsidRPr="008E463F">
        <w:rPr>
          <w:i/>
          <w:sz w:val="28"/>
          <w:szCs w:val="28"/>
          <w:lang w:val="fr-FR"/>
        </w:rPr>
        <w:t>politique</w:t>
      </w:r>
      <w:r w:rsidRPr="002D0E06">
        <w:rPr>
          <w:sz w:val="28"/>
          <w:szCs w:val="28"/>
          <w:lang w:val="en-US"/>
        </w:rPr>
        <w:t xml:space="preserve">. </w:t>
      </w:r>
      <w:r>
        <w:rPr>
          <w:sz w:val="28"/>
          <w:szCs w:val="28"/>
        </w:rPr>
        <w:t>Недоверие</w:t>
      </w:r>
      <w:r w:rsidRPr="002D0E06">
        <w:rPr>
          <w:sz w:val="28"/>
          <w:szCs w:val="28"/>
          <w:lang w:val="en-US"/>
        </w:rPr>
        <w:t xml:space="preserve"> </w:t>
      </w:r>
      <w:r>
        <w:rPr>
          <w:sz w:val="28"/>
          <w:szCs w:val="28"/>
        </w:rPr>
        <w:t>автора</w:t>
      </w:r>
      <w:r w:rsidRPr="002D0E06">
        <w:rPr>
          <w:sz w:val="28"/>
          <w:szCs w:val="28"/>
          <w:lang w:val="en-US"/>
        </w:rPr>
        <w:t xml:space="preserve"> </w:t>
      </w:r>
      <w:r>
        <w:rPr>
          <w:sz w:val="28"/>
          <w:szCs w:val="28"/>
        </w:rPr>
        <w:t>передано</w:t>
      </w:r>
      <w:r w:rsidRPr="002D0E06">
        <w:rPr>
          <w:sz w:val="28"/>
          <w:szCs w:val="28"/>
          <w:lang w:val="en-US"/>
        </w:rPr>
        <w:t xml:space="preserve"> </w:t>
      </w:r>
      <w:r>
        <w:rPr>
          <w:sz w:val="28"/>
          <w:szCs w:val="28"/>
        </w:rPr>
        <w:t>при</w:t>
      </w:r>
      <w:r w:rsidRPr="002D0E06">
        <w:rPr>
          <w:sz w:val="28"/>
          <w:szCs w:val="28"/>
          <w:lang w:val="en-US"/>
        </w:rPr>
        <w:t xml:space="preserve"> </w:t>
      </w:r>
      <w:r>
        <w:rPr>
          <w:sz w:val="28"/>
          <w:szCs w:val="28"/>
        </w:rPr>
        <w:t>помощи</w:t>
      </w:r>
      <w:r w:rsidRPr="002D0E06">
        <w:rPr>
          <w:sz w:val="28"/>
          <w:szCs w:val="28"/>
          <w:lang w:val="en-US"/>
        </w:rPr>
        <w:t xml:space="preserve"> </w:t>
      </w:r>
      <w:r>
        <w:rPr>
          <w:sz w:val="28"/>
          <w:szCs w:val="28"/>
        </w:rPr>
        <w:t>словосочетания</w:t>
      </w:r>
      <w:r w:rsidRPr="002D0E06">
        <w:rPr>
          <w:sz w:val="28"/>
          <w:szCs w:val="28"/>
          <w:lang w:val="en-US"/>
        </w:rPr>
        <w:t xml:space="preserve"> </w:t>
      </w:r>
      <w:r w:rsidRPr="002D0E06">
        <w:rPr>
          <w:i/>
          <w:sz w:val="28"/>
          <w:szCs w:val="28"/>
          <w:lang w:val="en-US"/>
        </w:rPr>
        <w:t>é</w:t>
      </w:r>
      <w:r w:rsidRPr="008E463F">
        <w:rPr>
          <w:i/>
          <w:sz w:val="28"/>
          <w:szCs w:val="28"/>
          <w:lang w:val="fr-FR"/>
        </w:rPr>
        <w:t>trange</w:t>
      </w:r>
      <w:r w:rsidRPr="002D0E06">
        <w:rPr>
          <w:i/>
          <w:sz w:val="28"/>
          <w:szCs w:val="28"/>
          <w:lang w:val="en-US"/>
        </w:rPr>
        <w:t xml:space="preserve"> </w:t>
      </w:r>
      <w:r w:rsidRPr="008E463F">
        <w:rPr>
          <w:i/>
          <w:sz w:val="28"/>
          <w:szCs w:val="28"/>
          <w:lang w:val="fr-FR"/>
        </w:rPr>
        <w:t>raison</w:t>
      </w:r>
      <w:r w:rsidRPr="002D0E06">
        <w:rPr>
          <w:sz w:val="28"/>
          <w:szCs w:val="28"/>
          <w:lang w:val="en-US"/>
        </w:rPr>
        <w:t xml:space="preserve"> </w:t>
      </w:r>
      <w:r>
        <w:rPr>
          <w:sz w:val="28"/>
          <w:szCs w:val="28"/>
        </w:rPr>
        <w:t>и</w:t>
      </w:r>
      <w:r w:rsidRPr="002D0E06">
        <w:rPr>
          <w:sz w:val="28"/>
          <w:szCs w:val="28"/>
          <w:lang w:val="en-US"/>
        </w:rPr>
        <w:t xml:space="preserve"> </w:t>
      </w:r>
      <w:r>
        <w:rPr>
          <w:sz w:val="28"/>
          <w:szCs w:val="28"/>
        </w:rPr>
        <w:t>логических</w:t>
      </w:r>
      <w:r w:rsidRPr="002D0E06">
        <w:rPr>
          <w:sz w:val="28"/>
          <w:szCs w:val="28"/>
          <w:lang w:val="en-US"/>
        </w:rPr>
        <w:t xml:space="preserve"> </w:t>
      </w:r>
      <w:r>
        <w:rPr>
          <w:sz w:val="28"/>
          <w:szCs w:val="28"/>
        </w:rPr>
        <w:t>аргументов</w:t>
      </w:r>
      <w:r w:rsidRPr="002D0E06">
        <w:rPr>
          <w:sz w:val="28"/>
          <w:szCs w:val="28"/>
          <w:lang w:val="en-US"/>
        </w:rPr>
        <w:t xml:space="preserve">, </w:t>
      </w:r>
      <w:r w:rsidRPr="00D354D8">
        <w:rPr>
          <w:sz w:val="28"/>
          <w:szCs w:val="28"/>
        </w:rPr>
        <w:t>с</w:t>
      </w:r>
      <w:r w:rsidRPr="002D0E06">
        <w:rPr>
          <w:sz w:val="28"/>
          <w:szCs w:val="28"/>
          <w:lang w:val="en-US"/>
        </w:rPr>
        <w:t xml:space="preserve"> </w:t>
      </w:r>
      <w:r w:rsidRPr="00D354D8">
        <w:rPr>
          <w:sz w:val="28"/>
          <w:szCs w:val="28"/>
        </w:rPr>
        <w:t>опорой</w:t>
      </w:r>
      <w:r w:rsidRPr="002D0E06">
        <w:rPr>
          <w:sz w:val="28"/>
          <w:szCs w:val="28"/>
          <w:lang w:val="en-US"/>
        </w:rPr>
        <w:t xml:space="preserve"> </w:t>
      </w:r>
      <w:r w:rsidRPr="00D354D8">
        <w:rPr>
          <w:sz w:val="28"/>
          <w:szCs w:val="28"/>
        </w:rPr>
        <w:t>на</w:t>
      </w:r>
      <w:r w:rsidRPr="002D0E06">
        <w:rPr>
          <w:sz w:val="28"/>
          <w:szCs w:val="28"/>
          <w:lang w:val="en-US"/>
        </w:rPr>
        <w:t xml:space="preserve"> </w:t>
      </w:r>
      <w:r w:rsidRPr="00D354D8">
        <w:rPr>
          <w:sz w:val="28"/>
          <w:szCs w:val="28"/>
        </w:rPr>
        <w:t>известную</w:t>
      </w:r>
      <w:r w:rsidRPr="002D0E06">
        <w:rPr>
          <w:sz w:val="28"/>
          <w:szCs w:val="28"/>
          <w:lang w:val="en-US"/>
        </w:rPr>
        <w:t xml:space="preserve"> </w:t>
      </w:r>
      <w:r w:rsidRPr="00D354D8">
        <w:rPr>
          <w:sz w:val="28"/>
          <w:szCs w:val="28"/>
        </w:rPr>
        <w:t>информацию</w:t>
      </w:r>
      <w:r w:rsidRPr="002D0E06">
        <w:rPr>
          <w:sz w:val="28"/>
          <w:szCs w:val="28"/>
          <w:lang w:val="en-US"/>
        </w:rPr>
        <w:t xml:space="preserve"> </w:t>
      </w:r>
      <w:r w:rsidRPr="00D354D8">
        <w:rPr>
          <w:sz w:val="28"/>
          <w:szCs w:val="28"/>
        </w:rPr>
        <w:t>о</w:t>
      </w:r>
      <w:r w:rsidRPr="002D0E06">
        <w:rPr>
          <w:sz w:val="28"/>
          <w:szCs w:val="28"/>
          <w:lang w:val="en-US"/>
        </w:rPr>
        <w:t xml:space="preserve"> </w:t>
      </w:r>
      <w:r>
        <w:rPr>
          <w:sz w:val="28"/>
          <w:szCs w:val="28"/>
        </w:rPr>
        <w:t>ментальных</w:t>
      </w:r>
      <w:r w:rsidRPr="002D0E06">
        <w:rPr>
          <w:sz w:val="28"/>
          <w:szCs w:val="28"/>
          <w:lang w:val="en-US"/>
        </w:rPr>
        <w:t xml:space="preserve"> </w:t>
      </w:r>
      <w:r>
        <w:rPr>
          <w:sz w:val="28"/>
          <w:szCs w:val="28"/>
        </w:rPr>
        <w:t>особенностях</w:t>
      </w:r>
      <w:r w:rsidRPr="002D0E06">
        <w:rPr>
          <w:sz w:val="28"/>
          <w:szCs w:val="28"/>
          <w:lang w:val="en-US"/>
        </w:rPr>
        <w:t xml:space="preserve"> </w:t>
      </w:r>
      <w:r>
        <w:rPr>
          <w:sz w:val="28"/>
          <w:szCs w:val="28"/>
        </w:rPr>
        <w:t>всех</w:t>
      </w:r>
      <w:r w:rsidRPr="002D0E06">
        <w:rPr>
          <w:sz w:val="28"/>
          <w:szCs w:val="28"/>
          <w:lang w:val="en-US"/>
        </w:rPr>
        <w:t xml:space="preserve"> </w:t>
      </w:r>
      <w:r>
        <w:rPr>
          <w:sz w:val="28"/>
          <w:szCs w:val="28"/>
        </w:rPr>
        <w:t>дальневосточных</w:t>
      </w:r>
      <w:r w:rsidRPr="002D0E06">
        <w:rPr>
          <w:sz w:val="28"/>
          <w:szCs w:val="28"/>
          <w:lang w:val="en-US"/>
        </w:rPr>
        <w:t xml:space="preserve"> </w:t>
      </w:r>
      <w:r>
        <w:rPr>
          <w:sz w:val="28"/>
          <w:szCs w:val="28"/>
        </w:rPr>
        <w:t>народов</w:t>
      </w:r>
      <w:r w:rsidRPr="002D0E06">
        <w:rPr>
          <w:sz w:val="28"/>
          <w:szCs w:val="28"/>
          <w:lang w:val="en-US"/>
        </w:rPr>
        <w:t xml:space="preserve">: </w:t>
      </w:r>
      <w:r w:rsidRPr="008E463F">
        <w:rPr>
          <w:i/>
          <w:sz w:val="28"/>
          <w:szCs w:val="28"/>
          <w:lang w:val="fr-FR"/>
        </w:rPr>
        <w:t>l</w:t>
      </w:r>
      <w:r>
        <w:rPr>
          <w:i/>
          <w:sz w:val="28"/>
          <w:szCs w:val="28"/>
          <w:lang w:val="en-GB"/>
        </w:rPr>
        <w:t>’</w:t>
      </w:r>
      <w:r w:rsidRPr="008E463F">
        <w:rPr>
          <w:i/>
          <w:sz w:val="28"/>
          <w:szCs w:val="28"/>
          <w:lang w:val="fr-FR"/>
        </w:rPr>
        <w:t>indiff</w:t>
      </w:r>
      <w:r w:rsidRPr="002D0E06">
        <w:rPr>
          <w:i/>
          <w:sz w:val="28"/>
          <w:szCs w:val="28"/>
          <w:lang w:val="en-US"/>
        </w:rPr>
        <w:t>é</w:t>
      </w:r>
      <w:r w:rsidRPr="008E463F">
        <w:rPr>
          <w:i/>
          <w:sz w:val="28"/>
          <w:szCs w:val="28"/>
          <w:lang w:val="fr-FR"/>
        </w:rPr>
        <w:t>rence</w:t>
      </w:r>
      <w:r w:rsidRPr="002D0E06">
        <w:rPr>
          <w:i/>
          <w:sz w:val="28"/>
          <w:szCs w:val="28"/>
          <w:lang w:val="en-US"/>
        </w:rPr>
        <w:t xml:space="preserve"> </w:t>
      </w:r>
      <w:r w:rsidRPr="008E463F">
        <w:rPr>
          <w:i/>
          <w:sz w:val="28"/>
          <w:szCs w:val="28"/>
          <w:lang w:val="fr-FR"/>
        </w:rPr>
        <w:t>parfaite</w:t>
      </w:r>
      <w:r w:rsidRPr="002D0E06">
        <w:rPr>
          <w:i/>
          <w:sz w:val="28"/>
          <w:szCs w:val="28"/>
          <w:lang w:val="en-US"/>
        </w:rPr>
        <w:t xml:space="preserve"> </w:t>
      </w:r>
      <w:r w:rsidRPr="008E463F">
        <w:rPr>
          <w:i/>
          <w:sz w:val="28"/>
          <w:szCs w:val="28"/>
          <w:lang w:val="fr-FR"/>
        </w:rPr>
        <w:t>qui</w:t>
      </w:r>
      <w:r w:rsidRPr="002D0E06">
        <w:rPr>
          <w:i/>
          <w:sz w:val="28"/>
          <w:szCs w:val="28"/>
          <w:lang w:val="en-US"/>
        </w:rPr>
        <w:t xml:space="preserve"> </w:t>
      </w:r>
      <w:r w:rsidRPr="008E463F">
        <w:rPr>
          <w:i/>
          <w:sz w:val="28"/>
          <w:szCs w:val="28"/>
          <w:lang w:val="fr-FR"/>
        </w:rPr>
        <w:t>distingue</w:t>
      </w:r>
      <w:r w:rsidRPr="002D0E06">
        <w:rPr>
          <w:i/>
          <w:sz w:val="28"/>
          <w:szCs w:val="28"/>
          <w:lang w:val="en-US"/>
        </w:rPr>
        <w:t xml:space="preserve"> </w:t>
      </w:r>
      <w:r w:rsidRPr="008E463F">
        <w:rPr>
          <w:i/>
          <w:sz w:val="28"/>
          <w:szCs w:val="28"/>
          <w:lang w:val="fr-FR"/>
        </w:rPr>
        <w:t>les</w:t>
      </w:r>
      <w:r w:rsidRPr="002D0E06">
        <w:rPr>
          <w:i/>
          <w:sz w:val="28"/>
          <w:szCs w:val="28"/>
          <w:lang w:val="en-US"/>
        </w:rPr>
        <w:t xml:space="preserve"> </w:t>
      </w:r>
      <w:r w:rsidRPr="008E463F">
        <w:rPr>
          <w:i/>
          <w:sz w:val="28"/>
          <w:szCs w:val="28"/>
          <w:lang w:val="fr-FR"/>
        </w:rPr>
        <w:t>populations</w:t>
      </w:r>
      <w:r w:rsidRPr="002D0E06">
        <w:rPr>
          <w:i/>
          <w:sz w:val="28"/>
          <w:szCs w:val="28"/>
          <w:lang w:val="en-US"/>
        </w:rPr>
        <w:t xml:space="preserve"> </w:t>
      </w:r>
      <w:r w:rsidRPr="008E463F">
        <w:rPr>
          <w:i/>
          <w:sz w:val="28"/>
          <w:szCs w:val="28"/>
          <w:lang w:val="fr-FR"/>
        </w:rPr>
        <w:t>de</w:t>
      </w:r>
      <w:r w:rsidRPr="002D0E06">
        <w:rPr>
          <w:i/>
          <w:sz w:val="28"/>
          <w:szCs w:val="28"/>
          <w:lang w:val="en-US"/>
        </w:rPr>
        <w:t xml:space="preserve"> </w:t>
      </w:r>
      <w:r w:rsidRPr="008E463F">
        <w:rPr>
          <w:i/>
          <w:sz w:val="28"/>
          <w:szCs w:val="28"/>
          <w:lang w:val="fr-FR"/>
        </w:rPr>
        <w:t>l</w:t>
      </w:r>
      <w:r w:rsidRPr="002D0E06">
        <w:rPr>
          <w:i/>
          <w:sz w:val="28"/>
          <w:szCs w:val="28"/>
          <w:lang w:val="en-US"/>
        </w:rPr>
        <w:t>'</w:t>
      </w:r>
      <w:r w:rsidRPr="008E463F">
        <w:rPr>
          <w:i/>
          <w:sz w:val="28"/>
          <w:szCs w:val="28"/>
          <w:lang w:val="fr-FR"/>
        </w:rPr>
        <w:t>extr</w:t>
      </w:r>
      <w:r w:rsidRPr="002D0E06">
        <w:rPr>
          <w:i/>
          <w:sz w:val="28"/>
          <w:szCs w:val="28"/>
          <w:lang w:val="en-US"/>
        </w:rPr>
        <w:t>ê</w:t>
      </w:r>
      <w:r w:rsidRPr="008E463F">
        <w:rPr>
          <w:i/>
          <w:sz w:val="28"/>
          <w:szCs w:val="28"/>
          <w:lang w:val="fr-FR"/>
        </w:rPr>
        <w:t>me</w:t>
      </w:r>
      <w:r w:rsidRPr="002D0E06">
        <w:rPr>
          <w:i/>
          <w:sz w:val="28"/>
          <w:szCs w:val="28"/>
          <w:lang w:val="en-US"/>
        </w:rPr>
        <w:t xml:space="preserve"> </w:t>
      </w:r>
      <w:r w:rsidRPr="008E463F">
        <w:rPr>
          <w:i/>
          <w:sz w:val="28"/>
          <w:szCs w:val="28"/>
          <w:lang w:val="fr-FR"/>
        </w:rPr>
        <w:t>Orient</w:t>
      </w:r>
      <w:r w:rsidRPr="002D0E06">
        <w:rPr>
          <w:i/>
          <w:sz w:val="28"/>
          <w:szCs w:val="28"/>
          <w:lang w:val="en-US"/>
        </w:rPr>
        <w:t xml:space="preserve"> </w:t>
      </w:r>
      <w:r w:rsidRPr="008E463F">
        <w:rPr>
          <w:i/>
          <w:sz w:val="28"/>
          <w:szCs w:val="28"/>
          <w:lang w:val="fr-FR"/>
        </w:rPr>
        <w:t>en</w:t>
      </w:r>
      <w:r w:rsidRPr="002D0E06">
        <w:rPr>
          <w:i/>
          <w:sz w:val="28"/>
          <w:szCs w:val="28"/>
          <w:lang w:val="en-US"/>
        </w:rPr>
        <w:t xml:space="preserve"> </w:t>
      </w:r>
      <w:r w:rsidRPr="008E463F">
        <w:rPr>
          <w:i/>
          <w:sz w:val="28"/>
          <w:szCs w:val="28"/>
          <w:lang w:val="fr-FR"/>
        </w:rPr>
        <w:t>mati</w:t>
      </w:r>
      <w:r w:rsidRPr="002D0E06">
        <w:rPr>
          <w:i/>
          <w:sz w:val="28"/>
          <w:szCs w:val="28"/>
          <w:lang w:val="en-US"/>
        </w:rPr>
        <w:t>è</w:t>
      </w:r>
      <w:r w:rsidRPr="008E463F">
        <w:rPr>
          <w:i/>
          <w:sz w:val="28"/>
          <w:szCs w:val="28"/>
          <w:lang w:val="fr-FR"/>
        </w:rPr>
        <w:t>re</w:t>
      </w:r>
      <w:r w:rsidRPr="002D0E06">
        <w:rPr>
          <w:i/>
          <w:sz w:val="28"/>
          <w:szCs w:val="28"/>
          <w:lang w:val="en-US"/>
        </w:rPr>
        <w:t xml:space="preserve"> </w:t>
      </w:r>
      <w:r w:rsidRPr="008E463F">
        <w:rPr>
          <w:i/>
          <w:sz w:val="28"/>
          <w:szCs w:val="28"/>
          <w:lang w:val="fr-FR"/>
        </w:rPr>
        <w:t>d</w:t>
      </w:r>
      <w:r>
        <w:rPr>
          <w:i/>
          <w:sz w:val="28"/>
          <w:szCs w:val="28"/>
          <w:lang w:val="en-GB"/>
        </w:rPr>
        <w:t>’</w:t>
      </w:r>
      <w:r w:rsidRPr="008E463F">
        <w:rPr>
          <w:i/>
          <w:sz w:val="28"/>
          <w:szCs w:val="28"/>
          <w:lang w:val="fr-FR"/>
        </w:rPr>
        <w:t>affection</w:t>
      </w:r>
      <w:r w:rsidRPr="002D0E06">
        <w:rPr>
          <w:i/>
          <w:sz w:val="28"/>
          <w:szCs w:val="28"/>
          <w:lang w:val="en-US"/>
        </w:rPr>
        <w:t xml:space="preserve"> </w:t>
      </w:r>
      <w:r w:rsidRPr="008E463F">
        <w:rPr>
          <w:i/>
          <w:sz w:val="28"/>
          <w:szCs w:val="28"/>
          <w:lang w:val="fr-FR"/>
        </w:rPr>
        <w:t>ou</w:t>
      </w:r>
      <w:r w:rsidRPr="002D0E06">
        <w:rPr>
          <w:i/>
          <w:sz w:val="28"/>
          <w:szCs w:val="28"/>
          <w:lang w:val="en-US"/>
        </w:rPr>
        <w:t xml:space="preserve"> </w:t>
      </w:r>
      <w:r w:rsidRPr="008E463F">
        <w:rPr>
          <w:i/>
          <w:sz w:val="28"/>
          <w:szCs w:val="28"/>
          <w:lang w:val="fr-FR"/>
        </w:rPr>
        <w:t>d</w:t>
      </w:r>
      <w:r w:rsidRPr="002D0E06">
        <w:rPr>
          <w:i/>
          <w:sz w:val="28"/>
          <w:szCs w:val="28"/>
          <w:lang w:val="en-US"/>
        </w:rPr>
        <w:t>'</w:t>
      </w:r>
      <w:r w:rsidRPr="008E463F">
        <w:rPr>
          <w:i/>
          <w:sz w:val="28"/>
          <w:szCs w:val="28"/>
          <w:lang w:val="fr-FR"/>
        </w:rPr>
        <w:t>enthousiasme</w:t>
      </w:r>
      <w:r w:rsidRPr="002D0E06">
        <w:rPr>
          <w:i/>
          <w:sz w:val="28"/>
          <w:szCs w:val="28"/>
          <w:lang w:val="en-US"/>
        </w:rPr>
        <w:t xml:space="preserve"> </w:t>
      </w:r>
      <w:r w:rsidRPr="008E463F">
        <w:rPr>
          <w:i/>
          <w:sz w:val="28"/>
          <w:szCs w:val="28"/>
          <w:lang w:val="fr-FR"/>
        </w:rPr>
        <w:t>politique</w:t>
      </w:r>
      <w:r w:rsidRPr="002D0E06">
        <w:rPr>
          <w:sz w:val="28"/>
          <w:szCs w:val="28"/>
          <w:lang w:val="en-US"/>
        </w:rPr>
        <w:t xml:space="preserve">. </w:t>
      </w:r>
      <w:r>
        <w:rPr>
          <w:sz w:val="28"/>
          <w:szCs w:val="28"/>
        </w:rPr>
        <w:t xml:space="preserve">Отметим также, что японцы рассматриваются как часть группы (народы Дальнего Востока): </w:t>
      </w:r>
      <w:r w:rsidRPr="008E463F">
        <w:rPr>
          <w:i/>
          <w:sz w:val="28"/>
          <w:szCs w:val="28"/>
          <w:lang w:val="fr-FR"/>
        </w:rPr>
        <w:t>les</w:t>
      </w:r>
      <w:r w:rsidRPr="008E463F">
        <w:rPr>
          <w:i/>
          <w:sz w:val="28"/>
          <w:szCs w:val="28"/>
        </w:rPr>
        <w:t xml:space="preserve"> </w:t>
      </w:r>
      <w:r w:rsidRPr="008E463F">
        <w:rPr>
          <w:i/>
          <w:sz w:val="28"/>
          <w:szCs w:val="28"/>
          <w:lang w:val="fr-FR"/>
        </w:rPr>
        <w:t>populations</w:t>
      </w:r>
      <w:r w:rsidRPr="008E463F">
        <w:rPr>
          <w:i/>
          <w:sz w:val="28"/>
          <w:szCs w:val="28"/>
        </w:rPr>
        <w:t xml:space="preserve"> </w:t>
      </w:r>
      <w:r w:rsidRPr="008E463F">
        <w:rPr>
          <w:i/>
          <w:sz w:val="28"/>
          <w:szCs w:val="28"/>
          <w:lang w:val="fr-FR"/>
        </w:rPr>
        <w:t>de</w:t>
      </w:r>
      <w:r w:rsidRPr="008E463F">
        <w:rPr>
          <w:i/>
          <w:sz w:val="28"/>
          <w:szCs w:val="28"/>
        </w:rPr>
        <w:t xml:space="preserve"> </w:t>
      </w:r>
      <w:r w:rsidRPr="008E463F">
        <w:rPr>
          <w:i/>
          <w:sz w:val="28"/>
          <w:szCs w:val="28"/>
          <w:lang w:val="fr-FR"/>
        </w:rPr>
        <w:t>l</w:t>
      </w:r>
      <w:r w:rsidRPr="008E463F">
        <w:rPr>
          <w:i/>
          <w:sz w:val="28"/>
          <w:szCs w:val="28"/>
        </w:rPr>
        <w:t>'</w:t>
      </w:r>
      <w:r w:rsidRPr="008E463F">
        <w:rPr>
          <w:i/>
          <w:sz w:val="28"/>
          <w:szCs w:val="28"/>
          <w:lang w:val="fr-FR"/>
        </w:rPr>
        <w:t>extr</w:t>
      </w:r>
      <w:r w:rsidRPr="008E463F">
        <w:rPr>
          <w:i/>
          <w:sz w:val="28"/>
          <w:szCs w:val="28"/>
        </w:rPr>
        <w:t>ê</w:t>
      </w:r>
      <w:r w:rsidRPr="008E463F">
        <w:rPr>
          <w:i/>
          <w:sz w:val="28"/>
          <w:szCs w:val="28"/>
          <w:lang w:val="fr-FR"/>
        </w:rPr>
        <w:t>me</w:t>
      </w:r>
      <w:r w:rsidRPr="008E463F">
        <w:rPr>
          <w:i/>
          <w:sz w:val="28"/>
          <w:szCs w:val="28"/>
        </w:rPr>
        <w:t xml:space="preserve"> </w:t>
      </w:r>
      <w:r w:rsidRPr="008E463F">
        <w:rPr>
          <w:i/>
          <w:sz w:val="28"/>
          <w:szCs w:val="28"/>
          <w:lang w:val="fr-FR"/>
        </w:rPr>
        <w:t>Orient</w:t>
      </w:r>
      <w:r>
        <w:rPr>
          <w:sz w:val="28"/>
          <w:szCs w:val="28"/>
        </w:rPr>
        <w:t>.</w:t>
      </w:r>
    </w:p>
    <w:p w:rsidR="007B5668" w:rsidRDefault="007B5668" w:rsidP="007B5668">
      <w:pPr>
        <w:jc w:val="both"/>
        <w:rPr>
          <w:sz w:val="28"/>
          <w:szCs w:val="28"/>
        </w:rPr>
      </w:pPr>
      <w:r>
        <w:rPr>
          <w:sz w:val="28"/>
          <w:szCs w:val="28"/>
          <w:lang w:val="uk-UA"/>
        </w:rPr>
        <w:t xml:space="preserve">     </w:t>
      </w:r>
      <w:r w:rsidRPr="00CC338D">
        <w:rPr>
          <w:sz w:val="28"/>
          <w:szCs w:val="28"/>
        </w:rPr>
        <w:tab/>
      </w:r>
      <w:r>
        <w:rPr>
          <w:sz w:val="28"/>
          <w:szCs w:val="28"/>
        </w:rPr>
        <w:t>Обратим внимание на обсуждение такого элемента церемониала как салют.</w:t>
      </w:r>
      <w:r w:rsidRPr="00DB0DCA">
        <w:rPr>
          <w:sz w:val="28"/>
          <w:szCs w:val="28"/>
        </w:rPr>
        <w:t xml:space="preserve"> </w:t>
      </w:r>
    </w:p>
    <w:p w:rsidR="007B5668" w:rsidRDefault="007B5668" w:rsidP="007B5668">
      <w:pPr>
        <w:jc w:val="both"/>
        <w:rPr>
          <w:sz w:val="28"/>
          <w:szCs w:val="28"/>
        </w:rPr>
      </w:pPr>
      <w:r>
        <w:rPr>
          <w:sz w:val="28"/>
          <w:szCs w:val="28"/>
          <w:lang w:val="uk-UA"/>
        </w:rPr>
        <w:t xml:space="preserve">     </w:t>
      </w:r>
      <w:r w:rsidRPr="00CC338D">
        <w:rPr>
          <w:sz w:val="28"/>
          <w:szCs w:val="28"/>
        </w:rPr>
        <w:tab/>
      </w:r>
      <w:r>
        <w:rPr>
          <w:sz w:val="28"/>
          <w:szCs w:val="28"/>
        </w:rPr>
        <w:t xml:space="preserve">Оговорим, что салют является неотъемлемым и очень важным элементом военно-морского церемониала в частности и дипломатического общения в целом, маркером статуса, престижа государства, представленного посланниками. Нарушение церемониала может повлечь за собой очень серьезные дипломатические последствия, например, в </w:t>
      </w:r>
      <w:r>
        <w:rPr>
          <w:sz w:val="28"/>
          <w:szCs w:val="28"/>
          <w:lang w:val="en-GB"/>
        </w:rPr>
        <w:t>XVII</w:t>
      </w:r>
      <w:r w:rsidRPr="002D0E06">
        <w:rPr>
          <w:sz w:val="28"/>
          <w:szCs w:val="28"/>
        </w:rPr>
        <w:t xml:space="preserve"> </w:t>
      </w:r>
      <w:r>
        <w:rPr>
          <w:sz w:val="28"/>
          <w:szCs w:val="28"/>
        </w:rPr>
        <w:t xml:space="preserve">веке капитаны английских кораблей должны были принуждать встречные суда к салюту под страхом </w:t>
      </w:r>
      <w:r w:rsidRPr="002D0E06">
        <w:rPr>
          <w:sz w:val="28"/>
          <w:szCs w:val="28"/>
        </w:rPr>
        <w:t>суровых</w:t>
      </w:r>
      <w:r>
        <w:rPr>
          <w:sz w:val="28"/>
          <w:szCs w:val="28"/>
        </w:rPr>
        <w:t xml:space="preserve"> наказаний [9, с. 202]; Петр </w:t>
      </w:r>
      <w:r>
        <w:rPr>
          <w:sz w:val="28"/>
          <w:szCs w:val="28"/>
          <w:lang w:val="en-GB"/>
        </w:rPr>
        <w:t>I</w:t>
      </w:r>
      <w:r w:rsidRPr="002D0E06">
        <w:rPr>
          <w:sz w:val="28"/>
          <w:szCs w:val="28"/>
        </w:rPr>
        <w:t xml:space="preserve"> </w:t>
      </w:r>
      <w:r>
        <w:rPr>
          <w:sz w:val="28"/>
          <w:szCs w:val="28"/>
        </w:rPr>
        <w:t xml:space="preserve">запрещал приветствовать иностранные суда приспусканием флага (салют флагом) даже под страхом </w:t>
      </w:r>
      <w:r>
        <w:rPr>
          <w:sz w:val="28"/>
          <w:szCs w:val="28"/>
        </w:rPr>
        <w:lastRenderedPageBreak/>
        <w:t xml:space="preserve">смерти, поскольку это могло быть расценено как сдача в плен [там же, с. 203]. </w:t>
      </w:r>
    </w:p>
    <w:p w:rsidR="007B5668" w:rsidRPr="00DB0DCA" w:rsidRDefault="007B5668" w:rsidP="007B5668">
      <w:pPr>
        <w:jc w:val="both"/>
        <w:rPr>
          <w:bCs/>
          <w:sz w:val="28"/>
          <w:szCs w:val="28"/>
        </w:rPr>
      </w:pPr>
      <w:r>
        <w:rPr>
          <w:sz w:val="28"/>
          <w:szCs w:val="28"/>
          <w:lang w:val="uk-UA"/>
        </w:rPr>
        <w:t xml:space="preserve">     </w:t>
      </w:r>
      <w:r w:rsidRPr="00CC338D">
        <w:rPr>
          <w:sz w:val="28"/>
          <w:szCs w:val="28"/>
        </w:rPr>
        <w:tab/>
      </w:r>
      <w:r>
        <w:rPr>
          <w:sz w:val="28"/>
          <w:szCs w:val="28"/>
        </w:rPr>
        <w:t>Салют корабельными пушками был традиционным военно-морским ритуалом [22,</w:t>
      </w:r>
      <w:r>
        <w:rPr>
          <w:sz w:val="28"/>
          <w:szCs w:val="28"/>
          <w:lang w:val="en-GB"/>
        </w:rPr>
        <w:t> </w:t>
      </w:r>
      <w:r>
        <w:rPr>
          <w:sz w:val="28"/>
          <w:szCs w:val="28"/>
        </w:rPr>
        <w:t>с. 21]. Изначально смысл пушечного салюта состоял в признании</w:t>
      </w:r>
      <w:r w:rsidRPr="00F30AB0">
        <w:rPr>
          <w:sz w:val="28"/>
          <w:szCs w:val="28"/>
        </w:rPr>
        <w:t xml:space="preserve"> </w:t>
      </w:r>
      <w:r w:rsidRPr="002D0E06">
        <w:rPr>
          <w:sz w:val="28"/>
          <w:szCs w:val="28"/>
        </w:rPr>
        <w:t>“</w:t>
      </w:r>
      <w:r w:rsidRPr="00F30AB0">
        <w:rPr>
          <w:sz w:val="28"/>
          <w:szCs w:val="28"/>
        </w:rPr>
        <w:t>своего судна как бы временно лишенным огневой мощи, поскольку корабельные орудия в то время были всегда заряжены</w:t>
      </w:r>
      <w:r>
        <w:rPr>
          <w:sz w:val="28"/>
          <w:szCs w:val="28"/>
        </w:rPr>
        <w:t xml:space="preserve"> …</w:t>
      </w:r>
      <w:r w:rsidRPr="00F30AB0">
        <w:rPr>
          <w:sz w:val="28"/>
          <w:szCs w:val="28"/>
        </w:rPr>
        <w:t xml:space="preserve"> и их перезарядка</w:t>
      </w:r>
      <w:r>
        <w:rPr>
          <w:sz w:val="28"/>
          <w:szCs w:val="28"/>
        </w:rPr>
        <w:t xml:space="preserve"> …</w:t>
      </w:r>
      <w:r w:rsidRPr="00F30AB0">
        <w:rPr>
          <w:sz w:val="28"/>
          <w:szCs w:val="28"/>
        </w:rPr>
        <w:t xml:space="preserve"> требовала много времени</w:t>
      </w:r>
      <w:r w:rsidRPr="002D0E06">
        <w:rPr>
          <w:sz w:val="28"/>
          <w:szCs w:val="28"/>
        </w:rPr>
        <w:t>”</w:t>
      </w:r>
      <w:r>
        <w:rPr>
          <w:sz w:val="28"/>
          <w:szCs w:val="28"/>
        </w:rPr>
        <w:t xml:space="preserve"> [9, с. 202]. Салют как особый знак призван утвердить статус делегации, вынужденный отказ от салюта рассматривается французской стороной как понижение их статуса, что, в свою очередь может рассматриваться как понижение статуса переговоров в целом, а в перспективе – может послужить поводом для сомнений в легитимности заключенных договоров. Учитывая переломный для Японии момент – ослабление сёгунта и усиление позиций императора, вопрос о легитимности договора был для иностранной дипломатической миссии в Японии крайне важным.</w:t>
      </w:r>
    </w:p>
    <w:p w:rsidR="007B5668" w:rsidRDefault="007B5668" w:rsidP="007B5668">
      <w:pPr>
        <w:jc w:val="both"/>
        <w:rPr>
          <w:sz w:val="28"/>
          <w:szCs w:val="28"/>
        </w:rPr>
      </w:pPr>
      <w:r>
        <w:rPr>
          <w:sz w:val="28"/>
          <w:szCs w:val="28"/>
          <w:lang w:val="uk-UA"/>
        </w:rPr>
        <w:t xml:space="preserve">     </w:t>
      </w:r>
      <w:r w:rsidRPr="00CC338D">
        <w:rPr>
          <w:sz w:val="28"/>
          <w:szCs w:val="28"/>
        </w:rPr>
        <w:tab/>
      </w:r>
      <w:r w:rsidRPr="002D0E06">
        <w:rPr>
          <w:sz w:val="28"/>
          <w:szCs w:val="28"/>
          <w:lang w:val="uk-UA"/>
        </w:rPr>
        <w:t xml:space="preserve">Согласие с просьбой японских властей об отказе от салюта осмысляется как существенная уступка и оценивается отрицательно: </w:t>
      </w:r>
      <w:r w:rsidRPr="008E463F">
        <w:rPr>
          <w:i/>
          <w:sz w:val="28"/>
          <w:szCs w:val="28"/>
          <w:lang w:val="fr-FR"/>
        </w:rPr>
        <w:t>Ces</w:t>
      </w:r>
      <w:r w:rsidRPr="002D0E06">
        <w:rPr>
          <w:i/>
          <w:sz w:val="28"/>
          <w:szCs w:val="28"/>
          <w:lang w:val="uk-UA"/>
        </w:rPr>
        <w:t xml:space="preserve"> </w:t>
      </w:r>
      <w:r w:rsidRPr="008E463F">
        <w:rPr>
          <w:i/>
          <w:sz w:val="28"/>
          <w:szCs w:val="28"/>
          <w:lang w:val="fr-FR"/>
        </w:rPr>
        <w:t>points</w:t>
      </w:r>
      <w:r w:rsidRPr="002D0E06">
        <w:rPr>
          <w:i/>
          <w:sz w:val="28"/>
          <w:szCs w:val="28"/>
          <w:lang w:val="uk-UA"/>
        </w:rPr>
        <w:t xml:space="preserve"> </w:t>
      </w:r>
      <w:r w:rsidRPr="008E463F">
        <w:rPr>
          <w:i/>
          <w:sz w:val="28"/>
          <w:szCs w:val="28"/>
          <w:lang w:val="fr-FR"/>
        </w:rPr>
        <w:t>une</w:t>
      </w:r>
      <w:r w:rsidRPr="002D0E06">
        <w:rPr>
          <w:i/>
          <w:sz w:val="28"/>
          <w:szCs w:val="28"/>
          <w:lang w:val="uk-UA"/>
        </w:rPr>
        <w:t xml:space="preserve"> </w:t>
      </w:r>
      <w:r w:rsidRPr="008E463F">
        <w:rPr>
          <w:i/>
          <w:sz w:val="28"/>
          <w:szCs w:val="28"/>
          <w:lang w:val="fr-FR"/>
        </w:rPr>
        <w:t>fois</w:t>
      </w:r>
      <w:r w:rsidRPr="002D0E06">
        <w:rPr>
          <w:i/>
          <w:sz w:val="28"/>
          <w:szCs w:val="28"/>
          <w:lang w:val="uk-UA"/>
        </w:rPr>
        <w:t xml:space="preserve"> </w:t>
      </w:r>
      <w:r w:rsidRPr="008E463F">
        <w:rPr>
          <w:i/>
          <w:sz w:val="28"/>
          <w:szCs w:val="28"/>
          <w:lang w:val="fr-FR"/>
        </w:rPr>
        <w:t>arr</w:t>
      </w:r>
      <w:r w:rsidRPr="002D0E06">
        <w:rPr>
          <w:i/>
          <w:sz w:val="28"/>
          <w:szCs w:val="28"/>
          <w:lang w:val="uk-UA"/>
        </w:rPr>
        <w:t>ê</w:t>
      </w:r>
      <w:r w:rsidRPr="008E463F">
        <w:rPr>
          <w:i/>
          <w:sz w:val="28"/>
          <w:szCs w:val="28"/>
          <w:lang w:val="fr-FR"/>
        </w:rPr>
        <w:t>t</w:t>
      </w:r>
      <w:r w:rsidRPr="002D0E06">
        <w:rPr>
          <w:i/>
          <w:sz w:val="28"/>
          <w:szCs w:val="28"/>
          <w:lang w:val="uk-UA"/>
        </w:rPr>
        <w:t>é</w:t>
      </w:r>
      <w:r w:rsidRPr="008E463F">
        <w:rPr>
          <w:i/>
          <w:sz w:val="28"/>
          <w:szCs w:val="28"/>
          <w:lang w:val="fr-FR"/>
        </w:rPr>
        <w:t>s</w:t>
      </w:r>
      <w:r w:rsidRPr="002D0E06">
        <w:rPr>
          <w:i/>
          <w:sz w:val="28"/>
          <w:szCs w:val="28"/>
          <w:lang w:val="uk-UA"/>
        </w:rPr>
        <w:t xml:space="preserve">, </w:t>
      </w:r>
      <w:r w:rsidRPr="008E463F">
        <w:rPr>
          <w:i/>
          <w:sz w:val="28"/>
          <w:szCs w:val="28"/>
          <w:lang w:val="fr-FR"/>
        </w:rPr>
        <w:t>on</w:t>
      </w:r>
      <w:r w:rsidRPr="002D0E06">
        <w:rPr>
          <w:i/>
          <w:sz w:val="28"/>
          <w:szCs w:val="28"/>
          <w:lang w:val="uk-UA"/>
        </w:rPr>
        <w:t xml:space="preserve"> </w:t>
      </w:r>
      <w:r w:rsidRPr="008E463F">
        <w:rPr>
          <w:i/>
          <w:sz w:val="28"/>
          <w:szCs w:val="28"/>
          <w:lang w:val="fr-FR"/>
        </w:rPr>
        <w:t>s</w:t>
      </w:r>
      <w:r w:rsidRPr="002D0E06">
        <w:rPr>
          <w:i/>
          <w:sz w:val="28"/>
          <w:szCs w:val="28"/>
          <w:lang w:val="uk-UA"/>
        </w:rPr>
        <w:t>'</w:t>
      </w:r>
      <w:r w:rsidRPr="008E463F">
        <w:rPr>
          <w:i/>
          <w:sz w:val="28"/>
          <w:szCs w:val="28"/>
          <w:lang w:val="fr-FR"/>
        </w:rPr>
        <w:t>est</w:t>
      </w:r>
      <w:r w:rsidRPr="002D0E06">
        <w:rPr>
          <w:i/>
          <w:sz w:val="28"/>
          <w:szCs w:val="28"/>
          <w:lang w:val="uk-UA"/>
        </w:rPr>
        <w:t xml:space="preserve"> </w:t>
      </w:r>
      <w:r w:rsidRPr="008E463F">
        <w:rPr>
          <w:i/>
          <w:sz w:val="28"/>
          <w:szCs w:val="28"/>
          <w:lang w:val="fr-FR"/>
        </w:rPr>
        <w:t>s</w:t>
      </w:r>
      <w:r w:rsidRPr="002D0E06">
        <w:rPr>
          <w:i/>
          <w:sz w:val="28"/>
          <w:szCs w:val="28"/>
          <w:lang w:val="uk-UA"/>
        </w:rPr>
        <w:t>é</w:t>
      </w:r>
      <w:r w:rsidRPr="008E463F">
        <w:rPr>
          <w:i/>
          <w:sz w:val="28"/>
          <w:szCs w:val="28"/>
          <w:lang w:val="fr-FR"/>
        </w:rPr>
        <w:t>par</w:t>
      </w:r>
      <w:r w:rsidRPr="002D0E06">
        <w:rPr>
          <w:i/>
          <w:sz w:val="28"/>
          <w:szCs w:val="28"/>
          <w:lang w:val="uk-UA"/>
        </w:rPr>
        <w:t xml:space="preserve">é </w:t>
      </w:r>
      <w:r w:rsidRPr="008E463F">
        <w:rPr>
          <w:i/>
          <w:sz w:val="28"/>
          <w:szCs w:val="28"/>
          <w:lang w:val="fr-FR"/>
        </w:rPr>
        <w:t>en</w:t>
      </w:r>
      <w:r w:rsidRPr="002D0E06">
        <w:rPr>
          <w:i/>
          <w:sz w:val="28"/>
          <w:szCs w:val="28"/>
          <w:lang w:val="uk-UA"/>
        </w:rPr>
        <w:t xml:space="preserve"> </w:t>
      </w:r>
      <w:r w:rsidRPr="008E463F">
        <w:rPr>
          <w:i/>
          <w:sz w:val="28"/>
          <w:szCs w:val="28"/>
          <w:lang w:val="fr-FR"/>
        </w:rPr>
        <w:t>apparence</w:t>
      </w:r>
      <w:r w:rsidRPr="002D0E06">
        <w:rPr>
          <w:i/>
          <w:sz w:val="28"/>
          <w:szCs w:val="28"/>
          <w:lang w:val="uk-UA"/>
        </w:rPr>
        <w:t xml:space="preserve"> </w:t>
      </w:r>
      <w:r w:rsidRPr="008E463F">
        <w:rPr>
          <w:i/>
          <w:sz w:val="28"/>
          <w:szCs w:val="28"/>
          <w:lang w:val="fr-FR"/>
        </w:rPr>
        <w:t>satisfait</w:t>
      </w:r>
      <w:r w:rsidRPr="002D0E06">
        <w:rPr>
          <w:i/>
          <w:sz w:val="28"/>
          <w:szCs w:val="28"/>
          <w:lang w:val="uk-UA"/>
        </w:rPr>
        <w:t xml:space="preserve"> </w:t>
      </w:r>
      <w:r w:rsidRPr="008E463F">
        <w:rPr>
          <w:i/>
          <w:sz w:val="28"/>
          <w:szCs w:val="28"/>
          <w:lang w:val="fr-FR"/>
        </w:rPr>
        <w:t>de</w:t>
      </w:r>
      <w:r w:rsidRPr="002D0E06">
        <w:rPr>
          <w:i/>
          <w:sz w:val="28"/>
          <w:szCs w:val="28"/>
          <w:lang w:val="uk-UA"/>
        </w:rPr>
        <w:t xml:space="preserve"> </w:t>
      </w:r>
      <w:r w:rsidRPr="008E463F">
        <w:rPr>
          <w:i/>
          <w:sz w:val="28"/>
          <w:szCs w:val="28"/>
          <w:lang w:val="fr-FR"/>
        </w:rPr>
        <w:t>part</w:t>
      </w:r>
      <w:r w:rsidRPr="002D0E06">
        <w:rPr>
          <w:i/>
          <w:sz w:val="28"/>
          <w:szCs w:val="28"/>
          <w:lang w:val="uk-UA"/>
        </w:rPr>
        <w:t xml:space="preserve"> </w:t>
      </w:r>
      <w:r w:rsidRPr="008E463F">
        <w:rPr>
          <w:i/>
          <w:sz w:val="28"/>
          <w:szCs w:val="28"/>
          <w:lang w:val="fr-FR"/>
        </w:rPr>
        <w:t>et</w:t>
      </w:r>
      <w:r w:rsidRPr="002D0E06">
        <w:rPr>
          <w:i/>
          <w:sz w:val="28"/>
          <w:szCs w:val="28"/>
          <w:lang w:val="uk-UA"/>
        </w:rPr>
        <w:t xml:space="preserve"> </w:t>
      </w:r>
      <w:r w:rsidRPr="008E463F">
        <w:rPr>
          <w:i/>
          <w:sz w:val="28"/>
          <w:szCs w:val="28"/>
          <w:lang w:val="fr-FR"/>
        </w:rPr>
        <w:t>d</w:t>
      </w:r>
      <w:r w:rsidRPr="002D0E06">
        <w:rPr>
          <w:i/>
          <w:sz w:val="28"/>
          <w:szCs w:val="28"/>
          <w:lang w:val="uk-UA"/>
        </w:rPr>
        <w:t>'</w:t>
      </w:r>
      <w:r w:rsidRPr="008E463F">
        <w:rPr>
          <w:i/>
          <w:sz w:val="28"/>
          <w:szCs w:val="28"/>
          <w:lang w:val="fr-FR"/>
        </w:rPr>
        <w:t>autre</w:t>
      </w:r>
      <w:r w:rsidRPr="002D0E06">
        <w:rPr>
          <w:i/>
          <w:sz w:val="28"/>
          <w:szCs w:val="28"/>
          <w:lang w:val="uk-UA"/>
        </w:rPr>
        <w:t xml:space="preserve">; </w:t>
      </w:r>
      <w:r w:rsidRPr="008E463F">
        <w:rPr>
          <w:i/>
          <w:sz w:val="28"/>
          <w:szCs w:val="28"/>
          <w:lang w:val="fr-FR"/>
        </w:rPr>
        <w:t>je</w:t>
      </w:r>
      <w:r w:rsidRPr="002D0E06">
        <w:rPr>
          <w:i/>
          <w:sz w:val="28"/>
          <w:szCs w:val="28"/>
          <w:lang w:val="uk-UA"/>
        </w:rPr>
        <w:t xml:space="preserve"> </w:t>
      </w:r>
      <w:r w:rsidRPr="008E463F">
        <w:rPr>
          <w:i/>
          <w:sz w:val="28"/>
          <w:szCs w:val="28"/>
          <w:lang w:val="fr-FR"/>
        </w:rPr>
        <w:t>dis</w:t>
      </w:r>
      <w:r w:rsidRPr="002D0E06">
        <w:rPr>
          <w:i/>
          <w:sz w:val="28"/>
          <w:szCs w:val="28"/>
          <w:lang w:val="uk-UA"/>
        </w:rPr>
        <w:t xml:space="preserve"> </w:t>
      </w:r>
      <w:r w:rsidRPr="008E463F">
        <w:rPr>
          <w:i/>
          <w:sz w:val="28"/>
          <w:szCs w:val="28"/>
          <w:lang w:val="fr-FR"/>
        </w:rPr>
        <w:t>en</w:t>
      </w:r>
      <w:r w:rsidRPr="002D0E06">
        <w:rPr>
          <w:i/>
          <w:sz w:val="28"/>
          <w:szCs w:val="28"/>
          <w:lang w:val="uk-UA"/>
        </w:rPr>
        <w:t xml:space="preserve"> </w:t>
      </w:r>
      <w:r w:rsidRPr="008E463F">
        <w:rPr>
          <w:i/>
          <w:sz w:val="28"/>
          <w:szCs w:val="28"/>
          <w:lang w:val="fr-FR"/>
        </w:rPr>
        <w:t>apparence</w:t>
      </w:r>
      <w:r w:rsidRPr="002D0E06">
        <w:rPr>
          <w:i/>
          <w:sz w:val="28"/>
          <w:szCs w:val="28"/>
          <w:lang w:val="uk-UA"/>
        </w:rPr>
        <w:t xml:space="preserve"> </w:t>
      </w:r>
      <w:r w:rsidRPr="008E463F">
        <w:rPr>
          <w:i/>
          <w:sz w:val="28"/>
          <w:szCs w:val="28"/>
          <w:lang w:val="fr-FR"/>
        </w:rPr>
        <w:t>d</w:t>
      </w:r>
      <w:r w:rsidRPr="002D0E06">
        <w:rPr>
          <w:i/>
          <w:sz w:val="28"/>
          <w:szCs w:val="28"/>
          <w:lang w:val="uk-UA"/>
        </w:rPr>
        <w:t>'</w:t>
      </w:r>
      <w:r w:rsidRPr="008E463F">
        <w:rPr>
          <w:i/>
          <w:sz w:val="28"/>
          <w:szCs w:val="28"/>
          <w:lang w:val="fr-FR"/>
        </w:rPr>
        <w:t>un</w:t>
      </w:r>
      <w:r w:rsidRPr="002D0E06">
        <w:rPr>
          <w:i/>
          <w:sz w:val="28"/>
          <w:szCs w:val="28"/>
          <w:lang w:val="uk-UA"/>
        </w:rPr>
        <w:t xml:space="preserve"> </w:t>
      </w:r>
      <w:r w:rsidRPr="008E463F">
        <w:rPr>
          <w:i/>
          <w:sz w:val="28"/>
          <w:szCs w:val="28"/>
          <w:lang w:val="fr-FR"/>
        </w:rPr>
        <w:t>c</w:t>
      </w:r>
      <w:r w:rsidRPr="002D0E06">
        <w:rPr>
          <w:i/>
          <w:sz w:val="28"/>
          <w:szCs w:val="28"/>
          <w:lang w:val="uk-UA"/>
        </w:rPr>
        <w:t>ô</w:t>
      </w:r>
      <w:r w:rsidRPr="008E463F">
        <w:rPr>
          <w:i/>
          <w:sz w:val="28"/>
          <w:szCs w:val="28"/>
          <w:lang w:val="fr-FR"/>
        </w:rPr>
        <w:t>t</w:t>
      </w:r>
      <w:r w:rsidRPr="002D0E06">
        <w:rPr>
          <w:i/>
          <w:sz w:val="28"/>
          <w:szCs w:val="28"/>
          <w:lang w:val="uk-UA"/>
        </w:rPr>
        <w:t xml:space="preserve">é </w:t>
      </w:r>
      <w:r w:rsidRPr="008E463F">
        <w:rPr>
          <w:i/>
          <w:sz w:val="28"/>
          <w:szCs w:val="28"/>
          <w:lang w:val="fr-FR"/>
        </w:rPr>
        <w:t>du</w:t>
      </w:r>
      <w:r w:rsidRPr="002D0E06">
        <w:rPr>
          <w:i/>
          <w:sz w:val="28"/>
          <w:szCs w:val="28"/>
          <w:lang w:val="uk-UA"/>
        </w:rPr>
        <w:t xml:space="preserve"> </w:t>
      </w:r>
      <w:r w:rsidRPr="008E463F">
        <w:rPr>
          <w:i/>
          <w:sz w:val="28"/>
          <w:szCs w:val="28"/>
          <w:lang w:val="fr-FR"/>
        </w:rPr>
        <w:t>moins</w:t>
      </w:r>
      <w:r w:rsidRPr="002D0E06">
        <w:rPr>
          <w:i/>
          <w:sz w:val="28"/>
          <w:szCs w:val="28"/>
          <w:lang w:val="uk-UA"/>
        </w:rPr>
        <w:t xml:space="preserve">, </w:t>
      </w:r>
      <w:r w:rsidRPr="008E463F">
        <w:rPr>
          <w:i/>
          <w:sz w:val="28"/>
          <w:szCs w:val="28"/>
          <w:lang w:val="fr-FR"/>
        </w:rPr>
        <w:t>car</w:t>
      </w:r>
      <w:r w:rsidRPr="002D0E06">
        <w:rPr>
          <w:i/>
          <w:sz w:val="28"/>
          <w:szCs w:val="28"/>
          <w:lang w:val="uk-UA"/>
        </w:rPr>
        <w:t xml:space="preserve"> </w:t>
      </w:r>
      <w:r w:rsidRPr="008E463F">
        <w:rPr>
          <w:i/>
          <w:sz w:val="28"/>
          <w:szCs w:val="28"/>
          <w:lang w:val="fr-FR"/>
        </w:rPr>
        <w:t>je</w:t>
      </w:r>
      <w:r w:rsidRPr="002D0E06">
        <w:rPr>
          <w:i/>
          <w:sz w:val="28"/>
          <w:szCs w:val="28"/>
          <w:lang w:val="uk-UA"/>
        </w:rPr>
        <w:t xml:space="preserve"> </w:t>
      </w:r>
      <w:r w:rsidRPr="008E463F">
        <w:rPr>
          <w:i/>
          <w:sz w:val="28"/>
          <w:szCs w:val="28"/>
          <w:lang w:val="fr-FR"/>
        </w:rPr>
        <w:t>suis</w:t>
      </w:r>
      <w:r w:rsidRPr="002D0E06">
        <w:rPr>
          <w:i/>
          <w:sz w:val="28"/>
          <w:szCs w:val="28"/>
          <w:lang w:val="uk-UA"/>
        </w:rPr>
        <w:t xml:space="preserve"> </w:t>
      </w:r>
      <w:r w:rsidRPr="008E463F">
        <w:rPr>
          <w:i/>
          <w:sz w:val="28"/>
          <w:szCs w:val="28"/>
          <w:lang w:val="fr-FR"/>
        </w:rPr>
        <w:t>bien</w:t>
      </w:r>
      <w:r w:rsidRPr="002D0E06">
        <w:rPr>
          <w:i/>
          <w:sz w:val="28"/>
          <w:szCs w:val="28"/>
          <w:lang w:val="uk-UA"/>
        </w:rPr>
        <w:t xml:space="preserve"> </w:t>
      </w:r>
      <w:r w:rsidRPr="008E463F">
        <w:rPr>
          <w:i/>
          <w:sz w:val="28"/>
          <w:szCs w:val="28"/>
          <w:lang w:val="fr-FR"/>
        </w:rPr>
        <w:t>convaincu</w:t>
      </w:r>
      <w:r w:rsidRPr="002D0E06">
        <w:rPr>
          <w:i/>
          <w:sz w:val="28"/>
          <w:szCs w:val="28"/>
          <w:lang w:val="uk-UA"/>
        </w:rPr>
        <w:t xml:space="preserve">, </w:t>
      </w:r>
      <w:r w:rsidRPr="008E463F">
        <w:rPr>
          <w:i/>
          <w:sz w:val="28"/>
          <w:szCs w:val="28"/>
          <w:lang w:val="fr-FR"/>
        </w:rPr>
        <w:t>et</w:t>
      </w:r>
      <w:r w:rsidRPr="002D0E06">
        <w:rPr>
          <w:i/>
          <w:sz w:val="28"/>
          <w:szCs w:val="28"/>
          <w:lang w:val="uk-UA"/>
        </w:rPr>
        <w:t xml:space="preserve"> </w:t>
      </w:r>
      <w:r w:rsidRPr="008E463F">
        <w:rPr>
          <w:i/>
          <w:sz w:val="28"/>
          <w:szCs w:val="28"/>
          <w:lang w:val="fr-FR"/>
        </w:rPr>
        <w:t>ce</w:t>
      </w:r>
      <w:r w:rsidRPr="002D0E06">
        <w:rPr>
          <w:i/>
          <w:sz w:val="28"/>
          <w:szCs w:val="28"/>
          <w:lang w:val="uk-UA"/>
        </w:rPr>
        <w:t xml:space="preserve"> </w:t>
      </w:r>
      <w:r w:rsidRPr="008E463F">
        <w:rPr>
          <w:i/>
          <w:sz w:val="28"/>
          <w:szCs w:val="28"/>
          <w:lang w:val="fr-FR"/>
        </w:rPr>
        <w:t>n</w:t>
      </w:r>
      <w:r w:rsidRPr="002D0E06">
        <w:rPr>
          <w:i/>
          <w:sz w:val="28"/>
          <w:szCs w:val="28"/>
          <w:lang w:val="uk-UA"/>
        </w:rPr>
        <w:t>'</w:t>
      </w:r>
      <w:r w:rsidRPr="008E463F">
        <w:rPr>
          <w:i/>
          <w:sz w:val="28"/>
          <w:szCs w:val="28"/>
          <w:lang w:val="fr-FR"/>
        </w:rPr>
        <w:t>est</w:t>
      </w:r>
      <w:r w:rsidRPr="002D0E06">
        <w:rPr>
          <w:i/>
          <w:sz w:val="28"/>
          <w:szCs w:val="28"/>
          <w:lang w:val="uk-UA"/>
        </w:rPr>
        <w:t xml:space="preserve"> </w:t>
      </w:r>
      <w:r w:rsidRPr="008E463F">
        <w:rPr>
          <w:i/>
          <w:sz w:val="28"/>
          <w:szCs w:val="28"/>
          <w:lang w:val="fr-FR"/>
        </w:rPr>
        <w:t>pas</w:t>
      </w:r>
      <w:r w:rsidRPr="002D0E06">
        <w:rPr>
          <w:i/>
          <w:sz w:val="28"/>
          <w:szCs w:val="28"/>
          <w:lang w:val="uk-UA"/>
        </w:rPr>
        <w:t xml:space="preserve"> </w:t>
      </w:r>
      <w:r w:rsidRPr="008E463F">
        <w:rPr>
          <w:i/>
          <w:sz w:val="28"/>
          <w:szCs w:val="28"/>
          <w:lang w:val="fr-FR"/>
        </w:rPr>
        <w:t>sans</w:t>
      </w:r>
      <w:r w:rsidRPr="002D0E06">
        <w:rPr>
          <w:i/>
          <w:sz w:val="28"/>
          <w:szCs w:val="28"/>
          <w:lang w:val="uk-UA"/>
        </w:rPr>
        <w:t xml:space="preserve"> </w:t>
      </w:r>
      <w:r w:rsidRPr="008E463F">
        <w:rPr>
          <w:i/>
          <w:sz w:val="28"/>
          <w:szCs w:val="28"/>
          <w:lang w:val="fr-FR"/>
        </w:rPr>
        <w:t>motif</w:t>
      </w:r>
      <w:r w:rsidRPr="002D0E06">
        <w:rPr>
          <w:i/>
          <w:sz w:val="28"/>
          <w:szCs w:val="28"/>
          <w:lang w:val="uk-UA"/>
        </w:rPr>
        <w:t xml:space="preserve"> </w:t>
      </w:r>
      <w:r w:rsidRPr="008E463F">
        <w:rPr>
          <w:i/>
          <w:sz w:val="28"/>
          <w:szCs w:val="28"/>
          <w:lang w:val="fr-FR"/>
        </w:rPr>
        <w:t>que</w:t>
      </w:r>
      <w:r w:rsidRPr="002D0E06">
        <w:rPr>
          <w:i/>
          <w:sz w:val="28"/>
          <w:szCs w:val="28"/>
          <w:lang w:val="uk-UA"/>
        </w:rPr>
        <w:t xml:space="preserve"> </w:t>
      </w:r>
      <w:r w:rsidRPr="008E463F">
        <w:rPr>
          <w:i/>
          <w:sz w:val="28"/>
          <w:szCs w:val="28"/>
          <w:lang w:val="fr-FR"/>
        </w:rPr>
        <w:t>je</w:t>
      </w:r>
      <w:r w:rsidRPr="002D0E06">
        <w:rPr>
          <w:i/>
          <w:sz w:val="28"/>
          <w:szCs w:val="28"/>
          <w:lang w:val="uk-UA"/>
        </w:rPr>
        <w:t xml:space="preserve"> </w:t>
      </w:r>
      <w:r w:rsidRPr="008E463F">
        <w:rPr>
          <w:i/>
          <w:sz w:val="28"/>
          <w:szCs w:val="28"/>
          <w:lang w:val="fr-FR"/>
        </w:rPr>
        <w:t>pense</w:t>
      </w:r>
      <w:r w:rsidRPr="002D0E06">
        <w:rPr>
          <w:i/>
          <w:sz w:val="28"/>
          <w:szCs w:val="28"/>
          <w:lang w:val="uk-UA"/>
        </w:rPr>
        <w:t xml:space="preserve"> </w:t>
      </w:r>
      <w:r w:rsidRPr="008E463F">
        <w:rPr>
          <w:i/>
          <w:sz w:val="28"/>
          <w:szCs w:val="28"/>
          <w:lang w:val="fr-FR"/>
        </w:rPr>
        <w:t>ainsi</w:t>
      </w:r>
      <w:r w:rsidRPr="002D0E06">
        <w:rPr>
          <w:i/>
          <w:sz w:val="28"/>
          <w:szCs w:val="28"/>
          <w:lang w:val="uk-UA"/>
        </w:rPr>
        <w:t xml:space="preserve">, </w:t>
      </w:r>
      <w:r w:rsidRPr="008E463F">
        <w:rPr>
          <w:i/>
          <w:sz w:val="28"/>
          <w:szCs w:val="28"/>
          <w:lang w:val="fr-FR"/>
        </w:rPr>
        <w:t>que</w:t>
      </w:r>
      <w:r w:rsidRPr="002D0E06">
        <w:rPr>
          <w:i/>
          <w:sz w:val="28"/>
          <w:szCs w:val="28"/>
          <w:lang w:val="uk-UA"/>
        </w:rPr>
        <w:t xml:space="preserve"> </w:t>
      </w:r>
      <w:r w:rsidRPr="008E463F">
        <w:rPr>
          <w:i/>
          <w:sz w:val="28"/>
          <w:szCs w:val="28"/>
          <w:lang w:val="fr-FR"/>
        </w:rPr>
        <w:t>le</w:t>
      </w:r>
      <w:r w:rsidRPr="002D0E06">
        <w:rPr>
          <w:i/>
          <w:sz w:val="28"/>
          <w:szCs w:val="28"/>
          <w:lang w:val="uk-UA"/>
        </w:rPr>
        <w:t xml:space="preserve"> </w:t>
      </w:r>
      <w:r w:rsidRPr="008E463F">
        <w:rPr>
          <w:i/>
          <w:sz w:val="28"/>
          <w:szCs w:val="28"/>
          <w:lang w:val="fr-FR"/>
        </w:rPr>
        <w:t>baron</w:t>
      </w:r>
      <w:r w:rsidRPr="002D0E06">
        <w:rPr>
          <w:i/>
          <w:sz w:val="28"/>
          <w:szCs w:val="28"/>
          <w:lang w:val="uk-UA"/>
        </w:rPr>
        <w:t xml:space="preserve"> </w:t>
      </w:r>
      <w:r w:rsidRPr="008E463F">
        <w:rPr>
          <w:i/>
          <w:sz w:val="28"/>
          <w:szCs w:val="28"/>
          <w:lang w:val="fr-FR"/>
        </w:rPr>
        <w:t>Gros</w:t>
      </w:r>
      <w:r w:rsidRPr="002D0E06">
        <w:rPr>
          <w:i/>
          <w:sz w:val="28"/>
          <w:szCs w:val="28"/>
          <w:lang w:val="uk-UA"/>
        </w:rPr>
        <w:t xml:space="preserve">, </w:t>
      </w:r>
      <w:r w:rsidRPr="008E463F">
        <w:rPr>
          <w:i/>
          <w:sz w:val="28"/>
          <w:szCs w:val="28"/>
          <w:lang w:val="fr-FR"/>
        </w:rPr>
        <w:t>pour</w:t>
      </w:r>
      <w:r w:rsidRPr="002D0E06">
        <w:rPr>
          <w:i/>
          <w:sz w:val="28"/>
          <w:szCs w:val="28"/>
          <w:lang w:val="uk-UA"/>
        </w:rPr>
        <w:t xml:space="preserve"> ê</w:t>
      </w:r>
      <w:r w:rsidRPr="008E463F">
        <w:rPr>
          <w:i/>
          <w:sz w:val="28"/>
          <w:szCs w:val="28"/>
          <w:lang w:val="fr-FR"/>
        </w:rPr>
        <w:t>tre</w:t>
      </w:r>
      <w:r w:rsidRPr="002D0E06">
        <w:rPr>
          <w:i/>
          <w:sz w:val="28"/>
          <w:szCs w:val="28"/>
          <w:lang w:val="uk-UA"/>
        </w:rPr>
        <w:t xml:space="preserve"> </w:t>
      </w:r>
      <w:r w:rsidRPr="008E463F">
        <w:rPr>
          <w:i/>
          <w:sz w:val="28"/>
          <w:szCs w:val="28"/>
          <w:lang w:val="fr-FR"/>
        </w:rPr>
        <w:t>cons</w:t>
      </w:r>
      <w:r w:rsidRPr="002D0E06">
        <w:rPr>
          <w:i/>
          <w:sz w:val="28"/>
          <w:szCs w:val="28"/>
          <w:lang w:val="uk-UA"/>
        </w:rPr>
        <w:t>é</w:t>
      </w:r>
      <w:r w:rsidRPr="008E463F">
        <w:rPr>
          <w:i/>
          <w:sz w:val="28"/>
          <w:szCs w:val="28"/>
          <w:lang w:val="fr-FR"/>
        </w:rPr>
        <w:t>quent</w:t>
      </w:r>
      <w:r w:rsidRPr="002D0E06">
        <w:rPr>
          <w:i/>
          <w:sz w:val="28"/>
          <w:szCs w:val="28"/>
          <w:lang w:val="uk-UA"/>
        </w:rPr>
        <w:t xml:space="preserve">, </w:t>
      </w:r>
      <w:r w:rsidRPr="008E463F">
        <w:rPr>
          <w:i/>
          <w:sz w:val="28"/>
          <w:szCs w:val="28"/>
          <w:lang w:val="fr-FR"/>
        </w:rPr>
        <w:t>sacrifie</w:t>
      </w:r>
      <w:r w:rsidRPr="002D0E06">
        <w:rPr>
          <w:i/>
          <w:sz w:val="28"/>
          <w:szCs w:val="28"/>
          <w:lang w:val="uk-UA"/>
        </w:rPr>
        <w:t xml:space="preserve">, à </w:t>
      </w:r>
      <w:r w:rsidRPr="008E463F">
        <w:rPr>
          <w:i/>
          <w:sz w:val="28"/>
          <w:szCs w:val="28"/>
          <w:lang w:val="fr-FR"/>
        </w:rPr>
        <w:t>son</w:t>
      </w:r>
      <w:r w:rsidRPr="002D0E06">
        <w:rPr>
          <w:i/>
          <w:sz w:val="28"/>
          <w:szCs w:val="28"/>
          <w:lang w:val="uk-UA"/>
        </w:rPr>
        <w:t xml:space="preserve"> </w:t>
      </w:r>
      <w:r w:rsidRPr="008E463F">
        <w:rPr>
          <w:i/>
          <w:sz w:val="28"/>
          <w:szCs w:val="28"/>
          <w:lang w:val="fr-FR"/>
        </w:rPr>
        <w:t>corps</w:t>
      </w:r>
      <w:r w:rsidRPr="002D0E06">
        <w:rPr>
          <w:i/>
          <w:sz w:val="28"/>
          <w:szCs w:val="28"/>
          <w:lang w:val="uk-UA"/>
        </w:rPr>
        <w:t xml:space="preserve"> </w:t>
      </w:r>
      <w:r w:rsidRPr="008E463F">
        <w:rPr>
          <w:i/>
          <w:sz w:val="28"/>
          <w:szCs w:val="28"/>
          <w:lang w:val="fr-FR"/>
        </w:rPr>
        <w:t>d</w:t>
      </w:r>
      <w:r w:rsidRPr="002D0E06">
        <w:rPr>
          <w:i/>
          <w:sz w:val="28"/>
          <w:szCs w:val="28"/>
          <w:lang w:val="uk-UA"/>
        </w:rPr>
        <w:t>é</w:t>
      </w:r>
      <w:r w:rsidRPr="008E463F">
        <w:rPr>
          <w:i/>
          <w:sz w:val="28"/>
          <w:szCs w:val="28"/>
          <w:lang w:val="fr-FR"/>
        </w:rPr>
        <w:t>fendant</w:t>
      </w:r>
      <w:r w:rsidRPr="002D0E06">
        <w:rPr>
          <w:i/>
          <w:sz w:val="28"/>
          <w:szCs w:val="28"/>
          <w:lang w:val="uk-UA"/>
        </w:rPr>
        <w:t xml:space="preserve">, </w:t>
      </w:r>
      <w:r w:rsidRPr="008E463F">
        <w:rPr>
          <w:i/>
          <w:sz w:val="28"/>
          <w:szCs w:val="28"/>
          <w:lang w:val="fr-FR"/>
        </w:rPr>
        <w:t>une</w:t>
      </w:r>
      <w:r w:rsidRPr="002D0E06">
        <w:rPr>
          <w:i/>
          <w:sz w:val="28"/>
          <w:szCs w:val="28"/>
          <w:lang w:val="uk-UA"/>
        </w:rPr>
        <w:t xml:space="preserve"> </w:t>
      </w:r>
      <w:r w:rsidRPr="008E463F">
        <w:rPr>
          <w:i/>
          <w:sz w:val="28"/>
          <w:szCs w:val="28"/>
          <w:lang w:val="fr-FR"/>
        </w:rPr>
        <w:t>forme</w:t>
      </w:r>
      <w:r w:rsidRPr="002D0E06">
        <w:rPr>
          <w:i/>
          <w:sz w:val="28"/>
          <w:szCs w:val="28"/>
          <w:lang w:val="uk-UA"/>
        </w:rPr>
        <w:t xml:space="preserve"> </w:t>
      </w:r>
      <w:r w:rsidRPr="008E463F">
        <w:rPr>
          <w:i/>
          <w:sz w:val="28"/>
          <w:szCs w:val="28"/>
          <w:lang w:val="fr-FR"/>
        </w:rPr>
        <w:t>qui</w:t>
      </w:r>
      <w:r w:rsidRPr="002D0E06">
        <w:rPr>
          <w:i/>
          <w:sz w:val="28"/>
          <w:szCs w:val="28"/>
          <w:lang w:val="uk-UA"/>
        </w:rPr>
        <w:t xml:space="preserve"> </w:t>
      </w:r>
      <w:r w:rsidRPr="008E463F">
        <w:rPr>
          <w:i/>
          <w:sz w:val="28"/>
          <w:szCs w:val="28"/>
          <w:lang w:val="fr-FR"/>
        </w:rPr>
        <w:t>par</w:t>
      </w:r>
      <w:r w:rsidRPr="002D0E06">
        <w:rPr>
          <w:i/>
          <w:sz w:val="28"/>
          <w:szCs w:val="28"/>
          <w:lang w:val="uk-UA"/>
        </w:rPr>
        <w:t xml:space="preserve"> </w:t>
      </w:r>
      <w:r w:rsidRPr="008E463F">
        <w:rPr>
          <w:i/>
          <w:sz w:val="28"/>
          <w:szCs w:val="28"/>
          <w:lang w:val="fr-FR"/>
        </w:rPr>
        <w:t>tout</w:t>
      </w:r>
      <w:r w:rsidRPr="002D0E06">
        <w:rPr>
          <w:i/>
          <w:sz w:val="28"/>
          <w:szCs w:val="28"/>
          <w:lang w:val="uk-UA"/>
        </w:rPr>
        <w:t xml:space="preserve"> </w:t>
      </w:r>
      <w:r w:rsidRPr="008E463F">
        <w:rPr>
          <w:i/>
          <w:sz w:val="28"/>
          <w:szCs w:val="28"/>
          <w:lang w:val="fr-FR"/>
        </w:rPr>
        <w:t>a</w:t>
      </w:r>
      <w:r w:rsidRPr="002D0E06">
        <w:rPr>
          <w:i/>
          <w:sz w:val="28"/>
          <w:szCs w:val="28"/>
          <w:lang w:val="uk-UA"/>
        </w:rPr>
        <w:t xml:space="preserve"> </w:t>
      </w:r>
      <w:r w:rsidRPr="008E463F">
        <w:rPr>
          <w:i/>
          <w:sz w:val="28"/>
          <w:szCs w:val="28"/>
          <w:lang w:val="fr-FR"/>
        </w:rPr>
        <w:t>sa</w:t>
      </w:r>
      <w:r w:rsidRPr="002D0E06">
        <w:rPr>
          <w:i/>
          <w:sz w:val="28"/>
          <w:szCs w:val="28"/>
          <w:lang w:val="uk-UA"/>
        </w:rPr>
        <w:t xml:space="preserve"> </w:t>
      </w:r>
      <w:r w:rsidRPr="008E463F">
        <w:rPr>
          <w:i/>
          <w:sz w:val="28"/>
          <w:szCs w:val="28"/>
          <w:lang w:val="fr-FR"/>
        </w:rPr>
        <w:t>valeur</w:t>
      </w:r>
      <w:r w:rsidRPr="002D0E06">
        <w:rPr>
          <w:i/>
          <w:sz w:val="28"/>
          <w:szCs w:val="28"/>
          <w:lang w:val="uk-UA"/>
        </w:rPr>
        <w:t xml:space="preserve">, </w:t>
      </w:r>
      <w:r w:rsidRPr="008E463F">
        <w:rPr>
          <w:i/>
          <w:sz w:val="28"/>
          <w:szCs w:val="28"/>
          <w:lang w:val="fr-FR"/>
        </w:rPr>
        <w:t>et</w:t>
      </w:r>
      <w:r w:rsidRPr="002D0E06">
        <w:rPr>
          <w:i/>
          <w:sz w:val="28"/>
          <w:szCs w:val="28"/>
          <w:lang w:val="uk-UA"/>
        </w:rPr>
        <w:t xml:space="preserve"> </w:t>
      </w:r>
      <w:r w:rsidRPr="008E463F">
        <w:rPr>
          <w:i/>
          <w:sz w:val="28"/>
          <w:szCs w:val="28"/>
          <w:lang w:val="fr-FR"/>
        </w:rPr>
        <w:t>que</w:t>
      </w:r>
      <w:r w:rsidRPr="002D0E06">
        <w:rPr>
          <w:i/>
          <w:sz w:val="28"/>
          <w:szCs w:val="28"/>
          <w:lang w:val="uk-UA"/>
        </w:rPr>
        <w:t xml:space="preserve"> </w:t>
      </w:r>
      <w:r w:rsidRPr="008E463F">
        <w:rPr>
          <w:i/>
          <w:sz w:val="28"/>
          <w:szCs w:val="28"/>
          <w:lang w:val="fr-FR"/>
        </w:rPr>
        <w:t>certainement</w:t>
      </w:r>
      <w:r w:rsidRPr="002D0E06">
        <w:rPr>
          <w:i/>
          <w:sz w:val="28"/>
          <w:szCs w:val="28"/>
          <w:lang w:val="uk-UA"/>
        </w:rPr>
        <w:t xml:space="preserve"> </w:t>
      </w:r>
      <w:r w:rsidRPr="008E463F">
        <w:rPr>
          <w:i/>
          <w:sz w:val="28"/>
          <w:szCs w:val="28"/>
          <w:lang w:val="fr-FR"/>
        </w:rPr>
        <w:t>il</w:t>
      </w:r>
      <w:r w:rsidRPr="002D0E06">
        <w:rPr>
          <w:i/>
          <w:sz w:val="28"/>
          <w:szCs w:val="28"/>
          <w:lang w:val="uk-UA"/>
        </w:rPr>
        <w:t xml:space="preserve"> </w:t>
      </w:r>
      <w:r w:rsidRPr="008E463F">
        <w:rPr>
          <w:i/>
          <w:sz w:val="28"/>
          <w:szCs w:val="28"/>
          <w:lang w:val="fr-FR"/>
        </w:rPr>
        <w:t>sent</w:t>
      </w:r>
      <w:r w:rsidRPr="002D0E06">
        <w:rPr>
          <w:i/>
          <w:sz w:val="28"/>
          <w:szCs w:val="28"/>
          <w:lang w:val="uk-UA"/>
        </w:rPr>
        <w:t xml:space="preserve">, </w:t>
      </w:r>
      <w:r w:rsidRPr="008E463F">
        <w:rPr>
          <w:i/>
          <w:sz w:val="28"/>
          <w:szCs w:val="28"/>
          <w:lang w:val="fr-FR"/>
        </w:rPr>
        <w:t>tout</w:t>
      </w:r>
      <w:r w:rsidRPr="002D0E06">
        <w:rPr>
          <w:i/>
          <w:sz w:val="28"/>
          <w:szCs w:val="28"/>
          <w:lang w:val="uk-UA"/>
        </w:rPr>
        <w:t xml:space="preserve"> </w:t>
      </w:r>
      <w:r w:rsidRPr="008E463F">
        <w:rPr>
          <w:i/>
          <w:sz w:val="28"/>
          <w:szCs w:val="28"/>
          <w:lang w:val="fr-FR"/>
        </w:rPr>
        <w:t>comme</w:t>
      </w:r>
      <w:r w:rsidRPr="002D0E06">
        <w:rPr>
          <w:i/>
          <w:sz w:val="28"/>
          <w:szCs w:val="28"/>
          <w:lang w:val="uk-UA"/>
        </w:rPr>
        <w:t xml:space="preserve"> </w:t>
      </w:r>
      <w:r w:rsidRPr="008E463F">
        <w:rPr>
          <w:i/>
          <w:sz w:val="28"/>
          <w:szCs w:val="28"/>
          <w:lang w:val="fr-FR"/>
        </w:rPr>
        <w:t>moi</w:t>
      </w:r>
      <w:r w:rsidRPr="002D0E06">
        <w:rPr>
          <w:i/>
          <w:sz w:val="28"/>
          <w:szCs w:val="28"/>
          <w:lang w:val="uk-UA"/>
        </w:rPr>
        <w:t xml:space="preserve">, </w:t>
      </w:r>
      <w:r w:rsidRPr="008E463F">
        <w:rPr>
          <w:i/>
          <w:sz w:val="28"/>
          <w:szCs w:val="28"/>
          <w:lang w:val="fr-FR"/>
        </w:rPr>
        <w:t>que</w:t>
      </w:r>
      <w:r w:rsidRPr="002D0E06">
        <w:rPr>
          <w:i/>
          <w:sz w:val="28"/>
          <w:szCs w:val="28"/>
          <w:lang w:val="uk-UA"/>
        </w:rPr>
        <w:t xml:space="preserve"> </w:t>
      </w:r>
      <w:r w:rsidRPr="008E463F">
        <w:rPr>
          <w:i/>
          <w:sz w:val="28"/>
          <w:szCs w:val="28"/>
          <w:lang w:val="fr-FR"/>
        </w:rPr>
        <w:t>cette</w:t>
      </w:r>
      <w:r w:rsidRPr="002D0E06">
        <w:rPr>
          <w:i/>
          <w:sz w:val="28"/>
          <w:szCs w:val="28"/>
          <w:lang w:val="uk-UA"/>
        </w:rPr>
        <w:t xml:space="preserve"> </w:t>
      </w:r>
      <w:r w:rsidRPr="008E463F">
        <w:rPr>
          <w:i/>
          <w:sz w:val="28"/>
          <w:szCs w:val="28"/>
          <w:lang w:val="fr-FR"/>
        </w:rPr>
        <w:t>nouvelle</w:t>
      </w:r>
      <w:r w:rsidRPr="002D0E06">
        <w:rPr>
          <w:i/>
          <w:sz w:val="28"/>
          <w:szCs w:val="28"/>
          <w:lang w:val="uk-UA"/>
        </w:rPr>
        <w:t xml:space="preserve"> </w:t>
      </w:r>
      <w:r w:rsidRPr="008E463F">
        <w:rPr>
          <w:i/>
          <w:sz w:val="28"/>
          <w:szCs w:val="28"/>
          <w:lang w:val="fr-FR"/>
        </w:rPr>
        <w:t>exigence</w:t>
      </w:r>
      <w:r w:rsidRPr="002D0E06">
        <w:rPr>
          <w:i/>
          <w:sz w:val="28"/>
          <w:szCs w:val="28"/>
          <w:lang w:val="uk-UA"/>
        </w:rPr>
        <w:t xml:space="preserve"> </w:t>
      </w:r>
      <w:r w:rsidRPr="008E463F">
        <w:rPr>
          <w:i/>
          <w:sz w:val="28"/>
          <w:szCs w:val="28"/>
          <w:lang w:val="fr-FR"/>
        </w:rPr>
        <w:t>des</w:t>
      </w:r>
      <w:r w:rsidRPr="002D0E06">
        <w:rPr>
          <w:i/>
          <w:sz w:val="28"/>
          <w:szCs w:val="28"/>
          <w:lang w:val="uk-UA"/>
        </w:rPr>
        <w:t xml:space="preserve"> </w:t>
      </w:r>
      <w:r w:rsidRPr="008E463F">
        <w:rPr>
          <w:i/>
          <w:sz w:val="28"/>
          <w:szCs w:val="28"/>
          <w:lang w:val="fr-FR"/>
        </w:rPr>
        <w:t>Japonais</w:t>
      </w:r>
      <w:r w:rsidRPr="002D0E06">
        <w:rPr>
          <w:i/>
          <w:sz w:val="28"/>
          <w:szCs w:val="28"/>
          <w:lang w:val="uk-UA"/>
        </w:rPr>
        <w:t xml:space="preserve"> </w:t>
      </w:r>
      <w:r w:rsidRPr="008E463F">
        <w:rPr>
          <w:i/>
          <w:sz w:val="28"/>
          <w:szCs w:val="28"/>
          <w:lang w:val="fr-FR"/>
        </w:rPr>
        <w:t>n</w:t>
      </w:r>
      <w:r w:rsidRPr="002D0E06">
        <w:rPr>
          <w:i/>
          <w:sz w:val="28"/>
          <w:szCs w:val="28"/>
          <w:lang w:val="uk-UA"/>
        </w:rPr>
        <w:t>'</w:t>
      </w:r>
      <w:r w:rsidRPr="008E463F">
        <w:rPr>
          <w:i/>
          <w:sz w:val="28"/>
          <w:szCs w:val="28"/>
          <w:lang w:val="fr-FR"/>
        </w:rPr>
        <w:t>est</w:t>
      </w:r>
      <w:r w:rsidRPr="002D0E06">
        <w:rPr>
          <w:i/>
          <w:sz w:val="28"/>
          <w:szCs w:val="28"/>
          <w:lang w:val="uk-UA"/>
        </w:rPr>
        <w:t xml:space="preserve"> </w:t>
      </w:r>
      <w:r w:rsidRPr="008E463F">
        <w:rPr>
          <w:i/>
          <w:sz w:val="28"/>
          <w:szCs w:val="28"/>
          <w:lang w:val="fr-FR"/>
        </w:rPr>
        <w:t>au</w:t>
      </w:r>
      <w:r w:rsidRPr="002D0E06">
        <w:rPr>
          <w:i/>
          <w:sz w:val="28"/>
          <w:szCs w:val="28"/>
          <w:lang w:val="uk-UA"/>
        </w:rPr>
        <w:t xml:space="preserve"> </w:t>
      </w:r>
      <w:r w:rsidRPr="008E463F">
        <w:rPr>
          <w:i/>
          <w:sz w:val="28"/>
          <w:szCs w:val="28"/>
          <w:lang w:val="fr-FR"/>
        </w:rPr>
        <w:t>fond</w:t>
      </w:r>
      <w:r w:rsidRPr="002D0E06">
        <w:rPr>
          <w:i/>
          <w:sz w:val="28"/>
          <w:szCs w:val="28"/>
          <w:lang w:val="uk-UA"/>
        </w:rPr>
        <w:t xml:space="preserve"> </w:t>
      </w:r>
      <w:r w:rsidRPr="008E463F">
        <w:rPr>
          <w:i/>
          <w:sz w:val="28"/>
          <w:szCs w:val="28"/>
          <w:lang w:val="fr-FR"/>
        </w:rPr>
        <w:t>qu</w:t>
      </w:r>
      <w:r w:rsidRPr="002D0E06">
        <w:rPr>
          <w:i/>
          <w:sz w:val="28"/>
          <w:szCs w:val="28"/>
          <w:lang w:val="uk-UA"/>
        </w:rPr>
        <w:t>'</w:t>
      </w:r>
      <w:r w:rsidRPr="008E463F">
        <w:rPr>
          <w:i/>
          <w:sz w:val="28"/>
          <w:szCs w:val="28"/>
          <w:lang w:val="fr-FR"/>
        </w:rPr>
        <w:t>un</w:t>
      </w:r>
      <w:r w:rsidRPr="002D0E06">
        <w:rPr>
          <w:i/>
          <w:sz w:val="28"/>
          <w:szCs w:val="28"/>
          <w:lang w:val="uk-UA"/>
        </w:rPr>
        <w:t xml:space="preserve"> </w:t>
      </w:r>
      <w:r w:rsidRPr="008E463F">
        <w:rPr>
          <w:i/>
          <w:sz w:val="28"/>
          <w:szCs w:val="28"/>
          <w:lang w:val="fr-FR"/>
        </w:rPr>
        <w:t>moyen</w:t>
      </w:r>
      <w:r w:rsidRPr="002D0E06">
        <w:rPr>
          <w:i/>
          <w:sz w:val="28"/>
          <w:szCs w:val="28"/>
          <w:lang w:val="uk-UA"/>
        </w:rPr>
        <w:t xml:space="preserve"> </w:t>
      </w:r>
      <w:r w:rsidRPr="008E463F">
        <w:rPr>
          <w:i/>
          <w:sz w:val="28"/>
          <w:szCs w:val="28"/>
          <w:lang w:val="fr-FR"/>
        </w:rPr>
        <w:t>d</w:t>
      </w:r>
      <w:r w:rsidRPr="002D0E06">
        <w:rPr>
          <w:i/>
          <w:sz w:val="28"/>
          <w:szCs w:val="28"/>
          <w:lang w:val="uk-UA"/>
        </w:rPr>
        <w:t>é</w:t>
      </w:r>
      <w:r w:rsidRPr="008E463F">
        <w:rPr>
          <w:i/>
          <w:sz w:val="28"/>
          <w:szCs w:val="28"/>
          <w:lang w:val="fr-FR"/>
        </w:rPr>
        <w:t>tourn</w:t>
      </w:r>
      <w:r w:rsidRPr="002D0E06">
        <w:rPr>
          <w:i/>
          <w:sz w:val="28"/>
          <w:szCs w:val="28"/>
          <w:lang w:val="uk-UA"/>
        </w:rPr>
        <w:t xml:space="preserve">é, </w:t>
      </w:r>
      <w:r w:rsidRPr="008E463F">
        <w:rPr>
          <w:i/>
          <w:sz w:val="28"/>
          <w:szCs w:val="28"/>
          <w:lang w:val="fr-FR"/>
        </w:rPr>
        <w:t>tout</w:t>
      </w:r>
      <w:r w:rsidRPr="002D0E06">
        <w:rPr>
          <w:i/>
          <w:sz w:val="28"/>
          <w:szCs w:val="28"/>
          <w:lang w:val="uk-UA"/>
        </w:rPr>
        <w:t xml:space="preserve"> à </w:t>
      </w:r>
      <w:r w:rsidRPr="008E463F">
        <w:rPr>
          <w:i/>
          <w:sz w:val="28"/>
          <w:szCs w:val="28"/>
          <w:lang w:val="fr-FR"/>
        </w:rPr>
        <w:t>fait</w:t>
      </w:r>
      <w:r w:rsidRPr="002D0E06">
        <w:rPr>
          <w:i/>
          <w:sz w:val="28"/>
          <w:szCs w:val="28"/>
          <w:lang w:val="uk-UA"/>
        </w:rPr>
        <w:t xml:space="preserve"> </w:t>
      </w:r>
      <w:r w:rsidRPr="008E463F">
        <w:rPr>
          <w:i/>
          <w:sz w:val="28"/>
          <w:szCs w:val="28"/>
          <w:lang w:val="fr-FR"/>
        </w:rPr>
        <w:t>dans</w:t>
      </w:r>
      <w:r w:rsidRPr="002D0E06">
        <w:rPr>
          <w:i/>
          <w:sz w:val="28"/>
          <w:szCs w:val="28"/>
          <w:lang w:val="uk-UA"/>
        </w:rPr>
        <w:t xml:space="preserve"> </w:t>
      </w:r>
      <w:r w:rsidRPr="008E463F">
        <w:rPr>
          <w:i/>
          <w:sz w:val="28"/>
          <w:szCs w:val="28"/>
          <w:lang w:val="fr-FR"/>
        </w:rPr>
        <w:t>l</w:t>
      </w:r>
      <w:r w:rsidRPr="002D0E06">
        <w:rPr>
          <w:i/>
          <w:sz w:val="28"/>
          <w:szCs w:val="28"/>
          <w:lang w:val="uk-UA"/>
        </w:rPr>
        <w:t>'</w:t>
      </w:r>
      <w:r w:rsidRPr="008E463F">
        <w:rPr>
          <w:i/>
          <w:sz w:val="28"/>
          <w:szCs w:val="28"/>
          <w:lang w:val="fr-FR"/>
        </w:rPr>
        <w:t>esprit</w:t>
      </w:r>
      <w:r w:rsidRPr="002D0E06">
        <w:rPr>
          <w:i/>
          <w:sz w:val="28"/>
          <w:szCs w:val="28"/>
          <w:lang w:val="uk-UA"/>
        </w:rPr>
        <w:t xml:space="preserve"> </w:t>
      </w:r>
      <w:r w:rsidRPr="008E463F">
        <w:rPr>
          <w:i/>
          <w:sz w:val="28"/>
          <w:szCs w:val="28"/>
          <w:lang w:val="fr-FR"/>
        </w:rPr>
        <w:t>du</w:t>
      </w:r>
      <w:r w:rsidRPr="002D0E06">
        <w:rPr>
          <w:i/>
          <w:sz w:val="28"/>
          <w:szCs w:val="28"/>
          <w:lang w:val="uk-UA"/>
        </w:rPr>
        <w:t xml:space="preserve"> </w:t>
      </w:r>
      <w:r w:rsidRPr="008E463F">
        <w:rPr>
          <w:i/>
          <w:sz w:val="28"/>
          <w:szCs w:val="28"/>
          <w:lang w:val="fr-FR"/>
        </w:rPr>
        <w:t>pays</w:t>
      </w:r>
      <w:r w:rsidRPr="002D0E06">
        <w:rPr>
          <w:i/>
          <w:sz w:val="28"/>
          <w:szCs w:val="28"/>
          <w:lang w:val="uk-UA"/>
        </w:rPr>
        <w:t xml:space="preserve">, </w:t>
      </w:r>
      <w:r w:rsidRPr="008E463F">
        <w:rPr>
          <w:i/>
          <w:sz w:val="28"/>
          <w:szCs w:val="28"/>
          <w:lang w:val="fr-FR"/>
        </w:rPr>
        <w:t>de</w:t>
      </w:r>
      <w:r w:rsidRPr="002D0E06">
        <w:rPr>
          <w:i/>
          <w:sz w:val="28"/>
          <w:szCs w:val="28"/>
          <w:lang w:val="uk-UA"/>
        </w:rPr>
        <w:t xml:space="preserve"> </w:t>
      </w:r>
      <w:r w:rsidRPr="008E463F">
        <w:rPr>
          <w:i/>
          <w:sz w:val="28"/>
          <w:szCs w:val="28"/>
          <w:lang w:val="fr-FR"/>
        </w:rPr>
        <w:t>lui</w:t>
      </w:r>
      <w:r w:rsidRPr="002D0E06">
        <w:rPr>
          <w:i/>
          <w:sz w:val="28"/>
          <w:szCs w:val="28"/>
          <w:lang w:val="uk-UA"/>
        </w:rPr>
        <w:t xml:space="preserve"> </w:t>
      </w:r>
      <w:r w:rsidRPr="008E463F">
        <w:rPr>
          <w:i/>
          <w:sz w:val="28"/>
          <w:szCs w:val="28"/>
          <w:lang w:val="fr-FR"/>
        </w:rPr>
        <w:t>faire</w:t>
      </w:r>
      <w:r w:rsidRPr="002D0E06">
        <w:rPr>
          <w:i/>
          <w:sz w:val="28"/>
          <w:szCs w:val="28"/>
          <w:lang w:val="uk-UA"/>
        </w:rPr>
        <w:t xml:space="preserve"> </w:t>
      </w:r>
      <w:r w:rsidRPr="008E463F">
        <w:rPr>
          <w:i/>
          <w:sz w:val="28"/>
          <w:szCs w:val="28"/>
          <w:lang w:val="fr-FR"/>
        </w:rPr>
        <w:t>immoler</w:t>
      </w:r>
      <w:r w:rsidRPr="002D0E06">
        <w:rPr>
          <w:i/>
          <w:sz w:val="28"/>
          <w:szCs w:val="28"/>
          <w:lang w:val="uk-UA"/>
        </w:rPr>
        <w:t xml:space="preserve"> </w:t>
      </w:r>
      <w:r w:rsidRPr="008E463F">
        <w:rPr>
          <w:i/>
          <w:sz w:val="28"/>
          <w:szCs w:val="28"/>
          <w:lang w:val="fr-FR"/>
        </w:rPr>
        <w:t>un</w:t>
      </w:r>
      <w:r w:rsidRPr="002D0E06">
        <w:rPr>
          <w:i/>
          <w:sz w:val="28"/>
          <w:szCs w:val="28"/>
          <w:lang w:val="uk-UA"/>
        </w:rPr>
        <w:t xml:space="preserve"> </w:t>
      </w:r>
      <w:r w:rsidRPr="008E463F">
        <w:rPr>
          <w:i/>
          <w:sz w:val="28"/>
          <w:szCs w:val="28"/>
          <w:lang w:val="fr-FR"/>
        </w:rPr>
        <w:t>usage</w:t>
      </w:r>
      <w:r w:rsidRPr="002D0E06">
        <w:rPr>
          <w:i/>
          <w:sz w:val="28"/>
          <w:szCs w:val="28"/>
          <w:lang w:val="uk-UA"/>
        </w:rPr>
        <w:t xml:space="preserve"> </w:t>
      </w:r>
      <w:r w:rsidRPr="008E463F">
        <w:rPr>
          <w:i/>
          <w:sz w:val="28"/>
          <w:szCs w:val="28"/>
          <w:lang w:val="fr-FR"/>
        </w:rPr>
        <w:t>qui</w:t>
      </w:r>
      <w:r w:rsidRPr="002D0E06">
        <w:rPr>
          <w:i/>
          <w:sz w:val="28"/>
          <w:szCs w:val="28"/>
          <w:lang w:val="uk-UA"/>
        </w:rPr>
        <w:t xml:space="preserve">, </w:t>
      </w:r>
      <w:r w:rsidRPr="008E463F">
        <w:rPr>
          <w:i/>
          <w:sz w:val="28"/>
          <w:szCs w:val="28"/>
          <w:lang w:val="fr-FR"/>
        </w:rPr>
        <w:t>dans</w:t>
      </w:r>
      <w:r w:rsidRPr="002D0E06">
        <w:rPr>
          <w:i/>
          <w:sz w:val="28"/>
          <w:szCs w:val="28"/>
          <w:lang w:val="uk-UA"/>
        </w:rPr>
        <w:t xml:space="preserve"> </w:t>
      </w:r>
      <w:r w:rsidRPr="008E463F">
        <w:rPr>
          <w:i/>
          <w:sz w:val="28"/>
          <w:szCs w:val="28"/>
          <w:lang w:val="fr-FR"/>
        </w:rPr>
        <w:t>les</w:t>
      </w:r>
      <w:r w:rsidRPr="002D0E06">
        <w:rPr>
          <w:i/>
          <w:sz w:val="28"/>
          <w:szCs w:val="28"/>
          <w:lang w:val="uk-UA"/>
        </w:rPr>
        <w:t xml:space="preserve"> </w:t>
      </w:r>
      <w:r w:rsidRPr="008E463F">
        <w:rPr>
          <w:i/>
          <w:sz w:val="28"/>
          <w:szCs w:val="28"/>
          <w:lang w:val="fr-FR"/>
        </w:rPr>
        <w:t>deux</w:t>
      </w:r>
      <w:r w:rsidRPr="002D0E06">
        <w:rPr>
          <w:i/>
          <w:sz w:val="28"/>
          <w:szCs w:val="28"/>
          <w:lang w:val="uk-UA"/>
        </w:rPr>
        <w:t xml:space="preserve"> </w:t>
      </w:r>
      <w:r w:rsidRPr="008E463F">
        <w:rPr>
          <w:i/>
          <w:sz w:val="28"/>
          <w:szCs w:val="28"/>
          <w:lang w:val="fr-FR"/>
        </w:rPr>
        <w:t>h</w:t>
      </w:r>
      <w:r w:rsidRPr="002D0E06">
        <w:rPr>
          <w:i/>
          <w:sz w:val="28"/>
          <w:szCs w:val="28"/>
          <w:lang w:val="uk-UA"/>
        </w:rPr>
        <w:t>é</w:t>
      </w:r>
      <w:r w:rsidRPr="008E463F">
        <w:rPr>
          <w:i/>
          <w:sz w:val="28"/>
          <w:szCs w:val="28"/>
          <w:lang w:val="fr-FR"/>
        </w:rPr>
        <w:t>misph</w:t>
      </w:r>
      <w:r w:rsidRPr="002D0E06">
        <w:rPr>
          <w:i/>
          <w:sz w:val="28"/>
          <w:szCs w:val="28"/>
          <w:lang w:val="uk-UA"/>
        </w:rPr>
        <w:t>è</w:t>
      </w:r>
      <w:r w:rsidRPr="008E463F">
        <w:rPr>
          <w:i/>
          <w:sz w:val="28"/>
          <w:szCs w:val="28"/>
          <w:lang w:val="fr-FR"/>
        </w:rPr>
        <w:t>res</w:t>
      </w:r>
      <w:r w:rsidRPr="002D0E06">
        <w:rPr>
          <w:i/>
          <w:sz w:val="28"/>
          <w:szCs w:val="28"/>
          <w:lang w:val="uk-UA"/>
        </w:rPr>
        <w:t xml:space="preserve">, </w:t>
      </w:r>
      <w:r w:rsidRPr="008E463F">
        <w:rPr>
          <w:i/>
          <w:sz w:val="28"/>
          <w:szCs w:val="28"/>
          <w:lang w:val="fr-FR"/>
        </w:rPr>
        <w:t>consacre</w:t>
      </w:r>
      <w:r w:rsidRPr="002D0E06">
        <w:rPr>
          <w:i/>
          <w:sz w:val="28"/>
          <w:szCs w:val="28"/>
          <w:lang w:val="uk-UA"/>
        </w:rPr>
        <w:t xml:space="preserve"> </w:t>
      </w:r>
      <w:r w:rsidRPr="008E463F">
        <w:rPr>
          <w:i/>
          <w:sz w:val="28"/>
          <w:szCs w:val="28"/>
          <w:lang w:val="fr-FR"/>
        </w:rPr>
        <w:t>invariablement</w:t>
      </w:r>
      <w:r w:rsidRPr="002D0E06">
        <w:rPr>
          <w:i/>
          <w:sz w:val="28"/>
          <w:szCs w:val="28"/>
          <w:lang w:val="uk-UA"/>
        </w:rPr>
        <w:t xml:space="preserve"> </w:t>
      </w:r>
      <w:r w:rsidRPr="008E463F">
        <w:rPr>
          <w:i/>
          <w:sz w:val="28"/>
          <w:szCs w:val="28"/>
          <w:lang w:val="fr-FR"/>
        </w:rPr>
        <w:t>force</w:t>
      </w:r>
      <w:r w:rsidRPr="002D0E06">
        <w:rPr>
          <w:i/>
          <w:sz w:val="28"/>
          <w:szCs w:val="28"/>
          <w:lang w:val="uk-UA"/>
        </w:rPr>
        <w:t xml:space="preserve"> </w:t>
      </w:r>
      <w:r w:rsidRPr="008E463F">
        <w:rPr>
          <w:i/>
          <w:sz w:val="28"/>
          <w:szCs w:val="28"/>
          <w:lang w:val="fr-FR"/>
        </w:rPr>
        <w:t>et</w:t>
      </w:r>
      <w:r w:rsidRPr="002D0E06">
        <w:rPr>
          <w:i/>
          <w:sz w:val="28"/>
          <w:szCs w:val="28"/>
          <w:lang w:val="uk-UA"/>
        </w:rPr>
        <w:t xml:space="preserve"> </w:t>
      </w:r>
      <w:r w:rsidRPr="008E463F">
        <w:rPr>
          <w:i/>
          <w:sz w:val="28"/>
          <w:szCs w:val="28"/>
          <w:lang w:val="fr-FR"/>
        </w:rPr>
        <w:t>dignit</w:t>
      </w:r>
      <w:r w:rsidRPr="002D0E06">
        <w:rPr>
          <w:i/>
          <w:sz w:val="28"/>
          <w:szCs w:val="28"/>
          <w:lang w:val="uk-UA"/>
        </w:rPr>
        <w:t xml:space="preserve">é </w:t>
      </w:r>
      <w:r w:rsidRPr="008E463F">
        <w:rPr>
          <w:i/>
          <w:sz w:val="28"/>
          <w:szCs w:val="28"/>
          <w:lang w:val="fr-FR"/>
        </w:rPr>
        <w:t>aux</w:t>
      </w:r>
      <w:r w:rsidRPr="002D0E06">
        <w:rPr>
          <w:i/>
          <w:sz w:val="28"/>
          <w:szCs w:val="28"/>
          <w:lang w:val="uk-UA"/>
        </w:rPr>
        <w:t xml:space="preserve"> </w:t>
      </w:r>
      <w:r w:rsidRPr="008E463F">
        <w:rPr>
          <w:i/>
          <w:sz w:val="28"/>
          <w:szCs w:val="28"/>
          <w:lang w:val="fr-FR"/>
        </w:rPr>
        <w:t>yeux</w:t>
      </w:r>
      <w:r w:rsidRPr="002D0E06">
        <w:rPr>
          <w:i/>
          <w:sz w:val="28"/>
          <w:szCs w:val="28"/>
          <w:lang w:val="uk-UA"/>
        </w:rPr>
        <w:t xml:space="preserve"> </w:t>
      </w:r>
      <w:r w:rsidRPr="008E463F">
        <w:rPr>
          <w:i/>
          <w:sz w:val="28"/>
          <w:szCs w:val="28"/>
          <w:lang w:val="fr-FR"/>
        </w:rPr>
        <w:t>des</w:t>
      </w:r>
      <w:r w:rsidRPr="002D0E06">
        <w:rPr>
          <w:i/>
          <w:sz w:val="28"/>
          <w:szCs w:val="28"/>
          <w:lang w:val="uk-UA"/>
        </w:rPr>
        <w:t xml:space="preserve"> </w:t>
      </w:r>
      <w:r w:rsidRPr="008E463F">
        <w:rPr>
          <w:i/>
          <w:sz w:val="28"/>
          <w:szCs w:val="28"/>
          <w:lang w:val="fr-FR"/>
        </w:rPr>
        <w:t>populations</w:t>
      </w:r>
      <w:r w:rsidRPr="002D0E06">
        <w:rPr>
          <w:sz w:val="28"/>
          <w:szCs w:val="28"/>
          <w:lang w:val="uk-UA"/>
        </w:rPr>
        <w:t xml:space="preserve">. </w:t>
      </w:r>
      <w:r>
        <w:rPr>
          <w:sz w:val="28"/>
          <w:szCs w:val="28"/>
        </w:rPr>
        <w:t xml:space="preserve">Использование экспрессивно окрашенной лексики: </w:t>
      </w:r>
      <w:r w:rsidRPr="008E463F">
        <w:rPr>
          <w:i/>
          <w:sz w:val="28"/>
          <w:szCs w:val="28"/>
          <w:lang w:val="fr-FR"/>
        </w:rPr>
        <w:t>sacrifie</w:t>
      </w:r>
      <w:r>
        <w:rPr>
          <w:sz w:val="28"/>
          <w:szCs w:val="28"/>
        </w:rPr>
        <w:t xml:space="preserve">, </w:t>
      </w:r>
      <w:r w:rsidRPr="008E463F">
        <w:rPr>
          <w:i/>
          <w:sz w:val="28"/>
          <w:szCs w:val="28"/>
        </w:rPr>
        <w:t xml:space="preserve">à </w:t>
      </w:r>
      <w:r w:rsidRPr="008E463F">
        <w:rPr>
          <w:i/>
          <w:sz w:val="28"/>
          <w:szCs w:val="28"/>
          <w:lang w:val="fr-FR"/>
        </w:rPr>
        <w:t>son</w:t>
      </w:r>
      <w:r w:rsidRPr="008E463F">
        <w:rPr>
          <w:i/>
          <w:sz w:val="28"/>
          <w:szCs w:val="28"/>
        </w:rPr>
        <w:t xml:space="preserve"> </w:t>
      </w:r>
      <w:r w:rsidRPr="008E463F">
        <w:rPr>
          <w:i/>
          <w:sz w:val="28"/>
          <w:szCs w:val="28"/>
          <w:lang w:val="fr-FR"/>
        </w:rPr>
        <w:t>corps</w:t>
      </w:r>
      <w:r w:rsidRPr="008E463F">
        <w:rPr>
          <w:i/>
          <w:sz w:val="28"/>
          <w:szCs w:val="28"/>
        </w:rPr>
        <w:t xml:space="preserve"> </w:t>
      </w:r>
      <w:r w:rsidRPr="008E463F">
        <w:rPr>
          <w:i/>
          <w:sz w:val="28"/>
          <w:szCs w:val="28"/>
          <w:lang w:val="fr-FR"/>
        </w:rPr>
        <w:t>d</w:t>
      </w:r>
      <w:r w:rsidRPr="008E463F">
        <w:rPr>
          <w:i/>
          <w:sz w:val="28"/>
          <w:szCs w:val="28"/>
        </w:rPr>
        <w:t>é</w:t>
      </w:r>
      <w:r w:rsidRPr="008E463F">
        <w:rPr>
          <w:i/>
          <w:sz w:val="28"/>
          <w:szCs w:val="28"/>
          <w:lang w:val="fr-FR"/>
        </w:rPr>
        <w:t>fendant</w:t>
      </w:r>
      <w:r>
        <w:rPr>
          <w:sz w:val="28"/>
          <w:szCs w:val="28"/>
        </w:rPr>
        <w:t xml:space="preserve"> указывает на резко отрицательное восприятие автором этой ситуации. Самому же знаку – салюту придается большое значение, его роль трактуется как повышающая статус: </w:t>
      </w:r>
      <w:r w:rsidRPr="008E463F">
        <w:rPr>
          <w:i/>
          <w:sz w:val="28"/>
          <w:szCs w:val="28"/>
          <w:lang w:val="fr-FR"/>
        </w:rPr>
        <w:t>un</w:t>
      </w:r>
      <w:r w:rsidRPr="008E463F">
        <w:rPr>
          <w:i/>
          <w:sz w:val="28"/>
          <w:szCs w:val="28"/>
        </w:rPr>
        <w:t xml:space="preserve"> </w:t>
      </w:r>
      <w:r w:rsidRPr="008E463F">
        <w:rPr>
          <w:i/>
          <w:sz w:val="28"/>
          <w:szCs w:val="28"/>
          <w:lang w:val="fr-FR"/>
        </w:rPr>
        <w:t>usage</w:t>
      </w:r>
      <w:r w:rsidRPr="008E463F">
        <w:rPr>
          <w:i/>
          <w:sz w:val="28"/>
          <w:szCs w:val="28"/>
        </w:rPr>
        <w:t xml:space="preserve"> </w:t>
      </w:r>
      <w:r w:rsidRPr="008E463F">
        <w:rPr>
          <w:i/>
          <w:sz w:val="28"/>
          <w:szCs w:val="28"/>
          <w:lang w:val="fr-FR"/>
        </w:rPr>
        <w:t>qui</w:t>
      </w:r>
      <w:r w:rsidRPr="008E463F">
        <w:rPr>
          <w:i/>
          <w:sz w:val="28"/>
          <w:szCs w:val="28"/>
        </w:rPr>
        <w:t xml:space="preserve">, </w:t>
      </w:r>
      <w:r w:rsidRPr="008E463F">
        <w:rPr>
          <w:i/>
          <w:sz w:val="28"/>
          <w:szCs w:val="28"/>
          <w:lang w:val="fr-FR"/>
        </w:rPr>
        <w:t>dans</w:t>
      </w:r>
      <w:r w:rsidRPr="008E463F">
        <w:rPr>
          <w:i/>
          <w:sz w:val="28"/>
          <w:szCs w:val="28"/>
        </w:rPr>
        <w:t xml:space="preserve"> </w:t>
      </w:r>
      <w:r w:rsidRPr="008E463F">
        <w:rPr>
          <w:i/>
          <w:sz w:val="28"/>
          <w:szCs w:val="28"/>
          <w:lang w:val="fr-FR"/>
        </w:rPr>
        <w:t>les</w:t>
      </w:r>
      <w:r w:rsidRPr="008E463F">
        <w:rPr>
          <w:i/>
          <w:sz w:val="28"/>
          <w:szCs w:val="28"/>
        </w:rPr>
        <w:t xml:space="preserve"> </w:t>
      </w:r>
      <w:r w:rsidRPr="008E463F">
        <w:rPr>
          <w:i/>
          <w:sz w:val="28"/>
          <w:szCs w:val="28"/>
          <w:lang w:val="fr-FR"/>
        </w:rPr>
        <w:t>deux</w:t>
      </w:r>
      <w:r w:rsidRPr="008E463F">
        <w:rPr>
          <w:i/>
          <w:sz w:val="28"/>
          <w:szCs w:val="28"/>
        </w:rPr>
        <w:t xml:space="preserve"> </w:t>
      </w:r>
      <w:r w:rsidRPr="008E463F">
        <w:rPr>
          <w:i/>
          <w:sz w:val="28"/>
          <w:szCs w:val="28"/>
          <w:lang w:val="fr-FR"/>
        </w:rPr>
        <w:t>h</w:t>
      </w:r>
      <w:r w:rsidRPr="008E463F">
        <w:rPr>
          <w:i/>
          <w:sz w:val="28"/>
          <w:szCs w:val="28"/>
        </w:rPr>
        <w:t>é</w:t>
      </w:r>
      <w:r w:rsidRPr="008E463F">
        <w:rPr>
          <w:i/>
          <w:sz w:val="28"/>
          <w:szCs w:val="28"/>
          <w:lang w:val="fr-FR"/>
        </w:rPr>
        <w:t>misph</w:t>
      </w:r>
      <w:r w:rsidRPr="008E463F">
        <w:rPr>
          <w:i/>
          <w:sz w:val="28"/>
          <w:szCs w:val="28"/>
        </w:rPr>
        <w:t>è</w:t>
      </w:r>
      <w:r w:rsidRPr="008E463F">
        <w:rPr>
          <w:i/>
          <w:sz w:val="28"/>
          <w:szCs w:val="28"/>
          <w:lang w:val="fr-FR"/>
        </w:rPr>
        <w:t>res</w:t>
      </w:r>
      <w:r w:rsidRPr="008E463F">
        <w:rPr>
          <w:i/>
          <w:sz w:val="28"/>
          <w:szCs w:val="28"/>
        </w:rPr>
        <w:t xml:space="preserve">, </w:t>
      </w:r>
      <w:r w:rsidRPr="008E463F">
        <w:rPr>
          <w:i/>
          <w:sz w:val="28"/>
          <w:szCs w:val="28"/>
          <w:lang w:val="fr-FR"/>
        </w:rPr>
        <w:t>consacre</w:t>
      </w:r>
      <w:r w:rsidRPr="008E463F">
        <w:rPr>
          <w:i/>
          <w:sz w:val="28"/>
          <w:szCs w:val="28"/>
        </w:rPr>
        <w:t xml:space="preserve"> </w:t>
      </w:r>
      <w:r w:rsidRPr="008E463F">
        <w:rPr>
          <w:i/>
          <w:sz w:val="28"/>
          <w:szCs w:val="28"/>
          <w:lang w:val="fr-FR"/>
        </w:rPr>
        <w:t>invariablement</w:t>
      </w:r>
      <w:r w:rsidRPr="008E463F">
        <w:rPr>
          <w:i/>
          <w:sz w:val="28"/>
          <w:szCs w:val="28"/>
        </w:rPr>
        <w:t xml:space="preserve"> </w:t>
      </w:r>
      <w:r w:rsidRPr="008E463F">
        <w:rPr>
          <w:i/>
          <w:sz w:val="28"/>
          <w:szCs w:val="28"/>
          <w:lang w:val="fr-FR"/>
        </w:rPr>
        <w:t>force</w:t>
      </w:r>
      <w:r w:rsidRPr="008E463F">
        <w:rPr>
          <w:i/>
          <w:sz w:val="28"/>
          <w:szCs w:val="28"/>
        </w:rPr>
        <w:t xml:space="preserve"> </w:t>
      </w:r>
      <w:r w:rsidRPr="008E463F">
        <w:rPr>
          <w:i/>
          <w:sz w:val="28"/>
          <w:szCs w:val="28"/>
          <w:lang w:val="fr-FR"/>
        </w:rPr>
        <w:t>et</w:t>
      </w:r>
      <w:r w:rsidRPr="008E463F">
        <w:rPr>
          <w:i/>
          <w:sz w:val="28"/>
          <w:szCs w:val="28"/>
        </w:rPr>
        <w:t xml:space="preserve"> </w:t>
      </w:r>
      <w:r w:rsidRPr="008E463F">
        <w:rPr>
          <w:i/>
          <w:sz w:val="28"/>
          <w:szCs w:val="28"/>
          <w:lang w:val="fr-FR"/>
        </w:rPr>
        <w:t>dignit</w:t>
      </w:r>
      <w:r w:rsidRPr="008E463F">
        <w:rPr>
          <w:i/>
          <w:sz w:val="28"/>
          <w:szCs w:val="28"/>
        </w:rPr>
        <w:t xml:space="preserve">é </w:t>
      </w:r>
      <w:r w:rsidRPr="008E463F">
        <w:rPr>
          <w:i/>
          <w:sz w:val="28"/>
          <w:szCs w:val="28"/>
          <w:lang w:val="fr-FR"/>
        </w:rPr>
        <w:t>aux</w:t>
      </w:r>
      <w:r w:rsidRPr="008E463F">
        <w:rPr>
          <w:i/>
          <w:sz w:val="28"/>
          <w:szCs w:val="28"/>
        </w:rPr>
        <w:t xml:space="preserve"> </w:t>
      </w:r>
      <w:r w:rsidRPr="008E463F">
        <w:rPr>
          <w:i/>
          <w:sz w:val="28"/>
          <w:szCs w:val="28"/>
          <w:lang w:val="fr-FR"/>
        </w:rPr>
        <w:t>yeux</w:t>
      </w:r>
      <w:r w:rsidRPr="008E463F">
        <w:rPr>
          <w:i/>
          <w:sz w:val="28"/>
          <w:szCs w:val="28"/>
        </w:rPr>
        <w:t xml:space="preserve"> </w:t>
      </w:r>
      <w:r w:rsidRPr="008E463F">
        <w:rPr>
          <w:i/>
          <w:sz w:val="28"/>
          <w:szCs w:val="28"/>
          <w:lang w:val="fr-FR"/>
        </w:rPr>
        <w:t>des</w:t>
      </w:r>
      <w:r w:rsidRPr="008E463F">
        <w:rPr>
          <w:i/>
          <w:sz w:val="28"/>
          <w:szCs w:val="28"/>
        </w:rPr>
        <w:t xml:space="preserve"> </w:t>
      </w:r>
      <w:r w:rsidRPr="008E463F">
        <w:rPr>
          <w:i/>
          <w:sz w:val="28"/>
          <w:szCs w:val="28"/>
          <w:lang w:val="fr-FR"/>
        </w:rPr>
        <w:t>populations</w:t>
      </w:r>
      <w:r>
        <w:rPr>
          <w:sz w:val="28"/>
          <w:szCs w:val="28"/>
        </w:rPr>
        <w:t xml:space="preserve">. Автор подчеркивает повсеместность обычая: </w:t>
      </w:r>
      <w:r w:rsidRPr="008E463F">
        <w:rPr>
          <w:i/>
          <w:sz w:val="28"/>
          <w:szCs w:val="28"/>
          <w:lang w:val="fr-FR"/>
        </w:rPr>
        <w:t>dans</w:t>
      </w:r>
      <w:r w:rsidRPr="008E463F">
        <w:rPr>
          <w:i/>
          <w:sz w:val="28"/>
          <w:szCs w:val="28"/>
        </w:rPr>
        <w:t xml:space="preserve"> </w:t>
      </w:r>
      <w:r w:rsidRPr="008E463F">
        <w:rPr>
          <w:i/>
          <w:sz w:val="28"/>
          <w:szCs w:val="28"/>
          <w:lang w:val="fr-FR"/>
        </w:rPr>
        <w:t>les</w:t>
      </w:r>
      <w:r w:rsidRPr="008E463F">
        <w:rPr>
          <w:i/>
          <w:sz w:val="28"/>
          <w:szCs w:val="28"/>
        </w:rPr>
        <w:t xml:space="preserve"> </w:t>
      </w:r>
      <w:r w:rsidRPr="008E463F">
        <w:rPr>
          <w:i/>
          <w:sz w:val="28"/>
          <w:szCs w:val="28"/>
          <w:lang w:val="fr-FR"/>
        </w:rPr>
        <w:t>deux</w:t>
      </w:r>
      <w:r w:rsidRPr="008E463F">
        <w:rPr>
          <w:i/>
          <w:sz w:val="28"/>
          <w:szCs w:val="28"/>
        </w:rPr>
        <w:t xml:space="preserve"> </w:t>
      </w:r>
      <w:r w:rsidRPr="008E463F">
        <w:rPr>
          <w:i/>
          <w:sz w:val="28"/>
          <w:szCs w:val="28"/>
          <w:lang w:val="fr-FR"/>
        </w:rPr>
        <w:t>h</w:t>
      </w:r>
      <w:r w:rsidRPr="008E463F">
        <w:rPr>
          <w:i/>
          <w:sz w:val="28"/>
          <w:szCs w:val="28"/>
        </w:rPr>
        <w:t>é</w:t>
      </w:r>
      <w:r w:rsidRPr="008E463F">
        <w:rPr>
          <w:i/>
          <w:sz w:val="28"/>
          <w:szCs w:val="28"/>
          <w:lang w:val="fr-FR"/>
        </w:rPr>
        <w:t>misph</w:t>
      </w:r>
      <w:r w:rsidRPr="008E463F">
        <w:rPr>
          <w:i/>
          <w:sz w:val="28"/>
          <w:szCs w:val="28"/>
        </w:rPr>
        <w:t>è</w:t>
      </w:r>
      <w:r w:rsidRPr="008E463F">
        <w:rPr>
          <w:i/>
          <w:sz w:val="28"/>
          <w:szCs w:val="28"/>
          <w:lang w:val="fr-FR"/>
        </w:rPr>
        <w:t>res</w:t>
      </w:r>
      <w:r>
        <w:rPr>
          <w:sz w:val="28"/>
          <w:szCs w:val="28"/>
        </w:rPr>
        <w:t xml:space="preserve">, используя прием гиперболы, чтобы придает ему еще большее значение. </w:t>
      </w:r>
    </w:p>
    <w:p w:rsidR="007B5668" w:rsidRDefault="007B5668" w:rsidP="007B5668">
      <w:pPr>
        <w:jc w:val="both"/>
        <w:rPr>
          <w:sz w:val="28"/>
          <w:szCs w:val="28"/>
        </w:rPr>
      </w:pPr>
      <w:r>
        <w:rPr>
          <w:sz w:val="28"/>
          <w:szCs w:val="28"/>
          <w:lang w:val="uk-UA"/>
        </w:rPr>
        <w:t xml:space="preserve">     </w:t>
      </w:r>
      <w:r w:rsidRPr="00CC338D">
        <w:rPr>
          <w:sz w:val="28"/>
          <w:szCs w:val="28"/>
        </w:rPr>
        <w:tab/>
      </w:r>
      <w:r w:rsidRPr="003B08DF">
        <w:rPr>
          <w:sz w:val="28"/>
          <w:szCs w:val="28"/>
        </w:rPr>
        <w:t xml:space="preserve">Таким образом, </w:t>
      </w:r>
      <w:r w:rsidRPr="00276823">
        <w:rPr>
          <w:sz w:val="28"/>
          <w:szCs w:val="28"/>
          <w:u w:val="single"/>
        </w:rPr>
        <w:t>результаты исследования</w:t>
      </w:r>
      <w:r>
        <w:rPr>
          <w:sz w:val="28"/>
          <w:szCs w:val="28"/>
        </w:rPr>
        <w:t xml:space="preserve"> можно представить следующим образом:</w:t>
      </w:r>
    </w:p>
    <w:p w:rsidR="007B5668" w:rsidRDefault="007B5668" w:rsidP="007B5668">
      <w:pPr>
        <w:jc w:val="both"/>
        <w:rPr>
          <w:sz w:val="28"/>
          <w:szCs w:val="28"/>
        </w:rPr>
      </w:pPr>
      <w:r>
        <w:rPr>
          <w:sz w:val="28"/>
          <w:szCs w:val="28"/>
          <w:lang w:val="uk-UA"/>
        </w:rPr>
        <w:t xml:space="preserve">     </w:t>
      </w:r>
      <w:r w:rsidRPr="00CC338D">
        <w:rPr>
          <w:sz w:val="28"/>
          <w:szCs w:val="28"/>
        </w:rPr>
        <w:tab/>
      </w:r>
      <w:r>
        <w:rPr>
          <w:sz w:val="28"/>
          <w:szCs w:val="28"/>
        </w:rPr>
        <w:t>Основываясь на утверждении о взаимосвязи перцепции и коммуникации, делаем вывод об особой роли события в организации перцептивного процесса и выделяем дискретную единицу исследования – коммуникативную ситуацию; определяя ее место в структуре дневникового текста и</w:t>
      </w:r>
      <w:r w:rsidRPr="00F40752">
        <w:rPr>
          <w:sz w:val="28"/>
          <w:szCs w:val="28"/>
        </w:rPr>
        <w:t xml:space="preserve"> перцепции</w:t>
      </w:r>
      <w:r>
        <w:rPr>
          <w:sz w:val="28"/>
          <w:szCs w:val="28"/>
        </w:rPr>
        <w:t>, указываем способ структурации самой коммуникативной ситуации</w:t>
      </w:r>
      <w:r w:rsidRPr="00F40752">
        <w:rPr>
          <w:sz w:val="28"/>
          <w:szCs w:val="28"/>
        </w:rPr>
        <w:t>.</w:t>
      </w:r>
    </w:p>
    <w:p w:rsidR="007B5668" w:rsidRPr="0005559C" w:rsidRDefault="007B5668" w:rsidP="007B5668">
      <w:pPr>
        <w:jc w:val="both"/>
        <w:rPr>
          <w:bCs/>
          <w:sz w:val="28"/>
          <w:szCs w:val="28"/>
        </w:rPr>
      </w:pPr>
      <w:r>
        <w:rPr>
          <w:sz w:val="28"/>
          <w:szCs w:val="28"/>
          <w:lang w:val="uk-UA"/>
        </w:rPr>
        <w:t xml:space="preserve">     </w:t>
      </w:r>
      <w:r w:rsidRPr="007B5668">
        <w:rPr>
          <w:sz w:val="28"/>
          <w:szCs w:val="28"/>
        </w:rPr>
        <w:tab/>
      </w:r>
      <w:r>
        <w:rPr>
          <w:sz w:val="28"/>
          <w:szCs w:val="28"/>
        </w:rPr>
        <w:t>Характеристика исторического контекста процесса перцепции, отраженного в исследуемых дневниковых записях позволяет сделать вывод о его сильном влиянии на характер перцептивной деятельности и позволяет утверждать, что исследование объективированных в тексте результатов перцепции невозможно без его рассмотрения.</w:t>
      </w:r>
    </w:p>
    <w:p w:rsidR="007B5668" w:rsidRDefault="007B5668" w:rsidP="007B5668">
      <w:pPr>
        <w:jc w:val="both"/>
        <w:rPr>
          <w:sz w:val="28"/>
          <w:szCs w:val="28"/>
        </w:rPr>
      </w:pPr>
      <w:r>
        <w:rPr>
          <w:sz w:val="28"/>
          <w:szCs w:val="28"/>
          <w:lang w:val="uk-UA"/>
        </w:rPr>
        <w:lastRenderedPageBreak/>
        <w:t xml:space="preserve">     </w:t>
      </w:r>
      <w:r w:rsidRPr="007B5668">
        <w:rPr>
          <w:sz w:val="28"/>
          <w:szCs w:val="28"/>
        </w:rPr>
        <w:tab/>
      </w:r>
      <w:r>
        <w:rPr>
          <w:sz w:val="28"/>
          <w:szCs w:val="28"/>
        </w:rPr>
        <w:t xml:space="preserve">Рассмотрение явления дипломатического церемониала и смежных с ним понятий позволяет говорить об иституционализационном характере феномена церемониала, об особой значимости присущей ему функции легитимации, и тесной взаимосвязи со способом организации человеческого общества. </w:t>
      </w:r>
    </w:p>
    <w:p w:rsidR="007B5668" w:rsidRDefault="007B5668" w:rsidP="007B5668">
      <w:pPr>
        <w:jc w:val="both"/>
        <w:rPr>
          <w:sz w:val="28"/>
          <w:szCs w:val="28"/>
        </w:rPr>
      </w:pPr>
      <w:r>
        <w:rPr>
          <w:sz w:val="28"/>
          <w:szCs w:val="28"/>
          <w:lang w:val="uk-UA"/>
        </w:rPr>
        <w:t xml:space="preserve">     </w:t>
      </w:r>
      <w:r w:rsidRPr="007B5668">
        <w:rPr>
          <w:sz w:val="28"/>
          <w:szCs w:val="28"/>
        </w:rPr>
        <w:tab/>
      </w:r>
      <w:r>
        <w:rPr>
          <w:sz w:val="28"/>
          <w:szCs w:val="28"/>
        </w:rPr>
        <w:t>В восприятии церемониала в контексте дипломатического общения, м</w:t>
      </w:r>
      <w:r w:rsidRPr="003B08DF">
        <w:rPr>
          <w:sz w:val="28"/>
          <w:szCs w:val="28"/>
        </w:rPr>
        <w:t xml:space="preserve">ожем </w:t>
      </w:r>
      <w:r>
        <w:rPr>
          <w:sz w:val="28"/>
          <w:szCs w:val="28"/>
        </w:rPr>
        <w:t xml:space="preserve">отметить высокую значимость не только собственно статуса </w:t>
      </w:r>
      <w:r w:rsidRPr="003B08DF">
        <w:rPr>
          <w:sz w:val="28"/>
          <w:szCs w:val="28"/>
        </w:rPr>
        <w:t xml:space="preserve">для французской стороны, но и симметрии социальных статусов коммуникантов сторон, ведущих переговоры. </w:t>
      </w:r>
      <w:r>
        <w:rPr>
          <w:sz w:val="28"/>
          <w:szCs w:val="28"/>
        </w:rPr>
        <w:t xml:space="preserve">Последнее связано, по-видимому, со стремлением соблюсти легитимность переговоров, определяется реальным историческим контекстом рассматриваемого переговорного процесса и его особой важностью. </w:t>
      </w:r>
      <w:r w:rsidRPr="003B08DF">
        <w:rPr>
          <w:sz w:val="28"/>
          <w:szCs w:val="28"/>
        </w:rPr>
        <w:t xml:space="preserve">Восприятие коммуникативного поведения японцев в данной КС оценивается негативно, характеризующие его лексемы имеют коннотации нечестности, неправдивости, отрицательно оцениваемые автором. Наблюдается обобщение – оценка поведения переносится и на </w:t>
      </w:r>
      <w:r w:rsidRPr="00C30303">
        <w:rPr>
          <w:sz w:val="28"/>
          <w:szCs w:val="28"/>
        </w:rPr>
        <w:t>страну.</w:t>
      </w:r>
    </w:p>
    <w:p w:rsidR="007B5668" w:rsidRDefault="007B5668" w:rsidP="007B5668">
      <w:pPr>
        <w:jc w:val="both"/>
        <w:rPr>
          <w:sz w:val="28"/>
          <w:szCs w:val="28"/>
        </w:rPr>
      </w:pPr>
      <w:r>
        <w:rPr>
          <w:sz w:val="28"/>
          <w:szCs w:val="28"/>
          <w:lang w:val="uk-UA"/>
        </w:rPr>
        <w:t xml:space="preserve">     </w:t>
      </w:r>
      <w:r w:rsidRPr="00CC338D">
        <w:rPr>
          <w:sz w:val="28"/>
          <w:szCs w:val="28"/>
        </w:rPr>
        <w:tab/>
      </w:r>
      <w:r>
        <w:rPr>
          <w:sz w:val="28"/>
          <w:szCs w:val="28"/>
        </w:rPr>
        <w:t>Особое внимание Гюстав Шассирон уделяет салюту, что обусловлено его важной ролью статусного маркера в дипломатическом общении.</w:t>
      </w:r>
    </w:p>
    <w:p w:rsidR="007B5668" w:rsidRDefault="007B5668" w:rsidP="007B5668">
      <w:pPr>
        <w:jc w:val="both"/>
        <w:rPr>
          <w:sz w:val="28"/>
          <w:szCs w:val="28"/>
        </w:rPr>
      </w:pPr>
      <w:r>
        <w:rPr>
          <w:sz w:val="28"/>
          <w:szCs w:val="28"/>
          <w:lang w:val="uk-UA"/>
        </w:rPr>
        <w:t xml:space="preserve">     </w:t>
      </w:r>
      <w:r w:rsidRPr="007B5668">
        <w:rPr>
          <w:sz w:val="28"/>
          <w:szCs w:val="28"/>
        </w:rPr>
        <w:tab/>
      </w:r>
      <w:r>
        <w:rPr>
          <w:sz w:val="28"/>
          <w:szCs w:val="28"/>
        </w:rPr>
        <w:t>Как можно заключить, церемониал в своей глубинной сути восходит к феномену легитимности, а потому играет важную роль в коммуникации в целом и в дипломатическом общении в частности.</w:t>
      </w:r>
    </w:p>
    <w:p w:rsidR="007B5668" w:rsidRPr="00C30303" w:rsidRDefault="007B5668" w:rsidP="007B5668">
      <w:pPr>
        <w:jc w:val="both"/>
        <w:rPr>
          <w:sz w:val="28"/>
          <w:szCs w:val="28"/>
        </w:rPr>
      </w:pPr>
      <w:r>
        <w:rPr>
          <w:sz w:val="28"/>
          <w:szCs w:val="28"/>
          <w:lang w:val="uk-UA"/>
        </w:rPr>
        <w:t xml:space="preserve">     </w:t>
      </w:r>
      <w:r w:rsidRPr="007B5668">
        <w:rPr>
          <w:sz w:val="28"/>
          <w:szCs w:val="28"/>
        </w:rPr>
        <w:tab/>
      </w:r>
      <w:r w:rsidRPr="00C30303">
        <w:rPr>
          <w:sz w:val="28"/>
          <w:szCs w:val="28"/>
        </w:rPr>
        <w:t xml:space="preserve">Перспективы дальнейших исследований связаны с разработкой теоретической базы </w:t>
      </w:r>
      <w:r>
        <w:rPr>
          <w:sz w:val="28"/>
          <w:szCs w:val="28"/>
        </w:rPr>
        <w:t xml:space="preserve">описания и анализа характера </w:t>
      </w:r>
      <w:r w:rsidRPr="002D0E06">
        <w:rPr>
          <w:sz w:val="28"/>
          <w:szCs w:val="28"/>
        </w:rPr>
        <w:t>перцептивного процесса, объективир</w:t>
      </w:r>
      <w:r>
        <w:rPr>
          <w:sz w:val="28"/>
          <w:szCs w:val="28"/>
        </w:rPr>
        <w:t xml:space="preserve">ованного </w:t>
      </w:r>
      <w:r w:rsidRPr="00C30303">
        <w:rPr>
          <w:sz w:val="28"/>
          <w:szCs w:val="28"/>
        </w:rPr>
        <w:t>в автодокументальных текстах.</w:t>
      </w:r>
    </w:p>
    <w:p w:rsidR="007B5668" w:rsidRDefault="007B5668" w:rsidP="007B5668">
      <w:pPr>
        <w:jc w:val="center"/>
        <w:rPr>
          <w:sz w:val="28"/>
          <w:szCs w:val="28"/>
        </w:rPr>
      </w:pPr>
    </w:p>
    <w:p w:rsidR="007B5668" w:rsidRPr="00A008B6" w:rsidRDefault="007B5668" w:rsidP="007B5668">
      <w:pPr>
        <w:jc w:val="center"/>
        <w:rPr>
          <w:b/>
          <w:sz w:val="28"/>
          <w:szCs w:val="28"/>
        </w:rPr>
      </w:pPr>
      <w:r w:rsidRPr="002D0E06">
        <w:rPr>
          <w:b/>
          <w:sz w:val="28"/>
          <w:szCs w:val="28"/>
        </w:rPr>
        <w:t>Литература</w:t>
      </w:r>
    </w:p>
    <w:p w:rsidR="007B5668" w:rsidRDefault="007B5668" w:rsidP="007B5668">
      <w:pPr>
        <w:jc w:val="both"/>
        <w:rPr>
          <w:sz w:val="28"/>
          <w:szCs w:val="28"/>
        </w:rPr>
      </w:pPr>
    </w:p>
    <w:p w:rsidR="007B5668" w:rsidRPr="007B5668" w:rsidRDefault="007B5668" w:rsidP="007B5668">
      <w:pPr>
        <w:pStyle w:val="a4"/>
        <w:numPr>
          <w:ilvl w:val="1"/>
          <w:numId w:val="45"/>
        </w:numPr>
        <w:ind w:left="851"/>
        <w:jc w:val="both"/>
        <w:rPr>
          <w:sz w:val="28"/>
          <w:szCs w:val="28"/>
        </w:rPr>
      </w:pPr>
      <w:r w:rsidRPr="007B5668">
        <w:rPr>
          <w:sz w:val="28"/>
          <w:szCs w:val="28"/>
        </w:rPr>
        <w:t>Андерсон Дж. Когнитивная психология / Джон Андерсон ; [пер. с англ. С. Комаров]. – СПб. : Питер, 2002. – 496 с. – (Серия “Мастера психологии”).</w:t>
      </w:r>
    </w:p>
    <w:p w:rsidR="007B5668" w:rsidRPr="007B5668" w:rsidRDefault="007B5668" w:rsidP="007B5668">
      <w:pPr>
        <w:pStyle w:val="a4"/>
        <w:numPr>
          <w:ilvl w:val="1"/>
          <w:numId w:val="45"/>
        </w:numPr>
        <w:ind w:left="851"/>
        <w:jc w:val="both"/>
        <w:rPr>
          <w:sz w:val="28"/>
          <w:szCs w:val="28"/>
        </w:rPr>
      </w:pPr>
      <w:r w:rsidRPr="007B5668">
        <w:rPr>
          <w:sz w:val="28"/>
          <w:szCs w:val="28"/>
        </w:rPr>
        <w:t>Барабанщиков В. А. Системность. Восприятие. Общение / В. А. Барабанщиков, В. М. Носуленко. – М. : Институт психологии РАН, 2004. – 480 с.</w:t>
      </w:r>
    </w:p>
    <w:p w:rsidR="007B5668" w:rsidRPr="007B5668" w:rsidRDefault="007B5668" w:rsidP="007B5668">
      <w:pPr>
        <w:pStyle w:val="a4"/>
        <w:numPr>
          <w:ilvl w:val="1"/>
          <w:numId w:val="45"/>
        </w:numPr>
        <w:ind w:left="851"/>
        <w:jc w:val="both"/>
        <w:rPr>
          <w:sz w:val="28"/>
          <w:szCs w:val="28"/>
        </w:rPr>
      </w:pPr>
      <w:r w:rsidRPr="007B5668">
        <w:rPr>
          <w:sz w:val="28"/>
          <w:szCs w:val="28"/>
        </w:rPr>
        <w:t>Борунков А. Ф. Дипломатический протокол в России / Анатолий Филиппович Борунков. – М. : Междунар. Отношения, 2000. – 240 с.</w:t>
      </w:r>
    </w:p>
    <w:p w:rsidR="007B5668" w:rsidRPr="007B5668" w:rsidRDefault="007B5668" w:rsidP="007B5668">
      <w:pPr>
        <w:pStyle w:val="a4"/>
        <w:numPr>
          <w:ilvl w:val="1"/>
          <w:numId w:val="45"/>
        </w:numPr>
        <w:ind w:left="851"/>
        <w:jc w:val="both"/>
        <w:rPr>
          <w:sz w:val="28"/>
          <w:szCs w:val="28"/>
        </w:rPr>
      </w:pPr>
      <w:r w:rsidRPr="007B5668">
        <w:rPr>
          <w:sz w:val="28"/>
          <w:szCs w:val="28"/>
        </w:rPr>
        <w:t>Вепрева И. Т. Языковая рефлексия в постсоветскую эпоху / Ирина Трофимовна Вепрева. – М. : ОЛМА-ПРЕСС, 2005. – 384 с.</w:t>
      </w:r>
    </w:p>
    <w:p w:rsidR="007B5668" w:rsidRPr="007B5668" w:rsidRDefault="007B5668" w:rsidP="007B5668">
      <w:pPr>
        <w:pStyle w:val="a4"/>
        <w:numPr>
          <w:ilvl w:val="1"/>
          <w:numId w:val="45"/>
        </w:numPr>
        <w:ind w:left="851"/>
        <w:jc w:val="both"/>
        <w:rPr>
          <w:sz w:val="28"/>
          <w:szCs w:val="28"/>
        </w:rPr>
      </w:pPr>
      <w:r w:rsidRPr="007B5668">
        <w:rPr>
          <w:sz w:val="28"/>
          <w:szCs w:val="28"/>
        </w:rPr>
        <w:t>Всемирная энциклопедия: философия / [Главн. науч. ред. и сост. А. А. Грицанов]. – М. : АСТ, Мн. : Харвест. – Современный литератор, 2001. – 1213 с.</w:t>
      </w:r>
    </w:p>
    <w:p w:rsidR="007B5668" w:rsidRPr="007B5668" w:rsidRDefault="007B5668" w:rsidP="007B5668">
      <w:pPr>
        <w:pStyle w:val="a4"/>
        <w:numPr>
          <w:ilvl w:val="1"/>
          <w:numId w:val="45"/>
        </w:numPr>
        <w:ind w:left="851"/>
        <w:jc w:val="both"/>
        <w:rPr>
          <w:sz w:val="28"/>
          <w:szCs w:val="28"/>
        </w:rPr>
      </w:pPr>
      <w:r w:rsidRPr="007B5668">
        <w:rPr>
          <w:sz w:val="28"/>
          <w:szCs w:val="28"/>
        </w:rPr>
        <w:t>Гейвин Х. Когнитивная психология / Хелен Гейвин ; [пер. с англ.]. – СПб. : Питер, 2003. – 272 с.</w:t>
      </w:r>
    </w:p>
    <w:p w:rsidR="007B5668" w:rsidRPr="007B5668" w:rsidRDefault="007B5668" w:rsidP="007B5668">
      <w:pPr>
        <w:pStyle w:val="a4"/>
        <w:numPr>
          <w:ilvl w:val="1"/>
          <w:numId w:val="45"/>
        </w:numPr>
        <w:ind w:left="851"/>
        <w:jc w:val="both"/>
        <w:rPr>
          <w:sz w:val="28"/>
          <w:szCs w:val="28"/>
        </w:rPr>
      </w:pPr>
      <w:r w:rsidRPr="007B5668">
        <w:rPr>
          <w:sz w:val="28"/>
          <w:szCs w:val="28"/>
        </w:rPr>
        <w:t xml:space="preserve">Гофман И. Анализ фреймов: эссе об организации повседневного опыта / Ирвинг Гофман ; [пер. с англ. Г. Батыгин; ред. Л. Козлова]. – М. : Институт социологии РАН, 2003. – 752 с. </w:t>
      </w:r>
    </w:p>
    <w:p w:rsidR="007B5668" w:rsidRPr="007B5668" w:rsidRDefault="007B5668" w:rsidP="007B5668">
      <w:pPr>
        <w:pStyle w:val="a4"/>
        <w:numPr>
          <w:ilvl w:val="1"/>
          <w:numId w:val="45"/>
        </w:numPr>
        <w:ind w:left="851"/>
        <w:jc w:val="both"/>
        <w:rPr>
          <w:sz w:val="28"/>
          <w:szCs w:val="28"/>
        </w:rPr>
      </w:pPr>
      <w:r w:rsidRPr="007B5668">
        <w:rPr>
          <w:sz w:val="28"/>
          <w:szCs w:val="28"/>
        </w:rPr>
        <w:lastRenderedPageBreak/>
        <w:t>Гумбольдт фон В. Язык и философия культуры / Вильгельм фон</w:t>
      </w:r>
      <w:r w:rsidRPr="007B5668">
        <w:rPr>
          <w:sz w:val="28"/>
          <w:szCs w:val="28"/>
          <w:lang w:val="uk-UA"/>
        </w:rPr>
        <w:t> </w:t>
      </w:r>
      <w:r w:rsidRPr="007B5668">
        <w:rPr>
          <w:sz w:val="28"/>
          <w:szCs w:val="28"/>
        </w:rPr>
        <w:t>Гумбольдт ; [пер. с нем. яз. ; сост., общ. ред. и вступ. статьи А. В. Гулыш, Г. В. Рамишвили]. – М. : Прогресс, 1985. – 456 с.</w:t>
      </w:r>
    </w:p>
    <w:p w:rsidR="007B5668" w:rsidRPr="007B5668" w:rsidRDefault="007B5668" w:rsidP="007B5668">
      <w:pPr>
        <w:pStyle w:val="a4"/>
        <w:numPr>
          <w:ilvl w:val="1"/>
          <w:numId w:val="45"/>
        </w:numPr>
        <w:ind w:left="851"/>
        <w:jc w:val="both"/>
        <w:rPr>
          <w:sz w:val="28"/>
          <w:szCs w:val="28"/>
        </w:rPr>
      </w:pPr>
      <w:r w:rsidRPr="007B5668">
        <w:rPr>
          <w:sz w:val="28"/>
          <w:szCs w:val="28"/>
        </w:rPr>
        <w:t>Дыгало В. А. Откуда и что на флоте пошло / В. А. Дыгало М. : “Крафт+”, 2000. – 384 с.</w:t>
      </w:r>
    </w:p>
    <w:p w:rsidR="007B5668" w:rsidRPr="007B5668" w:rsidRDefault="007B5668" w:rsidP="007B5668">
      <w:pPr>
        <w:pStyle w:val="a4"/>
        <w:numPr>
          <w:ilvl w:val="1"/>
          <w:numId w:val="45"/>
        </w:numPr>
        <w:ind w:left="851"/>
        <w:jc w:val="both"/>
        <w:rPr>
          <w:sz w:val="28"/>
          <w:szCs w:val="28"/>
        </w:rPr>
      </w:pPr>
      <w:r w:rsidRPr="007B5668">
        <w:rPr>
          <w:sz w:val="28"/>
          <w:szCs w:val="28"/>
        </w:rPr>
        <w:t>Зинченко В. П. Теоретические проблемы психологии восприятия / В.</w:t>
      </w:r>
      <w:r w:rsidRPr="007B5668">
        <w:rPr>
          <w:sz w:val="28"/>
          <w:szCs w:val="28"/>
          <w:lang w:val="en-GB"/>
        </w:rPr>
        <w:t> </w:t>
      </w:r>
      <w:r w:rsidRPr="007B5668">
        <w:rPr>
          <w:sz w:val="28"/>
          <w:szCs w:val="28"/>
        </w:rPr>
        <w:t>П.Зинченко // Инженерная психология . – М. : МГУ, 1972. – С. 150–210.</w:t>
      </w:r>
    </w:p>
    <w:p w:rsidR="007B5668" w:rsidRPr="007B5668" w:rsidRDefault="007B5668" w:rsidP="007B5668">
      <w:pPr>
        <w:pStyle w:val="a4"/>
        <w:numPr>
          <w:ilvl w:val="1"/>
          <w:numId w:val="45"/>
        </w:numPr>
        <w:ind w:left="851"/>
        <w:jc w:val="both"/>
        <w:rPr>
          <w:sz w:val="28"/>
          <w:szCs w:val="28"/>
        </w:rPr>
      </w:pPr>
      <w:r w:rsidRPr="007B5668">
        <w:rPr>
          <w:sz w:val="28"/>
          <w:szCs w:val="28"/>
        </w:rPr>
        <w:t>Лаенко Л. В. Восприятие как составляющая процесса коммуникации / Л.</w:t>
      </w:r>
      <w:r w:rsidRPr="007B5668">
        <w:rPr>
          <w:sz w:val="28"/>
          <w:szCs w:val="28"/>
          <w:lang w:val="en-GB"/>
        </w:rPr>
        <w:t> </w:t>
      </w:r>
      <w:r w:rsidRPr="007B5668">
        <w:rPr>
          <w:sz w:val="28"/>
          <w:szCs w:val="28"/>
        </w:rPr>
        <w:t>В. Лаенко // Известия СПбГЭТУ “ЛЭТИ”. Сер. : Гуманитарные науки. – 2005. – № 1. – Изд-во СПбГЭТУ. – С. 18–22.</w:t>
      </w:r>
    </w:p>
    <w:p w:rsidR="007B5668" w:rsidRPr="007B5668" w:rsidRDefault="007B5668" w:rsidP="007B5668">
      <w:pPr>
        <w:pStyle w:val="a4"/>
        <w:numPr>
          <w:ilvl w:val="1"/>
          <w:numId w:val="45"/>
        </w:numPr>
        <w:ind w:left="851"/>
        <w:jc w:val="both"/>
        <w:rPr>
          <w:sz w:val="28"/>
          <w:szCs w:val="28"/>
        </w:rPr>
      </w:pPr>
      <w:r w:rsidRPr="007B5668">
        <w:rPr>
          <w:sz w:val="28"/>
          <w:szCs w:val="28"/>
        </w:rPr>
        <w:t>Леонтович О. А. Введение в межкультурную коммуникацию : [учебн. пособие] / Ольга Аркадьевна Леонтович. – М. : Гнозис, 2007. – 368 с.</w:t>
      </w:r>
    </w:p>
    <w:p w:rsidR="007B5668" w:rsidRPr="007B5668" w:rsidRDefault="007B5668" w:rsidP="007B5668">
      <w:pPr>
        <w:pStyle w:val="a4"/>
        <w:numPr>
          <w:ilvl w:val="1"/>
          <w:numId w:val="45"/>
        </w:numPr>
        <w:ind w:left="851"/>
        <w:jc w:val="both"/>
        <w:rPr>
          <w:sz w:val="28"/>
          <w:szCs w:val="28"/>
        </w:rPr>
      </w:pPr>
      <w:r w:rsidRPr="007B5668">
        <w:rPr>
          <w:sz w:val="28"/>
          <w:szCs w:val="28"/>
        </w:rPr>
        <w:t>Лурия А. Р. Лекции по общей психологии / Александр Романович Лурия. – СПб. : Питер, 2006. – 320 с. – (Серия “Мастера психологии”).</w:t>
      </w:r>
    </w:p>
    <w:p w:rsidR="007B5668" w:rsidRPr="007B5668" w:rsidRDefault="007B5668" w:rsidP="007B5668">
      <w:pPr>
        <w:pStyle w:val="a4"/>
        <w:numPr>
          <w:ilvl w:val="1"/>
          <w:numId w:val="45"/>
        </w:numPr>
        <w:ind w:left="851"/>
        <w:jc w:val="both"/>
        <w:rPr>
          <w:sz w:val="28"/>
          <w:szCs w:val="28"/>
        </w:rPr>
      </w:pPr>
      <w:r w:rsidRPr="007B5668">
        <w:rPr>
          <w:sz w:val="28"/>
          <w:szCs w:val="28"/>
        </w:rPr>
        <w:t>Международное публичное право : учеб. / Л. П. Ануфриева, Д. К.</w:t>
      </w:r>
      <w:r w:rsidRPr="007B5668">
        <w:rPr>
          <w:sz w:val="28"/>
          <w:szCs w:val="28"/>
          <w:lang w:val="es-CO"/>
        </w:rPr>
        <w:t> </w:t>
      </w:r>
      <w:r w:rsidRPr="007B5668">
        <w:rPr>
          <w:sz w:val="28"/>
          <w:szCs w:val="28"/>
        </w:rPr>
        <w:t>Бекяшев, К. А. Бекяшев, В. В. Устинов и др. ; [отв. ред. К. А. Бекяшев]. – 4-е изд., перераб. и доп. – М. : ТК Велби, Изд-во Проспект, 2005. – 784 с.</w:t>
      </w:r>
    </w:p>
    <w:p w:rsidR="007B5668" w:rsidRPr="007B5668" w:rsidRDefault="007B5668" w:rsidP="007B5668">
      <w:pPr>
        <w:pStyle w:val="a4"/>
        <w:numPr>
          <w:ilvl w:val="1"/>
          <w:numId w:val="45"/>
        </w:numPr>
        <w:ind w:left="851"/>
        <w:jc w:val="both"/>
        <w:rPr>
          <w:sz w:val="28"/>
          <w:szCs w:val="28"/>
        </w:rPr>
      </w:pPr>
      <w:r w:rsidRPr="007B5668">
        <w:rPr>
          <w:sz w:val="28"/>
          <w:szCs w:val="28"/>
        </w:rPr>
        <w:t xml:space="preserve">Мещеряков А. Н. Император Мэйдзи и его Япония / Александр </w:t>
      </w:r>
      <w:r w:rsidRPr="00697DD1">
        <w:rPr>
          <w:spacing w:val="-6"/>
          <w:sz w:val="28"/>
          <w:szCs w:val="28"/>
        </w:rPr>
        <w:t>Николаевич Мещеряков. – М. : Наталис ; Рипол Классик, 2006. – 736 с.</w:t>
      </w:r>
    </w:p>
    <w:p w:rsidR="007B5668" w:rsidRPr="007B5668" w:rsidRDefault="007B5668" w:rsidP="007B5668">
      <w:pPr>
        <w:pStyle w:val="a4"/>
        <w:numPr>
          <w:ilvl w:val="1"/>
          <w:numId w:val="45"/>
        </w:numPr>
        <w:ind w:left="851"/>
        <w:jc w:val="both"/>
        <w:rPr>
          <w:sz w:val="28"/>
          <w:szCs w:val="28"/>
        </w:rPr>
      </w:pPr>
      <w:r w:rsidRPr="007B5668">
        <w:rPr>
          <w:sz w:val="28"/>
          <w:szCs w:val="28"/>
        </w:rPr>
        <w:t>Найссер У. Познание и реальность. Смысл и принципы когнитивной психологии / Ульрих Найссер ; [пер. с анг. В. В. Лучкова]. – М. : “Прогресс”, 1981. – 232 с.</w:t>
      </w:r>
    </w:p>
    <w:p w:rsidR="007B5668" w:rsidRPr="007B5668" w:rsidRDefault="007B5668" w:rsidP="007B5668">
      <w:pPr>
        <w:pStyle w:val="a4"/>
        <w:numPr>
          <w:ilvl w:val="1"/>
          <w:numId w:val="45"/>
        </w:numPr>
        <w:ind w:left="851"/>
        <w:jc w:val="both"/>
        <w:rPr>
          <w:sz w:val="28"/>
          <w:szCs w:val="28"/>
        </w:rPr>
      </w:pPr>
      <w:r w:rsidRPr="007B5668">
        <w:rPr>
          <w:sz w:val="28"/>
          <w:szCs w:val="28"/>
        </w:rPr>
        <w:t>Нечипуренко В. Н. Ритуал (опыт социально-философского анализа) / В.</w:t>
      </w:r>
      <w:r w:rsidRPr="007B5668">
        <w:rPr>
          <w:sz w:val="28"/>
          <w:szCs w:val="28"/>
          <w:lang w:val="es-CO"/>
        </w:rPr>
        <w:t> </w:t>
      </w:r>
      <w:r w:rsidRPr="007B5668">
        <w:rPr>
          <w:sz w:val="28"/>
          <w:szCs w:val="28"/>
        </w:rPr>
        <w:t>Н. Нечипуренко. – Ростов н/Д : Изд-во Ростовского ун-та, 2002. – 290 с.</w:t>
      </w:r>
    </w:p>
    <w:p w:rsidR="007B5668" w:rsidRPr="007B5668" w:rsidRDefault="007B5668" w:rsidP="007B5668">
      <w:pPr>
        <w:pStyle w:val="a4"/>
        <w:numPr>
          <w:ilvl w:val="1"/>
          <w:numId w:val="45"/>
        </w:numPr>
        <w:ind w:left="851"/>
        <w:jc w:val="both"/>
        <w:rPr>
          <w:sz w:val="28"/>
          <w:szCs w:val="28"/>
        </w:rPr>
      </w:pPr>
      <w:r w:rsidRPr="007B5668">
        <w:rPr>
          <w:sz w:val="28"/>
          <w:szCs w:val="28"/>
        </w:rPr>
        <w:t>Новая философская энциклопедия : в 4-х т. / [Научно-ред. совет: предс. В.</w:t>
      </w:r>
      <w:r w:rsidRPr="007B5668">
        <w:rPr>
          <w:sz w:val="28"/>
          <w:szCs w:val="28"/>
          <w:lang w:val="es-CO"/>
        </w:rPr>
        <w:t> </w:t>
      </w:r>
      <w:r w:rsidRPr="007B5668">
        <w:rPr>
          <w:sz w:val="28"/>
          <w:szCs w:val="28"/>
        </w:rPr>
        <w:t>С. Степин, заместители предс.: А. А. Гусейнов, Г. Ю. Семигин; уч. секр. А. П. Огурцов].</w:t>
      </w:r>
      <w:r w:rsidRPr="00465102">
        <w:t xml:space="preserve"> </w:t>
      </w:r>
      <w:r w:rsidRPr="007B5668">
        <w:rPr>
          <w:sz w:val="28"/>
          <w:szCs w:val="28"/>
        </w:rPr>
        <w:t>. – М. : Мысль, 2010. – Т. 3. – 692 [2] с.</w:t>
      </w:r>
    </w:p>
    <w:p w:rsidR="007B5668" w:rsidRPr="007B5668" w:rsidRDefault="007B5668" w:rsidP="007B5668">
      <w:pPr>
        <w:pStyle w:val="a4"/>
        <w:numPr>
          <w:ilvl w:val="1"/>
          <w:numId w:val="45"/>
        </w:numPr>
        <w:ind w:left="851"/>
        <w:jc w:val="both"/>
        <w:rPr>
          <w:sz w:val="28"/>
          <w:szCs w:val="28"/>
        </w:rPr>
      </w:pPr>
      <w:r w:rsidRPr="007B5668">
        <w:rPr>
          <w:sz w:val="28"/>
          <w:szCs w:val="28"/>
        </w:rPr>
        <w:t xml:space="preserve">Оконешникова И. Г. Роль модусов восприятия в формировании фрагментов сознания и в смысловой системе организации речевого произведения / И. Г. Оконешникова // Речевая деятельность. Языковое сознание. Общающиеся личности : XV Междунар. симпозиум по психолингвистике и теории коммуникации (Москва, 30 мая – 02 июня </w:t>
      </w:r>
      <w:smartTag w:uri="urn:schemas-microsoft-com:office:smarttags" w:element="metricconverter">
        <w:smartTagPr>
          <w:attr w:name="ProductID" w:val="2006 г"/>
        </w:smartTagPr>
        <w:r w:rsidRPr="007B5668">
          <w:rPr>
            <w:sz w:val="28"/>
            <w:szCs w:val="28"/>
          </w:rPr>
          <w:t>2006 г</w:t>
        </w:r>
      </w:smartTag>
      <w:r w:rsidRPr="007B5668">
        <w:rPr>
          <w:sz w:val="28"/>
          <w:szCs w:val="28"/>
        </w:rPr>
        <w:t>.) : [тезисы докладов]. – М. : Эйдос, 2006. – С. 204–205.</w:t>
      </w:r>
    </w:p>
    <w:p w:rsidR="007B5668" w:rsidRPr="007B5668" w:rsidRDefault="007B5668" w:rsidP="007B5668">
      <w:pPr>
        <w:pStyle w:val="a4"/>
        <w:numPr>
          <w:ilvl w:val="1"/>
          <w:numId w:val="45"/>
        </w:numPr>
        <w:ind w:left="851"/>
        <w:jc w:val="both"/>
        <w:rPr>
          <w:sz w:val="28"/>
          <w:szCs w:val="28"/>
        </w:rPr>
      </w:pPr>
      <w:r w:rsidRPr="007B5668">
        <w:rPr>
          <w:sz w:val="28"/>
          <w:szCs w:val="28"/>
        </w:rPr>
        <w:t>Прохоров Ю. Е. Национальные социокультурные стереотипы речевого общения и их роль в обучении русскому языку иностранцев / Юрий Евгеньевич Прохоров. – М. : КомКнига, 2006. – 224 с.</w:t>
      </w:r>
    </w:p>
    <w:p w:rsidR="007B5668" w:rsidRPr="007B5668" w:rsidRDefault="007B5668" w:rsidP="007B5668">
      <w:pPr>
        <w:pStyle w:val="a4"/>
        <w:numPr>
          <w:ilvl w:val="1"/>
          <w:numId w:val="45"/>
        </w:numPr>
        <w:ind w:left="851"/>
        <w:jc w:val="both"/>
        <w:rPr>
          <w:sz w:val="28"/>
          <w:szCs w:val="28"/>
        </w:rPr>
      </w:pPr>
      <w:r w:rsidRPr="007B5668">
        <w:rPr>
          <w:sz w:val="28"/>
          <w:szCs w:val="28"/>
        </w:rPr>
        <w:t xml:space="preserve">Ратти О. Тайны древних цивилизаций. Самураи / О. Ратти, А. Уэстбрук. – М. : Эксмо, 2007. – 640 с. </w:t>
      </w:r>
    </w:p>
    <w:p w:rsidR="007B5668" w:rsidRPr="007B5668" w:rsidRDefault="007B5668" w:rsidP="007B5668">
      <w:pPr>
        <w:pStyle w:val="a4"/>
        <w:numPr>
          <w:ilvl w:val="1"/>
          <w:numId w:val="45"/>
        </w:numPr>
        <w:ind w:left="851"/>
        <w:jc w:val="both"/>
        <w:rPr>
          <w:sz w:val="28"/>
          <w:szCs w:val="28"/>
        </w:rPr>
      </w:pPr>
      <w:r w:rsidRPr="007B5668">
        <w:rPr>
          <w:sz w:val="28"/>
          <w:szCs w:val="28"/>
        </w:rPr>
        <w:t>Серых В. Д. Воинские ритуалы / Владимир Дмитриевич Серых. – М. : Воениздат, 1981. – 160 с.</w:t>
      </w:r>
    </w:p>
    <w:p w:rsidR="007B5668" w:rsidRPr="007B5668" w:rsidRDefault="007B5668" w:rsidP="007B5668">
      <w:pPr>
        <w:pStyle w:val="a4"/>
        <w:numPr>
          <w:ilvl w:val="1"/>
          <w:numId w:val="45"/>
        </w:numPr>
        <w:ind w:left="851"/>
        <w:jc w:val="both"/>
        <w:rPr>
          <w:sz w:val="28"/>
          <w:szCs w:val="28"/>
        </w:rPr>
      </w:pPr>
      <w:r w:rsidRPr="007B5668">
        <w:rPr>
          <w:sz w:val="28"/>
          <w:szCs w:val="28"/>
        </w:rPr>
        <w:lastRenderedPageBreak/>
        <w:t xml:space="preserve">Чугаева Т. Н. Перцептивный аспект звукового строя английского языка : [монография] / Татьяна Николаевна Чугаева / Екатеринбург ; Пермь : ПНЦ УрО РАН, 2007. – 246 с. </w:t>
      </w:r>
    </w:p>
    <w:p w:rsidR="007B5668" w:rsidRPr="007B5668" w:rsidRDefault="007B5668" w:rsidP="007B5668">
      <w:pPr>
        <w:pStyle w:val="a4"/>
        <w:numPr>
          <w:ilvl w:val="1"/>
          <w:numId w:val="45"/>
        </w:numPr>
        <w:ind w:left="851"/>
        <w:jc w:val="both"/>
        <w:rPr>
          <w:sz w:val="28"/>
          <w:szCs w:val="28"/>
        </w:rPr>
      </w:pPr>
      <w:r w:rsidRPr="007B5668">
        <w:rPr>
          <w:sz w:val="28"/>
          <w:szCs w:val="28"/>
        </w:rPr>
        <w:t>Шкаратан О. И. Социология неравенства. Теория и реальность. / О.</w:t>
      </w:r>
      <w:r w:rsidRPr="007B5668">
        <w:rPr>
          <w:sz w:val="28"/>
          <w:szCs w:val="28"/>
          <w:lang w:val="es-CO"/>
        </w:rPr>
        <w:t> </w:t>
      </w:r>
      <w:r w:rsidRPr="007B5668">
        <w:rPr>
          <w:sz w:val="28"/>
          <w:szCs w:val="28"/>
        </w:rPr>
        <w:t>И.</w:t>
      </w:r>
      <w:r w:rsidRPr="007B5668">
        <w:rPr>
          <w:sz w:val="28"/>
          <w:szCs w:val="28"/>
          <w:lang w:val="es-CO"/>
        </w:rPr>
        <w:t> </w:t>
      </w:r>
      <w:r w:rsidRPr="007B5668">
        <w:rPr>
          <w:sz w:val="28"/>
          <w:szCs w:val="28"/>
        </w:rPr>
        <w:t>Шкаратан. – М. : Изд. Дом Высшей школы экономики, 2012. – 526 с.</w:t>
      </w:r>
    </w:p>
    <w:p w:rsidR="007B5668" w:rsidRPr="007B5668" w:rsidRDefault="007B5668" w:rsidP="007B5668">
      <w:pPr>
        <w:pStyle w:val="a4"/>
        <w:numPr>
          <w:ilvl w:val="1"/>
          <w:numId w:val="45"/>
        </w:numPr>
        <w:ind w:left="851"/>
        <w:jc w:val="both"/>
        <w:rPr>
          <w:sz w:val="28"/>
          <w:szCs w:val="28"/>
        </w:rPr>
      </w:pPr>
      <w:r w:rsidRPr="007B5668">
        <w:rPr>
          <w:sz w:val="28"/>
          <w:szCs w:val="28"/>
        </w:rPr>
        <w:t>Штерн А. С. Перцептивный аспект речевой деятельности : [монография] / Алла Соломоновна Штерн. – СПб. : Изд-во СПб. ун-та, 1992. – 236 с.</w:t>
      </w:r>
    </w:p>
    <w:p w:rsidR="007B5668" w:rsidRPr="007B5668" w:rsidRDefault="007B5668" w:rsidP="007B5668">
      <w:pPr>
        <w:pStyle w:val="a4"/>
        <w:numPr>
          <w:ilvl w:val="1"/>
          <w:numId w:val="45"/>
        </w:numPr>
        <w:ind w:left="851"/>
        <w:jc w:val="both"/>
        <w:rPr>
          <w:sz w:val="28"/>
          <w:szCs w:val="28"/>
        </w:rPr>
      </w:pPr>
      <w:r w:rsidRPr="007B5668">
        <w:rPr>
          <w:sz w:val="28"/>
          <w:szCs w:val="28"/>
        </w:rPr>
        <w:t>Якобсон Р. О. Язык и бессознательное / Роман Осипович Якобсон ; [пер. с англ., франц. К. Голубович, Д. Епифанова, Д. Кротовой, К. Чухрукидзе, В.</w:t>
      </w:r>
      <w:r w:rsidRPr="007B5668">
        <w:rPr>
          <w:sz w:val="28"/>
          <w:szCs w:val="28"/>
          <w:lang w:val="es-CO"/>
        </w:rPr>
        <w:t> </w:t>
      </w:r>
      <w:r w:rsidRPr="007B5668">
        <w:rPr>
          <w:sz w:val="28"/>
          <w:szCs w:val="28"/>
        </w:rPr>
        <w:t>Шиворсикина; составл. вст. слово К. Голубович, К. Чухрукидзе ; ред. пер. – Ф. Успенский]. – М. : Гнозис, 1996. – 248 с.</w:t>
      </w:r>
    </w:p>
    <w:p w:rsidR="007B5668" w:rsidRPr="007B5668" w:rsidRDefault="007B5668" w:rsidP="007B5668">
      <w:pPr>
        <w:pStyle w:val="a4"/>
        <w:numPr>
          <w:ilvl w:val="1"/>
          <w:numId w:val="45"/>
        </w:numPr>
        <w:ind w:left="851"/>
        <w:jc w:val="both"/>
        <w:rPr>
          <w:sz w:val="28"/>
          <w:szCs w:val="28"/>
          <w:lang w:val="en-US"/>
        </w:rPr>
      </w:pPr>
      <w:r w:rsidRPr="007B5668">
        <w:rPr>
          <w:sz w:val="28"/>
          <w:szCs w:val="28"/>
          <w:lang w:val="en-US"/>
        </w:rPr>
        <w:t>Chassiron G. Notes sur le Japon, la Chine et l’ Inde par le Bon Ch. Chassiron. – 1858. – 1859. – 1860 [</w:t>
      </w:r>
      <w:r w:rsidRPr="007B5668">
        <w:rPr>
          <w:sz w:val="28"/>
          <w:szCs w:val="28"/>
        </w:rPr>
        <w:t>Электронный</w:t>
      </w:r>
      <w:r w:rsidRPr="007B5668">
        <w:rPr>
          <w:sz w:val="28"/>
          <w:szCs w:val="28"/>
          <w:lang w:val="en-US"/>
        </w:rPr>
        <w:t xml:space="preserve"> </w:t>
      </w:r>
      <w:r w:rsidRPr="007B5668">
        <w:rPr>
          <w:sz w:val="28"/>
          <w:szCs w:val="28"/>
        </w:rPr>
        <w:t>ресурс</w:t>
      </w:r>
      <w:r w:rsidRPr="007B5668">
        <w:rPr>
          <w:sz w:val="28"/>
          <w:szCs w:val="28"/>
          <w:lang w:val="en-US"/>
        </w:rPr>
        <w:t xml:space="preserve">] / Charles Gustave Martin Chassiron. – P. : E. Dentu, libraire-éditeur; Ch. Reinwald lib.-éditeur, 1861. – 362 p. – </w:t>
      </w:r>
      <w:r w:rsidRPr="007B5668">
        <w:rPr>
          <w:sz w:val="28"/>
          <w:szCs w:val="28"/>
        </w:rPr>
        <w:t>Режим</w:t>
      </w:r>
      <w:r w:rsidRPr="007B5668">
        <w:rPr>
          <w:sz w:val="28"/>
          <w:szCs w:val="28"/>
          <w:lang w:val="en-US"/>
        </w:rPr>
        <w:t xml:space="preserve"> </w:t>
      </w:r>
      <w:r w:rsidRPr="007B5668">
        <w:rPr>
          <w:sz w:val="28"/>
          <w:szCs w:val="28"/>
        </w:rPr>
        <w:t>доступа</w:t>
      </w:r>
      <w:r w:rsidRPr="007B5668">
        <w:rPr>
          <w:sz w:val="28"/>
          <w:szCs w:val="28"/>
          <w:lang w:val="en-US"/>
        </w:rPr>
        <w:t xml:space="preserve"> : http://www.archive.org/details/notessurlejapon 00degoog.</w:t>
      </w:r>
    </w:p>
    <w:p w:rsidR="007B5668" w:rsidRPr="007B5668" w:rsidRDefault="007B5668" w:rsidP="007B5668">
      <w:pPr>
        <w:pStyle w:val="a4"/>
        <w:numPr>
          <w:ilvl w:val="1"/>
          <w:numId w:val="45"/>
        </w:numPr>
        <w:ind w:left="851"/>
        <w:jc w:val="both"/>
        <w:rPr>
          <w:sz w:val="28"/>
          <w:szCs w:val="28"/>
          <w:lang w:val="en-US"/>
        </w:rPr>
      </w:pPr>
      <w:r w:rsidRPr="007B5668">
        <w:rPr>
          <w:sz w:val="28"/>
          <w:szCs w:val="28"/>
          <w:lang w:val="en-US"/>
        </w:rPr>
        <w:t>Dictionnaire française-japonais [</w:t>
      </w:r>
      <w:r w:rsidRPr="007B5668">
        <w:rPr>
          <w:sz w:val="28"/>
          <w:szCs w:val="28"/>
        </w:rPr>
        <w:t>Электронный</w:t>
      </w:r>
      <w:r w:rsidRPr="007B5668">
        <w:rPr>
          <w:sz w:val="28"/>
          <w:szCs w:val="28"/>
          <w:lang w:val="en-US"/>
        </w:rPr>
        <w:t xml:space="preserve"> </w:t>
      </w:r>
      <w:r w:rsidRPr="007B5668">
        <w:rPr>
          <w:sz w:val="28"/>
          <w:szCs w:val="28"/>
        </w:rPr>
        <w:t>ресурс</w:t>
      </w:r>
      <w:r w:rsidRPr="007B5668">
        <w:rPr>
          <w:sz w:val="28"/>
          <w:szCs w:val="28"/>
          <w:lang w:val="en-US"/>
        </w:rPr>
        <w:t xml:space="preserve">]. – Tokyo : Imprimerie Rikkyo Gakun Press, 1905. – V. 2. – 1085 p. – </w:t>
      </w:r>
      <w:r w:rsidRPr="007B5668">
        <w:rPr>
          <w:sz w:val="28"/>
          <w:szCs w:val="28"/>
        </w:rPr>
        <w:t>Режим</w:t>
      </w:r>
      <w:r w:rsidRPr="007B5668">
        <w:rPr>
          <w:sz w:val="28"/>
          <w:szCs w:val="28"/>
          <w:lang w:val="en-US"/>
        </w:rPr>
        <w:t xml:space="preserve"> </w:t>
      </w:r>
      <w:r w:rsidRPr="007B5668">
        <w:rPr>
          <w:sz w:val="28"/>
          <w:szCs w:val="28"/>
        </w:rPr>
        <w:t>доступа</w:t>
      </w:r>
      <w:r w:rsidRPr="007B5668">
        <w:rPr>
          <w:sz w:val="28"/>
          <w:szCs w:val="28"/>
          <w:lang w:val="en-US"/>
        </w:rPr>
        <w:t xml:space="preserve"> : http://www.archive.org/details/DictionnaireFranaisJaponais2.</w:t>
      </w:r>
    </w:p>
    <w:p w:rsidR="007B5668" w:rsidRPr="007B5668" w:rsidRDefault="007B5668" w:rsidP="007B5668">
      <w:pPr>
        <w:pStyle w:val="a4"/>
        <w:numPr>
          <w:ilvl w:val="1"/>
          <w:numId w:val="45"/>
        </w:numPr>
        <w:ind w:left="851"/>
        <w:jc w:val="both"/>
        <w:rPr>
          <w:sz w:val="28"/>
          <w:szCs w:val="28"/>
          <w:lang w:val="en-US"/>
        </w:rPr>
      </w:pPr>
      <w:r w:rsidRPr="007B5668">
        <w:rPr>
          <w:sz w:val="28"/>
          <w:szCs w:val="28"/>
          <w:lang w:val="en-US"/>
        </w:rPr>
        <w:t>Linton R. The study of man / R. Linton. – New York : D. Appleton-century-crofts Inc., 1936. – 503 p.</w:t>
      </w:r>
    </w:p>
    <w:p w:rsidR="007B5668" w:rsidRDefault="007B5668" w:rsidP="007B5668">
      <w:pPr>
        <w:jc w:val="both"/>
        <w:rPr>
          <w:sz w:val="28"/>
          <w:szCs w:val="28"/>
          <w:lang w:val="uk-UA"/>
        </w:rPr>
      </w:pPr>
    </w:p>
    <w:p w:rsidR="007B5668" w:rsidRDefault="007B5668" w:rsidP="007B5668">
      <w:pPr>
        <w:jc w:val="center"/>
        <w:rPr>
          <w:b/>
          <w:sz w:val="28"/>
          <w:szCs w:val="28"/>
          <w:lang w:val="en-US"/>
        </w:rPr>
      </w:pPr>
      <w:r>
        <w:rPr>
          <w:b/>
          <w:sz w:val="28"/>
          <w:szCs w:val="28"/>
          <w:lang w:val="en-US"/>
        </w:rPr>
        <w:t>Summary</w:t>
      </w:r>
    </w:p>
    <w:p w:rsidR="007B5668" w:rsidRPr="007B5668" w:rsidRDefault="007B5668" w:rsidP="007B5668">
      <w:pPr>
        <w:jc w:val="both"/>
        <w:rPr>
          <w:b/>
          <w:sz w:val="28"/>
          <w:szCs w:val="28"/>
          <w:lang w:val="en-US"/>
        </w:rPr>
      </w:pPr>
    </w:p>
    <w:p w:rsidR="007B5668" w:rsidRPr="005B5F2F" w:rsidRDefault="007B5668" w:rsidP="007B5668">
      <w:pPr>
        <w:jc w:val="both"/>
        <w:rPr>
          <w:sz w:val="28"/>
          <w:szCs w:val="28"/>
          <w:lang w:val="en-GB"/>
        </w:rPr>
      </w:pPr>
      <w:r>
        <w:rPr>
          <w:sz w:val="28"/>
          <w:szCs w:val="28"/>
          <w:lang w:val="uk-UA"/>
        </w:rPr>
        <w:t xml:space="preserve">     </w:t>
      </w:r>
      <w:r>
        <w:rPr>
          <w:sz w:val="28"/>
          <w:szCs w:val="28"/>
          <w:lang w:val="en-US"/>
        </w:rPr>
        <w:tab/>
      </w:r>
      <w:r w:rsidRPr="005B5F2F">
        <w:rPr>
          <w:sz w:val="28"/>
          <w:szCs w:val="28"/>
          <w:lang w:val="en-GB"/>
        </w:rPr>
        <w:t>The article deals with the analysis of the outstanding characteristics of the phenomenon of ceremonial in communicative situation “Negotiating the problems of ceremonial of the forthcoming diplomatic meeting” in negotiations between France and Japan in the middle of XIX c.”</w:t>
      </w:r>
      <w:r>
        <w:rPr>
          <w:sz w:val="28"/>
          <w:szCs w:val="28"/>
          <w:lang w:val="uk-UA"/>
        </w:rPr>
        <w:t>. T</w:t>
      </w:r>
      <w:r w:rsidRPr="005B5F2F">
        <w:rPr>
          <w:sz w:val="28"/>
          <w:szCs w:val="28"/>
          <w:lang w:val="en-GB"/>
        </w:rPr>
        <w:t>heoretical foundations of the research of communicative situation are designated; historical and political framework of communication is characterized, it is concluded about its dramatic impact on the character of perception</w:t>
      </w:r>
      <w:r w:rsidR="00A63198">
        <w:rPr>
          <w:sz w:val="28"/>
          <w:szCs w:val="28"/>
          <w:lang w:val="en-GB"/>
        </w:rPr>
        <w:t>,</w:t>
      </w:r>
      <w:r w:rsidRPr="005B5F2F">
        <w:rPr>
          <w:sz w:val="28"/>
          <w:szCs w:val="28"/>
          <w:lang w:val="en-GB"/>
        </w:rPr>
        <w:t xml:space="preserve"> the defining features of the phenomenon of ceremonial as a special way of organization of communication are defined, the special features of perception of the phenomenon of ceremonial in communicative situation “Negotiating the problems of ceremonial of the forthcoming diplomatic meeting</w:t>
      </w:r>
      <w:r>
        <w:rPr>
          <w:sz w:val="28"/>
          <w:szCs w:val="28"/>
          <w:lang w:val="en-GB"/>
        </w:rPr>
        <w:t xml:space="preserve">” </w:t>
      </w:r>
      <w:r w:rsidRPr="005B5F2F">
        <w:rPr>
          <w:sz w:val="28"/>
          <w:szCs w:val="28"/>
          <w:lang w:val="en-GB"/>
        </w:rPr>
        <w:t>in the sketchbook of Gustave Chassiron “Notes sur le Japon, la Chine et l’Inde” are determined.</w:t>
      </w:r>
    </w:p>
    <w:p w:rsidR="007B5668" w:rsidRDefault="007B5668" w:rsidP="00A9667C">
      <w:pPr>
        <w:jc w:val="both"/>
        <w:rPr>
          <w:b/>
          <w:sz w:val="28"/>
          <w:szCs w:val="28"/>
          <w:lang w:val="en-US"/>
        </w:rPr>
      </w:pPr>
    </w:p>
    <w:p w:rsidR="00697DD1" w:rsidRDefault="00697DD1" w:rsidP="00183756">
      <w:pPr>
        <w:rPr>
          <w:sz w:val="28"/>
          <w:szCs w:val="28"/>
          <w:lang w:val="uk-UA"/>
        </w:rPr>
      </w:pPr>
    </w:p>
    <w:p w:rsidR="00697DD1" w:rsidRDefault="00697DD1" w:rsidP="00183756">
      <w:pPr>
        <w:rPr>
          <w:sz w:val="28"/>
          <w:szCs w:val="28"/>
          <w:lang w:val="uk-UA"/>
        </w:rPr>
      </w:pPr>
    </w:p>
    <w:p w:rsidR="00697DD1" w:rsidRDefault="00697DD1" w:rsidP="00183756">
      <w:pPr>
        <w:rPr>
          <w:sz w:val="28"/>
          <w:szCs w:val="28"/>
          <w:lang w:val="uk-UA"/>
        </w:rPr>
      </w:pPr>
    </w:p>
    <w:p w:rsidR="00697DD1" w:rsidRDefault="00697DD1" w:rsidP="00183756">
      <w:pPr>
        <w:rPr>
          <w:sz w:val="28"/>
          <w:szCs w:val="28"/>
          <w:lang w:val="uk-UA"/>
        </w:rPr>
      </w:pPr>
    </w:p>
    <w:p w:rsidR="00697DD1" w:rsidRDefault="00697DD1" w:rsidP="00183756">
      <w:pPr>
        <w:rPr>
          <w:sz w:val="28"/>
          <w:szCs w:val="28"/>
          <w:lang w:val="uk-UA"/>
        </w:rPr>
      </w:pPr>
    </w:p>
    <w:p w:rsidR="00697DD1" w:rsidRDefault="00697DD1" w:rsidP="00183756">
      <w:pPr>
        <w:rPr>
          <w:sz w:val="28"/>
          <w:szCs w:val="28"/>
          <w:lang w:val="uk-UA"/>
        </w:rPr>
      </w:pPr>
    </w:p>
    <w:p w:rsidR="001F4787" w:rsidRPr="00973F81" w:rsidRDefault="001F4787" w:rsidP="00183756">
      <w:pPr>
        <w:rPr>
          <w:sz w:val="28"/>
          <w:szCs w:val="28"/>
          <w:lang w:val="en-US"/>
        </w:rPr>
      </w:pPr>
      <w:r>
        <w:rPr>
          <w:sz w:val="28"/>
          <w:szCs w:val="28"/>
          <w:lang w:val="uk-UA"/>
        </w:rPr>
        <w:lastRenderedPageBreak/>
        <w:t>УДК</w:t>
      </w:r>
      <w:r>
        <w:rPr>
          <w:sz w:val="28"/>
          <w:szCs w:val="28"/>
          <w:lang w:val="en-US"/>
        </w:rPr>
        <w:t xml:space="preserve"> 811.111’36:811.161.2</w:t>
      </w:r>
    </w:p>
    <w:p w:rsidR="001F4787" w:rsidRDefault="001F4787" w:rsidP="001F4787">
      <w:pPr>
        <w:ind w:firstLine="360"/>
        <w:jc w:val="center"/>
        <w:rPr>
          <w:sz w:val="28"/>
          <w:szCs w:val="28"/>
          <w:lang w:val="en-US"/>
        </w:rPr>
      </w:pPr>
      <w:r w:rsidRPr="007B7E29">
        <w:rPr>
          <w:sz w:val="28"/>
          <w:szCs w:val="28"/>
          <w:lang w:val="en-US"/>
        </w:rPr>
        <w:tab/>
      </w:r>
    </w:p>
    <w:p w:rsidR="001F4787" w:rsidRDefault="001F4787" w:rsidP="001F4787">
      <w:pPr>
        <w:jc w:val="center"/>
        <w:rPr>
          <w:b/>
          <w:sz w:val="28"/>
          <w:szCs w:val="28"/>
          <w:lang w:val="en-US"/>
        </w:rPr>
      </w:pPr>
      <w:r w:rsidRPr="001F4787">
        <w:rPr>
          <w:b/>
          <w:sz w:val="28"/>
          <w:szCs w:val="28"/>
          <w:lang w:val="en-US"/>
        </w:rPr>
        <w:t>THE METHODS OF LING</w:t>
      </w:r>
      <w:r w:rsidR="00454A3B">
        <w:rPr>
          <w:b/>
          <w:sz w:val="28"/>
          <w:szCs w:val="28"/>
          <w:lang w:val="en-US"/>
        </w:rPr>
        <w:t>U</w:t>
      </w:r>
      <w:r w:rsidRPr="001F4787">
        <w:rPr>
          <w:b/>
          <w:sz w:val="28"/>
          <w:szCs w:val="28"/>
          <w:lang w:val="en-US"/>
        </w:rPr>
        <w:t xml:space="preserve">ISTIC TERMINOLOGY FORMATION </w:t>
      </w:r>
    </w:p>
    <w:p w:rsidR="001F4787" w:rsidRPr="001F4787" w:rsidRDefault="001F4787" w:rsidP="001F4787">
      <w:pPr>
        <w:jc w:val="center"/>
        <w:rPr>
          <w:b/>
          <w:sz w:val="28"/>
          <w:szCs w:val="28"/>
          <w:lang w:val="en-US"/>
        </w:rPr>
      </w:pPr>
      <w:r w:rsidRPr="001F4787">
        <w:rPr>
          <w:b/>
          <w:sz w:val="28"/>
          <w:szCs w:val="28"/>
          <w:lang w:val="en-US"/>
        </w:rPr>
        <w:t xml:space="preserve">IN ENGLISH AND UKRAINIAN </w:t>
      </w:r>
    </w:p>
    <w:p w:rsidR="001F4787" w:rsidRPr="001F4787" w:rsidRDefault="001F4787" w:rsidP="001F4787">
      <w:pPr>
        <w:jc w:val="center"/>
        <w:rPr>
          <w:b/>
          <w:sz w:val="28"/>
          <w:szCs w:val="28"/>
          <w:lang w:val="en-US"/>
        </w:rPr>
      </w:pPr>
    </w:p>
    <w:p w:rsidR="001F4787" w:rsidRPr="001F4787" w:rsidRDefault="001F4787" w:rsidP="001F4787">
      <w:pPr>
        <w:jc w:val="center"/>
        <w:rPr>
          <w:b/>
          <w:sz w:val="28"/>
          <w:szCs w:val="28"/>
          <w:lang w:val="en-US"/>
        </w:rPr>
      </w:pPr>
      <w:r w:rsidRPr="001F4787">
        <w:rPr>
          <w:b/>
          <w:sz w:val="28"/>
          <w:szCs w:val="28"/>
          <w:lang w:val="en-US"/>
        </w:rPr>
        <w:t>Ostapova</w:t>
      </w:r>
      <w:r w:rsidR="00183756" w:rsidRPr="00183756">
        <w:rPr>
          <w:b/>
          <w:sz w:val="28"/>
          <w:szCs w:val="28"/>
          <w:lang w:val="en-US"/>
        </w:rPr>
        <w:t xml:space="preserve"> </w:t>
      </w:r>
      <w:r w:rsidR="00183756" w:rsidRPr="001F4787">
        <w:rPr>
          <w:b/>
          <w:sz w:val="28"/>
          <w:szCs w:val="28"/>
          <w:lang w:val="en-US"/>
        </w:rPr>
        <w:t>T.O.</w:t>
      </w:r>
    </w:p>
    <w:p w:rsidR="001F4787" w:rsidRDefault="001F4787" w:rsidP="001F4787">
      <w:pPr>
        <w:jc w:val="center"/>
        <w:rPr>
          <w:i/>
          <w:sz w:val="28"/>
          <w:szCs w:val="28"/>
          <w:lang w:val="en-US"/>
        </w:rPr>
      </w:pPr>
      <w:r>
        <w:rPr>
          <w:i/>
          <w:sz w:val="28"/>
          <w:szCs w:val="28"/>
          <w:lang w:val="en-US"/>
        </w:rPr>
        <w:t xml:space="preserve">National academy of the state border guard service of Ukraine </w:t>
      </w:r>
    </w:p>
    <w:p w:rsidR="001F4787" w:rsidRPr="00037071" w:rsidRDefault="001F4787" w:rsidP="001F4787">
      <w:pPr>
        <w:jc w:val="center"/>
        <w:rPr>
          <w:i/>
          <w:sz w:val="28"/>
          <w:szCs w:val="28"/>
          <w:lang w:val="en-US"/>
        </w:rPr>
      </w:pPr>
      <w:r>
        <w:rPr>
          <w:i/>
          <w:sz w:val="28"/>
          <w:szCs w:val="28"/>
          <w:lang w:val="en-US"/>
        </w:rPr>
        <w:t>named after Bohdan Khmelnitsky</w:t>
      </w:r>
    </w:p>
    <w:p w:rsidR="001F4787" w:rsidRDefault="001F4787" w:rsidP="001F4787">
      <w:pPr>
        <w:ind w:firstLine="360"/>
        <w:jc w:val="center"/>
        <w:rPr>
          <w:sz w:val="28"/>
          <w:szCs w:val="28"/>
          <w:lang w:val="en-US"/>
        </w:rPr>
      </w:pPr>
    </w:p>
    <w:p w:rsidR="001F4787" w:rsidRDefault="001F4787" w:rsidP="001F4787">
      <w:pPr>
        <w:ind w:firstLine="708"/>
        <w:jc w:val="both"/>
        <w:rPr>
          <w:sz w:val="28"/>
          <w:szCs w:val="28"/>
          <w:lang w:val="en-US"/>
        </w:rPr>
      </w:pPr>
      <w:r w:rsidRPr="001A6E2B">
        <w:rPr>
          <w:sz w:val="28"/>
          <w:szCs w:val="28"/>
          <w:lang w:val="en-US"/>
        </w:rPr>
        <w:t xml:space="preserve">The problem of </w:t>
      </w:r>
      <w:r>
        <w:rPr>
          <w:sz w:val="28"/>
          <w:szCs w:val="28"/>
          <w:lang w:val="en-US"/>
        </w:rPr>
        <w:t>word formation has long been discussed in scientific circles as it is the basis for language development in all its aspects. The development of linguistic thought resulted in a great number of works devoted to this issue. Word formation is a part of such branch of linguistics as lexicology.</w:t>
      </w:r>
    </w:p>
    <w:p w:rsidR="001F4787" w:rsidRDefault="001F4787" w:rsidP="001F4787">
      <w:pPr>
        <w:ind w:firstLine="708"/>
        <w:jc w:val="both"/>
        <w:rPr>
          <w:sz w:val="28"/>
          <w:szCs w:val="28"/>
          <w:lang w:val="en-US"/>
        </w:rPr>
      </w:pPr>
      <w:r>
        <w:rPr>
          <w:sz w:val="28"/>
          <w:szCs w:val="28"/>
          <w:lang w:val="en-US"/>
        </w:rPr>
        <w:t xml:space="preserve">So, among the scientists who investigated this field are famous lexicologists as </w:t>
      </w:r>
      <w:r>
        <w:rPr>
          <w:bCs/>
          <w:sz w:val="28"/>
          <w:szCs w:val="28"/>
          <w:lang w:val="en-US"/>
        </w:rPr>
        <w:t xml:space="preserve">Verba L. G., </w:t>
      </w:r>
      <w:r>
        <w:rPr>
          <w:sz w:val="28"/>
          <w:szCs w:val="28"/>
          <w:lang w:val="en-US"/>
        </w:rPr>
        <w:t>Arnold</w:t>
      </w:r>
      <w:r>
        <w:rPr>
          <w:sz w:val="28"/>
          <w:szCs w:val="28"/>
          <w:lang w:val="uk-UA"/>
        </w:rPr>
        <w:t xml:space="preserve"> </w:t>
      </w:r>
      <w:r>
        <w:rPr>
          <w:sz w:val="28"/>
          <w:szCs w:val="28"/>
          <w:lang w:val="en-US"/>
        </w:rPr>
        <w:t>V</w:t>
      </w:r>
      <w:r>
        <w:rPr>
          <w:sz w:val="28"/>
          <w:szCs w:val="28"/>
          <w:lang w:val="uk-UA"/>
        </w:rPr>
        <w:t xml:space="preserve">. </w:t>
      </w:r>
      <w:smartTag w:uri="urn:schemas-microsoft-com:office:smarttags" w:element="place">
        <w:r>
          <w:rPr>
            <w:sz w:val="28"/>
            <w:szCs w:val="28"/>
            <w:lang w:val="en-US"/>
          </w:rPr>
          <w:t>I</w:t>
        </w:r>
        <w:r>
          <w:rPr>
            <w:sz w:val="28"/>
            <w:szCs w:val="28"/>
            <w:lang w:val="uk-UA"/>
          </w:rPr>
          <w:t>.</w:t>
        </w:r>
      </w:smartTag>
      <w:r>
        <w:rPr>
          <w:sz w:val="28"/>
          <w:szCs w:val="28"/>
          <w:lang w:val="en-US"/>
        </w:rPr>
        <w:t>,</w:t>
      </w:r>
      <w:r w:rsidRPr="00450FCD">
        <w:rPr>
          <w:sz w:val="28"/>
          <w:szCs w:val="28"/>
          <w:lang w:val="en-US"/>
        </w:rPr>
        <w:t xml:space="preserve"> </w:t>
      </w:r>
      <w:r>
        <w:rPr>
          <w:sz w:val="28"/>
          <w:szCs w:val="28"/>
          <w:lang w:val="en-GB"/>
        </w:rPr>
        <w:t>A</w:t>
      </w:r>
      <w:r>
        <w:rPr>
          <w:sz w:val="28"/>
          <w:szCs w:val="28"/>
          <w:lang w:val="en-US"/>
        </w:rPr>
        <w:t>rtrushina</w:t>
      </w:r>
      <w:r>
        <w:rPr>
          <w:sz w:val="28"/>
          <w:szCs w:val="28"/>
          <w:lang w:val="uk-UA"/>
        </w:rPr>
        <w:t xml:space="preserve"> </w:t>
      </w:r>
      <w:r>
        <w:rPr>
          <w:sz w:val="28"/>
          <w:szCs w:val="28"/>
          <w:lang w:val="en-US"/>
        </w:rPr>
        <w:t>V</w:t>
      </w:r>
      <w:r>
        <w:rPr>
          <w:sz w:val="28"/>
          <w:szCs w:val="28"/>
          <w:lang w:val="uk-UA"/>
        </w:rPr>
        <w:t xml:space="preserve">. </w:t>
      </w:r>
      <w:r>
        <w:rPr>
          <w:sz w:val="28"/>
          <w:szCs w:val="28"/>
          <w:lang w:val="en-US"/>
        </w:rPr>
        <w:t>G</w:t>
      </w:r>
      <w:r>
        <w:rPr>
          <w:sz w:val="28"/>
          <w:szCs w:val="28"/>
          <w:lang w:val="uk-UA"/>
        </w:rPr>
        <w:t>.</w:t>
      </w:r>
      <w:r>
        <w:rPr>
          <w:sz w:val="28"/>
          <w:szCs w:val="28"/>
          <w:lang w:val="en-US"/>
        </w:rPr>
        <w:t>,</w:t>
      </w:r>
      <w:r w:rsidRPr="00450FCD">
        <w:rPr>
          <w:sz w:val="28"/>
          <w:szCs w:val="28"/>
          <w:lang w:val="en-US"/>
        </w:rPr>
        <w:t xml:space="preserve"> </w:t>
      </w:r>
      <w:r>
        <w:rPr>
          <w:sz w:val="28"/>
          <w:szCs w:val="28"/>
          <w:lang w:val="en-GB"/>
        </w:rPr>
        <w:t>Afanaseva</w:t>
      </w:r>
      <w:r w:rsidRPr="00450FCD">
        <w:rPr>
          <w:sz w:val="28"/>
          <w:szCs w:val="28"/>
          <w:lang w:val="uk-UA"/>
        </w:rPr>
        <w:t xml:space="preserve"> </w:t>
      </w:r>
      <w:r>
        <w:rPr>
          <w:sz w:val="28"/>
          <w:szCs w:val="28"/>
          <w:lang w:val="uk-UA"/>
        </w:rPr>
        <w:t xml:space="preserve">О. </w:t>
      </w:r>
      <w:r>
        <w:rPr>
          <w:sz w:val="28"/>
          <w:szCs w:val="28"/>
          <w:lang w:val="en-US"/>
        </w:rPr>
        <w:t>V</w:t>
      </w:r>
      <w:r>
        <w:rPr>
          <w:sz w:val="28"/>
          <w:szCs w:val="28"/>
          <w:lang w:val="uk-UA"/>
        </w:rPr>
        <w:t>.</w:t>
      </w:r>
      <w:r>
        <w:rPr>
          <w:sz w:val="28"/>
          <w:szCs w:val="28"/>
          <w:lang w:val="en-US"/>
        </w:rPr>
        <w:t xml:space="preserve">, </w:t>
      </w:r>
      <w:r>
        <w:rPr>
          <w:sz w:val="28"/>
          <w:szCs w:val="28"/>
          <w:lang w:val="en-GB"/>
        </w:rPr>
        <w:t>Morozova</w:t>
      </w:r>
      <w:r w:rsidRPr="00450FCD">
        <w:rPr>
          <w:sz w:val="28"/>
          <w:szCs w:val="28"/>
          <w:lang w:val="en-GB"/>
        </w:rPr>
        <w:t xml:space="preserve"> </w:t>
      </w:r>
      <w:r>
        <w:rPr>
          <w:sz w:val="28"/>
          <w:szCs w:val="28"/>
          <w:lang w:val="en-GB"/>
        </w:rPr>
        <w:t>N</w:t>
      </w:r>
      <w:r>
        <w:rPr>
          <w:sz w:val="28"/>
          <w:szCs w:val="28"/>
          <w:lang w:val="uk-UA"/>
        </w:rPr>
        <w:t xml:space="preserve">. </w:t>
      </w:r>
      <w:r>
        <w:rPr>
          <w:sz w:val="28"/>
          <w:szCs w:val="28"/>
          <w:lang w:val="en-US"/>
        </w:rPr>
        <w:t>N</w:t>
      </w:r>
      <w:r>
        <w:rPr>
          <w:sz w:val="28"/>
          <w:szCs w:val="28"/>
          <w:lang w:val="uk-UA"/>
        </w:rPr>
        <w:t>.</w:t>
      </w:r>
      <w:r>
        <w:rPr>
          <w:sz w:val="28"/>
          <w:szCs w:val="28"/>
          <w:lang w:val="en-GB"/>
        </w:rPr>
        <w:t xml:space="preserve">, </w:t>
      </w:r>
      <w:r>
        <w:rPr>
          <w:sz w:val="28"/>
          <w:szCs w:val="28"/>
          <w:lang w:val="en-US"/>
        </w:rPr>
        <w:t>Ginzburg</w:t>
      </w:r>
      <w:r>
        <w:rPr>
          <w:sz w:val="28"/>
          <w:szCs w:val="28"/>
          <w:lang w:val="uk-UA"/>
        </w:rPr>
        <w:t xml:space="preserve"> </w:t>
      </w:r>
      <w:r>
        <w:rPr>
          <w:sz w:val="28"/>
          <w:szCs w:val="28"/>
          <w:lang w:val="en-US"/>
        </w:rPr>
        <w:t>R</w:t>
      </w:r>
      <w:r>
        <w:rPr>
          <w:sz w:val="28"/>
          <w:szCs w:val="28"/>
          <w:lang w:val="uk-UA"/>
        </w:rPr>
        <w:t xml:space="preserve">. </w:t>
      </w:r>
      <w:r>
        <w:rPr>
          <w:sz w:val="28"/>
          <w:szCs w:val="28"/>
          <w:lang w:val="en-US"/>
        </w:rPr>
        <w:t>S</w:t>
      </w:r>
      <w:r>
        <w:rPr>
          <w:sz w:val="28"/>
          <w:szCs w:val="28"/>
          <w:lang w:val="uk-UA"/>
        </w:rPr>
        <w:t xml:space="preserve">. </w:t>
      </w:r>
      <w:r>
        <w:rPr>
          <w:sz w:val="28"/>
          <w:szCs w:val="28"/>
          <w:lang w:val="en-US"/>
        </w:rPr>
        <w:t>and Korunets I.</w:t>
      </w:r>
      <w:r>
        <w:rPr>
          <w:sz w:val="28"/>
          <w:szCs w:val="28"/>
          <w:lang w:val="uk-UA"/>
        </w:rPr>
        <w:t xml:space="preserve"> </w:t>
      </w:r>
      <w:r>
        <w:rPr>
          <w:sz w:val="28"/>
          <w:szCs w:val="28"/>
          <w:lang w:val="en-US"/>
        </w:rPr>
        <w:t>V., and some others (Kochergan M. P., Semchyts’kyi S. V. etc.).</w:t>
      </w:r>
      <w:r w:rsidRPr="00450FCD">
        <w:rPr>
          <w:sz w:val="28"/>
          <w:szCs w:val="28"/>
          <w:lang w:val="en-US"/>
        </w:rPr>
        <w:t xml:space="preserve"> </w:t>
      </w:r>
    </w:p>
    <w:p w:rsidR="001F4787" w:rsidRDefault="001F4787" w:rsidP="001F4787">
      <w:pPr>
        <w:ind w:firstLine="708"/>
        <w:jc w:val="both"/>
        <w:rPr>
          <w:sz w:val="28"/>
          <w:szCs w:val="28"/>
          <w:lang w:val="en-US"/>
        </w:rPr>
      </w:pPr>
      <w:r>
        <w:rPr>
          <w:sz w:val="28"/>
          <w:szCs w:val="28"/>
          <w:lang w:val="en-US"/>
        </w:rPr>
        <w:t>Nevertheless, when talking about the investigation of linguistic terminology formation the works are not numerous and mostly treat this problem in general terms or in terms of technical terminology formation, e.g.</w:t>
      </w:r>
      <w:r w:rsidRPr="00206B08">
        <w:rPr>
          <w:sz w:val="28"/>
          <w:szCs w:val="28"/>
          <w:lang w:val="en-US"/>
        </w:rPr>
        <w:t xml:space="preserve"> </w:t>
      </w:r>
      <w:r>
        <w:rPr>
          <w:sz w:val="28"/>
          <w:szCs w:val="28"/>
          <w:lang w:val="en-US"/>
        </w:rPr>
        <w:t>Sager J. C. in “Term formation” or Kostas Valeontis in a number of works as “The linguistic dimension of terminology: principles and methods of term formation” and “The “analogue rule” a useful terminological tool in interlingual transfer of knowledge”, whose works are of paramount importance in modern science. But the principles of linguistic term formation and technical term formation are very alike, yet not investigated. The obtained data allows us to state the sources of linguistic term formation and thus to discover the basis for development of linguistics as a science.</w:t>
      </w:r>
    </w:p>
    <w:p w:rsidR="001F4787" w:rsidRPr="00450FCD" w:rsidRDefault="001F4787" w:rsidP="001F4787">
      <w:pPr>
        <w:ind w:firstLine="708"/>
        <w:jc w:val="both"/>
        <w:rPr>
          <w:sz w:val="28"/>
          <w:szCs w:val="28"/>
          <w:lang w:val="en-US"/>
        </w:rPr>
      </w:pPr>
      <w:r>
        <w:rPr>
          <w:sz w:val="28"/>
          <w:szCs w:val="28"/>
          <w:lang w:val="en-US"/>
        </w:rPr>
        <w:t xml:space="preserve">Thus, the aim of this article is to determine, classify and analyze the methods of term formation and discover the principles of linguistic term formation in the English and Ukrainian languages. </w:t>
      </w:r>
    </w:p>
    <w:p w:rsidR="001F4787" w:rsidRPr="00206B08" w:rsidRDefault="001F4787" w:rsidP="001F4787">
      <w:pPr>
        <w:ind w:firstLine="708"/>
        <w:jc w:val="both"/>
        <w:rPr>
          <w:sz w:val="28"/>
          <w:szCs w:val="28"/>
          <w:lang w:val="en-US"/>
        </w:rPr>
      </w:pPr>
      <w:r w:rsidRPr="00206B08">
        <w:rPr>
          <w:sz w:val="28"/>
          <w:szCs w:val="28"/>
          <w:lang w:val="en-US"/>
        </w:rPr>
        <w:t xml:space="preserve">The </w:t>
      </w:r>
      <w:r>
        <w:rPr>
          <w:sz w:val="28"/>
          <w:szCs w:val="28"/>
          <w:lang w:val="en-US"/>
        </w:rPr>
        <w:t>science which deals with word in general and word formation in particular is lexicology.</w:t>
      </w:r>
    </w:p>
    <w:p w:rsidR="001F4787" w:rsidRDefault="001F4787" w:rsidP="001F4787">
      <w:pPr>
        <w:ind w:firstLine="708"/>
        <w:jc w:val="both"/>
        <w:rPr>
          <w:sz w:val="28"/>
          <w:szCs w:val="28"/>
          <w:lang w:val="en-US"/>
        </w:rPr>
      </w:pPr>
      <w:r w:rsidRPr="00450FCD">
        <w:rPr>
          <w:b/>
          <w:sz w:val="28"/>
          <w:szCs w:val="28"/>
          <w:lang w:val="en-US"/>
        </w:rPr>
        <w:t>Lexicology</w:t>
      </w:r>
      <w:r w:rsidRPr="00190213">
        <w:rPr>
          <w:sz w:val="28"/>
          <w:szCs w:val="28"/>
          <w:lang w:val="en-US"/>
        </w:rPr>
        <w:t xml:space="preserve"> (from Gk </w:t>
      </w:r>
      <w:r w:rsidRPr="00190213">
        <w:rPr>
          <w:i/>
          <w:sz w:val="28"/>
          <w:szCs w:val="28"/>
          <w:lang w:val="en-US"/>
        </w:rPr>
        <w:t xml:space="preserve">lexis </w:t>
      </w:r>
      <w:r w:rsidRPr="00190213">
        <w:rPr>
          <w:sz w:val="28"/>
          <w:szCs w:val="28"/>
          <w:lang w:val="en-US"/>
        </w:rPr>
        <w:t xml:space="preserve">‘word’ and </w:t>
      </w:r>
      <w:r w:rsidRPr="00190213">
        <w:rPr>
          <w:i/>
          <w:sz w:val="28"/>
          <w:szCs w:val="28"/>
          <w:lang w:val="en-US"/>
        </w:rPr>
        <w:t xml:space="preserve">logos </w:t>
      </w:r>
      <w:r w:rsidRPr="00190213">
        <w:rPr>
          <w:sz w:val="28"/>
          <w:szCs w:val="28"/>
          <w:lang w:val="en-US"/>
        </w:rPr>
        <w:t xml:space="preserve">‘learning’) is the part </w:t>
      </w:r>
      <w:r w:rsidRPr="00190213">
        <w:rPr>
          <w:spacing w:val="-2"/>
          <w:sz w:val="28"/>
          <w:szCs w:val="28"/>
          <w:lang w:val="en-US"/>
        </w:rPr>
        <w:t>of linguistics dealing with the vocabulary of the language and the prop</w:t>
      </w:r>
      <w:r w:rsidRPr="00190213">
        <w:rPr>
          <w:sz w:val="28"/>
          <w:szCs w:val="28"/>
          <w:lang w:val="en-US"/>
        </w:rPr>
        <w:t xml:space="preserve">erties of words </w:t>
      </w:r>
      <w:r>
        <w:rPr>
          <w:sz w:val="28"/>
          <w:szCs w:val="28"/>
          <w:lang w:val="en-US"/>
        </w:rPr>
        <w:t>as the main units of language [5</w:t>
      </w:r>
      <w:r w:rsidRPr="00190213">
        <w:rPr>
          <w:sz w:val="28"/>
          <w:szCs w:val="28"/>
          <w:lang w:val="en-US"/>
        </w:rPr>
        <w:t>, p. 9].</w:t>
      </w:r>
    </w:p>
    <w:p w:rsidR="001F4787" w:rsidRDefault="001F4787" w:rsidP="001F4787">
      <w:pPr>
        <w:ind w:firstLine="708"/>
        <w:jc w:val="both"/>
        <w:rPr>
          <w:sz w:val="28"/>
          <w:szCs w:val="28"/>
          <w:lang w:val="en-US"/>
        </w:rPr>
      </w:pPr>
      <w:r>
        <w:rPr>
          <w:sz w:val="28"/>
          <w:szCs w:val="28"/>
          <w:lang w:val="en-US"/>
        </w:rPr>
        <w:t>As long as we investigate the principles of term formation we should note the definition of the notions “term” and “terminology” the origin of which appeared to be rather disputable.</w:t>
      </w:r>
    </w:p>
    <w:p w:rsidR="001F4787" w:rsidRDefault="001F4787" w:rsidP="001F4787">
      <w:pPr>
        <w:ind w:firstLine="708"/>
        <w:jc w:val="both"/>
        <w:rPr>
          <w:sz w:val="28"/>
          <w:szCs w:val="28"/>
          <w:lang w:val="en-US"/>
        </w:rPr>
      </w:pPr>
      <w:r w:rsidRPr="00631A42">
        <w:rPr>
          <w:sz w:val="28"/>
          <w:szCs w:val="28"/>
          <w:lang w:val="en-US"/>
        </w:rPr>
        <w:t>According to Webster’s Dictionary</w:t>
      </w:r>
      <w:r>
        <w:rPr>
          <w:sz w:val="28"/>
          <w:szCs w:val="28"/>
          <w:lang w:val="en-US"/>
        </w:rPr>
        <w:t xml:space="preserve"> </w:t>
      </w:r>
      <w:r w:rsidRPr="002B7DF5">
        <w:rPr>
          <w:b/>
          <w:sz w:val="28"/>
          <w:szCs w:val="28"/>
          <w:lang w:val="en-US"/>
        </w:rPr>
        <w:t>term</w:t>
      </w:r>
      <w:r>
        <w:rPr>
          <w:sz w:val="28"/>
          <w:szCs w:val="28"/>
          <w:lang w:val="en-US"/>
        </w:rPr>
        <w:t xml:space="preserve"> is a word or phrase having a limiting or definite meaning in some science. But the primary meaning was absolutely different according to the Etymological Dictionary of the English Language.</w:t>
      </w:r>
    </w:p>
    <w:p w:rsidR="001F4787" w:rsidRDefault="001F4787" w:rsidP="001F4787">
      <w:pPr>
        <w:ind w:firstLine="708"/>
        <w:jc w:val="both"/>
        <w:rPr>
          <w:color w:val="000000"/>
          <w:sz w:val="28"/>
          <w:szCs w:val="28"/>
          <w:lang w:val="en-US"/>
        </w:rPr>
      </w:pPr>
      <w:r w:rsidRPr="00797A70">
        <w:rPr>
          <w:b/>
          <w:i/>
          <w:sz w:val="28"/>
          <w:szCs w:val="28"/>
          <w:lang w:val="en-US"/>
        </w:rPr>
        <w:t>Term</w:t>
      </w:r>
      <w:r w:rsidRPr="00797A70">
        <w:rPr>
          <w:i/>
          <w:sz w:val="28"/>
          <w:szCs w:val="28"/>
          <w:lang w:val="en-US"/>
        </w:rPr>
        <w:t xml:space="preserve"> - </w:t>
      </w:r>
      <w:r w:rsidRPr="00797A70">
        <w:rPr>
          <w:i/>
          <w:color w:val="000000"/>
          <w:sz w:val="28"/>
          <w:szCs w:val="28"/>
          <w:lang w:val="en-US"/>
        </w:rPr>
        <w:t>early 13c., </w:t>
      </w:r>
      <w:r w:rsidRPr="00797A70">
        <w:rPr>
          <w:i/>
          <w:iCs/>
          <w:color w:val="000000"/>
          <w:sz w:val="28"/>
          <w:szCs w:val="28"/>
          <w:lang w:val="en-US"/>
        </w:rPr>
        <w:t>terme</w:t>
      </w:r>
      <w:r w:rsidRPr="00797A70">
        <w:rPr>
          <w:i/>
          <w:color w:val="000000"/>
          <w:sz w:val="28"/>
          <w:szCs w:val="28"/>
          <w:lang w:val="en-US"/>
        </w:rPr>
        <w:t> "limit in time, set or appointed period," from Old French </w:t>
      </w:r>
      <w:r w:rsidRPr="00797A70">
        <w:rPr>
          <w:i/>
          <w:iCs/>
          <w:color w:val="000000"/>
          <w:sz w:val="28"/>
          <w:szCs w:val="28"/>
          <w:lang w:val="en-US"/>
        </w:rPr>
        <w:t>terme</w:t>
      </w:r>
      <w:r w:rsidRPr="00797A70">
        <w:rPr>
          <w:i/>
          <w:color w:val="000000"/>
          <w:sz w:val="28"/>
          <w:szCs w:val="28"/>
          <w:lang w:val="en-US"/>
        </w:rPr>
        <w:t> "limit of time or place" (11c.), from Latin </w:t>
      </w:r>
      <w:r w:rsidRPr="00797A70">
        <w:rPr>
          <w:i/>
          <w:iCs/>
          <w:color w:val="000000"/>
          <w:sz w:val="28"/>
          <w:szCs w:val="28"/>
          <w:lang w:val="en-US"/>
        </w:rPr>
        <w:t xml:space="preserve">terminus </w:t>
      </w:r>
      <w:r w:rsidRPr="00797A70">
        <w:rPr>
          <w:i/>
          <w:color w:val="000000"/>
          <w:sz w:val="28"/>
          <w:szCs w:val="28"/>
          <w:lang w:val="en-US"/>
        </w:rPr>
        <w:t xml:space="preserve">"end, boundary </w:t>
      </w:r>
      <w:r w:rsidRPr="00797A70">
        <w:rPr>
          <w:i/>
          <w:color w:val="000000"/>
          <w:sz w:val="28"/>
          <w:szCs w:val="28"/>
          <w:lang w:val="en-US"/>
        </w:rPr>
        <w:lastRenderedPageBreak/>
        <w:t>line," related to </w:t>
      </w:r>
      <w:r w:rsidRPr="00797A70">
        <w:rPr>
          <w:i/>
          <w:iCs/>
          <w:color w:val="000000"/>
          <w:sz w:val="28"/>
          <w:szCs w:val="28"/>
          <w:lang w:val="en-US"/>
        </w:rPr>
        <w:t>termen</w:t>
      </w:r>
      <w:r w:rsidRPr="00797A70">
        <w:rPr>
          <w:i/>
          <w:color w:val="000000"/>
          <w:sz w:val="28"/>
          <w:szCs w:val="28"/>
          <w:lang w:val="en-US"/>
        </w:rPr>
        <w:t> "boundary, end". Sense of "period of time during which something happens" first recorded c.1300, especially of a school or law court session (mid-15c.)</w:t>
      </w:r>
      <w:r>
        <w:rPr>
          <w:color w:val="000000"/>
          <w:sz w:val="28"/>
          <w:szCs w:val="28"/>
          <w:lang w:val="en-US"/>
        </w:rPr>
        <w:t xml:space="preserve"> [4].</w:t>
      </w:r>
    </w:p>
    <w:p w:rsidR="001F4787" w:rsidRDefault="001F4787" w:rsidP="001F4787">
      <w:pPr>
        <w:ind w:firstLine="708"/>
        <w:jc w:val="both"/>
        <w:rPr>
          <w:color w:val="000000"/>
          <w:sz w:val="28"/>
          <w:szCs w:val="28"/>
          <w:lang w:val="en-US"/>
        </w:rPr>
      </w:pPr>
      <w:r w:rsidRPr="00546623">
        <w:rPr>
          <w:color w:val="000000"/>
          <w:sz w:val="28"/>
          <w:szCs w:val="28"/>
          <w:lang w:val="en-US"/>
        </w:rPr>
        <w:t>The meaning "word or phrase used in a limited or precise sense" is first recorded late 14c., from Medieval Latin use to render Greek </w:t>
      </w:r>
      <w:r w:rsidRPr="00546623">
        <w:rPr>
          <w:i/>
          <w:iCs/>
          <w:color w:val="000000"/>
          <w:sz w:val="28"/>
          <w:szCs w:val="28"/>
          <w:lang w:val="en-US"/>
        </w:rPr>
        <w:t>horos</w:t>
      </w:r>
      <w:r w:rsidRPr="00546623">
        <w:rPr>
          <w:color w:val="000000"/>
          <w:sz w:val="28"/>
          <w:szCs w:val="28"/>
          <w:lang w:val="en-US"/>
        </w:rPr>
        <w:t> "boundary," employed in mathematics and logic. Meaning "completion of the period of pregnancy" is from 1844. The verb meaning "to give a particular name to" is recorded from mid-16c. </w:t>
      </w:r>
      <w:r w:rsidRPr="00546623">
        <w:rPr>
          <w:i/>
          <w:iCs/>
          <w:color w:val="000000"/>
          <w:sz w:val="28"/>
          <w:szCs w:val="28"/>
          <w:lang w:val="en-US"/>
        </w:rPr>
        <w:t>Term-paper</w:t>
      </w:r>
      <w:r w:rsidRPr="00546623">
        <w:rPr>
          <w:color w:val="000000"/>
          <w:sz w:val="28"/>
          <w:szCs w:val="28"/>
          <w:lang w:val="en-US"/>
        </w:rPr>
        <w:t xml:space="preserve"> in </w:t>
      </w:r>
      <w:smartTag w:uri="urn:schemas-microsoft-com:office:smarttags" w:element="country-region">
        <w:smartTag w:uri="urn:schemas-microsoft-com:office:smarttags" w:element="place">
          <w:r w:rsidRPr="00546623">
            <w:rPr>
              <w:color w:val="000000"/>
              <w:sz w:val="28"/>
              <w:szCs w:val="28"/>
              <w:lang w:val="en-US"/>
            </w:rPr>
            <w:t>U.S.</w:t>
          </w:r>
        </w:smartTag>
      </w:smartTag>
      <w:r w:rsidRPr="00546623">
        <w:rPr>
          <w:color w:val="000000"/>
          <w:sz w:val="28"/>
          <w:szCs w:val="28"/>
          <w:lang w:val="en-US"/>
        </w:rPr>
        <w:t xml:space="preserve"> educational sense is recorded from 1931</w:t>
      </w:r>
      <w:r>
        <w:rPr>
          <w:color w:val="000000"/>
          <w:sz w:val="28"/>
          <w:szCs w:val="28"/>
          <w:lang w:val="en-US"/>
        </w:rPr>
        <w:t xml:space="preserve"> [4].</w:t>
      </w:r>
    </w:p>
    <w:p w:rsidR="001F4787" w:rsidRDefault="001F4787" w:rsidP="001F4787">
      <w:pPr>
        <w:ind w:firstLine="708"/>
        <w:jc w:val="both"/>
        <w:rPr>
          <w:color w:val="000000"/>
          <w:sz w:val="28"/>
          <w:szCs w:val="28"/>
          <w:lang w:val="en-US"/>
        </w:rPr>
      </w:pPr>
      <w:r>
        <w:rPr>
          <w:color w:val="000000"/>
          <w:sz w:val="28"/>
          <w:szCs w:val="28"/>
          <w:lang w:val="en-US"/>
        </w:rPr>
        <w:t xml:space="preserve">So we can see that the notion </w:t>
      </w:r>
      <w:r>
        <w:rPr>
          <w:i/>
          <w:color w:val="000000"/>
          <w:sz w:val="28"/>
          <w:szCs w:val="28"/>
          <w:lang w:val="en-US"/>
        </w:rPr>
        <w:t>term</w:t>
      </w:r>
      <w:r>
        <w:rPr>
          <w:color w:val="000000"/>
          <w:sz w:val="28"/>
          <w:szCs w:val="28"/>
          <w:lang w:val="en-US"/>
        </w:rPr>
        <w:t xml:space="preserve"> itself underwent some changes to become a part of terminology.</w:t>
      </w:r>
    </w:p>
    <w:p w:rsidR="001F4787" w:rsidRPr="00546623" w:rsidRDefault="001F4787" w:rsidP="001F4787">
      <w:pPr>
        <w:ind w:firstLine="708"/>
        <w:jc w:val="both"/>
        <w:rPr>
          <w:color w:val="000000"/>
          <w:sz w:val="28"/>
          <w:szCs w:val="28"/>
          <w:lang w:val="en-US"/>
        </w:rPr>
      </w:pPr>
      <w:r w:rsidRPr="00546623">
        <w:rPr>
          <w:color w:val="000000"/>
          <w:sz w:val="28"/>
          <w:szCs w:val="28"/>
          <w:lang w:val="en-US"/>
        </w:rPr>
        <w:t xml:space="preserve">Hence, </w:t>
      </w:r>
      <w:r w:rsidRPr="00546623">
        <w:rPr>
          <w:b/>
          <w:color w:val="000000"/>
          <w:sz w:val="28"/>
          <w:szCs w:val="28"/>
          <w:lang w:val="en-US"/>
        </w:rPr>
        <w:t>terminology</w:t>
      </w:r>
      <w:r w:rsidRPr="00546623">
        <w:rPr>
          <w:color w:val="000000"/>
          <w:sz w:val="28"/>
          <w:szCs w:val="28"/>
          <w:lang w:val="en-US"/>
        </w:rPr>
        <w:t xml:space="preserve"> is the terms or a system of terms used in a specific science (Webster’s Dictionary).</w:t>
      </w:r>
    </w:p>
    <w:p w:rsidR="001F4787" w:rsidRDefault="001F4787" w:rsidP="001F4787">
      <w:pPr>
        <w:ind w:firstLine="708"/>
        <w:jc w:val="both"/>
        <w:rPr>
          <w:color w:val="000000"/>
          <w:sz w:val="28"/>
          <w:szCs w:val="28"/>
          <w:lang w:val="en-US"/>
        </w:rPr>
      </w:pPr>
      <w:r w:rsidRPr="0083170C">
        <w:rPr>
          <w:color w:val="000000"/>
          <w:sz w:val="28"/>
          <w:szCs w:val="28"/>
          <w:lang w:val="en-US"/>
        </w:rPr>
        <w:t xml:space="preserve">According to the Etymological Dictionary </w:t>
      </w:r>
      <w:r w:rsidRPr="00797A70">
        <w:rPr>
          <w:b/>
          <w:i/>
          <w:color w:val="000000"/>
          <w:sz w:val="28"/>
          <w:szCs w:val="28"/>
          <w:lang w:val="en-US"/>
        </w:rPr>
        <w:t>terminology</w:t>
      </w:r>
      <w:r w:rsidRPr="00797A70">
        <w:rPr>
          <w:i/>
          <w:color w:val="000000"/>
          <w:sz w:val="28"/>
          <w:szCs w:val="28"/>
          <w:lang w:val="en-US"/>
        </w:rPr>
        <w:t xml:space="preserve"> – 1801, from German </w:t>
      </w:r>
      <w:r w:rsidRPr="00797A70">
        <w:rPr>
          <w:i/>
          <w:iCs/>
          <w:color w:val="000000"/>
          <w:sz w:val="28"/>
          <w:szCs w:val="28"/>
          <w:lang w:val="en-US"/>
        </w:rPr>
        <w:t>Terminologie</w:t>
      </w:r>
      <w:r w:rsidRPr="00797A70">
        <w:rPr>
          <w:i/>
          <w:color w:val="000000"/>
          <w:sz w:val="28"/>
          <w:szCs w:val="28"/>
          <w:lang w:val="en-US"/>
        </w:rPr>
        <w:t> (1786), a hybrid coined by C.G. Schütz of Jena, from Medieval Latin </w:t>
      </w:r>
      <w:r w:rsidRPr="00797A70">
        <w:rPr>
          <w:i/>
          <w:iCs/>
          <w:color w:val="000000"/>
          <w:sz w:val="28"/>
          <w:szCs w:val="28"/>
          <w:lang w:val="en-US"/>
        </w:rPr>
        <w:t>terminus</w:t>
      </w:r>
      <w:r w:rsidRPr="00797A70">
        <w:rPr>
          <w:i/>
          <w:color w:val="000000"/>
          <w:sz w:val="28"/>
          <w:szCs w:val="28"/>
          <w:lang w:val="en-US"/>
        </w:rPr>
        <w:t> "word, expression" (see </w:t>
      </w:r>
      <w:hyperlink r:id="rId58" w:history="1">
        <w:r w:rsidRPr="00797A70">
          <w:rPr>
            <w:b/>
            <w:bCs/>
            <w:i/>
            <w:iCs/>
            <w:color w:val="000000"/>
            <w:sz w:val="28"/>
            <w:szCs w:val="28"/>
            <w:lang w:val="en-US"/>
          </w:rPr>
          <w:t>terminus</w:t>
        </w:r>
      </w:hyperlink>
      <w:r w:rsidRPr="00797A70">
        <w:rPr>
          <w:i/>
          <w:color w:val="000000"/>
          <w:sz w:val="28"/>
          <w:szCs w:val="28"/>
          <w:lang w:val="en-US"/>
        </w:rPr>
        <w:t>) + Greek </w:t>
      </w:r>
      <w:r w:rsidRPr="00797A70">
        <w:rPr>
          <w:i/>
          <w:iCs/>
          <w:color w:val="000000"/>
          <w:sz w:val="28"/>
          <w:szCs w:val="28"/>
          <w:lang w:val="en-US"/>
        </w:rPr>
        <w:t>-logia</w:t>
      </w:r>
      <w:r w:rsidRPr="00797A70">
        <w:rPr>
          <w:i/>
          <w:color w:val="000000"/>
          <w:sz w:val="28"/>
          <w:szCs w:val="28"/>
          <w:lang w:val="en-US"/>
        </w:rPr>
        <w:t> "a dealing with, a speaking of"</w:t>
      </w:r>
      <w:r w:rsidRPr="0083170C">
        <w:rPr>
          <w:color w:val="000000"/>
          <w:sz w:val="28"/>
          <w:szCs w:val="28"/>
          <w:lang w:val="en-US"/>
        </w:rPr>
        <w:t xml:space="preserve"> [</w:t>
      </w:r>
      <w:r>
        <w:rPr>
          <w:color w:val="000000"/>
          <w:sz w:val="28"/>
          <w:szCs w:val="28"/>
          <w:lang w:val="en-US"/>
        </w:rPr>
        <w:t>4</w:t>
      </w:r>
      <w:r w:rsidRPr="0083170C">
        <w:rPr>
          <w:color w:val="000000"/>
          <w:sz w:val="28"/>
          <w:szCs w:val="28"/>
          <w:lang w:val="en-US"/>
        </w:rPr>
        <w:t>].</w:t>
      </w:r>
    </w:p>
    <w:p w:rsidR="001F4787" w:rsidRDefault="001F4787" w:rsidP="001F4787">
      <w:pPr>
        <w:ind w:firstLine="708"/>
        <w:jc w:val="both"/>
        <w:rPr>
          <w:color w:val="000000"/>
          <w:sz w:val="28"/>
          <w:szCs w:val="28"/>
          <w:lang w:val="en-US"/>
        </w:rPr>
      </w:pPr>
      <w:r>
        <w:rPr>
          <w:color w:val="000000"/>
          <w:sz w:val="28"/>
          <w:szCs w:val="28"/>
          <w:lang w:val="en-US"/>
        </w:rPr>
        <w:t xml:space="preserve">As we can see the basis for these two words is the same – the Latin word </w:t>
      </w:r>
      <w:r w:rsidRPr="0083170C">
        <w:rPr>
          <w:i/>
          <w:iCs/>
          <w:color w:val="000000"/>
          <w:sz w:val="28"/>
          <w:szCs w:val="28"/>
          <w:lang w:val="en-US"/>
        </w:rPr>
        <w:t>terminus</w:t>
      </w:r>
      <w:r w:rsidRPr="0083170C">
        <w:rPr>
          <w:color w:val="000000"/>
          <w:sz w:val="28"/>
          <w:szCs w:val="28"/>
          <w:lang w:val="en-US"/>
        </w:rPr>
        <w:t> </w:t>
      </w:r>
      <w:r>
        <w:rPr>
          <w:color w:val="000000"/>
          <w:sz w:val="28"/>
          <w:szCs w:val="28"/>
          <w:lang w:val="en-US"/>
        </w:rPr>
        <w:t xml:space="preserve">that meant </w:t>
      </w:r>
      <w:r w:rsidRPr="0083170C">
        <w:rPr>
          <w:color w:val="000000"/>
          <w:sz w:val="28"/>
          <w:szCs w:val="28"/>
          <w:lang w:val="en-US"/>
        </w:rPr>
        <w:t>"word, expression"</w:t>
      </w:r>
      <w:r>
        <w:rPr>
          <w:color w:val="000000"/>
          <w:sz w:val="28"/>
          <w:szCs w:val="28"/>
          <w:lang w:val="en-US"/>
        </w:rPr>
        <w:t>.</w:t>
      </w:r>
    </w:p>
    <w:p w:rsidR="001F4787" w:rsidRPr="009871B6" w:rsidRDefault="001F4787" w:rsidP="001F4787">
      <w:pPr>
        <w:ind w:firstLine="708"/>
        <w:jc w:val="both"/>
        <w:rPr>
          <w:sz w:val="28"/>
          <w:szCs w:val="28"/>
          <w:lang w:val="en-US"/>
        </w:rPr>
      </w:pPr>
      <w:r>
        <w:rPr>
          <w:sz w:val="28"/>
          <w:szCs w:val="28"/>
          <w:lang w:val="en-US"/>
        </w:rPr>
        <w:t>According to Valeontis K. t</w:t>
      </w:r>
      <w:r w:rsidRPr="009871B6">
        <w:rPr>
          <w:sz w:val="28"/>
          <w:szCs w:val="28"/>
          <w:lang w:val="en-US"/>
        </w:rPr>
        <w:t>he term “</w:t>
      </w:r>
      <w:r w:rsidRPr="0035327D">
        <w:rPr>
          <w:i/>
          <w:sz w:val="28"/>
          <w:szCs w:val="28"/>
          <w:lang w:val="en-US"/>
        </w:rPr>
        <w:t>ορολογία</w:t>
      </w:r>
      <w:r w:rsidRPr="009871B6">
        <w:rPr>
          <w:sz w:val="28"/>
          <w:szCs w:val="28"/>
          <w:lang w:val="en-US"/>
        </w:rPr>
        <w:t>” (terminology) has two meanings:</w:t>
      </w:r>
    </w:p>
    <w:p w:rsidR="001F4787" w:rsidRPr="009871B6" w:rsidRDefault="001F4787" w:rsidP="008B01E0">
      <w:pPr>
        <w:numPr>
          <w:ilvl w:val="0"/>
          <w:numId w:val="57"/>
        </w:numPr>
        <w:jc w:val="both"/>
        <w:rPr>
          <w:sz w:val="28"/>
          <w:szCs w:val="28"/>
          <w:lang w:val="en-US"/>
        </w:rPr>
      </w:pPr>
      <w:r w:rsidRPr="009871B6">
        <w:rPr>
          <w:sz w:val="28"/>
          <w:szCs w:val="28"/>
          <w:lang w:val="en-US"/>
        </w:rPr>
        <w:t xml:space="preserve">the scientific field pertaining to the study of relations between concepts and their designations (terms, names and symbols) and the formulation of principles and methods governing these relations in any given subject field; and the task of collecting, processing, managing and presenting terminological data in one or more languages, as well as </w:t>
      </w:r>
    </w:p>
    <w:p w:rsidR="001F4787" w:rsidRPr="009871B6" w:rsidRDefault="001F4787" w:rsidP="008B01E0">
      <w:pPr>
        <w:numPr>
          <w:ilvl w:val="0"/>
          <w:numId w:val="57"/>
        </w:numPr>
        <w:jc w:val="both"/>
        <w:rPr>
          <w:sz w:val="28"/>
          <w:szCs w:val="28"/>
          <w:lang w:val="en-US"/>
        </w:rPr>
      </w:pPr>
      <w:r w:rsidRPr="009871B6">
        <w:rPr>
          <w:sz w:val="28"/>
          <w:szCs w:val="28"/>
          <w:lang w:val="en-US"/>
        </w:rPr>
        <w:t xml:space="preserve">the </w:t>
      </w:r>
      <w:r>
        <w:rPr>
          <w:sz w:val="28"/>
          <w:szCs w:val="28"/>
          <w:lang w:val="uk-UA"/>
        </w:rPr>
        <w:t xml:space="preserve"> </w:t>
      </w:r>
      <w:r w:rsidRPr="009871B6">
        <w:rPr>
          <w:sz w:val="28"/>
          <w:szCs w:val="28"/>
          <w:lang w:val="en-US"/>
        </w:rPr>
        <w:t xml:space="preserve">set </w:t>
      </w:r>
      <w:r>
        <w:rPr>
          <w:sz w:val="28"/>
          <w:szCs w:val="28"/>
          <w:lang w:val="uk-UA"/>
        </w:rPr>
        <w:t xml:space="preserve"> </w:t>
      </w:r>
      <w:r w:rsidRPr="009871B6">
        <w:rPr>
          <w:sz w:val="28"/>
          <w:szCs w:val="28"/>
          <w:lang w:val="en-US"/>
        </w:rPr>
        <w:t xml:space="preserve">of </w:t>
      </w:r>
      <w:r>
        <w:rPr>
          <w:sz w:val="28"/>
          <w:szCs w:val="28"/>
          <w:lang w:val="uk-UA"/>
        </w:rPr>
        <w:t xml:space="preserve"> </w:t>
      </w:r>
      <w:r w:rsidRPr="009871B6">
        <w:rPr>
          <w:sz w:val="28"/>
          <w:szCs w:val="28"/>
          <w:lang w:val="en-US"/>
        </w:rPr>
        <w:t>terms</w:t>
      </w:r>
      <w:r>
        <w:rPr>
          <w:sz w:val="28"/>
          <w:szCs w:val="28"/>
          <w:lang w:val="uk-UA"/>
        </w:rPr>
        <w:t xml:space="preserve"> </w:t>
      </w:r>
      <w:r w:rsidRPr="009871B6">
        <w:rPr>
          <w:sz w:val="28"/>
          <w:szCs w:val="28"/>
          <w:lang w:val="en-US"/>
        </w:rPr>
        <w:t xml:space="preserve"> belonging</w:t>
      </w:r>
      <w:r>
        <w:rPr>
          <w:sz w:val="28"/>
          <w:szCs w:val="28"/>
          <w:lang w:val="uk-UA"/>
        </w:rPr>
        <w:t xml:space="preserve"> </w:t>
      </w:r>
      <w:r w:rsidRPr="009871B6">
        <w:rPr>
          <w:sz w:val="28"/>
          <w:szCs w:val="28"/>
          <w:lang w:val="en-US"/>
        </w:rPr>
        <w:t xml:space="preserve"> to</w:t>
      </w:r>
      <w:r>
        <w:rPr>
          <w:sz w:val="28"/>
          <w:szCs w:val="28"/>
          <w:lang w:val="uk-UA"/>
        </w:rPr>
        <w:t xml:space="preserve"> </w:t>
      </w:r>
      <w:r w:rsidRPr="009871B6">
        <w:rPr>
          <w:sz w:val="28"/>
          <w:szCs w:val="28"/>
          <w:lang w:val="en-US"/>
        </w:rPr>
        <w:t xml:space="preserve"> the </w:t>
      </w:r>
      <w:r>
        <w:rPr>
          <w:sz w:val="28"/>
          <w:szCs w:val="28"/>
          <w:lang w:val="uk-UA"/>
        </w:rPr>
        <w:t xml:space="preserve"> </w:t>
      </w:r>
      <w:r w:rsidRPr="009871B6">
        <w:rPr>
          <w:sz w:val="28"/>
          <w:szCs w:val="28"/>
          <w:lang w:val="en-US"/>
        </w:rPr>
        <w:t xml:space="preserve">special </w:t>
      </w:r>
      <w:r>
        <w:rPr>
          <w:sz w:val="28"/>
          <w:szCs w:val="28"/>
          <w:lang w:val="uk-UA"/>
        </w:rPr>
        <w:t xml:space="preserve"> </w:t>
      </w:r>
      <w:r w:rsidRPr="009871B6">
        <w:rPr>
          <w:sz w:val="28"/>
          <w:szCs w:val="28"/>
          <w:lang w:val="en-US"/>
        </w:rPr>
        <w:t>language</w:t>
      </w:r>
      <w:r>
        <w:rPr>
          <w:sz w:val="28"/>
          <w:szCs w:val="28"/>
          <w:lang w:val="uk-UA"/>
        </w:rPr>
        <w:t xml:space="preserve"> </w:t>
      </w:r>
      <w:r w:rsidRPr="009871B6">
        <w:rPr>
          <w:sz w:val="28"/>
          <w:szCs w:val="28"/>
          <w:lang w:val="en-US"/>
        </w:rPr>
        <w:t xml:space="preserve"> of </w:t>
      </w:r>
      <w:r>
        <w:rPr>
          <w:sz w:val="28"/>
          <w:szCs w:val="28"/>
          <w:lang w:val="uk-UA"/>
        </w:rPr>
        <w:t xml:space="preserve"> </w:t>
      </w:r>
      <w:r>
        <w:rPr>
          <w:sz w:val="28"/>
          <w:szCs w:val="28"/>
          <w:lang w:val="en-US"/>
        </w:rPr>
        <w:t>a</w:t>
      </w:r>
      <w:r>
        <w:rPr>
          <w:sz w:val="28"/>
          <w:szCs w:val="28"/>
          <w:lang w:val="uk-UA"/>
        </w:rPr>
        <w:t xml:space="preserve">  </w:t>
      </w:r>
      <w:r w:rsidRPr="009871B6">
        <w:rPr>
          <w:sz w:val="28"/>
          <w:szCs w:val="28"/>
          <w:lang w:val="en-US"/>
        </w:rPr>
        <w:t>specific subject field [</w:t>
      </w:r>
      <w:r>
        <w:rPr>
          <w:sz w:val="28"/>
          <w:szCs w:val="28"/>
          <w:lang w:val="en-US"/>
        </w:rPr>
        <w:t>3</w:t>
      </w:r>
      <w:r w:rsidRPr="009871B6">
        <w:rPr>
          <w:sz w:val="28"/>
          <w:szCs w:val="28"/>
          <w:lang w:val="en-US"/>
        </w:rPr>
        <w:t xml:space="preserve">]. </w:t>
      </w:r>
    </w:p>
    <w:p w:rsidR="001F4787" w:rsidRPr="0035327D" w:rsidRDefault="001F4787" w:rsidP="001F4787">
      <w:pPr>
        <w:ind w:firstLine="708"/>
        <w:jc w:val="both"/>
        <w:rPr>
          <w:sz w:val="28"/>
          <w:szCs w:val="28"/>
          <w:lang w:val="en-US"/>
        </w:rPr>
      </w:pPr>
      <w:r>
        <w:rPr>
          <w:sz w:val="28"/>
          <w:szCs w:val="28"/>
          <w:lang w:val="en-US"/>
        </w:rPr>
        <w:t>Valeontis K. states that “f</w:t>
      </w:r>
      <w:r w:rsidRPr="009871B6">
        <w:rPr>
          <w:sz w:val="28"/>
          <w:szCs w:val="28"/>
          <w:lang w:val="en-US"/>
        </w:rPr>
        <w:t xml:space="preserve">undamental for the theory of terminology is the distinction between objects, i.e. </w:t>
      </w:r>
      <w:r>
        <w:rPr>
          <w:sz w:val="28"/>
          <w:szCs w:val="28"/>
          <w:lang w:val="en-US"/>
        </w:rPr>
        <w:t>entities in the external world,</w:t>
      </w:r>
      <w:r w:rsidRPr="009871B6">
        <w:rPr>
          <w:sz w:val="28"/>
          <w:szCs w:val="28"/>
          <w:lang w:val="en-US"/>
        </w:rPr>
        <w:t xml:space="preserve"> concepts and designations of concepts, which can be terms, names and symbols</w:t>
      </w:r>
      <w:r>
        <w:rPr>
          <w:sz w:val="28"/>
          <w:szCs w:val="28"/>
          <w:lang w:val="en-US"/>
        </w:rPr>
        <w:t>”</w:t>
      </w:r>
      <w:r w:rsidRPr="009871B6">
        <w:rPr>
          <w:sz w:val="28"/>
          <w:szCs w:val="28"/>
          <w:lang w:val="en-US"/>
        </w:rPr>
        <w:t xml:space="preserve"> [</w:t>
      </w:r>
      <w:r>
        <w:rPr>
          <w:sz w:val="28"/>
          <w:szCs w:val="28"/>
          <w:lang w:val="en-US"/>
        </w:rPr>
        <w:t>3</w:t>
      </w:r>
      <w:r w:rsidRPr="009871B6">
        <w:rPr>
          <w:sz w:val="28"/>
          <w:szCs w:val="28"/>
          <w:lang w:val="en-US"/>
        </w:rPr>
        <w:t xml:space="preserve">]. </w:t>
      </w:r>
    </w:p>
    <w:p w:rsidR="001F4787" w:rsidRDefault="001F4787" w:rsidP="001F4787">
      <w:pPr>
        <w:ind w:firstLine="708"/>
        <w:jc w:val="both"/>
        <w:rPr>
          <w:sz w:val="28"/>
          <w:szCs w:val="28"/>
          <w:lang w:val="en-US"/>
        </w:rPr>
      </w:pPr>
      <w:r>
        <w:rPr>
          <w:color w:val="000000"/>
          <w:sz w:val="28"/>
          <w:szCs w:val="28"/>
          <w:lang w:val="en-US"/>
        </w:rPr>
        <w:t xml:space="preserve">Each term undergoes a special process which is called unification to actually become a term. </w:t>
      </w:r>
      <w:r w:rsidRPr="0083170C">
        <w:rPr>
          <w:b/>
          <w:sz w:val="28"/>
          <w:szCs w:val="28"/>
          <w:lang w:val="en-US"/>
        </w:rPr>
        <w:t>Terminology unification</w:t>
      </w:r>
      <w:r w:rsidRPr="009871B6">
        <w:rPr>
          <w:sz w:val="28"/>
          <w:szCs w:val="28"/>
          <w:lang w:val="en-US"/>
        </w:rPr>
        <w:t xml:space="preserve"> </w:t>
      </w:r>
      <w:r>
        <w:rPr>
          <w:sz w:val="28"/>
          <w:szCs w:val="28"/>
          <w:lang w:val="en-US"/>
        </w:rPr>
        <w:t xml:space="preserve">(standardization or normalization) </w:t>
      </w:r>
      <w:r w:rsidRPr="009871B6">
        <w:rPr>
          <w:sz w:val="28"/>
          <w:szCs w:val="28"/>
          <w:lang w:val="en-US"/>
        </w:rPr>
        <w:t>is a common process taking place deliberately or automatically in every subject field since hundreds of years</w:t>
      </w:r>
      <w:r>
        <w:rPr>
          <w:sz w:val="28"/>
          <w:szCs w:val="28"/>
          <w:lang w:val="en-US"/>
        </w:rPr>
        <w:t xml:space="preserve"> [1]</w:t>
      </w:r>
      <w:r w:rsidRPr="009871B6">
        <w:rPr>
          <w:sz w:val="28"/>
          <w:szCs w:val="28"/>
          <w:lang w:val="en-US"/>
        </w:rPr>
        <w:t>.</w:t>
      </w:r>
      <w:r>
        <w:rPr>
          <w:sz w:val="28"/>
          <w:szCs w:val="28"/>
          <w:lang w:val="en-US"/>
        </w:rPr>
        <w:t xml:space="preserve"> </w:t>
      </w:r>
    </w:p>
    <w:p w:rsidR="001F4787" w:rsidRPr="009871B6" w:rsidRDefault="001F4787" w:rsidP="001F4787">
      <w:pPr>
        <w:ind w:firstLine="708"/>
        <w:jc w:val="both"/>
        <w:rPr>
          <w:sz w:val="28"/>
          <w:szCs w:val="28"/>
          <w:lang w:val="en-US"/>
        </w:rPr>
      </w:pPr>
      <w:r w:rsidRPr="009871B6">
        <w:rPr>
          <w:sz w:val="28"/>
          <w:szCs w:val="28"/>
          <w:lang w:val="en-US"/>
        </w:rPr>
        <w:t xml:space="preserve">Regardless of disagreements among researchers as to whether or not terminology </w:t>
      </w:r>
      <w:r>
        <w:rPr>
          <w:sz w:val="28"/>
          <w:szCs w:val="28"/>
          <w:lang w:val="en-US"/>
        </w:rPr>
        <w:t>is an autonomous academic field</w:t>
      </w:r>
      <w:r w:rsidRPr="009871B6">
        <w:rPr>
          <w:sz w:val="28"/>
          <w:szCs w:val="28"/>
          <w:lang w:val="en-US"/>
        </w:rPr>
        <w:t xml:space="preserve"> or rather a set of methodological tools for</w:t>
      </w:r>
      <w:r>
        <w:rPr>
          <w:sz w:val="28"/>
          <w:szCs w:val="28"/>
          <w:lang w:val="en-US"/>
        </w:rPr>
        <w:t xml:space="preserve"> processing terminological data</w:t>
      </w:r>
      <w:r w:rsidRPr="009871B6">
        <w:rPr>
          <w:sz w:val="28"/>
          <w:szCs w:val="28"/>
          <w:lang w:val="en-US"/>
        </w:rPr>
        <w:t>, its interdisciplinary character is recognized by all</w:t>
      </w:r>
      <w:r>
        <w:rPr>
          <w:sz w:val="28"/>
          <w:szCs w:val="28"/>
          <w:lang w:val="en-US"/>
        </w:rPr>
        <w:t xml:space="preserve"> according to Sager [3]</w:t>
      </w:r>
      <w:r w:rsidRPr="009871B6">
        <w:rPr>
          <w:sz w:val="28"/>
          <w:szCs w:val="28"/>
          <w:lang w:val="en-US"/>
        </w:rPr>
        <w:t>. Not only because terminology is the intersection of various fields of knowledge, but mainly because it borrows the fundamental instruments and concepts of several different disciplines (e.g. logic, ontology, linguistics, information science, and others), adapting them accordingly in order to cover its own specific requirements</w:t>
      </w:r>
      <w:r>
        <w:rPr>
          <w:sz w:val="28"/>
          <w:szCs w:val="28"/>
          <w:lang w:val="en-US"/>
        </w:rPr>
        <w:t xml:space="preserve"> [3]</w:t>
      </w:r>
      <w:r w:rsidRPr="009871B6">
        <w:rPr>
          <w:sz w:val="28"/>
          <w:szCs w:val="28"/>
          <w:lang w:val="en-US"/>
        </w:rPr>
        <w:t xml:space="preserve">. </w:t>
      </w:r>
    </w:p>
    <w:p w:rsidR="001F4787" w:rsidRPr="009871B6" w:rsidRDefault="001F4787" w:rsidP="001F4787">
      <w:pPr>
        <w:ind w:firstLine="708"/>
        <w:jc w:val="both"/>
        <w:rPr>
          <w:sz w:val="28"/>
          <w:szCs w:val="28"/>
          <w:lang w:val="en-US"/>
        </w:rPr>
      </w:pPr>
      <w:r w:rsidRPr="009871B6">
        <w:rPr>
          <w:sz w:val="28"/>
          <w:szCs w:val="28"/>
          <w:lang w:val="en-US"/>
        </w:rPr>
        <w:lastRenderedPageBreak/>
        <w:t xml:space="preserve">Consequently, the theory of terminology is defined with relation to three different </w:t>
      </w:r>
      <w:r w:rsidRPr="0035327D">
        <w:rPr>
          <w:b/>
          <w:sz w:val="28"/>
          <w:szCs w:val="28"/>
          <w:lang w:val="en-US"/>
        </w:rPr>
        <w:t>dimensions</w:t>
      </w:r>
      <w:r w:rsidRPr="009871B6">
        <w:rPr>
          <w:sz w:val="28"/>
          <w:szCs w:val="28"/>
          <w:lang w:val="en-US"/>
        </w:rPr>
        <w:t xml:space="preserve">: </w:t>
      </w:r>
    </w:p>
    <w:p w:rsidR="001F4787" w:rsidRPr="009871B6" w:rsidRDefault="001F4787" w:rsidP="008B01E0">
      <w:pPr>
        <w:numPr>
          <w:ilvl w:val="0"/>
          <w:numId w:val="56"/>
        </w:numPr>
        <w:jc w:val="both"/>
        <w:rPr>
          <w:sz w:val="28"/>
          <w:szCs w:val="28"/>
          <w:lang w:val="en-US"/>
        </w:rPr>
      </w:pPr>
      <w:r w:rsidRPr="0035327D">
        <w:rPr>
          <w:i/>
          <w:sz w:val="28"/>
          <w:szCs w:val="28"/>
          <w:lang w:val="en-US"/>
        </w:rPr>
        <w:t>the cognitive dimension</w:t>
      </w:r>
      <w:r w:rsidRPr="009871B6">
        <w:rPr>
          <w:sz w:val="28"/>
          <w:szCs w:val="28"/>
          <w:lang w:val="en-US"/>
        </w:rPr>
        <w:t xml:space="preserve">, which examines the concept relations and thereby how the concepts constitute structured sets of knowledge units or concept systems in every area of human knowledge, as well as  the representation of concepts by definitions and terms,  </w:t>
      </w:r>
    </w:p>
    <w:p w:rsidR="001F4787" w:rsidRPr="009871B6" w:rsidRDefault="001F4787" w:rsidP="008B01E0">
      <w:pPr>
        <w:numPr>
          <w:ilvl w:val="0"/>
          <w:numId w:val="56"/>
        </w:numPr>
        <w:jc w:val="both"/>
        <w:rPr>
          <w:sz w:val="28"/>
          <w:szCs w:val="28"/>
          <w:lang w:val="en-US"/>
        </w:rPr>
      </w:pPr>
      <w:r w:rsidRPr="0035327D">
        <w:rPr>
          <w:i/>
          <w:sz w:val="28"/>
          <w:szCs w:val="28"/>
          <w:lang w:val="en-US"/>
        </w:rPr>
        <w:t>the linguistic dimension</w:t>
      </w:r>
      <w:r w:rsidRPr="009871B6">
        <w:rPr>
          <w:sz w:val="28"/>
          <w:szCs w:val="28"/>
          <w:lang w:val="en-US"/>
        </w:rPr>
        <w:t xml:space="preserve">, which examines existing linguistic forms as well as potential linguistic forms that can be created in order to name new concepts, and </w:t>
      </w:r>
    </w:p>
    <w:p w:rsidR="001F4787" w:rsidRPr="009871B6" w:rsidRDefault="001F4787" w:rsidP="008B01E0">
      <w:pPr>
        <w:numPr>
          <w:ilvl w:val="0"/>
          <w:numId w:val="56"/>
        </w:numPr>
        <w:jc w:val="both"/>
        <w:rPr>
          <w:sz w:val="28"/>
          <w:szCs w:val="28"/>
          <w:lang w:val="en-US"/>
        </w:rPr>
      </w:pPr>
      <w:r w:rsidRPr="0035327D">
        <w:rPr>
          <w:i/>
          <w:sz w:val="28"/>
          <w:szCs w:val="28"/>
          <w:lang w:val="en-US"/>
        </w:rPr>
        <w:t>the  communicative  dimension</w:t>
      </w:r>
      <w:r w:rsidRPr="009871B6">
        <w:rPr>
          <w:sz w:val="28"/>
          <w:szCs w:val="28"/>
          <w:lang w:val="en-US"/>
        </w:rPr>
        <w:t xml:space="preserve">, which </w:t>
      </w:r>
      <w:r>
        <w:rPr>
          <w:sz w:val="28"/>
          <w:szCs w:val="28"/>
          <w:lang w:val="en-US"/>
        </w:rPr>
        <w:t>examines the  use of terms  as</w:t>
      </w:r>
      <w:r w:rsidRPr="009871B6">
        <w:rPr>
          <w:sz w:val="28"/>
          <w:szCs w:val="28"/>
          <w:lang w:val="en-US"/>
        </w:rPr>
        <w:t xml:space="preserve"> means of transferring knowledge to different categories of recipients in a variety of communicative situations and covers the activities of  compilation,  processing and dissemination of terminological data in the form of  specialized dictionaries, glossaries or terminological databases, etc</w:t>
      </w:r>
      <w:r>
        <w:rPr>
          <w:sz w:val="28"/>
          <w:szCs w:val="28"/>
          <w:lang w:val="en-US"/>
        </w:rPr>
        <w:t xml:space="preserve"> [3]</w:t>
      </w:r>
      <w:r w:rsidRPr="009871B6">
        <w:rPr>
          <w:sz w:val="28"/>
          <w:szCs w:val="28"/>
          <w:lang w:val="en-US"/>
        </w:rPr>
        <w:t>.</w:t>
      </w:r>
    </w:p>
    <w:p w:rsidR="001F4787" w:rsidRDefault="001F4787" w:rsidP="001F4787">
      <w:pPr>
        <w:ind w:firstLine="708"/>
        <w:jc w:val="both"/>
        <w:rPr>
          <w:sz w:val="28"/>
          <w:szCs w:val="28"/>
          <w:lang w:val="en-US"/>
        </w:rPr>
      </w:pPr>
      <w:r w:rsidRPr="009871B6">
        <w:rPr>
          <w:sz w:val="28"/>
          <w:szCs w:val="28"/>
          <w:lang w:val="en-US"/>
        </w:rPr>
        <w:t xml:space="preserve">The linguistic aspects of term formation are of interest not only to terminology specialists, terminologists and subject field specialists, but also to translators and interpreters, in particular when the latter, due to a lack of dictionaries and glossaries </w:t>
      </w:r>
      <w:r>
        <w:rPr>
          <w:sz w:val="28"/>
          <w:szCs w:val="28"/>
          <w:lang w:val="en-US"/>
        </w:rPr>
        <w:t xml:space="preserve">in </w:t>
      </w:r>
      <w:r w:rsidRPr="009871B6">
        <w:rPr>
          <w:sz w:val="28"/>
          <w:szCs w:val="28"/>
          <w:lang w:val="en-US"/>
        </w:rPr>
        <w:t xml:space="preserve">less widely used languages, are obliged to go beyond the call of duty as a translator and become namers and/or neologists </w:t>
      </w:r>
      <w:r>
        <w:rPr>
          <w:sz w:val="28"/>
          <w:szCs w:val="28"/>
          <w:lang w:val="en-US"/>
        </w:rPr>
        <w:t>[3]</w:t>
      </w:r>
      <w:r w:rsidRPr="009871B6">
        <w:rPr>
          <w:sz w:val="28"/>
          <w:szCs w:val="28"/>
          <w:lang w:val="en-US"/>
        </w:rPr>
        <w:t>.</w:t>
      </w:r>
    </w:p>
    <w:p w:rsidR="001F4787" w:rsidRPr="009871B6" w:rsidRDefault="001F4787" w:rsidP="001F4787">
      <w:pPr>
        <w:ind w:firstLine="708"/>
        <w:jc w:val="both"/>
        <w:rPr>
          <w:rStyle w:val="apple-style-span"/>
          <w:color w:val="000000"/>
          <w:sz w:val="28"/>
          <w:szCs w:val="28"/>
          <w:lang w:val="en-US"/>
        </w:rPr>
      </w:pPr>
      <w:r w:rsidRPr="009871B6">
        <w:rPr>
          <w:rStyle w:val="apple-style-span"/>
          <w:color w:val="000000"/>
          <w:sz w:val="28"/>
          <w:szCs w:val="28"/>
          <w:lang w:val="en-US"/>
        </w:rPr>
        <w:t xml:space="preserve">There exist different methods of term formation that allow us to coin new terminology in both English and Ukrainian languages. Due to linguistic and extralinguistic reasons the methods which serve the basis for term formation can be different for English and Ukrainian languages. </w:t>
      </w:r>
    </w:p>
    <w:p w:rsidR="001F4787" w:rsidRDefault="001F4787" w:rsidP="001F4787">
      <w:pPr>
        <w:ind w:firstLine="708"/>
        <w:jc w:val="both"/>
        <w:rPr>
          <w:rStyle w:val="apple-style-span"/>
          <w:color w:val="000000"/>
          <w:sz w:val="28"/>
          <w:szCs w:val="28"/>
          <w:lang w:val="en-US"/>
        </w:rPr>
      </w:pPr>
      <w:r w:rsidRPr="009871B6">
        <w:rPr>
          <w:rStyle w:val="apple-style-span"/>
          <w:color w:val="000000"/>
          <w:sz w:val="28"/>
          <w:szCs w:val="28"/>
          <w:lang w:val="en-US"/>
        </w:rPr>
        <w:t>In this item we shall investigate what methods serve the basis for term formation for English and Ukrainian linguistic terminology and compare the results.</w:t>
      </w:r>
    </w:p>
    <w:p w:rsidR="001F4787" w:rsidRPr="009871B6" w:rsidRDefault="001F4787" w:rsidP="001F4787">
      <w:pPr>
        <w:ind w:firstLine="708"/>
        <w:jc w:val="both"/>
        <w:rPr>
          <w:rStyle w:val="apple-style-span"/>
          <w:color w:val="000000"/>
          <w:sz w:val="28"/>
          <w:szCs w:val="28"/>
          <w:lang w:val="en-US"/>
        </w:rPr>
      </w:pPr>
      <w:r>
        <w:rPr>
          <w:rStyle w:val="apple-style-span"/>
          <w:color w:val="000000"/>
          <w:sz w:val="28"/>
          <w:szCs w:val="28"/>
          <w:lang w:val="en-US"/>
        </w:rPr>
        <w:t xml:space="preserve">As the basis for our investigation of both </w:t>
      </w:r>
      <w:r w:rsidRPr="009871B6">
        <w:rPr>
          <w:rStyle w:val="apple-style-span"/>
          <w:color w:val="000000"/>
          <w:sz w:val="28"/>
          <w:szCs w:val="28"/>
          <w:lang w:val="en-US"/>
        </w:rPr>
        <w:t xml:space="preserve">English and Ukrainian linguistic terminology </w:t>
      </w:r>
      <w:r>
        <w:rPr>
          <w:rStyle w:val="apple-style-span"/>
          <w:color w:val="000000"/>
          <w:sz w:val="28"/>
          <w:szCs w:val="28"/>
          <w:lang w:val="en-US"/>
        </w:rPr>
        <w:t>we shall take the above mentioned classification, here belong:</w:t>
      </w:r>
    </w:p>
    <w:p w:rsidR="001F4787" w:rsidRPr="009871B6" w:rsidRDefault="001F4787" w:rsidP="008B01E0">
      <w:pPr>
        <w:numPr>
          <w:ilvl w:val="0"/>
          <w:numId w:val="58"/>
        </w:numPr>
        <w:jc w:val="both"/>
        <w:rPr>
          <w:sz w:val="28"/>
          <w:szCs w:val="28"/>
          <w:lang w:val="en-US"/>
        </w:rPr>
      </w:pPr>
      <w:r w:rsidRPr="009871B6">
        <w:rPr>
          <w:sz w:val="28"/>
          <w:szCs w:val="28"/>
          <w:lang w:val="en-US"/>
        </w:rPr>
        <w:t>creating new forms</w:t>
      </w:r>
    </w:p>
    <w:p w:rsidR="001F4787" w:rsidRPr="009871B6" w:rsidRDefault="001F4787" w:rsidP="008B01E0">
      <w:pPr>
        <w:numPr>
          <w:ilvl w:val="0"/>
          <w:numId w:val="58"/>
        </w:numPr>
        <w:jc w:val="both"/>
        <w:rPr>
          <w:sz w:val="28"/>
          <w:szCs w:val="28"/>
          <w:lang w:val="en-US"/>
        </w:rPr>
      </w:pPr>
      <w:r w:rsidRPr="009871B6">
        <w:rPr>
          <w:sz w:val="28"/>
          <w:szCs w:val="28"/>
          <w:lang w:val="en-US"/>
        </w:rPr>
        <w:t xml:space="preserve">using existing forms, and </w:t>
      </w:r>
    </w:p>
    <w:p w:rsidR="001F4787" w:rsidRPr="009871B6" w:rsidRDefault="001F4787" w:rsidP="008B01E0">
      <w:pPr>
        <w:numPr>
          <w:ilvl w:val="0"/>
          <w:numId w:val="58"/>
        </w:numPr>
        <w:jc w:val="both"/>
        <w:rPr>
          <w:color w:val="000000"/>
          <w:sz w:val="28"/>
          <w:szCs w:val="28"/>
          <w:lang w:val="en-US"/>
        </w:rPr>
      </w:pPr>
      <w:r w:rsidRPr="009871B6">
        <w:rPr>
          <w:sz w:val="28"/>
          <w:szCs w:val="28"/>
          <w:lang w:val="en-US"/>
        </w:rPr>
        <w:t xml:space="preserve">translingual borrowing </w:t>
      </w:r>
      <w:r>
        <w:rPr>
          <w:sz w:val="28"/>
          <w:szCs w:val="28"/>
          <w:lang w:val="en-US"/>
        </w:rPr>
        <w:t>[2]</w:t>
      </w:r>
      <w:r w:rsidRPr="009871B6">
        <w:rPr>
          <w:sz w:val="28"/>
          <w:szCs w:val="28"/>
          <w:lang w:val="en-US"/>
        </w:rPr>
        <w:t>.</w:t>
      </w:r>
    </w:p>
    <w:p w:rsidR="001F4787" w:rsidRDefault="001F4787" w:rsidP="001F4787">
      <w:pPr>
        <w:ind w:firstLine="360"/>
        <w:jc w:val="both"/>
        <w:rPr>
          <w:sz w:val="28"/>
          <w:szCs w:val="28"/>
          <w:lang w:val="en-US"/>
        </w:rPr>
      </w:pPr>
      <w:r>
        <w:rPr>
          <w:sz w:val="28"/>
          <w:szCs w:val="28"/>
          <w:lang w:val="en-US"/>
        </w:rPr>
        <w:t>The analysis of these methods of term formation allows us to discover the main mechanism of term creation and evolvement.</w:t>
      </w:r>
    </w:p>
    <w:p w:rsidR="001F4787" w:rsidRPr="009871B6" w:rsidRDefault="001F4787" w:rsidP="001F4787">
      <w:pPr>
        <w:tabs>
          <w:tab w:val="left" w:pos="0"/>
        </w:tabs>
        <w:ind w:firstLine="360"/>
        <w:jc w:val="both"/>
        <w:rPr>
          <w:sz w:val="28"/>
          <w:szCs w:val="28"/>
          <w:lang w:val="en-US"/>
        </w:rPr>
      </w:pPr>
      <w:r>
        <w:rPr>
          <w:sz w:val="28"/>
          <w:szCs w:val="28"/>
          <w:lang w:val="en-US"/>
        </w:rPr>
        <w:tab/>
      </w:r>
      <w:r w:rsidRPr="009871B6">
        <w:rPr>
          <w:sz w:val="28"/>
          <w:szCs w:val="28"/>
          <w:lang w:val="en-US"/>
        </w:rPr>
        <w:t xml:space="preserve">We started analyzing </w:t>
      </w:r>
      <w:r>
        <w:rPr>
          <w:sz w:val="28"/>
          <w:szCs w:val="28"/>
          <w:lang w:val="en-US"/>
        </w:rPr>
        <w:t>the composition of English linguistic terminology from inter</w:t>
      </w:r>
      <w:r w:rsidRPr="009871B6">
        <w:rPr>
          <w:sz w:val="28"/>
          <w:szCs w:val="28"/>
          <w:lang w:val="en-US"/>
        </w:rPr>
        <w:t>lingual borrowing</w:t>
      </w:r>
      <w:r>
        <w:rPr>
          <w:sz w:val="28"/>
          <w:szCs w:val="28"/>
          <w:lang w:val="en-US"/>
        </w:rPr>
        <w:t>s</w:t>
      </w:r>
      <w:r w:rsidRPr="009871B6">
        <w:rPr>
          <w:sz w:val="28"/>
          <w:szCs w:val="28"/>
          <w:lang w:val="en-US"/>
        </w:rPr>
        <w:t xml:space="preserve"> as it excludes foreign elements in the rest two categories.</w:t>
      </w:r>
    </w:p>
    <w:p w:rsidR="001F4787" w:rsidRPr="009871B6" w:rsidRDefault="001F4787" w:rsidP="001F4787">
      <w:pPr>
        <w:tabs>
          <w:tab w:val="left" w:pos="0"/>
        </w:tabs>
        <w:ind w:firstLine="360"/>
        <w:jc w:val="both"/>
        <w:rPr>
          <w:sz w:val="28"/>
          <w:szCs w:val="28"/>
          <w:lang w:val="en-US"/>
        </w:rPr>
      </w:pPr>
      <w:r>
        <w:rPr>
          <w:sz w:val="28"/>
          <w:szCs w:val="28"/>
          <w:lang w:val="en-US"/>
        </w:rPr>
        <w:tab/>
      </w:r>
      <w:r w:rsidRPr="009871B6">
        <w:rPr>
          <w:sz w:val="28"/>
          <w:szCs w:val="28"/>
          <w:lang w:val="en-US"/>
        </w:rPr>
        <w:t xml:space="preserve">According to </w:t>
      </w:r>
      <w:r>
        <w:rPr>
          <w:sz w:val="28"/>
          <w:szCs w:val="28"/>
          <w:lang w:val="en-US"/>
        </w:rPr>
        <w:t>our investigation of</w:t>
      </w:r>
      <w:r w:rsidRPr="009871B6">
        <w:rPr>
          <w:sz w:val="28"/>
          <w:szCs w:val="28"/>
          <w:lang w:val="en-US"/>
        </w:rPr>
        <w:t xml:space="preserve"> basis for etymological composition of</w:t>
      </w:r>
      <w:r>
        <w:rPr>
          <w:sz w:val="28"/>
          <w:szCs w:val="28"/>
          <w:lang w:val="en-US"/>
        </w:rPr>
        <w:t xml:space="preserve"> English linguistic terminology</w:t>
      </w:r>
      <w:r w:rsidRPr="009871B6">
        <w:rPr>
          <w:sz w:val="28"/>
          <w:szCs w:val="28"/>
          <w:lang w:val="en-US"/>
        </w:rPr>
        <w:t xml:space="preserve"> we can </w:t>
      </w:r>
      <w:r>
        <w:rPr>
          <w:sz w:val="28"/>
          <w:szCs w:val="28"/>
          <w:lang w:val="en-US"/>
        </w:rPr>
        <w:t>state</w:t>
      </w:r>
      <w:r w:rsidRPr="009871B6">
        <w:rPr>
          <w:sz w:val="28"/>
          <w:szCs w:val="28"/>
          <w:lang w:val="en-US"/>
        </w:rPr>
        <w:t xml:space="preserve"> that 89,27% of English linguistic terms are borrowed from other languages (French, Latin, Greek and other languages). Hence we can make the conclusion that the method used in term formation is the interlingual borrowing. </w:t>
      </w:r>
    </w:p>
    <w:p w:rsidR="001F4787" w:rsidRPr="009871B6" w:rsidRDefault="001F4787" w:rsidP="001F4787">
      <w:pPr>
        <w:tabs>
          <w:tab w:val="left" w:pos="-142"/>
        </w:tabs>
        <w:ind w:firstLine="360"/>
        <w:jc w:val="both"/>
        <w:rPr>
          <w:sz w:val="28"/>
          <w:szCs w:val="28"/>
          <w:lang w:val="en-US"/>
        </w:rPr>
      </w:pPr>
      <w:r>
        <w:rPr>
          <w:sz w:val="28"/>
          <w:szCs w:val="28"/>
          <w:lang w:val="en-US"/>
        </w:rPr>
        <w:tab/>
      </w:r>
      <w:r w:rsidRPr="009871B6">
        <w:rPr>
          <w:sz w:val="28"/>
          <w:szCs w:val="28"/>
          <w:lang w:val="en-US"/>
        </w:rPr>
        <w:t>There also exist two types of interlingual borrowings: direct and indirect (or loan borrowing). The both types are used in term formation.</w:t>
      </w:r>
    </w:p>
    <w:p w:rsidR="001F4787" w:rsidRPr="009871B6" w:rsidRDefault="001F4787" w:rsidP="008B01E0">
      <w:pPr>
        <w:numPr>
          <w:ilvl w:val="0"/>
          <w:numId w:val="59"/>
        </w:numPr>
        <w:jc w:val="both"/>
        <w:rPr>
          <w:rStyle w:val="apple-style-span"/>
          <w:sz w:val="28"/>
          <w:szCs w:val="28"/>
          <w:lang w:val="en-US"/>
        </w:rPr>
      </w:pPr>
      <w:r w:rsidRPr="009871B6">
        <w:rPr>
          <w:rStyle w:val="apple-style-span"/>
          <w:color w:val="000000"/>
          <w:sz w:val="28"/>
          <w:szCs w:val="28"/>
          <w:lang w:val="en-US"/>
        </w:rPr>
        <w:t xml:space="preserve">Direct. The borrowed term can differ in the borrowing language from that in the source language, in terms of pronunciation, spelling and </w:t>
      </w:r>
      <w:r w:rsidRPr="009871B6">
        <w:rPr>
          <w:rStyle w:val="apple-style-span"/>
          <w:color w:val="000000"/>
          <w:sz w:val="28"/>
          <w:szCs w:val="28"/>
          <w:lang w:val="en-US"/>
        </w:rPr>
        <w:lastRenderedPageBreak/>
        <w:t xml:space="preserve">declination, e.g. </w:t>
      </w:r>
      <w:r w:rsidRPr="00797A70">
        <w:rPr>
          <w:rStyle w:val="apple-style-span"/>
          <w:i/>
          <w:color w:val="000000"/>
          <w:sz w:val="28"/>
          <w:szCs w:val="28"/>
          <w:lang w:val="en-US"/>
        </w:rPr>
        <w:t xml:space="preserve">gradation </w:t>
      </w:r>
      <w:r w:rsidRPr="00797A70">
        <w:rPr>
          <w:rStyle w:val="apple-style-span"/>
          <w:i/>
          <w:sz w:val="28"/>
          <w:szCs w:val="28"/>
          <w:lang w:val="en-US"/>
        </w:rPr>
        <w:t>(</w:t>
      </w:r>
      <w:r w:rsidRPr="00797A70">
        <w:rPr>
          <w:rStyle w:val="apple-style-span"/>
          <w:i/>
          <w:sz w:val="28"/>
          <w:szCs w:val="22"/>
          <w:lang w:val="en-US"/>
        </w:rPr>
        <w:t>from M.Fr.</w:t>
      </w:r>
      <w:r w:rsidRPr="00797A70">
        <w:rPr>
          <w:rStyle w:val="apple-converted-space"/>
          <w:i/>
          <w:sz w:val="28"/>
          <w:szCs w:val="22"/>
          <w:lang w:val="en-US"/>
        </w:rPr>
        <w:t xml:space="preserve"> </w:t>
      </w:r>
      <w:r w:rsidRPr="00797A70">
        <w:rPr>
          <w:rStyle w:val="foreign"/>
          <w:i/>
          <w:sz w:val="28"/>
          <w:szCs w:val="22"/>
          <w:lang w:val="en-US"/>
        </w:rPr>
        <w:t>gradation</w:t>
      </w:r>
      <w:r w:rsidRPr="00797A70">
        <w:rPr>
          <w:rStyle w:val="apple-converted-space"/>
          <w:i/>
          <w:sz w:val="28"/>
          <w:szCs w:val="22"/>
          <w:lang w:val="en-US"/>
        </w:rPr>
        <w:t xml:space="preserve"> </w:t>
      </w:r>
      <w:r w:rsidRPr="00797A70">
        <w:rPr>
          <w:rStyle w:val="apple-style-span"/>
          <w:i/>
          <w:sz w:val="28"/>
          <w:szCs w:val="22"/>
          <w:lang w:val="en-US"/>
        </w:rPr>
        <w:t>(16c.) and directly from L.</w:t>
      </w:r>
      <w:r w:rsidRPr="00797A70">
        <w:rPr>
          <w:rStyle w:val="apple-converted-space"/>
          <w:i/>
          <w:sz w:val="28"/>
          <w:szCs w:val="22"/>
          <w:lang w:val="en-US"/>
        </w:rPr>
        <w:t> </w:t>
      </w:r>
      <w:r w:rsidRPr="00797A70">
        <w:rPr>
          <w:rStyle w:val="foreign"/>
          <w:i/>
          <w:sz w:val="28"/>
          <w:szCs w:val="22"/>
          <w:lang w:val="en-US"/>
        </w:rPr>
        <w:t>gradationem</w:t>
      </w:r>
      <w:r w:rsidRPr="00797A70">
        <w:rPr>
          <w:rStyle w:val="apple-style-span"/>
          <w:i/>
          <w:sz w:val="28"/>
          <w:szCs w:val="28"/>
          <w:lang w:val="en-US"/>
        </w:rPr>
        <w:t>), etymology (</w:t>
      </w:r>
      <w:r w:rsidRPr="00797A70">
        <w:rPr>
          <w:rStyle w:val="apple-style-span"/>
          <w:i/>
          <w:sz w:val="28"/>
          <w:szCs w:val="22"/>
          <w:lang w:val="en-US"/>
        </w:rPr>
        <w:t>from O.Fr.</w:t>
      </w:r>
      <w:r w:rsidRPr="00797A70">
        <w:rPr>
          <w:rStyle w:val="apple-converted-space"/>
          <w:i/>
          <w:sz w:val="28"/>
          <w:szCs w:val="22"/>
          <w:lang w:val="en-US"/>
        </w:rPr>
        <w:t> </w:t>
      </w:r>
      <w:r w:rsidRPr="00797A70">
        <w:rPr>
          <w:rStyle w:val="foreign"/>
          <w:i/>
          <w:sz w:val="28"/>
          <w:szCs w:val="22"/>
          <w:lang w:val="en-US"/>
        </w:rPr>
        <w:t>et(h)imologie</w:t>
      </w:r>
      <w:r w:rsidRPr="00797A70">
        <w:rPr>
          <w:rStyle w:val="apple-converted-space"/>
          <w:i/>
          <w:sz w:val="28"/>
          <w:szCs w:val="22"/>
          <w:lang w:val="en-US"/>
        </w:rPr>
        <w:t> </w:t>
      </w:r>
      <w:r w:rsidRPr="00797A70">
        <w:rPr>
          <w:rStyle w:val="apple-style-span"/>
          <w:i/>
          <w:sz w:val="28"/>
          <w:szCs w:val="22"/>
          <w:lang w:val="en-US"/>
        </w:rPr>
        <w:t>(14c., Mod.Fr.</w:t>
      </w:r>
      <w:r w:rsidRPr="00797A70">
        <w:rPr>
          <w:rStyle w:val="apple-converted-space"/>
          <w:i/>
          <w:sz w:val="28"/>
          <w:szCs w:val="22"/>
          <w:lang w:val="en-US"/>
        </w:rPr>
        <w:t> </w:t>
      </w:r>
      <w:r w:rsidRPr="00797A70">
        <w:rPr>
          <w:rStyle w:val="foreign"/>
          <w:i/>
          <w:sz w:val="28"/>
          <w:szCs w:val="22"/>
          <w:lang w:val="en-US"/>
        </w:rPr>
        <w:t>étymologie</w:t>
      </w:r>
      <w:r w:rsidRPr="00797A70">
        <w:rPr>
          <w:rStyle w:val="apple-style-span"/>
          <w:i/>
          <w:sz w:val="28"/>
          <w:szCs w:val="22"/>
          <w:lang w:val="en-US"/>
        </w:rPr>
        <w:t>), from L.</w:t>
      </w:r>
      <w:r w:rsidRPr="00797A70">
        <w:rPr>
          <w:rStyle w:val="apple-converted-space"/>
          <w:i/>
          <w:sz w:val="28"/>
          <w:szCs w:val="22"/>
          <w:lang w:val="en-US"/>
        </w:rPr>
        <w:t> </w:t>
      </w:r>
      <w:r w:rsidRPr="00797A70">
        <w:rPr>
          <w:rStyle w:val="foreign"/>
          <w:i/>
          <w:sz w:val="28"/>
          <w:szCs w:val="22"/>
          <w:lang w:val="en-US"/>
        </w:rPr>
        <w:t>etymologia</w:t>
      </w:r>
      <w:r w:rsidRPr="00797A70">
        <w:rPr>
          <w:rStyle w:val="apple-style-span"/>
          <w:i/>
          <w:sz w:val="28"/>
          <w:szCs w:val="22"/>
          <w:lang w:val="en-US"/>
        </w:rPr>
        <w:t>, from Gk.</w:t>
      </w:r>
      <w:r w:rsidRPr="00797A70">
        <w:rPr>
          <w:rStyle w:val="apple-converted-space"/>
          <w:i/>
          <w:sz w:val="28"/>
          <w:szCs w:val="22"/>
          <w:lang w:val="en-US"/>
        </w:rPr>
        <w:t> </w:t>
      </w:r>
      <w:r w:rsidRPr="00797A70">
        <w:rPr>
          <w:rStyle w:val="foreign"/>
          <w:i/>
          <w:sz w:val="28"/>
          <w:szCs w:val="22"/>
          <w:lang w:val="en-US"/>
        </w:rPr>
        <w:t>etymologia</w:t>
      </w:r>
      <w:r w:rsidRPr="00797A70">
        <w:rPr>
          <w:rStyle w:val="apple-style-span"/>
          <w:i/>
          <w:sz w:val="28"/>
          <w:szCs w:val="28"/>
          <w:lang w:val="en-US"/>
        </w:rPr>
        <w:t>).</w:t>
      </w:r>
    </w:p>
    <w:p w:rsidR="001F4787" w:rsidRPr="00797A70" w:rsidRDefault="001F4787" w:rsidP="008B01E0">
      <w:pPr>
        <w:numPr>
          <w:ilvl w:val="0"/>
          <w:numId w:val="59"/>
        </w:numPr>
        <w:jc w:val="both"/>
        <w:rPr>
          <w:rStyle w:val="apple-style-span"/>
          <w:i/>
          <w:sz w:val="28"/>
          <w:szCs w:val="28"/>
          <w:lang w:val="en-US"/>
        </w:rPr>
      </w:pPr>
      <w:r w:rsidRPr="009871B6">
        <w:rPr>
          <w:rStyle w:val="apple-style-span"/>
          <w:sz w:val="28"/>
          <w:szCs w:val="28"/>
          <w:lang w:val="en-US"/>
        </w:rPr>
        <w:t xml:space="preserve">Loan Borrowing. </w:t>
      </w:r>
      <w:r w:rsidRPr="009871B6">
        <w:rPr>
          <w:rStyle w:val="apple-style-span"/>
          <w:color w:val="000000"/>
          <w:sz w:val="28"/>
          <w:szCs w:val="28"/>
          <w:lang w:val="en-US"/>
        </w:rPr>
        <w:t>The morphological elements of a term or whole words from the source language are translated literally (“word for word”) in order to form a new term in the target language, e.g.</w:t>
      </w:r>
      <w:r w:rsidRPr="009871B6">
        <w:rPr>
          <w:rStyle w:val="apple-style-span"/>
          <w:sz w:val="28"/>
          <w:szCs w:val="28"/>
          <w:lang w:val="en-US"/>
        </w:rPr>
        <w:t xml:space="preserve"> </w:t>
      </w:r>
      <w:r w:rsidRPr="00797A70">
        <w:rPr>
          <w:rStyle w:val="apple-style-span"/>
          <w:i/>
          <w:color w:val="000000"/>
          <w:sz w:val="28"/>
          <w:szCs w:val="28"/>
          <w:lang w:val="en-US"/>
        </w:rPr>
        <w:t>semicolon (a hybrid coined from L.</w:t>
      </w:r>
      <w:r w:rsidRPr="00797A70">
        <w:rPr>
          <w:rStyle w:val="apple-converted-space"/>
          <w:i/>
          <w:color w:val="000000"/>
          <w:sz w:val="28"/>
          <w:szCs w:val="28"/>
          <w:lang w:val="en-US"/>
        </w:rPr>
        <w:t> </w:t>
      </w:r>
      <w:r w:rsidRPr="00797A70">
        <w:rPr>
          <w:rStyle w:val="foreign"/>
          <w:i/>
          <w:iCs/>
          <w:color w:val="000000"/>
          <w:sz w:val="28"/>
          <w:szCs w:val="28"/>
          <w:lang w:val="en-US"/>
        </w:rPr>
        <w:t>semi-</w:t>
      </w:r>
      <w:r w:rsidRPr="00797A70">
        <w:rPr>
          <w:rStyle w:val="apple-style-span"/>
          <w:i/>
          <w:color w:val="000000"/>
          <w:sz w:val="28"/>
          <w:szCs w:val="28"/>
          <w:lang w:val="en-US"/>
        </w:rPr>
        <w:t xml:space="preserve"> + Gk.</w:t>
      </w:r>
      <w:r w:rsidRPr="00797A70">
        <w:rPr>
          <w:rStyle w:val="apple-converted-space"/>
          <w:i/>
          <w:color w:val="000000"/>
          <w:sz w:val="28"/>
          <w:szCs w:val="28"/>
          <w:lang w:val="en-US"/>
        </w:rPr>
        <w:t> </w:t>
      </w:r>
      <w:r w:rsidRPr="00797A70">
        <w:rPr>
          <w:rStyle w:val="foreign"/>
          <w:i/>
          <w:iCs/>
          <w:color w:val="000000"/>
          <w:sz w:val="28"/>
          <w:szCs w:val="28"/>
          <w:lang w:val="en-US"/>
        </w:rPr>
        <w:t>kolon</w:t>
      </w:r>
      <w:r w:rsidRPr="00797A70">
        <w:rPr>
          <w:rStyle w:val="apple-converted-space"/>
          <w:i/>
          <w:color w:val="000000"/>
          <w:sz w:val="28"/>
          <w:szCs w:val="28"/>
          <w:lang w:val="en-US"/>
        </w:rPr>
        <w:t> </w:t>
      </w:r>
      <w:r w:rsidRPr="00797A70">
        <w:rPr>
          <w:rStyle w:val="apple-style-span"/>
          <w:i/>
          <w:color w:val="000000"/>
          <w:sz w:val="28"/>
          <w:szCs w:val="28"/>
          <w:lang w:val="en-US"/>
        </w:rPr>
        <w:t>"limb, part").</w:t>
      </w:r>
    </w:p>
    <w:p w:rsidR="001F4787" w:rsidRDefault="001F4787" w:rsidP="001F4787">
      <w:pPr>
        <w:ind w:firstLine="708"/>
        <w:jc w:val="both"/>
        <w:rPr>
          <w:rStyle w:val="apple-style-span"/>
          <w:sz w:val="28"/>
          <w:szCs w:val="28"/>
          <w:lang w:val="en-US"/>
        </w:rPr>
      </w:pPr>
      <w:r w:rsidRPr="009871B6">
        <w:rPr>
          <w:rStyle w:val="apple-style-span"/>
          <w:sz w:val="28"/>
          <w:szCs w:val="28"/>
          <w:lang w:val="en-US"/>
        </w:rPr>
        <w:t xml:space="preserve">The rest 10,73% of terms belong such methods as creating new terms and using existing forms. The peculiar is that all of them belong to the method of using existing forms as the terms of native origin are short but meaningful they do not take derivation, compounding or abbreviation. </w:t>
      </w:r>
    </w:p>
    <w:p w:rsidR="001F4787" w:rsidRPr="009871B6" w:rsidRDefault="001F4787" w:rsidP="001F4787">
      <w:pPr>
        <w:ind w:firstLine="708"/>
        <w:jc w:val="both"/>
        <w:rPr>
          <w:rStyle w:val="apple-style-span"/>
          <w:sz w:val="28"/>
          <w:szCs w:val="28"/>
          <w:lang w:val="en-US"/>
        </w:rPr>
      </w:pPr>
      <w:r>
        <w:rPr>
          <w:rStyle w:val="apple-style-span"/>
          <w:sz w:val="28"/>
          <w:szCs w:val="28"/>
          <w:lang w:val="en-US"/>
        </w:rPr>
        <w:t>All of the terms</w:t>
      </w:r>
      <w:r w:rsidRPr="009871B6">
        <w:rPr>
          <w:rStyle w:val="apple-style-span"/>
          <w:sz w:val="28"/>
          <w:szCs w:val="28"/>
          <w:lang w:val="en-US"/>
        </w:rPr>
        <w:t xml:space="preserve"> belong </w:t>
      </w:r>
      <w:r>
        <w:rPr>
          <w:rStyle w:val="apple-style-span"/>
          <w:sz w:val="28"/>
          <w:szCs w:val="28"/>
          <w:lang w:val="en-US"/>
        </w:rPr>
        <w:t>to the submethod of terminologiz</w:t>
      </w:r>
      <w:r w:rsidRPr="009871B6">
        <w:rPr>
          <w:rStyle w:val="apple-style-span"/>
          <w:sz w:val="28"/>
          <w:szCs w:val="28"/>
          <w:lang w:val="en-US"/>
        </w:rPr>
        <w:t xml:space="preserve">ation and the term, namely the two parts of this term separately, belong to the submethod of transdisciplinary borrowing: </w:t>
      </w:r>
      <w:r w:rsidRPr="009871B6">
        <w:rPr>
          <w:rStyle w:val="apple-style-span"/>
          <w:i/>
          <w:sz w:val="28"/>
          <w:szCs w:val="28"/>
          <w:lang w:val="en-US"/>
        </w:rPr>
        <w:t>organs of speech</w:t>
      </w:r>
      <w:r w:rsidRPr="009871B6">
        <w:rPr>
          <w:rStyle w:val="apple-style-span"/>
          <w:sz w:val="28"/>
          <w:szCs w:val="28"/>
          <w:lang w:val="en-US"/>
        </w:rPr>
        <w:t xml:space="preserve"> – organ (medicine) and speech (rhetorics). There are also no examples of conversion.</w:t>
      </w:r>
    </w:p>
    <w:p w:rsidR="001F4787" w:rsidRPr="009871B6" w:rsidRDefault="001F4787" w:rsidP="001F4787">
      <w:pPr>
        <w:ind w:firstLine="708"/>
        <w:jc w:val="both"/>
        <w:rPr>
          <w:rStyle w:val="apple-style-span"/>
          <w:sz w:val="28"/>
          <w:szCs w:val="28"/>
          <w:lang w:val="en-US"/>
        </w:rPr>
      </w:pPr>
      <w:r w:rsidRPr="009871B6">
        <w:rPr>
          <w:rStyle w:val="apple-style-span"/>
          <w:sz w:val="28"/>
          <w:szCs w:val="28"/>
          <w:lang w:val="en-US"/>
        </w:rPr>
        <w:t xml:space="preserve">Although there exist many terms that are created with the help of derivation, </w:t>
      </w:r>
    </w:p>
    <w:p w:rsidR="001F4787" w:rsidRPr="00977761" w:rsidRDefault="001F4787" w:rsidP="0053396A">
      <w:pPr>
        <w:jc w:val="both"/>
        <w:rPr>
          <w:rStyle w:val="apple-style-span"/>
          <w:sz w:val="28"/>
          <w:szCs w:val="28"/>
          <w:lang w:val="de-DE"/>
        </w:rPr>
      </w:pPr>
      <w:r w:rsidRPr="00977761">
        <w:rPr>
          <w:rStyle w:val="apple-style-span"/>
          <w:sz w:val="28"/>
          <w:szCs w:val="28"/>
          <w:lang w:val="de-DE"/>
        </w:rPr>
        <w:t>e.g.</w:t>
      </w:r>
    </w:p>
    <w:p w:rsidR="001F4787" w:rsidRPr="005135F6" w:rsidRDefault="001F4787" w:rsidP="001F4787">
      <w:pPr>
        <w:ind w:firstLine="360"/>
        <w:jc w:val="both"/>
        <w:rPr>
          <w:i/>
          <w:sz w:val="28"/>
          <w:szCs w:val="28"/>
          <w:lang w:val="uk-UA"/>
        </w:rPr>
      </w:pPr>
      <w:r w:rsidRPr="009F0E56">
        <w:rPr>
          <w:i/>
          <w:sz w:val="28"/>
          <w:szCs w:val="28"/>
          <w:lang w:val="de-DE"/>
        </w:rPr>
        <w:t xml:space="preserve">verb + -al = verbal, </w:t>
      </w:r>
    </w:p>
    <w:p w:rsidR="001F4787" w:rsidRPr="005135F6" w:rsidRDefault="001F4787" w:rsidP="001F4787">
      <w:pPr>
        <w:ind w:firstLine="360"/>
        <w:jc w:val="both"/>
        <w:rPr>
          <w:i/>
          <w:sz w:val="28"/>
          <w:szCs w:val="28"/>
          <w:lang w:val="en-US"/>
        </w:rPr>
      </w:pPr>
      <w:r w:rsidRPr="005135F6">
        <w:rPr>
          <w:i/>
          <w:sz w:val="28"/>
          <w:szCs w:val="28"/>
          <w:lang w:val="en-US"/>
        </w:rPr>
        <w:t xml:space="preserve">indicate + -ive = indicative, </w:t>
      </w:r>
    </w:p>
    <w:p w:rsidR="001F4787" w:rsidRPr="005135F6" w:rsidRDefault="001F4787" w:rsidP="001F4787">
      <w:pPr>
        <w:ind w:firstLine="360"/>
        <w:jc w:val="both"/>
        <w:rPr>
          <w:i/>
          <w:sz w:val="28"/>
          <w:szCs w:val="28"/>
          <w:lang w:val="en-US"/>
        </w:rPr>
      </w:pPr>
      <w:r w:rsidRPr="005135F6">
        <w:rPr>
          <w:i/>
          <w:sz w:val="28"/>
          <w:szCs w:val="28"/>
          <w:lang w:val="en-US"/>
        </w:rPr>
        <w:t>semi- + bound = semibound,</w:t>
      </w:r>
    </w:p>
    <w:p w:rsidR="001F4787" w:rsidRPr="005135F6" w:rsidRDefault="001F4787" w:rsidP="001F4787">
      <w:pPr>
        <w:ind w:firstLine="360"/>
        <w:jc w:val="both"/>
        <w:rPr>
          <w:i/>
          <w:sz w:val="28"/>
          <w:szCs w:val="28"/>
          <w:lang w:val="en-US"/>
        </w:rPr>
      </w:pPr>
      <w:r w:rsidRPr="005135F6">
        <w:rPr>
          <w:i/>
          <w:sz w:val="28"/>
          <w:szCs w:val="28"/>
          <w:lang w:val="en-US"/>
        </w:rPr>
        <w:t xml:space="preserve">trans- + position = transposition. </w:t>
      </w:r>
    </w:p>
    <w:p w:rsidR="001F4787" w:rsidRPr="009871B6" w:rsidRDefault="001F4787" w:rsidP="001F4787">
      <w:pPr>
        <w:ind w:firstLine="360"/>
        <w:jc w:val="both"/>
        <w:rPr>
          <w:rStyle w:val="apple-style-span"/>
          <w:sz w:val="28"/>
          <w:szCs w:val="28"/>
          <w:lang w:val="en-US"/>
        </w:rPr>
      </w:pPr>
      <w:r w:rsidRPr="009871B6">
        <w:rPr>
          <w:rStyle w:val="apple-style-span"/>
          <w:sz w:val="28"/>
          <w:szCs w:val="28"/>
          <w:lang w:val="en-US"/>
        </w:rPr>
        <w:t xml:space="preserve">compounding </w:t>
      </w:r>
    </w:p>
    <w:p w:rsidR="001F4787" w:rsidRPr="00977761" w:rsidRDefault="001F4787" w:rsidP="001F4787">
      <w:pPr>
        <w:ind w:firstLine="360"/>
        <w:jc w:val="both"/>
        <w:rPr>
          <w:rStyle w:val="apple-style-span"/>
          <w:sz w:val="28"/>
          <w:szCs w:val="28"/>
          <w:lang w:val="en-US"/>
        </w:rPr>
      </w:pPr>
      <w:r w:rsidRPr="00977761">
        <w:rPr>
          <w:rStyle w:val="apple-style-span"/>
          <w:sz w:val="28"/>
          <w:szCs w:val="28"/>
          <w:lang w:val="en-US"/>
        </w:rPr>
        <w:t>e.g.</w:t>
      </w:r>
    </w:p>
    <w:p w:rsidR="001F4787" w:rsidRPr="005135F6" w:rsidRDefault="001F4787" w:rsidP="001F4787">
      <w:pPr>
        <w:tabs>
          <w:tab w:val="left" w:pos="2880"/>
        </w:tabs>
        <w:ind w:firstLine="360"/>
        <w:jc w:val="both"/>
        <w:rPr>
          <w:rStyle w:val="apple-converted-space"/>
          <w:i/>
          <w:color w:val="000000"/>
          <w:sz w:val="28"/>
          <w:szCs w:val="28"/>
          <w:lang w:val="en-US"/>
        </w:rPr>
      </w:pPr>
      <w:r w:rsidRPr="005135F6">
        <w:rPr>
          <w:i/>
          <w:sz w:val="28"/>
          <w:szCs w:val="28"/>
          <w:lang w:val="uk-UA"/>
        </w:rPr>
        <w:t>complex terms</w:t>
      </w:r>
      <w:r w:rsidRPr="005135F6">
        <w:rPr>
          <w:i/>
          <w:sz w:val="28"/>
          <w:szCs w:val="28"/>
          <w:lang w:val="uk-UA"/>
        </w:rPr>
        <w:tab/>
        <w:t>(hyphen):</w:t>
      </w:r>
      <w:r w:rsidRPr="005135F6">
        <w:rPr>
          <w:i/>
          <w:sz w:val="28"/>
          <w:szCs w:val="28"/>
          <w:lang w:val="en-US"/>
        </w:rPr>
        <w:t xml:space="preserve"> semantic-stylistic aspect, </w:t>
      </w:r>
      <w:r w:rsidRPr="005135F6">
        <w:rPr>
          <w:rStyle w:val="apple-style-span"/>
          <w:i/>
          <w:color w:val="000000"/>
          <w:sz w:val="28"/>
          <w:szCs w:val="28"/>
          <w:lang w:val="en-US"/>
        </w:rPr>
        <w:t>future-perfect-in-past</w:t>
      </w:r>
    </w:p>
    <w:p w:rsidR="001F4787" w:rsidRPr="005135F6" w:rsidRDefault="001F4787" w:rsidP="001F4787">
      <w:pPr>
        <w:tabs>
          <w:tab w:val="left" w:pos="2880"/>
        </w:tabs>
        <w:ind w:firstLine="360"/>
        <w:jc w:val="both"/>
        <w:rPr>
          <w:rStyle w:val="apple-style-span"/>
          <w:i/>
          <w:lang w:val="en-US"/>
        </w:rPr>
      </w:pPr>
      <w:r w:rsidRPr="005135F6">
        <w:rPr>
          <w:rStyle w:val="apple-converted-space"/>
          <w:i/>
          <w:color w:val="000000"/>
          <w:sz w:val="28"/>
          <w:szCs w:val="28"/>
          <w:lang w:val="en-US"/>
        </w:rPr>
        <w:tab/>
        <w:t xml:space="preserve">(fusion): </w:t>
      </w:r>
      <w:r w:rsidRPr="005135F6">
        <w:rPr>
          <w:rStyle w:val="apple-style-span"/>
          <w:i/>
          <w:color w:val="000000"/>
          <w:sz w:val="28"/>
          <w:szCs w:val="28"/>
          <w:lang w:val="en-US"/>
        </w:rPr>
        <w:t>headword, headline</w:t>
      </w:r>
    </w:p>
    <w:p w:rsidR="001F4787" w:rsidRPr="005135F6" w:rsidRDefault="001F4787" w:rsidP="001F4787">
      <w:pPr>
        <w:tabs>
          <w:tab w:val="left" w:pos="2880"/>
        </w:tabs>
        <w:ind w:firstLine="360"/>
        <w:jc w:val="both"/>
        <w:rPr>
          <w:rStyle w:val="apple-style-span"/>
          <w:i/>
          <w:color w:val="000000"/>
          <w:sz w:val="28"/>
          <w:szCs w:val="28"/>
          <w:lang w:val="en-US"/>
        </w:rPr>
      </w:pPr>
      <w:r w:rsidRPr="005135F6">
        <w:rPr>
          <w:rStyle w:val="apple-style-span"/>
          <w:i/>
          <w:color w:val="000000"/>
          <w:sz w:val="28"/>
          <w:szCs w:val="28"/>
          <w:lang w:val="en-US"/>
        </w:rPr>
        <w:tab/>
        <w:t>(no join): common case, imperative mood, auxiliary verb</w:t>
      </w:r>
    </w:p>
    <w:p w:rsidR="001F4787" w:rsidRPr="009871B6" w:rsidRDefault="001F4787" w:rsidP="001F4787">
      <w:pPr>
        <w:ind w:firstLine="360"/>
        <w:jc w:val="both"/>
        <w:rPr>
          <w:rStyle w:val="apple-style-span"/>
          <w:sz w:val="28"/>
          <w:szCs w:val="28"/>
          <w:lang w:val="en-US"/>
        </w:rPr>
      </w:pPr>
      <w:r w:rsidRPr="009871B6">
        <w:rPr>
          <w:rStyle w:val="apple-style-span"/>
          <w:sz w:val="28"/>
          <w:szCs w:val="28"/>
          <w:lang w:val="en-US"/>
        </w:rPr>
        <w:t>and abbreviation (creating new forms),</w:t>
      </w:r>
    </w:p>
    <w:p w:rsidR="001F4787" w:rsidRPr="00977761" w:rsidRDefault="001F4787" w:rsidP="001F4787">
      <w:pPr>
        <w:tabs>
          <w:tab w:val="left" w:pos="2880"/>
        </w:tabs>
        <w:ind w:firstLine="360"/>
        <w:rPr>
          <w:sz w:val="28"/>
          <w:szCs w:val="28"/>
          <w:lang w:val="en-US"/>
        </w:rPr>
      </w:pPr>
      <w:r w:rsidRPr="00977761">
        <w:rPr>
          <w:sz w:val="28"/>
          <w:szCs w:val="28"/>
          <w:lang w:val="en-US"/>
        </w:rPr>
        <w:t>e.g.</w:t>
      </w:r>
    </w:p>
    <w:p w:rsidR="001F4787" w:rsidRPr="005135F6" w:rsidRDefault="001F4787" w:rsidP="001F4787">
      <w:pPr>
        <w:tabs>
          <w:tab w:val="left" w:pos="2880"/>
        </w:tabs>
        <w:ind w:firstLine="360"/>
        <w:rPr>
          <w:i/>
          <w:sz w:val="28"/>
          <w:szCs w:val="28"/>
          <w:lang w:val="en-US"/>
        </w:rPr>
      </w:pPr>
      <w:r w:rsidRPr="005135F6">
        <w:rPr>
          <w:i/>
          <w:sz w:val="28"/>
          <w:szCs w:val="28"/>
          <w:lang w:val="en-US"/>
        </w:rPr>
        <w:t>full form:  page,  et cetera, exemplia gratia</w:t>
      </w:r>
    </w:p>
    <w:p w:rsidR="001F4787" w:rsidRPr="005135F6" w:rsidRDefault="001F4787" w:rsidP="001F4787">
      <w:pPr>
        <w:tabs>
          <w:tab w:val="left" w:pos="2880"/>
        </w:tabs>
        <w:ind w:firstLine="360"/>
        <w:rPr>
          <w:i/>
          <w:sz w:val="28"/>
          <w:szCs w:val="28"/>
          <w:lang w:val="en-US"/>
        </w:rPr>
      </w:pPr>
      <w:r w:rsidRPr="005135F6">
        <w:rPr>
          <w:i/>
          <w:sz w:val="28"/>
          <w:szCs w:val="28"/>
          <w:lang w:val="en-US"/>
        </w:rPr>
        <w:t>initialism: p., etc., e.g.;</w:t>
      </w:r>
    </w:p>
    <w:p w:rsidR="001F4787" w:rsidRPr="005135F6" w:rsidRDefault="001F4787" w:rsidP="001F4787">
      <w:pPr>
        <w:tabs>
          <w:tab w:val="left" w:pos="2880"/>
        </w:tabs>
        <w:ind w:firstLine="360"/>
        <w:rPr>
          <w:i/>
          <w:sz w:val="28"/>
          <w:szCs w:val="28"/>
          <w:lang w:val="en-US"/>
        </w:rPr>
      </w:pPr>
      <w:r w:rsidRPr="005135F6">
        <w:rPr>
          <w:i/>
          <w:sz w:val="28"/>
          <w:szCs w:val="28"/>
          <w:lang w:val="en-US"/>
        </w:rPr>
        <w:t>full form:   target language, source language, target text, source text</w:t>
      </w:r>
    </w:p>
    <w:p w:rsidR="001F4787" w:rsidRPr="005135F6" w:rsidRDefault="001F4787" w:rsidP="001F4787">
      <w:pPr>
        <w:tabs>
          <w:tab w:val="left" w:pos="2880"/>
        </w:tabs>
        <w:ind w:firstLine="360"/>
        <w:rPr>
          <w:i/>
          <w:sz w:val="28"/>
          <w:szCs w:val="28"/>
          <w:lang w:val="en-US"/>
        </w:rPr>
      </w:pPr>
      <w:r w:rsidRPr="005135F6">
        <w:rPr>
          <w:i/>
          <w:sz w:val="28"/>
          <w:szCs w:val="28"/>
          <w:lang w:val="en-US"/>
        </w:rPr>
        <w:t>initialism:  T.L., S.L., T.T., S.T.</w:t>
      </w:r>
    </w:p>
    <w:p w:rsidR="001F4787" w:rsidRPr="009871B6" w:rsidRDefault="001F4787" w:rsidP="001F4787">
      <w:pPr>
        <w:tabs>
          <w:tab w:val="left" w:pos="2880"/>
        </w:tabs>
        <w:ind w:firstLine="360"/>
        <w:rPr>
          <w:sz w:val="28"/>
          <w:szCs w:val="28"/>
          <w:lang w:val="en-US"/>
        </w:rPr>
      </w:pPr>
      <w:r w:rsidRPr="009871B6">
        <w:rPr>
          <w:sz w:val="28"/>
          <w:szCs w:val="28"/>
          <w:lang w:val="en-US"/>
        </w:rPr>
        <w:t>conversion,</w:t>
      </w:r>
    </w:p>
    <w:p w:rsidR="001F4787" w:rsidRPr="00977761" w:rsidRDefault="001F4787" w:rsidP="001F4787">
      <w:pPr>
        <w:tabs>
          <w:tab w:val="left" w:pos="2880"/>
        </w:tabs>
        <w:ind w:firstLine="360"/>
        <w:rPr>
          <w:sz w:val="28"/>
          <w:szCs w:val="28"/>
          <w:lang w:val="en-US"/>
        </w:rPr>
      </w:pPr>
      <w:r w:rsidRPr="00977761">
        <w:rPr>
          <w:sz w:val="28"/>
          <w:szCs w:val="28"/>
          <w:lang w:val="en-US"/>
        </w:rPr>
        <w:t>e.g.</w:t>
      </w:r>
    </w:p>
    <w:p w:rsidR="001F4787" w:rsidRPr="005135F6" w:rsidRDefault="001F4787" w:rsidP="001F4787">
      <w:pPr>
        <w:tabs>
          <w:tab w:val="left" w:pos="2880"/>
        </w:tabs>
        <w:ind w:firstLine="360"/>
        <w:rPr>
          <w:rStyle w:val="apple-style-span"/>
          <w:i/>
          <w:color w:val="000000"/>
          <w:sz w:val="28"/>
          <w:szCs w:val="28"/>
          <w:lang w:val="en-US"/>
        </w:rPr>
      </w:pPr>
      <w:r w:rsidRPr="005135F6">
        <w:rPr>
          <w:rStyle w:val="apple-style-span"/>
          <w:i/>
          <w:color w:val="000000"/>
          <w:sz w:val="28"/>
          <w:szCs w:val="28"/>
          <w:lang w:val="en-US"/>
        </w:rPr>
        <w:t>transfer of meaning (NOUN) to transfer the meaning (VERB)</w:t>
      </w:r>
    </w:p>
    <w:p w:rsidR="001F4787" w:rsidRPr="009871B6" w:rsidRDefault="001F4787" w:rsidP="001F4787">
      <w:pPr>
        <w:tabs>
          <w:tab w:val="left" w:pos="2880"/>
        </w:tabs>
        <w:ind w:firstLine="360"/>
        <w:rPr>
          <w:rStyle w:val="apple-style-span"/>
          <w:color w:val="000000"/>
          <w:sz w:val="28"/>
          <w:szCs w:val="28"/>
          <w:lang w:val="en-US"/>
        </w:rPr>
      </w:pPr>
      <w:r w:rsidRPr="009871B6">
        <w:rPr>
          <w:rStyle w:val="apple-style-span"/>
          <w:color w:val="000000"/>
          <w:sz w:val="28"/>
          <w:szCs w:val="28"/>
          <w:lang w:val="en-US"/>
        </w:rPr>
        <w:t>terminologization</w:t>
      </w:r>
    </w:p>
    <w:p w:rsidR="001F4787" w:rsidRPr="00977761" w:rsidRDefault="001F4787" w:rsidP="001F4787">
      <w:pPr>
        <w:tabs>
          <w:tab w:val="left" w:pos="2880"/>
        </w:tabs>
        <w:ind w:firstLine="360"/>
        <w:jc w:val="both"/>
        <w:rPr>
          <w:rStyle w:val="apple-style-span"/>
          <w:color w:val="000000"/>
          <w:sz w:val="28"/>
          <w:szCs w:val="28"/>
          <w:lang w:val="en-US"/>
        </w:rPr>
      </w:pPr>
      <w:r w:rsidRPr="00977761">
        <w:rPr>
          <w:rStyle w:val="apple-style-span"/>
          <w:color w:val="000000"/>
          <w:sz w:val="28"/>
          <w:szCs w:val="28"/>
          <w:lang w:val="en-US"/>
        </w:rPr>
        <w:t>e.g.</w:t>
      </w:r>
    </w:p>
    <w:p w:rsidR="001F4787" w:rsidRPr="005135F6" w:rsidRDefault="001F4787" w:rsidP="001F4787">
      <w:pPr>
        <w:tabs>
          <w:tab w:val="left" w:pos="2880"/>
        </w:tabs>
        <w:ind w:firstLine="360"/>
        <w:jc w:val="both"/>
        <w:rPr>
          <w:rStyle w:val="apple-style-span"/>
          <w:i/>
          <w:color w:val="000000"/>
          <w:sz w:val="28"/>
          <w:szCs w:val="28"/>
          <w:lang w:val="en-US"/>
        </w:rPr>
      </w:pPr>
      <w:r w:rsidRPr="005135F6">
        <w:rPr>
          <w:rStyle w:val="apple-style-span"/>
          <w:i/>
          <w:color w:val="000000"/>
          <w:sz w:val="28"/>
          <w:szCs w:val="28"/>
          <w:lang w:val="en-US"/>
        </w:rPr>
        <w:t>agent</w:t>
      </w:r>
    </w:p>
    <w:p w:rsidR="001F4787" w:rsidRPr="00E108D6" w:rsidRDefault="001F4787" w:rsidP="001F4787">
      <w:pPr>
        <w:pStyle w:val="ab"/>
        <w:spacing w:before="0" w:beforeAutospacing="0" w:after="0" w:afterAutospacing="0"/>
        <w:ind w:firstLine="360"/>
        <w:rPr>
          <w:rStyle w:val="apple-style-span"/>
          <w:i/>
          <w:sz w:val="28"/>
          <w:szCs w:val="28"/>
          <w:lang w:val="en-US"/>
        </w:rPr>
      </w:pPr>
      <w:r>
        <w:rPr>
          <w:rStyle w:val="apple-style-span"/>
          <w:i/>
          <w:color w:val="000000"/>
          <w:sz w:val="28"/>
          <w:szCs w:val="28"/>
          <w:lang w:val="en-US"/>
        </w:rPr>
        <w:t>G</w:t>
      </w:r>
      <w:r w:rsidRPr="00E108D6">
        <w:rPr>
          <w:rStyle w:val="apple-style-span"/>
          <w:i/>
          <w:color w:val="000000"/>
          <w:sz w:val="28"/>
          <w:szCs w:val="28"/>
          <w:lang w:val="en-US"/>
        </w:rPr>
        <w:t xml:space="preserve">eneral language: </w:t>
      </w:r>
      <w:r w:rsidRPr="00E108D6">
        <w:rPr>
          <w:rFonts w:eastAsia="Arial Unicode MS"/>
          <w:i/>
          <w:sz w:val="20"/>
          <w:szCs w:val="20"/>
          <w:lang w:val="en-US"/>
        </w:rPr>
        <w:t xml:space="preserve"> </w:t>
      </w:r>
      <w:r w:rsidRPr="00E108D6">
        <w:rPr>
          <w:rFonts w:eastAsia="Arial Unicode MS"/>
          <w:i/>
          <w:sz w:val="28"/>
          <w:szCs w:val="28"/>
          <w:lang w:val="en-US"/>
        </w:rPr>
        <w:t>a person or thing that acts or is capable of actin</w:t>
      </w:r>
      <w:r>
        <w:rPr>
          <w:rFonts w:eastAsia="Arial Unicode MS"/>
          <w:i/>
          <w:sz w:val="28"/>
          <w:szCs w:val="28"/>
          <w:lang w:val="en-US"/>
        </w:rPr>
        <w:t>.</w:t>
      </w:r>
    </w:p>
    <w:p w:rsidR="001F4787" w:rsidRPr="005135F6" w:rsidRDefault="001F4787" w:rsidP="001F4787">
      <w:pPr>
        <w:tabs>
          <w:tab w:val="left" w:pos="2880"/>
        </w:tabs>
        <w:ind w:firstLine="360"/>
        <w:jc w:val="both"/>
        <w:rPr>
          <w:rStyle w:val="apple-style-span"/>
          <w:i/>
          <w:color w:val="000000"/>
          <w:sz w:val="28"/>
          <w:szCs w:val="28"/>
          <w:lang w:val="en-US"/>
        </w:rPr>
      </w:pPr>
      <w:r>
        <w:rPr>
          <w:rStyle w:val="apple-style-span"/>
          <w:rFonts w:eastAsia="Arial Unicode MS" w:hAnsi="Arial Unicode MS"/>
          <w:i/>
          <w:color w:val="000000"/>
          <w:sz w:val="28"/>
          <w:szCs w:val="28"/>
          <w:lang w:val="en-US"/>
        </w:rPr>
        <w:t>G</w:t>
      </w:r>
      <w:r w:rsidRPr="00E108D6">
        <w:rPr>
          <w:rStyle w:val="apple-style-span"/>
          <w:i/>
          <w:color w:val="000000"/>
          <w:sz w:val="28"/>
          <w:szCs w:val="28"/>
          <w:lang w:val="en-US"/>
        </w:rPr>
        <w:t>rammar: the subject (or the doer) in the sentence is called an agent of the</w:t>
      </w:r>
      <w:r w:rsidRPr="005135F6">
        <w:rPr>
          <w:rStyle w:val="apple-style-span"/>
          <w:i/>
          <w:color w:val="000000"/>
          <w:sz w:val="28"/>
          <w:szCs w:val="28"/>
          <w:lang w:val="en-US"/>
        </w:rPr>
        <w:t xml:space="preserve"> action.</w:t>
      </w:r>
    </w:p>
    <w:p w:rsidR="001F4787" w:rsidRPr="009871B6" w:rsidRDefault="001F4787" w:rsidP="001F4787">
      <w:pPr>
        <w:tabs>
          <w:tab w:val="left" w:pos="2880"/>
        </w:tabs>
        <w:ind w:firstLine="360"/>
        <w:rPr>
          <w:sz w:val="28"/>
          <w:szCs w:val="28"/>
          <w:lang w:val="en-US"/>
        </w:rPr>
      </w:pPr>
      <w:r w:rsidRPr="009871B6">
        <w:rPr>
          <w:sz w:val="28"/>
          <w:szCs w:val="28"/>
          <w:lang w:val="en-US"/>
        </w:rPr>
        <w:t>and transdisciplinary borrowings (using existing forms)</w:t>
      </w:r>
    </w:p>
    <w:p w:rsidR="001F4787" w:rsidRPr="00977761" w:rsidRDefault="001F4787" w:rsidP="001F4787">
      <w:pPr>
        <w:tabs>
          <w:tab w:val="left" w:pos="2880"/>
        </w:tabs>
        <w:ind w:firstLine="360"/>
        <w:rPr>
          <w:sz w:val="28"/>
          <w:szCs w:val="28"/>
          <w:lang w:val="en-US"/>
        </w:rPr>
      </w:pPr>
      <w:r w:rsidRPr="00977761">
        <w:rPr>
          <w:sz w:val="28"/>
          <w:szCs w:val="28"/>
          <w:lang w:val="en-US"/>
        </w:rPr>
        <w:t>e.g.</w:t>
      </w:r>
    </w:p>
    <w:p w:rsidR="00F818E4" w:rsidRDefault="00F818E4" w:rsidP="001F4787">
      <w:pPr>
        <w:tabs>
          <w:tab w:val="left" w:pos="2880"/>
        </w:tabs>
        <w:ind w:firstLine="360"/>
        <w:jc w:val="right"/>
        <w:rPr>
          <w:sz w:val="28"/>
          <w:szCs w:val="28"/>
          <w:lang w:val="en-US"/>
        </w:rPr>
      </w:pPr>
    </w:p>
    <w:p w:rsidR="001F4787" w:rsidRPr="00037071" w:rsidRDefault="001F4787" w:rsidP="001F4787">
      <w:pPr>
        <w:tabs>
          <w:tab w:val="left" w:pos="2880"/>
        </w:tabs>
        <w:ind w:firstLine="360"/>
        <w:jc w:val="right"/>
        <w:rPr>
          <w:sz w:val="28"/>
          <w:szCs w:val="28"/>
          <w:lang w:val="en-US"/>
        </w:rPr>
      </w:pPr>
      <w:r w:rsidRPr="00037071">
        <w:rPr>
          <w:sz w:val="28"/>
          <w:szCs w:val="28"/>
          <w:lang w:val="en-US"/>
        </w:rPr>
        <w:lastRenderedPageBreak/>
        <w:t>Table 1</w:t>
      </w:r>
    </w:p>
    <w:p w:rsidR="001F4787" w:rsidRPr="0019377A" w:rsidRDefault="001F4787" w:rsidP="001F4787">
      <w:pPr>
        <w:tabs>
          <w:tab w:val="left" w:pos="2880"/>
        </w:tabs>
        <w:ind w:firstLine="360"/>
        <w:jc w:val="center"/>
        <w:rPr>
          <w:b/>
          <w:sz w:val="28"/>
          <w:szCs w:val="28"/>
          <w:lang w:val="en-US"/>
        </w:rPr>
      </w:pPr>
      <w:r w:rsidRPr="0019377A">
        <w:rPr>
          <w:b/>
          <w:sz w:val="28"/>
          <w:szCs w:val="28"/>
          <w:lang w:val="en-US"/>
        </w:rPr>
        <w:t>The example of a transdisciplinary borrowing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240"/>
        <w:gridCol w:w="5220"/>
      </w:tblGrid>
      <w:tr w:rsidR="001F4787" w:rsidRPr="00FE43CF" w:rsidTr="003E3318">
        <w:tc>
          <w:tcPr>
            <w:tcW w:w="1008" w:type="dxa"/>
            <w:tcBorders>
              <w:top w:val="single" w:sz="4" w:space="0" w:color="auto"/>
              <w:left w:val="single" w:sz="4" w:space="0" w:color="auto"/>
              <w:bottom w:val="single" w:sz="4" w:space="0" w:color="auto"/>
              <w:right w:val="single" w:sz="4" w:space="0" w:color="auto"/>
            </w:tcBorders>
          </w:tcPr>
          <w:p w:rsidR="001F4787" w:rsidRPr="00037071" w:rsidRDefault="001F4787" w:rsidP="003E3318">
            <w:pPr>
              <w:tabs>
                <w:tab w:val="left" w:pos="2880"/>
              </w:tabs>
              <w:ind w:firstLine="360"/>
              <w:jc w:val="both"/>
              <w:rPr>
                <w:rFonts w:eastAsia="Arial Unicode MS"/>
                <w:i/>
                <w:sz w:val="28"/>
                <w:szCs w:val="28"/>
                <w:lang w:val="en-US"/>
              </w:rPr>
            </w:pPr>
          </w:p>
          <w:p w:rsidR="001F4787" w:rsidRPr="00037071" w:rsidRDefault="001F4787" w:rsidP="00A15612">
            <w:pPr>
              <w:tabs>
                <w:tab w:val="left" w:pos="2880"/>
              </w:tabs>
              <w:ind w:firstLine="360"/>
              <w:jc w:val="both"/>
              <w:rPr>
                <w:rStyle w:val="apple-style-span"/>
                <w:i/>
                <w:color w:val="000000"/>
                <w:sz w:val="28"/>
                <w:szCs w:val="28"/>
                <w:lang w:val="en-US"/>
              </w:rPr>
            </w:pPr>
            <w:r w:rsidRPr="00037071">
              <w:rPr>
                <w:rFonts w:eastAsia="Arial Unicode MS"/>
                <w:i/>
                <w:sz w:val="28"/>
                <w:szCs w:val="28"/>
                <w:lang w:val="en-US"/>
              </w:rPr>
              <w:t>Sound</w:t>
            </w:r>
          </w:p>
        </w:tc>
        <w:tc>
          <w:tcPr>
            <w:tcW w:w="3240" w:type="dxa"/>
            <w:tcBorders>
              <w:top w:val="single" w:sz="4" w:space="0" w:color="auto"/>
              <w:left w:val="single" w:sz="4" w:space="0" w:color="auto"/>
              <w:bottom w:val="single" w:sz="4" w:space="0" w:color="auto"/>
              <w:right w:val="single" w:sz="4" w:space="0" w:color="auto"/>
            </w:tcBorders>
          </w:tcPr>
          <w:p w:rsidR="001F4787" w:rsidRPr="00037071" w:rsidRDefault="001F4787" w:rsidP="003E3318">
            <w:pPr>
              <w:ind w:firstLine="360"/>
              <w:jc w:val="center"/>
              <w:rPr>
                <w:i/>
                <w:lang w:val="en-US"/>
              </w:rPr>
            </w:pPr>
            <w:r w:rsidRPr="00037071">
              <w:rPr>
                <w:rStyle w:val="apple-style-span"/>
                <w:rFonts w:eastAsia="Arial Unicode MS" w:hAnsi="Arial Unicode MS"/>
                <w:i/>
                <w:color w:val="000000"/>
                <w:sz w:val="28"/>
                <w:szCs w:val="28"/>
                <w:lang w:val="en-US"/>
              </w:rPr>
              <w:t>P</w:t>
            </w:r>
            <w:r w:rsidRPr="00037071">
              <w:rPr>
                <w:rStyle w:val="apple-style-span"/>
                <w:i/>
                <w:color w:val="000000"/>
                <w:sz w:val="28"/>
                <w:szCs w:val="28"/>
                <w:lang w:val="en-US"/>
              </w:rPr>
              <w:t>honetics</w:t>
            </w:r>
          </w:p>
          <w:p w:rsidR="001F4787" w:rsidRPr="00037071" w:rsidRDefault="001F4787" w:rsidP="003E3318">
            <w:pPr>
              <w:ind w:firstLine="360"/>
              <w:jc w:val="both"/>
              <w:rPr>
                <w:i/>
                <w:sz w:val="28"/>
                <w:szCs w:val="28"/>
                <w:lang w:val="en-US"/>
              </w:rPr>
            </w:pPr>
            <w:r w:rsidRPr="00037071">
              <w:rPr>
                <w:rFonts w:eastAsia="Arial Unicode MS"/>
                <w:i/>
                <w:sz w:val="28"/>
                <w:szCs w:val="28"/>
                <w:lang w:val="en-US"/>
              </w:rPr>
              <w:t>Identifiable noise, tone, vocal utterance, etc.</w:t>
            </w:r>
          </w:p>
          <w:p w:rsidR="001F4787" w:rsidRPr="00037071" w:rsidRDefault="001F4787" w:rsidP="003E3318">
            <w:pPr>
              <w:ind w:firstLine="360"/>
              <w:rPr>
                <w:rStyle w:val="apple-style-span"/>
                <w:i/>
                <w:color w:val="000000"/>
                <w:lang w:val="en-US"/>
              </w:rPr>
            </w:pPr>
          </w:p>
        </w:tc>
        <w:tc>
          <w:tcPr>
            <w:tcW w:w="5220" w:type="dxa"/>
            <w:tcBorders>
              <w:top w:val="single" w:sz="4" w:space="0" w:color="auto"/>
              <w:left w:val="single" w:sz="4" w:space="0" w:color="auto"/>
              <w:bottom w:val="single" w:sz="4" w:space="0" w:color="auto"/>
              <w:right w:val="single" w:sz="4" w:space="0" w:color="auto"/>
            </w:tcBorders>
          </w:tcPr>
          <w:p w:rsidR="001F4787" w:rsidRPr="00037071" w:rsidRDefault="001F4787" w:rsidP="003E3318">
            <w:pPr>
              <w:ind w:firstLine="360"/>
              <w:jc w:val="center"/>
              <w:rPr>
                <w:i/>
                <w:lang w:val="en-US"/>
              </w:rPr>
            </w:pPr>
            <w:r w:rsidRPr="00037071">
              <w:rPr>
                <w:rStyle w:val="apple-style-span"/>
                <w:rFonts w:eastAsia="Arial Unicode MS" w:hAnsi="Arial Unicode MS"/>
                <w:i/>
                <w:color w:val="000000"/>
                <w:sz w:val="28"/>
                <w:szCs w:val="28"/>
                <w:lang w:val="en-US"/>
              </w:rPr>
              <w:t>Physics</w:t>
            </w:r>
          </w:p>
          <w:p w:rsidR="001F4787" w:rsidRPr="00037071" w:rsidRDefault="001F4787" w:rsidP="003E3318">
            <w:pPr>
              <w:ind w:firstLine="360"/>
              <w:jc w:val="both"/>
              <w:rPr>
                <w:rStyle w:val="apple-style-span"/>
                <w:i/>
                <w:sz w:val="28"/>
                <w:szCs w:val="28"/>
                <w:lang w:val="en-US"/>
              </w:rPr>
            </w:pPr>
            <w:r w:rsidRPr="00037071">
              <w:rPr>
                <w:rFonts w:eastAsia="Arial Unicode MS"/>
                <w:i/>
                <w:sz w:val="28"/>
                <w:szCs w:val="28"/>
                <w:lang w:val="en-US"/>
              </w:rPr>
              <w:t>Vibrations in air, water, etc. that stimulate the auditory nerves and produce the sensation of hearing.</w:t>
            </w:r>
          </w:p>
        </w:tc>
      </w:tr>
    </w:tbl>
    <w:p w:rsidR="001F4787" w:rsidRDefault="001F4787" w:rsidP="001F4787">
      <w:pPr>
        <w:tabs>
          <w:tab w:val="left" w:pos="0"/>
        </w:tabs>
        <w:ind w:firstLine="360"/>
        <w:jc w:val="both"/>
        <w:rPr>
          <w:sz w:val="28"/>
          <w:szCs w:val="28"/>
          <w:lang w:val="en-US"/>
        </w:rPr>
      </w:pPr>
      <w:r w:rsidRPr="009871B6">
        <w:rPr>
          <w:sz w:val="28"/>
          <w:szCs w:val="28"/>
          <w:lang w:val="en-US"/>
        </w:rPr>
        <w:t>we cannot consider them to belong to these methods of term formation as their origin is not native but foreign that makes them part of interlingual borrowing according to the above mentioned classification.</w:t>
      </w:r>
      <w:r>
        <w:rPr>
          <w:sz w:val="28"/>
          <w:szCs w:val="28"/>
          <w:lang w:val="en-US"/>
        </w:rPr>
        <w:t xml:space="preserve"> </w:t>
      </w:r>
    </w:p>
    <w:p w:rsidR="001F4787" w:rsidRPr="009871B6" w:rsidRDefault="001F4787" w:rsidP="001F4787">
      <w:pPr>
        <w:tabs>
          <w:tab w:val="left" w:pos="0"/>
        </w:tabs>
        <w:ind w:firstLine="360"/>
        <w:jc w:val="both"/>
        <w:rPr>
          <w:sz w:val="28"/>
          <w:szCs w:val="28"/>
          <w:lang w:val="en-US"/>
        </w:rPr>
      </w:pPr>
      <w:r>
        <w:rPr>
          <w:sz w:val="28"/>
          <w:szCs w:val="28"/>
          <w:lang w:val="en-US"/>
        </w:rPr>
        <w:tab/>
        <w:t>We can make a conclusion that terms are able to be coined with the help of two methods. On this basis we may suggest adding one more category to the existing ones – the complex or mixed type method of term formation that would include at least two of any submethods that belong to different methods of term formation.</w:t>
      </w:r>
    </w:p>
    <w:p w:rsidR="001F4787" w:rsidRDefault="001F4787" w:rsidP="001F4787">
      <w:pPr>
        <w:ind w:firstLine="708"/>
        <w:jc w:val="both"/>
        <w:rPr>
          <w:sz w:val="28"/>
          <w:szCs w:val="28"/>
          <w:lang w:val="en-US"/>
        </w:rPr>
      </w:pPr>
      <w:r>
        <w:rPr>
          <w:sz w:val="28"/>
          <w:szCs w:val="28"/>
          <w:lang w:val="en-US"/>
        </w:rPr>
        <w:t>We shall start analyzing the methods of linguistic term formation in Ukrainian from the method of interlingual borrowings as well.</w:t>
      </w:r>
    </w:p>
    <w:p w:rsidR="001F4787" w:rsidRDefault="001F4787" w:rsidP="001F4787">
      <w:pPr>
        <w:tabs>
          <w:tab w:val="left" w:pos="0"/>
        </w:tabs>
        <w:ind w:firstLine="360"/>
        <w:jc w:val="both"/>
        <w:rPr>
          <w:sz w:val="28"/>
          <w:szCs w:val="28"/>
          <w:lang w:val="en-US"/>
        </w:rPr>
      </w:pPr>
      <w:r>
        <w:rPr>
          <w:sz w:val="28"/>
          <w:szCs w:val="28"/>
          <w:lang w:val="en-US"/>
        </w:rPr>
        <w:tab/>
        <w:t xml:space="preserve">According to our investigation of the basis for etymological composition of Ukrainian linguistic terminology </w:t>
      </w:r>
      <w:r w:rsidRPr="009871B6">
        <w:rPr>
          <w:sz w:val="28"/>
          <w:szCs w:val="28"/>
          <w:lang w:val="en-US"/>
        </w:rPr>
        <w:t xml:space="preserve">we can </w:t>
      </w:r>
      <w:r>
        <w:rPr>
          <w:sz w:val="28"/>
          <w:szCs w:val="28"/>
          <w:lang w:val="en-US"/>
        </w:rPr>
        <w:t>state</w:t>
      </w:r>
      <w:r w:rsidRPr="009871B6">
        <w:rPr>
          <w:sz w:val="28"/>
          <w:szCs w:val="28"/>
          <w:lang w:val="en-US"/>
        </w:rPr>
        <w:t xml:space="preserve"> that</w:t>
      </w:r>
      <w:r>
        <w:rPr>
          <w:sz w:val="28"/>
          <w:szCs w:val="28"/>
          <w:lang w:val="en-US"/>
        </w:rPr>
        <w:t xml:space="preserve"> 52,94% of Ukrainian</w:t>
      </w:r>
      <w:r w:rsidRPr="009871B6">
        <w:rPr>
          <w:sz w:val="28"/>
          <w:szCs w:val="28"/>
          <w:lang w:val="en-US"/>
        </w:rPr>
        <w:t xml:space="preserve"> linguistic terms are borrowed from other languages (French, Latin, Greek and other</w:t>
      </w:r>
      <w:r>
        <w:rPr>
          <w:sz w:val="28"/>
          <w:szCs w:val="28"/>
          <w:lang w:val="en-US"/>
        </w:rPr>
        <w:t xml:space="preserve"> West European</w:t>
      </w:r>
      <w:r w:rsidRPr="009871B6">
        <w:rPr>
          <w:sz w:val="28"/>
          <w:szCs w:val="28"/>
          <w:lang w:val="en-US"/>
        </w:rPr>
        <w:t xml:space="preserve"> languages). Hence we can make the conclusion that the method used in term formation is the interlingual borrowing. </w:t>
      </w:r>
    </w:p>
    <w:p w:rsidR="001F4787" w:rsidRPr="009871B6" w:rsidRDefault="001F4787" w:rsidP="001F4787">
      <w:pPr>
        <w:tabs>
          <w:tab w:val="left" w:pos="0"/>
        </w:tabs>
        <w:ind w:firstLine="360"/>
        <w:jc w:val="both"/>
        <w:rPr>
          <w:sz w:val="28"/>
          <w:szCs w:val="28"/>
          <w:lang w:val="en-US"/>
        </w:rPr>
      </w:pPr>
      <w:r>
        <w:rPr>
          <w:sz w:val="28"/>
          <w:szCs w:val="28"/>
          <w:lang w:val="en-US"/>
        </w:rPr>
        <w:tab/>
      </w:r>
      <w:r w:rsidRPr="009871B6">
        <w:rPr>
          <w:sz w:val="28"/>
          <w:szCs w:val="28"/>
          <w:lang w:val="en-US"/>
        </w:rPr>
        <w:t>There also exist two types of interlingual borrowings: direct and indirect (or loan borrowing). The both types are used in term formation.</w:t>
      </w:r>
    </w:p>
    <w:p w:rsidR="001F4787" w:rsidRPr="00797A70" w:rsidRDefault="001F4787" w:rsidP="008B01E0">
      <w:pPr>
        <w:numPr>
          <w:ilvl w:val="0"/>
          <w:numId w:val="60"/>
        </w:numPr>
        <w:jc w:val="both"/>
        <w:rPr>
          <w:rStyle w:val="apple-style-span"/>
          <w:i/>
          <w:sz w:val="28"/>
          <w:szCs w:val="28"/>
          <w:lang w:val="en-US"/>
        </w:rPr>
      </w:pPr>
      <w:r>
        <w:rPr>
          <w:rStyle w:val="apple-style-span"/>
          <w:color w:val="000000"/>
          <w:sz w:val="28"/>
          <w:szCs w:val="28"/>
          <w:lang w:val="en-US"/>
        </w:rPr>
        <w:t>Direct</w:t>
      </w:r>
      <w:r w:rsidRPr="009871B6">
        <w:rPr>
          <w:rStyle w:val="apple-style-span"/>
          <w:color w:val="000000"/>
          <w:sz w:val="28"/>
          <w:szCs w:val="28"/>
          <w:lang w:val="en-US"/>
        </w:rPr>
        <w:t xml:space="preserve">, e.g. </w:t>
      </w:r>
      <w:r w:rsidRPr="00797A70">
        <w:rPr>
          <w:rStyle w:val="apple-style-span"/>
          <w:i/>
          <w:sz w:val="28"/>
          <w:szCs w:val="28"/>
          <w:lang w:val="uk-UA"/>
        </w:rPr>
        <w:t xml:space="preserve">лінгвістика </w:t>
      </w:r>
      <w:r w:rsidRPr="00797A70">
        <w:rPr>
          <w:rStyle w:val="apple-style-span"/>
          <w:i/>
          <w:sz w:val="28"/>
          <w:szCs w:val="28"/>
          <w:lang w:val="en-US"/>
        </w:rPr>
        <w:t xml:space="preserve">(from </w:t>
      </w:r>
      <w:smartTag w:uri="urn:schemas-microsoft-com:office:smarttags" w:element="country-region">
        <w:r w:rsidRPr="00797A70">
          <w:rPr>
            <w:rStyle w:val="apple-style-span"/>
            <w:i/>
            <w:sz w:val="28"/>
            <w:szCs w:val="28"/>
            <w:lang w:val="en-US"/>
          </w:rPr>
          <w:t>Eng.</w:t>
        </w:r>
      </w:smartTag>
      <w:r w:rsidRPr="00797A70">
        <w:rPr>
          <w:rStyle w:val="apple-style-span"/>
          <w:i/>
          <w:sz w:val="28"/>
          <w:szCs w:val="28"/>
          <w:lang w:val="en-US"/>
        </w:rPr>
        <w:t xml:space="preserve"> linguistics)</w:t>
      </w:r>
      <w:r w:rsidRPr="00797A70">
        <w:rPr>
          <w:rStyle w:val="apple-style-span"/>
          <w:i/>
          <w:sz w:val="28"/>
          <w:szCs w:val="28"/>
          <w:lang w:val="uk-UA"/>
        </w:rPr>
        <w:t>, аблатив</w:t>
      </w:r>
      <w:r w:rsidRPr="00797A70">
        <w:rPr>
          <w:rStyle w:val="apple-style-span"/>
          <w:i/>
          <w:sz w:val="28"/>
          <w:szCs w:val="28"/>
          <w:lang w:val="en-US"/>
        </w:rPr>
        <w:t xml:space="preserve"> (from </w:t>
      </w:r>
      <w:smartTag w:uri="urn:schemas-microsoft-com:office:smarttags" w:element="country-region">
        <w:r w:rsidRPr="00797A70">
          <w:rPr>
            <w:rStyle w:val="apple-style-span"/>
            <w:i/>
            <w:sz w:val="28"/>
            <w:szCs w:val="28"/>
            <w:lang w:val="en-US"/>
          </w:rPr>
          <w:t>Eng.</w:t>
        </w:r>
      </w:smartTag>
      <w:r w:rsidRPr="00797A70">
        <w:rPr>
          <w:rStyle w:val="apple-style-span"/>
          <w:i/>
          <w:sz w:val="28"/>
          <w:szCs w:val="28"/>
          <w:lang w:val="en-US"/>
        </w:rPr>
        <w:t xml:space="preserve"> ablative)</w:t>
      </w:r>
      <w:r w:rsidRPr="00797A70">
        <w:rPr>
          <w:rStyle w:val="apple-style-span"/>
          <w:i/>
          <w:sz w:val="28"/>
          <w:szCs w:val="28"/>
          <w:lang w:val="uk-UA"/>
        </w:rPr>
        <w:t>, предикат</w:t>
      </w:r>
      <w:r w:rsidRPr="00797A70">
        <w:rPr>
          <w:rStyle w:val="apple-style-span"/>
          <w:i/>
          <w:sz w:val="28"/>
          <w:szCs w:val="28"/>
          <w:lang w:val="en-US"/>
        </w:rPr>
        <w:t xml:space="preserve"> (from </w:t>
      </w:r>
      <w:smartTag w:uri="urn:schemas-microsoft-com:office:smarttags" w:element="country-region">
        <w:r w:rsidRPr="00797A70">
          <w:rPr>
            <w:rStyle w:val="apple-style-span"/>
            <w:i/>
            <w:sz w:val="28"/>
            <w:szCs w:val="28"/>
            <w:lang w:val="en-US"/>
          </w:rPr>
          <w:t>Eng.</w:t>
        </w:r>
      </w:smartTag>
      <w:r w:rsidRPr="00797A70">
        <w:rPr>
          <w:rStyle w:val="apple-style-span"/>
          <w:i/>
          <w:sz w:val="28"/>
          <w:szCs w:val="28"/>
          <w:lang w:val="en-US"/>
        </w:rPr>
        <w:t xml:space="preserve"> predicative)</w:t>
      </w:r>
      <w:r w:rsidRPr="00797A70">
        <w:rPr>
          <w:rStyle w:val="apple-style-span"/>
          <w:i/>
          <w:sz w:val="28"/>
          <w:szCs w:val="28"/>
          <w:lang w:val="uk-UA"/>
        </w:rPr>
        <w:t>, ад’єктив</w:t>
      </w:r>
      <w:r w:rsidRPr="00797A70">
        <w:rPr>
          <w:rStyle w:val="apple-style-span"/>
          <w:i/>
          <w:sz w:val="28"/>
          <w:szCs w:val="28"/>
          <w:lang w:val="en-US"/>
        </w:rPr>
        <w:t xml:space="preserve"> (from </w:t>
      </w:r>
      <w:smartTag w:uri="urn:schemas-microsoft-com:office:smarttags" w:element="place">
        <w:smartTag w:uri="urn:schemas-microsoft-com:office:smarttags" w:element="country-region">
          <w:r w:rsidRPr="00797A70">
            <w:rPr>
              <w:rStyle w:val="apple-style-span"/>
              <w:i/>
              <w:sz w:val="28"/>
              <w:szCs w:val="28"/>
              <w:lang w:val="en-US"/>
            </w:rPr>
            <w:t>Eng.</w:t>
          </w:r>
        </w:smartTag>
      </w:smartTag>
      <w:r w:rsidRPr="00797A70">
        <w:rPr>
          <w:rStyle w:val="apple-style-span"/>
          <w:i/>
          <w:sz w:val="28"/>
          <w:szCs w:val="28"/>
          <w:lang w:val="en-US"/>
        </w:rPr>
        <w:t xml:space="preserve"> adjective)</w:t>
      </w:r>
      <w:r w:rsidRPr="00797A70">
        <w:rPr>
          <w:rStyle w:val="apple-style-span"/>
          <w:i/>
          <w:sz w:val="28"/>
          <w:szCs w:val="28"/>
          <w:lang w:val="uk-UA"/>
        </w:rPr>
        <w:t>.</w:t>
      </w:r>
    </w:p>
    <w:p w:rsidR="001F4787" w:rsidRPr="00797A70" w:rsidRDefault="001F4787" w:rsidP="008B01E0">
      <w:pPr>
        <w:numPr>
          <w:ilvl w:val="0"/>
          <w:numId w:val="60"/>
        </w:numPr>
        <w:jc w:val="both"/>
        <w:rPr>
          <w:rStyle w:val="apple-style-span"/>
          <w:i/>
          <w:sz w:val="28"/>
          <w:szCs w:val="28"/>
          <w:lang w:val="en-US"/>
        </w:rPr>
      </w:pPr>
      <w:r w:rsidRPr="009871B6">
        <w:rPr>
          <w:rStyle w:val="apple-style-span"/>
          <w:sz w:val="28"/>
          <w:szCs w:val="28"/>
          <w:lang w:val="en-US"/>
        </w:rPr>
        <w:t>Loan Borrowing</w:t>
      </w:r>
      <w:r w:rsidRPr="009871B6">
        <w:rPr>
          <w:rStyle w:val="apple-style-span"/>
          <w:color w:val="000000"/>
          <w:sz w:val="28"/>
          <w:szCs w:val="28"/>
          <w:lang w:val="en-US"/>
        </w:rPr>
        <w:t>, e.g.</w:t>
      </w:r>
      <w:r w:rsidRPr="009871B6">
        <w:rPr>
          <w:rStyle w:val="apple-style-span"/>
          <w:sz w:val="28"/>
          <w:szCs w:val="28"/>
          <w:lang w:val="en-US"/>
        </w:rPr>
        <w:t xml:space="preserve"> </w:t>
      </w:r>
      <w:r w:rsidRPr="00797A70">
        <w:rPr>
          <w:rStyle w:val="apple-style-span"/>
          <w:i/>
          <w:color w:val="000000"/>
          <w:sz w:val="28"/>
          <w:szCs w:val="28"/>
          <w:lang w:val="uk-UA"/>
        </w:rPr>
        <w:t>граматична конструкція (</w:t>
      </w:r>
      <w:r w:rsidRPr="00797A70">
        <w:rPr>
          <w:rStyle w:val="apple-style-span"/>
          <w:i/>
          <w:color w:val="000000"/>
          <w:sz w:val="28"/>
          <w:szCs w:val="28"/>
          <w:lang w:val="en-US"/>
        </w:rPr>
        <w:t xml:space="preserve">from </w:t>
      </w:r>
      <w:smartTag w:uri="urn:schemas-microsoft-com:office:smarttags" w:element="country-region">
        <w:r w:rsidRPr="00797A70">
          <w:rPr>
            <w:rStyle w:val="apple-style-span"/>
            <w:i/>
            <w:color w:val="000000"/>
            <w:sz w:val="28"/>
            <w:szCs w:val="28"/>
            <w:lang w:val="en-US"/>
          </w:rPr>
          <w:t>Eng.</w:t>
        </w:r>
      </w:smartTag>
      <w:r w:rsidRPr="00797A70">
        <w:rPr>
          <w:rStyle w:val="apple-style-span"/>
          <w:i/>
          <w:color w:val="000000"/>
          <w:sz w:val="28"/>
          <w:szCs w:val="28"/>
          <w:lang w:val="en-US"/>
        </w:rPr>
        <w:t xml:space="preserve"> grammatical construction</w:t>
      </w:r>
      <w:r w:rsidRPr="00797A70">
        <w:rPr>
          <w:rStyle w:val="apple-style-span"/>
          <w:i/>
          <w:color w:val="000000"/>
          <w:sz w:val="28"/>
          <w:szCs w:val="28"/>
          <w:lang w:val="uk-UA"/>
        </w:rPr>
        <w:t>)</w:t>
      </w:r>
      <w:r w:rsidRPr="00797A70">
        <w:rPr>
          <w:rStyle w:val="apple-style-span"/>
          <w:i/>
          <w:color w:val="000000"/>
          <w:sz w:val="28"/>
          <w:szCs w:val="28"/>
          <w:lang w:val="en-US"/>
        </w:rPr>
        <w:t xml:space="preserve">, </w:t>
      </w:r>
      <w:r w:rsidRPr="00797A70">
        <w:rPr>
          <w:rStyle w:val="apple-style-span"/>
          <w:i/>
          <w:color w:val="000000"/>
          <w:sz w:val="28"/>
          <w:szCs w:val="28"/>
          <w:lang w:val="uk-UA"/>
        </w:rPr>
        <w:t>семантичне поле (</w:t>
      </w:r>
      <w:r w:rsidRPr="00797A70">
        <w:rPr>
          <w:rStyle w:val="apple-style-span"/>
          <w:i/>
          <w:color w:val="000000"/>
          <w:sz w:val="28"/>
          <w:szCs w:val="28"/>
          <w:lang w:val="en-US"/>
        </w:rPr>
        <w:t xml:space="preserve">from </w:t>
      </w:r>
      <w:smartTag w:uri="urn:schemas-microsoft-com:office:smarttags" w:element="place">
        <w:smartTag w:uri="urn:schemas-microsoft-com:office:smarttags" w:element="country-region">
          <w:r w:rsidRPr="00797A70">
            <w:rPr>
              <w:rStyle w:val="apple-style-span"/>
              <w:i/>
              <w:color w:val="000000"/>
              <w:sz w:val="28"/>
              <w:szCs w:val="28"/>
              <w:lang w:val="en-US"/>
            </w:rPr>
            <w:t>Eng.</w:t>
          </w:r>
        </w:smartTag>
      </w:smartTag>
      <w:r w:rsidRPr="00797A70">
        <w:rPr>
          <w:rStyle w:val="apple-style-span"/>
          <w:i/>
          <w:color w:val="000000"/>
          <w:sz w:val="28"/>
          <w:szCs w:val="28"/>
          <w:lang w:val="en-US"/>
        </w:rPr>
        <w:t xml:space="preserve"> semantic field</w:t>
      </w:r>
      <w:r w:rsidRPr="00797A70">
        <w:rPr>
          <w:rStyle w:val="apple-style-span"/>
          <w:i/>
          <w:color w:val="000000"/>
          <w:sz w:val="28"/>
          <w:szCs w:val="28"/>
          <w:lang w:val="uk-UA"/>
        </w:rPr>
        <w:t>)</w:t>
      </w:r>
      <w:r w:rsidRPr="00797A70">
        <w:rPr>
          <w:rStyle w:val="apple-style-span"/>
          <w:i/>
          <w:color w:val="000000"/>
          <w:sz w:val="28"/>
          <w:szCs w:val="28"/>
          <w:lang w:val="en-US"/>
        </w:rPr>
        <w:t>.</w:t>
      </w:r>
    </w:p>
    <w:p w:rsidR="001F4787" w:rsidRDefault="001F4787" w:rsidP="001F4787">
      <w:pPr>
        <w:tabs>
          <w:tab w:val="left" w:pos="0"/>
        </w:tabs>
        <w:ind w:firstLine="360"/>
        <w:jc w:val="both"/>
        <w:rPr>
          <w:sz w:val="28"/>
          <w:szCs w:val="28"/>
          <w:lang w:val="en-US"/>
        </w:rPr>
      </w:pPr>
      <w:r>
        <w:rPr>
          <w:sz w:val="28"/>
          <w:szCs w:val="28"/>
          <w:lang w:val="en-US"/>
        </w:rPr>
        <w:tab/>
        <w:t xml:space="preserve">The rest 45,1% of Ukrainian linguistic terms are or consist only of native (common Slavonic) origin and nevertheless we cannot consider them all to belong to the first two types of methods (creating new forms and using existing ones) as there are terms that, from our point of view, are considered loan borrowing: e.g. </w:t>
      </w:r>
      <w:r w:rsidRPr="007B18EF">
        <w:rPr>
          <w:i/>
          <w:sz w:val="28"/>
          <w:szCs w:val="28"/>
          <w:lang w:val="uk-UA"/>
        </w:rPr>
        <w:t>не/пряма мова</w:t>
      </w:r>
      <w:r w:rsidRPr="007B18EF">
        <w:rPr>
          <w:i/>
          <w:sz w:val="28"/>
          <w:szCs w:val="28"/>
          <w:lang w:val="en-US"/>
        </w:rPr>
        <w:t xml:space="preserve"> (direct/indirect speech)</w:t>
      </w:r>
      <w:r w:rsidRPr="007B18EF">
        <w:rPr>
          <w:i/>
          <w:sz w:val="28"/>
          <w:szCs w:val="28"/>
          <w:lang w:val="uk-UA"/>
        </w:rPr>
        <w:t>, допоміжне дієслово</w:t>
      </w:r>
      <w:r w:rsidRPr="007B18EF">
        <w:rPr>
          <w:i/>
          <w:sz w:val="28"/>
          <w:szCs w:val="28"/>
          <w:lang w:val="en-US"/>
        </w:rPr>
        <w:t xml:space="preserve"> (auxiliary verb)</w:t>
      </w:r>
      <w:r w:rsidRPr="007B18EF">
        <w:rPr>
          <w:i/>
          <w:sz w:val="28"/>
          <w:szCs w:val="28"/>
          <w:lang w:val="uk-UA"/>
        </w:rPr>
        <w:t>, не/наголошений склад</w:t>
      </w:r>
      <w:r w:rsidRPr="007B18EF">
        <w:rPr>
          <w:i/>
          <w:sz w:val="28"/>
          <w:szCs w:val="28"/>
          <w:lang w:val="en-US"/>
        </w:rPr>
        <w:t xml:space="preserve"> (stressed/unstressed syllable)</w:t>
      </w:r>
      <w:r w:rsidRPr="007B18EF">
        <w:rPr>
          <w:i/>
          <w:sz w:val="28"/>
          <w:szCs w:val="28"/>
          <w:lang w:val="uk-UA"/>
        </w:rPr>
        <w:t>, перестановка слів</w:t>
      </w:r>
      <w:r w:rsidRPr="007B18EF">
        <w:rPr>
          <w:i/>
          <w:sz w:val="28"/>
          <w:szCs w:val="28"/>
          <w:lang w:val="en-US"/>
        </w:rPr>
        <w:t xml:space="preserve"> (transposition)</w:t>
      </w:r>
      <w:r w:rsidRPr="007B18EF">
        <w:rPr>
          <w:i/>
          <w:sz w:val="28"/>
          <w:szCs w:val="28"/>
          <w:lang w:val="uk-UA"/>
        </w:rPr>
        <w:t>, наказовий спосіб</w:t>
      </w:r>
      <w:r w:rsidRPr="007B18EF">
        <w:rPr>
          <w:i/>
          <w:sz w:val="28"/>
          <w:szCs w:val="28"/>
          <w:lang w:val="en-US"/>
        </w:rPr>
        <w:t xml:space="preserve"> (imperative mood)</w:t>
      </w:r>
      <w:r w:rsidRPr="007B18EF">
        <w:rPr>
          <w:i/>
          <w:sz w:val="28"/>
          <w:szCs w:val="28"/>
          <w:lang w:val="uk-UA"/>
        </w:rPr>
        <w:t>, губний/зубний/</w:t>
      </w:r>
      <w:r w:rsidRPr="007B18EF">
        <w:rPr>
          <w:i/>
          <w:sz w:val="28"/>
          <w:szCs w:val="28"/>
          <w:lang w:val="en-US"/>
        </w:rPr>
        <w:t xml:space="preserve"> </w:t>
      </w:r>
      <w:r w:rsidRPr="007B18EF">
        <w:rPr>
          <w:i/>
          <w:sz w:val="28"/>
          <w:szCs w:val="28"/>
          <w:lang w:val="uk-UA"/>
        </w:rPr>
        <w:t>проривний/тощо звук</w:t>
      </w:r>
      <w:r w:rsidRPr="007B18EF">
        <w:rPr>
          <w:i/>
          <w:sz w:val="28"/>
          <w:szCs w:val="28"/>
          <w:lang w:val="en-US"/>
        </w:rPr>
        <w:t xml:space="preserve"> (labial/dental/plosive sound) </w:t>
      </w:r>
      <w:r>
        <w:rPr>
          <w:sz w:val="28"/>
          <w:szCs w:val="28"/>
          <w:lang w:val="en-US"/>
        </w:rPr>
        <w:t>etc. The percentage of such terms is 15,34% of all Ukrainian linguistic terms. That means that the percentage of interlingual borrowings increases to 68,28%.</w:t>
      </w:r>
    </w:p>
    <w:p w:rsidR="001F4787" w:rsidRDefault="001F4787" w:rsidP="001F4787">
      <w:pPr>
        <w:ind w:firstLine="708"/>
        <w:jc w:val="both"/>
        <w:rPr>
          <w:sz w:val="28"/>
          <w:szCs w:val="28"/>
          <w:lang w:val="en-US"/>
        </w:rPr>
      </w:pPr>
      <w:r>
        <w:rPr>
          <w:sz w:val="28"/>
          <w:szCs w:val="28"/>
          <w:lang w:val="en-US"/>
        </w:rPr>
        <w:t xml:space="preserve">The rest 29,76% of terms belong to the first two methods of term formation. According to our calculations 18,6% of all Ukrainian linguistic terms were coined with the help of the method of creating new forms: e.g. </w:t>
      </w:r>
      <w:r w:rsidRPr="007B18EF">
        <w:rPr>
          <w:i/>
          <w:sz w:val="28"/>
          <w:szCs w:val="28"/>
          <w:lang w:val="uk-UA"/>
        </w:rPr>
        <w:t>прикметник</w:t>
      </w:r>
      <w:r>
        <w:rPr>
          <w:sz w:val="28"/>
          <w:szCs w:val="28"/>
          <w:lang w:val="uk-UA"/>
        </w:rPr>
        <w:t xml:space="preserve"> </w:t>
      </w:r>
      <w:r w:rsidRPr="00797A70">
        <w:rPr>
          <w:i/>
          <w:sz w:val="28"/>
          <w:szCs w:val="28"/>
          <w:lang w:val="uk-UA"/>
        </w:rPr>
        <w:t>+ -ов + -ий = прикметниковий</w:t>
      </w:r>
      <w:r>
        <w:rPr>
          <w:sz w:val="28"/>
          <w:szCs w:val="28"/>
          <w:lang w:val="uk-UA"/>
        </w:rPr>
        <w:t xml:space="preserve"> </w:t>
      </w:r>
      <w:r>
        <w:rPr>
          <w:sz w:val="28"/>
          <w:szCs w:val="28"/>
          <w:lang w:val="en-US"/>
        </w:rPr>
        <w:t>from</w:t>
      </w:r>
      <w:r>
        <w:rPr>
          <w:sz w:val="28"/>
          <w:szCs w:val="28"/>
          <w:lang w:val="uk-UA"/>
        </w:rPr>
        <w:t xml:space="preserve"> </w:t>
      </w:r>
      <w:r w:rsidRPr="00797A70">
        <w:rPr>
          <w:i/>
          <w:sz w:val="28"/>
          <w:szCs w:val="28"/>
          <w:lang w:val="uk-UA"/>
        </w:rPr>
        <w:t>прикмета (</w:t>
      </w:r>
      <w:r w:rsidRPr="00797A70">
        <w:rPr>
          <w:i/>
          <w:sz w:val="28"/>
          <w:szCs w:val="28"/>
          <w:lang w:val="en-US"/>
        </w:rPr>
        <w:t>a</w:t>
      </w:r>
      <w:r w:rsidRPr="00797A70">
        <w:rPr>
          <w:i/>
          <w:sz w:val="28"/>
          <w:szCs w:val="28"/>
          <w:lang w:val="uk-UA"/>
        </w:rPr>
        <w:t xml:space="preserve"> </w:t>
      </w:r>
      <w:r w:rsidRPr="00797A70">
        <w:rPr>
          <w:i/>
          <w:sz w:val="28"/>
          <w:szCs w:val="28"/>
          <w:lang w:val="en-US"/>
        </w:rPr>
        <w:t>characteristic</w:t>
      </w:r>
      <w:r w:rsidRPr="00797A70">
        <w:rPr>
          <w:i/>
          <w:sz w:val="28"/>
          <w:szCs w:val="28"/>
          <w:lang w:val="uk-UA"/>
        </w:rPr>
        <w:t xml:space="preserve"> </w:t>
      </w:r>
      <w:r w:rsidRPr="00797A70">
        <w:rPr>
          <w:i/>
          <w:sz w:val="28"/>
          <w:szCs w:val="28"/>
          <w:lang w:val="en-US"/>
        </w:rPr>
        <w:t>feature of someting</w:t>
      </w:r>
      <w:r w:rsidRPr="00797A70">
        <w:rPr>
          <w:i/>
          <w:sz w:val="28"/>
          <w:szCs w:val="28"/>
          <w:lang w:val="uk-UA"/>
        </w:rPr>
        <w:t>),</w:t>
      </w:r>
      <w:r w:rsidRPr="00797A70">
        <w:rPr>
          <w:i/>
          <w:sz w:val="28"/>
          <w:szCs w:val="28"/>
          <w:lang w:val="en-US"/>
        </w:rPr>
        <w:t xml:space="preserve"> </w:t>
      </w:r>
      <w:r w:rsidRPr="00797A70">
        <w:rPr>
          <w:i/>
          <w:sz w:val="28"/>
          <w:szCs w:val="28"/>
          <w:lang w:val="uk-UA"/>
        </w:rPr>
        <w:t>не + доконаний вид =</w:t>
      </w:r>
      <w:r>
        <w:rPr>
          <w:sz w:val="28"/>
          <w:szCs w:val="28"/>
          <w:lang w:val="uk-UA"/>
        </w:rPr>
        <w:t xml:space="preserve"> </w:t>
      </w:r>
      <w:r w:rsidRPr="007B18EF">
        <w:rPr>
          <w:i/>
          <w:sz w:val="28"/>
          <w:szCs w:val="28"/>
          <w:lang w:val="uk-UA"/>
        </w:rPr>
        <w:t>недоконаний вид</w:t>
      </w:r>
      <w:r>
        <w:rPr>
          <w:sz w:val="28"/>
          <w:szCs w:val="28"/>
          <w:lang w:val="en-US"/>
        </w:rPr>
        <w:t xml:space="preserve">, from </w:t>
      </w:r>
      <w:r w:rsidRPr="00797A70">
        <w:rPr>
          <w:i/>
          <w:sz w:val="28"/>
          <w:szCs w:val="28"/>
          <w:lang w:val="uk-UA"/>
        </w:rPr>
        <w:t>доконати, конати (</w:t>
      </w:r>
      <w:r w:rsidRPr="00797A70">
        <w:rPr>
          <w:i/>
          <w:sz w:val="28"/>
          <w:szCs w:val="28"/>
          <w:lang w:val="en-US"/>
        </w:rPr>
        <w:t xml:space="preserve">to finish, to fulfill, </w:t>
      </w:r>
      <w:r w:rsidRPr="00797A70">
        <w:rPr>
          <w:i/>
          <w:sz w:val="28"/>
          <w:szCs w:val="28"/>
          <w:lang w:val="en-US"/>
        </w:rPr>
        <w:lastRenderedPageBreak/>
        <w:t>to see through to the end; to die</w:t>
      </w:r>
      <w:r w:rsidRPr="00797A70">
        <w:rPr>
          <w:i/>
          <w:sz w:val="28"/>
          <w:szCs w:val="28"/>
          <w:lang w:val="uk-UA"/>
        </w:rPr>
        <w:t>)</w:t>
      </w:r>
      <w:r>
        <w:rPr>
          <w:sz w:val="28"/>
          <w:szCs w:val="28"/>
          <w:lang w:val="en-US"/>
        </w:rPr>
        <w:t xml:space="preserve"> and 11,16% of all Ukrainian linguistic terms were coined with the help of the method of using existing forms: e.g.  </w:t>
      </w:r>
    </w:p>
    <w:p w:rsidR="001F4787" w:rsidRDefault="001F4787" w:rsidP="001F4787">
      <w:pPr>
        <w:ind w:firstLine="360"/>
        <w:jc w:val="right"/>
        <w:rPr>
          <w:sz w:val="28"/>
          <w:szCs w:val="28"/>
          <w:lang w:val="en-US"/>
        </w:rPr>
      </w:pPr>
      <w:r>
        <w:rPr>
          <w:sz w:val="28"/>
          <w:szCs w:val="28"/>
          <w:lang w:val="en-US"/>
        </w:rPr>
        <w:t>Table 2</w:t>
      </w:r>
    </w:p>
    <w:p w:rsidR="001F4787" w:rsidRPr="003F25E9" w:rsidRDefault="001F4787" w:rsidP="001F4787">
      <w:pPr>
        <w:ind w:firstLine="360"/>
        <w:jc w:val="center"/>
        <w:rPr>
          <w:b/>
          <w:sz w:val="28"/>
          <w:szCs w:val="28"/>
          <w:lang w:val="en-US"/>
        </w:rPr>
      </w:pPr>
      <w:r>
        <w:rPr>
          <w:b/>
          <w:sz w:val="28"/>
          <w:szCs w:val="28"/>
          <w:lang w:val="en-US"/>
        </w:rPr>
        <w:t>The illustration of the method of using existing forms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4298"/>
        <w:gridCol w:w="2517"/>
        <w:gridCol w:w="1977"/>
      </w:tblGrid>
      <w:tr w:rsidR="001F4787" w:rsidRPr="00797A70" w:rsidTr="003E3318">
        <w:tc>
          <w:tcPr>
            <w:tcW w:w="1022" w:type="dxa"/>
          </w:tcPr>
          <w:p w:rsidR="001F4787" w:rsidRPr="00797A70" w:rsidRDefault="001F4787" w:rsidP="003E3318">
            <w:pPr>
              <w:tabs>
                <w:tab w:val="left" w:pos="2880"/>
              </w:tabs>
              <w:ind w:firstLine="360"/>
              <w:jc w:val="both"/>
              <w:rPr>
                <w:rFonts w:eastAsia="Arial Unicode MS"/>
                <w:i/>
                <w:sz w:val="28"/>
                <w:szCs w:val="28"/>
                <w:lang w:val="uk-UA"/>
              </w:rPr>
            </w:pPr>
          </w:p>
        </w:tc>
        <w:tc>
          <w:tcPr>
            <w:tcW w:w="4306" w:type="dxa"/>
          </w:tcPr>
          <w:p w:rsidR="001F4787" w:rsidRPr="00797A70" w:rsidRDefault="001F4787" w:rsidP="003E3318">
            <w:pPr>
              <w:ind w:firstLine="360"/>
              <w:rPr>
                <w:rFonts w:eastAsia="Arial Unicode MS"/>
                <w:i/>
                <w:sz w:val="28"/>
                <w:szCs w:val="28"/>
                <w:lang w:val="en-US"/>
              </w:rPr>
            </w:pPr>
            <w:r w:rsidRPr="00797A70">
              <w:rPr>
                <w:rStyle w:val="apple-style-span"/>
                <w:rFonts w:eastAsia="Arial Unicode MS" w:hAnsi="Arial Unicode MS"/>
                <w:i/>
                <w:color w:val="000000"/>
                <w:sz w:val="28"/>
                <w:szCs w:val="28"/>
                <w:lang w:val="en-US"/>
              </w:rPr>
              <w:t>G</w:t>
            </w:r>
            <w:r w:rsidRPr="00797A70">
              <w:rPr>
                <w:rStyle w:val="apple-style-span"/>
                <w:i/>
                <w:color w:val="000000"/>
                <w:sz w:val="28"/>
                <w:szCs w:val="28"/>
                <w:lang w:val="en-US"/>
              </w:rPr>
              <w:t>rammar</w:t>
            </w:r>
          </w:p>
        </w:tc>
        <w:tc>
          <w:tcPr>
            <w:tcW w:w="2520" w:type="dxa"/>
          </w:tcPr>
          <w:p w:rsidR="001F4787" w:rsidRPr="00797A70" w:rsidRDefault="001F4787" w:rsidP="003E3318">
            <w:pPr>
              <w:tabs>
                <w:tab w:val="left" w:pos="2880"/>
              </w:tabs>
              <w:ind w:firstLine="360"/>
              <w:jc w:val="both"/>
              <w:rPr>
                <w:rStyle w:val="apple-style-span"/>
                <w:i/>
                <w:color w:val="000000"/>
                <w:sz w:val="28"/>
                <w:szCs w:val="28"/>
                <w:lang w:val="en-US"/>
              </w:rPr>
            </w:pPr>
            <w:r w:rsidRPr="00797A70">
              <w:rPr>
                <w:rStyle w:val="apple-style-span"/>
                <w:rFonts w:eastAsia="Arial Unicode MS" w:hAnsi="Arial Unicode MS"/>
                <w:i/>
                <w:color w:val="000000"/>
                <w:sz w:val="28"/>
                <w:szCs w:val="28"/>
                <w:lang w:val="en-US"/>
              </w:rPr>
              <w:t>P</w:t>
            </w:r>
            <w:r w:rsidRPr="00797A70">
              <w:rPr>
                <w:rStyle w:val="apple-style-span"/>
                <w:i/>
                <w:color w:val="000000"/>
                <w:sz w:val="28"/>
                <w:szCs w:val="28"/>
                <w:lang w:val="en-US"/>
              </w:rPr>
              <w:t>sychology</w:t>
            </w:r>
          </w:p>
        </w:tc>
        <w:tc>
          <w:tcPr>
            <w:tcW w:w="1980" w:type="dxa"/>
          </w:tcPr>
          <w:p w:rsidR="001F4787" w:rsidRPr="00797A70" w:rsidRDefault="001F4787" w:rsidP="003E3318">
            <w:pPr>
              <w:ind w:firstLine="360"/>
              <w:rPr>
                <w:rFonts w:eastAsia="Arial Unicode MS"/>
                <w:i/>
                <w:sz w:val="28"/>
                <w:szCs w:val="28"/>
                <w:lang w:val="en-US"/>
              </w:rPr>
            </w:pPr>
            <w:r w:rsidRPr="00797A70">
              <w:rPr>
                <w:rStyle w:val="apple-style-span"/>
                <w:rFonts w:eastAsia="Arial Unicode MS" w:hAnsi="Arial Unicode MS"/>
                <w:i/>
                <w:color w:val="000000"/>
                <w:sz w:val="28"/>
                <w:szCs w:val="28"/>
                <w:lang w:val="en-US"/>
              </w:rPr>
              <w:t>L</w:t>
            </w:r>
            <w:r w:rsidRPr="00797A70">
              <w:rPr>
                <w:rStyle w:val="apple-style-span"/>
                <w:i/>
                <w:color w:val="000000"/>
                <w:sz w:val="28"/>
                <w:szCs w:val="28"/>
                <w:lang w:val="en-US"/>
              </w:rPr>
              <w:t>aw</w:t>
            </w:r>
          </w:p>
        </w:tc>
      </w:tr>
      <w:tr w:rsidR="001F4787" w:rsidRPr="00FE43CF" w:rsidTr="003E3318">
        <w:tc>
          <w:tcPr>
            <w:tcW w:w="1022" w:type="dxa"/>
          </w:tcPr>
          <w:p w:rsidR="001F4787" w:rsidRPr="00797A70" w:rsidRDefault="001F4787" w:rsidP="003E3318">
            <w:pPr>
              <w:tabs>
                <w:tab w:val="left" w:pos="2880"/>
              </w:tabs>
              <w:ind w:right="72" w:firstLine="360"/>
              <w:jc w:val="both"/>
              <w:rPr>
                <w:rFonts w:eastAsia="Arial Unicode MS"/>
                <w:i/>
                <w:sz w:val="28"/>
                <w:szCs w:val="28"/>
                <w:lang w:val="uk-UA"/>
              </w:rPr>
            </w:pPr>
            <w:r w:rsidRPr="00797A70">
              <w:rPr>
                <w:rFonts w:eastAsia="Arial Unicode MS"/>
                <w:i/>
                <w:sz w:val="28"/>
                <w:szCs w:val="28"/>
                <w:lang w:val="uk-UA"/>
              </w:rPr>
              <w:t>Особа</w:t>
            </w:r>
          </w:p>
        </w:tc>
        <w:tc>
          <w:tcPr>
            <w:tcW w:w="4306" w:type="dxa"/>
          </w:tcPr>
          <w:p w:rsidR="001F4787" w:rsidRPr="00797A70" w:rsidRDefault="001F4787" w:rsidP="003E3318">
            <w:pPr>
              <w:pStyle w:val="ab"/>
              <w:spacing w:before="0" w:beforeAutospacing="0" w:after="0" w:afterAutospacing="0"/>
              <w:ind w:firstLine="360"/>
              <w:rPr>
                <w:i/>
                <w:sz w:val="28"/>
                <w:szCs w:val="28"/>
                <w:lang w:val="en-US"/>
              </w:rPr>
            </w:pPr>
            <w:r w:rsidRPr="00797A70">
              <w:rPr>
                <w:rFonts w:eastAsia="Arial Unicode MS"/>
                <w:i/>
                <w:sz w:val="28"/>
                <w:szCs w:val="28"/>
                <w:lang w:val="en-US"/>
              </w:rPr>
              <w:t>A</w:t>
            </w:r>
            <w:r w:rsidRPr="00797A70">
              <w:rPr>
                <w:rFonts w:eastAsia="Arial Unicode MS" w:hint="eastAsia"/>
                <w:i/>
                <w:sz w:val="28"/>
                <w:szCs w:val="28"/>
                <w:lang w:val="en-US"/>
              </w:rPr>
              <w:t xml:space="preserve"> characteristic, as of pronouns and verbs, indicating whether a given utterance refers to the speaker(s), the one(s) spoken to, or the one(s) spoken about; also, an analytic category based on this characteristic</w:t>
            </w:r>
            <w:r w:rsidRPr="00797A70">
              <w:rPr>
                <w:rFonts w:eastAsia="Arial Unicode MS"/>
                <w:i/>
                <w:sz w:val="28"/>
                <w:szCs w:val="28"/>
                <w:lang w:val="en-US"/>
              </w:rPr>
              <w:t>.</w:t>
            </w:r>
          </w:p>
        </w:tc>
        <w:tc>
          <w:tcPr>
            <w:tcW w:w="2520" w:type="dxa"/>
          </w:tcPr>
          <w:p w:rsidR="001F4787" w:rsidRPr="00797A70" w:rsidRDefault="001F4787" w:rsidP="003E3318">
            <w:pPr>
              <w:pStyle w:val="ab"/>
              <w:spacing w:before="0" w:beforeAutospacing="0" w:after="0" w:afterAutospacing="0"/>
              <w:ind w:firstLine="360"/>
              <w:rPr>
                <w:rStyle w:val="apple-style-span"/>
                <w:i/>
                <w:sz w:val="28"/>
                <w:lang w:val="en-US"/>
              </w:rPr>
            </w:pPr>
            <w:r w:rsidRPr="00797A70">
              <w:rPr>
                <w:rFonts w:eastAsia="Arial Unicode MS" w:cs="Arial Unicode MS"/>
                <w:i/>
                <w:sz w:val="28"/>
                <w:szCs w:val="20"/>
                <w:lang w:val="en-US"/>
              </w:rPr>
              <w:t>M</w:t>
            </w:r>
            <w:r w:rsidRPr="00797A70">
              <w:rPr>
                <w:rFonts w:eastAsia="Arial Unicode MS" w:cs="Arial Unicode MS" w:hint="eastAsia"/>
                <w:i/>
                <w:sz w:val="28"/>
                <w:szCs w:val="20"/>
                <w:lang w:val="en-US"/>
              </w:rPr>
              <w:t xml:space="preserve">ortal, character, individuality, </w:t>
            </w:r>
            <w:r w:rsidRPr="00797A70">
              <w:rPr>
                <w:rFonts w:eastAsia="Arial Unicode MS" w:cs="Arial Unicode MS"/>
                <w:i/>
                <w:sz w:val="28"/>
                <w:szCs w:val="20"/>
                <w:lang w:val="en-US"/>
              </w:rPr>
              <w:t>p</w:t>
            </w:r>
            <w:r w:rsidRPr="00797A70">
              <w:rPr>
                <w:rFonts w:eastAsia="Arial Unicode MS" w:cs="Arial Unicode MS" w:hint="eastAsia"/>
                <w:i/>
                <w:sz w:val="28"/>
                <w:szCs w:val="20"/>
                <w:lang w:val="en-US"/>
              </w:rPr>
              <w:t>ersonage, personality, personal identity</w:t>
            </w:r>
            <w:r w:rsidRPr="00797A70">
              <w:rPr>
                <w:rFonts w:eastAsia="Arial Unicode MS" w:cs="Arial Unicode MS"/>
                <w:i/>
                <w:sz w:val="28"/>
                <w:szCs w:val="20"/>
                <w:lang w:val="en-US"/>
              </w:rPr>
              <w:t>.</w:t>
            </w:r>
          </w:p>
        </w:tc>
        <w:tc>
          <w:tcPr>
            <w:tcW w:w="1980" w:type="dxa"/>
          </w:tcPr>
          <w:p w:rsidR="001F4787" w:rsidRPr="00797A70" w:rsidRDefault="001F4787" w:rsidP="003E3318">
            <w:pPr>
              <w:ind w:firstLine="360"/>
              <w:jc w:val="both"/>
              <w:rPr>
                <w:rFonts w:eastAsia="Arial Unicode MS"/>
                <w:i/>
                <w:sz w:val="28"/>
                <w:szCs w:val="28"/>
                <w:lang w:val="en-US"/>
              </w:rPr>
            </w:pPr>
            <w:r w:rsidRPr="00797A70">
              <w:rPr>
                <w:rFonts w:eastAsia="Arial Unicode MS"/>
                <w:i/>
                <w:sz w:val="28"/>
                <w:szCs w:val="28"/>
                <w:lang w:val="en-US"/>
              </w:rPr>
              <w:t>An entity, thing or object, being.</w:t>
            </w:r>
          </w:p>
        </w:tc>
      </w:tr>
    </w:tbl>
    <w:p w:rsidR="001F4787" w:rsidRDefault="001F4787" w:rsidP="001F4787">
      <w:pPr>
        <w:ind w:firstLine="708"/>
        <w:jc w:val="both"/>
        <w:rPr>
          <w:sz w:val="28"/>
          <w:szCs w:val="28"/>
          <w:lang w:val="en-US"/>
        </w:rPr>
      </w:pPr>
      <w:r>
        <w:rPr>
          <w:sz w:val="28"/>
          <w:szCs w:val="28"/>
          <w:lang w:val="en-US"/>
        </w:rPr>
        <w:t>Hence, we can make the conclusion that English and Ukrainian languages use the same methods of term formation although the frequency of use of each separate method is different due to the fact that the Ukrainian language is syntactical, whereas the English language is analytical and this fact serves the reason why the usage of derivation or compounding (the method of new term formation) in Ukrainian linguistic term formation is more frequent than in English. Although the complex or mixed type method of English linguistic term formation can be suggested. The further analysis of linguistic terminology in the Ukrainian and English languages under different aspects of linguistics can discover the stages of the development of linguistics as a science.</w:t>
      </w:r>
    </w:p>
    <w:p w:rsidR="001F4787" w:rsidRDefault="001F4787" w:rsidP="001F4787">
      <w:pPr>
        <w:ind w:firstLine="360"/>
        <w:jc w:val="center"/>
        <w:rPr>
          <w:b/>
          <w:bCs/>
          <w:sz w:val="28"/>
          <w:szCs w:val="28"/>
          <w:lang w:val="en-US"/>
        </w:rPr>
      </w:pPr>
    </w:p>
    <w:p w:rsidR="001F4787" w:rsidRDefault="001F4787" w:rsidP="001F4787">
      <w:pPr>
        <w:jc w:val="center"/>
        <w:rPr>
          <w:b/>
          <w:bCs/>
          <w:sz w:val="28"/>
          <w:szCs w:val="28"/>
          <w:lang w:val="en-US"/>
        </w:rPr>
      </w:pPr>
      <w:r>
        <w:rPr>
          <w:b/>
          <w:bCs/>
          <w:sz w:val="28"/>
          <w:szCs w:val="28"/>
          <w:lang w:val="en-US"/>
        </w:rPr>
        <w:t>References</w:t>
      </w:r>
    </w:p>
    <w:p w:rsidR="001F4787" w:rsidRPr="001F4787" w:rsidRDefault="001F4787" w:rsidP="001F4787">
      <w:pPr>
        <w:ind w:left="360"/>
        <w:jc w:val="both"/>
        <w:rPr>
          <w:lang w:val="en-US"/>
        </w:rPr>
      </w:pPr>
    </w:p>
    <w:p w:rsidR="001F4787" w:rsidRPr="0075372D" w:rsidRDefault="001F4787" w:rsidP="008B01E0">
      <w:pPr>
        <w:numPr>
          <w:ilvl w:val="0"/>
          <w:numId w:val="61"/>
        </w:numPr>
        <w:jc w:val="both"/>
        <w:rPr>
          <w:lang w:val="en-US"/>
        </w:rPr>
      </w:pPr>
      <w:r>
        <w:rPr>
          <w:sz w:val="28"/>
          <w:szCs w:val="28"/>
          <w:lang w:val="en-US"/>
        </w:rPr>
        <w:t xml:space="preserve">History of the unification and standartization of </w:t>
      </w:r>
      <w:r w:rsidRPr="00034A7F">
        <w:rPr>
          <w:sz w:val="28"/>
          <w:szCs w:val="28"/>
          <w:lang w:val="en-US"/>
        </w:rPr>
        <w:t xml:space="preserve">terminologies </w:t>
      </w:r>
      <w:r w:rsidRPr="00034A7F">
        <w:rPr>
          <w:spacing w:val="-4"/>
          <w:sz w:val="28"/>
          <w:szCs w:val="28"/>
          <w:lang w:val="en-US"/>
        </w:rPr>
        <w:t>[</w:t>
      </w:r>
      <w:r w:rsidRPr="00034A7F">
        <w:rPr>
          <w:spacing w:val="-4"/>
          <w:sz w:val="28"/>
          <w:szCs w:val="28"/>
        </w:rPr>
        <w:t>Електронний</w:t>
      </w:r>
      <w:r w:rsidRPr="00034A7F">
        <w:rPr>
          <w:spacing w:val="-4"/>
          <w:sz w:val="28"/>
          <w:szCs w:val="28"/>
          <w:lang w:val="en-US"/>
        </w:rPr>
        <w:t xml:space="preserve"> </w:t>
      </w:r>
      <w:r w:rsidRPr="00034A7F">
        <w:rPr>
          <w:spacing w:val="-4"/>
          <w:sz w:val="28"/>
          <w:szCs w:val="28"/>
        </w:rPr>
        <w:t>ресурс</w:t>
      </w:r>
      <w:r w:rsidRPr="00034A7F">
        <w:rPr>
          <w:spacing w:val="-4"/>
          <w:sz w:val="28"/>
          <w:szCs w:val="28"/>
          <w:lang w:val="en-US"/>
        </w:rPr>
        <w:t>] :</w:t>
      </w:r>
      <w:r w:rsidRPr="00034A7F">
        <w:rPr>
          <w:spacing w:val="-4"/>
          <w:sz w:val="22"/>
          <w:szCs w:val="22"/>
          <w:lang w:val="en-US"/>
        </w:rPr>
        <w:t xml:space="preserve"> </w:t>
      </w:r>
      <w:r>
        <w:rPr>
          <w:sz w:val="28"/>
          <w:szCs w:val="28"/>
          <w:lang w:val="en-US"/>
        </w:rPr>
        <w:t>International Information Centre for Terminology</w:t>
      </w:r>
      <w:r w:rsidRPr="00595E06">
        <w:rPr>
          <w:sz w:val="28"/>
          <w:szCs w:val="28"/>
          <w:lang w:val="en-US"/>
        </w:rPr>
        <w:t xml:space="preserve">. </w:t>
      </w:r>
      <w:r>
        <w:rPr>
          <w:rStyle w:val="apple-style-span"/>
          <w:color w:val="000000"/>
          <w:sz w:val="28"/>
          <w:szCs w:val="28"/>
          <w:lang w:val="en-US"/>
        </w:rPr>
        <w:t>–</w:t>
      </w:r>
      <w:r w:rsidRPr="00595E06">
        <w:rPr>
          <w:sz w:val="28"/>
          <w:szCs w:val="28"/>
          <w:lang w:val="en-US"/>
        </w:rPr>
        <w:t xml:space="preserve"> </w:t>
      </w:r>
      <w:r>
        <w:rPr>
          <w:sz w:val="28"/>
          <w:szCs w:val="28"/>
          <w:lang w:val="uk-UA"/>
        </w:rPr>
        <w:t xml:space="preserve">Режим доступу </w:t>
      </w:r>
      <w:r w:rsidRPr="00595E06">
        <w:rPr>
          <w:sz w:val="28"/>
          <w:szCs w:val="28"/>
          <w:lang w:val="en-US"/>
        </w:rPr>
        <w:t>:</w:t>
      </w:r>
      <w:r w:rsidRPr="0074263C">
        <w:rPr>
          <w:sz w:val="28"/>
          <w:szCs w:val="28"/>
          <w:lang w:val="uk-UA"/>
        </w:rPr>
        <w:t xml:space="preserve"> </w:t>
      </w:r>
      <w:hyperlink r:id="rId59" w:history="1">
        <w:r w:rsidR="00A15612" w:rsidRPr="00A15612">
          <w:rPr>
            <w:rStyle w:val="aa"/>
            <w:rFonts w:ascii="Times New Roman" w:hAnsi="Times New Roman"/>
            <w:color w:val="auto"/>
            <w:sz w:val="28"/>
            <w:szCs w:val="28"/>
            <w:lang w:val="en-US"/>
          </w:rPr>
          <w:t>http://www.infoterm.info/standardization/history_unification_</w:t>
        </w:r>
      </w:hyperlink>
      <w:r w:rsidR="00A15612">
        <w:rPr>
          <w:sz w:val="28"/>
          <w:szCs w:val="28"/>
          <w:lang w:val="uk-UA"/>
        </w:rPr>
        <w:t xml:space="preserve"> </w:t>
      </w:r>
      <w:r w:rsidRPr="002857B0">
        <w:rPr>
          <w:sz w:val="28"/>
          <w:szCs w:val="28"/>
          <w:lang w:val="en-US"/>
        </w:rPr>
        <w:t>standardization_terminologies.php</w:t>
      </w:r>
      <w:r>
        <w:rPr>
          <w:sz w:val="28"/>
          <w:szCs w:val="28"/>
          <w:lang w:val="uk-UA"/>
        </w:rPr>
        <w:t>.</w:t>
      </w:r>
    </w:p>
    <w:p w:rsidR="001F4787" w:rsidRPr="00A15612" w:rsidRDefault="001F4787" w:rsidP="008B01E0">
      <w:pPr>
        <w:pStyle w:val="26"/>
        <w:numPr>
          <w:ilvl w:val="0"/>
          <w:numId w:val="61"/>
        </w:numPr>
        <w:shd w:val="clear" w:color="auto" w:fill="FFFFFF"/>
        <w:tabs>
          <w:tab w:val="num" w:pos="1770"/>
        </w:tabs>
        <w:jc w:val="both"/>
        <w:rPr>
          <w:sz w:val="28"/>
          <w:szCs w:val="28"/>
          <w:lang w:val="en-GB"/>
        </w:rPr>
      </w:pPr>
      <w:r w:rsidRPr="00731FF2">
        <w:rPr>
          <w:color w:val="000000"/>
          <w:sz w:val="28"/>
          <w:szCs w:val="28"/>
          <w:lang w:val="en-US"/>
        </w:rPr>
        <w:t xml:space="preserve">Kostas Valeontis. The “analogue rule” a useful terminological tool in interlingual transfer of knowledge / Kostas Valeontis </w:t>
      </w:r>
      <w:r w:rsidRPr="00731FF2">
        <w:rPr>
          <w:color w:val="000000"/>
          <w:spacing w:val="-4"/>
          <w:sz w:val="28"/>
          <w:szCs w:val="28"/>
          <w:lang w:val="en-US"/>
        </w:rPr>
        <w:t>[</w:t>
      </w:r>
      <w:r w:rsidRPr="00731FF2">
        <w:rPr>
          <w:color w:val="000000"/>
          <w:spacing w:val="-4"/>
          <w:sz w:val="28"/>
          <w:szCs w:val="28"/>
        </w:rPr>
        <w:t>Електронний</w:t>
      </w:r>
      <w:r w:rsidRPr="00731FF2">
        <w:rPr>
          <w:color w:val="000000"/>
          <w:spacing w:val="-4"/>
          <w:sz w:val="28"/>
          <w:szCs w:val="28"/>
          <w:lang w:val="en-US"/>
        </w:rPr>
        <w:t xml:space="preserve"> </w:t>
      </w:r>
      <w:r w:rsidRPr="00731FF2">
        <w:rPr>
          <w:color w:val="000000"/>
          <w:spacing w:val="-4"/>
          <w:sz w:val="28"/>
          <w:szCs w:val="28"/>
        </w:rPr>
        <w:t>ресурс</w:t>
      </w:r>
      <w:r w:rsidRPr="00731FF2">
        <w:rPr>
          <w:color w:val="000000"/>
          <w:spacing w:val="-4"/>
          <w:sz w:val="28"/>
          <w:szCs w:val="28"/>
          <w:lang w:val="en-US"/>
        </w:rPr>
        <w:t>]</w:t>
      </w:r>
      <w:r w:rsidRPr="00731FF2">
        <w:rPr>
          <w:color w:val="000000"/>
          <w:sz w:val="28"/>
          <w:szCs w:val="28"/>
          <w:lang w:val="en-US"/>
        </w:rPr>
        <w:t xml:space="preserve"> . </w:t>
      </w:r>
      <w:r w:rsidRPr="00731FF2">
        <w:rPr>
          <w:rStyle w:val="apple-style-span"/>
          <w:color w:val="000000"/>
          <w:sz w:val="28"/>
          <w:szCs w:val="28"/>
          <w:lang w:val="en-US"/>
        </w:rPr>
        <w:t>–</w:t>
      </w:r>
      <w:r w:rsidRPr="00731FF2">
        <w:rPr>
          <w:color w:val="000000"/>
          <w:sz w:val="28"/>
          <w:szCs w:val="28"/>
          <w:lang w:val="en-US"/>
        </w:rPr>
        <w:t xml:space="preserve"> </w:t>
      </w:r>
      <w:r w:rsidRPr="00731FF2">
        <w:rPr>
          <w:color w:val="000000"/>
          <w:sz w:val="28"/>
          <w:szCs w:val="28"/>
          <w:lang w:val="uk-UA"/>
        </w:rPr>
        <w:t>Режим доступу</w:t>
      </w:r>
      <w:r w:rsidRPr="00731FF2">
        <w:rPr>
          <w:color w:val="000000"/>
          <w:sz w:val="28"/>
          <w:szCs w:val="28"/>
          <w:lang w:val="en-US"/>
        </w:rPr>
        <w:t>:</w:t>
      </w:r>
      <w:r w:rsidRPr="00731FF2">
        <w:rPr>
          <w:color w:val="000000"/>
          <w:sz w:val="28"/>
          <w:szCs w:val="28"/>
          <w:lang w:val="uk-UA"/>
        </w:rPr>
        <w:t xml:space="preserve"> </w:t>
      </w:r>
      <w:r w:rsidRPr="00731FF2">
        <w:rPr>
          <w:color w:val="000000"/>
          <w:sz w:val="28"/>
          <w:szCs w:val="28"/>
          <w:lang w:val="en-US"/>
        </w:rPr>
        <w:t xml:space="preserve"> </w:t>
      </w:r>
      <w:hyperlink r:id="rId60" w:history="1">
        <w:r w:rsidR="00A15612" w:rsidRPr="00A15612">
          <w:rPr>
            <w:rStyle w:val="aa"/>
            <w:rFonts w:ascii="Times New Roman" w:hAnsi="Times New Roman"/>
            <w:color w:val="auto"/>
            <w:sz w:val="28"/>
            <w:szCs w:val="28"/>
            <w:lang w:val="en-US"/>
          </w:rPr>
          <w:t>http://www.eleto.gr/download/BooksAndArticles/</w:t>
        </w:r>
        <w:r w:rsidR="00A15612">
          <w:rPr>
            <w:rStyle w:val="aa"/>
            <w:rFonts w:ascii="Times New Roman" w:hAnsi="Times New Roman"/>
            <w:color w:val="auto"/>
            <w:sz w:val="28"/>
            <w:szCs w:val="28"/>
            <w:lang w:val="uk-UA"/>
          </w:rPr>
          <w:t xml:space="preserve"> </w:t>
        </w:r>
        <w:r w:rsidR="00A15612" w:rsidRPr="00A15612">
          <w:rPr>
            <w:rStyle w:val="aa"/>
            <w:rFonts w:ascii="Times New Roman" w:hAnsi="Times New Roman"/>
            <w:color w:val="auto"/>
            <w:sz w:val="28"/>
            <w:szCs w:val="28"/>
            <w:lang w:val="en-US"/>
          </w:rPr>
          <w:t>AnalogueRuleOfNaming-Ed2_EN_EAFT_handout.pdf</w:t>
        </w:r>
      </w:hyperlink>
      <w:r w:rsidRPr="00A15612">
        <w:rPr>
          <w:sz w:val="28"/>
          <w:szCs w:val="28"/>
          <w:lang w:val="en-US"/>
        </w:rPr>
        <w:t>.</w:t>
      </w:r>
    </w:p>
    <w:p w:rsidR="001F4787" w:rsidRPr="00731FF2" w:rsidRDefault="001F4787" w:rsidP="008B01E0">
      <w:pPr>
        <w:numPr>
          <w:ilvl w:val="0"/>
          <w:numId w:val="61"/>
        </w:numPr>
        <w:jc w:val="both"/>
        <w:rPr>
          <w:color w:val="000000"/>
          <w:lang w:val="en-US"/>
        </w:rPr>
      </w:pPr>
      <w:r>
        <w:rPr>
          <w:sz w:val="28"/>
          <w:szCs w:val="28"/>
          <w:lang w:val="en-US"/>
        </w:rPr>
        <w:t>Kostas Valeontis. The linguistic dimension of terminology</w:t>
      </w:r>
      <w:r>
        <w:rPr>
          <w:sz w:val="28"/>
          <w:szCs w:val="28"/>
          <w:lang w:val="uk-UA"/>
        </w:rPr>
        <w:t xml:space="preserve"> </w:t>
      </w:r>
      <w:r>
        <w:rPr>
          <w:sz w:val="28"/>
          <w:szCs w:val="28"/>
          <w:lang w:val="en-US"/>
        </w:rPr>
        <w:t xml:space="preserve">y: principles and </w:t>
      </w:r>
      <w:r w:rsidRPr="00731FF2">
        <w:rPr>
          <w:color w:val="000000"/>
          <w:sz w:val="28"/>
          <w:szCs w:val="28"/>
          <w:lang w:val="en-US"/>
        </w:rPr>
        <w:t>methods of term formation</w:t>
      </w:r>
      <w:r w:rsidRPr="00731FF2">
        <w:rPr>
          <w:color w:val="000000"/>
          <w:sz w:val="28"/>
          <w:szCs w:val="28"/>
          <w:lang w:val="uk-UA"/>
        </w:rPr>
        <w:t xml:space="preserve"> / </w:t>
      </w:r>
      <w:r w:rsidRPr="00731FF2">
        <w:rPr>
          <w:color w:val="000000"/>
          <w:sz w:val="28"/>
          <w:szCs w:val="28"/>
          <w:lang w:val="en-US"/>
        </w:rPr>
        <w:t>Kostas Valeontis</w:t>
      </w:r>
      <w:r w:rsidRPr="00731FF2">
        <w:rPr>
          <w:color w:val="000000"/>
          <w:sz w:val="28"/>
          <w:szCs w:val="28"/>
          <w:lang w:val="uk-UA"/>
        </w:rPr>
        <w:t>,</w:t>
      </w:r>
      <w:r w:rsidRPr="00731FF2">
        <w:rPr>
          <w:color w:val="000000"/>
          <w:sz w:val="28"/>
          <w:szCs w:val="28"/>
          <w:lang w:val="en-US"/>
        </w:rPr>
        <w:t xml:space="preserve"> Elena Mantzari</w:t>
      </w:r>
      <w:r w:rsidRPr="00731FF2">
        <w:rPr>
          <w:color w:val="000000"/>
          <w:sz w:val="28"/>
          <w:szCs w:val="28"/>
          <w:lang w:val="uk-UA"/>
        </w:rPr>
        <w:t xml:space="preserve"> </w:t>
      </w:r>
      <w:r w:rsidRPr="00731FF2">
        <w:rPr>
          <w:color w:val="000000"/>
          <w:sz w:val="28"/>
          <w:szCs w:val="28"/>
          <w:lang w:val="en-US"/>
        </w:rPr>
        <w:t>[E</w:t>
      </w:r>
      <w:r w:rsidRPr="00731FF2">
        <w:rPr>
          <w:color w:val="000000"/>
          <w:sz w:val="28"/>
          <w:szCs w:val="28"/>
          <w:lang w:val="uk-UA"/>
        </w:rPr>
        <w:t>лектронний ресурс</w:t>
      </w:r>
      <w:r w:rsidRPr="00731FF2">
        <w:rPr>
          <w:color w:val="000000"/>
          <w:sz w:val="28"/>
          <w:szCs w:val="28"/>
          <w:lang w:val="en-US"/>
        </w:rPr>
        <w:t xml:space="preserve">]. </w:t>
      </w:r>
      <w:r w:rsidRPr="00731FF2">
        <w:rPr>
          <w:rStyle w:val="apple-style-span"/>
          <w:color w:val="000000"/>
          <w:sz w:val="28"/>
          <w:szCs w:val="28"/>
          <w:lang w:val="en-US"/>
        </w:rPr>
        <w:t>–</w:t>
      </w:r>
      <w:r w:rsidRPr="00731FF2">
        <w:rPr>
          <w:color w:val="000000"/>
          <w:sz w:val="28"/>
          <w:szCs w:val="28"/>
          <w:lang w:val="en-US"/>
        </w:rPr>
        <w:t xml:space="preserve"> </w:t>
      </w:r>
      <w:r w:rsidRPr="00731FF2">
        <w:rPr>
          <w:color w:val="000000"/>
          <w:sz w:val="28"/>
          <w:szCs w:val="28"/>
          <w:lang w:val="uk-UA"/>
        </w:rPr>
        <w:t xml:space="preserve">Режим доступу </w:t>
      </w:r>
      <w:r w:rsidRPr="00731FF2">
        <w:rPr>
          <w:color w:val="000000"/>
          <w:sz w:val="28"/>
          <w:szCs w:val="28"/>
          <w:lang w:val="en-US"/>
        </w:rPr>
        <w:t xml:space="preserve">: </w:t>
      </w:r>
      <w:hyperlink r:id="rId61" w:history="1">
        <w:r w:rsidRPr="00CF3BC0">
          <w:rPr>
            <w:rStyle w:val="aa"/>
            <w:rFonts w:ascii="Times New Roman" w:hAnsi="Times New Roman"/>
            <w:color w:val="000000"/>
            <w:sz w:val="28"/>
            <w:szCs w:val="28"/>
            <w:lang w:val="en-US"/>
          </w:rPr>
          <w:t>http://translation.hau.gr/</w:t>
        </w:r>
        <w:r w:rsidRPr="00CF3BC0">
          <w:rPr>
            <w:rStyle w:val="aa"/>
            <w:rFonts w:ascii="Times New Roman" w:hAnsi="Times New Roman"/>
            <w:color w:val="000000"/>
            <w:sz w:val="28"/>
            <w:szCs w:val="28"/>
            <w:lang w:val="uk-UA"/>
          </w:rPr>
          <w:t xml:space="preserve"> </w:t>
        </w:r>
        <w:r w:rsidRPr="00CF3BC0">
          <w:rPr>
            <w:rStyle w:val="aa"/>
            <w:rFonts w:ascii="Times New Roman" w:hAnsi="Times New Roman"/>
            <w:color w:val="000000"/>
            <w:sz w:val="28"/>
            <w:szCs w:val="28"/>
            <w:lang w:val="en-US"/>
          </w:rPr>
          <w:t>telamon/files/HAU-speechValeontisMantzari_EN.pdf</w:t>
        </w:r>
      </w:hyperlink>
      <w:r w:rsidRPr="00CF3BC0">
        <w:rPr>
          <w:color w:val="000000"/>
          <w:sz w:val="28"/>
          <w:szCs w:val="28"/>
          <w:lang w:val="en-US"/>
        </w:rPr>
        <w:t>.</w:t>
      </w:r>
    </w:p>
    <w:p w:rsidR="001F4787" w:rsidRPr="0075372D" w:rsidRDefault="001F4787" w:rsidP="008B01E0">
      <w:pPr>
        <w:numPr>
          <w:ilvl w:val="0"/>
          <w:numId w:val="61"/>
        </w:numPr>
        <w:jc w:val="both"/>
        <w:rPr>
          <w:lang w:val="en-US"/>
        </w:rPr>
      </w:pPr>
      <w:r>
        <w:rPr>
          <w:sz w:val="28"/>
          <w:szCs w:val="28"/>
          <w:lang w:val="en-US"/>
        </w:rPr>
        <w:t>Online Etymology Dictionary [red. Douglas Harper</w:t>
      </w:r>
      <w:r w:rsidRPr="00082EEC">
        <w:rPr>
          <w:sz w:val="28"/>
          <w:szCs w:val="28"/>
          <w:lang w:val="en-US"/>
        </w:rPr>
        <w:t xml:space="preserve">] </w:t>
      </w:r>
      <w:r w:rsidRPr="00082EEC">
        <w:rPr>
          <w:spacing w:val="-4"/>
          <w:sz w:val="28"/>
          <w:szCs w:val="28"/>
          <w:lang w:val="en-US"/>
        </w:rPr>
        <w:t>[</w:t>
      </w:r>
      <w:r w:rsidRPr="00082EEC">
        <w:rPr>
          <w:spacing w:val="-4"/>
          <w:sz w:val="28"/>
          <w:szCs w:val="28"/>
        </w:rPr>
        <w:t>Електронний</w:t>
      </w:r>
      <w:r w:rsidRPr="00082EEC">
        <w:rPr>
          <w:spacing w:val="-4"/>
          <w:sz w:val="28"/>
          <w:szCs w:val="28"/>
          <w:lang w:val="en-US"/>
        </w:rPr>
        <w:t xml:space="preserve"> </w:t>
      </w:r>
      <w:r w:rsidRPr="00082EEC">
        <w:rPr>
          <w:spacing w:val="-4"/>
          <w:sz w:val="28"/>
          <w:szCs w:val="28"/>
        </w:rPr>
        <w:t>ресурс</w:t>
      </w:r>
      <w:r w:rsidRPr="00082EEC">
        <w:rPr>
          <w:spacing w:val="-4"/>
          <w:sz w:val="28"/>
          <w:szCs w:val="28"/>
          <w:lang w:val="en-US"/>
        </w:rPr>
        <w:t>]</w:t>
      </w:r>
      <w:r>
        <w:rPr>
          <w:spacing w:val="-4"/>
          <w:sz w:val="28"/>
          <w:szCs w:val="28"/>
          <w:lang w:val="en-US"/>
        </w:rPr>
        <w:t>.</w:t>
      </w:r>
      <w:r w:rsidRPr="00082EEC">
        <w:rPr>
          <w:spacing w:val="-4"/>
          <w:sz w:val="28"/>
          <w:szCs w:val="28"/>
          <w:lang w:val="en-US"/>
        </w:rPr>
        <w:t xml:space="preserve"> –</w:t>
      </w:r>
      <w:r w:rsidRPr="00082EEC">
        <w:rPr>
          <w:spacing w:val="-4"/>
          <w:sz w:val="22"/>
          <w:szCs w:val="22"/>
          <w:lang w:val="en-US"/>
        </w:rPr>
        <w:t xml:space="preserve"> </w:t>
      </w:r>
      <w:r w:rsidRPr="00082EEC">
        <w:rPr>
          <w:spacing w:val="-4"/>
          <w:sz w:val="28"/>
          <w:szCs w:val="28"/>
        </w:rPr>
        <w:t>Режим</w:t>
      </w:r>
      <w:r w:rsidRPr="00082EEC">
        <w:rPr>
          <w:spacing w:val="-4"/>
          <w:sz w:val="28"/>
          <w:szCs w:val="28"/>
          <w:lang w:val="en-US"/>
        </w:rPr>
        <w:t xml:space="preserve"> </w:t>
      </w:r>
      <w:r w:rsidRPr="00082EEC">
        <w:rPr>
          <w:spacing w:val="-4"/>
          <w:sz w:val="28"/>
          <w:szCs w:val="28"/>
        </w:rPr>
        <w:t>доступу</w:t>
      </w:r>
      <w:r w:rsidRPr="00082EEC">
        <w:rPr>
          <w:spacing w:val="-4"/>
          <w:sz w:val="28"/>
          <w:szCs w:val="28"/>
          <w:lang w:val="en-US"/>
        </w:rPr>
        <w:t xml:space="preserve"> :</w:t>
      </w:r>
      <w:r w:rsidRPr="00082EEC">
        <w:rPr>
          <w:spacing w:val="-4"/>
          <w:sz w:val="22"/>
          <w:szCs w:val="22"/>
          <w:lang w:val="en-US"/>
        </w:rPr>
        <w:t xml:space="preserve"> </w:t>
      </w:r>
      <w:r>
        <w:rPr>
          <w:sz w:val="28"/>
          <w:szCs w:val="28"/>
          <w:lang w:val="en-US"/>
        </w:rPr>
        <w:t>etymonline.com.</w:t>
      </w:r>
    </w:p>
    <w:p w:rsidR="001F4787" w:rsidRPr="000552B2" w:rsidRDefault="001F4787" w:rsidP="008B01E0">
      <w:pPr>
        <w:numPr>
          <w:ilvl w:val="0"/>
          <w:numId w:val="61"/>
        </w:numPr>
        <w:jc w:val="both"/>
        <w:rPr>
          <w:sz w:val="28"/>
          <w:szCs w:val="28"/>
        </w:rPr>
      </w:pPr>
      <w:r>
        <w:rPr>
          <w:sz w:val="28"/>
          <w:szCs w:val="28"/>
          <w:lang w:val="uk-UA"/>
        </w:rPr>
        <w:lastRenderedPageBreak/>
        <w:t>Арнольд И.В</w:t>
      </w:r>
      <w:r w:rsidRPr="000552B2">
        <w:rPr>
          <w:sz w:val="28"/>
          <w:szCs w:val="28"/>
          <w:lang w:val="uk-UA"/>
        </w:rPr>
        <w:t xml:space="preserve">. </w:t>
      </w:r>
      <w:r w:rsidRPr="000552B2">
        <w:rPr>
          <w:color w:val="000000"/>
          <w:sz w:val="28"/>
          <w:szCs w:val="28"/>
        </w:rPr>
        <w:t xml:space="preserve">Лексикология современного английского </w:t>
      </w:r>
      <w:r>
        <w:rPr>
          <w:color w:val="000000"/>
          <w:sz w:val="28"/>
          <w:szCs w:val="28"/>
        </w:rPr>
        <w:t>язика</w:t>
      </w:r>
      <w:r>
        <w:rPr>
          <w:color w:val="000000"/>
          <w:sz w:val="28"/>
          <w:szCs w:val="28"/>
          <w:lang w:val="uk-UA"/>
        </w:rPr>
        <w:t xml:space="preserve"> </w:t>
      </w:r>
      <w:r>
        <w:rPr>
          <w:color w:val="000000"/>
          <w:sz w:val="28"/>
          <w:szCs w:val="28"/>
        </w:rPr>
        <w:t xml:space="preserve">: </w:t>
      </w:r>
      <w:r>
        <w:rPr>
          <w:color w:val="000000"/>
          <w:sz w:val="28"/>
          <w:szCs w:val="28"/>
          <w:lang w:val="uk-UA"/>
        </w:rPr>
        <w:t>у</w:t>
      </w:r>
      <w:r w:rsidRPr="000552B2">
        <w:rPr>
          <w:color w:val="000000"/>
          <w:sz w:val="28"/>
          <w:szCs w:val="28"/>
        </w:rPr>
        <w:t>чеб. для ин-тов и фак. иностр.</w:t>
      </w:r>
      <w:r>
        <w:rPr>
          <w:color w:val="000000"/>
          <w:sz w:val="28"/>
          <w:szCs w:val="28"/>
        </w:rPr>
        <w:t xml:space="preserve"> яз.</w:t>
      </w:r>
      <w:r>
        <w:rPr>
          <w:color w:val="000000"/>
          <w:sz w:val="28"/>
          <w:szCs w:val="28"/>
          <w:lang w:val="uk-UA"/>
        </w:rPr>
        <w:t xml:space="preserve"> </w:t>
      </w:r>
      <w:r w:rsidRPr="00E23698">
        <w:rPr>
          <w:sz w:val="28"/>
          <w:szCs w:val="28"/>
          <w:lang w:eastAsia="uk-UA"/>
        </w:rPr>
        <w:t>/</w:t>
      </w:r>
      <w:r>
        <w:rPr>
          <w:sz w:val="28"/>
          <w:szCs w:val="28"/>
          <w:lang w:val="uk-UA" w:eastAsia="uk-UA"/>
        </w:rPr>
        <w:t xml:space="preserve"> И.В. Арнольд.</w:t>
      </w:r>
      <w:r>
        <w:rPr>
          <w:color w:val="000000"/>
          <w:sz w:val="28"/>
          <w:szCs w:val="28"/>
        </w:rPr>
        <w:t xml:space="preserve"> </w:t>
      </w:r>
      <w:r>
        <w:rPr>
          <w:color w:val="000000"/>
          <w:sz w:val="28"/>
          <w:szCs w:val="28"/>
          <w:lang w:val="uk-UA"/>
        </w:rPr>
        <w:t>–</w:t>
      </w:r>
      <w:r w:rsidRPr="000552B2">
        <w:rPr>
          <w:color w:val="000000"/>
          <w:sz w:val="28"/>
          <w:szCs w:val="28"/>
        </w:rPr>
        <w:t xml:space="preserve"> 3-е изд., перераб. и доп</w:t>
      </w:r>
      <w:r w:rsidRPr="00E23698">
        <w:rPr>
          <w:color w:val="000000"/>
          <w:sz w:val="28"/>
          <w:szCs w:val="28"/>
        </w:rPr>
        <w:t xml:space="preserve">. </w:t>
      </w:r>
      <w:r w:rsidRPr="00E23698">
        <w:rPr>
          <w:sz w:val="28"/>
          <w:szCs w:val="28"/>
          <w:lang w:eastAsia="uk-UA"/>
        </w:rPr>
        <w:t>/</w:t>
      </w:r>
      <w:r>
        <w:rPr>
          <w:sz w:val="28"/>
          <w:szCs w:val="28"/>
          <w:lang w:val="uk-UA" w:eastAsia="uk-UA"/>
        </w:rPr>
        <w:t xml:space="preserve"> И.В. Арнольд. </w:t>
      </w:r>
      <w:r>
        <w:rPr>
          <w:rFonts w:ascii="TimesNewRoman" w:hAnsi="TimesNewRoman" w:cs="TimesNewRoman"/>
          <w:sz w:val="22"/>
          <w:szCs w:val="22"/>
          <w:lang w:val="uk-UA" w:eastAsia="uk-UA"/>
        </w:rPr>
        <w:t xml:space="preserve"> </w:t>
      </w:r>
      <w:r>
        <w:rPr>
          <w:color w:val="000000"/>
          <w:sz w:val="28"/>
          <w:szCs w:val="28"/>
          <w:lang w:val="uk-UA"/>
        </w:rPr>
        <w:t>–</w:t>
      </w:r>
      <w:r>
        <w:rPr>
          <w:color w:val="000000"/>
          <w:sz w:val="28"/>
          <w:szCs w:val="28"/>
        </w:rPr>
        <w:t xml:space="preserve"> </w:t>
      </w:r>
      <w:r>
        <w:rPr>
          <w:color w:val="000000"/>
          <w:sz w:val="28"/>
          <w:szCs w:val="28"/>
          <w:lang w:val="uk-UA"/>
        </w:rPr>
        <w:t>Н</w:t>
      </w:r>
      <w:r w:rsidRPr="000552B2">
        <w:rPr>
          <w:color w:val="000000"/>
          <w:sz w:val="28"/>
          <w:szCs w:val="28"/>
        </w:rPr>
        <w:t>а англ. яз.</w:t>
      </w:r>
      <w:r>
        <w:rPr>
          <w:color w:val="000000"/>
          <w:sz w:val="28"/>
          <w:szCs w:val="28"/>
          <w:lang w:val="uk-UA"/>
        </w:rPr>
        <w:t xml:space="preserve"> –</w:t>
      </w:r>
      <w:r w:rsidRPr="000552B2">
        <w:rPr>
          <w:color w:val="000000"/>
          <w:sz w:val="28"/>
          <w:szCs w:val="28"/>
        </w:rPr>
        <w:t xml:space="preserve"> М.</w:t>
      </w:r>
      <w:r>
        <w:rPr>
          <w:color w:val="000000"/>
          <w:sz w:val="28"/>
          <w:szCs w:val="28"/>
          <w:lang w:val="uk-UA"/>
        </w:rPr>
        <w:t xml:space="preserve"> </w:t>
      </w:r>
      <w:r w:rsidRPr="000552B2">
        <w:rPr>
          <w:color w:val="000000"/>
          <w:sz w:val="28"/>
          <w:szCs w:val="28"/>
        </w:rPr>
        <w:t xml:space="preserve">: Высш. шк., 1986. </w:t>
      </w:r>
      <w:r>
        <w:rPr>
          <w:color w:val="000000"/>
          <w:sz w:val="28"/>
          <w:szCs w:val="28"/>
          <w:lang w:val="uk-UA"/>
        </w:rPr>
        <w:t>–</w:t>
      </w:r>
      <w:r w:rsidRPr="000552B2">
        <w:rPr>
          <w:color w:val="000000"/>
          <w:sz w:val="28"/>
          <w:szCs w:val="28"/>
        </w:rPr>
        <w:t xml:space="preserve"> 295 с.</w:t>
      </w:r>
    </w:p>
    <w:p w:rsidR="00D21153" w:rsidRDefault="00D21153" w:rsidP="001F4787">
      <w:pPr>
        <w:jc w:val="center"/>
        <w:rPr>
          <w:b/>
          <w:bCs/>
          <w:sz w:val="28"/>
          <w:szCs w:val="28"/>
          <w:lang w:val="uk-UA"/>
        </w:rPr>
      </w:pPr>
    </w:p>
    <w:p w:rsidR="001F4787" w:rsidRPr="00B54E29" w:rsidRDefault="001F4787" w:rsidP="001F4787">
      <w:pPr>
        <w:jc w:val="center"/>
        <w:rPr>
          <w:bCs/>
          <w:sz w:val="28"/>
          <w:szCs w:val="28"/>
          <w:lang w:val="en-US"/>
        </w:rPr>
      </w:pPr>
      <w:r w:rsidRPr="00853C07">
        <w:rPr>
          <w:b/>
          <w:bCs/>
          <w:sz w:val="28"/>
          <w:szCs w:val="28"/>
          <w:lang w:val="uk-UA"/>
        </w:rPr>
        <w:t>Резюме</w:t>
      </w:r>
    </w:p>
    <w:p w:rsidR="001F4787" w:rsidRDefault="001F4787" w:rsidP="001F4787">
      <w:pPr>
        <w:ind w:firstLine="708"/>
        <w:jc w:val="both"/>
        <w:rPr>
          <w:bCs/>
          <w:sz w:val="28"/>
          <w:szCs w:val="28"/>
          <w:lang w:val="en-US"/>
        </w:rPr>
      </w:pPr>
    </w:p>
    <w:p w:rsidR="001F4787" w:rsidRPr="00853C07" w:rsidRDefault="001F4787" w:rsidP="001F4787">
      <w:pPr>
        <w:ind w:firstLine="708"/>
        <w:jc w:val="both"/>
        <w:rPr>
          <w:bCs/>
          <w:sz w:val="28"/>
          <w:szCs w:val="28"/>
          <w:lang w:val="uk-UA"/>
        </w:rPr>
      </w:pPr>
      <w:r>
        <w:rPr>
          <w:bCs/>
          <w:sz w:val="28"/>
          <w:szCs w:val="28"/>
          <w:lang w:val="uk-UA"/>
        </w:rPr>
        <w:t xml:space="preserve">Стаття присвячена проблемам формування термінології. Зокрема автор статті розглядає загальні методи творення термінів та зосереджує свою увагу на дослідженні методів формування лінгвістичних термінів та їх походження в англійській та українській мовах, користуючись статистичним методом визначає кількісні характеристики лінгвістичної термінології обох мов. </w:t>
      </w:r>
    </w:p>
    <w:p w:rsidR="001F4787" w:rsidRPr="00CC338D" w:rsidRDefault="001F4787" w:rsidP="00A9667C">
      <w:pPr>
        <w:jc w:val="both"/>
        <w:rPr>
          <w:b/>
          <w:sz w:val="28"/>
          <w:szCs w:val="28"/>
          <w:lang w:val="uk-UA"/>
        </w:rPr>
      </w:pPr>
    </w:p>
    <w:p w:rsidR="002A7B46" w:rsidRPr="00CC338D" w:rsidRDefault="002A7B46" w:rsidP="00A9667C">
      <w:pPr>
        <w:jc w:val="both"/>
        <w:rPr>
          <w:b/>
          <w:sz w:val="28"/>
          <w:szCs w:val="28"/>
          <w:lang w:val="uk-UA"/>
        </w:rPr>
      </w:pPr>
    </w:p>
    <w:p w:rsidR="002A7B46" w:rsidRPr="00CC338D" w:rsidRDefault="002A7B46" w:rsidP="00A9667C">
      <w:pPr>
        <w:jc w:val="both"/>
        <w:rPr>
          <w:b/>
          <w:sz w:val="28"/>
          <w:szCs w:val="28"/>
          <w:lang w:val="uk-UA"/>
        </w:rPr>
      </w:pPr>
    </w:p>
    <w:p w:rsidR="002A7B46" w:rsidRPr="00CC338D" w:rsidRDefault="002A7B46" w:rsidP="00A9667C">
      <w:pPr>
        <w:jc w:val="both"/>
        <w:rPr>
          <w:b/>
          <w:sz w:val="28"/>
          <w:szCs w:val="28"/>
          <w:lang w:val="uk-UA"/>
        </w:rPr>
      </w:pPr>
    </w:p>
    <w:p w:rsidR="002A7B46" w:rsidRPr="00CC338D" w:rsidRDefault="002A7B46" w:rsidP="00A9667C">
      <w:pPr>
        <w:jc w:val="both"/>
        <w:rPr>
          <w:b/>
          <w:sz w:val="28"/>
          <w:szCs w:val="28"/>
          <w:lang w:val="uk-UA"/>
        </w:rPr>
      </w:pPr>
    </w:p>
    <w:p w:rsidR="002A7B46" w:rsidRPr="00CC338D" w:rsidRDefault="002A7B46" w:rsidP="00A9667C">
      <w:pPr>
        <w:jc w:val="both"/>
        <w:rPr>
          <w:b/>
          <w:sz w:val="28"/>
          <w:szCs w:val="28"/>
          <w:lang w:val="uk-UA"/>
        </w:rPr>
      </w:pPr>
    </w:p>
    <w:p w:rsidR="002A7B46" w:rsidRPr="00CC338D" w:rsidRDefault="002A7B46" w:rsidP="00A9667C">
      <w:pPr>
        <w:jc w:val="both"/>
        <w:rPr>
          <w:b/>
          <w:sz w:val="28"/>
          <w:szCs w:val="28"/>
          <w:lang w:val="uk-UA"/>
        </w:rPr>
      </w:pPr>
    </w:p>
    <w:p w:rsidR="002A7B46" w:rsidRPr="00CC338D" w:rsidRDefault="002A7B46" w:rsidP="00A9667C">
      <w:pPr>
        <w:jc w:val="both"/>
        <w:rPr>
          <w:b/>
          <w:sz w:val="28"/>
          <w:szCs w:val="28"/>
          <w:lang w:val="uk-UA"/>
        </w:rPr>
      </w:pPr>
    </w:p>
    <w:p w:rsidR="002A7B46" w:rsidRPr="002A7B46" w:rsidRDefault="002A7B46" w:rsidP="002A7B46">
      <w:pPr>
        <w:jc w:val="center"/>
        <w:rPr>
          <w:b/>
          <w:caps/>
          <w:sz w:val="28"/>
          <w:szCs w:val="28"/>
          <w:lang w:val="en-US"/>
        </w:rPr>
      </w:pPr>
      <w:r w:rsidRPr="002A7B46">
        <w:rPr>
          <w:b/>
          <w:caps/>
          <w:sz w:val="28"/>
          <w:szCs w:val="28"/>
          <w:lang w:val="en-US"/>
        </w:rPr>
        <w:t>English as Lingua Franca in Contrast to Hebrew and Arabic Language Influence in the Middle East Peace Negotiation Process</w:t>
      </w:r>
    </w:p>
    <w:p w:rsidR="002A7B46" w:rsidRDefault="002A7B46" w:rsidP="002A7B46">
      <w:pPr>
        <w:jc w:val="center"/>
        <w:rPr>
          <w:sz w:val="28"/>
          <w:szCs w:val="28"/>
          <w:lang w:val="en-US"/>
        </w:rPr>
      </w:pPr>
    </w:p>
    <w:p w:rsidR="002A7B46" w:rsidRPr="002A7B46" w:rsidRDefault="002A7B46" w:rsidP="002A7B46">
      <w:pPr>
        <w:jc w:val="center"/>
        <w:rPr>
          <w:b/>
          <w:sz w:val="28"/>
          <w:szCs w:val="28"/>
          <w:lang w:val="en-US"/>
        </w:rPr>
      </w:pPr>
      <w:r w:rsidRPr="002A7B46">
        <w:rPr>
          <w:b/>
          <w:sz w:val="28"/>
          <w:szCs w:val="28"/>
          <w:lang w:val="en-US"/>
        </w:rPr>
        <w:t xml:space="preserve">Ivana Pastiriková </w:t>
      </w:r>
    </w:p>
    <w:p w:rsidR="002A7B46" w:rsidRPr="002A7B46" w:rsidRDefault="002A7B46" w:rsidP="002A7B46">
      <w:pPr>
        <w:jc w:val="center"/>
        <w:rPr>
          <w:i/>
          <w:sz w:val="28"/>
          <w:szCs w:val="28"/>
          <w:lang w:val="en-US"/>
        </w:rPr>
      </w:pPr>
      <w:r w:rsidRPr="002A7B46">
        <w:rPr>
          <w:i/>
          <w:sz w:val="28"/>
          <w:szCs w:val="28"/>
          <w:lang w:val="en-US"/>
        </w:rPr>
        <w:t>University of P. J. Šafárik</w:t>
      </w:r>
      <w:r w:rsidR="00281CDC">
        <w:rPr>
          <w:i/>
          <w:sz w:val="28"/>
          <w:szCs w:val="28"/>
          <w:lang w:val="en-US"/>
        </w:rPr>
        <w:t>,</w:t>
      </w:r>
      <w:r w:rsidRPr="002A7B46">
        <w:rPr>
          <w:i/>
          <w:sz w:val="28"/>
          <w:szCs w:val="28"/>
          <w:lang w:val="en-US"/>
        </w:rPr>
        <w:t xml:space="preserve"> Košice</w:t>
      </w:r>
      <w:r w:rsidR="00281CDC">
        <w:rPr>
          <w:i/>
          <w:sz w:val="28"/>
          <w:szCs w:val="28"/>
          <w:lang w:val="en-US"/>
        </w:rPr>
        <w:t xml:space="preserve">, Slovakia </w:t>
      </w:r>
    </w:p>
    <w:p w:rsidR="002A7B46" w:rsidRPr="002A7B46" w:rsidRDefault="002A7B46" w:rsidP="002A7B46">
      <w:pPr>
        <w:jc w:val="both"/>
        <w:rPr>
          <w:b/>
          <w:i/>
          <w:sz w:val="28"/>
          <w:szCs w:val="28"/>
          <w:lang w:val="en-US"/>
        </w:rPr>
      </w:pPr>
    </w:p>
    <w:p w:rsidR="002A7B46" w:rsidRPr="002A7B46" w:rsidRDefault="002A7B46" w:rsidP="002A7B46">
      <w:pPr>
        <w:ind w:firstLine="708"/>
        <w:jc w:val="both"/>
        <w:rPr>
          <w:sz w:val="28"/>
          <w:szCs w:val="28"/>
          <w:lang w:val="en-US"/>
        </w:rPr>
      </w:pPr>
      <w:r w:rsidRPr="002A7B46">
        <w:rPr>
          <w:b/>
          <w:i/>
          <w:sz w:val="28"/>
          <w:szCs w:val="28"/>
          <w:lang w:val="en-US"/>
        </w:rPr>
        <w:t>Abstract</w:t>
      </w:r>
      <w:r w:rsidRPr="002A7B46">
        <w:rPr>
          <w:b/>
          <w:sz w:val="28"/>
          <w:szCs w:val="28"/>
          <w:lang w:val="en-US"/>
        </w:rPr>
        <w:t xml:space="preserve">. </w:t>
      </w:r>
      <w:r w:rsidRPr="002A7B46">
        <w:rPr>
          <w:sz w:val="28"/>
          <w:szCs w:val="28"/>
          <w:lang w:val="en-US"/>
        </w:rPr>
        <w:t xml:space="preserve">English language as an officially chosen and accepted language for communication and negotiation at international assemblies with a status of Lingua Franca implies to bring also an English (western) process of decision-making in peace talks in American-Israeli-Arabic relations reflected in the Middle East conflict resolution. Therefore, it calls for a comparison of a mechanism necessarily involved into the process. Limits of English with its representations and consequent interpretations are investigated throughout an article. A review is considerably based on a study of the Middle East Negotiation Lexicon and a comparative study of English, Hebrew and Arabic language by Raymond Cohen, a professor of negotiation studies at the Hebrew University in Jerusalem. </w:t>
      </w:r>
    </w:p>
    <w:p w:rsidR="002A7B46" w:rsidRPr="002A7B46" w:rsidRDefault="002A7B46" w:rsidP="002A7B46">
      <w:pPr>
        <w:ind w:firstLine="708"/>
        <w:jc w:val="both"/>
        <w:rPr>
          <w:sz w:val="28"/>
          <w:szCs w:val="28"/>
          <w:lang w:val="en-US"/>
        </w:rPr>
      </w:pPr>
      <w:r w:rsidRPr="002A7B46">
        <w:rPr>
          <w:b/>
          <w:i/>
          <w:sz w:val="28"/>
          <w:szCs w:val="28"/>
          <w:lang w:val="en-US"/>
        </w:rPr>
        <w:t>English as Lingua Franca</w:t>
      </w:r>
      <w:r w:rsidRPr="002A7B46">
        <w:rPr>
          <w:sz w:val="28"/>
          <w:szCs w:val="28"/>
          <w:lang w:val="en-US"/>
        </w:rPr>
        <w:t>.</w:t>
      </w:r>
      <w:r w:rsidRPr="002A7B46">
        <w:rPr>
          <w:b/>
          <w:sz w:val="28"/>
          <w:szCs w:val="28"/>
          <w:lang w:val="en-US"/>
        </w:rPr>
        <w:t xml:space="preserve"> </w:t>
      </w:r>
      <w:r w:rsidRPr="002A7B46">
        <w:rPr>
          <w:sz w:val="28"/>
          <w:szCs w:val="28"/>
          <w:lang w:val="en-US"/>
        </w:rPr>
        <w:t xml:space="preserve">English language has been appointed as an international language for diplomacy and decision-making at political, diplomatical negotiating sessions in the Middle East (ME). „One of the reasons why English is so readily adopted as a second language is because it continues to enjoy  high  status.  It  is  associated  with  many  positive  values,  such  as  objectivity, professionalism,  trendiness,  authority,  and  globalisation (Crystal, 2003). Another explanation for English language supremacy is that „English  is  regarded  as  a  neutral,  flexible,  direct,  and  emotionless  language,  and  has gradually become the  language of  international [communication]“ (Radbout Repository, </w:t>
      </w:r>
      <w:r w:rsidRPr="002A7B46">
        <w:rPr>
          <w:sz w:val="28"/>
          <w:szCs w:val="28"/>
          <w:lang w:val="en-US"/>
        </w:rPr>
        <w:lastRenderedPageBreak/>
        <w:t xml:space="preserve">Face and Identity Management in Negotiation, 2002). </w:t>
      </w:r>
      <w:r w:rsidRPr="002A7B46">
        <w:rPr>
          <w:rStyle w:val="apple-converted-space"/>
          <w:sz w:val="28"/>
          <w:szCs w:val="28"/>
          <w:shd w:val="clear" w:color="auto" w:fill="FFFFFF"/>
          <w:lang w:val="en-US"/>
        </w:rPr>
        <w:t>With material objects like is a table, interpretations in other languages are not as crucial as abstract notions of „peace,“ „conflict,“ „reconciliation,“ „justice,“ „safety,“ „aspiration“ etc. In addition</w:t>
      </w:r>
      <w:r w:rsidRPr="002A7B46">
        <w:rPr>
          <w:sz w:val="28"/>
          <w:szCs w:val="28"/>
          <w:lang w:val="en-US"/>
        </w:rPr>
        <w:t>, „w</w:t>
      </w:r>
      <w:r w:rsidRPr="002A7B46">
        <w:rPr>
          <w:sz w:val="28"/>
          <w:szCs w:val="28"/>
          <w:shd w:val="clear" w:color="auto" w:fill="FFFFFF"/>
          <w:lang w:val="en-US"/>
        </w:rPr>
        <w:t>ords and their translations are not just interchangeable labels denoting some given, immutable feature of the world but keys opening the door onto different configurations of the world“ (Cohen, 2001b)</w:t>
      </w:r>
      <w:r w:rsidRPr="002A7B46">
        <w:rPr>
          <w:rStyle w:val="apple-converted-space"/>
          <w:sz w:val="28"/>
          <w:szCs w:val="28"/>
          <w:shd w:val="clear" w:color="auto" w:fill="FFFFFF"/>
          <w:lang w:val="en-US"/>
        </w:rPr>
        <w:t xml:space="preserve">. To find a common ground for a relevant diplomatical comprehension in the ME, references to a historical origin of significant words, codes and phrases are necessary. Studies done in a field of peace negotiation process in the past mostly leant on a culture matter. Nowadays, an orientation in the ME peace negotiation process is led to an analysis and understanding the mechanism of lingua franca users who are influenced by their own lingual, mental competencies and historical approach to the interpretations. </w:t>
      </w:r>
      <w:r w:rsidRPr="002A7B46">
        <w:rPr>
          <w:sz w:val="28"/>
          <w:szCs w:val="28"/>
          <w:lang w:val="en-US"/>
        </w:rPr>
        <w:t xml:space="preserve">Based on a premise that „language and culture are inseparable; language reflects culture and culture is reproduced by language“ (Cohen, 2001a), a generally held idea of English language supremacy is; thus, questioned, especially with reference to Hebrew and Arabic additions. The reason for importance of lingua franca language versus culture lies in the implication that language espresses evidently different nuances of the same objects in dependence on a particular way of thinking. </w:t>
      </w:r>
    </w:p>
    <w:p w:rsidR="002A7B46" w:rsidRPr="002A7B46" w:rsidRDefault="002A7B46" w:rsidP="002A7B46">
      <w:pPr>
        <w:ind w:firstLine="708"/>
        <w:jc w:val="both"/>
        <w:rPr>
          <w:sz w:val="28"/>
          <w:szCs w:val="28"/>
          <w:lang w:val="en-US"/>
        </w:rPr>
      </w:pPr>
      <w:r w:rsidRPr="002A7B46">
        <w:rPr>
          <w:sz w:val="28"/>
          <w:szCs w:val="28"/>
          <w:lang w:val="en-US"/>
        </w:rPr>
        <w:t xml:space="preserve">To reflect a division according to which an analysis is done in regard to a historical impact on three languages, Cohen´s model of terminology of conflict resolution has been adopted (Cohen, 2001a). As far as English concerns it is: a) industrial relations, b) engineering c) Christian terminology and d) sports and games. The Arabic aspiration reflects: a) honor b) Islamic ethics. For Hebrew orientation it is: a) legal terminology, b) military terminology (Cohen, 2001a). Concerning Arabic language I would also include the Quaran tradition and Islamic religious terminology and referring to Hebrew language, the Biblical heritage of the Torah and prophets with Judaistic religious terminology will be contained.  </w:t>
      </w:r>
    </w:p>
    <w:p w:rsidR="002A7B46" w:rsidRPr="002A7B46" w:rsidRDefault="002A7B46" w:rsidP="002A7B46">
      <w:pPr>
        <w:ind w:firstLine="708"/>
        <w:jc w:val="both"/>
        <w:rPr>
          <w:sz w:val="28"/>
          <w:szCs w:val="28"/>
          <w:lang w:val="en-US"/>
        </w:rPr>
      </w:pPr>
      <w:r w:rsidRPr="002A7B46">
        <w:rPr>
          <w:rStyle w:val="apple-converted-space"/>
          <w:sz w:val="28"/>
          <w:szCs w:val="28"/>
          <w:shd w:val="clear" w:color="auto" w:fill="FFFFFF"/>
          <w:lang w:val="en-US"/>
        </w:rPr>
        <w:t>„</w:t>
      </w:r>
      <w:r w:rsidRPr="002A7B46">
        <w:rPr>
          <w:sz w:val="28"/>
          <w:szCs w:val="28"/>
          <w:shd w:val="clear" w:color="auto" w:fill="FFFFFF"/>
          <w:lang w:val="en-US"/>
        </w:rPr>
        <w:t>When negotiation takes place across languages and cultures the scope for misunderstanding increases. So much of negotiation involves arguments about words and concepts that it can not be assumed that language is secondary and all that "really" counts is the "objective" issues at stake. Can one ever speak of purely objective issues? When those issues include emotive, intangible concepts such as "honor", "standing", "national identity", "security", and "justice" can we really take it for granted that the parties understand each other perfectly? And if not, what can be done to overcome language barriers?“ (Cohen, 2001b). The l</w:t>
      </w:r>
      <w:r w:rsidRPr="002A7B46">
        <w:rPr>
          <w:sz w:val="28"/>
          <w:szCs w:val="28"/>
          <w:lang w:val="en-US"/>
        </w:rPr>
        <w:t xml:space="preserve">anguage users of lingua franca have a tendency to cover things by word codes and make them appear lighter. It serves to avoid real or terror striking words as codes but also its potential meanings, which in an English interpretation can be counted as definite or stative. In a conflict issue, the articulation that „language is also a window how people organize both their understanding and expression of conflict, often in keeping with cultural patterns and ways of operating“ (Lederach, 1996 In: Cohen, 2001a) simply denotes to an importance of tracing a root. It is a language as a general system of codes used for encoding and decoding expressions dealing with diplomatic schemes and resulting in adequate final comprehension. English as </w:t>
      </w:r>
      <w:r w:rsidRPr="002A7B46">
        <w:rPr>
          <w:sz w:val="28"/>
          <w:szCs w:val="28"/>
          <w:lang w:val="en-US"/>
        </w:rPr>
        <w:lastRenderedPageBreak/>
        <w:t xml:space="preserve">the political and diplomatical directive with its own code system in the ME region is used to meet that expectations. For example, the phrase „fighter for freedom“ is not an exact ME equivalent to English „suicide bombers.“ </w:t>
      </w:r>
    </w:p>
    <w:p w:rsidR="002A7B46" w:rsidRPr="002A7B46" w:rsidRDefault="002A7B46" w:rsidP="002A7B46">
      <w:pPr>
        <w:ind w:firstLine="708"/>
        <w:jc w:val="both"/>
        <w:rPr>
          <w:b/>
          <w:sz w:val="28"/>
          <w:szCs w:val="28"/>
          <w:lang w:val="en-US"/>
        </w:rPr>
      </w:pPr>
      <w:r w:rsidRPr="002A7B46">
        <w:rPr>
          <w:b/>
          <w:i/>
          <w:sz w:val="28"/>
          <w:szCs w:val="28"/>
          <w:lang w:val="en-US"/>
        </w:rPr>
        <w:t>Language and peace negotiation process in the Middle East</w:t>
      </w:r>
      <w:r w:rsidRPr="002A7B46">
        <w:rPr>
          <w:b/>
          <w:sz w:val="28"/>
          <w:szCs w:val="28"/>
          <w:lang w:val="en-US"/>
        </w:rPr>
        <w:t xml:space="preserve">. </w:t>
      </w:r>
      <w:r w:rsidRPr="002A7B46">
        <w:rPr>
          <w:sz w:val="28"/>
          <w:szCs w:val="28"/>
          <w:lang w:val="en-US"/>
        </w:rPr>
        <w:t>Negotiation as stated by the professor Raymond Cohen, classifies „</w:t>
      </w:r>
      <w:r w:rsidRPr="002A7B46">
        <w:rPr>
          <w:sz w:val="28"/>
          <w:szCs w:val="28"/>
          <w:shd w:val="clear" w:color="auto" w:fill="FFFFFF"/>
          <w:lang w:val="en-US"/>
        </w:rPr>
        <w:t xml:space="preserve">negotiation </w:t>
      </w:r>
      <w:r w:rsidRPr="002A7B46">
        <w:rPr>
          <w:sz w:val="28"/>
          <w:szCs w:val="28"/>
          <w:lang w:val="en-US"/>
        </w:rPr>
        <w:t>[as]</w:t>
      </w:r>
      <w:r w:rsidRPr="002A7B46">
        <w:rPr>
          <w:sz w:val="28"/>
          <w:szCs w:val="28"/>
          <w:shd w:val="clear" w:color="auto" w:fill="FFFFFF"/>
          <w:lang w:val="en-US"/>
        </w:rPr>
        <w:t xml:space="preserve"> an exercise in language and communication, an attempt to create shared understanding where previously there have been contested understandings“ (Cohen, 2001a). Moreover, Kamel S. Abu Jaber, a president of Jordan Institute for Middle Eastern Studies, an Arabic counterpart to Israeli Cohen lyricizes that </w:t>
      </w:r>
      <w:r w:rsidRPr="002A7B46">
        <w:rPr>
          <w:sz w:val="28"/>
          <w:szCs w:val="28"/>
          <w:lang w:val="en-US"/>
        </w:rPr>
        <w:t xml:space="preserve">„diplomatic language is the child of the language of communication. Its formalisation into special patterns, with a chosen cadence and sometimes repetitive pattern is, and has been designed to oil the joints of relationship between people and nations.“ (Jaber, 2001). Both sides refer to setting an environment pragmatically comprehensible for all parties involved. Language becomes a tool and a directive. </w:t>
      </w:r>
      <w:r w:rsidRPr="002A7B46">
        <w:rPr>
          <w:b/>
          <w:sz w:val="28"/>
          <w:szCs w:val="28"/>
          <w:lang w:val="en-US"/>
        </w:rPr>
        <w:t xml:space="preserve"> </w:t>
      </w:r>
    </w:p>
    <w:p w:rsidR="002A7B46" w:rsidRPr="002A7B46" w:rsidRDefault="002A7B46" w:rsidP="002A7B46">
      <w:pPr>
        <w:ind w:firstLine="708"/>
        <w:jc w:val="both"/>
        <w:rPr>
          <w:sz w:val="28"/>
          <w:szCs w:val="28"/>
          <w:lang w:val="en-US"/>
        </w:rPr>
      </w:pPr>
      <w:r w:rsidRPr="002A7B46">
        <w:rPr>
          <w:sz w:val="28"/>
          <w:szCs w:val="28"/>
          <w:lang w:val="en-US"/>
        </w:rPr>
        <w:t>The semantic interpretations of very basic concepts of negotiation terminology (</w:t>
      </w:r>
      <w:r w:rsidRPr="002A7B46">
        <w:rPr>
          <w:i/>
          <w:sz w:val="28"/>
          <w:szCs w:val="28"/>
          <w:lang w:val="en-US"/>
        </w:rPr>
        <w:t>conflict, peace, compromise</w:t>
      </w:r>
      <w:r w:rsidRPr="002A7B46">
        <w:rPr>
          <w:sz w:val="28"/>
          <w:szCs w:val="28"/>
          <w:lang w:val="en-US"/>
        </w:rPr>
        <w:t xml:space="preserve">) in English, Hebrew and Arabic language will serve as the theoretical ground for a further analysis. An English version operates and differentiates two words – </w:t>
      </w:r>
      <w:r w:rsidRPr="002A7B46">
        <w:rPr>
          <w:i/>
          <w:sz w:val="28"/>
          <w:szCs w:val="28"/>
          <w:lang w:val="en-US"/>
        </w:rPr>
        <w:t xml:space="preserve">dispute </w:t>
      </w:r>
      <w:r w:rsidRPr="002A7B46">
        <w:rPr>
          <w:sz w:val="28"/>
          <w:szCs w:val="28"/>
          <w:lang w:val="en-US"/>
        </w:rPr>
        <w:t xml:space="preserve">and </w:t>
      </w:r>
      <w:r w:rsidRPr="002A7B46">
        <w:rPr>
          <w:i/>
          <w:sz w:val="28"/>
          <w:szCs w:val="28"/>
          <w:lang w:val="en-US"/>
        </w:rPr>
        <w:t xml:space="preserve">conflict. </w:t>
      </w:r>
      <w:r w:rsidRPr="002A7B46">
        <w:rPr>
          <w:sz w:val="28"/>
          <w:szCs w:val="28"/>
          <w:lang w:val="en-US"/>
        </w:rPr>
        <w:t>A </w:t>
      </w:r>
      <w:r w:rsidRPr="002A7B46">
        <w:rPr>
          <w:i/>
          <w:sz w:val="28"/>
          <w:szCs w:val="28"/>
          <w:lang w:val="en-US"/>
        </w:rPr>
        <w:t>dispute</w:t>
      </w:r>
      <w:r w:rsidRPr="002A7B46">
        <w:rPr>
          <w:sz w:val="28"/>
          <w:szCs w:val="28"/>
          <w:lang w:val="en-US"/>
        </w:rPr>
        <w:t xml:space="preserve"> can be a basis for a „conflict“ </w:t>
      </w:r>
      <w:r w:rsidR="00650E2D">
        <w:rPr>
          <w:sz w:val="28"/>
          <w:szCs w:val="28"/>
          <w:lang w:val="en-US"/>
        </w:rPr>
        <w:t xml:space="preserve"> </w:t>
      </w:r>
      <w:r w:rsidRPr="002A7B46">
        <w:rPr>
          <w:sz w:val="28"/>
          <w:szCs w:val="28"/>
          <w:lang w:val="en-US"/>
        </w:rPr>
        <w:t xml:space="preserve">but it does not have to necessarily mean the conflict itself. </w:t>
      </w:r>
      <w:r w:rsidRPr="002A7B46">
        <w:rPr>
          <w:i/>
          <w:sz w:val="28"/>
          <w:szCs w:val="28"/>
          <w:lang w:val="en-US"/>
        </w:rPr>
        <w:t xml:space="preserve">Conflict </w:t>
      </w:r>
      <w:r w:rsidRPr="002A7B46">
        <w:rPr>
          <w:sz w:val="28"/>
          <w:szCs w:val="28"/>
          <w:lang w:val="en-US"/>
        </w:rPr>
        <w:t xml:space="preserve">is viewed differently in Hebrew. Since in a Hebrew notion it names major and minor situations from disruption to hostility „the word has less fateful connotations than „conflict“ (Cohen, 2001a). A Hebrew equivalent </w:t>
      </w:r>
      <w:r w:rsidRPr="002A7B46">
        <w:rPr>
          <w:i/>
          <w:sz w:val="28"/>
          <w:szCs w:val="28"/>
          <w:lang w:val="en-US"/>
        </w:rPr>
        <w:t xml:space="preserve">sichsuch </w:t>
      </w:r>
      <w:r w:rsidRPr="002A7B46">
        <w:rPr>
          <w:sz w:val="28"/>
          <w:szCs w:val="28"/>
          <w:lang w:val="en-US"/>
        </w:rPr>
        <w:t xml:space="preserve">is a part of the natural order of things, but there is the implication that the same methods of reasoned persuasion used for tackling a minor quarrel are equally appropriate for settling a major case of strife </w:t>
      </w:r>
      <w:r w:rsidRPr="002A7B46">
        <w:rPr>
          <w:i/>
          <w:sz w:val="28"/>
          <w:szCs w:val="28"/>
          <w:lang w:val="en-US"/>
        </w:rPr>
        <w:t>(ibid).</w:t>
      </w:r>
      <w:r w:rsidRPr="002A7B46">
        <w:rPr>
          <w:sz w:val="28"/>
          <w:szCs w:val="28"/>
          <w:lang w:val="en-US"/>
        </w:rPr>
        <w:t xml:space="preserve"> An Arabic counterpart of </w:t>
      </w:r>
      <w:r w:rsidRPr="002A7B46">
        <w:rPr>
          <w:i/>
          <w:sz w:val="28"/>
          <w:szCs w:val="28"/>
          <w:lang w:val="en-US"/>
        </w:rPr>
        <w:t>niza</w:t>
      </w:r>
      <w:r w:rsidRPr="002A7B46">
        <w:rPr>
          <w:sz w:val="28"/>
          <w:szCs w:val="28"/>
          <w:lang w:val="en-US"/>
        </w:rPr>
        <w:t xml:space="preserve"> as well as the Hebrew word </w:t>
      </w:r>
      <w:r w:rsidRPr="002A7B46">
        <w:rPr>
          <w:i/>
          <w:sz w:val="28"/>
          <w:szCs w:val="28"/>
          <w:lang w:val="en-US"/>
        </w:rPr>
        <w:t xml:space="preserve">sichsuch </w:t>
      </w:r>
      <w:r w:rsidRPr="002A7B46">
        <w:rPr>
          <w:sz w:val="28"/>
          <w:szCs w:val="28"/>
          <w:lang w:val="en-US"/>
        </w:rPr>
        <w:t xml:space="preserve">covers both meanings of a minor dispute or a major conflict. Additionaly, the Arabic use of niza „as the term of choice for "conflict" indicates it to be treated as a soluble "dispute" through negotiations“ (Alon, 2010). </w:t>
      </w:r>
      <w:r w:rsidRPr="002A7B46">
        <w:rPr>
          <w:i/>
          <w:sz w:val="28"/>
          <w:szCs w:val="28"/>
          <w:lang w:val="en-US"/>
        </w:rPr>
        <w:t xml:space="preserve">Peace </w:t>
      </w:r>
      <w:r w:rsidRPr="002A7B46">
        <w:rPr>
          <w:sz w:val="28"/>
          <w:szCs w:val="28"/>
          <w:lang w:val="en-US"/>
        </w:rPr>
        <w:t xml:space="preserve">in English understanding influenced mostly by the Christian terminology reflects a state of no war, fighting nor conflict (Longman dictionary of contemporary  English,  2001). In other words, „a relationship established by treaty between states concluding war, an ideal prophetic vision of harmony and tranquility“ (Cohen, 2001b). A Hebrew expression </w:t>
      </w:r>
      <w:r w:rsidRPr="002A7B46">
        <w:rPr>
          <w:i/>
          <w:sz w:val="28"/>
          <w:szCs w:val="28"/>
          <w:lang w:val="en-US"/>
        </w:rPr>
        <w:t xml:space="preserve">shalom </w:t>
      </w:r>
      <w:r w:rsidRPr="002A7B46">
        <w:rPr>
          <w:sz w:val="28"/>
          <w:szCs w:val="28"/>
          <w:lang w:val="en-US"/>
        </w:rPr>
        <w:t>has multiple meanings. Generally it refers to „wholeness and completeness, well being, wellfare, health, greetings, safety</w:t>
      </w:r>
      <w:r w:rsidRPr="002A7B46">
        <w:rPr>
          <w:i/>
          <w:sz w:val="28"/>
          <w:szCs w:val="28"/>
          <w:lang w:val="en-US"/>
        </w:rPr>
        <w:t>“ (ibid).</w:t>
      </w:r>
      <w:r w:rsidRPr="002A7B46">
        <w:rPr>
          <w:sz w:val="28"/>
          <w:szCs w:val="28"/>
          <w:lang w:val="en-US"/>
        </w:rPr>
        <w:t xml:space="preserve"> An Arabic </w:t>
      </w:r>
      <w:r w:rsidRPr="002A7B46">
        <w:rPr>
          <w:i/>
          <w:sz w:val="28"/>
          <w:szCs w:val="28"/>
          <w:lang w:val="en-US"/>
        </w:rPr>
        <w:t xml:space="preserve">salam </w:t>
      </w:r>
      <w:r w:rsidRPr="002A7B46">
        <w:rPr>
          <w:sz w:val="28"/>
          <w:szCs w:val="28"/>
          <w:lang w:val="en-US"/>
        </w:rPr>
        <w:t>also</w:t>
      </w:r>
      <w:r w:rsidRPr="002A7B46">
        <w:rPr>
          <w:i/>
          <w:sz w:val="28"/>
          <w:szCs w:val="28"/>
          <w:lang w:val="en-US"/>
        </w:rPr>
        <w:t xml:space="preserve"> </w:t>
      </w:r>
      <w:r w:rsidRPr="002A7B46">
        <w:rPr>
          <w:sz w:val="28"/>
          <w:szCs w:val="28"/>
          <w:lang w:val="en-US"/>
        </w:rPr>
        <w:t xml:space="preserve">covers a semantic field of „peace, safety, security, health, wellbeing.“ On the contrary, Arabs distinguish between two subwords of </w:t>
      </w:r>
      <w:r w:rsidRPr="002A7B46">
        <w:rPr>
          <w:i/>
          <w:sz w:val="28"/>
          <w:szCs w:val="28"/>
          <w:lang w:val="en-US"/>
        </w:rPr>
        <w:t>salam,</w:t>
      </w:r>
      <w:r w:rsidRPr="002A7B46">
        <w:rPr>
          <w:sz w:val="28"/>
          <w:szCs w:val="28"/>
          <w:lang w:val="en-US"/>
        </w:rPr>
        <w:t xml:space="preserve"> which are </w:t>
      </w:r>
      <w:r w:rsidRPr="002A7B46">
        <w:rPr>
          <w:i/>
          <w:sz w:val="28"/>
          <w:szCs w:val="28"/>
          <w:lang w:val="en-US"/>
        </w:rPr>
        <w:t xml:space="preserve">salm </w:t>
      </w:r>
      <w:r w:rsidRPr="002A7B46">
        <w:rPr>
          <w:sz w:val="28"/>
          <w:szCs w:val="28"/>
          <w:lang w:val="en-US"/>
        </w:rPr>
        <w:t xml:space="preserve">and </w:t>
      </w:r>
      <w:r w:rsidRPr="002A7B46">
        <w:rPr>
          <w:i/>
          <w:sz w:val="28"/>
          <w:szCs w:val="28"/>
          <w:lang w:val="en-US"/>
        </w:rPr>
        <w:t>sulh. Salm</w:t>
      </w:r>
      <w:r w:rsidRPr="002A7B46">
        <w:rPr>
          <w:sz w:val="28"/>
          <w:szCs w:val="28"/>
          <w:lang w:val="en-US"/>
        </w:rPr>
        <w:t xml:space="preserve"> in political and international contexts denotes a formal state of contractual peace and formal peace between, usually, non-Arabic nations and governments, while </w:t>
      </w:r>
      <w:r w:rsidRPr="002A7B46">
        <w:rPr>
          <w:i/>
          <w:sz w:val="28"/>
          <w:szCs w:val="28"/>
          <w:lang w:val="en-US"/>
        </w:rPr>
        <w:t>sulh</w:t>
      </w:r>
      <w:r w:rsidRPr="002A7B46">
        <w:rPr>
          <w:sz w:val="28"/>
          <w:szCs w:val="28"/>
          <w:lang w:val="en-US"/>
        </w:rPr>
        <w:t xml:space="preserve"> marks a situation of a true reconciliation between people following the conclusion of </w:t>
      </w:r>
      <w:r w:rsidRPr="002A7B46">
        <w:rPr>
          <w:i/>
          <w:sz w:val="28"/>
          <w:szCs w:val="28"/>
          <w:lang w:val="en-US"/>
        </w:rPr>
        <w:t>salm</w:t>
      </w:r>
      <w:r w:rsidRPr="002A7B46">
        <w:rPr>
          <w:sz w:val="28"/>
          <w:szCs w:val="28"/>
          <w:lang w:val="en-US"/>
        </w:rPr>
        <w:t xml:space="preserve"> </w:t>
      </w:r>
      <w:r w:rsidRPr="002A7B46">
        <w:rPr>
          <w:i/>
          <w:sz w:val="28"/>
          <w:szCs w:val="28"/>
          <w:lang w:val="en-US"/>
        </w:rPr>
        <w:t>(ibid).</w:t>
      </w:r>
      <w:r w:rsidRPr="002A7B46">
        <w:rPr>
          <w:sz w:val="28"/>
          <w:szCs w:val="28"/>
          <w:lang w:val="en-US"/>
        </w:rPr>
        <w:t xml:space="preserve"> </w:t>
      </w:r>
      <w:r w:rsidRPr="002A7B46">
        <w:rPr>
          <w:i/>
          <w:sz w:val="28"/>
          <w:szCs w:val="28"/>
          <w:lang w:val="en-US"/>
        </w:rPr>
        <w:t>Compromise</w:t>
      </w:r>
      <w:r w:rsidRPr="002A7B46">
        <w:rPr>
          <w:sz w:val="28"/>
          <w:szCs w:val="28"/>
          <w:lang w:val="en-US"/>
        </w:rPr>
        <w:t xml:space="preserve"> is a situation for finding a mutual ground, a certain settlement when both sides are willing to lose something to gain a more comlex and an expected peace mode. </w:t>
      </w:r>
      <w:r w:rsidRPr="002A7B46">
        <w:rPr>
          <w:i/>
          <w:sz w:val="28"/>
          <w:szCs w:val="28"/>
          <w:lang w:val="en-US"/>
        </w:rPr>
        <w:t xml:space="preserve">Pshara </w:t>
      </w:r>
      <w:r w:rsidRPr="002A7B46">
        <w:rPr>
          <w:sz w:val="28"/>
          <w:szCs w:val="28"/>
          <w:lang w:val="en-US"/>
        </w:rPr>
        <w:t xml:space="preserve">in Hebrew is more identical to English compromise than Arabic phrases. The concept of making compromise is not welcomed in the Arabic world, since it implies a kind of submission, losing face and „if there is to </w:t>
      </w:r>
      <w:r w:rsidRPr="002A7B46">
        <w:rPr>
          <w:sz w:val="28"/>
          <w:szCs w:val="28"/>
          <w:lang w:val="en-US"/>
        </w:rPr>
        <w:lastRenderedPageBreak/>
        <w:t xml:space="preserve">be a workable solution, neither party must be shamed“ </w:t>
      </w:r>
      <w:r w:rsidRPr="002A7B46">
        <w:rPr>
          <w:i/>
          <w:sz w:val="28"/>
          <w:szCs w:val="28"/>
          <w:lang w:val="en-US"/>
        </w:rPr>
        <w:t>(ibid).</w:t>
      </w:r>
      <w:r w:rsidRPr="002A7B46">
        <w:rPr>
          <w:sz w:val="28"/>
          <w:szCs w:val="28"/>
          <w:lang w:val="en-US"/>
        </w:rPr>
        <w:t xml:space="preserve">  Socially this status indicates „win, win“ conclusion to any niza. Instead, the Arabic situational applying to the negotiation process does not hint that direction.</w:t>
      </w:r>
    </w:p>
    <w:p w:rsidR="002A7B46" w:rsidRPr="002A7B46" w:rsidRDefault="002A7B46" w:rsidP="002A7B46">
      <w:pPr>
        <w:ind w:firstLine="708"/>
        <w:jc w:val="both"/>
        <w:rPr>
          <w:sz w:val="28"/>
          <w:szCs w:val="28"/>
          <w:shd w:val="clear" w:color="auto" w:fill="FFFFFF"/>
          <w:lang w:val="en-US"/>
        </w:rPr>
      </w:pPr>
      <w:r w:rsidRPr="002A7B46">
        <w:rPr>
          <w:b/>
          <w:i/>
          <w:sz w:val="28"/>
          <w:szCs w:val="28"/>
          <w:lang w:val="en-US"/>
        </w:rPr>
        <w:t>Words as frames and mechanism of negotiation</w:t>
      </w:r>
      <w:r w:rsidRPr="002A7B46">
        <w:rPr>
          <w:b/>
          <w:sz w:val="28"/>
          <w:szCs w:val="28"/>
          <w:lang w:val="en-US"/>
        </w:rPr>
        <w:t xml:space="preserve">. </w:t>
      </w:r>
      <w:r w:rsidRPr="002A7B46">
        <w:rPr>
          <w:sz w:val="28"/>
          <w:szCs w:val="28"/>
          <w:lang w:val="en-US"/>
        </w:rPr>
        <w:t xml:space="preserve">People in the ME peace talks might speak, negotiate and communicate in English but they think in Hebrew and Arabic, their mother tongues. From a cognitive linguistic point of view these references are entitled as „mind frames“ (e.g.: Lakoff, van Dijk). Some authors, like Cohen, uses a computerized term „programming“ for creating mind maps, frames in an interpreting system: „It is the programming of the human system – the software – that translates potential to actuality. Here the diversity is enormous. Human cultural software is made up of ideas, meanings, conventions, and assumptions. It moulds our perceptions, it shapes our actions, defining the rules for interaction, meeting, parting, and bestowing hospitality, trading, begging, giving, and negotiating“ (Cohen, 1993). Using English as lingua franca in the ME region with Hebrew and Arabic influences, communication in a social situation is more burdened for senders and recipients and their ability to appropriately code and decode a content. Bearing in the mind own frames of meanings, </w:t>
      </w:r>
      <w:r w:rsidRPr="002A7B46">
        <w:rPr>
          <w:sz w:val="28"/>
          <w:szCs w:val="28"/>
          <w:shd w:val="clear" w:color="auto" w:fill="FFFFFF"/>
          <w:lang w:val="en-US"/>
        </w:rPr>
        <w:t xml:space="preserve">Szalay, whose model was used, points out that „the idea itself does not really travel, only the code; the words, the patterns of sound or print. The meaning that a person attaches to the words received will come from his own mind. His interpretation is determined by his own frame of reference, his ideas, interests, past experiences, etc. – just as much as the meaning of the original message is fundamentally determined by the sender´s mind, his frame of reference“ (Szalay In: Cohen, 1997). In the crucial ME peace talks, it is not only semantic meanings of terms, but also its social understanding with historical and religious impacts. „For a message to be correctly understood there must be sufficient similarity, if not identity, between the intention of the sender and the meaning attributed by the receiver. Put another way, the content encoded by the sender must be consistent with the content decoded by the receiver. If the parties involved are able to draw upon similar semantic assumptions, if they both use the same sort of code to convey a certain meaning, then they will be able to communicate successfully with each other“ (Cohen, 1997). </w:t>
      </w:r>
    </w:p>
    <w:p w:rsidR="002A7B46" w:rsidRPr="002A7B46" w:rsidRDefault="002A7B46" w:rsidP="002A7B46">
      <w:pPr>
        <w:ind w:firstLine="708"/>
        <w:jc w:val="both"/>
        <w:rPr>
          <w:sz w:val="28"/>
          <w:szCs w:val="28"/>
          <w:lang w:val="en-US"/>
        </w:rPr>
      </w:pPr>
      <w:r w:rsidRPr="002A7B46">
        <w:rPr>
          <w:b/>
          <w:i/>
          <w:sz w:val="28"/>
          <w:szCs w:val="28"/>
          <w:lang w:val="en-US"/>
        </w:rPr>
        <w:t>Conclusion</w:t>
      </w:r>
      <w:r w:rsidRPr="002A7B46">
        <w:rPr>
          <w:b/>
          <w:sz w:val="28"/>
          <w:szCs w:val="28"/>
          <w:lang w:val="en-US"/>
        </w:rPr>
        <w:t xml:space="preserve">. </w:t>
      </w:r>
      <w:r w:rsidRPr="002A7B46">
        <w:rPr>
          <w:sz w:val="28"/>
          <w:szCs w:val="28"/>
          <w:lang w:val="en-US"/>
        </w:rPr>
        <w:t xml:space="preserve">Using English as a lingua franca in the ME peace process with unsolvable results over more than four decades is a proof that the study needs to be taken into a deeper, linguistic analysis than to reducing it only to cultural interpretations of cultures (Israeli, Arabic) of the region. The honor cause, islamic ethics of dignity and standing with a face are thoroughly infiltrated into linguistic representations of the Arabic peace process reality. Israeli willingness for dispute, debate, polemic, discussion shows a positive attitude displayed by a rich and varied vocabulary of argumentation. The USA as a mediator with English linguistic realm of thinking and its dimension creates a mental and lingual frame for a systematic constructive communication in the ME peace process. However, its mental and social limits are required to be taken into serious consideration for productive results. </w:t>
      </w:r>
    </w:p>
    <w:p w:rsidR="002A7B46" w:rsidRPr="002A7B46" w:rsidRDefault="002A7B46" w:rsidP="002A7B46">
      <w:pPr>
        <w:jc w:val="both"/>
        <w:rPr>
          <w:b/>
          <w:sz w:val="28"/>
          <w:szCs w:val="28"/>
          <w:lang w:val="en-US"/>
        </w:rPr>
      </w:pPr>
    </w:p>
    <w:p w:rsidR="002A7B46" w:rsidRPr="002A7B46" w:rsidRDefault="002A7B46" w:rsidP="002A7B46">
      <w:pPr>
        <w:jc w:val="center"/>
        <w:rPr>
          <w:b/>
          <w:sz w:val="28"/>
          <w:szCs w:val="28"/>
          <w:lang w:val="en-US"/>
        </w:rPr>
      </w:pPr>
      <w:r w:rsidRPr="002A7B46">
        <w:rPr>
          <w:b/>
          <w:sz w:val="28"/>
          <w:szCs w:val="28"/>
          <w:lang w:val="en-US"/>
        </w:rPr>
        <w:lastRenderedPageBreak/>
        <w:t>Bibliography</w:t>
      </w:r>
    </w:p>
    <w:p w:rsidR="002A7B46" w:rsidRDefault="002A7B46" w:rsidP="002A7B46">
      <w:pPr>
        <w:autoSpaceDE w:val="0"/>
        <w:autoSpaceDN w:val="0"/>
        <w:adjustRightInd w:val="0"/>
        <w:jc w:val="both"/>
        <w:rPr>
          <w:sz w:val="28"/>
          <w:szCs w:val="28"/>
          <w:lang w:val="en-US"/>
        </w:rPr>
      </w:pPr>
    </w:p>
    <w:p w:rsidR="002A7B46" w:rsidRPr="002A7B46" w:rsidRDefault="002A7B46" w:rsidP="008B01E0">
      <w:pPr>
        <w:pStyle w:val="a4"/>
        <w:numPr>
          <w:ilvl w:val="0"/>
          <w:numId w:val="62"/>
        </w:numPr>
        <w:autoSpaceDE w:val="0"/>
        <w:autoSpaceDN w:val="0"/>
        <w:adjustRightInd w:val="0"/>
        <w:jc w:val="both"/>
        <w:rPr>
          <w:sz w:val="28"/>
          <w:szCs w:val="28"/>
          <w:lang w:val="en-US"/>
        </w:rPr>
      </w:pPr>
      <w:r w:rsidRPr="002A7B46">
        <w:rPr>
          <w:sz w:val="28"/>
          <w:szCs w:val="28"/>
          <w:lang w:val="en-US"/>
        </w:rPr>
        <w:t xml:space="preserve">Alon, I. 2010. </w:t>
      </w:r>
      <w:r w:rsidRPr="002A7B46">
        <w:rPr>
          <w:i/>
          <w:sz w:val="28"/>
          <w:szCs w:val="28"/>
          <w:lang w:val="en-US"/>
        </w:rPr>
        <w:t>A Linguistic Analysis of the 2002/2007 Arab Peace Initiative                         Documents.</w:t>
      </w:r>
      <w:r w:rsidRPr="002A7B46">
        <w:rPr>
          <w:sz w:val="28"/>
          <w:szCs w:val="28"/>
          <w:lang w:val="en-US"/>
        </w:rPr>
        <w:t xml:space="preserve"> The Joseph and Alma Gildenhorn Institute of Israel Studies,                        available at </w:t>
      </w:r>
      <w:hyperlink r:id="rId62" w:history="1">
        <w:r w:rsidRPr="002A7B46">
          <w:rPr>
            <w:rStyle w:val="aa"/>
            <w:rFonts w:ascii="Times New Roman" w:hAnsi="Times New Roman"/>
            <w:color w:val="auto"/>
            <w:sz w:val="28"/>
            <w:szCs w:val="28"/>
            <w:lang w:val="en-US"/>
          </w:rPr>
          <w:t>http://israelstudies.umd.edu/articles/linguistic-analysis-                        Alon.pdf</w:t>
        </w:r>
      </w:hyperlink>
      <w:r w:rsidRPr="002A7B46">
        <w:rPr>
          <w:sz w:val="28"/>
          <w:szCs w:val="28"/>
          <w:lang w:val="en-US"/>
        </w:rPr>
        <w:t>, last visited April 2013</w:t>
      </w:r>
    </w:p>
    <w:p w:rsidR="002A7B46" w:rsidRDefault="002A7B46" w:rsidP="008B01E0">
      <w:pPr>
        <w:pStyle w:val="a4"/>
        <w:numPr>
          <w:ilvl w:val="0"/>
          <w:numId w:val="62"/>
        </w:numPr>
        <w:autoSpaceDE w:val="0"/>
        <w:autoSpaceDN w:val="0"/>
        <w:adjustRightInd w:val="0"/>
        <w:jc w:val="both"/>
        <w:rPr>
          <w:sz w:val="28"/>
          <w:szCs w:val="28"/>
          <w:lang w:val="en-US"/>
        </w:rPr>
      </w:pPr>
      <w:r w:rsidRPr="002A7B46">
        <w:rPr>
          <w:sz w:val="28"/>
          <w:szCs w:val="28"/>
          <w:lang w:val="en-US"/>
        </w:rPr>
        <w:t xml:space="preserve">Cohen, R., In: Garcha A., (n.d.). </w:t>
      </w:r>
      <w:r w:rsidRPr="002A7B46">
        <w:rPr>
          <w:i/>
          <w:sz w:val="28"/>
          <w:szCs w:val="28"/>
          <w:lang w:val="en-US"/>
        </w:rPr>
        <w:t>Diplomatic Culture or Cultural Diplomacy: The role For culture in international negotiation?,</w:t>
      </w:r>
      <w:r w:rsidRPr="002A7B46">
        <w:rPr>
          <w:sz w:val="28"/>
          <w:szCs w:val="28"/>
          <w:lang w:val="en-US"/>
        </w:rPr>
        <w:t xml:space="preserve"> available at                                                   </w:t>
      </w:r>
      <w:hyperlink r:id="rId63" w:history="1">
        <w:r w:rsidRPr="002A7B46">
          <w:rPr>
            <w:rStyle w:val="aa"/>
            <w:rFonts w:ascii="Times New Roman" w:hAnsi="Times New Roman"/>
            <w:color w:val="auto"/>
            <w:sz w:val="28"/>
            <w:szCs w:val="28"/>
            <w:lang w:val="en-US"/>
          </w:rPr>
          <w:t>http://www.culturaldiplomacy.org/content/pdf/icd_diplomaticculture_of_cultural_ diplomacy.pdf</w:t>
        </w:r>
      </w:hyperlink>
      <w:r w:rsidRPr="002A7B46">
        <w:rPr>
          <w:sz w:val="28"/>
          <w:szCs w:val="28"/>
          <w:lang w:val="en-US"/>
        </w:rPr>
        <w:t xml:space="preserve">, last visited April 2013 </w:t>
      </w:r>
    </w:p>
    <w:p w:rsidR="002A7B46" w:rsidRPr="002A7B46" w:rsidRDefault="002A7B46" w:rsidP="008B01E0">
      <w:pPr>
        <w:pStyle w:val="a4"/>
        <w:numPr>
          <w:ilvl w:val="0"/>
          <w:numId w:val="62"/>
        </w:numPr>
        <w:autoSpaceDE w:val="0"/>
        <w:autoSpaceDN w:val="0"/>
        <w:adjustRightInd w:val="0"/>
        <w:jc w:val="both"/>
        <w:rPr>
          <w:sz w:val="28"/>
          <w:szCs w:val="28"/>
          <w:lang w:val="en-US"/>
        </w:rPr>
      </w:pPr>
      <w:r w:rsidRPr="002A7B46">
        <w:rPr>
          <w:sz w:val="28"/>
          <w:szCs w:val="28"/>
          <w:lang w:val="en-US"/>
        </w:rPr>
        <w:t xml:space="preserve">Cohen, R. 1997. </w:t>
      </w:r>
      <w:r w:rsidRPr="002A7B46">
        <w:rPr>
          <w:i/>
          <w:sz w:val="28"/>
          <w:szCs w:val="28"/>
          <w:lang w:val="en-US"/>
        </w:rPr>
        <w:t>Negotiating Across Cultures: International Communication in An Interdependent World</w:t>
      </w:r>
      <w:r w:rsidRPr="002A7B46">
        <w:rPr>
          <w:sz w:val="28"/>
          <w:szCs w:val="28"/>
          <w:lang w:val="en-US"/>
        </w:rPr>
        <w:t xml:space="preserve">, available at </w:t>
      </w:r>
      <w:hyperlink w:history="1">
        <w:r w:rsidRPr="002A7B46">
          <w:rPr>
            <w:rStyle w:val="aa"/>
            <w:rFonts w:ascii="Times New Roman" w:hAnsi="Times New Roman"/>
            <w:color w:val="auto"/>
            <w:sz w:val="28"/>
            <w:szCs w:val="28"/>
            <w:lang w:val="en-US"/>
          </w:rPr>
          <w:t>http://books. google.sk/books?id=nhTXHKk3EsC&amp;printsec=frontcover&amp;source=gbs_ge_summary_r&amp;cad=0#v=onepage&amp;q&amp;f=false</w:t>
        </w:r>
      </w:hyperlink>
      <w:r w:rsidRPr="002A7B46">
        <w:rPr>
          <w:sz w:val="28"/>
          <w:szCs w:val="28"/>
          <w:lang w:val="en-US"/>
        </w:rPr>
        <w:t>, last visited February 2013</w:t>
      </w:r>
    </w:p>
    <w:p w:rsidR="002A7B46" w:rsidRPr="002A7B46" w:rsidRDefault="002A7B46" w:rsidP="008B01E0">
      <w:pPr>
        <w:pStyle w:val="a4"/>
        <w:numPr>
          <w:ilvl w:val="0"/>
          <w:numId w:val="62"/>
        </w:numPr>
        <w:jc w:val="both"/>
        <w:rPr>
          <w:sz w:val="28"/>
          <w:szCs w:val="28"/>
          <w:lang w:val="en-US"/>
        </w:rPr>
      </w:pPr>
      <w:r w:rsidRPr="002A7B46">
        <w:rPr>
          <w:sz w:val="28"/>
          <w:szCs w:val="28"/>
          <w:lang w:val="en-US"/>
        </w:rPr>
        <w:t xml:space="preserve">Cohen, R. 2001a. </w:t>
      </w:r>
      <w:r w:rsidRPr="002A7B46">
        <w:rPr>
          <w:i/>
          <w:sz w:val="28"/>
          <w:szCs w:val="28"/>
          <w:lang w:val="en-US"/>
        </w:rPr>
        <w:t xml:space="preserve">Language and Conflict Resolution: The Limits of English, </w:t>
      </w:r>
      <w:r w:rsidRPr="002A7B46">
        <w:rPr>
          <w:sz w:val="28"/>
          <w:szCs w:val="28"/>
          <w:lang w:val="en-US"/>
        </w:rPr>
        <w:t xml:space="preserve">available at </w:t>
      </w:r>
      <w:hyperlink r:id="rId64" w:history="1">
        <w:r w:rsidRPr="002A7B46">
          <w:rPr>
            <w:rStyle w:val="aa"/>
            <w:rFonts w:ascii="Times New Roman" w:hAnsi="Times New Roman"/>
            <w:color w:val="auto"/>
            <w:sz w:val="28"/>
            <w:szCs w:val="28"/>
            <w:lang w:val="en-US"/>
          </w:rPr>
          <w:t>http://translating-cultures-networking-development.com/ img/upload/390/documents/language%20and%20conflict%20resolution_1332353345550.pdf</w:t>
        </w:r>
      </w:hyperlink>
      <w:r w:rsidRPr="002A7B46">
        <w:rPr>
          <w:sz w:val="28"/>
          <w:szCs w:val="28"/>
          <w:lang w:val="en-US"/>
        </w:rPr>
        <w:t>, last visited January 2013</w:t>
      </w:r>
    </w:p>
    <w:p w:rsidR="002A7B46" w:rsidRPr="002A7B46" w:rsidRDefault="002A7B46" w:rsidP="008B01E0">
      <w:pPr>
        <w:pStyle w:val="a4"/>
        <w:numPr>
          <w:ilvl w:val="0"/>
          <w:numId w:val="62"/>
        </w:numPr>
        <w:jc w:val="both"/>
        <w:rPr>
          <w:sz w:val="28"/>
          <w:szCs w:val="28"/>
          <w:lang w:val="en-US"/>
        </w:rPr>
      </w:pPr>
      <w:r w:rsidRPr="002A7B46">
        <w:rPr>
          <w:sz w:val="28"/>
          <w:szCs w:val="28"/>
          <w:lang w:val="en-US"/>
        </w:rPr>
        <w:t xml:space="preserve">Cohen, R. 2001b. </w:t>
      </w:r>
      <w:r w:rsidRPr="002A7B46">
        <w:rPr>
          <w:i/>
          <w:sz w:val="28"/>
          <w:szCs w:val="28"/>
          <w:lang w:val="en-US"/>
        </w:rPr>
        <w:t>Language and Diplomacy. Language and Negotiation: A Middle East Lexicon.</w:t>
      </w:r>
      <w:r w:rsidRPr="002A7B46">
        <w:rPr>
          <w:sz w:val="28"/>
          <w:szCs w:val="28"/>
          <w:lang w:val="en-US"/>
        </w:rPr>
        <w:t xml:space="preserve"> Jerusalem, available at </w:t>
      </w:r>
      <w:hyperlink r:id="rId65" w:history="1">
        <w:r w:rsidRPr="002A7B46">
          <w:rPr>
            <w:rStyle w:val="aa"/>
            <w:rFonts w:ascii="Times New Roman" w:hAnsi="Times New Roman"/>
            <w:color w:val="auto"/>
            <w:sz w:val="28"/>
            <w:szCs w:val="28"/>
            <w:lang w:val="en-US"/>
          </w:rPr>
          <w:t>http://www-test.bc.edu/ content/dam/files/centers/boisi/pdf/f09/Language-and-Negotiation.pdf</w:t>
        </w:r>
      </w:hyperlink>
      <w:r w:rsidRPr="002A7B46">
        <w:rPr>
          <w:sz w:val="28"/>
          <w:szCs w:val="28"/>
          <w:lang w:val="en-US"/>
        </w:rPr>
        <w:t>,</w:t>
      </w:r>
      <w:r>
        <w:rPr>
          <w:sz w:val="28"/>
          <w:szCs w:val="28"/>
          <w:lang w:val="en-US"/>
        </w:rPr>
        <w:t xml:space="preserve"> </w:t>
      </w:r>
      <w:r w:rsidRPr="002A7B46">
        <w:rPr>
          <w:sz w:val="28"/>
          <w:szCs w:val="28"/>
          <w:lang w:val="en-US"/>
        </w:rPr>
        <w:t>last visited January 2013</w:t>
      </w:r>
    </w:p>
    <w:p w:rsidR="002A7B46" w:rsidRPr="002A7B46" w:rsidRDefault="002A7B46" w:rsidP="008B01E0">
      <w:pPr>
        <w:pStyle w:val="a4"/>
        <w:numPr>
          <w:ilvl w:val="0"/>
          <w:numId w:val="62"/>
        </w:numPr>
        <w:jc w:val="both"/>
        <w:rPr>
          <w:sz w:val="28"/>
          <w:szCs w:val="28"/>
          <w:lang w:val="en-US"/>
        </w:rPr>
      </w:pPr>
      <w:r w:rsidRPr="002A7B46">
        <w:rPr>
          <w:sz w:val="28"/>
          <w:szCs w:val="28"/>
          <w:lang w:val="en-US"/>
        </w:rPr>
        <w:t xml:space="preserve">Crystal, D. 2003. </w:t>
      </w:r>
      <w:r w:rsidRPr="002A7B46">
        <w:rPr>
          <w:i/>
          <w:sz w:val="28"/>
          <w:szCs w:val="28"/>
          <w:lang w:val="en-US"/>
        </w:rPr>
        <w:t>English as a Global Language.</w:t>
      </w:r>
      <w:r w:rsidRPr="002A7B46">
        <w:rPr>
          <w:sz w:val="28"/>
          <w:szCs w:val="28"/>
          <w:lang w:val="en-US"/>
        </w:rPr>
        <w:t xml:space="preserve"> (2nd ed.). Cambridge: Cambridge University Press.</w:t>
      </w:r>
    </w:p>
    <w:p w:rsidR="002A7B46" w:rsidRPr="002A7B46" w:rsidRDefault="002A7B46" w:rsidP="008B01E0">
      <w:pPr>
        <w:pStyle w:val="a4"/>
        <w:numPr>
          <w:ilvl w:val="0"/>
          <w:numId w:val="62"/>
        </w:numPr>
        <w:jc w:val="both"/>
        <w:rPr>
          <w:rStyle w:val="aa"/>
          <w:rFonts w:ascii="Times New Roman" w:hAnsi="Times New Roman"/>
          <w:color w:val="auto"/>
          <w:sz w:val="28"/>
          <w:szCs w:val="28"/>
          <w:lang w:val="en-US"/>
        </w:rPr>
      </w:pPr>
      <w:r w:rsidRPr="002A7B46">
        <w:rPr>
          <w:iCs/>
          <w:sz w:val="28"/>
          <w:szCs w:val="28"/>
          <w:shd w:val="clear" w:color="auto" w:fill="FFFFFF"/>
          <w:lang w:val="en-US"/>
        </w:rPr>
        <w:t xml:space="preserve">Jaber, A. 2001. </w:t>
      </w:r>
      <w:r w:rsidRPr="002A7B46">
        <w:rPr>
          <w:i/>
          <w:iCs/>
          <w:sz w:val="28"/>
          <w:szCs w:val="28"/>
          <w:shd w:val="clear" w:color="auto" w:fill="FFFFFF"/>
          <w:lang w:val="en-US"/>
        </w:rPr>
        <w:t>Language and Diplomacy</w:t>
      </w:r>
      <w:r w:rsidRPr="002A7B46">
        <w:rPr>
          <w:sz w:val="28"/>
          <w:szCs w:val="28"/>
          <w:shd w:val="clear" w:color="auto" w:fill="FFFFFF"/>
          <w:lang w:val="en-US"/>
        </w:rPr>
        <w:t xml:space="preserve">. Malta: DiploProjects, available at </w:t>
      </w:r>
      <w:hyperlink r:id="rId66" w:history="1">
        <w:r w:rsidRPr="002A7B46">
          <w:rPr>
            <w:rStyle w:val="aa"/>
            <w:rFonts w:ascii="Times New Roman" w:hAnsi="Times New Roman"/>
            <w:color w:val="auto"/>
            <w:sz w:val="28"/>
            <w:szCs w:val="28"/>
            <w:lang w:val="en-US"/>
          </w:rPr>
          <w:t>http://www.ati.usacademy.org/Books/Language_and_Diplomacy.pdf</w:t>
        </w:r>
      </w:hyperlink>
      <w:r w:rsidRPr="002A7B46">
        <w:rPr>
          <w:rStyle w:val="aa"/>
          <w:rFonts w:ascii="Times New Roman" w:hAnsi="Times New Roman"/>
          <w:color w:val="auto"/>
          <w:sz w:val="28"/>
          <w:szCs w:val="28"/>
          <w:lang w:val="en-US"/>
        </w:rPr>
        <w:t>, last visited April 2013</w:t>
      </w:r>
    </w:p>
    <w:p w:rsidR="002A7B46" w:rsidRPr="00E90599" w:rsidRDefault="002A7B46" w:rsidP="008B01E0">
      <w:pPr>
        <w:pStyle w:val="a4"/>
        <w:numPr>
          <w:ilvl w:val="0"/>
          <w:numId w:val="62"/>
        </w:numPr>
        <w:jc w:val="both"/>
        <w:rPr>
          <w:sz w:val="28"/>
          <w:szCs w:val="28"/>
          <w:lang w:val="en-US"/>
        </w:rPr>
      </w:pPr>
      <w:r w:rsidRPr="002A7B46">
        <w:rPr>
          <w:rStyle w:val="aa"/>
          <w:rFonts w:ascii="Times New Roman" w:hAnsi="Times New Roman"/>
          <w:color w:val="auto"/>
          <w:sz w:val="28"/>
          <w:szCs w:val="28"/>
          <w:lang w:val="en-US"/>
        </w:rPr>
        <w:t xml:space="preserve">Lederach, J. P. In: </w:t>
      </w:r>
      <w:r w:rsidRPr="002A7B46">
        <w:rPr>
          <w:sz w:val="28"/>
          <w:szCs w:val="28"/>
          <w:lang w:val="en-US"/>
        </w:rPr>
        <w:t xml:space="preserve">Cohen, R. 2001a. </w:t>
      </w:r>
      <w:r w:rsidRPr="002A7B46">
        <w:rPr>
          <w:i/>
          <w:sz w:val="28"/>
          <w:szCs w:val="28"/>
          <w:lang w:val="en-US"/>
        </w:rPr>
        <w:t xml:space="preserve">Language and Conflict Resolution: The Limits of  English, </w:t>
      </w:r>
      <w:r w:rsidRPr="002A7B46">
        <w:rPr>
          <w:sz w:val="28"/>
          <w:szCs w:val="28"/>
          <w:lang w:val="en-US"/>
        </w:rPr>
        <w:t xml:space="preserve">available at </w:t>
      </w:r>
      <w:hyperlink w:history="1">
        <w:r w:rsidR="00EE6725" w:rsidRPr="00EE6725">
          <w:rPr>
            <w:rStyle w:val="aa"/>
            <w:rFonts w:ascii="Times New Roman" w:hAnsi="Times New Roman"/>
            <w:color w:val="auto"/>
            <w:sz w:val="28"/>
            <w:szCs w:val="28"/>
            <w:lang w:val="en-US"/>
          </w:rPr>
          <w:t>http://translating-cultures-networking- development.com/mg/upload/390/documents/language%20and%</w:t>
        </w:r>
        <w:r w:rsidR="00EE6725" w:rsidRPr="00EE6725">
          <w:rPr>
            <w:rStyle w:val="aa"/>
            <w:rFonts w:ascii="Times New Roman" w:hAnsi="Times New Roman"/>
            <w:color w:val="auto"/>
            <w:sz w:val="28"/>
            <w:szCs w:val="28"/>
            <w:lang w:val="uk-UA"/>
          </w:rPr>
          <w:t xml:space="preserve"> </w:t>
        </w:r>
        <w:r w:rsidR="00EE6725" w:rsidRPr="00EE6725">
          <w:rPr>
            <w:rStyle w:val="aa"/>
            <w:rFonts w:ascii="Times New Roman" w:hAnsi="Times New Roman"/>
            <w:color w:val="auto"/>
            <w:sz w:val="28"/>
            <w:szCs w:val="28"/>
            <w:lang w:val="en-US"/>
          </w:rPr>
          <w:t>20conflict%20 resolution_1332353345550.pdf</w:t>
        </w:r>
      </w:hyperlink>
      <w:r w:rsidRPr="00EE6725">
        <w:rPr>
          <w:sz w:val="28"/>
          <w:szCs w:val="28"/>
          <w:lang w:val="en-US"/>
        </w:rPr>
        <w:t>,</w:t>
      </w:r>
      <w:r w:rsidRPr="004C210F">
        <w:rPr>
          <w:sz w:val="28"/>
          <w:szCs w:val="28"/>
          <w:lang w:val="en-US"/>
        </w:rPr>
        <w:t xml:space="preserve"> </w:t>
      </w:r>
      <w:r w:rsidRPr="00E90599">
        <w:rPr>
          <w:sz w:val="28"/>
          <w:szCs w:val="28"/>
          <w:lang w:val="en-US"/>
        </w:rPr>
        <w:t>last visited January 2013</w:t>
      </w:r>
    </w:p>
    <w:p w:rsidR="002A7B46" w:rsidRPr="00E90599" w:rsidRDefault="002A7B46" w:rsidP="008B01E0">
      <w:pPr>
        <w:pStyle w:val="a4"/>
        <w:numPr>
          <w:ilvl w:val="0"/>
          <w:numId w:val="62"/>
        </w:numPr>
        <w:jc w:val="both"/>
        <w:rPr>
          <w:sz w:val="28"/>
          <w:szCs w:val="28"/>
          <w:shd w:val="clear" w:color="auto" w:fill="FFFFFF"/>
          <w:lang w:val="en-US"/>
        </w:rPr>
      </w:pPr>
      <w:r w:rsidRPr="00E90599">
        <w:rPr>
          <w:i/>
          <w:iCs/>
          <w:sz w:val="28"/>
          <w:szCs w:val="28"/>
          <w:lang w:val="en-US"/>
        </w:rPr>
        <w:t>Longman dictionary of contemporary English</w:t>
      </w:r>
      <w:r w:rsidRPr="00E90599">
        <w:rPr>
          <w:iCs/>
          <w:sz w:val="28"/>
          <w:szCs w:val="28"/>
          <w:lang w:val="en-US"/>
        </w:rPr>
        <w:t>.</w:t>
      </w:r>
      <w:r w:rsidRPr="00E90599">
        <w:rPr>
          <w:rStyle w:val="apple-converted-space"/>
          <w:sz w:val="28"/>
          <w:szCs w:val="28"/>
          <w:lang w:val="en-US"/>
        </w:rPr>
        <w:t> </w:t>
      </w:r>
      <w:r w:rsidRPr="00E90599">
        <w:rPr>
          <w:sz w:val="28"/>
          <w:szCs w:val="28"/>
          <w:lang w:val="en-US"/>
        </w:rPr>
        <w:t>(2001). London: Pearson Education Limited.</w:t>
      </w:r>
    </w:p>
    <w:p w:rsidR="002A7B46" w:rsidRPr="00E90599" w:rsidRDefault="002A7B46" w:rsidP="008B01E0">
      <w:pPr>
        <w:pStyle w:val="a4"/>
        <w:numPr>
          <w:ilvl w:val="0"/>
          <w:numId w:val="62"/>
        </w:numPr>
        <w:jc w:val="both"/>
        <w:rPr>
          <w:sz w:val="28"/>
          <w:szCs w:val="28"/>
          <w:lang w:val="en-US"/>
        </w:rPr>
      </w:pPr>
      <w:r w:rsidRPr="00E90599">
        <w:rPr>
          <w:i/>
          <w:sz w:val="28"/>
          <w:szCs w:val="28"/>
          <w:lang w:val="en-US"/>
        </w:rPr>
        <w:t>Radbout Repository. Face and Identity Management in Negotiation</w:t>
      </w:r>
      <w:r w:rsidRPr="00E90599">
        <w:rPr>
          <w:sz w:val="28"/>
          <w:szCs w:val="28"/>
          <w:lang w:val="en-US"/>
        </w:rPr>
        <w:t xml:space="preserve">. 2002, available at </w:t>
      </w:r>
      <w:hyperlink r:id="rId67" w:history="1">
        <w:r w:rsidR="00E90599" w:rsidRPr="00E90599">
          <w:rPr>
            <w:rStyle w:val="aa"/>
            <w:rFonts w:ascii="Times New Roman" w:hAnsi="Times New Roman"/>
            <w:color w:val="auto"/>
            <w:sz w:val="28"/>
            <w:szCs w:val="28"/>
            <w:lang w:val="en-US"/>
          </w:rPr>
          <w:t>http://repository.ubn.kun.nl/bitstream/2066/19187/1/19187_ faceanidm.pdf</w:t>
        </w:r>
      </w:hyperlink>
      <w:r w:rsidRPr="00E90599">
        <w:rPr>
          <w:sz w:val="28"/>
          <w:szCs w:val="28"/>
          <w:lang w:val="en-US"/>
        </w:rPr>
        <w:t>,</w:t>
      </w:r>
      <w:r w:rsidR="00E90599" w:rsidRPr="00E90599">
        <w:rPr>
          <w:sz w:val="28"/>
          <w:szCs w:val="28"/>
          <w:lang w:val="en-US"/>
        </w:rPr>
        <w:t xml:space="preserve"> </w:t>
      </w:r>
      <w:r w:rsidRPr="00E90599">
        <w:rPr>
          <w:sz w:val="28"/>
          <w:szCs w:val="28"/>
          <w:lang w:val="en-US"/>
        </w:rPr>
        <w:t>last visited March 2013</w:t>
      </w:r>
    </w:p>
    <w:p w:rsidR="00D238FF" w:rsidRPr="00EE6725" w:rsidRDefault="002A7B46" w:rsidP="00EE6725">
      <w:pPr>
        <w:pStyle w:val="a4"/>
        <w:numPr>
          <w:ilvl w:val="0"/>
          <w:numId w:val="62"/>
        </w:numPr>
        <w:autoSpaceDE w:val="0"/>
        <w:autoSpaceDN w:val="0"/>
        <w:adjustRightInd w:val="0"/>
        <w:ind w:left="709"/>
        <w:jc w:val="both"/>
        <w:rPr>
          <w:b/>
          <w:sz w:val="28"/>
          <w:szCs w:val="28"/>
          <w:lang w:val="en-US"/>
        </w:rPr>
      </w:pPr>
      <w:r w:rsidRPr="00EE6725">
        <w:rPr>
          <w:sz w:val="28"/>
          <w:szCs w:val="28"/>
          <w:shd w:val="clear" w:color="auto" w:fill="FFFFFF"/>
          <w:lang w:val="en-US"/>
        </w:rPr>
        <w:t xml:space="preserve">Szalay, R., In: Cohen, R., 1997, </w:t>
      </w:r>
      <w:r w:rsidRPr="00EE6725">
        <w:rPr>
          <w:i/>
          <w:sz w:val="28"/>
          <w:szCs w:val="28"/>
          <w:lang w:val="en-US"/>
        </w:rPr>
        <w:t>Negotiating Across Cultures: International  Communication in An Interdependent World</w:t>
      </w:r>
      <w:r w:rsidRPr="00EE6725">
        <w:rPr>
          <w:sz w:val="28"/>
          <w:szCs w:val="28"/>
          <w:lang w:val="en-US"/>
        </w:rPr>
        <w:t xml:space="preserve">, available At </w:t>
      </w:r>
      <w:hyperlink r:id="rId68" w:anchor="v=onepage&amp;q&amp;f=false" w:history="1">
        <w:r w:rsidRPr="00EE6725">
          <w:rPr>
            <w:rStyle w:val="aa"/>
            <w:rFonts w:ascii="Times New Roman" w:hAnsi="Times New Roman"/>
            <w:color w:val="auto"/>
            <w:sz w:val="28"/>
            <w:szCs w:val="28"/>
            <w:lang w:val="en-US"/>
          </w:rPr>
          <w:t>http://books.google.sk/books?id=nhTXHKk3EsC&amp;printsec=frontcover&amp;source=gbs_ge_summary_r&amp;cad=0#v=onepage&amp;q&amp;f=false</w:t>
        </w:r>
      </w:hyperlink>
      <w:r w:rsidRPr="00EE6725">
        <w:rPr>
          <w:sz w:val="28"/>
          <w:szCs w:val="28"/>
          <w:lang w:val="en-US"/>
        </w:rPr>
        <w:t>, last visited February 2013</w:t>
      </w:r>
    </w:p>
    <w:p w:rsidR="00D238FF" w:rsidRDefault="00D238FF" w:rsidP="00D238FF">
      <w:pPr>
        <w:autoSpaceDE w:val="0"/>
        <w:autoSpaceDN w:val="0"/>
        <w:adjustRightInd w:val="0"/>
        <w:ind w:left="360"/>
        <w:jc w:val="both"/>
        <w:rPr>
          <w:b/>
          <w:sz w:val="28"/>
          <w:szCs w:val="28"/>
          <w:lang w:val="en-US"/>
        </w:rPr>
      </w:pPr>
    </w:p>
    <w:p w:rsidR="00D238FF" w:rsidRDefault="00D238FF" w:rsidP="00D238FF">
      <w:pPr>
        <w:autoSpaceDE w:val="0"/>
        <w:autoSpaceDN w:val="0"/>
        <w:adjustRightInd w:val="0"/>
        <w:ind w:left="360"/>
        <w:jc w:val="both"/>
        <w:rPr>
          <w:b/>
          <w:sz w:val="28"/>
          <w:szCs w:val="28"/>
          <w:lang w:val="en-US"/>
        </w:rPr>
      </w:pPr>
    </w:p>
    <w:p w:rsidR="00D238FF" w:rsidRDefault="00D238FF" w:rsidP="00D238FF">
      <w:pPr>
        <w:autoSpaceDE w:val="0"/>
        <w:autoSpaceDN w:val="0"/>
        <w:adjustRightInd w:val="0"/>
        <w:ind w:left="360"/>
        <w:jc w:val="both"/>
        <w:rPr>
          <w:b/>
          <w:sz w:val="28"/>
          <w:szCs w:val="28"/>
          <w:lang w:val="en-US"/>
        </w:rPr>
      </w:pPr>
    </w:p>
    <w:p w:rsidR="0053396A" w:rsidRDefault="0053396A" w:rsidP="0053396A">
      <w:pPr>
        <w:pStyle w:val="af"/>
        <w:tabs>
          <w:tab w:val="left" w:pos="5400"/>
        </w:tabs>
        <w:spacing w:after="0"/>
        <w:rPr>
          <w:sz w:val="28"/>
          <w:szCs w:val="28"/>
          <w:lang w:val="uk-UA"/>
        </w:rPr>
      </w:pPr>
    </w:p>
    <w:p w:rsidR="0053396A" w:rsidRPr="0053396A" w:rsidRDefault="0053396A" w:rsidP="0053396A">
      <w:pPr>
        <w:pStyle w:val="af"/>
        <w:tabs>
          <w:tab w:val="left" w:pos="5400"/>
        </w:tabs>
        <w:spacing w:after="0"/>
        <w:rPr>
          <w:sz w:val="28"/>
          <w:szCs w:val="28"/>
        </w:rPr>
      </w:pPr>
      <w:r w:rsidRPr="00086161">
        <w:rPr>
          <w:sz w:val="28"/>
          <w:szCs w:val="28"/>
        </w:rPr>
        <w:lastRenderedPageBreak/>
        <w:t>УДК 81'373:81(420):81(477)</w:t>
      </w:r>
    </w:p>
    <w:p w:rsidR="0053396A" w:rsidRDefault="0053396A" w:rsidP="0053396A">
      <w:pPr>
        <w:pStyle w:val="af"/>
        <w:tabs>
          <w:tab w:val="left" w:pos="5400"/>
        </w:tabs>
        <w:spacing w:after="0"/>
        <w:jc w:val="center"/>
        <w:rPr>
          <w:b/>
          <w:sz w:val="28"/>
          <w:lang w:val="uk-UA"/>
        </w:rPr>
      </w:pPr>
    </w:p>
    <w:p w:rsidR="0053396A" w:rsidRPr="008B5C75" w:rsidRDefault="0053396A" w:rsidP="0053396A">
      <w:pPr>
        <w:pStyle w:val="af"/>
        <w:tabs>
          <w:tab w:val="left" w:pos="5400"/>
        </w:tabs>
        <w:spacing w:after="0"/>
        <w:jc w:val="center"/>
        <w:rPr>
          <w:b/>
          <w:sz w:val="28"/>
          <w:lang w:val="uk-UA"/>
        </w:rPr>
      </w:pPr>
      <w:r w:rsidRPr="008B5C75">
        <w:rPr>
          <w:b/>
          <w:sz w:val="28"/>
          <w:lang w:val="uk-UA"/>
        </w:rPr>
        <w:t>КОМПАРАТИВНІ ФРАЗЕОЛОГІЧНІ ОДИНИЦІ НА ПОЗНАЧЕННЯ ІНТЕНСИВНОСТІ РУХУ В АНГЛІЙСЬКІЙ ТА УКРАЇНСЬКІЙ МОВАХ</w:t>
      </w:r>
    </w:p>
    <w:p w:rsidR="0053396A" w:rsidRPr="00B96719" w:rsidRDefault="0053396A" w:rsidP="0053396A">
      <w:pPr>
        <w:pStyle w:val="af"/>
        <w:tabs>
          <w:tab w:val="left" w:pos="5400"/>
        </w:tabs>
        <w:spacing w:after="0"/>
        <w:jc w:val="center"/>
        <w:rPr>
          <w:b/>
          <w:sz w:val="28"/>
          <w:szCs w:val="28"/>
        </w:rPr>
      </w:pPr>
    </w:p>
    <w:p w:rsidR="0053396A" w:rsidRPr="00B96719" w:rsidRDefault="0053396A" w:rsidP="0053396A">
      <w:pPr>
        <w:pStyle w:val="af"/>
        <w:tabs>
          <w:tab w:val="left" w:pos="5400"/>
        </w:tabs>
        <w:spacing w:after="0"/>
        <w:jc w:val="center"/>
        <w:rPr>
          <w:b/>
          <w:sz w:val="28"/>
          <w:szCs w:val="28"/>
          <w:lang w:val="uk-UA"/>
        </w:rPr>
      </w:pPr>
      <w:r w:rsidRPr="00B96719">
        <w:rPr>
          <w:b/>
          <w:sz w:val="28"/>
          <w:szCs w:val="28"/>
          <w:lang w:val="uk-UA"/>
        </w:rPr>
        <w:t>Патен І.М.</w:t>
      </w:r>
    </w:p>
    <w:p w:rsidR="0053396A" w:rsidRPr="008B5C75" w:rsidRDefault="0053396A" w:rsidP="0053396A">
      <w:pPr>
        <w:jc w:val="center"/>
        <w:rPr>
          <w:b/>
          <w:sz w:val="28"/>
        </w:rPr>
      </w:pPr>
      <w:r w:rsidRPr="00EE0A03">
        <w:rPr>
          <w:i/>
          <w:sz w:val="28"/>
          <w:szCs w:val="28"/>
          <w:lang w:val="uk-UA"/>
        </w:rPr>
        <w:t>Дрогобицький державний педагогічний університет ім. І.Франка</w:t>
      </w:r>
    </w:p>
    <w:p w:rsidR="0053396A" w:rsidRPr="008B5C75" w:rsidRDefault="0053396A" w:rsidP="0053396A">
      <w:pPr>
        <w:ind w:firstLine="567"/>
        <w:jc w:val="both"/>
        <w:rPr>
          <w:b/>
          <w:sz w:val="28"/>
        </w:rPr>
      </w:pPr>
    </w:p>
    <w:p w:rsidR="0053396A" w:rsidRDefault="0053396A" w:rsidP="0053396A">
      <w:pPr>
        <w:ind w:firstLine="709"/>
        <w:jc w:val="both"/>
        <w:rPr>
          <w:sz w:val="28"/>
          <w:szCs w:val="28"/>
          <w:lang w:val="uk-UA"/>
        </w:rPr>
      </w:pPr>
      <w:r w:rsidRPr="00E87AA4">
        <w:rPr>
          <w:sz w:val="28"/>
          <w:szCs w:val="28"/>
          <w:lang w:val="uk-UA"/>
        </w:rPr>
        <w:t>Прос</w:t>
      </w:r>
      <w:r>
        <w:rPr>
          <w:sz w:val="28"/>
          <w:szCs w:val="28"/>
          <w:lang w:val="uk-UA"/>
        </w:rPr>
        <w:t>тір і час входять до числа</w:t>
      </w:r>
      <w:r w:rsidRPr="00E87AA4">
        <w:rPr>
          <w:sz w:val="28"/>
          <w:szCs w:val="28"/>
          <w:lang w:val="uk-UA"/>
        </w:rPr>
        <w:t xml:space="preserve"> </w:t>
      </w:r>
      <w:r w:rsidRPr="00E87AA4">
        <w:rPr>
          <w:sz w:val="28"/>
          <w:szCs w:val="28"/>
        </w:rPr>
        <w:t>універсальних</w:t>
      </w:r>
      <w:r w:rsidRPr="00E87AA4">
        <w:rPr>
          <w:sz w:val="28"/>
          <w:szCs w:val="28"/>
          <w:lang w:val="uk-UA"/>
        </w:rPr>
        <w:t xml:space="preserve"> понять, за допомогою яких люди</w:t>
      </w:r>
      <w:r>
        <w:rPr>
          <w:sz w:val="28"/>
          <w:szCs w:val="28"/>
          <w:lang w:val="uk-UA"/>
        </w:rPr>
        <w:t xml:space="preserve">на сприймає та осмислює </w:t>
      </w:r>
      <w:r w:rsidRPr="00E87AA4">
        <w:rPr>
          <w:sz w:val="28"/>
          <w:szCs w:val="28"/>
          <w:lang w:val="uk-UA"/>
        </w:rPr>
        <w:t>оточуючу реальність і які знайшли вираження практично в усіх мовах світу</w:t>
      </w:r>
      <w:r>
        <w:rPr>
          <w:sz w:val="28"/>
          <w:szCs w:val="28"/>
          <w:lang w:val="uk-UA"/>
        </w:rPr>
        <w:t xml:space="preserve">. </w:t>
      </w:r>
      <w:r w:rsidRPr="00912F01">
        <w:rPr>
          <w:sz w:val="28"/>
          <w:szCs w:val="28"/>
          <w:lang w:val="uk-UA"/>
        </w:rPr>
        <w:t xml:space="preserve">На сучасному етапі розвитку мовознавства велика увага приділяється дослідженням </w:t>
      </w:r>
      <w:r>
        <w:rPr>
          <w:sz w:val="28"/>
          <w:szCs w:val="28"/>
          <w:lang w:val="uk-UA"/>
        </w:rPr>
        <w:t>саме таких</w:t>
      </w:r>
      <w:r w:rsidRPr="00912F01">
        <w:rPr>
          <w:sz w:val="28"/>
          <w:szCs w:val="28"/>
          <w:lang w:val="uk-UA"/>
        </w:rPr>
        <w:t xml:space="preserve"> категорій</w:t>
      </w:r>
      <w:r w:rsidRPr="00E87AA4">
        <w:rPr>
          <w:sz w:val="28"/>
          <w:szCs w:val="28"/>
          <w:lang w:val="uk-UA"/>
        </w:rPr>
        <w:t xml:space="preserve"> </w:t>
      </w:r>
      <w:r>
        <w:rPr>
          <w:sz w:val="28"/>
          <w:szCs w:val="28"/>
          <w:lang w:val="uk-UA"/>
        </w:rPr>
        <w:t xml:space="preserve"> </w:t>
      </w:r>
      <w:r w:rsidRPr="002C76D4">
        <w:rPr>
          <w:spacing w:val="-2"/>
          <w:sz w:val="28"/>
          <w:szCs w:val="28"/>
          <w:lang w:val="uk-UA"/>
        </w:rPr>
        <w:t>(Н.Д. Арутюнова, В.Г. Гак, І.О. Голубовська, О.М. Кагановська, І.М.</w:t>
      </w:r>
      <w:r>
        <w:rPr>
          <w:sz w:val="28"/>
          <w:szCs w:val="28"/>
          <w:lang w:val="uk-UA"/>
        </w:rPr>
        <w:t xml:space="preserve"> Кобозєва,  Н.Б. Мечковська, О.В. Тищенко, В.М. Топоров, С.М. Толстая, Т.В. Цив</w:t>
      </w:r>
      <w:r w:rsidRPr="002C76D4">
        <w:rPr>
          <w:sz w:val="28"/>
          <w:szCs w:val="28"/>
          <w:lang w:val="uk-UA"/>
        </w:rPr>
        <w:t>’</w:t>
      </w:r>
      <w:r>
        <w:rPr>
          <w:sz w:val="28"/>
          <w:szCs w:val="28"/>
          <w:lang w:val="uk-UA"/>
        </w:rPr>
        <w:t>ян)</w:t>
      </w:r>
      <w:r w:rsidRPr="00E87AA4">
        <w:rPr>
          <w:sz w:val="28"/>
          <w:szCs w:val="28"/>
          <w:lang w:val="uk-UA"/>
        </w:rPr>
        <w:t>.</w:t>
      </w:r>
    </w:p>
    <w:p w:rsidR="0053396A" w:rsidRPr="005816A4" w:rsidRDefault="0053396A" w:rsidP="0053396A">
      <w:pPr>
        <w:ind w:firstLine="709"/>
        <w:jc w:val="both"/>
        <w:rPr>
          <w:sz w:val="28"/>
          <w:szCs w:val="28"/>
          <w:lang w:val="uk-UA"/>
        </w:rPr>
      </w:pPr>
      <w:r>
        <w:rPr>
          <w:b/>
          <w:sz w:val="28"/>
          <w:szCs w:val="28"/>
          <w:lang w:val="uk-UA"/>
        </w:rPr>
        <w:t>П</w:t>
      </w:r>
      <w:r w:rsidRPr="005816A4">
        <w:rPr>
          <w:b/>
          <w:sz w:val="28"/>
          <w:szCs w:val="28"/>
          <w:lang w:val="uk-UA"/>
        </w:rPr>
        <w:t>остановка проблеми в загальному вигляді, її актуальність та зв’язок із науковими завданнями</w:t>
      </w:r>
      <w:r>
        <w:rPr>
          <w:b/>
          <w:sz w:val="28"/>
          <w:szCs w:val="28"/>
          <w:lang w:val="uk-UA"/>
        </w:rPr>
        <w:t>.</w:t>
      </w:r>
      <w:r>
        <w:rPr>
          <w:sz w:val="28"/>
          <w:szCs w:val="28"/>
          <w:lang w:val="uk-UA"/>
        </w:rPr>
        <w:t xml:space="preserve"> </w:t>
      </w:r>
      <w:r>
        <w:rPr>
          <w:sz w:val="28"/>
          <w:lang w:val="uk-UA"/>
        </w:rPr>
        <w:t xml:space="preserve">Вважається, що існують три основні процеси у просторі: рух – будь-який активний процес у просторі, переміщення – перехід з одного місця в інше (у тому числі за допомогою транспорту) та позиціювання – зміна площини (горизонтальної, вертикальної, похилої), позиції (стоячої, лежачої, сидячої, висячої), форми положення (лінійної, колоподібної тощо) та напрямку (уверх, униз, уперед, назад, до себе, від себе, наліво, направо тощо) </w:t>
      </w:r>
      <w:r w:rsidRPr="002F42EE">
        <w:rPr>
          <w:sz w:val="28"/>
          <w:lang w:val="uk-UA"/>
        </w:rPr>
        <w:t>[</w:t>
      </w:r>
      <w:r>
        <w:rPr>
          <w:sz w:val="28"/>
          <w:lang w:val="uk-UA"/>
        </w:rPr>
        <w:t>5, 163</w:t>
      </w:r>
      <w:r w:rsidRPr="002F42EE">
        <w:rPr>
          <w:sz w:val="28"/>
          <w:lang w:val="uk-UA"/>
        </w:rPr>
        <w:t>]</w:t>
      </w:r>
      <w:r>
        <w:rPr>
          <w:sz w:val="28"/>
          <w:lang w:val="uk-UA"/>
        </w:rPr>
        <w:t>.</w:t>
      </w:r>
      <w:r>
        <w:rPr>
          <w:sz w:val="28"/>
          <w:szCs w:val="28"/>
          <w:lang w:val="uk-UA"/>
        </w:rPr>
        <w:t xml:space="preserve"> </w:t>
      </w:r>
      <w:r>
        <w:rPr>
          <w:sz w:val="28"/>
          <w:lang w:val="uk-UA"/>
        </w:rPr>
        <w:t>У сучасній філософській науці рух розглядається у зв</w:t>
      </w:r>
      <w:r w:rsidRPr="00E87AA4">
        <w:rPr>
          <w:sz w:val="28"/>
          <w:lang w:val="uk-UA"/>
        </w:rPr>
        <w:t>’</w:t>
      </w:r>
      <w:r>
        <w:rPr>
          <w:sz w:val="28"/>
          <w:lang w:val="uk-UA"/>
        </w:rPr>
        <w:t>язку з феноменами простору, часу та енергії. У самому загальному</w:t>
      </w:r>
      <w:r>
        <w:rPr>
          <w:sz w:val="28"/>
          <w:lang w:val="de-DE"/>
        </w:rPr>
        <w:t xml:space="preserve"> </w:t>
      </w:r>
      <w:r>
        <w:rPr>
          <w:sz w:val="28"/>
          <w:lang w:val="uk-UA"/>
        </w:rPr>
        <w:t xml:space="preserve">смислі рух означає зміну як таку. В науці розрізняють фізичну, хімічну, біологічну та суспільну форми руху. У контексті європейської культури поняття руху є аксіологічно акцентованим, що знаходить вираження в його семантичній диференціації (рух як </w:t>
      </w:r>
      <w:r w:rsidRPr="003868C3">
        <w:rPr>
          <w:sz w:val="28"/>
          <w:lang w:val="uk-UA"/>
        </w:rPr>
        <w:t>“</w:t>
      </w:r>
      <w:r>
        <w:rPr>
          <w:sz w:val="28"/>
          <w:lang w:val="uk-UA"/>
        </w:rPr>
        <w:t>зміна взагалі</w:t>
      </w:r>
      <w:r w:rsidRPr="003868C3">
        <w:rPr>
          <w:sz w:val="28"/>
          <w:lang w:val="uk-UA"/>
        </w:rPr>
        <w:t>”</w:t>
      </w:r>
      <w:r>
        <w:rPr>
          <w:sz w:val="28"/>
          <w:lang w:val="uk-UA"/>
        </w:rPr>
        <w:t>; спрямований рух як розвиток; прогрес і регрес як варіанти розвитку тощо) [2,</w:t>
      </w:r>
      <w:r w:rsidRPr="00E87AA4">
        <w:rPr>
          <w:sz w:val="28"/>
          <w:lang w:val="uk-UA"/>
        </w:rPr>
        <w:t xml:space="preserve"> 197</w:t>
      </w:r>
      <w:r w:rsidRPr="006F5493">
        <w:rPr>
          <w:sz w:val="28"/>
          <w:lang w:val="uk-UA"/>
        </w:rPr>
        <w:t>]</w:t>
      </w:r>
      <w:r>
        <w:rPr>
          <w:sz w:val="28"/>
          <w:lang w:val="uk-UA"/>
        </w:rPr>
        <w:t>. У нашій розвідці розглядаються такі форми руху, які пов</w:t>
      </w:r>
      <w:r w:rsidRPr="00EC4BD2">
        <w:rPr>
          <w:sz w:val="28"/>
          <w:lang w:val="uk-UA"/>
        </w:rPr>
        <w:t>’</w:t>
      </w:r>
      <w:r>
        <w:rPr>
          <w:sz w:val="28"/>
          <w:lang w:val="uk-UA"/>
        </w:rPr>
        <w:t xml:space="preserve">язані з переміщенням у просторі та знайшли вираження у системі фразеологічних порівнянь англійської та української мов. </w:t>
      </w:r>
    </w:p>
    <w:p w:rsidR="0053396A" w:rsidRDefault="0053396A" w:rsidP="0053396A">
      <w:pPr>
        <w:ind w:firstLine="709"/>
        <w:jc w:val="both"/>
        <w:rPr>
          <w:sz w:val="28"/>
          <w:lang w:val="uk-UA"/>
        </w:rPr>
      </w:pPr>
      <w:r>
        <w:rPr>
          <w:sz w:val="28"/>
          <w:szCs w:val="28"/>
          <w:lang w:val="uk-UA"/>
        </w:rPr>
        <w:t>Ф</w:t>
      </w:r>
      <w:r w:rsidRPr="00C80311">
        <w:rPr>
          <w:sz w:val="28"/>
          <w:szCs w:val="28"/>
          <w:lang w:val="uk-UA"/>
        </w:rPr>
        <w:t xml:space="preserve">разеологічні порівняння функціонально спрямовані на пізнання людиною предметів/явищ об’єктивного світу завдяки зіставленню спільних ознак цих предметів/явищ. </w:t>
      </w:r>
      <w:r>
        <w:rPr>
          <w:sz w:val="28"/>
          <w:lang w:val="uk-UA"/>
        </w:rPr>
        <w:t xml:space="preserve">Стійкі порівняльні звороти </w:t>
      </w:r>
      <w:r w:rsidRPr="00157428">
        <w:rPr>
          <w:sz w:val="28"/>
          <w:lang w:val="uk-UA"/>
        </w:rPr>
        <w:t>виступають засобом освоєння дійсності, що пізн</w:t>
      </w:r>
      <w:r>
        <w:rPr>
          <w:sz w:val="28"/>
          <w:lang w:val="uk-UA"/>
        </w:rPr>
        <w:t xml:space="preserve">ається емпірично [4, </w:t>
      </w:r>
      <w:r w:rsidRPr="00157428">
        <w:rPr>
          <w:sz w:val="28"/>
          <w:lang w:val="uk-UA"/>
        </w:rPr>
        <w:t>241], являють собою  перетворену форму діяльності, характерної для даної спільноти, і містять оціночні еталони тієї чи інш</w:t>
      </w:r>
      <w:r>
        <w:rPr>
          <w:sz w:val="28"/>
          <w:lang w:val="uk-UA"/>
        </w:rPr>
        <w:t xml:space="preserve">ої лінгвокультурної спільноти [6, </w:t>
      </w:r>
      <w:r w:rsidRPr="00157428">
        <w:rPr>
          <w:sz w:val="28"/>
          <w:lang w:val="uk-UA"/>
        </w:rPr>
        <w:t xml:space="preserve">120]. </w:t>
      </w:r>
      <w:r>
        <w:rPr>
          <w:sz w:val="28"/>
        </w:rPr>
        <w:t xml:space="preserve">Як зазначала В.М. Телія, еталон </w:t>
      </w:r>
      <w:r>
        <w:rPr>
          <w:sz w:val="28"/>
        </w:rPr>
        <w:sym w:font="Times New Roman" w:char="2013"/>
      </w:r>
      <w:r>
        <w:rPr>
          <w:sz w:val="28"/>
        </w:rPr>
        <w:t xml:space="preserve"> це характерологічна образна підміна ознак людини або предмета якоюсь реалією</w:t>
      </w:r>
      <w:r>
        <w:rPr>
          <w:sz w:val="28"/>
          <w:lang w:val="uk-UA"/>
        </w:rPr>
        <w:t>-</w:t>
      </w:r>
      <w:r>
        <w:rPr>
          <w:sz w:val="28"/>
        </w:rPr>
        <w:t>персоною, натуральним об’єктом, річчю, які стають  знаком домінуючої в них, з точки зору побутово-культурного досвіду, властивості [</w:t>
      </w:r>
      <w:r>
        <w:rPr>
          <w:sz w:val="28"/>
          <w:lang w:val="uk-UA"/>
        </w:rPr>
        <w:t xml:space="preserve">4, </w:t>
      </w:r>
      <w:r>
        <w:rPr>
          <w:sz w:val="28"/>
        </w:rPr>
        <w:t xml:space="preserve">242]. </w:t>
      </w:r>
      <w:r>
        <w:rPr>
          <w:sz w:val="28"/>
          <w:lang w:val="uk-UA"/>
        </w:rPr>
        <w:t>Дослідниця</w:t>
      </w:r>
      <w:r>
        <w:rPr>
          <w:sz w:val="28"/>
        </w:rPr>
        <w:t xml:space="preserve"> відносить систему образів</w:t>
      </w:r>
      <w:r>
        <w:rPr>
          <w:sz w:val="28"/>
          <w:lang w:val="uk-UA"/>
        </w:rPr>
        <w:t>-</w:t>
      </w:r>
      <w:r>
        <w:rPr>
          <w:sz w:val="28"/>
        </w:rPr>
        <w:t xml:space="preserve">еталонів, зафіксованих у стійких порівняннях, до джерел культурно значущої інтерпретації фразеологізмів, під якими розуміє відтворювані із покоління в покоління семіотичні системи, що моделюють результати власне </w:t>
      </w:r>
      <w:r>
        <w:rPr>
          <w:sz w:val="28"/>
        </w:rPr>
        <w:lastRenderedPageBreak/>
        <w:t xml:space="preserve">людської самосвідомості </w:t>
      </w:r>
      <w:r>
        <w:rPr>
          <w:sz w:val="28"/>
        </w:rPr>
        <w:sym w:font="Times New Roman" w:char="2013"/>
      </w:r>
      <w:r>
        <w:rPr>
          <w:sz w:val="28"/>
        </w:rPr>
        <w:t xml:space="preserve"> архетипової і прототипової </w:t>
      </w:r>
      <w:r>
        <w:rPr>
          <w:sz w:val="28"/>
        </w:rPr>
        <w:sym w:font="Times New Roman" w:char="2013"/>
      </w:r>
      <w:r>
        <w:rPr>
          <w:sz w:val="28"/>
        </w:rPr>
        <w:t xml:space="preserve"> і виступають як свого роду шаблони культурно-національного світорозуміння, як надбання групової свідомості [</w:t>
      </w:r>
      <w:r>
        <w:rPr>
          <w:sz w:val="28"/>
          <w:lang w:val="uk-UA"/>
        </w:rPr>
        <w:t xml:space="preserve">4, </w:t>
      </w:r>
      <w:r>
        <w:rPr>
          <w:sz w:val="28"/>
        </w:rPr>
        <w:t xml:space="preserve">239].Таким чином, еталон є образною формою вираження </w:t>
      </w:r>
      <w:r>
        <w:rPr>
          <w:sz w:val="28"/>
          <w:lang w:val="uk-UA"/>
        </w:rPr>
        <w:t>характеристик категорії</w:t>
      </w:r>
      <w:r>
        <w:rPr>
          <w:sz w:val="28"/>
        </w:rPr>
        <w:t xml:space="preserve"> </w:t>
      </w:r>
      <w:r>
        <w:rPr>
          <w:i/>
          <w:sz w:val="28"/>
          <w:lang w:val="uk-UA"/>
        </w:rPr>
        <w:t>руху</w:t>
      </w:r>
      <w:r>
        <w:rPr>
          <w:sz w:val="28"/>
        </w:rPr>
        <w:t xml:space="preserve"> через певну реалію. Образність виникає завдяки тому, що в мові порівняння відноситься до іншого класу предметів, явищ або осіб, які позначають його другий компонент [</w:t>
      </w:r>
      <w:r>
        <w:rPr>
          <w:sz w:val="28"/>
          <w:lang w:val="uk-UA"/>
        </w:rPr>
        <w:t>1,</w:t>
      </w:r>
      <w:r>
        <w:rPr>
          <w:sz w:val="28"/>
        </w:rPr>
        <w:t xml:space="preserve"> 268].</w:t>
      </w:r>
      <w:r>
        <w:rPr>
          <w:sz w:val="28"/>
          <w:lang w:val="uk-UA"/>
        </w:rPr>
        <w:t xml:space="preserve"> Семантика звороту пов</w:t>
      </w:r>
      <w:r w:rsidRPr="000A44C9">
        <w:rPr>
          <w:sz w:val="28"/>
          <w:lang w:val="uk-UA"/>
        </w:rPr>
        <w:t>’</w:t>
      </w:r>
      <w:r>
        <w:rPr>
          <w:sz w:val="28"/>
          <w:lang w:val="uk-UA"/>
        </w:rPr>
        <w:t>язана з певною концептуальною структурою, що є одиницею свідомості й об</w:t>
      </w:r>
      <w:r w:rsidRPr="000A44C9">
        <w:rPr>
          <w:sz w:val="28"/>
          <w:lang w:val="uk-UA"/>
        </w:rPr>
        <w:t>’</w:t>
      </w:r>
      <w:r>
        <w:rPr>
          <w:sz w:val="28"/>
          <w:lang w:val="uk-UA"/>
        </w:rPr>
        <w:t>єднує вербальну і невербальну інформацію, набуту шляхом сприйняття й усвідомлення ситуації, дії, явища, ознаки, предмета тощо п</w:t>
      </w:r>
      <w:r w:rsidRPr="000A44C9">
        <w:rPr>
          <w:sz w:val="28"/>
          <w:lang w:val="uk-UA"/>
        </w:rPr>
        <w:t>’ятьма псих</w:t>
      </w:r>
      <w:r>
        <w:rPr>
          <w:sz w:val="28"/>
          <w:lang w:val="uk-UA"/>
        </w:rPr>
        <w:t xml:space="preserve">ічними функціями: відчуттями, почуттями, мисленням, інтуїцією, трансценденцією </w:t>
      </w:r>
      <w:r w:rsidRPr="000A44C9">
        <w:rPr>
          <w:sz w:val="28"/>
          <w:lang w:val="uk-UA"/>
        </w:rPr>
        <w:t>[</w:t>
      </w:r>
      <w:r>
        <w:rPr>
          <w:sz w:val="28"/>
          <w:lang w:val="uk-UA"/>
        </w:rPr>
        <w:t>3, 19</w:t>
      </w:r>
      <w:r w:rsidRPr="000A44C9">
        <w:rPr>
          <w:sz w:val="28"/>
          <w:lang w:val="uk-UA"/>
        </w:rPr>
        <w:t>]</w:t>
      </w:r>
      <w:r>
        <w:rPr>
          <w:sz w:val="28"/>
          <w:lang w:val="uk-UA"/>
        </w:rPr>
        <w:t>.</w:t>
      </w:r>
      <w:r w:rsidRPr="000A44C9">
        <w:rPr>
          <w:sz w:val="28"/>
          <w:lang w:val="uk-UA"/>
        </w:rPr>
        <w:t xml:space="preserve"> </w:t>
      </w:r>
      <w:r>
        <w:rPr>
          <w:spacing w:val="4"/>
          <w:sz w:val="28"/>
          <w:szCs w:val="28"/>
          <w:lang w:val="uk-UA"/>
        </w:rPr>
        <w:t>Зіставний а</w:t>
      </w:r>
      <w:r w:rsidRPr="001B6A9E">
        <w:rPr>
          <w:spacing w:val="4"/>
          <w:sz w:val="28"/>
          <w:szCs w:val="28"/>
          <w:lang w:val="uk-UA"/>
        </w:rPr>
        <w:t xml:space="preserve">наліз </w:t>
      </w:r>
      <w:r>
        <w:rPr>
          <w:spacing w:val="4"/>
          <w:sz w:val="28"/>
          <w:szCs w:val="28"/>
          <w:lang w:val="uk-UA"/>
        </w:rPr>
        <w:t xml:space="preserve">компаративних </w:t>
      </w:r>
      <w:r w:rsidRPr="001B6A9E">
        <w:rPr>
          <w:spacing w:val="4"/>
          <w:sz w:val="28"/>
          <w:szCs w:val="28"/>
          <w:lang w:val="uk-UA"/>
        </w:rPr>
        <w:t>фразеологічниих о</w:t>
      </w:r>
      <w:r>
        <w:rPr>
          <w:spacing w:val="4"/>
          <w:sz w:val="28"/>
          <w:szCs w:val="28"/>
          <w:lang w:val="uk-UA"/>
        </w:rPr>
        <w:t>диниць</w:t>
      </w:r>
      <w:r w:rsidRPr="001B6A9E">
        <w:rPr>
          <w:spacing w:val="4"/>
          <w:sz w:val="28"/>
          <w:szCs w:val="28"/>
          <w:lang w:val="uk-UA"/>
        </w:rPr>
        <w:t xml:space="preserve"> дає уявлення про специфіку світобачення англійського та українського етносів, про особливості їхнього пізнавального досвіду. </w:t>
      </w:r>
      <w:r>
        <w:rPr>
          <w:sz w:val="28"/>
          <w:lang w:val="uk-UA"/>
        </w:rPr>
        <w:t>У статті</w:t>
      </w:r>
      <w:r w:rsidRPr="001B6A9E">
        <w:rPr>
          <w:sz w:val="28"/>
          <w:lang w:val="uk-UA"/>
        </w:rPr>
        <w:t xml:space="preserve"> аналіз</w:t>
      </w:r>
      <w:r>
        <w:rPr>
          <w:sz w:val="28"/>
          <w:lang w:val="uk-UA"/>
        </w:rPr>
        <w:t>уються КФО</w:t>
      </w:r>
      <w:r w:rsidRPr="001B6A9E">
        <w:rPr>
          <w:sz w:val="28"/>
          <w:lang w:val="uk-UA"/>
        </w:rPr>
        <w:t xml:space="preserve">, об’єднані спільною семантикою </w:t>
      </w:r>
      <w:r w:rsidRPr="00B1419B">
        <w:rPr>
          <w:i/>
          <w:sz w:val="28"/>
          <w:lang w:val="uk-UA"/>
        </w:rPr>
        <w:t>руху</w:t>
      </w:r>
      <w:r w:rsidRPr="001B6A9E">
        <w:rPr>
          <w:sz w:val="28"/>
          <w:lang w:val="uk-UA"/>
        </w:rPr>
        <w:t xml:space="preserve">, оскільки саме в </w:t>
      </w:r>
      <w:r>
        <w:rPr>
          <w:sz w:val="28"/>
          <w:lang w:val="uk-UA"/>
        </w:rPr>
        <w:t>них зафіксована система образів-</w:t>
      </w:r>
      <w:r w:rsidRPr="001B6A9E">
        <w:rPr>
          <w:sz w:val="28"/>
          <w:lang w:val="uk-UA"/>
        </w:rPr>
        <w:t xml:space="preserve">еталонів аналізованої категорії. </w:t>
      </w:r>
    </w:p>
    <w:p w:rsidR="0053396A" w:rsidRDefault="0053396A" w:rsidP="0053396A">
      <w:pPr>
        <w:ind w:firstLine="709"/>
        <w:jc w:val="both"/>
        <w:rPr>
          <w:sz w:val="28"/>
          <w:lang w:val="uk-UA"/>
        </w:rPr>
      </w:pPr>
      <w:r w:rsidRPr="00CB36DD">
        <w:rPr>
          <w:b/>
          <w:sz w:val="28"/>
          <w:lang w:val="uk-UA"/>
        </w:rPr>
        <w:t xml:space="preserve">Метою </w:t>
      </w:r>
      <w:r w:rsidRPr="00EE0A03">
        <w:rPr>
          <w:b/>
          <w:sz w:val="28"/>
          <w:lang w:val="uk-UA"/>
        </w:rPr>
        <w:t>статті</w:t>
      </w:r>
      <w:r w:rsidRPr="001B6A9E">
        <w:rPr>
          <w:sz w:val="28"/>
          <w:lang w:val="uk-UA"/>
        </w:rPr>
        <w:t xml:space="preserve"> є дослідити національну специфіку вибору образного засобу порівняння для  характеристики категорії </w:t>
      </w:r>
      <w:r>
        <w:rPr>
          <w:i/>
          <w:sz w:val="28"/>
          <w:lang w:val="uk-UA"/>
        </w:rPr>
        <w:t>руху</w:t>
      </w:r>
      <w:r>
        <w:rPr>
          <w:sz w:val="28"/>
          <w:lang w:val="uk-UA"/>
        </w:rPr>
        <w:t xml:space="preserve"> в двох мовах.</w:t>
      </w:r>
    </w:p>
    <w:p w:rsidR="0053396A" w:rsidRDefault="0053396A" w:rsidP="0053396A">
      <w:pPr>
        <w:ind w:firstLine="709"/>
        <w:jc w:val="both"/>
        <w:rPr>
          <w:sz w:val="28"/>
          <w:lang w:val="uk-UA"/>
        </w:rPr>
      </w:pPr>
      <w:r>
        <w:rPr>
          <w:sz w:val="28"/>
          <w:lang w:val="uk-UA"/>
        </w:rPr>
        <w:t xml:space="preserve">Поставлена мета передбачає вирішення таких </w:t>
      </w:r>
      <w:r w:rsidRPr="00F6113C">
        <w:rPr>
          <w:b/>
          <w:sz w:val="28"/>
          <w:lang w:val="uk-UA"/>
        </w:rPr>
        <w:t>завдань</w:t>
      </w:r>
      <w:r>
        <w:rPr>
          <w:sz w:val="28"/>
          <w:lang w:val="uk-UA"/>
        </w:rPr>
        <w:t>:</w:t>
      </w:r>
    </w:p>
    <w:p w:rsidR="0053396A" w:rsidRDefault="0053396A" w:rsidP="0053396A">
      <w:pPr>
        <w:jc w:val="both"/>
        <w:rPr>
          <w:sz w:val="28"/>
          <w:lang w:val="uk-UA"/>
        </w:rPr>
      </w:pPr>
      <w:r>
        <w:rPr>
          <w:sz w:val="28"/>
          <w:lang w:val="uk-UA"/>
        </w:rPr>
        <w:t>- виявити напрямки концептуалізації порівняльних фразем на позначення ін тенсивності руху (</w:t>
      </w:r>
      <w:r w:rsidRPr="001F13C3">
        <w:rPr>
          <w:i/>
          <w:sz w:val="28"/>
          <w:lang w:val="uk-UA"/>
        </w:rPr>
        <w:t>швидкий / повільний</w:t>
      </w:r>
      <w:r>
        <w:rPr>
          <w:sz w:val="28"/>
          <w:lang w:val="uk-UA"/>
        </w:rPr>
        <w:t xml:space="preserve">) в англійській та українській мовах; </w:t>
      </w:r>
    </w:p>
    <w:p w:rsidR="0053396A" w:rsidRDefault="0053396A" w:rsidP="0053396A">
      <w:pPr>
        <w:jc w:val="both"/>
        <w:rPr>
          <w:sz w:val="28"/>
          <w:lang w:val="uk-UA"/>
        </w:rPr>
      </w:pPr>
      <w:r>
        <w:rPr>
          <w:sz w:val="28"/>
          <w:lang w:val="uk-UA"/>
        </w:rPr>
        <w:t>- з’ясувати образно-смислову і мотиваційну структуру характеризуючих і оціночних фразем з огляду на донорські сфери їх маніфестації, набір когнітивних сценаріїв та образів-еталонів;</w:t>
      </w:r>
    </w:p>
    <w:p w:rsidR="0053396A" w:rsidRDefault="0053396A" w:rsidP="0053396A">
      <w:pPr>
        <w:jc w:val="both"/>
        <w:rPr>
          <w:sz w:val="28"/>
          <w:lang w:val="uk-UA"/>
        </w:rPr>
      </w:pPr>
      <w:r>
        <w:rPr>
          <w:sz w:val="28"/>
          <w:lang w:val="uk-UA"/>
        </w:rPr>
        <w:t>- описати фразео-семантичну групу на позначення рис характеру людини (</w:t>
      </w:r>
      <w:r w:rsidRPr="001F13C3">
        <w:rPr>
          <w:i/>
          <w:sz w:val="28"/>
          <w:lang w:val="uk-UA"/>
        </w:rPr>
        <w:t>жвавість/повільність</w:t>
      </w:r>
      <w:r>
        <w:rPr>
          <w:sz w:val="28"/>
          <w:lang w:val="uk-UA"/>
        </w:rPr>
        <w:t>), пов</w:t>
      </w:r>
      <w:r w:rsidRPr="001C5BF2">
        <w:rPr>
          <w:sz w:val="28"/>
          <w:lang w:val="uk-UA"/>
        </w:rPr>
        <w:t>’</w:t>
      </w:r>
      <w:r>
        <w:rPr>
          <w:sz w:val="28"/>
          <w:lang w:val="uk-UA"/>
        </w:rPr>
        <w:t>язаних з її фізичною активністю та сприйняттям, способом руху і т.ін;</w:t>
      </w:r>
    </w:p>
    <w:p w:rsidR="0053396A" w:rsidRDefault="0053396A" w:rsidP="0053396A">
      <w:pPr>
        <w:jc w:val="both"/>
        <w:rPr>
          <w:sz w:val="28"/>
          <w:lang w:val="uk-UA"/>
        </w:rPr>
      </w:pPr>
      <w:r>
        <w:rPr>
          <w:sz w:val="28"/>
          <w:lang w:val="uk-UA"/>
        </w:rPr>
        <w:t xml:space="preserve">- висвітлити національно-культурну специфіку та символіку фразеологічних знаків в межах відповідних фразео-семантичних груп, встановити їхній зв’язок з елементами духовної культури, побуту, обрядовістю, міфологією, стереотипами поведінки, артефактним, соматичним, зооморфним та фітоморфним кодами. </w:t>
      </w:r>
    </w:p>
    <w:p w:rsidR="0053396A" w:rsidRPr="00D709BA" w:rsidRDefault="0053396A" w:rsidP="0053396A">
      <w:pPr>
        <w:ind w:firstLine="709"/>
        <w:jc w:val="both"/>
        <w:rPr>
          <w:sz w:val="28"/>
          <w:lang w:val="uk-UA"/>
        </w:rPr>
      </w:pPr>
      <w:r w:rsidRPr="00EE0A03">
        <w:rPr>
          <w:b/>
          <w:sz w:val="28"/>
          <w:lang w:val="uk-UA"/>
        </w:rPr>
        <w:t>Матеріалом</w:t>
      </w:r>
      <w:r>
        <w:rPr>
          <w:b/>
          <w:sz w:val="28"/>
          <w:lang w:val="uk-UA"/>
        </w:rPr>
        <w:t xml:space="preserve"> </w:t>
      </w:r>
      <w:r w:rsidRPr="00B1419B">
        <w:rPr>
          <w:sz w:val="28"/>
          <w:lang w:val="uk-UA"/>
        </w:rPr>
        <w:t xml:space="preserve"> до</w:t>
      </w:r>
      <w:r>
        <w:rPr>
          <w:sz w:val="28"/>
          <w:lang w:val="uk-UA"/>
        </w:rPr>
        <w:t>слідження стали дієслівні,</w:t>
      </w:r>
      <w:r w:rsidRPr="00B1419B">
        <w:rPr>
          <w:sz w:val="28"/>
          <w:lang w:val="uk-UA"/>
        </w:rPr>
        <w:t xml:space="preserve"> </w:t>
      </w:r>
      <w:r w:rsidRPr="00505DC9">
        <w:rPr>
          <w:sz w:val="28"/>
          <w:lang w:val="uk-UA"/>
        </w:rPr>
        <w:t>адвербіальні</w:t>
      </w:r>
      <w:r>
        <w:rPr>
          <w:sz w:val="28"/>
          <w:lang w:val="uk-UA"/>
        </w:rPr>
        <w:t xml:space="preserve"> та</w:t>
      </w:r>
      <w:r w:rsidRPr="00B1419B">
        <w:rPr>
          <w:sz w:val="28"/>
          <w:lang w:val="uk-UA"/>
        </w:rPr>
        <w:t xml:space="preserve"> ад’єктивні </w:t>
      </w:r>
      <w:r>
        <w:rPr>
          <w:sz w:val="28"/>
          <w:lang w:val="uk-UA"/>
        </w:rPr>
        <w:t>компаративні фразеологічні одиниці (</w:t>
      </w:r>
      <w:r w:rsidRPr="00B1419B">
        <w:rPr>
          <w:sz w:val="28"/>
          <w:lang w:val="uk-UA"/>
        </w:rPr>
        <w:t>КФО</w:t>
      </w:r>
      <w:r>
        <w:rPr>
          <w:sz w:val="28"/>
          <w:lang w:val="uk-UA"/>
        </w:rPr>
        <w:t>)</w:t>
      </w:r>
      <w:r w:rsidRPr="00B1419B">
        <w:rPr>
          <w:sz w:val="28"/>
          <w:lang w:val="uk-UA"/>
        </w:rPr>
        <w:t xml:space="preserve"> </w:t>
      </w:r>
      <w:r>
        <w:rPr>
          <w:sz w:val="28"/>
          <w:lang w:val="uk-UA"/>
        </w:rPr>
        <w:t xml:space="preserve">англійської (37 од.) та української (73 од.) мов. </w:t>
      </w:r>
      <w:r w:rsidRPr="003426AD">
        <w:rPr>
          <w:sz w:val="28"/>
          <w:lang w:val="uk-UA"/>
        </w:rPr>
        <w:t>Аналізовані  фразеологічні одиниці функціонально ґрунтуються на порівнянні як розчленованому поєднанні двох концептосфер, на відміну від метафори, що є ї</w:t>
      </w:r>
      <w:r>
        <w:rPr>
          <w:sz w:val="28"/>
          <w:lang w:val="uk-UA"/>
        </w:rPr>
        <w:t>х нерозчленованим сполученням [3,</w:t>
      </w:r>
      <w:r w:rsidRPr="003426AD">
        <w:rPr>
          <w:sz w:val="28"/>
          <w:lang w:val="uk-UA"/>
        </w:rPr>
        <w:t xml:space="preserve"> 52] і мають посилання на донорську концептосферу, яка, сполучаючись із контекстом, постачає власний зм</w:t>
      </w:r>
      <w:r>
        <w:rPr>
          <w:sz w:val="28"/>
          <w:lang w:val="uk-UA"/>
        </w:rPr>
        <w:t>іст реципієнтній зоні [3, 53].</w:t>
      </w:r>
      <w:r w:rsidRPr="003426AD">
        <w:rPr>
          <w:sz w:val="28"/>
          <w:lang w:val="uk-UA"/>
        </w:rPr>
        <w:t xml:space="preserve"> </w:t>
      </w:r>
      <w:r w:rsidRPr="006A7F90">
        <w:rPr>
          <w:sz w:val="28"/>
          <w:lang w:val="uk-UA"/>
        </w:rPr>
        <w:t xml:space="preserve">Компаративні звороти  створюють свою семантику   на підставі а) еталонів чуттєвого й емоційно-оцінного сприйняття світу, їх прагматична функція </w:t>
      </w:r>
      <w:r>
        <w:rPr>
          <w:sz w:val="28"/>
        </w:rPr>
        <w:sym w:font="Times New Roman" w:char="2013"/>
      </w:r>
      <w:r w:rsidRPr="006A7F90">
        <w:rPr>
          <w:sz w:val="28"/>
          <w:lang w:val="uk-UA"/>
        </w:rPr>
        <w:t xml:space="preserve"> “унаочити” абстрактну категорію </w:t>
      </w:r>
      <w:r>
        <w:rPr>
          <w:i/>
          <w:sz w:val="28"/>
          <w:lang w:val="uk-UA"/>
        </w:rPr>
        <w:t>руху</w:t>
      </w:r>
      <w:r>
        <w:rPr>
          <w:sz w:val="28"/>
          <w:lang w:val="uk-UA"/>
        </w:rPr>
        <w:t>, вони прив’язані до реалії</w:t>
      </w:r>
      <w:r w:rsidRPr="006A7F90">
        <w:rPr>
          <w:sz w:val="28"/>
          <w:lang w:val="uk-UA"/>
        </w:rPr>
        <w:t xml:space="preserve">; б)  </w:t>
      </w:r>
      <w:r>
        <w:rPr>
          <w:sz w:val="28"/>
          <w:lang w:val="uk-UA"/>
        </w:rPr>
        <w:t>стереотипних сценаріїв етносу [3,</w:t>
      </w:r>
      <w:r w:rsidRPr="006A7F90">
        <w:rPr>
          <w:sz w:val="28"/>
          <w:lang w:val="uk-UA"/>
        </w:rPr>
        <w:t xml:space="preserve"> 53], </w:t>
      </w:r>
      <w:r>
        <w:rPr>
          <w:sz w:val="28"/>
          <w:lang w:val="uk-UA"/>
        </w:rPr>
        <w:t xml:space="preserve">що стають підґрунтям порівнянь. </w:t>
      </w:r>
      <w:r>
        <w:rPr>
          <w:sz w:val="28"/>
        </w:rPr>
        <w:t>Мотивованість вибору образа</w:t>
      </w:r>
      <w:r>
        <w:rPr>
          <w:sz w:val="28"/>
          <w:lang w:val="uk-UA"/>
        </w:rPr>
        <w:t>-</w:t>
      </w:r>
      <w:r>
        <w:rPr>
          <w:sz w:val="28"/>
        </w:rPr>
        <w:t xml:space="preserve">еталона, який лягає в основу образно-мотиваційної структури фразеологічного порівняння, зумовлюється тим, яка з  ознак у ньому  </w:t>
      </w:r>
      <w:r>
        <w:rPr>
          <w:sz w:val="28"/>
        </w:rPr>
        <w:lastRenderedPageBreak/>
        <w:t>актуалізується.</w:t>
      </w:r>
      <w:r>
        <w:rPr>
          <w:sz w:val="28"/>
          <w:lang w:val="uk-UA"/>
        </w:rPr>
        <w:t xml:space="preserve"> </w:t>
      </w:r>
      <w:r>
        <w:rPr>
          <w:sz w:val="28"/>
        </w:rPr>
        <w:t>В</w:t>
      </w:r>
      <w:r w:rsidRPr="009A0051">
        <w:rPr>
          <w:sz w:val="28"/>
        </w:rPr>
        <w:t xml:space="preserve"> </w:t>
      </w:r>
      <w:r>
        <w:rPr>
          <w:sz w:val="28"/>
        </w:rPr>
        <w:t>залежності</w:t>
      </w:r>
      <w:r w:rsidRPr="009A0051">
        <w:rPr>
          <w:sz w:val="28"/>
        </w:rPr>
        <w:t xml:space="preserve"> </w:t>
      </w:r>
      <w:r>
        <w:rPr>
          <w:sz w:val="28"/>
        </w:rPr>
        <w:t>від</w:t>
      </w:r>
      <w:r w:rsidRPr="009A0051">
        <w:rPr>
          <w:sz w:val="28"/>
        </w:rPr>
        <w:t xml:space="preserve"> </w:t>
      </w:r>
      <w:r>
        <w:rPr>
          <w:sz w:val="28"/>
        </w:rPr>
        <w:t>того</w:t>
      </w:r>
      <w:r w:rsidRPr="009A0051">
        <w:rPr>
          <w:sz w:val="28"/>
        </w:rPr>
        <w:t xml:space="preserve">, </w:t>
      </w:r>
      <w:r>
        <w:rPr>
          <w:sz w:val="28"/>
        </w:rPr>
        <w:t>яка</w:t>
      </w:r>
      <w:r w:rsidRPr="009A0051">
        <w:rPr>
          <w:sz w:val="28"/>
        </w:rPr>
        <w:t xml:space="preserve"> </w:t>
      </w:r>
      <w:r>
        <w:rPr>
          <w:sz w:val="28"/>
        </w:rPr>
        <w:t>саме</w:t>
      </w:r>
      <w:r w:rsidRPr="009A0051">
        <w:rPr>
          <w:sz w:val="28"/>
        </w:rPr>
        <w:t xml:space="preserve"> </w:t>
      </w:r>
      <w:r>
        <w:rPr>
          <w:sz w:val="28"/>
          <w:lang w:val="uk-UA"/>
        </w:rPr>
        <w:t xml:space="preserve">семантична </w:t>
      </w:r>
      <w:r>
        <w:rPr>
          <w:sz w:val="28"/>
        </w:rPr>
        <w:t>ознака</w:t>
      </w:r>
      <w:r w:rsidRPr="009A0051">
        <w:rPr>
          <w:sz w:val="28"/>
        </w:rPr>
        <w:t xml:space="preserve"> </w:t>
      </w:r>
      <w:r>
        <w:rPr>
          <w:sz w:val="28"/>
        </w:rPr>
        <w:t>є</w:t>
      </w:r>
      <w:r w:rsidRPr="009A0051">
        <w:rPr>
          <w:sz w:val="28"/>
        </w:rPr>
        <w:t xml:space="preserve">  </w:t>
      </w:r>
      <w:r>
        <w:rPr>
          <w:sz w:val="28"/>
        </w:rPr>
        <w:t>основою</w:t>
      </w:r>
      <w:r w:rsidRPr="009A0051">
        <w:rPr>
          <w:sz w:val="28"/>
        </w:rPr>
        <w:t xml:space="preserve"> </w:t>
      </w:r>
      <w:r>
        <w:rPr>
          <w:sz w:val="28"/>
        </w:rPr>
        <w:t>зіставлення</w:t>
      </w:r>
      <w:r w:rsidRPr="009A0051">
        <w:rPr>
          <w:sz w:val="28"/>
        </w:rPr>
        <w:t xml:space="preserve">, </w:t>
      </w:r>
      <w:r>
        <w:rPr>
          <w:sz w:val="28"/>
        </w:rPr>
        <w:t>аналізовані</w:t>
      </w:r>
      <w:r w:rsidRPr="009A0051">
        <w:rPr>
          <w:sz w:val="28"/>
        </w:rPr>
        <w:t xml:space="preserve"> </w:t>
      </w:r>
      <w:r>
        <w:rPr>
          <w:sz w:val="28"/>
        </w:rPr>
        <w:t>КФО</w:t>
      </w:r>
      <w:r w:rsidRPr="009A0051">
        <w:rPr>
          <w:sz w:val="28"/>
        </w:rPr>
        <w:t xml:space="preserve"> </w:t>
      </w:r>
      <w:r>
        <w:rPr>
          <w:sz w:val="28"/>
        </w:rPr>
        <w:t>класифікуються</w:t>
      </w:r>
      <w:r w:rsidRPr="009A0051">
        <w:rPr>
          <w:sz w:val="28"/>
        </w:rPr>
        <w:t xml:space="preserve"> </w:t>
      </w:r>
      <w:r>
        <w:rPr>
          <w:sz w:val="28"/>
        </w:rPr>
        <w:t>на</w:t>
      </w:r>
      <w:r w:rsidRPr="009A0051">
        <w:rPr>
          <w:sz w:val="28"/>
        </w:rPr>
        <w:t xml:space="preserve"> </w:t>
      </w:r>
      <w:r>
        <w:rPr>
          <w:sz w:val="28"/>
        </w:rPr>
        <w:t>певні</w:t>
      </w:r>
      <w:r w:rsidRPr="009A0051">
        <w:rPr>
          <w:sz w:val="28"/>
        </w:rPr>
        <w:t xml:space="preserve"> </w:t>
      </w:r>
      <w:r>
        <w:rPr>
          <w:sz w:val="28"/>
        </w:rPr>
        <w:t>семантичні</w:t>
      </w:r>
      <w:r w:rsidRPr="009A0051">
        <w:rPr>
          <w:sz w:val="28"/>
        </w:rPr>
        <w:t xml:space="preserve"> </w:t>
      </w:r>
      <w:r>
        <w:rPr>
          <w:sz w:val="28"/>
        </w:rPr>
        <w:t>групи</w:t>
      </w:r>
      <w:r>
        <w:rPr>
          <w:sz w:val="28"/>
          <w:lang w:val="uk-UA"/>
        </w:rPr>
        <w:t xml:space="preserve">. </w:t>
      </w:r>
    </w:p>
    <w:p w:rsidR="0053396A" w:rsidRDefault="0053396A" w:rsidP="0053396A">
      <w:pPr>
        <w:ind w:firstLine="709"/>
        <w:jc w:val="both"/>
        <w:rPr>
          <w:sz w:val="28"/>
          <w:lang w:val="uk-UA"/>
        </w:rPr>
      </w:pPr>
      <w:r>
        <w:rPr>
          <w:sz w:val="28"/>
          <w:lang w:val="uk-UA"/>
        </w:rPr>
        <w:t xml:space="preserve">В англійській та українській фразеосистемах фіксуються  КФО на позначення швидкого та повільного руху, відповідно, виокремлюються фразео-семантичні групи (ФСГ) </w:t>
      </w:r>
      <w:r w:rsidRPr="00D709BA">
        <w:rPr>
          <w:sz w:val="28"/>
          <w:lang w:val="uk-UA"/>
        </w:rPr>
        <w:t>‘</w:t>
      </w:r>
      <w:r>
        <w:rPr>
          <w:sz w:val="28"/>
          <w:lang w:val="uk-UA"/>
        </w:rPr>
        <w:t>Швидкий рух</w:t>
      </w:r>
      <w:r w:rsidRPr="00D709BA">
        <w:rPr>
          <w:sz w:val="28"/>
          <w:lang w:val="uk-UA"/>
        </w:rPr>
        <w:t>’</w:t>
      </w:r>
      <w:r>
        <w:rPr>
          <w:sz w:val="28"/>
          <w:lang w:val="uk-UA"/>
        </w:rPr>
        <w:t xml:space="preserve"> та </w:t>
      </w:r>
      <w:r w:rsidRPr="00D709BA">
        <w:rPr>
          <w:sz w:val="28"/>
          <w:lang w:val="uk-UA"/>
        </w:rPr>
        <w:t xml:space="preserve"> ‘</w:t>
      </w:r>
      <w:r>
        <w:rPr>
          <w:sz w:val="28"/>
          <w:lang w:val="uk-UA"/>
        </w:rPr>
        <w:t>Повільний рух</w:t>
      </w:r>
      <w:r w:rsidRPr="00D709BA">
        <w:rPr>
          <w:sz w:val="28"/>
          <w:lang w:val="uk-UA"/>
        </w:rPr>
        <w:t>’</w:t>
      </w:r>
      <w:r>
        <w:rPr>
          <w:sz w:val="28"/>
          <w:lang w:val="uk-UA"/>
        </w:rPr>
        <w:t xml:space="preserve">. ФСГ </w:t>
      </w:r>
      <w:r w:rsidRPr="00056BD1">
        <w:rPr>
          <w:sz w:val="28"/>
          <w:lang w:val="uk-UA"/>
        </w:rPr>
        <w:t>‘</w:t>
      </w:r>
      <w:r>
        <w:rPr>
          <w:sz w:val="28"/>
          <w:lang w:val="uk-UA"/>
        </w:rPr>
        <w:t>Швидкий рух</w:t>
      </w:r>
      <w:r w:rsidRPr="00056BD1">
        <w:rPr>
          <w:sz w:val="28"/>
          <w:lang w:val="uk-UA"/>
        </w:rPr>
        <w:t>’</w:t>
      </w:r>
      <w:r>
        <w:rPr>
          <w:sz w:val="28"/>
          <w:lang w:val="uk-UA"/>
        </w:rPr>
        <w:t xml:space="preserve"> української мови поділяється на підгрупи </w:t>
      </w:r>
      <w:r w:rsidRPr="00056BD1">
        <w:rPr>
          <w:sz w:val="28"/>
          <w:lang w:val="uk-UA"/>
        </w:rPr>
        <w:t>‘</w:t>
      </w:r>
      <w:r>
        <w:rPr>
          <w:sz w:val="28"/>
          <w:lang w:val="uk-UA"/>
        </w:rPr>
        <w:t>швидко бігати</w:t>
      </w:r>
      <w:r w:rsidRPr="00056BD1">
        <w:rPr>
          <w:sz w:val="28"/>
          <w:lang w:val="uk-UA"/>
        </w:rPr>
        <w:t>’</w:t>
      </w:r>
      <w:r>
        <w:rPr>
          <w:sz w:val="28"/>
          <w:lang w:val="uk-UA"/>
        </w:rPr>
        <w:t>,</w:t>
      </w:r>
      <w:r w:rsidRPr="00056BD1">
        <w:rPr>
          <w:sz w:val="28"/>
          <w:lang w:val="uk-UA"/>
        </w:rPr>
        <w:t xml:space="preserve"> ‘</w:t>
      </w:r>
      <w:r>
        <w:rPr>
          <w:sz w:val="28"/>
          <w:lang w:val="uk-UA"/>
        </w:rPr>
        <w:t>утікати</w:t>
      </w:r>
      <w:r w:rsidRPr="00056BD1">
        <w:rPr>
          <w:sz w:val="28"/>
          <w:lang w:val="uk-UA"/>
        </w:rPr>
        <w:t>’</w:t>
      </w:r>
      <w:r>
        <w:rPr>
          <w:sz w:val="28"/>
          <w:lang w:val="uk-UA"/>
        </w:rPr>
        <w:t>,</w:t>
      </w:r>
      <w:r w:rsidRPr="00056BD1">
        <w:rPr>
          <w:sz w:val="28"/>
          <w:lang w:val="uk-UA"/>
        </w:rPr>
        <w:t xml:space="preserve"> ‘</w:t>
      </w:r>
      <w:r>
        <w:rPr>
          <w:sz w:val="28"/>
          <w:lang w:val="uk-UA"/>
        </w:rPr>
        <w:t>поспішати</w:t>
      </w:r>
      <w:r w:rsidRPr="00056BD1">
        <w:rPr>
          <w:sz w:val="28"/>
          <w:lang w:val="uk-UA"/>
        </w:rPr>
        <w:t>’</w:t>
      </w:r>
      <w:r>
        <w:rPr>
          <w:sz w:val="28"/>
          <w:lang w:val="uk-UA"/>
        </w:rPr>
        <w:t xml:space="preserve">, англійської – на підгрупи </w:t>
      </w:r>
      <w:r w:rsidRPr="00F93400">
        <w:rPr>
          <w:sz w:val="28"/>
          <w:lang w:val="uk-UA"/>
        </w:rPr>
        <w:t>‘</w:t>
      </w:r>
      <w:r>
        <w:rPr>
          <w:sz w:val="28"/>
          <w:lang w:val="uk-UA"/>
        </w:rPr>
        <w:t>швидко бігати</w:t>
      </w:r>
      <w:r w:rsidRPr="00F93400">
        <w:rPr>
          <w:sz w:val="28"/>
          <w:lang w:val="uk-UA"/>
        </w:rPr>
        <w:t>’</w:t>
      </w:r>
      <w:r>
        <w:rPr>
          <w:sz w:val="28"/>
          <w:lang w:val="uk-UA"/>
        </w:rPr>
        <w:t xml:space="preserve">, </w:t>
      </w:r>
      <w:r w:rsidRPr="001E5E4E">
        <w:rPr>
          <w:sz w:val="28"/>
          <w:lang w:val="uk-UA"/>
        </w:rPr>
        <w:t>‘</w:t>
      </w:r>
      <w:r>
        <w:rPr>
          <w:sz w:val="28"/>
          <w:lang w:val="uk-UA"/>
        </w:rPr>
        <w:t>швидко рухатись</w:t>
      </w:r>
      <w:r w:rsidRPr="001E5E4E">
        <w:rPr>
          <w:sz w:val="28"/>
          <w:lang w:val="uk-UA"/>
        </w:rPr>
        <w:t>’</w:t>
      </w:r>
      <w:r>
        <w:rPr>
          <w:sz w:val="28"/>
          <w:lang w:val="uk-UA"/>
        </w:rPr>
        <w:t xml:space="preserve"> та </w:t>
      </w:r>
      <w:r w:rsidRPr="001E5E4E">
        <w:rPr>
          <w:sz w:val="28"/>
          <w:lang w:val="uk-UA"/>
        </w:rPr>
        <w:t>‘</w:t>
      </w:r>
      <w:r>
        <w:rPr>
          <w:sz w:val="28"/>
          <w:lang w:val="uk-UA"/>
        </w:rPr>
        <w:t>утікати</w:t>
      </w:r>
      <w:r w:rsidRPr="001E5E4E">
        <w:rPr>
          <w:sz w:val="28"/>
          <w:lang w:val="uk-UA"/>
        </w:rPr>
        <w:t>’</w:t>
      </w:r>
      <w:r>
        <w:rPr>
          <w:sz w:val="28"/>
          <w:lang w:val="uk-UA"/>
        </w:rPr>
        <w:t>.</w:t>
      </w:r>
    </w:p>
    <w:p w:rsidR="0053396A" w:rsidRDefault="0053396A" w:rsidP="0053396A">
      <w:pPr>
        <w:ind w:firstLine="709"/>
        <w:jc w:val="both"/>
        <w:rPr>
          <w:sz w:val="28"/>
          <w:lang w:val="uk-UA"/>
        </w:rPr>
      </w:pPr>
      <w:r>
        <w:rPr>
          <w:sz w:val="28"/>
          <w:lang w:val="uk-UA"/>
        </w:rPr>
        <w:t xml:space="preserve">Фразеологічні одиниці української мови, що представляють фразео-семантичну підгрупу </w:t>
      </w:r>
      <w:r w:rsidRPr="008561B3">
        <w:rPr>
          <w:sz w:val="28"/>
          <w:lang w:val="uk-UA"/>
        </w:rPr>
        <w:t>‘</w:t>
      </w:r>
      <w:r>
        <w:rPr>
          <w:sz w:val="28"/>
          <w:lang w:val="uk-UA"/>
        </w:rPr>
        <w:t>швидко бігати</w:t>
      </w:r>
      <w:r w:rsidRPr="008561B3">
        <w:rPr>
          <w:sz w:val="28"/>
          <w:lang w:val="uk-UA"/>
        </w:rPr>
        <w:t>’</w:t>
      </w:r>
      <w:r>
        <w:rPr>
          <w:sz w:val="28"/>
          <w:lang w:val="uk-UA"/>
        </w:rPr>
        <w:t>, мають структуру дієслівного словосполучення з головним словом-дієсловом руху (</w:t>
      </w:r>
      <w:r w:rsidRPr="00582058">
        <w:rPr>
          <w:i/>
          <w:sz w:val="28"/>
          <w:lang w:val="uk-UA"/>
        </w:rPr>
        <w:t>бігати, гнати, ле</w:t>
      </w:r>
      <w:r>
        <w:rPr>
          <w:i/>
          <w:sz w:val="28"/>
          <w:lang w:val="uk-UA"/>
        </w:rPr>
        <w:t>тіти, нестися, носитися</w:t>
      </w:r>
      <w:r>
        <w:rPr>
          <w:sz w:val="28"/>
          <w:lang w:val="uk-UA"/>
        </w:rPr>
        <w:t xml:space="preserve">). Фразеологізми </w:t>
      </w:r>
      <w:r w:rsidRPr="00DC205B">
        <w:rPr>
          <w:i/>
          <w:sz w:val="28"/>
          <w:lang w:val="uk-UA"/>
        </w:rPr>
        <w:t>жене, як куля</w:t>
      </w:r>
      <w:r>
        <w:rPr>
          <w:sz w:val="28"/>
          <w:lang w:val="uk-UA"/>
        </w:rPr>
        <w:t xml:space="preserve"> </w:t>
      </w:r>
      <w:r w:rsidRPr="00520A05">
        <w:rPr>
          <w:sz w:val="28"/>
          <w:lang w:val="uk-UA"/>
        </w:rPr>
        <w:t>[</w:t>
      </w:r>
      <w:r>
        <w:rPr>
          <w:sz w:val="28"/>
          <w:lang w:val="uk-UA"/>
        </w:rPr>
        <w:t>УП, 161</w:t>
      </w:r>
      <w:r w:rsidRPr="00520A05">
        <w:rPr>
          <w:sz w:val="28"/>
          <w:lang w:val="uk-UA"/>
        </w:rPr>
        <w:t>]</w:t>
      </w:r>
      <w:r>
        <w:rPr>
          <w:sz w:val="28"/>
          <w:lang w:val="uk-UA"/>
        </w:rPr>
        <w:t xml:space="preserve">, </w:t>
      </w:r>
      <w:r w:rsidRPr="00DC205B">
        <w:rPr>
          <w:i/>
          <w:sz w:val="28"/>
          <w:lang w:val="uk-UA"/>
        </w:rPr>
        <w:t>летить, як стріла</w:t>
      </w:r>
      <w:r>
        <w:rPr>
          <w:sz w:val="28"/>
          <w:lang w:val="uk-UA"/>
        </w:rPr>
        <w:t xml:space="preserve"> </w:t>
      </w:r>
      <w:r w:rsidRPr="00520A05">
        <w:rPr>
          <w:sz w:val="28"/>
          <w:lang w:val="uk-UA"/>
        </w:rPr>
        <w:t>[</w:t>
      </w:r>
      <w:r>
        <w:rPr>
          <w:sz w:val="28"/>
          <w:lang w:val="uk-UA"/>
        </w:rPr>
        <w:t>ССНП, 148</w:t>
      </w:r>
      <w:r w:rsidRPr="00520A05">
        <w:rPr>
          <w:sz w:val="28"/>
          <w:lang w:val="uk-UA"/>
        </w:rPr>
        <w:t>]</w:t>
      </w:r>
      <w:r>
        <w:rPr>
          <w:sz w:val="28"/>
          <w:lang w:val="uk-UA"/>
        </w:rPr>
        <w:t xml:space="preserve">, </w:t>
      </w:r>
      <w:r w:rsidRPr="00DC205B">
        <w:rPr>
          <w:i/>
          <w:sz w:val="28"/>
          <w:lang w:val="uk-UA"/>
        </w:rPr>
        <w:t>жене, як вітер</w:t>
      </w:r>
      <w:r>
        <w:rPr>
          <w:sz w:val="28"/>
          <w:lang w:val="uk-UA"/>
        </w:rPr>
        <w:t xml:space="preserve"> </w:t>
      </w:r>
      <w:r w:rsidRPr="00520A05">
        <w:rPr>
          <w:sz w:val="28"/>
          <w:lang w:val="uk-UA"/>
        </w:rPr>
        <w:t>[</w:t>
      </w:r>
      <w:r>
        <w:rPr>
          <w:sz w:val="28"/>
          <w:lang w:val="uk-UA"/>
        </w:rPr>
        <w:t>УП, 161</w:t>
      </w:r>
      <w:r w:rsidRPr="00520A05">
        <w:rPr>
          <w:sz w:val="28"/>
          <w:lang w:val="uk-UA"/>
        </w:rPr>
        <w:t>]</w:t>
      </w:r>
      <w:r>
        <w:rPr>
          <w:sz w:val="28"/>
          <w:lang w:val="uk-UA"/>
        </w:rPr>
        <w:t xml:space="preserve">, </w:t>
      </w:r>
      <w:r w:rsidRPr="00DC205B">
        <w:rPr>
          <w:i/>
          <w:sz w:val="28"/>
          <w:lang w:val="uk-UA"/>
        </w:rPr>
        <w:t>біжить, мов навіжений</w:t>
      </w:r>
      <w:r>
        <w:rPr>
          <w:sz w:val="28"/>
          <w:lang w:val="uk-UA"/>
        </w:rPr>
        <w:t xml:space="preserve"> </w:t>
      </w:r>
      <w:r w:rsidRPr="00520A05">
        <w:rPr>
          <w:sz w:val="28"/>
          <w:lang w:val="uk-UA"/>
        </w:rPr>
        <w:t>[</w:t>
      </w:r>
      <w:r>
        <w:rPr>
          <w:sz w:val="28"/>
          <w:lang w:val="uk-UA"/>
        </w:rPr>
        <w:t>ССНП, 99</w:t>
      </w:r>
      <w:r w:rsidRPr="00520A05">
        <w:rPr>
          <w:sz w:val="28"/>
          <w:lang w:val="uk-UA"/>
        </w:rPr>
        <w:t>]</w:t>
      </w:r>
      <w:r>
        <w:rPr>
          <w:sz w:val="28"/>
          <w:lang w:val="uk-UA"/>
        </w:rPr>
        <w:t xml:space="preserve"> містять назви реалій, з якими український етнос асоціює швидкий рух: </w:t>
      </w:r>
      <w:r w:rsidRPr="00D77BAB">
        <w:rPr>
          <w:i/>
          <w:sz w:val="28"/>
          <w:lang w:val="uk-UA"/>
        </w:rPr>
        <w:t>куля, стріла, вітер</w:t>
      </w:r>
      <w:r>
        <w:rPr>
          <w:sz w:val="28"/>
          <w:lang w:val="uk-UA"/>
        </w:rPr>
        <w:t xml:space="preserve"> (зазначеним реаліям швидкість пересування у просторі притаманна інгерентно)</w:t>
      </w:r>
      <w:r w:rsidRPr="00D77BAB">
        <w:rPr>
          <w:i/>
          <w:sz w:val="28"/>
          <w:lang w:val="uk-UA"/>
        </w:rPr>
        <w:t>, навіжений</w:t>
      </w:r>
      <w:r>
        <w:rPr>
          <w:sz w:val="28"/>
          <w:lang w:val="uk-UA"/>
        </w:rPr>
        <w:t xml:space="preserve"> (відбиває уявлення про швидкість пересування психічнохворої, неврівноваженої людини). Донорською зоною виступають сфери АРТЕФАКТИ, ПРИРОДА, ХВОРОБИ. </w:t>
      </w:r>
    </w:p>
    <w:p w:rsidR="0053396A" w:rsidRPr="00B96D52" w:rsidRDefault="0053396A" w:rsidP="0053396A">
      <w:pPr>
        <w:ind w:firstLine="708"/>
        <w:jc w:val="both"/>
        <w:rPr>
          <w:sz w:val="28"/>
          <w:lang w:val="uk-UA"/>
        </w:rPr>
      </w:pPr>
      <w:r>
        <w:rPr>
          <w:sz w:val="28"/>
          <w:lang w:val="uk-UA"/>
        </w:rPr>
        <w:t xml:space="preserve">Фразеологізми, що вживаються з дієсловом </w:t>
      </w:r>
      <w:r w:rsidRPr="004776D4">
        <w:rPr>
          <w:i/>
          <w:sz w:val="28"/>
          <w:lang w:val="uk-UA"/>
        </w:rPr>
        <w:t>бігати</w:t>
      </w:r>
      <w:r>
        <w:rPr>
          <w:sz w:val="28"/>
          <w:lang w:val="uk-UA"/>
        </w:rPr>
        <w:t xml:space="preserve">: </w:t>
      </w:r>
      <w:r w:rsidRPr="004776D4">
        <w:rPr>
          <w:i/>
          <w:sz w:val="28"/>
          <w:lang w:val="uk-UA"/>
        </w:rPr>
        <w:t>як смалений півень</w:t>
      </w:r>
      <w:r>
        <w:rPr>
          <w:sz w:val="28"/>
          <w:lang w:val="uk-UA"/>
        </w:rPr>
        <w:t xml:space="preserve"> </w:t>
      </w:r>
      <w:r w:rsidRPr="006373DB">
        <w:rPr>
          <w:sz w:val="28"/>
          <w:lang w:val="uk-UA"/>
        </w:rPr>
        <w:t>[</w:t>
      </w:r>
      <w:r>
        <w:rPr>
          <w:sz w:val="28"/>
          <w:lang w:val="uk-UA"/>
        </w:rPr>
        <w:t>ФС, 129</w:t>
      </w:r>
      <w:r w:rsidRPr="006373DB">
        <w:rPr>
          <w:sz w:val="28"/>
          <w:lang w:val="uk-UA"/>
        </w:rPr>
        <w:t>]</w:t>
      </w:r>
      <w:r>
        <w:rPr>
          <w:sz w:val="28"/>
          <w:lang w:val="uk-UA"/>
        </w:rPr>
        <w:t xml:space="preserve">, </w:t>
      </w:r>
      <w:r w:rsidRPr="004776D4">
        <w:rPr>
          <w:i/>
          <w:sz w:val="28"/>
          <w:lang w:val="uk-UA"/>
        </w:rPr>
        <w:t xml:space="preserve">як жеребець по городу </w:t>
      </w:r>
      <w:r w:rsidRPr="006373DB">
        <w:rPr>
          <w:sz w:val="28"/>
          <w:lang w:val="uk-UA"/>
        </w:rPr>
        <w:t>[</w:t>
      </w:r>
      <w:r>
        <w:rPr>
          <w:sz w:val="28"/>
          <w:lang w:val="uk-UA"/>
        </w:rPr>
        <w:t>ФС, 129</w:t>
      </w:r>
      <w:r w:rsidRPr="006373DB">
        <w:rPr>
          <w:sz w:val="28"/>
          <w:lang w:val="uk-UA"/>
        </w:rPr>
        <w:t>]</w:t>
      </w:r>
      <w:r>
        <w:rPr>
          <w:sz w:val="28"/>
          <w:lang w:val="uk-UA"/>
        </w:rPr>
        <w:t xml:space="preserve">,  </w:t>
      </w:r>
      <w:r w:rsidRPr="004776D4">
        <w:rPr>
          <w:i/>
          <w:sz w:val="28"/>
          <w:lang w:val="uk-UA"/>
        </w:rPr>
        <w:t>як порося бішене</w:t>
      </w:r>
      <w:r>
        <w:rPr>
          <w:sz w:val="28"/>
          <w:lang w:val="uk-UA"/>
        </w:rPr>
        <w:t xml:space="preserve"> </w:t>
      </w:r>
      <w:r w:rsidRPr="006373DB">
        <w:rPr>
          <w:sz w:val="28"/>
          <w:lang w:val="uk-UA"/>
        </w:rPr>
        <w:t>[</w:t>
      </w:r>
      <w:r>
        <w:rPr>
          <w:sz w:val="28"/>
          <w:lang w:val="uk-UA"/>
        </w:rPr>
        <w:t>ФС, 251</w:t>
      </w:r>
      <w:r w:rsidRPr="006373DB">
        <w:rPr>
          <w:sz w:val="28"/>
          <w:lang w:val="uk-UA"/>
        </w:rPr>
        <w:t>]</w:t>
      </w:r>
      <w:r>
        <w:rPr>
          <w:sz w:val="28"/>
          <w:lang w:val="uk-UA"/>
        </w:rPr>
        <w:t xml:space="preserve">, </w:t>
      </w:r>
      <w:r w:rsidRPr="004776D4">
        <w:rPr>
          <w:i/>
          <w:sz w:val="28"/>
          <w:lang w:val="uk-UA"/>
        </w:rPr>
        <w:t>як за</w:t>
      </w:r>
      <w:r>
        <w:rPr>
          <w:i/>
          <w:sz w:val="28"/>
          <w:lang w:val="uk-UA"/>
        </w:rPr>
        <w:t>я</w:t>
      </w:r>
      <w:r w:rsidRPr="004776D4">
        <w:rPr>
          <w:i/>
          <w:sz w:val="28"/>
          <w:lang w:val="uk-UA"/>
        </w:rPr>
        <w:t xml:space="preserve">шна собака </w:t>
      </w:r>
      <w:r w:rsidRPr="006373DB">
        <w:rPr>
          <w:sz w:val="28"/>
          <w:lang w:val="uk-UA"/>
        </w:rPr>
        <w:t>[</w:t>
      </w:r>
      <w:r>
        <w:rPr>
          <w:sz w:val="28"/>
          <w:lang w:val="uk-UA"/>
        </w:rPr>
        <w:t>ФС, 289</w:t>
      </w:r>
      <w:r w:rsidRPr="006373DB">
        <w:rPr>
          <w:sz w:val="28"/>
          <w:lang w:val="uk-UA"/>
        </w:rPr>
        <w:t>]</w:t>
      </w:r>
      <w:r>
        <w:rPr>
          <w:sz w:val="28"/>
          <w:lang w:val="uk-UA"/>
        </w:rPr>
        <w:t xml:space="preserve">, а також КФО </w:t>
      </w:r>
      <w:r w:rsidRPr="00FF3EFD">
        <w:rPr>
          <w:i/>
          <w:sz w:val="28"/>
          <w:lang w:val="uk-UA"/>
        </w:rPr>
        <w:t>гасати, як сто чортів</w:t>
      </w:r>
      <w:r>
        <w:rPr>
          <w:sz w:val="28"/>
          <w:lang w:val="uk-UA"/>
        </w:rPr>
        <w:t xml:space="preserve">; </w:t>
      </w:r>
      <w:r w:rsidRPr="00FF3EFD">
        <w:rPr>
          <w:i/>
          <w:sz w:val="28"/>
          <w:lang w:val="uk-UA"/>
        </w:rPr>
        <w:t xml:space="preserve">носитися, як чорт на колесниці </w:t>
      </w:r>
      <w:r w:rsidRPr="006373DB">
        <w:rPr>
          <w:sz w:val="28"/>
          <w:lang w:val="uk-UA"/>
        </w:rPr>
        <w:t>[</w:t>
      </w:r>
      <w:r>
        <w:rPr>
          <w:sz w:val="28"/>
          <w:lang w:val="uk-UA"/>
        </w:rPr>
        <w:t>ФС, 332</w:t>
      </w:r>
      <w:r w:rsidRPr="006373DB">
        <w:rPr>
          <w:sz w:val="28"/>
          <w:lang w:val="uk-UA"/>
        </w:rPr>
        <w:t>]</w:t>
      </w:r>
      <w:r>
        <w:rPr>
          <w:sz w:val="28"/>
          <w:lang w:val="uk-UA"/>
        </w:rPr>
        <w:t xml:space="preserve">, містять, окрім семи </w:t>
      </w:r>
      <w:r w:rsidRPr="004776D4">
        <w:rPr>
          <w:sz w:val="28"/>
          <w:lang w:val="uk-UA"/>
        </w:rPr>
        <w:t>‘</w:t>
      </w:r>
      <w:r>
        <w:rPr>
          <w:sz w:val="28"/>
          <w:lang w:val="uk-UA"/>
        </w:rPr>
        <w:t>дуже швидко</w:t>
      </w:r>
      <w:r w:rsidRPr="004776D4">
        <w:rPr>
          <w:sz w:val="28"/>
          <w:lang w:val="uk-UA"/>
        </w:rPr>
        <w:t>’</w:t>
      </w:r>
      <w:r>
        <w:rPr>
          <w:sz w:val="28"/>
          <w:lang w:val="uk-UA"/>
        </w:rPr>
        <w:t>, додаткову сему</w:t>
      </w:r>
      <w:r w:rsidRPr="004776D4">
        <w:rPr>
          <w:sz w:val="28"/>
          <w:lang w:val="uk-UA"/>
        </w:rPr>
        <w:t xml:space="preserve"> ‘</w:t>
      </w:r>
      <w:r>
        <w:rPr>
          <w:sz w:val="28"/>
          <w:lang w:val="uk-UA"/>
        </w:rPr>
        <w:t>не перестаючи</w:t>
      </w:r>
      <w:r w:rsidRPr="004776D4">
        <w:rPr>
          <w:sz w:val="28"/>
          <w:lang w:val="uk-UA"/>
        </w:rPr>
        <w:t>’</w:t>
      </w:r>
      <w:r>
        <w:rPr>
          <w:sz w:val="28"/>
          <w:lang w:val="uk-UA"/>
        </w:rPr>
        <w:t xml:space="preserve"> </w:t>
      </w:r>
      <w:r w:rsidRPr="006373DB">
        <w:rPr>
          <w:sz w:val="28"/>
          <w:lang w:val="uk-UA"/>
        </w:rPr>
        <w:t>[</w:t>
      </w:r>
      <w:r>
        <w:rPr>
          <w:sz w:val="28"/>
          <w:lang w:val="uk-UA"/>
        </w:rPr>
        <w:t>ФС, 332</w:t>
      </w:r>
      <w:r w:rsidRPr="006373DB">
        <w:rPr>
          <w:sz w:val="28"/>
          <w:lang w:val="uk-UA"/>
        </w:rPr>
        <w:t>]</w:t>
      </w:r>
      <w:r>
        <w:rPr>
          <w:sz w:val="28"/>
          <w:lang w:val="uk-UA"/>
        </w:rPr>
        <w:t xml:space="preserve">. Утворення таких порівняльних зворотів – результат спостереження за поведінкою тварин у певних обставинах (так, </w:t>
      </w:r>
      <w:r w:rsidRPr="00B01DE1">
        <w:rPr>
          <w:i/>
          <w:sz w:val="28"/>
          <w:lang w:val="uk-UA"/>
        </w:rPr>
        <w:t>заяшна собака</w:t>
      </w:r>
      <w:r>
        <w:rPr>
          <w:sz w:val="28"/>
          <w:lang w:val="uk-UA"/>
        </w:rPr>
        <w:t xml:space="preserve"> – це </w:t>
      </w:r>
      <w:r w:rsidRPr="00B01DE1">
        <w:rPr>
          <w:sz w:val="28"/>
        </w:rPr>
        <w:t>“</w:t>
      </w:r>
      <w:r>
        <w:rPr>
          <w:sz w:val="28"/>
          <w:lang w:val="uk-UA"/>
        </w:rPr>
        <w:t>гонча, яка привчена гнати зайця</w:t>
      </w:r>
      <w:r w:rsidRPr="00B01DE1">
        <w:rPr>
          <w:sz w:val="28"/>
        </w:rPr>
        <w:t>”</w:t>
      </w:r>
      <w:r>
        <w:rPr>
          <w:sz w:val="28"/>
          <w:lang w:val="uk-UA"/>
        </w:rPr>
        <w:t xml:space="preserve"> </w:t>
      </w:r>
      <w:r w:rsidRPr="00B01DE1">
        <w:rPr>
          <w:sz w:val="28"/>
        </w:rPr>
        <w:t>[</w:t>
      </w:r>
      <w:r>
        <w:rPr>
          <w:sz w:val="28"/>
          <w:lang w:val="uk-UA"/>
        </w:rPr>
        <w:t>ФС, 289</w:t>
      </w:r>
      <w:r w:rsidRPr="00B01DE1">
        <w:rPr>
          <w:sz w:val="28"/>
        </w:rPr>
        <w:t>]</w:t>
      </w:r>
      <w:r>
        <w:rPr>
          <w:sz w:val="28"/>
          <w:lang w:val="uk-UA"/>
        </w:rPr>
        <w:t>), або ж відображення стереотипних уявлень народу про спосіб пересування такої міфічної істоти, як чорт (</w:t>
      </w:r>
      <w:r w:rsidRPr="00631217">
        <w:rPr>
          <w:sz w:val="28"/>
        </w:rPr>
        <w:t>“</w:t>
      </w:r>
      <w:r>
        <w:rPr>
          <w:sz w:val="28"/>
          <w:lang w:val="uk-UA"/>
        </w:rPr>
        <w:t xml:space="preserve">Маленькі, чорненькі, </w:t>
      </w:r>
      <w:r w:rsidRPr="0092446E">
        <w:rPr>
          <w:i/>
          <w:sz w:val="28"/>
          <w:lang w:val="uk-UA"/>
        </w:rPr>
        <w:t>вертляві</w:t>
      </w:r>
      <w:r>
        <w:rPr>
          <w:sz w:val="28"/>
          <w:lang w:val="uk-UA"/>
        </w:rPr>
        <w:t xml:space="preserve"> … вони були всюдисущі …</w:t>
      </w:r>
      <w:r w:rsidRPr="00631217">
        <w:rPr>
          <w:sz w:val="28"/>
        </w:rPr>
        <w:t>” [</w:t>
      </w:r>
      <w:r>
        <w:rPr>
          <w:sz w:val="28"/>
          <w:lang w:val="uk-UA"/>
        </w:rPr>
        <w:t>СС, 29</w:t>
      </w:r>
      <w:r w:rsidRPr="0053396A">
        <w:rPr>
          <w:sz w:val="28"/>
        </w:rPr>
        <w:t>]</w:t>
      </w:r>
      <w:r>
        <w:rPr>
          <w:sz w:val="28"/>
          <w:lang w:val="uk-UA"/>
        </w:rPr>
        <w:t>. Отже, зазначені еталони постачаються концептосферами ТВАРИНИ та МІФОЛОГІЯ.</w:t>
      </w:r>
    </w:p>
    <w:p w:rsidR="0053396A" w:rsidRPr="00BF565E" w:rsidRDefault="0053396A" w:rsidP="0053396A">
      <w:pPr>
        <w:ind w:firstLine="708"/>
        <w:jc w:val="both"/>
        <w:rPr>
          <w:sz w:val="28"/>
          <w:lang w:val="uk-UA"/>
        </w:rPr>
      </w:pPr>
      <w:r>
        <w:rPr>
          <w:sz w:val="28"/>
          <w:lang w:val="uk-UA"/>
        </w:rPr>
        <w:t>Аналіз КФО, які будуються на підставі стереотипних сценаріїв (ситуацій), уможливив висновок про те, що швидкий біг пов</w:t>
      </w:r>
      <w:r w:rsidRPr="00815FFF">
        <w:rPr>
          <w:sz w:val="28"/>
          <w:lang w:val="uk-UA"/>
        </w:rPr>
        <w:t>’язу</w:t>
      </w:r>
      <w:r>
        <w:rPr>
          <w:sz w:val="28"/>
          <w:lang w:val="uk-UA"/>
        </w:rPr>
        <w:t xml:space="preserve">ється українською свідомістю з певною метою: </w:t>
      </w:r>
      <w:r w:rsidRPr="00815FFF">
        <w:rPr>
          <w:i/>
          <w:sz w:val="28"/>
          <w:lang w:val="uk-UA"/>
        </w:rPr>
        <w:t>біжить, наче до хати; біжить, наче до каші; біжить, як по свячену воду</w:t>
      </w:r>
      <w:r>
        <w:rPr>
          <w:sz w:val="28"/>
          <w:lang w:val="uk-UA"/>
        </w:rPr>
        <w:t xml:space="preserve"> </w:t>
      </w:r>
      <w:r w:rsidRPr="00815FFF">
        <w:rPr>
          <w:sz w:val="28"/>
          <w:lang w:val="uk-UA"/>
        </w:rPr>
        <w:t>[</w:t>
      </w:r>
      <w:r>
        <w:rPr>
          <w:sz w:val="28"/>
          <w:lang w:val="uk-UA"/>
        </w:rPr>
        <w:t>УП, 147</w:t>
      </w:r>
      <w:r w:rsidRPr="00815FFF">
        <w:rPr>
          <w:sz w:val="28"/>
          <w:lang w:val="uk-UA"/>
        </w:rPr>
        <w:t>]</w:t>
      </w:r>
      <w:r>
        <w:rPr>
          <w:sz w:val="28"/>
          <w:lang w:val="uk-UA"/>
        </w:rPr>
        <w:t xml:space="preserve">; </w:t>
      </w:r>
      <w:r w:rsidRPr="00815FFF">
        <w:rPr>
          <w:i/>
          <w:sz w:val="28"/>
          <w:lang w:val="uk-UA"/>
        </w:rPr>
        <w:t>біжить, як на пожежу</w:t>
      </w:r>
      <w:r>
        <w:rPr>
          <w:sz w:val="28"/>
          <w:lang w:val="uk-UA"/>
        </w:rPr>
        <w:t xml:space="preserve"> </w:t>
      </w:r>
      <w:r w:rsidRPr="00815FFF">
        <w:rPr>
          <w:sz w:val="28"/>
          <w:lang w:val="uk-UA"/>
        </w:rPr>
        <w:t>[</w:t>
      </w:r>
      <w:r>
        <w:rPr>
          <w:sz w:val="28"/>
          <w:lang w:val="uk-UA"/>
        </w:rPr>
        <w:t>ССНП, 119</w:t>
      </w:r>
      <w:r w:rsidRPr="00815FFF">
        <w:rPr>
          <w:sz w:val="28"/>
          <w:lang w:val="uk-UA"/>
        </w:rPr>
        <w:t>]</w:t>
      </w:r>
      <w:r>
        <w:rPr>
          <w:sz w:val="28"/>
          <w:lang w:val="uk-UA"/>
        </w:rPr>
        <w:t xml:space="preserve"> – </w:t>
      </w:r>
      <w:r w:rsidRPr="00815FFF">
        <w:rPr>
          <w:sz w:val="28"/>
          <w:lang w:val="uk-UA"/>
        </w:rPr>
        <w:t>“</w:t>
      </w:r>
      <w:r>
        <w:rPr>
          <w:sz w:val="28"/>
          <w:lang w:val="uk-UA"/>
        </w:rPr>
        <w:t>дуже швидко біжить</w:t>
      </w:r>
      <w:r w:rsidRPr="00815FFF">
        <w:rPr>
          <w:sz w:val="28"/>
          <w:lang w:val="uk-UA"/>
        </w:rPr>
        <w:t>”</w:t>
      </w:r>
      <w:r>
        <w:rPr>
          <w:sz w:val="28"/>
          <w:lang w:val="uk-UA"/>
        </w:rPr>
        <w:t xml:space="preserve">, або може бути наслідком якихось дій: </w:t>
      </w:r>
      <w:r w:rsidRPr="00B5790A">
        <w:rPr>
          <w:i/>
          <w:sz w:val="28"/>
          <w:lang w:val="uk-UA"/>
        </w:rPr>
        <w:t>біжить, як щось загубив; біжить, наче з ціпу зірвався; біжить, наче його хто жене</w:t>
      </w:r>
      <w:r>
        <w:rPr>
          <w:sz w:val="28"/>
          <w:lang w:val="uk-UA"/>
        </w:rPr>
        <w:t xml:space="preserve"> </w:t>
      </w:r>
      <w:r w:rsidRPr="00815FFF">
        <w:rPr>
          <w:sz w:val="28"/>
          <w:lang w:val="uk-UA"/>
        </w:rPr>
        <w:t>[</w:t>
      </w:r>
      <w:r>
        <w:rPr>
          <w:sz w:val="28"/>
          <w:lang w:val="uk-UA"/>
        </w:rPr>
        <w:t>УП, 147</w:t>
      </w:r>
      <w:r w:rsidRPr="00815FFF">
        <w:rPr>
          <w:sz w:val="28"/>
          <w:lang w:val="uk-UA"/>
        </w:rPr>
        <w:t>]</w:t>
      </w:r>
      <w:r>
        <w:rPr>
          <w:sz w:val="28"/>
          <w:lang w:val="uk-UA"/>
        </w:rPr>
        <w:t xml:space="preserve">; </w:t>
      </w:r>
      <w:r w:rsidRPr="0092446E">
        <w:rPr>
          <w:i/>
          <w:sz w:val="28"/>
          <w:lang w:val="uk-UA"/>
        </w:rPr>
        <w:t>біжить, як окропом ошпарений</w:t>
      </w:r>
      <w:r>
        <w:rPr>
          <w:sz w:val="28"/>
          <w:lang w:val="uk-UA"/>
        </w:rPr>
        <w:t xml:space="preserve"> </w:t>
      </w:r>
      <w:r w:rsidRPr="00B5790A">
        <w:rPr>
          <w:sz w:val="28"/>
          <w:lang w:val="uk-UA"/>
        </w:rPr>
        <w:t>[</w:t>
      </w:r>
      <w:r>
        <w:rPr>
          <w:sz w:val="28"/>
          <w:lang w:val="uk-UA"/>
        </w:rPr>
        <w:t>ССНП, 105</w:t>
      </w:r>
      <w:r w:rsidRPr="00B5790A">
        <w:rPr>
          <w:sz w:val="28"/>
          <w:lang w:val="uk-UA"/>
        </w:rPr>
        <w:t>]</w:t>
      </w:r>
      <w:r>
        <w:rPr>
          <w:sz w:val="28"/>
          <w:lang w:val="uk-UA"/>
        </w:rPr>
        <w:t xml:space="preserve">; </w:t>
      </w:r>
      <w:r w:rsidRPr="0092446E">
        <w:rPr>
          <w:i/>
          <w:sz w:val="28"/>
          <w:lang w:val="uk-UA"/>
        </w:rPr>
        <w:t>біжить, мов з шибениці</w:t>
      </w:r>
      <w:r>
        <w:rPr>
          <w:sz w:val="28"/>
          <w:lang w:val="uk-UA"/>
        </w:rPr>
        <w:t xml:space="preserve"> </w:t>
      </w:r>
      <w:r w:rsidRPr="007761DF">
        <w:rPr>
          <w:i/>
          <w:sz w:val="28"/>
          <w:lang w:val="uk-UA"/>
        </w:rPr>
        <w:t>зірвався</w:t>
      </w:r>
      <w:r w:rsidRPr="00B5790A">
        <w:rPr>
          <w:sz w:val="28"/>
          <w:lang w:val="uk-UA"/>
        </w:rPr>
        <w:t xml:space="preserve"> </w:t>
      </w:r>
      <w:r w:rsidRPr="0092446E">
        <w:rPr>
          <w:sz w:val="28"/>
          <w:lang w:val="uk-UA"/>
        </w:rPr>
        <w:t>[</w:t>
      </w:r>
      <w:r>
        <w:rPr>
          <w:sz w:val="28"/>
          <w:lang w:val="uk-UA"/>
        </w:rPr>
        <w:t>ССНП, 166</w:t>
      </w:r>
      <w:r w:rsidRPr="00B5790A">
        <w:rPr>
          <w:sz w:val="28"/>
          <w:lang w:val="uk-UA"/>
        </w:rPr>
        <w:t>]</w:t>
      </w:r>
      <w:r>
        <w:rPr>
          <w:sz w:val="28"/>
          <w:lang w:val="uk-UA"/>
        </w:rPr>
        <w:t xml:space="preserve">; </w:t>
      </w:r>
      <w:r w:rsidRPr="0092446E">
        <w:rPr>
          <w:i/>
          <w:sz w:val="28"/>
          <w:lang w:val="uk-UA"/>
        </w:rPr>
        <w:t>побіг, як ногу вломив</w:t>
      </w:r>
      <w:r>
        <w:rPr>
          <w:sz w:val="28"/>
          <w:lang w:val="uk-UA"/>
        </w:rPr>
        <w:t xml:space="preserve"> </w:t>
      </w:r>
      <w:r w:rsidRPr="0092446E">
        <w:rPr>
          <w:sz w:val="28"/>
          <w:lang w:val="uk-UA"/>
        </w:rPr>
        <w:t>[</w:t>
      </w:r>
      <w:r>
        <w:rPr>
          <w:sz w:val="28"/>
          <w:lang w:val="uk-UA"/>
        </w:rPr>
        <w:t>ССНП, 102</w:t>
      </w:r>
      <w:r w:rsidRPr="00B5790A">
        <w:rPr>
          <w:sz w:val="28"/>
          <w:lang w:val="uk-UA"/>
        </w:rPr>
        <w:t>]</w:t>
      </w:r>
      <w:r>
        <w:rPr>
          <w:sz w:val="28"/>
          <w:lang w:val="uk-UA"/>
        </w:rPr>
        <w:t xml:space="preserve"> – </w:t>
      </w:r>
      <w:r w:rsidRPr="00B5790A">
        <w:rPr>
          <w:sz w:val="28"/>
          <w:lang w:val="uk-UA"/>
        </w:rPr>
        <w:t>“</w:t>
      </w:r>
      <w:r>
        <w:rPr>
          <w:sz w:val="28"/>
          <w:lang w:val="uk-UA"/>
        </w:rPr>
        <w:t>дуже швидко біжить</w:t>
      </w:r>
      <w:r w:rsidRPr="00B5790A">
        <w:rPr>
          <w:sz w:val="28"/>
          <w:lang w:val="uk-UA"/>
        </w:rPr>
        <w:t>”</w:t>
      </w:r>
      <w:r>
        <w:rPr>
          <w:sz w:val="28"/>
          <w:lang w:val="uk-UA"/>
        </w:rPr>
        <w:t>. Сценарії для таких порівнянь запозичені з концептосфер ПОБУТ і ТВАРИНИ, вони відображають уявлення етносу про  ситуації, учасники яких змушені дуже швидко рухатись (уникнення смерті, тілесне ушкодження, переслідування, необхідність притулку (</w:t>
      </w:r>
      <w:r w:rsidRPr="00BF565E">
        <w:rPr>
          <w:i/>
          <w:sz w:val="28"/>
          <w:lang w:val="uk-UA"/>
        </w:rPr>
        <w:t>хата</w:t>
      </w:r>
      <w:r>
        <w:rPr>
          <w:sz w:val="28"/>
          <w:lang w:val="uk-UA"/>
        </w:rPr>
        <w:t>), захисту (</w:t>
      </w:r>
      <w:r w:rsidRPr="00BF565E">
        <w:rPr>
          <w:i/>
          <w:sz w:val="28"/>
          <w:lang w:val="uk-UA"/>
        </w:rPr>
        <w:t>свячена вода</w:t>
      </w:r>
      <w:r>
        <w:rPr>
          <w:sz w:val="28"/>
          <w:lang w:val="uk-UA"/>
        </w:rPr>
        <w:t xml:space="preserve">), їжі тощо). КФО </w:t>
      </w:r>
      <w:r w:rsidRPr="0092446E">
        <w:rPr>
          <w:i/>
          <w:sz w:val="28"/>
          <w:lang w:val="uk-UA"/>
        </w:rPr>
        <w:t>летіти (нестися) як з Лисої гори</w:t>
      </w:r>
      <w:r>
        <w:rPr>
          <w:sz w:val="28"/>
          <w:lang w:val="uk-UA"/>
        </w:rPr>
        <w:t xml:space="preserve"> [ФС, 94</w:t>
      </w:r>
      <w:r w:rsidRPr="00445CA4">
        <w:rPr>
          <w:sz w:val="28"/>
          <w:lang w:val="uk-UA"/>
        </w:rPr>
        <w:t>]</w:t>
      </w:r>
      <w:r>
        <w:rPr>
          <w:sz w:val="28"/>
          <w:lang w:val="uk-UA"/>
        </w:rPr>
        <w:t xml:space="preserve"> ґрунтується на віруванні в те, що Лиса гора – це місце, де збирається вся нечисть, відповідно, людині треба якомога швидше звідти утікати. </w:t>
      </w:r>
    </w:p>
    <w:p w:rsidR="0053396A" w:rsidRDefault="0053396A" w:rsidP="0053396A">
      <w:pPr>
        <w:ind w:firstLine="708"/>
        <w:jc w:val="both"/>
        <w:rPr>
          <w:sz w:val="28"/>
          <w:lang w:val="uk-UA"/>
        </w:rPr>
      </w:pPr>
      <w:r>
        <w:rPr>
          <w:sz w:val="28"/>
          <w:lang w:val="uk-UA"/>
        </w:rPr>
        <w:lastRenderedPageBreak/>
        <w:t xml:space="preserve">В англійській мові також виокремлюється невелика група КФО на позначення швидкого бігу: </w:t>
      </w:r>
      <w:r w:rsidRPr="009D37E8">
        <w:rPr>
          <w:i/>
          <w:sz w:val="28"/>
          <w:lang w:val="en-US"/>
        </w:rPr>
        <w:t>run</w:t>
      </w:r>
      <w:r w:rsidRPr="009D37E8">
        <w:rPr>
          <w:i/>
          <w:sz w:val="28"/>
          <w:lang w:val="uk-UA"/>
        </w:rPr>
        <w:t xml:space="preserve"> </w:t>
      </w:r>
      <w:r w:rsidRPr="009D37E8">
        <w:rPr>
          <w:i/>
          <w:sz w:val="28"/>
          <w:lang w:val="en-US"/>
        </w:rPr>
        <w:t>like</w:t>
      </w:r>
      <w:r w:rsidRPr="009D37E8">
        <w:rPr>
          <w:i/>
          <w:sz w:val="28"/>
          <w:lang w:val="uk-UA"/>
        </w:rPr>
        <w:t xml:space="preserve"> </w:t>
      </w:r>
      <w:r w:rsidRPr="009D37E8">
        <w:rPr>
          <w:i/>
          <w:sz w:val="28"/>
          <w:lang w:val="en-US"/>
        </w:rPr>
        <w:t>a</w:t>
      </w:r>
      <w:r w:rsidRPr="009D37E8">
        <w:rPr>
          <w:i/>
          <w:sz w:val="28"/>
          <w:lang w:val="uk-UA"/>
        </w:rPr>
        <w:t xml:space="preserve"> </w:t>
      </w:r>
      <w:r w:rsidRPr="009D37E8">
        <w:rPr>
          <w:i/>
          <w:sz w:val="28"/>
          <w:lang w:val="en-US"/>
        </w:rPr>
        <w:t>deer</w:t>
      </w:r>
      <w:r w:rsidRPr="009D37E8">
        <w:rPr>
          <w:sz w:val="28"/>
          <w:lang w:val="uk-UA"/>
        </w:rPr>
        <w:t xml:space="preserve"> [</w:t>
      </w:r>
      <w:r>
        <w:rPr>
          <w:sz w:val="28"/>
          <w:lang w:val="en-US"/>
        </w:rPr>
        <w:t>TETM</w:t>
      </w:r>
      <w:r w:rsidRPr="009D37E8">
        <w:rPr>
          <w:sz w:val="28"/>
          <w:lang w:val="uk-UA"/>
        </w:rPr>
        <w:t xml:space="preserve">, 107], </w:t>
      </w:r>
      <w:r w:rsidRPr="009D37E8">
        <w:rPr>
          <w:i/>
          <w:sz w:val="28"/>
          <w:lang w:val="en-US"/>
        </w:rPr>
        <w:t>run</w:t>
      </w:r>
      <w:r w:rsidRPr="009D37E8">
        <w:rPr>
          <w:i/>
          <w:sz w:val="28"/>
          <w:lang w:val="uk-UA"/>
        </w:rPr>
        <w:t xml:space="preserve"> </w:t>
      </w:r>
      <w:r w:rsidRPr="009D37E8">
        <w:rPr>
          <w:i/>
          <w:sz w:val="28"/>
          <w:lang w:val="en-US"/>
        </w:rPr>
        <w:t>as</w:t>
      </w:r>
      <w:r w:rsidRPr="009D37E8">
        <w:rPr>
          <w:i/>
          <w:sz w:val="28"/>
          <w:lang w:val="uk-UA"/>
        </w:rPr>
        <w:t xml:space="preserve"> </w:t>
      </w:r>
      <w:r w:rsidRPr="009D37E8">
        <w:rPr>
          <w:i/>
          <w:sz w:val="28"/>
          <w:lang w:val="en-US"/>
        </w:rPr>
        <w:t>quick</w:t>
      </w:r>
      <w:r w:rsidRPr="009D37E8">
        <w:rPr>
          <w:i/>
          <w:sz w:val="28"/>
          <w:lang w:val="uk-UA"/>
        </w:rPr>
        <w:t xml:space="preserve"> </w:t>
      </w:r>
      <w:r w:rsidRPr="009D37E8">
        <w:rPr>
          <w:i/>
          <w:sz w:val="28"/>
          <w:lang w:val="en-US"/>
        </w:rPr>
        <w:t>as</w:t>
      </w:r>
      <w:r w:rsidRPr="009D37E8">
        <w:rPr>
          <w:i/>
          <w:sz w:val="28"/>
          <w:lang w:val="uk-UA"/>
        </w:rPr>
        <w:t xml:space="preserve"> </w:t>
      </w:r>
      <w:r w:rsidRPr="009D37E8">
        <w:rPr>
          <w:i/>
          <w:sz w:val="28"/>
          <w:lang w:val="en-US"/>
        </w:rPr>
        <w:t>a</w:t>
      </w:r>
      <w:r w:rsidRPr="009D37E8">
        <w:rPr>
          <w:i/>
          <w:sz w:val="28"/>
          <w:lang w:val="uk-UA"/>
        </w:rPr>
        <w:t xml:space="preserve"> </w:t>
      </w:r>
      <w:r w:rsidRPr="009D37E8">
        <w:rPr>
          <w:i/>
          <w:sz w:val="28"/>
          <w:lang w:val="en-US"/>
        </w:rPr>
        <w:t>lamplighter</w:t>
      </w:r>
      <w:r w:rsidRPr="009D37E8">
        <w:rPr>
          <w:sz w:val="28"/>
          <w:lang w:val="uk-UA"/>
        </w:rPr>
        <w:t xml:space="preserve"> [</w:t>
      </w:r>
      <w:r>
        <w:rPr>
          <w:sz w:val="28"/>
          <w:lang w:val="en-US"/>
        </w:rPr>
        <w:t>IS</w:t>
      </w:r>
      <w:r w:rsidRPr="009D37E8">
        <w:rPr>
          <w:sz w:val="28"/>
          <w:lang w:val="uk-UA"/>
        </w:rPr>
        <w:t xml:space="preserve">, 374], </w:t>
      </w:r>
      <w:r w:rsidRPr="009D37E8">
        <w:rPr>
          <w:i/>
          <w:sz w:val="28"/>
          <w:lang w:val="en-US"/>
        </w:rPr>
        <w:t>run</w:t>
      </w:r>
      <w:r w:rsidRPr="009D37E8">
        <w:rPr>
          <w:i/>
          <w:sz w:val="28"/>
          <w:lang w:val="uk-UA"/>
        </w:rPr>
        <w:t xml:space="preserve"> </w:t>
      </w:r>
      <w:r w:rsidRPr="009D37E8">
        <w:rPr>
          <w:i/>
          <w:sz w:val="28"/>
          <w:lang w:val="en-US"/>
        </w:rPr>
        <w:t>like</w:t>
      </w:r>
      <w:r w:rsidRPr="009D37E8">
        <w:rPr>
          <w:i/>
          <w:sz w:val="28"/>
          <w:lang w:val="uk-UA"/>
        </w:rPr>
        <w:t xml:space="preserve"> </w:t>
      </w:r>
      <w:r w:rsidRPr="009D37E8">
        <w:rPr>
          <w:i/>
          <w:sz w:val="28"/>
          <w:lang w:val="en-US"/>
        </w:rPr>
        <w:t>mad</w:t>
      </w:r>
      <w:r>
        <w:rPr>
          <w:sz w:val="28"/>
          <w:lang w:val="uk-UA"/>
        </w:rPr>
        <w:t xml:space="preserve"> </w:t>
      </w:r>
      <w:r>
        <w:rPr>
          <w:sz w:val="28"/>
          <w:lang w:val="en-US"/>
        </w:rPr>
        <w:t>[IS</w:t>
      </w:r>
      <w:r w:rsidRPr="009D37E8">
        <w:rPr>
          <w:sz w:val="28"/>
          <w:lang w:val="uk-UA"/>
        </w:rPr>
        <w:t xml:space="preserve">, </w:t>
      </w:r>
      <w:r>
        <w:rPr>
          <w:sz w:val="28"/>
          <w:lang w:val="en-US"/>
        </w:rPr>
        <w:t>375</w:t>
      </w:r>
      <w:r w:rsidRPr="009D37E8">
        <w:rPr>
          <w:sz w:val="28"/>
          <w:lang w:val="uk-UA"/>
        </w:rPr>
        <w:t xml:space="preserve">], </w:t>
      </w:r>
      <w:r w:rsidRPr="009D37E8">
        <w:rPr>
          <w:i/>
          <w:sz w:val="28"/>
          <w:lang w:val="en-US"/>
        </w:rPr>
        <w:t>run</w:t>
      </w:r>
      <w:r w:rsidRPr="009D37E8">
        <w:rPr>
          <w:i/>
          <w:sz w:val="28"/>
          <w:lang w:val="uk-UA"/>
        </w:rPr>
        <w:t xml:space="preserve"> </w:t>
      </w:r>
      <w:r w:rsidRPr="009D37E8">
        <w:rPr>
          <w:i/>
          <w:sz w:val="28"/>
          <w:lang w:val="en-US"/>
        </w:rPr>
        <w:t>as</w:t>
      </w:r>
      <w:r w:rsidRPr="009D37E8">
        <w:rPr>
          <w:i/>
          <w:sz w:val="28"/>
          <w:lang w:val="uk-UA"/>
        </w:rPr>
        <w:t xml:space="preserve"> </w:t>
      </w:r>
      <w:r w:rsidRPr="009D37E8">
        <w:rPr>
          <w:i/>
          <w:sz w:val="28"/>
          <w:lang w:val="en-US"/>
        </w:rPr>
        <w:t>quick</w:t>
      </w:r>
      <w:r w:rsidRPr="009D37E8">
        <w:rPr>
          <w:i/>
          <w:sz w:val="28"/>
          <w:lang w:val="uk-UA"/>
        </w:rPr>
        <w:t xml:space="preserve"> </w:t>
      </w:r>
      <w:r w:rsidRPr="009D37E8">
        <w:rPr>
          <w:i/>
          <w:sz w:val="28"/>
          <w:lang w:val="en-US"/>
        </w:rPr>
        <w:t>as</w:t>
      </w:r>
      <w:r w:rsidRPr="009D37E8">
        <w:rPr>
          <w:i/>
          <w:sz w:val="28"/>
          <w:lang w:val="uk-UA"/>
        </w:rPr>
        <w:t xml:space="preserve"> </w:t>
      </w:r>
      <w:r w:rsidRPr="009D37E8">
        <w:rPr>
          <w:i/>
          <w:sz w:val="28"/>
          <w:lang w:val="en-US"/>
        </w:rPr>
        <w:t>a</w:t>
      </w:r>
      <w:r w:rsidRPr="009D37E8">
        <w:rPr>
          <w:i/>
          <w:sz w:val="28"/>
          <w:lang w:val="uk-UA"/>
        </w:rPr>
        <w:t xml:space="preserve"> </w:t>
      </w:r>
      <w:r w:rsidRPr="009D37E8">
        <w:rPr>
          <w:i/>
          <w:sz w:val="28"/>
          <w:lang w:val="en-US"/>
        </w:rPr>
        <w:t>squirrel</w:t>
      </w:r>
      <w:r w:rsidRPr="009D37E8">
        <w:rPr>
          <w:sz w:val="28"/>
          <w:lang w:val="uk-UA"/>
        </w:rPr>
        <w:t xml:space="preserve"> [</w:t>
      </w:r>
      <w:r>
        <w:rPr>
          <w:sz w:val="28"/>
          <w:lang w:val="en-US"/>
        </w:rPr>
        <w:t>IS</w:t>
      </w:r>
      <w:r w:rsidRPr="000A744C">
        <w:rPr>
          <w:sz w:val="28"/>
          <w:lang w:val="uk-UA"/>
        </w:rPr>
        <w:t>, 378</w:t>
      </w:r>
      <w:r w:rsidRPr="009D37E8">
        <w:rPr>
          <w:sz w:val="28"/>
          <w:lang w:val="uk-UA"/>
        </w:rPr>
        <w:t>]</w:t>
      </w:r>
      <w:r w:rsidRPr="000A744C">
        <w:rPr>
          <w:sz w:val="28"/>
          <w:lang w:val="uk-UA"/>
        </w:rPr>
        <w:t xml:space="preserve">, </w:t>
      </w:r>
      <w:r w:rsidRPr="009D37E8">
        <w:rPr>
          <w:i/>
          <w:sz w:val="28"/>
          <w:lang w:val="en-US"/>
        </w:rPr>
        <w:t>run</w:t>
      </w:r>
      <w:r w:rsidRPr="000A744C">
        <w:rPr>
          <w:i/>
          <w:sz w:val="28"/>
          <w:lang w:val="uk-UA"/>
        </w:rPr>
        <w:t xml:space="preserve"> </w:t>
      </w:r>
      <w:r w:rsidRPr="009D37E8">
        <w:rPr>
          <w:i/>
          <w:sz w:val="28"/>
          <w:lang w:val="en-US"/>
        </w:rPr>
        <w:t>as</w:t>
      </w:r>
      <w:r w:rsidRPr="000A744C">
        <w:rPr>
          <w:i/>
          <w:sz w:val="28"/>
          <w:lang w:val="uk-UA"/>
        </w:rPr>
        <w:t xml:space="preserve"> </w:t>
      </w:r>
      <w:r w:rsidRPr="009D37E8">
        <w:rPr>
          <w:i/>
          <w:sz w:val="28"/>
          <w:lang w:val="en-US"/>
        </w:rPr>
        <w:t>swiftly</w:t>
      </w:r>
      <w:r w:rsidRPr="000A744C">
        <w:rPr>
          <w:i/>
          <w:sz w:val="28"/>
          <w:lang w:val="uk-UA"/>
        </w:rPr>
        <w:t xml:space="preserve"> </w:t>
      </w:r>
      <w:r w:rsidRPr="009D37E8">
        <w:rPr>
          <w:i/>
          <w:sz w:val="28"/>
          <w:lang w:val="en-US"/>
        </w:rPr>
        <w:t>as</w:t>
      </w:r>
      <w:r w:rsidRPr="000A744C">
        <w:rPr>
          <w:i/>
          <w:sz w:val="28"/>
          <w:lang w:val="uk-UA"/>
        </w:rPr>
        <w:t xml:space="preserve"> </w:t>
      </w:r>
      <w:r w:rsidRPr="009D37E8">
        <w:rPr>
          <w:i/>
          <w:sz w:val="28"/>
          <w:lang w:val="en-US"/>
        </w:rPr>
        <w:t>a</w:t>
      </w:r>
      <w:r w:rsidRPr="000A744C">
        <w:rPr>
          <w:i/>
          <w:sz w:val="28"/>
          <w:lang w:val="uk-UA"/>
        </w:rPr>
        <w:t xml:space="preserve"> </w:t>
      </w:r>
      <w:r w:rsidRPr="009D37E8">
        <w:rPr>
          <w:i/>
          <w:sz w:val="28"/>
          <w:lang w:val="en-US"/>
        </w:rPr>
        <w:t>greyhound</w:t>
      </w:r>
      <w:r w:rsidRPr="000A744C">
        <w:rPr>
          <w:i/>
          <w:sz w:val="28"/>
          <w:lang w:val="uk-UA"/>
        </w:rPr>
        <w:t xml:space="preserve"> / </w:t>
      </w:r>
      <w:r w:rsidRPr="009D37E8">
        <w:rPr>
          <w:i/>
          <w:sz w:val="28"/>
          <w:lang w:val="en-US"/>
        </w:rPr>
        <w:t>long</w:t>
      </w:r>
      <w:r w:rsidRPr="000A744C">
        <w:rPr>
          <w:i/>
          <w:sz w:val="28"/>
          <w:lang w:val="uk-UA"/>
        </w:rPr>
        <w:t>-</w:t>
      </w:r>
      <w:r w:rsidRPr="009D37E8">
        <w:rPr>
          <w:i/>
          <w:sz w:val="28"/>
          <w:lang w:val="en-US"/>
        </w:rPr>
        <w:t>dog</w:t>
      </w:r>
      <w:r w:rsidRPr="000A744C">
        <w:rPr>
          <w:sz w:val="28"/>
          <w:lang w:val="uk-UA"/>
        </w:rPr>
        <w:t xml:space="preserve"> [</w:t>
      </w:r>
      <w:r>
        <w:rPr>
          <w:sz w:val="28"/>
          <w:lang w:val="en-US"/>
        </w:rPr>
        <w:t>IS</w:t>
      </w:r>
      <w:r w:rsidRPr="000A744C">
        <w:rPr>
          <w:sz w:val="28"/>
          <w:lang w:val="uk-UA"/>
        </w:rPr>
        <w:t>, 377]</w:t>
      </w:r>
      <w:r>
        <w:rPr>
          <w:sz w:val="28"/>
          <w:lang w:val="uk-UA"/>
        </w:rPr>
        <w:t xml:space="preserve">. Образами-еталонами швидкого бігу виступають тварини, яким притаманна швидкість пересування у просторі: </w:t>
      </w:r>
      <w:r w:rsidRPr="00A3022B">
        <w:rPr>
          <w:i/>
          <w:sz w:val="28"/>
          <w:lang w:val="uk-UA"/>
        </w:rPr>
        <w:t>олень</w:t>
      </w:r>
      <w:r>
        <w:rPr>
          <w:sz w:val="28"/>
          <w:lang w:val="uk-UA"/>
        </w:rPr>
        <w:t xml:space="preserve">, </w:t>
      </w:r>
      <w:r w:rsidRPr="00A3022B">
        <w:rPr>
          <w:i/>
          <w:sz w:val="28"/>
          <w:lang w:val="uk-UA"/>
        </w:rPr>
        <w:t>білка</w:t>
      </w:r>
      <w:r>
        <w:rPr>
          <w:sz w:val="28"/>
          <w:lang w:val="uk-UA"/>
        </w:rPr>
        <w:t xml:space="preserve">, </w:t>
      </w:r>
      <w:r w:rsidRPr="00A3022B">
        <w:rPr>
          <w:i/>
          <w:sz w:val="28"/>
          <w:lang w:val="uk-UA"/>
        </w:rPr>
        <w:t>хорт</w:t>
      </w:r>
      <w:r>
        <w:rPr>
          <w:sz w:val="28"/>
          <w:lang w:val="uk-UA"/>
        </w:rPr>
        <w:t>; людина, неприродна швидкість рухів якої спричинена хворобою (божевільність) та людина певної професії –  ліхтарник (для того, щоби вчасно запалити всі ліхтарі, йому доводилось дуже швидко рухатись), запозичені із концептосфер ТВАРИНИ, ХВОРОБИ, ПРОФЕСІЇ.</w:t>
      </w:r>
    </w:p>
    <w:p w:rsidR="0053396A" w:rsidRPr="00557009" w:rsidRDefault="0053396A" w:rsidP="0053396A">
      <w:pPr>
        <w:ind w:firstLine="708"/>
        <w:jc w:val="both"/>
        <w:rPr>
          <w:sz w:val="28"/>
          <w:lang w:val="uk-UA"/>
        </w:rPr>
      </w:pPr>
      <w:r>
        <w:rPr>
          <w:sz w:val="28"/>
          <w:lang w:val="uk-UA"/>
        </w:rPr>
        <w:t xml:space="preserve">Наступна група англійських фразеологічних порівнянь представляє підгрупу </w:t>
      </w:r>
      <w:r w:rsidRPr="00190B30">
        <w:rPr>
          <w:sz w:val="28"/>
          <w:lang w:val="uk-UA"/>
        </w:rPr>
        <w:t>‘</w:t>
      </w:r>
      <w:r>
        <w:rPr>
          <w:sz w:val="28"/>
          <w:lang w:val="uk-UA"/>
        </w:rPr>
        <w:t>швидко рухатись</w:t>
      </w:r>
      <w:r w:rsidRPr="00190B30">
        <w:rPr>
          <w:sz w:val="28"/>
          <w:lang w:val="uk-UA"/>
        </w:rPr>
        <w:t>’</w:t>
      </w:r>
      <w:r>
        <w:rPr>
          <w:sz w:val="28"/>
          <w:lang w:val="uk-UA"/>
        </w:rPr>
        <w:t xml:space="preserve">, оскільки, на відміну від українських КФО, не містить фіксованого стрижневого дієслова, яке чітко визначає вид руху, а може вживатись із різними дієсловами типу </w:t>
      </w:r>
      <w:r w:rsidRPr="00671974">
        <w:rPr>
          <w:i/>
          <w:sz w:val="28"/>
          <w:lang w:val="en-US"/>
        </w:rPr>
        <w:t>go</w:t>
      </w:r>
      <w:r w:rsidRPr="00671974">
        <w:rPr>
          <w:i/>
          <w:sz w:val="28"/>
          <w:lang w:val="uk-UA"/>
        </w:rPr>
        <w:t>,</w:t>
      </w:r>
      <w:r w:rsidRPr="00C51703">
        <w:rPr>
          <w:i/>
          <w:sz w:val="28"/>
          <w:lang w:val="uk-UA"/>
        </w:rPr>
        <w:t xml:space="preserve"> </w:t>
      </w:r>
      <w:r>
        <w:rPr>
          <w:i/>
          <w:sz w:val="28"/>
          <w:lang w:val="en-US"/>
        </w:rPr>
        <w:t>fly</w:t>
      </w:r>
      <w:r w:rsidRPr="00C51703">
        <w:rPr>
          <w:i/>
          <w:sz w:val="28"/>
          <w:lang w:val="uk-UA"/>
        </w:rPr>
        <w:t>,</w:t>
      </w:r>
      <w:r w:rsidRPr="00671974">
        <w:rPr>
          <w:i/>
          <w:sz w:val="28"/>
          <w:lang w:val="uk-UA"/>
        </w:rPr>
        <w:t xml:space="preserve"> </w:t>
      </w:r>
      <w:r w:rsidRPr="00671974">
        <w:rPr>
          <w:i/>
          <w:sz w:val="28"/>
          <w:lang w:val="en-US"/>
        </w:rPr>
        <w:t>run</w:t>
      </w:r>
      <w:r w:rsidRPr="00671974">
        <w:rPr>
          <w:i/>
          <w:sz w:val="28"/>
          <w:lang w:val="uk-UA"/>
        </w:rPr>
        <w:t xml:space="preserve">, </w:t>
      </w:r>
      <w:r w:rsidRPr="00671974">
        <w:rPr>
          <w:i/>
          <w:sz w:val="28"/>
          <w:lang w:val="en-US"/>
        </w:rPr>
        <w:t>move</w:t>
      </w:r>
      <w:r w:rsidRPr="00671974">
        <w:rPr>
          <w:i/>
          <w:sz w:val="28"/>
          <w:lang w:val="uk-UA"/>
        </w:rPr>
        <w:t xml:space="preserve">, </w:t>
      </w:r>
      <w:r w:rsidRPr="00671974">
        <w:rPr>
          <w:i/>
          <w:sz w:val="28"/>
          <w:lang w:val="en-US"/>
        </w:rPr>
        <w:t>travel</w:t>
      </w:r>
      <w:r w:rsidRPr="00671974">
        <w:rPr>
          <w:i/>
          <w:sz w:val="28"/>
          <w:lang w:val="uk-UA"/>
        </w:rPr>
        <w:t>,</w:t>
      </w:r>
      <w:r w:rsidRPr="00C51703">
        <w:rPr>
          <w:i/>
          <w:sz w:val="28"/>
          <w:lang w:val="uk-UA"/>
        </w:rPr>
        <w:t xml:space="preserve"> </w:t>
      </w:r>
      <w:r>
        <w:rPr>
          <w:i/>
          <w:sz w:val="28"/>
          <w:lang w:val="en-US"/>
        </w:rPr>
        <w:t>leave</w:t>
      </w:r>
      <w:r w:rsidRPr="00C51703">
        <w:rPr>
          <w:i/>
          <w:sz w:val="28"/>
          <w:lang w:val="uk-UA"/>
        </w:rPr>
        <w:t>,</w:t>
      </w:r>
      <w:r w:rsidRPr="00671974">
        <w:rPr>
          <w:i/>
          <w:sz w:val="28"/>
          <w:lang w:val="uk-UA"/>
        </w:rPr>
        <w:t xml:space="preserve"> </w:t>
      </w:r>
      <w:r w:rsidRPr="00671974">
        <w:rPr>
          <w:i/>
          <w:sz w:val="28"/>
          <w:lang w:val="en-US"/>
        </w:rPr>
        <w:t>rush</w:t>
      </w:r>
      <w:r>
        <w:rPr>
          <w:sz w:val="28"/>
          <w:lang w:val="uk-UA"/>
        </w:rPr>
        <w:t xml:space="preserve"> тощо.</w:t>
      </w:r>
      <w:r w:rsidRPr="00C51703">
        <w:rPr>
          <w:sz w:val="28"/>
          <w:lang w:val="uk-UA"/>
        </w:rPr>
        <w:t xml:space="preserve"> </w:t>
      </w:r>
      <w:r>
        <w:rPr>
          <w:sz w:val="28"/>
          <w:lang w:val="uk-UA"/>
        </w:rPr>
        <w:t>Швидкий рух пов</w:t>
      </w:r>
      <w:r w:rsidRPr="0051004E">
        <w:rPr>
          <w:sz w:val="28"/>
          <w:lang w:val="uk-UA"/>
        </w:rPr>
        <w:t>’</w:t>
      </w:r>
      <w:r>
        <w:rPr>
          <w:sz w:val="28"/>
          <w:lang w:val="uk-UA"/>
        </w:rPr>
        <w:t>язується в свідомості англійців з:</w:t>
      </w:r>
    </w:p>
    <w:p w:rsidR="0053396A" w:rsidRDefault="0053396A" w:rsidP="0053396A">
      <w:pPr>
        <w:ind w:firstLine="567"/>
        <w:jc w:val="both"/>
        <w:rPr>
          <w:sz w:val="28"/>
          <w:lang w:val="en-US"/>
        </w:rPr>
      </w:pPr>
      <w:r>
        <w:rPr>
          <w:sz w:val="28"/>
          <w:lang w:val="uk-UA"/>
        </w:rPr>
        <w:t xml:space="preserve">а) явищами природи: </w:t>
      </w:r>
      <w:r w:rsidRPr="0051004E">
        <w:rPr>
          <w:i/>
          <w:sz w:val="28"/>
          <w:lang w:val="en-US"/>
        </w:rPr>
        <w:t>as</w:t>
      </w:r>
      <w:r w:rsidRPr="0051004E">
        <w:rPr>
          <w:i/>
          <w:sz w:val="28"/>
          <w:lang w:val="uk-UA"/>
        </w:rPr>
        <w:t xml:space="preserve"> </w:t>
      </w:r>
      <w:r w:rsidRPr="0051004E">
        <w:rPr>
          <w:i/>
          <w:sz w:val="28"/>
          <w:lang w:val="en-US"/>
        </w:rPr>
        <w:t>quick</w:t>
      </w:r>
      <w:r w:rsidRPr="0051004E">
        <w:rPr>
          <w:i/>
          <w:sz w:val="28"/>
          <w:lang w:val="uk-UA"/>
        </w:rPr>
        <w:t xml:space="preserve"> </w:t>
      </w:r>
      <w:r w:rsidRPr="0051004E">
        <w:rPr>
          <w:i/>
          <w:sz w:val="28"/>
          <w:lang w:val="en-US"/>
        </w:rPr>
        <w:t>as</w:t>
      </w:r>
      <w:r w:rsidRPr="0051004E">
        <w:rPr>
          <w:i/>
          <w:sz w:val="28"/>
          <w:lang w:val="uk-UA"/>
        </w:rPr>
        <w:t xml:space="preserve"> </w:t>
      </w:r>
      <w:r w:rsidRPr="0051004E">
        <w:rPr>
          <w:i/>
          <w:sz w:val="28"/>
          <w:lang w:val="en-US"/>
        </w:rPr>
        <w:t>flash</w:t>
      </w:r>
      <w:r w:rsidRPr="0051004E">
        <w:rPr>
          <w:sz w:val="28"/>
          <w:lang w:val="uk-UA"/>
        </w:rPr>
        <w:t xml:space="preserve"> [</w:t>
      </w:r>
      <w:r>
        <w:rPr>
          <w:sz w:val="28"/>
          <w:lang w:val="en-US"/>
        </w:rPr>
        <w:t>IS</w:t>
      </w:r>
      <w:r w:rsidRPr="0051004E">
        <w:rPr>
          <w:sz w:val="28"/>
          <w:lang w:val="uk-UA"/>
        </w:rPr>
        <w:t xml:space="preserve">, 378], </w:t>
      </w:r>
      <w:r w:rsidRPr="0051004E">
        <w:rPr>
          <w:i/>
          <w:sz w:val="28"/>
          <w:lang w:val="en-US"/>
        </w:rPr>
        <w:t>as</w:t>
      </w:r>
      <w:r w:rsidRPr="0051004E">
        <w:rPr>
          <w:i/>
          <w:sz w:val="28"/>
          <w:lang w:val="uk-UA"/>
        </w:rPr>
        <w:t xml:space="preserve"> </w:t>
      </w:r>
      <w:r w:rsidRPr="0051004E">
        <w:rPr>
          <w:i/>
          <w:sz w:val="28"/>
          <w:lang w:val="en-US"/>
        </w:rPr>
        <w:t>quick</w:t>
      </w:r>
      <w:r w:rsidRPr="0051004E">
        <w:rPr>
          <w:i/>
          <w:sz w:val="28"/>
          <w:lang w:val="uk-UA"/>
        </w:rPr>
        <w:t xml:space="preserve"> </w:t>
      </w:r>
      <w:r w:rsidRPr="0051004E">
        <w:rPr>
          <w:i/>
          <w:sz w:val="28"/>
          <w:lang w:val="en-US"/>
        </w:rPr>
        <w:t>as</w:t>
      </w:r>
      <w:r w:rsidRPr="0051004E">
        <w:rPr>
          <w:i/>
          <w:sz w:val="28"/>
          <w:lang w:val="uk-UA"/>
        </w:rPr>
        <w:t xml:space="preserve"> </w:t>
      </w:r>
      <w:r w:rsidRPr="0051004E">
        <w:rPr>
          <w:i/>
          <w:sz w:val="28"/>
          <w:lang w:val="en-US"/>
        </w:rPr>
        <w:t>light</w:t>
      </w:r>
      <w:r w:rsidRPr="0051004E">
        <w:rPr>
          <w:sz w:val="28"/>
          <w:lang w:val="uk-UA"/>
        </w:rPr>
        <w:t xml:space="preserve"> [</w:t>
      </w:r>
      <w:r>
        <w:rPr>
          <w:sz w:val="28"/>
          <w:lang w:val="en-US"/>
        </w:rPr>
        <w:t>IS</w:t>
      </w:r>
      <w:r w:rsidRPr="0051004E">
        <w:rPr>
          <w:sz w:val="28"/>
          <w:lang w:val="uk-UA"/>
        </w:rPr>
        <w:t xml:space="preserve">, 380], </w:t>
      </w:r>
      <w:r w:rsidRPr="0051004E">
        <w:rPr>
          <w:i/>
          <w:sz w:val="28"/>
          <w:lang w:val="en-US"/>
        </w:rPr>
        <w:t>as</w:t>
      </w:r>
      <w:r w:rsidRPr="0051004E">
        <w:rPr>
          <w:i/>
          <w:sz w:val="28"/>
          <w:lang w:val="uk-UA"/>
        </w:rPr>
        <w:t xml:space="preserve"> </w:t>
      </w:r>
      <w:r w:rsidRPr="0051004E">
        <w:rPr>
          <w:i/>
          <w:sz w:val="28"/>
          <w:lang w:val="en-US"/>
        </w:rPr>
        <w:t>quick</w:t>
      </w:r>
      <w:r w:rsidRPr="0051004E">
        <w:rPr>
          <w:i/>
          <w:sz w:val="28"/>
          <w:lang w:val="uk-UA"/>
        </w:rPr>
        <w:t xml:space="preserve"> </w:t>
      </w:r>
      <w:r w:rsidRPr="0051004E">
        <w:rPr>
          <w:i/>
          <w:sz w:val="28"/>
          <w:lang w:val="en-US"/>
        </w:rPr>
        <w:t>as</w:t>
      </w:r>
      <w:r w:rsidRPr="0051004E">
        <w:rPr>
          <w:i/>
          <w:sz w:val="28"/>
          <w:lang w:val="uk-UA"/>
        </w:rPr>
        <w:t xml:space="preserve"> </w:t>
      </w:r>
      <w:r w:rsidRPr="0051004E">
        <w:rPr>
          <w:i/>
          <w:sz w:val="28"/>
          <w:lang w:val="en-US"/>
        </w:rPr>
        <w:t>lightning</w:t>
      </w:r>
      <w:r w:rsidRPr="0051004E">
        <w:rPr>
          <w:sz w:val="28"/>
          <w:lang w:val="uk-UA"/>
        </w:rPr>
        <w:t xml:space="preserve"> [</w:t>
      </w:r>
      <w:r>
        <w:rPr>
          <w:sz w:val="28"/>
          <w:lang w:val="en-US"/>
        </w:rPr>
        <w:t>TETM</w:t>
      </w:r>
      <w:r w:rsidRPr="0051004E">
        <w:rPr>
          <w:sz w:val="28"/>
          <w:lang w:val="uk-UA"/>
        </w:rPr>
        <w:t>, 213]</w:t>
      </w:r>
      <w:r>
        <w:rPr>
          <w:sz w:val="28"/>
          <w:lang w:val="en-US"/>
        </w:rPr>
        <w:t xml:space="preserve">, </w:t>
      </w:r>
      <w:r w:rsidRPr="0051004E">
        <w:rPr>
          <w:i/>
          <w:sz w:val="28"/>
          <w:lang w:val="en-US"/>
        </w:rPr>
        <w:t>as swift as wind</w:t>
      </w:r>
      <w:r>
        <w:rPr>
          <w:sz w:val="28"/>
          <w:lang w:val="en-US"/>
        </w:rPr>
        <w:t xml:space="preserve"> [IS, 374]</w:t>
      </w:r>
      <w:r>
        <w:rPr>
          <w:sz w:val="28"/>
          <w:lang w:val="uk-UA"/>
        </w:rPr>
        <w:t xml:space="preserve"> – </w:t>
      </w:r>
      <w:r>
        <w:rPr>
          <w:sz w:val="28"/>
          <w:lang w:val="en-US"/>
        </w:rPr>
        <w:t>“very quickly”;</w:t>
      </w:r>
    </w:p>
    <w:p w:rsidR="0053396A" w:rsidRDefault="0053396A" w:rsidP="0053396A">
      <w:pPr>
        <w:ind w:firstLine="567"/>
        <w:jc w:val="both"/>
        <w:rPr>
          <w:sz w:val="28"/>
          <w:lang w:val="en-US"/>
        </w:rPr>
      </w:pPr>
      <w:r>
        <w:rPr>
          <w:sz w:val="28"/>
          <w:lang w:val="uk-UA"/>
        </w:rPr>
        <w:t xml:space="preserve">б) артефактами: </w:t>
      </w:r>
      <w:r w:rsidRPr="000D7BFD">
        <w:rPr>
          <w:i/>
          <w:sz w:val="28"/>
          <w:lang w:val="en-US"/>
        </w:rPr>
        <w:t>swift as a cannon ball</w:t>
      </w:r>
      <w:r>
        <w:rPr>
          <w:sz w:val="28"/>
          <w:lang w:val="en-US"/>
        </w:rPr>
        <w:t xml:space="preserve"> [TETM, 43], </w:t>
      </w:r>
      <w:r w:rsidRPr="000D7BFD">
        <w:rPr>
          <w:i/>
          <w:sz w:val="28"/>
          <w:lang w:val="en-US"/>
        </w:rPr>
        <w:t xml:space="preserve">swift as an arrow (from the Tartar’s bow) </w:t>
      </w:r>
      <w:r>
        <w:rPr>
          <w:sz w:val="28"/>
          <w:lang w:val="en-US"/>
        </w:rPr>
        <w:t xml:space="preserve">[IS, 376], </w:t>
      </w:r>
      <w:r w:rsidRPr="000D7BFD">
        <w:rPr>
          <w:i/>
          <w:sz w:val="28"/>
          <w:lang w:val="en-US"/>
        </w:rPr>
        <w:t>as swift as a bullet</w:t>
      </w:r>
      <w:r>
        <w:rPr>
          <w:sz w:val="28"/>
          <w:lang w:val="en-US"/>
        </w:rPr>
        <w:t xml:space="preserve"> [IS, 374], </w:t>
      </w:r>
      <w:r w:rsidRPr="00E0421C">
        <w:rPr>
          <w:i/>
          <w:sz w:val="28"/>
          <w:lang w:val="en-US"/>
        </w:rPr>
        <w:t>like shot out of shovel</w:t>
      </w:r>
      <w:r>
        <w:rPr>
          <w:sz w:val="28"/>
          <w:lang w:val="en-US"/>
        </w:rPr>
        <w:t xml:space="preserve"> [TETM, 144], </w:t>
      </w:r>
      <w:r w:rsidRPr="00E0421C">
        <w:rPr>
          <w:i/>
          <w:sz w:val="28"/>
          <w:lang w:val="en-US"/>
        </w:rPr>
        <w:t>like a shot</w:t>
      </w:r>
      <w:r>
        <w:rPr>
          <w:sz w:val="28"/>
          <w:lang w:val="en-US"/>
        </w:rPr>
        <w:t xml:space="preserve"> [TETM, 43] – “quickly, promptly”;</w:t>
      </w:r>
    </w:p>
    <w:p w:rsidR="0053396A" w:rsidRDefault="0053396A" w:rsidP="0053396A">
      <w:pPr>
        <w:ind w:firstLine="567"/>
        <w:jc w:val="both"/>
        <w:rPr>
          <w:sz w:val="28"/>
          <w:lang w:val="en-US"/>
        </w:rPr>
      </w:pPr>
      <w:r>
        <w:rPr>
          <w:sz w:val="28"/>
          <w:lang w:val="uk-UA"/>
        </w:rPr>
        <w:t xml:space="preserve">в) міфічними істотами: </w:t>
      </w:r>
      <w:r w:rsidRPr="00E0421C">
        <w:rPr>
          <w:i/>
          <w:sz w:val="28"/>
          <w:lang w:val="en-US"/>
        </w:rPr>
        <w:t>as swift as Mercury</w:t>
      </w:r>
      <w:r>
        <w:rPr>
          <w:sz w:val="28"/>
          <w:lang w:val="en-US"/>
        </w:rPr>
        <w:t xml:space="preserve"> [IS, 374], </w:t>
      </w:r>
      <w:r w:rsidRPr="00E0421C">
        <w:rPr>
          <w:i/>
          <w:sz w:val="28"/>
          <w:lang w:val="en-US"/>
        </w:rPr>
        <w:t>like a bat out of hell</w:t>
      </w:r>
      <w:r>
        <w:rPr>
          <w:sz w:val="28"/>
          <w:lang w:val="en-US"/>
        </w:rPr>
        <w:t xml:space="preserve"> – “fast and impetuously” [TETM, 432];</w:t>
      </w:r>
    </w:p>
    <w:p w:rsidR="0053396A" w:rsidRDefault="0053396A" w:rsidP="0053396A">
      <w:pPr>
        <w:ind w:firstLine="567"/>
        <w:jc w:val="both"/>
        <w:rPr>
          <w:sz w:val="28"/>
          <w:lang w:val="uk-UA"/>
        </w:rPr>
      </w:pPr>
      <w:r>
        <w:rPr>
          <w:sz w:val="28"/>
          <w:lang w:val="uk-UA"/>
        </w:rPr>
        <w:t xml:space="preserve">г) тваринами: </w:t>
      </w:r>
      <w:r w:rsidRPr="006A6DFF">
        <w:rPr>
          <w:i/>
          <w:sz w:val="28"/>
          <w:lang w:val="en-US"/>
        </w:rPr>
        <w:t>as swift as a swallow</w:t>
      </w:r>
      <w:r>
        <w:rPr>
          <w:sz w:val="28"/>
          <w:lang w:val="en-US"/>
        </w:rPr>
        <w:t xml:space="preserve"> [IS, 378],  </w:t>
      </w:r>
      <w:r w:rsidRPr="006A6DFF">
        <w:rPr>
          <w:i/>
          <w:sz w:val="28"/>
          <w:lang w:val="en-US"/>
        </w:rPr>
        <w:t>fast as a scalded cat to the cat-hole</w:t>
      </w:r>
      <w:r>
        <w:rPr>
          <w:sz w:val="28"/>
          <w:lang w:val="en-US"/>
        </w:rPr>
        <w:t xml:space="preserve"> [TETM, 293] – “very quickly”</w:t>
      </w:r>
      <w:r>
        <w:rPr>
          <w:sz w:val="28"/>
          <w:lang w:val="uk-UA"/>
        </w:rPr>
        <w:t>.</w:t>
      </w:r>
    </w:p>
    <w:p w:rsidR="0053396A" w:rsidRDefault="0053396A" w:rsidP="0053396A">
      <w:pPr>
        <w:ind w:firstLine="708"/>
        <w:jc w:val="both"/>
        <w:rPr>
          <w:sz w:val="28"/>
          <w:lang w:val="uk-UA"/>
        </w:rPr>
      </w:pPr>
      <w:r>
        <w:rPr>
          <w:sz w:val="28"/>
          <w:lang w:val="uk-UA"/>
        </w:rPr>
        <w:t xml:space="preserve">Отже, для характеристики семантичної ознаки </w:t>
      </w:r>
      <w:r w:rsidRPr="00B802C0">
        <w:rPr>
          <w:sz w:val="28"/>
          <w:lang w:val="uk-UA"/>
        </w:rPr>
        <w:t>‘</w:t>
      </w:r>
      <w:r>
        <w:rPr>
          <w:sz w:val="28"/>
          <w:lang w:val="uk-UA"/>
        </w:rPr>
        <w:t>швидкий рух</w:t>
      </w:r>
      <w:r w:rsidRPr="00B802C0">
        <w:rPr>
          <w:sz w:val="28"/>
          <w:lang w:val="uk-UA"/>
        </w:rPr>
        <w:t>’</w:t>
      </w:r>
      <w:r>
        <w:rPr>
          <w:sz w:val="28"/>
          <w:lang w:val="uk-UA"/>
        </w:rPr>
        <w:t xml:space="preserve"> в англійській мові використовуються порівняння зі спалахом світла, блискавкою, вітром, що представляють донорську зону ЯВИЩА ПРИРОДИ; гарматним ядром, стрілою, кулею, пострілом, лопатою піску, запозичених із сфери АРТЕФАКТИ</w:t>
      </w:r>
      <w:r w:rsidRPr="00373651">
        <w:rPr>
          <w:sz w:val="28"/>
          <w:lang w:val="uk-UA"/>
        </w:rPr>
        <w:t>;</w:t>
      </w:r>
      <w:r>
        <w:rPr>
          <w:sz w:val="28"/>
          <w:lang w:val="uk-UA"/>
        </w:rPr>
        <w:t xml:space="preserve"> посланцем богів Меркурієм (згідно міфологічним оповіданням, боги подарували йому крилаті сандалії, завдяки яким він міг миттєво долати великі відстані), кажаном із пекла (кажани асоціювались із відьмами та окультними науками, вважалось, що вони породжувались у казанах пекла. Оскільки кажани літають швидко і метушливо, порівняння </w:t>
      </w:r>
      <w:r w:rsidRPr="00E0421C">
        <w:rPr>
          <w:i/>
          <w:sz w:val="28"/>
          <w:lang w:val="en-US"/>
        </w:rPr>
        <w:t>like</w:t>
      </w:r>
      <w:r w:rsidRPr="00AB21A3">
        <w:rPr>
          <w:i/>
          <w:sz w:val="28"/>
          <w:lang w:val="uk-UA"/>
        </w:rPr>
        <w:t xml:space="preserve"> </w:t>
      </w:r>
      <w:r w:rsidRPr="00E0421C">
        <w:rPr>
          <w:i/>
          <w:sz w:val="28"/>
          <w:lang w:val="en-US"/>
        </w:rPr>
        <w:t>a</w:t>
      </w:r>
      <w:r w:rsidRPr="00AB21A3">
        <w:rPr>
          <w:i/>
          <w:sz w:val="28"/>
          <w:lang w:val="uk-UA"/>
        </w:rPr>
        <w:t xml:space="preserve"> </w:t>
      </w:r>
      <w:r w:rsidRPr="00E0421C">
        <w:rPr>
          <w:i/>
          <w:sz w:val="28"/>
          <w:lang w:val="en-US"/>
        </w:rPr>
        <w:t>bat</w:t>
      </w:r>
      <w:r w:rsidRPr="00AB21A3">
        <w:rPr>
          <w:i/>
          <w:sz w:val="28"/>
          <w:lang w:val="uk-UA"/>
        </w:rPr>
        <w:t xml:space="preserve"> </w:t>
      </w:r>
      <w:r w:rsidRPr="00E0421C">
        <w:rPr>
          <w:i/>
          <w:sz w:val="28"/>
          <w:lang w:val="en-US"/>
        </w:rPr>
        <w:t>out</w:t>
      </w:r>
      <w:r w:rsidRPr="00AB21A3">
        <w:rPr>
          <w:i/>
          <w:sz w:val="28"/>
          <w:lang w:val="uk-UA"/>
        </w:rPr>
        <w:t xml:space="preserve"> </w:t>
      </w:r>
      <w:r w:rsidRPr="00E0421C">
        <w:rPr>
          <w:i/>
          <w:sz w:val="28"/>
          <w:lang w:val="en-US"/>
        </w:rPr>
        <w:t>of</w:t>
      </w:r>
      <w:r w:rsidRPr="00AB21A3">
        <w:rPr>
          <w:i/>
          <w:sz w:val="28"/>
          <w:lang w:val="uk-UA"/>
        </w:rPr>
        <w:t xml:space="preserve"> </w:t>
      </w:r>
      <w:r w:rsidRPr="00E0421C">
        <w:rPr>
          <w:i/>
          <w:sz w:val="28"/>
          <w:lang w:val="en-US"/>
        </w:rPr>
        <w:t>hell</w:t>
      </w:r>
      <w:r>
        <w:rPr>
          <w:sz w:val="28"/>
          <w:lang w:val="uk-UA"/>
        </w:rPr>
        <w:t xml:space="preserve"> має додаткову семантичну ознаку, що характеризує рух, </w:t>
      </w:r>
      <w:r w:rsidRPr="007E049A">
        <w:rPr>
          <w:sz w:val="28"/>
          <w:lang w:val="uk-UA"/>
        </w:rPr>
        <w:t>–</w:t>
      </w:r>
      <w:r w:rsidRPr="00AB21A3">
        <w:rPr>
          <w:sz w:val="28"/>
          <w:lang w:val="uk-UA"/>
        </w:rPr>
        <w:t>“</w:t>
      </w:r>
      <w:r>
        <w:rPr>
          <w:sz w:val="28"/>
          <w:lang w:val="uk-UA"/>
        </w:rPr>
        <w:t>стрімкий, поривчастий</w:t>
      </w:r>
      <w:r w:rsidRPr="00AB21A3">
        <w:rPr>
          <w:sz w:val="28"/>
          <w:lang w:val="uk-UA"/>
        </w:rPr>
        <w:t>”</w:t>
      </w:r>
      <w:r>
        <w:rPr>
          <w:sz w:val="28"/>
          <w:lang w:val="uk-UA"/>
        </w:rPr>
        <w:t xml:space="preserve"> </w:t>
      </w:r>
      <w:r w:rsidRPr="007E049A">
        <w:rPr>
          <w:sz w:val="28"/>
          <w:lang w:val="uk-UA"/>
        </w:rPr>
        <w:t>[</w:t>
      </w:r>
      <w:r>
        <w:rPr>
          <w:sz w:val="28"/>
          <w:lang w:val="en-US"/>
        </w:rPr>
        <w:t>TETM</w:t>
      </w:r>
      <w:r w:rsidRPr="007E049A">
        <w:rPr>
          <w:sz w:val="28"/>
          <w:lang w:val="uk-UA"/>
        </w:rPr>
        <w:t>, 432]</w:t>
      </w:r>
      <w:r>
        <w:rPr>
          <w:sz w:val="28"/>
          <w:lang w:val="uk-UA"/>
        </w:rPr>
        <w:t>)</w:t>
      </w:r>
      <w:r w:rsidRPr="00302377">
        <w:rPr>
          <w:sz w:val="28"/>
          <w:lang w:val="uk-UA"/>
        </w:rPr>
        <w:t xml:space="preserve"> –</w:t>
      </w:r>
      <w:r>
        <w:rPr>
          <w:sz w:val="28"/>
          <w:lang w:val="uk-UA"/>
        </w:rPr>
        <w:t xml:space="preserve"> донорська зона МІФОЛОГІЯ; ластівкою та обвареною кішкою – донорські сфери ПТАХИ і ТВАРИНИ.</w:t>
      </w:r>
    </w:p>
    <w:p w:rsidR="0053396A" w:rsidRDefault="0053396A" w:rsidP="0053396A">
      <w:pPr>
        <w:ind w:firstLine="708"/>
        <w:jc w:val="both"/>
        <w:rPr>
          <w:sz w:val="28"/>
          <w:lang w:val="uk-UA"/>
        </w:rPr>
      </w:pPr>
      <w:r w:rsidRPr="00E210AF">
        <w:rPr>
          <w:sz w:val="28"/>
          <w:lang w:val="uk-UA"/>
        </w:rPr>
        <w:t>Серед</w:t>
      </w:r>
      <w:r>
        <w:rPr>
          <w:sz w:val="28"/>
          <w:lang w:val="uk-UA"/>
        </w:rPr>
        <w:t xml:space="preserve"> КФО на позначення швидкого руху в обох мовах виокремлюється фразео-семантична підгрупа </w:t>
      </w:r>
      <w:r w:rsidRPr="00BC7158">
        <w:rPr>
          <w:sz w:val="28"/>
          <w:lang w:val="uk-UA"/>
        </w:rPr>
        <w:t>‘</w:t>
      </w:r>
      <w:r>
        <w:rPr>
          <w:sz w:val="28"/>
          <w:lang w:val="uk-UA"/>
        </w:rPr>
        <w:t>утікати</w:t>
      </w:r>
      <w:r w:rsidRPr="00BC7158">
        <w:rPr>
          <w:sz w:val="28"/>
          <w:lang w:val="uk-UA"/>
        </w:rPr>
        <w:t>’</w:t>
      </w:r>
      <w:r>
        <w:rPr>
          <w:sz w:val="28"/>
          <w:lang w:val="uk-UA"/>
        </w:rPr>
        <w:t xml:space="preserve">, представлена дієслівними словосполученнями з головним українським дієсловом </w:t>
      </w:r>
      <w:r w:rsidRPr="00BC7158">
        <w:rPr>
          <w:i/>
          <w:sz w:val="28"/>
          <w:lang w:val="uk-UA"/>
        </w:rPr>
        <w:t>втікати</w:t>
      </w:r>
      <w:r>
        <w:rPr>
          <w:sz w:val="28"/>
          <w:lang w:val="uk-UA"/>
        </w:rPr>
        <w:t xml:space="preserve">, що має значення – </w:t>
      </w:r>
      <w:r w:rsidRPr="00BC7158">
        <w:rPr>
          <w:sz w:val="28"/>
          <w:lang w:val="uk-UA"/>
        </w:rPr>
        <w:t>“</w:t>
      </w:r>
      <w:r>
        <w:rPr>
          <w:sz w:val="28"/>
          <w:lang w:val="uk-UA"/>
        </w:rPr>
        <w:t>швидко відходити, відбігати, намагаючись уникнути якоїсь небезпеки, врятуватись від переслідування</w:t>
      </w:r>
      <w:r w:rsidRPr="00BC7158">
        <w:rPr>
          <w:sz w:val="28"/>
          <w:lang w:val="uk-UA"/>
        </w:rPr>
        <w:t>”</w:t>
      </w:r>
      <w:r>
        <w:rPr>
          <w:sz w:val="28"/>
          <w:lang w:val="uk-UA"/>
        </w:rPr>
        <w:t xml:space="preserve"> </w:t>
      </w:r>
      <w:r w:rsidRPr="00BC7158">
        <w:rPr>
          <w:sz w:val="28"/>
          <w:lang w:val="uk-UA"/>
        </w:rPr>
        <w:t>[</w:t>
      </w:r>
      <w:r>
        <w:rPr>
          <w:sz w:val="28"/>
          <w:lang w:val="uk-UA"/>
        </w:rPr>
        <w:t>СУМ10, 512</w:t>
      </w:r>
      <w:r w:rsidRPr="00BC7158">
        <w:rPr>
          <w:sz w:val="28"/>
          <w:lang w:val="uk-UA"/>
        </w:rPr>
        <w:t>]</w:t>
      </w:r>
      <w:r>
        <w:rPr>
          <w:sz w:val="28"/>
          <w:lang w:val="uk-UA"/>
        </w:rPr>
        <w:t xml:space="preserve">, та англійськими дієсловами </w:t>
      </w:r>
      <w:r w:rsidRPr="00E210AF">
        <w:rPr>
          <w:i/>
          <w:sz w:val="28"/>
          <w:lang w:val="en-US"/>
        </w:rPr>
        <w:t>run</w:t>
      </w:r>
      <w:r w:rsidRPr="00E210AF">
        <w:rPr>
          <w:i/>
          <w:sz w:val="28"/>
          <w:lang w:val="uk-UA"/>
        </w:rPr>
        <w:t xml:space="preserve"> </w:t>
      </w:r>
      <w:r w:rsidRPr="00E210AF">
        <w:rPr>
          <w:i/>
          <w:sz w:val="28"/>
          <w:lang w:val="en-US"/>
        </w:rPr>
        <w:t>away</w:t>
      </w:r>
      <w:r w:rsidRPr="00E210AF">
        <w:rPr>
          <w:i/>
          <w:sz w:val="28"/>
          <w:lang w:val="uk-UA"/>
        </w:rPr>
        <w:t xml:space="preserve">, </w:t>
      </w:r>
      <w:r w:rsidRPr="00E210AF">
        <w:rPr>
          <w:i/>
          <w:sz w:val="28"/>
          <w:lang w:val="en-US"/>
        </w:rPr>
        <w:t>rush</w:t>
      </w:r>
      <w:r w:rsidRPr="00E210AF">
        <w:rPr>
          <w:i/>
          <w:sz w:val="28"/>
          <w:lang w:val="uk-UA"/>
        </w:rPr>
        <w:t xml:space="preserve"> </w:t>
      </w:r>
      <w:r w:rsidRPr="00E210AF">
        <w:rPr>
          <w:i/>
          <w:sz w:val="28"/>
          <w:lang w:val="en-US"/>
        </w:rPr>
        <w:t>away</w:t>
      </w:r>
      <w:r w:rsidRPr="00E210AF">
        <w:rPr>
          <w:sz w:val="28"/>
          <w:lang w:val="uk-UA"/>
        </w:rPr>
        <w:t xml:space="preserve"> </w:t>
      </w:r>
      <w:r>
        <w:rPr>
          <w:sz w:val="28"/>
          <w:lang w:val="uk-UA"/>
        </w:rPr>
        <w:t xml:space="preserve">зі значенням </w:t>
      </w:r>
      <w:r w:rsidRPr="00E210AF">
        <w:rPr>
          <w:sz w:val="28"/>
          <w:lang w:val="uk-UA"/>
        </w:rPr>
        <w:t>“</w:t>
      </w:r>
      <w:r>
        <w:rPr>
          <w:sz w:val="28"/>
          <w:lang w:val="en-US"/>
        </w:rPr>
        <w:t>to</w:t>
      </w:r>
      <w:r w:rsidRPr="00E210AF">
        <w:rPr>
          <w:sz w:val="28"/>
          <w:lang w:val="uk-UA"/>
        </w:rPr>
        <w:t xml:space="preserve"> </w:t>
      </w:r>
      <w:r>
        <w:rPr>
          <w:sz w:val="28"/>
          <w:lang w:val="en-US"/>
        </w:rPr>
        <w:t>go</w:t>
      </w:r>
      <w:r w:rsidRPr="00E210AF">
        <w:rPr>
          <w:sz w:val="28"/>
          <w:lang w:val="uk-UA"/>
        </w:rPr>
        <w:t xml:space="preserve"> </w:t>
      </w:r>
      <w:r>
        <w:rPr>
          <w:sz w:val="28"/>
          <w:lang w:val="en-US"/>
        </w:rPr>
        <w:t>away</w:t>
      </w:r>
      <w:r w:rsidRPr="00E210AF">
        <w:rPr>
          <w:sz w:val="28"/>
          <w:lang w:val="uk-UA"/>
        </w:rPr>
        <w:t xml:space="preserve">, </w:t>
      </w:r>
      <w:r>
        <w:rPr>
          <w:sz w:val="28"/>
          <w:lang w:val="en-US"/>
        </w:rPr>
        <w:t>as</w:t>
      </w:r>
      <w:r w:rsidRPr="00E210AF">
        <w:rPr>
          <w:sz w:val="28"/>
          <w:lang w:val="uk-UA"/>
        </w:rPr>
        <w:t xml:space="preserve"> </w:t>
      </w:r>
      <w:r>
        <w:rPr>
          <w:sz w:val="28"/>
          <w:lang w:val="en-US"/>
        </w:rPr>
        <w:t>by</w:t>
      </w:r>
      <w:r w:rsidRPr="00E210AF">
        <w:rPr>
          <w:sz w:val="28"/>
          <w:lang w:val="uk-UA"/>
        </w:rPr>
        <w:t xml:space="preserve"> </w:t>
      </w:r>
      <w:r>
        <w:rPr>
          <w:sz w:val="28"/>
          <w:lang w:val="en-US"/>
        </w:rPr>
        <w:t>running</w:t>
      </w:r>
      <w:r w:rsidRPr="00E210AF">
        <w:rPr>
          <w:sz w:val="28"/>
          <w:lang w:val="uk-UA"/>
        </w:rPr>
        <w:t xml:space="preserve">; </w:t>
      </w:r>
      <w:r>
        <w:rPr>
          <w:sz w:val="28"/>
          <w:lang w:val="en-US"/>
        </w:rPr>
        <w:t>leave</w:t>
      </w:r>
      <w:r w:rsidRPr="00E210AF">
        <w:rPr>
          <w:sz w:val="28"/>
          <w:lang w:val="uk-UA"/>
        </w:rPr>
        <w:t xml:space="preserve">, </w:t>
      </w:r>
      <w:r>
        <w:rPr>
          <w:sz w:val="28"/>
          <w:lang w:val="en-US"/>
        </w:rPr>
        <w:t>escape</w:t>
      </w:r>
      <w:r w:rsidRPr="00E210AF">
        <w:rPr>
          <w:sz w:val="28"/>
          <w:lang w:val="uk-UA"/>
        </w:rPr>
        <w:t>” [</w:t>
      </w:r>
      <w:r>
        <w:rPr>
          <w:sz w:val="28"/>
          <w:lang w:val="uk-UA"/>
        </w:rPr>
        <w:t>СГИ</w:t>
      </w:r>
      <w:r w:rsidRPr="00E210AF">
        <w:rPr>
          <w:sz w:val="28"/>
          <w:lang w:val="uk-UA"/>
        </w:rPr>
        <w:t>,</w:t>
      </w:r>
      <w:r>
        <w:rPr>
          <w:sz w:val="28"/>
          <w:lang w:val="uk-UA"/>
        </w:rPr>
        <w:t xml:space="preserve"> 521</w:t>
      </w:r>
      <w:r w:rsidRPr="00E210AF">
        <w:rPr>
          <w:sz w:val="28"/>
          <w:lang w:val="uk-UA"/>
        </w:rPr>
        <w:t>]</w:t>
      </w:r>
      <w:r>
        <w:rPr>
          <w:sz w:val="28"/>
          <w:lang w:val="uk-UA"/>
        </w:rPr>
        <w:t xml:space="preserve">.  </w:t>
      </w:r>
    </w:p>
    <w:p w:rsidR="0053396A" w:rsidRDefault="0053396A" w:rsidP="0053396A">
      <w:pPr>
        <w:ind w:firstLine="708"/>
        <w:jc w:val="both"/>
        <w:rPr>
          <w:sz w:val="28"/>
          <w:lang w:val="uk-UA"/>
        </w:rPr>
      </w:pPr>
      <w:r>
        <w:rPr>
          <w:sz w:val="28"/>
          <w:lang w:val="uk-UA"/>
        </w:rPr>
        <w:t>Українські фразеологізми, що утворюють дану підгрупу, будуються, переважно, на стереотипних сценаріях етносу, які ґрунтуються:</w:t>
      </w:r>
    </w:p>
    <w:p w:rsidR="0053396A" w:rsidRDefault="0053396A" w:rsidP="0053396A">
      <w:pPr>
        <w:ind w:firstLine="567"/>
        <w:jc w:val="both"/>
        <w:rPr>
          <w:sz w:val="28"/>
          <w:lang w:val="uk-UA"/>
        </w:rPr>
      </w:pPr>
      <w:r w:rsidRPr="00E854B7">
        <w:rPr>
          <w:sz w:val="28"/>
          <w:lang w:val="uk-UA"/>
        </w:rPr>
        <w:lastRenderedPageBreak/>
        <w:t>1</w:t>
      </w:r>
      <w:r>
        <w:rPr>
          <w:sz w:val="28"/>
          <w:lang w:val="uk-UA"/>
        </w:rPr>
        <w:t xml:space="preserve">) на чуттєвій сфері свідомості, а саме: </w:t>
      </w:r>
    </w:p>
    <w:p w:rsidR="0053396A" w:rsidRDefault="0053396A" w:rsidP="0053396A">
      <w:pPr>
        <w:ind w:firstLine="567"/>
        <w:jc w:val="both"/>
        <w:rPr>
          <w:sz w:val="28"/>
          <w:lang w:val="uk-UA"/>
        </w:rPr>
      </w:pPr>
      <w:r>
        <w:rPr>
          <w:sz w:val="28"/>
          <w:lang w:val="uk-UA"/>
        </w:rPr>
        <w:t xml:space="preserve">а) соматичних відчуттях: сильний жар </w:t>
      </w:r>
      <w:r w:rsidRPr="00755B54">
        <w:rPr>
          <w:sz w:val="28"/>
        </w:rPr>
        <w:t xml:space="preserve">– </w:t>
      </w:r>
      <w:r>
        <w:rPr>
          <w:sz w:val="28"/>
          <w:lang w:val="uk-UA"/>
        </w:rPr>
        <w:t xml:space="preserve"> </w:t>
      </w:r>
      <w:r w:rsidRPr="009D5D35">
        <w:rPr>
          <w:i/>
          <w:sz w:val="28"/>
          <w:lang w:val="uk-UA"/>
        </w:rPr>
        <w:t xml:space="preserve">втікає, як від вогню </w:t>
      </w:r>
      <w:r w:rsidRPr="009D5D35">
        <w:rPr>
          <w:sz w:val="28"/>
          <w:lang w:val="uk-UA"/>
        </w:rPr>
        <w:t>[</w:t>
      </w:r>
      <w:r>
        <w:rPr>
          <w:sz w:val="28"/>
          <w:lang w:val="uk-UA"/>
        </w:rPr>
        <w:t>ССНП, 102</w:t>
      </w:r>
      <w:r w:rsidRPr="009D5D35">
        <w:rPr>
          <w:sz w:val="28"/>
          <w:lang w:val="uk-UA"/>
        </w:rPr>
        <w:t>]</w:t>
      </w:r>
      <w:r>
        <w:rPr>
          <w:sz w:val="28"/>
          <w:lang w:val="uk-UA"/>
        </w:rPr>
        <w:t xml:space="preserve">; </w:t>
      </w:r>
      <w:r w:rsidRPr="009D5D35">
        <w:rPr>
          <w:i/>
          <w:sz w:val="28"/>
          <w:lang w:val="uk-UA"/>
        </w:rPr>
        <w:t>вискочив, як із жару</w:t>
      </w:r>
      <w:r>
        <w:rPr>
          <w:sz w:val="28"/>
          <w:lang w:val="uk-UA"/>
        </w:rPr>
        <w:t xml:space="preserve"> </w:t>
      </w:r>
      <w:r w:rsidRPr="009D5D35">
        <w:rPr>
          <w:sz w:val="28"/>
          <w:lang w:val="uk-UA"/>
        </w:rPr>
        <w:t>[</w:t>
      </w:r>
      <w:r>
        <w:rPr>
          <w:sz w:val="28"/>
          <w:lang w:val="uk-UA"/>
        </w:rPr>
        <w:t>ССНП, 55</w:t>
      </w:r>
      <w:r w:rsidRPr="009D5D35">
        <w:rPr>
          <w:sz w:val="28"/>
          <w:lang w:val="uk-UA"/>
        </w:rPr>
        <w:t>]</w:t>
      </w:r>
      <w:r>
        <w:rPr>
          <w:sz w:val="28"/>
          <w:lang w:val="uk-UA"/>
        </w:rPr>
        <w:t xml:space="preserve">; </w:t>
      </w:r>
      <w:r w:rsidRPr="009D5D35">
        <w:rPr>
          <w:i/>
          <w:sz w:val="28"/>
          <w:lang w:val="uk-UA"/>
        </w:rPr>
        <w:t>тікає, ніби під ним земля горіла</w:t>
      </w:r>
      <w:r>
        <w:rPr>
          <w:sz w:val="28"/>
          <w:lang w:val="uk-UA"/>
        </w:rPr>
        <w:t xml:space="preserve"> </w:t>
      </w:r>
      <w:r w:rsidRPr="009D5D35">
        <w:rPr>
          <w:sz w:val="28"/>
          <w:lang w:val="uk-UA"/>
        </w:rPr>
        <w:t>[</w:t>
      </w:r>
      <w:r>
        <w:rPr>
          <w:sz w:val="28"/>
          <w:lang w:val="uk-UA"/>
        </w:rPr>
        <w:t>УП, 158</w:t>
      </w:r>
      <w:r w:rsidRPr="009D5D35">
        <w:rPr>
          <w:sz w:val="28"/>
          <w:lang w:val="uk-UA"/>
        </w:rPr>
        <w:t>]</w:t>
      </w:r>
      <w:r>
        <w:rPr>
          <w:sz w:val="28"/>
          <w:lang w:val="uk-UA"/>
        </w:rPr>
        <w:t xml:space="preserve">; </w:t>
      </w:r>
      <w:r w:rsidRPr="009D5D35">
        <w:rPr>
          <w:i/>
          <w:sz w:val="28"/>
          <w:lang w:val="uk-UA"/>
        </w:rPr>
        <w:t>втік, як опарений пес</w:t>
      </w:r>
      <w:r>
        <w:rPr>
          <w:sz w:val="28"/>
          <w:lang w:val="uk-UA"/>
        </w:rPr>
        <w:t xml:space="preserve"> </w:t>
      </w:r>
      <w:r w:rsidRPr="009D5D35">
        <w:rPr>
          <w:sz w:val="28"/>
          <w:lang w:val="uk-UA"/>
        </w:rPr>
        <w:t>[</w:t>
      </w:r>
      <w:r>
        <w:rPr>
          <w:sz w:val="28"/>
          <w:lang w:val="uk-UA"/>
        </w:rPr>
        <w:t>УП, 158</w:t>
      </w:r>
      <w:r w:rsidRPr="009D5D35">
        <w:rPr>
          <w:sz w:val="28"/>
          <w:lang w:val="uk-UA"/>
        </w:rPr>
        <w:t>]</w:t>
      </w:r>
      <w:r>
        <w:rPr>
          <w:sz w:val="28"/>
          <w:lang w:val="uk-UA"/>
        </w:rPr>
        <w:t xml:space="preserve">; біль – </w:t>
      </w:r>
      <w:r w:rsidRPr="00755B54">
        <w:rPr>
          <w:i/>
          <w:sz w:val="28"/>
          <w:lang w:val="uk-UA"/>
        </w:rPr>
        <w:t>втікав, аж йому п’яти терпли</w:t>
      </w:r>
      <w:r>
        <w:rPr>
          <w:sz w:val="28"/>
          <w:lang w:val="uk-UA"/>
        </w:rPr>
        <w:t xml:space="preserve"> </w:t>
      </w:r>
      <w:r w:rsidRPr="00755B54">
        <w:rPr>
          <w:sz w:val="28"/>
          <w:lang w:val="uk-UA"/>
        </w:rPr>
        <w:t>[</w:t>
      </w:r>
      <w:r>
        <w:rPr>
          <w:sz w:val="28"/>
          <w:lang w:val="uk-UA"/>
        </w:rPr>
        <w:t>УП, 158</w:t>
      </w:r>
      <w:r w:rsidRPr="00755B54">
        <w:rPr>
          <w:sz w:val="28"/>
          <w:lang w:val="uk-UA"/>
        </w:rPr>
        <w:t>]</w:t>
      </w:r>
      <w:r>
        <w:rPr>
          <w:sz w:val="28"/>
          <w:lang w:val="uk-UA"/>
        </w:rPr>
        <w:t xml:space="preserve">; </w:t>
      </w:r>
      <w:r w:rsidRPr="00755B54">
        <w:rPr>
          <w:i/>
          <w:sz w:val="28"/>
          <w:lang w:val="uk-UA"/>
        </w:rPr>
        <w:t>втікав, мало ноги не втратив</w:t>
      </w:r>
      <w:r>
        <w:rPr>
          <w:sz w:val="28"/>
          <w:lang w:val="uk-UA"/>
        </w:rPr>
        <w:t xml:space="preserve"> </w:t>
      </w:r>
      <w:r w:rsidRPr="00755B54">
        <w:rPr>
          <w:sz w:val="28"/>
          <w:lang w:val="uk-UA"/>
        </w:rPr>
        <w:t>[</w:t>
      </w:r>
      <w:r>
        <w:rPr>
          <w:sz w:val="28"/>
          <w:lang w:val="uk-UA"/>
        </w:rPr>
        <w:t>УП, 158</w:t>
      </w:r>
      <w:r w:rsidRPr="00755B54">
        <w:rPr>
          <w:sz w:val="28"/>
          <w:lang w:val="uk-UA"/>
        </w:rPr>
        <w:t>]</w:t>
      </w:r>
      <w:r>
        <w:rPr>
          <w:sz w:val="28"/>
          <w:lang w:val="uk-UA"/>
        </w:rPr>
        <w:t>;</w:t>
      </w:r>
    </w:p>
    <w:p w:rsidR="0053396A" w:rsidRDefault="0053396A" w:rsidP="0053396A">
      <w:pPr>
        <w:ind w:firstLine="567"/>
        <w:jc w:val="both"/>
        <w:rPr>
          <w:sz w:val="28"/>
          <w:lang w:val="uk-UA"/>
        </w:rPr>
      </w:pPr>
      <w:r>
        <w:rPr>
          <w:sz w:val="28"/>
          <w:lang w:val="uk-UA"/>
        </w:rPr>
        <w:t xml:space="preserve">б) зорових: </w:t>
      </w:r>
      <w:r w:rsidRPr="00755B54">
        <w:rPr>
          <w:i/>
          <w:sz w:val="28"/>
          <w:lang w:val="uk-UA"/>
        </w:rPr>
        <w:t>втік, аж за ним закурилось</w:t>
      </w:r>
      <w:r>
        <w:rPr>
          <w:sz w:val="28"/>
          <w:lang w:val="uk-UA"/>
        </w:rPr>
        <w:t xml:space="preserve"> </w:t>
      </w:r>
      <w:r w:rsidRPr="00755B54">
        <w:rPr>
          <w:sz w:val="28"/>
        </w:rPr>
        <w:t>[</w:t>
      </w:r>
      <w:r>
        <w:rPr>
          <w:sz w:val="28"/>
          <w:lang w:val="uk-UA"/>
        </w:rPr>
        <w:t>УП, 158</w:t>
      </w:r>
      <w:r w:rsidRPr="00755B54">
        <w:rPr>
          <w:sz w:val="28"/>
        </w:rPr>
        <w:t>]</w:t>
      </w:r>
      <w:r>
        <w:rPr>
          <w:sz w:val="28"/>
          <w:lang w:val="uk-UA"/>
        </w:rPr>
        <w:t>, об</w:t>
      </w:r>
      <w:r w:rsidRPr="00755B54">
        <w:rPr>
          <w:sz w:val="28"/>
        </w:rPr>
        <w:t>’</w:t>
      </w:r>
      <w:r>
        <w:rPr>
          <w:sz w:val="28"/>
          <w:lang w:val="uk-UA"/>
        </w:rPr>
        <w:t xml:space="preserve">єднаних спільним значенням  – </w:t>
      </w:r>
      <w:r w:rsidRPr="009D5D35">
        <w:rPr>
          <w:sz w:val="28"/>
          <w:lang w:val="uk-UA"/>
        </w:rPr>
        <w:t>“</w:t>
      </w:r>
      <w:r>
        <w:rPr>
          <w:sz w:val="28"/>
          <w:lang w:val="uk-UA"/>
        </w:rPr>
        <w:t>швидко втік</w:t>
      </w:r>
      <w:r w:rsidRPr="009D5D35">
        <w:rPr>
          <w:sz w:val="28"/>
          <w:lang w:val="uk-UA"/>
        </w:rPr>
        <w:t>”</w:t>
      </w:r>
      <w:r>
        <w:rPr>
          <w:sz w:val="28"/>
          <w:lang w:val="uk-UA"/>
        </w:rPr>
        <w:t>;</w:t>
      </w:r>
    </w:p>
    <w:p w:rsidR="0053396A" w:rsidRDefault="0053396A" w:rsidP="0053396A">
      <w:pPr>
        <w:ind w:firstLine="567"/>
        <w:jc w:val="both"/>
        <w:rPr>
          <w:sz w:val="28"/>
          <w:lang w:val="uk-UA"/>
        </w:rPr>
      </w:pPr>
      <w:r>
        <w:rPr>
          <w:sz w:val="28"/>
          <w:lang w:val="uk-UA"/>
        </w:rPr>
        <w:t xml:space="preserve">2) на ритуальних формах народної культури, зокрема, міфах: </w:t>
      </w:r>
      <w:r w:rsidRPr="00016C85">
        <w:rPr>
          <w:i/>
          <w:sz w:val="28"/>
          <w:lang w:val="uk-UA"/>
        </w:rPr>
        <w:t xml:space="preserve">втікає, як чорт від свяченої води </w:t>
      </w:r>
      <w:r w:rsidRPr="00016C85">
        <w:rPr>
          <w:sz w:val="28"/>
          <w:lang w:val="uk-UA"/>
        </w:rPr>
        <w:t>[</w:t>
      </w:r>
      <w:r>
        <w:rPr>
          <w:sz w:val="28"/>
          <w:lang w:val="uk-UA"/>
        </w:rPr>
        <w:t>ССНП, 163</w:t>
      </w:r>
      <w:r w:rsidRPr="00016C85">
        <w:rPr>
          <w:sz w:val="28"/>
          <w:lang w:val="uk-UA"/>
        </w:rPr>
        <w:t>]</w:t>
      </w:r>
      <w:r>
        <w:rPr>
          <w:sz w:val="28"/>
          <w:lang w:val="uk-UA"/>
        </w:rPr>
        <w:t xml:space="preserve">; </w:t>
      </w:r>
      <w:r w:rsidRPr="00016C85">
        <w:rPr>
          <w:i/>
          <w:sz w:val="28"/>
          <w:lang w:val="uk-UA"/>
        </w:rPr>
        <w:t>курить, як чорт од кукуріку</w:t>
      </w:r>
      <w:r>
        <w:rPr>
          <w:sz w:val="28"/>
          <w:lang w:val="uk-UA"/>
        </w:rPr>
        <w:t xml:space="preserve"> </w:t>
      </w:r>
      <w:r w:rsidRPr="00016C85">
        <w:rPr>
          <w:sz w:val="28"/>
          <w:lang w:val="uk-UA"/>
        </w:rPr>
        <w:t>[</w:t>
      </w:r>
      <w:r>
        <w:rPr>
          <w:sz w:val="28"/>
          <w:lang w:val="uk-UA"/>
        </w:rPr>
        <w:t>НП, 163</w:t>
      </w:r>
      <w:r w:rsidRPr="00016C85">
        <w:rPr>
          <w:sz w:val="28"/>
          <w:lang w:val="uk-UA"/>
        </w:rPr>
        <w:t>]</w:t>
      </w:r>
      <w:r>
        <w:rPr>
          <w:sz w:val="28"/>
          <w:lang w:val="uk-UA"/>
        </w:rPr>
        <w:t xml:space="preserve">; </w:t>
      </w:r>
      <w:r w:rsidRPr="00016C85">
        <w:rPr>
          <w:i/>
          <w:sz w:val="28"/>
          <w:lang w:val="uk-UA"/>
        </w:rPr>
        <w:t>утікає, як чорт від ладану</w:t>
      </w:r>
      <w:r>
        <w:rPr>
          <w:sz w:val="28"/>
          <w:lang w:val="uk-UA"/>
        </w:rPr>
        <w:t xml:space="preserve"> </w:t>
      </w:r>
      <w:r w:rsidRPr="00016C85">
        <w:rPr>
          <w:sz w:val="28"/>
          <w:lang w:val="uk-UA"/>
        </w:rPr>
        <w:t>[</w:t>
      </w:r>
      <w:r>
        <w:rPr>
          <w:sz w:val="28"/>
          <w:lang w:val="uk-UA"/>
        </w:rPr>
        <w:t>ССНП, 163</w:t>
      </w:r>
      <w:r w:rsidRPr="00016C85">
        <w:rPr>
          <w:sz w:val="28"/>
          <w:lang w:val="uk-UA"/>
        </w:rPr>
        <w:t>]</w:t>
      </w:r>
      <w:r>
        <w:rPr>
          <w:sz w:val="28"/>
          <w:lang w:val="uk-UA"/>
        </w:rPr>
        <w:t xml:space="preserve">; </w:t>
      </w:r>
      <w:r w:rsidRPr="00016C85">
        <w:rPr>
          <w:i/>
          <w:sz w:val="28"/>
          <w:lang w:val="uk-UA"/>
        </w:rPr>
        <w:t>тікає, як дідько від хреста</w:t>
      </w:r>
      <w:r>
        <w:rPr>
          <w:sz w:val="28"/>
          <w:lang w:val="uk-UA"/>
        </w:rPr>
        <w:t xml:space="preserve"> </w:t>
      </w:r>
      <w:r w:rsidRPr="00016C85">
        <w:rPr>
          <w:sz w:val="28"/>
          <w:lang w:val="uk-UA"/>
        </w:rPr>
        <w:t>[</w:t>
      </w:r>
      <w:r>
        <w:rPr>
          <w:sz w:val="28"/>
          <w:lang w:val="uk-UA"/>
        </w:rPr>
        <w:t>УП, 158</w:t>
      </w:r>
      <w:r w:rsidRPr="00016C85">
        <w:rPr>
          <w:sz w:val="28"/>
          <w:lang w:val="uk-UA"/>
        </w:rPr>
        <w:t>]</w:t>
      </w:r>
      <w:r>
        <w:rPr>
          <w:sz w:val="28"/>
          <w:lang w:val="uk-UA"/>
        </w:rPr>
        <w:t>. Згідно слов</w:t>
      </w:r>
      <w:r w:rsidRPr="004E2C0D">
        <w:rPr>
          <w:sz w:val="28"/>
          <w:lang w:val="uk-UA"/>
        </w:rPr>
        <w:t>’</w:t>
      </w:r>
      <w:r>
        <w:rPr>
          <w:sz w:val="28"/>
          <w:lang w:val="uk-UA"/>
        </w:rPr>
        <w:t xml:space="preserve">янської мфологічної традиції чорт боїться хреста, співу півня   </w:t>
      </w:r>
      <w:r w:rsidRPr="004E2C0D">
        <w:rPr>
          <w:sz w:val="28"/>
          <w:lang w:val="uk-UA"/>
        </w:rPr>
        <w:t>[</w:t>
      </w:r>
      <w:r>
        <w:rPr>
          <w:sz w:val="28"/>
          <w:lang w:val="uk-UA"/>
        </w:rPr>
        <w:t>С</w:t>
      </w:r>
      <w:r>
        <w:rPr>
          <w:sz w:val="28"/>
          <w:lang w:val="en-US"/>
        </w:rPr>
        <w:t>M</w:t>
      </w:r>
      <w:r>
        <w:rPr>
          <w:sz w:val="28"/>
          <w:lang w:val="uk-UA"/>
        </w:rPr>
        <w:t xml:space="preserve">, </w:t>
      </w:r>
      <w:r w:rsidRPr="00BB378E">
        <w:rPr>
          <w:sz w:val="28"/>
          <w:lang w:val="uk-UA"/>
        </w:rPr>
        <w:t>498</w:t>
      </w:r>
      <w:r w:rsidRPr="004E2C0D">
        <w:rPr>
          <w:sz w:val="28"/>
          <w:lang w:val="uk-UA"/>
        </w:rPr>
        <w:t>]</w:t>
      </w:r>
      <w:r>
        <w:rPr>
          <w:sz w:val="28"/>
          <w:lang w:val="uk-UA"/>
        </w:rPr>
        <w:t>, а також атрибутів церкви – ладану, свяченої води. Відповідно, значення, що об</w:t>
      </w:r>
      <w:r w:rsidRPr="00C1503C">
        <w:rPr>
          <w:sz w:val="28"/>
          <w:lang w:val="uk-UA"/>
        </w:rPr>
        <w:t>’</w:t>
      </w:r>
      <w:r>
        <w:rPr>
          <w:sz w:val="28"/>
          <w:lang w:val="uk-UA"/>
        </w:rPr>
        <w:t xml:space="preserve">єднує фразеологізми даної групи – </w:t>
      </w:r>
      <w:r w:rsidRPr="00C1503C">
        <w:rPr>
          <w:sz w:val="28"/>
          <w:lang w:val="uk-UA"/>
        </w:rPr>
        <w:t>“</w:t>
      </w:r>
      <w:r>
        <w:rPr>
          <w:sz w:val="28"/>
          <w:lang w:val="uk-UA"/>
        </w:rPr>
        <w:t>дуже швидко, перелякано втікає</w:t>
      </w:r>
      <w:r w:rsidRPr="00C1503C">
        <w:rPr>
          <w:sz w:val="28"/>
          <w:lang w:val="uk-UA"/>
        </w:rPr>
        <w:t>”</w:t>
      </w:r>
      <w:r>
        <w:rPr>
          <w:sz w:val="28"/>
          <w:lang w:val="uk-UA"/>
        </w:rPr>
        <w:t xml:space="preserve"> </w:t>
      </w:r>
      <w:r w:rsidRPr="00C1503C">
        <w:rPr>
          <w:sz w:val="28"/>
          <w:lang w:val="uk-UA"/>
        </w:rPr>
        <w:t>[</w:t>
      </w:r>
      <w:r>
        <w:rPr>
          <w:sz w:val="28"/>
          <w:lang w:val="uk-UA"/>
        </w:rPr>
        <w:t>ССНП, 163</w:t>
      </w:r>
      <w:r w:rsidRPr="00C1503C">
        <w:rPr>
          <w:sz w:val="28"/>
          <w:lang w:val="uk-UA"/>
        </w:rPr>
        <w:t>]</w:t>
      </w:r>
      <w:r>
        <w:rPr>
          <w:sz w:val="28"/>
          <w:lang w:val="uk-UA"/>
        </w:rPr>
        <w:t>;</w:t>
      </w:r>
    </w:p>
    <w:p w:rsidR="0053396A" w:rsidRDefault="0053396A" w:rsidP="0053396A">
      <w:pPr>
        <w:ind w:firstLine="567"/>
        <w:jc w:val="both"/>
        <w:rPr>
          <w:sz w:val="28"/>
          <w:lang w:val="uk-UA"/>
        </w:rPr>
      </w:pPr>
      <w:r>
        <w:rPr>
          <w:sz w:val="28"/>
          <w:lang w:val="uk-UA"/>
        </w:rPr>
        <w:t xml:space="preserve">3) на стереотипних мисленнєвих структурах: </w:t>
      </w:r>
      <w:r w:rsidRPr="004903D3">
        <w:rPr>
          <w:i/>
          <w:sz w:val="28"/>
          <w:lang w:val="uk-UA"/>
        </w:rPr>
        <w:t>втік, як заєць</w:t>
      </w:r>
      <w:r>
        <w:rPr>
          <w:sz w:val="28"/>
          <w:lang w:val="uk-UA"/>
        </w:rPr>
        <w:t xml:space="preserve"> </w:t>
      </w:r>
      <w:r w:rsidRPr="00755B54">
        <w:rPr>
          <w:sz w:val="28"/>
          <w:lang w:val="uk-UA"/>
        </w:rPr>
        <w:t>[</w:t>
      </w:r>
      <w:r>
        <w:rPr>
          <w:sz w:val="28"/>
          <w:lang w:val="uk-UA"/>
        </w:rPr>
        <w:t>УП, 158</w:t>
      </w:r>
      <w:r w:rsidRPr="00755B54">
        <w:rPr>
          <w:sz w:val="28"/>
          <w:lang w:val="uk-UA"/>
        </w:rPr>
        <w:t>]</w:t>
      </w:r>
      <w:r>
        <w:rPr>
          <w:sz w:val="28"/>
          <w:lang w:val="uk-UA"/>
        </w:rPr>
        <w:t xml:space="preserve">; </w:t>
      </w:r>
      <w:r w:rsidRPr="004903D3">
        <w:rPr>
          <w:i/>
          <w:sz w:val="28"/>
          <w:lang w:val="uk-UA"/>
        </w:rPr>
        <w:t>тікає, як собака від мух</w:t>
      </w:r>
      <w:r>
        <w:rPr>
          <w:sz w:val="28"/>
          <w:lang w:val="uk-UA"/>
        </w:rPr>
        <w:t xml:space="preserve"> </w:t>
      </w:r>
      <w:r w:rsidRPr="00996A8F">
        <w:rPr>
          <w:sz w:val="28"/>
          <w:lang w:val="uk-UA"/>
        </w:rPr>
        <w:t>[</w:t>
      </w:r>
      <w:r>
        <w:rPr>
          <w:sz w:val="28"/>
          <w:lang w:val="uk-UA"/>
        </w:rPr>
        <w:t>УП, 158</w:t>
      </w:r>
      <w:r w:rsidRPr="00755B54">
        <w:rPr>
          <w:sz w:val="28"/>
          <w:lang w:val="uk-UA"/>
        </w:rPr>
        <w:t>]</w:t>
      </w:r>
      <w:r>
        <w:rPr>
          <w:sz w:val="28"/>
          <w:lang w:val="uk-UA"/>
        </w:rPr>
        <w:t xml:space="preserve">; </w:t>
      </w:r>
      <w:r w:rsidRPr="004903D3">
        <w:rPr>
          <w:i/>
          <w:sz w:val="28"/>
          <w:lang w:val="uk-UA"/>
        </w:rPr>
        <w:t>втікає, як від лихого пана</w:t>
      </w:r>
      <w:r>
        <w:rPr>
          <w:sz w:val="28"/>
          <w:lang w:val="uk-UA"/>
        </w:rPr>
        <w:t xml:space="preserve"> </w:t>
      </w:r>
      <w:r w:rsidRPr="00996A8F">
        <w:rPr>
          <w:sz w:val="28"/>
          <w:lang w:val="uk-UA"/>
        </w:rPr>
        <w:t>[</w:t>
      </w:r>
      <w:r>
        <w:rPr>
          <w:sz w:val="28"/>
          <w:lang w:val="uk-UA"/>
        </w:rPr>
        <w:t>УП, 158</w:t>
      </w:r>
      <w:r w:rsidRPr="00755B54">
        <w:rPr>
          <w:sz w:val="28"/>
          <w:lang w:val="uk-UA"/>
        </w:rPr>
        <w:t>]</w:t>
      </w:r>
      <w:r>
        <w:rPr>
          <w:sz w:val="28"/>
          <w:lang w:val="uk-UA"/>
        </w:rPr>
        <w:t xml:space="preserve"> зі спільним значенням </w:t>
      </w:r>
      <w:r w:rsidRPr="009D5D35">
        <w:rPr>
          <w:sz w:val="28"/>
          <w:lang w:val="uk-UA"/>
        </w:rPr>
        <w:t>“</w:t>
      </w:r>
      <w:r>
        <w:rPr>
          <w:sz w:val="28"/>
          <w:lang w:val="uk-UA"/>
        </w:rPr>
        <w:t>швидко втікає</w:t>
      </w:r>
      <w:r w:rsidRPr="009D5D35">
        <w:rPr>
          <w:sz w:val="28"/>
          <w:lang w:val="uk-UA"/>
        </w:rPr>
        <w:t>”</w:t>
      </w:r>
      <w:r>
        <w:rPr>
          <w:sz w:val="28"/>
          <w:lang w:val="uk-UA"/>
        </w:rPr>
        <w:t>.</w:t>
      </w:r>
    </w:p>
    <w:p w:rsidR="0053396A" w:rsidRDefault="0053396A" w:rsidP="0053396A">
      <w:pPr>
        <w:ind w:firstLine="708"/>
        <w:jc w:val="both"/>
        <w:rPr>
          <w:sz w:val="28"/>
          <w:lang w:val="uk-UA"/>
        </w:rPr>
      </w:pPr>
      <w:r>
        <w:rPr>
          <w:sz w:val="28"/>
          <w:lang w:val="uk-UA"/>
        </w:rPr>
        <w:t xml:space="preserve">Відповідна англійська підгрупа представлена КФО </w:t>
      </w:r>
      <w:r w:rsidRPr="00436448">
        <w:rPr>
          <w:i/>
          <w:sz w:val="28"/>
          <w:lang w:val="en-US"/>
        </w:rPr>
        <w:t>run away like a long-dog, run away like a mad dog</w:t>
      </w:r>
      <w:r>
        <w:rPr>
          <w:sz w:val="28"/>
          <w:lang w:val="en-US"/>
        </w:rPr>
        <w:t xml:space="preserve"> </w:t>
      </w:r>
      <w:r>
        <w:rPr>
          <w:sz w:val="28"/>
          <w:lang w:val="uk-UA"/>
        </w:rPr>
        <w:t xml:space="preserve">– </w:t>
      </w:r>
      <w:r>
        <w:rPr>
          <w:sz w:val="28"/>
          <w:lang w:val="en-US"/>
        </w:rPr>
        <w:t xml:space="preserve"> “quickly gone” [TETM, 464]; </w:t>
      </w:r>
      <w:r w:rsidRPr="000C5723">
        <w:rPr>
          <w:i/>
          <w:sz w:val="28"/>
          <w:lang w:val="en-US"/>
        </w:rPr>
        <w:t xml:space="preserve">rushed away – like an arrow from the bow </w:t>
      </w:r>
      <w:r>
        <w:rPr>
          <w:sz w:val="28"/>
          <w:lang w:val="en-US"/>
        </w:rPr>
        <w:t xml:space="preserve">– “very quickly” [TETM, 38]. </w:t>
      </w:r>
      <w:r>
        <w:rPr>
          <w:sz w:val="28"/>
          <w:lang w:val="uk-UA"/>
        </w:rPr>
        <w:t>Процес втечі асоціюється в англійській свідомості зі швидкістю руху хорта, скаженої собаки та стріли, що випущена з луку, відповідно, донорські зони таких порівнянь – ТВАРИНИ й АРТЕФАКТИ.</w:t>
      </w:r>
    </w:p>
    <w:p w:rsidR="0053396A" w:rsidRDefault="0053396A" w:rsidP="0053396A">
      <w:pPr>
        <w:ind w:firstLine="708"/>
        <w:jc w:val="both"/>
        <w:rPr>
          <w:sz w:val="28"/>
          <w:lang w:val="uk-UA"/>
        </w:rPr>
      </w:pPr>
      <w:r>
        <w:rPr>
          <w:sz w:val="28"/>
          <w:lang w:val="uk-UA"/>
        </w:rPr>
        <w:t xml:space="preserve">Окрему підгрупу в українській мові утворюють фразеологічні порівняння сценарного типу зі стрижневим дієсловом </w:t>
      </w:r>
      <w:r w:rsidRPr="006E4898">
        <w:rPr>
          <w:i/>
          <w:sz w:val="28"/>
          <w:lang w:val="uk-UA"/>
        </w:rPr>
        <w:t>спішити</w:t>
      </w:r>
      <w:r>
        <w:rPr>
          <w:sz w:val="28"/>
          <w:lang w:val="uk-UA"/>
        </w:rPr>
        <w:t xml:space="preserve">– </w:t>
      </w:r>
      <w:r w:rsidRPr="006E4898">
        <w:rPr>
          <w:sz w:val="28"/>
          <w:lang w:val="uk-UA"/>
        </w:rPr>
        <w:t>“</w:t>
      </w:r>
      <w:r>
        <w:rPr>
          <w:sz w:val="28"/>
          <w:lang w:val="uk-UA"/>
        </w:rPr>
        <w:t>швидко йти, бігти, пливти, їхати і т. ін., прагнучи якнайшвидше потрапити, вчасно прийти, не спізнитися кудись</w:t>
      </w:r>
      <w:r w:rsidRPr="006E4898">
        <w:rPr>
          <w:sz w:val="28"/>
          <w:lang w:val="uk-UA"/>
        </w:rPr>
        <w:t>”</w:t>
      </w:r>
      <w:r>
        <w:rPr>
          <w:sz w:val="28"/>
          <w:lang w:val="uk-UA"/>
        </w:rPr>
        <w:t xml:space="preserve"> </w:t>
      </w:r>
      <w:r w:rsidRPr="006E4898">
        <w:rPr>
          <w:sz w:val="28"/>
          <w:lang w:val="uk-UA"/>
        </w:rPr>
        <w:t>[</w:t>
      </w:r>
      <w:r>
        <w:rPr>
          <w:sz w:val="28"/>
          <w:lang w:val="uk-UA"/>
        </w:rPr>
        <w:t>СУМ9, 533</w:t>
      </w:r>
      <w:r w:rsidRPr="006E4898">
        <w:rPr>
          <w:sz w:val="28"/>
          <w:lang w:val="uk-UA"/>
        </w:rPr>
        <w:t>]</w:t>
      </w:r>
      <w:r>
        <w:rPr>
          <w:sz w:val="28"/>
          <w:lang w:val="uk-UA"/>
        </w:rPr>
        <w:t xml:space="preserve">, </w:t>
      </w:r>
      <w:r w:rsidRPr="008A5852">
        <w:rPr>
          <w:i/>
          <w:sz w:val="28"/>
          <w:lang w:val="uk-UA"/>
        </w:rPr>
        <w:t>бігти, летіти</w:t>
      </w:r>
      <w:r>
        <w:rPr>
          <w:sz w:val="28"/>
          <w:lang w:val="uk-UA"/>
        </w:rPr>
        <w:t xml:space="preserve">. КФО цієї групи мають значення </w:t>
      </w:r>
      <w:r w:rsidRPr="008A5852">
        <w:rPr>
          <w:sz w:val="28"/>
          <w:lang w:val="uk-UA"/>
        </w:rPr>
        <w:t>“</w:t>
      </w:r>
      <w:r>
        <w:rPr>
          <w:sz w:val="28"/>
          <w:lang w:val="uk-UA"/>
        </w:rPr>
        <w:t>швидко біжить, поспішає</w:t>
      </w:r>
      <w:r w:rsidRPr="008A5852">
        <w:rPr>
          <w:sz w:val="28"/>
          <w:lang w:val="uk-UA"/>
        </w:rPr>
        <w:t>”</w:t>
      </w:r>
      <w:r>
        <w:rPr>
          <w:sz w:val="28"/>
          <w:lang w:val="uk-UA"/>
        </w:rPr>
        <w:t xml:space="preserve">. Стереотипні мисленнєві структури, на яких ґрунтуються такі порівняння, відображають побутовий досвід народу: </w:t>
      </w:r>
      <w:r w:rsidRPr="00A8265B">
        <w:rPr>
          <w:i/>
          <w:sz w:val="28"/>
          <w:lang w:val="uk-UA"/>
        </w:rPr>
        <w:t>побіг, як голий купатися</w:t>
      </w:r>
      <w:r>
        <w:rPr>
          <w:sz w:val="28"/>
          <w:lang w:val="uk-UA"/>
        </w:rPr>
        <w:t xml:space="preserve"> </w:t>
      </w:r>
      <w:r w:rsidRPr="00A8265B">
        <w:rPr>
          <w:sz w:val="28"/>
          <w:lang w:val="uk-UA"/>
        </w:rPr>
        <w:t>[</w:t>
      </w:r>
      <w:r>
        <w:rPr>
          <w:sz w:val="28"/>
          <w:lang w:val="uk-UA"/>
        </w:rPr>
        <w:t>ССНП, 38</w:t>
      </w:r>
      <w:r w:rsidRPr="00A8265B">
        <w:rPr>
          <w:sz w:val="28"/>
          <w:lang w:val="uk-UA"/>
        </w:rPr>
        <w:t>]</w:t>
      </w:r>
      <w:r>
        <w:rPr>
          <w:sz w:val="28"/>
          <w:lang w:val="uk-UA"/>
        </w:rPr>
        <w:t xml:space="preserve">; </w:t>
      </w:r>
      <w:r w:rsidRPr="00A8265B">
        <w:rPr>
          <w:i/>
          <w:sz w:val="28"/>
          <w:lang w:val="uk-UA"/>
        </w:rPr>
        <w:t>спішить</w:t>
      </w:r>
      <w:r>
        <w:rPr>
          <w:i/>
          <w:sz w:val="28"/>
          <w:lang w:val="uk-UA"/>
        </w:rPr>
        <w:t xml:space="preserve"> (несеться)</w:t>
      </w:r>
      <w:r w:rsidRPr="00A8265B">
        <w:rPr>
          <w:i/>
          <w:sz w:val="28"/>
          <w:lang w:val="uk-UA"/>
        </w:rPr>
        <w:t>, як голий до бані</w:t>
      </w:r>
      <w:r>
        <w:rPr>
          <w:sz w:val="28"/>
          <w:lang w:val="uk-UA"/>
        </w:rPr>
        <w:t xml:space="preserve"> </w:t>
      </w:r>
      <w:r w:rsidRPr="00A8265B">
        <w:rPr>
          <w:sz w:val="28"/>
          <w:lang w:val="uk-UA"/>
        </w:rPr>
        <w:t>[</w:t>
      </w:r>
      <w:r>
        <w:rPr>
          <w:sz w:val="28"/>
          <w:lang w:val="uk-UA"/>
        </w:rPr>
        <w:t>ССНП, 38</w:t>
      </w:r>
      <w:r w:rsidRPr="00A8265B">
        <w:rPr>
          <w:sz w:val="28"/>
          <w:lang w:val="uk-UA"/>
        </w:rPr>
        <w:t>]</w:t>
      </w:r>
      <w:r>
        <w:rPr>
          <w:sz w:val="28"/>
          <w:lang w:val="uk-UA"/>
        </w:rPr>
        <w:t xml:space="preserve">; </w:t>
      </w:r>
      <w:r w:rsidRPr="00997AFA">
        <w:rPr>
          <w:i/>
          <w:sz w:val="28"/>
          <w:lang w:val="uk-UA"/>
        </w:rPr>
        <w:t>спішить, як голий на воду</w:t>
      </w:r>
      <w:r>
        <w:rPr>
          <w:sz w:val="28"/>
          <w:lang w:val="uk-UA"/>
        </w:rPr>
        <w:t xml:space="preserve"> </w:t>
      </w:r>
      <w:r w:rsidRPr="00A8265B">
        <w:rPr>
          <w:sz w:val="28"/>
          <w:lang w:val="uk-UA"/>
        </w:rPr>
        <w:t>[</w:t>
      </w:r>
      <w:r>
        <w:rPr>
          <w:sz w:val="28"/>
          <w:lang w:val="uk-UA"/>
        </w:rPr>
        <w:t>ССНП, 38</w:t>
      </w:r>
      <w:r w:rsidRPr="00A8265B">
        <w:rPr>
          <w:sz w:val="28"/>
          <w:lang w:val="uk-UA"/>
        </w:rPr>
        <w:t>]</w:t>
      </w:r>
      <w:r>
        <w:rPr>
          <w:sz w:val="28"/>
          <w:lang w:val="uk-UA"/>
        </w:rPr>
        <w:t xml:space="preserve">; професійний – </w:t>
      </w:r>
      <w:r w:rsidRPr="00A8265B">
        <w:rPr>
          <w:i/>
          <w:sz w:val="28"/>
          <w:lang w:val="uk-UA"/>
        </w:rPr>
        <w:t>біжить, як швець з чобітьми на базар (на місто, на торг)</w:t>
      </w:r>
      <w:r>
        <w:rPr>
          <w:sz w:val="28"/>
          <w:lang w:val="uk-UA"/>
        </w:rPr>
        <w:t xml:space="preserve"> </w:t>
      </w:r>
      <w:r w:rsidRPr="00946CDB">
        <w:rPr>
          <w:sz w:val="28"/>
          <w:lang w:val="uk-UA"/>
        </w:rPr>
        <w:t>[</w:t>
      </w:r>
      <w:r>
        <w:rPr>
          <w:sz w:val="28"/>
          <w:lang w:val="uk-UA"/>
        </w:rPr>
        <w:t>ССНП, 165</w:t>
      </w:r>
      <w:r w:rsidRPr="00946CDB">
        <w:rPr>
          <w:sz w:val="28"/>
          <w:lang w:val="uk-UA"/>
        </w:rPr>
        <w:t>]</w:t>
      </w:r>
      <w:r>
        <w:rPr>
          <w:sz w:val="28"/>
          <w:lang w:val="uk-UA"/>
        </w:rPr>
        <w:t xml:space="preserve">; ритуальний – </w:t>
      </w:r>
      <w:r w:rsidRPr="00946CDB">
        <w:rPr>
          <w:i/>
          <w:sz w:val="28"/>
          <w:lang w:val="uk-UA"/>
        </w:rPr>
        <w:t>біжить (летить), як дурний до образа</w:t>
      </w:r>
      <w:r>
        <w:rPr>
          <w:sz w:val="28"/>
          <w:lang w:val="uk-UA"/>
        </w:rPr>
        <w:t xml:space="preserve"> </w:t>
      </w:r>
      <w:r w:rsidRPr="000F3CDC">
        <w:rPr>
          <w:sz w:val="28"/>
          <w:lang w:val="uk-UA"/>
        </w:rPr>
        <w:t>[</w:t>
      </w:r>
      <w:r>
        <w:rPr>
          <w:sz w:val="28"/>
          <w:lang w:val="uk-UA"/>
        </w:rPr>
        <w:t>ССНП, 52</w:t>
      </w:r>
      <w:r w:rsidRPr="000F3CDC">
        <w:rPr>
          <w:sz w:val="28"/>
          <w:lang w:val="uk-UA"/>
        </w:rPr>
        <w:t>]</w:t>
      </w:r>
      <w:r>
        <w:rPr>
          <w:sz w:val="28"/>
          <w:lang w:val="uk-UA"/>
        </w:rPr>
        <w:t xml:space="preserve">. У цій підгрупі виокремлюються і порівняння парадоксального характеру: </w:t>
      </w:r>
      <w:r w:rsidRPr="005A5209">
        <w:rPr>
          <w:i/>
          <w:sz w:val="28"/>
          <w:lang w:val="uk-UA"/>
        </w:rPr>
        <w:t>біжить (спішить), як німий на суд</w:t>
      </w:r>
      <w:r>
        <w:rPr>
          <w:sz w:val="28"/>
          <w:lang w:val="uk-UA"/>
        </w:rPr>
        <w:t xml:space="preserve"> </w:t>
      </w:r>
      <w:r w:rsidRPr="00946CDB">
        <w:rPr>
          <w:sz w:val="28"/>
        </w:rPr>
        <w:t>[</w:t>
      </w:r>
      <w:r>
        <w:rPr>
          <w:sz w:val="28"/>
          <w:lang w:val="uk-UA"/>
        </w:rPr>
        <w:t>ССНП, 100</w:t>
      </w:r>
      <w:r w:rsidRPr="00946CDB">
        <w:rPr>
          <w:sz w:val="28"/>
        </w:rPr>
        <w:t>]</w:t>
      </w:r>
      <w:r>
        <w:rPr>
          <w:sz w:val="28"/>
          <w:lang w:val="uk-UA"/>
        </w:rPr>
        <w:t xml:space="preserve">; </w:t>
      </w:r>
      <w:r w:rsidRPr="005A5209">
        <w:rPr>
          <w:i/>
          <w:sz w:val="28"/>
          <w:lang w:val="uk-UA"/>
        </w:rPr>
        <w:t>спішить, як голий на вулицю</w:t>
      </w:r>
      <w:r>
        <w:rPr>
          <w:sz w:val="28"/>
          <w:lang w:val="uk-UA"/>
        </w:rPr>
        <w:t xml:space="preserve"> </w:t>
      </w:r>
      <w:r w:rsidRPr="00946CDB">
        <w:rPr>
          <w:sz w:val="28"/>
        </w:rPr>
        <w:t>[</w:t>
      </w:r>
      <w:r>
        <w:rPr>
          <w:sz w:val="28"/>
          <w:lang w:val="uk-UA"/>
        </w:rPr>
        <w:t>ССНП, 38</w:t>
      </w:r>
      <w:r w:rsidRPr="00946CDB">
        <w:rPr>
          <w:sz w:val="28"/>
        </w:rPr>
        <w:t>]</w:t>
      </w:r>
      <w:r>
        <w:rPr>
          <w:sz w:val="28"/>
          <w:lang w:val="uk-UA"/>
        </w:rPr>
        <w:t xml:space="preserve"> зі значенням </w:t>
      </w:r>
      <w:r w:rsidRPr="00946CDB">
        <w:rPr>
          <w:sz w:val="28"/>
        </w:rPr>
        <w:t>“</w:t>
      </w:r>
      <w:r>
        <w:rPr>
          <w:sz w:val="28"/>
          <w:lang w:val="uk-UA"/>
        </w:rPr>
        <w:t>недоречно поспішає</w:t>
      </w:r>
      <w:r w:rsidRPr="00946CDB">
        <w:rPr>
          <w:sz w:val="28"/>
        </w:rPr>
        <w:t>”</w:t>
      </w:r>
      <w:r>
        <w:rPr>
          <w:sz w:val="28"/>
          <w:lang w:val="uk-UA"/>
        </w:rPr>
        <w:t xml:space="preserve">. </w:t>
      </w:r>
    </w:p>
    <w:p w:rsidR="0053396A" w:rsidRDefault="0053396A" w:rsidP="0053396A">
      <w:pPr>
        <w:ind w:firstLine="708"/>
        <w:jc w:val="both"/>
        <w:rPr>
          <w:sz w:val="28"/>
          <w:lang w:val="uk-UA"/>
        </w:rPr>
      </w:pPr>
      <w:r>
        <w:rPr>
          <w:sz w:val="28"/>
          <w:lang w:val="uk-UA"/>
        </w:rPr>
        <w:t xml:space="preserve">Фразео-семантична група </w:t>
      </w:r>
      <w:r w:rsidRPr="00611627">
        <w:rPr>
          <w:sz w:val="28"/>
        </w:rPr>
        <w:t>‘</w:t>
      </w:r>
      <w:r w:rsidRPr="00611627">
        <w:rPr>
          <w:sz w:val="28"/>
          <w:lang w:val="uk-UA"/>
        </w:rPr>
        <w:t>Повільний рух</w:t>
      </w:r>
      <w:r w:rsidRPr="00611627">
        <w:rPr>
          <w:sz w:val="28"/>
        </w:rPr>
        <w:t>’</w:t>
      </w:r>
      <w:r>
        <w:rPr>
          <w:sz w:val="28"/>
          <w:lang w:val="uk-UA"/>
        </w:rPr>
        <w:t xml:space="preserve"> представлена фразеологізмами, що мають спільне значення </w:t>
      </w:r>
      <w:r w:rsidRPr="00AD4865">
        <w:rPr>
          <w:sz w:val="28"/>
        </w:rPr>
        <w:t>“</w:t>
      </w:r>
      <w:r>
        <w:rPr>
          <w:sz w:val="28"/>
          <w:lang w:val="uk-UA"/>
        </w:rPr>
        <w:t>повільно рухатися</w:t>
      </w:r>
      <w:r w:rsidRPr="00AD4865">
        <w:rPr>
          <w:sz w:val="28"/>
        </w:rPr>
        <w:t>”</w:t>
      </w:r>
      <w:r>
        <w:rPr>
          <w:sz w:val="28"/>
          <w:lang w:val="uk-UA"/>
        </w:rPr>
        <w:t>. В залежності від того, яке додаткове значення реалізується в КФО, українські  порівняння поділяються на підгрупи:</w:t>
      </w:r>
    </w:p>
    <w:p w:rsidR="0053396A" w:rsidRPr="004A68AA" w:rsidRDefault="0053396A" w:rsidP="0053396A">
      <w:pPr>
        <w:ind w:firstLine="567"/>
        <w:jc w:val="both"/>
        <w:rPr>
          <w:sz w:val="28"/>
          <w:lang w:val="uk-UA"/>
        </w:rPr>
      </w:pPr>
      <w:r>
        <w:rPr>
          <w:sz w:val="28"/>
          <w:lang w:val="uk-UA"/>
        </w:rPr>
        <w:t xml:space="preserve">1) </w:t>
      </w:r>
      <w:r w:rsidRPr="00611627">
        <w:rPr>
          <w:sz w:val="28"/>
          <w:lang w:val="uk-UA"/>
        </w:rPr>
        <w:t>‘рухатися дуже повільно’.</w:t>
      </w:r>
      <w:r>
        <w:rPr>
          <w:sz w:val="28"/>
          <w:lang w:val="uk-UA"/>
        </w:rPr>
        <w:t xml:space="preserve"> Стрижневими дієсловами у цій підгрупі виступають </w:t>
      </w:r>
      <w:r w:rsidRPr="003A6E1A">
        <w:rPr>
          <w:i/>
          <w:sz w:val="28"/>
          <w:lang w:val="uk-UA"/>
        </w:rPr>
        <w:t>іти, ходити, лізти, повзти, дибати, тягтися</w:t>
      </w:r>
      <w:r>
        <w:rPr>
          <w:sz w:val="28"/>
          <w:lang w:val="uk-UA"/>
        </w:rPr>
        <w:t>.</w:t>
      </w:r>
      <w:r w:rsidRPr="0053396A">
        <w:rPr>
          <w:sz w:val="28"/>
          <w:lang w:val="uk-UA"/>
        </w:rPr>
        <w:t xml:space="preserve"> </w:t>
      </w:r>
      <w:r>
        <w:rPr>
          <w:sz w:val="28"/>
          <w:lang w:val="uk-UA"/>
        </w:rPr>
        <w:t>Уявлення про надто повільний рух пов</w:t>
      </w:r>
      <w:r w:rsidRPr="0053396A">
        <w:rPr>
          <w:sz w:val="28"/>
          <w:lang w:val="uk-UA"/>
        </w:rPr>
        <w:t>’</w:t>
      </w:r>
      <w:r>
        <w:rPr>
          <w:sz w:val="28"/>
          <w:lang w:val="uk-UA"/>
        </w:rPr>
        <w:t>язується українцями з:</w:t>
      </w:r>
    </w:p>
    <w:p w:rsidR="0053396A" w:rsidRDefault="0053396A" w:rsidP="0053396A">
      <w:pPr>
        <w:ind w:firstLine="567"/>
        <w:jc w:val="both"/>
        <w:rPr>
          <w:sz w:val="28"/>
          <w:lang w:val="uk-UA"/>
        </w:rPr>
      </w:pPr>
      <w:r>
        <w:rPr>
          <w:sz w:val="28"/>
          <w:lang w:val="uk-UA"/>
        </w:rPr>
        <w:t xml:space="preserve">а) характером руху певних тварин: </w:t>
      </w:r>
      <w:r w:rsidRPr="004A68AA">
        <w:rPr>
          <w:i/>
          <w:sz w:val="28"/>
          <w:lang w:val="uk-UA"/>
        </w:rPr>
        <w:t>повзе, як черепаха</w:t>
      </w:r>
      <w:r>
        <w:rPr>
          <w:sz w:val="28"/>
          <w:lang w:val="uk-UA"/>
        </w:rPr>
        <w:t xml:space="preserve"> </w:t>
      </w:r>
      <w:r w:rsidRPr="004A68AA">
        <w:rPr>
          <w:sz w:val="28"/>
          <w:lang w:val="uk-UA"/>
        </w:rPr>
        <w:t>[</w:t>
      </w:r>
      <w:r>
        <w:rPr>
          <w:sz w:val="28"/>
          <w:lang w:val="uk-UA"/>
        </w:rPr>
        <w:t>ССНП, 151</w:t>
      </w:r>
      <w:r w:rsidRPr="004A68AA">
        <w:rPr>
          <w:sz w:val="28"/>
          <w:lang w:val="uk-UA"/>
        </w:rPr>
        <w:t>]</w:t>
      </w:r>
      <w:r>
        <w:rPr>
          <w:sz w:val="28"/>
          <w:lang w:val="uk-UA"/>
        </w:rPr>
        <w:t xml:space="preserve">; </w:t>
      </w:r>
      <w:r w:rsidRPr="004A68AA">
        <w:rPr>
          <w:i/>
          <w:sz w:val="28"/>
          <w:lang w:val="uk-UA"/>
        </w:rPr>
        <w:t>лізе, як слимак</w:t>
      </w:r>
      <w:r>
        <w:rPr>
          <w:sz w:val="28"/>
          <w:lang w:val="uk-UA"/>
        </w:rPr>
        <w:t xml:space="preserve"> </w:t>
      </w:r>
      <w:r w:rsidRPr="004A68AA">
        <w:rPr>
          <w:sz w:val="28"/>
          <w:lang w:val="uk-UA"/>
        </w:rPr>
        <w:t>[</w:t>
      </w:r>
      <w:r>
        <w:rPr>
          <w:sz w:val="28"/>
          <w:lang w:val="uk-UA"/>
        </w:rPr>
        <w:t>ССНП, 138</w:t>
      </w:r>
      <w:r w:rsidRPr="004A68AA">
        <w:rPr>
          <w:sz w:val="28"/>
          <w:lang w:val="uk-UA"/>
        </w:rPr>
        <w:t>]</w:t>
      </w:r>
      <w:r>
        <w:rPr>
          <w:sz w:val="28"/>
          <w:lang w:val="uk-UA"/>
        </w:rPr>
        <w:t xml:space="preserve">; </w:t>
      </w:r>
      <w:r w:rsidRPr="004A68AA">
        <w:rPr>
          <w:i/>
          <w:sz w:val="28"/>
          <w:lang w:val="uk-UA"/>
        </w:rPr>
        <w:t>лізе, як рак</w:t>
      </w:r>
      <w:r>
        <w:rPr>
          <w:sz w:val="28"/>
          <w:lang w:val="uk-UA"/>
        </w:rPr>
        <w:t xml:space="preserve"> </w:t>
      </w:r>
      <w:r w:rsidRPr="004A68AA">
        <w:rPr>
          <w:sz w:val="28"/>
          <w:lang w:val="uk-UA"/>
        </w:rPr>
        <w:t>[</w:t>
      </w:r>
      <w:r>
        <w:rPr>
          <w:sz w:val="28"/>
          <w:lang w:val="uk-UA"/>
        </w:rPr>
        <w:t>ССНП, 125</w:t>
      </w:r>
      <w:r w:rsidRPr="004A68AA">
        <w:rPr>
          <w:sz w:val="28"/>
          <w:lang w:val="uk-UA"/>
        </w:rPr>
        <w:t>]</w:t>
      </w:r>
      <w:r>
        <w:rPr>
          <w:sz w:val="28"/>
          <w:lang w:val="uk-UA"/>
        </w:rPr>
        <w:t xml:space="preserve">; </w:t>
      </w:r>
      <w:r w:rsidRPr="004A68AA">
        <w:rPr>
          <w:i/>
          <w:sz w:val="28"/>
          <w:lang w:val="uk-UA"/>
        </w:rPr>
        <w:t>лізе, як муха по соломі</w:t>
      </w:r>
      <w:r>
        <w:rPr>
          <w:sz w:val="28"/>
          <w:lang w:val="uk-UA"/>
        </w:rPr>
        <w:t xml:space="preserve"> </w:t>
      </w:r>
      <w:r w:rsidRPr="004A68AA">
        <w:rPr>
          <w:sz w:val="28"/>
          <w:lang w:val="uk-UA"/>
        </w:rPr>
        <w:t>[</w:t>
      </w:r>
      <w:r>
        <w:rPr>
          <w:sz w:val="28"/>
          <w:lang w:val="uk-UA"/>
        </w:rPr>
        <w:t xml:space="preserve">ФС, </w:t>
      </w:r>
      <w:r>
        <w:rPr>
          <w:sz w:val="28"/>
          <w:lang w:val="uk-UA"/>
        </w:rPr>
        <w:lastRenderedPageBreak/>
        <w:t>98</w:t>
      </w:r>
      <w:r w:rsidRPr="004A68AA">
        <w:rPr>
          <w:sz w:val="28"/>
          <w:lang w:val="uk-UA"/>
        </w:rPr>
        <w:t>]</w:t>
      </w:r>
      <w:r>
        <w:rPr>
          <w:sz w:val="28"/>
          <w:lang w:val="uk-UA"/>
        </w:rPr>
        <w:t xml:space="preserve">; </w:t>
      </w:r>
      <w:r w:rsidRPr="004A68AA">
        <w:rPr>
          <w:i/>
          <w:sz w:val="28"/>
          <w:lang w:val="uk-UA"/>
        </w:rPr>
        <w:t>дибає, як муха в сметані</w:t>
      </w:r>
      <w:r>
        <w:rPr>
          <w:sz w:val="28"/>
          <w:lang w:val="uk-UA"/>
        </w:rPr>
        <w:t xml:space="preserve"> </w:t>
      </w:r>
      <w:r w:rsidRPr="004A68AA">
        <w:rPr>
          <w:sz w:val="28"/>
          <w:lang w:val="uk-UA"/>
        </w:rPr>
        <w:t>[</w:t>
      </w:r>
      <w:r>
        <w:rPr>
          <w:sz w:val="28"/>
          <w:lang w:val="uk-UA"/>
        </w:rPr>
        <w:t>ССНП, 97</w:t>
      </w:r>
      <w:r w:rsidRPr="004A68AA">
        <w:rPr>
          <w:sz w:val="28"/>
          <w:lang w:val="uk-UA"/>
        </w:rPr>
        <w:t>]</w:t>
      </w:r>
      <w:r>
        <w:rPr>
          <w:sz w:val="28"/>
          <w:lang w:val="uk-UA"/>
        </w:rPr>
        <w:t xml:space="preserve"> – </w:t>
      </w:r>
      <w:r w:rsidRPr="004A68AA">
        <w:rPr>
          <w:sz w:val="28"/>
          <w:lang w:val="uk-UA"/>
        </w:rPr>
        <w:t>“</w:t>
      </w:r>
      <w:r>
        <w:rPr>
          <w:sz w:val="28"/>
          <w:lang w:val="uk-UA"/>
        </w:rPr>
        <w:t>дуже повільно рухається</w:t>
      </w:r>
      <w:r w:rsidRPr="004A68AA">
        <w:rPr>
          <w:sz w:val="28"/>
          <w:lang w:val="uk-UA"/>
        </w:rPr>
        <w:t>”</w:t>
      </w:r>
      <w:r>
        <w:rPr>
          <w:sz w:val="28"/>
          <w:lang w:val="uk-UA"/>
        </w:rPr>
        <w:t>. Відповідно, черепаха, слимак, рак і муха виступають еталонними носіями аналізованої категорії;</w:t>
      </w:r>
    </w:p>
    <w:p w:rsidR="0053396A" w:rsidRDefault="0053396A" w:rsidP="0053396A">
      <w:pPr>
        <w:ind w:firstLine="567"/>
        <w:jc w:val="both"/>
        <w:rPr>
          <w:sz w:val="28"/>
          <w:lang w:val="uk-UA"/>
        </w:rPr>
      </w:pPr>
      <w:r>
        <w:rPr>
          <w:sz w:val="28"/>
          <w:lang w:val="uk-UA"/>
        </w:rPr>
        <w:t xml:space="preserve">б) фізичним виснаженням через голод: </w:t>
      </w:r>
      <w:r w:rsidRPr="0011251F">
        <w:rPr>
          <w:i/>
          <w:sz w:val="28"/>
          <w:lang w:val="uk-UA"/>
        </w:rPr>
        <w:t>ходить, мов сім днів не їв</w:t>
      </w:r>
      <w:r>
        <w:rPr>
          <w:sz w:val="28"/>
          <w:lang w:val="uk-UA"/>
        </w:rPr>
        <w:t xml:space="preserve"> </w:t>
      </w:r>
      <w:r w:rsidRPr="0011251F">
        <w:rPr>
          <w:sz w:val="28"/>
        </w:rPr>
        <w:t>[</w:t>
      </w:r>
      <w:r>
        <w:rPr>
          <w:sz w:val="28"/>
          <w:lang w:val="uk-UA"/>
        </w:rPr>
        <w:t>ССНП, 44</w:t>
      </w:r>
      <w:r w:rsidRPr="0011251F">
        <w:rPr>
          <w:sz w:val="28"/>
        </w:rPr>
        <w:t>]</w:t>
      </w:r>
      <w:r>
        <w:rPr>
          <w:sz w:val="28"/>
          <w:lang w:val="uk-UA"/>
        </w:rPr>
        <w:t xml:space="preserve">; </w:t>
      </w:r>
      <w:r w:rsidRPr="0011251F">
        <w:rPr>
          <w:i/>
          <w:sz w:val="28"/>
          <w:lang w:val="uk-UA"/>
        </w:rPr>
        <w:t>ходить, як неначе три дні хліба не їв</w:t>
      </w:r>
      <w:r>
        <w:rPr>
          <w:sz w:val="28"/>
          <w:lang w:val="uk-UA"/>
        </w:rPr>
        <w:t xml:space="preserve"> – </w:t>
      </w:r>
      <w:r w:rsidRPr="0011251F">
        <w:rPr>
          <w:sz w:val="28"/>
        </w:rPr>
        <w:t>“</w:t>
      </w:r>
      <w:r>
        <w:rPr>
          <w:sz w:val="28"/>
          <w:lang w:val="uk-UA"/>
        </w:rPr>
        <w:t>ледве пересувається</w:t>
      </w:r>
      <w:r w:rsidRPr="0011251F">
        <w:rPr>
          <w:sz w:val="28"/>
        </w:rPr>
        <w:t>”</w:t>
      </w:r>
      <w:r>
        <w:rPr>
          <w:sz w:val="28"/>
          <w:lang w:val="uk-UA"/>
        </w:rPr>
        <w:t xml:space="preserve"> </w:t>
      </w:r>
      <w:r w:rsidRPr="0011251F">
        <w:rPr>
          <w:sz w:val="28"/>
        </w:rPr>
        <w:t>[</w:t>
      </w:r>
      <w:r>
        <w:rPr>
          <w:sz w:val="28"/>
          <w:lang w:val="uk-UA"/>
        </w:rPr>
        <w:t>ССНП, 44</w:t>
      </w:r>
      <w:r w:rsidRPr="0011251F">
        <w:rPr>
          <w:sz w:val="28"/>
        </w:rPr>
        <w:t>]</w:t>
      </w:r>
      <w:r>
        <w:rPr>
          <w:sz w:val="28"/>
          <w:lang w:val="uk-UA"/>
        </w:rPr>
        <w:t xml:space="preserve"> або старий вік: </w:t>
      </w:r>
      <w:r w:rsidRPr="0011251F">
        <w:rPr>
          <w:i/>
          <w:sz w:val="28"/>
          <w:lang w:val="uk-UA"/>
        </w:rPr>
        <w:t>тягнут сі, як діди до Милятина</w:t>
      </w:r>
      <w:r>
        <w:rPr>
          <w:sz w:val="28"/>
          <w:lang w:val="uk-UA"/>
        </w:rPr>
        <w:t xml:space="preserve"> </w:t>
      </w:r>
      <w:r w:rsidRPr="0011251F">
        <w:rPr>
          <w:sz w:val="28"/>
        </w:rPr>
        <w:t>[</w:t>
      </w:r>
      <w:r>
        <w:rPr>
          <w:sz w:val="28"/>
          <w:lang w:val="uk-UA"/>
        </w:rPr>
        <w:t>ССНП, 47</w:t>
      </w:r>
      <w:r w:rsidRPr="0011251F">
        <w:rPr>
          <w:sz w:val="28"/>
        </w:rPr>
        <w:t>]</w:t>
      </w:r>
      <w:r>
        <w:rPr>
          <w:sz w:val="28"/>
          <w:lang w:val="uk-UA"/>
        </w:rPr>
        <w:t xml:space="preserve">. Сценарій переходу людей похилого віку з одного місця до іншого уможливлює актуалізацію в останньому порівнянні іще однієї ознаки – </w:t>
      </w:r>
      <w:r w:rsidRPr="00B07BBF">
        <w:rPr>
          <w:sz w:val="28"/>
          <w:lang w:val="uk-UA"/>
        </w:rPr>
        <w:t>‘</w:t>
      </w:r>
      <w:r>
        <w:rPr>
          <w:sz w:val="28"/>
          <w:lang w:val="uk-UA"/>
        </w:rPr>
        <w:t>рухатись не поспішаючи</w:t>
      </w:r>
      <w:r w:rsidRPr="00B07BBF">
        <w:rPr>
          <w:sz w:val="28"/>
          <w:lang w:val="uk-UA"/>
        </w:rPr>
        <w:t>’</w:t>
      </w:r>
      <w:r>
        <w:rPr>
          <w:sz w:val="28"/>
          <w:lang w:val="uk-UA"/>
        </w:rPr>
        <w:t xml:space="preserve">, отже ця КФО має значення </w:t>
      </w:r>
      <w:r w:rsidRPr="00B07BBF">
        <w:rPr>
          <w:sz w:val="28"/>
          <w:lang w:val="uk-UA"/>
        </w:rPr>
        <w:t>“</w:t>
      </w:r>
      <w:r>
        <w:rPr>
          <w:sz w:val="28"/>
          <w:lang w:val="uk-UA"/>
        </w:rPr>
        <w:t>рухатись не поспішаючи, помалу</w:t>
      </w:r>
      <w:r w:rsidRPr="00B07BBF">
        <w:rPr>
          <w:sz w:val="28"/>
          <w:lang w:val="uk-UA"/>
        </w:rPr>
        <w:t>”</w:t>
      </w:r>
      <w:r>
        <w:rPr>
          <w:sz w:val="28"/>
          <w:lang w:val="uk-UA"/>
        </w:rPr>
        <w:t xml:space="preserve"> </w:t>
      </w:r>
      <w:r w:rsidRPr="00B07BBF">
        <w:rPr>
          <w:sz w:val="28"/>
          <w:lang w:val="uk-UA"/>
        </w:rPr>
        <w:t>[</w:t>
      </w:r>
      <w:r>
        <w:rPr>
          <w:sz w:val="28"/>
          <w:lang w:val="uk-UA"/>
        </w:rPr>
        <w:t>ССНП, 47</w:t>
      </w:r>
      <w:r w:rsidRPr="00B07BBF">
        <w:rPr>
          <w:sz w:val="28"/>
          <w:lang w:val="uk-UA"/>
        </w:rPr>
        <w:t>]</w:t>
      </w:r>
      <w:r>
        <w:rPr>
          <w:sz w:val="28"/>
          <w:lang w:val="uk-UA"/>
        </w:rPr>
        <w:t>;</w:t>
      </w:r>
    </w:p>
    <w:p w:rsidR="0053396A" w:rsidRDefault="0053396A" w:rsidP="0053396A">
      <w:pPr>
        <w:ind w:firstLine="567"/>
        <w:jc w:val="both"/>
        <w:rPr>
          <w:sz w:val="28"/>
          <w:lang w:val="uk-UA"/>
        </w:rPr>
      </w:pPr>
      <w:r>
        <w:rPr>
          <w:sz w:val="28"/>
          <w:lang w:val="uk-UA"/>
        </w:rPr>
        <w:t>в) густими в</w:t>
      </w:r>
      <w:r w:rsidRPr="006A638A">
        <w:rPr>
          <w:sz w:val="28"/>
          <w:lang w:val="uk-UA"/>
        </w:rPr>
        <w:t>’</w:t>
      </w:r>
      <w:r>
        <w:rPr>
          <w:sz w:val="28"/>
          <w:lang w:val="uk-UA"/>
        </w:rPr>
        <w:t xml:space="preserve">язкими субстанціями: </w:t>
      </w:r>
      <w:r w:rsidRPr="006A638A">
        <w:rPr>
          <w:i/>
          <w:sz w:val="28"/>
          <w:lang w:val="uk-UA"/>
        </w:rPr>
        <w:t xml:space="preserve">ідуть, неначе в мед </w:t>
      </w:r>
      <w:r w:rsidRPr="006A638A">
        <w:rPr>
          <w:sz w:val="28"/>
          <w:lang w:val="uk-UA"/>
        </w:rPr>
        <w:t>[</w:t>
      </w:r>
      <w:r>
        <w:rPr>
          <w:sz w:val="28"/>
          <w:lang w:val="uk-UA"/>
        </w:rPr>
        <w:t>ССНП, 90</w:t>
      </w:r>
      <w:r w:rsidRPr="006A638A">
        <w:rPr>
          <w:sz w:val="28"/>
          <w:lang w:val="uk-UA"/>
        </w:rPr>
        <w:t>]</w:t>
      </w:r>
      <w:r>
        <w:rPr>
          <w:sz w:val="28"/>
          <w:lang w:val="uk-UA"/>
        </w:rPr>
        <w:t xml:space="preserve">; </w:t>
      </w:r>
      <w:r w:rsidRPr="006A638A">
        <w:rPr>
          <w:i/>
          <w:sz w:val="28"/>
          <w:lang w:val="uk-UA"/>
        </w:rPr>
        <w:t>іде, наче смолу тягне</w:t>
      </w:r>
      <w:r>
        <w:rPr>
          <w:sz w:val="28"/>
          <w:lang w:val="uk-UA"/>
        </w:rPr>
        <w:t xml:space="preserve"> </w:t>
      </w:r>
      <w:r w:rsidRPr="006A638A">
        <w:rPr>
          <w:sz w:val="28"/>
          <w:lang w:val="uk-UA"/>
        </w:rPr>
        <w:t>[</w:t>
      </w:r>
      <w:r>
        <w:rPr>
          <w:sz w:val="28"/>
          <w:lang w:val="uk-UA"/>
        </w:rPr>
        <w:t>ССНП, 140</w:t>
      </w:r>
      <w:r w:rsidRPr="006A638A">
        <w:rPr>
          <w:sz w:val="28"/>
          <w:lang w:val="uk-UA"/>
        </w:rPr>
        <w:t>]</w:t>
      </w:r>
      <w:r>
        <w:rPr>
          <w:sz w:val="28"/>
          <w:lang w:val="uk-UA"/>
        </w:rPr>
        <w:t xml:space="preserve">; </w:t>
      </w:r>
      <w:r w:rsidRPr="006A638A">
        <w:rPr>
          <w:i/>
          <w:sz w:val="28"/>
          <w:lang w:val="uk-UA"/>
        </w:rPr>
        <w:t>іде, як мішок з дьогтем</w:t>
      </w:r>
      <w:r>
        <w:rPr>
          <w:sz w:val="28"/>
          <w:lang w:val="uk-UA"/>
        </w:rPr>
        <w:t xml:space="preserve"> </w:t>
      </w:r>
      <w:r w:rsidRPr="006A638A">
        <w:rPr>
          <w:sz w:val="28"/>
          <w:lang w:val="uk-UA"/>
        </w:rPr>
        <w:t>[</w:t>
      </w:r>
      <w:r>
        <w:rPr>
          <w:sz w:val="28"/>
          <w:lang w:val="uk-UA"/>
        </w:rPr>
        <w:t>ФС, 209</w:t>
      </w:r>
      <w:r w:rsidRPr="006A638A">
        <w:rPr>
          <w:sz w:val="28"/>
          <w:lang w:val="uk-UA"/>
        </w:rPr>
        <w:t>]</w:t>
      </w:r>
      <w:r>
        <w:rPr>
          <w:sz w:val="28"/>
          <w:lang w:val="uk-UA"/>
        </w:rPr>
        <w:t xml:space="preserve">, що мають спільне значення </w:t>
      </w:r>
      <w:r w:rsidRPr="006A638A">
        <w:rPr>
          <w:sz w:val="28"/>
          <w:lang w:val="uk-UA"/>
        </w:rPr>
        <w:t>“</w:t>
      </w:r>
      <w:r>
        <w:rPr>
          <w:sz w:val="28"/>
          <w:lang w:val="uk-UA"/>
        </w:rPr>
        <w:t>дуже повільно рухається</w:t>
      </w:r>
      <w:r w:rsidRPr="006A638A">
        <w:rPr>
          <w:sz w:val="28"/>
          <w:lang w:val="uk-UA"/>
        </w:rPr>
        <w:t>”</w:t>
      </w:r>
      <w:r>
        <w:rPr>
          <w:sz w:val="28"/>
          <w:lang w:val="uk-UA"/>
        </w:rPr>
        <w:t>;</w:t>
      </w:r>
    </w:p>
    <w:p w:rsidR="0053396A" w:rsidRDefault="0053396A" w:rsidP="0053396A">
      <w:pPr>
        <w:ind w:firstLine="567"/>
        <w:jc w:val="both"/>
        <w:rPr>
          <w:sz w:val="28"/>
          <w:lang w:val="uk-UA"/>
        </w:rPr>
      </w:pPr>
      <w:r>
        <w:rPr>
          <w:sz w:val="28"/>
          <w:lang w:val="uk-UA"/>
        </w:rPr>
        <w:t xml:space="preserve">2) </w:t>
      </w:r>
      <w:r w:rsidRPr="00611627">
        <w:rPr>
          <w:sz w:val="28"/>
          <w:lang w:val="uk-UA"/>
        </w:rPr>
        <w:t xml:space="preserve">‘рухатися незграбно’. </w:t>
      </w:r>
      <w:r>
        <w:rPr>
          <w:sz w:val="28"/>
          <w:lang w:val="uk-UA"/>
        </w:rPr>
        <w:t>Порівняння цієї групи містять реалії оточуючого середовища, що в свідомості українців пов</w:t>
      </w:r>
      <w:r w:rsidRPr="00B11317">
        <w:rPr>
          <w:sz w:val="28"/>
          <w:lang w:val="uk-UA"/>
        </w:rPr>
        <w:t>’</w:t>
      </w:r>
      <w:r>
        <w:rPr>
          <w:sz w:val="28"/>
          <w:lang w:val="uk-UA"/>
        </w:rPr>
        <w:t xml:space="preserve">язуються з незграбністю у рухах: </w:t>
      </w:r>
      <w:r w:rsidRPr="002453FA">
        <w:rPr>
          <w:i/>
          <w:sz w:val="28"/>
          <w:lang w:val="uk-UA"/>
        </w:rPr>
        <w:t>ходить, як вальок</w:t>
      </w:r>
      <w:r>
        <w:rPr>
          <w:sz w:val="28"/>
          <w:lang w:val="uk-UA"/>
        </w:rPr>
        <w:t xml:space="preserve"> – </w:t>
      </w:r>
      <w:r w:rsidRPr="00B11317">
        <w:rPr>
          <w:sz w:val="28"/>
          <w:lang w:val="uk-UA"/>
        </w:rPr>
        <w:t>“</w:t>
      </w:r>
      <w:r>
        <w:rPr>
          <w:sz w:val="28"/>
          <w:lang w:val="uk-UA"/>
        </w:rPr>
        <w:t>повільно, вайлувато рухається</w:t>
      </w:r>
      <w:r w:rsidRPr="00B11317">
        <w:rPr>
          <w:sz w:val="28"/>
          <w:lang w:val="uk-UA"/>
        </w:rPr>
        <w:t>”</w:t>
      </w:r>
      <w:r>
        <w:rPr>
          <w:sz w:val="28"/>
          <w:lang w:val="uk-UA"/>
        </w:rPr>
        <w:t xml:space="preserve"> </w:t>
      </w:r>
      <w:r w:rsidRPr="00B11317">
        <w:rPr>
          <w:sz w:val="28"/>
          <w:lang w:val="uk-UA"/>
        </w:rPr>
        <w:t>[</w:t>
      </w:r>
      <w:r>
        <w:rPr>
          <w:sz w:val="28"/>
          <w:lang w:val="uk-UA"/>
        </w:rPr>
        <w:t>ССНП, 19</w:t>
      </w:r>
      <w:r w:rsidRPr="00B11317">
        <w:rPr>
          <w:sz w:val="28"/>
          <w:lang w:val="uk-UA"/>
        </w:rPr>
        <w:t>]</w:t>
      </w:r>
      <w:r>
        <w:rPr>
          <w:sz w:val="28"/>
          <w:lang w:val="uk-UA"/>
        </w:rPr>
        <w:t xml:space="preserve"> (</w:t>
      </w:r>
      <w:r w:rsidRPr="002453FA">
        <w:rPr>
          <w:i/>
          <w:sz w:val="28"/>
          <w:lang w:val="uk-UA"/>
        </w:rPr>
        <w:t>вальок</w:t>
      </w:r>
      <w:r>
        <w:rPr>
          <w:sz w:val="28"/>
          <w:lang w:val="uk-UA"/>
        </w:rPr>
        <w:t xml:space="preserve"> – </w:t>
      </w:r>
      <w:r w:rsidRPr="00B11317">
        <w:rPr>
          <w:sz w:val="28"/>
          <w:lang w:val="uk-UA"/>
        </w:rPr>
        <w:t>“</w:t>
      </w:r>
      <w:r>
        <w:rPr>
          <w:sz w:val="28"/>
          <w:lang w:val="uk-UA"/>
        </w:rPr>
        <w:t>грудка мокрої, замішаної з соломою глини для спорудження глиняних будівель або обмазування стін</w:t>
      </w:r>
      <w:r w:rsidRPr="00B11317">
        <w:rPr>
          <w:sz w:val="28"/>
          <w:lang w:val="uk-UA"/>
        </w:rPr>
        <w:t>”</w:t>
      </w:r>
      <w:r>
        <w:rPr>
          <w:sz w:val="28"/>
          <w:lang w:val="uk-UA"/>
        </w:rPr>
        <w:t xml:space="preserve"> </w:t>
      </w:r>
      <w:r w:rsidRPr="00B11317">
        <w:rPr>
          <w:sz w:val="28"/>
          <w:lang w:val="uk-UA"/>
        </w:rPr>
        <w:t>[</w:t>
      </w:r>
      <w:r>
        <w:rPr>
          <w:sz w:val="28"/>
          <w:lang w:val="uk-UA"/>
        </w:rPr>
        <w:t>СУМ1, 287</w:t>
      </w:r>
      <w:r w:rsidRPr="00B11317">
        <w:rPr>
          <w:sz w:val="28"/>
          <w:lang w:val="uk-UA"/>
        </w:rPr>
        <w:t>]</w:t>
      </w:r>
      <w:r>
        <w:rPr>
          <w:sz w:val="28"/>
          <w:lang w:val="uk-UA"/>
        </w:rPr>
        <w:t xml:space="preserve">); </w:t>
      </w:r>
      <w:r w:rsidRPr="002453FA">
        <w:rPr>
          <w:i/>
          <w:sz w:val="28"/>
          <w:lang w:val="uk-UA"/>
        </w:rPr>
        <w:t>повертається, як дрофа</w:t>
      </w:r>
      <w:r>
        <w:rPr>
          <w:sz w:val="28"/>
          <w:lang w:val="uk-UA"/>
        </w:rPr>
        <w:t xml:space="preserve"> – </w:t>
      </w:r>
      <w:r w:rsidRPr="002453FA">
        <w:rPr>
          <w:sz w:val="28"/>
          <w:lang w:val="uk-UA"/>
        </w:rPr>
        <w:t>“</w:t>
      </w:r>
      <w:r>
        <w:rPr>
          <w:sz w:val="28"/>
          <w:lang w:val="uk-UA"/>
        </w:rPr>
        <w:t>про товсту, повільну людину</w:t>
      </w:r>
      <w:r w:rsidRPr="002453FA">
        <w:rPr>
          <w:sz w:val="28"/>
          <w:lang w:val="uk-UA"/>
        </w:rPr>
        <w:t>”</w:t>
      </w:r>
      <w:r>
        <w:rPr>
          <w:sz w:val="28"/>
          <w:lang w:val="uk-UA"/>
        </w:rPr>
        <w:t xml:space="preserve"> </w:t>
      </w:r>
      <w:r w:rsidRPr="002453FA">
        <w:rPr>
          <w:sz w:val="28"/>
          <w:lang w:val="uk-UA"/>
        </w:rPr>
        <w:t>[</w:t>
      </w:r>
      <w:r>
        <w:rPr>
          <w:sz w:val="28"/>
          <w:lang w:val="uk-UA"/>
        </w:rPr>
        <w:t>ФС, 50</w:t>
      </w:r>
      <w:r w:rsidRPr="002453FA">
        <w:rPr>
          <w:sz w:val="28"/>
          <w:lang w:val="uk-UA"/>
        </w:rPr>
        <w:t>]</w:t>
      </w:r>
      <w:r>
        <w:rPr>
          <w:sz w:val="28"/>
          <w:lang w:val="uk-UA"/>
        </w:rPr>
        <w:t xml:space="preserve">; </w:t>
      </w:r>
      <w:r w:rsidRPr="002453FA">
        <w:rPr>
          <w:i/>
          <w:sz w:val="28"/>
          <w:lang w:val="uk-UA"/>
        </w:rPr>
        <w:t xml:space="preserve">тігне сі як вужище </w:t>
      </w:r>
      <w:r>
        <w:rPr>
          <w:sz w:val="28"/>
          <w:lang w:val="uk-UA"/>
        </w:rPr>
        <w:t xml:space="preserve">– </w:t>
      </w:r>
      <w:r w:rsidRPr="002453FA">
        <w:rPr>
          <w:sz w:val="28"/>
          <w:lang w:val="uk-UA"/>
        </w:rPr>
        <w:t>“</w:t>
      </w:r>
      <w:r>
        <w:rPr>
          <w:sz w:val="28"/>
          <w:lang w:val="uk-UA"/>
        </w:rPr>
        <w:t>повільно, незграбно рухається</w:t>
      </w:r>
      <w:r w:rsidRPr="002453FA">
        <w:rPr>
          <w:sz w:val="28"/>
          <w:lang w:val="uk-UA"/>
        </w:rPr>
        <w:t>”</w:t>
      </w:r>
      <w:r>
        <w:rPr>
          <w:sz w:val="28"/>
          <w:lang w:val="uk-UA"/>
        </w:rPr>
        <w:t xml:space="preserve"> </w:t>
      </w:r>
      <w:r w:rsidRPr="002453FA">
        <w:rPr>
          <w:sz w:val="28"/>
          <w:lang w:val="uk-UA"/>
        </w:rPr>
        <w:t>[</w:t>
      </w:r>
      <w:r>
        <w:rPr>
          <w:sz w:val="28"/>
          <w:lang w:val="uk-UA"/>
        </w:rPr>
        <w:t>ССНП, 32</w:t>
      </w:r>
      <w:r w:rsidRPr="002453FA">
        <w:rPr>
          <w:sz w:val="28"/>
          <w:lang w:val="uk-UA"/>
        </w:rPr>
        <w:t>]</w:t>
      </w:r>
      <w:r>
        <w:rPr>
          <w:sz w:val="28"/>
          <w:lang w:val="uk-UA"/>
        </w:rPr>
        <w:t xml:space="preserve"> – порівняння утворені на основі аналогізації рухів людини з рухами тварин;</w:t>
      </w:r>
    </w:p>
    <w:p w:rsidR="0053396A" w:rsidRDefault="0053396A" w:rsidP="0053396A">
      <w:pPr>
        <w:ind w:firstLine="567"/>
        <w:jc w:val="both"/>
        <w:rPr>
          <w:sz w:val="28"/>
          <w:lang w:val="uk-UA"/>
        </w:rPr>
      </w:pPr>
      <w:r>
        <w:rPr>
          <w:sz w:val="28"/>
          <w:lang w:val="uk-UA"/>
        </w:rPr>
        <w:t xml:space="preserve">3) </w:t>
      </w:r>
      <w:r w:rsidRPr="00611627">
        <w:rPr>
          <w:sz w:val="28"/>
          <w:lang w:val="uk-UA"/>
        </w:rPr>
        <w:t>‘рухатися ліниво’.</w:t>
      </w:r>
      <w:r>
        <w:rPr>
          <w:sz w:val="28"/>
          <w:lang w:val="uk-UA"/>
        </w:rPr>
        <w:t xml:space="preserve"> Повільний, лінивий рух аналогізується в українській етносвідомості зі стереотипною поведінкою тварин та протяжним колисковим співом:</w:t>
      </w:r>
      <w:r w:rsidRPr="00854940">
        <w:rPr>
          <w:i/>
          <w:sz w:val="28"/>
          <w:lang w:val="uk-UA"/>
        </w:rPr>
        <w:t xml:space="preserve"> </w:t>
      </w:r>
      <w:r w:rsidRPr="00262771">
        <w:rPr>
          <w:i/>
          <w:sz w:val="28"/>
          <w:lang w:val="uk-UA"/>
        </w:rPr>
        <w:t>лізе, як жаба по болоті</w:t>
      </w:r>
      <w:r>
        <w:rPr>
          <w:sz w:val="28"/>
          <w:lang w:val="uk-UA"/>
        </w:rPr>
        <w:t xml:space="preserve"> </w:t>
      </w:r>
      <w:r w:rsidRPr="00262771">
        <w:rPr>
          <w:sz w:val="28"/>
          <w:lang w:val="uk-UA"/>
        </w:rPr>
        <w:t>[</w:t>
      </w:r>
      <w:r>
        <w:rPr>
          <w:sz w:val="28"/>
          <w:lang w:val="uk-UA"/>
        </w:rPr>
        <w:t>ССНП, 53</w:t>
      </w:r>
      <w:r w:rsidRPr="00262771">
        <w:rPr>
          <w:sz w:val="28"/>
          <w:lang w:val="uk-UA"/>
        </w:rPr>
        <w:t>]</w:t>
      </w:r>
      <w:r>
        <w:rPr>
          <w:sz w:val="28"/>
          <w:lang w:val="uk-UA"/>
        </w:rPr>
        <w:t xml:space="preserve">; </w:t>
      </w:r>
      <w:r w:rsidRPr="00262771">
        <w:rPr>
          <w:i/>
          <w:sz w:val="28"/>
          <w:lang w:val="uk-UA"/>
        </w:rPr>
        <w:t>йти, як лельом-полельом</w:t>
      </w:r>
      <w:r>
        <w:rPr>
          <w:i/>
          <w:sz w:val="28"/>
          <w:lang w:val="uk-UA"/>
        </w:rPr>
        <w:t xml:space="preserve"> </w:t>
      </w:r>
      <w:r>
        <w:rPr>
          <w:sz w:val="28"/>
          <w:lang w:val="uk-UA"/>
        </w:rPr>
        <w:t xml:space="preserve">– </w:t>
      </w:r>
      <w:r w:rsidRPr="00262771">
        <w:rPr>
          <w:sz w:val="28"/>
          <w:lang w:val="uk-UA"/>
        </w:rPr>
        <w:t>“</w:t>
      </w:r>
      <w:r>
        <w:rPr>
          <w:sz w:val="28"/>
          <w:lang w:val="uk-UA"/>
        </w:rPr>
        <w:t>повільно, ліниво рухатися</w:t>
      </w:r>
      <w:r w:rsidRPr="00262771">
        <w:rPr>
          <w:sz w:val="28"/>
          <w:lang w:val="uk-UA"/>
        </w:rPr>
        <w:t>”</w:t>
      </w:r>
      <w:r>
        <w:rPr>
          <w:sz w:val="28"/>
          <w:lang w:val="uk-UA"/>
        </w:rPr>
        <w:t xml:space="preserve"> </w:t>
      </w:r>
      <w:r w:rsidRPr="00262771">
        <w:rPr>
          <w:sz w:val="28"/>
          <w:lang w:val="uk-UA"/>
        </w:rPr>
        <w:t>[</w:t>
      </w:r>
      <w:r>
        <w:rPr>
          <w:sz w:val="28"/>
          <w:lang w:val="uk-UA"/>
        </w:rPr>
        <w:t>ССНП, 82</w:t>
      </w:r>
      <w:r w:rsidRPr="00262771">
        <w:rPr>
          <w:sz w:val="28"/>
          <w:lang w:val="uk-UA"/>
        </w:rPr>
        <w:t>]</w:t>
      </w:r>
      <w:r>
        <w:rPr>
          <w:sz w:val="28"/>
          <w:lang w:val="uk-UA"/>
        </w:rPr>
        <w:t xml:space="preserve">. Слово </w:t>
      </w:r>
      <w:r w:rsidRPr="005D48F0">
        <w:rPr>
          <w:i/>
          <w:sz w:val="28"/>
          <w:lang w:val="uk-UA"/>
        </w:rPr>
        <w:t>лельом-полельом</w:t>
      </w:r>
      <w:r>
        <w:rPr>
          <w:sz w:val="28"/>
          <w:lang w:val="uk-UA"/>
        </w:rPr>
        <w:t xml:space="preserve"> походить з польської мови (</w:t>
      </w:r>
      <w:r>
        <w:rPr>
          <w:sz w:val="28"/>
          <w:lang w:val="en-US"/>
        </w:rPr>
        <w:t>lelum</w:t>
      </w:r>
      <w:r w:rsidRPr="005D48F0">
        <w:rPr>
          <w:sz w:val="28"/>
        </w:rPr>
        <w:t xml:space="preserve"> </w:t>
      </w:r>
      <w:r>
        <w:rPr>
          <w:sz w:val="28"/>
          <w:lang w:val="en-US"/>
        </w:rPr>
        <w:t>polelum</w:t>
      </w:r>
      <w:r>
        <w:rPr>
          <w:sz w:val="28"/>
          <w:lang w:val="uk-UA"/>
        </w:rPr>
        <w:t xml:space="preserve">); спочатку означало, мабуть, часте повторення приспіву, який виконувався повільно і протяжно (зокрема при колисанні дитини) </w:t>
      </w:r>
      <w:r w:rsidRPr="005367BF">
        <w:rPr>
          <w:sz w:val="28"/>
        </w:rPr>
        <w:t>[</w:t>
      </w:r>
      <w:r>
        <w:rPr>
          <w:sz w:val="28"/>
          <w:lang w:val="uk-UA"/>
        </w:rPr>
        <w:t>Е</w:t>
      </w:r>
      <w:r>
        <w:rPr>
          <w:sz w:val="28"/>
          <w:lang w:val="en-US"/>
        </w:rPr>
        <w:t>C</w:t>
      </w:r>
      <w:r>
        <w:rPr>
          <w:sz w:val="28"/>
          <w:lang w:val="uk-UA"/>
        </w:rPr>
        <w:t>, 219</w:t>
      </w:r>
      <w:r w:rsidRPr="005367BF">
        <w:rPr>
          <w:sz w:val="28"/>
        </w:rPr>
        <w:t>]</w:t>
      </w:r>
      <w:r>
        <w:rPr>
          <w:sz w:val="28"/>
          <w:lang w:val="uk-UA"/>
        </w:rPr>
        <w:t>;</w:t>
      </w:r>
    </w:p>
    <w:p w:rsidR="0053396A" w:rsidRDefault="0053396A" w:rsidP="0053396A">
      <w:pPr>
        <w:ind w:firstLine="567"/>
        <w:jc w:val="both"/>
        <w:rPr>
          <w:sz w:val="28"/>
          <w:lang w:val="de-DE"/>
        </w:rPr>
      </w:pPr>
      <w:r>
        <w:rPr>
          <w:sz w:val="28"/>
          <w:lang w:val="uk-UA"/>
        </w:rPr>
        <w:t xml:space="preserve">4) </w:t>
      </w:r>
      <w:r w:rsidRPr="00611627">
        <w:rPr>
          <w:sz w:val="28"/>
        </w:rPr>
        <w:t>‘рухатися обережно’</w:t>
      </w:r>
      <w:r w:rsidRPr="00611627">
        <w:rPr>
          <w:sz w:val="28"/>
          <w:lang w:val="uk-UA"/>
        </w:rPr>
        <w:t>:</w:t>
      </w:r>
      <w:r>
        <w:rPr>
          <w:sz w:val="28"/>
          <w:lang w:val="uk-UA"/>
        </w:rPr>
        <w:t xml:space="preserve"> </w:t>
      </w:r>
      <w:r w:rsidRPr="008A522A">
        <w:rPr>
          <w:i/>
          <w:sz w:val="28"/>
          <w:lang w:val="uk-UA"/>
        </w:rPr>
        <w:t>іти, як по стерні босяком</w:t>
      </w:r>
      <w:r>
        <w:rPr>
          <w:sz w:val="28"/>
          <w:lang w:val="uk-UA"/>
        </w:rPr>
        <w:t xml:space="preserve"> – </w:t>
      </w:r>
      <w:r w:rsidRPr="008A522A">
        <w:rPr>
          <w:sz w:val="28"/>
        </w:rPr>
        <w:t>“</w:t>
      </w:r>
      <w:r>
        <w:rPr>
          <w:sz w:val="28"/>
        </w:rPr>
        <w:t>обережно</w:t>
      </w:r>
      <w:r>
        <w:rPr>
          <w:sz w:val="28"/>
          <w:lang w:val="uk-UA"/>
        </w:rPr>
        <w:t>, повільно</w:t>
      </w:r>
      <w:r w:rsidRPr="008A522A">
        <w:rPr>
          <w:sz w:val="28"/>
        </w:rPr>
        <w:t>”</w:t>
      </w:r>
      <w:r>
        <w:rPr>
          <w:sz w:val="28"/>
          <w:lang w:val="uk-UA"/>
        </w:rPr>
        <w:t xml:space="preserve"> </w:t>
      </w:r>
      <w:r w:rsidRPr="008A522A">
        <w:rPr>
          <w:sz w:val="28"/>
        </w:rPr>
        <w:t>[</w:t>
      </w:r>
      <w:r>
        <w:rPr>
          <w:sz w:val="28"/>
          <w:lang w:val="uk-UA"/>
        </w:rPr>
        <w:t>ФС, 296</w:t>
      </w:r>
      <w:r w:rsidRPr="008A522A">
        <w:rPr>
          <w:sz w:val="28"/>
        </w:rPr>
        <w:t>]</w:t>
      </w:r>
      <w:r>
        <w:rPr>
          <w:sz w:val="28"/>
          <w:lang w:val="uk-UA"/>
        </w:rPr>
        <w:t>. Порівняння ґрунтується на сенсорному процесі – тактильному відчутті – та образі, що сформувався на підставі цього процесу: по колючій стерні людина іде повільно, обережно переставляючи ноги, аби уникнути больових відчуттів.</w:t>
      </w:r>
    </w:p>
    <w:p w:rsidR="0053396A" w:rsidRPr="0053396A" w:rsidRDefault="0053396A" w:rsidP="0053396A">
      <w:pPr>
        <w:ind w:firstLine="708"/>
        <w:jc w:val="both"/>
        <w:rPr>
          <w:sz w:val="28"/>
          <w:lang w:val="uk-UA"/>
        </w:rPr>
      </w:pPr>
      <w:r>
        <w:rPr>
          <w:sz w:val="28"/>
          <w:lang w:val="uk-UA"/>
        </w:rPr>
        <w:t xml:space="preserve">В англійській мові ідея повільного руху представлена у сценарних порівняннях жартівливого характеру: </w:t>
      </w:r>
      <w:r w:rsidRPr="00B82FA8">
        <w:rPr>
          <w:sz w:val="28"/>
          <w:lang w:val="uk-UA"/>
        </w:rPr>
        <w:t xml:space="preserve"> </w:t>
      </w:r>
      <w:r w:rsidRPr="00B82FA8">
        <w:rPr>
          <w:i/>
          <w:sz w:val="28"/>
          <w:lang w:val="de-DE"/>
        </w:rPr>
        <w:t>fast</w:t>
      </w:r>
      <w:r w:rsidRPr="00B82FA8">
        <w:rPr>
          <w:i/>
          <w:sz w:val="28"/>
          <w:lang w:val="uk-UA"/>
        </w:rPr>
        <w:t xml:space="preserve"> </w:t>
      </w:r>
      <w:r w:rsidRPr="00B82FA8">
        <w:rPr>
          <w:i/>
          <w:sz w:val="28"/>
          <w:lang w:val="de-DE"/>
        </w:rPr>
        <w:t>as</w:t>
      </w:r>
      <w:r w:rsidRPr="00B82FA8">
        <w:rPr>
          <w:i/>
          <w:sz w:val="28"/>
          <w:lang w:val="uk-UA"/>
        </w:rPr>
        <w:t xml:space="preserve"> </w:t>
      </w:r>
      <w:r w:rsidRPr="00B82FA8">
        <w:rPr>
          <w:i/>
          <w:sz w:val="28"/>
          <w:lang w:val="de-DE"/>
        </w:rPr>
        <w:t>a</w:t>
      </w:r>
      <w:r w:rsidRPr="00B82FA8">
        <w:rPr>
          <w:i/>
          <w:sz w:val="28"/>
          <w:lang w:val="uk-UA"/>
        </w:rPr>
        <w:t xml:space="preserve"> </w:t>
      </w:r>
      <w:r w:rsidRPr="00B82FA8">
        <w:rPr>
          <w:i/>
          <w:sz w:val="28"/>
          <w:lang w:val="de-DE"/>
        </w:rPr>
        <w:t>donkey</w:t>
      </w:r>
      <w:r w:rsidRPr="00B82FA8">
        <w:rPr>
          <w:i/>
          <w:sz w:val="28"/>
          <w:lang w:val="uk-UA"/>
        </w:rPr>
        <w:t>’</w:t>
      </w:r>
      <w:r w:rsidRPr="00B82FA8">
        <w:rPr>
          <w:i/>
          <w:sz w:val="28"/>
          <w:lang w:val="de-DE"/>
        </w:rPr>
        <w:t>s</w:t>
      </w:r>
      <w:r w:rsidRPr="00B82FA8">
        <w:rPr>
          <w:i/>
          <w:sz w:val="28"/>
          <w:lang w:val="uk-UA"/>
        </w:rPr>
        <w:t xml:space="preserve"> </w:t>
      </w:r>
      <w:r w:rsidRPr="00B82FA8">
        <w:rPr>
          <w:i/>
          <w:sz w:val="28"/>
          <w:lang w:val="de-DE"/>
        </w:rPr>
        <w:t>gallop</w:t>
      </w:r>
      <w:r w:rsidRPr="00B82FA8">
        <w:rPr>
          <w:sz w:val="28"/>
          <w:lang w:val="uk-UA"/>
        </w:rPr>
        <w:t xml:space="preserve"> – “</w:t>
      </w:r>
      <w:r w:rsidRPr="00F97552">
        <w:rPr>
          <w:sz w:val="28"/>
          <w:lang w:val="de-DE"/>
        </w:rPr>
        <w:t>not</w:t>
      </w:r>
      <w:r w:rsidRPr="00B82FA8">
        <w:rPr>
          <w:sz w:val="28"/>
          <w:lang w:val="uk-UA"/>
        </w:rPr>
        <w:t xml:space="preserve"> </w:t>
      </w:r>
      <w:r w:rsidRPr="00F97552">
        <w:rPr>
          <w:sz w:val="28"/>
          <w:lang w:val="de-DE"/>
        </w:rPr>
        <w:t>very</w:t>
      </w:r>
      <w:r w:rsidRPr="00B82FA8">
        <w:rPr>
          <w:sz w:val="28"/>
          <w:lang w:val="uk-UA"/>
        </w:rPr>
        <w:t xml:space="preserve"> </w:t>
      </w:r>
      <w:r w:rsidRPr="00F97552">
        <w:rPr>
          <w:sz w:val="28"/>
          <w:lang w:val="de-DE"/>
        </w:rPr>
        <w:t>fast</w:t>
      </w:r>
      <w:r w:rsidRPr="00B82FA8">
        <w:rPr>
          <w:sz w:val="28"/>
          <w:lang w:val="uk-UA"/>
        </w:rPr>
        <w:t>” [</w:t>
      </w:r>
      <w:r w:rsidRPr="00F97552">
        <w:rPr>
          <w:sz w:val="28"/>
          <w:lang w:val="de-DE"/>
        </w:rPr>
        <w:t>TETM</w:t>
      </w:r>
      <w:r w:rsidRPr="00B82FA8">
        <w:rPr>
          <w:sz w:val="28"/>
          <w:lang w:val="uk-UA"/>
        </w:rPr>
        <w:t>, 124] (</w:t>
      </w:r>
      <w:r>
        <w:rPr>
          <w:sz w:val="28"/>
          <w:lang w:val="uk-UA"/>
        </w:rPr>
        <w:t xml:space="preserve">букв. </w:t>
      </w:r>
      <w:r w:rsidRPr="00F97552">
        <w:rPr>
          <w:sz w:val="28"/>
          <w:lang w:val="uk-UA"/>
        </w:rPr>
        <w:t>“</w:t>
      </w:r>
      <w:r>
        <w:rPr>
          <w:sz w:val="28"/>
          <w:lang w:val="uk-UA"/>
        </w:rPr>
        <w:t>швидко, як галоп віслюка</w:t>
      </w:r>
      <w:r w:rsidRPr="00F97552">
        <w:rPr>
          <w:sz w:val="28"/>
          <w:lang w:val="uk-UA"/>
        </w:rPr>
        <w:t>”</w:t>
      </w:r>
      <w:r w:rsidRPr="00B82FA8">
        <w:rPr>
          <w:sz w:val="28"/>
          <w:lang w:val="uk-UA"/>
        </w:rPr>
        <w:t>)</w:t>
      </w:r>
      <w:r>
        <w:rPr>
          <w:sz w:val="28"/>
          <w:szCs w:val="28"/>
          <w:lang w:val="uk-UA"/>
        </w:rPr>
        <w:t xml:space="preserve"> </w:t>
      </w:r>
      <w:r w:rsidRPr="00B82FA8">
        <w:rPr>
          <w:sz w:val="28"/>
          <w:lang w:val="uk-UA"/>
        </w:rPr>
        <w:t xml:space="preserve">– </w:t>
      </w:r>
      <w:r>
        <w:rPr>
          <w:sz w:val="28"/>
          <w:lang w:val="uk-UA"/>
        </w:rPr>
        <w:t>інтегральний зміст</w:t>
      </w:r>
      <w:r>
        <w:rPr>
          <w:sz w:val="28"/>
          <w:szCs w:val="28"/>
          <w:lang w:val="uk-UA"/>
        </w:rPr>
        <w:t xml:space="preserve"> фразеологізму базується на ірреальності суміщення тварини з поведінкою, їй не властивою</w:t>
      </w:r>
      <w:r>
        <w:rPr>
          <w:sz w:val="28"/>
          <w:lang w:val="uk-UA"/>
        </w:rPr>
        <w:t>.</w:t>
      </w:r>
      <w:r w:rsidRPr="00F97552">
        <w:rPr>
          <w:sz w:val="28"/>
          <w:lang w:val="uk-UA"/>
        </w:rPr>
        <w:t xml:space="preserve"> </w:t>
      </w:r>
      <w:r>
        <w:rPr>
          <w:sz w:val="28"/>
          <w:lang w:val="uk-UA"/>
        </w:rPr>
        <w:t>Уявлення про уповільнений рух також пов</w:t>
      </w:r>
      <w:r w:rsidRPr="00DE3DAF">
        <w:rPr>
          <w:sz w:val="28"/>
          <w:lang w:val="uk-UA"/>
        </w:rPr>
        <w:t>’</w:t>
      </w:r>
      <w:r>
        <w:rPr>
          <w:sz w:val="28"/>
          <w:lang w:val="uk-UA"/>
        </w:rPr>
        <w:t>язується в англійській етоносвідомості з густими в</w:t>
      </w:r>
      <w:r w:rsidRPr="006A638A">
        <w:rPr>
          <w:sz w:val="28"/>
          <w:lang w:val="uk-UA"/>
        </w:rPr>
        <w:t>’</w:t>
      </w:r>
      <w:r>
        <w:rPr>
          <w:sz w:val="28"/>
          <w:lang w:val="uk-UA"/>
        </w:rPr>
        <w:t xml:space="preserve">язкими субстанціями: </w:t>
      </w:r>
      <w:r w:rsidRPr="001D3FFA">
        <w:rPr>
          <w:i/>
          <w:sz w:val="28"/>
          <w:lang w:val="en-US"/>
        </w:rPr>
        <w:t>quick</w:t>
      </w:r>
      <w:r w:rsidRPr="00F97552">
        <w:rPr>
          <w:i/>
          <w:sz w:val="28"/>
          <w:lang w:val="uk-UA"/>
        </w:rPr>
        <w:t xml:space="preserve"> </w:t>
      </w:r>
      <w:r w:rsidRPr="001D3FFA">
        <w:rPr>
          <w:i/>
          <w:sz w:val="28"/>
          <w:lang w:val="en-US"/>
        </w:rPr>
        <w:t>as</w:t>
      </w:r>
      <w:r w:rsidRPr="00F97552">
        <w:rPr>
          <w:i/>
          <w:sz w:val="28"/>
          <w:lang w:val="uk-UA"/>
        </w:rPr>
        <w:t xml:space="preserve"> </w:t>
      </w:r>
      <w:r w:rsidRPr="001D3FFA">
        <w:rPr>
          <w:i/>
          <w:sz w:val="28"/>
          <w:lang w:val="en-US"/>
        </w:rPr>
        <w:t>a</w:t>
      </w:r>
      <w:r w:rsidRPr="00F97552">
        <w:rPr>
          <w:i/>
          <w:sz w:val="28"/>
          <w:lang w:val="uk-UA"/>
        </w:rPr>
        <w:t xml:space="preserve"> </w:t>
      </w:r>
      <w:r w:rsidRPr="001D3FFA">
        <w:rPr>
          <w:i/>
          <w:sz w:val="28"/>
          <w:lang w:val="en-US"/>
        </w:rPr>
        <w:t>snail</w:t>
      </w:r>
      <w:r w:rsidRPr="00F97552">
        <w:rPr>
          <w:i/>
          <w:sz w:val="28"/>
          <w:lang w:val="uk-UA"/>
        </w:rPr>
        <w:t xml:space="preserve"> </w:t>
      </w:r>
      <w:r w:rsidRPr="001D3FFA">
        <w:rPr>
          <w:i/>
          <w:sz w:val="28"/>
          <w:lang w:val="en-US"/>
        </w:rPr>
        <w:t>crawling</w:t>
      </w:r>
      <w:r w:rsidRPr="00F97552">
        <w:rPr>
          <w:i/>
          <w:sz w:val="28"/>
          <w:lang w:val="uk-UA"/>
        </w:rPr>
        <w:t xml:space="preserve"> </w:t>
      </w:r>
      <w:r w:rsidRPr="001D3FFA">
        <w:rPr>
          <w:i/>
          <w:sz w:val="28"/>
          <w:lang w:val="en-US"/>
        </w:rPr>
        <w:t>through</w:t>
      </w:r>
      <w:r w:rsidRPr="00F97552">
        <w:rPr>
          <w:i/>
          <w:sz w:val="28"/>
          <w:lang w:val="uk-UA"/>
        </w:rPr>
        <w:t xml:space="preserve"> </w:t>
      </w:r>
      <w:r w:rsidRPr="001D3FFA">
        <w:rPr>
          <w:i/>
          <w:sz w:val="28"/>
          <w:lang w:val="en-US"/>
        </w:rPr>
        <w:t>tar</w:t>
      </w:r>
      <w:r w:rsidRPr="00F97552">
        <w:rPr>
          <w:i/>
          <w:sz w:val="28"/>
          <w:lang w:val="uk-UA"/>
        </w:rPr>
        <w:t>!</w:t>
      </w:r>
      <w:r w:rsidRPr="00F97552">
        <w:rPr>
          <w:sz w:val="28"/>
          <w:lang w:val="uk-UA"/>
        </w:rPr>
        <w:t xml:space="preserve"> – “</w:t>
      </w:r>
      <w:r>
        <w:rPr>
          <w:sz w:val="28"/>
          <w:lang w:val="en-US"/>
        </w:rPr>
        <w:t>very</w:t>
      </w:r>
      <w:r w:rsidRPr="00F97552">
        <w:rPr>
          <w:sz w:val="28"/>
          <w:lang w:val="uk-UA"/>
        </w:rPr>
        <w:t xml:space="preserve"> </w:t>
      </w:r>
      <w:r>
        <w:rPr>
          <w:sz w:val="28"/>
          <w:lang w:val="en-US"/>
        </w:rPr>
        <w:t>slowly</w:t>
      </w:r>
      <w:r w:rsidRPr="00F97552">
        <w:rPr>
          <w:sz w:val="28"/>
          <w:lang w:val="uk-UA"/>
        </w:rPr>
        <w:t>” [</w:t>
      </w:r>
      <w:r>
        <w:rPr>
          <w:sz w:val="28"/>
          <w:lang w:val="en-US"/>
        </w:rPr>
        <w:t>TETM</w:t>
      </w:r>
      <w:r w:rsidRPr="00F97552">
        <w:rPr>
          <w:sz w:val="28"/>
          <w:lang w:val="uk-UA"/>
        </w:rPr>
        <w:t>, 232] (</w:t>
      </w:r>
      <w:r>
        <w:rPr>
          <w:sz w:val="28"/>
          <w:lang w:val="uk-UA"/>
        </w:rPr>
        <w:t xml:space="preserve">букв. </w:t>
      </w:r>
      <w:r w:rsidRPr="00F97552">
        <w:rPr>
          <w:sz w:val="28"/>
          <w:lang w:val="uk-UA"/>
        </w:rPr>
        <w:t>“</w:t>
      </w:r>
      <w:r>
        <w:rPr>
          <w:sz w:val="28"/>
          <w:lang w:val="uk-UA"/>
        </w:rPr>
        <w:t>швидко, як слимак, що повзе по смолі</w:t>
      </w:r>
      <w:r w:rsidRPr="00F97552">
        <w:rPr>
          <w:sz w:val="28"/>
          <w:lang w:val="uk-UA"/>
        </w:rPr>
        <w:t>”)</w:t>
      </w:r>
      <w:r>
        <w:rPr>
          <w:sz w:val="28"/>
          <w:lang w:val="uk-UA"/>
        </w:rPr>
        <w:t xml:space="preserve"> – підсилення значення відбувається за рахунок поєднання в одній одиниці двох денотатів: повільного руху (</w:t>
      </w:r>
      <w:r w:rsidRPr="00FF171F">
        <w:rPr>
          <w:i/>
          <w:sz w:val="28"/>
          <w:lang w:val="uk-UA"/>
        </w:rPr>
        <w:t>слимак</w:t>
      </w:r>
      <w:r w:rsidRPr="00B6024F">
        <w:rPr>
          <w:sz w:val="28"/>
          <w:lang w:val="uk-UA"/>
        </w:rPr>
        <w:t xml:space="preserve">) та </w:t>
      </w:r>
      <w:r>
        <w:rPr>
          <w:sz w:val="28"/>
          <w:lang w:val="uk-UA"/>
        </w:rPr>
        <w:t>в</w:t>
      </w:r>
      <w:r w:rsidRPr="00B6024F">
        <w:rPr>
          <w:sz w:val="28"/>
          <w:lang w:val="uk-UA"/>
        </w:rPr>
        <w:t>’</w:t>
      </w:r>
      <w:r>
        <w:rPr>
          <w:sz w:val="28"/>
          <w:lang w:val="uk-UA"/>
        </w:rPr>
        <w:t>язкої субстанції (</w:t>
      </w:r>
      <w:r w:rsidRPr="00FF171F">
        <w:rPr>
          <w:i/>
          <w:sz w:val="28"/>
          <w:lang w:val="uk-UA"/>
        </w:rPr>
        <w:t>смола</w:t>
      </w:r>
      <w:r>
        <w:rPr>
          <w:sz w:val="28"/>
          <w:lang w:val="uk-UA"/>
        </w:rPr>
        <w:t>). Високий ступінь емоційно-оцінного забарвлення  в обох КФО досягається за рахунок контрасту інтеграційного змісту (</w:t>
      </w:r>
      <w:r w:rsidRPr="00627653">
        <w:rPr>
          <w:sz w:val="28"/>
          <w:lang w:val="uk-UA"/>
        </w:rPr>
        <w:t>“</w:t>
      </w:r>
      <w:r>
        <w:rPr>
          <w:sz w:val="28"/>
          <w:lang w:val="en-US"/>
        </w:rPr>
        <w:t>slowly</w:t>
      </w:r>
      <w:r w:rsidRPr="00627653">
        <w:rPr>
          <w:sz w:val="28"/>
          <w:lang w:val="uk-UA"/>
        </w:rPr>
        <w:t>”</w:t>
      </w:r>
      <w:r>
        <w:rPr>
          <w:sz w:val="28"/>
          <w:lang w:val="uk-UA"/>
        </w:rPr>
        <w:t xml:space="preserve">) і значень складників </w:t>
      </w:r>
      <w:r w:rsidRPr="00627653">
        <w:rPr>
          <w:sz w:val="28"/>
          <w:lang w:val="uk-UA"/>
        </w:rPr>
        <w:t>(</w:t>
      </w:r>
      <w:r w:rsidRPr="00627653">
        <w:rPr>
          <w:i/>
          <w:sz w:val="28"/>
          <w:lang w:val="en-US"/>
        </w:rPr>
        <w:t>fast</w:t>
      </w:r>
      <w:r w:rsidRPr="00627653">
        <w:rPr>
          <w:i/>
          <w:sz w:val="28"/>
          <w:lang w:val="uk-UA"/>
        </w:rPr>
        <w:t xml:space="preserve"> / </w:t>
      </w:r>
      <w:r w:rsidRPr="00627653">
        <w:rPr>
          <w:i/>
          <w:sz w:val="28"/>
          <w:lang w:val="en-US"/>
        </w:rPr>
        <w:t>donkey</w:t>
      </w:r>
      <w:r w:rsidRPr="00627653">
        <w:rPr>
          <w:i/>
          <w:sz w:val="28"/>
          <w:lang w:val="uk-UA"/>
        </w:rPr>
        <w:t>’</w:t>
      </w:r>
      <w:r w:rsidRPr="00627653">
        <w:rPr>
          <w:i/>
          <w:sz w:val="28"/>
          <w:lang w:val="en-US"/>
        </w:rPr>
        <w:t>s</w:t>
      </w:r>
      <w:r w:rsidRPr="00627653">
        <w:rPr>
          <w:i/>
          <w:sz w:val="28"/>
          <w:lang w:val="uk-UA"/>
        </w:rPr>
        <w:t xml:space="preserve"> </w:t>
      </w:r>
      <w:r w:rsidRPr="00627653">
        <w:rPr>
          <w:i/>
          <w:sz w:val="28"/>
          <w:lang w:val="en-US"/>
        </w:rPr>
        <w:t>gallop</w:t>
      </w:r>
      <w:r w:rsidRPr="00627653">
        <w:rPr>
          <w:sz w:val="28"/>
          <w:lang w:val="uk-UA"/>
        </w:rPr>
        <w:t xml:space="preserve">; </w:t>
      </w:r>
      <w:r w:rsidRPr="00627653">
        <w:rPr>
          <w:i/>
          <w:sz w:val="28"/>
          <w:lang w:val="en-US"/>
        </w:rPr>
        <w:t>quick</w:t>
      </w:r>
      <w:r w:rsidRPr="00627653">
        <w:rPr>
          <w:i/>
          <w:sz w:val="28"/>
          <w:lang w:val="uk-UA"/>
        </w:rPr>
        <w:t xml:space="preserve"> / </w:t>
      </w:r>
      <w:r w:rsidRPr="00627653">
        <w:rPr>
          <w:i/>
          <w:sz w:val="28"/>
          <w:lang w:val="en-US"/>
        </w:rPr>
        <w:t>snail</w:t>
      </w:r>
      <w:r w:rsidRPr="00627653">
        <w:rPr>
          <w:i/>
          <w:sz w:val="28"/>
          <w:lang w:val="uk-UA"/>
        </w:rPr>
        <w:t xml:space="preserve">, </w:t>
      </w:r>
      <w:r w:rsidRPr="00627653">
        <w:rPr>
          <w:i/>
          <w:sz w:val="28"/>
          <w:lang w:val="en-US"/>
        </w:rPr>
        <w:t>tar</w:t>
      </w:r>
      <w:r w:rsidRPr="00627653">
        <w:rPr>
          <w:sz w:val="28"/>
          <w:lang w:val="uk-UA"/>
        </w:rPr>
        <w:t>)</w:t>
      </w:r>
      <w:r w:rsidRPr="00446B64">
        <w:rPr>
          <w:sz w:val="28"/>
          <w:lang w:val="uk-UA"/>
        </w:rPr>
        <w:t>.</w:t>
      </w:r>
    </w:p>
    <w:p w:rsidR="0053396A" w:rsidRDefault="0053396A" w:rsidP="0053396A">
      <w:pPr>
        <w:ind w:firstLine="708"/>
        <w:jc w:val="both"/>
        <w:rPr>
          <w:sz w:val="28"/>
          <w:lang w:val="uk-UA"/>
        </w:rPr>
      </w:pPr>
      <w:r>
        <w:rPr>
          <w:sz w:val="28"/>
          <w:lang w:val="uk-UA"/>
        </w:rPr>
        <w:lastRenderedPageBreak/>
        <w:t>Дуже повільний рух пов</w:t>
      </w:r>
      <w:r w:rsidRPr="0053396A">
        <w:rPr>
          <w:sz w:val="28"/>
          <w:lang w:val="uk-UA"/>
        </w:rPr>
        <w:t>’язу</w:t>
      </w:r>
      <w:r>
        <w:rPr>
          <w:sz w:val="28"/>
          <w:lang w:val="uk-UA"/>
        </w:rPr>
        <w:t xml:space="preserve">ється з ідеєю нерухомості: </w:t>
      </w:r>
      <w:r w:rsidRPr="003929BE">
        <w:rPr>
          <w:i/>
          <w:sz w:val="28"/>
          <w:lang w:val="en-US"/>
        </w:rPr>
        <w:t>slower</w:t>
      </w:r>
      <w:r w:rsidRPr="0053396A">
        <w:rPr>
          <w:i/>
          <w:sz w:val="28"/>
          <w:lang w:val="uk-UA"/>
        </w:rPr>
        <w:t xml:space="preserve"> </w:t>
      </w:r>
      <w:r w:rsidRPr="003929BE">
        <w:rPr>
          <w:i/>
          <w:sz w:val="28"/>
          <w:lang w:val="en-US"/>
        </w:rPr>
        <w:t>than</w:t>
      </w:r>
      <w:r w:rsidRPr="0053396A">
        <w:rPr>
          <w:i/>
          <w:sz w:val="28"/>
          <w:lang w:val="uk-UA"/>
        </w:rPr>
        <w:t xml:space="preserve"> </w:t>
      </w:r>
      <w:r w:rsidRPr="003929BE">
        <w:rPr>
          <w:i/>
          <w:sz w:val="28"/>
          <w:lang w:val="en-US"/>
        </w:rPr>
        <w:t>a</w:t>
      </w:r>
      <w:r w:rsidRPr="0053396A">
        <w:rPr>
          <w:i/>
          <w:sz w:val="28"/>
          <w:lang w:val="uk-UA"/>
        </w:rPr>
        <w:t xml:space="preserve"> </w:t>
      </w:r>
      <w:r w:rsidRPr="003929BE">
        <w:rPr>
          <w:i/>
          <w:sz w:val="28"/>
          <w:lang w:val="en-US"/>
        </w:rPr>
        <w:t>jell</w:t>
      </w:r>
      <w:r w:rsidRPr="0053396A">
        <w:rPr>
          <w:i/>
          <w:sz w:val="28"/>
          <w:lang w:val="uk-UA"/>
        </w:rPr>
        <w:t>-</w:t>
      </w:r>
      <w:r w:rsidRPr="003929BE">
        <w:rPr>
          <w:i/>
          <w:sz w:val="28"/>
          <w:lang w:val="en-US"/>
        </w:rPr>
        <w:t>poke</w:t>
      </w:r>
      <w:r w:rsidRPr="0053396A">
        <w:rPr>
          <w:i/>
          <w:sz w:val="28"/>
          <w:lang w:val="uk-UA"/>
        </w:rPr>
        <w:t xml:space="preserve"> / </w:t>
      </w:r>
      <w:r w:rsidRPr="003929BE">
        <w:rPr>
          <w:i/>
          <w:sz w:val="28"/>
          <w:lang w:val="en-US"/>
        </w:rPr>
        <w:t>jill</w:t>
      </w:r>
      <w:r w:rsidRPr="0053396A">
        <w:rPr>
          <w:i/>
          <w:sz w:val="28"/>
          <w:lang w:val="uk-UA"/>
        </w:rPr>
        <w:t>-</w:t>
      </w:r>
      <w:r w:rsidRPr="003929BE">
        <w:rPr>
          <w:i/>
          <w:sz w:val="28"/>
          <w:lang w:val="en-US"/>
        </w:rPr>
        <w:t>poke</w:t>
      </w:r>
      <w:r w:rsidRPr="0053396A">
        <w:rPr>
          <w:sz w:val="28"/>
          <w:lang w:val="uk-UA"/>
        </w:rPr>
        <w:t xml:space="preserve"> </w:t>
      </w:r>
      <w:r>
        <w:rPr>
          <w:sz w:val="28"/>
          <w:lang w:val="uk-UA"/>
        </w:rPr>
        <w:t xml:space="preserve">(колода, що застрягла у мулі озера або річки) – </w:t>
      </w:r>
      <w:r w:rsidRPr="0053396A">
        <w:rPr>
          <w:sz w:val="28"/>
          <w:lang w:val="uk-UA"/>
        </w:rPr>
        <w:t>“</w:t>
      </w:r>
      <w:r>
        <w:rPr>
          <w:sz w:val="28"/>
          <w:lang w:val="en-US"/>
        </w:rPr>
        <w:t>very</w:t>
      </w:r>
      <w:r w:rsidRPr="0053396A">
        <w:rPr>
          <w:sz w:val="28"/>
          <w:lang w:val="uk-UA"/>
        </w:rPr>
        <w:t xml:space="preserve"> </w:t>
      </w:r>
      <w:r>
        <w:rPr>
          <w:sz w:val="28"/>
          <w:lang w:val="en-US"/>
        </w:rPr>
        <w:t>slowly</w:t>
      </w:r>
      <w:r w:rsidRPr="0053396A">
        <w:rPr>
          <w:sz w:val="28"/>
          <w:lang w:val="uk-UA"/>
        </w:rPr>
        <w:t>”</w:t>
      </w:r>
      <w:r>
        <w:rPr>
          <w:sz w:val="28"/>
          <w:lang w:val="uk-UA"/>
        </w:rPr>
        <w:t xml:space="preserve"> </w:t>
      </w:r>
      <w:r w:rsidRPr="0053396A">
        <w:rPr>
          <w:sz w:val="28"/>
          <w:lang w:val="uk-UA"/>
        </w:rPr>
        <w:t>[</w:t>
      </w:r>
      <w:r>
        <w:rPr>
          <w:sz w:val="28"/>
          <w:lang w:val="en-US"/>
        </w:rPr>
        <w:t>TETM</w:t>
      </w:r>
      <w:r w:rsidRPr="0053396A">
        <w:rPr>
          <w:sz w:val="28"/>
          <w:lang w:val="uk-UA"/>
        </w:rPr>
        <w:t>, 76]</w:t>
      </w:r>
      <w:r>
        <w:rPr>
          <w:sz w:val="28"/>
          <w:lang w:val="uk-UA"/>
        </w:rPr>
        <w:t>; інтеграційний зміст цієї одиниці базується на зіткненні реального і гіперболізованого, оскільки предмет, до якого уподібнюється повільний характер руху, не ворушиться взагалі.</w:t>
      </w:r>
    </w:p>
    <w:p w:rsidR="0053396A" w:rsidRDefault="0053396A" w:rsidP="0053396A">
      <w:pPr>
        <w:ind w:firstLine="708"/>
        <w:jc w:val="both"/>
        <w:rPr>
          <w:sz w:val="28"/>
          <w:lang w:val="uk-UA"/>
        </w:rPr>
      </w:pPr>
      <w:r>
        <w:rPr>
          <w:sz w:val="28"/>
          <w:lang w:val="uk-UA"/>
        </w:rPr>
        <w:t>Швидкість і повільність – це не тільки показники ступеня інтенсивності фізичного руху. У фразеологічних фондах обох мов присутні КФО на позначення таких рис характеру людини, як жвавість та повільність.</w:t>
      </w:r>
    </w:p>
    <w:p w:rsidR="0053396A" w:rsidRPr="008B5492" w:rsidRDefault="0053396A" w:rsidP="0053396A">
      <w:pPr>
        <w:jc w:val="both"/>
        <w:rPr>
          <w:sz w:val="28"/>
          <w:lang w:val="uk-UA"/>
        </w:rPr>
      </w:pPr>
      <w:r>
        <w:rPr>
          <w:sz w:val="28"/>
          <w:lang w:val="uk-UA"/>
        </w:rPr>
        <w:t xml:space="preserve">        </w:t>
      </w:r>
      <w:r w:rsidRPr="0053396A">
        <w:rPr>
          <w:sz w:val="28"/>
        </w:rPr>
        <w:tab/>
      </w:r>
      <w:r>
        <w:rPr>
          <w:sz w:val="28"/>
          <w:lang w:val="uk-UA"/>
        </w:rPr>
        <w:t>В українській мові на позначення швидкої й активної людини  вживаються ад</w:t>
      </w:r>
      <w:r w:rsidRPr="004F498C">
        <w:rPr>
          <w:sz w:val="28"/>
          <w:lang w:val="uk-UA"/>
        </w:rPr>
        <w:t>’</w:t>
      </w:r>
      <w:r>
        <w:rPr>
          <w:sz w:val="28"/>
          <w:lang w:val="uk-UA"/>
        </w:rPr>
        <w:t xml:space="preserve">єктивні КФО </w:t>
      </w:r>
      <w:r w:rsidRPr="00942616">
        <w:rPr>
          <w:i/>
          <w:sz w:val="28"/>
          <w:lang w:val="uk-UA"/>
        </w:rPr>
        <w:t>швидкий, як в</w:t>
      </w:r>
      <w:r w:rsidRPr="004F498C">
        <w:rPr>
          <w:i/>
          <w:sz w:val="28"/>
          <w:lang w:val="uk-UA"/>
        </w:rPr>
        <w:t>’</w:t>
      </w:r>
      <w:r w:rsidRPr="00942616">
        <w:rPr>
          <w:i/>
          <w:sz w:val="28"/>
          <w:lang w:val="uk-UA"/>
        </w:rPr>
        <w:t>юн</w:t>
      </w:r>
      <w:r>
        <w:rPr>
          <w:sz w:val="28"/>
          <w:lang w:val="uk-UA"/>
        </w:rPr>
        <w:t xml:space="preserve"> </w:t>
      </w:r>
      <w:r w:rsidRPr="00996A8F">
        <w:rPr>
          <w:sz w:val="28"/>
          <w:lang w:val="uk-UA"/>
        </w:rPr>
        <w:t>[</w:t>
      </w:r>
      <w:r>
        <w:rPr>
          <w:sz w:val="28"/>
          <w:lang w:val="uk-UA"/>
        </w:rPr>
        <w:t>ССНП, 33</w:t>
      </w:r>
      <w:r w:rsidRPr="00996A8F">
        <w:rPr>
          <w:sz w:val="28"/>
          <w:lang w:val="uk-UA"/>
        </w:rPr>
        <w:t>]</w:t>
      </w:r>
      <w:r>
        <w:rPr>
          <w:sz w:val="28"/>
          <w:lang w:val="uk-UA"/>
        </w:rPr>
        <w:t xml:space="preserve">, </w:t>
      </w:r>
      <w:r w:rsidRPr="00942616">
        <w:rPr>
          <w:i/>
          <w:sz w:val="28"/>
          <w:lang w:val="uk-UA"/>
        </w:rPr>
        <w:t>швидкий,</w:t>
      </w:r>
      <w:r w:rsidRPr="004F498C">
        <w:rPr>
          <w:i/>
          <w:sz w:val="28"/>
          <w:lang w:val="uk-UA"/>
        </w:rPr>
        <w:t xml:space="preserve"> </w:t>
      </w:r>
      <w:r w:rsidRPr="00942616">
        <w:rPr>
          <w:i/>
          <w:sz w:val="28"/>
          <w:lang w:val="uk-UA"/>
        </w:rPr>
        <w:t>як електромітла</w:t>
      </w:r>
      <w:r>
        <w:rPr>
          <w:sz w:val="28"/>
          <w:lang w:val="uk-UA"/>
        </w:rPr>
        <w:t xml:space="preserve"> (ФС, 126), </w:t>
      </w:r>
      <w:r w:rsidRPr="001B7224">
        <w:rPr>
          <w:i/>
          <w:sz w:val="28"/>
          <w:lang w:val="uk-UA"/>
        </w:rPr>
        <w:t>прудка, як дзиґа</w:t>
      </w:r>
      <w:r>
        <w:rPr>
          <w:sz w:val="28"/>
          <w:lang w:val="uk-UA"/>
        </w:rPr>
        <w:t xml:space="preserve"> </w:t>
      </w:r>
      <w:r w:rsidRPr="001B7224">
        <w:rPr>
          <w:sz w:val="28"/>
          <w:lang w:val="uk-UA"/>
        </w:rPr>
        <w:t>[</w:t>
      </w:r>
      <w:r>
        <w:rPr>
          <w:sz w:val="28"/>
          <w:lang w:val="uk-UA"/>
        </w:rPr>
        <w:t>УП, 121</w:t>
      </w:r>
      <w:r w:rsidRPr="001B7224">
        <w:rPr>
          <w:sz w:val="28"/>
          <w:lang w:val="uk-UA"/>
        </w:rPr>
        <w:t>]</w:t>
      </w:r>
      <w:r>
        <w:rPr>
          <w:sz w:val="28"/>
          <w:lang w:val="uk-UA"/>
        </w:rPr>
        <w:t xml:space="preserve">, </w:t>
      </w:r>
      <w:r w:rsidRPr="008B5492">
        <w:rPr>
          <w:i/>
          <w:sz w:val="28"/>
          <w:lang w:val="uk-UA"/>
        </w:rPr>
        <w:t>прудкий, як заєць</w:t>
      </w:r>
      <w:r>
        <w:rPr>
          <w:sz w:val="28"/>
          <w:lang w:val="uk-UA"/>
        </w:rPr>
        <w:t xml:space="preserve"> </w:t>
      </w:r>
      <w:r w:rsidRPr="008B5492">
        <w:rPr>
          <w:sz w:val="28"/>
          <w:lang w:val="uk-UA"/>
        </w:rPr>
        <w:t>[</w:t>
      </w:r>
      <w:r>
        <w:rPr>
          <w:sz w:val="28"/>
          <w:lang w:val="uk-UA"/>
        </w:rPr>
        <w:t>УП, 121</w:t>
      </w:r>
      <w:r w:rsidRPr="008B5492">
        <w:rPr>
          <w:sz w:val="28"/>
          <w:lang w:val="uk-UA"/>
        </w:rPr>
        <w:t>]</w:t>
      </w:r>
      <w:r>
        <w:rPr>
          <w:sz w:val="28"/>
          <w:lang w:val="uk-UA"/>
        </w:rPr>
        <w:t xml:space="preserve">, </w:t>
      </w:r>
      <w:r w:rsidRPr="001B7224">
        <w:rPr>
          <w:i/>
          <w:sz w:val="28"/>
          <w:lang w:val="uk-UA"/>
        </w:rPr>
        <w:t>швидкий, як хорт</w:t>
      </w:r>
      <w:r>
        <w:rPr>
          <w:sz w:val="28"/>
          <w:lang w:val="uk-UA"/>
        </w:rPr>
        <w:t xml:space="preserve"> </w:t>
      </w:r>
      <w:r w:rsidRPr="001B7224">
        <w:rPr>
          <w:sz w:val="28"/>
          <w:lang w:val="uk-UA"/>
        </w:rPr>
        <w:t>[</w:t>
      </w:r>
      <w:r>
        <w:rPr>
          <w:sz w:val="28"/>
          <w:lang w:val="uk-UA"/>
        </w:rPr>
        <w:t>УП, 2001</w:t>
      </w:r>
      <w:r w:rsidRPr="001B7224">
        <w:rPr>
          <w:sz w:val="28"/>
          <w:lang w:val="uk-UA"/>
        </w:rPr>
        <w:t>]</w:t>
      </w:r>
      <w:r>
        <w:rPr>
          <w:sz w:val="28"/>
          <w:lang w:val="uk-UA"/>
        </w:rPr>
        <w:t xml:space="preserve">, </w:t>
      </w:r>
      <w:r w:rsidRPr="001B7224">
        <w:rPr>
          <w:i/>
          <w:sz w:val="28"/>
          <w:lang w:val="uk-UA"/>
        </w:rPr>
        <w:t>швидка, як козуля</w:t>
      </w:r>
      <w:r>
        <w:rPr>
          <w:sz w:val="28"/>
          <w:lang w:val="uk-UA"/>
        </w:rPr>
        <w:t xml:space="preserve"> </w:t>
      </w:r>
      <w:r w:rsidRPr="001B7224">
        <w:rPr>
          <w:sz w:val="28"/>
          <w:lang w:val="uk-UA"/>
        </w:rPr>
        <w:t>[</w:t>
      </w:r>
      <w:r>
        <w:rPr>
          <w:sz w:val="28"/>
          <w:lang w:val="uk-UA"/>
        </w:rPr>
        <w:t>УП, 121</w:t>
      </w:r>
      <w:r w:rsidRPr="001B7224">
        <w:rPr>
          <w:sz w:val="28"/>
          <w:lang w:val="uk-UA"/>
        </w:rPr>
        <w:t>]</w:t>
      </w:r>
      <w:r>
        <w:rPr>
          <w:sz w:val="28"/>
          <w:lang w:val="uk-UA"/>
        </w:rPr>
        <w:t xml:space="preserve">, </w:t>
      </w:r>
      <w:r w:rsidRPr="001B7224">
        <w:rPr>
          <w:i/>
          <w:sz w:val="28"/>
          <w:lang w:val="uk-UA"/>
        </w:rPr>
        <w:t>прудкий, як іскра</w:t>
      </w:r>
      <w:r>
        <w:rPr>
          <w:sz w:val="28"/>
          <w:lang w:val="uk-UA"/>
        </w:rPr>
        <w:t xml:space="preserve"> </w:t>
      </w:r>
      <w:r w:rsidRPr="001B7224">
        <w:rPr>
          <w:sz w:val="28"/>
          <w:lang w:val="uk-UA"/>
        </w:rPr>
        <w:t>[</w:t>
      </w:r>
      <w:r>
        <w:rPr>
          <w:sz w:val="28"/>
          <w:lang w:val="uk-UA"/>
        </w:rPr>
        <w:t>УП, 121</w:t>
      </w:r>
      <w:r w:rsidRPr="001B7224">
        <w:rPr>
          <w:sz w:val="28"/>
          <w:lang w:val="uk-UA"/>
        </w:rPr>
        <w:t>]</w:t>
      </w:r>
      <w:r>
        <w:rPr>
          <w:sz w:val="28"/>
          <w:lang w:val="uk-UA"/>
        </w:rPr>
        <w:t xml:space="preserve">, </w:t>
      </w:r>
      <w:r w:rsidRPr="001B7224">
        <w:rPr>
          <w:i/>
          <w:sz w:val="28"/>
          <w:lang w:val="uk-UA"/>
        </w:rPr>
        <w:t>швидка, як блискавка</w:t>
      </w:r>
      <w:r>
        <w:rPr>
          <w:sz w:val="28"/>
          <w:lang w:val="uk-UA"/>
        </w:rPr>
        <w:t xml:space="preserve"> </w:t>
      </w:r>
      <w:r w:rsidRPr="001B7224">
        <w:rPr>
          <w:sz w:val="28"/>
          <w:lang w:val="uk-UA"/>
        </w:rPr>
        <w:t>[</w:t>
      </w:r>
      <w:r>
        <w:rPr>
          <w:sz w:val="28"/>
          <w:lang w:val="uk-UA"/>
        </w:rPr>
        <w:t>УП, 121</w:t>
      </w:r>
      <w:r w:rsidRPr="001B7224">
        <w:rPr>
          <w:sz w:val="28"/>
          <w:lang w:val="uk-UA"/>
        </w:rPr>
        <w:t>]</w:t>
      </w:r>
      <w:r>
        <w:rPr>
          <w:sz w:val="28"/>
          <w:lang w:val="uk-UA"/>
        </w:rPr>
        <w:t xml:space="preserve">, </w:t>
      </w:r>
      <w:r w:rsidRPr="00942616">
        <w:rPr>
          <w:i/>
          <w:sz w:val="28"/>
          <w:lang w:val="uk-UA"/>
        </w:rPr>
        <w:t>швидкий, як таракан на жиру</w:t>
      </w:r>
      <w:r>
        <w:rPr>
          <w:sz w:val="28"/>
          <w:lang w:val="uk-UA"/>
        </w:rPr>
        <w:t xml:space="preserve"> </w:t>
      </w:r>
      <w:r w:rsidRPr="00996A8F">
        <w:rPr>
          <w:sz w:val="28"/>
          <w:lang w:val="uk-UA"/>
        </w:rPr>
        <w:t>[</w:t>
      </w:r>
      <w:r>
        <w:rPr>
          <w:sz w:val="28"/>
          <w:lang w:val="uk-UA"/>
        </w:rPr>
        <w:t>ФС, 302</w:t>
      </w:r>
      <w:r w:rsidRPr="00996A8F">
        <w:rPr>
          <w:sz w:val="28"/>
          <w:lang w:val="uk-UA"/>
        </w:rPr>
        <w:t>]</w:t>
      </w:r>
      <w:r>
        <w:rPr>
          <w:sz w:val="28"/>
          <w:lang w:val="uk-UA"/>
        </w:rPr>
        <w:t xml:space="preserve">, </w:t>
      </w:r>
      <w:r w:rsidRPr="00942616">
        <w:rPr>
          <w:i/>
          <w:sz w:val="28"/>
          <w:lang w:val="uk-UA"/>
        </w:rPr>
        <w:t>швидкий, як чорт на мітлі</w:t>
      </w:r>
      <w:r>
        <w:rPr>
          <w:sz w:val="28"/>
          <w:lang w:val="uk-UA"/>
        </w:rPr>
        <w:t xml:space="preserve"> </w:t>
      </w:r>
      <w:r w:rsidRPr="00996A8F">
        <w:rPr>
          <w:sz w:val="28"/>
          <w:lang w:val="uk-UA"/>
        </w:rPr>
        <w:t>[</w:t>
      </w:r>
      <w:r>
        <w:rPr>
          <w:sz w:val="28"/>
          <w:lang w:val="uk-UA"/>
        </w:rPr>
        <w:t>ССНП, 334</w:t>
      </w:r>
      <w:r w:rsidRPr="00996A8F">
        <w:rPr>
          <w:sz w:val="28"/>
          <w:lang w:val="uk-UA"/>
        </w:rPr>
        <w:t>]</w:t>
      </w:r>
      <w:r>
        <w:rPr>
          <w:sz w:val="28"/>
          <w:lang w:val="uk-UA"/>
        </w:rPr>
        <w:t xml:space="preserve">, які мають спільне значення </w:t>
      </w:r>
      <w:r w:rsidRPr="004F498C">
        <w:rPr>
          <w:sz w:val="28"/>
          <w:lang w:val="uk-UA"/>
        </w:rPr>
        <w:t>“</w:t>
      </w:r>
      <w:r>
        <w:rPr>
          <w:sz w:val="28"/>
          <w:lang w:val="uk-UA"/>
        </w:rPr>
        <w:t>дуже швидкий</w:t>
      </w:r>
      <w:r w:rsidRPr="004F498C">
        <w:rPr>
          <w:sz w:val="28"/>
          <w:lang w:val="uk-UA"/>
        </w:rPr>
        <w:t>”</w:t>
      </w:r>
      <w:r>
        <w:rPr>
          <w:sz w:val="28"/>
          <w:lang w:val="uk-UA"/>
        </w:rPr>
        <w:t xml:space="preserve">. Еталони швидкого руху співвідносяться з зоонімами </w:t>
      </w:r>
      <w:r w:rsidRPr="00F749B9">
        <w:rPr>
          <w:i/>
          <w:sz w:val="28"/>
          <w:lang w:val="uk-UA"/>
        </w:rPr>
        <w:t>заєць, хорт, козуля,</w:t>
      </w:r>
      <w:r>
        <w:rPr>
          <w:sz w:val="28"/>
          <w:lang w:val="uk-UA"/>
        </w:rPr>
        <w:t xml:space="preserve"> </w:t>
      </w:r>
      <w:r w:rsidRPr="00942616">
        <w:rPr>
          <w:i/>
          <w:sz w:val="28"/>
          <w:lang w:val="uk-UA"/>
        </w:rPr>
        <w:t>в’юн</w:t>
      </w:r>
      <w:r>
        <w:rPr>
          <w:sz w:val="28"/>
          <w:lang w:val="uk-UA"/>
        </w:rPr>
        <w:t xml:space="preserve">, </w:t>
      </w:r>
      <w:r w:rsidRPr="00942616">
        <w:rPr>
          <w:i/>
          <w:sz w:val="28"/>
          <w:lang w:val="uk-UA"/>
        </w:rPr>
        <w:t>таракан</w:t>
      </w:r>
      <w:r>
        <w:rPr>
          <w:sz w:val="28"/>
          <w:lang w:val="uk-UA"/>
        </w:rPr>
        <w:t xml:space="preserve">, артефактами </w:t>
      </w:r>
      <w:r w:rsidRPr="00F749B9">
        <w:rPr>
          <w:i/>
          <w:sz w:val="28"/>
          <w:lang w:val="uk-UA"/>
        </w:rPr>
        <w:t>дзиґа,</w:t>
      </w:r>
      <w:r>
        <w:rPr>
          <w:sz w:val="28"/>
          <w:lang w:val="uk-UA"/>
        </w:rPr>
        <w:t xml:space="preserve"> </w:t>
      </w:r>
      <w:r w:rsidRPr="00942616">
        <w:rPr>
          <w:i/>
          <w:sz w:val="28"/>
          <w:lang w:val="uk-UA"/>
        </w:rPr>
        <w:t>електромітла</w:t>
      </w:r>
      <w:r>
        <w:rPr>
          <w:sz w:val="28"/>
          <w:lang w:val="uk-UA"/>
        </w:rPr>
        <w:t xml:space="preserve">, природними явищами </w:t>
      </w:r>
      <w:r w:rsidRPr="00F749B9">
        <w:rPr>
          <w:i/>
          <w:sz w:val="28"/>
          <w:lang w:val="uk-UA"/>
        </w:rPr>
        <w:t>іскра, блискавка</w:t>
      </w:r>
      <w:r>
        <w:rPr>
          <w:sz w:val="28"/>
          <w:lang w:val="uk-UA"/>
        </w:rPr>
        <w:t xml:space="preserve"> та міфемою </w:t>
      </w:r>
      <w:r w:rsidRPr="00942616">
        <w:rPr>
          <w:i/>
          <w:sz w:val="28"/>
          <w:lang w:val="uk-UA"/>
        </w:rPr>
        <w:t>чорт</w:t>
      </w:r>
      <w:r>
        <w:rPr>
          <w:sz w:val="28"/>
          <w:lang w:val="uk-UA"/>
        </w:rPr>
        <w:t xml:space="preserve">. Фразеологізми </w:t>
      </w:r>
      <w:r w:rsidRPr="00942616">
        <w:rPr>
          <w:i/>
          <w:sz w:val="28"/>
          <w:lang w:val="uk-UA"/>
        </w:rPr>
        <w:t>швидкий (бистрий), як муха у воді</w:t>
      </w:r>
      <w:r>
        <w:rPr>
          <w:sz w:val="28"/>
          <w:lang w:val="uk-UA"/>
        </w:rPr>
        <w:t xml:space="preserve"> та </w:t>
      </w:r>
      <w:r w:rsidRPr="00942616">
        <w:rPr>
          <w:i/>
          <w:sz w:val="28"/>
          <w:lang w:val="uk-UA"/>
        </w:rPr>
        <w:t>швидкий, як муха в (на) окропі</w:t>
      </w:r>
      <w:r>
        <w:rPr>
          <w:sz w:val="28"/>
          <w:lang w:val="uk-UA"/>
        </w:rPr>
        <w:t xml:space="preserve"> окрім спільної з попередніми ФО семи </w:t>
      </w:r>
      <w:r w:rsidRPr="00942616">
        <w:rPr>
          <w:sz w:val="28"/>
          <w:lang w:val="uk-UA"/>
        </w:rPr>
        <w:t>‘</w:t>
      </w:r>
      <w:r>
        <w:rPr>
          <w:sz w:val="28"/>
          <w:lang w:val="uk-UA"/>
        </w:rPr>
        <w:t>швидкий</w:t>
      </w:r>
      <w:r w:rsidRPr="00942616">
        <w:rPr>
          <w:sz w:val="28"/>
          <w:lang w:val="uk-UA"/>
        </w:rPr>
        <w:t>’</w:t>
      </w:r>
      <w:r>
        <w:rPr>
          <w:sz w:val="28"/>
          <w:lang w:val="uk-UA"/>
        </w:rPr>
        <w:t xml:space="preserve"> містять додаткову сему</w:t>
      </w:r>
      <w:r w:rsidRPr="00942616">
        <w:rPr>
          <w:sz w:val="28"/>
          <w:lang w:val="uk-UA"/>
        </w:rPr>
        <w:t xml:space="preserve"> ‘</w:t>
      </w:r>
      <w:r>
        <w:rPr>
          <w:sz w:val="28"/>
          <w:lang w:val="uk-UA"/>
        </w:rPr>
        <w:t>метушливий</w:t>
      </w:r>
      <w:r w:rsidRPr="00942616">
        <w:rPr>
          <w:sz w:val="28"/>
          <w:lang w:val="uk-UA"/>
        </w:rPr>
        <w:t>’</w:t>
      </w:r>
      <w:r>
        <w:rPr>
          <w:sz w:val="28"/>
          <w:lang w:val="uk-UA"/>
        </w:rPr>
        <w:t xml:space="preserve"> </w:t>
      </w:r>
      <w:r w:rsidRPr="00996A8F">
        <w:rPr>
          <w:sz w:val="28"/>
          <w:lang w:val="uk-UA"/>
        </w:rPr>
        <w:t>[</w:t>
      </w:r>
      <w:r>
        <w:rPr>
          <w:sz w:val="28"/>
          <w:lang w:val="uk-UA"/>
        </w:rPr>
        <w:t>ССНП, 99</w:t>
      </w:r>
      <w:r w:rsidRPr="00996A8F">
        <w:rPr>
          <w:sz w:val="28"/>
          <w:lang w:val="uk-UA"/>
        </w:rPr>
        <w:t>]</w:t>
      </w:r>
      <w:r>
        <w:rPr>
          <w:sz w:val="28"/>
          <w:lang w:val="uk-UA"/>
        </w:rPr>
        <w:t>, оскільки побудовані на сценарії потрапляння комахи в екстремальну ситуацію, з якої вона прагне вибратись якомога скоріше.</w:t>
      </w:r>
    </w:p>
    <w:p w:rsidR="0053396A" w:rsidRPr="00A27BBA" w:rsidRDefault="0053396A" w:rsidP="0053396A">
      <w:pPr>
        <w:jc w:val="both"/>
        <w:rPr>
          <w:sz w:val="28"/>
          <w:szCs w:val="28"/>
          <w:lang w:val="uk-UA"/>
        </w:rPr>
      </w:pPr>
      <w:r>
        <w:rPr>
          <w:sz w:val="28"/>
          <w:szCs w:val="28"/>
          <w:lang w:val="uk-UA"/>
        </w:rPr>
        <w:t xml:space="preserve">        </w:t>
      </w:r>
      <w:r w:rsidRPr="0053396A">
        <w:rPr>
          <w:sz w:val="28"/>
          <w:szCs w:val="28"/>
          <w:lang w:val="uk-UA"/>
        </w:rPr>
        <w:tab/>
      </w:r>
      <w:r>
        <w:rPr>
          <w:sz w:val="28"/>
          <w:szCs w:val="28"/>
          <w:lang w:val="uk-UA"/>
        </w:rPr>
        <w:t xml:space="preserve">В англійському фразеологічному фонді фіксуються такі КФО, що характеризують швидку, жваву людину: </w:t>
      </w:r>
      <w:r w:rsidRPr="0009090F">
        <w:rPr>
          <w:i/>
          <w:sz w:val="28"/>
          <w:szCs w:val="28"/>
          <w:lang w:val="en-US"/>
        </w:rPr>
        <w:t>fast</w:t>
      </w:r>
      <w:r w:rsidRPr="0009090F">
        <w:rPr>
          <w:i/>
          <w:sz w:val="28"/>
          <w:szCs w:val="28"/>
          <w:lang w:val="uk-UA"/>
        </w:rPr>
        <w:t xml:space="preserve"> </w:t>
      </w:r>
      <w:r w:rsidRPr="0009090F">
        <w:rPr>
          <w:i/>
          <w:sz w:val="28"/>
          <w:szCs w:val="28"/>
          <w:lang w:val="en-US"/>
        </w:rPr>
        <w:t>as</w:t>
      </w:r>
      <w:r w:rsidRPr="0009090F">
        <w:rPr>
          <w:i/>
          <w:sz w:val="28"/>
          <w:szCs w:val="28"/>
          <w:lang w:val="uk-UA"/>
        </w:rPr>
        <w:t xml:space="preserve"> </w:t>
      </w:r>
      <w:r w:rsidRPr="0009090F">
        <w:rPr>
          <w:i/>
          <w:sz w:val="28"/>
          <w:szCs w:val="28"/>
          <w:lang w:val="en-US"/>
        </w:rPr>
        <w:t>a</w:t>
      </w:r>
      <w:r w:rsidRPr="0009090F">
        <w:rPr>
          <w:i/>
          <w:sz w:val="28"/>
          <w:szCs w:val="28"/>
          <w:lang w:val="uk-UA"/>
        </w:rPr>
        <w:t xml:space="preserve"> </w:t>
      </w:r>
      <w:r w:rsidRPr="0009090F">
        <w:rPr>
          <w:i/>
          <w:sz w:val="28"/>
          <w:szCs w:val="28"/>
          <w:lang w:val="en-US"/>
        </w:rPr>
        <w:t>lizard</w:t>
      </w:r>
      <w:r w:rsidRPr="0009090F">
        <w:rPr>
          <w:sz w:val="28"/>
          <w:szCs w:val="28"/>
          <w:lang w:val="uk-UA"/>
        </w:rPr>
        <w:t xml:space="preserve"> [</w:t>
      </w:r>
      <w:r>
        <w:rPr>
          <w:sz w:val="28"/>
          <w:szCs w:val="28"/>
          <w:lang w:val="en-US"/>
        </w:rPr>
        <w:t>TETM</w:t>
      </w:r>
      <w:r w:rsidRPr="0009090F">
        <w:rPr>
          <w:sz w:val="28"/>
          <w:szCs w:val="28"/>
          <w:lang w:val="uk-UA"/>
        </w:rPr>
        <w:t xml:space="preserve">, 170], </w:t>
      </w:r>
      <w:r w:rsidRPr="0009090F">
        <w:rPr>
          <w:i/>
          <w:sz w:val="28"/>
          <w:szCs w:val="28"/>
          <w:lang w:val="en-US"/>
        </w:rPr>
        <w:t>quick</w:t>
      </w:r>
      <w:r w:rsidRPr="0009090F">
        <w:rPr>
          <w:i/>
          <w:sz w:val="28"/>
          <w:szCs w:val="28"/>
          <w:lang w:val="uk-UA"/>
        </w:rPr>
        <w:t xml:space="preserve"> </w:t>
      </w:r>
      <w:r w:rsidRPr="0009090F">
        <w:rPr>
          <w:i/>
          <w:sz w:val="28"/>
          <w:szCs w:val="28"/>
          <w:lang w:val="en-US"/>
        </w:rPr>
        <w:t>as</w:t>
      </w:r>
      <w:r w:rsidRPr="0009090F">
        <w:rPr>
          <w:i/>
          <w:sz w:val="28"/>
          <w:szCs w:val="28"/>
          <w:lang w:val="uk-UA"/>
        </w:rPr>
        <w:t xml:space="preserve"> </w:t>
      </w:r>
      <w:r w:rsidRPr="0009090F">
        <w:rPr>
          <w:i/>
          <w:sz w:val="28"/>
          <w:szCs w:val="28"/>
          <w:lang w:val="en-US"/>
        </w:rPr>
        <w:t>an</w:t>
      </w:r>
      <w:r w:rsidRPr="0009090F">
        <w:rPr>
          <w:i/>
          <w:sz w:val="28"/>
          <w:szCs w:val="28"/>
          <w:lang w:val="uk-UA"/>
        </w:rPr>
        <w:t xml:space="preserve"> </w:t>
      </w:r>
      <w:r w:rsidRPr="0009090F">
        <w:rPr>
          <w:i/>
          <w:sz w:val="28"/>
          <w:szCs w:val="28"/>
          <w:lang w:val="en-US"/>
        </w:rPr>
        <w:t>eel</w:t>
      </w:r>
      <w:r w:rsidRPr="0009090F">
        <w:rPr>
          <w:sz w:val="28"/>
          <w:szCs w:val="28"/>
          <w:lang w:val="uk-UA"/>
        </w:rPr>
        <w:t xml:space="preserve"> [</w:t>
      </w:r>
      <w:r>
        <w:rPr>
          <w:sz w:val="28"/>
          <w:szCs w:val="28"/>
          <w:lang w:val="en-US"/>
        </w:rPr>
        <w:t>TETM</w:t>
      </w:r>
      <w:r w:rsidRPr="0009090F">
        <w:rPr>
          <w:sz w:val="28"/>
          <w:szCs w:val="28"/>
          <w:lang w:val="uk-UA"/>
        </w:rPr>
        <w:t>, 170],</w:t>
      </w:r>
      <w:r>
        <w:rPr>
          <w:sz w:val="28"/>
          <w:szCs w:val="28"/>
          <w:lang w:val="uk-UA"/>
        </w:rPr>
        <w:t xml:space="preserve"> </w:t>
      </w:r>
      <w:r w:rsidRPr="00B5362E">
        <w:rPr>
          <w:i/>
          <w:sz w:val="28"/>
          <w:szCs w:val="28"/>
          <w:lang w:val="en-US"/>
        </w:rPr>
        <w:t>quick</w:t>
      </w:r>
      <w:r w:rsidRPr="00B5362E">
        <w:rPr>
          <w:i/>
          <w:sz w:val="28"/>
          <w:szCs w:val="28"/>
          <w:lang w:val="uk-UA"/>
        </w:rPr>
        <w:t xml:space="preserve"> </w:t>
      </w:r>
      <w:r w:rsidRPr="00B5362E">
        <w:rPr>
          <w:i/>
          <w:sz w:val="28"/>
          <w:szCs w:val="28"/>
          <w:lang w:val="en-US"/>
        </w:rPr>
        <w:t>as</w:t>
      </w:r>
      <w:r w:rsidRPr="00B5362E">
        <w:rPr>
          <w:i/>
          <w:sz w:val="28"/>
          <w:szCs w:val="28"/>
          <w:lang w:val="uk-UA"/>
        </w:rPr>
        <w:t xml:space="preserve"> </w:t>
      </w:r>
      <w:r w:rsidRPr="00B5362E">
        <w:rPr>
          <w:i/>
          <w:sz w:val="28"/>
          <w:szCs w:val="28"/>
          <w:lang w:val="en-US"/>
        </w:rPr>
        <w:t>a</w:t>
      </w:r>
      <w:r w:rsidRPr="00B5362E">
        <w:rPr>
          <w:i/>
          <w:sz w:val="28"/>
          <w:szCs w:val="28"/>
          <w:lang w:val="uk-UA"/>
        </w:rPr>
        <w:t xml:space="preserve"> </w:t>
      </w:r>
      <w:r w:rsidRPr="00B5362E">
        <w:rPr>
          <w:i/>
          <w:sz w:val="28"/>
          <w:szCs w:val="28"/>
          <w:lang w:val="en-US"/>
        </w:rPr>
        <w:t>bee</w:t>
      </w:r>
      <w:r w:rsidRPr="00B5362E">
        <w:rPr>
          <w:sz w:val="28"/>
          <w:szCs w:val="28"/>
          <w:lang w:val="uk-UA"/>
        </w:rPr>
        <w:t xml:space="preserve"> </w:t>
      </w:r>
      <w:r>
        <w:rPr>
          <w:sz w:val="28"/>
          <w:szCs w:val="28"/>
          <w:lang w:val="en-US"/>
        </w:rPr>
        <w:t>TETM</w:t>
      </w:r>
      <w:r w:rsidRPr="0009090F">
        <w:rPr>
          <w:sz w:val="28"/>
          <w:szCs w:val="28"/>
          <w:lang w:val="uk-UA"/>
        </w:rPr>
        <w:t>, 170],</w:t>
      </w:r>
      <w:r w:rsidRPr="00B5362E">
        <w:rPr>
          <w:sz w:val="28"/>
          <w:szCs w:val="28"/>
          <w:lang w:val="uk-UA"/>
        </w:rPr>
        <w:t xml:space="preserve"> </w:t>
      </w:r>
      <w:r w:rsidRPr="000A1D4E">
        <w:rPr>
          <w:i/>
          <w:sz w:val="28"/>
          <w:szCs w:val="28"/>
          <w:lang w:val="en-US"/>
        </w:rPr>
        <w:t>quick</w:t>
      </w:r>
      <w:r w:rsidRPr="000A1D4E">
        <w:rPr>
          <w:i/>
          <w:sz w:val="28"/>
          <w:szCs w:val="28"/>
          <w:lang w:val="uk-UA"/>
        </w:rPr>
        <w:t>/</w:t>
      </w:r>
      <w:r>
        <w:rPr>
          <w:i/>
          <w:sz w:val="28"/>
          <w:szCs w:val="28"/>
          <w:lang w:val="en-US"/>
        </w:rPr>
        <w:t>swift</w:t>
      </w:r>
      <w:r w:rsidRPr="000A1D4E">
        <w:rPr>
          <w:i/>
          <w:sz w:val="28"/>
          <w:szCs w:val="28"/>
          <w:lang w:val="uk-UA"/>
        </w:rPr>
        <w:t xml:space="preserve"> </w:t>
      </w:r>
      <w:r w:rsidRPr="000A1D4E">
        <w:rPr>
          <w:i/>
          <w:sz w:val="28"/>
          <w:szCs w:val="28"/>
          <w:lang w:val="en-US"/>
        </w:rPr>
        <w:t>as</w:t>
      </w:r>
      <w:r w:rsidRPr="000A1D4E">
        <w:rPr>
          <w:i/>
          <w:sz w:val="28"/>
          <w:szCs w:val="28"/>
          <w:lang w:val="uk-UA"/>
        </w:rPr>
        <w:t xml:space="preserve"> </w:t>
      </w:r>
      <w:r w:rsidRPr="000A1D4E">
        <w:rPr>
          <w:i/>
          <w:sz w:val="28"/>
          <w:szCs w:val="28"/>
          <w:lang w:val="en-US"/>
        </w:rPr>
        <w:t>a</w:t>
      </w:r>
      <w:r w:rsidRPr="000A1D4E">
        <w:rPr>
          <w:i/>
          <w:sz w:val="28"/>
          <w:szCs w:val="28"/>
          <w:lang w:val="uk-UA"/>
        </w:rPr>
        <w:t xml:space="preserve"> </w:t>
      </w:r>
      <w:r w:rsidRPr="000A1D4E">
        <w:rPr>
          <w:i/>
          <w:sz w:val="28"/>
          <w:szCs w:val="28"/>
          <w:lang w:val="en-US"/>
        </w:rPr>
        <w:t>cat</w:t>
      </w:r>
      <w:r w:rsidRPr="000A1D4E">
        <w:rPr>
          <w:sz w:val="28"/>
          <w:szCs w:val="28"/>
          <w:lang w:val="uk-UA"/>
        </w:rPr>
        <w:t xml:space="preserve"> [</w:t>
      </w:r>
      <w:r>
        <w:rPr>
          <w:sz w:val="28"/>
          <w:szCs w:val="28"/>
          <w:lang w:val="en-US"/>
        </w:rPr>
        <w:t>IS</w:t>
      </w:r>
      <w:r>
        <w:rPr>
          <w:sz w:val="28"/>
          <w:szCs w:val="28"/>
          <w:lang w:val="uk-UA"/>
        </w:rPr>
        <w:t xml:space="preserve">, 377]. Стереотипна поведінка тварин і у цьому випадку стає підґрунтям утворення порівнянь, що мають значення </w:t>
      </w:r>
      <w:r w:rsidRPr="00F43AE8">
        <w:rPr>
          <w:sz w:val="28"/>
          <w:szCs w:val="28"/>
          <w:lang w:val="uk-UA"/>
        </w:rPr>
        <w:t>“</w:t>
      </w:r>
      <w:r>
        <w:rPr>
          <w:sz w:val="28"/>
          <w:szCs w:val="28"/>
          <w:lang w:val="uk-UA"/>
        </w:rPr>
        <w:t>дуже швидка людина</w:t>
      </w:r>
      <w:r w:rsidRPr="00F43AE8">
        <w:rPr>
          <w:sz w:val="28"/>
          <w:szCs w:val="28"/>
          <w:lang w:val="uk-UA"/>
        </w:rPr>
        <w:t>”</w:t>
      </w:r>
      <w:r>
        <w:rPr>
          <w:sz w:val="28"/>
          <w:szCs w:val="28"/>
          <w:lang w:val="uk-UA"/>
        </w:rPr>
        <w:t xml:space="preserve">. Семантична ознака </w:t>
      </w:r>
      <w:r w:rsidRPr="001D34A0">
        <w:rPr>
          <w:sz w:val="28"/>
          <w:szCs w:val="28"/>
          <w:lang w:val="uk-UA"/>
        </w:rPr>
        <w:t>‘</w:t>
      </w:r>
      <w:r>
        <w:rPr>
          <w:sz w:val="28"/>
          <w:szCs w:val="28"/>
          <w:lang w:val="uk-UA"/>
        </w:rPr>
        <w:t>рухливість</w:t>
      </w:r>
      <w:r w:rsidRPr="001D34A0">
        <w:rPr>
          <w:sz w:val="28"/>
          <w:szCs w:val="28"/>
          <w:lang w:val="uk-UA"/>
        </w:rPr>
        <w:t>’</w:t>
      </w:r>
      <w:r>
        <w:rPr>
          <w:sz w:val="28"/>
          <w:szCs w:val="28"/>
          <w:lang w:val="uk-UA"/>
        </w:rPr>
        <w:t xml:space="preserve"> уможливлює порівняння людини запального характеру з мексиканським бобом в американській КФО </w:t>
      </w:r>
      <w:r w:rsidRPr="001D34A0">
        <w:rPr>
          <w:i/>
          <w:sz w:val="28"/>
          <w:szCs w:val="28"/>
          <w:lang w:val="en-US"/>
        </w:rPr>
        <w:t>jumpy</w:t>
      </w:r>
      <w:r w:rsidRPr="001D34A0">
        <w:rPr>
          <w:i/>
          <w:sz w:val="28"/>
          <w:szCs w:val="28"/>
          <w:lang w:val="uk-UA"/>
        </w:rPr>
        <w:t xml:space="preserve"> </w:t>
      </w:r>
      <w:r w:rsidRPr="001D34A0">
        <w:rPr>
          <w:i/>
          <w:sz w:val="28"/>
          <w:szCs w:val="28"/>
          <w:lang w:val="en-US"/>
        </w:rPr>
        <w:t>as</w:t>
      </w:r>
      <w:r w:rsidRPr="001D34A0">
        <w:rPr>
          <w:i/>
          <w:sz w:val="28"/>
          <w:szCs w:val="28"/>
          <w:lang w:val="uk-UA"/>
        </w:rPr>
        <w:t xml:space="preserve"> </w:t>
      </w:r>
      <w:r w:rsidRPr="001D34A0">
        <w:rPr>
          <w:i/>
          <w:sz w:val="28"/>
          <w:szCs w:val="28"/>
          <w:lang w:val="en-US"/>
        </w:rPr>
        <w:t>a</w:t>
      </w:r>
      <w:r w:rsidRPr="001D34A0">
        <w:rPr>
          <w:i/>
          <w:sz w:val="28"/>
          <w:szCs w:val="28"/>
          <w:lang w:val="uk-UA"/>
        </w:rPr>
        <w:t xml:space="preserve"> </w:t>
      </w:r>
      <w:r w:rsidRPr="001D34A0">
        <w:rPr>
          <w:i/>
          <w:sz w:val="28"/>
          <w:szCs w:val="28"/>
          <w:lang w:val="en-US"/>
        </w:rPr>
        <w:t>Mexican</w:t>
      </w:r>
      <w:r w:rsidRPr="001D34A0">
        <w:rPr>
          <w:i/>
          <w:sz w:val="28"/>
          <w:szCs w:val="28"/>
          <w:lang w:val="uk-UA"/>
        </w:rPr>
        <w:t xml:space="preserve"> </w:t>
      </w:r>
      <w:r w:rsidRPr="001D34A0">
        <w:rPr>
          <w:i/>
          <w:sz w:val="28"/>
          <w:szCs w:val="28"/>
          <w:lang w:val="en-US"/>
        </w:rPr>
        <w:t>bean</w:t>
      </w:r>
      <w:r>
        <w:rPr>
          <w:i/>
          <w:sz w:val="28"/>
          <w:szCs w:val="28"/>
          <w:lang w:val="uk-UA"/>
        </w:rPr>
        <w:t xml:space="preserve"> – </w:t>
      </w:r>
      <w:r w:rsidRPr="001D34A0">
        <w:rPr>
          <w:sz w:val="28"/>
          <w:szCs w:val="28"/>
          <w:lang w:val="uk-UA"/>
        </w:rPr>
        <w:t>“</w:t>
      </w:r>
      <w:r>
        <w:rPr>
          <w:sz w:val="28"/>
          <w:szCs w:val="28"/>
          <w:lang w:val="en-US"/>
        </w:rPr>
        <w:t>nervous</w:t>
      </w:r>
      <w:r w:rsidRPr="001D34A0">
        <w:rPr>
          <w:sz w:val="28"/>
          <w:szCs w:val="28"/>
          <w:lang w:val="uk-UA"/>
        </w:rPr>
        <w:t xml:space="preserve">, </w:t>
      </w:r>
      <w:r>
        <w:rPr>
          <w:sz w:val="28"/>
          <w:szCs w:val="28"/>
          <w:lang w:val="en-US"/>
        </w:rPr>
        <w:t>easily</w:t>
      </w:r>
      <w:r w:rsidRPr="001D34A0">
        <w:rPr>
          <w:sz w:val="28"/>
          <w:szCs w:val="28"/>
          <w:lang w:val="uk-UA"/>
        </w:rPr>
        <w:t xml:space="preserve"> </w:t>
      </w:r>
      <w:r>
        <w:rPr>
          <w:sz w:val="28"/>
          <w:szCs w:val="28"/>
          <w:lang w:val="en-US"/>
        </w:rPr>
        <w:t>startled</w:t>
      </w:r>
      <w:r w:rsidRPr="001D34A0">
        <w:rPr>
          <w:sz w:val="28"/>
          <w:szCs w:val="28"/>
          <w:lang w:val="uk-UA"/>
        </w:rPr>
        <w:t>”</w:t>
      </w:r>
      <w:r>
        <w:rPr>
          <w:sz w:val="28"/>
          <w:szCs w:val="28"/>
          <w:lang w:val="uk-UA"/>
        </w:rPr>
        <w:t xml:space="preserve">, оскільки неспокійна вдача часто виявляється в неспокійних рухах. Такий біб є насіниною молочаю, що росте у Мексиці, в які відкладає свої лічинки міль виду </w:t>
      </w:r>
      <w:r w:rsidRPr="00BC4BF5">
        <w:rPr>
          <w:i/>
          <w:sz w:val="28"/>
          <w:szCs w:val="28"/>
          <w:lang w:val="en-US"/>
        </w:rPr>
        <w:t>carpocapsa</w:t>
      </w:r>
      <w:r w:rsidRPr="00BC4BF5">
        <w:rPr>
          <w:i/>
          <w:sz w:val="28"/>
          <w:szCs w:val="28"/>
          <w:lang w:val="uk-UA"/>
        </w:rPr>
        <w:t xml:space="preserve"> </w:t>
      </w:r>
      <w:r w:rsidRPr="00BC4BF5">
        <w:rPr>
          <w:i/>
          <w:sz w:val="28"/>
          <w:szCs w:val="28"/>
          <w:lang w:val="en-US"/>
        </w:rPr>
        <w:t>saltitans</w:t>
      </w:r>
      <w:r w:rsidRPr="00BC4BF5">
        <w:rPr>
          <w:sz w:val="28"/>
          <w:szCs w:val="28"/>
          <w:lang w:val="uk-UA"/>
        </w:rPr>
        <w:t xml:space="preserve">. </w:t>
      </w:r>
      <w:r>
        <w:rPr>
          <w:sz w:val="28"/>
          <w:szCs w:val="28"/>
          <w:lang w:val="uk-UA"/>
        </w:rPr>
        <w:t xml:space="preserve">Лічинки ворушаться всередині насінини, змушуючи біб підстрибувати </w:t>
      </w:r>
      <w:r w:rsidRPr="001D34A0">
        <w:rPr>
          <w:sz w:val="28"/>
          <w:szCs w:val="28"/>
          <w:lang w:val="uk-UA"/>
        </w:rPr>
        <w:t xml:space="preserve"> </w:t>
      </w:r>
      <w:r w:rsidRPr="0009090F">
        <w:rPr>
          <w:sz w:val="28"/>
          <w:szCs w:val="28"/>
          <w:lang w:val="uk-UA"/>
        </w:rPr>
        <w:t>[</w:t>
      </w:r>
      <w:r>
        <w:rPr>
          <w:sz w:val="28"/>
          <w:szCs w:val="28"/>
          <w:lang w:val="en-US"/>
        </w:rPr>
        <w:t>TETM</w:t>
      </w:r>
      <w:r>
        <w:rPr>
          <w:sz w:val="28"/>
          <w:szCs w:val="28"/>
          <w:lang w:val="uk-UA"/>
        </w:rPr>
        <w:t>, 342].</w:t>
      </w:r>
    </w:p>
    <w:p w:rsidR="0053396A" w:rsidRDefault="0053396A" w:rsidP="0053396A">
      <w:pPr>
        <w:ind w:firstLine="708"/>
        <w:jc w:val="both"/>
        <w:rPr>
          <w:sz w:val="28"/>
          <w:szCs w:val="28"/>
          <w:lang w:val="uk-UA"/>
        </w:rPr>
      </w:pPr>
      <w:r>
        <w:rPr>
          <w:sz w:val="28"/>
          <w:szCs w:val="28"/>
          <w:lang w:val="uk-UA"/>
        </w:rPr>
        <w:t xml:space="preserve">Низка КФО вживається на позначення швидкості пересування людини: </w:t>
      </w:r>
      <w:r w:rsidRPr="000A1D4E">
        <w:rPr>
          <w:i/>
          <w:sz w:val="28"/>
          <w:szCs w:val="28"/>
          <w:lang w:val="en-US"/>
        </w:rPr>
        <w:t>as</w:t>
      </w:r>
      <w:r w:rsidRPr="003A2FA4">
        <w:rPr>
          <w:i/>
          <w:sz w:val="28"/>
          <w:szCs w:val="28"/>
          <w:lang w:val="uk-UA"/>
        </w:rPr>
        <w:t xml:space="preserve"> </w:t>
      </w:r>
      <w:r w:rsidRPr="000A1D4E">
        <w:rPr>
          <w:i/>
          <w:sz w:val="28"/>
          <w:szCs w:val="28"/>
          <w:lang w:val="en-US"/>
        </w:rPr>
        <w:t>swift</w:t>
      </w:r>
      <w:r w:rsidRPr="003A2FA4">
        <w:rPr>
          <w:i/>
          <w:sz w:val="28"/>
          <w:szCs w:val="28"/>
          <w:lang w:val="uk-UA"/>
        </w:rPr>
        <w:t xml:space="preserve"> </w:t>
      </w:r>
      <w:r w:rsidRPr="000A1D4E">
        <w:rPr>
          <w:i/>
          <w:sz w:val="28"/>
          <w:szCs w:val="28"/>
          <w:lang w:val="en-US"/>
        </w:rPr>
        <w:t>as</w:t>
      </w:r>
      <w:r w:rsidRPr="003A2FA4">
        <w:rPr>
          <w:i/>
          <w:sz w:val="28"/>
          <w:szCs w:val="28"/>
          <w:lang w:val="uk-UA"/>
        </w:rPr>
        <w:t xml:space="preserve"> </w:t>
      </w:r>
      <w:r w:rsidRPr="000A1D4E">
        <w:rPr>
          <w:i/>
          <w:sz w:val="28"/>
          <w:szCs w:val="28"/>
          <w:lang w:val="en-US"/>
        </w:rPr>
        <w:t>the</w:t>
      </w:r>
      <w:r w:rsidRPr="003A2FA4">
        <w:rPr>
          <w:i/>
          <w:sz w:val="28"/>
          <w:szCs w:val="28"/>
          <w:lang w:val="uk-UA"/>
        </w:rPr>
        <w:t xml:space="preserve"> </w:t>
      </w:r>
      <w:r w:rsidRPr="000A1D4E">
        <w:rPr>
          <w:i/>
          <w:sz w:val="28"/>
          <w:szCs w:val="28"/>
          <w:lang w:val="en-US"/>
        </w:rPr>
        <w:t>roe</w:t>
      </w:r>
      <w:r w:rsidRPr="003A2FA4">
        <w:rPr>
          <w:sz w:val="28"/>
          <w:szCs w:val="28"/>
          <w:lang w:val="uk-UA"/>
        </w:rPr>
        <w:t xml:space="preserve"> [</w:t>
      </w:r>
      <w:r>
        <w:rPr>
          <w:sz w:val="28"/>
          <w:szCs w:val="28"/>
          <w:lang w:val="en-US"/>
        </w:rPr>
        <w:t>IS</w:t>
      </w:r>
      <w:r w:rsidRPr="003A2FA4">
        <w:rPr>
          <w:sz w:val="28"/>
          <w:szCs w:val="28"/>
          <w:lang w:val="uk-UA"/>
        </w:rPr>
        <w:t xml:space="preserve">, 377], </w:t>
      </w:r>
      <w:r w:rsidRPr="000A1D4E">
        <w:rPr>
          <w:i/>
          <w:sz w:val="28"/>
          <w:szCs w:val="28"/>
          <w:lang w:val="en-US"/>
        </w:rPr>
        <w:t>as</w:t>
      </w:r>
      <w:r w:rsidRPr="003A2FA4">
        <w:rPr>
          <w:i/>
          <w:sz w:val="28"/>
          <w:szCs w:val="28"/>
          <w:lang w:val="uk-UA"/>
        </w:rPr>
        <w:t xml:space="preserve"> </w:t>
      </w:r>
      <w:r w:rsidRPr="000A1D4E">
        <w:rPr>
          <w:i/>
          <w:sz w:val="28"/>
          <w:szCs w:val="28"/>
          <w:lang w:val="en-US"/>
        </w:rPr>
        <w:t>swift</w:t>
      </w:r>
      <w:r w:rsidRPr="003A2FA4">
        <w:rPr>
          <w:i/>
          <w:sz w:val="28"/>
          <w:szCs w:val="28"/>
          <w:lang w:val="uk-UA"/>
        </w:rPr>
        <w:t xml:space="preserve"> </w:t>
      </w:r>
      <w:r w:rsidRPr="000A1D4E">
        <w:rPr>
          <w:i/>
          <w:sz w:val="28"/>
          <w:szCs w:val="28"/>
          <w:lang w:val="en-US"/>
        </w:rPr>
        <w:t>as</w:t>
      </w:r>
      <w:r w:rsidRPr="003A2FA4">
        <w:rPr>
          <w:i/>
          <w:sz w:val="28"/>
          <w:szCs w:val="28"/>
          <w:lang w:val="uk-UA"/>
        </w:rPr>
        <w:t xml:space="preserve"> </w:t>
      </w:r>
      <w:r w:rsidRPr="000A1D4E">
        <w:rPr>
          <w:i/>
          <w:sz w:val="28"/>
          <w:szCs w:val="28"/>
          <w:lang w:val="en-US"/>
        </w:rPr>
        <w:t>an</w:t>
      </w:r>
      <w:r w:rsidRPr="003A2FA4">
        <w:rPr>
          <w:i/>
          <w:sz w:val="28"/>
          <w:szCs w:val="28"/>
          <w:lang w:val="uk-UA"/>
        </w:rPr>
        <w:t xml:space="preserve"> </w:t>
      </w:r>
      <w:r w:rsidRPr="000A1D4E">
        <w:rPr>
          <w:i/>
          <w:sz w:val="28"/>
          <w:szCs w:val="28"/>
          <w:lang w:val="en-US"/>
        </w:rPr>
        <w:t>eagle</w:t>
      </w:r>
      <w:r w:rsidRPr="003A2FA4">
        <w:rPr>
          <w:sz w:val="28"/>
          <w:szCs w:val="28"/>
          <w:lang w:val="uk-UA"/>
        </w:rPr>
        <w:t xml:space="preserve"> (</w:t>
      </w:r>
      <w:r>
        <w:rPr>
          <w:sz w:val="28"/>
          <w:szCs w:val="28"/>
          <w:lang w:val="uk-UA"/>
        </w:rPr>
        <w:t>потужний політ орла давно увійшов у прислів</w:t>
      </w:r>
      <w:r w:rsidRPr="003A2FA4">
        <w:rPr>
          <w:sz w:val="28"/>
          <w:szCs w:val="28"/>
          <w:lang w:val="uk-UA"/>
        </w:rPr>
        <w:t>’</w:t>
      </w:r>
      <w:r>
        <w:rPr>
          <w:sz w:val="28"/>
          <w:szCs w:val="28"/>
          <w:lang w:val="uk-UA"/>
        </w:rPr>
        <w:t>я та приказки і згадується уже у Старому Заповіті</w:t>
      </w:r>
      <w:r w:rsidRPr="003A2FA4">
        <w:rPr>
          <w:sz w:val="28"/>
          <w:szCs w:val="28"/>
          <w:lang w:val="uk-UA"/>
        </w:rPr>
        <w:t>) [</w:t>
      </w:r>
      <w:r>
        <w:rPr>
          <w:sz w:val="28"/>
          <w:szCs w:val="28"/>
          <w:lang w:val="en-US"/>
        </w:rPr>
        <w:t>IS</w:t>
      </w:r>
      <w:r w:rsidRPr="003A2FA4">
        <w:rPr>
          <w:sz w:val="28"/>
          <w:szCs w:val="28"/>
          <w:lang w:val="uk-UA"/>
        </w:rPr>
        <w:t>, 378]</w:t>
      </w:r>
      <w:r>
        <w:rPr>
          <w:sz w:val="28"/>
          <w:szCs w:val="28"/>
          <w:lang w:val="uk-UA"/>
        </w:rPr>
        <w:t xml:space="preserve">. КФО </w:t>
      </w:r>
      <w:r w:rsidRPr="003A2FA4">
        <w:rPr>
          <w:i/>
          <w:sz w:val="28"/>
          <w:szCs w:val="28"/>
          <w:lang w:val="en-US"/>
        </w:rPr>
        <w:t>swift</w:t>
      </w:r>
      <w:r w:rsidRPr="003A2FA4">
        <w:rPr>
          <w:i/>
          <w:sz w:val="28"/>
          <w:szCs w:val="28"/>
          <w:lang w:val="uk-UA"/>
        </w:rPr>
        <w:t xml:space="preserve"> </w:t>
      </w:r>
      <w:r w:rsidRPr="003A2FA4">
        <w:rPr>
          <w:i/>
          <w:sz w:val="28"/>
          <w:szCs w:val="28"/>
          <w:lang w:val="en-US"/>
        </w:rPr>
        <w:t>as</w:t>
      </w:r>
      <w:r w:rsidRPr="003A2FA4">
        <w:rPr>
          <w:i/>
          <w:sz w:val="28"/>
          <w:szCs w:val="28"/>
          <w:lang w:val="uk-UA"/>
        </w:rPr>
        <w:t xml:space="preserve"> </w:t>
      </w:r>
      <w:r w:rsidRPr="003A2FA4">
        <w:rPr>
          <w:i/>
          <w:sz w:val="28"/>
          <w:szCs w:val="28"/>
          <w:lang w:val="en-US"/>
        </w:rPr>
        <w:t>an</w:t>
      </w:r>
      <w:r w:rsidRPr="003A2FA4">
        <w:rPr>
          <w:i/>
          <w:sz w:val="28"/>
          <w:szCs w:val="28"/>
          <w:lang w:val="uk-UA"/>
        </w:rPr>
        <w:t xml:space="preserve"> </w:t>
      </w:r>
      <w:r w:rsidRPr="003A2FA4">
        <w:rPr>
          <w:i/>
          <w:sz w:val="28"/>
          <w:szCs w:val="28"/>
          <w:lang w:val="en-US"/>
        </w:rPr>
        <w:t>adder</w:t>
      </w:r>
      <w:r w:rsidRPr="003A2FA4">
        <w:rPr>
          <w:sz w:val="28"/>
          <w:szCs w:val="28"/>
          <w:lang w:val="uk-UA"/>
        </w:rPr>
        <w:t xml:space="preserve"> </w:t>
      </w:r>
      <w:r>
        <w:rPr>
          <w:sz w:val="28"/>
          <w:szCs w:val="28"/>
          <w:lang w:val="uk-UA"/>
        </w:rPr>
        <w:t xml:space="preserve">вживається, як правило, зі словом </w:t>
      </w:r>
      <w:r w:rsidRPr="003A2FA4">
        <w:rPr>
          <w:i/>
          <w:sz w:val="28"/>
          <w:szCs w:val="28"/>
          <w:lang w:val="en-US"/>
        </w:rPr>
        <w:t>leap</w:t>
      </w:r>
      <w:r w:rsidRPr="003A2FA4">
        <w:rPr>
          <w:sz w:val="28"/>
          <w:szCs w:val="28"/>
          <w:lang w:val="uk-UA"/>
        </w:rPr>
        <w:t xml:space="preserve"> (“</w:t>
      </w:r>
      <w:r>
        <w:rPr>
          <w:sz w:val="28"/>
          <w:szCs w:val="28"/>
          <w:lang w:val="uk-UA"/>
        </w:rPr>
        <w:t>стрибати</w:t>
      </w:r>
      <w:r w:rsidRPr="003A2FA4">
        <w:rPr>
          <w:sz w:val="28"/>
          <w:szCs w:val="28"/>
          <w:lang w:val="uk-UA"/>
        </w:rPr>
        <w:t>”)</w:t>
      </w:r>
      <w:r>
        <w:rPr>
          <w:sz w:val="28"/>
          <w:szCs w:val="28"/>
          <w:lang w:val="uk-UA"/>
        </w:rPr>
        <w:t>, утворюючи своє значення на метафоричному переосмисленні властивості гадюки миттєво кидатись уперед, нападаючи.</w:t>
      </w:r>
      <w:r w:rsidRPr="001F2515">
        <w:rPr>
          <w:sz w:val="28"/>
          <w:szCs w:val="28"/>
          <w:lang w:val="uk-UA"/>
        </w:rPr>
        <w:t xml:space="preserve"> </w:t>
      </w:r>
      <w:r>
        <w:rPr>
          <w:sz w:val="28"/>
          <w:szCs w:val="28"/>
          <w:lang w:val="uk-UA"/>
        </w:rPr>
        <w:t>Таким чином,  швидкі рухи та  пресування асоціюються в англійській свідомості з рухом певних тварин, риб і комах, а саме ящірки, в</w:t>
      </w:r>
      <w:r w:rsidRPr="00CB5D32">
        <w:rPr>
          <w:sz w:val="28"/>
          <w:szCs w:val="28"/>
          <w:lang w:val="uk-UA"/>
        </w:rPr>
        <w:t>’</w:t>
      </w:r>
      <w:r>
        <w:rPr>
          <w:sz w:val="28"/>
          <w:szCs w:val="28"/>
          <w:lang w:val="uk-UA"/>
        </w:rPr>
        <w:t>юна, бджоли, кицьки, орла, козулі та гадюки.</w:t>
      </w:r>
    </w:p>
    <w:p w:rsidR="0053396A" w:rsidRDefault="0053396A" w:rsidP="0053396A">
      <w:pPr>
        <w:ind w:firstLine="708"/>
        <w:jc w:val="both"/>
        <w:rPr>
          <w:sz w:val="28"/>
          <w:szCs w:val="28"/>
          <w:lang w:val="uk-UA"/>
        </w:rPr>
      </w:pPr>
      <w:r>
        <w:rPr>
          <w:sz w:val="28"/>
          <w:szCs w:val="28"/>
          <w:lang w:val="uk-UA"/>
        </w:rPr>
        <w:t xml:space="preserve">Українська КФО парадоксального характеру </w:t>
      </w:r>
      <w:r w:rsidRPr="00BC6248">
        <w:rPr>
          <w:i/>
          <w:sz w:val="28"/>
          <w:szCs w:val="28"/>
          <w:lang w:val="uk-UA"/>
        </w:rPr>
        <w:t>швидкий, як віл у плузі</w:t>
      </w:r>
      <w:r>
        <w:rPr>
          <w:sz w:val="28"/>
          <w:szCs w:val="28"/>
          <w:lang w:val="uk-UA"/>
        </w:rPr>
        <w:t xml:space="preserve"> набуває жартівливого значення за рахунок контрасту загального змісту </w:t>
      </w:r>
      <w:r w:rsidRPr="00A34D7E">
        <w:rPr>
          <w:sz w:val="28"/>
          <w:szCs w:val="28"/>
          <w:lang w:val="uk-UA"/>
        </w:rPr>
        <w:t>“</w:t>
      </w:r>
      <w:r>
        <w:rPr>
          <w:sz w:val="28"/>
          <w:szCs w:val="28"/>
          <w:lang w:val="uk-UA"/>
        </w:rPr>
        <w:t>повільна, нешвидка людини</w:t>
      </w:r>
      <w:r w:rsidRPr="00A34D7E">
        <w:rPr>
          <w:sz w:val="28"/>
          <w:szCs w:val="28"/>
          <w:lang w:val="uk-UA"/>
        </w:rPr>
        <w:t>”</w:t>
      </w:r>
      <w:r>
        <w:rPr>
          <w:sz w:val="28"/>
          <w:szCs w:val="28"/>
          <w:lang w:val="uk-UA"/>
        </w:rPr>
        <w:t xml:space="preserve"> </w:t>
      </w:r>
      <w:r w:rsidRPr="00A34D7E">
        <w:rPr>
          <w:sz w:val="28"/>
          <w:szCs w:val="28"/>
          <w:lang w:val="uk-UA"/>
        </w:rPr>
        <w:t>[</w:t>
      </w:r>
      <w:r>
        <w:rPr>
          <w:sz w:val="28"/>
          <w:szCs w:val="28"/>
          <w:lang w:val="uk-UA"/>
        </w:rPr>
        <w:t>ССНП, 23</w:t>
      </w:r>
      <w:r w:rsidRPr="00A34D7E">
        <w:rPr>
          <w:sz w:val="28"/>
          <w:szCs w:val="28"/>
          <w:lang w:val="uk-UA"/>
        </w:rPr>
        <w:t>]</w:t>
      </w:r>
      <w:r>
        <w:rPr>
          <w:sz w:val="28"/>
          <w:szCs w:val="28"/>
          <w:lang w:val="uk-UA"/>
        </w:rPr>
        <w:t xml:space="preserve"> і значень складників (</w:t>
      </w:r>
      <w:r w:rsidRPr="00A34D7E">
        <w:rPr>
          <w:i/>
          <w:sz w:val="28"/>
          <w:szCs w:val="28"/>
          <w:lang w:val="uk-UA"/>
        </w:rPr>
        <w:t xml:space="preserve">швидкий / віл </w:t>
      </w:r>
      <w:r w:rsidRPr="00A34D7E">
        <w:rPr>
          <w:i/>
          <w:sz w:val="28"/>
          <w:szCs w:val="28"/>
          <w:lang w:val="uk-UA"/>
        </w:rPr>
        <w:lastRenderedPageBreak/>
        <w:t>у плузі</w:t>
      </w:r>
      <w:r>
        <w:rPr>
          <w:sz w:val="28"/>
          <w:szCs w:val="28"/>
          <w:lang w:val="uk-UA"/>
        </w:rPr>
        <w:t xml:space="preserve">). Про </w:t>
      </w:r>
      <w:r w:rsidRPr="003C2307">
        <w:rPr>
          <w:sz w:val="28"/>
          <w:szCs w:val="28"/>
        </w:rPr>
        <w:t>“</w:t>
      </w:r>
      <w:r>
        <w:rPr>
          <w:sz w:val="28"/>
          <w:szCs w:val="28"/>
          <w:lang w:val="uk-UA"/>
        </w:rPr>
        <w:t>вайлувату, незграбну людину</w:t>
      </w:r>
      <w:r w:rsidRPr="003C2307">
        <w:rPr>
          <w:sz w:val="28"/>
          <w:szCs w:val="28"/>
        </w:rPr>
        <w:t>”</w:t>
      </w:r>
      <w:r>
        <w:rPr>
          <w:sz w:val="28"/>
          <w:szCs w:val="28"/>
          <w:lang w:val="uk-UA"/>
        </w:rPr>
        <w:t xml:space="preserve"> кажуть </w:t>
      </w:r>
      <w:r w:rsidRPr="00BC6248">
        <w:rPr>
          <w:i/>
          <w:sz w:val="28"/>
          <w:szCs w:val="28"/>
          <w:lang w:val="uk-UA"/>
        </w:rPr>
        <w:t>швидкий, як ведмідь за мухами</w:t>
      </w:r>
      <w:r w:rsidRPr="00037FC3">
        <w:rPr>
          <w:sz w:val="28"/>
          <w:szCs w:val="28"/>
        </w:rPr>
        <w:t>;</w:t>
      </w:r>
      <w:r>
        <w:rPr>
          <w:sz w:val="28"/>
          <w:szCs w:val="28"/>
          <w:lang w:val="uk-UA"/>
        </w:rPr>
        <w:t xml:space="preserve"> </w:t>
      </w:r>
      <w:r w:rsidRPr="00BC6248">
        <w:rPr>
          <w:i/>
          <w:sz w:val="28"/>
          <w:szCs w:val="28"/>
          <w:lang w:val="uk-UA"/>
        </w:rPr>
        <w:t>швидкий, як ведмідь до перепелиць</w:t>
      </w:r>
      <w:r>
        <w:rPr>
          <w:sz w:val="28"/>
          <w:szCs w:val="28"/>
          <w:lang w:val="uk-UA"/>
        </w:rPr>
        <w:t xml:space="preserve"> </w:t>
      </w:r>
      <w:r w:rsidRPr="00BC6248">
        <w:rPr>
          <w:sz w:val="28"/>
          <w:szCs w:val="28"/>
        </w:rPr>
        <w:t>[</w:t>
      </w:r>
      <w:r>
        <w:rPr>
          <w:sz w:val="28"/>
          <w:szCs w:val="28"/>
          <w:lang w:val="uk-UA"/>
        </w:rPr>
        <w:t>ССНП, 20</w:t>
      </w:r>
      <w:r w:rsidRPr="00BC6248">
        <w:rPr>
          <w:sz w:val="28"/>
          <w:szCs w:val="28"/>
        </w:rPr>
        <w:t>]</w:t>
      </w:r>
      <w:r>
        <w:rPr>
          <w:sz w:val="28"/>
          <w:szCs w:val="28"/>
          <w:lang w:val="uk-UA"/>
        </w:rPr>
        <w:t>. Виникнення таких порівнянь – результат спостереження етносу за поведінкою тварин.</w:t>
      </w:r>
    </w:p>
    <w:p w:rsidR="0053396A" w:rsidRDefault="0053396A" w:rsidP="0053396A">
      <w:pPr>
        <w:ind w:firstLine="567"/>
        <w:jc w:val="both"/>
        <w:rPr>
          <w:sz w:val="28"/>
          <w:lang w:val="uk-UA"/>
        </w:rPr>
      </w:pPr>
      <w:r>
        <w:rPr>
          <w:sz w:val="28"/>
          <w:szCs w:val="28"/>
          <w:lang w:val="uk-UA"/>
        </w:rPr>
        <w:t xml:space="preserve"> </w:t>
      </w:r>
      <w:r w:rsidRPr="0053396A">
        <w:rPr>
          <w:sz w:val="28"/>
          <w:szCs w:val="28"/>
          <w:lang w:val="uk-UA"/>
        </w:rPr>
        <w:tab/>
      </w:r>
      <w:r>
        <w:rPr>
          <w:sz w:val="28"/>
          <w:szCs w:val="28"/>
          <w:lang w:val="uk-UA"/>
        </w:rPr>
        <w:t xml:space="preserve">В англійському фразеологічному фонді повільна людина асоціюється зі слимаком: </w:t>
      </w:r>
      <w:r w:rsidRPr="00A42312">
        <w:rPr>
          <w:i/>
          <w:sz w:val="28"/>
          <w:szCs w:val="28"/>
          <w:lang w:val="en-US"/>
        </w:rPr>
        <w:t>slow</w:t>
      </w:r>
      <w:r w:rsidRPr="00A42312">
        <w:rPr>
          <w:i/>
          <w:sz w:val="28"/>
          <w:szCs w:val="28"/>
          <w:lang w:val="uk-UA"/>
        </w:rPr>
        <w:t xml:space="preserve"> </w:t>
      </w:r>
      <w:r w:rsidRPr="00A42312">
        <w:rPr>
          <w:i/>
          <w:sz w:val="28"/>
          <w:szCs w:val="28"/>
          <w:lang w:val="en-US"/>
        </w:rPr>
        <w:t>as</w:t>
      </w:r>
      <w:r w:rsidRPr="00A42312">
        <w:rPr>
          <w:i/>
          <w:sz w:val="28"/>
          <w:szCs w:val="28"/>
          <w:lang w:val="uk-UA"/>
        </w:rPr>
        <w:t xml:space="preserve"> </w:t>
      </w:r>
      <w:r w:rsidRPr="00A42312">
        <w:rPr>
          <w:i/>
          <w:sz w:val="28"/>
          <w:szCs w:val="28"/>
          <w:lang w:val="en-US"/>
        </w:rPr>
        <w:t>a</w:t>
      </w:r>
      <w:r w:rsidRPr="00A42312">
        <w:rPr>
          <w:i/>
          <w:sz w:val="28"/>
          <w:szCs w:val="28"/>
          <w:lang w:val="uk-UA"/>
        </w:rPr>
        <w:t xml:space="preserve"> </w:t>
      </w:r>
      <w:r w:rsidRPr="00A42312">
        <w:rPr>
          <w:i/>
          <w:sz w:val="28"/>
          <w:szCs w:val="28"/>
          <w:lang w:val="en-US"/>
        </w:rPr>
        <w:t>snail</w:t>
      </w:r>
      <w:r w:rsidRPr="00A42312">
        <w:rPr>
          <w:sz w:val="28"/>
          <w:szCs w:val="28"/>
          <w:lang w:val="uk-UA"/>
        </w:rPr>
        <w:t>, [</w:t>
      </w:r>
      <w:r>
        <w:rPr>
          <w:sz w:val="28"/>
          <w:szCs w:val="28"/>
          <w:lang w:val="en-US"/>
        </w:rPr>
        <w:t>TETM</w:t>
      </w:r>
      <w:r w:rsidRPr="00A42312">
        <w:rPr>
          <w:sz w:val="28"/>
          <w:szCs w:val="28"/>
          <w:lang w:val="uk-UA"/>
        </w:rPr>
        <w:t>, 232]</w:t>
      </w:r>
      <w:r>
        <w:rPr>
          <w:sz w:val="28"/>
          <w:szCs w:val="28"/>
          <w:lang w:val="uk-UA"/>
        </w:rPr>
        <w:t xml:space="preserve">; із </w:t>
      </w:r>
      <w:r>
        <w:rPr>
          <w:sz w:val="28"/>
          <w:lang w:val="uk-UA"/>
        </w:rPr>
        <w:t>густою, в</w:t>
      </w:r>
      <w:r w:rsidRPr="00DE3DAF">
        <w:rPr>
          <w:sz w:val="28"/>
          <w:lang w:val="uk-UA"/>
        </w:rPr>
        <w:t>’</w:t>
      </w:r>
      <w:r>
        <w:rPr>
          <w:sz w:val="28"/>
          <w:lang w:val="uk-UA"/>
        </w:rPr>
        <w:t>язкою субстанцією,  схожою на сироп, – чорною патокою (амер. мелясою), що є супутнім продуктом переробки цукрової тростини або буряку на цукор</w:t>
      </w:r>
      <w:r w:rsidRPr="00AA1951">
        <w:rPr>
          <w:sz w:val="28"/>
          <w:lang w:val="uk-UA"/>
        </w:rPr>
        <w:t xml:space="preserve">: </w:t>
      </w:r>
      <w:r w:rsidRPr="00AA1951">
        <w:rPr>
          <w:i/>
          <w:sz w:val="28"/>
          <w:lang w:val="en-US"/>
        </w:rPr>
        <w:t>slow</w:t>
      </w:r>
      <w:r w:rsidRPr="00AA1951">
        <w:rPr>
          <w:i/>
          <w:sz w:val="28"/>
          <w:lang w:val="uk-UA"/>
        </w:rPr>
        <w:t xml:space="preserve"> </w:t>
      </w:r>
      <w:r w:rsidRPr="00AA1951">
        <w:rPr>
          <w:i/>
          <w:sz w:val="28"/>
          <w:lang w:val="en-US"/>
        </w:rPr>
        <w:t>as</w:t>
      </w:r>
      <w:r w:rsidRPr="00AA1951">
        <w:rPr>
          <w:i/>
          <w:sz w:val="28"/>
          <w:lang w:val="uk-UA"/>
        </w:rPr>
        <w:t xml:space="preserve"> </w:t>
      </w:r>
      <w:r w:rsidRPr="00AA1951">
        <w:rPr>
          <w:i/>
          <w:sz w:val="28"/>
          <w:lang w:val="en-US"/>
        </w:rPr>
        <w:t>molasses</w:t>
      </w:r>
      <w:r w:rsidRPr="00AA1951">
        <w:rPr>
          <w:i/>
          <w:sz w:val="28"/>
          <w:lang w:val="uk-UA"/>
        </w:rPr>
        <w:t xml:space="preserve"> </w:t>
      </w:r>
      <w:r w:rsidRPr="00AA1951">
        <w:rPr>
          <w:i/>
          <w:sz w:val="28"/>
          <w:lang w:val="en-US"/>
        </w:rPr>
        <w:t>in</w:t>
      </w:r>
      <w:r w:rsidRPr="00AA1951">
        <w:rPr>
          <w:i/>
          <w:sz w:val="28"/>
          <w:lang w:val="uk-UA"/>
        </w:rPr>
        <w:t xml:space="preserve"> </w:t>
      </w:r>
      <w:r w:rsidRPr="00AA1951">
        <w:rPr>
          <w:i/>
          <w:sz w:val="28"/>
          <w:lang w:val="en-US"/>
        </w:rPr>
        <w:t>January</w:t>
      </w:r>
      <w:r w:rsidRPr="00AA1951">
        <w:rPr>
          <w:i/>
          <w:sz w:val="28"/>
          <w:lang w:val="uk-UA"/>
        </w:rPr>
        <w:t xml:space="preserve"> / </w:t>
      </w:r>
      <w:r w:rsidRPr="00AA1951">
        <w:rPr>
          <w:i/>
          <w:sz w:val="28"/>
          <w:lang w:val="en-US"/>
        </w:rPr>
        <w:t>winter</w:t>
      </w:r>
      <w:r>
        <w:rPr>
          <w:sz w:val="28"/>
          <w:lang w:val="uk-UA"/>
        </w:rPr>
        <w:t xml:space="preserve"> </w:t>
      </w:r>
      <w:r w:rsidRPr="000F29CF">
        <w:rPr>
          <w:i/>
          <w:sz w:val="28"/>
          <w:lang w:val="uk-UA"/>
        </w:rPr>
        <w:t xml:space="preserve">– </w:t>
      </w:r>
      <w:r w:rsidRPr="000F29CF">
        <w:rPr>
          <w:sz w:val="28"/>
          <w:lang w:val="uk-UA"/>
        </w:rPr>
        <w:t>“</w:t>
      </w:r>
      <w:r>
        <w:rPr>
          <w:sz w:val="28"/>
          <w:lang w:val="en-US"/>
        </w:rPr>
        <w:t>slow</w:t>
      </w:r>
      <w:r w:rsidRPr="000F29CF">
        <w:rPr>
          <w:sz w:val="28"/>
          <w:lang w:val="uk-UA"/>
        </w:rPr>
        <w:t>”</w:t>
      </w:r>
      <w:r>
        <w:rPr>
          <w:sz w:val="28"/>
          <w:lang w:val="uk-UA"/>
        </w:rPr>
        <w:t xml:space="preserve"> (оскільки, чим холодніша зима, тим більш в</w:t>
      </w:r>
      <w:r w:rsidRPr="00AA1951">
        <w:rPr>
          <w:sz w:val="28"/>
          <w:lang w:val="uk-UA"/>
        </w:rPr>
        <w:t>’</w:t>
      </w:r>
      <w:r>
        <w:rPr>
          <w:sz w:val="28"/>
          <w:lang w:val="uk-UA"/>
        </w:rPr>
        <w:t xml:space="preserve">язкою є патока </w:t>
      </w:r>
      <w:r w:rsidRPr="00AA1951">
        <w:rPr>
          <w:sz w:val="28"/>
          <w:lang w:val="uk-UA"/>
        </w:rPr>
        <w:t>[</w:t>
      </w:r>
      <w:r>
        <w:rPr>
          <w:sz w:val="28"/>
          <w:lang w:val="en-US"/>
        </w:rPr>
        <w:t>TETM</w:t>
      </w:r>
      <w:r w:rsidRPr="00AA1951">
        <w:rPr>
          <w:sz w:val="28"/>
          <w:lang w:val="uk-UA"/>
        </w:rPr>
        <w:t>, 347]</w:t>
      </w:r>
      <w:r>
        <w:rPr>
          <w:sz w:val="28"/>
          <w:lang w:val="uk-UA"/>
        </w:rPr>
        <w:t>)</w:t>
      </w:r>
      <w:r w:rsidRPr="00AA1951">
        <w:rPr>
          <w:sz w:val="28"/>
          <w:lang w:val="uk-UA"/>
        </w:rPr>
        <w:t>.</w:t>
      </w:r>
      <w:r>
        <w:rPr>
          <w:sz w:val="28"/>
          <w:lang w:val="uk-UA"/>
        </w:rPr>
        <w:t xml:space="preserve"> Народні вірування відбиває англійське порівняння </w:t>
      </w:r>
      <w:r w:rsidRPr="00992D57">
        <w:rPr>
          <w:i/>
          <w:sz w:val="28"/>
          <w:lang w:val="en-US"/>
        </w:rPr>
        <w:t>slow</w:t>
      </w:r>
      <w:r w:rsidRPr="00992D57">
        <w:rPr>
          <w:i/>
          <w:sz w:val="28"/>
          <w:lang w:val="uk-UA"/>
        </w:rPr>
        <w:t xml:space="preserve"> </w:t>
      </w:r>
      <w:r w:rsidRPr="00992D57">
        <w:rPr>
          <w:i/>
          <w:sz w:val="28"/>
          <w:lang w:val="en-US"/>
        </w:rPr>
        <w:t>as</w:t>
      </w:r>
      <w:r w:rsidRPr="00992D57">
        <w:rPr>
          <w:i/>
          <w:sz w:val="28"/>
          <w:lang w:val="uk-UA"/>
        </w:rPr>
        <w:t xml:space="preserve"> </w:t>
      </w:r>
      <w:r w:rsidRPr="00992D57">
        <w:rPr>
          <w:i/>
          <w:sz w:val="28"/>
          <w:lang w:val="en-US"/>
        </w:rPr>
        <w:t>the</w:t>
      </w:r>
      <w:r w:rsidRPr="00992D57">
        <w:rPr>
          <w:i/>
          <w:sz w:val="28"/>
          <w:lang w:val="uk-UA"/>
        </w:rPr>
        <w:t xml:space="preserve"> </w:t>
      </w:r>
      <w:r w:rsidRPr="00992D57">
        <w:rPr>
          <w:i/>
          <w:sz w:val="28"/>
          <w:lang w:val="en-US"/>
        </w:rPr>
        <w:t>seven</w:t>
      </w:r>
      <w:r w:rsidRPr="00992D57">
        <w:rPr>
          <w:i/>
          <w:sz w:val="28"/>
          <w:lang w:val="uk-UA"/>
        </w:rPr>
        <w:t>-</w:t>
      </w:r>
      <w:r w:rsidRPr="00992D57">
        <w:rPr>
          <w:i/>
          <w:sz w:val="28"/>
          <w:lang w:val="en-US"/>
        </w:rPr>
        <w:t>year</w:t>
      </w:r>
      <w:r w:rsidRPr="00992D57">
        <w:rPr>
          <w:i/>
          <w:sz w:val="28"/>
          <w:lang w:val="uk-UA"/>
        </w:rPr>
        <w:t xml:space="preserve"> </w:t>
      </w:r>
      <w:r w:rsidRPr="00992D57">
        <w:rPr>
          <w:i/>
          <w:sz w:val="28"/>
          <w:lang w:val="en-US"/>
        </w:rPr>
        <w:t>itch</w:t>
      </w:r>
      <w:r>
        <w:rPr>
          <w:i/>
          <w:sz w:val="28"/>
          <w:lang w:val="uk-UA"/>
        </w:rPr>
        <w:t xml:space="preserve"> </w:t>
      </w:r>
      <w:r>
        <w:rPr>
          <w:sz w:val="28"/>
          <w:lang w:val="uk-UA"/>
        </w:rPr>
        <w:t xml:space="preserve">(букв. </w:t>
      </w:r>
      <w:r w:rsidRPr="0053396A">
        <w:rPr>
          <w:sz w:val="28"/>
          <w:lang w:val="uk-UA"/>
        </w:rPr>
        <w:t>“</w:t>
      </w:r>
      <w:r>
        <w:rPr>
          <w:sz w:val="28"/>
          <w:lang w:val="uk-UA"/>
        </w:rPr>
        <w:t>повільний, як семирічна сверблячка</w:t>
      </w:r>
      <w:r w:rsidRPr="0053396A">
        <w:rPr>
          <w:sz w:val="28"/>
          <w:lang w:val="uk-UA"/>
        </w:rPr>
        <w:t>”</w:t>
      </w:r>
      <w:r>
        <w:rPr>
          <w:sz w:val="28"/>
          <w:lang w:val="uk-UA"/>
        </w:rPr>
        <w:t>)</w:t>
      </w:r>
      <w:r>
        <w:rPr>
          <w:i/>
          <w:sz w:val="28"/>
          <w:lang w:val="uk-UA"/>
        </w:rPr>
        <w:t>.</w:t>
      </w:r>
      <w:r>
        <w:rPr>
          <w:sz w:val="28"/>
          <w:lang w:val="uk-UA"/>
        </w:rPr>
        <w:t xml:space="preserve"> Вважається, що висип, спричинений отрутою плюща, повертається кожні сім років</w:t>
      </w:r>
      <w:r w:rsidRPr="00992D57">
        <w:rPr>
          <w:sz w:val="28"/>
          <w:lang w:val="uk-UA"/>
        </w:rPr>
        <w:t xml:space="preserve"> [</w:t>
      </w:r>
      <w:r>
        <w:rPr>
          <w:sz w:val="28"/>
          <w:lang w:val="en-US"/>
        </w:rPr>
        <w:t>TETM</w:t>
      </w:r>
      <w:r w:rsidRPr="00992D57">
        <w:rPr>
          <w:sz w:val="28"/>
          <w:lang w:val="uk-UA"/>
        </w:rPr>
        <w:t>, 316]</w:t>
      </w:r>
      <w:r>
        <w:rPr>
          <w:sz w:val="28"/>
          <w:lang w:val="uk-UA"/>
        </w:rPr>
        <w:t xml:space="preserve">. </w:t>
      </w:r>
      <w:r>
        <w:rPr>
          <w:sz w:val="28"/>
          <w:lang w:val="en-US"/>
        </w:rPr>
        <w:t>I</w:t>
      </w:r>
      <w:r>
        <w:rPr>
          <w:sz w:val="28"/>
          <w:lang w:val="uk-UA"/>
        </w:rPr>
        <w:t xml:space="preserve">дея повільності ґрунтується на темпоральній ознаці, що експлікується у комплексі </w:t>
      </w:r>
      <w:r w:rsidRPr="00683872">
        <w:rPr>
          <w:i/>
          <w:sz w:val="28"/>
          <w:lang w:val="en-US"/>
        </w:rPr>
        <w:t>seven</w:t>
      </w:r>
      <w:r w:rsidRPr="00683872">
        <w:rPr>
          <w:i/>
          <w:sz w:val="28"/>
          <w:lang w:val="uk-UA"/>
        </w:rPr>
        <w:t>-</w:t>
      </w:r>
      <w:r w:rsidRPr="00683872">
        <w:rPr>
          <w:i/>
          <w:sz w:val="28"/>
          <w:lang w:val="en-US"/>
        </w:rPr>
        <w:t>year</w:t>
      </w:r>
      <w:r w:rsidRPr="00683872">
        <w:rPr>
          <w:i/>
          <w:sz w:val="28"/>
          <w:lang w:val="uk-UA"/>
        </w:rPr>
        <w:t xml:space="preserve"> </w:t>
      </w:r>
      <w:r w:rsidRPr="00683872">
        <w:rPr>
          <w:i/>
          <w:sz w:val="28"/>
          <w:lang w:val="en-US"/>
        </w:rPr>
        <w:t>itch</w:t>
      </w:r>
      <w:r w:rsidRPr="00683872">
        <w:rPr>
          <w:sz w:val="28"/>
          <w:lang w:val="uk-UA"/>
        </w:rPr>
        <w:t>.</w:t>
      </w:r>
      <w:r w:rsidRPr="00992D57">
        <w:rPr>
          <w:sz w:val="28"/>
          <w:lang w:val="uk-UA"/>
        </w:rPr>
        <w:t xml:space="preserve"> </w:t>
      </w:r>
    </w:p>
    <w:p w:rsidR="0053396A" w:rsidRDefault="0053396A" w:rsidP="0053396A">
      <w:pPr>
        <w:ind w:firstLine="708"/>
        <w:jc w:val="both"/>
        <w:rPr>
          <w:sz w:val="28"/>
          <w:lang w:val="uk-UA"/>
        </w:rPr>
      </w:pPr>
      <w:r w:rsidRPr="005816A4">
        <w:rPr>
          <w:b/>
          <w:sz w:val="28"/>
          <w:szCs w:val="28"/>
          <w:lang w:val="uk-UA"/>
        </w:rPr>
        <w:t>Наукові результати;</w:t>
      </w:r>
      <w:r w:rsidRPr="005816A4">
        <w:rPr>
          <w:b/>
          <w:color w:val="000000"/>
          <w:sz w:val="28"/>
          <w:szCs w:val="28"/>
          <w:lang w:val="uk-UA"/>
        </w:rPr>
        <w:t xml:space="preserve"> в</w:t>
      </w:r>
      <w:r w:rsidRPr="005816A4">
        <w:rPr>
          <w:b/>
          <w:bCs/>
          <w:color w:val="000000"/>
          <w:sz w:val="28"/>
          <w:szCs w:val="28"/>
          <w:lang w:val="uk-UA"/>
        </w:rPr>
        <w:t>исновки та перспективи подальших досліджень.</w:t>
      </w:r>
      <w:r>
        <w:rPr>
          <w:sz w:val="28"/>
          <w:lang w:val="uk-UA"/>
        </w:rPr>
        <w:t xml:space="preserve"> У фразеологічних фондах обох мов наявні порівняння на позначення інтенсивності руху (швидкий / повільний) та рис характеру людини (жвавість / повільність), пов</w:t>
      </w:r>
      <w:r w:rsidRPr="001C5BF2">
        <w:rPr>
          <w:sz w:val="28"/>
          <w:lang w:val="uk-UA"/>
        </w:rPr>
        <w:t>’</w:t>
      </w:r>
      <w:r>
        <w:rPr>
          <w:sz w:val="28"/>
          <w:lang w:val="uk-UA"/>
        </w:rPr>
        <w:t>язаних з її фізичною активністю.</w:t>
      </w:r>
      <w:r w:rsidRPr="0068031F">
        <w:rPr>
          <w:sz w:val="28"/>
          <w:lang w:val="uk-UA"/>
        </w:rPr>
        <w:t xml:space="preserve"> </w:t>
      </w:r>
      <w:r>
        <w:rPr>
          <w:sz w:val="28"/>
          <w:lang w:val="uk-UA"/>
        </w:rPr>
        <w:t>Зіставний аналіз засвідчив, що швидкий рух в англійській та українській етносвідомостях асоціюється з предметами, явищами і об</w:t>
      </w:r>
      <w:r w:rsidRPr="00F34F5D">
        <w:rPr>
          <w:sz w:val="28"/>
          <w:lang w:val="uk-UA"/>
        </w:rPr>
        <w:t>’</w:t>
      </w:r>
      <w:r>
        <w:rPr>
          <w:sz w:val="28"/>
          <w:lang w:val="uk-UA"/>
        </w:rPr>
        <w:t xml:space="preserve">єктами, що  постачаються спільними концептосферами: ТВАРИНИ, АРТЕФАКТИ, </w:t>
      </w:r>
      <w:r w:rsidRPr="00124970">
        <w:rPr>
          <w:sz w:val="28"/>
          <w:lang w:val="uk-UA"/>
        </w:rPr>
        <w:t>СУБСТАНЦ</w:t>
      </w:r>
      <w:r>
        <w:rPr>
          <w:sz w:val="28"/>
          <w:lang w:val="uk-UA"/>
        </w:rPr>
        <w:t xml:space="preserve">ІЇ, ПРИРОДНІ ЯВИЩА, ХВОРОБИ, ПРОФЕСІЇ, МІФОЛОГІЧНІ ПЕРСОНАЖІ, але денотати, з якими співвідноситься семантична ознака </w:t>
      </w:r>
      <w:r w:rsidRPr="00F34F5D">
        <w:rPr>
          <w:sz w:val="28"/>
          <w:lang w:val="uk-UA"/>
        </w:rPr>
        <w:t>‘</w:t>
      </w:r>
      <w:r>
        <w:rPr>
          <w:sz w:val="28"/>
          <w:lang w:val="uk-UA"/>
        </w:rPr>
        <w:t>швидкий рух</w:t>
      </w:r>
      <w:r w:rsidRPr="00F34F5D">
        <w:rPr>
          <w:sz w:val="28"/>
          <w:lang w:val="uk-UA"/>
        </w:rPr>
        <w:t>’</w:t>
      </w:r>
      <w:r>
        <w:rPr>
          <w:sz w:val="28"/>
          <w:lang w:val="uk-UA"/>
        </w:rPr>
        <w:t>, як правило, різні. Так, в англійській мові швидкість руху пов</w:t>
      </w:r>
      <w:r w:rsidRPr="00892A82">
        <w:rPr>
          <w:sz w:val="28"/>
          <w:lang w:val="uk-UA"/>
        </w:rPr>
        <w:t>’</w:t>
      </w:r>
      <w:r>
        <w:rPr>
          <w:sz w:val="28"/>
          <w:lang w:val="uk-UA"/>
        </w:rPr>
        <w:t xml:space="preserve">язується з такими тваринами, як </w:t>
      </w:r>
      <w:r w:rsidRPr="000000DB">
        <w:rPr>
          <w:i/>
          <w:sz w:val="28"/>
          <w:lang w:val="uk-UA"/>
        </w:rPr>
        <w:t>ящірка</w:t>
      </w:r>
      <w:r>
        <w:rPr>
          <w:sz w:val="28"/>
          <w:lang w:val="uk-UA"/>
        </w:rPr>
        <w:t xml:space="preserve">, </w:t>
      </w:r>
      <w:r w:rsidRPr="000000DB">
        <w:rPr>
          <w:i/>
          <w:sz w:val="28"/>
          <w:lang w:val="uk-UA"/>
        </w:rPr>
        <w:t>бджола</w:t>
      </w:r>
      <w:r>
        <w:rPr>
          <w:sz w:val="28"/>
          <w:lang w:val="uk-UA"/>
        </w:rPr>
        <w:t xml:space="preserve">, </w:t>
      </w:r>
      <w:r w:rsidRPr="000000DB">
        <w:rPr>
          <w:i/>
          <w:sz w:val="28"/>
          <w:lang w:val="uk-UA"/>
        </w:rPr>
        <w:t>кішка</w:t>
      </w:r>
      <w:r>
        <w:rPr>
          <w:sz w:val="28"/>
          <w:lang w:val="uk-UA"/>
        </w:rPr>
        <w:t xml:space="preserve">, </w:t>
      </w:r>
      <w:r w:rsidRPr="000000DB">
        <w:rPr>
          <w:i/>
          <w:sz w:val="28"/>
          <w:lang w:val="uk-UA"/>
        </w:rPr>
        <w:t>білка</w:t>
      </w:r>
      <w:r>
        <w:rPr>
          <w:sz w:val="28"/>
          <w:lang w:val="uk-UA"/>
        </w:rPr>
        <w:t xml:space="preserve">, </w:t>
      </w:r>
      <w:r w:rsidRPr="000000DB">
        <w:rPr>
          <w:i/>
          <w:sz w:val="28"/>
          <w:lang w:val="uk-UA"/>
        </w:rPr>
        <w:t>олень</w:t>
      </w:r>
      <w:r>
        <w:rPr>
          <w:sz w:val="28"/>
          <w:lang w:val="uk-UA"/>
        </w:rPr>
        <w:t xml:space="preserve">, </w:t>
      </w:r>
      <w:r w:rsidRPr="000000DB">
        <w:rPr>
          <w:i/>
          <w:sz w:val="28"/>
          <w:lang w:val="uk-UA"/>
        </w:rPr>
        <w:t>хорт</w:t>
      </w:r>
      <w:r>
        <w:rPr>
          <w:sz w:val="28"/>
          <w:lang w:val="uk-UA"/>
        </w:rPr>
        <w:t xml:space="preserve">, </w:t>
      </w:r>
      <w:r w:rsidRPr="000000DB">
        <w:rPr>
          <w:i/>
          <w:sz w:val="28"/>
          <w:lang w:val="uk-UA"/>
        </w:rPr>
        <w:t>козуля</w:t>
      </w:r>
      <w:r>
        <w:rPr>
          <w:sz w:val="28"/>
          <w:lang w:val="uk-UA"/>
        </w:rPr>
        <w:t xml:space="preserve">, </w:t>
      </w:r>
      <w:r w:rsidRPr="000000DB">
        <w:rPr>
          <w:i/>
          <w:sz w:val="28"/>
          <w:lang w:val="uk-UA"/>
        </w:rPr>
        <w:t>орел</w:t>
      </w:r>
      <w:r>
        <w:rPr>
          <w:sz w:val="28"/>
          <w:lang w:val="uk-UA"/>
        </w:rPr>
        <w:t xml:space="preserve">, </w:t>
      </w:r>
      <w:r w:rsidRPr="000000DB">
        <w:rPr>
          <w:i/>
          <w:sz w:val="28"/>
          <w:lang w:val="uk-UA"/>
        </w:rPr>
        <w:t>ластівка</w:t>
      </w:r>
      <w:r>
        <w:rPr>
          <w:sz w:val="28"/>
          <w:lang w:val="uk-UA"/>
        </w:rPr>
        <w:t xml:space="preserve">, </w:t>
      </w:r>
      <w:r w:rsidRPr="000000DB">
        <w:rPr>
          <w:i/>
          <w:sz w:val="28"/>
          <w:lang w:val="uk-UA"/>
        </w:rPr>
        <w:t>гадюка</w:t>
      </w:r>
      <w:r>
        <w:rPr>
          <w:sz w:val="28"/>
          <w:lang w:val="uk-UA"/>
        </w:rPr>
        <w:t xml:space="preserve">, </w:t>
      </w:r>
      <w:r w:rsidRPr="000000DB">
        <w:rPr>
          <w:i/>
          <w:sz w:val="28"/>
          <w:lang w:val="uk-UA"/>
        </w:rPr>
        <w:t>в’юн</w:t>
      </w:r>
      <w:r>
        <w:rPr>
          <w:sz w:val="28"/>
          <w:lang w:val="uk-UA"/>
        </w:rPr>
        <w:t xml:space="preserve">; в українській – </w:t>
      </w:r>
      <w:r w:rsidRPr="000000DB">
        <w:rPr>
          <w:i/>
          <w:sz w:val="28"/>
          <w:lang w:val="uk-UA"/>
        </w:rPr>
        <w:t>заєць</w:t>
      </w:r>
      <w:r>
        <w:rPr>
          <w:sz w:val="28"/>
          <w:lang w:val="uk-UA"/>
        </w:rPr>
        <w:t xml:space="preserve">, </w:t>
      </w:r>
      <w:r w:rsidRPr="000000DB">
        <w:rPr>
          <w:i/>
          <w:sz w:val="28"/>
          <w:lang w:val="uk-UA"/>
        </w:rPr>
        <w:t>в’юн</w:t>
      </w:r>
      <w:r>
        <w:rPr>
          <w:sz w:val="28"/>
          <w:lang w:val="uk-UA"/>
        </w:rPr>
        <w:t xml:space="preserve">, </w:t>
      </w:r>
      <w:r w:rsidRPr="000000DB">
        <w:rPr>
          <w:i/>
          <w:sz w:val="28"/>
          <w:lang w:val="uk-UA"/>
        </w:rPr>
        <w:t>тарган</w:t>
      </w:r>
      <w:r>
        <w:rPr>
          <w:sz w:val="28"/>
          <w:lang w:val="uk-UA"/>
        </w:rPr>
        <w:t xml:space="preserve">, </w:t>
      </w:r>
      <w:r w:rsidRPr="000000DB">
        <w:rPr>
          <w:i/>
          <w:sz w:val="28"/>
          <w:lang w:val="uk-UA"/>
        </w:rPr>
        <w:t>козуля</w:t>
      </w:r>
      <w:r>
        <w:rPr>
          <w:sz w:val="28"/>
          <w:lang w:val="uk-UA"/>
        </w:rPr>
        <w:t xml:space="preserve">, </w:t>
      </w:r>
      <w:r w:rsidRPr="000000DB">
        <w:rPr>
          <w:i/>
          <w:sz w:val="28"/>
          <w:lang w:val="uk-UA"/>
        </w:rPr>
        <w:t>муха</w:t>
      </w:r>
      <w:r>
        <w:rPr>
          <w:sz w:val="28"/>
          <w:lang w:val="uk-UA"/>
        </w:rPr>
        <w:t xml:space="preserve">, </w:t>
      </w:r>
      <w:r w:rsidRPr="000000DB">
        <w:rPr>
          <w:i/>
          <w:sz w:val="28"/>
          <w:lang w:val="uk-UA"/>
        </w:rPr>
        <w:t>собака</w:t>
      </w:r>
      <w:r>
        <w:rPr>
          <w:sz w:val="28"/>
          <w:lang w:val="uk-UA"/>
        </w:rPr>
        <w:t xml:space="preserve">, причому більшість порівняльних зворотів української мови з зоонімічним компонентом представляє сценарні структури поведінки тварин, що використовуються як стереотипні на позначення швидкого руху. Спільні для обох мов еталони – </w:t>
      </w:r>
      <w:r w:rsidRPr="000000DB">
        <w:rPr>
          <w:i/>
          <w:sz w:val="28"/>
          <w:lang w:val="uk-UA"/>
        </w:rPr>
        <w:t>в’юн</w:t>
      </w:r>
      <w:r>
        <w:rPr>
          <w:sz w:val="28"/>
          <w:lang w:val="uk-UA"/>
        </w:rPr>
        <w:t xml:space="preserve">, </w:t>
      </w:r>
      <w:r w:rsidRPr="000000DB">
        <w:rPr>
          <w:i/>
          <w:sz w:val="28"/>
          <w:lang w:val="uk-UA"/>
        </w:rPr>
        <w:t>козуля</w:t>
      </w:r>
      <w:r>
        <w:rPr>
          <w:sz w:val="28"/>
          <w:lang w:val="uk-UA"/>
        </w:rPr>
        <w:t xml:space="preserve"> і </w:t>
      </w:r>
      <w:r w:rsidRPr="000000DB">
        <w:rPr>
          <w:i/>
          <w:sz w:val="28"/>
          <w:lang w:val="uk-UA"/>
        </w:rPr>
        <w:t>собака (хорт)</w:t>
      </w:r>
      <w:r>
        <w:rPr>
          <w:sz w:val="28"/>
          <w:lang w:val="uk-UA"/>
        </w:rPr>
        <w:t xml:space="preserve">. Із концептосфери АРТЕФАКТИ українська свідомість вибирає такі еталони порівняння, як </w:t>
      </w:r>
      <w:r w:rsidRPr="000000DB">
        <w:rPr>
          <w:i/>
          <w:sz w:val="28"/>
          <w:lang w:val="uk-UA"/>
        </w:rPr>
        <w:t>куля</w:t>
      </w:r>
      <w:r>
        <w:rPr>
          <w:sz w:val="28"/>
          <w:lang w:val="uk-UA"/>
        </w:rPr>
        <w:t xml:space="preserve">, </w:t>
      </w:r>
      <w:r w:rsidRPr="000000DB">
        <w:rPr>
          <w:i/>
          <w:sz w:val="28"/>
          <w:lang w:val="uk-UA"/>
        </w:rPr>
        <w:t>стріла</w:t>
      </w:r>
      <w:r>
        <w:rPr>
          <w:sz w:val="28"/>
          <w:lang w:val="uk-UA"/>
        </w:rPr>
        <w:t xml:space="preserve">, </w:t>
      </w:r>
      <w:r w:rsidRPr="000000DB">
        <w:rPr>
          <w:i/>
          <w:sz w:val="28"/>
          <w:lang w:val="uk-UA"/>
        </w:rPr>
        <w:t>дзиґа</w:t>
      </w:r>
      <w:r>
        <w:rPr>
          <w:sz w:val="28"/>
          <w:lang w:val="uk-UA"/>
        </w:rPr>
        <w:t xml:space="preserve">, англійська – </w:t>
      </w:r>
      <w:r w:rsidRPr="000000DB">
        <w:rPr>
          <w:i/>
          <w:sz w:val="28"/>
          <w:lang w:val="uk-UA"/>
        </w:rPr>
        <w:t>куля</w:t>
      </w:r>
      <w:r>
        <w:rPr>
          <w:sz w:val="28"/>
          <w:lang w:val="uk-UA"/>
        </w:rPr>
        <w:t xml:space="preserve">, </w:t>
      </w:r>
      <w:r w:rsidRPr="000000DB">
        <w:rPr>
          <w:i/>
          <w:sz w:val="28"/>
          <w:lang w:val="uk-UA"/>
        </w:rPr>
        <w:t>стріла</w:t>
      </w:r>
      <w:r>
        <w:rPr>
          <w:sz w:val="28"/>
          <w:lang w:val="uk-UA"/>
        </w:rPr>
        <w:t xml:space="preserve">, </w:t>
      </w:r>
      <w:r w:rsidRPr="000000DB">
        <w:rPr>
          <w:i/>
          <w:sz w:val="28"/>
          <w:lang w:val="uk-UA"/>
        </w:rPr>
        <w:t>гарматне ядро</w:t>
      </w:r>
      <w:r>
        <w:rPr>
          <w:sz w:val="28"/>
          <w:lang w:val="uk-UA"/>
        </w:rPr>
        <w:t xml:space="preserve"> (спільні еталони – </w:t>
      </w:r>
      <w:r w:rsidRPr="000000DB">
        <w:rPr>
          <w:i/>
          <w:sz w:val="28"/>
          <w:lang w:val="uk-UA"/>
        </w:rPr>
        <w:t>куля</w:t>
      </w:r>
      <w:r>
        <w:rPr>
          <w:sz w:val="28"/>
          <w:lang w:val="uk-UA"/>
        </w:rPr>
        <w:t xml:space="preserve"> і </w:t>
      </w:r>
      <w:r w:rsidRPr="000000DB">
        <w:rPr>
          <w:i/>
          <w:sz w:val="28"/>
          <w:lang w:val="uk-UA"/>
        </w:rPr>
        <w:t>стріла</w:t>
      </w:r>
      <w:r>
        <w:rPr>
          <w:sz w:val="28"/>
          <w:lang w:val="uk-UA"/>
        </w:rPr>
        <w:t>). Такі природні явища, як вітер, спалах світла, блискавка співвідносяться зі швидкістю руху в обох мовах. В обох мовах фіксується порівняння швидкого руху з рухом божевільної людини; наявні звороти, пов</w:t>
      </w:r>
      <w:r w:rsidRPr="007D7EAA">
        <w:rPr>
          <w:sz w:val="28"/>
          <w:lang w:val="uk-UA"/>
        </w:rPr>
        <w:t>’язан</w:t>
      </w:r>
      <w:r>
        <w:rPr>
          <w:sz w:val="28"/>
          <w:lang w:val="uk-UA"/>
        </w:rPr>
        <w:t xml:space="preserve">і з професійною діяльністю, але професії представлені різні: </w:t>
      </w:r>
      <w:r w:rsidRPr="000000DB">
        <w:rPr>
          <w:i/>
          <w:sz w:val="28"/>
          <w:lang w:val="uk-UA"/>
        </w:rPr>
        <w:t>швець</w:t>
      </w:r>
      <w:r>
        <w:rPr>
          <w:sz w:val="28"/>
          <w:lang w:val="uk-UA"/>
        </w:rPr>
        <w:t xml:space="preserve"> – в українській мові, </w:t>
      </w:r>
      <w:r w:rsidRPr="000000DB">
        <w:rPr>
          <w:i/>
          <w:sz w:val="28"/>
          <w:lang w:val="uk-UA"/>
        </w:rPr>
        <w:t>ліхтарник</w:t>
      </w:r>
      <w:r>
        <w:rPr>
          <w:sz w:val="28"/>
          <w:lang w:val="uk-UA"/>
        </w:rPr>
        <w:t xml:space="preserve"> – в англійській. Міфологічні персонажі також відрізняються: в українських фразеологізмах – </w:t>
      </w:r>
      <w:r w:rsidRPr="000000DB">
        <w:rPr>
          <w:i/>
          <w:sz w:val="28"/>
          <w:lang w:val="uk-UA"/>
        </w:rPr>
        <w:t>чорт</w:t>
      </w:r>
      <w:r>
        <w:rPr>
          <w:sz w:val="28"/>
          <w:lang w:val="uk-UA"/>
        </w:rPr>
        <w:t xml:space="preserve">, в англійських – </w:t>
      </w:r>
      <w:r w:rsidRPr="000000DB">
        <w:rPr>
          <w:i/>
          <w:sz w:val="28"/>
          <w:lang w:val="uk-UA"/>
        </w:rPr>
        <w:t>кажани з пекла</w:t>
      </w:r>
      <w:r>
        <w:rPr>
          <w:sz w:val="28"/>
          <w:lang w:val="uk-UA"/>
        </w:rPr>
        <w:t xml:space="preserve">, </w:t>
      </w:r>
      <w:r w:rsidRPr="000000DB">
        <w:rPr>
          <w:i/>
          <w:sz w:val="28"/>
          <w:lang w:val="uk-UA"/>
        </w:rPr>
        <w:t>Меркурій</w:t>
      </w:r>
      <w:r>
        <w:rPr>
          <w:sz w:val="28"/>
          <w:lang w:val="uk-UA"/>
        </w:rPr>
        <w:t>. Підґрунтям досить великої кількості українських компаративних фразеологічних одиниць стали стереотипні сценарії побутового досвіду, вірувань, забобонів і традицій, що не мають відповідників в англійській мові.</w:t>
      </w:r>
    </w:p>
    <w:p w:rsidR="0053396A" w:rsidRDefault="0053396A" w:rsidP="0053396A">
      <w:pPr>
        <w:ind w:firstLine="708"/>
        <w:jc w:val="both"/>
        <w:rPr>
          <w:sz w:val="28"/>
          <w:lang w:val="uk-UA"/>
        </w:rPr>
      </w:pPr>
      <w:r>
        <w:rPr>
          <w:sz w:val="28"/>
          <w:lang w:val="uk-UA"/>
        </w:rPr>
        <w:t>Повільний рух асоціюється в обох мовах з певними тваринами, в</w:t>
      </w:r>
      <w:r w:rsidRPr="00D87168">
        <w:rPr>
          <w:sz w:val="28"/>
          <w:lang w:val="uk-UA"/>
        </w:rPr>
        <w:t>’</w:t>
      </w:r>
      <w:r>
        <w:rPr>
          <w:sz w:val="28"/>
          <w:lang w:val="uk-UA"/>
        </w:rPr>
        <w:t xml:space="preserve">язкою субстанцією, відповідно, донорські зони ТВАРИНИ та СУБСТАНЦІЇ постачають еталони порівняння аналізованих КФО: </w:t>
      </w:r>
      <w:r w:rsidRPr="000000DB">
        <w:rPr>
          <w:i/>
          <w:sz w:val="28"/>
          <w:lang w:val="uk-UA"/>
        </w:rPr>
        <w:t>черепаха,</w:t>
      </w:r>
      <w:r>
        <w:rPr>
          <w:sz w:val="28"/>
          <w:lang w:val="uk-UA"/>
        </w:rPr>
        <w:t xml:space="preserve"> </w:t>
      </w:r>
      <w:r w:rsidRPr="000000DB">
        <w:rPr>
          <w:i/>
          <w:sz w:val="28"/>
          <w:lang w:val="uk-UA"/>
        </w:rPr>
        <w:t>слимак</w:t>
      </w:r>
      <w:r>
        <w:rPr>
          <w:sz w:val="28"/>
          <w:lang w:val="uk-UA"/>
        </w:rPr>
        <w:t xml:space="preserve">, </w:t>
      </w:r>
      <w:r w:rsidRPr="000000DB">
        <w:rPr>
          <w:i/>
          <w:sz w:val="28"/>
          <w:lang w:val="uk-UA"/>
        </w:rPr>
        <w:t>рак</w:t>
      </w:r>
      <w:r>
        <w:rPr>
          <w:sz w:val="28"/>
          <w:lang w:val="uk-UA"/>
        </w:rPr>
        <w:t xml:space="preserve">, </w:t>
      </w:r>
      <w:r w:rsidRPr="000000DB">
        <w:rPr>
          <w:i/>
          <w:sz w:val="28"/>
          <w:lang w:val="uk-UA"/>
        </w:rPr>
        <w:t>вуж</w:t>
      </w:r>
      <w:r>
        <w:rPr>
          <w:sz w:val="28"/>
          <w:lang w:val="uk-UA"/>
        </w:rPr>
        <w:t xml:space="preserve">, </w:t>
      </w:r>
      <w:r w:rsidRPr="000000DB">
        <w:rPr>
          <w:i/>
          <w:sz w:val="28"/>
          <w:lang w:val="uk-UA"/>
        </w:rPr>
        <w:t>муха</w:t>
      </w:r>
      <w:r>
        <w:rPr>
          <w:sz w:val="28"/>
          <w:lang w:val="uk-UA"/>
        </w:rPr>
        <w:t xml:space="preserve">, </w:t>
      </w:r>
      <w:r w:rsidRPr="000000DB">
        <w:rPr>
          <w:i/>
          <w:sz w:val="28"/>
          <w:lang w:val="uk-UA"/>
        </w:rPr>
        <w:t>віл</w:t>
      </w:r>
      <w:r>
        <w:rPr>
          <w:sz w:val="28"/>
          <w:lang w:val="uk-UA"/>
        </w:rPr>
        <w:t xml:space="preserve">, </w:t>
      </w:r>
      <w:r w:rsidRPr="000000DB">
        <w:rPr>
          <w:i/>
          <w:sz w:val="28"/>
          <w:lang w:val="uk-UA"/>
        </w:rPr>
        <w:t>дрохва</w:t>
      </w:r>
      <w:r>
        <w:rPr>
          <w:sz w:val="28"/>
          <w:lang w:val="uk-UA"/>
        </w:rPr>
        <w:t xml:space="preserve">, </w:t>
      </w:r>
      <w:r w:rsidRPr="000000DB">
        <w:rPr>
          <w:i/>
          <w:sz w:val="28"/>
          <w:lang w:val="uk-UA"/>
        </w:rPr>
        <w:t>ведмідь</w:t>
      </w:r>
      <w:r>
        <w:rPr>
          <w:sz w:val="28"/>
          <w:lang w:val="uk-UA"/>
        </w:rPr>
        <w:t xml:space="preserve">, </w:t>
      </w:r>
      <w:r w:rsidRPr="000000DB">
        <w:rPr>
          <w:i/>
          <w:sz w:val="28"/>
          <w:lang w:val="uk-UA"/>
        </w:rPr>
        <w:t>жаба</w:t>
      </w:r>
      <w:r>
        <w:rPr>
          <w:sz w:val="28"/>
          <w:lang w:val="uk-UA"/>
        </w:rPr>
        <w:t xml:space="preserve"> – в українській мові; </w:t>
      </w:r>
      <w:r w:rsidRPr="000000DB">
        <w:rPr>
          <w:i/>
          <w:sz w:val="28"/>
          <w:lang w:val="uk-UA"/>
        </w:rPr>
        <w:t>слимак</w:t>
      </w:r>
      <w:r>
        <w:rPr>
          <w:sz w:val="28"/>
          <w:lang w:val="uk-UA"/>
        </w:rPr>
        <w:t xml:space="preserve">, </w:t>
      </w:r>
      <w:r w:rsidRPr="000000DB">
        <w:rPr>
          <w:i/>
          <w:sz w:val="28"/>
          <w:lang w:val="uk-UA"/>
        </w:rPr>
        <w:t>віслюк</w:t>
      </w:r>
      <w:r>
        <w:rPr>
          <w:sz w:val="28"/>
          <w:lang w:val="uk-UA"/>
        </w:rPr>
        <w:t xml:space="preserve"> – в </w:t>
      </w:r>
      <w:r>
        <w:rPr>
          <w:sz w:val="28"/>
          <w:lang w:val="uk-UA"/>
        </w:rPr>
        <w:lastRenderedPageBreak/>
        <w:t xml:space="preserve">англійській (спільний еталон – </w:t>
      </w:r>
      <w:r w:rsidRPr="000000DB">
        <w:rPr>
          <w:i/>
          <w:sz w:val="28"/>
          <w:lang w:val="uk-UA"/>
        </w:rPr>
        <w:t>слимак</w:t>
      </w:r>
      <w:r>
        <w:rPr>
          <w:sz w:val="28"/>
          <w:lang w:val="uk-UA"/>
        </w:rPr>
        <w:t xml:space="preserve">). Такі густі субстанції, як </w:t>
      </w:r>
      <w:r w:rsidRPr="000000DB">
        <w:rPr>
          <w:i/>
          <w:sz w:val="28"/>
          <w:lang w:val="uk-UA"/>
        </w:rPr>
        <w:t>мед</w:t>
      </w:r>
      <w:r>
        <w:rPr>
          <w:sz w:val="28"/>
          <w:lang w:val="uk-UA"/>
        </w:rPr>
        <w:t xml:space="preserve"> і </w:t>
      </w:r>
      <w:r w:rsidRPr="000000DB">
        <w:rPr>
          <w:i/>
          <w:sz w:val="28"/>
          <w:lang w:val="uk-UA"/>
        </w:rPr>
        <w:t xml:space="preserve">смола </w:t>
      </w:r>
      <w:r>
        <w:rPr>
          <w:sz w:val="28"/>
          <w:lang w:val="uk-UA"/>
        </w:rPr>
        <w:t xml:space="preserve">в українській мові, </w:t>
      </w:r>
      <w:r w:rsidRPr="000000DB">
        <w:rPr>
          <w:i/>
          <w:sz w:val="28"/>
          <w:lang w:val="uk-UA"/>
        </w:rPr>
        <w:t>смола</w:t>
      </w:r>
      <w:r>
        <w:rPr>
          <w:sz w:val="28"/>
          <w:lang w:val="uk-UA"/>
        </w:rPr>
        <w:t xml:space="preserve"> і </w:t>
      </w:r>
      <w:r w:rsidRPr="000000DB">
        <w:rPr>
          <w:i/>
          <w:sz w:val="28"/>
          <w:lang w:val="uk-UA"/>
        </w:rPr>
        <w:t>чорна патока</w:t>
      </w:r>
      <w:r>
        <w:rPr>
          <w:sz w:val="28"/>
          <w:lang w:val="uk-UA"/>
        </w:rPr>
        <w:t xml:space="preserve"> – в англійській, стають об</w:t>
      </w:r>
      <w:r w:rsidRPr="008F1403">
        <w:rPr>
          <w:sz w:val="28"/>
          <w:lang w:val="uk-UA"/>
        </w:rPr>
        <w:t>’</w:t>
      </w:r>
      <w:r>
        <w:rPr>
          <w:sz w:val="28"/>
          <w:lang w:val="uk-UA"/>
        </w:rPr>
        <w:t>єктом порівняння фразеологічних одиниць. Українська мовна свідомість додатково виокремлює такі причини уповільненого руху, як фізична виснаженість, голод, похилий вік.</w:t>
      </w:r>
    </w:p>
    <w:p w:rsidR="0053396A" w:rsidRPr="007E1206" w:rsidRDefault="0053396A" w:rsidP="0053396A">
      <w:pPr>
        <w:ind w:firstLine="708"/>
        <w:jc w:val="both"/>
        <w:rPr>
          <w:sz w:val="28"/>
          <w:lang w:val="uk-UA"/>
        </w:rPr>
      </w:pPr>
      <w:r>
        <w:rPr>
          <w:sz w:val="28"/>
          <w:lang w:val="uk-UA"/>
        </w:rPr>
        <w:t xml:space="preserve">У разі, коли семантична ознака </w:t>
      </w:r>
      <w:r w:rsidRPr="004963E0">
        <w:rPr>
          <w:sz w:val="28"/>
          <w:lang w:val="uk-UA"/>
        </w:rPr>
        <w:t>‘</w:t>
      </w:r>
      <w:r>
        <w:rPr>
          <w:sz w:val="28"/>
          <w:lang w:val="uk-UA"/>
        </w:rPr>
        <w:t>швидкий рух</w:t>
      </w:r>
      <w:r w:rsidRPr="004963E0">
        <w:rPr>
          <w:sz w:val="28"/>
          <w:lang w:val="uk-UA"/>
        </w:rPr>
        <w:t>’</w:t>
      </w:r>
      <w:r>
        <w:rPr>
          <w:sz w:val="28"/>
          <w:lang w:val="uk-UA"/>
        </w:rPr>
        <w:t xml:space="preserve"> або</w:t>
      </w:r>
      <w:r w:rsidRPr="004963E0">
        <w:rPr>
          <w:sz w:val="28"/>
          <w:lang w:val="uk-UA"/>
        </w:rPr>
        <w:t xml:space="preserve"> ‘</w:t>
      </w:r>
      <w:r>
        <w:rPr>
          <w:sz w:val="28"/>
          <w:lang w:val="uk-UA"/>
        </w:rPr>
        <w:t>повільний рух</w:t>
      </w:r>
      <w:r w:rsidRPr="004963E0">
        <w:rPr>
          <w:sz w:val="28"/>
          <w:lang w:val="uk-UA"/>
        </w:rPr>
        <w:t>’</w:t>
      </w:r>
      <w:r>
        <w:rPr>
          <w:sz w:val="28"/>
          <w:lang w:val="uk-UA"/>
        </w:rPr>
        <w:t xml:space="preserve"> співвідноситься з однаковим денотатом, стійкі порівняння обох мов є повністю еквівалентними (співпадають план вираження і план змісту): </w:t>
      </w:r>
      <w:r w:rsidRPr="007E1206">
        <w:rPr>
          <w:i/>
          <w:sz w:val="28"/>
          <w:lang w:val="uk-UA"/>
        </w:rPr>
        <w:t>(</w:t>
      </w:r>
      <w:r w:rsidRPr="007E1206">
        <w:rPr>
          <w:i/>
          <w:sz w:val="28"/>
          <w:lang w:val="en-US"/>
        </w:rPr>
        <w:t>as</w:t>
      </w:r>
      <w:r w:rsidRPr="007E1206">
        <w:rPr>
          <w:i/>
          <w:sz w:val="28"/>
          <w:lang w:val="uk-UA"/>
        </w:rPr>
        <w:t xml:space="preserve">) </w:t>
      </w:r>
      <w:r w:rsidRPr="007E1206">
        <w:rPr>
          <w:i/>
          <w:sz w:val="28"/>
          <w:lang w:val="en-US"/>
        </w:rPr>
        <w:t>quick</w:t>
      </w:r>
      <w:r w:rsidRPr="007E1206">
        <w:rPr>
          <w:i/>
          <w:sz w:val="28"/>
          <w:lang w:val="uk-UA"/>
        </w:rPr>
        <w:t xml:space="preserve"> </w:t>
      </w:r>
      <w:r w:rsidRPr="007E1206">
        <w:rPr>
          <w:i/>
          <w:sz w:val="28"/>
          <w:lang w:val="en-US"/>
        </w:rPr>
        <w:t>as</w:t>
      </w:r>
      <w:r w:rsidRPr="007E1206">
        <w:rPr>
          <w:i/>
          <w:sz w:val="28"/>
          <w:lang w:val="uk-UA"/>
        </w:rPr>
        <w:t xml:space="preserve"> </w:t>
      </w:r>
      <w:r w:rsidRPr="007E1206">
        <w:rPr>
          <w:i/>
          <w:sz w:val="28"/>
          <w:lang w:val="en-US"/>
        </w:rPr>
        <w:t>an</w:t>
      </w:r>
      <w:r w:rsidRPr="007E1206">
        <w:rPr>
          <w:i/>
          <w:sz w:val="28"/>
          <w:lang w:val="uk-UA"/>
        </w:rPr>
        <w:t xml:space="preserve"> </w:t>
      </w:r>
      <w:r w:rsidRPr="007E1206">
        <w:rPr>
          <w:i/>
          <w:sz w:val="28"/>
          <w:lang w:val="en-US"/>
        </w:rPr>
        <w:t>eel</w:t>
      </w:r>
      <w:r w:rsidRPr="007E1206">
        <w:rPr>
          <w:i/>
          <w:sz w:val="28"/>
          <w:lang w:val="uk-UA"/>
        </w:rPr>
        <w:t xml:space="preserve"> / швидкий, як в’юн</w:t>
      </w:r>
      <w:r>
        <w:rPr>
          <w:sz w:val="28"/>
          <w:lang w:val="uk-UA"/>
        </w:rPr>
        <w:t xml:space="preserve">. Але більшість англійських та українських компаративних одиниць, що зіставляються у межах однакових семантичних груп і характеризують інтенсивність руху, є фразеологічними аналогами: вони мають спільну семантику, оскільки в них експлікується одна й та ж ознака, але співвідносяться з різними денотатами, мають різну внутрішню форму, що виражається у відмінностях компонентного складу відповідних КФО: </w:t>
      </w:r>
      <w:r w:rsidRPr="004776D4">
        <w:rPr>
          <w:i/>
          <w:sz w:val="28"/>
          <w:lang w:val="uk-UA"/>
        </w:rPr>
        <w:t>біг</w:t>
      </w:r>
      <w:r>
        <w:rPr>
          <w:i/>
          <w:sz w:val="28"/>
          <w:lang w:val="uk-UA"/>
        </w:rPr>
        <w:t>ає,</w:t>
      </w:r>
      <w:r>
        <w:rPr>
          <w:sz w:val="28"/>
          <w:lang w:val="uk-UA"/>
        </w:rPr>
        <w:t xml:space="preserve"> </w:t>
      </w:r>
      <w:r w:rsidRPr="004776D4">
        <w:rPr>
          <w:i/>
          <w:sz w:val="28"/>
          <w:lang w:val="uk-UA"/>
        </w:rPr>
        <w:t>як смалений півень</w:t>
      </w:r>
      <w:r>
        <w:rPr>
          <w:i/>
          <w:sz w:val="28"/>
          <w:lang w:val="uk-UA"/>
        </w:rPr>
        <w:t xml:space="preserve"> / </w:t>
      </w:r>
      <w:r>
        <w:rPr>
          <w:i/>
          <w:sz w:val="28"/>
          <w:lang w:val="en-US"/>
        </w:rPr>
        <w:t>run</w:t>
      </w:r>
      <w:r w:rsidRPr="00D773B9">
        <w:rPr>
          <w:i/>
          <w:sz w:val="28"/>
          <w:lang w:val="uk-UA"/>
        </w:rPr>
        <w:t xml:space="preserve"> </w:t>
      </w:r>
      <w:r>
        <w:rPr>
          <w:i/>
          <w:sz w:val="28"/>
          <w:lang w:val="en-US"/>
        </w:rPr>
        <w:t>like</w:t>
      </w:r>
      <w:r w:rsidRPr="00D773B9">
        <w:rPr>
          <w:i/>
          <w:sz w:val="28"/>
          <w:lang w:val="uk-UA"/>
        </w:rPr>
        <w:t xml:space="preserve"> </w:t>
      </w:r>
      <w:r>
        <w:rPr>
          <w:i/>
          <w:sz w:val="28"/>
          <w:lang w:val="en-US"/>
        </w:rPr>
        <w:t>a</w:t>
      </w:r>
      <w:r w:rsidRPr="00D773B9">
        <w:rPr>
          <w:i/>
          <w:sz w:val="28"/>
          <w:lang w:val="uk-UA"/>
        </w:rPr>
        <w:t xml:space="preserve"> </w:t>
      </w:r>
      <w:r>
        <w:rPr>
          <w:i/>
          <w:sz w:val="28"/>
          <w:lang w:val="en-US"/>
        </w:rPr>
        <w:t>deer</w:t>
      </w:r>
      <w:r w:rsidRPr="00D773B9">
        <w:rPr>
          <w:i/>
          <w:sz w:val="28"/>
          <w:lang w:val="uk-UA"/>
        </w:rPr>
        <w:t>.</w:t>
      </w:r>
      <w:r>
        <w:rPr>
          <w:i/>
          <w:sz w:val="28"/>
          <w:lang w:val="uk-UA"/>
        </w:rPr>
        <w:t xml:space="preserve"> </w:t>
      </w:r>
    </w:p>
    <w:p w:rsidR="0053396A" w:rsidRPr="00FA5660" w:rsidRDefault="0053396A" w:rsidP="0053396A">
      <w:pPr>
        <w:jc w:val="both"/>
        <w:rPr>
          <w:sz w:val="28"/>
          <w:szCs w:val="28"/>
          <w:lang w:val="uk-UA"/>
        </w:rPr>
      </w:pPr>
      <w:r>
        <w:rPr>
          <w:sz w:val="28"/>
          <w:lang w:val="uk-UA"/>
        </w:rPr>
        <w:t xml:space="preserve">        </w:t>
      </w:r>
      <w:r w:rsidRPr="0053396A">
        <w:rPr>
          <w:sz w:val="28"/>
          <w:lang w:val="uk-UA"/>
        </w:rPr>
        <w:tab/>
      </w:r>
      <w:r>
        <w:rPr>
          <w:sz w:val="28"/>
          <w:szCs w:val="28"/>
          <w:lang w:val="uk-UA"/>
        </w:rPr>
        <w:t xml:space="preserve">Найбільш поширеним в обох мовах є тип порівняння, побудований на зіставленні з тваринами (23 од. в українській мові, 17 од. – в англійській). Людина розглядає сценарії свого буття та дій за схожістю з існуванням інших живих істот, які оточують її, є архетипами колективного позасвідомого, стереотипами та символами культури народу </w:t>
      </w:r>
      <w:r w:rsidRPr="00294061">
        <w:rPr>
          <w:sz w:val="28"/>
          <w:szCs w:val="28"/>
        </w:rPr>
        <w:t>[</w:t>
      </w:r>
      <w:r>
        <w:rPr>
          <w:sz w:val="28"/>
          <w:szCs w:val="28"/>
          <w:lang w:val="uk-UA"/>
        </w:rPr>
        <w:t>3, 43</w:t>
      </w:r>
      <w:r w:rsidRPr="00294061">
        <w:rPr>
          <w:sz w:val="28"/>
          <w:szCs w:val="28"/>
        </w:rPr>
        <w:t>]</w:t>
      </w:r>
      <w:r>
        <w:rPr>
          <w:sz w:val="28"/>
          <w:szCs w:val="28"/>
          <w:lang w:val="uk-UA"/>
        </w:rPr>
        <w:t>.</w:t>
      </w:r>
    </w:p>
    <w:p w:rsidR="0053396A" w:rsidRDefault="0053396A" w:rsidP="0053396A">
      <w:pPr>
        <w:ind w:firstLine="708"/>
        <w:jc w:val="both"/>
        <w:rPr>
          <w:sz w:val="28"/>
          <w:szCs w:val="28"/>
          <w:lang w:val="uk-UA"/>
        </w:rPr>
      </w:pPr>
      <w:r>
        <w:rPr>
          <w:sz w:val="28"/>
          <w:szCs w:val="28"/>
          <w:lang w:val="uk-UA"/>
        </w:rPr>
        <w:t>В системах еталонів порівняння інтенсивності руху англійської та української мов існують суттєві відмінності, оскільки носії відповідних мов оперують різними системами образів, що зумовлюється особливостями культури двох етносів і пов</w:t>
      </w:r>
      <w:r w:rsidRPr="00FA5660">
        <w:rPr>
          <w:sz w:val="28"/>
          <w:szCs w:val="28"/>
          <w:lang w:val="uk-UA"/>
        </w:rPr>
        <w:t>’</w:t>
      </w:r>
      <w:r>
        <w:rPr>
          <w:sz w:val="28"/>
          <w:szCs w:val="28"/>
          <w:lang w:val="uk-UA"/>
        </w:rPr>
        <w:t xml:space="preserve">язано з реаліями, характерними для життя українців і англійців, та традиціями цих народів. </w:t>
      </w:r>
    </w:p>
    <w:p w:rsidR="0053396A" w:rsidRPr="00F83A6D" w:rsidRDefault="0053396A" w:rsidP="0053396A">
      <w:pPr>
        <w:ind w:firstLine="708"/>
        <w:jc w:val="both"/>
        <w:rPr>
          <w:sz w:val="28"/>
          <w:szCs w:val="28"/>
          <w:lang w:val="uk-UA"/>
        </w:rPr>
      </w:pPr>
      <w:r>
        <w:rPr>
          <w:sz w:val="28"/>
          <w:szCs w:val="28"/>
          <w:lang w:val="uk-UA"/>
        </w:rPr>
        <w:t>Подальшим кроком лінгвокультурологічного зіставлення фразеологічних та паремійних одниниць з ідеєю руху та переміщення в різноструктурних мовах слід вважати аналіз фразем з огляду на категоризацію фізичного прямолінійного руху, руху об’єктів у воді й повітрі, руху об’єктів по колу, зворотнього і циклічного руху, уповільненого руху, припинення руху, перешкоди на шляху руху, відсутність руху тощо.</w:t>
      </w:r>
    </w:p>
    <w:p w:rsidR="0053396A" w:rsidRPr="008B45E6" w:rsidRDefault="0053396A" w:rsidP="0053396A">
      <w:pPr>
        <w:ind w:firstLine="567"/>
        <w:rPr>
          <w:sz w:val="28"/>
          <w:szCs w:val="28"/>
          <w:lang w:val="uk-UA"/>
        </w:rPr>
      </w:pPr>
      <w:r>
        <w:rPr>
          <w:lang w:val="uk-UA"/>
        </w:rPr>
        <w:t>.</w:t>
      </w:r>
    </w:p>
    <w:p w:rsidR="0053396A" w:rsidRPr="00B96719" w:rsidRDefault="0053396A" w:rsidP="0053396A">
      <w:pPr>
        <w:jc w:val="center"/>
        <w:rPr>
          <w:b/>
          <w:sz w:val="28"/>
          <w:szCs w:val="28"/>
          <w:lang w:val="uk-UA"/>
        </w:rPr>
      </w:pPr>
      <w:r>
        <w:rPr>
          <w:b/>
          <w:sz w:val="28"/>
          <w:szCs w:val="28"/>
          <w:lang w:val="uk-UA"/>
        </w:rPr>
        <w:t>Література</w:t>
      </w:r>
    </w:p>
    <w:p w:rsidR="0053396A" w:rsidRDefault="0053396A" w:rsidP="0053396A">
      <w:pPr>
        <w:tabs>
          <w:tab w:val="left" w:pos="426"/>
        </w:tabs>
        <w:ind w:firstLine="567"/>
        <w:jc w:val="both"/>
        <w:rPr>
          <w:sz w:val="28"/>
          <w:szCs w:val="28"/>
          <w:lang w:val="en-US"/>
        </w:rPr>
      </w:pPr>
    </w:p>
    <w:p w:rsidR="0053396A" w:rsidRPr="006D1D10" w:rsidRDefault="0053396A" w:rsidP="00D379CD">
      <w:pPr>
        <w:numPr>
          <w:ilvl w:val="0"/>
          <w:numId w:val="125"/>
        </w:numPr>
        <w:tabs>
          <w:tab w:val="left" w:pos="426"/>
        </w:tabs>
        <w:overflowPunct w:val="0"/>
        <w:autoSpaceDE w:val="0"/>
        <w:autoSpaceDN w:val="0"/>
        <w:adjustRightInd w:val="0"/>
        <w:ind w:left="851" w:hanging="284"/>
        <w:jc w:val="both"/>
        <w:rPr>
          <w:sz w:val="28"/>
          <w:szCs w:val="28"/>
          <w:lang w:val="uk-UA"/>
        </w:rPr>
      </w:pPr>
      <w:r w:rsidRPr="00F66D7E">
        <w:rPr>
          <w:sz w:val="28"/>
          <w:szCs w:val="28"/>
        </w:rPr>
        <w:t>Кунин А.В.</w:t>
      </w:r>
      <w:r w:rsidRPr="00157428">
        <w:rPr>
          <w:sz w:val="28"/>
          <w:szCs w:val="28"/>
        </w:rPr>
        <w:t xml:space="preserve"> Курс фразеологии современного английского яз</w:t>
      </w:r>
      <w:r w:rsidRPr="00157428">
        <w:rPr>
          <w:sz w:val="28"/>
          <w:szCs w:val="28"/>
        </w:rPr>
        <w:sym w:font="Times New Roman" w:char="044B"/>
      </w:r>
      <w:r>
        <w:rPr>
          <w:sz w:val="28"/>
          <w:szCs w:val="28"/>
        </w:rPr>
        <w:t>ка.</w:t>
      </w:r>
      <w:r>
        <w:rPr>
          <w:sz w:val="28"/>
          <w:szCs w:val="28"/>
          <w:lang w:val="uk-UA"/>
        </w:rPr>
        <w:t xml:space="preserve"> </w:t>
      </w:r>
      <w:r w:rsidRPr="00157428">
        <w:rPr>
          <w:sz w:val="28"/>
          <w:szCs w:val="28"/>
        </w:rPr>
        <w:sym w:font="Times New Roman" w:char="2013"/>
      </w:r>
      <w:r>
        <w:rPr>
          <w:sz w:val="28"/>
          <w:szCs w:val="28"/>
          <w:lang w:val="uk-UA"/>
        </w:rPr>
        <w:t xml:space="preserve"> </w:t>
      </w:r>
      <w:r w:rsidRPr="00157428">
        <w:rPr>
          <w:sz w:val="28"/>
          <w:szCs w:val="28"/>
        </w:rPr>
        <w:t>М.: В</w:t>
      </w:r>
      <w:r w:rsidRPr="00157428">
        <w:rPr>
          <w:sz w:val="28"/>
          <w:szCs w:val="28"/>
        </w:rPr>
        <w:sym w:font="Times New Roman" w:char="044B"/>
      </w:r>
      <w:r>
        <w:rPr>
          <w:sz w:val="28"/>
          <w:szCs w:val="28"/>
        </w:rPr>
        <w:t>сш.шк</w:t>
      </w:r>
      <w:r w:rsidRPr="00157428">
        <w:rPr>
          <w:sz w:val="28"/>
          <w:szCs w:val="28"/>
        </w:rPr>
        <w:t>., Дубна: Изд. центр “Феникс”, 1996.</w:t>
      </w:r>
      <w:r>
        <w:rPr>
          <w:sz w:val="28"/>
          <w:szCs w:val="28"/>
          <w:lang w:val="uk-UA"/>
        </w:rPr>
        <w:t xml:space="preserve"> – 381 с.</w:t>
      </w:r>
      <w:r w:rsidRPr="00157428">
        <w:rPr>
          <w:sz w:val="28"/>
          <w:szCs w:val="28"/>
        </w:rPr>
        <w:t xml:space="preserve"> </w:t>
      </w:r>
    </w:p>
    <w:p w:rsidR="0053396A" w:rsidRPr="006D1D10" w:rsidRDefault="0053396A" w:rsidP="00D379CD">
      <w:pPr>
        <w:numPr>
          <w:ilvl w:val="0"/>
          <w:numId w:val="125"/>
        </w:numPr>
        <w:overflowPunct w:val="0"/>
        <w:autoSpaceDE w:val="0"/>
        <w:autoSpaceDN w:val="0"/>
        <w:adjustRightInd w:val="0"/>
        <w:ind w:left="851" w:hanging="284"/>
        <w:rPr>
          <w:sz w:val="28"/>
          <w:szCs w:val="28"/>
          <w:lang w:val="uk-UA"/>
        </w:rPr>
      </w:pPr>
      <w:r w:rsidRPr="00157428">
        <w:rPr>
          <w:sz w:val="28"/>
          <w:szCs w:val="28"/>
        </w:rPr>
        <w:t>Новейший философский слов</w:t>
      </w:r>
      <w:r>
        <w:rPr>
          <w:sz w:val="28"/>
          <w:szCs w:val="28"/>
        </w:rPr>
        <w:t>арь   / Сост. А.А.  Грицанов.</w:t>
      </w:r>
      <w:r>
        <w:rPr>
          <w:sz w:val="28"/>
          <w:szCs w:val="28"/>
          <w:lang w:val="uk-UA"/>
        </w:rPr>
        <w:t xml:space="preserve"> –</w:t>
      </w:r>
      <w:r w:rsidRPr="00157428">
        <w:rPr>
          <w:sz w:val="28"/>
          <w:szCs w:val="28"/>
        </w:rPr>
        <w:t xml:space="preserve"> Мн.:  Изд. В.М. Скакун, 1998. </w:t>
      </w:r>
      <w:r>
        <w:rPr>
          <w:sz w:val="28"/>
          <w:szCs w:val="28"/>
          <w:lang w:val="uk-UA"/>
        </w:rPr>
        <w:t>–</w:t>
      </w:r>
      <w:r w:rsidRPr="00157428">
        <w:rPr>
          <w:sz w:val="28"/>
          <w:szCs w:val="28"/>
        </w:rPr>
        <w:t xml:space="preserve"> 896 с.</w:t>
      </w:r>
    </w:p>
    <w:p w:rsidR="0053396A" w:rsidRPr="00DE2BA3" w:rsidRDefault="0053396A" w:rsidP="00D379CD">
      <w:pPr>
        <w:numPr>
          <w:ilvl w:val="0"/>
          <w:numId w:val="125"/>
        </w:numPr>
        <w:tabs>
          <w:tab w:val="left" w:pos="426"/>
        </w:tabs>
        <w:overflowPunct w:val="0"/>
        <w:autoSpaceDE w:val="0"/>
        <w:autoSpaceDN w:val="0"/>
        <w:adjustRightInd w:val="0"/>
        <w:ind w:left="851" w:hanging="284"/>
        <w:jc w:val="both"/>
        <w:rPr>
          <w:sz w:val="28"/>
          <w:szCs w:val="28"/>
          <w:lang w:val="uk-UA"/>
        </w:rPr>
      </w:pPr>
      <w:r w:rsidRPr="00F66D7E">
        <w:rPr>
          <w:sz w:val="28"/>
          <w:szCs w:val="28"/>
        </w:rPr>
        <w:t>Селіванова О.</w:t>
      </w:r>
      <w:r>
        <w:rPr>
          <w:sz w:val="28"/>
          <w:szCs w:val="28"/>
          <w:lang w:val="uk-UA"/>
        </w:rPr>
        <w:t>О.</w:t>
      </w:r>
      <w:r w:rsidRPr="00157428">
        <w:rPr>
          <w:sz w:val="28"/>
          <w:szCs w:val="28"/>
        </w:rPr>
        <w:t xml:space="preserve"> Нариси з української фразеології (психокогнітивний та </w:t>
      </w:r>
      <w:r w:rsidRPr="00C01F73">
        <w:rPr>
          <w:sz w:val="28"/>
          <w:szCs w:val="28"/>
        </w:rPr>
        <w:t xml:space="preserve">етнокультурний аспекти).  </w:t>
      </w:r>
      <w:r w:rsidRPr="00C01F73">
        <w:rPr>
          <w:sz w:val="28"/>
          <w:szCs w:val="28"/>
        </w:rPr>
        <w:sym w:font="Times New Roman" w:char="2013"/>
      </w:r>
      <w:r w:rsidRPr="00C01F73">
        <w:rPr>
          <w:sz w:val="28"/>
          <w:szCs w:val="28"/>
        </w:rPr>
        <w:t xml:space="preserve"> К. </w:t>
      </w:r>
      <w:r w:rsidRPr="00C01F73">
        <w:rPr>
          <w:sz w:val="28"/>
          <w:szCs w:val="28"/>
        </w:rPr>
        <w:sym w:font="Times New Roman" w:char="2013"/>
      </w:r>
      <w:r w:rsidRPr="00C01F73">
        <w:rPr>
          <w:sz w:val="28"/>
          <w:szCs w:val="28"/>
        </w:rPr>
        <w:t xml:space="preserve"> Черкаси: Брама, 2004.</w:t>
      </w:r>
      <w:r>
        <w:rPr>
          <w:sz w:val="28"/>
          <w:szCs w:val="28"/>
          <w:lang w:val="uk-UA"/>
        </w:rPr>
        <w:t xml:space="preserve"> – 276 с.</w:t>
      </w:r>
    </w:p>
    <w:p w:rsidR="0053396A" w:rsidRDefault="0053396A" w:rsidP="00D379CD">
      <w:pPr>
        <w:numPr>
          <w:ilvl w:val="0"/>
          <w:numId w:val="125"/>
        </w:numPr>
        <w:overflowPunct w:val="0"/>
        <w:autoSpaceDE w:val="0"/>
        <w:autoSpaceDN w:val="0"/>
        <w:adjustRightInd w:val="0"/>
        <w:ind w:left="851" w:hanging="284"/>
        <w:jc w:val="both"/>
        <w:rPr>
          <w:lang w:val="uk-UA"/>
        </w:rPr>
      </w:pPr>
      <w:r w:rsidRPr="000532EC">
        <w:rPr>
          <w:sz w:val="28"/>
          <w:szCs w:val="28"/>
        </w:rPr>
        <w:t>Телия В.Н.</w:t>
      </w:r>
      <w:r w:rsidRPr="00157428">
        <w:rPr>
          <w:sz w:val="28"/>
          <w:szCs w:val="28"/>
        </w:rPr>
        <w:t xml:space="preserve"> Русская фразеология: Семантический, прагматический и лингвокультурологический аспект</w:t>
      </w:r>
      <w:r w:rsidRPr="00157428">
        <w:rPr>
          <w:sz w:val="28"/>
          <w:szCs w:val="28"/>
        </w:rPr>
        <w:sym w:font="Times New Roman" w:char="044B"/>
      </w:r>
      <w:r w:rsidRPr="00157428">
        <w:rPr>
          <w:sz w:val="28"/>
          <w:szCs w:val="28"/>
        </w:rPr>
        <w:t xml:space="preserve">. </w:t>
      </w:r>
      <w:r w:rsidRPr="00157428">
        <w:rPr>
          <w:sz w:val="28"/>
          <w:szCs w:val="28"/>
        </w:rPr>
        <w:sym w:font="Times New Roman" w:char="2013"/>
      </w:r>
      <w:r w:rsidRPr="00157428">
        <w:rPr>
          <w:sz w:val="28"/>
          <w:szCs w:val="28"/>
        </w:rPr>
        <w:t xml:space="preserve"> М.: Школа “Яз</w:t>
      </w:r>
      <w:r w:rsidRPr="00157428">
        <w:rPr>
          <w:sz w:val="28"/>
          <w:szCs w:val="28"/>
        </w:rPr>
        <w:sym w:font="Times New Roman" w:char="044B"/>
      </w:r>
      <w:r w:rsidRPr="00157428">
        <w:rPr>
          <w:sz w:val="28"/>
          <w:szCs w:val="28"/>
        </w:rPr>
        <w:t>ки русской культур</w:t>
      </w:r>
      <w:r w:rsidRPr="00157428">
        <w:rPr>
          <w:sz w:val="28"/>
          <w:szCs w:val="28"/>
        </w:rPr>
        <w:sym w:font="Times New Roman" w:char="044B"/>
      </w:r>
      <w:r w:rsidRPr="00157428">
        <w:rPr>
          <w:sz w:val="28"/>
          <w:szCs w:val="28"/>
        </w:rPr>
        <w:t>”, 1996</w:t>
      </w:r>
      <w:r>
        <w:rPr>
          <w:sz w:val="28"/>
          <w:szCs w:val="28"/>
          <w:lang w:val="uk-UA"/>
        </w:rPr>
        <w:t>. – 288 с.</w:t>
      </w:r>
    </w:p>
    <w:p w:rsidR="0053396A" w:rsidRPr="00C01F73" w:rsidRDefault="0053396A" w:rsidP="00D379CD">
      <w:pPr>
        <w:numPr>
          <w:ilvl w:val="0"/>
          <w:numId w:val="125"/>
        </w:numPr>
        <w:tabs>
          <w:tab w:val="left" w:pos="426"/>
        </w:tabs>
        <w:overflowPunct w:val="0"/>
        <w:autoSpaceDE w:val="0"/>
        <w:autoSpaceDN w:val="0"/>
        <w:adjustRightInd w:val="0"/>
        <w:ind w:left="851" w:hanging="284"/>
        <w:jc w:val="both"/>
        <w:rPr>
          <w:sz w:val="28"/>
          <w:szCs w:val="28"/>
        </w:rPr>
      </w:pPr>
      <w:r w:rsidRPr="00C01F73">
        <w:rPr>
          <w:rFonts w:eastAsia="Calibri"/>
          <w:color w:val="000000"/>
          <w:sz w:val="28"/>
          <w:szCs w:val="28"/>
        </w:rPr>
        <w:lastRenderedPageBreak/>
        <w:t xml:space="preserve">Тошович Б. Глаголы каузации положення в пространстве / Тошович Б. </w:t>
      </w:r>
      <w:r w:rsidRPr="00C01F73">
        <w:rPr>
          <w:color w:val="000000"/>
          <w:sz w:val="28"/>
          <w:szCs w:val="28"/>
        </w:rPr>
        <w:t>//</w:t>
      </w:r>
      <w:r w:rsidRPr="00C01F73">
        <w:rPr>
          <w:sz w:val="28"/>
          <w:szCs w:val="28"/>
          <w:shd w:val="clear" w:color="auto" w:fill="FFFFFF"/>
        </w:rPr>
        <w:t xml:space="preserve"> Логический анализ языка. Языки</w:t>
      </w:r>
      <w:r>
        <w:rPr>
          <w:sz w:val="28"/>
          <w:szCs w:val="28"/>
          <w:shd w:val="clear" w:color="auto" w:fill="FFFFFF"/>
        </w:rPr>
        <w:t xml:space="preserve"> пространств. Ред. Арутюнова Н.Д., Левонтина И.</w:t>
      </w:r>
      <w:r w:rsidRPr="00C01F73">
        <w:rPr>
          <w:sz w:val="28"/>
          <w:szCs w:val="28"/>
          <w:shd w:val="clear" w:color="auto" w:fill="FFFFFF"/>
        </w:rPr>
        <w:t>Б, 2000. – С.</w:t>
      </w:r>
      <w:r>
        <w:rPr>
          <w:sz w:val="28"/>
          <w:szCs w:val="28"/>
          <w:shd w:val="clear" w:color="auto" w:fill="FFFFFF"/>
          <w:lang w:val="uk-UA"/>
        </w:rPr>
        <w:t xml:space="preserve"> </w:t>
      </w:r>
      <w:r w:rsidRPr="00C01F73">
        <w:rPr>
          <w:sz w:val="28"/>
          <w:szCs w:val="28"/>
          <w:shd w:val="clear" w:color="auto" w:fill="FFFFFF"/>
        </w:rPr>
        <w:t>163-178.</w:t>
      </w:r>
    </w:p>
    <w:p w:rsidR="0053396A" w:rsidRDefault="0053396A" w:rsidP="00D379CD">
      <w:pPr>
        <w:numPr>
          <w:ilvl w:val="0"/>
          <w:numId w:val="125"/>
        </w:numPr>
        <w:tabs>
          <w:tab w:val="left" w:pos="426"/>
        </w:tabs>
        <w:overflowPunct w:val="0"/>
        <w:autoSpaceDE w:val="0"/>
        <w:autoSpaceDN w:val="0"/>
        <w:adjustRightInd w:val="0"/>
        <w:ind w:left="851" w:hanging="284"/>
        <w:jc w:val="both"/>
        <w:rPr>
          <w:sz w:val="28"/>
          <w:szCs w:val="28"/>
          <w:lang w:val="uk-UA"/>
        </w:rPr>
      </w:pPr>
      <w:r w:rsidRPr="006D1D10">
        <w:rPr>
          <w:sz w:val="28"/>
          <w:szCs w:val="28"/>
        </w:rPr>
        <w:t>Шмелева Т.В.</w:t>
      </w:r>
      <w:r w:rsidRPr="00157428">
        <w:rPr>
          <w:sz w:val="28"/>
          <w:szCs w:val="28"/>
        </w:rPr>
        <w:t xml:space="preserve"> К проблеме  национально-культурной специфики “</w:t>
      </w:r>
      <w:r w:rsidRPr="00157428">
        <w:rPr>
          <w:sz w:val="28"/>
          <w:szCs w:val="28"/>
        </w:rPr>
        <w:sym w:font="Times New Roman" w:char="044D"/>
      </w:r>
      <w:r w:rsidRPr="00157428">
        <w:rPr>
          <w:sz w:val="28"/>
          <w:szCs w:val="28"/>
        </w:rPr>
        <w:t>талона” сравнения (на материале английского и русского яз</w:t>
      </w:r>
      <w:r w:rsidRPr="00157428">
        <w:rPr>
          <w:sz w:val="28"/>
          <w:szCs w:val="28"/>
        </w:rPr>
        <w:sym w:font="Times New Roman" w:char="044B"/>
      </w:r>
      <w:r w:rsidRPr="00157428">
        <w:rPr>
          <w:sz w:val="28"/>
          <w:szCs w:val="28"/>
        </w:rPr>
        <w:t xml:space="preserve">ков) // </w:t>
      </w:r>
      <w:r w:rsidRPr="00157428">
        <w:rPr>
          <w:sz w:val="28"/>
          <w:szCs w:val="28"/>
        </w:rPr>
        <w:sym w:font="Times New Roman" w:char="042D"/>
      </w:r>
      <w:r w:rsidRPr="00157428">
        <w:rPr>
          <w:sz w:val="28"/>
          <w:szCs w:val="28"/>
        </w:rPr>
        <w:t>тнопсихолингвистика / Отв. ред. Ю.А.</w:t>
      </w:r>
      <w:r>
        <w:rPr>
          <w:sz w:val="28"/>
          <w:szCs w:val="28"/>
          <w:lang w:val="uk-UA"/>
        </w:rPr>
        <w:t xml:space="preserve"> </w:t>
      </w:r>
      <w:r w:rsidRPr="00157428">
        <w:rPr>
          <w:sz w:val="28"/>
          <w:szCs w:val="28"/>
        </w:rPr>
        <w:t xml:space="preserve">Сорокин. </w:t>
      </w:r>
      <w:r w:rsidRPr="00157428">
        <w:rPr>
          <w:sz w:val="28"/>
          <w:szCs w:val="28"/>
        </w:rPr>
        <w:sym w:font="Times New Roman" w:char="2013"/>
      </w:r>
      <w:r w:rsidRPr="00157428">
        <w:rPr>
          <w:sz w:val="28"/>
          <w:szCs w:val="28"/>
        </w:rPr>
        <w:t xml:space="preserve"> М.: Наука, 1988. </w:t>
      </w:r>
      <w:r w:rsidRPr="00157428">
        <w:rPr>
          <w:sz w:val="28"/>
          <w:szCs w:val="28"/>
        </w:rPr>
        <w:sym w:font="Times New Roman" w:char="2013"/>
      </w:r>
      <w:r w:rsidRPr="00157428">
        <w:rPr>
          <w:sz w:val="28"/>
          <w:szCs w:val="28"/>
        </w:rPr>
        <w:t xml:space="preserve"> С.</w:t>
      </w:r>
      <w:r>
        <w:rPr>
          <w:sz w:val="28"/>
          <w:szCs w:val="28"/>
          <w:lang w:val="uk-UA"/>
        </w:rPr>
        <w:t xml:space="preserve"> </w:t>
      </w:r>
      <w:r w:rsidRPr="00157428">
        <w:rPr>
          <w:sz w:val="28"/>
          <w:szCs w:val="28"/>
        </w:rPr>
        <w:t>120</w:t>
      </w:r>
      <w:r w:rsidRPr="00157428">
        <w:rPr>
          <w:sz w:val="28"/>
          <w:szCs w:val="28"/>
        </w:rPr>
        <w:sym w:font="Times New Roman" w:char="2013"/>
      </w:r>
      <w:r w:rsidRPr="00157428">
        <w:rPr>
          <w:sz w:val="28"/>
          <w:szCs w:val="28"/>
        </w:rPr>
        <w:t>124.</w:t>
      </w:r>
    </w:p>
    <w:p w:rsidR="0053396A" w:rsidRPr="00B62DAD" w:rsidRDefault="0053396A" w:rsidP="0053396A">
      <w:pPr>
        <w:rPr>
          <w:lang w:val="de-DE"/>
        </w:rPr>
      </w:pPr>
    </w:p>
    <w:p w:rsidR="0053396A" w:rsidRPr="00F66D7E" w:rsidRDefault="0053396A" w:rsidP="0053396A">
      <w:pPr>
        <w:jc w:val="center"/>
        <w:rPr>
          <w:b/>
          <w:sz w:val="28"/>
          <w:szCs w:val="28"/>
          <w:lang w:val="uk-UA"/>
        </w:rPr>
      </w:pPr>
      <w:r w:rsidRPr="00F66D7E">
        <w:rPr>
          <w:b/>
          <w:sz w:val="28"/>
          <w:szCs w:val="28"/>
          <w:lang w:val="uk-UA"/>
        </w:rPr>
        <w:t>ДЖЕРЕЛА ІЛЮСТРАТИВНОГО МАТЕРІАЛУ</w:t>
      </w:r>
    </w:p>
    <w:p w:rsidR="0053396A" w:rsidRPr="00B62DAD" w:rsidRDefault="0053396A" w:rsidP="0053396A">
      <w:pPr>
        <w:rPr>
          <w:lang w:val="de-DE"/>
        </w:rPr>
      </w:pPr>
    </w:p>
    <w:p w:rsidR="0053396A" w:rsidRDefault="0053396A" w:rsidP="00D379CD">
      <w:pPr>
        <w:numPr>
          <w:ilvl w:val="0"/>
          <w:numId w:val="126"/>
        </w:numPr>
        <w:tabs>
          <w:tab w:val="left" w:pos="0"/>
        </w:tabs>
        <w:overflowPunct w:val="0"/>
        <w:autoSpaceDE w:val="0"/>
        <w:autoSpaceDN w:val="0"/>
        <w:adjustRightInd w:val="0"/>
        <w:ind w:left="993"/>
        <w:jc w:val="both"/>
        <w:rPr>
          <w:sz w:val="28"/>
          <w:szCs w:val="28"/>
          <w:lang w:val="de-DE"/>
        </w:rPr>
      </w:pPr>
      <w:r>
        <w:rPr>
          <w:spacing w:val="-4"/>
          <w:sz w:val="28"/>
          <w:szCs w:val="28"/>
          <w:lang w:val="uk-UA"/>
        </w:rPr>
        <w:t xml:space="preserve">ЕС </w:t>
      </w:r>
      <w:r w:rsidRPr="00236630">
        <w:rPr>
          <w:spacing w:val="-4"/>
          <w:sz w:val="28"/>
          <w:szCs w:val="28"/>
        </w:rPr>
        <w:t>–</w:t>
      </w:r>
      <w:r>
        <w:rPr>
          <w:spacing w:val="-4"/>
          <w:sz w:val="28"/>
          <w:szCs w:val="28"/>
          <w:lang w:val="uk-UA"/>
        </w:rPr>
        <w:t xml:space="preserve"> </w:t>
      </w:r>
      <w:r w:rsidRPr="00CB27D6">
        <w:rPr>
          <w:sz w:val="28"/>
          <w:szCs w:val="28"/>
          <w:lang w:val="uk-UA"/>
        </w:rPr>
        <w:t>Етимологічний словник укра</w:t>
      </w:r>
      <w:r>
        <w:rPr>
          <w:sz w:val="28"/>
          <w:szCs w:val="28"/>
          <w:lang w:val="uk-UA"/>
        </w:rPr>
        <w:t>їнської мови: У 7 т. / Під ред. О.С. Мельничука та ін.</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К.: Наук. думка, 1989</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Т. </w:t>
      </w:r>
      <w:r w:rsidRPr="00A85316">
        <w:rPr>
          <w:sz w:val="28"/>
          <w:szCs w:val="28"/>
        </w:rPr>
        <w:t>3</w:t>
      </w:r>
      <w:r w:rsidRPr="00CB27D6">
        <w:rPr>
          <w:sz w:val="28"/>
          <w:szCs w:val="28"/>
          <w:lang w:val="uk-UA"/>
        </w:rPr>
        <w:t>.</w:t>
      </w:r>
      <w:r w:rsidRPr="00A85316">
        <w:rPr>
          <w:sz w:val="28"/>
          <w:szCs w:val="28"/>
        </w:rPr>
        <w:t xml:space="preserve"> </w:t>
      </w:r>
      <w:r>
        <w:rPr>
          <w:sz w:val="28"/>
          <w:szCs w:val="28"/>
          <w:lang w:val="uk-UA"/>
        </w:rPr>
        <w:t xml:space="preserve"> </w:t>
      </w:r>
      <w:r w:rsidRPr="00CB27D6">
        <w:rPr>
          <w:sz w:val="28"/>
          <w:szCs w:val="28"/>
          <w:lang w:val="uk-UA"/>
        </w:rPr>
        <w:sym w:font="Times New Roman" w:char="2013"/>
      </w:r>
      <w:r>
        <w:rPr>
          <w:sz w:val="28"/>
          <w:szCs w:val="28"/>
          <w:lang w:val="uk-UA"/>
        </w:rPr>
        <w:t xml:space="preserve"> 552 с.</w:t>
      </w:r>
    </w:p>
    <w:p w:rsidR="0053396A" w:rsidRDefault="0053396A" w:rsidP="00D379CD">
      <w:pPr>
        <w:numPr>
          <w:ilvl w:val="0"/>
          <w:numId w:val="126"/>
        </w:numPr>
        <w:tabs>
          <w:tab w:val="left" w:pos="0"/>
        </w:tabs>
        <w:overflowPunct w:val="0"/>
        <w:autoSpaceDE w:val="0"/>
        <w:autoSpaceDN w:val="0"/>
        <w:adjustRightInd w:val="0"/>
        <w:ind w:left="993"/>
        <w:jc w:val="both"/>
        <w:rPr>
          <w:sz w:val="28"/>
          <w:szCs w:val="28"/>
        </w:rPr>
      </w:pPr>
      <w:r>
        <w:rPr>
          <w:sz w:val="28"/>
          <w:szCs w:val="28"/>
        </w:rPr>
        <w:t>СМ – Славянская мифология. Энциклопедический словарь. – М.: Междунар. отношения, 2002. – 512 с.</w:t>
      </w:r>
    </w:p>
    <w:p w:rsidR="0053396A" w:rsidRPr="00515638" w:rsidRDefault="0053396A" w:rsidP="00D379CD">
      <w:pPr>
        <w:numPr>
          <w:ilvl w:val="0"/>
          <w:numId w:val="126"/>
        </w:numPr>
        <w:tabs>
          <w:tab w:val="left" w:pos="0"/>
        </w:tabs>
        <w:overflowPunct w:val="0"/>
        <w:autoSpaceDE w:val="0"/>
        <w:autoSpaceDN w:val="0"/>
        <w:adjustRightInd w:val="0"/>
        <w:ind w:left="993"/>
        <w:jc w:val="both"/>
        <w:rPr>
          <w:sz w:val="28"/>
          <w:szCs w:val="28"/>
        </w:rPr>
      </w:pPr>
      <w:r>
        <w:rPr>
          <w:sz w:val="28"/>
          <w:szCs w:val="28"/>
        </w:rPr>
        <w:t>СГИ – Словарь глагольных идиом. – М.: Рус. яз., 1986. – 734 с.</w:t>
      </w:r>
    </w:p>
    <w:p w:rsidR="0053396A" w:rsidRPr="00236630" w:rsidRDefault="0053396A" w:rsidP="00D379CD">
      <w:pPr>
        <w:numPr>
          <w:ilvl w:val="0"/>
          <w:numId w:val="126"/>
        </w:numPr>
        <w:tabs>
          <w:tab w:val="left" w:pos="0"/>
        </w:tabs>
        <w:overflowPunct w:val="0"/>
        <w:autoSpaceDE w:val="0"/>
        <w:autoSpaceDN w:val="0"/>
        <w:adjustRightInd w:val="0"/>
        <w:ind w:left="993"/>
        <w:jc w:val="both"/>
        <w:rPr>
          <w:spacing w:val="-4"/>
          <w:sz w:val="28"/>
          <w:szCs w:val="28"/>
          <w:lang w:val="uk-UA"/>
        </w:rPr>
      </w:pPr>
      <w:r>
        <w:rPr>
          <w:spacing w:val="-4"/>
          <w:sz w:val="28"/>
          <w:szCs w:val="28"/>
          <w:lang w:val="en-US"/>
        </w:rPr>
        <w:t>CC</w:t>
      </w:r>
      <w:r w:rsidRPr="00236630">
        <w:rPr>
          <w:spacing w:val="-4"/>
          <w:sz w:val="28"/>
          <w:szCs w:val="28"/>
        </w:rPr>
        <w:t xml:space="preserve"> – </w:t>
      </w:r>
      <w:r>
        <w:rPr>
          <w:spacing w:val="-4"/>
          <w:sz w:val="28"/>
          <w:szCs w:val="28"/>
          <w:lang w:val="uk-UA"/>
        </w:rPr>
        <w:t xml:space="preserve">Словник символів / Під ред. О.І. Потапенка, М.К. Дмитренка. – К.: </w:t>
      </w:r>
      <w:r w:rsidRPr="00236630">
        <w:rPr>
          <w:spacing w:val="-4"/>
          <w:sz w:val="28"/>
          <w:szCs w:val="28"/>
        </w:rPr>
        <w:t>“</w:t>
      </w:r>
      <w:r>
        <w:rPr>
          <w:spacing w:val="-4"/>
          <w:sz w:val="28"/>
          <w:szCs w:val="28"/>
          <w:lang w:val="uk-UA"/>
        </w:rPr>
        <w:t>Народознавство</w:t>
      </w:r>
      <w:r w:rsidRPr="00236630">
        <w:rPr>
          <w:spacing w:val="-4"/>
          <w:sz w:val="28"/>
          <w:szCs w:val="28"/>
        </w:rPr>
        <w:t>”</w:t>
      </w:r>
      <w:r>
        <w:rPr>
          <w:spacing w:val="-4"/>
          <w:sz w:val="28"/>
          <w:szCs w:val="28"/>
          <w:lang w:val="uk-UA"/>
        </w:rPr>
        <w:t>, 1997. – 111 с.</w:t>
      </w:r>
    </w:p>
    <w:p w:rsidR="0053396A" w:rsidRPr="00A13A26" w:rsidRDefault="0053396A" w:rsidP="00D379CD">
      <w:pPr>
        <w:numPr>
          <w:ilvl w:val="0"/>
          <w:numId w:val="126"/>
        </w:numPr>
        <w:tabs>
          <w:tab w:val="left" w:pos="0"/>
        </w:tabs>
        <w:overflowPunct w:val="0"/>
        <w:autoSpaceDE w:val="0"/>
        <w:autoSpaceDN w:val="0"/>
        <w:adjustRightInd w:val="0"/>
        <w:ind w:left="993"/>
        <w:rPr>
          <w:spacing w:val="-2"/>
          <w:sz w:val="28"/>
          <w:lang w:val="uk-UA"/>
        </w:rPr>
      </w:pPr>
      <w:r w:rsidRPr="00A13A26">
        <w:rPr>
          <w:spacing w:val="-2"/>
          <w:sz w:val="28"/>
          <w:lang w:val="uk-UA"/>
        </w:rPr>
        <w:t xml:space="preserve">ССНП </w:t>
      </w:r>
      <w:r w:rsidRPr="00A13A26">
        <w:rPr>
          <w:spacing w:val="-2"/>
          <w:sz w:val="28"/>
          <w:lang w:val="uk-UA"/>
        </w:rPr>
        <w:sym w:font="Times New Roman" w:char="2013"/>
      </w:r>
      <w:r w:rsidRPr="00A13A26">
        <w:rPr>
          <w:spacing w:val="-2"/>
          <w:sz w:val="28"/>
          <w:lang w:val="uk-UA"/>
        </w:rPr>
        <w:t xml:space="preserve">  Словник стійких народних порівнянь. </w:t>
      </w:r>
      <w:r w:rsidRPr="00A13A26">
        <w:rPr>
          <w:spacing w:val="-2"/>
          <w:sz w:val="28"/>
          <w:lang w:val="uk-UA"/>
        </w:rPr>
        <w:sym w:font="Times New Roman" w:char="2013"/>
      </w:r>
      <w:r w:rsidRPr="00A13A26">
        <w:rPr>
          <w:spacing w:val="-2"/>
          <w:sz w:val="28"/>
          <w:lang w:val="uk-UA"/>
        </w:rPr>
        <w:t xml:space="preserve"> Х.: Основа, 1993. </w:t>
      </w:r>
      <w:r w:rsidRPr="00A13A26">
        <w:rPr>
          <w:spacing w:val="-2"/>
          <w:sz w:val="28"/>
          <w:lang w:val="uk-UA"/>
        </w:rPr>
        <w:sym w:font="Times New Roman" w:char="2013"/>
      </w:r>
      <w:r w:rsidRPr="00A13A26">
        <w:rPr>
          <w:spacing w:val="-2"/>
          <w:sz w:val="28"/>
          <w:lang w:val="uk-UA"/>
        </w:rPr>
        <w:t xml:space="preserve"> 176 с.</w:t>
      </w:r>
    </w:p>
    <w:p w:rsidR="0053396A" w:rsidRPr="00627D13" w:rsidRDefault="0053396A" w:rsidP="00D379CD">
      <w:pPr>
        <w:numPr>
          <w:ilvl w:val="0"/>
          <w:numId w:val="126"/>
        </w:numPr>
        <w:tabs>
          <w:tab w:val="left" w:pos="0"/>
        </w:tabs>
        <w:overflowPunct w:val="0"/>
        <w:autoSpaceDE w:val="0"/>
        <w:autoSpaceDN w:val="0"/>
        <w:adjustRightInd w:val="0"/>
        <w:ind w:left="993"/>
        <w:jc w:val="both"/>
        <w:rPr>
          <w:sz w:val="28"/>
          <w:szCs w:val="28"/>
          <w:lang w:val="uk-UA"/>
        </w:rPr>
      </w:pPr>
      <w:r>
        <w:rPr>
          <w:sz w:val="28"/>
          <w:szCs w:val="28"/>
          <w:lang w:val="uk-UA"/>
        </w:rPr>
        <w:t>СУМ</w:t>
      </w:r>
      <w:r w:rsidRPr="000F78F9">
        <w:rPr>
          <w:sz w:val="28"/>
          <w:szCs w:val="28"/>
        </w:rPr>
        <w:t xml:space="preserve"> 1</w:t>
      </w:r>
      <w:r>
        <w:rPr>
          <w:sz w:val="28"/>
          <w:szCs w:val="28"/>
          <w:lang w:val="uk-UA"/>
        </w:rPr>
        <w:t xml:space="preserve"> </w:t>
      </w:r>
      <w:r w:rsidRPr="00186FEF">
        <w:rPr>
          <w:spacing w:val="-4"/>
          <w:sz w:val="28"/>
          <w:szCs w:val="28"/>
          <w:lang w:val="uk-UA"/>
        </w:rPr>
        <w:t>–</w:t>
      </w:r>
      <w:r>
        <w:rPr>
          <w:spacing w:val="-4"/>
          <w:sz w:val="28"/>
          <w:szCs w:val="28"/>
          <w:lang w:val="uk-UA"/>
        </w:rPr>
        <w:t xml:space="preserve"> </w:t>
      </w:r>
      <w:r w:rsidRPr="00CB27D6">
        <w:rPr>
          <w:sz w:val="28"/>
          <w:szCs w:val="28"/>
          <w:lang w:val="uk-UA"/>
        </w:rPr>
        <w:t>Словник української мов</w:t>
      </w:r>
      <w:r>
        <w:rPr>
          <w:sz w:val="28"/>
          <w:szCs w:val="28"/>
          <w:lang w:val="uk-UA"/>
        </w:rPr>
        <w:t xml:space="preserve">и: В 11 т. / Укл. І.К. Білодід та </w:t>
      </w:r>
      <w:r w:rsidRPr="00CB27D6">
        <w:rPr>
          <w:sz w:val="28"/>
          <w:szCs w:val="28"/>
          <w:lang w:val="uk-UA"/>
        </w:rPr>
        <w:t xml:space="preserve">ін. </w:t>
      </w:r>
      <w:r w:rsidRPr="00CB27D6">
        <w:rPr>
          <w:sz w:val="28"/>
          <w:szCs w:val="28"/>
          <w:lang w:val="uk-UA"/>
        </w:rPr>
        <w:sym w:font="Times New Roman" w:char="2013"/>
      </w:r>
      <w:r>
        <w:rPr>
          <w:sz w:val="28"/>
          <w:szCs w:val="28"/>
          <w:lang w:val="uk-UA"/>
        </w:rPr>
        <w:t xml:space="preserve"> К.: Наукова думка, 197</w:t>
      </w:r>
      <w:r w:rsidRPr="000F78F9">
        <w:rPr>
          <w:sz w:val="28"/>
          <w:szCs w:val="28"/>
        </w:rPr>
        <w:t>0</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Т.</w:t>
      </w:r>
      <w:r w:rsidRPr="00186FEF">
        <w:rPr>
          <w:sz w:val="28"/>
          <w:szCs w:val="28"/>
          <w:lang w:val="uk-UA"/>
        </w:rPr>
        <w:t xml:space="preserve"> </w:t>
      </w:r>
      <w:r>
        <w:rPr>
          <w:sz w:val="28"/>
          <w:szCs w:val="28"/>
          <w:lang w:val="de-DE"/>
        </w:rPr>
        <w:t>I</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w:t>
      </w:r>
      <w:r w:rsidRPr="000F78F9">
        <w:rPr>
          <w:sz w:val="28"/>
          <w:szCs w:val="28"/>
        </w:rPr>
        <w:t>799</w:t>
      </w:r>
      <w:r w:rsidRPr="00CB27D6">
        <w:rPr>
          <w:sz w:val="28"/>
          <w:szCs w:val="28"/>
          <w:lang w:val="uk-UA"/>
        </w:rPr>
        <w:t xml:space="preserve"> с.</w:t>
      </w:r>
    </w:p>
    <w:p w:rsidR="0053396A" w:rsidRPr="00186FEF" w:rsidRDefault="0053396A" w:rsidP="00D379CD">
      <w:pPr>
        <w:numPr>
          <w:ilvl w:val="0"/>
          <w:numId w:val="126"/>
        </w:numPr>
        <w:tabs>
          <w:tab w:val="left" w:pos="0"/>
          <w:tab w:val="left" w:pos="284"/>
        </w:tabs>
        <w:overflowPunct w:val="0"/>
        <w:autoSpaceDE w:val="0"/>
        <w:autoSpaceDN w:val="0"/>
        <w:adjustRightInd w:val="0"/>
        <w:ind w:left="993"/>
        <w:jc w:val="both"/>
        <w:rPr>
          <w:sz w:val="28"/>
          <w:szCs w:val="28"/>
          <w:lang w:val="uk-UA"/>
        </w:rPr>
      </w:pPr>
      <w:r>
        <w:rPr>
          <w:sz w:val="28"/>
          <w:szCs w:val="28"/>
          <w:lang w:val="uk-UA"/>
        </w:rPr>
        <w:t>СУМ</w:t>
      </w:r>
      <w:r w:rsidRPr="000F78F9">
        <w:rPr>
          <w:sz w:val="28"/>
          <w:szCs w:val="28"/>
        </w:rPr>
        <w:t xml:space="preserve"> 9</w:t>
      </w:r>
      <w:r>
        <w:rPr>
          <w:sz w:val="28"/>
          <w:szCs w:val="28"/>
          <w:lang w:val="uk-UA"/>
        </w:rPr>
        <w:t xml:space="preserve"> </w:t>
      </w:r>
      <w:r w:rsidRPr="00186FEF">
        <w:rPr>
          <w:spacing w:val="-4"/>
          <w:sz w:val="28"/>
          <w:szCs w:val="28"/>
          <w:lang w:val="uk-UA"/>
        </w:rPr>
        <w:t>–</w:t>
      </w:r>
      <w:r>
        <w:rPr>
          <w:spacing w:val="-4"/>
          <w:sz w:val="28"/>
          <w:szCs w:val="28"/>
          <w:lang w:val="uk-UA"/>
        </w:rPr>
        <w:t xml:space="preserve"> </w:t>
      </w:r>
      <w:r w:rsidRPr="00CB27D6">
        <w:rPr>
          <w:sz w:val="28"/>
          <w:szCs w:val="28"/>
          <w:lang w:val="uk-UA"/>
        </w:rPr>
        <w:t>Словник української мов</w:t>
      </w:r>
      <w:r>
        <w:rPr>
          <w:sz w:val="28"/>
          <w:szCs w:val="28"/>
          <w:lang w:val="uk-UA"/>
        </w:rPr>
        <w:t xml:space="preserve">и: В 11 т. / Укл. І.К. Білодід та </w:t>
      </w:r>
      <w:r w:rsidRPr="00CB27D6">
        <w:rPr>
          <w:sz w:val="28"/>
          <w:szCs w:val="28"/>
          <w:lang w:val="uk-UA"/>
        </w:rPr>
        <w:t xml:space="preserve">ін. </w:t>
      </w:r>
      <w:r w:rsidRPr="00CB27D6">
        <w:rPr>
          <w:sz w:val="28"/>
          <w:szCs w:val="28"/>
          <w:lang w:val="uk-UA"/>
        </w:rPr>
        <w:sym w:font="Times New Roman" w:char="2013"/>
      </w:r>
      <w:r>
        <w:rPr>
          <w:sz w:val="28"/>
          <w:szCs w:val="28"/>
          <w:lang w:val="uk-UA"/>
        </w:rPr>
        <w:t xml:space="preserve"> К.: Наукова думка, 197</w:t>
      </w:r>
      <w:r w:rsidRPr="00186FEF">
        <w:rPr>
          <w:sz w:val="28"/>
          <w:szCs w:val="28"/>
          <w:lang w:val="uk-UA"/>
        </w:rPr>
        <w:t>8</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Т.</w:t>
      </w:r>
      <w:r w:rsidRPr="00186FEF">
        <w:rPr>
          <w:sz w:val="28"/>
          <w:szCs w:val="28"/>
          <w:lang w:val="uk-UA"/>
        </w:rPr>
        <w:t xml:space="preserve"> </w:t>
      </w:r>
      <w:r>
        <w:rPr>
          <w:sz w:val="28"/>
          <w:szCs w:val="28"/>
          <w:lang w:val="de-DE"/>
        </w:rPr>
        <w:t>IX</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w:t>
      </w:r>
      <w:r w:rsidRPr="00186FEF">
        <w:rPr>
          <w:sz w:val="28"/>
          <w:szCs w:val="28"/>
          <w:lang w:val="uk-UA"/>
        </w:rPr>
        <w:t>916</w:t>
      </w:r>
      <w:r w:rsidRPr="00CB27D6">
        <w:rPr>
          <w:sz w:val="28"/>
          <w:szCs w:val="28"/>
          <w:lang w:val="uk-UA"/>
        </w:rPr>
        <w:t xml:space="preserve"> с.</w:t>
      </w:r>
    </w:p>
    <w:p w:rsidR="0053396A" w:rsidRPr="00186FEF" w:rsidRDefault="0053396A" w:rsidP="00D379CD">
      <w:pPr>
        <w:numPr>
          <w:ilvl w:val="0"/>
          <w:numId w:val="126"/>
        </w:numPr>
        <w:tabs>
          <w:tab w:val="left" w:pos="-142"/>
          <w:tab w:val="left" w:pos="0"/>
        </w:tabs>
        <w:overflowPunct w:val="0"/>
        <w:autoSpaceDE w:val="0"/>
        <w:autoSpaceDN w:val="0"/>
        <w:adjustRightInd w:val="0"/>
        <w:ind w:left="993"/>
        <w:jc w:val="both"/>
        <w:rPr>
          <w:sz w:val="28"/>
          <w:szCs w:val="28"/>
          <w:lang w:val="uk-UA"/>
        </w:rPr>
      </w:pPr>
      <w:r>
        <w:rPr>
          <w:sz w:val="28"/>
          <w:szCs w:val="28"/>
          <w:lang w:val="uk-UA"/>
        </w:rPr>
        <w:t>СУМ</w:t>
      </w:r>
      <w:r w:rsidRPr="00CA1171">
        <w:rPr>
          <w:sz w:val="28"/>
          <w:szCs w:val="28"/>
        </w:rPr>
        <w:t xml:space="preserve"> 10</w:t>
      </w:r>
      <w:r>
        <w:rPr>
          <w:sz w:val="28"/>
          <w:szCs w:val="28"/>
          <w:lang w:val="uk-UA"/>
        </w:rPr>
        <w:t xml:space="preserve"> </w:t>
      </w:r>
      <w:r w:rsidRPr="00186FEF">
        <w:rPr>
          <w:spacing w:val="-4"/>
          <w:sz w:val="28"/>
          <w:szCs w:val="28"/>
          <w:lang w:val="uk-UA"/>
        </w:rPr>
        <w:t>–</w:t>
      </w:r>
      <w:r>
        <w:rPr>
          <w:spacing w:val="-4"/>
          <w:sz w:val="28"/>
          <w:szCs w:val="28"/>
          <w:lang w:val="uk-UA"/>
        </w:rPr>
        <w:t xml:space="preserve"> </w:t>
      </w:r>
      <w:r w:rsidRPr="00CB27D6">
        <w:rPr>
          <w:sz w:val="28"/>
          <w:szCs w:val="28"/>
          <w:lang w:val="uk-UA"/>
        </w:rPr>
        <w:t>Словник української мов</w:t>
      </w:r>
      <w:r>
        <w:rPr>
          <w:sz w:val="28"/>
          <w:szCs w:val="28"/>
          <w:lang w:val="uk-UA"/>
        </w:rPr>
        <w:t xml:space="preserve">и: В 11 т. / Укл. І.К. Білодід та </w:t>
      </w:r>
      <w:r w:rsidRPr="00CB27D6">
        <w:rPr>
          <w:sz w:val="28"/>
          <w:szCs w:val="28"/>
          <w:lang w:val="uk-UA"/>
        </w:rPr>
        <w:t xml:space="preserve">ін. </w:t>
      </w:r>
      <w:r w:rsidRPr="00CB27D6">
        <w:rPr>
          <w:sz w:val="28"/>
          <w:szCs w:val="28"/>
          <w:lang w:val="uk-UA"/>
        </w:rPr>
        <w:sym w:font="Times New Roman" w:char="2013"/>
      </w:r>
      <w:r>
        <w:rPr>
          <w:sz w:val="28"/>
          <w:szCs w:val="28"/>
          <w:lang w:val="uk-UA"/>
        </w:rPr>
        <w:t xml:space="preserve"> К.: Наукова думка, 197</w:t>
      </w:r>
      <w:r w:rsidRPr="00186FEF">
        <w:rPr>
          <w:sz w:val="28"/>
          <w:szCs w:val="28"/>
          <w:lang w:val="uk-UA"/>
        </w:rPr>
        <w:t>9</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Т.</w:t>
      </w:r>
      <w:r w:rsidRPr="00186FEF">
        <w:rPr>
          <w:sz w:val="28"/>
          <w:szCs w:val="28"/>
          <w:lang w:val="uk-UA"/>
        </w:rPr>
        <w:t xml:space="preserve"> </w:t>
      </w:r>
      <w:r>
        <w:rPr>
          <w:sz w:val="28"/>
          <w:szCs w:val="28"/>
          <w:lang w:val="de-DE"/>
        </w:rPr>
        <w:t>X</w:t>
      </w:r>
      <w:r w:rsidRPr="00CB27D6">
        <w:rPr>
          <w:sz w:val="28"/>
          <w:szCs w:val="28"/>
          <w:lang w:val="uk-UA"/>
        </w:rPr>
        <w:t xml:space="preserve">. </w:t>
      </w:r>
      <w:r w:rsidRPr="00CB27D6">
        <w:rPr>
          <w:sz w:val="28"/>
          <w:szCs w:val="28"/>
          <w:lang w:val="uk-UA"/>
        </w:rPr>
        <w:sym w:font="Times New Roman" w:char="2013"/>
      </w:r>
      <w:r>
        <w:rPr>
          <w:sz w:val="28"/>
          <w:szCs w:val="28"/>
          <w:lang w:val="uk-UA"/>
        </w:rPr>
        <w:t xml:space="preserve"> </w:t>
      </w:r>
      <w:r w:rsidRPr="00186FEF">
        <w:rPr>
          <w:sz w:val="28"/>
          <w:szCs w:val="28"/>
          <w:lang w:val="uk-UA"/>
        </w:rPr>
        <w:t>658</w:t>
      </w:r>
      <w:r w:rsidRPr="00CB27D6">
        <w:rPr>
          <w:sz w:val="28"/>
          <w:szCs w:val="28"/>
          <w:lang w:val="uk-UA"/>
        </w:rPr>
        <w:t xml:space="preserve"> с.</w:t>
      </w:r>
    </w:p>
    <w:p w:rsidR="0053396A" w:rsidRPr="00F21B54" w:rsidRDefault="0053396A" w:rsidP="00D379CD">
      <w:pPr>
        <w:numPr>
          <w:ilvl w:val="0"/>
          <w:numId w:val="126"/>
        </w:numPr>
        <w:tabs>
          <w:tab w:val="left" w:pos="0"/>
        </w:tabs>
        <w:overflowPunct w:val="0"/>
        <w:autoSpaceDE w:val="0"/>
        <w:autoSpaceDN w:val="0"/>
        <w:adjustRightInd w:val="0"/>
        <w:ind w:left="993"/>
        <w:jc w:val="both"/>
        <w:rPr>
          <w:sz w:val="28"/>
          <w:lang w:val="uk-UA"/>
        </w:rPr>
      </w:pPr>
      <w:r w:rsidRPr="006D1D10">
        <w:rPr>
          <w:sz w:val="28"/>
          <w:lang w:val="uk-UA"/>
        </w:rPr>
        <w:t>УП – Українські</w:t>
      </w:r>
      <w:r>
        <w:rPr>
          <w:sz w:val="28"/>
          <w:lang w:val="uk-UA"/>
        </w:rPr>
        <w:t xml:space="preserve"> прислів</w:t>
      </w:r>
      <w:r w:rsidRPr="006D1D10">
        <w:rPr>
          <w:sz w:val="28"/>
          <w:lang w:val="uk-UA"/>
        </w:rPr>
        <w:t>’</w:t>
      </w:r>
      <w:r>
        <w:rPr>
          <w:sz w:val="28"/>
          <w:lang w:val="uk-UA"/>
        </w:rPr>
        <w:t>я, приказки та порівняння з літературних пам</w:t>
      </w:r>
      <w:r w:rsidRPr="006D1D10">
        <w:rPr>
          <w:sz w:val="28"/>
          <w:lang w:val="uk-UA"/>
        </w:rPr>
        <w:t xml:space="preserve">’яток / </w:t>
      </w:r>
      <w:r>
        <w:rPr>
          <w:sz w:val="28"/>
          <w:lang w:val="uk-UA"/>
        </w:rPr>
        <w:t xml:space="preserve">Упряд. М.М. Пазяк. – К.: Наук. думка, 2001. – 392 с. </w:t>
      </w:r>
    </w:p>
    <w:p w:rsidR="0053396A" w:rsidRPr="00D17F53" w:rsidRDefault="0053396A" w:rsidP="00D379CD">
      <w:pPr>
        <w:numPr>
          <w:ilvl w:val="0"/>
          <w:numId w:val="126"/>
        </w:numPr>
        <w:tabs>
          <w:tab w:val="left" w:pos="0"/>
        </w:tabs>
        <w:overflowPunct w:val="0"/>
        <w:autoSpaceDE w:val="0"/>
        <w:autoSpaceDN w:val="0"/>
        <w:adjustRightInd w:val="0"/>
        <w:ind w:left="993"/>
        <w:jc w:val="both"/>
        <w:rPr>
          <w:spacing w:val="-4"/>
          <w:sz w:val="28"/>
          <w:szCs w:val="28"/>
          <w:lang w:val="uk-UA"/>
        </w:rPr>
      </w:pPr>
      <w:r>
        <w:rPr>
          <w:spacing w:val="-4"/>
          <w:sz w:val="28"/>
          <w:szCs w:val="28"/>
          <w:lang w:val="uk-UA"/>
        </w:rPr>
        <w:t xml:space="preserve">ФС </w:t>
      </w:r>
      <w:r w:rsidRPr="00CB27D6">
        <w:rPr>
          <w:sz w:val="28"/>
          <w:lang w:val="uk-UA"/>
        </w:rPr>
        <w:sym w:font="Times New Roman" w:char="2013"/>
      </w:r>
      <w:r w:rsidRPr="00CB27D6">
        <w:rPr>
          <w:sz w:val="28"/>
          <w:lang w:val="uk-UA"/>
        </w:rPr>
        <w:t xml:space="preserve"> </w:t>
      </w:r>
      <w:r>
        <w:rPr>
          <w:spacing w:val="-4"/>
          <w:sz w:val="28"/>
          <w:szCs w:val="28"/>
          <w:lang w:val="uk-UA"/>
        </w:rPr>
        <w:t xml:space="preserve">Фразеологічний словник східнослобожанських і степових говірок Донбасу </w:t>
      </w:r>
      <w:r w:rsidRPr="00C01F73">
        <w:rPr>
          <w:spacing w:val="-4"/>
          <w:sz w:val="28"/>
          <w:szCs w:val="28"/>
          <w:lang w:val="uk-UA"/>
        </w:rPr>
        <w:t>/</w:t>
      </w:r>
      <w:r>
        <w:rPr>
          <w:spacing w:val="-4"/>
          <w:sz w:val="28"/>
          <w:szCs w:val="28"/>
          <w:lang w:val="uk-UA"/>
        </w:rPr>
        <w:t xml:space="preserve"> Укл. В.Д. Ужченко, Д.В. Ужченко. – 5-е вид., перероб. й доп. – Луганськ: Альма-матер, 2005. – 348 с.</w:t>
      </w:r>
    </w:p>
    <w:p w:rsidR="0053396A" w:rsidRDefault="0053396A" w:rsidP="00D379CD">
      <w:pPr>
        <w:numPr>
          <w:ilvl w:val="0"/>
          <w:numId w:val="126"/>
        </w:numPr>
        <w:tabs>
          <w:tab w:val="left" w:pos="0"/>
        </w:tabs>
        <w:overflowPunct w:val="0"/>
        <w:autoSpaceDE w:val="0"/>
        <w:autoSpaceDN w:val="0"/>
        <w:adjustRightInd w:val="0"/>
        <w:ind w:left="993"/>
        <w:jc w:val="both"/>
        <w:rPr>
          <w:sz w:val="28"/>
          <w:szCs w:val="28"/>
          <w:lang w:val="en-US"/>
        </w:rPr>
      </w:pPr>
      <w:r>
        <w:rPr>
          <w:sz w:val="28"/>
          <w:szCs w:val="28"/>
          <w:lang w:val="en-US"/>
        </w:rPr>
        <w:t xml:space="preserve">Intensifying Similies in English / Ed. By T. Hilding Svartengen. – Lund Aktiebolaget Skåmska Centraltryckeriet, 1918. – 512 p. </w:t>
      </w:r>
    </w:p>
    <w:p w:rsidR="0053396A" w:rsidRPr="00B62DAD" w:rsidRDefault="0053396A" w:rsidP="00D379CD">
      <w:pPr>
        <w:numPr>
          <w:ilvl w:val="0"/>
          <w:numId w:val="126"/>
        </w:numPr>
        <w:tabs>
          <w:tab w:val="left" w:pos="0"/>
        </w:tabs>
        <w:overflowPunct w:val="0"/>
        <w:autoSpaceDE w:val="0"/>
        <w:autoSpaceDN w:val="0"/>
        <w:adjustRightInd w:val="0"/>
        <w:ind w:left="993"/>
        <w:jc w:val="both"/>
        <w:rPr>
          <w:sz w:val="28"/>
          <w:szCs w:val="28"/>
          <w:lang w:val="en-US"/>
        </w:rPr>
      </w:pPr>
      <w:r w:rsidRPr="00C01F73">
        <w:rPr>
          <w:sz w:val="28"/>
          <w:szCs w:val="28"/>
          <w:lang w:val="en-GB"/>
        </w:rPr>
        <w:t xml:space="preserve">TETM </w:t>
      </w:r>
      <w:r w:rsidRPr="00C01F73">
        <w:rPr>
          <w:sz w:val="28"/>
          <w:szCs w:val="28"/>
        </w:rPr>
        <w:sym w:font="Times New Roman" w:char="2013"/>
      </w:r>
      <w:r w:rsidRPr="00C01F73">
        <w:rPr>
          <w:sz w:val="28"/>
          <w:szCs w:val="28"/>
          <w:lang w:val="en-GB"/>
        </w:rPr>
        <w:t xml:space="preserve"> A Thesaurus of English Traditional Metaphors / Ed. by P.R.Wilkinson. </w:t>
      </w:r>
      <w:r w:rsidRPr="00C01F73">
        <w:rPr>
          <w:sz w:val="28"/>
          <w:szCs w:val="28"/>
        </w:rPr>
        <w:sym w:font="Times New Roman" w:char="2013"/>
      </w:r>
      <w:r w:rsidRPr="00C01F73">
        <w:rPr>
          <w:sz w:val="28"/>
          <w:szCs w:val="28"/>
          <w:lang w:val="en-GB"/>
        </w:rPr>
        <w:t xml:space="preserve"> </w:t>
      </w:r>
      <w:r w:rsidRPr="00C01F73">
        <w:rPr>
          <w:sz w:val="28"/>
          <w:szCs w:val="28"/>
          <w:lang w:val="en-US"/>
        </w:rPr>
        <w:t xml:space="preserve">L. &amp; N.Y.: Routlege, 1993. </w:t>
      </w:r>
    </w:p>
    <w:p w:rsidR="0053396A" w:rsidRPr="00C01F73" w:rsidRDefault="0053396A" w:rsidP="0053396A">
      <w:pPr>
        <w:numPr>
          <w:ilvl w:val="12"/>
          <w:numId w:val="0"/>
        </w:numPr>
        <w:tabs>
          <w:tab w:val="left" w:pos="426"/>
        </w:tabs>
        <w:ind w:left="283" w:firstLine="567"/>
        <w:jc w:val="both"/>
        <w:rPr>
          <w:b/>
          <w:sz w:val="28"/>
          <w:szCs w:val="28"/>
          <w:lang w:val="en-US"/>
        </w:rPr>
      </w:pPr>
    </w:p>
    <w:p w:rsidR="0053396A" w:rsidRPr="00E13A6B" w:rsidRDefault="0053396A" w:rsidP="0053396A">
      <w:pPr>
        <w:jc w:val="center"/>
        <w:rPr>
          <w:b/>
          <w:sz w:val="28"/>
          <w:szCs w:val="28"/>
          <w:lang w:val="en-US"/>
        </w:rPr>
      </w:pPr>
      <w:r w:rsidRPr="00E13A6B">
        <w:rPr>
          <w:b/>
          <w:sz w:val="28"/>
          <w:szCs w:val="28"/>
          <w:lang w:val="en-US"/>
        </w:rPr>
        <w:t>Summary</w:t>
      </w:r>
    </w:p>
    <w:p w:rsidR="0053396A" w:rsidRDefault="0053396A" w:rsidP="0053396A">
      <w:pPr>
        <w:ind w:firstLine="567"/>
        <w:jc w:val="both"/>
        <w:rPr>
          <w:sz w:val="28"/>
          <w:szCs w:val="28"/>
          <w:lang w:val="uk-UA"/>
        </w:rPr>
      </w:pPr>
    </w:p>
    <w:p w:rsidR="0053396A" w:rsidRPr="003955A3" w:rsidRDefault="0053396A" w:rsidP="0053396A">
      <w:pPr>
        <w:ind w:firstLine="708"/>
        <w:jc w:val="both"/>
        <w:rPr>
          <w:sz w:val="28"/>
          <w:szCs w:val="28"/>
          <w:lang w:val="en-US"/>
        </w:rPr>
      </w:pPr>
      <w:r w:rsidRPr="003955A3">
        <w:rPr>
          <w:sz w:val="28"/>
          <w:szCs w:val="28"/>
          <w:lang w:val="en-US"/>
        </w:rPr>
        <w:t>The artic</w:t>
      </w:r>
      <w:r>
        <w:rPr>
          <w:sz w:val="28"/>
          <w:szCs w:val="28"/>
          <w:lang w:val="en-US"/>
        </w:rPr>
        <w:t>le focuses on</w:t>
      </w:r>
      <w:r w:rsidRPr="003955A3">
        <w:rPr>
          <w:sz w:val="28"/>
          <w:szCs w:val="28"/>
          <w:lang w:val="en-US"/>
        </w:rPr>
        <w:t xml:space="preserve"> the contrastive analysis of the comparative phraseological units</w:t>
      </w:r>
      <w:r>
        <w:rPr>
          <w:sz w:val="28"/>
          <w:szCs w:val="28"/>
          <w:lang w:val="en-US"/>
        </w:rPr>
        <w:t xml:space="preserve"> denoting</w:t>
      </w:r>
      <w:r w:rsidRPr="003955A3">
        <w:rPr>
          <w:sz w:val="28"/>
          <w:szCs w:val="28"/>
          <w:lang w:val="en-US"/>
        </w:rPr>
        <w:t xml:space="preserve"> motion intensity in the English and</w:t>
      </w:r>
      <w:r>
        <w:rPr>
          <w:sz w:val="28"/>
          <w:szCs w:val="28"/>
          <w:lang w:val="en-US"/>
        </w:rPr>
        <w:t xml:space="preserve"> Ukrainian languages. The set</w:t>
      </w:r>
      <w:r w:rsidRPr="003955A3">
        <w:rPr>
          <w:sz w:val="28"/>
          <w:szCs w:val="28"/>
          <w:lang w:val="en-US"/>
        </w:rPr>
        <w:t xml:space="preserve"> of image-standards participating in comparative phraseological units formation</w:t>
      </w:r>
      <w:r>
        <w:rPr>
          <w:sz w:val="28"/>
          <w:szCs w:val="28"/>
          <w:lang w:val="en-US"/>
        </w:rPr>
        <w:t xml:space="preserve"> is singled out</w:t>
      </w:r>
      <w:r w:rsidRPr="003955A3">
        <w:rPr>
          <w:sz w:val="28"/>
          <w:szCs w:val="28"/>
          <w:lang w:val="en-US"/>
        </w:rPr>
        <w:t xml:space="preserve"> an</w:t>
      </w:r>
      <w:r>
        <w:rPr>
          <w:sz w:val="28"/>
          <w:szCs w:val="28"/>
          <w:lang w:val="en-US"/>
        </w:rPr>
        <w:t xml:space="preserve">d compared, the </w:t>
      </w:r>
      <w:r w:rsidRPr="003955A3">
        <w:rPr>
          <w:sz w:val="28"/>
          <w:szCs w:val="28"/>
          <w:lang w:val="en-US"/>
        </w:rPr>
        <w:t>profound connections between phraseology and national mentality</w:t>
      </w:r>
      <w:r>
        <w:rPr>
          <w:sz w:val="28"/>
          <w:szCs w:val="28"/>
          <w:lang w:val="en-US"/>
        </w:rPr>
        <w:t xml:space="preserve"> </w:t>
      </w:r>
      <w:r w:rsidR="008D1619">
        <w:rPr>
          <w:sz w:val="28"/>
          <w:szCs w:val="28"/>
          <w:lang w:val="en-US"/>
        </w:rPr>
        <w:t>are</w:t>
      </w:r>
      <w:r>
        <w:rPr>
          <w:sz w:val="28"/>
          <w:szCs w:val="28"/>
          <w:lang w:val="en-US"/>
        </w:rPr>
        <w:t xml:space="preserve"> established.</w:t>
      </w:r>
    </w:p>
    <w:p w:rsidR="0053396A" w:rsidRPr="003955A3" w:rsidRDefault="0053396A" w:rsidP="0053396A">
      <w:pPr>
        <w:ind w:firstLine="567"/>
        <w:jc w:val="both"/>
        <w:rPr>
          <w:sz w:val="28"/>
          <w:szCs w:val="28"/>
          <w:lang w:val="en-US"/>
        </w:rPr>
      </w:pPr>
    </w:p>
    <w:p w:rsidR="0053396A" w:rsidRPr="00E13A6B" w:rsidRDefault="0053396A" w:rsidP="0053396A">
      <w:pPr>
        <w:ind w:firstLine="567"/>
        <w:rPr>
          <w:sz w:val="28"/>
          <w:szCs w:val="28"/>
          <w:lang w:val="en-US"/>
        </w:rPr>
      </w:pPr>
    </w:p>
    <w:p w:rsidR="0053396A" w:rsidRPr="00236630" w:rsidRDefault="0053396A" w:rsidP="0053396A">
      <w:pPr>
        <w:pStyle w:val="ab"/>
        <w:spacing w:before="0" w:beforeAutospacing="0" w:after="0" w:line="220" w:lineRule="atLeast"/>
        <w:rPr>
          <w:rFonts w:cs="Arial"/>
          <w:sz w:val="20"/>
          <w:szCs w:val="18"/>
          <w:lang w:val="uk-UA"/>
        </w:rPr>
      </w:pPr>
    </w:p>
    <w:p w:rsidR="00D238FF" w:rsidRPr="00D238FF" w:rsidRDefault="00D238FF" w:rsidP="00D238FF">
      <w:pPr>
        <w:rPr>
          <w:lang w:val="uk-UA"/>
        </w:rPr>
      </w:pPr>
      <w:r w:rsidRPr="00D238FF">
        <w:rPr>
          <w:sz w:val="28"/>
          <w:lang w:val="uk-UA"/>
        </w:rPr>
        <w:lastRenderedPageBreak/>
        <w:t>УДК 811.112.2’42</w:t>
      </w:r>
    </w:p>
    <w:p w:rsidR="00D238FF" w:rsidRPr="0037303B" w:rsidRDefault="00D238FF" w:rsidP="00D238FF">
      <w:pPr>
        <w:ind w:firstLine="708"/>
        <w:jc w:val="right"/>
        <w:rPr>
          <w:lang w:val="uk-UA"/>
        </w:rPr>
      </w:pPr>
    </w:p>
    <w:p w:rsidR="00D238FF" w:rsidRPr="00D238FF" w:rsidRDefault="00D238FF" w:rsidP="00D238FF">
      <w:pPr>
        <w:jc w:val="center"/>
        <w:rPr>
          <w:b/>
          <w:sz w:val="28"/>
          <w:szCs w:val="28"/>
          <w:lang w:val="uk-UA"/>
        </w:rPr>
      </w:pPr>
      <w:r w:rsidRPr="00D238FF">
        <w:rPr>
          <w:b/>
          <w:sz w:val="28"/>
          <w:szCs w:val="28"/>
          <w:lang w:val="uk-UA"/>
        </w:rPr>
        <w:t>ОСОБЛИВОСТІ МОВЛЕННЄВОГО ВПЛИВУ У ДІЛОВІЙ НІМЕЦЬКОМОВНІЙ КОМУНІКАЦІЇ</w:t>
      </w:r>
    </w:p>
    <w:p w:rsidR="00D238FF" w:rsidRPr="0037303B" w:rsidRDefault="00D238FF" w:rsidP="00D238FF">
      <w:pPr>
        <w:jc w:val="center"/>
        <w:rPr>
          <w:b/>
          <w:sz w:val="28"/>
          <w:szCs w:val="28"/>
          <w:lang w:val="uk-UA"/>
        </w:rPr>
      </w:pPr>
    </w:p>
    <w:p w:rsidR="00D238FF" w:rsidRPr="00D238FF" w:rsidRDefault="00D238FF" w:rsidP="00D238FF">
      <w:pPr>
        <w:jc w:val="center"/>
        <w:rPr>
          <w:b/>
          <w:sz w:val="28"/>
          <w:szCs w:val="28"/>
          <w:lang w:val="uk-UA"/>
        </w:rPr>
      </w:pPr>
      <w:r w:rsidRPr="00D238FF">
        <w:rPr>
          <w:b/>
          <w:sz w:val="28"/>
          <w:szCs w:val="28"/>
          <w:lang w:val="uk-UA"/>
        </w:rPr>
        <w:t>Пєшкова Т.В.</w:t>
      </w:r>
    </w:p>
    <w:p w:rsidR="00D238FF" w:rsidRPr="000C359B" w:rsidRDefault="00D238FF" w:rsidP="00B54E29">
      <w:pPr>
        <w:jc w:val="center"/>
        <w:rPr>
          <w:i/>
          <w:sz w:val="28"/>
          <w:szCs w:val="28"/>
          <w:lang w:val="uk-UA"/>
        </w:rPr>
      </w:pPr>
      <w:r>
        <w:rPr>
          <w:i/>
          <w:sz w:val="28"/>
          <w:szCs w:val="28"/>
          <w:lang w:val="uk-UA"/>
        </w:rPr>
        <w:t>Хмельницький національний університет</w:t>
      </w:r>
    </w:p>
    <w:p w:rsidR="00D238FF" w:rsidRPr="00CC338D" w:rsidRDefault="00D238FF" w:rsidP="00D238FF">
      <w:pPr>
        <w:ind w:firstLine="708"/>
        <w:jc w:val="both"/>
        <w:rPr>
          <w:sz w:val="28"/>
          <w:szCs w:val="28"/>
        </w:rPr>
      </w:pPr>
    </w:p>
    <w:p w:rsidR="00D238FF" w:rsidRDefault="00D238FF" w:rsidP="00D238FF">
      <w:pPr>
        <w:ind w:firstLine="708"/>
        <w:jc w:val="both"/>
        <w:rPr>
          <w:sz w:val="28"/>
          <w:szCs w:val="28"/>
          <w:lang w:val="uk-UA"/>
        </w:rPr>
      </w:pPr>
      <w:r>
        <w:rPr>
          <w:sz w:val="28"/>
          <w:szCs w:val="28"/>
          <w:lang w:val="uk-UA"/>
        </w:rPr>
        <w:t xml:space="preserve">Розуміння мовленнєвого впливу пов’язане з розумінням мовленнєвого спілкування. Якщо розглядати мовленнєве спілкування, як складний багатоплановий процес встановлення контакту між адресатом та адресантом, який здійснюється за допомогою засобів мови </w:t>
      </w:r>
      <w:r w:rsidRPr="00413C02">
        <w:rPr>
          <w:sz w:val="28"/>
          <w:szCs w:val="28"/>
          <w:lang w:val="uk-UA"/>
        </w:rPr>
        <w:t>[</w:t>
      </w:r>
      <w:r>
        <w:rPr>
          <w:sz w:val="28"/>
          <w:szCs w:val="28"/>
          <w:lang w:val="uk-UA"/>
        </w:rPr>
        <w:t xml:space="preserve">1: 12, </w:t>
      </w:r>
      <w:r w:rsidRPr="00413C02">
        <w:rPr>
          <w:sz w:val="28"/>
          <w:szCs w:val="28"/>
          <w:lang w:val="uk-UA"/>
        </w:rPr>
        <w:t>2</w:t>
      </w:r>
      <w:r>
        <w:rPr>
          <w:sz w:val="28"/>
          <w:szCs w:val="28"/>
          <w:lang w:val="uk-UA"/>
        </w:rPr>
        <w:t>: 3</w:t>
      </w:r>
      <w:r w:rsidRPr="00413C02">
        <w:rPr>
          <w:sz w:val="28"/>
          <w:szCs w:val="28"/>
          <w:lang w:val="uk-UA"/>
        </w:rPr>
        <w:t>]</w:t>
      </w:r>
      <w:r>
        <w:rPr>
          <w:sz w:val="28"/>
          <w:szCs w:val="28"/>
          <w:lang w:val="uk-UA"/>
        </w:rPr>
        <w:t>, тоді кожний акт спілкування відносно його направлення на ті чи інші зміни суб’єктивних характеристик адресата, може визначатися як мовленнєвий вплив</w:t>
      </w:r>
      <w:r w:rsidRPr="00413C02">
        <w:rPr>
          <w:sz w:val="28"/>
          <w:szCs w:val="28"/>
          <w:lang w:val="uk-UA"/>
        </w:rPr>
        <w:t xml:space="preserve"> [</w:t>
      </w:r>
      <w:r>
        <w:rPr>
          <w:sz w:val="28"/>
          <w:szCs w:val="28"/>
          <w:lang w:val="uk-UA"/>
        </w:rPr>
        <w:t>3,</w:t>
      </w:r>
      <w:r w:rsidRPr="00413C02">
        <w:rPr>
          <w:sz w:val="28"/>
          <w:szCs w:val="28"/>
          <w:lang w:val="uk-UA"/>
        </w:rPr>
        <w:t xml:space="preserve"> </w:t>
      </w:r>
      <w:r>
        <w:rPr>
          <w:sz w:val="28"/>
          <w:szCs w:val="28"/>
          <w:lang w:val="uk-UA"/>
        </w:rPr>
        <w:t>4</w:t>
      </w:r>
      <w:r w:rsidRPr="00413C02">
        <w:rPr>
          <w:sz w:val="28"/>
          <w:szCs w:val="28"/>
          <w:lang w:val="uk-UA"/>
        </w:rPr>
        <w:t>]</w:t>
      </w:r>
      <w:r>
        <w:rPr>
          <w:sz w:val="28"/>
          <w:szCs w:val="28"/>
          <w:lang w:val="uk-UA"/>
        </w:rPr>
        <w:t>, а такі зміни суб’єктивних характеристик – як ефект мовленнєвого впливу.</w:t>
      </w:r>
    </w:p>
    <w:p w:rsidR="00D238FF" w:rsidRDefault="00D238FF" w:rsidP="00D238FF">
      <w:pPr>
        <w:ind w:firstLine="708"/>
        <w:jc w:val="both"/>
        <w:rPr>
          <w:sz w:val="28"/>
          <w:szCs w:val="28"/>
          <w:lang w:val="uk-UA"/>
        </w:rPr>
      </w:pPr>
      <w:r>
        <w:rPr>
          <w:sz w:val="28"/>
          <w:szCs w:val="28"/>
          <w:lang w:val="uk-UA"/>
        </w:rPr>
        <w:t>Проблема мовленнєвого впливу (або ефекту мовленнєвого впливу) вивчається вченими вже давно, ще Аристотель писав про мовленнєвий вплив. Цією проблемою в різний час займалися Воробьева О.П., Баранов А.Г., Величковський Б.М., Блинникова И.В, Киселева Л.А., Леонтьев А.А, Дж.Серль та ін.</w:t>
      </w:r>
      <w:r w:rsidRPr="004219CB">
        <w:rPr>
          <w:sz w:val="28"/>
          <w:szCs w:val="28"/>
          <w:lang w:val="uk-UA"/>
        </w:rPr>
        <w:t xml:space="preserve"> </w:t>
      </w:r>
      <w:r>
        <w:rPr>
          <w:sz w:val="28"/>
          <w:szCs w:val="28"/>
          <w:lang w:val="uk-UA"/>
        </w:rPr>
        <w:t xml:space="preserve">У зв’язку з цим </w:t>
      </w:r>
      <w:r w:rsidRPr="000C359B">
        <w:rPr>
          <w:sz w:val="28"/>
          <w:szCs w:val="28"/>
          <w:lang w:val="uk-UA"/>
        </w:rPr>
        <w:t>актуальність</w:t>
      </w:r>
      <w:r>
        <w:rPr>
          <w:sz w:val="28"/>
          <w:szCs w:val="28"/>
          <w:lang w:val="uk-UA"/>
        </w:rPr>
        <w:t xml:space="preserve"> обраної теми дослідження пов’язана з загальним зростаючим інтересом до проблеми системи мовленнєвих дій, загальною метою якої є проникнення у глибинні, приховані смисли тексту. Для дослідження мовленнєвого впливу ми обрали тексти ділової кореспонденції та ділових розмов. Діловій комунікації притаманні такі загальні стилістичні риси, як точність, стандартизованість вираження, логічність, об’єктивність, не емоційність, стереотипність, конкретність, безособовість, ясність, строгість. Основною комунікативною функцією ділової комунікації є встановлення взаємовідносин двох сторін, тому аналіз даної статті має на </w:t>
      </w:r>
      <w:r w:rsidRPr="000C359B">
        <w:rPr>
          <w:sz w:val="28"/>
          <w:szCs w:val="28"/>
          <w:lang w:val="uk-UA"/>
        </w:rPr>
        <w:t>меті</w:t>
      </w:r>
      <w:r>
        <w:rPr>
          <w:sz w:val="28"/>
          <w:szCs w:val="28"/>
          <w:lang w:val="uk-UA"/>
        </w:rPr>
        <w:t xml:space="preserve"> певні тенденції розгортання та особливості типів мовленнєвих дій у діловій німецькомовній комунікації. У запропонованій статті ми зосереджуємо увагу на трьох типах мовленнєвих дій: прямому, непрямому та прихованому.</w:t>
      </w:r>
    </w:p>
    <w:p w:rsidR="00D238FF" w:rsidRPr="004219CB" w:rsidRDefault="00D238FF" w:rsidP="00D238FF">
      <w:pPr>
        <w:ind w:firstLine="708"/>
        <w:jc w:val="both"/>
        <w:rPr>
          <w:sz w:val="28"/>
          <w:szCs w:val="28"/>
          <w:lang w:val="uk-UA"/>
        </w:rPr>
      </w:pPr>
      <w:r>
        <w:rPr>
          <w:sz w:val="28"/>
          <w:szCs w:val="28"/>
          <w:lang w:val="uk-UA"/>
        </w:rPr>
        <w:t xml:space="preserve">Отже, </w:t>
      </w:r>
      <w:r w:rsidRPr="000C359B">
        <w:rPr>
          <w:sz w:val="28"/>
          <w:szCs w:val="28"/>
          <w:lang w:val="uk-UA"/>
        </w:rPr>
        <w:t>об’єктом</w:t>
      </w:r>
      <w:r>
        <w:rPr>
          <w:sz w:val="28"/>
          <w:szCs w:val="28"/>
          <w:lang w:val="uk-UA"/>
        </w:rPr>
        <w:t xml:space="preserve"> дослідження є ділова комунікація, як письмова, так і мовленнєва; </w:t>
      </w:r>
      <w:r w:rsidRPr="000C359B">
        <w:rPr>
          <w:sz w:val="28"/>
          <w:szCs w:val="28"/>
          <w:lang w:val="uk-UA"/>
        </w:rPr>
        <w:t xml:space="preserve">предметом </w:t>
      </w:r>
      <w:r>
        <w:rPr>
          <w:sz w:val="28"/>
          <w:szCs w:val="28"/>
          <w:lang w:val="uk-UA"/>
        </w:rPr>
        <w:t>виступають граматичні, композиційні та змістові категорії.</w:t>
      </w:r>
    </w:p>
    <w:p w:rsidR="00D238FF" w:rsidRDefault="00D238FF" w:rsidP="00D238FF">
      <w:pPr>
        <w:ind w:firstLine="708"/>
        <w:jc w:val="both"/>
        <w:rPr>
          <w:sz w:val="28"/>
          <w:szCs w:val="28"/>
          <w:lang w:val="uk-UA"/>
        </w:rPr>
      </w:pPr>
      <w:r>
        <w:rPr>
          <w:sz w:val="28"/>
          <w:szCs w:val="28"/>
          <w:lang w:val="uk-UA"/>
        </w:rPr>
        <w:t xml:space="preserve">В наш час лінгвістичні дослідження мовленнєвого впливу мають декілька напрямків: теорію аргументації, теорію мовленнєвих жанрів, теорію мовленнєвого впливу. </w:t>
      </w:r>
    </w:p>
    <w:p w:rsidR="00D238FF" w:rsidRDefault="00D238FF" w:rsidP="00D238FF">
      <w:pPr>
        <w:ind w:firstLine="708"/>
        <w:jc w:val="both"/>
        <w:rPr>
          <w:sz w:val="28"/>
          <w:szCs w:val="28"/>
          <w:lang w:val="uk-UA"/>
        </w:rPr>
      </w:pPr>
      <w:r>
        <w:rPr>
          <w:sz w:val="28"/>
          <w:szCs w:val="28"/>
          <w:lang w:val="uk-UA"/>
        </w:rPr>
        <w:t xml:space="preserve">Прагмалінгвістичному підходу до тлумачення мовленнєвого впливу найбільш близькі підходи  теорії мовленнєвого впливу. Відповідно до цих підходів, мовленнєвий вплив, як одна з складових мовленнєвого спілкування має свою кінцеву мету: побороти захисний бар’єр адресата. Що ж ми розуміємо під захисним бар’єром адресата? В процесі спілкування люди взаємодіють один з одним та координують свою мовленнєву поведінку згідно умов конкретної ситуації, своїх намірів та потреб. Адресант впливає на </w:t>
      </w:r>
      <w:r>
        <w:rPr>
          <w:sz w:val="28"/>
          <w:szCs w:val="28"/>
          <w:lang w:val="uk-UA"/>
        </w:rPr>
        <w:lastRenderedPageBreak/>
        <w:t xml:space="preserve">адресата для того, щоб другий отримав ту чи іншу позицію в спільній чи індивідуальній діяльності комунікантів. </w:t>
      </w:r>
      <w:r w:rsidRPr="00413C02">
        <w:rPr>
          <w:sz w:val="28"/>
          <w:szCs w:val="28"/>
          <w:lang w:val="uk-UA"/>
        </w:rPr>
        <w:t>[</w:t>
      </w:r>
      <w:r w:rsidRPr="00D238FF">
        <w:rPr>
          <w:sz w:val="28"/>
          <w:szCs w:val="28"/>
        </w:rPr>
        <w:t>5</w:t>
      </w:r>
      <w:r>
        <w:rPr>
          <w:sz w:val="28"/>
          <w:szCs w:val="28"/>
          <w:lang w:val="uk-UA"/>
        </w:rPr>
        <w:t xml:space="preserve">: 222-223; </w:t>
      </w:r>
      <w:r w:rsidRPr="00D238FF">
        <w:rPr>
          <w:sz w:val="28"/>
          <w:szCs w:val="28"/>
        </w:rPr>
        <w:t>6</w:t>
      </w:r>
      <w:r>
        <w:rPr>
          <w:sz w:val="28"/>
          <w:szCs w:val="28"/>
          <w:lang w:val="uk-UA"/>
        </w:rPr>
        <w:t>: 21-27</w:t>
      </w:r>
      <w:r w:rsidRPr="00D238FF">
        <w:rPr>
          <w:sz w:val="28"/>
          <w:szCs w:val="28"/>
        </w:rPr>
        <w:t>]</w:t>
      </w:r>
      <w:r>
        <w:rPr>
          <w:sz w:val="28"/>
          <w:szCs w:val="28"/>
          <w:lang w:val="uk-UA"/>
        </w:rPr>
        <w:t>. Адресат має свої особисті наміри і тому не завжди готовий вести себе у відповідності з планами адресанта. Для того щоб не зашкодити своїм інтересам та не підпасти повністю під виконання планів адресанта, адресат захищає себе та свої інтереси ,так званим, захисним бар’єром. Подолання цього бар’єру адресантом та вплив на поводження адресата, виконується на основі вербальних знакових систем і є, згідно з вищеназваною теорією, мовленнєвим впливом. Мовленнєвий вплив є системою мовленнєвих дій, що виконуються адресантом з метою впливу на адресата. У зв’язку з тим , що цілі адресанта можуть бути прямими, непрямими та прихованими</w:t>
      </w:r>
      <w:r w:rsidRPr="00007CBB">
        <w:rPr>
          <w:sz w:val="28"/>
          <w:szCs w:val="28"/>
        </w:rPr>
        <w:t xml:space="preserve"> [</w:t>
      </w:r>
      <w:r>
        <w:rPr>
          <w:sz w:val="28"/>
          <w:szCs w:val="28"/>
          <w:lang w:val="uk-UA"/>
        </w:rPr>
        <w:t>8: 12</w:t>
      </w:r>
      <w:r w:rsidRPr="00007CBB">
        <w:rPr>
          <w:sz w:val="28"/>
          <w:szCs w:val="28"/>
        </w:rPr>
        <w:t>]</w:t>
      </w:r>
      <w:r>
        <w:rPr>
          <w:sz w:val="28"/>
          <w:szCs w:val="28"/>
          <w:lang w:val="uk-UA"/>
        </w:rPr>
        <w:t>, мовленнєвий вплив також поділяють на прямий, непрямий та прихований.</w:t>
      </w:r>
    </w:p>
    <w:p w:rsidR="00D238FF" w:rsidRPr="002A5510" w:rsidRDefault="00D238FF" w:rsidP="00D238FF">
      <w:pPr>
        <w:pStyle w:val="Style1"/>
        <w:widowControl/>
        <w:tabs>
          <w:tab w:val="left" w:pos="216"/>
        </w:tabs>
        <w:spacing w:before="48" w:line="240" w:lineRule="auto"/>
        <w:rPr>
          <w:rStyle w:val="FontStyle12"/>
          <w:sz w:val="28"/>
          <w:szCs w:val="28"/>
          <w:lang w:val="uk-UA"/>
        </w:rPr>
      </w:pPr>
      <w:r w:rsidRPr="00D238FF">
        <w:rPr>
          <w:sz w:val="28"/>
          <w:szCs w:val="28"/>
        </w:rPr>
        <w:tab/>
      </w:r>
      <w:r w:rsidRPr="00D238FF">
        <w:rPr>
          <w:sz w:val="28"/>
          <w:szCs w:val="28"/>
        </w:rPr>
        <w:tab/>
      </w:r>
      <w:r w:rsidRPr="000C359B">
        <w:rPr>
          <w:sz w:val="28"/>
          <w:szCs w:val="28"/>
          <w:lang w:val="uk-UA"/>
        </w:rPr>
        <w:t>Прямий</w:t>
      </w:r>
      <w:r>
        <w:rPr>
          <w:sz w:val="28"/>
          <w:szCs w:val="28"/>
          <w:lang w:val="uk-UA"/>
        </w:rPr>
        <w:t xml:space="preserve"> мовленнєвий вплив відповідає відкритій</w:t>
      </w:r>
      <w:r w:rsidRPr="008F4E31">
        <w:rPr>
          <w:sz w:val="28"/>
          <w:szCs w:val="28"/>
          <w:lang w:val="uk-UA"/>
        </w:rPr>
        <w:t xml:space="preserve"> </w:t>
      </w:r>
      <w:r>
        <w:rPr>
          <w:sz w:val="28"/>
          <w:szCs w:val="28"/>
          <w:lang w:val="uk-UA"/>
        </w:rPr>
        <w:t>(прямій) меті та намірам адресанта. В процесі спілкування прямий вплив характеризується наявністю мовних засобів, що звертаються до адресата та спонукають його до відповідної реакції. Наприклад, присудок, що представлений дієсловами у наказовому способі, означає дії до яких адресант спонукає потенційного адресата</w:t>
      </w:r>
      <w:r>
        <w:rPr>
          <w:rStyle w:val="FontStyle12"/>
          <w:lang w:val="uk-UA" w:eastAsia="de-DE"/>
        </w:rPr>
        <w:t>.</w:t>
      </w:r>
    </w:p>
    <w:p w:rsidR="00D238FF" w:rsidRPr="000C359B" w:rsidRDefault="00D238FF" w:rsidP="008B01E0">
      <w:pPr>
        <w:pStyle w:val="Style1"/>
        <w:widowControl/>
        <w:numPr>
          <w:ilvl w:val="0"/>
          <w:numId w:val="63"/>
        </w:numPr>
        <w:tabs>
          <w:tab w:val="left" w:pos="216"/>
        </w:tabs>
        <w:spacing w:before="48" w:line="240" w:lineRule="auto"/>
        <w:rPr>
          <w:rStyle w:val="FontStyle12"/>
          <w:i/>
          <w:sz w:val="28"/>
          <w:szCs w:val="28"/>
          <w:lang w:val="uk-UA"/>
        </w:rPr>
      </w:pPr>
      <w:r w:rsidRPr="000C359B">
        <w:rPr>
          <w:rStyle w:val="FontStyle12"/>
          <w:i/>
          <w:sz w:val="28"/>
          <w:szCs w:val="28"/>
          <w:lang w:val="de-DE" w:eastAsia="de-DE"/>
        </w:rPr>
        <w:t>Fr</w:t>
      </w:r>
      <w:r w:rsidRPr="000C359B">
        <w:rPr>
          <w:rStyle w:val="FontStyle12"/>
          <w:i/>
          <w:sz w:val="28"/>
          <w:szCs w:val="28"/>
          <w:lang w:val="uk-UA" w:eastAsia="de-DE"/>
        </w:rPr>
        <w:t>ä</w:t>
      </w:r>
      <w:r w:rsidRPr="000C359B">
        <w:rPr>
          <w:rStyle w:val="FontStyle12"/>
          <w:i/>
          <w:sz w:val="28"/>
          <w:szCs w:val="28"/>
          <w:lang w:val="de-DE" w:eastAsia="de-DE"/>
        </w:rPr>
        <w:t>ulein</w:t>
      </w:r>
      <w:r w:rsidRPr="000C359B">
        <w:rPr>
          <w:rStyle w:val="FontStyle12"/>
          <w:i/>
          <w:sz w:val="28"/>
          <w:szCs w:val="28"/>
          <w:lang w:val="uk-UA" w:eastAsia="de-DE"/>
        </w:rPr>
        <w:t xml:space="preserve"> </w:t>
      </w:r>
      <w:r w:rsidRPr="000C359B">
        <w:rPr>
          <w:rStyle w:val="FontStyle12"/>
          <w:i/>
          <w:sz w:val="28"/>
          <w:szCs w:val="28"/>
          <w:lang w:val="de-DE" w:eastAsia="de-DE"/>
        </w:rPr>
        <w:t>Albrecht</w:t>
      </w:r>
      <w:r w:rsidRPr="000C359B">
        <w:rPr>
          <w:rStyle w:val="FontStyle12"/>
          <w:i/>
          <w:sz w:val="28"/>
          <w:szCs w:val="28"/>
          <w:lang w:val="uk-UA" w:eastAsia="de-DE"/>
        </w:rPr>
        <w:t xml:space="preserve">, </w:t>
      </w:r>
      <w:r w:rsidRPr="00515E08">
        <w:rPr>
          <w:rStyle w:val="FontStyle12"/>
          <w:i/>
          <w:sz w:val="28"/>
          <w:szCs w:val="28"/>
          <w:u w:val="single"/>
          <w:lang w:val="de-DE" w:eastAsia="de-DE"/>
        </w:rPr>
        <w:t>Sie</w:t>
      </w:r>
      <w:r w:rsidRPr="00515E08">
        <w:rPr>
          <w:rStyle w:val="FontStyle12"/>
          <w:i/>
          <w:sz w:val="28"/>
          <w:szCs w:val="28"/>
          <w:u w:val="single"/>
          <w:lang w:val="uk-UA" w:eastAsia="de-DE"/>
        </w:rPr>
        <w:t xml:space="preserve"> </w:t>
      </w:r>
      <w:r w:rsidRPr="00515E08">
        <w:rPr>
          <w:rStyle w:val="FontStyle12"/>
          <w:i/>
          <w:sz w:val="28"/>
          <w:szCs w:val="28"/>
          <w:u w:val="single"/>
          <w:lang w:val="de-DE" w:eastAsia="de-DE"/>
        </w:rPr>
        <w:t>bearbeiten</w:t>
      </w:r>
      <w:r w:rsidRPr="000C359B">
        <w:rPr>
          <w:rStyle w:val="FontStyle12"/>
          <w:i/>
          <w:sz w:val="28"/>
          <w:szCs w:val="28"/>
          <w:lang w:val="uk-UA" w:eastAsia="de-DE"/>
        </w:rPr>
        <w:t xml:space="preserve"> </w:t>
      </w:r>
      <w:r w:rsidRPr="000C359B">
        <w:rPr>
          <w:rStyle w:val="FontStyle12"/>
          <w:i/>
          <w:sz w:val="28"/>
          <w:szCs w:val="28"/>
          <w:lang w:val="de-DE" w:eastAsia="de-DE"/>
        </w:rPr>
        <w:t>den</w:t>
      </w:r>
      <w:r w:rsidRPr="000C359B">
        <w:rPr>
          <w:rStyle w:val="FontStyle12"/>
          <w:i/>
          <w:sz w:val="28"/>
          <w:szCs w:val="28"/>
          <w:lang w:val="uk-UA" w:eastAsia="de-DE"/>
        </w:rPr>
        <w:t xml:space="preserve"> </w:t>
      </w:r>
      <w:r w:rsidRPr="000C359B">
        <w:rPr>
          <w:rStyle w:val="FontStyle12"/>
          <w:i/>
          <w:sz w:val="28"/>
          <w:szCs w:val="28"/>
          <w:lang w:val="de-DE" w:eastAsia="de-DE"/>
        </w:rPr>
        <w:t>Auftrag</w:t>
      </w:r>
      <w:r w:rsidRPr="000C359B">
        <w:rPr>
          <w:rStyle w:val="FontStyle12"/>
          <w:i/>
          <w:sz w:val="28"/>
          <w:szCs w:val="28"/>
          <w:lang w:val="uk-UA" w:eastAsia="de-DE"/>
        </w:rPr>
        <w:t xml:space="preserve"> </w:t>
      </w:r>
      <w:r w:rsidRPr="000C359B">
        <w:rPr>
          <w:rStyle w:val="FontStyle12"/>
          <w:i/>
          <w:sz w:val="28"/>
          <w:szCs w:val="28"/>
          <w:lang w:val="de-DE" w:eastAsia="de-DE"/>
        </w:rPr>
        <w:t>Izmir</w:t>
      </w:r>
      <w:r w:rsidRPr="000C359B">
        <w:rPr>
          <w:rStyle w:val="FontStyle12"/>
          <w:i/>
          <w:sz w:val="28"/>
          <w:szCs w:val="28"/>
          <w:lang w:val="uk-UA" w:eastAsia="de-DE"/>
        </w:rPr>
        <w:t xml:space="preserve"> </w:t>
      </w:r>
      <w:r w:rsidRPr="000C359B">
        <w:rPr>
          <w:rStyle w:val="FontStyle12"/>
          <w:i/>
          <w:sz w:val="28"/>
          <w:szCs w:val="28"/>
          <w:lang w:val="de-DE" w:eastAsia="de-DE"/>
        </w:rPr>
        <w:t>f</w:t>
      </w:r>
      <w:r w:rsidRPr="000C359B">
        <w:rPr>
          <w:rStyle w:val="FontStyle12"/>
          <w:i/>
          <w:sz w:val="28"/>
          <w:szCs w:val="28"/>
          <w:lang w:val="uk-UA" w:eastAsia="de-DE"/>
        </w:rPr>
        <w:t>ü</w:t>
      </w:r>
      <w:r w:rsidRPr="000C359B">
        <w:rPr>
          <w:rStyle w:val="FontStyle12"/>
          <w:i/>
          <w:sz w:val="28"/>
          <w:szCs w:val="28"/>
          <w:lang w:val="de-DE" w:eastAsia="de-DE"/>
        </w:rPr>
        <w:t>r</w:t>
      </w:r>
      <w:r w:rsidRPr="000C359B">
        <w:rPr>
          <w:rStyle w:val="FontStyle12"/>
          <w:i/>
          <w:sz w:val="28"/>
          <w:szCs w:val="28"/>
          <w:lang w:val="uk-UA" w:eastAsia="de-DE"/>
        </w:rPr>
        <w:t xml:space="preserve"> </w:t>
      </w:r>
      <w:r w:rsidRPr="000C359B">
        <w:rPr>
          <w:rStyle w:val="FontStyle12"/>
          <w:i/>
          <w:sz w:val="28"/>
          <w:szCs w:val="28"/>
          <w:lang w:val="de-DE" w:eastAsia="de-DE"/>
        </w:rPr>
        <w:t>eine</w:t>
      </w:r>
      <w:r w:rsidRPr="000C359B">
        <w:rPr>
          <w:rStyle w:val="FontStyle12"/>
          <w:i/>
          <w:sz w:val="28"/>
          <w:szCs w:val="28"/>
          <w:lang w:val="uk-UA" w:eastAsia="de-DE"/>
        </w:rPr>
        <w:t xml:space="preserve"> </w:t>
      </w:r>
      <w:r w:rsidRPr="000C359B">
        <w:rPr>
          <w:rStyle w:val="FontStyle12"/>
          <w:i/>
          <w:sz w:val="28"/>
          <w:szCs w:val="28"/>
          <w:lang w:val="de-DE" w:eastAsia="de-DE"/>
        </w:rPr>
        <w:t>Gasreinigungsanlage</w:t>
      </w:r>
      <w:r w:rsidRPr="000C359B">
        <w:rPr>
          <w:rStyle w:val="FontStyle12"/>
          <w:i/>
          <w:sz w:val="28"/>
          <w:szCs w:val="28"/>
          <w:lang w:val="uk-UA" w:eastAsia="de-DE"/>
        </w:rPr>
        <w:t xml:space="preserve">. </w:t>
      </w:r>
      <w:r w:rsidRPr="000C359B">
        <w:rPr>
          <w:rStyle w:val="FontStyle12"/>
          <w:i/>
          <w:sz w:val="28"/>
          <w:szCs w:val="28"/>
          <w:lang w:val="de-DE" w:eastAsia="de-DE"/>
        </w:rPr>
        <w:t>Wie</w:t>
      </w:r>
      <w:r w:rsidRPr="000C359B">
        <w:rPr>
          <w:rStyle w:val="FontStyle12"/>
          <w:i/>
          <w:sz w:val="28"/>
          <w:szCs w:val="28"/>
          <w:lang w:val="uk-UA" w:eastAsia="de-DE"/>
        </w:rPr>
        <w:t xml:space="preserve"> </w:t>
      </w:r>
      <w:r w:rsidRPr="000C359B">
        <w:rPr>
          <w:rStyle w:val="FontStyle12"/>
          <w:i/>
          <w:sz w:val="28"/>
          <w:szCs w:val="28"/>
          <w:lang w:val="de-DE" w:eastAsia="de-DE"/>
        </w:rPr>
        <w:t>ist</w:t>
      </w:r>
      <w:r w:rsidRPr="000C359B">
        <w:rPr>
          <w:rStyle w:val="FontStyle12"/>
          <w:i/>
          <w:sz w:val="28"/>
          <w:szCs w:val="28"/>
          <w:lang w:val="uk-UA" w:eastAsia="de-DE"/>
        </w:rPr>
        <w:t xml:space="preserve"> </w:t>
      </w:r>
      <w:r w:rsidRPr="000C359B">
        <w:rPr>
          <w:rStyle w:val="FontStyle12"/>
          <w:i/>
          <w:sz w:val="28"/>
          <w:szCs w:val="28"/>
          <w:lang w:val="de-DE" w:eastAsia="de-DE"/>
        </w:rPr>
        <w:t>unsere</w:t>
      </w:r>
      <w:r w:rsidRPr="000C359B">
        <w:rPr>
          <w:rStyle w:val="FontStyle12"/>
          <w:i/>
          <w:sz w:val="28"/>
          <w:szCs w:val="28"/>
          <w:lang w:val="uk-UA" w:eastAsia="de-DE"/>
        </w:rPr>
        <w:t xml:space="preserve"> </w:t>
      </w:r>
      <w:r w:rsidRPr="000C359B">
        <w:rPr>
          <w:rStyle w:val="FontStyle12"/>
          <w:i/>
          <w:sz w:val="28"/>
          <w:szCs w:val="28"/>
          <w:lang w:val="de-DE" w:eastAsia="de-DE"/>
        </w:rPr>
        <w:t>Preisstellung</w:t>
      </w:r>
      <w:r w:rsidRPr="000C359B">
        <w:rPr>
          <w:rStyle w:val="FontStyle12"/>
          <w:i/>
          <w:sz w:val="28"/>
          <w:szCs w:val="28"/>
          <w:lang w:val="uk-UA" w:eastAsia="de-DE"/>
        </w:rPr>
        <w:t xml:space="preserve"> </w:t>
      </w:r>
      <w:r w:rsidRPr="000C359B">
        <w:rPr>
          <w:rStyle w:val="FontStyle12"/>
          <w:i/>
          <w:sz w:val="28"/>
          <w:szCs w:val="28"/>
          <w:lang w:val="de-DE" w:eastAsia="de-DE"/>
        </w:rPr>
        <w:t>f</w:t>
      </w:r>
      <w:r w:rsidRPr="000C359B">
        <w:rPr>
          <w:rStyle w:val="FontStyle12"/>
          <w:i/>
          <w:sz w:val="28"/>
          <w:szCs w:val="28"/>
          <w:lang w:val="uk-UA" w:eastAsia="de-DE"/>
        </w:rPr>
        <w:t>ü</w:t>
      </w:r>
      <w:r w:rsidRPr="000C359B">
        <w:rPr>
          <w:rStyle w:val="FontStyle12"/>
          <w:i/>
          <w:sz w:val="28"/>
          <w:szCs w:val="28"/>
          <w:lang w:val="de-DE" w:eastAsia="de-DE"/>
        </w:rPr>
        <w:t>r</w:t>
      </w:r>
      <w:r w:rsidRPr="000C359B">
        <w:rPr>
          <w:rStyle w:val="FontStyle12"/>
          <w:i/>
          <w:sz w:val="28"/>
          <w:szCs w:val="28"/>
          <w:lang w:val="uk-UA" w:eastAsia="de-DE"/>
        </w:rPr>
        <w:t xml:space="preserve"> </w:t>
      </w:r>
      <w:r w:rsidRPr="000C359B">
        <w:rPr>
          <w:rStyle w:val="FontStyle12"/>
          <w:i/>
          <w:sz w:val="28"/>
          <w:szCs w:val="28"/>
          <w:lang w:val="de-DE" w:eastAsia="de-DE"/>
        </w:rPr>
        <w:t>diese</w:t>
      </w:r>
      <w:r w:rsidRPr="000C359B">
        <w:rPr>
          <w:rStyle w:val="FontStyle12"/>
          <w:i/>
          <w:sz w:val="28"/>
          <w:szCs w:val="28"/>
          <w:lang w:val="uk-UA" w:eastAsia="de-DE"/>
        </w:rPr>
        <w:t xml:space="preserve"> </w:t>
      </w:r>
      <w:r w:rsidRPr="000C359B">
        <w:rPr>
          <w:rStyle w:val="FontStyle12"/>
          <w:i/>
          <w:sz w:val="28"/>
          <w:szCs w:val="28"/>
          <w:lang w:val="de-DE" w:eastAsia="de-DE"/>
        </w:rPr>
        <w:t>Anlage</w:t>
      </w:r>
      <w:r w:rsidRPr="000C359B">
        <w:rPr>
          <w:rStyle w:val="FontStyle12"/>
          <w:i/>
          <w:sz w:val="28"/>
          <w:szCs w:val="28"/>
          <w:lang w:val="uk-UA" w:eastAsia="de-DE"/>
        </w:rPr>
        <w:t>?</w:t>
      </w:r>
    </w:p>
    <w:p w:rsidR="00D238FF" w:rsidRPr="000C359B" w:rsidRDefault="00D238FF" w:rsidP="008B01E0">
      <w:pPr>
        <w:pStyle w:val="Style1"/>
        <w:widowControl/>
        <w:numPr>
          <w:ilvl w:val="0"/>
          <w:numId w:val="63"/>
        </w:numPr>
        <w:tabs>
          <w:tab w:val="left" w:pos="216"/>
        </w:tabs>
        <w:spacing w:line="240" w:lineRule="auto"/>
        <w:rPr>
          <w:rStyle w:val="FontStyle12"/>
          <w:i/>
          <w:sz w:val="28"/>
          <w:szCs w:val="28"/>
          <w:lang w:val="de-DE"/>
        </w:rPr>
      </w:pPr>
      <w:r w:rsidRPr="000C359B">
        <w:rPr>
          <w:rStyle w:val="FontStyle12"/>
          <w:i/>
          <w:sz w:val="28"/>
          <w:szCs w:val="28"/>
          <w:lang w:val="de-DE" w:eastAsia="de-DE"/>
        </w:rPr>
        <w:t>Den der Türkei hergestellten Teil der Anlage liefern wir frei Baustelle. Die Maschinen und Apparate aus deutscher Fertigung frei Grenze BRD oder alternativ fob deutscher Nordseehafen.</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lang w:val="de-DE"/>
        </w:rPr>
      </w:pPr>
      <w:r w:rsidRPr="000C359B">
        <w:rPr>
          <w:rStyle w:val="FontStyle12"/>
          <w:i/>
          <w:sz w:val="28"/>
          <w:szCs w:val="28"/>
          <w:lang w:val="de-DE" w:eastAsia="de-DE"/>
        </w:rPr>
        <w:t>Was wiegt denn die ganze Anlage?</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rPr>
      </w:pPr>
      <w:r w:rsidRPr="000C359B">
        <w:rPr>
          <w:rStyle w:val="FontStyle12"/>
          <w:i/>
          <w:sz w:val="28"/>
          <w:szCs w:val="28"/>
          <w:lang w:val="de-DE" w:eastAsia="de-DE"/>
        </w:rPr>
        <w:t>Etwa siebenhundert Tonnen.</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rPr>
      </w:pPr>
      <w:r w:rsidRPr="000C359B">
        <w:rPr>
          <w:rStyle w:val="FontStyle12"/>
          <w:i/>
          <w:sz w:val="28"/>
          <w:szCs w:val="28"/>
          <w:lang w:val="de-DE" w:eastAsia="de-DE"/>
        </w:rPr>
        <w:t>Das ist keine Kleinigkeit!</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lang w:val="de-DE"/>
        </w:rPr>
      </w:pPr>
      <w:r w:rsidRPr="000C359B">
        <w:rPr>
          <w:rStyle w:val="FontStyle12"/>
          <w:i/>
          <w:sz w:val="28"/>
          <w:szCs w:val="28"/>
          <w:lang w:val="de-DE" w:eastAsia="de-DE"/>
        </w:rPr>
        <w:t>Ja, und einige Teile haben Übermaße.</w:t>
      </w:r>
    </w:p>
    <w:p w:rsidR="00D238FF" w:rsidRPr="000C359B" w:rsidRDefault="00D238FF" w:rsidP="008B01E0">
      <w:pPr>
        <w:pStyle w:val="Style2"/>
        <w:widowControl/>
        <w:numPr>
          <w:ilvl w:val="0"/>
          <w:numId w:val="64"/>
        </w:numPr>
        <w:tabs>
          <w:tab w:val="left" w:pos="130"/>
        </w:tabs>
        <w:spacing w:line="240" w:lineRule="auto"/>
        <w:jc w:val="both"/>
        <w:rPr>
          <w:rStyle w:val="FontStyle12"/>
          <w:i/>
          <w:sz w:val="28"/>
          <w:szCs w:val="28"/>
          <w:lang w:val="de-DE"/>
        </w:rPr>
      </w:pPr>
      <w:r w:rsidRPr="000C359B">
        <w:rPr>
          <w:rStyle w:val="FontStyle12"/>
          <w:i/>
          <w:sz w:val="28"/>
          <w:szCs w:val="28"/>
          <w:u w:val="single"/>
          <w:lang w:val="de-DE" w:eastAsia="de-DE"/>
        </w:rPr>
        <w:t xml:space="preserve">Da müssen Sie </w:t>
      </w:r>
      <w:r w:rsidRPr="000C359B">
        <w:rPr>
          <w:rStyle w:val="FontStyle12"/>
          <w:i/>
          <w:sz w:val="28"/>
          <w:szCs w:val="28"/>
          <w:lang w:val="de-DE" w:eastAsia="de-DE"/>
        </w:rPr>
        <w:t xml:space="preserve">rechtzeitig mit dem Spediteur Verbindung aufnehmen, damit er die Genehmigung für Lademaßüberschreitungen einholen kann. </w:t>
      </w:r>
      <w:r w:rsidRPr="000C359B">
        <w:rPr>
          <w:rStyle w:val="FontStyle12"/>
          <w:i/>
          <w:sz w:val="28"/>
          <w:szCs w:val="28"/>
          <w:u w:val="single"/>
          <w:lang w:val="de-DE" w:eastAsia="de-DE"/>
        </w:rPr>
        <w:t>Wir können</w:t>
      </w:r>
      <w:r w:rsidRPr="000C359B">
        <w:rPr>
          <w:rStyle w:val="FontStyle12"/>
          <w:i/>
          <w:sz w:val="28"/>
          <w:szCs w:val="28"/>
          <w:lang w:val="de-DE" w:eastAsia="de-DE"/>
        </w:rPr>
        <w:t xml:space="preserve"> also per Bahn und auf dem Seeweg liefern.</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lang w:val="de-DE"/>
        </w:rPr>
      </w:pPr>
      <w:r w:rsidRPr="000C359B">
        <w:rPr>
          <w:rStyle w:val="FontStyle12"/>
          <w:i/>
          <w:sz w:val="28"/>
          <w:szCs w:val="28"/>
          <w:lang w:val="de-DE" w:eastAsia="de-DE"/>
        </w:rPr>
        <w:t>Theoretisch auch per LKW, aber das kommt ja bei siebenhundert Tonnen Liefergewicht kaum in Frage.</w:t>
      </w:r>
    </w:p>
    <w:p w:rsidR="00D238FF" w:rsidRPr="000C359B" w:rsidRDefault="00D238FF" w:rsidP="008B01E0">
      <w:pPr>
        <w:widowControl w:val="0"/>
        <w:numPr>
          <w:ilvl w:val="0"/>
          <w:numId w:val="64"/>
        </w:numPr>
        <w:shd w:val="clear" w:color="auto" w:fill="FFFFFF"/>
        <w:tabs>
          <w:tab w:val="left" w:pos="134"/>
        </w:tabs>
        <w:autoSpaceDE w:val="0"/>
        <w:autoSpaceDN w:val="0"/>
        <w:adjustRightInd w:val="0"/>
        <w:jc w:val="both"/>
        <w:rPr>
          <w:i/>
          <w:sz w:val="28"/>
          <w:szCs w:val="28"/>
          <w:lang w:val="de-DE"/>
        </w:rPr>
      </w:pPr>
      <w:r w:rsidRPr="000C359B">
        <w:rPr>
          <w:i/>
          <w:spacing w:val="-2"/>
          <w:sz w:val="28"/>
          <w:szCs w:val="28"/>
          <w:lang w:val="de-DE"/>
        </w:rPr>
        <w:t>Bei einer Ladekapazität von zirka fünfundzwanzig Tonnen pro Wag</w:t>
      </w:r>
      <w:r w:rsidRPr="000C359B">
        <w:rPr>
          <w:i/>
          <w:spacing w:val="-3"/>
          <w:sz w:val="28"/>
          <w:szCs w:val="28"/>
          <w:lang w:val="de-DE"/>
        </w:rPr>
        <w:t xml:space="preserve">gon </w:t>
      </w:r>
      <w:r w:rsidRPr="000C359B">
        <w:rPr>
          <w:i/>
          <w:spacing w:val="-3"/>
          <w:sz w:val="28"/>
          <w:szCs w:val="28"/>
          <w:u w:val="single"/>
          <w:lang w:val="de-DE"/>
        </w:rPr>
        <w:t xml:space="preserve">müssen wir </w:t>
      </w:r>
      <w:r w:rsidRPr="000C359B">
        <w:rPr>
          <w:i/>
          <w:spacing w:val="-3"/>
          <w:sz w:val="28"/>
          <w:szCs w:val="28"/>
          <w:lang w:val="de-DE"/>
        </w:rPr>
        <w:t xml:space="preserve">mit fast dreißig Waggons für diese Lieferung rechnen. </w:t>
      </w:r>
      <w:r w:rsidRPr="000C359B">
        <w:rPr>
          <w:i/>
          <w:sz w:val="28"/>
          <w:szCs w:val="28"/>
          <w:lang w:val="de-DE"/>
        </w:rPr>
        <w:t>So gesehen wäre eine Verschiffung vielleicht doch die bessere Lösung...</w:t>
      </w:r>
    </w:p>
    <w:p w:rsidR="00D238FF" w:rsidRPr="000C359B" w:rsidRDefault="00D238FF" w:rsidP="008B01E0">
      <w:pPr>
        <w:widowControl w:val="0"/>
        <w:numPr>
          <w:ilvl w:val="0"/>
          <w:numId w:val="64"/>
        </w:numPr>
        <w:shd w:val="clear" w:color="auto" w:fill="FFFFFF"/>
        <w:tabs>
          <w:tab w:val="left" w:pos="134"/>
        </w:tabs>
        <w:autoSpaceDE w:val="0"/>
        <w:autoSpaceDN w:val="0"/>
        <w:adjustRightInd w:val="0"/>
        <w:jc w:val="both"/>
        <w:rPr>
          <w:i/>
          <w:sz w:val="28"/>
          <w:szCs w:val="28"/>
          <w:lang w:val="de-DE"/>
        </w:rPr>
      </w:pPr>
      <w:r w:rsidRPr="000C359B">
        <w:rPr>
          <w:i/>
          <w:spacing w:val="-2"/>
          <w:sz w:val="28"/>
          <w:szCs w:val="28"/>
          <w:lang w:val="de-DE"/>
        </w:rPr>
        <w:t>Dann müßte ich natürlich versuchen, eine größere Partie zusammen</w:t>
      </w:r>
      <w:r w:rsidRPr="000C359B">
        <w:rPr>
          <w:i/>
          <w:spacing w:val="-1"/>
          <w:sz w:val="28"/>
          <w:szCs w:val="28"/>
          <w:lang w:val="de-DE"/>
        </w:rPr>
        <w:t>zustellen, damit wir eine günstige Seefracht bekommen.</w:t>
      </w:r>
    </w:p>
    <w:p w:rsidR="00D238FF" w:rsidRPr="000C359B" w:rsidRDefault="00D238FF" w:rsidP="00D238FF">
      <w:pPr>
        <w:jc w:val="both"/>
        <w:rPr>
          <w:i/>
          <w:sz w:val="28"/>
          <w:szCs w:val="28"/>
          <w:lang w:val="uk-UA"/>
        </w:rPr>
      </w:pPr>
      <w:r>
        <w:rPr>
          <w:rStyle w:val="FontStyle12"/>
          <w:i/>
          <w:sz w:val="28"/>
          <w:szCs w:val="28"/>
          <w:lang w:val="uk-UA" w:eastAsia="de-DE"/>
        </w:rPr>
        <w:t xml:space="preserve">- </w:t>
      </w:r>
      <w:r w:rsidRPr="000C359B">
        <w:rPr>
          <w:rStyle w:val="FontStyle12"/>
          <w:i/>
          <w:sz w:val="28"/>
          <w:szCs w:val="28"/>
          <w:lang w:val="de-DE" w:eastAsia="de-DE"/>
        </w:rPr>
        <w:t xml:space="preserve">Ja, sicher. Am besten </w:t>
      </w:r>
      <w:r w:rsidRPr="000C359B">
        <w:rPr>
          <w:rStyle w:val="FontStyle12"/>
          <w:i/>
          <w:sz w:val="28"/>
          <w:szCs w:val="28"/>
          <w:u w:val="single"/>
          <w:lang w:val="de-DE" w:eastAsia="de-DE"/>
        </w:rPr>
        <w:t>rechnen Sie</w:t>
      </w:r>
      <w:r w:rsidRPr="000C359B">
        <w:rPr>
          <w:rStyle w:val="FontStyle12"/>
          <w:i/>
          <w:sz w:val="28"/>
          <w:szCs w:val="28"/>
          <w:lang w:val="de-DE" w:eastAsia="de-DE"/>
        </w:rPr>
        <w:t xml:space="preserve"> die Sache durch. Bei Versand per Bahn könnte man Transportkosten einsparen.</w:t>
      </w:r>
    </w:p>
    <w:p w:rsidR="00D238FF" w:rsidRDefault="00D238FF" w:rsidP="00D238FF">
      <w:pPr>
        <w:ind w:firstLine="708"/>
        <w:jc w:val="both"/>
        <w:rPr>
          <w:sz w:val="28"/>
          <w:szCs w:val="28"/>
          <w:lang w:val="uk-UA"/>
        </w:rPr>
      </w:pPr>
      <w:r>
        <w:rPr>
          <w:sz w:val="28"/>
          <w:szCs w:val="28"/>
          <w:lang w:val="uk-UA"/>
        </w:rPr>
        <w:t xml:space="preserve">В письмовому діловому тексті поряд з відкритими інформацією, оцінкою та закликом до дій, можуть міститися непрямі інформація, оцінка та заклики, за допомогою яких автор здійснює </w:t>
      </w:r>
      <w:r w:rsidRPr="000C359B">
        <w:rPr>
          <w:sz w:val="28"/>
          <w:szCs w:val="28"/>
          <w:lang w:val="uk-UA"/>
        </w:rPr>
        <w:t>непрямий</w:t>
      </w:r>
      <w:r>
        <w:rPr>
          <w:sz w:val="28"/>
          <w:szCs w:val="28"/>
          <w:lang w:val="uk-UA"/>
        </w:rPr>
        <w:t xml:space="preserve"> мовленнєвий вплив</w:t>
      </w:r>
      <w:r w:rsidRPr="00007CBB">
        <w:rPr>
          <w:sz w:val="28"/>
          <w:szCs w:val="28"/>
          <w:lang w:val="uk-UA"/>
        </w:rPr>
        <w:t xml:space="preserve"> [8</w:t>
      </w:r>
      <w:r>
        <w:rPr>
          <w:sz w:val="28"/>
          <w:szCs w:val="28"/>
          <w:lang w:val="uk-UA"/>
        </w:rPr>
        <w:t>: 12; 7: 62</w:t>
      </w:r>
      <w:r w:rsidRPr="00007CBB">
        <w:rPr>
          <w:sz w:val="28"/>
          <w:szCs w:val="28"/>
          <w:lang w:val="uk-UA"/>
        </w:rPr>
        <w:t>]</w:t>
      </w:r>
      <w:r>
        <w:rPr>
          <w:sz w:val="28"/>
          <w:szCs w:val="28"/>
          <w:lang w:val="uk-UA"/>
        </w:rPr>
        <w:t xml:space="preserve">. Якщо автор тексту обирає для непрямого мовленнєвого впливу мовні засоби, він керується, прийнятими в суспільстві мовленнєвожанровими </w:t>
      </w:r>
      <w:r>
        <w:rPr>
          <w:sz w:val="28"/>
          <w:szCs w:val="28"/>
          <w:lang w:val="uk-UA"/>
        </w:rPr>
        <w:lastRenderedPageBreak/>
        <w:t>нормами. Ці засоби, зазвичай, відомі адресату. Але для того щоб інтерпретувати ці засоби, адресат повинен здійснити додаткові дії(наприклад, аналіз мовних засобів, автор може відсилати адресанта до його асоціативного тезаурусу, будуючи асоціативні зв’язки між дійсностями)</w:t>
      </w:r>
      <w:r w:rsidRPr="00007CBB">
        <w:rPr>
          <w:sz w:val="28"/>
          <w:szCs w:val="28"/>
          <w:lang w:val="uk-UA"/>
        </w:rPr>
        <w:t>.</w:t>
      </w:r>
      <w:r>
        <w:rPr>
          <w:sz w:val="28"/>
          <w:szCs w:val="28"/>
          <w:lang w:val="uk-UA"/>
        </w:rPr>
        <w:t xml:space="preserve"> Розуміння непрямого мовного впливу тісно пов’язане з розумінням непрямої комунікації. Під непрямою комунікацією, у таких випадках розуміється змістовно ускладнена комунікація, в якій розуміння змісту того чи іншого висловлювання піднімається до розуміння змісту, що потребує додаткових інтерпретаційних зусиль зі сторони адресата.</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lang w:val="de-DE"/>
        </w:rPr>
      </w:pPr>
      <w:r w:rsidRPr="000C359B">
        <w:rPr>
          <w:rStyle w:val="FontStyle12"/>
          <w:i/>
          <w:sz w:val="28"/>
          <w:szCs w:val="28"/>
          <w:lang w:val="de-DE" w:eastAsia="de-DE"/>
        </w:rPr>
        <w:t>Denken Sie an das mehrmalige Umladen der Waren im Hafen von Hamburg und das Entladen im Hafen von Izmir. Das verursacht Kosten, die uns bei Bahntransport nicht entstehen.</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lang w:val="de-DE"/>
        </w:rPr>
      </w:pPr>
      <w:r w:rsidRPr="000C359B">
        <w:rPr>
          <w:rStyle w:val="FontStyle12"/>
          <w:i/>
          <w:sz w:val="28"/>
          <w:szCs w:val="28"/>
          <w:lang w:val="de-DE" w:eastAsia="de-DE"/>
        </w:rPr>
        <w:t>Natürlich, da hätten wir nur eine Beladung und eine Entladung.</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rPr>
      </w:pPr>
      <w:r w:rsidRPr="000C359B">
        <w:rPr>
          <w:rStyle w:val="FontStyle12"/>
          <w:i/>
          <w:sz w:val="28"/>
          <w:szCs w:val="28"/>
          <w:lang w:val="de-DE" w:eastAsia="de-DE"/>
        </w:rPr>
        <w:t>Es käme hinzu, daß wir bei Seetransport auch eine seemäßige Ver</w:t>
      </w:r>
      <w:r w:rsidRPr="000C359B">
        <w:rPr>
          <w:rStyle w:val="FontStyle12"/>
          <w:i/>
          <w:sz w:val="28"/>
          <w:szCs w:val="28"/>
          <w:lang w:val="de-DE" w:eastAsia="de-DE"/>
        </w:rPr>
        <w:softHyphen/>
        <w:t>packung vorsehen müßten, und die ist wesentlich teurer als die bahnmäßige Verpackung. Hat der Kunde es mit der Lieferung eilig?</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rPr>
      </w:pPr>
      <w:r w:rsidRPr="000C359B">
        <w:rPr>
          <w:rStyle w:val="FontStyle12"/>
          <w:i/>
          <w:sz w:val="28"/>
          <w:szCs w:val="28"/>
          <w:lang w:val="de-DE" w:eastAsia="de-DE"/>
        </w:rPr>
        <w:t>Ja, sogar sehr eilig.</w:t>
      </w:r>
    </w:p>
    <w:p w:rsidR="00D238FF" w:rsidRPr="000C359B" w:rsidRDefault="00D238FF" w:rsidP="008B01E0">
      <w:pPr>
        <w:pStyle w:val="Style1"/>
        <w:widowControl/>
        <w:numPr>
          <w:ilvl w:val="0"/>
          <w:numId w:val="64"/>
        </w:numPr>
        <w:tabs>
          <w:tab w:val="left" w:pos="130"/>
        </w:tabs>
        <w:spacing w:line="240" w:lineRule="auto"/>
        <w:rPr>
          <w:rStyle w:val="FontStyle12"/>
          <w:i/>
          <w:sz w:val="28"/>
          <w:szCs w:val="28"/>
          <w:lang w:val="de-DE"/>
        </w:rPr>
      </w:pPr>
      <w:r w:rsidRPr="000C359B">
        <w:rPr>
          <w:rStyle w:val="FontStyle12"/>
          <w:i/>
          <w:sz w:val="28"/>
          <w:szCs w:val="28"/>
          <w:lang w:val="de-DE" w:eastAsia="de-DE"/>
        </w:rPr>
        <w:t>Dann wird er sich auf jeden Fall für den Bahntransport entscheiden. Bei einer Verschiffung müßten wir die Ware erst nach Hamburg befördern, dazu käme die Zeit für den Umschlag, und von Hamburg nach Izmir ist auch ein langer Weg. Mit der Bahn haben wir das Material in vier Tagen in der Türkei.</w:t>
      </w:r>
    </w:p>
    <w:p w:rsidR="00D238FF" w:rsidRPr="000C359B" w:rsidRDefault="00D238FF" w:rsidP="008B01E0">
      <w:pPr>
        <w:pStyle w:val="Style1"/>
        <w:widowControl/>
        <w:numPr>
          <w:ilvl w:val="0"/>
          <w:numId w:val="64"/>
        </w:numPr>
        <w:tabs>
          <w:tab w:val="left" w:pos="206"/>
        </w:tabs>
        <w:spacing w:line="240" w:lineRule="auto"/>
        <w:rPr>
          <w:rStyle w:val="FontStyle12"/>
          <w:i/>
          <w:sz w:val="28"/>
          <w:szCs w:val="28"/>
          <w:lang w:val="uk-UA"/>
        </w:rPr>
      </w:pPr>
      <w:r w:rsidRPr="000C359B">
        <w:rPr>
          <w:rStyle w:val="FontStyle12"/>
          <w:i/>
          <w:sz w:val="28"/>
          <w:szCs w:val="28"/>
          <w:lang w:val="de-DE"/>
        </w:rPr>
        <w:t>Mit dem Schiff würden wir sicher zehn Tage brauchen ... Ich schreibe dem Kunden einen Brief und erkläre ihm die Vor- und Nachteile der Verschiffung im Vergleich zum Bahntransport.</w:t>
      </w:r>
    </w:p>
    <w:p w:rsidR="00D238FF" w:rsidRPr="00490745" w:rsidRDefault="00D238FF" w:rsidP="00D238FF">
      <w:pPr>
        <w:pStyle w:val="Style1"/>
        <w:widowControl/>
        <w:tabs>
          <w:tab w:val="left" w:pos="206"/>
        </w:tabs>
        <w:spacing w:line="240" w:lineRule="auto"/>
        <w:rPr>
          <w:rStyle w:val="FontStyle12"/>
          <w:sz w:val="28"/>
          <w:szCs w:val="28"/>
          <w:lang w:val="uk-UA"/>
        </w:rPr>
      </w:pPr>
      <w:r>
        <w:rPr>
          <w:rStyle w:val="FontStyle12"/>
          <w:sz w:val="28"/>
          <w:szCs w:val="28"/>
          <w:lang w:val="uk-UA"/>
        </w:rPr>
        <w:tab/>
      </w:r>
      <w:r>
        <w:rPr>
          <w:rStyle w:val="FontStyle12"/>
          <w:sz w:val="28"/>
          <w:szCs w:val="28"/>
          <w:lang w:val="uk-UA"/>
        </w:rPr>
        <w:tab/>
        <w:t xml:space="preserve">Так в наведеному прикладі, співрозмовники обговорюють тему, згадуючи типові ситуації, дають поради використовуючи граматичну форму </w:t>
      </w:r>
      <w:r>
        <w:rPr>
          <w:rStyle w:val="FontStyle12"/>
          <w:sz w:val="28"/>
          <w:szCs w:val="28"/>
          <w:lang w:val="de-DE"/>
        </w:rPr>
        <w:t>Konjunktiv</w:t>
      </w:r>
      <w:r>
        <w:rPr>
          <w:rStyle w:val="FontStyle12"/>
          <w:sz w:val="28"/>
          <w:szCs w:val="28"/>
          <w:lang w:val="uk-UA"/>
        </w:rPr>
        <w:t xml:space="preserve"> (умовний наказовий спосіб). Дуже цікавим є той факт, що зазвичай у таких ділових розмовах першій частині діалогу притаманний прямий мовленнєвий вплив, а другій – непрямий.</w:t>
      </w:r>
    </w:p>
    <w:p w:rsidR="00D238FF" w:rsidRDefault="00D238FF" w:rsidP="00D238FF">
      <w:pPr>
        <w:ind w:firstLine="708"/>
        <w:jc w:val="both"/>
        <w:rPr>
          <w:sz w:val="28"/>
          <w:szCs w:val="28"/>
          <w:lang w:val="uk-UA"/>
        </w:rPr>
      </w:pPr>
      <w:r>
        <w:rPr>
          <w:sz w:val="28"/>
          <w:szCs w:val="28"/>
          <w:lang w:val="uk-UA"/>
        </w:rPr>
        <w:t>Аналізуючи мовні засоби для прямого та непрямого мовленнєвого впливу, адресант задає правила читання-розуміння тексту та створює ряд можливостей для його інтерпретації. В такому випадку кінцева інтерпретація тексту адресатом залежить від його творчої участі: досвіду, освіти, настрою та інших суб’єктивних факторів; адресат, сам стає джерелом змісту, накладаючи свою особисту схему інтерпретації.</w:t>
      </w:r>
    </w:p>
    <w:p w:rsidR="00D238FF" w:rsidRDefault="00D238FF" w:rsidP="00D238FF">
      <w:pPr>
        <w:ind w:firstLine="708"/>
        <w:jc w:val="both"/>
        <w:rPr>
          <w:sz w:val="28"/>
          <w:szCs w:val="28"/>
          <w:lang w:val="uk-UA"/>
        </w:rPr>
      </w:pPr>
      <w:r>
        <w:rPr>
          <w:sz w:val="28"/>
          <w:szCs w:val="28"/>
          <w:lang w:val="uk-UA"/>
        </w:rPr>
        <w:t>Що стосується прихованого мовленнєвого впливу, то воно відноситься до неусвідомленої та стереотипної актуалізації автором тексту мовних знаків. Це поняття тісно пов’язане з мовленнєвою поведінкою адресанта тексту, і саме тому потрібно вивчати типи мовленнєвих впливів в рамках визначених типів комунікацій. Так, наприклад в листі-запиті використовуються стереотипні звертання, вирази.</w:t>
      </w:r>
    </w:p>
    <w:p w:rsidR="00D238FF" w:rsidRPr="000C359B" w:rsidRDefault="00D238FF" w:rsidP="00D238FF">
      <w:pPr>
        <w:pStyle w:val="Style5"/>
        <w:widowControl/>
        <w:spacing w:before="120" w:line="240" w:lineRule="auto"/>
        <w:ind w:right="4224"/>
        <w:jc w:val="both"/>
        <w:rPr>
          <w:rStyle w:val="FontStyle12"/>
          <w:i/>
          <w:sz w:val="28"/>
          <w:szCs w:val="28"/>
          <w:lang w:val="uk-UA" w:eastAsia="de-DE"/>
        </w:rPr>
      </w:pPr>
      <w:r w:rsidRPr="000C359B">
        <w:rPr>
          <w:rStyle w:val="FontStyle12"/>
          <w:i/>
          <w:sz w:val="28"/>
          <w:szCs w:val="28"/>
          <w:lang w:val="de-DE" w:eastAsia="de-DE"/>
        </w:rPr>
        <w:t xml:space="preserve">Betr.: Frachtanfrage </w:t>
      </w:r>
    </w:p>
    <w:p w:rsidR="00D238FF" w:rsidRPr="000C359B" w:rsidRDefault="00D238FF" w:rsidP="00D238FF">
      <w:pPr>
        <w:pStyle w:val="Style5"/>
        <w:widowControl/>
        <w:spacing w:before="120" w:line="240" w:lineRule="auto"/>
        <w:ind w:right="4224"/>
        <w:jc w:val="both"/>
        <w:rPr>
          <w:rStyle w:val="FontStyle12"/>
          <w:i/>
          <w:sz w:val="28"/>
          <w:szCs w:val="28"/>
          <w:lang w:val="de-DE" w:eastAsia="de-DE"/>
        </w:rPr>
      </w:pPr>
      <w:r w:rsidRPr="000C359B">
        <w:rPr>
          <w:rStyle w:val="FontStyle12"/>
          <w:i/>
          <w:sz w:val="28"/>
          <w:szCs w:val="28"/>
          <w:u w:val="single"/>
          <w:lang w:val="de-DE" w:eastAsia="de-DE"/>
        </w:rPr>
        <w:t>Sehr geehrte Herren</w:t>
      </w:r>
      <w:r w:rsidRPr="000C359B">
        <w:rPr>
          <w:rStyle w:val="FontStyle12"/>
          <w:i/>
          <w:sz w:val="28"/>
          <w:szCs w:val="28"/>
          <w:lang w:val="de-DE" w:eastAsia="de-DE"/>
        </w:rPr>
        <w:t>!</w:t>
      </w:r>
    </w:p>
    <w:p w:rsidR="00D238FF" w:rsidRPr="000C359B" w:rsidRDefault="00D238FF" w:rsidP="00D238FF">
      <w:pPr>
        <w:pStyle w:val="Style4"/>
        <w:widowControl/>
        <w:spacing w:before="197" w:line="240" w:lineRule="auto"/>
        <w:rPr>
          <w:i/>
          <w:sz w:val="28"/>
          <w:szCs w:val="28"/>
          <w:lang w:val="de-DE"/>
        </w:rPr>
      </w:pPr>
      <w:r w:rsidRPr="000C359B">
        <w:rPr>
          <w:rStyle w:val="FontStyle12"/>
          <w:i/>
          <w:sz w:val="28"/>
          <w:szCs w:val="28"/>
          <w:lang w:val="de-DE" w:eastAsia="de-DE"/>
        </w:rPr>
        <w:lastRenderedPageBreak/>
        <w:t xml:space="preserve">Wir </w:t>
      </w:r>
      <w:r w:rsidRPr="000C359B">
        <w:rPr>
          <w:rStyle w:val="FontStyle12"/>
          <w:i/>
          <w:sz w:val="28"/>
          <w:szCs w:val="28"/>
          <w:u w:val="single"/>
          <w:lang w:val="de-DE" w:eastAsia="de-DE"/>
        </w:rPr>
        <w:t>bitten</w:t>
      </w:r>
      <w:r w:rsidRPr="000C359B">
        <w:rPr>
          <w:rStyle w:val="FontStyle12"/>
          <w:i/>
          <w:sz w:val="28"/>
          <w:szCs w:val="28"/>
          <w:lang w:val="de-DE" w:eastAsia="de-DE"/>
        </w:rPr>
        <w:t xml:space="preserve"> um Angabe der niedrigsten Frachtrate für 7000 t Eisenerz von Bone, Algerien, nach Lübeck, Verschiffung November. </w:t>
      </w:r>
      <w:r w:rsidRPr="000C359B">
        <w:rPr>
          <w:rStyle w:val="FontStyle12"/>
          <w:i/>
          <w:sz w:val="28"/>
          <w:szCs w:val="28"/>
          <w:u w:val="single"/>
          <w:lang w:val="de-DE" w:eastAsia="de-DE"/>
        </w:rPr>
        <w:t>Teilen Sie uns bitte</w:t>
      </w:r>
      <w:r w:rsidRPr="000C359B">
        <w:rPr>
          <w:rStyle w:val="FontStyle12"/>
          <w:i/>
          <w:sz w:val="28"/>
          <w:szCs w:val="28"/>
          <w:lang w:val="de-DE" w:eastAsia="de-DE"/>
        </w:rPr>
        <w:t xml:space="preserve"> gleichzeitig </w:t>
      </w:r>
      <w:r w:rsidRPr="000C359B">
        <w:rPr>
          <w:rStyle w:val="FontStyle12"/>
          <w:i/>
          <w:sz w:val="28"/>
          <w:szCs w:val="28"/>
          <w:u w:val="single"/>
          <w:lang w:val="de-DE" w:eastAsia="de-DE"/>
        </w:rPr>
        <w:t>mit</w:t>
      </w:r>
      <w:r w:rsidRPr="000C359B">
        <w:rPr>
          <w:rStyle w:val="FontStyle12"/>
          <w:i/>
          <w:sz w:val="28"/>
          <w:szCs w:val="28"/>
          <w:lang w:val="de-DE" w:eastAsia="de-DE"/>
        </w:rPr>
        <w:t>, welches Schiff Sie uns zur Verfügung stellen können. Falls es Ihnen möglich ist, die erste Hälfte des kommenden Monats für die Verladung festzusetzen, wären wir Ihnen besonders dankbar.</w:t>
      </w:r>
    </w:p>
    <w:p w:rsidR="00D238FF" w:rsidRPr="000C359B" w:rsidRDefault="00D238FF" w:rsidP="00D238FF">
      <w:pPr>
        <w:pStyle w:val="Style5"/>
        <w:widowControl/>
        <w:spacing w:before="38" w:line="240" w:lineRule="auto"/>
        <w:jc w:val="both"/>
        <w:rPr>
          <w:i/>
          <w:sz w:val="28"/>
          <w:szCs w:val="28"/>
          <w:u w:val="single"/>
          <w:lang w:val="de-DE"/>
        </w:rPr>
      </w:pPr>
      <w:r w:rsidRPr="000C359B">
        <w:rPr>
          <w:rStyle w:val="FontStyle12"/>
          <w:i/>
          <w:sz w:val="28"/>
          <w:szCs w:val="28"/>
          <w:u w:val="single"/>
          <w:lang w:val="de-DE" w:eastAsia="de-DE"/>
        </w:rPr>
        <w:t>Mit freundlichen Grüssen</w:t>
      </w:r>
    </w:p>
    <w:p w:rsidR="00D238FF" w:rsidRDefault="00D238FF" w:rsidP="00D238FF">
      <w:pPr>
        <w:ind w:firstLine="708"/>
        <w:jc w:val="both"/>
        <w:rPr>
          <w:sz w:val="28"/>
          <w:szCs w:val="28"/>
          <w:lang w:val="uk-UA"/>
        </w:rPr>
      </w:pPr>
      <w:r>
        <w:rPr>
          <w:sz w:val="28"/>
          <w:szCs w:val="28"/>
          <w:lang w:val="uk-UA"/>
        </w:rPr>
        <w:t>Проведений аналіз ділової кореспонденції та комунікації уможливив прослідити особливості характеру мовленнєвих впливів. Таким чином, можна зробити висновок, що в діловій кореспонденції переважають прямий та прихований мовленнєвий впливи, а в ділових розмовах – прямий та непрямий.</w:t>
      </w:r>
    </w:p>
    <w:p w:rsidR="00D238FF" w:rsidRPr="00CC338D" w:rsidRDefault="00D238FF" w:rsidP="00A54650">
      <w:pPr>
        <w:ind w:firstLine="708"/>
        <w:jc w:val="both"/>
        <w:rPr>
          <w:b/>
          <w:sz w:val="28"/>
          <w:szCs w:val="28"/>
          <w:lang w:val="uk-UA"/>
        </w:rPr>
      </w:pPr>
      <w:r>
        <w:rPr>
          <w:sz w:val="28"/>
          <w:szCs w:val="28"/>
          <w:lang w:val="uk-UA"/>
        </w:rPr>
        <w:t>Перспективним напрямком у подальших дослідженнях виступає вивчення мовленнєвої діяльності та мовленнєвої поведінки ділової німецькомовної комунікації.</w:t>
      </w:r>
    </w:p>
    <w:p w:rsidR="00D238FF" w:rsidRPr="000C359B" w:rsidRDefault="00D238FF" w:rsidP="00D238FF">
      <w:pPr>
        <w:jc w:val="center"/>
        <w:rPr>
          <w:b/>
          <w:sz w:val="28"/>
          <w:szCs w:val="28"/>
          <w:lang w:val="uk-UA"/>
        </w:rPr>
      </w:pPr>
      <w:r w:rsidRPr="000C359B">
        <w:rPr>
          <w:b/>
          <w:sz w:val="28"/>
          <w:szCs w:val="28"/>
          <w:lang w:val="uk-UA"/>
        </w:rPr>
        <w:t>Література</w:t>
      </w:r>
    </w:p>
    <w:p w:rsidR="00D238FF" w:rsidRPr="00D238FF" w:rsidRDefault="00D238FF" w:rsidP="008B01E0">
      <w:pPr>
        <w:pStyle w:val="a4"/>
        <w:numPr>
          <w:ilvl w:val="0"/>
          <w:numId w:val="65"/>
        </w:numPr>
        <w:jc w:val="both"/>
        <w:rPr>
          <w:sz w:val="28"/>
          <w:szCs w:val="28"/>
        </w:rPr>
      </w:pPr>
      <w:r w:rsidRPr="00D238FF">
        <w:rPr>
          <w:sz w:val="28"/>
          <w:szCs w:val="28"/>
        </w:rPr>
        <w:t>Баранов А.Н. Лингвистическая теория аргументации (когнитивный подход): автореф.дис. – доктора филол. наук. АНСССР Ин-т. Рус.яз. – М., 1989. – 48с.</w:t>
      </w:r>
    </w:p>
    <w:p w:rsidR="00D238FF" w:rsidRPr="00D238FF" w:rsidRDefault="00D238FF" w:rsidP="008B01E0">
      <w:pPr>
        <w:pStyle w:val="a4"/>
        <w:numPr>
          <w:ilvl w:val="0"/>
          <w:numId w:val="65"/>
        </w:numPr>
        <w:jc w:val="both"/>
        <w:rPr>
          <w:sz w:val="28"/>
        </w:rPr>
      </w:pPr>
      <w:r w:rsidRPr="00D238FF">
        <w:rPr>
          <w:sz w:val="28"/>
        </w:rPr>
        <w:t>Васильева С.А. Синтез смысла при создании и понимании текста. – К.: Наукова думка, 1988. –С.239.</w:t>
      </w:r>
    </w:p>
    <w:p w:rsidR="00D238FF" w:rsidRPr="00D238FF" w:rsidRDefault="00D238FF" w:rsidP="008B01E0">
      <w:pPr>
        <w:pStyle w:val="a4"/>
        <w:numPr>
          <w:ilvl w:val="0"/>
          <w:numId w:val="65"/>
        </w:numPr>
        <w:jc w:val="both"/>
        <w:rPr>
          <w:sz w:val="28"/>
        </w:rPr>
      </w:pPr>
      <w:r w:rsidRPr="00D238FF">
        <w:rPr>
          <w:sz w:val="28"/>
        </w:rPr>
        <w:t>Воробьева О.П. Текстовые категории и фактор адресата. – К.: Вища школа, 1993. –200с.</w:t>
      </w:r>
    </w:p>
    <w:p w:rsidR="00D238FF" w:rsidRPr="00D238FF" w:rsidRDefault="00D238FF" w:rsidP="008B01E0">
      <w:pPr>
        <w:pStyle w:val="a4"/>
        <w:numPr>
          <w:ilvl w:val="0"/>
          <w:numId w:val="65"/>
        </w:numPr>
        <w:jc w:val="both"/>
        <w:rPr>
          <w:sz w:val="28"/>
          <w:szCs w:val="28"/>
        </w:rPr>
      </w:pPr>
      <w:r w:rsidRPr="00D238FF">
        <w:rPr>
          <w:sz w:val="28"/>
          <w:szCs w:val="28"/>
        </w:rPr>
        <w:t>Жуков Ю.М. Введение в практическую социальную психологию / Под ред. Ю.М. Жукова и др. – М.: Смысл: Изд. Центр « Академия», 1996.</w:t>
      </w:r>
    </w:p>
    <w:p w:rsidR="00D238FF" w:rsidRPr="00D238FF" w:rsidRDefault="00D238FF" w:rsidP="008B01E0">
      <w:pPr>
        <w:pStyle w:val="a4"/>
        <w:numPr>
          <w:ilvl w:val="0"/>
          <w:numId w:val="65"/>
        </w:numPr>
        <w:jc w:val="both"/>
        <w:rPr>
          <w:sz w:val="28"/>
          <w:szCs w:val="28"/>
        </w:rPr>
      </w:pPr>
      <w:r w:rsidRPr="00D238FF">
        <w:rPr>
          <w:sz w:val="28"/>
          <w:szCs w:val="28"/>
        </w:rPr>
        <w:t>Грайс Г.П. Логика и речевое общение/ Новое в зарубежной лингвистике. Выпуск 16. Лингвистическая прагматика. – М.: Прогресс, 1985. - С.217-237</w:t>
      </w:r>
    </w:p>
    <w:p w:rsidR="00D238FF" w:rsidRPr="00D238FF" w:rsidRDefault="00D238FF" w:rsidP="008B01E0">
      <w:pPr>
        <w:pStyle w:val="a4"/>
        <w:numPr>
          <w:ilvl w:val="0"/>
          <w:numId w:val="65"/>
        </w:numPr>
        <w:jc w:val="both"/>
        <w:rPr>
          <w:sz w:val="28"/>
        </w:rPr>
      </w:pPr>
      <w:r w:rsidRPr="00D238FF">
        <w:rPr>
          <w:sz w:val="28"/>
        </w:rPr>
        <w:t>Дейк Т.А. Язык. Познание. Коммуникация. Пер. с англ./ Сост. В.В. Петрова; Под ред. В.И. Герасимова; Вступ. ст. Ю.Н. Караулова и В.В. Петрова // Когнитивные и речевые стратегии выражения этнических предубеждений / Пер. с англ. О. А. Гулыги. – М.: «Прогресс», 1989. - С.278.</w:t>
      </w:r>
    </w:p>
    <w:p w:rsidR="00D238FF" w:rsidRPr="00D238FF" w:rsidRDefault="00D238FF" w:rsidP="008B01E0">
      <w:pPr>
        <w:pStyle w:val="a4"/>
        <w:numPr>
          <w:ilvl w:val="0"/>
          <w:numId w:val="65"/>
        </w:numPr>
        <w:jc w:val="both"/>
        <w:rPr>
          <w:sz w:val="28"/>
        </w:rPr>
      </w:pPr>
      <w:r w:rsidRPr="00D238FF">
        <w:rPr>
          <w:sz w:val="28"/>
        </w:rPr>
        <w:t>Матвеева Г.Г. Диагностирование личностных свойств автора по его речевому поведению/ Матвеева Г.Г.; Дон. юрид.ин-т. – Ростов-на Дону: Дон.юридюин-т, 1999</w:t>
      </w:r>
    </w:p>
    <w:p w:rsidR="00D238FF" w:rsidRPr="00D238FF" w:rsidRDefault="00D238FF" w:rsidP="008B01E0">
      <w:pPr>
        <w:pStyle w:val="a4"/>
        <w:numPr>
          <w:ilvl w:val="0"/>
          <w:numId w:val="65"/>
        </w:numPr>
        <w:jc w:val="both"/>
        <w:rPr>
          <w:sz w:val="28"/>
          <w:lang w:val="uk-UA"/>
        </w:rPr>
      </w:pPr>
      <w:r w:rsidRPr="00D238FF">
        <w:rPr>
          <w:sz w:val="28"/>
        </w:rPr>
        <w:t>Фирсова Е.В. Национально-культурная специфика речевого поведения русских и немецких авторов: синтактико-прагматический аспект: Дисс….канд.филол.наук; РГПУ. – Ростов-на Дону, 2003</w:t>
      </w:r>
    </w:p>
    <w:p w:rsidR="00093428" w:rsidRDefault="00093428" w:rsidP="00D238FF">
      <w:pPr>
        <w:jc w:val="center"/>
        <w:rPr>
          <w:b/>
          <w:sz w:val="28"/>
          <w:lang w:val="uk-UA"/>
        </w:rPr>
      </w:pPr>
    </w:p>
    <w:p w:rsidR="00D238FF" w:rsidRPr="00D238FF" w:rsidRDefault="00D238FF" w:rsidP="00D238FF">
      <w:pPr>
        <w:jc w:val="center"/>
        <w:rPr>
          <w:b/>
          <w:sz w:val="28"/>
          <w:lang w:val="en-US"/>
        </w:rPr>
      </w:pPr>
      <w:r>
        <w:rPr>
          <w:b/>
          <w:sz w:val="28"/>
          <w:lang w:val="en-US"/>
        </w:rPr>
        <w:t>Summary</w:t>
      </w:r>
    </w:p>
    <w:p w:rsidR="00D238FF" w:rsidRPr="00515E08" w:rsidRDefault="00D238FF" w:rsidP="00D238FF">
      <w:pPr>
        <w:ind w:firstLine="708"/>
        <w:jc w:val="both"/>
        <w:rPr>
          <w:sz w:val="28"/>
          <w:lang w:val="en-US"/>
        </w:rPr>
      </w:pPr>
      <w:r>
        <w:rPr>
          <w:sz w:val="28"/>
          <w:lang w:val="en-US"/>
        </w:rPr>
        <w:t xml:space="preserve">The article aims </w:t>
      </w:r>
      <w:r w:rsidR="004122DE">
        <w:rPr>
          <w:sz w:val="28"/>
          <w:lang w:val="en-US"/>
        </w:rPr>
        <w:t>at</w:t>
      </w:r>
      <w:r>
        <w:rPr>
          <w:sz w:val="28"/>
          <w:lang w:val="en-US"/>
        </w:rPr>
        <w:t xml:space="preserve"> investigat</w:t>
      </w:r>
      <w:r w:rsidR="004122DE">
        <w:rPr>
          <w:sz w:val="28"/>
          <w:lang w:val="en-US"/>
        </w:rPr>
        <w:t>ing</w:t>
      </w:r>
      <w:r>
        <w:rPr>
          <w:sz w:val="28"/>
          <w:lang w:val="en-US"/>
        </w:rPr>
        <w:t xml:space="preserve"> speech influence in the framework of Modern German business communication. It provides the description of direct, indirect and latent speech influences, examines specific character of the</w:t>
      </w:r>
      <w:r w:rsidR="004122DE">
        <w:rPr>
          <w:sz w:val="28"/>
          <w:lang w:val="en-US"/>
        </w:rPr>
        <w:t>i</w:t>
      </w:r>
      <w:r>
        <w:rPr>
          <w:sz w:val="28"/>
          <w:lang w:val="en-US"/>
        </w:rPr>
        <w:t xml:space="preserve">r influences </w:t>
      </w:r>
      <w:r w:rsidR="004122DE">
        <w:rPr>
          <w:sz w:val="28"/>
          <w:lang w:val="en-US"/>
        </w:rPr>
        <w:t>o</w:t>
      </w:r>
      <w:r>
        <w:rPr>
          <w:sz w:val="28"/>
          <w:lang w:val="en-US"/>
        </w:rPr>
        <w:t>n business correspondence and conversations, analyses their peculiarities.</w:t>
      </w:r>
    </w:p>
    <w:p w:rsidR="00B11D3D" w:rsidRPr="00B11D3D" w:rsidRDefault="00B11D3D" w:rsidP="00B11D3D">
      <w:pPr>
        <w:rPr>
          <w:sz w:val="28"/>
          <w:szCs w:val="28"/>
        </w:rPr>
      </w:pPr>
      <w:r w:rsidRPr="00B11D3D">
        <w:rPr>
          <w:sz w:val="28"/>
          <w:szCs w:val="28"/>
          <w:lang w:val="uk-UA"/>
        </w:rPr>
        <w:lastRenderedPageBreak/>
        <w:t>УДК 81</w:t>
      </w:r>
      <w:r w:rsidRPr="00B11D3D">
        <w:rPr>
          <w:sz w:val="28"/>
          <w:szCs w:val="28"/>
        </w:rPr>
        <w:t>’373.233</w:t>
      </w:r>
    </w:p>
    <w:p w:rsidR="00B11D3D" w:rsidRPr="00CC338D" w:rsidRDefault="00B11D3D" w:rsidP="00B11D3D">
      <w:pPr>
        <w:jc w:val="center"/>
        <w:rPr>
          <w:b/>
          <w:caps/>
          <w:sz w:val="28"/>
          <w:szCs w:val="28"/>
        </w:rPr>
      </w:pPr>
    </w:p>
    <w:p w:rsidR="00B11D3D" w:rsidRPr="00B11D3D" w:rsidRDefault="00B11D3D" w:rsidP="00B11D3D">
      <w:pPr>
        <w:jc w:val="center"/>
        <w:rPr>
          <w:b/>
          <w:caps/>
          <w:sz w:val="28"/>
          <w:szCs w:val="28"/>
        </w:rPr>
      </w:pPr>
      <w:r w:rsidRPr="0060075B">
        <w:rPr>
          <w:b/>
          <w:caps/>
          <w:sz w:val="28"/>
          <w:szCs w:val="28"/>
          <w:lang w:val="uk-UA"/>
        </w:rPr>
        <w:t>Місце ергоніма у понятійно</w:t>
      </w:r>
      <w:r>
        <w:rPr>
          <w:b/>
          <w:caps/>
          <w:sz w:val="28"/>
          <w:szCs w:val="28"/>
          <w:lang w:val="uk-UA"/>
        </w:rPr>
        <w:t>-Термінологічному</w:t>
      </w:r>
      <w:r w:rsidRPr="0060075B">
        <w:rPr>
          <w:b/>
          <w:caps/>
          <w:sz w:val="28"/>
          <w:szCs w:val="28"/>
          <w:lang w:val="uk-UA"/>
        </w:rPr>
        <w:t xml:space="preserve"> </w:t>
      </w:r>
    </w:p>
    <w:p w:rsidR="00B11D3D" w:rsidRDefault="00B11D3D" w:rsidP="00B11D3D">
      <w:pPr>
        <w:jc w:val="center"/>
        <w:rPr>
          <w:b/>
          <w:caps/>
          <w:sz w:val="28"/>
          <w:szCs w:val="28"/>
          <w:lang w:val="uk-UA"/>
        </w:rPr>
      </w:pPr>
      <w:r w:rsidRPr="0060075B">
        <w:rPr>
          <w:b/>
          <w:caps/>
          <w:sz w:val="28"/>
          <w:szCs w:val="28"/>
          <w:lang w:val="uk-UA"/>
        </w:rPr>
        <w:t>апараті</w:t>
      </w:r>
      <w:r>
        <w:rPr>
          <w:b/>
          <w:caps/>
          <w:sz w:val="28"/>
          <w:szCs w:val="28"/>
          <w:lang w:val="uk-UA"/>
        </w:rPr>
        <w:t xml:space="preserve"> Сучасної</w:t>
      </w:r>
      <w:r w:rsidRPr="0060075B">
        <w:rPr>
          <w:b/>
          <w:caps/>
          <w:sz w:val="28"/>
          <w:szCs w:val="28"/>
          <w:lang w:val="uk-UA"/>
        </w:rPr>
        <w:t xml:space="preserve"> ономастики</w:t>
      </w:r>
    </w:p>
    <w:p w:rsidR="00B11D3D" w:rsidRPr="00CC338D" w:rsidRDefault="00B11D3D" w:rsidP="00B11D3D">
      <w:pPr>
        <w:jc w:val="center"/>
        <w:rPr>
          <w:sz w:val="28"/>
          <w:szCs w:val="28"/>
        </w:rPr>
      </w:pPr>
    </w:p>
    <w:p w:rsidR="00B11D3D" w:rsidRPr="00B11D3D" w:rsidRDefault="00B11D3D" w:rsidP="00B11D3D">
      <w:pPr>
        <w:jc w:val="center"/>
        <w:rPr>
          <w:b/>
          <w:sz w:val="28"/>
          <w:szCs w:val="28"/>
        </w:rPr>
      </w:pPr>
      <w:r w:rsidRPr="00B11D3D">
        <w:rPr>
          <w:b/>
          <w:sz w:val="28"/>
          <w:szCs w:val="28"/>
          <w:lang w:val="uk-UA"/>
        </w:rPr>
        <w:t>Позніхіренко Ю.</w:t>
      </w:r>
      <w:r w:rsidRPr="00B11D3D">
        <w:rPr>
          <w:b/>
          <w:sz w:val="28"/>
          <w:szCs w:val="28"/>
        </w:rPr>
        <w:t xml:space="preserve"> </w:t>
      </w:r>
      <w:r w:rsidRPr="00B11D3D">
        <w:rPr>
          <w:b/>
          <w:sz w:val="28"/>
          <w:szCs w:val="28"/>
          <w:lang w:val="uk-UA"/>
        </w:rPr>
        <w:t>І.</w:t>
      </w:r>
    </w:p>
    <w:p w:rsidR="00B11D3D" w:rsidRPr="00B11D3D" w:rsidRDefault="00B11D3D" w:rsidP="00B11D3D">
      <w:pPr>
        <w:jc w:val="center"/>
        <w:rPr>
          <w:i/>
          <w:sz w:val="28"/>
          <w:szCs w:val="28"/>
        </w:rPr>
      </w:pPr>
      <w:r w:rsidRPr="00B11D3D">
        <w:rPr>
          <w:i/>
          <w:sz w:val="28"/>
          <w:szCs w:val="28"/>
        </w:rPr>
        <w:t>На</w:t>
      </w:r>
      <w:r w:rsidRPr="00B11D3D">
        <w:rPr>
          <w:i/>
          <w:sz w:val="28"/>
          <w:szCs w:val="28"/>
          <w:lang w:val="uk-UA"/>
        </w:rPr>
        <w:t>ціональний педагогічний університет</w:t>
      </w:r>
      <w:r w:rsidRPr="00B11D3D">
        <w:rPr>
          <w:i/>
          <w:sz w:val="28"/>
          <w:szCs w:val="28"/>
        </w:rPr>
        <w:t xml:space="preserve"> </w:t>
      </w:r>
      <w:r w:rsidRPr="00B11D3D">
        <w:rPr>
          <w:i/>
          <w:sz w:val="28"/>
          <w:szCs w:val="28"/>
          <w:lang w:val="uk-UA"/>
        </w:rPr>
        <w:t>імені М. П. Драгоманова</w:t>
      </w:r>
    </w:p>
    <w:p w:rsidR="00B11D3D" w:rsidRDefault="00B11D3D" w:rsidP="00B11D3D">
      <w:pPr>
        <w:pStyle w:val="Default"/>
      </w:pPr>
    </w:p>
    <w:p w:rsidR="00B11D3D" w:rsidRPr="00B91D19" w:rsidRDefault="00B11D3D" w:rsidP="00B11D3D">
      <w:pPr>
        <w:ind w:firstLine="709"/>
        <w:contextualSpacing/>
        <w:jc w:val="both"/>
        <w:rPr>
          <w:lang w:val="uk-UA"/>
        </w:rPr>
      </w:pPr>
      <w:r w:rsidRPr="001808B6">
        <w:rPr>
          <w:sz w:val="28"/>
          <w:szCs w:val="28"/>
        </w:rPr>
        <w:t xml:space="preserve"> </w:t>
      </w:r>
      <w:r w:rsidRPr="007B6F26">
        <w:rPr>
          <w:b/>
          <w:sz w:val="28"/>
          <w:szCs w:val="28"/>
          <w:lang w:val="uk-UA"/>
        </w:rPr>
        <w:t>Постановка проблеми в загальному вигляді, її актуальність та зв'язок із науковими завданнями</w:t>
      </w:r>
      <w:r w:rsidRPr="007B6F26">
        <w:rPr>
          <w:b/>
          <w:color w:val="000000" w:themeColor="text1"/>
          <w:sz w:val="28"/>
          <w:szCs w:val="28"/>
          <w:lang w:val="uk-UA"/>
        </w:rPr>
        <w:t>.</w:t>
      </w:r>
      <w:r>
        <w:rPr>
          <w:b/>
          <w:color w:val="000000" w:themeColor="text1"/>
          <w:sz w:val="28"/>
          <w:szCs w:val="28"/>
          <w:lang w:val="uk-UA"/>
        </w:rPr>
        <w:t xml:space="preserve"> </w:t>
      </w:r>
      <w:r>
        <w:rPr>
          <w:color w:val="000000" w:themeColor="text1"/>
          <w:sz w:val="28"/>
          <w:szCs w:val="28"/>
          <w:lang w:val="uk-UA"/>
        </w:rPr>
        <w:t>Розвиток будь–якої науки завжди супроводжується формуванням і вдосконаленням понятійно-термінологічного апарату. Ономастика – не є виключенням.</w:t>
      </w:r>
      <w:r w:rsidRPr="002A04C3">
        <w:rPr>
          <w:lang w:val="uk-UA"/>
        </w:rPr>
        <w:t xml:space="preserve"> </w:t>
      </w:r>
      <w:r w:rsidRPr="002A04C3">
        <w:rPr>
          <w:sz w:val="28"/>
          <w:szCs w:val="28"/>
          <w:lang w:val="uk-UA"/>
        </w:rPr>
        <w:t xml:space="preserve">Останніми роками ономастика як наука значно розвинулась і теоретично зміцніла, </w:t>
      </w:r>
      <w:r>
        <w:rPr>
          <w:sz w:val="28"/>
          <w:szCs w:val="28"/>
          <w:lang w:val="uk-UA"/>
        </w:rPr>
        <w:t>що зумовило появу нових термінопонять</w:t>
      </w:r>
      <w:r w:rsidRPr="002A04C3">
        <w:rPr>
          <w:sz w:val="28"/>
          <w:szCs w:val="28"/>
          <w:lang w:val="uk-UA"/>
        </w:rPr>
        <w:t xml:space="preserve">, деталізацію раніше існуючих, їх повні або часткові зміни. </w:t>
      </w:r>
      <w:r w:rsidRPr="002A04C3">
        <w:rPr>
          <w:sz w:val="28"/>
          <w:szCs w:val="28"/>
        </w:rPr>
        <w:t>В результаті цей процес призвів до «понятійн</w:t>
      </w:r>
      <w:r>
        <w:rPr>
          <w:sz w:val="28"/>
          <w:szCs w:val="28"/>
        </w:rPr>
        <w:t>их і термінологічних новацій» [</w:t>
      </w:r>
      <w:r w:rsidRPr="002122F4">
        <w:rPr>
          <w:sz w:val="28"/>
          <w:szCs w:val="28"/>
        </w:rPr>
        <w:t>2</w:t>
      </w:r>
      <w:r w:rsidRPr="002A04C3">
        <w:rPr>
          <w:sz w:val="28"/>
          <w:szCs w:val="28"/>
        </w:rPr>
        <w:t>, с. 4].</w:t>
      </w:r>
      <w:r w:rsidRPr="00B91D19">
        <w:t xml:space="preserve"> </w:t>
      </w:r>
      <w:r w:rsidRPr="00B91D19">
        <w:rPr>
          <w:sz w:val="28"/>
          <w:szCs w:val="28"/>
        </w:rPr>
        <w:t>Сьогодні «для багатьох власних назв уже сформ</w:t>
      </w:r>
      <w:r>
        <w:rPr>
          <w:sz w:val="28"/>
          <w:szCs w:val="28"/>
        </w:rPr>
        <w:t>овані термінологічні системи</w:t>
      </w:r>
      <w:r w:rsidRPr="00B91D19">
        <w:rPr>
          <w:sz w:val="28"/>
          <w:szCs w:val="28"/>
        </w:rPr>
        <w:t>, за прикладом яких можна створювати термінологію для інших</w:t>
      </w:r>
      <w:r>
        <w:rPr>
          <w:sz w:val="28"/>
          <w:szCs w:val="28"/>
        </w:rPr>
        <w:t xml:space="preserve"> секторів ономастичного поля» [</w:t>
      </w:r>
      <w:r w:rsidRPr="002122F4">
        <w:rPr>
          <w:sz w:val="28"/>
          <w:szCs w:val="28"/>
        </w:rPr>
        <w:t>3</w:t>
      </w:r>
      <w:r w:rsidRPr="00B91D19">
        <w:rPr>
          <w:sz w:val="28"/>
          <w:szCs w:val="28"/>
        </w:rPr>
        <w:t>, с. 46].</w:t>
      </w:r>
    </w:p>
    <w:p w:rsidR="00B11D3D" w:rsidRPr="00FC6F42" w:rsidRDefault="00B11D3D" w:rsidP="00B11D3D">
      <w:pPr>
        <w:pStyle w:val="Default"/>
        <w:ind w:firstLine="709"/>
        <w:contextualSpacing/>
        <w:jc w:val="both"/>
        <w:rPr>
          <w:sz w:val="28"/>
          <w:szCs w:val="28"/>
          <w:lang w:val="uk-UA"/>
        </w:rPr>
      </w:pPr>
      <w:r w:rsidRPr="007B6F26">
        <w:rPr>
          <w:b/>
          <w:sz w:val="28"/>
          <w:szCs w:val="28"/>
          <w:lang w:val="uk-UA"/>
        </w:rPr>
        <w:t>Аналіз</w:t>
      </w:r>
      <w:r w:rsidRPr="007B6F26">
        <w:rPr>
          <w:b/>
          <w:sz w:val="28"/>
          <w:szCs w:val="28"/>
          <w:lang w:val="uk-UA"/>
        </w:rPr>
        <w:t xml:space="preserve"> </w:t>
      </w:r>
      <w:r w:rsidRPr="007B6F26">
        <w:rPr>
          <w:b/>
          <w:sz w:val="28"/>
          <w:szCs w:val="28"/>
          <w:lang w:val="uk-UA"/>
        </w:rPr>
        <w:t>останніх</w:t>
      </w:r>
      <w:r w:rsidRPr="007B6F26">
        <w:rPr>
          <w:b/>
          <w:sz w:val="28"/>
          <w:szCs w:val="28"/>
          <w:lang w:val="uk-UA"/>
        </w:rPr>
        <w:t xml:space="preserve"> </w:t>
      </w:r>
      <w:r w:rsidRPr="007B6F26">
        <w:rPr>
          <w:b/>
          <w:sz w:val="28"/>
          <w:szCs w:val="28"/>
          <w:lang w:val="uk-UA"/>
        </w:rPr>
        <w:t>досліджень</w:t>
      </w:r>
      <w:r w:rsidRPr="007B6F26">
        <w:rPr>
          <w:b/>
          <w:sz w:val="28"/>
          <w:szCs w:val="28"/>
          <w:lang w:val="uk-UA"/>
        </w:rPr>
        <w:t xml:space="preserve"> </w:t>
      </w:r>
      <w:r w:rsidRPr="007B6F26">
        <w:rPr>
          <w:b/>
          <w:sz w:val="28"/>
          <w:szCs w:val="28"/>
          <w:lang w:val="uk-UA"/>
        </w:rPr>
        <w:t>та</w:t>
      </w:r>
      <w:r w:rsidRPr="007B6F26">
        <w:rPr>
          <w:b/>
          <w:sz w:val="28"/>
          <w:szCs w:val="28"/>
          <w:lang w:val="uk-UA"/>
        </w:rPr>
        <w:t xml:space="preserve"> </w:t>
      </w:r>
      <w:r w:rsidRPr="007B6F26">
        <w:rPr>
          <w:b/>
          <w:sz w:val="28"/>
          <w:szCs w:val="28"/>
          <w:lang w:val="uk-UA"/>
        </w:rPr>
        <w:t>публікацій</w:t>
      </w:r>
      <w:r w:rsidRPr="007B6F26">
        <w:rPr>
          <w:b/>
          <w:sz w:val="28"/>
          <w:szCs w:val="28"/>
          <w:lang w:val="uk-UA"/>
        </w:rPr>
        <w:t>.</w:t>
      </w:r>
      <w:r w:rsidRPr="00A03009">
        <w:t xml:space="preserve"> </w:t>
      </w:r>
      <w:r>
        <w:rPr>
          <w:sz w:val="28"/>
          <w:szCs w:val="28"/>
        </w:rPr>
        <w:t>Ономастичн</w:t>
      </w:r>
      <w:r>
        <w:rPr>
          <w:sz w:val="28"/>
          <w:szCs w:val="28"/>
          <w:lang w:val="uk-UA"/>
        </w:rPr>
        <w:t>ій</w:t>
      </w:r>
      <w:r>
        <w:rPr>
          <w:sz w:val="28"/>
          <w:szCs w:val="28"/>
        </w:rPr>
        <w:t xml:space="preserve"> </w:t>
      </w:r>
      <w:r>
        <w:rPr>
          <w:sz w:val="28"/>
          <w:szCs w:val="28"/>
        </w:rPr>
        <w:t>термінології</w:t>
      </w:r>
      <w:r>
        <w:rPr>
          <w:sz w:val="28"/>
          <w:szCs w:val="28"/>
        </w:rPr>
        <w:t xml:space="preserve">, </w:t>
      </w:r>
      <w:r>
        <w:rPr>
          <w:sz w:val="28"/>
          <w:szCs w:val="28"/>
        </w:rPr>
        <w:t>її</w:t>
      </w:r>
      <w:r>
        <w:rPr>
          <w:sz w:val="28"/>
          <w:szCs w:val="28"/>
        </w:rPr>
        <w:t xml:space="preserve"> </w:t>
      </w:r>
      <w:r>
        <w:rPr>
          <w:sz w:val="28"/>
          <w:szCs w:val="28"/>
        </w:rPr>
        <w:t>формуванню</w:t>
      </w:r>
      <w:r>
        <w:rPr>
          <w:sz w:val="28"/>
          <w:szCs w:val="28"/>
          <w:lang w:val="uk-UA"/>
        </w:rPr>
        <w:t xml:space="preserve"> </w:t>
      </w:r>
      <w:r>
        <w:rPr>
          <w:sz w:val="28"/>
          <w:szCs w:val="28"/>
          <w:lang w:val="uk-UA"/>
        </w:rPr>
        <w:t>та</w:t>
      </w:r>
      <w:r w:rsidRPr="004E3017">
        <w:rPr>
          <w:sz w:val="28"/>
          <w:szCs w:val="28"/>
        </w:rPr>
        <w:t xml:space="preserve"> </w:t>
      </w:r>
      <w:r w:rsidRPr="004E3017">
        <w:rPr>
          <w:sz w:val="28"/>
          <w:szCs w:val="28"/>
        </w:rPr>
        <w:t>застосуванню</w:t>
      </w:r>
      <w:r w:rsidRPr="004E3017">
        <w:rPr>
          <w:sz w:val="28"/>
          <w:szCs w:val="28"/>
        </w:rPr>
        <w:t xml:space="preserve"> </w:t>
      </w:r>
      <w:r w:rsidRPr="004E3017">
        <w:rPr>
          <w:sz w:val="28"/>
          <w:szCs w:val="28"/>
        </w:rPr>
        <w:t>приділяється</w:t>
      </w:r>
      <w:r w:rsidRPr="004E3017">
        <w:rPr>
          <w:sz w:val="28"/>
          <w:szCs w:val="28"/>
        </w:rPr>
        <w:t xml:space="preserve"> </w:t>
      </w:r>
      <w:r w:rsidRPr="004E3017">
        <w:rPr>
          <w:sz w:val="28"/>
          <w:szCs w:val="28"/>
        </w:rPr>
        <w:t>увага</w:t>
      </w:r>
      <w:r w:rsidRPr="004E3017">
        <w:rPr>
          <w:sz w:val="28"/>
          <w:szCs w:val="28"/>
        </w:rPr>
        <w:t xml:space="preserve"> </w:t>
      </w:r>
      <w:r w:rsidRPr="004E3017">
        <w:rPr>
          <w:sz w:val="28"/>
          <w:szCs w:val="28"/>
        </w:rPr>
        <w:t>в</w:t>
      </w:r>
      <w:r w:rsidRPr="004E3017">
        <w:rPr>
          <w:sz w:val="28"/>
          <w:szCs w:val="28"/>
        </w:rPr>
        <w:t xml:space="preserve"> </w:t>
      </w:r>
      <w:r w:rsidRPr="004E3017">
        <w:rPr>
          <w:sz w:val="28"/>
          <w:szCs w:val="28"/>
        </w:rPr>
        <w:t>світовому</w:t>
      </w:r>
      <w:r w:rsidRPr="004E3017">
        <w:rPr>
          <w:sz w:val="28"/>
          <w:szCs w:val="28"/>
        </w:rPr>
        <w:t xml:space="preserve"> </w:t>
      </w:r>
      <w:r w:rsidRPr="004E3017">
        <w:rPr>
          <w:sz w:val="28"/>
          <w:szCs w:val="28"/>
        </w:rPr>
        <w:t>масштабі</w:t>
      </w:r>
      <w:r w:rsidRPr="004E3017">
        <w:rPr>
          <w:sz w:val="28"/>
          <w:szCs w:val="28"/>
        </w:rPr>
        <w:t xml:space="preserve">, </w:t>
      </w:r>
      <w:r w:rsidRPr="004E3017">
        <w:rPr>
          <w:sz w:val="28"/>
          <w:szCs w:val="28"/>
        </w:rPr>
        <w:t>про</w:t>
      </w:r>
      <w:r w:rsidRPr="004E3017">
        <w:rPr>
          <w:sz w:val="28"/>
          <w:szCs w:val="28"/>
        </w:rPr>
        <w:t xml:space="preserve"> </w:t>
      </w:r>
      <w:r w:rsidRPr="004E3017">
        <w:rPr>
          <w:sz w:val="28"/>
          <w:szCs w:val="28"/>
        </w:rPr>
        <w:t>що</w:t>
      </w:r>
      <w:r w:rsidRPr="004E3017">
        <w:rPr>
          <w:sz w:val="28"/>
          <w:szCs w:val="28"/>
        </w:rPr>
        <w:t xml:space="preserve"> </w:t>
      </w:r>
      <w:r w:rsidRPr="004E3017">
        <w:rPr>
          <w:sz w:val="28"/>
          <w:szCs w:val="28"/>
        </w:rPr>
        <w:t>свідчить</w:t>
      </w:r>
      <w:r w:rsidRPr="004E3017">
        <w:rPr>
          <w:sz w:val="28"/>
          <w:szCs w:val="28"/>
        </w:rPr>
        <w:t xml:space="preserve"> </w:t>
      </w:r>
      <w:r w:rsidRPr="004E3017">
        <w:rPr>
          <w:sz w:val="28"/>
          <w:szCs w:val="28"/>
        </w:rPr>
        <w:t>існування</w:t>
      </w:r>
      <w:r w:rsidRPr="004E3017">
        <w:rPr>
          <w:sz w:val="28"/>
          <w:szCs w:val="28"/>
          <w:lang w:val="uk-UA"/>
        </w:rPr>
        <w:t xml:space="preserve"> </w:t>
      </w:r>
      <w:r w:rsidRPr="004E3017">
        <w:rPr>
          <w:sz w:val="28"/>
          <w:szCs w:val="28"/>
        </w:rPr>
        <w:t>різних</w:t>
      </w:r>
      <w:r w:rsidRPr="004E3017">
        <w:rPr>
          <w:sz w:val="28"/>
          <w:szCs w:val="28"/>
        </w:rPr>
        <w:t xml:space="preserve"> </w:t>
      </w:r>
      <w:r w:rsidRPr="004E3017">
        <w:rPr>
          <w:sz w:val="28"/>
          <w:szCs w:val="28"/>
        </w:rPr>
        <w:t>типів</w:t>
      </w:r>
      <w:r w:rsidRPr="004E3017">
        <w:rPr>
          <w:sz w:val="28"/>
          <w:szCs w:val="28"/>
        </w:rPr>
        <w:t xml:space="preserve"> </w:t>
      </w:r>
      <w:r w:rsidRPr="004E3017">
        <w:rPr>
          <w:sz w:val="28"/>
          <w:szCs w:val="28"/>
        </w:rPr>
        <w:t>ономастичних</w:t>
      </w:r>
      <w:r w:rsidRPr="004E3017">
        <w:rPr>
          <w:sz w:val="28"/>
          <w:szCs w:val="28"/>
        </w:rPr>
        <w:t xml:space="preserve"> </w:t>
      </w:r>
      <w:r w:rsidRPr="004E3017">
        <w:rPr>
          <w:sz w:val="28"/>
          <w:szCs w:val="28"/>
        </w:rPr>
        <w:t>термінологічних</w:t>
      </w:r>
      <w:r w:rsidRPr="004E3017">
        <w:rPr>
          <w:sz w:val="28"/>
          <w:szCs w:val="28"/>
        </w:rPr>
        <w:t xml:space="preserve"> </w:t>
      </w:r>
      <w:r w:rsidRPr="004E3017">
        <w:rPr>
          <w:sz w:val="28"/>
          <w:szCs w:val="28"/>
        </w:rPr>
        <w:t>словників</w:t>
      </w:r>
      <w:r w:rsidRPr="004E3017">
        <w:rPr>
          <w:sz w:val="28"/>
          <w:szCs w:val="28"/>
        </w:rPr>
        <w:t xml:space="preserve"> </w:t>
      </w:r>
      <w:r w:rsidRPr="004E3017">
        <w:rPr>
          <w:sz w:val="28"/>
          <w:szCs w:val="28"/>
        </w:rPr>
        <w:t>і</w:t>
      </w:r>
      <w:r w:rsidRPr="004E3017">
        <w:rPr>
          <w:sz w:val="28"/>
          <w:szCs w:val="28"/>
        </w:rPr>
        <w:t xml:space="preserve"> </w:t>
      </w:r>
      <w:r w:rsidRPr="004E3017">
        <w:rPr>
          <w:sz w:val="28"/>
          <w:szCs w:val="28"/>
        </w:rPr>
        <w:t>низки</w:t>
      </w:r>
      <w:r w:rsidRPr="004E3017">
        <w:rPr>
          <w:sz w:val="28"/>
          <w:szCs w:val="28"/>
        </w:rPr>
        <w:t xml:space="preserve"> </w:t>
      </w:r>
      <w:r w:rsidRPr="004E3017">
        <w:rPr>
          <w:sz w:val="28"/>
          <w:szCs w:val="28"/>
        </w:rPr>
        <w:t>робіт</w:t>
      </w:r>
      <w:r w:rsidRPr="004E3017">
        <w:rPr>
          <w:sz w:val="28"/>
          <w:szCs w:val="28"/>
        </w:rPr>
        <w:t xml:space="preserve">, </w:t>
      </w:r>
      <w:r w:rsidRPr="004E3017">
        <w:rPr>
          <w:sz w:val="28"/>
          <w:szCs w:val="28"/>
        </w:rPr>
        <w:t>п</w:t>
      </w:r>
      <w:r>
        <w:rPr>
          <w:sz w:val="28"/>
          <w:szCs w:val="28"/>
          <w:lang w:val="uk-UA"/>
        </w:rPr>
        <w:t>рисвячених</w:t>
      </w:r>
      <w:r>
        <w:rPr>
          <w:sz w:val="28"/>
          <w:szCs w:val="28"/>
        </w:rPr>
        <w:t xml:space="preserve"> </w:t>
      </w:r>
      <w:r>
        <w:rPr>
          <w:sz w:val="28"/>
          <w:szCs w:val="28"/>
        </w:rPr>
        <w:t>зазначен</w:t>
      </w:r>
      <w:r>
        <w:rPr>
          <w:sz w:val="28"/>
          <w:szCs w:val="28"/>
          <w:lang w:val="uk-UA"/>
        </w:rPr>
        <w:t>ій</w:t>
      </w:r>
      <w:r>
        <w:rPr>
          <w:sz w:val="28"/>
          <w:szCs w:val="28"/>
        </w:rPr>
        <w:t xml:space="preserve"> </w:t>
      </w:r>
      <w:r>
        <w:rPr>
          <w:sz w:val="28"/>
          <w:szCs w:val="28"/>
        </w:rPr>
        <w:t>проблемати</w:t>
      </w:r>
      <w:r>
        <w:rPr>
          <w:sz w:val="28"/>
          <w:szCs w:val="28"/>
          <w:lang w:val="uk-UA"/>
        </w:rPr>
        <w:t>ці</w:t>
      </w:r>
      <w:r>
        <w:rPr>
          <w:sz w:val="28"/>
          <w:szCs w:val="28"/>
          <w:lang w:val="uk-UA"/>
        </w:rPr>
        <w:t xml:space="preserve"> </w:t>
      </w:r>
      <w:r w:rsidRPr="004E3017">
        <w:rPr>
          <w:sz w:val="28"/>
          <w:szCs w:val="28"/>
          <w:lang w:val="uk-UA"/>
        </w:rPr>
        <w:t>[</w:t>
      </w:r>
      <w:r>
        <w:rPr>
          <w:sz w:val="28"/>
          <w:szCs w:val="28"/>
          <w:lang w:val="uk-UA"/>
        </w:rPr>
        <w:t>такі</w:t>
      </w:r>
      <w:r>
        <w:rPr>
          <w:sz w:val="28"/>
          <w:szCs w:val="28"/>
          <w:lang w:val="uk-UA"/>
        </w:rPr>
        <w:t xml:space="preserve">, </w:t>
      </w:r>
      <w:r>
        <w:rPr>
          <w:sz w:val="28"/>
          <w:szCs w:val="28"/>
          <w:lang w:val="uk-UA"/>
        </w:rPr>
        <w:t>як</w:t>
      </w:r>
      <w:r w:rsidRPr="004E3017">
        <w:rPr>
          <w:sz w:val="28"/>
          <w:szCs w:val="28"/>
          <w:lang w:val="uk-UA"/>
        </w:rPr>
        <w:t xml:space="preserve">: </w:t>
      </w:r>
      <w:r>
        <w:rPr>
          <w:sz w:val="28"/>
          <w:szCs w:val="28"/>
          <w:lang w:val="uk-UA"/>
        </w:rPr>
        <w:t xml:space="preserve">Alhaug, 2002; </w:t>
      </w:r>
      <w:r>
        <w:rPr>
          <w:sz w:val="28"/>
          <w:szCs w:val="28"/>
          <w:lang w:val="uk-UA"/>
        </w:rPr>
        <w:t>А</w:t>
      </w:r>
      <w:r>
        <w:rPr>
          <w:sz w:val="28"/>
          <w:szCs w:val="28"/>
          <w:lang w:val="uk-UA"/>
        </w:rPr>
        <w:t>ljoksjin</w:t>
      </w:r>
      <w:r>
        <w:rPr>
          <w:sz w:val="28"/>
          <w:szCs w:val="28"/>
          <w:lang w:val="uk-UA"/>
        </w:rPr>
        <w:t>а</w:t>
      </w:r>
      <w:r>
        <w:rPr>
          <w:sz w:val="28"/>
          <w:szCs w:val="28"/>
          <w:lang w:val="uk-UA"/>
        </w:rPr>
        <w:t xml:space="preserve">, 2001, </w:t>
      </w:r>
      <w:r w:rsidRPr="004E3017">
        <w:rPr>
          <w:sz w:val="28"/>
          <w:szCs w:val="28"/>
          <w:lang w:val="uk-UA"/>
        </w:rPr>
        <w:t>2002; Brylla, 2001; De Stefani, 2004; Dorion, Poirier, 1975; Frydrich, 1966a, 1966</w:t>
      </w:r>
      <w:r w:rsidRPr="004E3017">
        <w:rPr>
          <w:sz w:val="28"/>
          <w:szCs w:val="28"/>
          <w:lang w:val="uk-UA"/>
        </w:rPr>
        <w:t>б</w:t>
      </w:r>
      <w:r w:rsidRPr="004E3017">
        <w:rPr>
          <w:sz w:val="28"/>
          <w:szCs w:val="28"/>
          <w:lang w:val="uk-UA"/>
        </w:rPr>
        <w:t>;</w:t>
      </w:r>
      <w:r>
        <w:rPr>
          <w:sz w:val="28"/>
          <w:szCs w:val="28"/>
          <w:lang w:val="uk-UA"/>
        </w:rPr>
        <w:t xml:space="preserve"> </w:t>
      </w:r>
      <w:r w:rsidRPr="004E3017">
        <w:rPr>
          <w:sz w:val="28"/>
          <w:szCs w:val="28"/>
          <w:lang w:val="uk-UA"/>
        </w:rPr>
        <w:t>Helleland, 2001; Kaleta, 1998; Kara</w:t>
      </w:r>
      <w:r w:rsidRPr="004E3017">
        <w:rPr>
          <w:sz w:val="28"/>
          <w:szCs w:val="28"/>
          <w:lang w:val="uk-UA"/>
        </w:rPr>
        <w:t>ś</w:t>
      </w:r>
      <w:r w:rsidRPr="004E3017">
        <w:rPr>
          <w:sz w:val="28"/>
          <w:szCs w:val="28"/>
          <w:lang w:val="uk-UA"/>
        </w:rPr>
        <w:t>, 1968; Kiviniemi, Pitk</w:t>
      </w:r>
      <w:r w:rsidRPr="004E3017">
        <w:rPr>
          <w:sz w:val="28"/>
          <w:szCs w:val="28"/>
          <w:lang w:val="uk-UA"/>
        </w:rPr>
        <w:t>ä</w:t>
      </w:r>
      <w:r w:rsidRPr="004E3017">
        <w:rPr>
          <w:sz w:val="28"/>
          <w:szCs w:val="28"/>
          <w:lang w:val="uk-UA"/>
        </w:rPr>
        <w:t>nen, Zilliacus (</w:t>
      </w:r>
      <w:r w:rsidRPr="004E3017">
        <w:rPr>
          <w:sz w:val="28"/>
          <w:szCs w:val="28"/>
          <w:lang w:val="uk-UA"/>
        </w:rPr>
        <w:t>ред</w:t>
      </w:r>
      <w:r w:rsidRPr="004E3017">
        <w:rPr>
          <w:sz w:val="28"/>
          <w:szCs w:val="28"/>
          <w:lang w:val="uk-UA"/>
        </w:rPr>
        <w:t>.), 1974;</w:t>
      </w:r>
      <w:r>
        <w:rPr>
          <w:sz w:val="28"/>
          <w:szCs w:val="28"/>
          <w:lang w:val="uk-UA"/>
        </w:rPr>
        <w:t xml:space="preserve"> </w:t>
      </w:r>
      <w:r w:rsidRPr="004E3017">
        <w:rPr>
          <w:sz w:val="28"/>
          <w:szCs w:val="28"/>
          <w:lang w:val="uk-UA"/>
        </w:rPr>
        <w:t>Kuba, 1997;Majt</w:t>
      </w:r>
      <w:r w:rsidRPr="004E3017">
        <w:rPr>
          <w:sz w:val="28"/>
          <w:szCs w:val="28"/>
          <w:lang w:val="uk-UA"/>
        </w:rPr>
        <w:t>á</w:t>
      </w:r>
      <w:r w:rsidRPr="004E3017">
        <w:rPr>
          <w:sz w:val="28"/>
          <w:szCs w:val="28"/>
          <w:lang w:val="uk-UA"/>
        </w:rPr>
        <w:t xml:space="preserve">n, 1976, 1979, 1989;Miodunka, 1971; </w:t>
      </w:r>
      <w:r w:rsidRPr="004E3017">
        <w:rPr>
          <w:sz w:val="28"/>
          <w:szCs w:val="28"/>
          <w:lang w:val="uk-UA"/>
        </w:rPr>
        <w:t>Німчук</w:t>
      </w:r>
      <w:r w:rsidRPr="004E3017">
        <w:rPr>
          <w:sz w:val="28"/>
          <w:szCs w:val="28"/>
          <w:lang w:val="uk-UA"/>
        </w:rPr>
        <w:t>, 1966;Olivov</w:t>
      </w:r>
      <w:r w:rsidRPr="004E3017">
        <w:rPr>
          <w:sz w:val="28"/>
          <w:szCs w:val="28"/>
          <w:lang w:val="uk-UA"/>
        </w:rPr>
        <w:t>á</w:t>
      </w:r>
      <w:r w:rsidRPr="004E3017">
        <w:rPr>
          <w:sz w:val="28"/>
          <w:szCs w:val="28"/>
          <w:lang w:val="uk-UA"/>
        </w:rPr>
        <w:t>-Nezbedov</w:t>
      </w:r>
      <w:r w:rsidRPr="004E3017">
        <w:rPr>
          <w:sz w:val="28"/>
          <w:szCs w:val="28"/>
          <w:lang w:val="uk-UA"/>
        </w:rPr>
        <w:t>á</w:t>
      </w:r>
      <w:r w:rsidRPr="004E3017">
        <w:rPr>
          <w:sz w:val="28"/>
          <w:szCs w:val="28"/>
          <w:lang w:val="uk-UA"/>
        </w:rPr>
        <w:t>,1998; Petr, 1969; Pleskalov</w:t>
      </w:r>
      <w:r w:rsidRPr="004E3017">
        <w:rPr>
          <w:sz w:val="28"/>
          <w:szCs w:val="28"/>
          <w:lang w:val="uk-UA"/>
        </w:rPr>
        <w:t>á</w:t>
      </w:r>
      <w:r w:rsidRPr="004E3017">
        <w:rPr>
          <w:sz w:val="28"/>
          <w:szCs w:val="28"/>
          <w:lang w:val="uk-UA"/>
        </w:rPr>
        <w:t xml:space="preserve">, 2000; </w:t>
      </w:r>
      <w:r w:rsidRPr="004E3017">
        <w:rPr>
          <w:sz w:val="28"/>
          <w:szCs w:val="28"/>
          <w:lang w:val="uk-UA"/>
        </w:rPr>
        <w:t>Подольская</w:t>
      </w:r>
      <w:r w:rsidRPr="004E3017">
        <w:rPr>
          <w:sz w:val="28"/>
          <w:szCs w:val="28"/>
          <w:lang w:val="uk-UA"/>
        </w:rPr>
        <w:t>, 1988; Room,1996; Rzetelska-Feleszko, 1993; Schmidt, 1981; Smith, 1967; Sonderegger, 1985;</w:t>
      </w:r>
      <w:r>
        <w:rPr>
          <w:sz w:val="28"/>
          <w:szCs w:val="28"/>
          <w:lang w:val="uk-UA"/>
        </w:rPr>
        <w:t xml:space="preserve"> </w:t>
      </w:r>
      <w:r w:rsidRPr="004E3017">
        <w:rPr>
          <w:sz w:val="28"/>
          <w:szCs w:val="28"/>
          <w:lang w:val="uk-UA"/>
        </w:rPr>
        <w:t>Strandberg, 2001, 2002; Svoboda, 1961a, 1961</w:t>
      </w:r>
      <w:r w:rsidRPr="004E3017">
        <w:rPr>
          <w:sz w:val="28"/>
          <w:szCs w:val="28"/>
          <w:lang w:val="uk-UA"/>
        </w:rPr>
        <w:t>б</w:t>
      </w:r>
      <w:r w:rsidRPr="004E3017">
        <w:rPr>
          <w:sz w:val="28"/>
          <w:szCs w:val="28"/>
          <w:lang w:val="uk-UA"/>
        </w:rPr>
        <w:t xml:space="preserve">, 1964; Svoboda, </w:t>
      </w:r>
      <w:r w:rsidRPr="004E3017">
        <w:rPr>
          <w:sz w:val="28"/>
          <w:szCs w:val="28"/>
          <w:lang w:val="uk-UA"/>
        </w:rPr>
        <w:t>Š</w:t>
      </w:r>
      <w:r w:rsidRPr="004E3017">
        <w:rPr>
          <w:sz w:val="28"/>
          <w:szCs w:val="28"/>
          <w:lang w:val="uk-UA"/>
        </w:rPr>
        <w:t>milauer et al., 1973;</w:t>
      </w:r>
      <w:r>
        <w:rPr>
          <w:sz w:val="28"/>
          <w:szCs w:val="28"/>
          <w:lang w:val="uk-UA"/>
        </w:rPr>
        <w:t xml:space="preserve"> </w:t>
      </w:r>
      <w:r w:rsidRPr="004E3017">
        <w:rPr>
          <w:sz w:val="28"/>
          <w:szCs w:val="28"/>
          <w:lang w:val="uk-UA"/>
        </w:rPr>
        <w:t>Š</w:t>
      </w:r>
      <w:r w:rsidRPr="004E3017">
        <w:rPr>
          <w:sz w:val="28"/>
          <w:szCs w:val="28"/>
          <w:lang w:val="uk-UA"/>
        </w:rPr>
        <w:t xml:space="preserve">milauer, 1976; </w:t>
      </w:r>
      <w:r w:rsidRPr="004E3017">
        <w:rPr>
          <w:sz w:val="28"/>
          <w:szCs w:val="28"/>
          <w:lang w:val="uk-UA"/>
        </w:rPr>
        <w:t>Š</w:t>
      </w:r>
      <w:r w:rsidRPr="004E3017">
        <w:rPr>
          <w:sz w:val="28"/>
          <w:szCs w:val="28"/>
          <w:lang w:val="uk-UA"/>
        </w:rPr>
        <w:t>r</w:t>
      </w:r>
      <w:r w:rsidRPr="004E3017">
        <w:rPr>
          <w:sz w:val="28"/>
          <w:szCs w:val="28"/>
          <w:lang w:val="uk-UA"/>
        </w:rPr>
        <w:t>á</w:t>
      </w:r>
      <w:r w:rsidRPr="004E3017">
        <w:rPr>
          <w:sz w:val="28"/>
          <w:szCs w:val="28"/>
          <w:lang w:val="uk-UA"/>
        </w:rPr>
        <w:t>mek, 2000, 2003;Vasi</w:t>
      </w:r>
      <w:r w:rsidRPr="004E3017">
        <w:rPr>
          <w:sz w:val="28"/>
          <w:szCs w:val="28"/>
          <w:lang w:val="uk-UA"/>
        </w:rPr>
        <w:t>ľ</w:t>
      </w:r>
      <w:r w:rsidRPr="004E3017">
        <w:rPr>
          <w:sz w:val="28"/>
          <w:szCs w:val="28"/>
          <w:lang w:val="uk-UA"/>
        </w:rPr>
        <w:t>eva, 1998;Walther, 1998;Witkowski, 1964, 1995;</w:t>
      </w:r>
      <w:r>
        <w:rPr>
          <w:sz w:val="28"/>
          <w:szCs w:val="28"/>
          <w:lang w:val="uk-UA"/>
        </w:rPr>
        <w:t xml:space="preserve"> </w:t>
      </w:r>
      <w:r w:rsidRPr="004E3017">
        <w:rPr>
          <w:sz w:val="28"/>
          <w:szCs w:val="28"/>
          <w:lang w:val="uk-UA"/>
        </w:rPr>
        <w:t>Zgusta 1966, 1967, 1995, 1996, 1998].</w:t>
      </w:r>
      <w:r>
        <w:rPr>
          <w:sz w:val="28"/>
          <w:szCs w:val="28"/>
          <w:lang w:val="uk-UA"/>
        </w:rPr>
        <w:t xml:space="preserve"> </w:t>
      </w:r>
      <w:r w:rsidRPr="00FC6F42">
        <w:rPr>
          <w:sz w:val="28"/>
          <w:szCs w:val="28"/>
          <w:lang w:val="uk-UA"/>
        </w:rPr>
        <w:t>Першим</w:t>
      </w:r>
      <w:r w:rsidRPr="00FC6F42">
        <w:rPr>
          <w:sz w:val="28"/>
          <w:szCs w:val="28"/>
          <w:lang w:val="uk-UA"/>
        </w:rPr>
        <w:t xml:space="preserve"> </w:t>
      </w:r>
      <w:r w:rsidRPr="00FC6F42">
        <w:rPr>
          <w:sz w:val="28"/>
          <w:szCs w:val="28"/>
          <w:lang w:val="uk-UA"/>
        </w:rPr>
        <w:t>досвідом</w:t>
      </w:r>
      <w:r w:rsidRPr="00FC6F42">
        <w:rPr>
          <w:sz w:val="28"/>
          <w:szCs w:val="28"/>
          <w:lang w:val="uk-UA"/>
        </w:rPr>
        <w:t xml:space="preserve"> </w:t>
      </w:r>
      <w:r>
        <w:rPr>
          <w:sz w:val="28"/>
          <w:szCs w:val="28"/>
          <w:lang w:val="uk-UA"/>
        </w:rPr>
        <w:t>у</w:t>
      </w:r>
      <w:r>
        <w:rPr>
          <w:sz w:val="28"/>
          <w:szCs w:val="28"/>
          <w:lang w:val="uk-UA"/>
        </w:rPr>
        <w:t xml:space="preserve"> </w:t>
      </w:r>
      <w:r>
        <w:rPr>
          <w:sz w:val="28"/>
          <w:szCs w:val="28"/>
          <w:lang w:val="uk-UA"/>
        </w:rPr>
        <w:t>створенні</w:t>
      </w:r>
      <w:r w:rsidRPr="00FC6F42">
        <w:rPr>
          <w:sz w:val="28"/>
          <w:szCs w:val="28"/>
          <w:lang w:val="uk-UA"/>
        </w:rPr>
        <w:t xml:space="preserve"> </w:t>
      </w:r>
      <w:r w:rsidRPr="00FC6F42">
        <w:rPr>
          <w:sz w:val="28"/>
          <w:szCs w:val="28"/>
          <w:lang w:val="uk-UA"/>
        </w:rPr>
        <w:t>термінологічного</w:t>
      </w:r>
      <w:r w:rsidRPr="00FC6F42">
        <w:rPr>
          <w:sz w:val="28"/>
          <w:szCs w:val="28"/>
          <w:lang w:val="uk-UA"/>
        </w:rPr>
        <w:t xml:space="preserve"> </w:t>
      </w:r>
      <w:r w:rsidRPr="00FC6F42">
        <w:rPr>
          <w:sz w:val="28"/>
          <w:szCs w:val="28"/>
          <w:lang w:val="uk-UA"/>
        </w:rPr>
        <w:t>словника</w:t>
      </w:r>
      <w:r w:rsidRPr="00FC6F42">
        <w:rPr>
          <w:sz w:val="28"/>
          <w:szCs w:val="28"/>
          <w:lang w:val="uk-UA"/>
        </w:rPr>
        <w:t xml:space="preserve"> </w:t>
      </w:r>
      <w:r w:rsidRPr="00FC6F42">
        <w:rPr>
          <w:sz w:val="28"/>
          <w:szCs w:val="28"/>
          <w:lang w:val="uk-UA"/>
        </w:rPr>
        <w:t>з</w:t>
      </w:r>
      <w:r w:rsidRPr="00FC6F42">
        <w:rPr>
          <w:sz w:val="28"/>
          <w:szCs w:val="28"/>
          <w:lang w:val="uk-UA"/>
        </w:rPr>
        <w:t xml:space="preserve"> </w:t>
      </w:r>
      <w:r w:rsidRPr="00FC6F42">
        <w:rPr>
          <w:sz w:val="28"/>
          <w:szCs w:val="28"/>
          <w:lang w:val="uk-UA"/>
        </w:rPr>
        <w:t>ономастики</w:t>
      </w:r>
      <w:r w:rsidRPr="00FC6F42">
        <w:rPr>
          <w:sz w:val="28"/>
          <w:szCs w:val="28"/>
          <w:lang w:val="uk-UA"/>
        </w:rPr>
        <w:t xml:space="preserve"> </w:t>
      </w:r>
      <w:r w:rsidRPr="00FC6F42">
        <w:rPr>
          <w:sz w:val="28"/>
          <w:szCs w:val="28"/>
          <w:lang w:val="uk-UA"/>
        </w:rPr>
        <w:t>стала</w:t>
      </w:r>
      <w:r w:rsidRPr="00FC6F42">
        <w:rPr>
          <w:sz w:val="28"/>
          <w:szCs w:val="28"/>
          <w:lang w:val="uk-UA"/>
        </w:rPr>
        <w:t xml:space="preserve"> </w:t>
      </w:r>
      <w:r w:rsidRPr="00FC6F42">
        <w:rPr>
          <w:sz w:val="28"/>
          <w:szCs w:val="28"/>
          <w:lang w:val="uk-UA"/>
        </w:rPr>
        <w:t>праця</w:t>
      </w:r>
      <w:r>
        <w:rPr>
          <w:sz w:val="28"/>
          <w:szCs w:val="28"/>
          <w:lang w:val="uk-UA"/>
        </w:rPr>
        <w:t xml:space="preserve">  </w:t>
      </w:r>
      <w:r w:rsidRPr="00FC6F42">
        <w:rPr>
          <w:sz w:val="28"/>
          <w:szCs w:val="28"/>
          <w:lang w:val="uk-UA"/>
        </w:rPr>
        <w:t>Н</w:t>
      </w:r>
      <w:r w:rsidRPr="00FC6F42">
        <w:rPr>
          <w:sz w:val="28"/>
          <w:szCs w:val="28"/>
          <w:lang w:val="uk-UA"/>
        </w:rPr>
        <w:t>.</w:t>
      </w:r>
      <w:r>
        <w:rPr>
          <w:sz w:val="28"/>
          <w:szCs w:val="28"/>
          <w:lang w:val="uk-UA"/>
        </w:rPr>
        <w:t xml:space="preserve"> </w:t>
      </w:r>
      <w:r w:rsidRPr="00FC6F42">
        <w:rPr>
          <w:sz w:val="28"/>
          <w:szCs w:val="28"/>
          <w:lang w:val="uk-UA"/>
        </w:rPr>
        <w:t>В</w:t>
      </w:r>
      <w:r w:rsidRPr="00FC6F42">
        <w:rPr>
          <w:sz w:val="28"/>
          <w:szCs w:val="28"/>
          <w:lang w:val="uk-UA"/>
        </w:rPr>
        <w:t xml:space="preserve">. </w:t>
      </w:r>
      <w:r w:rsidRPr="00FC6F42">
        <w:rPr>
          <w:sz w:val="28"/>
          <w:szCs w:val="28"/>
          <w:lang w:val="uk-UA"/>
        </w:rPr>
        <w:t>Подольської</w:t>
      </w:r>
      <w:r w:rsidRPr="00FC6F42">
        <w:rPr>
          <w:sz w:val="28"/>
          <w:szCs w:val="28"/>
          <w:lang w:val="uk-UA"/>
        </w:rPr>
        <w:t xml:space="preserve"> </w:t>
      </w:r>
      <w:r w:rsidRPr="00FC6F42">
        <w:rPr>
          <w:sz w:val="28"/>
          <w:szCs w:val="28"/>
          <w:lang w:val="uk-UA"/>
        </w:rPr>
        <w:t>«Словник</w:t>
      </w:r>
      <w:r w:rsidRPr="00FC6F42">
        <w:rPr>
          <w:sz w:val="28"/>
          <w:szCs w:val="28"/>
          <w:lang w:val="uk-UA"/>
        </w:rPr>
        <w:t xml:space="preserve"> </w:t>
      </w:r>
      <w:r w:rsidRPr="00FC6F42">
        <w:rPr>
          <w:sz w:val="28"/>
          <w:szCs w:val="28"/>
          <w:lang w:val="uk-UA"/>
        </w:rPr>
        <w:t>російської</w:t>
      </w:r>
      <w:r w:rsidRPr="00FC6F42">
        <w:rPr>
          <w:sz w:val="28"/>
          <w:szCs w:val="28"/>
          <w:lang w:val="uk-UA"/>
        </w:rPr>
        <w:t xml:space="preserve"> </w:t>
      </w:r>
      <w:r w:rsidRPr="00FC6F42">
        <w:rPr>
          <w:sz w:val="28"/>
          <w:szCs w:val="28"/>
          <w:lang w:val="uk-UA"/>
        </w:rPr>
        <w:t>ономастичної</w:t>
      </w:r>
      <w:r w:rsidRPr="00FC6F42">
        <w:rPr>
          <w:sz w:val="28"/>
          <w:szCs w:val="28"/>
          <w:lang w:val="uk-UA"/>
        </w:rPr>
        <w:t xml:space="preserve"> </w:t>
      </w:r>
      <w:r w:rsidRPr="00FC6F42">
        <w:rPr>
          <w:sz w:val="28"/>
          <w:szCs w:val="28"/>
          <w:lang w:val="uk-UA"/>
        </w:rPr>
        <w:t>термінології»</w:t>
      </w:r>
      <w:r w:rsidRPr="00FC6F42">
        <w:rPr>
          <w:sz w:val="28"/>
          <w:szCs w:val="28"/>
          <w:lang w:val="uk-UA"/>
        </w:rPr>
        <w:t xml:space="preserve"> (1978). </w:t>
      </w:r>
      <w:r w:rsidRPr="00A03009">
        <w:rPr>
          <w:sz w:val="28"/>
          <w:szCs w:val="28"/>
        </w:rPr>
        <w:t>Це</w:t>
      </w:r>
      <w:r w:rsidRPr="00A03009">
        <w:rPr>
          <w:sz w:val="28"/>
          <w:szCs w:val="28"/>
        </w:rPr>
        <w:t xml:space="preserve"> </w:t>
      </w:r>
      <w:r w:rsidRPr="00A03009">
        <w:rPr>
          <w:sz w:val="28"/>
          <w:szCs w:val="28"/>
        </w:rPr>
        <w:t>в</w:t>
      </w:r>
      <w:r>
        <w:rPr>
          <w:sz w:val="28"/>
          <w:szCs w:val="28"/>
        </w:rPr>
        <w:t>идання</w:t>
      </w:r>
      <w:r>
        <w:rPr>
          <w:sz w:val="28"/>
          <w:szCs w:val="28"/>
        </w:rPr>
        <w:t xml:space="preserve"> </w:t>
      </w:r>
      <w:r>
        <w:rPr>
          <w:sz w:val="28"/>
          <w:szCs w:val="28"/>
        </w:rPr>
        <w:t>отримало</w:t>
      </w:r>
      <w:r>
        <w:rPr>
          <w:sz w:val="28"/>
          <w:szCs w:val="28"/>
        </w:rPr>
        <w:t xml:space="preserve"> </w:t>
      </w:r>
      <w:r>
        <w:rPr>
          <w:sz w:val="28"/>
          <w:szCs w:val="28"/>
        </w:rPr>
        <w:t>широкий</w:t>
      </w:r>
      <w:r>
        <w:rPr>
          <w:sz w:val="28"/>
          <w:szCs w:val="28"/>
        </w:rPr>
        <w:t xml:space="preserve"> </w:t>
      </w:r>
      <w:r>
        <w:rPr>
          <w:sz w:val="28"/>
          <w:szCs w:val="28"/>
          <w:lang w:val="uk-UA"/>
        </w:rPr>
        <w:t>резонанс</w:t>
      </w:r>
      <w:r w:rsidRPr="00A03009">
        <w:rPr>
          <w:sz w:val="28"/>
          <w:szCs w:val="28"/>
        </w:rPr>
        <w:t xml:space="preserve">. </w:t>
      </w:r>
      <w:r w:rsidRPr="00A03009">
        <w:rPr>
          <w:sz w:val="28"/>
          <w:szCs w:val="28"/>
        </w:rPr>
        <w:t>Тому</w:t>
      </w:r>
      <w:r w:rsidRPr="00A03009">
        <w:rPr>
          <w:sz w:val="28"/>
          <w:szCs w:val="28"/>
        </w:rPr>
        <w:t xml:space="preserve"> </w:t>
      </w:r>
      <w:r w:rsidRPr="00A03009">
        <w:rPr>
          <w:sz w:val="28"/>
          <w:szCs w:val="28"/>
        </w:rPr>
        <w:t>десятьма</w:t>
      </w:r>
      <w:r w:rsidRPr="00A03009">
        <w:rPr>
          <w:sz w:val="28"/>
          <w:szCs w:val="28"/>
        </w:rPr>
        <w:t xml:space="preserve"> </w:t>
      </w:r>
      <w:r w:rsidRPr="00A03009">
        <w:rPr>
          <w:sz w:val="28"/>
          <w:szCs w:val="28"/>
        </w:rPr>
        <w:t>роками</w:t>
      </w:r>
      <w:r w:rsidRPr="00A03009">
        <w:rPr>
          <w:sz w:val="28"/>
          <w:szCs w:val="28"/>
        </w:rPr>
        <w:t xml:space="preserve"> </w:t>
      </w:r>
      <w:r w:rsidRPr="00A03009">
        <w:rPr>
          <w:sz w:val="28"/>
          <w:szCs w:val="28"/>
        </w:rPr>
        <w:t>пізніше</w:t>
      </w:r>
      <w:r w:rsidRPr="00A03009">
        <w:rPr>
          <w:sz w:val="28"/>
          <w:szCs w:val="28"/>
        </w:rPr>
        <w:t xml:space="preserve">, </w:t>
      </w:r>
      <w:r w:rsidRPr="00A03009">
        <w:rPr>
          <w:sz w:val="28"/>
          <w:szCs w:val="28"/>
        </w:rPr>
        <w:t>врахувавши</w:t>
      </w:r>
      <w:r w:rsidRPr="00A03009">
        <w:rPr>
          <w:sz w:val="28"/>
          <w:szCs w:val="28"/>
        </w:rPr>
        <w:t xml:space="preserve"> </w:t>
      </w:r>
      <w:r w:rsidRPr="00A03009">
        <w:rPr>
          <w:sz w:val="28"/>
          <w:szCs w:val="28"/>
        </w:rPr>
        <w:t>недоліки</w:t>
      </w:r>
      <w:r w:rsidRPr="00A03009">
        <w:rPr>
          <w:sz w:val="28"/>
          <w:szCs w:val="28"/>
        </w:rPr>
        <w:t xml:space="preserve"> </w:t>
      </w:r>
      <w:r w:rsidRPr="00A03009">
        <w:rPr>
          <w:sz w:val="28"/>
          <w:szCs w:val="28"/>
        </w:rPr>
        <w:t>попереднього</w:t>
      </w:r>
      <w:r w:rsidRPr="00A03009">
        <w:rPr>
          <w:sz w:val="28"/>
          <w:szCs w:val="28"/>
        </w:rPr>
        <w:t xml:space="preserve"> </w:t>
      </w:r>
      <w:r w:rsidRPr="00A03009">
        <w:rPr>
          <w:sz w:val="28"/>
          <w:szCs w:val="28"/>
        </w:rPr>
        <w:t>випуску</w:t>
      </w:r>
      <w:r w:rsidRPr="00A03009">
        <w:rPr>
          <w:sz w:val="28"/>
          <w:szCs w:val="28"/>
        </w:rPr>
        <w:t xml:space="preserve">, </w:t>
      </w:r>
      <w:r w:rsidRPr="00A03009">
        <w:rPr>
          <w:sz w:val="28"/>
          <w:szCs w:val="28"/>
        </w:rPr>
        <w:t>вийшло</w:t>
      </w:r>
      <w:r w:rsidRPr="00A03009">
        <w:rPr>
          <w:sz w:val="28"/>
          <w:szCs w:val="28"/>
        </w:rPr>
        <w:t xml:space="preserve"> </w:t>
      </w:r>
      <w:r w:rsidRPr="00A03009">
        <w:rPr>
          <w:sz w:val="28"/>
          <w:szCs w:val="28"/>
        </w:rPr>
        <w:t>у</w:t>
      </w:r>
      <w:r w:rsidRPr="00A03009">
        <w:rPr>
          <w:sz w:val="28"/>
          <w:szCs w:val="28"/>
        </w:rPr>
        <w:t xml:space="preserve"> </w:t>
      </w:r>
      <w:r w:rsidRPr="00A03009">
        <w:rPr>
          <w:sz w:val="28"/>
          <w:szCs w:val="28"/>
        </w:rPr>
        <w:t>світ</w:t>
      </w:r>
      <w:r w:rsidRPr="00A03009">
        <w:rPr>
          <w:sz w:val="28"/>
          <w:szCs w:val="28"/>
        </w:rPr>
        <w:t xml:space="preserve"> </w:t>
      </w:r>
      <w:r w:rsidRPr="00A03009">
        <w:rPr>
          <w:sz w:val="28"/>
          <w:szCs w:val="28"/>
        </w:rPr>
        <w:t>друге</w:t>
      </w:r>
      <w:r w:rsidRPr="00A03009">
        <w:rPr>
          <w:sz w:val="28"/>
          <w:szCs w:val="28"/>
        </w:rPr>
        <w:t xml:space="preserve"> </w:t>
      </w:r>
      <w:r w:rsidRPr="00A03009">
        <w:rPr>
          <w:sz w:val="28"/>
          <w:szCs w:val="28"/>
        </w:rPr>
        <w:t>видання</w:t>
      </w:r>
      <w:r w:rsidRPr="00A03009">
        <w:rPr>
          <w:sz w:val="28"/>
          <w:szCs w:val="28"/>
        </w:rPr>
        <w:t xml:space="preserve">, </w:t>
      </w:r>
      <w:r w:rsidRPr="00A03009">
        <w:rPr>
          <w:sz w:val="28"/>
          <w:szCs w:val="28"/>
        </w:rPr>
        <w:t>перероблене</w:t>
      </w:r>
      <w:r w:rsidRPr="00A03009">
        <w:rPr>
          <w:sz w:val="28"/>
          <w:szCs w:val="28"/>
        </w:rPr>
        <w:t xml:space="preserve"> </w:t>
      </w:r>
      <w:r w:rsidRPr="00A03009">
        <w:rPr>
          <w:sz w:val="28"/>
          <w:szCs w:val="28"/>
        </w:rPr>
        <w:t>й</w:t>
      </w:r>
      <w:r w:rsidRPr="00A03009">
        <w:rPr>
          <w:sz w:val="28"/>
          <w:szCs w:val="28"/>
        </w:rPr>
        <w:t xml:space="preserve"> </w:t>
      </w:r>
      <w:r w:rsidRPr="00A03009">
        <w:rPr>
          <w:sz w:val="28"/>
          <w:szCs w:val="28"/>
        </w:rPr>
        <w:t>доповнене</w:t>
      </w:r>
      <w:r w:rsidRPr="00A03009">
        <w:rPr>
          <w:sz w:val="28"/>
          <w:szCs w:val="28"/>
        </w:rPr>
        <w:t xml:space="preserve">. </w:t>
      </w:r>
      <w:r w:rsidRPr="00A03009">
        <w:rPr>
          <w:sz w:val="28"/>
          <w:szCs w:val="28"/>
        </w:rPr>
        <w:t>Головною</w:t>
      </w:r>
      <w:r w:rsidRPr="00A03009">
        <w:rPr>
          <w:sz w:val="28"/>
          <w:szCs w:val="28"/>
        </w:rPr>
        <w:t xml:space="preserve"> </w:t>
      </w:r>
      <w:r w:rsidRPr="00A03009">
        <w:rPr>
          <w:sz w:val="28"/>
          <w:szCs w:val="28"/>
        </w:rPr>
        <w:t>метою</w:t>
      </w:r>
      <w:r w:rsidRPr="00A03009">
        <w:rPr>
          <w:sz w:val="28"/>
          <w:szCs w:val="28"/>
        </w:rPr>
        <w:t xml:space="preserve">, </w:t>
      </w:r>
      <w:r w:rsidRPr="00A03009">
        <w:rPr>
          <w:sz w:val="28"/>
          <w:szCs w:val="28"/>
        </w:rPr>
        <w:t>за</w:t>
      </w:r>
      <w:r w:rsidRPr="00A03009">
        <w:rPr>
          <w:sz w:val="28"/>
          <w:szCs w:val="28"/>
        </w:rPr>
        <w:t xml:space="preserve"> </w:t>
      </w:r>
      <w:r w:rsidRPr="00A03009">
        <w:rPr>
          <w:sz w:val="28"/>
          <w:szCs w:val="28"/>
        </w:rPr>
        <w:t>словами</w:t>
      </w:r>
      <w:r w:rsidRPr="00A03009">
        <w:rPr>
          <w:sz w:val="28"/>
          <w:szCs w:val="28"/>
        </w:rPr>
        <w:t xml:space="preserve"> </w:t>
      </w:r>
      <w:r w:rsidRPr="00A03009">
        <w:rPr>
          <w:sz w:val="28"/>
          <w:szCs w:val="28"/>
        </w:rPr>
        <w:t>авторського</w:t>
      </w:r>
      <w:r w:rsidRPr="00A03009">
        <w:rPr>
          <w:sz w:val="28"/>
          <w:szCs w:val="28"/>
        </w:rPr>
        <w:t xml:space="preserve"> </w:t>
      </w:r>
      <w:r w:rsidRPr="00A03009">
        <w:rPr>
          <w:sz w:val="28"/>
          <w:szCs w:val="28"/>
        </w:rPr>
        <w:t>колективу</w:t>
      </w:r>
      <w:r w:rsidRPr="00A03009">
        <w:rPr>
          <w:sz w:val="28"/>
          <w:szCs w:val="28"/>
        </w:rPr>
        <w:t xml:space="preserve">, </w:t>
      </w:r>
      <w:r w:rsidRPr="00A03009">
        <w:rPr>
          <w:sz w:val="28"/>
          <w:szCs w:val="28"/>
        </w:rPr>
        <w:t>стала</w:t>
      </w:r>
      <w:r w:rsidRPr="00A03009">
        <w:rPr>
          <w:sz w:val="28"/>
          <w:szCs w:val="28"/>
        </w:rPr>
        <w:t xml:space="preserve"> </w:t>
      </w:r>
      <w:r w:rsidRPr="00A03009">
        <w:rPr>
          <w:sz w:val="28"/>
          <w:szCs w:val="28"/>
        </w:rPr>
        <w:t>«подальша</w:t>
      </w:r>
      <w:r w:rsidRPr="00A03009">
        <w:rPr>
          <w:sz w:val="28"/>
          <w:szCs w:val="28"/>
        </w:rPr>
        <w:t xml:space="preserve"> </w:t>
      </w:r>
      <w:r w:rsidRPr="00A03009">
        <w:rPr>
          <w:sz w:val="28"/>
          <w:szCs w:val="28"/>
        </w:rPr>
        <w:t>системат</w:t>
      </w:r>
      <w:r>
        <w:rPr>
          <w:sz w:val="28"/>
          <w:szCs w:val="28"/>
        </w:rPr>
        <w:t>изація</w:t>
      </w:r>
      <w:r>
        <w:rPr>
          <w:sz w:val="28"/>
          <w:szCs w:val="28"/>
        </w:rPr>
        <w:t xml:space="preserve"> </w:t>
      </w:r>
      <w:r>
        <w:rPr>
          <w:sz w:val="28"/>
          <w:szCs w:val="28"/>
        </w:rPr>
        <w:t>й</w:t>
      </w:r>
      <w:r>
        <w:rPr>
          <w:sz w:val="28"/>
          <w:szCs w:val="28"/>
        </w:rPr>
        <w:t xml:space="preserve"> </w:t>
      </w:r>
      <w:r>
        <w:rPr>
          <w:sz w:val="28"/>
          <w:szCs w:val="28"/>
        </w:rPr>
        <w:t>уточнення</w:t>
      </w:r>
      <w:r>
        <w:rPr>
          <w:sz w:val="28"/>
          <w:szCs w:val="28"/>
        </w:rPr>
        <w:t xml:space="preserve"> </w:t>
      </w:r>
      <w:r>
        <w:rPr>
          <w:sz w:val="28"/>
          <w:szCs w:val="28"/>
        </w:rPr>
        <w:t>дефініцій»</w:t>
      </w:r>
      <w:r>
        <w:rPr>
          <w:sz w:val="28"/>
          <w:szCs w:val="28"/>
        </w:rPr>
        <w:t xml:space="preserve"> [</w:t>
      </w:r>
      <w:r w:rsidRPr="002122F4">
        <w:rPr>
          <w:sz w:val="28"/>
          <w:szCs w:val="28"/>
        </w:rPr>
        <w:t>2</w:t>
      </w:r>
      <w:r w:rsidRPr="00A03009">
        <w:rPr>
          <w:sz w:val="28"/>
          <w:szCs w:val="28"/>
        </w:rPr>
        <w:t xml:space="preserve">, </w:t>
      </w:r>
      <w:r w:rsidRPr="00A03009">
        <w:rPr>
          <w:sz w:val="28"/>
          <w:szCs w:val="28"/>
        </w:rPr>
        <w:t>с</w:t>
      </w:r>
      <w:r w:rsidRPr="00A03009">
        <w:rPr>
          <w:sz w:val="28"/>
          <w:szCs w:val="28"/>
        </w:rPr>
        <w:t xml:space="preserve">. 6]. </w:t>
      </w:r>
      <w:r w:rsidRPr="00A03009">
        <w:rPr>
          <w:sz w:val="28"/>
          <w:szCs w:val="28"/>
        </w:rPr>
        <w:t>Значний</w:t>
      </w:r>
      <w:r w:rsidRPr="00A03009">
        <w:rPr>
          <w:sz w:val="28"/>
          <w:szCs w:val="28"/>
        </w:rPr>
        <w:t xml:space="preserve"> </w:t>
      </w:r>
      <w:r w:rsidRPr="00A03009">
        <w:rPr>
          <w:sz w:val="28"/>
          <w:szCs w:val="28"/>
        </w:rPr>
        <w:t>внесок</w:t>
      </w:r>
      <w:r w:rsidRPr="00A03009">
        <w:rPr>
          <w:sz w:val="28"/>
          <w:szCs w:val="28"/>
        </w:rPr>
        <w:t xml:space="preserve"> </w:t>
      </w:r>
      <w:r w:rsidRPr="00A03009">
        <w:rPr>
          <w:sz w:val="28"/>
          <w:szCs w:val="28"/>
        </w:rPr>
        <w:t>у</w:t>
      </w:r>
      <w:r w:rsidRPr="00A03009">
        <w:rPr>
          <w:sz w:val="28"/>
          <w:szCs w:val="28"/>
        </w:rPr>
        <w:t xml:space="preserve"> </w:t>
      </w:r>
      <w:r w:rsidRPr="00A03009">
        <w:rPr>
          <w:sz w:val="28"/>
          <w:szCs w:val="28"/>
        </w:rPr>
        <w:t>розвиток</w:t>
      </w:r>
      <w:r w:rsidRPr="00A03009">
        <w:rPr>
          <w:sz w:val="28"/>
          <w:szCs w:val="28"/>
        </w:rPr>
        <w:t xml:space="preserve"> </w:t>
      </w:r>
      <w:r w:rsidRPr="00A03009">
        <w:rPr>
          <w:sz w:val="28"/>
          <w:szCs w:val="28"/>
        </w:rPr>
        <w:t>ономастичної</w:t>
      </w:r>
      <w:r w:rsidRPr="00A03009">
        <w:rPr>
          <w:sz w:val="28"/>
          <w:szCs w:val="28"/>
        </w:rPr>
        <w:t xml:space="preserve"> </w:t>
      </w:r>
      <w:r w:rsidRPr="00A03009">
        <w:rPr>
          <w:sz w:val="28"/>
          <w:szCs w:val="28"/>
        </w:rPr>
        <w:t>термінології</w:t>
      </w:r>
      <w:r w:rsidRPr="00A03009">
        <w:rPr>
          <w:sz w:val="28"/>
          <w:szCs w:val="28"/>
        </w:rPr>
        <w:t xml:space="preserve"> </w:t>
      </w:r>
      <w:r w:rsidRPr="00A03009">
        <w:rPr>
          <w:sz w:val="28"/>
          <w:szCs w:val="28"/>
        </w:rPr>
        <w:t>зробили</w:t>
      </w:r>
      <w:r>
        <w:rPr>
          <w:sz w:val="28"/>
          <w:szCs w:val="28"/>
          <w:lang w:val="uk-UA"/>
        </w:rPr>
        <w:t xml:space="preserve"> </w:t>
      </w:r>
      <w:r w:rsidRPr="00A03009">
        <w:rPr>
          <w:sz w:val="28"/>
          <w:szCs w:val="28"/>
        </w:rPr>
        <w:t xml:space="preserve"> </w:t>
      </w:r>
      <w:r w:rsidRPr="00A03009">
        <w:rPr>
          <w:sz w:val="28"/>
          <w:szCs w:val="28"/>
        </w:rPr>
        <w:t>А</w:t>
      </w:r>
      <w:r w:rsidRPr="00A03009">
        <w:rPr>
          <w:sz w:val="28"/>
          <w:szCs w:val="28"/>
        </w:rPr>
        <w:t>.</w:t>
      </w:r>
      <w:r>
        <w:rPr>
          <w:sz w:val="28"/>
          <w:szCs w:val="28"/>
          <w:lang w:val="uk-UA"/>
        </w:rPr>
        <w:t xml:space="preserve"> </w:t>
      </w:r>
      <w:r w:rsidRPr="00A03009">
        <w:rPr>
          <w:sz w:val="28"/>
          <w:szCs w:val="28"/>
        </w:rPr>
        <w:t>В</w:t>
      </w:r>
      <w:r w:rsidRPr="00A03009">
        <w:rPr>
          <w:sz w:val="28"/>
          <w:szCs w:val="28"/>
        </w:rPr>
        <w:t xml:space="preserve">. </w:t>
      </w:r>
      <w:r w:rsidRPr="00A03009">
        <w:rPr>
          <w:sz w:val="28"/>
          <w:szCs w:val="28"/>
        </w:rPr>
        <w:t>Суперанська</w:t>
      </w:r>
      <w:r w:rsidRPr="00A03009">
        <w:rPr>
          <w:sz w:val="28"/>
          <w:szCs w:val="28"/>
        </w:rPr>
        <w:t xml:space="preserve">, </w:t>
      </w:r>
      <w:r>
        <w:rPr>
          <w:sz w:val="28"/>
          <w:szCs w:val="28"/>
          <w:lang w:val="uk-UA"/>
        </w:rPr>
        <w:t xml:space="preserve"> </w:t>
      </w:r>
      <w:r w:rsidRPr="00A03009">
        <w:rPr>
          <w:sz w:val="28"/>
          <w:szCs w:val="28"/>
        </w:rPr>
        <w:t>Ю</w:t>
      </w:r>
      <w:r w:rsidRPr="00A03009">
        <w:rPr>
          <w:sz w:val="28"/>
          <w:szCs w:val="28"/>
        </w:rPr>
        <w:t>.</w:t>
      </w:r>
      <w:r>
        <w:rPr>
          <w:sz w:val="28"/>
          <w:szCs w:val="28"/>
          <w:lang w:val="uk-UA"/>
        </w:rPr>
        <w:t xml:space="preserve"> </w:t>
      </w:r>
      <w:r w:rsidRPr="00A03009">
        <w:rPr>
          <w:sz w:val="28"/>
          <w:szCs w:val="28"/>
        </w:rPr>
        <w:t>О</w:t>
      </w:r>
      <w:r w:rsidRPr="00A03009">
        <w:rPr>
          <w:sz w:val="28"/>
          <w:szCs w:val="28"/>
        </w:rPr>
        <w:t xml:space="preserve">. </w:t>
      </w:r>
      <w:r w:rsidRPr="00A03009">
        <w:rPr>
          <w:sz w:val="28"/>
          <w:szCs w:val="28"/>
        </w:rPr>
        <w:t>Карпенко</w:t>
      </w:r>
      <w:r w:rsidRPr="00A03009">
        <w:rPr>
          <w:sz w:val="28"/>
          <w:szCs w:val="28"/>
        </w:rPr>
        <w:t xml:space="preserve">, </w:t>
      </w:r>
      <w:r w:rsidRPr="00A03009">
        <w:rPr>
          <w:sz w:val="28"/>
          <w:szCs w:val="28"/>
        </w:rPr>
        <w:t>О</w:t>
      </w:r>
      <w:r w:rsidRPr="00A03009">
        <w:rPr>
          <w:sz w:val="28"/>
          <w:szCs w:val="28"/>
        </w:rPr>
        <w:t>.</w:t>
      </w:r>
      <w:r>
        <w:rPr>
          <w:sz w:val="28"/>
          <w:szCs w:val="28"/>
          <w:lang w:val="uk-UA"/>
        </w:rPr>
        <w:t xml:space="preserve"> </w:t>
      </w:r>
      <w:r w:rsidRPr="00A03009">
        <w:rPr>
          <w:sz w:val="28"/>
          <w:szCs w:val="28"/>
        </w:rPr>
        <w:t>Т</w:t>
      </w:r>
      <w:r w:rsidRPr="00A03009">
        <w:rPr>
          <w:sz w:val="28"/>
          <w:szCs w:val="28"/>
        </w:rPr>
        <w:t xml:space="preserve">. </w:t>
      </w:r>
      <w:r w:rsidRPr="00A03009">
        <w:rPr>
          <w:sz w:val="28"/>
          <w:szCs w:val="28"/>
        </w:rPr>
        <w:t>Молчанова</w:t>
      </w:r>
      <w:r w:rsidRPr="00A03009">
        <w:rPr>
          <w:sz w:val="28"/>
          <w:szCs w:val="28"/>
        </w:rPr>
        <w:t xml:space="preserve">, </w:t>
      </w:r>
      <w:r w:rsidRPr="00A03009">
        <w:rPr>
          <w:sz w:val="28"/>
          <w:szCs w:val="28"/>
        </w:rPr>
        <w:t>Є</w:t>
      </w:r>
      <w:r w:rsidRPr="00A03009">
        <w:rPr>
          <w:sz w:val="28"/>
          <w:szCs w:val="28"/>
        </w:rPr>
        <w:t>.</w:t>
      </w:r>
      <w:r>
        <w:rPr>
          <w:sz w:val="28"/>
          <w:szCs w:val="28"/>
          <w:lang w:val="uk-UA"/>
        </w:rPr>
        <w:t xml:space="preserve"> </w:t>
      </w:r>
      <w:r w:rsidRPr="00A03009">
        <w:rPr>
          <w:sz w:val="28"/>
          <w:szCs w:val="28"/>
        </w:rPr>
        <w:t>С</w:t>
      </w:r>
      <w:r w:rsidRPr="00A03009">
        <w:rPr>
          <w:sz w:val="28"/>
          <w:szCs w:val="28"/>
        </w:rPr>
        <w:t xml:space="preserve">. </w:t>
      </w:r>
      <w:r w:rsidRPr="00A03009">
        <w:rPr>
          <w:sz w:val="28"/>
          <w:szCs w:val="28"/>
        </w:rPr>
        <w:t>Отін</w:t>
      </w:r>
      <w:r w:rsidRPr="00A03009">
        <w:rPr>
          <w:sz w:val="28"/>
          <w:szCs w:val="28"/>
        </w:rPr>
        <w:t xml:space="preserve"> </w:t>
      </w:r>
      <w:r w:rsidRPr="00A03009">
        <w:rPr>
          <w:sz w:val="28"/>
          <w:szCs w:val="28"/>
        </w:rPr>
        <w:t>та</w:t>
      </w:r>
      <w:r w:rsidRPr="00A03009">
        <w:rPr>
          <w:sz w:val="28"/>
          <w:szCs w:val="28"/>
        </w:rPr>
        <w:t xml:space="preserve"> </w:t>
      </w:r>
      <w:r w:rsidRPr="00A03009">
        <w:rPr>
          <w:sz w:val="28"/>
          <w:szCs w:val="28"/>
        </w:rPr>
        <w:t>ін</w:t>
      </w:r>
      <w:r w:rsidRPr="00A03009">
        <w:rPr>
          <w:sz w:val="28"/>
          <w:szCs w:val="28"/>
        </w:rPr>
        <w:t>.</w:t>
      </w:r>
    </w:p>
    <w:p w:rsidR="00B11D3D" w:rsidRPr="00892578" w:rsidRDefault="00B11D3D" w:rsidP="00B11D3D">
      <w:pPr>
        <w:contextualSpacing/>
        <w:jc w:val="both"/>
        <w:rPr>
          <w:sz w:val="28"/>
          <w:szCs w:val="28"/>
          <w:lang w:val="uk-UA"/>
        </w:rPr>
      </w:pPr>
      <w:r>
        <w:rPr>
          <w:b/>
          <w:sz w:val="28"/>
          <w:szCs w:val="28"/>
          <w:lang w:val="uk-UA"/>
        </w:rPr>
        <w:t xml:space="preserve">         </w:t>
      </w:r>
      <w:r w:rsidRPr="00423B71">
        <w:rPr>
          <w:b/>
          <w:sz w:val="28"/>
          <w:szCs w:val="28"/>
          <w:lang w:val="uk-UA"/>
        </w:rPr>
        <w:t xml:space="preserve"> </w:t>
      </w:r>
      <w:r w:rsidRPr="007B6F26">
        <w:rPr>
          <w:sz w:val="28"/>
          <w:szCs w:val="28"/>
          <w:lang w:val="uk-UA"/>
        </w:rPr>
        <w:t xml:space="preserve">Основною </w:t>
      </w:r>
      <w:r w:rsidRPr="007B6F26">
        <w:rPr>
          <w:b/>
          <w:sz w:val="28"/>
          <w:szCs w:val="28"/>
          <w:lang w:val="uk-UA"/>
        </w:rPr>
        <w:t>метою</w:t>
      </w:r>
      <w:r>
        <w:rPr>
          <w:b/>
          <w:sz w:val="28"/>
          <w:szCs w:val="28"/>
          <w:lang w:val="uk-UA"/>
        </w:rPr>
        <w:t xml:space="preserve"> </w:t>
      </w:r>
      <w:r w:rsidRPr="00892578">
        <w:rPr>
          <w:sz w:val="28"/>
          <w:szCs w:val="28"/>
          <w:lang w:val="uk-UA"/>
        </w:rPr>
        <w:t>цієї</w:t>
      </w:r>
      <w:r>
        <w:rPr>
          <w:sz w:val="28"/>
          <w:szCs w:val="28"/>
          <w:lang w:val="uk-UA"/>
        </w:rPr>
        <w:t xml:space="preserve">  статті є визначення місця ергоніма в сучасній ономастичній термінології.</w:t>
      </w:r>
    </w:p>
    <w:p w:rsidR="00B11D3D" w:rsidRPr="00B20660" w:rsidRDefault="00B11D3D" w:rsidP="00B11D3D">
      <w:pPr>
        <w:contextualSpacing/>
        <w:rPr>
          <w:sz w:val="28"/>
          <w:szCs w:val="28"/>
          <w:lang w:val="uk-UA"/>
        </w:rPr>
      </w:pPr>
      <w:r>
        <w:rPr>
          <w:b/>
          <w:sz w:val="28"/>
          <w:szCs w:val="28"/>
          <w:lang w:val="uk-UA"/>
        </w:rPr>
        <w:t xml:space="preserve">        </w:t>
      </w:r>
      <w:r w:rsidRPr="006126B2">
        <w:rPr>
          <w:b/>
          <w:sz w:val="28"/>
          <w:szCs w:val="28"/>
          <w:lang w:val="uk-UA"/>
        </w:rPr>
        <w:t xml:space="preserve"> </w:t>
      </w:r>
      <w:r>
        <w:rPr>
          <w:b/>
          <w:sz w:val="28"/>
          <w:szCs w:val="28"/>
          <w:lang w:val="uk-UA"/>
        </w:rPr>
        <w:t xml:space="preserve"> </w:t>
      </w:r>
      <w:r w:rsidRPr="007B6F26">
        <w:rPr>
          <w:b/>
          <w:sz w:val="28"/>
          <w:szCs w:val="28"/>
          <w:lang w:val="uk-UA"/>
        </w:rPr>
        <w:t>Завдання статті:</w:t>
      </w:r>
      <w:r w:rsidRPr="00892578">
        <w:rPr>
          <w:sz w:val="28"/>
          <w:szCs w:val="28"/>
          <w:lang w:val="uk-UA"/>
        </w:rPr>
        <w:t xml:space="preserve"> </w:t>
      </w:r>
      <w:r w:rsidRPr="007B6F26">
        <w:rPr>
          <w:sz w:val="28"/>
          <w:szCs w:val="28"/>
          <w:lang w:val="uk-UA"/>
        </w:rPr>
        <w:t>1) уточнити статус ергоніма в системі ономастичних термін</w:t>
      </w:r>
      <w:r>
        <w:rPr>
          <w:sz w:val="28"/>
          <w:szCs w:val="28"/>
          <w:lang w:val="uk-UA"/>
        </w:rPr>
        <w:t>осистемі.</w:t>
      </w:r>
    </w:p>
    <w:p w:rsidR="00B11D3D" w:rsidRPr="005A5089" w:rsidRDefault="00B11D3D" w:rsidP="00B11D3D">
      <w:pPr>
        <w:pStyle w:val="Default"/>
        <w:contextualSpacing/>
        <w:jc w:val="both"/>
        <w:rPr>
          <w:sz w:val="28"/>
          <w:szCs w:val="28"/>
        </w:rPr>
      </w:pPr>
      <w:r>
        <w:rPr>
          <w:sz w:val="28"/>
          <w:szCs w:val="28"/>
          <w:lang w:val="uk-UA"/>
        </w:rPr>
        <w:t xml:space="preserve">          </w:t>
      </w:r>
      <w:r w:rsidRPr="005A5089">
        <w:rPr>
          <w:sz w:val="28"/>
          <w:szCs w:val="28"/>
          <w:lang w:val="uk-UA"/>
        </w:rPr>
        <w:t>Одним</w:t>
      </w:r>
      <w:r w:rsidRPr="005A5089">
        <w:rPr>
          <w:sz w:val="28"/>
          <w:szCs w:val="28"/>
          <w:lang w:val="uk-UA"/>
        </w:rPr>
        <w:t xml:space="preserve"> </w:t>
      </w:r>
      <w:r w:rsidRPr="005A5089">
        <w:rPr>
          <w:sz w:val="28"/>
          <w:szCs w:val="28"/>
          <w:lang w:val="uk-UA"/>
        </w:rPr>
        <w:t>із</w:t>
      </w:r>
      <w:r w:rsidRPr="005A5089">
        <w:rPr>
          <w:sz w:val="28"/>
          <w:szCs w:val="28"/>
          <w:lang w:val="uk-UA"/>
        </w:rPr>
        <w:t xml:space="preserve"> </w:t>
      </w:r>
      <w:r w:rsidRPr="005A5089">
        <w:rPr>
          <w:sz w:val="28"/>
          <w:szCs w:val="28"/>
          <w:lang w:val="uk-UA"/>
        </w:rPr>
        <w:t>невідкладних</w:t>
      </w:r>
      <w:r w:rsidRPr="005A5089">
        <w:rPr>
          <w:sz w:val="28"/>
          <w:szCs w:val="28"/>
          <w:lang w:val="uk-UA"/>
        </w:rPr>
        <w:t xml:space="preserve"> </w:t>
      </w:r>
      <w:r w:rsidRPr="005A5089">
        <w:rPr>
          <w:sz w:val="28"/>
          <w:szCs w:val="28"/>
          <w:lang w:val="uk-UA"/>
        </w:rPr>
        <w:t>завдань</w:t>
      </w:r>
      <w:r w:rsidRPr="005A5089">
        <w:rPr>
          <w:sz w:val="28"/>
          <w:szCs w:val="28"/>
          <w:lang w:val="uk-UA"/>
        </w:rPr>
        <w:t xml:space="preserve"> </w:t>
      </w:r>
      <w:r w:rsidRPr="005A5089">
        <w:rPr>
          <w:sz w:val="28"/>
          <w:szCs w:val="28"/>
          <w:lang w:val="uk-UA"/>
        </w:rPr>
        <w:t>сучасної</w:t>
      </w:r>
      <w:r w:rsidRPr="005A5089">
        <w:rPr>
          <w:sz w:val="28"/>
          <w:szCs w:val="28"/>
          <w:lang w:val="uk-UA"/>
        </w:rPr>
        <w:t xml:space="preserve"> </w:t>
      </w:r>
      <w:r w:rsidRPr="005A5089">
        <w:rPr>
          <w:sz w:val="28"/>
          <w:szCs w:val="28"/>
          <w:lang w:val="uk-UA"/>
        </w:rPr>
        <w:t>ономастики</w:t>
      </w:r>
      <w:r w:rsidRPr="005A5089">
        <w:rPr>
          <w:sz w:val="28"/>
          <w:szCs w:val="28"/>
          <w:lang w:val="uk-UA"/>
        </w:rPr>
        <w:t xml:space="preserve"> </w:t>
      </w:r>
      <w:r>
        <w:rPr>
          <w:sz w:val="28"/>
          <w:szCs w:val="28"/>
          <w:lang w:val="uk-UA"/>
        </w:rPr>
        <w:t>є</w:t>
      </w:r>
      <w:r w:rsidRPr="005A5089">
        <w:rPr>
          <w:sz w:val="28"/>
          <w:szCs w:val="28"/>
          <w:lang w:val="uk-UA"/>
        </w:rPr>
        <w:t xml:space="preserve"> </w:t>
      </w:r>
      <w:r w:rsidRPr="005A5089">
        <w:rPr>
          <w:sz w:val="28"/>
          <w:szCs w:val="28"/>
          <w:lang w:val="uk-UA"/>
        </w:rPr>
        <w:t>«…</w:t>
      </w:r>
      <w:r w:rsidRPr="005A5089">
        <w:rPr>
          <w:sz w:val="28"/>
          <w:szCs w:val="28"/>
          <w:lang w:val="uk-UA"/>
        </w:rPr>
        <w:t xml:space="preserve"> </w:t>
      </w:r>
      <w:r w:rsidRPr="005A5089">
        <w:rPr>
          <w:sz w:val="28"/>
          <w:szCs w:val="28"/>
          <w:lang w:val="uk-UA"/>
        </w:rPr>
        <w:t>необхідність</w:t>
      </w:r>
      <w:r w:rsidRPr="005A5089">
        <w:rPr>
          <w:sz w:val="28"/>
          <w:szCs w:val="28"/>
          <w:lang w:val="uk-UA"/>
        </w:rPr>
        <w:t xml:space="preserve"> </w:t>
      </w:r>
      <w:r w:rsidRPr="005A5089">
        <w:rPr>
          <w:sz w:val="28"/>
          <w:szCs w:val="28"/>
          <w:lang w:val="uk-UA"/>
        </w:rPr>
        <w:t>упорядкування</w:t>
      </w:r>
      <w:r w:rsidRPr="005A5089">
        <w:rPr>
          <w:sz w:val="28"/>
          <w:szCs w:val="28"/>
          <w:lang w:val="uk-UA"/>
        </w:rPr>
        <w:t xml:space="preserve"> </w:t>
      </w:r>
      <w:r w:rsidRPr="005A5089">
        <w:rPr>
          <w:sz w:val="28"/>
          <w:szCs w:val="28"/>
          <w:lang w:val="uk-UA"/>
        </w:rPr>
        <w:t>термінології</w:t>
      </w:r>
      <w:r w:rsidRPr="005A5089">
        <w:rPr>
          <w:sz w:val="28"/>
          <w:szCs w:val="28"/>
          <w:lang w:val="uk-UA"/>
        </w:rPr>
        <w:t xml:space="preserve">, </w:t>
      </w:r>
      <w:r w:rsidRPr="005A5089">
        <w:rPr>
          <w:sz w:val="28"/>
          <w:szCs w:val="28"/>
          <w:lang w:val="uk-UA"/>
        </w:rPr>
        <w:t>яка</w:t>
      </w:r>
      <w:r w:rsidRPr="005A5089">
        <w:rPr>
          <w:sz w:val="28"/>
          <w:szCs w:val="28"/>
          <w:lang w:val="uk-UA"/>
        </w:rPr>
        <w:t xml:space="preserve"> </w:t>
      </w:r>
      <w:r w:rsidRPr="005A5089">
        <w:rPr>
          <w:sz w:val="28"/>
          <w:szCs w:val="28"/>
          <w:lang w:val="uk-UA"/>
        </w:rPr>
        <w:t>надто</w:t>
      </w:r>
      <w:r w:rsidRPr="005A5089">
        <w:rPr>
          <w:sz w:val="28"/>
          <w:szCs w:val="28"/>
          <w:lang w:val="uk-UA"/>
        </w:rPr>
        <w:t xml:space="preserve"> </w:t>
      </w:r>
      <w:r w:rsidRPr="005A5089">
        <w:rPr>
          <w:sz w:val="28"/>
          <w:szCs w:val="28"/>
          <w:lang w:val="uk-UA"/>
        </w:rPr>
        <w:t>строката</w:t>
      </w:r>
      <w:r w:rsidRPr="005A5089">
        <w:rPr>
          <w:sz w:val="28"/>
          <w:szCs w:val="28"/>
          <w:lang w:val="uk-UA"/>
        </w:rPr>
        <w:t xml:space="preserve">, </w:t>
      </w:r>
      <w:r w:rsidRPr="005A5089">
        <w:rPr>
          <w:sz w:val="28"/>
          <w:szCs w:val="28"/>
          <w:lang w:val="uk-UA"/>
        </w:rPr>
        <w:t>а</w:t>
      </w:r>
      <w:r w:rsidRPr="005A5089">
        <w:rPr>
          <w:sz w:val="28"/>
          <w:szCs w:val="28"/>
          <w:lang w:val="uk-UA"/>
        </w:rPr>
        <w:t xml:space="preserve"> </w:t>
      </w:r>
      <w:r w:rsidRPr="005A5089">
        <w:rPr>
          <w:sz w:val="28"/>
          <w:szCs w:val="28"/>
          <w:lang w:val="uk-UA"/>
        </w:rPr>
        <w:t>точніше</w:t>
      </w:r>
      <w:r w:rsidRPr="005A5089">
        <w:rPr>
          <w:sz w:val="28"/>
          <w:szCs w:val="28"/>
          <w:lang w:val="uk-UA"/>
        </w:rPr>
        <w:t xml:space="preserve">, </w:t>
      </w:r>
      <w:r w:rsidRPr="005A5089">
        <w:rPr>
          <w:sz w:val="28"/>
          <w:szCs w:val="28"/>
          <w:lang w:val="uk-UA"/>
        </w:rPr>
        <w:t>не</w:t>
      </w:r>
      <w:r w:rsidRPr="005A5089">
        <w:rPr>
          <w:sz w:val="28"/>
          <w:szCs w:val="28"/>
          <w:lang w:val="uk-UA"/>
        </w:rPr>
        <w:t xml:space="preserve"> </w:t>
      </w:r>
      <w:r w:rsidRPr="005A5089">
        <w:rPr>
          <w:sz w:val="28"/>
          <w:szCs w:val="28"/>
          <w:lang w:val="uk-UA"/>
        </w:rPr>
        <w:t>відзначається</w:t>
      </w:r>
      <w:r w:rsidRPr="005A5089">
        <w:rPr>
          <w:sz w:val="28"/>
          <w:szCs w:val="28"/>
          <w:lang w:val="uk-UA"/>
        </w:rPr>
        <w:t xml:space="preserve"> </w:t>
      </w:r>
      <w:r w:rsidRPr="005A5089">
        <w:rPr>
          <w:sz w:val="28"/>
          <w:szCs w:val="28"/>
          <w:lang w:val="uk-UA"/>
        </w:rPr>
        <w:lastRenderedPageBreak/>
        <w:t>чіткістю</w:t>
      </w:r>
      <w:r w:rsidRPr="005A5089">
        <w:rPr>
          <w:sz w:val="28"/>
          <w:szCs w:val="28"/>
          <w:lang w:val="uk-UA"/>
        </w:rPr>
        <w:t xml:space="preserve"> </w:t>
      </w:r>
      <w:r w:rsidRPr="005A5089">
        <w:rPr>
          <w:sz w:val="28"/>
          <w:szCs w:val="28"/>
          <w:lang w:val="uk-UA"/>
        </w:rPr>
        <w:t>й</w:t>
      </w:r>
      <w:r>
        <w:rPr>
          <w:sz w:val="28"/>
          <w:szCs w:val="28"/>
          <w:lang w:val="uk-UA"/>
        </w:rPr>
        <w:t xml:space="preserve"> </w:t>
      </w:r>
      <w:r>
        <w:rPr>
          <w:sz w:val="28"/>
          <w:szCs w:val="28"/>
          <w:lang w:val="uk-UA"/>
        </w:rPr>
        <w:t>однозначністю</w:t>
      </w:r>
      <w:r>
        <w:rPr>
          <w:sz w:val="28"/>
          <w:szCs w:val="28"/>
          <w:lang w:val="uk-UA"/>
        </w:rPr>
        <w:t xml:space="preserve"> </w:t>
      </w:r>
      <w:r>
        <w:rPr>
          <w:sz w:val="28"/>
          <w:szCs w:val="28"/>
          <w:lang w:val="uk-UA"/>
        </w:rPr>
        <w:t>її</w:t>
      </w:r>
      <w:r>
        <w:rPr>
          <w:sz w:val="28"/>
          <w:szCs w:val="28"/>
          <w:lang w:val="uk-UA"/>
        </w:rPr>
        <w:t xml:space="preserve"> </w:t>
      </w:r>
      <w:r>
        <w:rPr>
          <w:sz w:val="28"/>
          <w:szCs w:val="28"/>
          <w:lang w:val="uk-UA"/>
        </w:rPr>
        <w:t>тлумачення»</w:t>
      </w:r>
      <w:r>
        <w:rPr>
          <w:sz w:val="28"/>
          <w:szCs w:val="28"/>
          <w:lang w:val="uk-UA"/>
        </w:rPr>
        <w:t xml:space="preserve"> [</w:t>
      </w:r>
      <w:r w:rsidRPr="002122F4">
        <w:rPr>
          <w:sz w:val="28"/>
          <w:szCs w:val="28"/>
          <w:lang w:val="uk-UA"/>
        </w:rPr>
        <w:t>5</w:t>
      </w:r>
      <w:r w:rsidRPr="005A5089">
        <w:rPr>
          <w:sz w:val="28"/>
          <w:szCs w:val="28"/>
          <w:lang w:val="uk-UA"/>
        </w:rPr>
        <w:t xml:space="preserve">, </w:t>
      </w:r>
      <w:r w:rsidRPr="005A5089">
        <w:rPr>
          <w:sz w:val="28"/>
          <w:szCs w:val="28"/>
          <w:lang w:val="uk-UA"/>
        </w:rPr>
        <w:t>с</w:t>
      </w:r>
      <w:r w:rsidRPr="005A5089">
        <w:rPr>
          <w:sz w:val="28"/>
          <w:szCs w:val="28"/>
          <w:lang w:val="uk-UA"/>
        </w:rPr>
        <w:t xml:space="preserve">. 37]. </w:t>
      </w:r>
      <w:r w:rsidRPr="005A5089">
        <w:rPr>
          <w:sz w:val="28"/>
          <w:szCs w:val="28"/>
        </w:rPr>
        <w:t>У</w:t>
      </w:r>
      <w:r w:rsidRPr="005A5089">
        <w:rPr>
          <w:sz w:val="28"/>
          <w:szCs w:val="28"/>
        </w:rPr>
        <w:t xml:space="preserve"> </w:t>
      </w:r>
      <w:r w:rsidRPr="005A5089">
        <w:rPr>
          <w:sz w:val="28"/>
          <w:szCs w:val="28"/>
        </w:rPr>
        <w:t>цьому</w:t>
      </w:r>
      <w:r w:rsidRPr="005A5089">
        <w:rPr>
          <w:sz w:val="28"/>
          <w:szCs w:val="28"/>
        </w:rPr>
        <w:t xml:space="preserve"> </w:t>
      </w:r>
      <w:r w:rsidRPr="005A5089">
        <w:rPr>
          <w:sz w:val="28"/>
          <w:szCs w:val="28"/>
        </w:rPr>
        <w:t>питанні</w:t>
      </w:r>
      <w:r w:rsidRPr="005A5089">
        <w:rPr>
          <w:sz w:val="28"/>
          <w:szCs w:val="28"/>
        </w:rPr>
        <w:t xml:space="preserve"> </w:t>
      </w:r>
      <w:r>
        <w:rPr>
          <w:sz w:val="28"/>
          <w:szCs w:val="28"/>
          <w:lang w:val="uk-UA"/>
        </w:rPr>
        <w:t>можна</w:t>
      </w:r>
      <w:r>
        <w:rPr>
          <w:sz w:val="28"/>
          <w:szCs w:val="28"/>
          <w:lang w:val="uk-UA"/>
        </w:rPr>
        <w:t xml:space="preserve"> </w:t>
      </w:r>
      <w:r>
        <w:rPr>
          <w:sz w:val="28"/>
          <w:szCs w:val="28"/>
          <w:lang w:val="uk-UA"/>
        </w:rPr>
        <w:t>виділити</w:t>
      </w:r>
      <w:r w:rsidRPr="005A5089">
        <w:rPr>
          <w:sz w:val="28"/>
          <w:szCs w:val="28"/>
        </w:rPr>
        <w:t xml:space="preserve"> </w:t>
      </w:r>
      <w:r w:rsidRPr="005A5089">
        <w:rPr>
          <w:sz w:val="28"/>
          <w:szCs w:val="28"/>
        </w:rPr>
        <w:t>декілька</w:t>
      </w:r>
      <w:r w:rsidRPr="005A5089">
        <w:rPr>
          <w:sz w:val="28"/>
          <w:szCs w:val="28"/>
        </w:rPr>
        <w:t xml:space="preserve"> </w:t>
      </w:r>
      <w:r w:rsidRPr="005A5089">
        <w:rPr>
          <w:sz w:val="28"/>
          <w:szCs w:val="28"/>
        </w:rPr>
        <w:t>класичних</w:t>
      </w:r>
      <w:r w:rsidRPr="005A5089">
        <w:rPr>
          <w:sz w:val="28"/>
          <w:szCs w:val="28"/>
        </w:rPr>
        <w:t xml:space="preserve"> </w:t>
      </w:r>
      <w:r w:rsidRPr="005A5089">
        <w:rPr>
          <w:sz w:val="28"/>
          <w:szCs w:val="28"/>
        </w:rPr>
        <w:t>принципів</w:t>
      </w:r>
      <w:r w:rsidRPr="005A5089">
        <w:rPr>
          <w:sz w:val="28"/>
          <w:szCs w:val="28"/>
        </w:rPr>
        <w:t xml:space="preserve"> </w:t>
      </w:r>
      <w:r w:rsidRPr="005A5089">
        <w:rPr>
          <w:sz w:val="28"/>
          <w:szCs w:val="28"/>
        </w:rPr>
        <w:t>утворення</w:t>
      </w:r>
      <w:r w:rsidRPr="005A5089">
        <w:rPr>
          <w:sz w:val="28"/>
          <w:szCs w:val="28"/>
        </w:rPr>
        <w:t xml:space="preserve"> </w:t>
      </w:r>
      <w:r w:rsidRPr="005A5089">
        <w:rPr>
          <w:sz w:val="28"/>
          <w:szCs w:val="28"/>
        </w:rPr>
        <w:t>термінів</w:t>
      </w:r>
      <w:r w:rsidRPr="005A5089">
        <w:rPr>
          <w:sz w:val="28"/>
          <w:szCs w:val="28"/>
        </w:rPr>
        <w:t xml:space="preserve">. </w:t>
      </w:r>
      <w:r w:rsidRPr="005A5089">
        <w:rPr>
          <w:sz w:val="28"/>
          <w:szCs w:val="28"/>
        </w:rPr>
        <w:t>В</w:t>
      </w:r>
      <w:r w:rsidRPr="005A5089">
        <w:rPr>
          <w:sz w:val="28"/>
          <w:szCs w:val="28"/>
        </w:rPr>
        <w:t xml:space="preserve"> </w:t>
      </w:r>
      <w:r w:rsidRPr="005A5089">
        <w:rPr>
          <w:sz w:val="28"/>
          <w:szCs w:val="28"/>
        </w:rPr>
        <w:t>своїх</w:t>
      </w:r>
      <w:r w:rsidRPr="005A5089">
        <w:rPr>
          <w:sz w:val="28"/>
          <w:szCs w:val="28"/>
        </w:rPr>
        <w:t xml:space="preserve"> </w:t>
      </w:r>
      <w:r w:rsidRPr="005A5089">
        <w:rPr>
          <w:sz w:val="28"/>
          <w:szCs w:val="28"/>
        </w:rPr>
        <w:t>спостереженнях</w:t>
      </w:r>
      <w:r w:rsidRPr="005A5089">
        <w:rPr>
          <w:sz w:val="28"/>
          <w:szCs w:val="28"/>
        </w:rPr>
        <w:t xml:space="preserve"> </w:t>
      </w:r>
      <w:r w:rsidRPr="005A5089">
        <w:rPr>
          <w:sz w:val="28"/>
          <w:szCs w:val="28"/>
        </w:rPr>
        <w:t>схиляємось</w:t>
      </w:r>
      <w:r w:rsidRPr="005A5089">
        <w:rPr>
          <w:sz w:val="28"/>
          <w:szCs w:val="28"/>
        </w:rPr>
        <w:t xml:space="preserve"> </w:t>
      </w:r>
      <w:r>
        <w:rPr>
          <w:sz w:val="28"/>
          <w:szCs w:val="28"/>
        </w:rPr>
        <w:t>до</w:t>
      </w:r>
      <w:r>
        <w:rPr>
          <w:sz w:val="28"/>
          <w:szCs w:val="28"/>
        </w:rPr>
        <w:t xml:space="preserve"> </w:t>
      </w:r>
      <w:r>
        <w:rPr>
          <w:sz w:val="28"/>
          <w:szCs w:val="28"/>
        </w:rPr>
        <w:t>думк</w:t>
      </w:r>
      <w:r>
        <w:rPr>
          <w:sz w:val="28"/>
          <w:szCs w:val="28"/>
          <w:lang w:val="uk-UA"/>
        </w:rPr>
        <w:t>и</w:t>
      </w:r>
      <w:r>
        <w:rPr>
          <w:sz w:val="28"/>
          <w:szCs w:val="28"/>
          <w:lang w:val="uk-UA"/>
        </w:rPr>
        <w:t xml:space="preserve"> </w:t>
      </w:r>
      <w:r w:rsidRPr="005A5089">
        <w:rPr>
          <w:sz w:val="28"/>
          <w:szCs w:val="28"/>
        </w:rPr>
        <w:t>Н</w:t>
      </w:r>
      <w:r w:rsidRPr="005A5089">
        <w:rPr>
          <w:sz w:val="28"/>
          <w:szCs w:val="28"/>
        </w:rPr>
        <w:t>.</w:t>
      </w:r>
      <w:r>
        <w:rPr>
          <w:sz w:val="28"/>
          <w:szCs w:val="28"/>
          <w:lang w:val="uk-UA"/>
        </w:rPr>
        <w:t xml:space="preserve"> </w:t>
      </w:r>
      <w:r w:rsidRPr="005A5089">
        <w:rPr>
          <w:sz w:val="28"/>
          <w:szCs w:val="28"/>
        </w:rPr>
        <w:t>В</w:t>
      </w:r>
      <w:r w:rsidRPr="005A5089">
        <w:rPr>
          <w:sz w:val="28"/>
          <w:szCs w:val="28"/>
        </w:rPr>
        <w:t>.</w:t>
      </w:r>
      <w:r>
        <w:rPr>
          <w:sz w:val="28"/>
          <w:szCs w:val="28"/>
          <w:lang w:val="uk-UA"/>
        </w:rPr>
        <w:t xml:space="preserve"> </w:t>
      </w:r>
      <w:r w:rsidRPr="005A5089">
        <w:rPr>
          <w:sz w:val="28"/>
          <w:szCs w:val="28"/>
        </w:rPr>
        <w:t>Подольської</w:t>
      </w:r>
      <w:r w:rsidRPr="005A5089">
        <w:rPr>
          <w:sz w:val="28"/>
          <w:szCs w:val="28"/>
        </w:rPr>
        <w:t xml:space="preserve"> </w:t>
      </w:r>
      <w:r w:rsidRPr="005A5089">
        <w:rPr>
          <w:sz w:val="28"/>
          <w:szCs w:val="28"/>
        </w:rPr>
        <w:t>про</w:t>
      </w:r>
      <w:r w:rsidRPr="005A5089">
        <w:rPr>
          <w:sz w:val="28"/>
          <w:szCs w:val="28"/>
        </w:rPr>
        <w:t xml:space="preserve"> </w:t>
      </w:r>
      <w:r w:rsidRPr="005A5089">
        <w:rPr>
          <w:sz w:val="28"/>
          <w:szCs w:val="28"/>
        </w:rPr>
        <w:t>те</w:t>
      </w:r>
      <w:r w:rsidRPr="005A5089">
        <w:rPr>
          <w:sz w:val="28"/>
          <w:szCs w:val="28"/>
        </w:rPr>
        <w:t xml:space="preserve">, </w:t>
      </w:r>
      <w:r w:rsidRPr="005A5089">
        <w:rPr>
          <w:sz w:val="28"/>
          <w:szCs w:val="28"/>
        </w:rPr>
        <w:t>що</w:t>
      </w:r>
      <w:r w:rsidRPr="005A5089">
        <w:rPr>
          <w:sz w:val="28"/>
          <w:szCs w:val="28"/>
        </w:rPr>
        <w:t xml:space="preserve"> </w:t>
      </w:r>
      <w:r w:rsidRPr="005A5089">
        <w:rPr>
          <w:sz w:val="28"/>
          <w:szCs w:val="28"/>
        </w:rPr>
        <w:t>«позначення</w:t>
      </w:r>
      <w:r w:rsidRPr="005A5089">
        <w:rPr>
          <w:sz w:val="28"/>
          <w:szCs w:val="28"/>
        </w:rPr>
        <w:t xml:space="preserve"> </w:t>
      </w:r>
      <w:r w:rsidRPr="005A5089">
        <w:rPr>
          <w:sz w:val="28"/>
          <w:szCs w:val="28"/>
        </w:rPr>
        <w:t>певним</w:t>
      </w:r>
      <w:r w:rsidRPr="005A5089">
        <w:rPr>
          <w:sz w:val="28"/>
          <w:szCs w:val="28"/>
        </w:rPr>
        <w:t xml:space="preserve"> </w:t>
      </w:r>
      <w:r w:rsidRPr="005A5089">
        <w:rPr>
          <w:sz w:val="28"/>
          <w:szCs w:val="28"/>
        </w:rPr>
        <w:t>терміном</w:t>
      </w:r>
      <w:r w:rsidRPr="005A5089">
        <w:rPr>
          <w:sz w:val="28"/>
          <w:szCs w:val="28"/>
        </w:rPr>
        <w:t xml:space="preserve"> </w:t>
      </w:r>
      <w:r w:rsidRPr="005A5089">
        <w:rPr>
          <w:sz w:val="28"/>
          <w:szCs w:val="28"/>
        </w:rPr>
        <w:t>конк</w:t>
      </w:r>
      <w:r>
        <w:rPr>
          <w:sz w:val="28"/>
          <w:szCs w:val="28"/>
        </w:rPr>
        <w:t>ретного</w:t>
      </w:r>
      <w:r>
        <w:rPr>
          <w:sz w:val="28"/>
          <w:szCs w:val="28"/>
        </w:rPr>
        <w:t xml:space="preserve"> </w:t>
      </w:r>
      <w:r>
        <w:rPr>
          <w:sz w:val="28"/>
          <w:szCs w:val="28"/>
        </w:rPr>
        <w:t>поняття</w:t>
      </w:r>
      <w:r>
        <w:rPr>
          <w:sz w:val="28"/>
          <w:szCs w:val="28"/>
        </w:rPr>
        <w:t xml:space="preserve"> </w:t>
      </w:r>
      <w:r>
        <w:rPr>
          <w:sz w:val="28"/>
          <w:szCs w:val="28"/>
        </w:rPr>
        <w:t>–</w:t>
      </w:r>
      <w:r>
        <w:rPr>
          <w:sz w:val="28"/>
          <w:szCs w:val="28"/>
        </w:rPr>
        <w:t xml:space="preserve"> </w:t>
      </w:r>
      <w:r>
        <w:rPr>
          <w:sz w:val="28"/>
          <w:szCs w:val="28"/>
        </w:rPr>
        <w:t>річ</w:t>
      </w:r>
      <w:r>
        <w:rPr>
          <w:sz w:val="28"/>
          <w:szCs w:val="28"/>
        </w:rPr>
        <w:t xml:space="preserve"> </w:t>
      </w:r>
      <w:r>
        <w:rPr>
          <w:sz w:val="28"/>
          <w:szCs w:val="28"/>
        </w:rPr>
        <w:t>умовна»</w:t>
      </w:r>
      <w:r>
        <w:rPr>
          <w:sz w:val="28"/>
          <w:szCs w:val="28"/>
        </w:rPr>
        <w:t xml:space="preserve"> [</w:t>
      </w:r>
      <w:r w:rsidRPr="002122F4">
        <w:rPr>
          <w:sz w:val="28"/>
          <w:szCs w:val="28"/>
        </w:rPr>
        <w:t>2</w:t>
      </w:r>
      <w:r w:rsidRPr="005A5089">
        <w:rPr>
          <w:sz w:val="28"/>
          <w:szCs w:val="28"/>
        </w:rPr>
        <w:t xml:space="preserve">, </w:t>
      </w:r>
      <w:r w:rsidRPr="005A5089">
        <w:rPr>
          <w:sz w:val="28"/>
          <w:szCs w:val="28"/>
        </w:rPr>
        <w:t>с</w:t>
      </w:r>
      <w:r w:rsidRPr="005A5089">
        <w:rPr>
          <w:sz w:val="28"/>
          <w:szCs w:val="28"/>
        </w:rPr>
        <w:t xml:space="preserve">. 11]. </w:t>
      </w:r>
      <w:r w:rsidRPr="005A5089">
        <w:rPr>
          <w:sz w:val="28"/>
          <w:szCs w:val="28"/>
        </w:rPr>
        <w:t>П</w:t>
      </w:r>
      <w:r>
        <w:rPr>
          <w:sz w:val="28"/>
          <w:szCs w:val="28"/>
          <w:lang w:val="uk-UA"/>
        </w:rPr>
        <w:t>о</w:t>
      </w:r>
      <w:r>
        <w:rPr>
          <w:sz w:val="28"/>
          <w:szCs w:val="28"/>
          <w:lang w:val="uk-UA"/>
        </w:rPr>
        <w:t>-</w:t>
      </w:r>
      <w:r>
        <w:rPr>
          <w:sz w:val="28"/>
          <w:szCs w:val="28"/>
          <w:lang w:val="uk-UA"/>
        </w:rPr>
        <w:t>перше</w:t>
      </w:r>
      <w:r>
        <w:rPr>
          <w:sz w:val="28"/>
          <w:szCs w:val="28"/>
          <w:lang w:val="uk-UA"/>
        </w:rPr>
        <w:t xml:space="preserve"> </w:t>
      </w:r>
      <w:r>
        <w:rPr>
          <w:sz w:val="28"/>
          <w:szCs w:val="28"/>
          <w:lang w:val="uk-UA"/>
        </w:rPr>
        <w:t>те</w:t>
      </w:r>
      <w:r w:rsidRPr="005A5089">
        <w:rPr>
          <w:sz w:val="28"/>
          <w:szCs w:val="28"/>
        </w:rPr>
        <w:t xml:space="preserve">, </w:t>
      </w:r>
      <w:r w:rsidRPr="005A5089">
        <w:rPr>
          <w:sz w:val="28"/>
          <w:szCs w:val="28"/>
        </w:rPr>
        <w:t>що</w:t>
      </w:r>
      <w:r w:rsidRPr="005A5089">
        <w:rPr>
          <w:sz w:val="28"/>
          <w:szCs w:val="28"/>
        </w:rPr>
        <w:t xml:space="preserve"> </w:t>
      </w:r>
      <w:r w:rsidRPr="005A5089">
        <w:rPr>
          <w:sz w:val="28"/>
          <w:szCs w:val="28"/>
        </w:rPr>
        <w:t>з</w:t>
      </w:r>
      <w:r w:rsidRPr="005A5089">
        <w:rPr>
          <w:sz w:val="28"/>
          <w:szCs w:val="28"/>
        </w:rPr>
        <w:t xml:space="preserve"> </w:t>
      </w:r>
      <w:r w:rsidRPr="005A5089">
        <w:rPr>
          <w:sz w:val="28"/>
          <w:szCs w:val="28"/>
        </w:rPr>
        <w:t>розвитком</w:t>
      </w:r>
      <w:r w:rsidRPr="005A5089">
        <w:rPr>
          <w:sz w:val="28"/>
          <w:szCs w:val="28"/>
        </w:rPr>
        <w:t xml:space="preserve"> </w:t>
      </w:r>
      <w:r w:rsidRPr="005A5089">
        <w:rPr>
          <w:sz w:val="28"/>
          <w:szCs w:val="28"/>
        </w:rPr>
        <w:t>будь</w:t>
      </w:r>
      <w:r w:rsidRPr="005A5089">
        <w:rPr>
          <w:sz w:val="28"/>
          <w:szCs w:val="28"/>
        </w:rPr>
        <w:t>-</w:t>
      </w:r>
      <w:r w:rsidRPr="005A5089">
        <w:rPr>
          <w:sz w:val="28"/>
          <w:szCs w:val="28"/>
        </w:rPr>
        <w:t>якої</w:t>
      </w:r>
      <w:r w:rsidRPr="005A5089">
        <w:rPr>
          <w:sz w:val="28"/>
          <w:szCs w:val="28"/>
        </w:rPr>
        <w:t xml:space="preserve"> </w:t>
      </w:r>
      <w:r w:rsidRPr="005A5089">
        <w:rPr>
          <w:sz w:val="28"/>
          <w:szCs w:val="28"/>
        </w:rPr>
        <w:t>науки</w:t>
      </w:r>
      <w:r w:rsidRPr="005A5089">
        <w:rPr>
          <w:sz w:val="28"/>
          <w:szCs w:val="28"/>
        </w:rPr>
        <w:t xml:space="preserve"> </w:t>
      </w:r>
      <w:r w:rsidRPr="005A5089">
        <w:rPr>
          <w:sz w:val="28"/>
          <w:szCs w:val="28"/>
        </w:rPr>
        <w:t>той</w:t>
      </w:r>
      <w:r w:rsidRPr="005A5089">
        <w:rPr>
          <w:sz w:val="28"/>
          <w:szCs w:val="28"/>
        </w:rPr>
        <w:t xml:space="preserve"> </w:t>
      </w:r>
      <w:r w:rsidRPr="005A5089">
        <w:rPr>
          <w:sz w:val="28"/>
          <w:szCs w:val="28"/>
        </w:rPr>
        <w:t>чи</w:t>
      </w:r>
      <w:r w:rsidRPr="005A5089">
        <w:rPr>
          <w:sz w:val="28"/>
          <w:szCs w:val="28"/>
        </w:rPr>
        <w:t xml:space="preserve"> </w:t>
      </w:r>
      <w:r>
        <w:rPr>
          <w:sz w:val="28"/>
          <w:szCs w:val="28"/>
          <w:lang w:val="uk-UA"/>
        </w:rPr>
        <w:t>інший</w:t>
      </w:r>
      <w:r w:rsidRPr="005A5089">
        <w:rPr>
          <w:sz w:val="28"/>
          <w:szCs w:val="28"/>
        </w:rPr>
        <w:t xml:space="preserve"> </w:t>
      </w:r>
      <w:r w:rsidRPr="005A5089">
        <w:rPr>
          <w:sz w:val="28"/>
          <w:szCs w:val="28"/>
        </w:rPr>
        <w:t>термін</w:t>
      </w:r>
      <w:r w:rsidRPr="005A5089">
        <w:rPr>
          <w:sz w:val="28"/>
          <w:szCs w:val="28"/>
        </w:rPr>
        <w:t xml:space="preserve"> </w:t>
      </w:r>
      <w:r w:rsidRPr="005A5089">
        <w:rPr>
          <w:sz w:val="28"/>
          <w:szCs w:val="28"/>
        </w:rPr>
        <w:t>має</w:t>
      </w:r>
      <w:r w:rsidRPr="005A5089">
        <w:rPr>
          <w:sz w:val="28"/>
          <w:szCs w:val="28"/>
        </w:rPr>
        <w:t xml:space="preserve"> </w:t>
      </w:r>
      <w:r w:rsidRPr="005A5089">
        <w:rPr>
          <w:sz w:val="28"/>
          <w:szCs w:val="28"/>
        </w:rPr>
        <w:t>здатність</w:t>
      </w:r>
      <w:r w:rsidRPr="005A5089">
        <w:rPr>
          <w:sz w:val="28"/>
          <w:szCs w:val="28"/>
        </w:rPr>
        <w:t xml:space="preserve"> </w:t>
      </w:r>
      <w:r w:rsidRPr="005A5089">
        <w:rPr>
          <w:sz w:val="28"/>
          <w:szCs w:val="28"/>
        </w:rPr>
        <w:t>трансформуватися</w:t>
      </w:r>
      <w:r w:rsidRPr="005A5089">
        <w:rPr>
          <w:sz w:val="28"/>
          <w:szCs w:val="28"/>
        </w:rPr>
        <w:t xml:space="preserve"> </w:t>
      </w:r>
      <w:r w:rsidRPr="005A5089">
        <w:rPr>
          <w:sz w:val="28"/>
          <w:szCs w:val="28"/>
        </w:rPr>
        <w:t>чи</w:t>
      </w:r>
      <w:r w:rsidRPr="005A5089">
        <w:rPr>
          <w:sz w:val="28"/>
          <w:szCs w:val="28"/>
        </w:rPr>
        <w:t xml:space="preserve"> </w:t>
      </w:r>
      <w:r w:rsidRPr="005A5089">
        <w:rPr>
          <w:sz w:val="28"/>
          <w:szCs w:val="28"/>
        </w:rPr>
        <w:t>взагалі</w:t>
      </w:r>
      <w:r w:rsidRPr="005A5089">
        <w:rPr>
          <w:sz w:val="28"/>
          <w:szCs w:val="28"/>
        </w:rPr>
        <w:t xml:space="preserve"> </w:t>
      </w:r>
      <w:r w:rsidRPr="005A5089">
        <w:rPr>
          <w:sz w:val="28"/>
          <w:szCs w:val="28"/>
        </w:rPr>
        <w:t>змінювати</w:t>
      </w:r>
      <w:r w:rsidRPr="005A5089">
        <w:rPr>
          <w:sz w:val="28"/>
          <w:szCs w:val="28"/>
        </w:rPr>
        <w:t xml:space="preserve"> </w:t>
      </w:r>
      <w:r w:rsidRPr="005A5089">
        <w:rPr>
          <w:sz w:val="28"/>
          <w:szCs w:val="28"/>
        </w:rPr>
        <w:t>своє</w:t>
      </w:r>
      <w:r w:rsidRPr="005A5089">
        <w:rPr>
          <w:sz w:val="28"/>
          <w:szCs w:val="28"/>
        </w:rPr>
        <w:t xml:space="preserve"> </w:t>
      </w:r>
      <w:r w:rsidRPr="005A5089">
        <w:rPr>
          <w:sz w:val="28"/>
          <w:szCs w:val="28"/>
        </w:rPr>
        <w:t>значення</w:t>
      </w:r>
      <w:r w:rsidRPr="005A5089">
        <w:rPr>
          <w:sz w:val="28"/>
          <w:szCs w:val="28"/>
        </w:rPr>
        <w:t xml:space="preserve">. </w:t>
      </w:r>
      <w:r w:rsidRPr="005A5089">
        <w:rPr>
          <w:sz w:val="28"/>
          <w:szCs w:val="28"/>
        </w:rPr>
        <w:t>По</w:t>
      </w:r>
      <w:r w:rsidRPr="005A5089">
        <w:rPr>
          <w:sz w:val="28"/>
          <w:szCs w:val="28"/>
        </w:rPr>
        <w:t>-</w:t>
      </w:r>
      <w:r w:rsidRPr="005A5089">
        <w:rPr>
          <w:sz w:val="28"/>
          <w:szCs w:val="28"/>
        </w:rPr>
        <w:t>друге</w:t>
      </w:r>
      <w:r w:rsidRPr="005A5089">
        <w:rPr>
          <w:sz w:val="28"/>
          <w:szCs w:val="28"/>
        </w:rPr>
        <w:t xml:space="preserve">, </w:t>
      </w:r>
      <w:r w:rsidRPr="005A5089">
        <w:rPr>
          <w:sz w:val="28"/>
          <w:szCs w:val="28"/>
        </w:rPr>
        <w:t>«новоутворення</w:t>
      </w:r>
      <w:r w:rsidRPr="005A5089">
        <w:rPr>
          <w:sz w:val="28"/>
          <w:szCs w:val="28"/>
        </w:rPr>
        <w:t xml:space="preserve"> </w:t>
      </w:r>
      <w:r w:rsidRPr="005A5089">
        <w:rPr>
          <w:sz w:val="28"/>
          <w:szCs w:val="28"/>
        </w:rPr>
        <w:t>в</w:t>
      </w:r>
      <w:r w:rsidRPr="005A5089">
        <w:rPr>
          <w:sz w:val="28"/>
          <w:szCs w:val="28"/>
        </w:rPr>
        <w:t xml:space="preserve"> </w:t>
      </w:r>
      <w:r w:rsidRPr="005A5089">
        <w:rPr>
          <w:sz w:val="28"/>
          <w:szCs w:val="28"/>
        </w:rPr>
        <w:t>термінології</w:t>
      </w:r>
      <w:r w:rsidRPr="005A5089">
        <w:rPr>
          <w:sz w:val="28"/>
          <w:szCs w:val="28"/>
        </w:rPr>
        <w:t xml:space="preserve"> </w:t>
      </w:r>
      <w:r w:rsidRPr="005A5089">
        <w:rPr>
          <w:sz w:val="28"/>
          <w:szCs w:val="28"/>
        </w:rPr>
        <w:t>створюються</w:t>
      </w:r>
      <w:r w:rsidRPr="005A5089">
        <w:rPr>
          <w:sz w:val="28"/>
          <w:szCs w:val="28"/>
        </w:rPr>
        <w:t xml:space="preserve"> </w:t>
      </w:r>
      <w:r w:rsidRPr="005A5089">
        <w:rPr>
          <w:sz w:val="28"/>
          <w:szCs w:val="28"/>
        </w:rPr>
        <w:t>на</w:t>
      </w:r>
      <w:r w:rsidRPr="005A5089">
        <w:rPr>
          <w:sz w:val="28"/>
          <w:szCs w:val="28"/>
        </w:rPr>
        <w:t xml:space="preserve"> </w:t>
      </w:r>
      <w:r w:rsidRPr="005A5089">
        <w:rPr>
          <w:sz w:val="28"/>
          <w:szCs w:val="28"/>
        </w:rPr>
        <w:t>базі</w:t>
      </w:r>
      <w:r w:rsidRPr="005A5089">
        <w:rPr>
          <w:sz w:val="28"/>
          <w:szCs w:val="28"/>
        </w:rPr>
        <w:t xml:space="preserve"> </w:t>
      </w:r>
      <w:r w:rsidRPr="005A5089">
        <w:rPr>
          <w:sz w:val="28"/>
          <w:szCs w:val="28"/>
        </w:rPr>
        <w:t>національної</w:t>
      </w:r>
      <w:r>
        <w:rPr>
          <w:sz w:val="28"/>
          <w:szCs w:val="28"/>
        </w:rPr>
        <w:t xml:space="preserve"> </w:t>
      </w:r>
      <w:r>
        <w:rPr>
          <w:sz w:val="28"/>
          <w:szCs w:val="28"/>
        </w:rPr>
        <w:t>мови</w:t>
      </w:r>
      <w:r>
        <w:rPr>
          <w:sz w:val="28"/>
          <w:szCs w:val="28"/>
        </w:rPr>
        <w:t xml:space="preserve"> </w:t>
      </w:r>
      <w:r>
        <w:rPr>
          <w:sz w:val="28"/>
          <w:szCs w:val="28"/>
        </w:rPr>
        <w:t>або</w:t>
      </w:r>
      <w:r>
        <w:rPr>
          <w:sz w:val="28"/>
          <w:szCs w:val="28"/>
        </w:rPr>
        <w:t xml:space="preserve"> </w:t>
      </w:r>
      <w:r>
        <w:rPr>
          <w:sz w:val="28"/>
          <w:szCs w:val="28"/>
        </w:rPr>
        <w:t>на</w:t>
      </w:r>
      <w:r>
        <w:rPr>
          <w:sz w:val="28"/>
          <w:szCs w:val="28"/>
        </w:rPr>
        <w:t xml:space="preserve"> </w:t>
      </w:r>
      <w:r>
        <w:rPr>
          <w:sz w:val="28"/>
          <w:szCs w:val="28"/>
        </w:rPr>
        <w:t>базі</w:t>
      </w:r>
      <w:r>
        <w:rPr>
          <w:sz w:val="28"/>
          <w:szCs w:val="28"/>
        </w:rPr>
        <w:t xml:space="preserve"> </w:t>
      </w:r>
      <w:r>
        <w:rPr>
          <w:sz w:val="28"/>
          <w:szCs w:val="28"/>
        </w:rPr>
        <w:t>запозичень»</w:t>
      </w:r>
      <w:r>
        <w:rPr>
          <w:sz w:val="28"/>
          <w:szCs w:val="28"/>
        </w:rPr>
        <w:t xml:space="preserve"> [</w:t>
      </w:r>
      <w:r w:rsidRPr="002122F4">
        <w:rPr>
          <w:sz w:val="28"/>
          <w:szCs w:val="28"/>
        </w:rPr>
        <w:t>2</w:t>
      </w:r>
      <w:r w:rsidRPr="005A5089">
        <w:rPr>
          <w:sz w:val="28"/>
          <w:szCs w:val="28"/>
        </w:rPr>
        <w:t xml:space="preserve">, </w:t>
      </w:r>
      <w:r w:rsidRPr="005A5089">
        <w:rPr>
          <w:sz w:val="28"/>
          <w:szCs w:val="28"/>
        </w:rPr>
        <w:t>с</w:t>
      </w:r>
      <w:r w:rsidRPr="005A5089">
        <w:rPr>
          <w:sz w:val="28"/>
          <w:szCs w:val="28"/>
        </w:rPr>
        <w:t xml:space="preserve">. 11]. </w:t>
      </w:r>
      <w:r w:rsidRPr="005A5089">
        <w:rPr>
          <w:sz w:val="28"/>
          <w:szCs w:val="28"/>
        </w:rPr>
        <w:t>Важливим</w:t>
      </w:r>
      <w:r w:rsidRPr="005A5089">
        <w:rPr>
          <w:sz w:val="28"/>
          <w:szCs w:val="28"/>
        </w:rPr>
        <w:t xml:space="preserve"> </w:t>
      </w:r>
      <w:r w:rsidRPr="005A5089">
        <w:rPr>
          <w:sz w:val="28"/>
          <w:szCs w:val="28"/>
        </w:rPr>
        <w:t>аспектом</w:t>
      </w:r>
      <w:r w:rsidRPr="005A5089">
        <w:rPr>
          <w:sz w:val="28"/>
          <w:szCs w:val="28"/>
        </w:rPr>
        <w:t xml:space="preserve"> </w:t>
      </w:r>
      <w:r w:rsidRPr="005A5089">
        <w:rPr>
          <w:sz w:val="28"/>
          <w:szCs w:val="28"/>
        </w:rPr>
        <w:t>сучасного</w:t>
      </w:r>
      <w:r w:rsidRPr="005A5089">
        <w:rPr>
          <w:sz w:val="28"/>
          <w:szCs w:val="28"/>
        </w:rPr>
        <w:t xml:space="preserve"> </w:t>
      </w:r>
      <w:r w:rsidRPr="005A5089">
        <w:rPr>
          <w:sz w:val="28"/>
          <w:szCs w:val="28"/>
        </w:rPr>
        <w:t>термінознавств</w:t>
      </w:r>
      <w:r>
        <w:rPr>
          <w:sz w:val="28"/>
          <w:szCs w:val="28"/>
          <w:lang w:val="uk-UA"/>
        </w:rPr>
        <w:t>а</w:t>
      </w:r>
      <w:r>
        <w:rPr>
          <w:sz w:val="28"/>
          <w:szCs w:val="28"/>
          <w:lang w:val="uk-UA"/>
        </w:rPr>
        <w:t xml:space="preserve"> </w:t>
      </w:r>
      <w:r>
        <w:rPr>
          <w:sz w:val="28"/>
          <w:szCs w:val="28"/>
          <w:lang w:val="uk-UA"/>
        </w:rPr>
        <w:t>є</w:t>
      </w:r>
      <w:r>
        <w:rPr>
          <w:sz w:val="28"/>
          <w:szCs w:val="28"/>
          <w:lang w:val="uk-UA"/>
        </w:rPr>
        <w:t xml:space="preserve"> -</w:t>
      </w:r>
      <w:r w:rsidRPr="005A5089">
        <w:rPr>
          <w:sz w:val="28"/>
          <w:szCs w:val="28"/>
        </w:rPr>
        <w:t xml:space="preserve"> </w:t>
      </w:r>
      <w:r w:rsidRPr="005A5089">
        <w:rPr>
          <w:sz w:val="28"/>
          <w:szCs w:val="28"/>
        </w:rPr>
        <w:t>використання</w:t>
      </w:r>
      <w:r w:rsidRPr="005A5089">
        <w:rPr>
          <w:sz w:val="28"/>
          <w:szCs w:val="28"/>
        </w:rPr>
        <w:t xml:space="preserve"> </w:t>
      </w:r>
      <w:r w:rsidRPr="005A5089">
        <w:rPr>
          <w:sz w:val="28"/>
          <w:szCs w:val="28"/>
        </w:rPr>
        <w:t>слів</w:t>
      </w:r>
      <w:r w:rsidRPr="005A5089">
        <w:rPr>
          <w:sz w:val="28"/>
          <w:szCs w:val="28"/>
        </w:rPr>
        <w:t xml:space="preserve"> </w:t>
      </w:r>
      <w:r w:rsidRPr="005A5089">
        <w:rPr>
          <w:sz w:val="28"/>
          <w:szCs w:val="28"/>
        </w:rPr>
        <w:t>іншомовного</w:t>
      </w:r>
      <w:r w:rsidRPr="005A5089">
        <w:rPr>
          <w:sz w:val="28"/>
          <w:szCs w:val="28"/>
        </w:rPr>
        <w:t xml:space="preserve"> </w:t>
      </w:r>
      <w:r w:rsidRPr="005A5089">
        <w:rPr>
          <w:sz w:val="28"/>
          <w:szCs w:val="28"/>
        </w:rPr>
        <w:t>походження</w:t>
      </w:r>
      <w:r w:rsidRPr="005A5089">
        <w:rPr>
          <w:sz w:val="28"/>
          <w:szCs w:val="28"/>
        </w:rPr>
        <w:t xml:space="preserve"> </w:t>
      </w:r>
      <w:r w:rsidRPr="005A5089">
        <w:rPr>
          <w:sz w:val="28"/>
          <w:szCs w:val="28"/>
        </w:rPr>
        <w:t>для</w:t>
      </w:r>
      <w:r w:rsidRPr="005A5089">
        <w:rPr>
          <w:sz w:val="28"/>
          <w:szCs w:val="28"/>
        </w:rPr>
        <w:t xml:space="preserve"> </w:t>
      </w:r>
      <w:r w:rsidRPr="005A5089">
        <w:rPr>
          <w:sz w:val="28"/>
          <w:szCs w:val="28"/>
        </w:rPr>
        <w:t>позначення</w:t>
      </w:r>
      <w:r w:rsidRPr="005A5089">
        <w:rPr>
          <w:sz w:val="28"/>
          <w:szCs w:val="28"/>
        </w:rPr>
        <w:t xml:space="preserve"> </w:t>
      </w:r>
      <w:r w:rsidRPr="005A5089">
        <w:rPr>
          <w:sz w:val="28"/>
          <w:szCs w:val="28"/>
        </w:rPr>
        <w:t>нового</w:t>
      </w:r>
      <w:r w:rsidRPr="005A5089">
        <w:rPr>
          <w:sz w:val="28"/>
          <w:szCs w:val="28"/>
        </w:rPr>
        <w:t xml:space="preserve"> </w:t>
      </w:r>
      <w:r w:rsidRPr="005A5089">
        <w:rPr>
          <w:sz w:val="28"/>
          <w:szCs w:val="28"/>
        </w:rPr>
        <w:t>поняття</w:t>
      </w:r>
      <w:r w:rsidRPr="005A5089">
        <w:rPr>
          <w:sz w:val="28"/>
          <w:szCs w:val="28"/>
        </w:rPr>
        <w:t xml:space="preserve">, </w:t>
      </w:r>
      <w:r w:rsidRPr="005A5089">
        <w:rPr>
          <w:sz w:val="28"/>
          <w:szCs w:val="28"/>
        </w:rPr>
        <w:t>серед</w:t>
      </w:r>
      <w:r w:rsidRPr="005A5089">
        <w:rPr>
          <w:sz w:val="28"/>
          <w:szCs w:val="28"/>
        </w:rPr>
        <w:t xml:space="preserve"> </w:t>
      </w:r>
      <w:r w:rsidRPr="005A5089">
        <w:rPr>
          <w:sz w:val="28"/>
          <w:szCs w:val="28"/>
        </w:rPr>
        <w:t>яких</w:t>
      </w:r>
      <w:r w:rsidRPr="005A5089">
        <w:rPr>
          <w:sz w:val="28"/>
          <w:szCs w:val="28"/>
        </w:rPr>
        <w:t xml:space="preserve"> </w:t>
      </w:r>
      <w:r w:rsidRPr="005A5089">
        <w:rPr>
          <w:sz w:val="28"/>
          <w:szCs w:val="28"/>
        </w:rPr>
        <w:t>першорядне</w:t>
      </w:r>
      <w:r w:rsidRPr="005A5089">
        <w:rPr>
          <w:sz w:val="28"/>
          <w:szCs w:val="28"/>
        </w:rPr>
        <w:t xml:space="preserve"> </w:t>
      </w:r>
      <w:r w:rsidRPr="005A5089">
        <w:rPr>
          <w:sz w:val="28"/>
          <w:szCs w:val="28"/>
        </w:rPr>
        <w:t>місце</w:t>
      </w:r>
      <w:r w:rsidRPr="005A5089">
        <w:rPr>
          <w:sz w:val="28"/>
          <w:szCs w:val="28"/>
        </w:rPr>
        <w:t xml:space="preserve"> </w:t>
      </w:r>
      <w:r w:rsidRPr="005A5089">
        <w:rPr>
          <w:sz w:val="28"/>
          <w:szCs w:val="28"/>
        </w:rPr>
        <w:t>посідають</w:t>
      </w:r>
      <w:r w:rsidRPr="005A5089">
        <w:rPr>
          <w:sz w:val="28"/>
          <w:szCs w:val="28"/>
        </w:rPr>
        <w:t xml:space="preserve"> </w:t>
      </w:r>
      <w:r w:rsidRPr="005A5089">
        <w:rPr>
          <w:sz w:val="28"/>
          <w:szCs w:val="28"/>
        </w:rPr>
        <w:t>слова</w:t>
      </w:r>
      <w:r w:rsidRPr="005A5089">
        <w:rPr>
          <w:sz w:val="28"/>
          <w:szCs w:val="28"/>
        </w:rPr>
        <w:t xml:space="preserve"> </w:t>
      </w:r>
      <w:r w:rsidRPr="005A5089">
        <w:rPr>
          <w:sz w:val="28"/>
          <w:szCs w:val="28"/>
        </w:rPr>
        <w:t>з</w:t>
      </w:r>
      <w:r w:rsidRPr="005A5089">
        <w:rPr>
          <w:sz w:val="28"/>
          <w:szCs w:val="28"/>
        </w:rPr>
        <w:t xml:space="preserve"> </w:t>
      </w:r>
      <w:r w:rsidRPr="005A5089">
        <w:rPr>
          <w:sz w:val="28"/>
          <w:szCs w:val="28"/>
        </w:rPr>
        <w:t>грецькими</w:t>
      </w:r>
      <w:r w:rsidRPr="005A5089">
        <w:rPr>
          <w:sz w:val="28"/>
          <w:szCs w:val="28"/>
        </w:rPr>
        <w:t xml:space="preserve"> </w:t>
      </w:r>
      <w:r w:rsidRPr="005A5089">
        <w:rPr>
          <w:sz w:val="28"/>
          <w:szCs w:val="28"/>
        </w:rPr>
        <w:t>та</w:t>
      </w:r>
      <w:r w:rsidRPr="005A5089">
        <w:rPr>
          <w:sz w:val="28"/>
          <w:szCs w:val="28"/>
        </w:rPr>
        <w:t xml:space="preserve"> </w:t>
      </w:r>
      <w:r w:rsidRPr="005A5089">
        <w:rPr>
          <w:sz w:val="28"/>
          <w:szCs w:val="28"/>
        </w:rPr>
        <w:t>латинськими</w:t>
      </w:r>
      <w:r w:rsidRPr="005A5089">
        <w:rPr>
          <w:sz w:val="28"/>
          <w:szCs w:val="28"/>
        </w:rPr>
        <w:t xml:space="preserve"> </w:t>
      </w:r>
      <w:r w:rsidRPr="005A5089">
        <w:rPr>
          <w:sz w:val="28"/>
          <w:szCs w:val="28"/>
        </w:rPr>
        <w:t>коренями</w:t>
      </w:r>
      <w:r w:rsidRPr="005A5089">
        <w:rPr>
          <w:sz w:val="28"/>
          <w:szCs w:val="28"/>
        </w:rPr>
        <w:t xml:space="preserve">. </w:t>
      </w:r>
      <w:r w:rsidRPr="005A5089">
        <w:rPr>
          <w:sz w:val="28"/>
          <w:szCs w:val="28"/>
        </w:rPr>
        <w:t>По</w:t>
      </w:r>
      <w:r w:rsidRPr="005A5089">
        <w:rPr>
          <w:sz w:val="28"/>
          <w:szCs w:val="28"/>
        </w:rPr>
        <w:t>-</w:t>
      </w:r>
      <w:r w:rsidRPr="005A5089">
        <w:rPr>
          <w:sz w:val="28"/>
          <w:szCs w:val="28"/>
        </w:rPr>
        <w:t>третє</w:t>
      </w:r>
      <w:r w:rsidRPr="005A5089">
        <w:rPr>
          <w:sz w:val="28"/>
          <w:szCs w:val="28"/>
        </w:rPr>
        <w:t xml:space="preserve">, </w:t>
      </w:r>
      <w:r w:rsidRPr="005A5089">
        <w:rPr>
          <w:sz w:val="28"/>
          <w:szCs w:val="28"/>
        </w:rPr>
        <w:t>варто</w:t>
      </w:r>
      <w:r w:rsidRPr="005A5089">
        <w:rPr>
          <w:sz w:val="28"/>
          <w:szCs w:val="28"/>
        </w:rPr>
        <w:t xml:space="preserve"> </w:t>
      </w:r>
      <w:r w:rsidRPr="005A5089">
        <w:rPr>
          <w:sz w:val="28"/>
          <w:szCs w:val="28"/>
        </w:rPr>
        <w:t>відзначити</w:t>
      </w:r>
      <w:r w:rsidRPr="005A5089">
        <w:rPr>
          <w:sz w:val="28"/>
          <w:szCs w:val="28"/>
        </w:rPr>
        <w:t xml:space="preserve">, </w:t>
      </w:r>
      <w:r w:rsidRPr="005A5089">
        <w:rPr>
          <w:sz w:val="28"/>
          <w:szCs w:val="28"/>
        </w:rPr>
        <w:t>що</w:t>
      </w:r>
      <w:r w:rsidRPr="005A5089">
        <w:rPr>
          <w:sz w:val="28"/>
          <w:szCs w:val="28"/>
        </w:rPr>
        <w:t xml:space="preserve"> </w:t>
      </w:r>
      <w:r w:rsidRPr="005A5089">
        <w:rPr>
          <w:sz w:val="28"/>
          <w:szCs w:val="28"/>
        </w:rPr>
        <w:t>нові</w:t>
      </w:r>
      <w:r w:rsidRPr="005A5089">
        <w:rPr>
          <w:sz w:val="28"/>
          <w:szCs w:val="28"/>
        </w:rPr>
        <w:t xml:space="preserve"> </w:t>
      </w:r>
      <w:r w:rsidRPr="005A5089">
        <w:rPr>
          <w:sz w:val="28"/>
          <w:szCs w:val="28"/>
        </w:rPr>
        <w:t>терміни</w:t>
      </w:r>
      <w:r w:rsidRPr="005A5089">
        <w:rPr>
          <w:sz w:val="28"/>
          <w:szCs w:val="28"/>
        </w:rPr>
        <w:t xml:space="preserve"> </w:t>
      </w:r>
      <w:r w:rsidRPr="005A5089">
        <w:rPr>
          <w:sz w:val="28"/>
          <w:szCs w:val="28"/>
        </w:rPr>
        <w:t>можуть</w:t>
      </w:r>
      <w:r w:rsidRPr="005A5089">
        <w:rPr>
          <w:sz w:val="28"/>
          <w:szCs w:val="28"/>
        </w:rPr>
        <w:t xml:space="preserve"> </w:t>
      </w:r>
      <w:r w:rsidRPr="005A5089">
        <w:rPr>
          <w:sz w:val="28"/>
          <w:szCs w:val="28"/>
        </w:rPr>
        <w:t>бути</w:t>
      </w:r>
      <w:r w:rsidRPr="005A5089">
        <w:rPr>
          <w:sz w:val="28"/>
          <w:szCs w:val="28"/>
        </w:rPr>
        <w:t xml:space="preserve"> </w:t>
      </w:r>
      <w:r w:rsidRPr="005A5089">
        <w:rPr>
          <w:sz w:val="28"/>
          <w:szCs w:val="28"/>
        </w:rPr>
        <w:t>створені</w:t>
      </w:r>
      <w:r w:rsidRPr="005A5089">
        <w:rPr>
          <w:sz w:val="28"/>
          <w:szCs w:val="28"/>
        </w:rPr>
        <w:t xml:space="preserve"> </w:t>
      </w:r>
      <w:r w:rsidRPr="005A5089">
        <w:rPr>
          <w:sz w:val="28"/>
          <w:szCs w:val="28"/>
        </w:rPr>
        <w:t>на</w:t>
      </w:r>
      <w:r w:rsidRPr="005A5089">
        <w:rPr>
          <w:sz w:val="28"/>
          <w:szCs w:val="28"/>
        </w:rPr>
        <w:t xml:space="preserve"> </w:t>
      </w:r>
      <w:r w:rsidRPr="005A5089">
        <w:rPr>
          <w:sz w:val="28"/>
          <w:szCs w:val="28"/>
        </w:rPr>
        <w:t>основі</w:t>
      </w:r>
      <w:r w:rsidRPr="005A5089">
        <w:rPr>
          <w:sz w:val="28"/>
          <w:szCs w:val="28"/>
        </w:rPr>
        <w:t xml:space="preserve"> </w:t>
      </w:r>
      <w:r w:rsidRPr="005A5089">
        <w:rPr>
          <w:sz w:val="28"/>
          <w:szCs w:val="28"/>
        </w:rPr>
        <w:t>або</w:t>
      </w:r>
      <w:r w:rsidRPr="005A5089">
        <w:rPr>
          <w:sz w:val="28"/>
          <w:szCs w:val="28"/>
        </w:rPr>
        <w:t xml:space="preserve"> </w:t>
      </w:r>
      <w:r w:rsidRPr="005A5089">
        <w:rPr>
          <w:sz w:val="28"/>
          <w:szCs w:val="28"/>
        </w:rPr>
        <w:t>ж</w:t>
      </w:r>
      <w:r w:rsidRPr="005A5089">
        <w:rPr>
          <w:sz w:val="28"/>
          <w:szCs w:val="28"/>
        </w:rPr>
        <w:t xml:space="preserve"> </w:t>
      </w:r>
      <w:r w:rsidRPr="005A5089">
        <w:rPr>
          <w:sz w:val="28"/>
          <w:szCs w:val="28"/>
        </w:rPr>
        <w:t>за</w:t>
      </w:r>
      <w:r w:rsidRPr="005A5089">
        <w:rPr>
          <w:sz w:val="28"/>
          <w:szCs w:val="28"/>
        </w:rPr>
        <w:t xml:space="preserve"> </w:t>
      </w:r>
      <w:r w:rsidRPr="005A5089">
        <w:rPr>
          <w:sz w:val="28"/>
          <w:szCs w:val="28"/>
        </w:rPr>
        <w:t>зразком</w:t>
      </w:r>
      <w:r w:rsidRPr="005A5089">
        <w:rPr>
          <w:sz w:val="28"/>
          <w:szCs w:val="28"/>
        </w:rPr>
        <w:t xml:space="preserve"> </w:t>
      </w:r>
      <w:r w:rsidRPr="005A5089">
        <w:rPr>
          <w:sz w:val="28"/>
          <w:szCs w:val="28"/>
        </w:rPr>
        <w:t>уже</w:t>
      </w:r>
      <w:r w:rsidRPr="005A5089">
        <w:rPr>
          <w:sz w:val="28"/>
          <w:szCs w:val="28"/>
        </w:rPr>
        <w:t xml:space="preserve"> </w:t>
      </w:r>
      <w:r w:rsidRPr="005A5089">
        <w:rPr>
          <w:sz w:val="28"/>
          <w:szCs w:val="28"/>
        </w:rPr>
        <w:t>існуючих</w:t>
      </w:r>
      <w:r w:rsidRPr="005A5089">
        <w:rPr>
          <w:sz w:val="28"/>
          <w:szCs w:val="28"/>
        </w:rPr>
        <w:t xml:space="preserve"> (</w:t>
      </w:r>
      <w:r w:rsidRPr="005A5089">
        <w:rPr>
          <w:sz w:val="28"/>
          <w:szCs w:val="28"/>
        </w:rPr>
        <w:t>наприклад</w:t>
      </w:r>
      <w:r w:rsidRPr="005A5089">
        <w:rPr>
          <w:sz w:val="28"/>
          <w:szCs w:val="28"/>
        </w:rPr>
        <w:t xml:space="preserve">, </w:t>
      </w:r>
      <w:r w:rsidRPr="005A5089">
        <w:rPr>
          <w:sz w:val="28"/>
          <w:szCs w:val="28"/>
        </w:rPr>
        <w:t>в</w:t>
      </w:r>
      <w:r w:rsidRPr="005A5089">
        <w:rPr>
          <w:sz w:val="28"/>
          <w:szCs w:val="28"/>
        </w:rPr>
        <w:t xml:space="preserve"> </w:t>
      </w:r>
      <w:r w:rsidRPr="005A5089">
        <w:rPr>
          <w:sz w:val="28"/>
          <w:szCs w:val="28"/>
        </w:rPr>
        <w:t>ономастиці</w:t>
      </w:r>
      <w:r w:rsidRPr="005A5089">
        <w:rPr>
          <w:sz w:val="28"/>
          <w:szCs w:val="28"/>
        </w:rPr>
        <w:t xml:space="preserve"> </w:t>
      </w:r>
      <w:r w:rsidRPr="005A5089">
        <w:rPr>
          <w:sz w:val="28"/>
          <w:szCs w:val="28"/>
        </w:rPr>
        <w:t>на</w:t>
      </w:r>
      <w:r w:rsidRPr="005A5089">
        <w:rPr>
          <w:sz w:val="28"/>
          <w:szCs w:val="28"/>
        </w:rPr>
        <w:t xml:space="preserve"> </w:t>
      </w:r>
      <w:r w:rsidRPr="005A5089">
        <w:rPr>
          <w:sz w:val="28"/>
          <w:szCs w:val="28"/>
        </w:rPr>
        <w:t>основі</w:t>
      </w:r>
      <w:r w:rsidRPr="005A5089">
        <w:rPr>
          <w:sz w:val="28"/>
          <w:szCs w:val="28"/>
        </w:rPr>
        <w:t xml:space="preserve"> </w:t>
      </w:r>
      <w:r w:rsidRPr="005A5089">
        <w:rPr>
          <w:sz w:val="28"/>
          <w:szCs w:val="28"/>
        </w:rPr>
        <w:t>терміна</w:t>
      </w:r>
      <w:r w:rsidRPr="005A5089">
        <w:rPr>
          <w:sz w:val="28"/>
          <w:szCs w:val="28"/>
        </w:rPr>
        <w:t xml:space="preserve"> </w:t>
      </w:r>
      <w:r w:rsidRPr="005A5089">
        <w:rPr>
          <w:i/>
          <w:iCs/>
          <w:sz w:val="28"/>
          <w:szCs w:val="28"/>
        </w:rPr>
        <w:t>онім</w:t>
      </w:r>
      <w:r w:rsidRPr="005A5089">
        <w:rPr>
          <w:i/>
          <w:iCs/>
          <w:sz w:val="28"/>
          <w:szCs w:val="28"/>
        </w:rPr>
        <w:t xml:space="preserve"> </w:t>
      </w:r>
      <w:r w:rsidRPr="005A5089">
        <w:rPr>
          <w:sz w:val="28"/>
          <w:szCs w:val="28"/>
        </w:rPr>
        <w:t>було</w:t>
      </w:r>
      <w:r w:rsidRPr="005A5089">
        <w:rPr>
          <w:sz w:val="28"/>
          <w:szCs w:val="28"/>
        </w:rPr>
        <w:t xml:space="preserve"> </w:t>
      </w:r>
      <w:r w:rsidRPr="005A5089">
        <w:rPr>
          <w:sz w:val="28"/>
          <w:szCs w:val="28"/>
        </w:rPr>
        <w:t>створено</w:t>
      </w:r>
      <w:r w:rsidRPr="005A5089">
        <w:rPr>
          <w:sz w:val="28"/>
          <w:szCs w:val="28"/>
        </w:rPr>
        <w:t xml:space="preserve"> </w:t>
      </w:r>
      <w:r w:rsidRPr="005A5089">
        <w:rPr>
          <w:sz w:val="28"/>
          <w:szCs w:val="28"/>
        </w:rPr>
        <w:t>нові</w:t>
      </w:r>
      <w:r w:rsidRPr="005A5089">
        <w:rPr>
          <w:sz w:val="28"/>
          <w:szCs w:val="28"/>
        </w:rPr>
        <w:t xml:space="preserve">: </w:t>
      </w:r>
      <w:r w:rsidRPr="005A5089">
        <w:rPr>
          <w:i/>
          <w:iCs/>
          <w:sz w:val="28"/>
          <w:szCs w:val="28"/>
        </w:rPr>
        <w:t>гідронім</w:t>
      </w:r>
      <w:r w:rsidRPr="005A5089">
        <w:rPr>
          <w:i/>
          <w:iCs/>
          <w:sz w:val="28"/>
          <w:szCs w:val="28"/>
        </w:rPr>
        <w:t xml:space="preserve">, </w:t>
      </w:r>
      <w:r w:rsidRPr="005A5089">
        <w:rPr>
          <w:i/>
          <w:iCs/>
          <w:sz w:val="28"/>
          <w:szCs w:val="28"/>
        </w:rPr>
        <w:t>хрононім</w:t>
      </w:r>
      <w:r w:rsidRPr="005A5089">
        <w:rPr>
          <w:i/>
          <w:iCs/>
          <w:sz w:val="28"/>
          <w:szCs w:val="28"/>
        </w:rPr>
        <w:t xml:space="preserve"> </w:t>
      </w:r>
      <w:r>
        <w:rPr>
          <w:sz w:val="28"/>
          <w:szCs w:val="28"/>
          <w:lang w:val="uk-UA"/>
        </w:rPr>
        <w:t>та</w:t>
      </w:r>
      <w:r>
        <w:rPr>
          <w:sz w:val="28"/>
          <w:szCs w:val="28"/>
          <w:lang w:val="uk-UA"/>
        </w:rPr>
        <w:t xml:space="preserve"> </w:t>
      </w:r>
      <w:r>
        <w:rPr>
          <w:sz w:val="28"/>
          <w:szCs w:val="28"/>
          <w:lang w:val="uk-UA"/>
        </w:rPr>
        <w:t>ін</w:t>
      </w:r>
      <w:r w:rsidRPr="005A5089">
        <w:rPr>
          <w:sz w:val="28"/>
          <w:szCs w:val="28"/>
        </w:rPr>
        <w:t xml:space="preserve">.) </w:t>
      </w:r>
      <w:r w:rsidRPr="005A5089">
        <w:rPr>
          <w:sz w:val="28"/>
          <w:szCs w:val="28"/>
        </w:rPr>
        <w:t>Новоутворені</w:t>
      </w:r>
      <w:r w:rsidRPr="005A5089">
        <w:rPr>
          <w:sz w:val="28"/>
          <w:szCs w:val="28"/>
        </w:rPr>
        <w:t xml:space="preserve"> </w:t>
      </w:r>
      <w:r w:rsidRPr="005A5089">
        <w:rPr>
          <w:sz w:val="28"/>
          <w:szCs w:val="28"/>
        </w:rPr>
        <w:t>терміни</w:t>
      </w:r>
      <w:r w:rsidRPr="005A5089">
        <w:rPr>
          <w:sz w:val="28"/>
          <w:szCs w:val="28"/>
        </w:rPr>
        <w:t xml:space="preserve"> </w:t>
      </w:r>
      <w:r w:rsidRPr="005A5089">
        <w:rPr>
          <w:sz w:val="28"/>
          <w:szCs w:val="28"/>
        </w:rPr>
        <w:t>можуть</w:t>
      </w:r>
      <w:r w:rsidRPr="005A5089">
        <w:rPr>
          <w:sz w:val="28"/>
          <w:szCs w:val="28"/>
        </w:rPr>
        <w:t xml:space="preserve"> </w:t>
      </w:r>
      <w:r w:rsidRPr="005A5089">
        <w:rPr>
          <w:sz w:val="28"/>
          <w:szCs w:val="28"/>
        </w:rPr>
        <w:t>бути</w:t>
      </w:r>
      <w:r w:rsidRPr="005A5089">
        <w:rPr>
          <w:sz w:val="28"/>
          <w:szCs w:val="28"/>
        </w:rPr>
        <w:t xml:space="preserve"> </w:t>
      </w:r>
      <w:r w:rsidRPr="005A5089">
        <w:rPr>
          <w:sz w:val="28"/>
          <w:szCs w:val="28"/>
        </w:rPr>
        <w:t>більш</w:t>
      </w:r>
      <w:r w:rsidRPr="005A5089">
        <w:rPr>
          <w:sz w:val="28"/>
          <w:szCs w:val="28"/>
        </w:rPr>
        <w:t xml:space="preserve"> </w:t>
      </w:r>
      <w:r w:rsidRPr="005A5089">
        <w:rPr>
          <w:sz w:val="28"/>
          <w:szCs w:val="28"/>
        </w:rPr>
        <w:t>або</w:t>
      </w:r>
      <w:r w:rsidRPr="005A5089">
        <w:rPr>
          <w:sz w:val="28"/>
          <w:szCs w:val="28"/>
        </w:rPr>
        <w:t xml:space="preserve"> </w:t>
      </w:r>
      <w:r w:rsidRPr="005A5089">
        <w:rPr>
          <w:sz w:val="28"/>
          <w:szCs w:val="28"/>
        </w:rPr>
        <w:t>менш</w:t>
      </w:r>
      <w:r w:rsidRPr="005A5089">
        <w:rPr>
          <w:sz w:val="28"/>
          <w:szCs w:val="28"/>
        </w:rPr>
        <w:t xml:space="preserve"> </w:t>
      </w:r>
      <w:r w:rsidRPr="005A5089">
        <w:rPr>
          <w:sz w:val="28"/>
          <w:szCs w:val="28"/>
        </w:rPr>
        <w:t>успішними</w:t>
      </w:r>
      <w:r w:rsidRPr="005A5089">
        <w:rPr>
          <w:sz w:val="28"/>
          <w:szCs w:val="28"/>
        </w:rPr>
        <w:t xml:space="preserve"> </w:t>
      </w:r>
      <w:r w:rsidRPr="005A5089">
        <w:rPr>
          <w:sz w:val="28"/>
          <w:szCs w:val="28"/>
        </w:rPr>
        <w:t>відповідно</w:t>
      </w:r>
      <w:r w:rsidRPr="005A5089">
        <w:rPr>
          <w:sz w:val="28"/>
          <w:szCs w:val="28"/>
        </w:rPr>
        <w:t xml:space="preserve"> </w:t>
      </w:r>
      <w:r w:rsidRPr="005A5089">
        <w:rPr>
          <w:sz w:val="28"/>
          <w:szCs w:val="28"/>
        </w:rPr>
        <w:t>до</w:t>
      </w:r>
      <w:r w:rsidRPr="005A5089">
        <w:rPr>
          <w:sz w:val="28"/>
          <w:szCs w:val="28"/>
        </w:rPr>
        <w:t xml:space="preserve"> </w:t>
      </w:r>
      <w:r w:rsidRPr="005A5089">
        <w:rPr>
          <w:sz w:val="28"/>
          <w:szCs w:val="28"/>
        </w:rPr>
        <w:t>їх</w:t>
      </w:r>
      <w:r w:rsidRPr="005A5089">
        <w:rPr>
          <w:sz w:val="28"/>
          <w:szCs w:val="28"/>
        </w:rPr>
        <w:t xml:space="preserve"> </w:t>
      </w:r>
      <w:r w:rsidRPr="005A5089">
        <w:rPr>
          <w:sz w:val="28"/>
          <w:szCs w:val="28"/>
        </w:rPr>
        <w:t>загальновідомості</w:t>
      </w:r>
      <w:r w:rsidRPr="005A5089">
        <w:rPr>
          <w:sz w:val="28"/>
          <w:szCs w:val="28"/>
        </w:rPr>
        <w:t xml:space="preserve"> </w:t>
      </w:r>
      <w:r w:rsidRPr="005A5089">
        <w:rPr>
          <w:sz w:val="28"/>
          <w:szCs w:val="28"/>
        </w:rPr>
        <w:t>або</w:t>
      </w:r>
      <w:r w:rsidRPr="005A5089">
        <w:rPr>
          <w:sz w:val="28"/>
          <w:szCs w:val="28"/>
        </w:rPr>
        <w:t xml:space="preserve"> </w:t>
      </w:r>
      <w:r w:rsidRPr="005A5089">
        <w:rPr>
          <w:sz w:val="28"/>
          <w:szCs w:val="28"/>
        </w:rPr>
        <w:t>маловідомості</w:t>
      </w:r>
      <w:r>
        <w:rPr>
          <w:sz w:val="28"/>
          <w:szCs w:val="28"/>
        </w:rPr>
        <w:t>.</w:t>
      </w:r>
      <w:r>
        <w:rPr>
          <w:sz w:val="28"/>
          <w:szCs w:val="28"/>
          <w:lang w:val="uk-UA"/>
        </w:rPr>
        <w:t xml:space="preserve"> </w:t>
      </w:r>
      <w:r w:rsidRPr="005A5089">
        <w:rPr>
          <w:sz w:val="28"/>
          <w:szCs w:val="28"/>
        </w:rPr>
        <w:t>І</w:t>
      </w:r>
      <w:r w:rsidRPr="005A5089">
        <w:rPr>
          <w:sz w:val="28"/>
          <w:szCs w:val="28"/>
        </w:rPr>
        <w:t xml:space="preserve"> </w:t>
      </w:r>
      <w:r w:rsidRPr="005A5089">
        <w:rPr>
          <w:sz w:val="28"/>
          <w:szCs w:val="28"/>
        </w:rPr>
        <w:t>останнє</w:t>
      </w:r>
      <w:r w:rsidRPr="005A5089">
        <w:rPr>
          <w:sz w:val="28"/>
          <w:szCs w:val="28"/>
        </w:rPr>
        <w:t xml:space="preserve">, </w:t>
      </w:r>
      <w:r>
        <w:rPr>
          <w:sz w:val="28"/>
          <w:szCs w:val="28"/>
        </w:rPr>
        <w:t>найважливіш</w:t>
      </w:r>
      <w:r>
        <w:rPr>
          <w:sz w:val="28"/>
          <w:szCs w:val="28"/>
          <w:lang w:val="uk-UA"/>
        </w:rPr>
        <w:t>е</w:t>
      </w:r>
      <w:r w:rsidRPr="005A5089">
        <w:rPr>
          <w:sz w:val="28"/>
          <w:szCs w:val="28"/>
        </w:rPr>
        <w:t xml:space="preserve"> </w:t>
      </w:r>
      <w:r w:rsidRPr="005A5089">
        <w:rPr>
          <w:sz w:val="28"/>
          <w:szCs w:val="28"/>
        </w:rPr>
        <w:t>серед</w:t>
      </w:r>
      <w:r w:rsidRPr="005A5089">
        <w:rPr>
          <w:sz w:val="28"/>
          <w:szCs w:val="28"/>
        </w:rPr>
        <w:t xml:space="preserve"> </w:t>
      </w:r>
      <w:r w:rsidRPr="005A5089">
        <w:rPr>
          <w:sz w:val="28"/>
          <w:szCs w:val="28"/>
        </w:rPr>
        <w:t>усього</w:t>
      </w:r>
      <w:r w:rsidRPr="005A5089">
        <w:rPr>
          <w:sz w:val="28"/>
          <w:szCs w:val="28"/>
        </w:rPr>
        <w:t xml:space="preserve"> </w:t>
      </w:r>
      <w:r w:rsidRPr="005A5089">
        <w:rPr>
          <w:sz w:val="28"/>
          <w:szCs w:val="28"/>
        </w:rPr>
        <w:t>переліченого</w:t>
      </w:r>
      <w:r w:rsidRPr="005A5089">
        <w:rPr>
          <w:sz w:val="28"/>
          <w:szCs w:val="28"/>
        </w:rPr>
        <w:t xml:space="preserve">, </w:t>
      </w:r>
      <w:r w:rsidRPr="005A5089">
        <w:rPr>
          <w:sz w:val="28"/>
          <w:szCs w:val="28"/>
        </w:rPr>
        <w:t>–</w:t>
      </w:r>
      <w:r w:rsidRPr="005A5089">
        <w:rPr>
          <w:sz w:val="28"/>
          <w:szCs w:val="28"/>
        </w:rPr>
        <w:t xml:space="preserve"> </w:t>
      </w:r>
      <w:r w:rsidRPr="005A5089">
        <w:rPr>
          <w:sz w:val="28"/>
          <w:szCs w:val="28"/>
        </w:rPr>
        <w:t>існування</w:t>
      </w:r>
      <w:r w:rsidRPr="005A5089">
        <w:rPr>
          <w:sz w:val="28"/>
          <w:szCs w:val="28"/>
        </w:rPr>
        <w:t xml:space="preserve"> </w:t>
      </w:r>
      <w:r w:rsidRPr="005A5089">
        <w:rPr>
          <w:sz w:val="28"/>
          <w:szCs w:val="28"/>
        </w:rPr>
        <w:t>певних</w:t>
      </w:r>
      <w:r w:rsidRPr="005A5089">
        <w:rPr>
          <w:sz w:val="28"/>
          <w:szCs w:val="28"/>
        </w:rPr>
        <w:t xml:space="preserve"> </w:t>
      </w:r>
      <w:r w:rsidRPr="005A5089">
        <w:rPr>
          <w:sz w:val="28"/>
          <w:szCs w:val="28"/>
        </w:rPr>
        <w:t>критеріїв</w:t>
      </w:r>
      <w:r w:rsidRPr="005A5089">
        <w:rPr>
          <w:sz w:val="28"/>
          <w:szCs w:val="28"/>
        </w:rPr>
        <w:t xml:space="preserve"> </w:t>
      </w:r>
      <w:r w:rsidRPr="005A5089">
        <w:rPr>
          <w:sz w:val="28"/>
          <w:szCs w:val="28"/>
        </w:rPr>
        <w:t>для</w:t>
      </w:r>
      <w:r w:rsidRPr="005A5089">
        <w:rPr>
          <w:sz w:val="28"/>
          <w:szCs w:val="28"/>
        </w:rPr>
        <w:t xml:space="preserve"> </w:t>
      </w:r>
      <w:r w:rsidRPr="005A5089">
        <w:rPr>
          <w:sz w:val="28"/>
          <w:szCs w:val="28"/>
        </w:rPr>
        <w:t>створення</w:t>
      </w:r>
      <w:r w:rsidRPr="005A5089">
        <w:rPr>
          <w:sz w:val="28"/>
          <w:szCs w:val="28"/>
        </w:rPr>
        <w:t xml:space="preserve"> </w:t>
      </w:r>
      <w:r w:rsidRPr="005A5089">
        <w:rPr>
          <w:sz w:val="28"/>
          <w:szCs w:val="28"/>
        </w:rPr>
        <w:t>нового</w:t>
      </w:r>
      <w:r w:rsidRPr="005A5089">
        <w:rPr>
          <w:sz w:val="28"/>
          <w:szCs w:val="28"/>
        </w:rPr>
        <w:t xml:space="preserve"> </w:t>
      </w:r>
      <w:r w:rsidRPr="005A5089">
        <w:rPr>
          <w:sz w:val="28"/>
          <w:szCs w:val="28"/>
        </w:rPr>
        <w:t>терміна</w:t>
      </w:r>
      <w:r w:rsidRPr="005A5089">
        <w:rPr>
          <w:sz w:val="28"/>
          <w:szCs w:val="28"/>
        </w:rPr>
        <w:t xml:space="preserve">: </w:t>
      </w:r>
    </w:p>
    <w:p w:rsidR="00B11D3D" w:rsidRPr="005A5089" w:rsidRDefault="00B11D3D" w:rsidP="00B11D3D">
      <w:pPr>
        <w:autoSpaceDE w:val="0"/>
        <w:autoSpaceDN w:val="0"/>
        <w:adjustRightInd w:val="0"/>
        <w:contextualSpacing/>
        <w:jc w:val="both"/>
        <w:rPr>
          <w:color w:val="000000"/>
          <w:sz w:val="28"/>
          <w:szCs w:val="28"/>
        </w:rPr>
      </w:pPr>
      <w:r w:rsidRPr="005A5089">
        <w:rPr>
          <w:color w:val="000000"/>
          <w:sz w:val="28"/>
          <w:szCs w:val="28"/>
        </w:rPr>
        <w:t xml:space="preserve">а) однослівний термін є прийнятнішим, ніж багатослівний (наприклад, </w:t>
      </w:r>
      <w:r w:rsidRPr="005A5089">
        <w:rPr>
          <w:i/>
          <w:iCs/>
          <w:color w:val="000000"/>
          <w:sz w:val="28"/>
          <w:szCs w:val="28"/>
        </w:rPr>
        <w:t>хрематонім</w:t>
      </w:r>
      <w:r w:rsidRPr="005A5089">
        <w:rPr>
          <w:color w:val="000000"/>
          <w:sz w:val="28"/>
          <w:szCs w:val="28"/>
        </w:rPr>
        <w:t xml:space="preserve">); </w:t>
      </w:r>
    </w:p>
    <w:p w:rsidR="00B11D3D" w:rsidRPr="005A5089" w:rsidRDefault="00B11D3D" w:rsidP="00B11D3D">
      <w:pPr>
        <w:autoSpaceDE w:val="0"/>
        <w:autoSpaceDN w:val="0"/>
        <w:adjustRightInd w:val="0"/>
        <w:jc w:val="both"/>
        <w:rPr>
          <w:color w:val="000000"/>
          <w:sz w:val="28"/>
          <w:szCs w:val="28"/>
        </w:rPr>
      </w:pPr>
      <w:r w:rsidRPr="005A5089">
        <w:rPr>
          <w:color w:val="000000"/>
          <w:sz w:val="28"/>
          <w:szCs w:val="28"/>
        </w:rPr>
        <w:t xml:space="preserve">б) важливим компонентом терміна є грецькі або латинські терміноелементи, що становлять його основу (наприклад, фальсифікатоніми від лат. </w:t>
      </w:r>
      <w:r w:rsidRPr="005A5089">
        <w:rPr>
          <w:i/>
          <w:iCs/>
          <w:color w:val="000000"/>
          <w:sz w:val="28"/>
          <w:szCs w:val="28"/>
        </w:rPr>
        <w:t xml:space="preserve">falsificatum </w:t>
      </w:r>
      <w:r w:rsidRPr="005A5089">
        <w:rPr>
          <w:color w:val="000000"/>
          <w:sz w:val="28"/>
          <w:szCs w:val="28"/>
        </w:rPr>
        <w:t xml:space="preserve">– підробка); </w:t>
      </w:r>
    </w:p>
    <w:p w:rsidR="00B11D3D" w:rsidRPr="005A5089" w:rsidRDefault="00B11D3D" w:rsidP="00B11D3D">
      <w:pPr>
        <w:autoSpaceDE w:val="0"/>
        <w:autoSpaceDN w:val="0"/>
        <w:adjustRightInd w:val="0"/>
        <w:jc w:val="both"/>
        <w:rPr>
          <w:color w:val="000000"/>
          <w:sz w:val="28"/>
          <w:szCs w:val="28"/>
        </w:rPr>
      </w:pPr>
      <w:r w:rsidRPr="005A5089">
        <w:rPr>
          <w:color w:val="000000"/>
          <w:sz w:val="28"/>
          <w:szCs w:val="28"/>
        </w:rPr>
        <w:t>в) необхідним є врахування існування певної моделі, згідно з якою утворюється новий термін – для однослівних термінів головн</w:t>
      </w:r>
      <w:r>
        <w:rPr>
          <w:color w:val="000000"/>
          <w:sz w:val="28"/>
          <w:szCs w:val="28"/>
        </w:rPr>
        <w:t>им є існування типових морфем [</w:t>
      </w:r>
      <w:r w:rsidRPr="002122F4">
        <w:rPr>
          <w:color w:val="000000"/>
          <w:sz w:val="28"/>
          <w:szCs w:val="28"/>
        </w:rPr>
        <w:t>2</w:t>
      </w:r>
      <w:r w:rsidRPr="005A5089">
        <w:rPr>
          <w:color w:val="000000"/>
          <w:sz w:val="28"/>
          <w:szCs w:val="28"/>
        </w:rPr>
        <w:t xml:space="preserve">, с. 21]. </w:t>
      </w:r>
    </w:p>
    <w:p w:rsidR="00B11D3D" w:rsidRDefault="00B11D3D" w:rsidP="00B11D3D">
      <w:pPr>
        <w:ind w:firstLine="708"/>
        <w:contextualSpacing/>
        <w:jc w:val="both"/>
        <w:rPr>
          <w:color w:val="000000"/>
          <w:sz w:val="28"/>
          <w:szCs w:val="28"/>
          <w:lang w:val="uk-UA"/>
        </w:rPr>
      </w:pPr>
      <w:r>
        <w:rPr>
          <w:color w:val="000000"/>
          <w:sz w:val="28"/>
          <w:szCs w:val="28"/>
          <w:lang w:val="uk-UA"/>
        </w:rPr>
        <w:t>Розглянемо детальніше терміни,</w:t>
      </w:r>
      <w:r w:rsidRPr="00925A83">
        <w:rPr>
          <w:color w:val="000000"/>
          <w:sz w:val="28"/>
          <w:szCs w:val="28"/>
        </w:rPr>
        <w:t xml:space="preserve"> </w:t>
      </w:r>
      <w:r>
        <w:rPr>
          <w:color w:val="000000"/>
          <w:sz w:val="28"/>
          <w:szCs w:val="28"/>
          <w:lang w:val="uk-UA"/>
        </w:rPr>
        <w:t>що позначають розділи ономастики</w:t>
      </w:r>
      <w:r w:rsidRPr="005C7C81">
        <w:rPr>
          <w:color w:val="000000"/>
          <w:sz w:val="28"/>
          <w:szCs w:val="28"/>
          <w:lang w:val="uk-UA"/>
        </w:rPr>
        <w:t>:</w:t>
      </w:r>
    </w:p>
    <w:p w:rsidR="00B11D3D" w:rsidRPr="001512A0" w:rsidRDefault="00B11D3D" w:rsidP="00B11D3D">
      <w:pPr>
        <w:contextualSpacing/>
        <w:jc w:val="both"/>
        <w:rPr>
          <w:color w:val="000000"/>
          <w:sz w:val="28"/>
          <w:szCs w:val="28"/>
          <w:lang w:val="uk-UA"/>
        </w:rPr>
      </w:pPr>
      <w:r w:rsidRPr="005C7C81">
        <w:rPr>
          <w:color w:val="000000"/>
          <w:sz w:val="28"/>
          <w:szCs w:val="28"/>
          <w:lang w:val="uk-UA"/>
        </w:rPr>
        <w:t>-</w:t>
      </w:r>
      <w:r>
        <w:rPr>
          <w:color w:val="000000"/>
          <w:sz w:val="28"/>
          <w:szCs w:val="28"/>
          <w:lang w:val="uk-UA"/>
        </w:rPr>
        <w:t xml:space="preserve"> </w:t>
      </w:r>
      <w:hyperlink r:id="rId69" w:tooltip="Топоніміка" w:history="1">
        <w:r w:rsidRPr="005C7C81">
          <w:rPr>
            <w:sz w:val="28"/>
            <w:szCs w:val="28"/>
            <w:u w:val="single"/>
            <w:lang w:val="uk-UA"/>
          </w:rPr>
          <w:t>топоніміка</w:t>
        </w:r>
      </w:hyperlink>
      <w:r w:rsidRPr="008C0672">
        <w:rPr>
          <w:color w:val="000000"/>
          <w:sz w:val="28"/>
          <w:szCs w:val="28"/>
          <w:lang w:val="uk-UA"/>
        </w:rPr>
        <w:t xml:space="preserve"> </w:t>
      </w:r>
      <w:r w:rsidRPr="0037567A">
        <w:rPr>
          <w:color w:val="000000"/>
          <w:sz w:val="28"/>
          <w:szCs w:val="28"/>
          <w:lang w:val="uk-UA"/>
        </w:rPr>
        <w:t>вивчає</w:t>
      </w:r>
      <w:r w:rsidRPr="005C7C81">
        <w:rPr>
          <w:color w:val="000000"/>
          <w:sz w:val="28"/>
          <w:szCs w:val="28"/>
          <w:lang w:val="uk-UA"/>
        </w:rPr>
        <w:t xml:space="preserve"> </w:t>
      </w:r>
      <w:r>
        <w:rPr>
          <w:color w:val="000000"/>
          <w:sz w:val="28"/>
          <w:szCs w:val="28"/>
          <w:lang w:val="uk-UA"/>
        </w:rPr>
        <w:t>в</w:t>
      </w:r>
      <w:r w:rsidRPr="0037567A">
        <w:rPr>
          <w:color w:val="000000"/>
          <w:sz w:val="28"/>
          <w:szCs w:val="28"/>
          <w:lang w:val="uk-UA"/>
        </w:rPr>
        <w:t>ласні імена географічних об'єктів (</w:t>
      </w:r>
      <w:r w:rsidRPr="005C7C81">
        <w:rPr>
          <w:color w:val="000000"/>
          <w:sz w:val="28"/>
          <w:szCs w:val="28"/>
        </w:rPr>
        <w:t> </w:t>
      </w:r>
      <w:hyperlink r:id="rId70" w:tooltip="Україна" w:history="1">
        <w:r w:rsidRPr="005C7C81">
          <w:rPr>
            <w:color w:val="000000" w:themeColor="text1"/>
            <w:sz w:val="28"/>
            <w:szCs w:val="28"/>
            <w:lang w:val="uk-UA"/>
          </w:rPr>
          <w:t>Україна</w:t>
        </w:r>
      </w:hyperlink>
      <w:r w:rsidRPr="0037567A">
        <w:rPr>
          <w:color w:val="000000" w:themeColor="text1"/>
          <w:sz w:val="28"/>
          <w:szCs w:val="28"/>
          <w:lang w:val="uk-UA"/>
        </w:rPr>
        <w:t>,</w:t>
      </w:r>
      <w:r w:rsidRPr="005C7C81">
        <w:rPr>
          <w:color w:val="000000" w:themeColor="text1"/>
          <w:sz w:val="28"/>
          <w:szCs w:val="28"/>
        </w:rPr>
        <w:t> </w:t>
      </w:r>
      <w:hyperlink r:id="rId71" w:tooltip="Чорне море" w:history="1">
        <w:r>
          <w:rPr>
            <w:color w:val="000000" w:themeColor="text1"/>
            <w:sz w:val="28"/>
            <w:szCs w:val="28"/>
            <w:lang w:val="uk-UA"/>
          </w:rPr>
          <w:t xml:space="preserve">Чорне </w:t>
        </w:r>
        <w:r w:rsidRPr="005C7C81">
          <w:rPr>
            <w:color w:val="000000" w:themeColor="text1"/>
            <w:sz w:val="28"/>
            <w:szCs w:val="28"/>
            <w:lang w:val="uk-UA"/>
          </w:rPr>
          <w:t>море</w:t>
        </w:r>
      </w:hyperlink>
      <w:r w:rsidRPr="0037567A">
        <w:rPr>
          <w:color w:val="000000" w:themeColor="text1"/>
          <w:sz w:val="28"/>
          <w:szCs w:val="28"/>
          <w:lang w:val="uk-UA"/>
        </w:rPr>
        <w:t>,</w:t>
      </w:r>
      <w:r w:rsidRPr="005C7C81">
        <w:rPr>
          <w:color w:val="000000" w:themeColor="text1"/>
          <w:sz w:val="28"/>
          <w:szCs w:val="28"/>
        </w:rPr>
        <w:t> </w:t>
      </w:r>
      <w:hyperlink r:id="rId72" w:tooltip="Новгород" w:history="1">
        <w:r w:rsidRPr="005C7C81">
          <w:rPr>
            <w:color w:val="000000" w:themeColor="text1"/>
            <w:sz w:val="28"/>
            <w:szCs w:val="28"/>
            <w:lang w:val="uk-UA"/>
          </w:rPr>
          <w:t>Новгород</w:t>
        </w:r>
      </w:hyperlink>
      <w:r w:rsidRPr="0037567A">
        <w:rPr>
          <w:color w:val="000000" w:themeColor="text1"/>
          <w:sz w:val="28"/>
          <w:szCs w:val="28"/>
          <w:lang w:val="uk-UA"/>
        </w:rPr>
        <w:t>,</w:t>
      </w:r>
      <w:r w:rsidRPr="005C7C81">
        <w:rPr>
          <w:color w:val="000000" w:themeColor="text1"/>
          <w:sz w:val="28"/>
          <w:szCs w:val="28"/>
        </w:rPr>
        <w:t> </w:t>
      </w:r>
      <w:hyperlink r:id="rId73" w:tooltip="Невський проспект" w:history="1">
        <w:r w:rsidRPr="005C7C81">
          <w:rPr>
            <w:color w:val="000000" w:themeColor="text1"/>
            <w:sz w:val="28"/>
            <w:szCs w:val="28"/>
            <w:lang w:val="uk-UA"/>
          </w:rPr>
          <w:t>Невський проспект</w:t>
        </w:r>
      </w:hyperlink>
      <w:r w:rsidRPr="0037567A">
        <w:rPr>
          <w:color w:val="000000"/>
          <w:sz w:val="28"/>
          <w:szCs w:val="28"/>
          <w:lang w:val="uk-UA"/>
        </w:rPr>
        <w:t>, річка</w:t>
      </w:r>
      <w:r w:rsidRPr="005C7C81">
        <w:rPr>
          <w:color w:val="000000"/>
          <w:sz w:val="28"/>
          <w:szCs w:val="28"/>
        </w:rPr>
        <w:t> </w:t>
      </w:r>
      <w:hyperlink r:id="rId74" w:tooltip="Ловать" w:history="1">
        <w:r w:rsidRPr="005C7C81">
          <w:rPr>
            <w:color w:val="000000" w:themeColor="text1"/>
            <w:sz w:val="28"/>
            <w:szCs w:val="28"/>
            <w:lang w:val="uk-UA"/>
          </w:rPr>
          <w:t>Ловать</w:t>
        </w:r>
      </w:hyperlink>
      <w:r w:rsidRPr="0037567A">
        <w:rPr>
          <w:color w:val="000000" w:themeColor="text1"/>
          <w:sz w:val="28"/>
          <w:szCs w:val="28"/>
          <w:lang w:val="uk-UA"/>
        </w:rPr>
        <w:t>, озеро</w:t>
      </w:r>
      <w:r w:rsidRPr="005C7C81">
        <w:rPr>
          <w:color w:val="000000" w:themeColor="text1"/>
          <w:sz w:val="28"/>
          <w:szCs w:val="28"/>
        </w:rPr>
        <w:t> </w:t>
      </w:r>
      <w:hyperlink r:id="rId75" w:tooltip="Байкал" w:history="1">
        <w:r w:rsidRPr="005C7C81">
          <w:rPr>
            <w:color w:val="000000" w:themeColor="text1"/>
            <w:sz w:val="28"/>
            <w:szCs w:val="28"/>
            <w:lang w:val="uk-UA"/>
          </w:rPr>
          <w:t>Байкал</w:t>
        </w:r>
      </w:hyperlink>
      <w:r w:rsidRPr="0037567A">
        <w:rPr>
          <w:color w:val="000000" w:themeColor="text1"/>
          <w:sz w:val="28"/>
          <w:szCs w:val="28"/>
          <w:lang w:val="uk-UA"/>
        </w:rPr>
        <w:t>,</w:t>
      </w:r>
      <w:r w:rsidRPr="005C7C81">
        <w:rPr>
          <w:color w:val="000000" w:themeColor="text1"/>
          <w:sz w:val="28"/>
          <w:szCs w:val="28"/>
        </w:rPr>
        <w:t> </w:t>
      </w:r>
      <w:hyperlink r:id="rId76" w:tooltip="Куликове поле" w:history="1">
        <w:r w:rsidRPr="005C7C81">
          <w:rPr>
            <w:color w:val="000000" w:themeColor="text1"/>
            <w:sz w:val="28"/>
            <w:szCs w:val="28"/>
            <w:lang w:val="uk-UA"/>
          </w:rPr>
          <w:t>Куликове поле</w:t>
        </w:r>
      </w:hyperlink>
      <w:r w:rsidRPr="0037567A">
        <w:rPr>
          <w:color w:val="000000"/>
          <w:sz w:val="28"/>
          <w:szCs w:val="28"/>
          <w:lang w:val="uk-UA"/>
        </w:rPr>
        <w:t>)</w:t>
      </w:r>
      <w:r w:rsidRPr="008C0672">
        <w:rPr>
          <w:sz w:val="28"/>
          <w:szCs w:val="28"/>
        </w:rPr>
        <w:t>;</w:t>
      </w:r>
    </w:p>
    <w:p w:rsidR="00B11D3D" w:rsidRPr="004B68EA" w:rsidRDefault="00B11D3D" w:rsidP="00B11D3D">
      <w:pPr>
        <w:spacing w:before="100" w:beforeAutospacing="1" w:after="100" w:afterAutospacing="1"/>
        <w:contextualSpacing/>
        <w:jc w:val="both"/>
        <w:rPr>
          <w:sz w:val="28"/>
          <w:szCs w:val="28"/>
          <w:lang w:val="uk-UA"/>
        </w:rPr>
      </w:pPr>
      <w:r>
        <w:rPr>
          <w:b/>
          <w:bCs/>
          <w:color w:val="000000"/>
          <w:sz w:val="28"/>
          <w:szCs w:val="28"/>
          <w:lang w:val="uk-UA"/>
        </w:rPr>
        <w:t xml:space="preserve">- </w:t>
      </w:r>
      <w:hyperlink r:id="rId77" w:tooltip="Антропоніміка" w:history="1">
        <w:r w:rsidRPr="005C7C81">
          <w:rPr>
            <w:sz w:val="28"/>
            <w:szCs w:val="28"/>
            <w:u w:val="single"/>
            <w:lang w:val="uk-UA"/>
          </w:rPr>
          <w:t>антропоніміка</w:t>
        </w:r>
      </w:hyperlink>
      <w:r w:rsidRPr="008C0672">
        <w:rPr>
          <w:sz w:val="28"/>
          <w:szCs w:val="28"/>
          <w:lang w:val="uk-UA"/>
        </w:rPr>
        <w:t xml:space="preserve"> </w:t>
      </w:r>
      <w:r w:rsidRPr="0037567A">
        <w:rPr>
          <w:sz w:val="28"/>
          <w:szCs w:val="28"/>
          <w:lang w:val="uk-UA"/>
        </w:rPr>
        <w:t>досліджує</w:t>
      </w:r>
      <w:r>
        <w:rPr>
          <w:color w:val="000000"/>
          <w:sz w:val="28"/>
          <w:szCs w:val="28"/>
          <w:lang w:val="uk-UA"/>
        </w:rPr>
        <w:t xml:space="preserve"> в</w:t>
      </w:r>
      <w:r w:rsidRPr="0037567A">
        <w:rPr>
          <w:color w:val="000000"/>
          <w:sz w:val="28"/>
          <w:szCs w:val="28"/>
          <w:lang w:val="uk-UA"/>
        </w:rPr>
        <w:t>асні імена людей (Петро Миколайович Амехін</w:t>
      </w:r>
      <w:r w:rsidRPr="0037567A">
        <w:rPr>
          <w:sz w:val="28"/>
          <w:szCs w:val="28"/>
          <w:lang w:val="uk-UA"/>
        </w:rPr>
        <w:t>,</w:t>
      </w:r>
      <w:r w:rsidRPr="005C7C81">
        <w:rPr>
          <w:sz w:val="28"/>
          <w:szCs w:val="28"/>
        </w:rPr>
        <w:t> </w:t>
      </w:r>
      <w:hyperlink r:id="rId78" w:tooltip="Іван Калита" w:history="1">
        <w:r w:rsidRPr="005C7C81">
          <w:rPr>
            <w:sz w:val="28"/>
            <w:szCs w:val="28"/>
            <w:lang w:val="uk-UA"/>
          </w:rPr>
          <w:t>Іван Калита</w:t>
        </w:r>
      </w:hyperlink>
      <w:r w:rsidRPr="0037567A">
        <w:rPr>
          <w:sz w:val="28"/>
          <w:szCs w:val="28"/>
          <w:lang w:val="uk-UA"/>
        </w:rPr>
        <w:t>,</w:t>
      </w:r>
      <w:r w:rsidRPr="005C7C81">
        <w:rPr>
          <w:sz w:val="28"/>
          <w:szCs w:val="28"/>
        </w:rPr>
        <w:t> </w:t>
      </w:r>
      <w:hyperlink r:id="rId79" w:tooltip="Ігор Кіо" w:history="1">
        <w:r w:rsidRPr="005C7C81">
          <w:rPr>
            <w:sz w:val="28"/>
            <w:szCs w:val="28"/>
            <w:lang w:val="uk-UA"/>
          </w:rPr>
          <w:t>Ігор Кіо</w:t>
        </w:r>
      </w:hyperlink>
      <w:r w:rsidRPr="0037567A">
        <w:rPr>
          <w:sz w:val="28"/>
          <w:szCs w:val="28"/>
          <w:lang w:val="uk-UA"/>
        </w:rPr>
        <w:t>,</w:t>
      </w:r>
      <w:r w:rsidRPr="005C7C81">
        <w:rPr>
          <w:sz w:val="28"/>
          <w:szCs w:val="28"/>
        </w:rPr>
        <w:t> </w:t>
      </w:r>
      <w:hyperlink r:id="rId80" w:tooltip="Рюрик" w:history="1">
        <w:r w:rsidRPr="005C7C81">
          <w:rPr>
            <w:sz w:val="28"/>
            <w:szCs w:val="28"/>
            <w:lang w:val="uk-UA"/>
          </w:rPr>
          <w:t>Рюрик</w:t>
        </w:r>
      </w:hyperlink>
      <w:r w:rsidRPr="0037567A">
        <w:rPr>
          <w:sz w:val="28"/>
          <w:szCs w:val="28"/>
          <w:lang w:val="uk-UA"/>
        </w:rPr>
        <w:t>)</w:t>
      </w:r>
      <w:r w:rsidRPr="004B68EA">
        <w:rPr>
          <w:sz w:val="28"/>
          <w:szCs w:val="28"/>
          <w:lang w:val="uk-UA"/>
        </w:rPr>
        <w:t>;</w:t>
      </w:r>
    </w:p>
    <w:p w:rsidR="00B11D3D" w:rsidRPr="008C0672" w:rsidRDefault="00B11D3D" w:rsidP="00B11D3D">
      <w:pPr>
        <w:spacing w:before="100" w:beforeAutospacing="1" w:after="100" w:afterAutospacing="1"/>
        <w:contextualSpacing/>
        <w:jc w:val="both"/>
        <w:rPr>
          <w:color w:val="000000"/>
          <w:sz w:val="28"/>
          <w:szCs w:val="28"/>
          <w:lang w:val="uk-UA"/>
        </w:rPr>
      </w:pPr>
      <w:r>
        <w:rPr>
          <w:b/>
          <w:bCs/>
          <w:color w:val="000000"/>
          <w:sz w:val="28"/>
          <w:szCs w:val="28"/>
          <w:lang w:val="uk-UA"/>
        </w:rPr>
        <w:t xml:space="preserve">- </w:t>
      </w:r>
      <w:r w:rsidRPr="0037567A">
        <w:rPr>
          <w:color w:val="000000"/>
          <w:sz w:val="28"/>
          <w:szCs w:val="28"/>
          <w:u w:val="single"/>
          <w:lang w:val="uk-UA"/>
        </w:rPr>
        <w:t>космоніміка</w:t>
      </w:r>
      <w:r>
        <w:rPr>
          <w:color w:val="000000"/>
          <w:sz w:val="28"/>
          <w:szCs w:val="28"/>
          <w:lang w:val="uk-UA"/>
        </w:rPr>
        <w:t xml:space="preserve"> </w:t>
      </w:r>
      <w:r w:rsidRPr="0037567A">
        <w:rPr>
          <w:color w:val="000000"/>
          <w:sz w:val="28"/>
          <w:szCs w:val="28"/>
          <w:lang w:val="uk-UA"/>
        </w:rPr>
        <w:t>аналізує</w:t>
      </w:r>
      <w:r>
        <w:rPr>
          <w:color w:val="000000"/>
          <w:sz w:val="28"/>
          <w:szCs w:val="28"/>
          <w:lang w:val="uk-UA"/>
        </w:rPr>
        <w:t xml:space="preserve"> н</w:t>
      </w:r>
      <w:r w:rsidRPr="0037567A">
        <w:rPr>
          <w:color w:val="000000"/>
          <w:sz w:val="28"/>
          <w:szCs w:val="28"/>
          <w:lang w:val="uk-UA"/>
        </w:rPr>
        <w:t xml:space="preserve">айменування зон космічного простору - сузір'їв, галактик, як прийняті в науці, так і народні </w:t>
      </w:r>
      <w:r w:rsidRPr="0037567A">
        <w:rPr>
          <w:color w:val="000000" w:themeColor="text1"/>
          <w:sz w:val="28"/>
          <w:szCs w:val="28"/>
          <w:lang w:val="uk-UA"/>
        </w:rPr>
        <w:t>(</w:t>
      </w:r>
      <w:r w:rsidRPr="005C7C81">
        <w:rPr>
          <w:color w:val="000000" w:themeColor="text1"/>
          <w:sz w:val="28"/>
          <w:szCs w:val="28"/>
        </w:rPr>
        <w:t> </w:t>
      </w:r>
      <w:hyperlink r:id="rId81" w:tooltip="Чумацький Шлях" w:history="1">
        <w:r w:rsidRPr="005C7C81">
          <w:rPr>
            <w:color w:val="000000" w:themeColor="text1"/>
            <w:sz w:val="28"/>
            <w:szCs w:val="28"/>
            <w:lang w:val="uk-UA"/>
          </w:rPr>
          <w:t>Чумацький Шлях</w:t>
        </w:r>
      </w:hyperlink>
      <w:r w:rsidRPr="0037567A">
        <w:rPr>
          <w:color w:val="000000" w:themeColor="text1"/>
          <w:sz w:val="28"/>
          <w:szCs w:val="28"/>
          <w:lang w:val="uk-UA"/>
        </w:rPr>
        <w:t>,</w:t>
      </w:r>
      <w:r w:rsidRPr="005C7C81">
        <w:rPr>
          <w:color w:val="000000" w:themeColor="text1"/>
          <w:sz w:val="28"/>
          <w:szCs w:val="28"/>
        </w:rPr>
        <w:t> </w:t>
      </w:r>
      <w:hyperlink r:id="rId82" w:tooltip="Плеяди" w:history="1">
        <w:r w:rsidRPr="005C7C81">
          <w:rPr>
            <w:color w:val="000000" w:themeColor="text1"/>
            <w:sz w:val="28"/>
            <w:szCs w:val="28"/>
            <w:lang w:val="uk-UA"/>
          </w:rPr>
          <w:t>Плеяди</w:t>
        </w:r>
      </w:hyperlink>
      <w:r w:rsidRPr="0037567A">
        <w:rPr>
          <w:color w:val="000000" w:themeColor="text1"/>
          <w:sz w:val="28"/>
          <w:szCs w:val="28"/>
          <w:lang w:val="uk-UA"/>
        </w:rPr>
        <w:t>,</w:t>
      </w:r>
      <w:r w:rsidRPr="005C7C81">
        <w:rPr>
          <w:color w:val="000000" w:themeColor="text1"/>
          <w:sz w:val="28"/>
          <w:szCs w:val="28"/>
        </w:rPr>
        <w:t> </w:t>
      </w:r>
      <w:hyperlink r:id="rId83" w:tooltip="Галактика Андромеди" w:history="1">
        <w:r w:rsidRPr="005C7C81">
          <w:rPr>
            <w:color w:val="000000" w:themeColor="text1"/>
            <w:sz w:val="28"/>
            <w:szCs w:val="28"/>
            <w:lang w:val="uk-UA"/>
          </w:rPr>
          <w:t>Галактика Андромеди</w:t>
        </w:r>
      </w:hyperlink>
      <w:r w:rsidRPr="0037567A">
        <w:rPr>
          <w:color w:val="000000" w:themeColor="text1"/>
          <w:sz w:val="28"/>
          <w:szCs w:val="28"/>
          <w:lang w:val="uk-UA"/>
        </w:rPr>
        <w:t>)</w:t>
      </w:r>
      <w:r w:rsidRPr="0037567A">
        <w:rPr>
          <w:color w:val="000000"/>
          <w:sz w:val="28"/>
          <w:szCs w:val="28"/>
          <w:lang w:val="uk-UA"/>
        </w:rPr>
        <w:t xml:space="preserve">. </w:t>
      </w:r>
      <w:r w:rsidRPr="008C0672">
        <w:rPr>
          <w:color w:val="000000"/>
          <w:sz w:val="28"/>
          <w:szCs w:val="28"/>
          <w:lang w:val="uk-UA"/>
        </w:rPr>
        <w:t xml:space="preserve">Вельми часто термін "космонім" вживають як синонім "астроніми"[ </w:t>
      </w:r>
      <w:r>
        <w:rPr>
          <w:color w:val="000000"/>
          <w:sz w:val="28"/>
          <w:szCs w:val="28"/>
          <w:lang w:val="uk-UA"/>
        </w:rPr>
        <w:t>3</w:t>
      </w:r>
      <w:r w:rsidRPr="008C0672">
        <w:rPr>
          <w:color w:val="000000"/>
          <w:sz w:val="28"/>
          <w:szCs w:val="28"/>
          <w:lang w:val="uk-UA"/>
        </w:rPr>
        <w:t>];</w:t>
      </w:r>
    </w:p>
    <w:p w:rsidR="00B11D3D" w:rsidRPr="008C0672" w:rsidRDefault="00B11D3D" w:rsidP="00B11D3D">
      <w:pPr>
        <w:spacing w:before="100" w:beforeAutospacing="1" w:after="100" w:afterAutospacing="1"/>
        <w:contextualSpacing/>
        <w:jc w:val="both"/>
        <w:rPr>
          <w:color w:val="000000"/>
          <w:sz w:val="28"/>
          <w:szCs w:val="28"/>
          <w:lang w:val="uk-UA"/>
        </w:rPr>
      </w:pPr>
      <w:r>
        <w:rPr>
          <w:b/>
          <w:bCs/>
          <w:color w:val="000000"/>
          <w:sz w:val="28"/>
          <w:szCs w:val="28"/>
          <w:lang w:val="uk-UA"/>
        </w:rPr>
        <w:t xml:space="preserve">- </w:t>
      </w:r>
      <w:r w:rsidRPr="008C0672">
        <w:rPr>
          <w:color w:val="000000"/>
          <w:sz w:val="28"/>
          <w:szCs w:val="28"/>
          <w:u w:val="single"/>
          <w:lang w:val="uk-UA"/>
        </w:rPr>
        <w:t>астроніміка</w:t>
      </w:r>
      <w:r>
        <w:rPr>
          <w:color w:val="000000"/>
          <w:sz w:val="28"/>
          <w:szCs w:val="28"/>
          <w:lang w:val="uk-UA"/>
        </w:rPr>
        <w:t xml:space="preserve"> </w:t>
      </w:r>
      <w:r w:rsidRPr="008C0672">
        <w:rPr>
          <w:color w:val="000000"/>
          <w:sz w:val="28"/>
          <w:szCs w:val="28"/>
          <w:lang w:val="uk-UA"/>
        </w:rPr>
        <w:t xml:space="preserve"> вивчає</w:t>
      </w:r>
      <w:r>
        <w:rPr>
          <w:color w:val="000000"/>
          <w:sz w:val="28"/>
          <w:szCs w:val="28"/>
          <w:lang w:val="uk-UA"/>
        </w:rPr>
        <w:t xml:space="preserve"> н</w:t>
      </w:r>
      <w:r w:rsidRPr="008C0672">
        <w:rPr>
          <w:color w:val="000000"/>
          <w:sz w:val="28"/>
          <w:szCs w:val="28"/>
          <w:lang w:val="uk-UA"/>
        </w:rPr>
        <w:t>азви космічних об'єктів, або окремих небесних світил-наприклад, Сонце</w:t>
      </w:r>
      <w:r w:rsidRPr="008C0672">
        <w:rPr>
          <w:color w:val="000000" w:themeColor="text1"/>
          <w:sz w:val="28"/>
          <w:szCs w:val="28"/>
          <w:lang w:val="uk-UA"/>
        </w:rPr>
        <w:t>,</w:t>
      </w:r>
      <w:r w:rsidRPr="005C7C81">
        <w:rPr>
          <w:color w:val="000000" w:themeColor="text1"/>
          <w:sz w:val="28"/>
          <w:szCs w:val="28"/>
        </w:rPr>
        <w:t> </w:t>
      </w:r>
      <w:hyperlink r:id="rId84" w:tooltip="Місяць" w:history="1">
        <w:r w:rsidRPr="008C0672">
          <w:rPr>
            <w:color w:val="000000" w:themeColor="text1"/>
            <w:sz w:val="28"/>
            <w:szCs w:val="28"/>
            <w:lang w:val="uk-UA"/>
          </w:rPr>
          <w:t>Місяць</w:t>
        </w:r>
      </w:hyperlink>
      <w:r w:rsidRPr="008C0672">
        <w:rPr>
          <w:color w:val="000000" w:themeColor="text1"/>
          <w:sz w:val="28"/>
          <w:szCs w:val="28"/>
          <w:lang w:val="uk-UA"/>
        </w:rPr>
        <w:t>,</w:t>
      </w:r>
      <w:r w:rsidRPr="005C7C81">
        <w:rPr>
          <w:color w:val="000000" w:themeColor="text1"/>
          <w:sz w:val="28"/>
          <w:szCs w:val="28"/>
        </w:rPr>
        <w:t> </w:t>
      </w:r>
      <w:hyperlink r:id="rId85" w:tooltip="Юпітер (планета)" w:history="1">
        <w:r w:rsidRPr="008C0672">
          <w:rPr>
            <w:color w:val="000000" w:themeColor="text1"/>
            <w:sz w:val="28"/>
            <w:szCs w:val="28"/>
            <w:lang w:val="uk-UA"/>
          </w:rPr>
          <w:t>Юпітер</w:t>
        </w:r>
      </w:hyperlink>
      <w:r w:rsidRPr="008C0672">
        <w:rPr>
          <w:color w:val="000000" w:themeColor="text1"/>
          <w:sz w:val="28"/>
          <w:szCs w:val="28"/>
          <w:lang w:val="uk-UA"/>
        </w:rPr>
        <w:t>,</w:t>
      </w:r>
      <w:r w:rsidRPr="005C7C81">
        <w:rPr>
          <w:color w:val="000000" w:themeColor="text1"/>
          <w:sz w:val="28"/>
          <w:szCs w:val="28"/>
        </w:rPr>
        <w:t> </w:t>
      </w:r>
      <w:hyperlink r:id="rId86" w:tooltip="Зарянка" w:history="1">
        <w:r w:rsidRPr="008C0672">
          <w:rPr>
            <w:color w:val="000000" w:themeColor="text1"/>
            <w:sz w:val="28"/>
            <w:szCs w:val="28"/>
            <w:lang w:val="uk-UA"/>
          </w:rPr>
          <w:t>Зарянка</w:t>
        </w:r>
      </w:hyperlink>
      <w:r w:rsidRPr="008C0672">
        <w:rPr>
          <w:color w:val="000000" w:themeColor="text1"/>
          <w:sz w:val="28"/>
          <w:szCs w:val="28"/>
          <w:lang w:val="uk-UA"/>
        </w:rPr>
        <w:t>,</w:t>
      </w:r>
      <w:r w:rsidRPr="005C7C81">
        <w:rPr>
          <w:color w:val="000000" w:themeColor="text1"/>
          <w:sz w:val="28"/>
          <w:szCs w:val="28"/>
        </w:rPr>
        <w:t> </w:t>
      </w:r>
      <w:hyperlink r:id="rId87" w:tooltip="Комета Галлея" w:history="1">
        <w:r w:rsidRPr="008C0672">
          <w:rPr>
            <w:color w:val="000000" w:themeColor="text1"/>
            <w:sz w:val="28"/>
            <w:szCs w:val="28"/>
            <w:lang w:val="uk-UA"/>
          </w:rPr>
          <w:t>комета Галлея</w:t>
        </w:r>
      </w:hyperlink>
      <w:r w:rsidRPr="008C0672">
        <w:rPr>
          <w:color w:val="000000"/>
          <w:sz w:val="28"/>
          <w:szCs w:val="28"/>
          <w:lang w:val="uk-UA"/>
        </w:rPr>
        <w:t>, мала планета (астероїд) Веста, карликова планета Церера, зірки Толіман або Сіріус;</w:t>
      </w:r>
    </w:p>
    <w:p w:rsidR="00B11D3D" w:rsidRPr="008C0672" w:rsidRDefault="00B11D3D" w:rsidP="00B11D3D">
      <w:pPr>
        <w:spacing w:before="100" w:beforeAutospacing="1" w:after="100" w:afterAutospacing="1"/>
        <w:contextualSpacing/>
        <w:jc w:val="both"/>
        <w:rPr>
          <w:color w:val="000000" w:themeColor="text1"/>
          <w:sz w:val="28"/>
          <w:szCs w:val="28"/>
          <w:lang w:val="uk-UA"/>
        </w:rPr>
      </w:pPr>
      <w:r>
        <w:rPr>
          <w:b/>
          <w:bCs/>
          <w:color w:val="000000"/>
          <w:sz w:val="28"/>
          <w:szCs w:val="28"/>
          <w:lang w:val="uk-UA"/>
        </w:rPr>
        <w:t>-</w:t>
      </w:r>
      <w:r w:rsidRPr="00A65ACE">
        <w:rPr>
          <w:color w:val="000000" w:themeColor="text1"/>
          <w:sz w:val="28"/>
          <w:szCs w:val="28"/>
          <w:u w:val="single"/>
          <w:lang w:val="uk-UA"/>
        </w:rPr>
        <w:t>зооніміка</w:t>
      </w:r>
      <w:r>
        <w:rPr>
          <w:color w:val="000000"/>
          <w:sz w:val="28"/>
          <w:szCs w:val="28"/>
          <w:lang w:val="uk-UA"/>
        </w:rPr>
        <w:t xml:space="preserve"> вивчає</w:t>
      </w:r>
      <w:r>
        <w:rPr>
          <w:color w:val="000000" w:themeColor="text1"/>
          <w:sz w:val="28"/>
          <w:szCs w:val="28"/>
          <w:lang w:val="uk-UA"/>
        </w:rPr>
        <w:t xml:space="preserve"> власні</w:t>
      </w:r>
      <w:r w:rsidRPr="008C0672">
        <w:rPr>
          <w:color w:val="000000" w:themeColor="text1"/>
          <w:sz w:val="28"/>
          <w:szCs w:val="28"/>
          <w:lang w:val="uk-UA"/>
        </w:rPr>
        <w:t xml:space="preserve"> іменами</w:t>
      </w:r>
      <w:r>
        <w:rPr>
          <w:color w:val="000000" w:themeColor="text1"/>
          <w:sz w:val="28"/>
          <w:szCs w:val="28"/>
          <w:lang w:val="uk-UA"/>
        </w:rPr>
        <w:t xml:space="preserve"> </w:t>
      </w:r>
      <w:r w:rsidRPr="008C0672">
        <w:rPr>
          <w:color w:val="000000" w:themeColor="text1"/>
          <w:sz w:val="28"/>
          <w:szCs w:val="28"/>
          <w:lang w:val="uk-UA"/>
        </w:rPr>
        <w:t>тварин,</w:t>
      </w:r>
      <w:r>
        <w:rPr>
          <w:color w:val="000000" w:themeColor="text1"/>
          <w:sz w:val="28"/>
          <w:szCs w:val="28"/>
          <w:lang w:val="uk-UA"/>
        </w:rPr>
        <w:t xml:space="preserve"> їх клички </w:t>
      </w:r>
      <w:r w:rsidRPr="008C0672">
        <w:rPr>
          <w:color w:val="000000" w:themeColor="text1"/>
          <w:sz w:val="28"/>
          <w:szCs w:val="28"/>
          <w:lang w:val="uk-UA"/>
        </w:rPr>
        <w:t>(</w:t>
      </w:r>
      <w:r w:rsidRPr="005C7C81">
        <w:rPr>
          <w:color w:val="000000" w:themeColor="text1"/>
          <w:sz w:val="28"/>
          <w:szCs w:val="28"/>
        </w:rPr>
        <w:t> </w:t>
      </w:r>
      <w:hyperlink r:id="rId88" w:tooltip="Шарик" w:history="1">
        <w:r w:rsidRPr="008C0672">
          <w:rPr>
            <w:color w:val="000000" w:themeColor="text1"/>
            <w:sz w:val="28"/>
            <w:szCs w:val="28"/>
            <w:lang w:val="uk-UA"/>
          </w:rPr>
          <w:t>Шарик</w:t>
        </w:r>
      </w:hyperlink>
      <w:r w:rsidRPr="008C0672">
        <w:rPr>
          <w:color w:val="000000" w:themeColor="text1"/>
          <w:sz w:val="28"/>
          <w:szCs w:val="28"/>
          <w:lang w:val="uk-UA"/>
        </w:rPr>
        <w:t>,</w:t>
      </w:r>
      <w:r w:rsidRPr="005C7C81">
        <w:rPr>
          <w:color w:val="000000" w:themeColor="text1"/>
          <w:sz w:val="28"/>
          <w:szCs w:val="28"/>
        </w:rPr>
        <w:t> </w:t>
      </w:r>
      <w:hyperlink r:id="rId89" w:tooltip="Мурка" w:history="1">
        <w:r w:rsidRPr="008C0672">
          <w:rPr>
            <w:color w:val="000000" w:themeColor="text1"/>
            <w:sz w:val="28"/>
            <w:szCs w:val="28"/>
            <w:lang w:val="uk-UA"/>
          </w:rPr>
          <w:t>Мурка</w:t>
        </w:r>
      </w:hyperlink>
      <w:r w:rsidRPr="008C0672">
        <w:rPr>
          <w:color w:val="000000" w:themeColor="text1"/>
          <w:sz w:val="28"/>
          <w:szCs w:val="28"/>
          <w:lang w:val="uk-UA"/>
        </w:rPr>
        <w:t>,</w:t>
      </w:r>
      <w:r w:rsidRPr="005C7C81">
        <w:rPr>
          <w:color w:val="000000" w:themeColor="text1"/>
          <w:sz w:val="28"/>
          <w:szCs w:val="28"/>
        </w:rPr>
        <w:t> </w:t>
      </w:r>
      <w:hyperlink r:id="rId90" w:tooltip="Кінь Квадрат" w:history="1">
        <w:r w:rsidRPr="008C0672">
          <w:rPr>
            <w:color w:val="000000" w:themeColor="text1"/>
            <w:sz w:val="28"/>
            <w:szCs w:val="28"/>
            <w:lang w:val="uk-UA"/>
          </w:rPr>
          <w:t>Квадрат</w:t>
        </w:r>
      </w:hyperlink>
      <w:r w:rsidRPr="008C0672">
        <w:rPr>
          <w:color w:val="000000" w:themeColor="text1"/>
          <w:sz w:val="28"/>
          <w:szCs w:val="28"/>
          <w:lang w:val="uk-UA"/>
        </w:rPr>
        <w:t>,</w:t>
      </w:r>
      <w:r w:rsidRPr="005C7C81">
        <w:rPr>
          <w:color w:val="000000" w:themeColor="text1"/>
          <w:sz w:val="28"/>
          <w:szCs w:val="28"/>
        </w:rPr>
        <w:t> </w:t>
      </w:r>
      <w:hyperlink r:id="rId91" w:tooltip="Зірочка" w:history="1">
        <w:r w:rsidRPr="008C0672">
          <w:rPr>
            <w:color w:val="000000" w:themeColor="text1"/>
            <w:sz w:val="28"/>
            <w:szCs w:val="28"/>
            <w:lang w:val="uk-UA"/>
          </w:rPr>
          <w:t>Зірочка</w:t>
        </w:r>
      </w:hyperlink>
      <w:r w:rsidRPr="008C0672">
        <w:rPr>
          <w:color w:val="000000" w:themeColor="text1"/>
          <w:sz w:val="28"/>
          <w:szCs w:val="28"/>
          <w:lang w:val="uk-UA"/>
        </w:rPr>
        <w:t>,</w:t>
      </w:r>
      <w:r w:rsidRPr="005C7C81">
        <w:rPr>
          <w:color w:val="000000" w:themeColor="text1"/>
          <w:sz w:val="28"/>
          <w:szCs w:val="28"/>
        </w:rPr>
        <w:t> </w:t>
      </w:r>
      <w:hyperlink r:id="rId92" w:tooltip="Донгуз" w:history="1">
        <w:r w:rsidRPr="008C0672">
          <w:rPr>
            <w:color w:val="000000" w:themeColor="text1"/>
            <w:sz w:val="28"/>
            <w:szCs w:val="28"/>
            <w:lang w:val="uk-UA"/>
          </w:rPr>
          <w:t>Донгуз</w:t>
        </w:r>
      </w:hyperlink>
      <w:r>
        <w:rPr>
          <w:color w:val="000000" w:themeColor="text1"/>
          <w:sz w:val="28"/>
          <w:szCs w:val="28"/>
          <w:lang w:val="uk-UA"/>
        </w:rPr>
        <w:t>)</w:t>
      </w:r>
      <w:r w:rsidRPr="008C0672">
        <w:rPr>
          <w:color w:val="000000" w:themeColor="text1"/>
          <w:sz w:val="28"/>
          <w:szCs w:val="28"/>
          <w:lang w:val="uk-UA"/>
        </w:rPr>
        <w:t>;</w:t>
      </w:r>
    </w:p>
    <w:p w:rsidR="00B11D3D" w:rsidRPr="008C0672" w:rsidRDefault="00B11D3D" w:rsidP="00B11D3D">
      <w:pPr>
        <w:spacing w:before="100" w:beforeAutospacing="1" w:after="100" w:afterAutospacing="1"/>
        <w:contextualSpacing/>
        <w:jc w:val="both"/>
        <w:rPr>
          <w:color w:val="000000"/>
          <w:sz w:val="28"/>
          <w:szCs w:val="28"/>
        </w:rPr>
      </w:pPr>
      <w:r>
        <w:rPr>
          <w:b/>
          <w:bCs/>
          <w:color w:val="000000"/>
          <w:sz w:val="28"/>
          <w:szCs w:val="28"/>
          <w:lang w:val="uk-UA"/>
        </w:rPr>
        <w:t xml:space="preserve">- </w:t>
      </w:r>
      <w:r w:rsidRPr="008C0672">
        <w:rPr>
          <w:color w:val="000000"/>
          <w:sz w:val="28"/>
          <w:szCs w:val="28"/>
          <w:u w:val="single"/>
          <w:lang w:val="uk-UA"/>
        </w:rPr>
        <w:t>хрематонімік</w:t>
      </w:r>
      <w:r>
        <w:rPr>
          <w:color w:val="000000"/>
          <w:sz w:val="28"/>
          <w:szCs w:val="28"/>
          <w:u w:val="single"/>
          <w:lang w:val="uk-UA"/>
        </w:rPr>
        <w:t>а</w:t>
      </w:r>
      <w:r>
        <w:rPr>
          <w:color w:val="000000"/>
          <w:sz w:val="28"/>
          <w:szCs w:val="28"/>
          <w:lang w:val="uk-UA"/>
        </w:rPr>
        <w:t xml:space="preserve"> вивчає в</w:t>
      </w:r>
      <w:r w:rsidRPr="0037567A">
        <w:rPr>
          <w:color w:val="000000"/>
          <w:sz w:val="28"/>
          <w:szCs w:val="28"/>
        </w:rPr>
        <w:t>ласні імена предметів матеріальної культури (алмаз "Орлов", меч Дюрандаль, гармата "Гамаюн")</w:t>
      </w:r>
      <w:r w:rsidRPr="008C0672">
        <w:rPr>
          <w:color w:val="000000"/>
          <w:sz w:val="28"/>
          <w:szCs w:val="28"/>
        </w:rPr>
        <w:t>;</w:t>
      </w:r>
    </w:p>
    <w:p w:rsidR="00B11D3D" w:rsidRPr="008C0672" w:rsidRDefault="00B11D3D" w:rsidP="00B11D3D">
      <w:pPr>
        <w:spacing w:before="100" w:beforeAutospacing="1" w:after="100" w:afterAutospacing="1"/>
        <w:contextualSpacing/>
        <w:jc w:val="both"/>
        <w:rPr>
          <w:color w:val="000000" w:themeColor="text1"/>
          <w:sz w:val="28"/>
          <w:szCs w:val="28"/>
        </w:rPr>
      </w:pPr>
      <w:r>
        <w:rPr>
          <w:b/>
          <w:bCs/>
          <w:color w:val="000000"/>
          <w:sz w:val="28"/>
          <w:szCs w:val="28"/>
          <w:lang w:val="uk-UA"/>
        </w:rPr>
        <w:t xml:space="preserve">- </w:t>
      </w:r>
      <w:r w:rsidRPr="008C0672">
        <w:rPr>
          <w:color w:val="000000" w:themeColor="text1"/>
          <w:sz w:val="28"/>
          <w:szCs w:val="28"/>
          <w:u w:val="single"/>
        </w:rPr>
        <w:t>теоніміка</w:t>
      </w:r>
      <w:r>
        <w:rPr>
          <w:color w:val="000000" w:themeColor="text1"/>
          <w:sz w:val="28"/>
          <w:szCs w:val="28"/>
          <w:lang w:val="uk-UA"/>
        </w:rPr>
        <w:t xml:space="preserve"> </w:t>
      </w:r>
      <w:r w:rsidRPr="0037567A">
        <w:rPr>
          <w:color w:val="000000" w:themeColor="text1"/>
          <w:sz w:val="28"/>
          <w:szCs w:val="28"/>
        </w:rPr>
        <w:t>вивчає</w:t>
      </w:r>
      <w:r>
        <w:rPr>
          <w:color w:val="000000" w:themeColor="text1"/>
          <w:sz w:val="28"/>
          <w:szCs w:val="28"/>
          <w:lang w:val="uk-UA"/>
        </w:rPr>
        <w:t xml:space="preserve"> в</w:t>
      </w:r>
      <w:r w:rsidRPr="0037567A">
        <w:rPr>
          <w:color w:val="000000" w:themeColor="text1"/>
          <w:sz w:val="28"/>
          <w:szCs w:val="28"/>
        </w:rPr>
        <w:t>ласні імена богів і божеств будь-якого пантеону (</w:t>
      </w:r>
      <w:r w:rsidRPr="005C7C81">
        <w:rPr>
          <w:color w:val="000000" w:themeColor="text1"/>
          <w:sz w:val="28"/>
          <w:szCs w:val="28"/>
        </w:rPr>
        <w:t> </w:t>
      </w:r>
      <w:hyperlink r:id="rId93" w:tooltip="Стрибог" w:history="1">
        <w:r w:rsidRPr="005C7C81">
          <w:rPr>
            <w:color w:val="000000" w:themeColor="text1"/>
            <w:sz w:val="28"/>
            <w:szCs w:val="28"/>
          </w:rPr>
          <w:t>Стрибог</w:t>
        </w:r>
      </w:hyperlink>
      <w:r w:rsidRPr="0037567A">
        <w:rPr>
          <w:color w:val="000000" w:themeColor="text1"/>
          <w:sz w:val="28"/>
          <w:szCs w:val="28"/>
        </w:rPr>
        <w:t>,</w:t>
      </w:r>
      <w:r w:rsidRPr="005C7C81">
        <w:rPr>
          <w:color w:val="000000" w:themeColor="text1"/>
          <w:sz w:val="28"/>
          <w:szCs w:val="28"/>
        </w:rPr>
        <w:t> </w:t>
      </w:r>
      <w:hyperlink r:id="rId94" w:tooltip="Зевс" w:history="1">
        <w:r w:rsidRPr="005C7C81">
          <w:rPr>
            <w:color w:val="000000" w:themeColor="text1"/>
            <w:sz w:val="28"/>
            <w:szCs w:val="28"/>
          </w:rPr>
          <w:t>Зевс</w:t>
        </w:r>
      </w:hyperlink>
      <w:r w:rsidRPr="0037567A">
        <w:rPr>
          <w:color w:val="000000" w:themeColor="text1"/>
          <w:sz w:val="28"/>
          <w:szCs w:val="28"/>
        </w:rPr>
        <w:t>)</w:t>
      </w:r>
      <w:r w:rsidRPr="008C0672">
        <w:rPr>
          <w:color w:val="000000" w:themeColor="text1"/>
          <w:sz w:val="28"/>
          <w:szCs w:val="28"/>
        </w:rPr>
        <w:t>;</w:t>
      </w:r>
    </w:p>
    <w:p w:rsidR="00B11D3D" w:rsidRDefault="00B11D3D" w:rsidP="00B11D3D">
      <w:pPr>
        <w:spacing w:before="100" w:beforeAutospacing="1" w:after="100" w:afterAutospacing="1"/>
        <w:contextualSpacing/>
        <w:jc w:val="both"/>
        <w:rPr>
          <w:color w:val="000000" w:themeColor="text1"/>
          <w:sz w:val="28"/>
          <w:szCs w:val="28"/>
          <w:lang w:val="uk-UA"/>
        </w:rPr>
      </w:pPr>
      <w:r>
        <w:rPr>
          <w:b/>
          <w:bCs/>
          <w:color w:val="000000"/>
          <w:sz w:val="28"/>
          <w:szCs w:val="28"/>
          <w:lang w:val="uk-UA"/>
        </w:rPr>
        <w:t xml:space="preserve">- </w:t>
      </w:r>
      <w:r w:rsidRPr="008C0672">
        <w:rPr>
          <w:bCs/>
          <w:color w:val="000000"/>
          <w:sz w:val="28"/>
          <w:szCs w:val="28"/>
          <w:u w:val="single"/>
          <w:lang w:val="uk-UA"/>
        </w:rPr>
        <w:t>карабоніміка</w:t>
      </w:r>
      <w:r>
        <w:rPr>
          <w:b/>
          <w:bCs/>
          <w:color w:val="000000"/>
          <w:sz w:val="28"/>
          <w:szCs w:val="28"/>
          <w:lang w:val="uk-UA"/>
        </w:rPr>
        <w:t xml:space="preserve"> </w:t>
      </w:r>
      <w:r>
        <w:rPr>
          <w:color w:val="000000"/>
          <w:sz w:val="28"/>
          <w:szCs w:val="28"/>
          <w:lang w:val="uk-UA"/>
        </w:rPr>
        <w:t>в</w:t>
      </w:r>
      <w:r w:rsidRPr="0037567A">
        <w:rPr>
          <w:color w:val="000000"/>
          <w:sz w:val="28"/>
          <w:szCs w:val="28"/>
        </w:rPr>
        <w:t xml:space="preserve">ивчає власні імена кораблів, суден і </w:t>
      </w:r>
      <w:r w:rsidRPr="0037567A">
        <w:rPr>
          <w:color w:val="000000" w:themeColor="text1"/>
          <w:sz w:val="28"/>
          <w:szCs w:val="28"/>
        </w:rPr>
        <w:t>катерів (</w:t>
      </w:r>
      <w:r w:rsidRPr="005C7C81">
        <w:rPr>
          <w:color w:val="000000" w:themeColor="text1"/>
          <w:sz w:val="28"/>
          <w:szCs w:val="28"/>
        </w:rPr>
        <w:t> </w:t>
      </w:r>
      <w:hyperlink r:id="rId95" w:tooltip="Аврора (крейсер)" w:history="1">
        <w:r w:rsidRPr="005C7C81">
          <w:rPr>
            <w:color w:val="000000" w:themeColor="text1"/>
            <w:sz w:val="28"/>
            <w:szCs w:val="28"/>
          </w:rPr>
          <w:t>Аврора</w:t>
        </w:r>
      </w:hyperlink>
      <w:r w:rsidRPr="0037567A">
        <w:rPr>
          <w:color w:val="000000" w:themeColor="text1"/>
          <w:sz w:val="28"/>
          <w:szCs w:val="28"/>
        </w:rPr>
        <w:t>,</w:t>
      </w:r>
      <w:r w:rsidRPr="005C7C81">
        <w:rPr>
          <w:color w:val="000000" w:themeColor="text1"/>
          <w:sz w:val="28"/>
          <w:szCs w:val="28"/>
        </w:rPr>
        <w:t> </w:t>
      </w:r>
      <w:hyperlink r:id="rId96" w:tooltip="Варяг (крейсер)" w:history="1">
        <w:r w:rsidRPr="005C7C81">
          <w:rPr>
            <w:color w:val="000000" w:themeColor="text1"/>
            <w:sz w:val="28"/>
            <w:szCs w:val="28"/>
          </w:rPr>
          <w:t>Варяг</w:t>
        </w:r>
      </w:hyperlink>
      <w:r w:rsidRPr="0037567A">
        <w:rPr>
          <w:color w:val="000000" w:themeColor="text1"/>
          <w:sz w:val="28"/>
          <w:szCs w:val="28"/>
        </w:rPr>
        <w:t>,</w:t>
      </w:r>
      <w:r w:rsidRPr="005C7C81">
        <w:rPr>
          <w:color w:val="000000" w:themeColor="text1"/>
          <w:sz w:val="28"/>
          <w:szCs w:val="28"/>
        </w:rPr>
        <w:t> </w:t>
      </w:r>
      <w:hyperlink r:id="rId97" w:tooltip="Бородіно (броненосець)" w:history="1">
        <w:r w:rsidRPr="005C7C81">
          <w:rPr>
            <w:color w:val="000000" w:themeColor="text1"/>
            <w:sz w:val="28"/>
            <w:szCs w:val="28"/>
          </w:rPr>
          <w:t>Бородіно</w:t>
        </w:r>
      </w:hyperlink>
      <w:r w:rsidRPr="0037567A">
        <w:rPr>
          <w:color w:val="000000" w:themeColor="text1"/>
          <w:sz w:val="28"/>
          <w:szCs w:val="28"/>
        </w:rPr>
        <w:t>,</w:t>
      </w:r>
      <w:r w:rsidRPr="005C7C81">
        <w:rPr>
          <w:color w:val="000000" w:themeColor="text1"/>
          <w:sz w:val="28"/>
          <w:szCs w:val="28"/>
        </w:rPr>
        <w:t> </w:t>
      </w:r>
      <w:hyperlink r:id="rId98" w:tooltip="Пам'ять Меркурія" w:history="1">
        <w:r w:rsidRPr="005C7C81">
          <w:rPr>
            <w:color w:val="000000" w:themeColor="text1"/>
            <w:sz w:val="28"/>
            <w:szCs w:val="28"/>
          </w:rPr>
          <w:t>Пам'ять Меркурія</w:t>
        </w:r>
      </w:hyperlink>
      <w:r w:rsidRPr="005C7C81">
        <w:rPr>
          <w:color w:val="000000" w:themeColor="text1"/>
          <w:sz w:val="28"/>
          <w:szCs w:val="28"/>
        </w:rPr>
        <w:t> </w:t>
      </w:r>
      <w:r w:rsidRPr="0037567A">
        <w:rPr>
          <w:color w:val="000000" w:themeColor="text1"/>
          <w:sz w:val="28"/>
          <w:szCs w:val="28"/>
        </w:rPr>
        <w:t>і т. д.). Термін запропонував</w:t>
      </w:r>
      <w:r w:rsidRPr="005C7C81">
        <w:rPr>
          <w:color w:val="000000" w:themeColor="text1"/>
          <w:sz w:val="28"/>
          <w:szCs w:val="28"/>
        </w:rPr>
        <w:t> </w:t>
      </w:r>
    </w:p>
    <w:p w:rsidR="00B11D3D" w:rsidRPr="008C0672" w:rsidRDefault="00B11D3D" w:rsidP="00B11D3D">
      <w:pPr>
        <w:spacing w:before="100" w:beforeAutospacing="1" w:after="100" w:afterAutospacing="1"/>
        <w:contextualSpacing/>
        <w:jc w:val="both"/>
        <w:rPr>
          <w:color w:val="000000" w:themeColor="text1"/>
          <w:sz w:val="28"/>
          <w:szCs w:val="28"/>
        </w:rPr>
      </w:pPr>
      <w:r>
        <w:rPr>
          <w:color w:val="000000" w:themeColor="text1"/>
          <w:sz w:val="28"/>
          <w:szCs w:val="28"/>
          <w:lang w:val="uk-UA"/>
        </w:rPr>
        <w:lastRenderedPageBreak/>
        <w:t xml:space="preserve">Г. В. </w:t>
      </w:r>
      <w:hyperlink r:id="rId99" w:tooltip="Алексушін" w:history="1">
        <w:r>
          <w:rPr>
            <w:color w:val="000000" w:themeColor="text1"/>
            <w:sz w:val="28"/>
            <w:szCs w:val="28"/>
          </w:rPr>
          <w:t>Алексуш</w:t>
        </w:r>
        <w:r>
          <w:rPr>
            <w:color w:val="000000" w:themeColor="text1"/>
            <w:sz w:val="28"/>
            <w:szCs w:val="28"/>
            <w:lang w:val="uk-UA"/>
          </w:rPr>
          <w:t>и</w:t>
        </w:r>
        <w:r w:rsidRPr="005C7C81">
          <w:rPr>
            <w:color w:val="000000" w:themeColor="text1"/>
            <w:sz w:val="28"/>
            <w:szCs w:val="28"/>
          </w:rPr>
          <w:t>н</w:t>
        </w:r>
      </w:hyperlink>
      <w:r w:rsidRPr="005C7C81">
        <w:rPr>
          <w:color w:val="000000" w:themeColor="text1"/>
          <w:sz w:val="28"/>
          <w:szCs w:val="28"/>
        </w:rPr>
        <w:t> </w:t>
      </w:r>
      <w:r w:rsidRPr="0037567A">
        <w:rPr>
          <w:color w:val="000000" w:themeColor="text1"/>
          <w:sz w:val="28"/>
          <w:szCs w:val="28"/>
        </w:rPr>
        <w:t>на противагу запропонованим раніше те</w:t>
      </w:r>
      <w:r>
        <w:rPr>
          <w:color w:val="000000" w:themeColor="text1"/>
          <w:sz w:val="28"/>
          <w:szCs w:val="28"/>
        </w:rPr>
        <w:t xml:space="preserve">рмінам </w:t>
      </w:r>
      <w:r w:rsidRPr="00A65ACE">
        <w:rPr>
          <w:color w:val="000000" w:themeColor="text1"/>
          <w:sz w:val="28"/>
          <w:szCs w:val="28"/>
          <w:u w:val="single"/>
        </w:rPr>
        <w:t>наутоніміка</w:t>
      </w:r>
      <w:r>
        <w:rPr>
          <w:color w:val="000000" w:themeColor="text1"/>
          <w:sz w:val="28"/>
          <w:szCs w:val="28"/>
        </w:rPr>
        <w:t xml:space="preserve"> і </w:t>
      </w:r>
      <w:r w:rsidRPr="00A65ACE">
        <w:rPr>
          <w:color w:val="000000" w:themeColor="text1"/>
          <w:sz w:val="28"/>
          <w:szCs w:val="28"/>
          <w:u w:val="single"/>
        </w:rPr>
        <w:t>карониміка</w:t>
      </w:r>
      <w:r w:rsidRPr="008C0672">
        <w:rPr>
          <w:color w:val="000000" w:themeColor="text1"/>
          <w:sz w:val="28"/>
          <w:szCs w:val="28"/>
        </w:rPr>
        <w:t>;</w:t>
      </w:r>
    </w:p>
    <w:p w:rsidR="00B11D3D" w:rsidRPr="008C0672" w:rsidRDefault="00B11D3D" w:rsidP="00B11D3D">
      <w:pPr>
        <w:spacing w:before="100" w:beforeAutospacing="1" w:after="100" w:afterAutospacing="1"/>
        <w:contextualSpacing/>
        <w:jc w:val="both"/>
        <w:rPr>
          <w:color w:val="000000" w:themeColor="text1"/>
          <w:sz w:val="28"/>
          <w:szCs w:val="28"/>
        </w:rPr>
      </w:pPr>
      <w:r>
        <w:rPr>
          <w:color w:val="000000" w:themeColor="text1"/>
          <w:sz w:val="28"/>
          <w:szCs w:val="28"/>
          <w:lang w:val="uk-UA"/>
        </w:rPr>
        <w:t xml:space="preserve">- </w:t>
      </w:r>
      <w:r w:rsidRPr="008C0672">
        <w:rPr>
          <w:color w:val="000000" w:themeColor="text1"/>
          <w:sz w:val="28"/>
          <w:szCs w:val="28"/>
          <w:u w:val="single"/>
          <w:lang w:val="uk-UA"/>
        </w:rPr>
        <w:t>ергономіка</w:t>
      </w:r>
      <w:r>
        <w:rPr>
          <w:color w:val="000000" w:themeColor="text1"/>
          <w:sz w:val="28"/>
          <w:szCs w:val="28"/>
          <w:lang w:val="uk-UA"/>
        </w:rPr>
        <w:t xml:space="preserve">  </w:t>
      </w:r>
      <w:r>
        <w:rPr>
          <w:color w:val="000000"/>
          <w:sz w:val="28"/>
          <w:szCs w:val="28"/>
          <w:lang w:val="uk-UA"/>
        </w:rPr>
        <w:t>в</w:t>
      </w:r>
      <w:r w:rsidRPr="008C0672">
        <w:rPr>
          <w:color w:val="000000"/>
          <w:sz w:val="28"/>
          <w:szCs w:val="28"/>
          <w:lang w:val="uk-UA"/>
        </w:rPr>
        <w:t>ивчає найменування ділових об'єднань людей. Наприклад,</w:t>
      </w:r>
      <w:r>
        <w:rPr>
          <w:color w:val="000000"/>
          <w:sz w:val="28"/>
          <w:szCs w:val="28"/>
          <w:lang w:val="uk-UA"/>
        </w:rPr>
        <w:t xml:space="preserve"> емпороніми - назви магазинів, ф</w:t>
      </w:r>
      <w:r w:rsidRPr="008C0672">
        <w:rPr>
          <w:color w:val="000000"/>
          <w:sz w:val="28"/>
          <w:szCs w:val="28"/>
          <w:lang w:val="uk-UA"/>
        </w:rPr>
        <w:t xml:space="preserve">ірмоніми - назви фірм. </w:t>
      </w:r>
      <w:r w:rsidRPr="0037567A">
        <w:rPr>
          <w:color w:val="000000"/>
          <w:sz w:val="28"/>
          <w:szCs w:val="28"/>
        </w:rPr>
        <w:t>Сюди ж відносяться назви перукарень, барів, кафе, більярдних клубів, благодійних організацій та ін</w:t>
      </w:r>
      <w:r>
        <w:rPr>
          <w:color w:val="000000"/>
          <w:sz w:val="28"/>
          <w:szCs w:val="28"/>
          <w:lang w:val="uk-UA"/>
        </w:rPr>
        <w:t>.</w:t>
      </w:r>
      <w:r w:rsidRPr="008C0672">
        <w:rPr>
          <w:color w:val="000000"/>
          <w:sz w:val="28"/>
          <w:szCs w:val="28"/>
        </w:rPr>
        <w:t>;</w:t>
      </w:r>
    </w:p>
    <w:p w:rsidR="00B11D3D" w:rsidRPr="002122F4" w:rsidRDefault="00B11D3D" w:rsidP="00B11D3D">
      <w:pPr>
        <w:spacing w:before="100" w:beforeAutospacing="1" w:after="100" w:afterAutospacing="1"/>
        <w:contextualSpacing/>
        <w:jc w:val="both"/>
        <w:rPr>
          <w:sz w:val="28"/>
          <w:szCs w:val="28"/>
        </w:rPr>
      </w:pPr>
      <w:r>
        <w:rPr>
          <w:b/>
          <w:bCs/>
          <w:color w:val="000000"/>
          <w:sz w:val="28"/>
          <w:szCs w:val="28"/>
          <w:lang w:val="uk-UA"/>
        </w:rPr>
        <w:t xml:space="preserve">- </w:t>
      </w:r>
      <w:r w:rsidRPr="008C0672">
        <w:rPr>
          <w:bCs/>
          <w:color w:val="000000"/>
          <w:sz w:val="28"/>
          <w:szCs w:val="28"/>
          <w:u w:val="single"/>
          <w:lang w:val="uk-UA"/>
        </w:rPr>
        <w:t>прагматоніміка</w:t>
      </w:r>
      <w:r>
        <w:rPr>
          <w:b/>
          <w:bCs/>
          <w:color w:val="000000"/>
          <w:sz w:val="28"/>
          <w:szCs w:val="28"/>
          <w:lang w:val="uk-UA"/>
        </w:rPr>
        <w:t xml:space="preserve"> </w:t>
      </w:r>
      <w:r>
        <w:rPr>
          <w:sz w:val="28"/>
          <w:szCs w:val="28"/>
          <w:lang w:val="uk-UA"/>
        </w:rPr>
        <w:t>в</w:t>
      </w:r>
      <w:r w:rsidRPr="0037567A">
        <w:rPr>
          <w:sz w:val="28"/>
          <w:szCs w:val="28"/>
          <w:lang w:val="uk-UA"/>
        </w:rPr>
        <w:t>ивчає найменування товарів та інших результатів практичної діяльності людей. Наприклад, парфюмоніми - назви парфумерної продукції, ароматів ("</w:t>
      </w:r>
      <w:r w:rsidRPr="005C7C81">
        <w:rPr>
          <w:sz w:val="28"/>
          <w:szCs w:val="28"/>
        </w:rPr>
        <w:t> </w:t>
      </w:r>
      <w:hyperlink r:id="rId100" w:tooltip="Chanel No. 5" w:history="1">
        <w:r w:rsidRPr="005C7C81">
          <w:rPr>
            <w:sz w:val="28"/>
            <w:szCs w:val="28"/>
          </w:rPr>
          <w:t>Chanel</w:t>
        </w:r>
      </w:hyperlink>
      <w:r w:rsidRPr="005C7C81">
        <w:rPr>
          <w:sz w:val="28"/>
          <w:szCs w:val="28"/>
        </w:rPr>
        <w:t> </w:t>
      </w:r>
      <w:r w:rsidRPr="0037567A">
        <w:rPr>
          <w:sz w:val="28"/>
          <w:szCs w:val="28"/>
          <w:lang w:val="uk-UA"/>
        </w:rPr>
        <w:t xml:space="preserve">"," </w:t>
      </w:r>
      <w:r w:rsidRPr="0037567A">
        <w:rPr>
          <w:sz w:val="28"/>
          <w:szCs w:val="28"/>
        </w:rPr>
        <w:t>J</w:t>
      </w:r>
      <w:r w:rsidRPr="0037567A">
        <w:rPr>
          <w:sz w:val="28"/>
          <w:szCs w:val="28"/>
          <w:lang w:val="uk-UA"/>
        </w:rPr>
        <w:t>'</w:t>
      </w:r>
      <w:r w:rsidRPr="0037567A">
        <w:rPr>
          <w:sz w:val="28"/>
          <w:szCs w:val="28"/>
        </w:rPr>
        <w:t>adore</w:t>
      </w:r>
      <w:r w:rsidRPr="0037567A">
        <w:rPr>
          <w:sz w:val="28"/>
          <w:szCs w:val="28"/>
          <w:lang w:val="uk-UA"/>
        </w:rPr>
        <w:t xml:space="preserve"> "," </w:t>
      </w:r>
      <w:r w:rsidRPr="0037567A">
        <w:rPr>
          <w:sz w:val="28"/>
          <w:szCs w:val="28"/>
        </w:rPr>
        <w:t>Lauren</w:t>
      </w:r>
      <w:r w:rsidRPr="0037567A">
        <w:rPr>
          <w:sz w:val="28"/>
          <w:szCs w:val="28"/>
          <w:lang w:val="uk-UA"/>
        </w:rPr>
        <w:t xml:space="preserve"> "), чоконіми - назви шоколадної продукції ("</w:t>
      </w:r>
      <w:r w:rsidRPr="005C7C81">
        <w:rPr>
          <w:sz w:val="28"/>
          <w:szCs w:val="28"/>
        </w:rPr>
        <w:t> </w:t>
      </w:r>
      <w:hyperlink r:id="rId101" w:tooltip="Каракуми" w:history="1">
        <w:r w:rsidRPr="005C7C81">
          <w:rPr>
            <w:sz w:val="28"/>
            <w:szCs w:val="28"/>
            <w:lang w:val="uk-UA"/>
          </w:rPr>
          <w:t>Кара-Кум</w:t>
        </w:r>
      </w:hyperlink>
      <w:r w:rsidRPr="005C7C81">
        <w:rPr>
          <w:sz w:val="28"/>
          <w:szCs w:val="28"/>
        </w:rPr>
        <w:t> </w:t>
      </w:r>
      <w:r w:rsidRPr="0037567A">
        <w:rPr>
          <w:sz w:val="28"/>
          <w:szCs w:val="28"/>
          <w:lang w:val="uk-UA"/>
        </w:rPr>
        <w:t>"," Метели</w:t>
      </w:r>
      <w:r>
        <w:rPr>
          <w:sz w:val="28"/>
          <w:szCs w:val="28"/>
          <w:lang w:val="uk-UA"/>
        </w:rPr>
        <w:t>ця "," Ластівка ")</w:t>
      </w:r>
      <w:r w:rsidRPr="000C1426">
        <w:rPr>
          <w:sz w:val="28"/>
          <w:szCs w:val="28"/>
        </w:rPr>
        <w:t>[</w:t>
      </w:r>
      <w:r w:rsidRPr="002122F4">
        <w:rPr>
          <w:sz w:val="28"/>
          <w:szCs w:val="28"/>
        </w:rPr>
        <w:t>6</w:t>
      </w:r>
      <w:r w:rsidRPr="000C1426">
        <w:rPr>
          <w:sz w:val="28"/>
          <w:szCs w:val="28"/>
        </w:rPr>
        <w:t>].</w:t>
      </w:r>
    </w:p>
    <w:p w:rsidR="00B11D3D" w:rsidRDefault="00B11D3D" w:rsidP="00B11D3D">
      <w:pPr>
        <w:spacing w:before="100" w:beforeAutospacing="1" w:after="100" w:afterAutospacing="1"/>
        <w:contextualSpacing/>
        <w:jc w:val="both"/>
        <w:rPr>
          <w:sz w:val="28"/>
          <w:szCs w:val="28"/>
          <w:lang w:val="uk-UA"/>
        </w:rPr>
      </w:pPr>
      <w:r>
        <w:rPr>
          <w:color w:val="000000"/>
          <w:sz w:val="28"/>
          <w:szCs w:val="28"/>
          <w:lang w:val="uk-UA"/>
        </w:rPr>
        <w:t xml:space="preserve">         </w:t>
      </w:r>
      <w:r w:rsidRPr="005A5089">
        <w:rPr>
          <w:color w:val="000000"/>
          <w:sz w:val="28"/>
          <w:szCs w:val="28"/>
        </w:rPr>
        <w:t>Сучасне термінування власних назв не завжди відповідає вимогам чіткості, компетентності й послідовності. Під час детального та поглибленого вивчення предмета «неминуче в</w:t>
      </w:r>
      <w:r>
        <w:rPr>
          <w:color w:val="000000"/>
          <w:sz w:val="28"/>
          <w:szCs w:val="28"/>
        </w:rPr>
        <w:t>ідбувається дроблення понять» [</w:t>
      </w:r>
      <w:r w:rsidRPr="002122F4">
        <w:rPr>
          <w:color w:val="000000"/>
          <w:sz w:val="28"/>
          <w:szCs w:val="28"/>
        </w:rPr>
        <w:t>2</w:t>
      </w:r>
      <w:r w:rsidRPr="005A5089">
        <w:rPr>
          <w:color w:val="000000"/>
          <w:sz w:val="28"/>
          <w:szCs w:val="28"/>
        </w:rPr>
        <w:t>, с. 10] на значно дрібніші, що надалі призводить до термінування новоутворених понять.</w:t>
      </w:r>
      <w:r w:rsidRPr="00925A83">
        <w:rPr>
          <w:sz w:val="23"/>
          <w:szCs w:val="23"/>
        </w:rPr>
        <w:t xml:space="preserve"> </w:t>
      </w:r>
      <w:r w:rsidRPr="00925A83">
        <w:rPr>
          <w:sz w:val="28"/>
          <w:szCs w:val="28"/>
        </w:rPr>
        <w:t>Пропонуємо детально розглянути</w:t>
      </w:r>
      <w:r>
        <w:rPr>
          <w:sz w:val="28"/>
          <w:szCs w:val="28"/>
        </w:rPr>
        <w:t xml:space="preserve"> цей процес на прикладі розряд</w:t>
      </w:r>
      <w:r>
        <w:rPr>
          <w:sz w:val="28"/>
          <w:szCs w:val="28"/>
          <w:lang w:val="uk-UA"/>
        </w:rPr>
        <w:t>у</w:t>
      </w:r>
      <w:r w:rsidRPr="00925A83">
        <w:rPr>
          <w:sz w:val="28"/>
          <w:szCs w:val="28"/>
        </w:rPr>
        <w:t xml:space="preserve"> </w:t>
      </w:r>
      <w:r>
        <w:rPr>
          <w:sz w:val="28"/>
          <w:szCs w:val="28"/>
          <w:lang w:val="uk-UA"/>
        </w:rPr>
        <w:t>ергонімів</w:t>
      </w:r>
      <w:r w:rsidRPr="00925A83">
        <w:rPr>
          <w:sz w:val="28"/>
          <w:szCs w:val="28"/>
        </w:rPr>
        <w:t>.</w:t>
      </w:r>
    </w:p>
    <w:p w:rsidR="00B11D3D" w:rsidRDefault="00B11D3D" w:rsidP="00B11D3D">
      <w:pPr>
        <w:spacing w:before="100" w:beforeAutospacing="1" w:after="100" w:afterAutospacing="1"/>
        <w:ind w:firstLine="708"/>
        <w:contextualSpacing/>
        <w:jc w:val="both"/>
        <w:rPr>
          <w:sz w:val="28"/>
          <w:szCs w:val="28"/>
          <w:lang w:val="uk-UA"/>
        </w:rPr>
      </w:pPr>
      <w:r>
        <w:rPr>
          <w:sz w:val="28"/>
          <w:szCs w:val="28"/>
          <w:u w:val="single"/>
          <w:lang w:val="uk-UA"/>
        </w:rPr>
        <w:t>Ергонім</w:t>
      </w:r>
      <w:r w:rsidRPr="00925A83">
        <w:rPr>
          <w:sz w:val="28"/>
          <w:szCs w:val="28"/>
          <w:lang w:val="uk-UA"/>
        </w:rPr>
        <w:t xml:space="preserve"> - термін, закріплений </w:t>
      </w:r>
      <w:r>
        <w:rPr>
          <w:sz w:val="28"/>
          <w:szCs w:val="28"/>
          <w:lang w:val="uk-UA"/>
        </w:rPr>
        <w:t>Н.В. Подольською</w:t>
      </w:r>
      <w:r w:rsidRPr="00925A83">
        <w:rPr>
          <w:sz w:val="28"/>
          <w:szCs w:val="28"/>
          <w:lang w:val="uk-UA"/>
        </w:rPr>
        <w:t xml:space="preserve"> для позначення</w:t>
      </w:r>
      <w:r>
        <w:rPr>
          <w:sz w:val="28"/>
          <w:szCs w:val="28"/>
          <w:lang w:val="uk-UA"/>
        </w:rPr>
        <w:t xml:space="preserve"> </w:t>
      </w:r>
      <w:r w:rsidRPr="00925A83">
        <w:rPr>
          <w:sz w:val="28"/>
          <w:szCs w:val="28"/>
          <w:lang w:val="uk-UA"/>
        </w:rPr>
        <w:t xml:space="preserve">найменування ділового об'єднання людей, а </w:t>
      </w:r>
      <w:r w:rsidRPr="00A65ACE">
        <w:rPr>
          <w:sz w:val="28"/>
          <w:szCs w:val="28"/>
          <w:u w:val="single"/>
          <w:lang w:val="uk-UA"/>
        </w:rPr>
        <w:t>ергонімія</w:t>
      </w:r>
      <w:r w:rsidRPr="00925A83">
        <w:rPr>
          <w:sz w:val="28"/>
          <w:szCs w:val="28"/>
          <w:lang w:val="uk-UA"/>
        </w:rPr>
        <w:t xml:space="preserve"> - для позначення всієї</w:t>
      </w:r>
      <w:r>
        <w:rPr>
          <w:sz w:val="28"/>
          <w:szCs w:val="28"/>
          <w:lang w:val="uk-UA"/>
        </w:rPr>
        <w:t xml:space="preserve"> </w:t>
      </w:r>
      <w:r w:rsidRPr="00925A83">
        <w:rPr>
          <w:sz w:val="28"/>
          <w:szCs w:val="28"/>
          <w:lang w:val="uk-UA"/>
        </w:rPr>
        <w:t xml:space="preserve">сукупності назв ділових об'єднань </w:t>
      </w:r>
      <w:r>
        <w:rPr>
          <w:sz w:val="28"/>
          <w:szCs w:val="28"/>
          <w:lang w:val="uk-UA"/>
        </w:rPr>
        <w:t>людей. Під «діловим об'єднанням людей</w:t>
      </w:r>
      <w:r w:rsidRPr="00925A83">
        <w:rPr>
          <w:sz w:val="28"/>
          <w:szCs w:val="28"/>
          <w:lang w:val="uk-UA"/>
        </w:rPr>
        <w:t>»</w:t>
      </w:r>
      <w:r>
        <w:rPr>
          <w:sz w:val="28"/>
          <w:szCs w:val="28"/>
          <w:lang w:val="uk-UA"/>
        </w:rPr>
        <w:t xml:space="preserve"> </w:t>
      </w:r>
      <w:r w:rsidRPr="00925A83">
        <w:rPr>
          <w:sz w:val="28"/>
          <w:szCs w:val="28"/>
          <w:lang w:val="uk-UA"/>
        </w:rPr>
        <w:t>дослідник має на увазі будь-які с</w:t>
      </w:r>
      <w:r>
        <w:rPr>
          <w:sz w:val="28"/>
          <w:szCs w:val="28"/>
          <w:lang w:val="uk-UA"/>
        </w:rPr>
        <w:t xml:space="preserve">оюзи, організації, установи, </w:t>
      </w:r>
      <w:r w:rsidRPr="00925A83">
        <w:rPr>
          <w:sz w:val="28"/>
          <w:szCs w:val="28"/>
          <w:lang w:val="uk-UA"/>
        </w:rPr>
        <w:t xml:space="preserve">корпорації, підприємства, суспільства, закладу, </w:t>
      </w:r>
      <w:r>
        <w:rPr>
          <w:sz w:val="28"/>
          <w:szCs w:val="28"/>
          <w:lang w:val="uk-UA"/>
        </w:rPr>
        <w:t>гуртків</w:t>
      </w:r>
      <w:r w:rsidRPr="002122F4">
        <w:rPr>
          <w:sz w:val="28"/>
          <w:szCs w:val="28"/>
          <w:lang w:val="uk-UA"/>
        </w:rPr>
        <w:t xml:space="preserve"> [2]</w:t>
      </w:r>
      <w:r>
        <w:rPr>
          <w:sz w:val="28"/>
          <w:szCs w:val="28"/>
          <w:lang w:val="uk-UA"/>
        </w:rPr>
        <w:t>.</w:t>
      </w:r>
    </w:p>
    <w:p w:rsidR="00B11D3D" w:rsidRPr="002122F4" w:rsidRDefault="00B11D3D" w:rsidP="00B11D3D">
      <w:pPr>
        <w:spacing w:before="100" w:beforeAutospacing="1" w:after="100" w:afterAutospacing="1"/>
        <w:contextualSpacing/>
        <w:jc w:val="both"/>
        <w:rPr>
          <w:sz w:val="28"/>
          <w:szCs w:val="28"/>
        </w:rPr>
      </w:pPr>
      <w:r>
        <w:rPr>
          <w:sz w:val="28"/>
          <w:szCs w:val="28"/>
          <w:lang w:val="uk-UA"/>
        </w:rPr>
        <w:t xml:space="preserve">          В області «ергоніма</w:t>
      </w:r>
      <w:r w:rsidRPr="00925A83">
        <w:rPr>
          <w:sz w:val="28"/>
          <w:szCs w:val="28"/>
          <w:lang w:val="uk-UA"/>
        </w:rPr>
        <w:t>» дослідники виділяють</w:t>
      </w:r>
      <w:r>
        <w:rPr>
          <w:sz w:val="28"/>
          <w:szCs w:val="28"/>
          <w:lang w:val="uk-UA"/>
        </w:rPr>
        <w:t xml:space="preserve"> </w:t>
      </w:r>
      <w:r w:rsidRPr="00925A83">
        <w:rPr>
          <w:sz w:val="28"/>
          <w:szCs w:val="28"/>
          <w:lang w:val="uk-UA"/>
        </w:rPr>
        <w:t>такі поняття</w:t>
      </w:r>
      <w:r>
        <w:rPr>
          <w:sz w:val="28"/>
          <w:szCs w:val="28"/>
          <w:lang w:val="uk-UA"/>
        </w:rPr>
        <w:t>,</w:t>
      </w:r>
      <w:r w:rsidRPr="00BD51F4">
        <w:rPr>
          <w:sz w:val="28"/>
          <w:szCs w:val="28"/>
          <w:lang w:val="uk-UA"/>
        </w:rPr>
        <w:t xml:space="preserve"> як</w:t>
      </w:r>
      <w:r w:rsidRPr="00925A83">
        <w:rPr>
          <w:sz w:val="28"/>
          <w:szCs w:val="28"/>
          <w:lang w:val="uk-UA"/>
        </w:rPr>
        <w:t xml:space="preserve">: </w:t>
      </w:r>
      <w:r w:rsidRPr="00925A83">
        <w:rPr>
          <w:sz w:val="28"/>
          <w:szCs w:val="28"/>
          <w:u w:val="single"/>
          <w:lang w:val="uk-UA"/>
        </w:rPr>
        <w:t>ойкодомоніми</w:t>
      </w:r>
      <w:r w:rsidRPr="00925A83">
        <w:rPr>
          <w:sz w:val="28"/>
          <w:szCs w:val="28"/>
          <w:lang w:val="uk-UA"/>
        </w:rPr>
        <w:t xml:space="preserve"> - найменування, закріплені за певними</w:t>
      </w:r>
      <w:r>
        <w:rPr>
          <w:sz w:val="28"/>
          <w:szCs w:val="28"/>
          <w:lang w:val="uk-UA"/>
        </w:rPr>
        <w:t xml:space="preserve"> </w:t>
      </w:r>
      <w:r w:rsidRPr="00925A83">
        <w:rPr>
          <w:sz w:val="28"/>
          <w:szCs w:val="28"/>
          <w:lang w:val="uk-UA"/>
        </w:rPr>
        <w:t xml:space="preserve">будівлями, при обов'язковій наявності вивіски; </w:t>
      </w:r>
      <w:r w:rsidRPr="00925A83">
        <w:rPr>
          <w:sz w:val="28"/>
          <w:szCs w:val="28"/>
          <w:u w:val="single"/>
          <w:lang w:val="uk-UA"/>
        </w:rPr>
        <w:t>НКП</w:t>
      </w:r>
      <w:r w:rsidRPr="00925A83">
        <w:rPr>
          <w:sz w:val="28"/>
          <w:szCs w:val="28"/>
          <w:lang w:val="uk-UA"/>
        </w:rPr>
        <w:t xml:space="preserve"> - «назва комерційного</w:t>
      </w:r>
      <w:r>
        <w:rPr>
          <w:sz w:val="28"/>
          <w:szCs w:val="28"/>
          <w:lang w:val="uk-UA"/>
        </w:rPr>
        <w:t xml:space="preserve"> </w:t>
      </w:r>
      <w:r w:rsidRPr="00925A83">
        <w:rPr>
          <w:sz w:val="28"/>
          <w:szCs w:val="28"/>
          <w:lang w:val="uk-UA"/>
        </w:rPr>
        <w:t>підприємства</w:t>
      </w:r>
      <w:r w:rsidRPr="00E314E4">
        <w:rPr>
          <w:color w:val="000000"/>
          <w:sz w:val="28"/>
          <w:szCs w:val="28"/>
          <w:lang w:val="uk-UA"/>
        </w:rPr>
        <w:t>»</w:t>
      </w:r>
      <w:r w:rsidRPr="00925A83">
        <w:rPr>
          <w:sz w:val="28"/>
          <w:szCs w:val="28"/>
          <w:lang w:val="uk-UA"/>
        </w:rPr>
        <w:t>; найменування ділових об'єктів</w:t>
      </w:r>
      <w:r>
        <w:rPr>
          <w:sz w:val="28"/>
          <w:szCs w:val="28"/>
          <w:lang w:val="uk-UA"/>
        </w:rPr>
        <w:t xml:space="preserve">; </w:t>
      </w:r>
      <w:r w:rsidRPr="00925A83">
        <w:rPr>
          <w:sz w:val="28"/>
          <w:szCs w:val="28"/>
          <w:u w:val="single"/>
          <w:lang w:val="uk-UA"/>
        </w:rPr>
        <w:t>емпороніми</w:t>
      </w:r>
      <w:r>
        <w:rPr>
          <w:sz w:val="28"/>
          <w:szCs w:val="28"/>
          <w:lang w:val="uk-UA"/>
        </w:rPr>
        <w:t xml:space="preserve"> - виключно торгові </w:t>
      </w:r>
      <w:r w:rsidRPr="00925A83">
        <w:rPr>
          <w:sz w:val="28"/>
          <w:szCs w:val="28"/>
          <w:lang w:val="uk-UA"/>
        </w:rPr>
        <w:t xml:space="preserve">підприємства. </w:t>
      </w:r>
      <w:r>
        <w:rPr>
          <w:sz w:val="28"/>
          <w:szCs w:val="28"/>
        </w:rPr>
        <w:t>Дану тенденцію пояснює Н.В. Под</w:t>
      </w:r>
      <w:r>
        <w:rPr>
          <w:sz w:val="28"/>
          <w:szCs w:val="28"/>
          <w:lang w:val="uk-UA"/>
        </w:rPr>
        <w:t>о</w:t>
      </w:r>
      <w:r w:rsidRPr="00925A83">
        <w:rPr>
          <w:sz w:val="28"/>
          <w:szCs w:val="28"/>
        </w:rPr>
        <w:t>льська: «Нові поняття виникають</w:t>
      </w:r>
      <w:r>
        <w:rPr>
          <w:sz w:val="28"/>
          <w:szCs w:val="28"/>
          <w:lang w:val="uk-UA"/>
        </w:rPr>
        <w:t xml:space="preserve"> </w:t>
      </w:r>
      <w:r w:rsidRPr="00925A83">
        <w:rPr>
          <w:sz w:val="28"/>
          <w:szCs w:val="28"/>
        </w:rPr>
        <w:t>при будь-якому творчому процесі, в будь-якій сфері наукового пізнання. При поглибленому</w:t>
      </w:r>
      <w:r>
        <w:rPr>
          <w:sz w:val="28"/>
          <w:szCs w:val="28"/>
          <w:lang w:val="uk-UA"/>
        </w:rPr>
        <w:t xml:space="preserve"> </w:t>
      </w:r>
      <w:r w:rsidRPr="00925A83">
        <w:rPr>
          <w:sz w:val="28"/>
          <w:szCs w:val="28"/>
        </w:rPr>
        <w:t>вивченні предмета, встановленні внутрішніх зв'язків і взаємозалежності неминуче</w:t>
      </w:r>
      <w:r>
        <w:rPr>
          <w:sz w:val="28"/>
          <w:szCs w:val="28"/>
          <w:lang w:val="uk-UA"/>
        </w:rPr>
        <w:t xml:space="preserve"> </w:t>
      </w:r>
      <w:r w:rsidRPr="00925A83">
        <w:rPr>
          <w:sz w:val="28"/>
          <w:szCs w:val="28"/>
        </w:rPr>
        <w:t>відбувається дроблення поняття на більш прив</w:t>
      </w:r>
      <w:r>
        <w:rPr>
          <w:sz w:val="28"/>
          <w:szCs w:val="28"/>
        </w:rPr>
        <w:t>атне, що супроводжується термін</w:t>
      </w:r>
      <w:r>
        <w:rPr>
          <w:sz w:val="28"/>
          <w:szCs w:val="28"/>
          <w:lang w:val="uk-UA"/>
        </w:rPr>
        <w:t>о</w:t>
      </w:r>
      <w:r w:rsidRPr="00925A83">
        <w:rPr>
          <w:sz w:val="28"/>
          <w:szCs w:val="28"/>
        </w:rPr>
        <w:t>рованності</w:t>
      </w:r>
      <w:r>
        <w:rPr>
          <w:sz w:val="28"/>
          <w:szCs w:val="28"/>
          <w:lang w:val="uk-UA"/>
        </w:rPr>
        <w:t xml:space="preserve"> </w:t>
      </w:r>
      <w:r>
        <w:rPr>
          <w:sz w:val="28"/>
          <w:szCs w:val="28"/>
        </w:rPr>
        <w:t>цих більш приватних понять</w:t>
      </w:r>
      <w:r w:rsidRPr="00925A83">
        <w:rPr>
          <w:sz w:val="28"/>
          <w:szCs w:val="28"/>
        </w:rPr>
        <w:t>»</w:t>
      </w:r>
      <w:r w:rsidRPr="002122F4">
        <w:rPr>
          <w:sz w:val="28"/>
          <w:szCs w:val="28"/>
        </w:rPr>
        <w:t>[2].</w:t>
      </w:r>
    </w:p>
    <w:p w:rsidR="00B11D3D" w:rsidRDefault="00B11D3D" w:rsidP="00B11D3D">
      <w:pPr>
        <w:spacing w:before="100" w:beforeAutospacing="1" w:after="100" w:afterAutospacing="1"/>
        <w:ind w:firstLine="708"/>
        <w:contextualSpacing/>
        <w:jc w:val="both"/>
        <w:rPr>
          <w:sz w:val="28"/>
          <w:szCs w:val="28"/>
          <w:lang w:val="uk-UA"/>
        </w:rPr>
      </w:pPr>
      <w:r w:rsidRPr="00541886">
        <w:rPr>
          <w:sz w:val="28"/>
          <w:szCs w:val="28"/>
          <w:lang w:val="uk-UA"/>
        </w:rPr>
        <w:t>Інший напрямок у сучасній лінгвістиці - об'єднання в наукових</w:t>
      </w:r>
      <w:r>
        <w:rPr>
          <w:sz w:val="28"/>
          <w:szCs w:val="28"/>
          <w:lang w:val="uk-UA"/>
        </w:rPr>
        <w:t xml:space="preserve"> дослідженнях ергонімів з онімами</w:t>
      </w:r>
      <w:r w:rsidRPr="00541886">
        <w:rPr>
          <w:sz w:val="28"/>
          <w:szCs w:val="28"/>
          <w:lang w:val="uk-UA"/>
        </w:rPr>
        <w:t>, розташован</w:t>
      </w:r>
      <w:r>
        <w:rPr>
          <w:sz w:val="28"/>
          <w:szCs w:val="28"/>
          <w:lang w:val="uk-UA"/>
        </w:rPr>
        <w:t xml:space="preserve">ими з ними поруч у ономастичному </w:t>
      </w:r>
      <w:r w:rsidRPr="00541886">
        <w:rPr>
          <w:sz w:val="28"/>
          <w:szCs w:val="28"/>
          <w:lang w:val="uk-UA"/>
        </w:rPr>
        <w:t>просторі, в пе</w:t>
      </w:r>
      <w:r>
        <w:rPr>
          <w:sz w:val="28"/>
          <w:szCs w:val="28"/>
          <w:lang w:val="uk-UA"/>
        </w:rPr>
        <w:t>ршу чергу по виконуваних функціях</w:t>
      </w:r>
      <w:r w:rsidRPr="00541886">
        <w:rPr>
          <w:sz w:val="28"/>
          <w:szCs w:val="28"/>
          <w:lang w:val="uk-UA"/>
        </w:rPr>
        <w:t xml:space="preserve">. </w:t>
      </w:r>
    </w:p>
    <w:p w:rsidR="00B11D3D" w:rsidRPr="00011B14" w:rsidRDefault="00B11D3D" w:rsidP="00B11D3D">
      <w:pPr>
        <w:spacing w:before="100" w:beforeAutospacing="1" w:after="100" w:afterAutospacing="1"/>
        <w:contextualSpacing/>
        <w:jc w:val="both"/>
        <w:rPr>
          <w:sz w:val="28"/>
          <w:szCs w:val="28"/>
          <w:lang w:val="uk-UA"/>
        </w:rPr>
      </w:pPr>
      <w:r w:rsidRPr="00541886">
        <w:rPr>
          <w:sz w:val="28"/>
          <w:szCs w:val="28"/>
          <w:lang w:val="uk-UA"/>
        </w:rPr>
        <w:t>І.В. Крюкова пропонує</w:t>
      </w:r>
      <w:r>
        <w:rPr>
          <w:sz w:val="28"/>
          <w:szCs w:val="28"/>
          <w:lang w:val="uk-UA"/>
        </w:rPr>
        <w:t xml:space="preserve"> </w:t>
      </w:r>
      <w:r w:rsidRPr="00541886">
        <w:rPr>
          <w:sz w:val="28"/>
          <w:szCs w:val="28"/>
          <w:lang w:val="uk-UA"/>
        </w:rPr>
        <w:t>загальний термін «</w:t>
      </w:r>
      <w:r w:rsidRPr="0088405F">
        <w:rPr>
          <w:sz w:val="28"/>
          <w:szCs w:val="28"/>
          <w:u w:val="single"/>
          <w:lang w:val="uk-UA"/>
        </w:rPr>
        <w:t>рекламне ім'я</w:t>
      </w:r>
      <w:r w:rsidRPr="00541886">
        <w:rPr>
          <w:sz w:val="28"/>
          <w:szCs w:val="28"/>
          <w:lang w:val="uk-UA"/>
        </w:rPr>
        <w:t>», до якого відносить «не тільки словесні товарні</w:t>
      </w:r>
      <w:r>
        <w:rPr>
          <w:sz w:val="28"/>
          <w:szCs w:val="28"/>
          <w:lang w:val="uk-UA"/>
        </w:rPr>
        <w:t xml:space="preserve"> </w:t>
      </w:r>
      <w:r w:rsidRPr="00541886">
        <w:rPr>
          <w:sz w:val="28"/>
          <w:szCs w:val="28"/>
          <w:lang w:val="uk-UA"/>
        </w:rPr>
        <w:t>знаки (</w:t>
      </w:r>
      <w:r w:rsidRPr="00541886">
        <w:rPr>
          <w:sz w:val="28"/>
          <w:szCs w:val="28"/>
          <w:u w:val="single"/>
          <w:lang w:val="uk-UA"/>
        </w:rPr>
        <w:t>прагматоніми</w:t>
      </w:r>
      <w:r w:rsidRPr="00541886">
        <w:rPr>
          <w:sz w:val="28"/>
          <w:szCs w:val="28"/>
          <w:lang w:val="uk-UA"/>
        </w:rPr>
        <w:t>), але і назви підприєм</w:t>
      </w:r>
      <w:r>
        <w:rPr>
          <w:sz w:val="28"/>
          <w:szCs w:val="28"/>
          <w:lang w:val="uk-UA"/>
        </w:rPr>
        <w:t>ств (</w:t>
      </w:r>
      <w:r w:rsidRPr="00541886">
        <w:rPr>
          <w:sz w:val="28"/>
          <w:szCs w:val="28"/>
          <w:u w:val="single"/>
          <w:lang w:val="uk-UA"/>
        </w:rPr>
        <w:t>ергоніми</w:t>
      </w:r>
      <w:r>
        <w:rPr>
          <w:sz w:val="28"/>
          <w:szCs w:val="28"/>
          <w:lang w:val="uk-UA"/>
        </w:rPr>
        <w:t xml:space="preserve">), засобів масової </w:t>
      </w:r>
      <w:r w:rsidRPr="00541886">
        <w:rPr>
          <w:sz w:val="28"/>
          <w:szCs w:val="28"/>
          <w:lang w:val="uk-UA"/>
        </w:rPr>
        <w:t>інформації (</w:t>
      </w:r>
      <w:r w:rsidRPr="00541886">
        <w:rPr>
          <w:sz w:val="28"/>
          <w:szCs w:val="28"/>
          <w:u w:val="single"/>
          <w:lang w:val="uk-UA"/>
        </w:rPr>
        <w:t>гемероніми</w:t>
      </w:r>
      <w:r w:rsidRPr="00541886">
        <w:rPr>
          <w:sz w:val="28"/>
          <w:szCs w:val="28"/>
          <w:lang w:val="uk-UA"/>
        </w:rPr>
        <w:t>), фестивалів, конкурсів концертів (</w:t>
      </w:r>
      <w:r w:rsidRPr="00541886">
        <w:rPr>
          <w:sz w:val="28"/>
          <w:szCs w:val="28"/>
          <w:u w:val="single"/>
          <w:lang w:val="uk-UA"/>
        </w:rPr>
        <w:t>геортоніми</w:t>
      </w:r>
      <w:r>
        <w:rPr>
          <w:sz w:val="28"/>
          <w:szCs w:val="28"/>
          <w:lang w:val="uk-UA"/>
        </w:rPr>
        <w:t xml:space="preserve">), </w:t>
      </w:r>
      <w:r w:rsidRPr="00541886">
        <w:rPr>
          <w:sz w:val="28"/>
          <w:szCs w:val="28"/>
          <w:lang w:val="uk-UA"/>
        </w:rPr>
        <w:t>транспортних засобів (</w:t>
      </w:r>
      <w:r w:rsidRPr="00541886">
        <w:rPr>
          <w:sz w:val="28"/>
          <w:szCs w:val="28"/>
          <w:u w:val="single"/>
          <w:lang w:val="uk-UA"/>
        </w:rPr>
        <w:t>порейоніми</w:t>
      </w:r>
      <w:r>
        <w:rPr>
          <w:sz w:val="28"/>
          <w:szCs w:val="28"/>
          <w:lang w:val="uk-UA"/>
        </w:rPr>
        <w:t>)</w:t>
      </w:r>
      <w:r w:rsidRPr="00541886">
        <w:rPr>
          <w:sz w:val="28"/>
          <w:szCs w:val="28"/>
          <w:lang w:val="uk-UA"/>
        </w:rPr>
        <w:t>»</w:t>
      </w:r>
      <w:r>
        <w:rPr>
          <w:sz w:val="28"/>
          <w:szCs w:val="28"/>
          <w:lang w:val="uk-UA"/>
        </w:rPr>
        <w:t>[1</w:t>
      </w:r>
      <w:r w:rsidRPr="002122F4">
        <w:rPr>
          <w:sz w:val="28"/>
          <w:szCs w:val="28"/>
          <w:lang w:val="uk-UA"/>
        </w:rPr>
        <w:t>]</w:t>
      </w:r>
      <w:r w:rsidRPr="00541886">
        <w:rPr>
          <w:sz w:val="28"/>
          <w:szCs w:val="28"/>
          <w:lang w:val="uk-UA"/>
        </w:rPr>
        <w:t>. На думку автора, їх ріднить прагматична</w:t>
      </w:r>
      <w:r>
        <w:rPr>
          <w:sz w:val="28"/>
          <w:szCs w:val="28"/>
          <w:lang w:val="uk-UA"/>
        </w:rPr>
        <w:t xml:space="preserve"> </w:t>
      </w:r>
      <w:r w:rsidRPr="00541886">
        <w:rPr>
          <w:sz w:val="28"/>
          <w:szCs w:val="28"/>
          <w:lang w:val="uk-UA"/>
        </w:rPr>
        <w:t>спрямованість і приналежність до мови реклами, дослідник виявляє і</w:t>
      </w:r>
      <w:r>
        <w:rPr>
          <w:sz w:val="28"/>
          <w:szCs w:val="28"/>
          <w:lang w:val="uk-UA"/>
        </w:rPr>
        <w:t xml:space="preserve"> </w:t>
      </w:r>
      <w:r w:rsidRPr="00541886">
        <w:rPr>
          <w:sz w:val="28"/>
          <w:szCs w:val="28"/>
          <w:lang w:val="uk-UA"/>
        </w:rPr>
        <w:t>аналізує основні етапи входження реклам</w:t>
      </w:r>
      <w:r>
        <w:rPr>
          <w:sz w:val="28"/>
          <w:szCs w:val="28"/>
          <w:lang w:val="uk-UA"/>
        </w:rPr>
        <w:t xml:space="preserve">них імен в сучасну мову, описує </w:t>
      </w:r>
      <w:r w:rsidRPr="00541886">
        <w:rPr>
          <w:sz w:val="28"/>
          <w:szCs w:val="28"/>
          <w:lang w:val="uk-UA"/>
        </w:rPr>
        <w:t>семантичні модифікації та функції на кожному з етапів. Розвиває цю ідею Е.А.</w:t>
      </w:r>
      <w:r>
        <w:rPr>
          <w:sz w:val="28"/>
          <w:szCs w:val="28"/>
          <w:lang w:val="uk-UA"/>
        </w:rPr>
        <w:t xml:space="preserve"> </w:t>
      </w:r>
      <w:r w:rsidRPr="00541886">
        <w:rPr>
          <w:sz w:val="28"/>
          <w:szCs w:val="28"/>
          <w:lang w:val="uk-UA"/>
        </w:rPr>
        <w:t>Трифонов</w:t>
      </w:r>
      <w:r>
        <w:rPr>
          <w:sz w:val="28"/>
          <w:szCs w:val="28"/>
          <w:lang w:val="uk-UA"/>
        </w:rPr>
        <w:t xml:space="preserve">а і об'єднує під терміном ергонім власні імена будь-яких ділових </w:t>
      </w:r>
      <w:r w:rsidRPr="00541886">
        <w:rPr>
          <w:sz w:val="28"/>
          <w:szCs w:val="28"/>
          <w:lang w:val="uk-UA"/>
        </w:rPr>
        <w:t>об'єктів незалежно від їх правового статусу та наявност</w:t>
      </w:r>
      <w:r>
        <w:rPr>
          <w:sz w:val="28"/>
          <w:szCs w:val="28"/>
          <w:lang w:val="uk-UA"/>
        </w:rPr>
        <w:t xml:space="preserve">і / відсутності місця постійної </w:t>
      </w:r>
      <w:r w:rsidRPr="00541886">
        <w:rPr>
          <w:sz w:val="28"/>
          <w:szCs w:val="28"/>
          <w:lang w:val="uk-UA"/>
        </w:rPr>
        <w:t>дислокації, які штучно створюють</w:t>
      </w:r>
      <w:r>
        <w:rPr>
          <w:sz w:val="28"/>
          <w:szCs w:val="28"/>
          <w:lang w:val="uk-UA"/>
        </w:rPr>
        <w:t xml:space="preserve">ся іменують суб'єктом з метою </w:t>
      </w:r>
      <w:r w:rsidRPr="00541886">
        <w:rPr>
          <w:sz w:val="28"/>
          <w:szCs w:val="28"/>
          <w:lang w:val="uk-UA"/>
        </w:rPr>
        <w:t>прагматичного впливу на адресата</w:t>
      </w:r>
      <w:r w:rsidRPr="002122F4">
        <w:rPr>
          <w:sz w:val="28"/>
          <w:szCs w:val="28"/>
          <w:lang w:val="uk-UA"/>
        </w:rPr>
        <w:t xml:space="preserve"> [4]</w:t>
      </w:r>
      <w:r w:rsidRPr="00541886">
        <w:rPr>
          <w:sz w:val="28"/>
          <w:szCs w:val="28"/>
          <w:lang w:val="uk-UA"/>
        </w:rPr>
        <w:t>.</w:t>
      </w:r>
    </w:p>
    <w:p w:rsidR="00B11D3D" w:rsidRPr="00011B14" w:rsidRDefault="00B11D3D" w:rsidP="00B11D3D">
      <w:pPr>
        <w:spacing w:before="100" w:beforeAutospacing="1" w:after="100" w:afterAutospacing="1"/>
        <w:ind w:firstLine="708"/>
        <w:contextualSpacing/>
        <w:jc w:val="both"/>
        <w:rPr>
          <w:color w:val="000000" w:themeColor="text1"/>
          <w:sz w:val="28"/>
          <w:szCs w:val="28"/>
          <w:lang w:val="uk-UA"/>
        </w:rPr>
      </w:pPr>
      <w:r w:rsidRPr="00011B14">
        <w:rPr>
          <w:rStyle w:val="fontstyle23"/>
          <w:color w:val="000000" w:themeColor="text1"/>
          <w:sz w:val="28"/>
          <w:szCs w:val="28"/>
          <w:shd w:val="clear" w:color="auto" w:fill="FFFFFF"/>
          <w:lang w:val="uk-UA"/>
        </w:rPr>
        <w:lastRenderedPageBreak/>
        <w:t>Відрізняється від заф</w:t>
      </w:r>
      <w:r>
        <w:rPr>
          <w:rStyle w:val="fontstyle23"/>
          <w:color w:val="000000" w:themeColor="text1"/>
          <w:sz w:val="28"/>
          <w:szCs w:val="28"/>
          <w:shd w:val="clear" w:color="auto" w:fill="FFFFFF"/>
          <w:lang w:val="uk-UA"/>
        </w:rPr>
        <w:t>іксованої в словниках дефініція</w:t>
      </w:r>
      <w:r w:rsidRPr="009C5764">
        <w:rPr>
          <w:rStyle w:val="fontstyle23"/>
          <w:color w:val="000000" w:themeColor="text1"/>
          <w:sz w:val="28"/>
          <w:szCs w:val="28"/>
          <w:shd w:val="clear" w:color="auto" w:fill="FFFFFF"/>
          <w:lang w:val="uk-UA"/>
        </w:rPr>
        <w:t xml:space="preserve"> </w:t>
      </w:r>
      <w:r w:rsidRPr="00011B14">
        <w:rPr>
          <w:rStyle w:val="fontstyle23"/>
          <w:color w:val="000000" w:themeColor="text1"/>
          <w:sz w:val="28"/>
          <w:szCs w:val="28"/>
          <w:shd w:val="clear" w:color="auto" w:fill="FFFFFF"/>
          <w:lang w:val="uk-UA"/>
        </w:rPr>
        <w:t>терміна</w:t>
      </w:r>
      <w:r w:rsidRPr="009C5764">
        <w:rPr>
          <w:rStyle w:val="fontstyle23"/>
          <w:color w:val="000000" w:themeColor="text1"/>
          <w:sz w:val="28"/>
          <w:szCs w:val="28"/>
          <w:shd w:val="clear" w:color="auto" w:fill="FFFFFF"/>
          <w:lang w:val="uk-UA"/>
        </w:rPr>
        <w:t xml:space="preserve"> </w:t>
      </w:r>
      <w:r w:rsidRPr="00B11D3D">
        <w:rPr>
          <w:rStyle w:val="apple-converted-space"/>
          <w:color w:val="000000" w:themeColor="text1"/>
          <w:sz w:val="28"/>
          <w:szCs w:val="28"/>
          <w:shd w:val="clear" w:color="auto" w:fill="FFFFFF"/>
          <w:lang w:val="en-US"/>
        </w:rPr>
        <w:t> </w:t>
      </w:r>
      <w:r w:rsidRPr="009C5764">
        <w:rPr>
          <w:rStyle w:val="ad"/>
          <w:color w:val="000000" w:themeColor="text1"/>
          <w:sz w:val="28"/>
          <w:szCs w:val="28"/>
          <w:u w:val="single"/>
          <w:shd w:val="clear" w:color="auto" w:fill="FFFFFF"/>
          <w:lang w:val="uk-UA"/>
        </w:rPr>
        <w:t>ергонім</w:t>
      </w:r>
      <w:r w:rsidRPr="00B11D3D">
        <w:rPr>
          <w:rStyle w:val="apple-converted-space"/>
          <w:color w:val="000000" w:themeColor="text1"/>
          <w:sz w:val="28"/>
          <w:szCs w:val="28"/>
          <w:shd w:val="clear" w:color="auto" w:fill="FFFFFF"/>
          <w:lang w:val="en-US"/>
        </w:rPr>
        <w:t> </w:t>
      </w:r>
      <w:r>
        <w:rPr>
          <w:rStyle w:val="fontstyle23"/>
          <w:color w:val="000000" w:themeColor="text1"/>
          <w:sz w:val="28"/>
          <w:szCs w:val="28"/>
          <w:shd w:val="clear" w:color="auto" w:fill="FFFFFF"/>
          <w:lang w:val="uk-UA"/>
        </w:rPr>
        <w:t>у</w:t>
      </w:r>
      <w:r w:rsidRPr="00011B14">
        <w:rPr>
          <w:rStyle w:val="fontstyle23"/>
          <w:color w:val="000000" w:themeColor="text1"/>
          <w:sz w:val="28"/>
          <w:szCs w:val="28"/>
          <w:shd w:val="clear" w:color="auto" w:fill="FFFFFF"/>
          <w:lang w:val="uk-UA"/>
        </w:rPr>
        <w:t xml:space="preserve"> А. О. Білецького це “річ, твір” – “Війна і мир” Л. М. Толстого, “Останній день Помпеї” К. Брюлова, “Місячна соната” Л. ван Бетховена. Підкласи</w:t>
      </w:r>
      <w:r w:rsidRPr="00011B14">
        <w:rPr>
          <w:rStyle w:val="apple-converted-space"/>
          <w:color w:val="000000" w:themeColor="text1"/>
          <w:sz w:val="28"/>
          <w:szCs w:val="28"/>
          <w:shd w:val="clear" w:color="auto" w:fill="FFFFFF"/>
        </w:rPr>
        <w:t> </w:t>
      </w:r>
      <w:r w:rsidRPr="009C5764">
        <w:rPr>
          <w:rStyle w:val="ad"/>
          <w:color w:val="000000" w:themeColor="text1"/>
          <w:sz w:val="28"/>
          <w:szCs w:val="28"/>
          <w:shd w:val="clear" w:color="auto" w:fill="FFFFFF"/>
          <w:lang w:val="uk-UA"/>
        </w:rPr>
        <w:t>ергонімів</w:t>
      </w:r>
      <w:r w:rsidRPr="00011B14">
        <w:rPr>
          <w:rStyle w:val="apple-converted-space"/>
          <w:i/>
          <w:iCs/>
          <w:color w:val="000000" w:themeColor="text1"/>
          <w:sz w:val="28"/>
          <w:szCs w:val="28"/>
          <w:shd w:val="clear" w:color="auto" w:fill="FFFFFF"/>
        </w:rPr>
        <w:t> </w:t>
      </w:r>
      <w:r w:rsidRPr="00011B14">
        <w:rPr>
          <w:rStyle w:val="fontstyle23"/>
          <w:color w:val="000000" w:themeColor="text1"/>
          <w:sz w:val="28"/>
          <w:szCs w:val="28"/>
          <w:shd w:val="clear" w:color="auto" w:fill="FFFFFF"/>
          <w:lang w:val="uk-UA"/>
        </w:rPr>
        <w:t xml:space="preserve"> (річ, предмет, начиння) належать, за термінологією вченого, до класу</w:t>
      </w:r>
      <w:r w:rsidRPr="00011B14">
        <w:rPr>
          <w:rStyle w:val="apple-converted-space"/>
          <w:color w:val="000000" w:themeColor="text1"/>
          <w:sz w:val="28"/>
          <w:szCs w:val="28"/>
          <w:shd w:val="clear" w:color="auto" w:fill="FFFFFF"/>
        </w:rPr>
        <w:t> </w:t>
      </w:r>
      <w:r w:rsidRPr="009C5764">
        <w:rPr>
          <w:rStyle w:val="ad"/>
          <w:color w:val="000000" w:themeColor="text1"/>
          <w:sz w:val="28"/>
          <w:szCs w:val="28"/>
          <w:u w:val="single"/>
          <w:shd w:val="clear" w:color="auto" w:fill="FFFFFF"/>
          <w:lang w:val="uk-UA"/>
        </w:rPr>
        <w:t>технонімів</w:t>
      </w:r>
      <w:r w:rsidRPr="00011B14">
        <w:rPr>
          <w:rStyle w:val="apple-converted-space"/>
          <w:i/>
          <w:iCs/>
          <w:color w:val="000000" w:themeColor="text1"/>
          <w:sz w:val="28"/>
          <w:szCs w:val="28"/>
          <w:shd w:val="clear" w:color="auto" w:fill="FFFFFF"/>
        </w:rPr>
        <w:t> </w:t>
      </w:r>
      <w:r w:rsidRPr="00011B14">
        <w:rPr>
          <w:rStyle w:val="fontstyle23"/>
          <w:color w:val="000000" w:themeColor="text1"/>
          <w:sz w:val="28"/>
          <w:szCs w:val="28"/>
          <w:shd w:val="clear" w:color="auto" w:fill="FFFFFF"/>
          <w:lang w:val="uk-UA"/>
        </w:rPr>
        <w:t xml:space="preserve">(назв матеріальних результатів людської праці, цілеспрямованої трудової діяльності). </w:t>
      </w:r>
      <w:r>
        <w:rPr>
          <w:rStyle w:val="fontstyle23"/>
          <w:color w:val="000000" w:themeColor="text1"/>
          <w:sz w:val="28"/>
          <w:szCs w:val="28"/>
          <w:shd w:val="clear" w:color="auto" w:fill="FFFFFF"/>
          <w:lang w:val="uk-UA"/>
        </w:rPr>
        <w:t>З</w:t>
      </w:r>
      <w:r w:rsidRPr="00011B14">
        <w:rPr>
          <w:rStyle w:val="fontstyle23"/>
          <w:color w:val="000000" w:themeColor="text1"/>
          <w:sz w:val="28"/>
          <w:szCs w:val="28"/>
          <w:shd w:val="clear" w:color="auto" w:fill="FFFFFF"/>
          <w:lang w:val="uk-UA"/>
        </w:rPr>
        <w:t xml:space="preserve">роблено </w:t>
      </w:r>
      <w:r>
        <w:rPr>
          <w:rStyle w:val="fontstyle23"/>
          <w:color w:val="000000" w:themeColor="text1"/>
          <w:sz w:val="28"/>
          <w:szCs w:val="28"/>
          <w:shd w:val="clear" w:color="auto" w:fill="FFFFFF"/>
          <w:lang w:val="uk-UA"/>
        </w:rPr>
        <w:t xml:space="preserve">вченим </w:t>
      </w:r>
      <w:r w:rsidRPr="00011B14">
        <w:rPr>
          <w:rStyle w:val="fontstyle23"/>
          <w:color w:val="000000" w:themeColor="text1"/>
          <w:sz w:val="28"/>
          <w:szCs w:val="28"/>
          <w:shd w:val="clear" w:color="auto" w:fill="FFFFFF"/>
          <w:lang w:val="uk-UA"/>
        </w:rPr>
        <w:t>зауваження щодо правопису ергонімів – учений уважає неекономним їхнє виділення за допомогою одночасно і лапок, і великої літери. Непослідо</w:t>
      </w:r>
      <w:r>
        <w:rPr>
          <w:rStyle w:val="fontstyle23"/>
          <w:color w:val="000000" w:themeColor="text1"/>
          <w:sz w:val="28"/>
          <w:szCs w:val="28"/>
          <w:shd w:val="clear" w:color="auto" w:fill="FFFFFF"/>
          <w:lang w:val="uk-UA"/>
        </w:rPr>
        <w:t xml:space="preserve">вний правопис і в передаванні так званих </w:t>
      </w:r>
      <w:r w:rsidRPr="009C5764">
        <w:rPr>
          <w:rStyle w:val="ad"/>
          <w:color w:val="000000" w:themeColor="text1"/>
          <w:sz w:val="28"/>
          <w:szCs w:val="28"/>
          <w:u w:val="single"/>
          <w:shd w:val="clear" w:color="auto" w:fill="FFFFFF"/>
          <w:lang w:val="uk-UA"/>
        </w:rPr>
        <w:t>епохонімів</w:t>
      </w:r>
      <w:r w:rsidRPr="009C5764">
        <w:rPr>
          <w:rStyle w:val="apple-converted-space"/>
          <w:i/>
          <w:color w:val="000000" w:themeColor="text1"/>
          <w:sz w:val="28"/>
          <w:szCs w:val="28"/>
          <w:u w:val="single"/>
          <w:shd w:val="clear" w:color="auto" w:fill="FFFFFF"/>
        </w:rPr>
        <w:t> </w:t>
      </w:r>
      <w:r w:rsidRPr="00011B14">
        <w:rPr>
          <w:rStyle w:val="fontstyle23"/>
          <w:color w:val="000000" w:themeColor="text1"/>
          <w:sz w:val="28"/>
          <w:szCs w:val="28"/>
          <w:shd w:val="clear" w:color="auto" w:fill="FFFFFF"/>
          <w:lang w:val="uk-UA"/>
        </w:rPr>
        <w:t>– назв епох.</w:t>
      </w:r>
      <w:r w:rsidRPr="009C5764">
        <w:rPr>
          <w:sz w:val="28"/>
          <w:szCs w:val="28"/>
          <w:lang w:val="uk-UA"/>
        </w:rPr>
        <w:t xml:space="preserve"> </w:t>
      </w:r>
      <w:r>
        <w:rPr>
          <w:sz w:val="28"/>
          <w:szCs w:val="28"/>
          <w:lang w:val="uk-UA"/>
        </w:rPr>
        <w:t>«</w:t>
      </w:r>
      <w:r w:rsidRPr="00011B14">
        <w:rPr>
          <w:rStyle w:val="fontstyle23"/>
          <w:color w:val="000000" w:themeColor="text1"/>
          <w:sz w:val="28"/>
          <w:szCs w:val="28"/>
          <w:shd w:val="clear" w:color="auto" w:fill="FFFFFF"/>
          <w:lang w:val="uk-UA"/>
        </w:rPr>
        <w:t>Чому Відродження (Ренесанс) пишемо з великої літери, а неоліт – із малої?</w:t>
      </w:r>
      <w:r w:rsidRPr="00994715">
        <w:rPr>
          <w:sz w:val="28"/>
          <w:szCs w:val="28"/>
          <w:lang w:val="uk-UA"/>
        </w:rPr>
        <w:t xml:space="preserve"> </w:t>
      </w:r>
      <w:r w:rsidRPr="00925A83">
        <w:rPr>
          <w:sz w:val="28"/>
          <w:szCs w:val="28"/>
          <w:lang w:val="uk-UA"/>
        </w:rPr>
        <w:t>»</w:t>
      </w:r>
      <w:r w:rsidRPr="00011B14">
        <w:rPr>
          <w:rStyle w:val="fontstyle23"/>
          <w:color w:val="000000" w:themeColor="text1"/>
          <w:sz w:val="28"/>
          <w:szCs w:val="28"/>
          <w:shd w:val="clear" w:color="auto" w:fill="FFFFFF"/>
          <w:lang w:val="uk-UA"/>
        </w:rPr>
        <w:t xml:space="preserve"> </w:t>
      </w:r>
      <w:r w:rsidRPr="005306E5">
        <w:rPr>
          <w:rStyle w:val="fontstyle23"/>
          <w:color w:val="000000" w:themeColor="text1"/>
          <w:sz w:val="28"/>
          <w:szCs w:val="28"/>
          <w:shd w:val="clear" w:color="auto" w:fill="FFFFFF"/>
          <w:lang w:val="uk-UA"/>
        </w:rPr>
        <w:t xml:space="preserve">[7] </w:t>
      </w:r>
      <w:r>
        <w:rPr>
          <w:rStyle w:val="fontstyle23"/>
          <w:color w:val="000000" w:themeColor="text1"/>
          <w:sz w:val="28"/>
          <w:szCs w:val="28"/>
          <w:shd w:val="clear" w:color="auto" w:fill="FFFFFF"/>
          <w:lang w:val="uk-UA"/>
        </w:rPr>
        <w:t xml:space="preserve">Актуальним на сьогодні є висновок А. О. Білецького що, </w:t>
      </w:r>
      <w:r>
        <w:rPr>
          <w:sz w:val="28"/>
          <w:szCs w:val="28"/>
          <w:lang w:val="uk-UA"/>
        </w:rPr>
        <w:t>«….</w:t>
      </w:r>
      <w:r w:rsidRPr="00011B14">
        <w:rPr>
          <w:rStyle w:val="fontstyle23"/>
          <w:color w:val="000000" w:themeColor="text1"/>
          <w:sz w:val="28"/>
          <w:szCs w:val="28"/>
          <w:shd w:val="clear" w:color="auto" w:fill="FFFFFF"/>
          <w:lang w:val="uk-UA"/>
        </w:rPr>
        <w:t xml:space="preserve">вся справа в недоторканності </w:t>
      </w:r>
      <w:r>
        <w:rPr>
          <w:rStyle w:val="fontstyle23"/>
          <w:color w:val="000000" w:themeColor="text1"/>
          <w:sz w:val="28"/>
          <w:szCs w:val="28"/>
          <w:shd w:val="clear" w:color="auto" w:fill="FFFFFF"/>
          <w:lang w:val="uk-UA"/>
        </w:rPr>
        <w:t>філологі</w:t>
      </w:r>
      <w:r w:rsidRPr="00011B14">
        <w:rPr>
          <w:rStyle w:val="fontstyle23"/>
          <w:color w:val="000000" w:themeColor="text1"/>
          <w:sz w:val="28"/>
          <w:szCs w:val="28"/>
          <w:shd w:val="clear" w:color="auto" w:fill="FFFFFF"/>
          <w:lang w:val="uk-UA"/>
        </w:rPr>
        <w:t>чної традиції, навіть якщо вона зберігається всупереч здоровому глузду</w:t>
      </w:r>
      <w:r w:rsidRPr="00925A83">
        <w:rPr>
          <w:sz w:val="28"/>
          <w:szCs w:val="28"/>
          <w:lang w:val="uk-UA"/>
        </w:rPr>
        <w:t>»</w:t>
      </w:r>
      <w:r w:rsidRPr="005306E5">
        <w:rPr>
          <w:sz w:val="28"/>
          <w:szCs w:val="28"/>
          <w:lang w:val="uk-UA"/>
        </w:rPr>
        <w:t>[7]</w:t>
      </w:r>
      <w:r w:rsidRPr="00011B14">
        <w:rPr>
          <w:rStyle w:val="fontstyle23"/>
          <w:color w:val="000000" w:themeColor="text1"/>
          <w:sz w:val="28"/>
          <w:szCs w:val="28"/>
          <w:shd w:val="clear" w:color="auto" w:fill="FFFFFF"/>
          <w:lang w:val="uk-UA"/>
        </w:rPr>
        <w:t>.</w:t>
      </w:r>
    </w:p>
    <w:p w:rsidR="00B11D3D" w:rsidRPr="0082448E" w:rsidRDefault="00B11D3D" w:rsidP="00B11D3D">
      <w:pPr>
        <w:spacing w:before="100" w:beforeAutospacing="1" w:after="100" w:afterAutospacing="1"/>
        <w:ind w:firstLine="708"/>
        <w:contextualSpacing/>
        <w:jc w:val="both"/>
        <w:rPr>
          <w:sz w:val="28"/>
          <w:szCs w:val="28"/>
          <w:lang w:val="uk-UA"/>
        </w:rPr>
      </w:pPr>
      <w:r w:rsidRPr="00541886">
        <w:rPr>
          <w:sz w:val="28"/>
          <w:szCs w:val="28"/>
          <w:lang w:val="uk-UA"/>
        </w:rPr>
        <w:t>Зазначені тенденції можна позначити як опозиційні: одна група</w:t>
      </w:r>
      <w:r>
        <w:rPr>
          <w:sz w:val="28"/>
          <w:szCs w:val="28"/>
          <w:lang w:val="uk-UA"/>
        </w:rPr>
        <w:t xml:space="preserve"> </w:t>
      </w:r>
      <w:r w:rsidRPr="00541886">
        <w:rPr>
          <w:sz w:val="28"/>
          <w:szCs w:val="28"/>
          <w:lang w:val="uk-UA"/>
        </w:rPr>
        <w:t xml:space="preserve">дослідників </w:t>
      </w:r>
      <w:r>
        <w:rPr>
          <w:sz w:val="28"/>
          <w:szCs w:val="28"/>
          <w:lang w:val="uk-UA"/>
        </w:rPr>
        <w:t>відмовляється від терміна ергонім</w:t>
      </w:r>
      <w:r w:rsidRPr="00541886">
        <w:rPr>
          <w:sz w:val="28"/>
          <w:szCs w:val="28"/>
          <w:lang w:val="uk-UA"/>
        </w:rPr>
        <w:t xml:space="preserve">, </w:t>
      </w:r>
      <w:r>
        <w:rPr>
          <w:sz w:val="28"/>
          <w:szCs w:val="28"/>
          <w:lang w:val="uk-UA"/>
        </w:rPr>
        <w:t xml:space="preserve">інша- виділяє і позначає нові розряди </w:t>
      </w:r>
      <w:r w:rsidRPr="00C958A6">
        <w:rPr>
          <w:sz w:val="28"/>
          <w:szCs w:val="28"/>
          <w:lang w:val="uk-UA"/>
        </w:rPr>
        <w:t>власних імен в ергонімі</w:t>
      </w:r>
      <w:r>
        <w:rPr>
          <w:sz w:val="28"/>
          <w:szCs w:val="28"/>
          <w:lang w:val="uk-UA"/>
        </w:rPr>
        <w:t>чному</w:t>
      </w:r>
      <w:r w:rsidRPr="00C958A6">
        <w:rPr>
          <w:sz w:val="28"/>
          <w:szCs w:val="28"/>
          <w:lang w:val="uk-UA"/>
        </w:rPr>
        <w:t xml:space="preserve"> пол</w:t>
      </w:r>
      <w:r>
        <w:rPr>
          <w:sz w:val="28"/>
          <w:szCs w:val="28"/>
          <w:lang w:val="uk-UA"/>
        </w:rPr>
        <w:t>і</w:t>
      </w:r>
      <w:r w:rsidRPr="00C958A6">
        <w:rPr>
          <w:sz w:val="28"/>
          <w:szCs w:val="28"/>
          <w:lang w:val="uk-UA"/>
        </w:rPr>
        <w:t xml:space="preserve"> ономастич</w:t>
      </w:r>
      <w:r>
        <w:rPr>
          <w:sz w:val="28"/>
          <w:szCs w:val="28"/>
          <w:lang w:val="uk-UA"/>
        </w:rPr>
        <w:t>ного</w:t>
      </w:r>
      <w:r w:rsidRPr="00C958A6">
        <w:rPr>
          <w:sz w:val="28"/>
          <w:szCs w:val="28"/>
          <w:lang w:val="uk-UA"/>
        </w:rPr>
        <w:t xml:space="preserve"> прост</w:t>
      </w:r>
      <w:r>
        <w:rPr>
          <w:sz w:val="28"/>
          <w:szCs w:val="28"/>
          <w:lang w:val="uk-UA"/>
        </w:rPr>
        <w:t xml:space="preserve">ору </w:t>
      </w:r>
      <w:r w:rsidRPr="00C958A6">
        <w:rPr>
          <w:sz w:val="28"/>
          <w:szCs w:val="28"/>
          <w:lang w:val="uk-UA"/>
        </w:rPr>
        <w:t xml:space="preserve">різних типів ономастичних термінологічних словників і низки робіт, </w:t>
      </w:r>
      <w:r>
        <w:rPr>
          <w:sz w:val="28"/>
          <w:szCs w:val="28"/>
          <w:lang w:val="uk-UA"/>
        </w:rPr>
        <w:t>присвячених</w:t>
      </w:r>
      <w:r w:rsidRPr="00C958A6">
        <w:rPr>
          <w:sz w:val="28"/>
          <w:szCs w:val="28"/>
          <w:lang w:val="uk-UA"/>
        </w:rPr>
        <w:t xml:space="preserve"> зазначен</w:t>
      </w:r>
      <w:r>
        <w:rPr>
          <w:sz w:val="28"/>
          <w:szCs w:val="28"/>
          <w:lang w:val="uk-UA"/>
        </w:rPr>
        <w:t xml:space="preserve">ій </w:t>
      </w:r>
      <w:r w:rsidRPr="00C958A6">
        <w:rPr>
          <w:sz w:val="28"/>
          <w:szCs w:val="28"/>
          <w:lang w:val="uk-UA"/>
        </w:rPr>
        <w:t>проблемати</w:t>
      </w:r>
      <w:r>
        <w:rPr>
          <w:sz w:val="28"/>
          <w:szCs w:val="28"/>
          <w:lang w:val="uk-UA"/>
        </w:rPr>
        <w:t>ці.</w:t>
      </w:r>
    </w:p>
    <w:p w:rsidR="00B11D3D" w:rsidRPr="0082448E" w:rsidRDefault="00B11D3D" w:rsidP="00B11D3D">
      <w:pPr>
        <w:tabs>
          <w:tab w:val="left" w:pos="1134"/>
          <w:tab w:val="left" w:pos="1276"/>
        </w:tabs>
        <w:jc w:val="both"/>
        <w:rPr>
          <w:sz w:val="28"/>
          <w:szCs w:val="28"/>
          <w:lang w:val="uk-UA"/>
        </w:rPr>
      </w:pPr>
      <w:r>
        <w:rPr>
          <w:b/>
          <w:sz w:val="28"/>
          <w:szCs w:val="28"/>
          <w:lang w:val="uk-UA"/>
        </w:rPr>
        <w:t xml:space="preserve">         </w:t>
      </w:r>
      <w:r w:rsidRPr="0060075B">
        <w:rPr>
          <w:b/>
          <w:sz w:val="28"/>
          <w:szCs w:val="28"/>
          <w:lang w:val="uk-UA"/>
        </w:rPr>
        <w:t>Висновки та перспективи подальших досліджень.</w:t>
      </w:r>
      <w:r w:rsidRPr="0082448E">
        <w:t xml:space="preserve"> </w:t>
      </w:r>
      <w:r w:rsidRPr="0082448E">
        <w:rPr>
          <w:sz w:val="28"/>
          <w:szCs w:val="28"/>
          <w:lang w:val="uk-UA"/>
        </w:rPr>
        <w:t xml:space="preserve">На сучасному етапі </w:t>
      </w:r>
      <w:r>
        <w:rPr>
          <w:sz w:val="28"/>
          <w:szCs w:val="28"/>
          <w:lang w:val="uk-UA"/>
        </w:rPr>
        <w:t xml:space="preserve">є </w:t>
      </w:r>
      <w:r w:rsidRPr="0082448E">
        <w:rPr>
          <w:sz w:val="28"/>
          <w:szCs w:val="28"/>
          <w:lang w:val="uk-UA"/>
        </w:rPr>
        <w:t>протиріччя, що полягає в</w:t>
      </w:r>
      <w:r w:rsidRPr="0082448E">
        <w:rPr>
          <w:sz w:val="28"/>
          <w:szCs w:val="28"/>
        </w:rPr>
        <w:t xml:space="preserve"> </w:t>
      </w:r>
      <w:r>
        <w:rPr>
          <w:sz w:val="28"/>
          <w:szCs w:val="28"/>
          <w:lang w:val="uk-UA"/>
        </w:rPr>
        <w:t>необхідності визначення ергоніму, визначення основних розрядів</w:t>
      </w:r>
      <w:r w:rsidRPr="0082448E">
        <w:rPr>
          <w:sz w:val="28"/>
          <w:szCs w:val="28"/>
        </w:rPr>
        <w:t xml:space="preserve"> </w:t>
      </w:r>
      <w:r>
        <w:rPr>
          <w:sz w:val="28"/>
          <w:szCs w:val="28"/>
          <w:lang w:val="uk-UA"/>
        </w:rPr>
        <w:t>власних імен, що входять в</w:t>
      </w:r>
      <w:r w:rsidRPr="0082448E">
        <w:rPr>
          <w:sz w:val="28"/>
          <w:szCs w:val="28"/>
        </w:rPr>
        <w:t xml:space="preserve"> </w:t>
      </w:r>
      <w:r w:rsidRPr="0082448E">
        <w:rPr>
          <w:sz w:val="28"/>
          <w:szCs w:val="28"/>
          <w:lang w:val="uk-UA"/>
        </w:rPr>
        <w:t>ергоніміч</w:t>
      </w:r>
      <w:r>
        <w:rPr>
          <w:sz w:val="28"/>
          <w:szCs w:val="28"/>
          <w:lang w:val="uk-UA"/>
        </w:rPr>
        <w:t>не</w:t>
      </w:r>
      <w:r w:rsidRPr="0082448E">
        <w:rPr>
          <w:sz w:val="28"/>
          <w:szCs w:val="28"/>
          <w:lang w:val="uk-UA"/>
        </w:rPr>
        <w:t xml:space="preserve"> </w:t>
      </w:r>
      <w:r>
        <w:rPr>
          <w:sz w:val="28"/>
          <w:szCs w:val="28"/>
          <w:lang w:val="uk-UA"/>
        </w:rPr>
        <w:t>поле, і позначення цих розрядів</w:t>
      </w:r>
      <w:r w:rsidRPr="0082448E">
        <w:rPr>
          <w:sz w:val="28"/>
          <w:szCs w:val="28"/>
        </w:rPr>
        <w:t xml:space="preserve"> </w:t>
      </w:r>
      <w:r w:rsidRPr="0082448E">
        <w:rPr>
          <w:sz w:val="28"/>
          <w:szCs w:val="28"/>
          <w:lang w:val="uk-UA"/>
        </w:rPr>
        <w:t>поняттями, які б органічно</w:t>
      </w:r>
      <w:r>
        <w:rPr>
          <w:sz w:val="28"/>
          <w:szCs w:val="28"/>
          <w:lang w:val="uk-UA"/>
        </w:rPr>
        <w:t xml:space="preserve"> входили в існуючу в ономастиці</w:t>
      </w:r>
      <w:r w:rsidRPr="0082448E">
        <w:rPr>
          <w:sz w:val="28"/>
          <w:szCs w:val="28"/>
        </w:rPr>
        <w:t xml:space="preserve"> </w:t>
      </w:r>
      <w:r w:rsidRPr="0082448E">
        <w:rPr>
          <w:sz w:val="28"/>
          <w:szCs w:val="28"/>
          <w:lang w:val="uk-UA"/>
        </w:rPr>
        <w:t>терміносистему, і відсутністю робіт, що пропонують шлях</w:t>
      </w:r>
      <w:r>
        <w:rPr>
          <w:sz w:val="28"/>
          <w:szCs w:val="28"/>
          <w:lang w:val="uk-UA"/>
        </w:rPr>
        <w:t>и вирішення зазначених проблем.</w:t>
      </w:r>
    </w:p>
    <w:p w:rsidR="00B11D3D" w:rsidRPr="00CC338D" w:rsidRDefault="00B11D3D" w:rsidP="00B11D3D">
      <w:pPr>
        <w:ind w:firstLine="142"/>
        <w:jc w:val="center"/>
        <w:rPr>
          <w:b/>
          <w:sz w:val="28"/>
          <w:szCs w:val="28"/>
        </w:rPr>
      </w:pPr>
    </w:p>
    <w:p w:rsidR="00B11D3D" w:rsidRPr="0082448E" w:rsidRDefault="00B11D3D" w:rsidP="00B11D3D">
      <w:pPr>
        <w:ind w:firstLine="142"/>
        <w:jc w:val="center"/>
        <w:rPr>
          <w:color w:val="000000"/>
          <w:sz w:val="28"/>
          <w:szCs w:val="28"/>
        </w:rPr>
      </w:pPr>
      <w:r w:rsidRPr="00B11D3D">
        <w:rPr>
          <w:b/>
          <w:sz w:val="28"/>
          <w:szCs w:val="28"/>
          <w:lang w:val="uk-UA"/>
        </w:rPr>
        <w:t>Література</w:t>
      </w:r>
    </w:p>
    <w:p w:rsidR="00B11D3D" w:rsidRPr="00B11D3D" w:rsidRDefault="00B11D3D" w:rsidP="00B11D3D">
      <w:pPr>
        <w:spacing w:after="240"/>
        <w:ind w:left="360"/>
        <w:rPr>
          <w:sz w:val="28"/>
          <w:szCs w:val="28"/>
        </w:rPr>
      </w:pPr>
    </w:p>
    <w:p w:rsidR="00B11D3D" w:rsidRPr="005326DA" w:rsidRDefault="00B11D3D" w:rsidP="008B01E0">
      <w:pPr>
        <w:pStyle w:val="a4"/>
        <w:numPr>
          <w:ilvl w:val="0"/>
          <w:numId w:val="66"/>
        </w:numPr>
        <w:spacing w:after="240"/>
        <w:rPr>
          <w:sz w:val="28"/>
          <w:szCs w:val="28"/>
        </w:rPr>
      </w:pPr>
      <w:r w:rsidRPr="005326DA">
        <w:rPr>
          <w:rFonts w:eastAsia="TimesNewRomanPSMT"/>
          <w:sz w:val="28"/>
          <w:szCs w:val="28"/>
        </w:rPr>
        <w:t>Крюкова И.В. Рекламное имя: от изобретения до прецедентности. Волгоград: Перемена, 2004. 228</w:t>
      </w:r>
      <w:r w:rsidRPr="005326DA">
        <w:rPr>
          <w:rFonts w:eastAsia="TimesNewRomanPSMT"/>
          <w:sz w:val="28"/>
          <w:szCs w:val="28"/>
          <w:lang w:val="uk-UA"/>
        </w:rPr>
        <w:t xml:space="preserve"> </w:t>
      </w:r>
      <w:r w:rsidRPr="005326DA">
        <w:rPr>
          <w:rFonts w:eastAsia="TimesNewRomanPSMT"/>
          <w:sz w:val="28"/>
          <w:szCs w:val="28"/>
        </w:rPr>
        <w:t>с.</w:t>
      </w:r>
    </w:p>
    <w:p w:rsidR="00B11D3D" w:rsidRPr="005326DA" w:rsidRDefault="00B11D3D" w:rsidP="008B01E0">
      <w:pPr>
        <w:pStyle w:val="a4"/>
        <w:numPr>
          <w:ilvl w:val="0"/>
          <w:numId w:val="66"/>
        </w:numPr>
        <w:autoSpaceDE w:val="0"/>
        <w:autoSpaceDN w:val="0"/>
        <w:adjustRightInd w:val="0"/>
        <w:rPr>
          <w:color w:val="000000"/>
          <w:sz w:val="28"/>
          <w:szCs w:val="28"/>
          <w:lang w:val="uk-UA"/>
        </w:rPr>
      </w:pPr>
      <w:r w:rsidRPr="005326DA">
        <w:rPr>
          <w:color w:val="000000"/>
          <w:sz w:val="28"/>
          <w:szCs w:val="28"/>
        </w:rPr>
        <w:t>Подольская Н.В. Словарь русской ономастической терминологии. – 2-е изд., перераб. и доп. – М.: Наука, 1988. – 186</w:t>
      </w:r>
      <w:r w:rsidRPr="005326DA">
        <w:rPr>
          <w:color w:val="000000"/>
          <w:sz w:val="28"/>
          <w:szCs w:val="28"/>
          <w:lang w:val="uk-UA"/>
        </w:rPr>
        <w:t xml:space="preserve"> </w:t>
      </w:r>
      <w:r w:rsidRPr="005326DA">
        <w:rPr>
          <w:color w:val="000000"/>
          <w:sz w:val="28"/>
          <w:szCs w:val="28"/>
        </w:rPr>
        <w:t xml:space="preserve">с. </w:t>
      </w:r>
    </w:p>
    <w:p w:rsidR="00B11D3D" w:rsidRPr="005326DA" w:rsidRDefault="00B11D3D" w:rsidP="008B01E0">
      <w:pPr>
        <w:pStyle w:val="a4"/>
        <w:numPr>
          <w:ilvl w:val="0"/>
          <w:numId w:val="66"/>
        </w:numPr>
        <w:autoSpaceDE w:val="0"/>
        <w:autoSpaceDN w:val="0"/>
        <w:adjustRightInd w:val="0"/>
        <w:rPr>
          <w:color w:val="000000"/>
          <w:sz w:val="28"/>
          <w:szCs w:val="28"/>
        </w:rPr>
      </w:pPr>
      <w:r w:rsidRPr="005326DA">
        <w:rPr>
          <w:color w:val="000000"/>
          <w:sz w:val="28"/>
          <w:szCs w:val="28"/>
        </w:rPr>
        <w:t>Торчинський М.М. Структура онімного простору української мови: Монографія. – Хмельницький: Авіст, 2008. – 548</w:t>
      </w:r>
      <w:r w:rsidRPr="005326DA">
        <w:rPr>
          <w:color w:val="000000"/>
          <w:sz w:val="28"/>
          <w:szCs w:val="28"/>
          <w:lang w:val="uk-UA"/>
        </w:rPr>
        <w:t xml:space="preserve"> </w:t>
      </w:r>
      <w:r w:rsidRPr="005326DA">
        <w:rPr>
          <w:color w:val="000000"/>
          <w:sz w:val="28"/>
          <w:szCs w:val="28"/>
        </w:rPr>
        <w:t xml:space="preserve">с. </w:t>
      </w:r>
    </w:p>
    <w:p w:rsidR="00B11D3D" w:rsidRPr="005326DA" w:rsidRDefault="00B11D3D" w:rsidP="008B01E0">
      <w:pPr>
        <w:pStyle w:val="a4"/>
        <w:numPr>
          <w:ilvl w:val="0"/>
          <w:numId w:val="66"/>
        </w:numPr>
        <w:autoSpaceDE w:val="0"/>
        <w:autoSpaceDN w:val="0"/>
        <w:adjustRightInd w:val="0"/>
        <w:rPr>
          <w:rFonts w:eastAsia="TimesNewRomanPSMT"/>
          <w:sz w:val="28"/>
          <w:szCs w:val="28"/>
        </w:rPr>
      </w:pPr>
      <w:r w:rsidRPr="005326DA">
        <w:rPr>
          <w:rFonts w:eastAsia="TimesNewRomanPSMT"/>
          <w:sz w:val="28"/>
          <w:szCs w:val="28"/>
        </w:rPr>
        <w:t>Трифонова Е.А. Названия деловых объектов: семантика, прагматика, поэтика (на материале русских и английских эргонимов). Автореф. дис.  канд. филол. наук. Волгоград, 2006. 20</w:t>
      </w:r>
      <w:r w:rsidRPr="005326DA">
        <w:rPr>
          <w:rFonts w:eastAsia="TimesNewRomanPSMT"/>
          <w:sz w:val="28"/>
          <w:szCs w:val="28"/>
          <w:lang w:val="uk-UA"/>
        </w:rPr>
        <w:t xml:space="preserve"> </w:t>
      </w:r>
      <w:r w:rsidRPr="005326DA">
        <w:rPr>
          <w:rFonts w:eastAsia="TimesNewRomanPSMT"/>
          <w:sz w:val="28"/>
          <w:szCs w:val="28"/>
        </w:rPr>
        <w:t>с.</w:t>
      </w:r>
    </w:p>
    <w:p w:rsidR="00B11D3D" w:rsidRPr="005326DA" w:rsidRDefault="00B11D3D" w:rsidP="008B01E0">
      <w:pPr>
        <w:pStyle w:val="a4"/>
        <w:numPr>
          <w:ilvl w:val="0"/>
          <w:numId w:val="66"/>
        </w:numPr>
        <w:autoSpaceDE w:val="0"/>
        <w:autoSpaceDN w:val="0"/>
        <w:adjustRightInd w:val="0"/>
        <w:rPr>
          <w:color w:val="000000"/>
          <w:sz w:val="28"/>
          <w:szCs w:val="28"/>
        </w:rPr>
      </w:pPr>
      <w:r w:rsidRPr="005326DA">
        <w:rPr>
          <w:color w:val="000000"/>
          <w:sz w:val="28"/>
          <w:szCs w:val="28"/>
        </w:rPr>
        <w:t xml:space="preserve"> Antiquarum//http://www.timeway.ru/articles/antiquorium/. </w:t>
      </w:r>
    </w:p>
    <w:p w:rsidR="00B11D3D" w:rsidRPr="00E417CA" w:rsidRDefault="00B11D3D" w:rsidP="008B01E0">
      <w:pPr>
        <w:pStyle w:val="a4"/>
        <w:numPr>
          <w:ilvl w:val="0"/>
          <w:numId w:val="66"/>
        </w:numPr>
        <w:spacing w:after="240"/>
        <w:rPr>
          <w:rStyle w:val="aa"/>
          <w:rFonts w:ascii="Times New Roman" w:hAnsi="Times New Roman"/>
          <w:color w:val="auto"/>
          <w:sz w:val="28"/>
          <w:szCs w:val="28"/>
          <w:lang w:val="uk-UA"/>
        </w:rPr>
      </w:pPr>
      <w:r w:rsidRPr="00E417CA">
        <w:rPr>
          <w:sz w:val="28"/>
          <w:szCs w:val="28"/>
          <w:lang w:val="uk-UA"/>
        </w:rPr>
        <w:t xml:space="preserve"> </w:t>
      </w:r>
      <w:hyperlink r:id="rId102" w:history="1">
        <w:r w:rsidRPr="00E417CA">
          <w:rPr>
            <w:rStyle w:val="aa"/>
            <w:rFonts w:ascii="Times New Roman" w:hAnsi="Times New Roman"/>
            <w:color w:val="auto"/>
            <w:sz w:val="28"/>
            <w:szCs w:val="28"/>
          </w:rPr>
          <w:t>http://znaimo.com.ua</w:t>
        </w:r>
      </w:hyperlink>
    </w:p>
    <w:p w:rsidR="00B11D3D" w:rsidRPr="005326DA" w:rsidRDefault="00B11D3D" w:rsidP="008B01E0">
      <w:pPr>
        <w:pStyle w:val="a4"/>
        <w:numPr>
          <w:ilvl w:val="0"/>
          <w:numId w:val="66"/>
        </w:numPr>
        <w:spacing w:after="240"/>
        <w:rPr>
          <w:rFonts w:eastAsia="TimesNewRomanPSMT"/>
          <w:lang w:val="uk-UA"/>
        </w:rPr>
      </w:pPr>
      <w:r>
        <w:rPr>
          <w:sz w:val="28"/>
          <w:szCs w:val="28"/>
          <w:lang w:val="en-US"/>
        </w:rPr>
        <w:t xml:space="preserve"> </w:t>
      </w:r>
      <w:r w:rsidRPr="005326DA">
        <w:rPr>
          <w:sz w:val="28"/>
          <w:szCs w:val="28"/>
          <w:lang w:val="uk-UA"/>
        </w:rPr>
        <w:t>http://term-in/index</w:t>
      </w:r>
      <w:r w:rsidRPr="005326DA">
        <w:rPr>
          <w:rFonts w:eastAsia="TimesNewRomanPSMT"/>
          <w:lang w:val="uk-UA"/>
        </w:rPr>
        <w:t xml:space="preserve"> </w:t>
      </w:r>
    </w:p>
    <w:p w:rsidR="00B11D3D" w:rsidRDefault="00B11D3D" w:rsidP="00B11D3D">
      <w:pPr>
        <w:pStyle w:val="a4"/>
        <w:spacing w:after="240"/>
        <w:rPr>
          <w:rFonts w:eastAsia="TimesNewRomanPSMT"/>
          <w:lang w:val="en-US"/>
        </w:rPr>
      </w:pPr>
    </w:p>
    <w:p w:rsidR="00B11D3D" w:rsidRPr="00B11D3D" w:rsidRDefault="00B11D3D" w:rsidP="00B11D3D">
      <w:pPr>
        <w:pStyle w:val="a4"/>
        <w:spacing w:after="240"/>
        <w:ind w:left="0"/>
        <w:jc w:val="center"/>
        <w:rPr>
          <w:rFonts w:eastAsia="TimesNewRomanPSMT"/>
          <w:b/>
          <w:sz w:val="28"/>
          <w:lang w:val="en-US"/>
        </w:rPr>
      </w:pPr>
      <w:r w:rsidRPr="00B11D3D">
        <w:rPr>
          <w:rFonts w:eastAsia="TimesNewRomanPSMT"/>
          <w:b/>
          <w:sz w:val="28"/>
          <w:lang w:val="en-US"/>
        </w:rPr>
        <w:t>Summary</w:t>
      </w:r>
    </w:p>
    <w:p w:rsidR="00B11D3D" w:rsidRDefault="00B11D3D" w:rsidP="00B11D3D">
      <w:pPr>
        <w:pStyle w:val="a4"/>
        <w:spacing w:after="240"/>
        <w:rPr>
          <w:rFonts w:eastAsia="TimesNewRomanPSMT"/>
          <w:lang w:val="en-US"/>
        </w:rPr>
      </w:pPr>
    </w:p>
    <w:p w:rsidR="00B11D3D" w:rsidRPr="00B11D3D" w:rsidRDefault="00B11D3D" w:rsidP="00B11D3D">
      <w:pPr>
        <w:pStyle w:val="a4"/>
        <w:spacing w:after="240"/>
        <w:ind w:left="0" w:firstLine="708"/>
        <w:jc w:val="both"/>
        <w:rPr>
          <w:bCs/>
          <w:sz w:val="28"/>
          <w:szCs w:val="28"/>
          <w:lang w:val="en-US"/>
        </w:rPr>
      </w:pPr>
      <w:r w:rsidRPr="00B11D3D">
        <w:rPr>
          <w:bCs/>
          <w:sz w:val="28"/>
          <w:szCs w:val="28"/>
          <w:lang w:val="en-US"/>
        </w:rPr>
        <w:t>The article deals with the problems of modern onomastic terminology</w:t>
      </w:r>
      <w:r w:rsidR="008249AC">
        <w:rPr>
          <w:bCs/>
          <w:sz w:val="28"/>
          <w:szCs w:val="28"/>
          <w:lang w:val="en-US"/>
        </w:rPr>
        <w:t>, f</w:t>
      </w:r>
      <w:r w:rsidRPr="00B11D3D">
        <w:rPr>
          <w:bCs/>
          <w:sz w:val="28"/>
          <w:szCs w:val="28"/>
          <w:lang w:val="en-US"/>
        </w:rPr>
        <w:t>ocus</w:t>
      </w:r>
      <w:r w:rsidR="008249AC">
        <w:rPr>
          <w:bCs/>
          <w:sz w:val="28"/>
          <w:szCs w:val="28"/>
          <w:lang w:val="en-US"/>
        </w:rPr>
        <w:t>ing</w:t>
      </w:r>
      <w:r w:rsidRPr="00B11D3D">
        <w:rPr>
          <w:bCs/>
          <w:sz w:val="28"/>
          <w:szCs w:val="28"/>
          <w:lang w:val="en-US"/>
        </w:rPr>
        <w:t xml:space="preserve"> on the issues of coining in onomastics.</w:t>
      </w:r>
    </w:p>
    <w:p w:rsidR="00E417CA" w:rsidRPr="004D4003" w:rsidRDefault="00E417CA" w:rsidP="00E417CA">
      <w:pPr>
        <w:spacing w:line="360" w:lineRule="auto"/>
        <w:rPr>
          <w:sz w:val="28"/>
          <w:szCs w:val="28"/>
        </w:rPr>
      </w:pPr>
      <w:r w:rsidRPr="00EE46C4">
        <w:rPr>
          <w:sz w:val="28"/>
          <w:szCs w:val="28"/>
        </w:rPr>
        <w:lastRenderedPageBreak/>
        <w:t>УДК</w:t>
      </w:r>
      <w:r w:rsidRPr="004D4003">
        <w:rPr>
          <w:sz w:val="28"/>
          <w:szCs w:val="28"/>
        </w:rPr>
        <w:t xml:space="preserve"> 81’42:070 = 512.161 </w:t>
      </w:r>
    </w:p>
    <w:p w:rsidR="00E417CA" w:rsidRPr="00E417CA" w:rsidRDefault="00E417CA" w:rsidP="00ED181D">
      <w:pPr>
        <w:jc w:val="center"/>
        <w:rPr>
          <w:b/>
          <w:sz w:val="28"/>
          <w:szCs w:val="28"/>
        </w:rPr>
      </w:pPr>
      <w:r>
        <w:rPr>
          <w:b/>
          <w:sz w:val="28"/>
          <w:szCs w:val="28"/>
        </w:rPr>
        <w:t xml:space="preserve">ПРАГМАТИЧНИЙ ПОТЕНЦІАЛ КОРАНІЧНИХ ФОРМУЛ </w:t>
      </w:r>
    </w:p>
    <w:p w:rsidR="00E417CA" w:rsidRDefault="00E417CA" w:rsidP="00ED181D">
      <w:pPr>
        <w:jc w:val="center"/>
        <w:rPr>
          <w:b/>
          <w:sz w:val="28"/>
          <w:szCs w:val="28"/>
        </w:rPr>
      </w:pPr>
      <w:r>
        <w:rPr>
          <w:b/>
          <w:sz w:val="28"/>
          <w:szCs w:val="28"/>
        </w:rPr>
        <w:t>У ГАЗЕТНО-ПУБЛІЦИСТИЧНИХ ТЕКСТАХ ТУРЕЦЬКОЇ МОВИ</w:t>
      </w:r>
    </w:p>
    <w:p w:rsidR="00ED181D" w:rsidRPr="00CC338D" w:rsidRDefault="00ED181D" w:rsidP="00ED181D">
      <w:pPr>
        <w:jc w:val="center"/>
        <w:rPr>
          <w:i/>
          <w:sz w:val="28"/>
          <w:szCs w:val="28"/>
        </w:rPr>
      </w:pPr>
    </w:p>
    <w:p w:rsidR="00E417CA" w:rsidRPr="00ED181D" w:rsidRDefault="00E417CA" w:rsidP="00ED181D">
      <w:pPr>
        <w:jc w:val="center"/>
        <w:rPr>
          <w:b/>
          <w:sz w:val="28"/>
          <w:szCs w:val="28"/>
        </w:rPr>
      </w:pPr>
      <w:r w:rsidRPr="00ED181D">
        <w:rPr>
          <w:b/>
          <w:sz w:val="28"/>
          <w:szCs w:val="28"/>
        </w:rPr>
        <w:t xml:space="preserve">Покровська </w:t>
      </w:r>
      <w:r w:rsidR="001756ED" w:rsidRPr="00ED181D">
        <w:rPr>
          <w:b/>
          <w:sz w:val="28"/>
          <w:szCs w:val="28"/>
        </w:rPr>
        <w:t>І. Л. </w:t>
      </w:r>
    </w:p>
    <w:p w:rsidR="00E417CA" w:rsidRPr="000D46EC" w:rsidRDefault="00E417CA" w:rsidP="00ED181D">
      <w:pPr>
        <w:jc w:val="center"/>
        <w:rPr>
          <w:i/>
          <w:sz w:val="28"/>
          <w:szCs w:val="28"/>
        </w:rPr>
      </w:pPr>
      <w:r w:rsidRPr="000D46EC">
        <w:rPr>
          <w:i/>
          <w:sz w:val="28"/>
          <w:szCs w:val="28"/>
        </w:rPr>
        <w:t>Київський національний університет імені Тараса Шевченка</w:t>
      </w:r>
    </w:p>
    <w:p w:rsidR="00ED181D" w:rsidRPr="00CC338D" w:rsidRDefault="00ED181D" w:rsidP="00E417CA">
      <w:pPr>
        <w:ind w:firstLine="540"/>
        <w:jc w:val="both"/>
        <w:rPr>
          <w:sz w:val="28"/>
          <w:szCs w:val="28"/>
        </w:rPr>
      </w:pPr>
    </w:p>
    <w:p w:rsidR="00E417CA" w:rsidRDefault="00E417CA" w:rsidP="00ED181D">
      <w:pPr>
        <w:ind w:firstLine="708"/>
        <w:jc w:val="both"/>
        <w:rPr>
          <w:sz w:val="28"/>
          <w:szCs w:val="28"/>
        </w:rPr>
      </w:pPr>
      <w:r w:rsidRPr="009840A8">
        <w:rPr>
          <w:sz w:val="28"/>
          <w:szCs w:val="28"/>
        </w:rPr>
        <w:t>Протягом</w:t>
      </w:r>
      <w:r w:rsidRPr="00CC338D">
        <w:rPr>
          <w:sz w:val="28"/>
          <w:szCs w:val="28"/>
        </w:rPr>
        <w:t xml:space="preserve"> </w:t>
      </w:r>
      <w:r w:rsidRPr="009840A8">
        <w:rPr>
          <w:sz w:val="28"/>
          <w:szCs w:val="28"/>
        </w:rPr>
        <w:t>останніх</w:t>
      </w:r>
      <w:r w:rsidRPr="00CC338D">
        <w:rPr>
          <w:sz w:val="28"/>
          <w:szCs w:val="28"/>
        </w:rPr>
        <w:t xml:space="preserve"> </w:t>
      </w:r>
      <w:r w:rsidRPr="009840A8">
        <w:rPr>
          <w:sz w:val="28"/>
          <w:szCs w:val="28"/>
        </w:rPr>
        <w:t>років</w:t>
      </w:r>
      <w:r w:rsidRPr="00CC338D">
        <w:rPr>
          <w:sz w:val="28"/>
          <w:szCs w:val="28"/>
        </w:rPr>
        <w:t xml:space="preserve"> </w:t>
      </w:r>
      <w:r w:rsidRPr="009840A8">
        <w:rPr>
          <w:sz w:val="28"/>
          <w:szCs w:val="28"/>
        </w:rPr>
        <w:t>активізувалися</w:t>
      </w:r>
      <w:r w:rsidRPr="00CC338D">
        <w:rPr>
          <w:sz w:val="28"/>
          <w:szCs w:val="28"/>
        </w:rPr>
        <w:t xml:space="preserve"> </w:t>
      </w:r>
      <w:r w:rsidRPr="009840A8">
        <w:rPr>
          <w:sz w:val="28"/>
          <w:szCs w:val="28"/>
        </w:rPr>
        <w:t>дослідженн</w:t>
      </w:r>
      <w:r>
        <w:rPr>
          <w:sz w:val="28"/>
          <w:szCs w:val="28"/>
        </w:rPr>
        <w:t>я</w:t>
      </w:r>
      <w:r w:rsidRPr="00CC338D">
        <w:rPr>
          <w:sz w:val="28"/>
          <w:szCs w:val="28"/>
        </w:rPr>
        <w:t xml:space="preserve"> </w:t>
      </w:r>
      <w:r>
        <w:rPr>
          <w:sz w:val="28"/>
          <w:szCs w:val="28"/>
        </w:rPr>
        <w:t>в</w:t>
      </w:r>
      <w:r w:rsidRPr="00CC338D">
        <w:rPr>
          <w:sz w:val="28"/>
          <w:szCs w:val="28"/>
        </w:rPr>
        <w:t xml:space="preserve"> </w:t>
      </w:r>
      <w:r>
        <w:rPr>
          <w:sz w:val="28"/>
          <w:szCs w:val="28"/>
        </w:rPr>
        <w:t>контексті</w:t>
      </w:r>
      <w:r w:rsidRPr="00CC338D">
        <w:rPr>
          <w:sz w:val="28"/>
          <w:szCs w:val="28"/>
        </w:rPr>
        <w:t xml:space="preserve"> </w:t>
      </w:r>
      <w:r>
        <w:rPr>
          <w:sz w:val="28"/>
          <w:szCs w:val="28"/>
        </w:rPr>
        <w:t>нового</w:t>
      </w:r>
      <w:r w:rsidRPr="00CC338D">
        <w:rPr>
          <w:sz w:val="28"/>
          <w:szCs w:val="28"/>
        </w:rPr>
        <w:t xml:space="preserve"> </w:t>
      </w:r>
      <w:r>
        <w:rPr>
          <w:sz w:val="28"/>
          <w:szCs w:val="28"/>
        </w:rPr>
        <w:t>міждисциплінарного</w:t>
      </w:r>
      <w:r w:rsidRPr="00CC338D">
        <w:rPr>
          <w:sz w:val="28"/>
          <w:szCs w:val="28"/>
        </w:rPr>
        <w:t xml:space="preserve"> </w:t>
      </w:r>
      <w:r>
        <w:rPr>
          <w:sz w:val="28"/>
          <w:szCs w:val="28"/>
        </w:rPr>
        <w:t>напрямку</w:t>
      </w:r>
      <w:r w:rsidRPr="00CC338D">
        <w:rPr>
          <w:sz w:val="28"/>
          <w:szCs w:val="28"/>
        </w:rPr>
        <w:t xml:space="preserve"> – </w:t>
      </w:r>
      <w:r w:rsidRPr="009840A8">
        <w:rPr>
          <w:sz w:val="28"/>
          <w:szCs w:val="28"/>
        </w:rPr>
        <w:t>теолінгвістики</w:t>
      </w:r>
      <w:r w:rsidRPr="00CC338D">
        <w:rPr>
          <w:sz w:val="28"/>
          <w:szCs w:val="28"/>
        </w:rPr>
        <w:t xml:space="preserve">, </w:t>
      </w:r>
      <w:r w:rsidRPr="009840A8">
        <w:rPr>
          <w:sz w:val="28"/>
          <w:szCs w:val="28"/>
        </w:rPr>
        <w:t>завдання</w:t>
      </w:r>
      <w:r w:rsidRPr="00CC338D">
        <w:rPr>
          <w:sz w:val="28"/>
          <w:szCs w:val="28"/>
        </w:rPr>
        <w:t xml:space="preserve"> </w:t>
      </w:r>
      <w:r w:rsidRPr="009840A8">
        <w:rPr>
          <w:sz w:val="28"/>
          <w:szCs w:val="28"/>
        </w:rPr>
        <w:t>якої</w:t>
      </w:r>
      <w:r w:rsidRPr="00CC338D">
        <w:rPr>
          <w:sz w:val="28"/>
          <w:szCs w:val="28"/>
        </w:rPr>
        <w:t xml:space="preserve"> </w:t>
      </w:r>
      <w:r w:rsidRPr="009840A8">
        <w:rPr>
          <w:sz w:val="28"/>
          <w:szCs w:val="28"/>
        </w:rPr>
        <w:t>полягає</w:t>
      </w:r>
      <w:r w:rsidRPr="00CC338D">
        <w:rPr>
          <w:sz w:val="28"/>
          <w:szCs w:val="28"/>
        </w:rPr>
        <w:t xml:space="preserve"> </w:t>
      </w:r>
      <w:r w:rsidRPr="009840A8">
        <w:rPr>
          <w:sz w:val="28"/>
          <w:szCs w:val="28"/>
        </w:rPr>
        <w:t>у</w:t>
      </w:r>
      <w:r w:rsidRPr="00CC338D">
        <w:rPr>
          <w:sz w:val="28"/>
          <w:szCs w:val="28"/>
        </w:rPr>
        <w:t xml:space="preserve"> </w:t>
      </w:r>
      <w:r w:rsidRPr="009840A8">
        <w:rPr>
          <w:sz w:val="28"/>
          <w:szCs w:val="28"/>
        </w:rPr>
        <w:t>вивченні</w:t>
      </w:r>
      <w:r w:rsidRPr="00CC338D">
        <w:rPr>
          <w:sz w:val="28"/>
          <w:szCs w:val="28"/>
        </w:rPr>
        <w:t xml:space="preserve"> </w:t>
      </w:r>
      <w:r>
        <w:rPr>
          <w:sz w:val="28"/>
          <w:szCs w:val="28"/>
        </w:rPr>
        <w:t>інтеракції</w:t>
      </w:r>
      <w:r w:rsidRPr="00CC338D">
        <w:rPr>
          <w:sz w:val="28"/>
          <w:szCs w:val="28"/>
        </w:rPr>
        <w:t xml:space="preserve"> </w:t>
      </w:r>
      <w:r w:rsidRPr="009840A8">
        <w:rPr>
          <w:sz w:val="28"/>
          <w:szCs w:val="28"/>
        </w:rPr>
        <w:t>мови</w:t>
      </w:r>
      <w:r w:rsidRPr="00CC338D">
        <w:rPr>
          <w:sz w:val="28"/>
          <w:szCs w:val="28"/>
        </w:rPr>
        <w:t xml:space="preserve"> </w:t>
      </w:r>
      <w:r w:rsidRPr="009840A8">
        <w:rPr>
          <w:sz w:val="28"/>
          <w:szCs w:val="28"/>
        </w:rPr>
        <w:t>та</w:t>
      </w:r>
      <w:r w:rsidRPr="00CC338D">
        <w:rPr>
          <w:sz w:val="28"/>
          <w:szCs w:val="28"/>
        </w:rPr>
        <w:t xml:space="preserve"> </w:t>
      </w:r>
      <w:r w:rsidRPr="009840A8">
        <w:rPr>
          <w:sz w:val="28"/>
          <w:szCs w:val="28"/>
        </w:rPr>
        <w:t>релігії</w:t>
      </w:r>
      <w:r w:rsidRPr="00CC338D">
        <w:rPr>
          <w:sz w:val="28"/>
          <w:szCs w:val="28"/>
        </w:rPr>
        <w:t>,</w:t>
      </w:r>
      <w:r>
        <w:rPr>
          <w:sz w:val="28"/>
          <w:szCs w:val="28"/>
          <w:lang w:val="tr-TR"/>
        </w:rPr>
        <w:t xml:space="preserve"> що грунтується в першу чергу на</w:t>
      </w:r>
      <w:r w:rsidRPr="00CC338D">
        <w:rPr>
          <w:sz w:val="28"/>
          <w:szCs w:val="28"/>
        </w:rPr>
        <w:t xml:space="preserve"> “</w:t>
      </w:r>
      <w:r>
        <w:rPr>
          <w:sz w:val="28"/>
          <w:szCs w:val="28"/>
        </w:rPr>
        <w:t>інтеграції</w:t>
      </w:r>
      <w:r w:rsidRPr="00CC338D">
        <w:rPr>
          <w:sz w:val="28"/>
          <w:szCs w:val="28"/>
        </w:rPr>
        <w:t xml:space="preserve"> </w:t>
      </w:r>
      <w:r>
        <w:rPr>
          <w:sz w:val="28"/>
          <w:szCs w:val="28"/>
        </w:rPr>
        <w:t>теологічного</w:t>
      </w:r>
      <w:r w:rsidRPr="00CC338D">
        <w:rPr>
          <w:sz w:val="28"/>
          <w:szCs w:val="28"/>
        </w:rPr>
        <w:t xml:space="preserve"> </w:t>
      </w:r>
      <w:r>
        <w:rPr>
          <w:sz w:val="28"/>
          <w:szCs w:val="28"/>
        </w:rPr>
        <w:t>знання</w:t>
      </w:r>
      <w:r w:rsidRPr="00CC338D">
        <w:rPr>
          <w:sz w:val="28"/>
          <w:szCs w:val="28"/>
        </w:rPr>
        <w:t xml:space="preserve"> </w:t>
      </w:r>
      <w:r>
        <w:rPr>
          <w:sz w:val="28"/>
          <w:szCs w:val="28"/>
        </w:rPr>
        <w:t>в</w:t>
      </w:r>
      <w:r w:rsidRPr="00CC338D">
        <w:rPr>
          <w:sz w:val="28"/>
          <w:szCs w:val="28"/>
        </w:rPr>
        <w:t xml:space="preserve"> </w:t>
      </w:r>
      <w:r>
        <w:rPr>
          <w:sz w:val="28"/>
          <w:szCs w:val="28"/>
        </w:rPr>
        <w:t>світогляд</w:t>
      </w:r>
      <w:r w:rsidRPr="00CC338D">
        <w:rPr>
          <w:sz w:val="28"/>
          <w:szCs w:val="28"/>
        </w:rPr>
        <w:t xml:space="preserve"> </w:t>
      </w:r>
      <w:r>
        <w:rPr>
          <w:sz w:val="28"/>
          <w:szCs w:val="28"/>
        </w:rPr>
        <w:t>та</w:t>
      </w:r>
      <w:r w:rsidRPr="00CC338D">
        <w:rPr>
          <w:sz w:val="28"/>
          <w:szCs w:val="28"/>
        </w:rPr>
        <w:t xml:space="preserve"> </w:t>
      </w:r>
      <w:r>
        <w:rPr>
          <w:sz w:val="28"/>
          <w:szCs w:val="28"/>
        </w:rPr>
        <w:t>культуру</w:t>
      </w:r>
      <w:r w:rsidRPr="00CC338D">
        <w:rPr>
          <w:sz w:val="28"/>
          <w:szCs w:val="28"/>
        </w:rPr>
        <w:t xml:space="preserve">” [4; 5]. </w:t>
      </w:r>
      <w:r>
        <w:rPr>
          <w:sz w:val="28"/>
          <w:szCs w:val="28"/>
        </w:rPr>
        <w:t xml:space="preserve">Об’єкт дослідження </w:t>
      </w:r>
      <w:r w:rsidRPr="00355AB3">
        <w:rPr>
          <w:sz w:val="28"/>
          <w:szCs w:val="28"/>
        </w:rPr>
        <w:t xml:space="preserve">зазначеного наукового підрозділу </w:t>
      </w:r>
      <w:r>
        <w:rPr>
          <w:sz w:val="28"/>
          <w:szCs w:val="28"/>
        </w:rPr>
        <w:t>може значно різнитися з точки зору лінгвіста, для якого на першому плані стоять зміст та значення релігійної лексики</w:t>
      </w:r>
      <w:r w:rsidRPr="00031C03">
        <w:rPr>
          <w:sz w:val="28"/>
          <w:szCs w:val="28"/>
        </w:rPr>
        <w:t>,</w:t>
      </w:r>
      <w:r>
        <w:rPr>
          <w:sz w:val="28"/>
          <w:szCs w:val="28"/>
        </w:rPr>
        <w:t xml:space="preserve"> і релігієзнавця, у свідомості якого </w:t>
      </w:r>
      <w:r w:rsidRPr="002B1C0A">
        <w:rPr>
          <w:sz w:val="28"/>
          <w:szCs w:val="28"/>
        </w:rPr>
        <w:t>“</w:t>
      </w:r>
      <w:r>
        <w:rPr>
          <w:sz w:val="28"/>
          <w:szCs w:val="28"/>
        </w:rPr>
        <w:t xml:space="preserve">теолінгвістичне буде певним синонімом </w:t>
      </w:r>
      <w:r w:rsidRPr="002B1C0A">
        <w:rPr>
          <w:sz w:val="28"/>
          <w:szCs w:val="28"/>
        </w:rPr>
        <w:t>“</w:t>
      </w:r>
      <w:r>
        <w:rPr>
          <w:sz w:val="28"/>
          <w:szCs w:val="28"/>
        </w:rPr>
        <w:t>синергійного</w:t>
      </w:r>
      <w:r w:rsidRPr="002B1C0A">
        <w:rPr>
          <w:sz w:val="28"/>
          <w:szCs w:val="28"/>
        </w:rPr>
        <w:t>”</w:t>
      </w:r>
      <w:r>
        <w:rPr>
          <w:sz w:val="28"/>
          <w:szCs w:val="28"/>
        </w:rPr>
        <w:t>, містично тотожного Фаворському світу</w:t>
      </w:r>
      <w:r w:rsidRPr="002B1C0A">
        <w:rPr>
          <w:sz w:val="28"/>
          <w:szCs w:val="28"/>
        </w:rPr>
        <w:t>”</w:t>
      </w:r>
      <w:r w:rsidRPr="000C626A">
        <w:rPr>
          <w:sz w:val="28"/>
          <w:szCs w:val="28"/>
        </w:rPr>
        <w:t xml:space="preserve"> [1; 10]</w:t>
      </w:r>
      <w:r>
        <w:rPr>
          <w:sz w:val="28"/>
          <w:szCs w:val="28"/>
        </w:rPr>
        <w:t>. Проте, на наш погляд, цілком закономірно предметом вивчення теолінгвістики стають як власне релігійні тексти, так і позбавлені прямого культового значення тексти й контексти з елементами релігійної свідомості та символіки. Протягом останніх років теолінгвістика, підґрунтям якої можна вважати герменевтику й релігійну філософію, а засновником Й.-П. Ван</w:t>
      </w:r>
      <w:r>
        <w:rPr>
          <w:sz w:val="28"/>
          <w:szCs w:val="28"/>
          <w:lang w:val="en-US"/>
        </w:rPr>
        <w:t> </w:t>
      </w:r>
      <w:r w:rsidRPr="0098677E">
        <w:rPr>
          <w:sz w:val="28"/>
          <w:szCs w:val="28"/>
        </w:rPr>
        <w:t xml:space="preserve">Ноппена, </w:t>
      </w:r>
      <w:r>
        <w:rPr>
          <w:sz w:val="28"/>
          <w:szCs w:val="28"/>
        </w:rPr>
        <w:t>розвивається динамічно (А. Вагнер, О. К. Гадомс</w:t>
      </w:r>
      <w:r w:rsidRPr="000C626A">
        <w:rPr>
          <w:sz w:val="28"/>
          <w:szCs w:val="28"/>
        </w:rPr>
        <w:t>ь</w:t>
      </w:r>
      <w:r>
        <w:rPr>
          <w:sz w:val="28"/>
          <w:szCs w:val="28"/>
        </w:rPr>
        <w:t>кий,</w:t>
      </w:r>
      <w:r w:rsidRPr="0098677E">
        <w:rPr>
          <w:sz w:val="28"/>
          <w:szCs w:val="28"/>
        </w:rPr>
        <w:t xml:space="preserve"> </w:t>
      </w:r>
      <w:r>
        <w:rPr>
          <w:sz w:val="28"/>
          <w:szCs w:val="28"/>
        </w:rPr>
        <w:t xml:space="preserve">В. І. Постовалова) </w:t>
      </w:r>
      <w:r w:rsidRPr="00031C03">
        <w:rPr>
          <w:sz w:val="28"/>
          <w:szCs w:val="28"/>
        </w:rPr>
        <w:t>і</w:t>
      </w:r>
      <w:r>
        <w:rPr>
          <w:sz w:val="28"/>
          <w:szCs w:val="28"/>
        </w:rPr>
        <w:t xml:space="preserve"> стає </w:t>
      </w:r>
      <w:r w:rsidRPr="002B1C0A">
        <w:rPr>
          <w:sz w:val="28"/>
          <w:szCs w:val="28"/>
        </w:rPr>
        <w:t>“</w:t>
      </w:r>
      <w:r>
        <w:rPr>
          <w:sz w:val="28"/>
          <w:szCs w:val="28"/>
        </w:rPr>
        <w:t>полем взаємодії богослів</w:t>
      </w:r>
      <w:r w:rsidRPr="00570517">
        <w:rPr>
          <w:sz w:val="28"/>
          <w:szCs w:val="28"/>
        </w:rPr>
        <w:t>’</w:t>
      </w:r>
      <w:r>
        <w:rPr>
          <w:sz w:val="28"/>
          <w:szCs w:val="28"/>
        </w:rPr>
        <w:t>я та світських наук</w:t>
      </w:r>
      <w:r w:rsidRPr="002B1C0A">
        <w:rPr>
          <w:sz w:val="28"/>
          <w:szCs w:val="28"/>
        </w:rPr>
        <w:t>”</w:t>
      </w:r>
      <w:r>
        <w:rPr>
          <w:sz w:val="28"/>
          <w:szCs w:val="28"/>
        </w:rPr>
        <w:t xml:space="preserve"> (О. К. </w:t>
      </w:r>
      <w:r w:rsidRPr="00BC50F9">
        <w:rPr>
          <w:sz w:val="28"/>
          <w:szCs w:val="28"/>
        </w:rPr>
        <w:t>Гадомський)</w:t>
      </w:r>
      <w:r>
        <w:rPr>
          <w:sz w:val="28"/>
          <w:szCs w:val="28"/>
        </w:rPr>
        <w:t>. Про</w:t>
      </w:r>
      <w:r w:rsidRPr="00BC50F9">
        <w:rPr>
          <w:sz w:val="28"/>
          <w:szCs w:val="28"/>
        </w:rPr>
        <w:t xml:space="preserve"> її взаємозв’язок саме з лінгвокультурологічними дослідженнями зазначає і В. А. Маслова, яка проблему “мова і релігія” відносить до найбільш перспективних</w:t>
      </w:r>
      <w:r>
        <w:rPr>
          <w:sz w:val="28"/>
          <w:szCs w:val="28"/>
        </w:rPr>
        <w:t xml:space="preserve"> напрямків лінгвокультурології </w:t>
      </w:r>
      <w:r w:rsidRPr="00BC50F9">
        <w:rPr>
          <w:sz w:val="28"/>
          <w:szCs w:val="28"/>
        </w:rPr>
        <w:t>[3]</w:t>
      </w:r>
      <w:r>
        <w:rPr>
          <w:sz w:val="28"/>
          <w:szCs w:val="28"/>
        </w:rPr>
        <w:t xml:space="preserve">. </w:t>
      </w:r>
    </w:p>
    <w:p w:rsidR="00E417CA" w:rsidRDefault="00E417CA" w:rsidP="00ED181D">
      <w:pPr>
        <w:ind w:firstLine="709"/>
        <w:jc w:val="both"/>
        <w:rPr>
          <w:sz w:val="28"/>
          <w:szCs w:val="28"/>
        </w:rPr>
      </w:pPr>
      <w:r w:rsidRPr="0032770C">
        <w:rPr>
          <w:b/>
          <w:sz w:val="28"/>
          <w:szCs w:val="28"/>
        </w:rPr>
        <w:t xml:space="preserve">Актуальність </w:t>
      </w:r>
      <w:r w:rsidRPr="002B1C0A">
        <w:rPr>
          <w:sz w:val="28"/>
          <w:szCs w:val="28"/>
        </w:rPr>
        <w:t>цього дослідження</w:t>
      </w:r>
      <w:r>
        <w:rPr>
          <w:sz w:val="28"/>
          <w:szCs w:val="28"/>
        </w:rPr>
        <w:t xml:space="preserve"> ґрунтується на широкому потенціалі вживання коранічних формул у текстах газетно-публіцистичного стилю й набуття ними в певних випадках позбавлених культового значення вторинних номінацій, незафіксованих у тлумачних і фразеологічних словниках сучасної турецької мови.  </w:t>
      </w:r>
    </w:p>
    <w:p w:rsidR="00E417CA" w:rsidRPr="00FF1585" w:rsidRDefault="00E417CA" w:rsidP="00ED181D">
      <w:pPr>
        <w:ind w:firstLine="709"/>
        <w:jc w:val="both"/>
        <w:rPr>
          <w:sz w:val="28"/>
          <w:szCs w:val="28"/>
        </w:rPr>
      </w:pPr>
      <w:r w:rsidRPr="00944777">
        <w:rPr>
          <w:b/>
          <w:sz w:val="28"/>
          <w:szCs w:val="28"/>
        </w:rPr>
        <w:t>Мета дослідження</w:t>
      </w:r>
      <w:r>
        <w:rPr>
          <w:sz w:val="28"/>
          <w:szCs w:val="28"/>
        </w:rPr>
        <w:t xml:space="preserve"> </w:t>
      </w:r>
      <w:r w:rsidRPr="00BC50F9">
        <w:rPr>
          <w:sz w:val="28"/>
          <w:szCs w:val="28"/>
        </w:rPr>
        <w:t>полягає у визначенні</w:t>
      </w:r>
      <w:r>
        <w:rPr>
          <w:sz w:val="28"/>
          <w:szCs w:val="28"/>
        </w:rPr>
        <w:t xml:space="preserve"> словотворчого та фразеотворчого потенціалу коранічних формул у текстах газетно-публіцистичного стилю. Досяг</w:t>
      </w:r>
      <w:r>
        <w:rPr>
          <w:sz w:val="28"/>
          <w:szCs w:val="28"/>
          <w:lang w:val="tr-TR"/>
        </w:rPr>
        <w:t>нення</w:t>
      </w:r>
      <w:r>
        <w:rPr>
          <w:sz w:val="28"/>
          <w:szCs w:val="28"/>
        </w:rPr>
        <w:t xml:space="preserve"> зазначеної мети передбачає вирішення таких </w:t>
      </w:r>
      <w:r w:rsidRPr="00FF1585">
        <w:rPr>
          <w:b/>
          <w:sz w:val="28"/>
          <w:szCs w:val="28"/>
        </w:rPr>
        <w:t>завдань</w:t>
      </w:r>
      <w:r w:rsidRPr="0064572D">
        <w:rPr>
          <w:sz w:val="28"/>
          <w:szCs w:val="28"/>
        </w:rPr>
        <w:t>,</w:t>
      </w:r>
      <w:r>
        <w:rPr>
          <w:sz w:val="28"/>
          <w:szCs w:val="28"/>
        </w:rPr>
        <w:t xml:space="preserve"> як встановлення </w:t>
      </w:r>
      <w:r w:rsidRPr="00FF1585">
        <w:rPr>
          <w:sz w:val="28"/>
          <w:szCs w:val="28"/>
        </w:rPr>
        <w:t>відмінності значень коранічних формул у текст</w:t>
      </w:r>
      <w:r>
        <w:rPr>
          <w:sz w:val="28"/>
          <w:szCs w:val="28"/>
        </w:rPr>
        <w:t>і Корану</w:t>
      </w:r>
      <w:r w:rsidRPr="00FF1585">
        <w:rPr>
          <w:sz w:val="28"/>
          <w:szCs w:val="28"/>
        </w:rPr>
        <w:t xml:space="preserve"> </w:t>
      </w:r>
      <w:r>
        <w:rPr>
          <w:sz w:val="28"/>
          <w:szCs w:val="28"/>
        </w:rPr>
        <w:t>й</w:t>
      </w:r>
      <w:r w:rsidRPr="00FF1585">
        <w:rPr>
          <w:sz w:val="28"/>
          <w:szCs w:val="28"/>
        </w:rPr>
        <w:t xml:space="preserve"> газетно-публіцистичних </w:t>
      </w:r>
      <w:r>
        <w:rPr>
          <w:sz w:val="28"/>
          <w:szCs w:val="28"/>
        </w:rPr>
        <w:t>повідомленнях</w:t>
      </w:r>
      <w:r w:rsidRPr="00FF1585">
        <w:rPr>
          <w:sz w:val="28"/>
          <w:szCs w:val="28"/>
        </w:rPr>
        <w:t>, виявлення афіксів, які сполучаються з коранічними формулами, фіксація та аналіз словоспол</w:t>
      </w:r>
      <w:r>
        <w:rPr>
          <w:sz w:val="28"/>
          <w:szCs w:val="28"/>
        </w:rPr>
        <w:t>учень, розповсюджених у заголовках й</w:t>
      </w:r>
      <w:r w:rsidRPr="00FF1585">
        <w:rPr>
          <w:sz w:val="28"/>
          <w:szCs w:val="28"/>
        </w:rPr>
        <w:t xml:space="preserve"> текстах публіцистики. </w:t>
      </w:r>
    </w:p>
    <w:p w:rsidR="00E417CA" w:rsidRDefault="00E417CA" w:rsidP="00ED181D">
      <w:pPr>
        <w:ind w:firstLine="709"/>
        <w:jc w:val="both"/>
        <w:rPr>
          <w:sz w:val="28"/>
          <w:szCs w:val="28"/>
        </w:rPr>
      </w:pPr>
      <w:r w:rsidRPr="00FE1DC3">
        <w:rPr>
          <w:b/>
          <w:sz w:val="28"/>
          <w:szCs w:val="28"/>
        </w:rPr>
        <w:t>Об’єктом дослідження</w:t>
      </w:r>
      <w:r>
        <w:rPr>
          <w:sz w:val="28"/>
          <w:szCs w:val="28"/>
        </w:rPr>
        <w:t xml:space="preserve"> є </w:t>
      </w:r>
      <w:r>
        <w:rPr>
          <w:sz w:val="28"/>
          <w:szCs w:val="28"/>
          <w:lang w:val="tr-TR"/>
        </w:rPr>
        <w:t xml:space="preserve">ключові </w:t>
      </w:r>
      <w:r>
        <w:rPr>
          <w:sz w:val="28"/>
          <w:szCs w:val="28"/>
        </w:rPr>
        <w:t xml:space="preserve">коранічні формули, </w:t>
      </w:r>
      <w:r w:rsidRPr="00FE1DC3">
        <w:rPr>
          <w:b/>
          <w:sz w:val="28"/>
          <w:szCs w:val="28"/>
        </w:rPr>
        <w:t>предметом</w:t>
      </w:r>
      <w:r>
        <w:rPr>
          <w:sz w:val="28"/>
          <w:szCs w:val="28"/>
        </w:rPr>
        <w:t xml:space="preserve"> – їх прагматичний потенціал, а </w:t>
      </w:r>
      <w:r w:rsidRPr="00FE1DC3">
        <w:rPr>
          <w:b/>
          <w:sz w:val="28"/>
          <w:szCs w:val="28"/>
        </w:rPr>
        <w:t xml:space="preserve">матеріалом </w:t>
      </w:r>
      <w:r>
        <w:rPr>
          <w:sz w:val="28"/>
          <w:szCs w:val="28"/>
        </w:rPr>
        <w:t>– тексти провідних турецькомовних газет (</w:t>
      </w:r>
      <w:r w:rsidRPr="00383CB2">
        <w:rPr>
          <w:sz w:val="28"/>
          <w:szCs w:val="28"/>
        </w:rPr>
        <w:t>“</w:t>
      </w:r>
      <w:r>
        <w:rPr>
          <w:sz w:val="28"/>
          <w:szCs w:val="28"/>
        </w:rPr>
        <w:t>Єні Шафак</w:t>
      </w:r>
      <w:r w:rsidRPr="00383CB2">
        <w:rPr>
          <w:sz w:val="28"/>
          <w:szCs w:val="28"/>
        </w:rPr>
        <w:t>”</w:t>
      </w:r>
      <w:r>
        <w:rPr>
          <w:sz w:val="28"/>
          <w:szCs w:val="28"/>
          <w:lang w:val="tr-TR"/>
        </w:rPr>
        <w:t xml:space="preserve">, </w:t>
      </w:r>
      <w:r w:rsidRPr="00383CB2">
        <w:rPr>
          <w:sz w:val="28"/>
          <w:szCs w:val="28"/>
        </w:rPr>
        <w:t>“</w:t>
      </w:r>
      <w:r>
        <w:rPr>
          <w:sz w:val="28"/>
          <w:szCs w:val="28"/>
        </w:rPr>
        <w:t>Заман</w:t>
      </w:r>
      <w:r w:rsidRPr="00383CB2">
        <w:rPr>
          <w:sz w:val="28"/>
          <w:szCs w:val="28"/>
        </w:rPr>
        <w:t>”</w:t>
      </w:r>
      <w:r>
        <w:rPr>
          <w:sz w:val="28"/>
          <w:szCs w:val="28"/>
        </w:rPr>
        <w:t xml:space="preserve">, </w:t>
      </w:r>
      <w:r>
        <w:rPr>
          <w:sz w:val="28"/>
          <w:szCs w:val="28"/>
          <w:lang w:val="tr-TR"/>
        </w:rPr>
        <w:t>“</w:t>
      </w:r>
      <w:r w:rsidRPr="00E77732">
        <w:rPr>
          <w:sz w:val="28"/>
          <w:szCs w:val="28"/>
        </w:rPr>
        <w:t xml:space="preserve">Кайсері Олай”, </w:t>
      </w:r>
      <w:r w:rsidRPr="00383CB2">
        <w:rPr>
          <w:sz w:val="28"/>
          <w:szCs w:val="28"/>
        </w:rPr>
        <w:t>“</w:t>
      </w:r>
      <w:r>
        <w:rPr>
          <w:sz w:val="28"/>
          <w:szCs w:val="28"/>
        </w:rPr>
        <w:t>Міллієт</w:t>
      </w:r>
      <w:r w:rsidRPr="00383CB2">
        <w:rPr>
          <w:sz w:val="28"/>
          <w:szCs w:val="28"/>
        </w:rPr>
        <w:t>”</w:t>
      </w:r>
      <w:r>
        <w:rPr>
          <w:sz w:val="28"/>
          <w:szCs w:val="28"/>
        </w:rPr>
        <w:t>,</w:t>
      </w:r>
      <w:r>
        <w:rPr>
          <w:sz w:val="28"/>
          <w:szCs w:val="28"/>
          <w:lang w:val="tr-TR"/>
        </w:rPr>
        <w:t xml:space="preserve"> “Стар”</w:t>
      </w:r>
      <w:r w:rsidRPr="00E77732">
        <w:rPr>
          <w:sz w:val="28"/>
          <w:szCs w:val="28"/>
        </w:rPr>
        <w:t xml:space="preserve">, “Хаберлер”, </w:t>
      </w:r>
      <w:r w:rsidRPr="00383CB2">
        <w:rPr>
          <w:sz w:val="28"/>
          <w:szCs w:val="28"/>
        </w:rPr>
        <w:t>“</w:t>
      </w:r>
      <w:r>
        <w:rPr>
          <w:sz w:val="28"/>
          <w:szCs w:val="28"/>
        </w:rPr>
        <w:t>Хуррієт</w:t>
      </w:r>
      <w:r w:rsidRPr="00383CB2">
        <w:rPr>
          <w:sz w:val="28"/>
          <w:szCs w:val="28"/>
        </w:rPr>
        <w:t>”</w:t>
      </w:r>
      <w:r>
        <w:rPr>
          <w:sz w:val="28"/>
          <w:szCs w:val="28"/>
        </w:rPr>
        <w:t xml:space="preserve">) за 2010 – 2013 рр. </w:t>
      </w:r>
    </w:p>
    <w:p w:rsidR="00E417CA" w:rsidRDefault="00E417CA" w:rsidP="00ED181D">
      <w:pPr>
        <w:ind w:firstLine="709"/>
        <w:jc w:val="both"/>
        <w:rPr>
          <w:sz w:val="28"/>
          <w:szCs w:val="28"/>
        </w:rPr>
      </w:pPr>
      <w:r w:rsidRPr="000D46EC">
        <w:rPr>
          <w:b/>
          <w:sz w:val="28"/>
          <w:szCs w:val="28"/>
        </w:rPr>
        <w:t>Новизна дослідження</w:t>
      </w:r>
      <w:r>
        <w:rPr>
          <w:sz w:val="28"/>
          <w:szCs w:val="28"/>
        </w:rPr>
        <w:t xml:space="preserve"> полягає в тому, що вперше в українській тюркології розглядається вторинна номінація формул коранічного походження в  турецькомовному газетно-публіцистичному стилі.  </w:t>
      </w:r>
    </w:p>
    <w:p w:rsidR="00E417CA" w:rsidRPr="007837EF" w:rsidRDefault="00E417CA" w:rsidP="00ED181D">
      <w:pPr>
        <w:ind w:firstLine="709"/>
        <w:jc w:val="both"/>
        <w:rPr>
          <w:sz w:val="28"/>
          <w:szCs w:val="28"/>
        </w:rPr>
      </w:pPr>
      <w:r>
        <w:rPr>
          <w:sz w:val="28"/>
          <w:szCs w:val="28"/>
        </w:rPr>
        <w:lastRenderedPageBreak/>
        <w:t xml:space="preserve">Коранічні формули – це вирази, які вперше були використані в Корані </w:t>
      </w:r>
      <w:r w:rsidRPr="00BC50F9">
        <w:rPr>
          <w:sz w:val="28"/>
          <w:szCs w:val="28"/>
        </w:rPr>
        <w:t>(</w:t>
      </w:r>
      <w:r>
        <w:rPr>
          <w:sz w:val="28"/>
          <w:szCs w:val="28"/>
        </w:rPr>
        <w:t xml:space="preserve">тур. </w:t>
      </w:r>
      <w:r>
        <w:rPr>
          <w:sz w:val="28"/>
          <w:szCs w:val="28"/>
          <w:lang w:val="en-US"/>
        </w:rPr>
        <w:t>Kuran</w:t>
      </w:r>
      <w:r w:rsidRPr="00BC50F9">
        <w:rPr>
          <w:sz w:val="28"/>
          <w:szCs w:val="28"/>
        </w:rPr>
        <w:t xml:space="preserve">-ı </w:t>
      </w:r>
      <w:r>
        <w:rPr>
          <w:sz w:val="28"/>
          <w:szCs w:val="28"/>
          <w:lang w:val="en-US"/>
        </w:rPr>
        <w:t>Kerim</w:t>
      </w:r>
      <w:r w:rsidRPr="00BC50F9">
        <w:rPr>
          <w:sz w:val="28"/>
          <w:szCs w:val="28"/>
        </w:rPr>
        <w:t xml:space="preserve">) </w:t>
      </w:r>
      <w:r>
        <w:rPr>
          <w:sz w:val="28"/>
          <w:szCs w:val="28"/>
        </w:rPr>
        <w:t xml:space="preserve">– </w:t>
      </w:r>
      <w:r w:rsidRPr="00BC50F9">
        <w:rPr>
          <w:sz w:val="28"/>
          <w:szCs w:val="28"/>
        </w:rPr>
        <w:t>“</w:t>
      </w:r>
      <w:r>
        <w:rPr>
          <w:sz w:val="28"/>
          <w:szCs w:val="28"/>
        </w:rPr>
        <w:t>святій книзі, посланій земному посланцю Аллаха – Пророку Мухаммеду через ангела Гаврила протягом двадцяти трьох років</w:t>
      </w:r>
      <w:r w:rsidRPr="00BC50F9">
        <w:rPr>
          <w:sz w:val="28"/>
          <w:szCs w:val="28"/>
        </w:rPr>
        <w:t>” [</w:t>
      </w:r>
      <w:r>
        <w:rPr>
          <w:sz w:val="28"/>
          <w:szCs w:val="28"/>
          <w:lang w:val="tr-TR"/>
        </w:rPr>
        <w:t>20</w:t>
      </w:r>
      <w:r w:rsidRPr="00BC50F9">
        <w:rPr>
          <w:sz w:val="28"/>
          <w:szCs w:val="28"/>
        </w:rPr>
        <w:t>; 766]</w:t>
      </w:r>
      <w:r>
        <w:rPr>
          <w:sz w:val="28"/>
          <w:szCs w:val="28"/>
        </w:rPr>
        <w:t>.</w:t>
      </w:r>
    </w:p>
    <w:p w:rsidR="00E417CA" w:rsidRPr="00E417CA" w:rsidRDefault="00E417CA" w:rsidP="00ED181D">
      <w:pPr>
        <w:ind w:firstLine="708"/>
        <w:jc w:val="both"/>
        <w:rPr>
          <w:sz w:val="28"/>
          <w:szCs w:val="28"/>
          <w:lang w:val="tr-TR"/>
        </w:rPr>
      </w:pPr>
      <w:r w:rsidRPr="008E584C">
        <w:rPr>
          <w:sz w:val="28"/>
          <w:szCs w:val="28"/>
        </w:rPr>
        <w:t>До</w:t>
      </w:r>
      <w:r w:rsidRPr="00CC338D">
        <w:rPr>
          <w:sz w:val="28"/>
          <w:szCs w:val="28"/>
        </w:rPr>
        <w:t xml:space="preserve"> </w:t>
      </w:r>
      <w:r w:rsidRPr="008E584C">
        <w:rPr>
          <w:sz w:val="28"/>
          <w:szCs w:val="28"/>
        </w:rPr>
        <w:t>найбільш</w:t>
      </w:r>
      <w:r w:rsidRPr="00CC338D">
        <w:rPr>
          <w:sz w:val="28"/>
          <w:szCs w:val="28"/>
        </w:rPr>
        <w:t xml:space="preserve"> </w:t>
      </w:r>
      <w:r>
        <w:rPr>
          <w:sz w:val="28"/>
          <w:szCs w:val="28"/>
        </w:rPr>
        <w:t>розповсюджених</w:t>
      </w:r>
      <w:r w:rsidRPr="00CC338D">
        <w:rPr>
          <w:sz w:val="28"/>
          <w:szCs w:val="28"/>
        </w:rPr>
        <w:t xml:space="preserve"> </w:t>
      </w:r>
      <w:r>
        <w:rPr>
          <w:sz w:val="28"/>
          <w:szCs w:val="28"/>
        </w:rPr>
        <w:t>коранічних</w:t>
      </w:r>
      <w:r w:rsidRPr="00CC338D">
        <w:rPr>
          <w:sz w:val="28"/>
          <w:szCs w:val="28"/>
        </w:rPr>
        <w:t xml:space="preserve"> </w:t>
      </w:r>
      <w:r>
        <w:rPr>
          <w:sz w:val="28"/>
          <w:szCs w:val="28"/>
        </w:rPr>
        <w:t>формул</w:t>
      </w:r>
      <w:r w:rsidRPr="00CC338D">
        <w:rPr>
          <w:sz w:val="28"/>
          <w:szCs w:val="28"/>
        </w:rPr>
        <w:t xml:space="preserve">, </w:t>
      </w:r>
      <w:r>
        <w:rPr>
          <w:sz w:val="28"/>
          <w:szCs w:val="28"/>
        </w:rPr>
        <w:t>які</w:t>
      </w:r>
      <w:r w:rsidRPr="00CC338D">
        <w:rPr>
          <w:sz w:val="28"/>
          <w:szCs w:val="28"/>
        </w:rPr>
        <w:t xml:space="preserve"> </w:t>
      </w:r>
      <w:r>
        <w:rPr>
          <w:sz w:val="28"/>
          <w:szCs w:val="28"/>
        </w:rPr>
        <w:t>знайшли</w:t>
      </w:r>
      <w:r w:rsidRPr="00CC338D">
        <w:rPr>
          <w:sz w:val="28"/>
          <w:szCs w:val="28"/>
        </w:rPr>
        <w:t xml:space="preserve"> </w:t>
      </w:r>
      <w:r>
        <w:rPr>
          <w:sz w:val="28"/>
          <w:szCs w:val="28"/>
        </w:rPr>
        <w:t>своє</w:t>
      </w:r>
      <w:r w:rsidRPr="00CC338D">
        <w:rPr>
          <w:sz w:val="28"/>
          <w:szCs w:val="28"/>
        </w:rPr>
        <w:t xml:space="preserve"> </w:t>
      </w:r>
      <w:r>
        <w:rPr>
          <w:sz w:val="28"/>
          <w:szCs w:val="28"/>
        </w:rPr>
        <w:t>відображення</w:t>
      </w:r>
      <w:r w:rsidRPr="00CC338D">
        <w:rPr>
          <w:sz w:val="28"/>
          <w:szCs w:val="28"/>
        </w:rPr>
        <w:t xml:space="preserve"> </w:t>
      </w:r>
      <w:r>
        <w:rPr>
          <w:sz w:val="28"/>
          <w:szCs w:val="28"/>
        </w:rPr>
        <w:t>й</w:t>
      </w:r>
      <w:r w:rsidRPr="00CC338D">
        <w:rPr>
          <w:sz w:val="28"/>
          <w:szCs w:val="28"/>
        </w:rPr>
        <w:t xml:space="preserve"> </w:t>
      </w:r>
      <w:r>
        <w:rPr>
          <w:sz w:val="28"/>
          <w:szCs w:val="28"/>
        </w:rPr>
        <w:t>у</w:t>
      </w:r>
      <w:r w:rsidRPr="00CC338D">
        <w:rPr>
          <w:sz w:val="28"/>
          <w:szCs w:val="28"/>
        </w:rPr>
        <w:t xml:space="preserve"> </w:t>
      </w:r>
      <w:r>
        <w:rPr>
          <w:sz w:val="28"/>
          <w:szCs w:val="28"/>
        </w:rPr>
        <w:t>світській</w:t>
      </w:r>
      <w:r w:rsidRPr="00CC338D">
        <w:rPr>
          <w:sz w:val="28"/>
          <w:szCs w:val="28"/>
        </w:rPr>
        <w:t xml:space="preserve"> </w:t>
      </w:r>
      <w:r>
        <w:rPr>
          <w:sz w:val="28"/>
          <w:szCs w:val="28"/>
        </w:rPr>
        <w:t>мовній</w:t>
      </w:r>
      <w:r w:rsidRPr="00CC338D">
        <w:rPr>
          <w:sz w:val="28"/>
          <w:szCs w:val="28"/>
        </w:rPr>
        <w:t xml:space="preserve"> </w:t>
      </w:r>
      <w:r>
        <w:rPr>
          <w:sz w:val="28"/>
          <w:szCs w:val="28"/>
        </w:rPr>
        <w:t>картині</w:t>
      </w:r>
      <w:r w:rsidRPr="00CC338D">
        <w:rPr>
          <w:sz w:val="28"/>
          <w:szCs w:val="28"/>
        </w:rPr>
        <w:t xml:space="preserve">, </w:t>
      </w:r>
      <w:r>
        <w:rPr>
          <w:sz w:val="28"/>
          <w:szCs w:val="28"/>
        </w:rPr>
        <w:t>ми</w:t>
      </w:r>
      <w:r w:rsidRPr="00CC338D">
        <w:rPr>
          <w:sz w:val="28"/>
          <w:szCs w:val="28"/>
        </w:rPr>
        <w:t xml:space="preserve"> </w:t>
      </w:r>
      <w:r>
        <w:rPr>
          <w:sz w:val="28"/>
          <w:szCs w:val="28"/>
        </w:rPr>
        <w:t>віднесли</w:t>
      </w:r>
      <w:r w:rsidRPr="00CC338D">
        <w:rPr>
          <w:sz w:val="28"/>
          <w:szCs w:val="28"/>
        </w:rPr>
        <w:t xml:space="preserve"> </w:t>
      </w:r>
      <w:r>
        <w:rPr>
          <w:sz w:val="28"/>
          <w:szCs w:val="28"/>
        </w:rPr>
        <w:t>вирази</w:t>
      </w:r>
      <w:r w:rsidRPr="00CC338D">
        <w:rPr>
          <w:sz w:val="28"/>
          <w:szCs w:val="28"/>
        </w:rPr>
        <w:t xml:space="preserve"> </w:t>
      </w:r>
      <w:r w:rsidRPr="00A6546C">
        <w:rPr>
          <w:i/>
          <w:sz w:val="28"/>
          <w:szCs w:val="28"/>
          <w:lang w:val="tr-TR"/>
        </w:rPr>
        <w:t>b</w:t>
      </w:r>
      <w:r w:rsidRPr="00ED181D">
        <w:rPr>
          <w:i/>
          <w:sz w:val="28"/>
          <w:szCs w:val="28"/>
          <w:lang w:val="en-US"/>
        </w:rPr>
        <w:t>ismillah</w:t>
      </w:r>
      <w:r w:rsidRPr="00CC338D">
        <w:rPr>
          <w:i/>
          <w:sz w:val="28"/>
          <w:szCs w:val="28"/>
        </w:rPr>
        <w:t xml:space="preserve">, </w:t>
      </w:r>
      <w:r w:rsidRPr="00ED181D">
        <w:rPr>
          <w:i/>
          <w:sz w:val="28"/>
          <w:szCs w:val="28"/>
          <w:lang w:val="en-US"/>
        </w:rPr>
        <w:t>in</w:t>
      </w:r>
      <w:r w:rsidRPr="00CC338D">
        <w:rPr>
          <w:i/>
          <w:sz w:val="28"/>
          <w:szCs w:val="28"/>
        </w:rPr>
        <w:t>ş</w:t>
      </w:r>
      <w:r w:rsidRPr="00ED181D">
        <w:rPr>
          <w:i/>
          <w:sz w:val="28"/>
          <w:szCs w:val="28"/>
          <w:lang w:val="en-US"/>
        </w:rPr>
        <w:t>allah</w:t>
      </w:r>
      <w:r w:rsidRPr="00CC338D">
        <w:rPr>
          <w:i/>
          <w:sz w:val="28"/>
          <w:szCs w:val="28"/>
        </w:rPr>
        <w:t xml:space="preserve">, </w:t>
      </w:r>
      <w:r w:rsidRPr="00ED181D">
        <w:rPr>
          <w:i/>
          <w:sz w:val="28"/>
          <w:szCs w:val="28"/>
          <w:lang w:val="en-US"/>
        </w:rPr>
        <w:t>ma</w:t>
      </w:r>
      <w:r w:rsidRPr="00CC338D">
        <w:rPr>
          <w:i/>
          <w:sz w:val="28"/>
          <w:szCs w:val="28"/>
        </w:rPr>
        <w:t>ş</w:t>
      </w:r>
      <w:r w:rsidRPr="00ED181D">
        <w:rPr>
          <w:i/>
          <w:sz w:val="28"/>
          <w:szCs w:val="28"/>
          <w:lang w:val="en-US"/>
        </w:rPr>
        <w:t>allah</w:t>
      </w:r>
      <w:r w:rsidRPr="00CC338D">
        <w:rPr>
          <w:sz w:val="28"/>
          <w:szCs w:val="28"/>
        </w:rPr>
        <w:t xml:space="preserve">, </w:t>
      </w:r>
      <w:r>
        <w:rPr>
          <w:sz w:val="28"/>
          <w:szCs w:val="28"/>
        </w:rPr>
        <w:t>складовим</w:t>
      </w:r>
      <w:r w:rsidRPr="00CC338D">
        <w:rPr>
          <w:sz w:val="28"/>
          <w:szCs w:val="28"/>
        </w:rPr>
        <w:t xml:space="preserve"> </w:t>
      </w:r>
      <w:r>
        <w:rPr>
          <w:sz w:val="28"/>
          <w:szCs w:val="28"/>
        </w:rPr>
        <w:t>компонентом</w:t>
      </w:r>
      <w:r w:rsidRPr="00CC338D">
        <w:rPr>
          <w:sz w:val="28"/>
          <w:szCs w:val="28"/>
        </w:rPr>
        <w:t xml:space="preserve"> </w:t>
      </w:r>
      <w:r>
        <w:rPr>
          <w:sz w:val="28"/>
          <w:szCs w:val="28"/>
        </w:rPr>
        <w:t>яких</w:t>
      </w:r>
      <w:r w:rsidRPr="00CC338D">
        <w:rPr>
          <w:sz w:val="28"/>
          <w:szCs w:val="28"/>
        </w:rPr>
        <w:t xml:space="preserve"> </w:t>
      </w:r>
      <w:r>
        <w:rPr>
          <w:sz w:val="28"/>
          <w:szCs w:val="28"/>
        </w:rPr>
        <w:t>є</w:t>
      </w:r>
      <w:r w:rsidRPr="00CC338D">
        <w:rPr>
          <w:sz w:val="28"/>
          <w:szCs w:val="28"/>
        </w:rPr>
        <w:t xml:space="preserve"> </w:t>
      </w:r>
      <w:r>
        <w:rPr>
          <w:sz w:val="28"/>
          <w:szCs w:val="28"/>
        </w:rPr>
        <w:t>теонім</w:t>
      </w:r>
      <w:r w:rsidRPr="00CC338D">
        <w:rPr>
          <w:sz w:val="28"/>
          <w:szCs w:val="28"/>
        </w:rPr>
        <w:t xml:space="preserve"> </w:t>
      </w:r>
      <w:r w:rsidRPr="00822BA9">
        <w:rPr>
          <w:i/>
          <w:sz w:val="28"/>
          <w:szCs w:val="28"/>
        </w:rPr>
        <w:t>Аллах</w:t>
      </w:r>
      <w:r w:rsidRPr="00CC338D">
        <w:rPr>
          <w:sz w:val="28"/>
          <w:szCs w:val="28"/>
        </w:rPr>
        <w:t xml:space="preserve"> </w:t>
      </w:r>
      <w:r>
        <w:rPr>
          <w:sz w:val="28"/>
          <w:szCs w:val="28"/>
        </w:rPr>
        <w:t>і</w:t>
      </w:r>
      <w:r w:rsidRPr="00CC338D">
        <w:rPr>
          <w:sz w:val="28"/>
          <w:szCs w:val="28"/>
        </w:rPr>
        <w:t xml:space="preserve"> </w:t>
      </w:r>
      <w:r>
        <w:rPr>
          <w:sz w:val="28"/>
          <w:szCs w:val="28"/>
        </w:rPr>
        <w:t>які</w:t>
      </w:r>
      <w:r w:rsidRPr="00CC338D">
        <w:rPr>
          <w:sz w:val="28"/>
          <w:szCs w:val="28"/>
        </w:rPr>
        <w:t xml:space="preserve"> </w:t>
      </w:r>
      <w:r>
        <w:rPr>
          <w:sz w:val="28"/>
          <w:szCs w:val="28"/>
        </w:rPr>
        <w:t>в</w:t>
      </w:r>
      <w:r w:rsidRPr="00CC338D">
        <w:rPr>
          <w:sz w:val="28"/>
          <w:szCs w:val="28"/>
        </w:rPr>
        <w:t xml:space="preserve"> </w:t>
      </w:r>
      <w:r>
        <w:rPr>
          <w:sz w:val="28"/>
          <w:szCs w:val="28"/>
        </w:rPr>
        <w:t>Корані</w:t>
      </w:r>
      <w:r w:rsidRPr="00CC338D">
        <w:rPr>
          <w:sz w:val="28"/>
          <w:szCs w:val="28"/>
        </w:rPr>
        <w:t xml:space="preserve"> </w:t>
      </w:r>
      <w:r>
        <w:rPr>
          <w:sz w:val="28"/>
          <w:szCs w:val="28"/>
        </w:rPr>
        <w:t>використовуються</w:t>
      </w:r>
      <w:r w:rsidRPr="00CC338D">
        <w:rPr>
          <w:sz w:val="28"/>
          <w:szCs w:val="28"/>
        </w:rPr>
        <w:t xml:space="preserve"> </w:t>
      </w:r>
      <w:r>
        <w:rPr>
          <w:sz w:val="28"/>
          <w:szCs w:val="28"/>
        </w:rPr>
        <w:t>для</w:t>
      </w:r>
      <w:r w:rsidRPr="00CC338D">
        <w:rPr>
          <w:sz w:val="28"/>
          <w:szCs w:val="28"/>
        </w:rPr>
        <w:t xml:space="preserve"> </w:t>
      </w:r>
      <w:r>
        <w:rPr>
          <w:sz w:val="28"/>
          <w:szCs w:val="28"/>
        </w:rPr>
        <w:t>звеличливого</w:t>
      </w:r>
      <w:r w:rsidRPr="00CC338D">
        <w:rPr>
          <w:sz w:val="28"/>
          <w:szCs w:val="28"/>
        </w:rPr>
        <w:t xml:space="preserve"> </w:t>
      </w:r>
      <w:r>
        <w:rPr>
          <w:sz w:val="28"/>
          <w:szCs w:val="28"/>
        </w:rPr>
        <w:t>й</w:t>
      </w:r>
      <w:r w:rsidRPr="00CC338D">
        <w:rPr>
          <w:sz w:val="28"/>
          <w:szCs w:val="28"/>
        </w:rPr>
        <w:t xml:space="preserve"> </w:t>
      </w:r>
      <w:r>
        <w:rPr>
          <w:sz w:val="28"/>
          <w:szCs w:val="28"/>
        </w:rPr>
        <w:t>шанобливого</w:t>
      </w:r>
      <w:r w:rsidRPr="00CC338D">
        <w:rPr>
          <w:sz w:val="28"/>
          <w:szCs w:val="28"/>
        </w:rPr>
        <w:t xml:space="preserve"> </w:t>
      </w:r>
      <w:r>
        <w:rPr>
          <w:sz w:val="28"/>
          <w:szCs w:val="28"/>
        </w:rPr>
        <w:t>ставлення</w:t>
      </w:r>
      <w:r w:rsidRPr="00CC338D">
        <w:rPr>
          <w:sz w:val="28"/>
          <w:szCs w:val="28"/>
        </w:rPr>
        <w:t xml:space="preserve"> </w:t>
      </w:r>
      <w:r>
        <w:rPr>
          <w:sz w:val="28"/>
          <w:szCs w:val="28"/>
        </w:rPr>
        <w:t>до</w:t>
      </w:r>
      <w:r w:rsidRPr="00CC338D">
        <w:rPr>
          <w:sz w:val="28"/>
          <w:szCs w:val="28"/>
        </w:rPr>
        <w:t xml:space="preserve"> </w:t>
      </w:r>
      <w:r>
        <w:rPr>
          <w:sz w:val="28"/>
          <w:szCs w:val="28"/>
        </w:rPr>
        <w:t>Аллаха</w:t>
      </w:r>
      <w:r w:rsidRPr="00CC338D">
        <w:rPr>
          <w:sz w:val="28"/>
          <w:szCs w:val="28"/>
        </w:rPr>
        <w:t>.</w:t>
      </w:r>
      <w:r>
        <w:rPr>
          <w:sz w:val="28"/>
          <w:szCs w:val="28"/>
          <w:lang w:val="tr-TR"/>
        </w:rPr>
        <w:t xml:space="preserve"> У</w:t>
      </w:r>
      <w:r w:rsidRPr="00E417CA">
        <w:rPr>
          <w:sz w:val="28"/>
          <w:szCs w:val="28"/>
          <w:lang w:val="tr-TR"/>
        </w:rPr>
        <w:t xml:space="preserve"> сучасній турецькій мові вони поруч зі своїм винятково релігійним значенням набули етикетної семантики й в першу чергу відіграють суттєву комунікативну функцію.  </w:t>
      </w:r>
    </w:p>
    <w:p w:rsidR="00E417CA" w:rsidRPr="00E417CA" w:rsidRDefault="00E417CA" w:rsidP="00ED181D">
      <w:pPr>
        <w:ind w:firstLine="708"/>
        <w:jc w:val="both"/>
        <w:rPr>
          <w:sz w:val="28"/>
          <w:szCs w:val="28"/>
          <w:lang w:val="tr-TR"/>
        </w:rPr>
      </w:pPr>
      <w:r w:rsidRPr="00E417CA">
        <w:rPr>
          <w:sz w:val="28"/>
          <w:szCs w:val="28"/>
          <w:lang w:val="tr-TR"/>
        </w:rPr>
        <w:t xml:space="preserve">Коранічна формула </w:t>
      </w:r>
      <w:r w:rsidRPr="00A6546C">
        <w:rPr>
          <w:i/>
          <w:sz w:val="28"/>
          <w:szCs w:val="28"/>
          <w:lang w:val="tr-TR"/>
        </w:rPr>
        <w:t>b</w:t>
      </w:r>
      <w:r w:rsidRPr="00E417CA">
        <w:rPr>
          <w:i/>
          <w:sz w:val="28"/>
          <w:szCs w:val="28"/>
          <w:lang w:val="tr-TR"/>
        </w:rPr>
        <w:t xml:space="preserve">ismillah </w:t>
      </w:r>
      <w:r w:rsidRPr="00E417CA">
        <w:rPr>
          <w:sz w:val="28"/>
          <w:szCs w:val="28"/>
          <w:lang w:val="tr-TR"/>
        </w:rPr>
        <w:t>(або</w:t>
      </w:r>
      <w:r w:rsidRPr="00E417CA">
        <w:rPr>
          <w:i/>
          <w:sz w:val="28"/>
          <w:szCs w:val="28"/>
          <w:lang w:val="tr-TR"/>
        </w:rPr>
        <w:t xml:space="preserve"> besmele</w:t>
      </w:r>
      <w:r w:rsidRPr="00E417CA">
        <w:rPr>
          <w:sz w:val="28"/>
          <w:szCs w:val="28"/>
          <w:lang w:val="tr-TR"/>
        </w:rPr>
        <w:t>)</w:t>
      </w:r>
      <w:r w:rsidRPr="00E417CA">
        <w:rPr>
          <w:i/>
          <w:sz w:val="28"/>
          <w:szCs w:val="28"/>
          <w:lang w:val="tr-TR"/>
        </w:rPr>
        <w:t xml:space="preserve"> </w:t>
      </w:r>
      <w:r w:rsidRPr="00E417CA">
        <w:rPr>
          <w:sz w:val="28"/>
          <w:szCs w:val="28"/>
          <w:lang w:val="tr-TR"/>
        </w:rPr>
        <w:t xml:space="preserve">є скороченою формою арабського вислову </w:t>
      </w:r>
      <w:r w:rsidRPr="00E417CA">
        <w:rPr>
          <w:i/>
          <w:sz w:val="28"/>
          <w:szCs w:val="28"/>
          <w:lang w:val="tr-TR"/>
        </w:rPr>
        <w:t xml:space="preserve">Bismillahirrahmanirrahim </w:t>
      </w:r>
      <w:r w:rsidRPr="00E417CA">
        <w:rPr>
          <w:sz w:val="28"/>
          <w:szCs w:val="28"/>
          <w:lang w:val="tr-TR"/>
        </w:rPr>
        <w:t xml:space="preserve">(тур. </w:t>
      </w:r>
      <w:r w:rsidRPr="00E417CA">
        <w:rPr>
          <w:i/>
          <w:sz w:val="28"/>
          <w:szCs w:val="28"/>
          <w:lang w:val="tr-TR"/>
        </w:rPr>
        <w:t>Rahman ve Rahim olan Allah adıyla</w:t>
      </w:r>
      <w:r w:rsidRPr="00864E54">
        <w:rPr>
          <w:sz w:val="28"/>
          <w:szCs w:val="28"/>
          <w:lang w:val="tr-TR"/>
        </w:rPr>
        <w:t xml:space="preserve">) </w:t>
      </w:r>
      <w:r w:rsidRPr="00E417CA">
        <w:rPr>
          <w:sz w:val="28"/>
          <w:szCs w:val="28"/>
          <w:lang w:val="tr-TR"/>
        </w:rPr>
        <w:t>– ‘В ім’я Аллаха, милостивого та милосердного’ (1:1)</w:t>
      </w:r>
      <w:r w:rsidRPr="00E417CA">
        <w:rPr>
          <w:color w:val="060606"/>
          <w:sz w:val="28"/>
          <w:szCs w:val="28"/>
          <w:lang w:val="tr-TR"/>
        </w:rPr>
        <w:t xml:space="preserve"> [1</w:t>
      </w:r>
      <w:r>
        <w:rPr>
          <w:color w:val="060606"/>
          <w:sz w:val="28"/>
          <w:szCs w:val="28"/>
          <w:lang w:val="tr-TR"/>
        </w:rPr>
        <w:t>5</w:t>
      </w:r>
      <w:r w:rsidRPr="00E417CA">
        <w:rPr>
          <w:color w:val="060606"/>
          <w:sz w:val="28"/>
          <w:szCs w:val="28"/>
          <w:lang w:val="tr-TR"/>
        </w:rPr>
        <w:t>; 1]</w:t>
      </w:r>
      <w:r>
        <w:rPr>
          <w:sz w:val="28"/>
          <w:szCs w:val="28"/>
          <w:lang w:val="tr-TR"/>
        </w:rPr>
        <w:t>.</w:t>
      </w:r>
      <w:r w:rsidRPr="00E417CA">
        <w:rPr>
          <w:sz w:val="28"/>
          <w:szCs w:val="28"/>
          <w:lang w:val="tr-TR"/>
        </w:rPr>
        <w:t xml:space="preserve"> У християнській релігії аналогом цієї фрази можна вважати вираз ‘В ім’я отця, і сина, і святого духа’, її змістові відповідники присутні й в багатьох інших релігіях – іудаїзмі, індуїзмі [9; 15]. У </w:t>
      </w:r>
      <w:r w:rsidRPr="004A0BB1">
        <w:rPr>
          <w:sz w:val="28"/>
          <w:szCs w:val="28"/>
          <w:lang w:val="tr-TR"/>
        </w:rPr>
        <w:t>конфесійному стилі</w:t>
      </w:r>
      <w:r w:rsidRPr="00E417CA">
        <w:rPr>
          <w:sz w:val="28"/>
          <w:szCs w:val="28"/>
          <w:lang w:val="tr-TR"/>
        </w:rPr>
        <w:t xml:space="preserve"> компонент </w:t>
      </w:r>
      <w:r w:rsidRPr="00E417CA">
        <w:rPr>
          <w:i/>
          <w:sz w:val="28"/>
          <w:szCs w:val="28"/>
          <w:lang w:val="tr-TR"/>
        </w:rPr>
        <w:t>besmele</w:t>
      </w:r>
      <w:r w:rsidRPr="00E417CA">
        <w:rPr>
          <w:sz w:val="28"/>
          <w:szCs w:val="28"/>
          <w:lang w:val="tr-TR"/>
        </w:rPr>
        <w:t xml:space="preserve"> увійшов до складу таких сталих виразів, як </w:t>
      </w:r>
      <w:r w:rsidRPr="00E417CA">
        <w:rPr>
          <w:i/>
          <w:sz w:val="28"/>
          <w:szCs w:val="28"/>
          <w:lang w:val="tr-TR"/>
        </w:rPr>
        <w:t xml:space="preserve">besmele çekmek </w:t>
      </w:r>
      <w:r w:rsidRPr="00E417CA">
        <w:rPr>
          <w:sz w:val="28"/>
          <w:szCs w:val="28"/>
          <w:lang w:val="tr-TR"/>
        </w:rPr>
        <w:t xml:space="preserve">(букв. тягнути </w:t>
      </w:r>
      <w:r w:rsidRPr="004A0BB1">
        <w:rPr>
          <w:sz w:val="28"/>
          <w:szCs w:val="28"/>
          <w:lang w:val="tr-TR"/>
        </w:rPr>
        <w:t>“</w:t>
      </w:r>
      <w:r w:rsidRPr="00E417CA">
        <w:rPr>
          <w:sz w:val="28"/>
          <w:szCs w:val="28"/>
          <w:lang w:val="tr-TR"/>
        </w:rPr>
        <w:t>бесмеле</w:t>
      </w:r>
      <w:r w:rsidRPr="004A0BB1">
        <w:rPr>
          <w:sz w:val="28"/>
          <w:szCs w:val="28"/>
          <w:lang w:val="tr-TR"/>
        </w:rPr>
        <w:t>”</w:t>
      </w:r>
      <w:r w:rsidRPr="00E417CA">
        <w:rPr>
          <w:sz w:val="28"/>
          <w:szCs w:val="28"/>
          <w:lang w:val="tr-TR"/>
        </w:rPr>
        <w:t>),</w:t>
      </w:r>
      <w:r w:rsidRPr="00E417CA">
        <w:rPr>
          <w:i/>
          <w:sz w:val="28"/>
          <w:szCs w:val="28"/>
          <w:lang w:val="tr-TR"/>
        </w:rPr>
        <w:t xml:space="preserve"> </w:t>
      </w:r>
      <w:r w:rsidRPr="004A0BB1">
        <w:rPr>
          <w:i/>
          <w:sz w:val="28"/>
          <w:szCs w:val="28"/>
          <w:lang w:val="tr-TR"/>
        </w:rPr>
        <w:t>besmele demek</w:t>
      </w:r>
      <w:r w:rsidRPr="00E417CA">
        <w:rPr>
          <w:sz w:val="28"/>
          <w:szCs w:val="28"/>
          <w:lang w:val="tr-TR"/>
        </w:rPr>
        <w:t xml:space="preserve"> (букв. казати </w:t>
      </w:r>
      <w:r w:rsidRPr="004A0BB1">
        <w:rPr>
          <w:sz w:val="28"/>
          <w:szCs w:val="28"/>
          <w:lang w:val="tr-TR"/>
        </w:rPr>
        <w:t>“</w:t>
      </w:r>
      <w:r w:rsidRPr="00E417CA">
        <w:rPr>
          <w:sz w:val="28"/>
          <w:szCs w:val="28"/>
          <w:lang w:val="tr-TR"/>
        </w:rPr>
        <w:t>бесмеле</w:t>
      </w:r>
      <w:r w:rsidRPr="004A0BB1">
        <w:rPr>
          <w:sz w:val="28"/>
          <w:szCs w:val="28"/>
          <w:lang w:val="tr-TR"/>
        </w:rPr>
        <w:t>”</w:t>
      </w:r>
      <w:r w:rsidRPr="00E417CA">
        <w:rPr>
          <w:sz w:val="28"/>
          <w:szCs w:val="28"/>
          <w:lang w:val="tr-TR"/>
        </w:rPr>
        <w:t>) – ‘промовляти</w:t>
      </w:r>
      <w:r w:rsidRPr="004A0BB1">
        <w:rPr>
          <w:sz w:val="28"/>
          <w:szCs w:val="28"/>
          <w:lang w:val="tr-TR"/>
        </w:rPr>
        <w:t xml:space="preserve"> фатіху</w:t>
      </w:r>
      <w:r w:rsidRPr="00E417CA">
        <w:rPr>
          <w:sz w:val="28"/>
          <w:szCs w:val="28"/>
          <w:lang w:val="tr-TR"/>
        </w:rPr>
        <w:t xml:space="preserve"> – першу суру Корану</w:t>
      </w:r>
      <w:r w:rsidRPr="004A0BB1">
        <w:rPr>
          <w:sz w:val="28"/>
          <w:szCs w:val="28"/>
          <w:lang w:val="tr-TR"/>
        </w:rPr>
        <w:t>’</w:t>
      </w:r>
      <w:r>
        <w:rPr>
          <w:sz w:val="28"/>
          <w:szCs w:val="28"/>
          <w:lang w:val="tr-TR"/>
        </w:rPr>
        <w:t>, ‘промовляти молитву, молитися’, у текстах інших функціональних стилів має значення – ‘</w:t>
      </w:r>
      <w:r w:rsidRPr="00E417CA">
        <w:rPr>
          <w:sz w:val="28"/>
          <w:szCs w:val="28"/>
          <w:lang w:val="tr-TR"/>
        </w:rPr>
        <w:t>братися за нову справу</w:t>
      </w:r>
      <w:r w:rsidRPr="004A0BB1">
        <w:rPr>
          <w:sz w:val="28"/>
          <w:szCs w:val="28"/>
          <w:lang w:val="tr-TR"/>
        </w:rPr>
        <w:t>’</w:t>
      </w:r>
      <w:r w:rsidRPr="00E417CA">
        <w:rPr>
          <w:sz w:val="28"/>
          <w:szCs w:val="28"/>
          <w:lang w:val="tr-TR"/>
        </w:rPr>
        <w:t xml:space="preserve"> [6; 43]:  </w:t>
      </w:r>
      <w:r w:rsidRPr="00E417CA">
        <w:rPr>
          <w:i/>
          <w:sz w:val="28"/>
          <w:szCs w:val="28"/>
          <w:lang w:val="tr-TR"/>
        </w:rPr>
        <w:t xml:space="preserve">Laik dünya görüşü, iş yaparken </w:t>
      </w:r>
      <w:r w:rsidRPr="00E417CA">
        <w:rPr>
          <w:b/>
          <w:i/>
          <w:sz w:val="28"/>
          <w:szCs w:val="28"/>
          <w:lang w:val="tr-TR"/>
        </w:rPr>
        <w:t>besmelesiz</w:t>
      </w:r>
      <w:r w:rsidRPr="00E417CA">
        <w:rPr>
          <w:i/>
          <w:sz w:val="28"/>
          <w:szCs w:val="28"/>
          <w:lang w:val="tr-TR"/>
        </w:rPr>
        <w:t xml:space="preserve"> olmaktır. Lâik olmakla olmamak arasındaki fark </w:t>
      </w:r>
      <w:r w:rsidRPr="00E417CA">
        <w:rPr>
          <w:b/>
          <w:i/>
          <w:sz w:val="28"/>
          <w:szCs w:val="28"/>
          <w:lang w:val="tr-TR"/>
        </w:rPr>
        <w:t xml:space="preserve">besmeleli </w:t>
      </w:r>
      <w:r w:rsidRPr="00E417CA">
        <w:rPr>
          <w:i/>
          <w:sz w:val="28"/>
          <w:szCs w:val="28"/>
          <w:lang w:val="tr-TR"/>
        </w:rPr>
        <w:t>olmakla olmamak arasındaki fark kadardır.</w:t>
      </w:r>
      <w:r>
        <w:rPr>
          <w:i/>
          <w:sz w:val="28"/>
          <w:szCs w:val="28"/>
          <w:lang w:val="tr-TR"/>
        </w:rPr>
        <w:t xml:space="preserve"> – </w:t>
      </w:r>
      <w:r w:rsidRPr="00E417CA">
        <w:rPr>
          <w:sz w:val="28"/>
          <w:szCs w:val="28"/>
          <w:lang w:val="tr-TR"/>
        </w:rPr>
        <w:t>‘</w:t>
      </w:r>
      <w:r w:rsidRPr="003E7F44">
        <w:rPr>
          <w:sz w:val="28"/>
          <w:szCs w:val="28"/>
          <w:lang w:val="tr-TR"/>
        </w:rPr>
        <w:t xml:space="preserve">Світський погляд на життя полягає в тому, щоб не </w:t>
      </w:r>
      <w:r w:rsidRPr="00AF64AE">
        <w:rPr>
          <w:b/>
          <w:sz w:val="28"/>
          <w:szCs w:val="28"/>
          <w:lang w:val="tr-TR"/>
        </w:rPr>
        <w:t>молитися богу</w:t>
      </w:r>
      <w:r w:rsidRPr="003E7F44">
        <w:rPr>
          <w:sz w:val="28"/>
          <w:szCs w:val="28"/>
          <w:lang w:val="tr-TR"/>
        </w:rPr>
        <w:t xml:space="preserve"> при виконанні певних справ. </w:t>
      </w:r>
      <w:r w:rsidRPr="00E417CA">
        <w:rPr>
          <w:sz w:val="28"/>
          <w:szCs w:val="28"/>
          <w:lang w:val="tr-TR"/>
        </w:rPr>
        <w:t>Різниця між світським</w:t>
      </w:r>
      <w:r w:rsidRPr="00E417CA">
        <w:rPr>
          <w:i/>
          <w:sz w:val="28"/>
          <w:szCs w:val="28"/>
          <w:lang w:val="tr-TR"/>
        </w:rPr>
        <w:t xml:space="preserve"> </w:t>
      </w:r>
      <w:r w:rsidRPr="004B5643">
        <w:rPr>
          <w:sz w:val="28"/>
          <w:szCs w:val="28"/>
          <w:lang w:val="tr-TR"/>
        </w:rPr>
        <w:t>та несвітським життям така сама, як</w:t>
      </w:r>
      <w:r w:rsidRPr="00E417CA">
        <w:rPr>
          <w:sz w:val="28"/>
          <w:szCs w:val="28"/>
          <w:lang w:val="tr-TR"/>
        </w:rPr>
        <w:t xml:space="preserve"> і </w:t>
      </w:r>
      <w:r w:rsidRPr="00E417CA">
        <w:rPr>
          <w:b/>
          <w:sz w:val="28"/>
          <w:szCs w:val="28"/>
          <w:lang w:val="tr-TR"/>
        </w:rPr>
        <w:t>між промовлянням фатіхи</w:t>
      </w:r>
      <w:r w:rsidRPr="00A02530">
        <w:rPr>
          <w:b/>
          <w:sz w:val="28"/>
          <w:szCs w:val="28"/>
          <w:lang w:val="tr-TR"/>
        </w:rPr>
        <w:t xml:space="preserve"> </w:t>
      </w:r>
      <w:r w:rsidRPr="00E417CA">
        <w:rPr>
          <w:b/>
          <w:sz w:val="28"/>
          <w:szCs w:val="28"/>
          <w:lang w:val="tr-TR"/>
        </w:rPr>
        <w:t>та відмовою від неї</w:t>
      </w:r>
      <w:r w:rsidRPr="00A02530">
        <w:rPr>
          <w:b/>
          <w:sz w:val="28"/>
          <w:szCs w:val="28"/>
          <w:lang w:val="tr-TR"/>
        </w:rPr>
        <w:t>’</w:t>
      </w:r>
      <w:r w:rsidRPr="00E417CA">
        <w:rPr>
          <w:b/>
          <w:sz w:val="28"/>
          <w:szCs w:val="28"/>
          <w:lang w:val="tr-TR"/>
        </w:rPr>
        <w:t xml:space="preserve"> </w:t>
      </w:r>
      <w:r w:rsidRPr="008F3068">
        <w:rPr>
          <w:sz w:val="28"/>
          <w:szCs w:val="28"/>
          <w:lang w:val="tr-TR"/>
        </w:rPr>
        <w:t>[1</w:t>
      </w:r>
      <w:r>
        <w:rPr>
          <w:sz w:val="28"/>
          <w:szCs w:val="28"/>
          <w:lang w:val="tr-TR"/>
        </w:rPr>
        <w:t>3</w:t>
      </w:r>
      <w:r w:rsidRPr="008F3068">
        <w:rPr>
          <w:sz w:val="28"/>
          <w:szCs w:val="28"/>
          <w:lang w:val="tr-TR"/>
        </w:rPr>
        <w:t>].</w:t>
      </w:r>
    </w:p>
    <w:p w:rsidR="00E417CA" w:rsidRPr="00AF64AE" w:rsidRDefault="00E417CA" w:rsidP="00ED181D">
      <w:pPr>
        <w:ind w:firstLine="708"/>
        <w:jc w:val="both"/>
        <w:rPr>
          <w:sz w:val="28"/>
          <w:szCs w:val="28"/>
        </w:rPr>
      </w:pPr>
      <w:r>
        <w:rPr>
          <w:sz w:val="28"/>
          <w:szCs w:val="28"/>
        </w:rPr>
        <w:t>Л</w:t>
      </w:r>
      <w:r>
        <w:rPr>
          <w:sz w:val="28"/>
          <w:szCs w:val="28"/>
          <w:lang w:val="tr-TR"/>
        </w:rPr>
        <w:t>ексична одиниця</w:t>
      </w:r>
      <w:r w:rsidRPr="002E574C">
        <w:rPr>
          <w:i/>
          <w:sz w:val="28"/>
          <w:szCs w:val="28"/>
          <w:lang w:val="tr-TR"/>
        </w:rPr>
        <w:t xml:space="preserve"> </w:t>
      </w:r>
      <w:r w:rsidRPr="002E574C">
        <w:rPr>
          <w:i/>
          <w:sz w:val="28"/>
          <w:szCs w:val="28"/>
        </w:rPr>
        <w:t>besmele</w:t>
      </w:r>
      <w:r>
        <w:rPr>
          <w:sz w:val="28"/>
          <w:szCs w:val="28"/>
        </w:rPr>
        <w:t xml:space="preserve"> має значний словотворчий потенціал</w:t>
      </w:r>
      <w:r w:rsidRPr="002E574C">
        <w:rPr>
          <w:sz w:val="28"/>
          <w:szCs w:val="28"/>
        </w:rPr>
        <w:t>. П</w:t>
      </w:r>
      <w:r>
        <w:rPr>
          <w:sz w:val="28"/>
          <w:szCs w:val="28"/>
        </w:rPr>
        <w:t xml:space="preserve">оєднуючись з прикметниковим афіксом </w:t>
      </w:r>
      <w:r w:rsidRPr="008F3068">
        <w:rPr>
          <w:i/>
          <w:sz w:val="28"/>
          <w:szCs w:val="28"/>
        </w:rPr>
        <w:t>-</w:t>
      </w:r>
      <w:r w:rsidRPr="002E574C">
        <w:rPr>
          <w:i/>
          <w:sz w:val="28"/>
          <w:szCs w:val="28"/>
        </w:rPr>
        <w:t>li</w:t>
      </w:r>
      <w:r>
        <w:rPr>
          <w:sz w:val="28"/>
          <w:szCs w:val="28"/>
        </w:rPr>
        <w:t xml:space="preserve">, входить до складу таких виразів, як </w:t>
      </w:r>
      <w:r w:rsidRPr="00C116C8">
        <w:rPr>
          <w:i/>
          <w:sz w:val="28"/>
          <w:szCs w:val="28"/>
        </w:rPr>
        <w:t>besmele</w:t>
      </w:r>
      <w:r w:rsidRPr="002E574C">
        <w:rPr>
          <w:b/>
          <w:i/>
          <w:sz w:val="28"/>
          <w:szCs w:val="28"/>
        </w:rPr>
        <w:t xml:space="preserve">li </w:t>
      </w:r>
      <w:r w:rsidRPr="00C116C8">
        <w:rPr>
          <w:i/>
          <w:sz w:val="28"/>
          <w:szCs w:val="28"/>
          <w:lang w:val="tr-TR"/>
        </w:rPr>
        <w:t>insan</w:t>
      </w:r>
      <w:r>
        <w:rPr>
          <w:sz w:val="28"/>
          <w:szCs w:val="28"/>
          <w:lang w:val="tr-TR"/>
        </w:rPr>
        <w:t xml:space="preserve"> – ‘чесна людина’,</w:t>
      </w:r>
      <w:r>
        <w:rPr>
          <w:sz w:val="28"/>
          <w:szCs w:val="28"/>
        </w:rPr>
        <w:t xml:space="preserve"> </w:t>
      </w:r>
      <w:r w:rsidRPr="002E574C">
        <w:rPr>
          <w:i/>
          <w:sz w:val="28"/>
          <w:szCs w:val="28"/>
        </w:rPr>
        <w:t>besmele</w:t>
      </w:r>
      <w:r w:rsidRPr="002E574C">
        <w:rPr>
          <w:b/>
          <w:i/>
          <w:sz w:val="28"/>
          <w:szCs w:val="28"/>
        </w:rPr>
        <w:t>li</w:t>
      </w:r>
      <w:r w:rsidRPr="002E574C">
        <w:rPr>
          <w:i/>
          <w:sz w:val="28"/>
          <w:szCs w:val="28"/>
        </w:rPr>
        <w:t xml:space="preserve"> yemek</w:t>
      </w:r>
      <w:r>
        <w:rPr>
          <w:sz w:val="28"/>
          <w:szCs w:val="28"/>
        </w:rPr>
        <w:t xml:space="preserve"> – </w:t>
      </w:r>
      <w:r w:rsidRPr="002E574C">
        <w:rPr>
          <w:sz w:val="28"/>
          <w:szCs w:val="28"/>
        </w:rPr>
        <w:t>‘</w:t>
      </w:r>
      <w:r>
        <w:rPr>
          <w:sz w:val="28"/>
          <w:szCs w:val="28"/>
        </w:rPr>
        <w:t>дозволена, благословенна їжа</w:t>
      </w:r>
      <w:r w:rsidRPr="002E574C">
        <w:rPr>
          <w:sz w:val="28"/>
          <w:szCs w:val="28"/>
        </w:rPr>
        <w:t>’</w:t>
      </w:r>
      <w:r>
        <w:rPr>
          <w:sz w:val="28"/>
          <w:szCs w:val="28"/>
        </w:rPr>
        <w:t xml:space="preserve">; у сполученні з афіксом </w:t>
      </w:r>
      <w:r w:rsidRPr="00DC1B1A">
        <w:rPr>
          <w:i/>
          <w:sz w:val="28"/>
          <w:szCs w:val="28"/>
        </w:rPr>
        <w:t>-siz</w:t>
      </w:r>
      <w:r>
        <w:rPr>
          <w:sz w:val="28"/>
          <w:szCs w:val="28"/>
        </w:rPr>
        <w:t xml:space="preserve"> </w:t>
      </w:r>
      <w:r>
        <w:rPr>
          <w:sz w:val="28"/>
          <w:szCs w:val="28"/>
          <w:lang w:val="tr-TR"/>
        </w:rPr>
        <w:t>утворює</w:t>
      </w:r>
      <w:r>
        <w:rPr>
          <w:sz w:val="28"/>
          <w:szCs w:val="28"/>
        </w:rPr>
        <w:t xml:space="preserve"> прикметник </w:t>
      </w:r>
      <w:r w:rsidRPr="00DC1B1A">
        <w:rPr>
          <w:i/>
          <w:sz w:val="28"/>
          <w:szCs w:val="28"/>
        </w:rPr>
        <w:t>besmele</w:t>
      </w:r>
      <w:r w:rsidRPr="00DC1B1A">
        <w:rPr>
          <w:b/>
          <w:i/>
          <w:sz w:val="28"/>
          <w:szCs w:val="28"/>
        </w:rPr>
        <w:t>siz</w:t>
      </w:r>
      <w:r w:rsidRPr="00DC1B1A">
        <w:rPr>
          <w:i/>
          <w:sz w:val="28"/>
          <w:szCs w:val="28"/>
        </w:rPr>
        <w:t xml:space="preserve"> –</w:t>
      </w:r>
      <w:r>
        <w:rPr>
          <w:sz w:val="28"/>
          <w:szCs w:val="28"/>
        </w:rPr>
        <w:t xml:space="preserve"> </w:t>
      </w:r>
      <w:r w:rsidRPr="00DC1B1A">
        <w:rPr>
          <w:sz w:val="28"/>
          <w:szCs w:val="28"/>
        </w:rPr>
        <w:t>‘</w:t>
      </w:r>
      <w:r>
        <w:rPr>
          <w:sz w:val="28"/>
          <w:szCs w:val="28"/>
        </w:rPr>
        <w:t>нечесний, неправдивий</w:t>
      </w:r>
      <w:r w:rsidRPr="00DC1B1A">
        <w:rPr>
          <w:sz w:val="28"/>
          <w:szCs w:val="28"/>
        </w:rPr>
        <w:t>’</w:t>
      </w:r>
      <w:r>
        <w:rPr>
          <w:sz w:val="28"/>
          <w:szCs w:val="28"/>
        </w:rPr>
        <w:t>:</w:t>
      </w:r>
      <w:r w:rsidRPr="00DC1B1A">
        <w:rPr>
          <w:sz w:val="28"/>
          <w:szCs w:val="28"/>
        </w:rPr>
        <w:t xml:space="preserve"> </w:t>
      </w:r>
      <w:r w:rsidRPr="00DC1B1A">
        <w:rPr>
          <w:i/>
          <w:sz w:val="28"/>
          <w:szCs w:val="28"/>
        </w:rPr>
        <w:t>besmele</w:t>
      </w:r>
      <w:r w:rsidRPr="00DC1B1A">
        <w:rPr>
          <w:b/>
          <w:i/>
          <w:sz w:val="28"/>
          <w:szCs w:val="28"/>
        </w:rPr>
        <w:t>siz</w:t>
      </w:r>
      <w:r w:rsidRPr="00DC1B1A">
        <w:rPr>
          <w:i/>
          <w:sz w:val="28"/>
          <w:szCs w:val="28"/>
        </w:rPr>
        <w:t xml:space="preserve"> insan</w:t>
      </w:r>
      <w:r>
        <w:rPr>
          <w:sz w:val="28"/>
          <w:szCs w:val="28"/>
        </w:rPr>
        <w:t xml:space="preserve"> – </w:t>
      </w:r>
      <w:r w:rsidRPr="00AF64AE">
        <w:rPr>
          <w:sz w:val="28"/>
          <w:szCs w:val="28"/>
        </w:rPr>
        <w:t>‘</w:t>
      </w:r>
      <w:r>
        <w:rPr>
          <w:sz w:val="28"/>
          <w:szCs w:val="28"/>
        </w:rPr>
        <w:t>аморальна людина</w:t>
      </w:r>
      <w:r w:rsidRPr="00AF64AE">
        <w:rPr>
          <w:sz w:val="28"/>
          <w:szCs w:val="28"/>
        </w:rPr>
        <w:t>’</w:t>
      </w:r>
      <w:r>
        <w:rPr>
          <w:sz w:val="28"/>
          <w:szCs w:val="28"/>
          <w:lang w:val="tr-TR"/>
        </w:rPr>
        <w:t xml:space="preserve">, </w:t>
      </w:r>
      <w:r w:rsidRPr="003E7F44">
        <w:rPr>
          <w:i/>
          <w:sz w:val="28"/>
          <w:szCs w:val="28"/>
          <w:lang w:val="tr-TR"/>
        </w:rPr>
        <w:t>besmele</w:t>
      </w:r>
      <w:r w:rsidRPr="003E7F44">
        <w:rPr>
          <w:b/>
          <w:i/>
          <w:sz w:val="28"/>
          <w:szCs w:val="28"/>
          <w:lang w:val="tr-TR"/>
        </w:rPr>
        <w:t>siz</w:t>
      </w:r>
      <w:r w:rsidRPr="003E7F44">
        <w:rPr>
          <w:i/>
          <w:sz w:val="28"/>
          <w:szCs w:val="28"/>
          <w:lang w:val="tr-TR"/>
        </w:rPr>
        <w:t xml:space="preserve"> haberler</w:t>
      </w:r>
      <w:r>
        <w:rPr>
          <w:sz w:val="28"/>
          <w:szCs w:val="28"/>
          <w:lang w:val="tr-TR"/>
        </w:rPr>
        <w:t xml:space="preserve"> – ‘найжахливіші</w:t>
      </w:r>
      <w:r>
        <w:rPr>
          <w:sz w:val="28"/>
          <w:szCs w:val="28"/>
        </w:rPr>
        <w:t xml:space="preserve">, </w:t>
      </w:r>
      <w:r w:rsidRPr="003E7F44">
        <w:rPr>
          <w:sz w:val="28"/>
          <w:szCs w:val="28"/>
        </w:rPr>
        <w:t>“</w:t>
      </w:r>
      <w:r>
        <w:rPr>
          <w:sz w:val="28"/>
          <w:szCs w:val="28"/>
          <w:lang w:val="tr-TR"/>
        </w:rPr>
        <w:t>найбожественніші”</w:t>
      </w:r>
      <w:r>
        <w:rPr>
          <w:sz w:val="28"/>
          <w:szCs w:val="28"/>
        </w:rPr>
        <w:t xml:space="preserve"> новини</w:t>
      </w:r>
      <w:r>
        <w:rPr>
          <w:sz w:val="28"/>
          <w:szCs w:val="28"/>
          <w:lang w:val="tr-TR"/>
        </w:rPr>
        <w:t xml:space="preserve"> (вбивство, аварії, </w:t>
      </w:r>
      <w:r>
        <w:rPr>
          <w:sz w:val="28"/>
          <w:szCs w:val="28"/>
        </w:rPr>
        <w:t>зґвалтування),</w:t>
      </w:r>
      <w:r w:rsidRPr="00DC7AE9">
        <w:rPr>
          <w:sz w:val="28"/>
          <w:szCs w:val="28"/>
        </w:rPr>
        <w:t xml:space="preserve"> </w:t>
      </w:r>
      <w:r w:rsidRPr="003E7F44">
        <w:rPr>
          <w:i/>
          <w:sz w:val="28"/>
          <w:szCs w:val="28"/>
        </w:rPr>
        <w:t>besmele</w:t>
      </w:r>
      <w:r w:rsidRPr="003E7F44">
        <w:rPr>
          <w:b/>
          <w:i/>
          <w:sz w:val="28"/>
          <w:szCs w:val="28"/>
        </w:rPr>
        <w:t>siz</w:t>
      </w:r>
      <w:r w:rsidRPr="003E7F44">
        <w:rPr>
          <w:i/>
          <w:sz w:val="28"/>
          <w:szCs w:val="28"/>
        </w:rPr>
        <w:t xml:space="preserve"> eğitim</w:t>
      </w:r>
      <w:r w:rsidRPr="00DC7AE9">
        <w:rPr>
          <w:sz w:val="28"/>
          <w:szCs w:val="28"/>
        </w:rPr>
        <w:t xml:space="preserve"> – </w:t>
      </w:r>
      <w:r w:rsidRPr="003E7F44">
        <w:rPr>
          <w:sz w:val="28"/>
          <w:szCs w:val="28"/>
        </w:rPr>
        <w:t>‘</w:t>
      </w:r>
      <w:r w:rsidRPr="00DC7AE9">
        <w:rPr>
          <w:sz w:val="28"/>
          <w:szCs w:val="28"/>
        </w:rPr>
        <w:t>світська освіта</w:t>
      </w:r>
      <w:r w:rsidRPr="003E7F44">
        <w:rPr>
          <w:sz w:val="28"/>
          <w:szCs w:val="28"/>
        </w:rPr>
        <w:t>’</w:t>
      </w:r>
      <w:r w:rsidRPr="00DC7AE9">
        <w:rPr>
          <w:sz w:val="28"/>
          <w:szCs w:val="28"/>
        </w:rPr>
        <w:t>)</w:t>
      </w:r>
      <w:r w:rsidRPr="00AF64AE">
        <w:rPr>
          <w:sz w:val="28"/>
          <w:szCs w:val="28"/>
        </w:rPr>
        <w:t>’</w:t>
      </w:r>
      <w:r>
        <w:rPr>
          <w:sz w:val="28"/>
          <w:szCs w:val="28"/>
        </w:rPr>
        <w:t>.</w:t>
      </w:r>
    </w:p>
    <w:p w:rsidR="00E417CA" w:rsidRDefault="00E417CA" w:rsidP="00ED181D">
      <w:pPr>
        <w:ind w:firstLine="708"/>
        <w:jc w:val="both"/>
        <w:rPr>
          <w:color w:val="000000"/>
          <w:sz w:val="28"/>
          <w:szCs w:val="28"/>
        </w:rPr>
      </w:pPr>
      <w:r>
        <w:rPr>
          <w:sz w:val="28"/>
          <w:szCs w:val="28"/>
        </w:rPr>
        <w:t>У</w:t>
      </w:r>
      <w:r w:rsidRPr="00CC338D">
        <w:rPr>
          <w:sz w:val="28"/>
          <w:szCs w:val="28"/>
        </w:rPr>
        <w:t xml:space="preserve"> </w:t>
      </w:r>
      <w:r w:rsidRPr="003E7F44">
        <w:rPr>
          <w:sz w:val="28"/>
          <w:szCs w:val="28"/>
        </w:rPr>
        <w:t>г</w:t>
      </w:r>
      <w:r>
        <w:rPr>
          <w:sz w:val="28"/>
          <w:szCs w:val="28"/>
        </w:rPr>
        <w:t>азетно</w:t>
      </w:r>
      <w:r w:rsidRPr="00CC338D">
        <w:rPr>
          <w:sz w:val="28"/>
          <w:szCs w:val="28"/>
        </w:rPr>
        <w:t>-</w:t>
      </w:r>
      <w:r>
        <w:rPr>
          <w:sz w:val="28"/>
          <w:szCs w:val="28"/>
        </w:rPr>
        <w:t>публіцистичному</w:t>
      </w:r>
      <w:r w:rsidRPr="00CC338D">
        <w:rPr>
          <w:sz w:val="28"/>
          <w:szCs w:val="28"/>
        </w:rPr>
        <w:t xml:space="preserve"> </w:t>
      </w:r>
      <w:r>
        <w:rPr>
          <w:sz w:val="28"/>
          <w:szCs w:val="28"/>
        </w:rPr>
        <w:t>стилі</w:t>
      </w:r>
      <w:r w:rsidRPr="00CC338D">
        <w:rPr>
          <w:sz w:val="28"/>
          <w:szCs w:val="28"/>
        </w:rPr>
        <w:t xml:space="preserve"> </w:t>
      </w:r>
      <w:r>
        <w:rPr>
          <w:sz w:val="28"/>
          <w:szCs w:val="28"/>
        </w:rPr>
        <w:t>сучасної</w:t>
      </w:r>
      <w:r w:rsidRPr="00CC338D">
        <w:rPr>
          <w:sz w:val="28"/>
          <w:szCs w:val="28"/>
        </w:rPr>
        <w:t xml:space="preserve"> </w:t>
      </w:r>
      <w:r>
        <w:rPr>
          <w:sz w:val="28"/>
          <w:szCs w:val="28"/>
        </w:rPr>
        <w:t>турецької</w:t>
      </w:r>
      <w:r w:rsidRPr="00CC338D">
        <w:rPr>
          <w:sz w:val="28"/>
          <w:szCs w:val="28"/>
        </w:rPr>
        <w:t xml:space="preserve"> </w:t>
      </w:r>
      <w:r>
        <w:rPr>
          <w:sz w:val="28"/>
          <w:szCs w:val="28"/>
        </w:rPr>
        <w:t>мови</w:t>
      </w:r>
      <w:r w:rsidRPr="00CC338D">
        <w:rPr>
          <w:sz w:val="28"/>
          <w:szCs w:val="28"/>
        </w:rPr>
        <w:t xml:space="preserve"> </w:t>
      </w:r>
      <w:r>
        <w:rPr>
          <w:sz w:val="28"/>
          <w:szCs w:val="28"/>
        </w:rPr>
        <w:t>вислів</w:t>
      </w:r>
      <w:r w:rsidRPr="00CC338D">
        <w:rPr>
          <w:sz w:val="28"/>
          <w:szCs w:val="28"/>
        </w:rPr>
        <w:t xml:space="preserve"> </w:t>
      </w:r>
      <w:r w:rsidRPr="00ED181D">
        <w:rPr>
          <w:i/>
          <w:sz w:val="28"/>
          <w:szCs w:val="28"/>
          <w:lang w:val="en-US"/>
        </w:rPr>
        <w:t>bismillah</w:t>
      </w:r>
      <w:r w:rsidRPr="00CC338D">
        <w:rPr>
          <w:i/>
          <w:sz w:val="28"/>
          <w:szCs w:val="28"/>
        </w:rPr>
        <w:t xml:space="preserve"> </w:t>
      </w:r>
      <w:r>
        <w:rPr>
          <w:sz w:val="28"/>
          <w:szCs w:val="28"/>
        </w:rPr>
        <w:t>набуває</w:t>
      </w:r>
      <w:r w:rsidRPr="00CC338D">
        <w:rPr>
          <w:sz w:val="28"/>
          <w:szCs w:val="28"/>
        </w:rPr>
        <w:t xml:space="preserve"> </w:t>
      </w:r>
      <w:r>
        <w:rPr>
          <w:sz w:val="28"/>
          <w:szCs w:val="28"/>
        </w:rPr>
        <w:t>досить</w:t>
      </w:r>
      <w:r w:rsidRPr="00CC338D">
        <w:rPr>
          <w:sz w:val="28"/>
          <w:szCs w:val="28"/>
        </w:rPr>
        <w:t xml:space="preserve"> </w:t>
      </w:r>
      <w:r>
        <w:rPr>
          <w:sz w:val="28"/>
          <w:szCs w:val="28"/>
        </w:rPr>
        <w:t>різноманітних</w:t>
      </w:r>
      <w:r w:rsidRPr="00CC338D">
        <w:rPr>
          <w:sz w:val="28"/>
          <w:szCs w:val="28"/>
        </w:rPr>
        <w:t xml:space="preserve"> </w:t>
      </w:r>
      <w:r>
        <w:rPr>
          <w:sz w:val="28"/>
          <w:szCs w:val="28"/>
        </w:rPr>
        <w:t>форм</w:t>
      </w:r>
      <w:r w:rsidRPr="00CC338D">
        <w:rPr>
          <w:sz w:val="28"/>
          <w:szCs w:val="28"/>
        </w:rPr>
        <w:t xml:space="preserve"> </w:t>
      </w:r>
      <w:r w:rsidRPr="008F3068">
        <w:rPr>
          <w:sz w:val="28"/>
          <w:szCs w:val="28"/>
        </w:rPr>
        <w:t>й</w:t>
      </w:r>
      <w:r w:rsidRPr="00CC338D">
        <w:rPr>
          <w:sz w:val="28"/>
          <w:szCs w:val="28"/>
        </w:rPr>
        <w:t xml:space="preserve"> </w:t>
      </w:r>
      <w:r>
        <w:rPr>
          <w:sz w:val="28"/>
          <w:szCs w:val="28"/>
        </w:rPr>
        <w:t>різновидів</w:t>
      </w:r>
      <w:r w:rsidRPr="004A0BB1">
        <w:rPr>
          <w:sz w:val="28"/>
          <w:szCs w:val="28"/>
          <w:lang w:val="tr-TR"/>
        </w:rPr>
        <w:t xml:space="preserve"> </w:t>
      </w:r>
      <w:r>
        <w:rPr>
          <w:sz w:val="28"/>
          <w:szCs w:val="28"/>
        </w:rPr>
        <w:t>як</w:t>
      </w:r>
      <w:r w:rsidRPr="00CC338D">
        <w:rPr>
          <w:sz w:val="28"/>
          <w:szCs w:val="28"/>
        </w:rPr>
        <w:t xml:space="preserve"> </w:t>
      </w:r>
      <w:r>
        <w:rPr>
          <w:sz w:val="28"/>
          <w:szCs w:val="28"/>
        </w:rPr>
        <w:t>з</w:t>
      </w:r>
      <w:r w:rsidRPr="00CC338D">
        <w:rPr>
          <w:sz w:val="28"/>
          <w:szCs w:val="28"/>
        </w:rPr>
        <w:t xml:space="preserve"> </w:t>
      </w:r>
      <w:r>
        <w:rPr>
          <w:sz w:val="28"/>
          <w:szCs w:val="28"/>
        </w:rPr>
        <w:t>семантичної</w:t>
      </w:r>
      <w:r w:rsidRPr="00CC338D">
        <w:rPr>
          <w:sz w:val="28"/>
          <w:szCs w:val="28"/>
        </w:rPr>
        <w:t xml:space="preserve">, </w:t>
      </w:r>
      <w:r>
        <w:rPr>
          <w:sz w:val="28"/>
          <w:szCs w:val="28"/>
        </w:rPr>
        <w:t>так</w:t>
      </w:r>
      <w:r w:rsidRPr="00CC338D">
        <w:rPr>
          <w:sz w:val="28"/>
          <w:szCs w:val="28"/>
        </w:rPr>
        <w:t xml:space="preserve"> </w:t>
      </w:r>
      <w:r>
        <w:rPr>
          <w:sz w:val="28"/>
          <w:szCs w:val="28"/>
        </w:rPr>
        <w:t>і</w:t>
      </w:r>
      <w:r w:rsidRPr="00CC338D">
        <w:rPr>
          <w:sz w:val="28"/>
          <w:szCs w:val="28"/>
        </w:rPr>
        <w:t xml:space="preserve"> </w:t>
      </w:r>
      <w:r>
        <w:rPr>
          <w:sz w:val="28"/>
          <w:szCs w:val="28"/>
        </w:rPr>
        <w:t>з</w:t>
      </w:r>
      <w:r w:rsidRPr="00CC338D">
        <w:rPr>
          <w:sz w:val="28"/>
          <w:szCs w:val="28"/>
        </w:rPr>
        <w:t xml:space="preserve"> </w:t>
      </w:r>
      <w:r>
        <w:rPr>
          <w:sz w:val="28"/>
          <w:szCs w:val="28"/>
        </w:rPr>
        <w:t>структурної</w:t>
      </w:r>
      <w:r w:rsidRPr="00CC338D">
        <w:rPr>
          <w:sz w:val="28"/>
          <w:szCs w:val="28"/>
        </w:rPr>
        <w:t xml:space="preserve"> </w:t>
      </w:r>
      <w:r>
        <w:rPr>
          <w:sz w:val="28"/>
          <w:szCs w:val="28"/>
        </w:rPr>
        <w:t>точки</w:t>
      </w:r>
      <w:r w:rsidRPr="00CC338D">
        <w:rPr>
          <w:sz w:val="28"/>
          <w:szCs w:val="28"/>
        </w:rPr>
        <w:t xml:space="preserve"> </w:t>
      </w:r>
      <w:r>
        <w:rPr>
          <w:sz w:val="28"/>
          <w:szCs w:val="28"/>
        </w:rPr>
        <w:t>зору</w:t>
      </w:r>
      <w:r w:rsidRPr="00CC338D">
        <w:rPr>
          <w:sz w:val="28"/>
          <w:szCs w:val="28"/>
        </w:rPr>
        <w:t xml:space="preserve">. </w:t>
      </w:r>
      <w:r>
        <w:rPr>
          <w:sz w:val="28"/>
          <w:szCs w:val="28"/>
        </w:rPr>
        <w:t xml:space="preserve">В одинарном використанні </w:t>
      </w:r>
      <w:r w:rsidRPr="0064572D">
        <w:rPr>
          <w:sz w:val="28"/>
          <w:szCs w:val="28"/>
        </w:rPr>
        <w:t>досить часто</w:t>
      </w:r>
      <w:r>
        <w:rPr>
          <w:sz w:val="28"/>
          <w:szCs w:val="28"/>
        </w:rPr>
        <w:t xml:space="preserve"> означає згоду й благословення на виконання певного завдання: </w:t>
      </w:r>
      <w:r w:rsidRPr="001E0765">
        <w:rPr>
          <w:i/>
          <w:sz w:val="28"/>
          <w:szCs w:val="28"/>
          <w:lang w:val="tr-TR"/>
        </w:rPr>
        <w:t xml:space="preserve">Ak Parti Beykoz İlçe Teşkilatı, Beykoz’daki 35 bin üyesini ziyaret etmek için 10 Kasım 2012 tarihi itibariyle çalışmalarını başlatmak üzere </w:t>
      </w:r>
      <w:r>
        <w:rPr>
          <w:b/>
          <w:i/>
          <w:sz w:val="28"/>
          <w:szCs w:val="28"/>
          <w:lang w:val="tr-TR"/>
        </w:rPr>
        <w:t>“</w:t>
      </w:r>
      <w:r w:rsidRPr="005E6BF4">
        <w:rPr>
          <w:b/>
          <w:i/>
          <w:sz w:val="28"/>
          <w:szCs w:val="28"/>
          <w:lang w:val="tr-TR"/>
        </w:rPr>
        <w:t>Bismillah!</w:t>
      </w:r>
      <w:r>
        <w:rPr>
          <w:b/>
          <w:i/>
          <w:sz w:val="28"/>
          <w:szCs w:val="28"/>
          <w:lang w:val="tr-TR"/>
        </w:rPr>
        <w:t>”</w:t>
      </w:r>
      <w:r w:rsidRPr="005E6BF4">
        <w:rPr>
          <w:b/>
          <w:i/>
          <w:sz w:val="28"/>
          <w:szCs w:val="28"/>
          <w:lang w:val="tr-TR"/>
        </w:rPr>
        <w:t xml:space="preserve"> </w:t>
      </w:r>
      <w:r w:rsidRPr="001E0765">
        <w:rPr>
          <w:i/>
          <w:sz w:val="28"/>
          <w:szCs w:val="28"/>
          <w:lang w:val="tr-TR"/>
        </w:rPr>
        <w:t>dedi –</w:t>
      </w:r>
      <w:r>
        <w:rPr>
          <w:sz w:val="28"/>
          <w:szCs w:val="28"/>
          <w:lang w:val="tr-TR"/>
        </w:rPr>
        <w:t xml:space="preserve"> </w:t>
      </w:r>
      <w:r w:rsidRPr="004A0BB1">
        <w:rPr>
          <w:sz w:val="28"/>
          <w:szCs w:val="28"/>
        </w:rPr>
        <w:t>‘</w:t>
      </w:r>
      <w:r>
        <w:rPr>
          <w:sz w:val="28"/>
          <w:szCs w:val="28"/>
          <w:lang w:val="tr-TR"/>
        </w:rPr>
        <w:t xml:space="preserve">Районна адміністрація партії </w:t>
      </w:r>
      <w:r w:rsidRPr="008D0C57">
        <w:rPr>
          <w:sz w:val="28"/>
          <w:szCs w:val="28"/>
        </w:rPr>
        <w:t>“</w:t>
      </w:r>
      <w:r>
        <w:rPr>
          <w:sz w:val="28"/>
          <w:szCs w:val="28"/>
        </w:rPr>
        <w:t>Ак Парті</w:t>
      </w:r>
      <w:r w:rsidRPr="008D0C57">
        <w:rPr>
          <w:sz w:val="28"/>
          <w:szCs w:val="28"/>
        </w:rPr>
        <w:t>”</w:t>
      </w:r>
      <w:r>
        <w:rPr>
          <w:sz w:val="28"/>
          <w:szCs w:val="28"/>
        </w:rPr>
        <w:t xml:space="preserve"> в Бейкозі </w:t>
      </w:r>
      <w:r>
        <w:rPr>
          <w:b/>
          <w:sz w:val="28"/>
          <w:szCs w:val="28"/>
        </w:rPr>
        <w:t>затвердила</w:t>
      </w:r>
      <w:r w:rsidRPr="005E6BF4">
        <w:rPr>
          <w:b/>
          <w:sz w:val="28"/>
          <w:szCs w:val="28"/>
        </w:rPr>
        <w:t xml:space="preserve"> початок</w:t>
      </w:r>
      <w:r>
        <w:rPr>
          <w:sz w:val="28"/>
          <w:szCs w:val="28"/>
        </w:rPr>
        <w:t xml:space="preserve"> робіт з 10 листопада 2012 року, спрямованих на відвідання усіх 35 тисяч своїх членів у районі Бейкоз</w:t>
      </w:r>
      <w:r w:rsidRPr="004A0BB1">
        <w:rPr>
          <w:sz w:val="28"/>
          <w:szCs w:val="28"/>
        </w:rPr>
        <w:t>’</w:t>
      </w:r>
      <w:r>
        <w:rPr>
          <w:sz w:val="28"/>
          <w:szCs w:val="28"/>
        </w:rPr>
        <w:t xml:space="preserve"> </w:t>
      </w:r>
      <w:r w:rsidRPr="008F3068">
        <w:rPr>
          <w:sz w:val="28"/>
          <w:szCs w:val="28"/>
        </w:rPr>
        <w:t>[</w:t>
      </w:r>
      <w:r>
        <w:rPr>
          <w:sz w:val="28"/>
          <w:szCs w:val="28"/>
          <w:lang w:val="tr-TR"/>
        </w:rPr>
        <w:t>12</w:t>
      </w:r>
      <w:r w:rsidRPr="008F3068">
        <w:rPr>
          <w:sz w:val="28"/>
          <w:szCs w:val="28"/>
        </w:rPr>
        <w:t xml:space="preserve">]. </w:t>
      </w:r>
      <w:r>
        <w:rPr>
          <w:color w:val="000000"/>
          <w:sz w:val="28"/>
          <w:szCs w:val="28"/>
          <w:lang w:val="tr-TR"/>
        </w:rPr>
        <w:t xml:space="preserve"> </w:t>
      </w:r>
    </w:p>
    <w:p w:rsidR="00E417CA" w:rsidRDefault="00E417CA" w:rsidP="00ED181D">
      <w:pPr>
        <w:ind w:firstLine="708"/>
        <w:jc w:val="both"/>
        <w:rPr>
          <w:i/>
          <w:color w:val="000000"/>
          <w:sz w:val="28"/>
          <w:szCs w:val="28"/>
        </w:rPr>
      </w:pPr>
      <w:r>
        <w:rPr>
          <w:color w:val="000000"/>
          <w:sz w:val="28"/>
          <w:szCs w:val="28"/>
        </w:rPr>
        <w:t>Редупліковане</w:t>
      </w:r>
      <w:r w:rsidRPr="00CC338D">
        <w:rPr>
          <w:color w:val="000000"/>
          <w:sz w:val="28"/>
          <w:szCs w:val="28"/>
        </w:rPr>
        <w:t xml:space="preserve"> </w:t>
      </w:r>
      <w:r>
        <w:rPr>
          <w:color w:val="000000"/>
          <w:sz w:val="28"/>
          <w:szCs w:val="28"/>
        </w:rPr>
        <w:t>використання</w:t>
      </w:r>
      <w:r w:rsidRPr="00CC338D">
        <w:rPr>
          <w:color w:val="000000"/>
          <w:sz w:val="28"/>
          <w:szCs w:val="28"/>
        </w:rPr>
        <w:t xml:space="preserve"> </w:t>
      </w:r>
      <w:r w:rsidRPr="008F3068">
        <w:rPr>
          <w:color w:val="000000"/>
          <w:sz w:val="28"/>
          <w:szCs w:val="28"/>
        </w:rPr>
        <w:t>формул</w:t>
      </w:r>
      <w:r w:rsidRPr="00CC338D">
        <w:rPr>
          <w:color w:val="000000"/>
          <w:sz w:val="28"/>
          <w:szCs w:val="28"/>
        </w:rPr>
        <w:t xml:space="preserve"> </w:t>
      </w:r>
      <w:r w:rsidRPr="00ED181D">
        <w:rPr>
          <w:i/>
          <w:color w:val="000000"/>
          <w:sz w:val="28"/>
          <w:szCs w:val="28"/>
          <w:lang w:val="en-US"/>
        </w:rPr>
        <w:t>bismillah</w:t>
      </w:r>
      <w:r w:rsidRPr="00CC338D">
        <w:rPr>
          <w:color w:val="000000"/>
          <w:sz w:val="28"/>
          <w:szCs w:val="28"/>
        </w:rPr>
        <w:t xml:space="preserve"> </w:t>
      </w:r>
      <w:r>
        <w:rPr>
          <w:color w:val="000000"/>
          <w:sz w:val="28"/>
          <w:szCs w:val="28"/>
        </w:rPr>
        <w:t>вживається</w:t>
      </w:r>
      <w:r w:rsidRPr="00CC338D">
        <w:rPr>
          <w:color w:val="000000"/>
          <w:sz w:val="28"/>
          <w:szCs w:val="28"/>
        </w:rPr>
        <w:t xml:space="preserve"> </w:t>
      </w:r>
      <w:r>
        <w:rPr>
          <w:color w:val="000000"/>
          <w:sz w:val="28"/>
          <w:szCs w:val="28"/>
        </w:rPr>
        <w:t>для</w:t>
      </w:r>
      <w:r w:rsidRPr="00CC338D">
        <w:rPr>
          <w:color w:val="000000"/>
          <w:sz w:val="28"/>
          <w:szCs w:val="28"/>
        </w:rPr>
        <w:t xml:space="preserve"> </w:t>
      </w:r>
      <w:r>
        <w:rPr>
          <w:color w:val="000000"/>
          <w:sz w:val="28"/>
          <w:szCs w:val="28"/>
        </w:rPr>
        <w:t>позначення</w:t>
      </w:r>
      <w:r w:rsidRPr="00CC338D">
        <w:rPr>
          <w:color w:val="000000"/>
          <w:sz w:val="28"/>
          <w:szCs w:val="28"/>
        </w:rPr>
        <w:t xml:space="preserve"> </w:t>
      </w:r>
      <w:r>
        <w:rPr>
          <w:color w:val="000000"/>
          <w:sz w:val="28"/>
          <w:szCs w:val="28"/>
        </w:rPr>
        <w:t>підсилення</w:t>
      </w:r>
      <w:r w:rsidRPr="00CC338D">
        <w:rPr>
          <w:color w:val="000000"/>
          <w:sz w:val="28"/>
          <w:szCs w:val="28"/>
        </w:rPr>
        <w:t xml:space="preserve"> </w:t>
      </w:r>
      <w:r>
        <w:rPr>
          <w:color w:val="000000"/>
          <w:sz w:val="28"/>
          <w:szCs w:val="28"/>
        </w:rPr>
        <w:t>побажання</w:t>
      </w:r>
      <w:r w:rsidRPr="00CC338D">
        <w:rPr>
          <w:color w:val="000000"/>
          <w:sz w:val="28"/>
          <w:szCs w:val="28"/>
        </w:rPr>
        <w:t xml:space="preserve"> </w:t>
      </w:r>
      <w:r>
        <w:rPr>
          <w:color w:val="000000"/>
          <w:sz w:val="28"/>
          <w:szCs w:val="28"/>
        </w:rPr>
        <w:t>вдачі</w:t>
      </w:r>
      <w:r w:rsidRPr="00CC338D">
        <w:rPr>
          <w:color w:val="000000"/>
          <w:sz w:val="28"/>
          <w:szCs w:val="28"/>
        </w:rPr>
        <w:t xml:space="preserve">: </w:t>
      </w:r>
      <w:r w:rsidRPr="00ED181D">
        <w:rPr>
          <w:i/>
          <w:color w:val="000000"/>
          <w:sz w:val="28"/>
          <w:szCs w:val="28"/>
          <w:lang w:val="en-US"/>
        </w:rPr>
        <w:t>Havlular</w:t>
      </w:r>
      <w:r w:rsidRPr="00CC338D">
        <w:rPr>
          <w:i/>
          <w:color w:val="000000"/>
          <w:sz w:val="28"/>
          <w:szCs w:val="28"/>
        </w:rPr>
        <w:t xml:space="preserve">ı </w:t>
      </w:r>
      <w:r w:rsidRPr="00ED181D">
        <w:rPr>
          <w:i/>
          <w:color w:val="000000"/>
          <w:sz w:val="28"/>
          <w:szCs w:val="28"/>
          <w:lang w:val="en-US"/>
        </w:rPr>
        <w:t>kimin</w:t>
      </w:r>
      <w:r w:rsidRPr="00CC338D">
        <w:rPr>
          <w:i/>
          <w:color w:val="000000"/>
          <w:sz w:val="28"/>
          <w:szCs w:val="28"/>
        </w:rPr>
        <w:t xml:space="preserve"> </w:t>
      </w:r>
      <w:r w:rsidRPr="00ED181D">
        <w:rPr>
          <w:i/>
          <w:color w:val="000000"/>
          <w:sz w:val="28"/>
          <w:szCs w:val="28"/>
          <w:lang w:val="en-US"/>
        </w:rPr>
        <w:t>alaca</w:t>
      </w:r>
      <w:r w:rsidRPr="00CC338D">
        <w:rPr>
          <w:i/>
          <w:color w:val="000000"/>
          <w:sz w:val="28"/>
          <w:szCs w:val="28"/>
        </w:rPr>
        <w:t xml:space="preserve">ğı </w:t>
      </w:r>
      <w:r w:rsidRPr="00ED181D">
        <w:rPr>
          <w:i/>
          <w:color w:val="000000"/>
          <w:sz w:val="28"/>
          <w:szCs w:val="28"/>
          <w:lang w:val="en-US"/>
        </w:rPr>
        <w:t>konusunda</w:t>
      </w:r>
      <w:r w:rsidRPr="00CC338D">
        <w:rPr>
          <w:i/>
          <w:color w:val="000000"/>
          <w:sz w:val="28"/>
          <w:szCs w:val="28"/>
        </w:rPr>
        <w:t xml:space="preserve"> </w:t>
      </w:r>
      <w:r w:rsidRPr="00ED181D">
        <w:rPr>
          <w:i/>
          <w:color w:val="000000"/>
          <w:sz w:val="28"/>
          <w:szCs w:val="28"/>
          <w:lang w:val="en-US"/>
        </w:rPr>
        <w:t>tart</w:t>
      </w:r>
      <w:r w:rsidRPr="00CC338D">
        <w:rPr>
          <w:i/>
          <w:color w:val="000000"/>
          <w:sz w:val="28"/>
          <w:szCs w:val="28"/>
        </w:rPr>
        <w:t>ış</w:t>
      </w:r>
      <w:r w:rsidRPr="00ED181D">
        <w:rPr>
          <w:i/>
          <w:color w:val="000000"/>
          <w:sz w:val="28"/>
          <w:szCs w:val="28"/>
          <w:lang w:val="en-US"/>
        </w:rPr>
        <w:t>t</w:t>
      </w:r>
      <w:r w:rsidRPr="00CC338D">
        <w:rPr>
          <w:i/>
          <w:color w:val="000000"/>
          <w:sz w:val="28"/>
          <w:szCs w:val="28"/>
        </w:rPr>
        <w:t>ı</w:t>
      </w:r>
      <w:r w:rsidRPr="00ED181D">
        <w:rPr>
          <w:i/>
          <w:color w:val="000000"/>
          <w:sz w:val="28"/>
          <w:szCs w:val="28"/>
          <w:lang w:val="en-US"/>
        </w:rPr>
        <w:t>lar</w:t>
      </w:r>
      <w:r w:rsidRPr="00CC338D">
        <w:rPr>
          <w:i/>
          <w:color w:val="000000"/>
          <w:sz w:val="28"/>
          <w:szCs w:val="28"/>
        </w:rPr>
        <w:t xml:space="preserve">, </w:t>
      </w:r>
      <w:r w:rsidRPr="00ED181D">
        <w:rPr>
          <w:i/>
          <w:color w:val="000000"/>
          <w:sz w:val="28"/>
          <w:szCs w:val="28"/>
          <w:lang w:val="en-US"/>
        </w:rPr>
        <w:t>sonra</w:t>
      </w:r>
      <w:r w:rsidRPr="00CC338D">
        <w:rPr>
          <w:i/>
          <w:color w:val="000000"/>
          <w:sz w:val="28"/>
          <w:szCs w:val="28"/>
        </w:rPr>
        <w:t xml:space="preserve"> </w:t>
      </w:r>
      <w:r w:rsidRPr="00ED181D">
        <w:rPr>
          <w:i/>
          <w:color w:val="000000"/>
          <w:sz w:val="28"/>
          <w:szCs w:val="28"/>
          <w:lang w:val="en-US"/>
        </w:rPr>
        <w:t>havlular</w:t>
      </w:r>
      <w:r w:rsidRPr="00CC338D">
        <w:rPr>
          <w:i/>
          <w:color w:val="000000"/>
          <w:sz w:val="28"/>
          <w:szCs w:val="28"/>
        </w:rPr>
        <w:t xml:space="preserve">ı </w:t>
      </w:r>
      <w:r w:rsidRPr="00ED181D">
        <w:rPr>
          <w:i/>
          <w:color w:val="000000"/>
          <w:sz w:val="28"/>
          <w:szCs w:val="28"/>
          <w:lang w:val="en-US"/>
        </w:rPr>
        <w:t>almak</w:t>
      </w:r>
      <w:r w:rsidRPr="00CC338D">
        <w:rPr>
          <w:i/>
          <w:color w:val="000000"/>
          <w:sz w:val="28"/>
          <w:szCs w:val="28"/>
        </w:rPr>
        <w:t xml:space="preserve"> </w:t>
      </w:r>
      <w:r w:rsidRPr="00ED181D">
        <w:rPr>
          <w:i/>
          <w:color w:val="000000"/>
          <w:sz w:val="28"/>
          <w:szCs w:val="28"/>
          <w:lang w:val="en-US"/>
        </w:rPr>
        <w:t>i</w:t>
      </w:r>
      <w:r w:rsidRPr="00CC338D">
        <w:rPr>
          <w:i/>
          <w:color w:val="000000"/>
          <w:sz w:val="28"/>
          <w:szCs w:val="28"/>
        </w:rPr>
        <w:t>ç</w:t>
      </w:r>
      <w:r w:rsidRPr="00ED181D">
        <w:rPr>
          <w:i/>
          <w:color w:val="000000"/>
          <w:sz w:val="28"/>
          <w:szCs w:val="28"/>
          <w:lang w:val="en-US"/>
        </w:rPr>
        <w:t>in</w:t>
      </w:r>
      <w:r w:rsidRPr="00CC338D">
        <w:rPr>
          <w:i/>
          <w:color w:val="000000"/>
          <w:sz w:val="28"/>
          <w:szCs w:val="28"/>
        </w:rPr>
        <w:t xml:space="preserve"> </w:t>
      </w:r>
      <w:r w:rsidRPr="00ED181D">
        <w:rPr>
          <w:i/>
          <w:color w:val="000000"/>
          <w:sz w:val="28"/>
          <w:szCs w:val="28"/>
          <w:lang w:val="en-US"/>
        </w:rPr>
        <w:t>paravan</w:t>
      </w:r>
      <w:r w:rsidRPr="00CC338D">
        <w:rPr>
          <w:i/>
          <w:color w:val="000000"/>
          <w:sz w:val="28"/>
          <w:szCs w:val="28"/>
        </w:rPr>
        <w:t>ı</w:t>
      </w:r>
      <w:r w:rsidRPr="00ED181D">
        <w:rPr>
          <w:i/>
          <w:color w:val="000000"/>
          <w:sz w:val="28"/>
          <w:szCs w:val="28"/>
          <w:lang w:val="en-US"/>
        </w:rPr>
        <w:t>n</w:t>
      </w:r>
      <w:r w:rsidRPr="00CC338D">
        <w:rPr>
          <w:i/>
          <w:color w:val="000000"/>
          <w:sz w:val="28"/>
          <w:szCs w:val="28"/>
        </w:rPr>
        <w:t xml:space="preserve"> </w:t>
      </w:r>
      <w:r w:rsidRPr="00ED181D">
        <w:rPr>
          <w:i/>
          <w:color w:val="000000"/>
          <w:sz w:val="28"/>
          <w:szCs w:val="28"/>
          <w:lang w:val="en-US"/>
        </w:rPr>
        <w:t>arkas</w:t>
      </w:r>
      <w:r w:rsidRPr="00CC338D">
        <w:rPr>
          <w:i/>
          <w:color w:val="000000"/>
          <w:sz w:val="28"/>
          <w:szCs w:val="28"/>
        </w:rPr>
        <w:t>ı</w:t>
      </w:r>
      <w:r w:rsidRPr="00ED181D">
        <w:rPr>
          <w:i/>
          <w:color w:val="000000"/>
          <w:sz w:val="28"/>
          <w:szCs w:val="28"/>
          <w:lang w:val="en-US"/>
        </w:rPr>
        <w:t>ndan</w:t>
      </w:r>
      <w:r w:rsidRPr="00CC338D">
        <w:rPr>
          <w:i/>
          <w:color w:val="000000"/>
          <w:sz w:val="28"/>
          <w:szCs w:val="28"/>
        </w:rPr>
        <w:t xml:space="preserve"> </w:t>
      </w:r>
      <w:r w:rsidRPr="00ED181D">
        <w:rPr>
          <w:i/>
          <w:color w:val="000000"/>
          <w:sz w:val="28"/>
          <w:szCs w:val="28"/>
          <w:lang w:val="en-US"/>
        </w:rPr>
        <w:t>yan</w:t>
      </w:r>
      <w:r w:rsidRPr="00CC338D">
        <w:rPr>
          <w:i/>
          <w:color w:val="000000"/>
          <w:sz w:val="28"/>
          <w:szCs w:val="28"/>
        </w:rPr>
        <w:t>ı</w:t>
      </w:r>
      <w:r w:rsidRPr="00ED181D">
        <w:rPr>
          <w:i/>
          <w:color w:val="000000"/>
          <w:sz w:val="28"/>
          <w:szCs w:val="28"/>
          <w:lang w:val="en-US"/>
        </w:rPr>
        <w:t>ma</w:t>
      </w:r>
      <w:r w:rsidRPr="00CC338D">
        <w:rPr>
          <w:i/>
          <w:color w:val="000000"/>
          <w:sz w:val="28"/>
          <w:szCs w:val="28"/>
        </w:rPr>
        <w:t xml:space="preserve"> </w:t>
      </w:r>
      <w:r w:rsidRPr="00ED181D">
        <w:rPr>
          <w:i/>
          <w:color w:val="000000"/>
          <w:sz w:val="28"/>
          <w:szCs w:val="28"/>
          <w:lang w:val="en-US"/>
        </w:rPr>
        <w:t>gelen</w:t>
      </w:r>
      <w:r w:rsidRPr="00CC338D">
        <w:rPr>
          <w:i/>
          <w:color w:val="000000"/>
          <w:sz w:val="28"/>
          <w:szCs w:val="28"/>
        </w:rPr>
        <w:t xml:space="preserve"> </w:t>
      </w:r>
      <w:r w:rsidRPr="00ED181D">
        <w:rPr>
          <w:i/>
          <w:color w:val="000000"/>
          <w:sz w:val="28"/>
          <w:szCs w:val="28"/>
          <w:lang w:val="en-US"/>
        </w:rPr>
        <w:t>bir</w:t>
      </w:r>
      <w:r w:rsidRPr="00CC338D">
        <w:rPr>
          <w:i/>
          <w:color w:val="000000"/>
          <w:sz w:val="28"/>
          <w:szCs w:val="28"/>
        </w:rPr>
        <w:t xml:space="preserve"> </w:t>
      </w:r>
      <w:r w:rsidRPr="00ED181D">
        <w:rPr>
          <w:i/>
          <w:color w:val="000000"/>
          <w:sz w:val="28"/>
          <w:szCs w:val="28"/>
          <w:lang w:val="en-US"/>
        </w:rPr>
        <w:lastRenderedPageBreak/>
        <w:t>kad</w:t>
      </w:r>
      <w:r w:rsidRPr="00CC338D">
        <w:rPr>
          <w:i/>
          <w:color w:val="000000"/>
          <w:sz w:val="28"/>
          <w:szCs w:val="28"/>
        </w:rPr>
        <w:t>ı</w:t>
      </w:r>
      <w:r w:rsidRPr="00ED181D">
        <w:rPr>
          <w:i/>
          <w:color w:val="000000"/>
          <w:sz w:val="28"/>
          <w:szCs w:val="28"/>
          <w:lang w:val="en-US"/>
        </w:rPr>
        <w:t>n</w:t>
      </w:r>
      <w:r w:rsidRPr="00CC338D">
        <w:rPr>
          <w:i/>
          <w:color w:val="000000"/>
          <w:sz w:val="28"/>
          <w:szCs w:val="28"/>
        </w:rPr>
        <w:t xml:space="preserve"> </w:t>
      </w:r>
      <w:r w:rsidRPr="00CC338D">
        <w:rPr>
          <w:b/>
          <w:i/>
          <w:color w:val="000000"/>
          <w:sz w:val="28"/>
          <w:szCs w:val="28"/>
        </w:rPr>
        <w:t>“</w:t>
      </w:r>
      <w:r w:rsidRPr="00ED181D">
        <w:rPr>
          <w:b/>
          <w:i/>
          <w:color w:val="000000"/>
          <w:sz w:val="28"/>
          <w:szCs w:val="28"/>
          <w:lang w:val="en-US"/>
        </w:rPr>
        <w:t>Bismillah</w:t>
      </w:r>
      <w:r w:rsidRPr="00CC338D">
        <w:rPr>
          <w:b/>
          <w:i/>
          <w:color w:val="000000"/>
          <w:sz w:val="28"/>
          <w:szCs w:val="28"/>
        </w:rPr>
        <w:t xml:space="preserve"> </w:t>
      </w:r>
      <w:r w:rsidRPr="00ED181D">
        <w:rPr>
          <w:b/>
          <w:i/>
          <w:color w:val="000000"/>
          <w:sz w:val="28"/>
          <w:szCs w:val="28"/>
          <w:lang w:val="en-US"/>
        </w:rPr>
        <w:t>Bismillah</w:t>
      </w:r>
      <w:r w:rsidRPr="00CC338D">
        <w:rPr>
          <w:b/>
          <w:i/>
          <w:color w:val="000000"/>
          <w:sz w:val="28"/>
          <w:szCs w:val="28"/>
        </w:rPr>
        <w:t xml:space="preserve">” </w:t>
      </w:r>
      <w:r w:rsidRPr="00ED181D">
        <w:rPr>
          <w:i/>
          <w:color w:val="000000"/>
          <w:sz w:val="28"/>
          <w:szCs w:val="28"/>
          <w:lang w:val="en-US"/>
        </w:rPr>
        <w:t>diyerek</w:t>
      </w:r>
      <w:r w:rsidRPr="00CC338D">
        <w:rPr>
          <w:i/>
          <w:color w:val="000000"/>
          <w:sz w:val="28"/>
          <w:szCs w:val="28"/>
        </w:rPr>
        <w:t xml:space="preserve"> </w:t>
      </w:r>
      <w:r w:rsidRPr="00ED181D">
        <w:rPr>
          <w:i/>
          <w:color w:val="000000"/>
          <w:sz w:val="28"/>
          <w:szCs w:val="28"/>
          <w:lang w:val="en-US"/>
        </w:rPr>
        <w:t>havluyu</w:t>
      </w:r>
      <w:r w:rsidRPr="00CC338D">
        <w:rPr>
          <w:i/>
          <w:color w:val="000000"/>
          <w:sz w:val="28"/>
          <w:szCs w:val="28"/>
        </w:rPr>
        <w:t xml:space="preserve"> </w:t>
      </w:r>
      <w:r w:rsidRPr="00ED181D">
        <w:rPr>
          <w:i/>
          <w:color w:val="000000"/>
          <w:sz w:val="28"/>
          <w:szCs w:val="28"/>
          <w:lang w:val="en-US"/>
        </w:rPr>
        <w:t>al</w:t>
      </w:r>
      <w:r w:rsidRPr="00CC338D">
        <w:rPr>
          <w:i/>
          <w:color w:val="000000"/>
          <w:sz w:val="28"/>
          <w:szCs w:val="28"/>
        </w:rPr>
        <w:t>ı</w:t>
      </w:r>
      <w:r w:rsidRPr="00ED181D">
        <w:rPr>
          <w:i/>
          <w:color w:val="000000"/>
          <w:sz w:val="28"/>
          <w:szCs w:val="28"/>
          <w:lang w:val="en-US"/>
        </w:rPr>
        <w:t>p</w:t>
      </w:r>
      <w:r w:rsidRPr="00CC338D">
        <w:rPr>
          <w:i/>
          <w:color w:val="000000"/>
          <w:sz w:val="28"/>
          <w:szCs w:val="28"/>
        </w:rPr>
        <w:t xml:space="preserve"> </w:t>
      </w:r>
      <w:r w:rsidRPr="00ED181D">
        <w:rPr>
          <w:i/>
          <w:color w:val="000000"/>
          <w:sz w:val="28"/>
          <w:szCs w:val="28"/>
          <w:lang w:val="en-US"/>
        </w:rPr>
        <w:t>hemen</w:t>
      </w:r>
      <w:r w:rsidRPr="00CC338D">
        <w:rPr>
          <w:i/>
          <w:color w:val="000000"/>
          <w:sz w:val="28"/>
          <w:szCs w:val="28"/>
        </w:rPr>
        <w:t xml:space="preserve"> </w:t>
      </w:r>
      <w:r w:rsidRPr="00ED181D">
        <w:rPr>
          <w:i/>
          <w:color w:val="000000"/>
          <w:sz w:val="28"/>
          <w:szCs w:val="28"/>
          <w:lang w:val="en-US"/>
        </w:rPr>
        <w:t>paravan</w:t>
      </w:r>
      <w:r w:rsidRPr="00CC338D">
        <w:rPr>
          <w:i/>
          <w:color w:val="000000"/>
          <w:sz w:val="28"/>
          <w:szCs w:val="28"/>
        </w:rPr>
        <w:t>ı</w:t>
      </w:r>
      <w:r w:rsidRPr="00ED181D">
        <w:rPr>
          <w:i/>
          <w:color w:val="000000"/>
          <w:sz w:val="28"/>
          <w:szCs w:val="28"/>
          <w:lang w:val="en-US"/>
        </w:rPr>
        <w:t>n</w:t>
      </w:r>
      <w:r w:rsidRPr="00CC338D">
        <w:rPr>
          <w:i/>
          <w:color w:val="000000"/>
          <w:sz w:val="28"/>
          <w:szCs w:val="28"/>
        </w:rPr>
        <w:t xml:space="preserve"> </w:t>
      </w:r>
      <w:r w:rsidRPr="00ED181D">
        <w:rPr>
          <w:i/>
          <w:color w:val="000000"/>
          <w:sz w:val="28"/>
          <w:szCs w:val="28"/>
          <w:lang w:val="en-US"/>
        </w:rPr>
        <w:t>arkas</w:t>
      </w:r>
      <w:r w:rsidRPr="00CC338D">
        <w:rPr>
          <w:i/>
          <w:color w:val="000000"/>
          <w:sz w:val="28"/>
          <w:szCs w:val="28"/>
        </w:rPr>
        <w:t>ı</w:t>
      </w:r>
      <w:r w:rsidRPr="00ED181D">
        <w:rPr>
          <w:i/>
          <w:color w:val="000000"/>
          <w:sz w:val="28"/>
          <w:szCs w:val="28"/>
          <w:lang w:val="en-US"/>
        </w:rPr>
        <w:t>na</w:t>
      </w:r>
      <w:r w:rsidRPr="00CC338D">
        <w:rPr>
          <w:i/>
          <w:color w:val="000000"/>
          <w:sz w:val="28"/>
          <w:szCs w:val="28"/>
        </w:rPr>
        <w:t xml:space="preserve"> </w:t>
      </w:r>
      <w:r w:rsidRPr="00ED181D">
        <w:rPr>
          <w:i/>
          <w:color w:val="000000"/>
          <w:sz w:val="28"/>
          <w:szCs w:val="28"/>
          <w:lang w:val="en-US"/>
        </w:rPr>
        <w:t>ge</w:t>
      </w:r>
      <w:r w:rsidRPr="00CC338D">
        <w:rPr>
          <w:i/>
          <w:color w:val="000000"/>
          <w:sz w:val="28"/>
          <w:szCs w:val="28"/>
        </w:rPr>
        <w:t>ç</w:t>
      </w:r>
      <w:r w:rsidRPr="00ED181D">
        <w:rPr>
          <w:i/>
          <w:color w:val="000000"/>
          <w:sz w:val="28"/>
          <w:szCs w:val="28"/>
          <w:lang w:val="en-US"/>
        </w:rPr>
        <w:t>ti</w:t>
      </w:r>
      <w:r w:rsidRPr="00CC338D">
        <w:rPr>
          <w:i/>
          <w:color w:val="000000"/>
          <w:sz w:val="28"/>
          <w:szCs w:val="28"/>
        </w:rPr>
        <w:t xml:space="preserve"> – </w:t>
      </w:r>
      <w:r w:rsidRPr="00CC338D">
        <w:rPr>
          <w:color w:val="000000"/>
          <w:sz w:val="28"/>
          <w:szCs w:val="28"/>
        </w:rPr>
        <w:t>‘</w:t>
      </w:r>
      <w:r w:rsidRPr="00AF64AE">
        <w:rPr>
          <w:color w:val="000000"/>
          <w:sz w:val="28"/>
          <w:szCs w:val="28"/>
        </w:rPr>
        <w:t>Вони</w:t>
      </w:r>
      <w:r w:rsidRPr="00CC338D">
        <w:rPr>
          <w:color w:val="000000"/>
          <w:sz w:val="28"/>
          <w:szCs w:val="28"/>
        </w:rPr>
        <w:t xml:space="preserve"> </w:t>
      </w:r>
      <w:r w:rsidRPr="00AF64AE">
        <w:rPr>
          <w:color w:val="000000"/>
          <w:sz w:val="28"/>
          <w:szCs w:val="28"/>
        </w:rPr>
        <w:t>сперечалися</w:t>
      </w:r>
      <w:r w:rsidRPr="00CC338D">
        <w:rPr>
          <w:color w:val="000000"/>
          <w:sz w:val="28"/>
          <w:szCs w:val="28"/>
        </w:rPr>
        <w:t xml:space="preserve"> </w:t>
      </w:r>
      <w:r w:rsidRPr="00AF64AE">
        <w:rPr>
          <w:color w:val="000000"/>
          <w:sz w:val="28"/>
          <w:szCs w:val="28"/>
        </w:rPr>
        <w:t>щодо</w:t>
      </w:r>
      <w:r w:rsidRPr="00CC338D">
        <w:rPr>
          <w:color w:val="000000"/>
          <w:sz w:val="28"/>
          <w:szCs w:val="28"/>
        </w:rPr>
        <w:t xml:space="preserve"> </w:t>
      </w:r>
      <w:r w:rsidRPr="00AF64AE">
        <w:rPr>
          <w:color w:val="000000"/>
          <w:sz w:val="28"/>
          <w:szCs w:val="28"/>
        </w:rPr>
        <w:t>того</w:t>
      </w:r>
      <w:r w:rsidRPr="00CC338D">
        <w:rPr>
          <w:color w:val="000000"/>
          <w:sz w:val="28"/>
          <w:szCs w:val="28"/>
        </w:rPr>
        <w:t xml:space="preserve">, </w:t>
      </w:r>
      <w:r w:rsidRPr="00AF64AE">
        <w:rPr>
          <w:color w:val="000000"/>
          <w:sz w:val="28"/>
          <w:szCs w:val="28"/>
        </w:rPr>
        <w:t>хто</w:t>
      </w:r>
      <w:r w:rsidRPr="00CC338D">
        <w:rPr>
          <w:color w:val="000000"/>
          <w:sz w:val="28"/>
          <w:szCs w:val="28"/>
        </w:rPr>
        <w:t xml:space="preserve"> </w:t>
      </w:r>
      <w:r w:rsidRPr="00AF64AE">
        <w:rPr>
          <w:color w:val="000000"/>
          <w:sz w:val="28"/>
          <w:szCs w:val="28"/>
        </w:rPr>
        <w:t>забере</w:t>
      </w:r>
      <w:r w:rsidRPr="00CC338D">
        <w:rPr>
          <w:color w:val="000000"/>
          <w:sz w:val="28"/>
          <w:szCs w:val="28"/>
        </w:rPr>
        <w:t xml:space="preserve"> </w:t>
      </w:r>
      <w:r w:rsidRPr="00AF64AE">
        <w:rPr>
          <w:color w:val="000000"/>
          <w:sz w:val="28"/>
          <w:szCs w:val="28"/>
        </w:rPr>
        <w:t>рушники</w:t>
      </w:r>
      <w:r w:rsidRPr="00CC338D">
        <w:rPr>
          <w:color w:val="000000"/>
          <w:sz w:val="28"/>
          <w:szCs w:val="28"/>
        </w:rPr>
        <w:t xml:space="preserve">. </w:t>
      </w:r>
      <w:r w:rsidRPr="00AF64AE">
        <w:rPr>
          <w:color w:val="000000"/>
          <w:sz w:val="28"/>
          <w:szCs w:val="28"/>
        </w:rPr>
        <w:t>Жінка, яка вийшла з-за ширми до мене</w:t>
      </w:r>
      <w:r>
        <w:rPr>
          <w:color w:val="000000"/>
          <w:sz w:val="28"/>
          <w:szCs w:val="28"/>
        </w:rPr>
        <w:t xml:space="preserve"> за рушниками, взяла їх </w:t>
      </w:r>
      <w:r w:rsidRPr="00AF64AE">
        <w:rPr>
          <w:color w:val="000000"/>
          <w:sz w:val="28"/>
          <w:szCs w:val="28"/>
        </w:rPr>
        <w:t xml:space="preserve">зі словами </w:t>
      </w:r>
      <w:r w:rsidRPr="008F3068">
        <w:rPr>
          <w:b/>
          <w:color w:val="000000"/>
          <w:sz w:val="28"/>
          <w:szCs w:val="28"/>
        </w:rPr>
        <w:t>“У</w:t>
      </w:r>
      <w:r w:rsidRPr="00AF64AE">
        <w:rPr>
          <w:b/>
          <w:color w:val="000000"/>
          <w:sz w:val="28"/>
          <w:szCs w:val="28"/>
        </w:rPr>
        <w:t xml:space="preserve"> добрий шлях, з</w:t>
      </w:r>
      <w:r>
        <w:rPr>
          <w:b/>
          <w:color w:val="000000"/>
          <w:sz w:val="28"/>
          <w:szCs w:val="28"/>
        </w:rPr>
        <w:t xml:space="preserve"> Богом</w:t>
      </w:r>
      <w:r w:rsidRPr="008F3068">
        <w:rPr>
          <w:b/>
          <w:color w:val="000000"/>
          <w:sz w:val="28"/>
          <w:szCs w:val="28"/>
        </w:rPr>
        <w:t>”</w:t>
      </w:r>
      <w:r>
        <w:rPr>
          <w:color w:val="000000"/>
          <w:sz w:val="28"/>
          <w:szCs w:val="28"/>
        </w:rPr>
        <w:t xml:space="preserve"> і відразу зайшла за ширму</w:t>
      </w:r>
      <w:r w:rsidRPr="008F3068">
        <w:rPr>
          <w:color w:val="000000"/>
          <w:sz w:val="28"/>
          <w:szCs w:val="28"/>
        </w:rPr>
        <w:t xml:space="preserve"> [1</w:t>
      </w:r>
      <w:r w:rsidRPr="0011487E">
        <w:rPr>
          <w:color w:val="000000"/>
          <w:sz w:val="28"/>
          <w:szCs w:val="28"/>
        </w:rPr>
        <w:t>8</w:t>
      </w:r>
      <w:r w:rsidRPr="008F3068">
        <w:rPr>
          <w:color w:val="000000"/>
          <w:sz w:val="28"/>
          <w:szCs w:val="28"/>
        </w:rPr>
        <w:t xml:space="preserve">]. </w:t>
      </w:r>
      <w:r>
        <w:rPr>
          <w:i/>
          <w:color w:val="000000"/>
          <w:sz w:val="28"/>
          <w:szCs w:val="28"/>
          <w:lang w:val="tr-TR"/>
        </w:rPr>
        <w:t xml:space="preserve"> </w:t>
      </w:r>
    </w:p>
    <w:p w:rsidR="00E417CA" w:rsidRPr="00CC338D" w:rsidRDefault="00E417CA" w:rsidP="00ED181D">
      <w:pPr>
        <w:ind w:firstLine="708"/>
        <w:jc w:val="both"/>
        <w:rPr>
          <w:rFonts w:ascii="Arial" w:hAnsi="Arial" w:cs="Arial"/>
          <w:sz w:val="28"/>
          <w:szCs w:val="28"/>
          <w:lang w:val="tr-TR"/>
        </w:rPr>
      </w:pPr>
      <w:r w:rsidRPr="002A1B47">
        <w:rPr>
          <w:sz w:val="28"/>
          <w:szCs w:val="28"/>
          <w:lang w:val="tr-TR"/>
        </w:rPr>
        <w:t>Д</w:t>
      </w:r>
      <w:r w:rsidRPr="00ED181D">
        <w:rPr>
          <w:sz w:val="28"/>
          <w:szCs w:val="28"/>
          <w:lang w:val="tr-TR"/>
        </w:rPr>
        <w:t xml:space="preserve">ля досягнення вказаного вище значення функціонує й сполучення з компонентом </w:t>
      </w:r>
      <w:r w:rsidRPr="00ED181D">
        <w:rPr>
          <w:i/>
          <w:sz w:val="28"/>
          <w:szCs w:val="28"/>
          <w:lang w:val="tr-TR"/>
        </w:rPr>
        <w:t>Аллах</w:t>
      </w:r>
      <w:r w:rsidRPr="00ED181D">
        <w:rPr>
          <w:sz w:val="28"/>
          <w:szCs w:val="28"/>
          <w:lang w:val="tr-TR"/>
        </w:rPr>
        <w:t xml:space="preserve"> і вигуком </w:t>
      </w:r>
      <w:r w:rsidRPr="00B07C65">
        <w:rPr>
          <w:i/>
          <w:sz w:val="28"/>
          <w:szCs w:val="28"/>
          <w:lang w:val="tr-TR"/>
        </w:rPr>
        <w:t>ya,</w:t>
      </w:r>
      <w:r w:rsidRPr="002A1B47">
        <w:rPr>
          <w:sz w:val="28"/>
          <w:szCs w:val="28"/>
          <w:lang w:val="tr-TR"/>
        </w:rPr>
        <w:t xml:space="preserve"> який може </w:t>
      </w:r>
      <w:r w:rsidRPr="00ED181D">
        <w:rPr>
          <w:sz w:val="28"/>
          <w:szCs w:val="28"/>
          <w:lang w:val="tr-TR"/>
        </w:rPr>
        <w:t xml:space="preserve">мати різні позиції в складі новоутвореного словосполучення: </w:t>
      </w:r>
      <w:r w:rsidRPr="00CD7EF3">
        <w:rPr>
          <w:b/>
          <w:i/>
          <w:sz w:val="28"/>
          <w:szCs w:val="28"/>
          <w:lang w:val="tr-TR"/>
        </w:rPr>
        <w:t>Ya Allah</w:t>
      </w:r>
      <w:r w:rsidRPr="002A1B47">
        <w:rPr>
          <w:i/>
          <w:sz w:val="28"/>
          <w:szCs w:val="28"/>
          <w:lang w:val="tr-TR"/>
        </w:rPr>
        <w:t xml:space="preserve"> bismillah</w:t>
      </w:r>
      <w:r w:rsidRPr="00ED181D">
        <w:rPr>
          <w:i/>
          <w:sz w:val="28"/>
          <w:szCs w:val="28"/>
          <w:lang w:val="tr-TR"/>
        </w:rPr>
        <w:t>;</w:t>
      </w:r>
      <w:r>
        <w:rPr>
          <w:i/>
          <w:sz w:val="28"/>
          <w:szCs w:val="28"/>
          <w:lang w:val="tr-TR"/>
        </w:rPr>
        <w:t xml:space="preserve"> </w:t>
      </w:r>
      <w:r w:rsidRPr="00ED181D">
        <w:rPr>
          <w:i/>
          <w:sz w:val="28"/>
          <w:szCs w:val="28"/>
          <w:lang w:val="tr-TR"/>
        </w:rPr>
        <w:t>B</w:t>
      </w:r>
      <w:r w:rsidRPr="002A1B47">
        <w:rPr>
          <w:i/>
          <w:sz w:val="28"/>
          <w:szCs w:val="28"/>
          <w:lang w:val="tr-TR"/>
        </w:rPr>
        <w:t xml:space="preserve">ismillah </w:t>
      </w:r>
      <w:r>
        <w:rPr>
          <w:b/>
          <w:i/>
          <w:sz w:val="28"/>
          <w:szCs w:val="28"/>
          <w:lang w:val="tr-TR"/>
        </w:rPr>
        <w:t>y</w:t>
      </w:r>
      <w:r w:rsidRPr="00CD7EF3">
        <w:rPr>
          <w:b/>
          <w:i/>
          <w:sz w:val="28"/>
          <w:szCs w:val="28"/>
          <w:lang w:val="tr-TR"/>
        </w:rPr>
        <w:t>a Allah</w:t>
      </w:r>
      <w:r w:rsidRPr="00B83B03">
        <w:rPr>
          <w:i/>
          <w:sz w:val="28"/>
          <w:szCs w:val="28"/>
          <w:lang w:val="tr-TR"/>
        </w:rPr>
        <w:t xml:space="preserve">; </w:t>
      </w:r>
      <w:r w:rsidRPr="00CD7EF3">
        <w:rPr>
          <w:b/>
          <w:i/>
          <w:sz w:val="28"/>
          <w:szCs w:val="28"/>
          <w:lang w:val="tr-TR"/>
        </w:rPr>
        <w:t>Allah ya</w:t>
      </w:r>
      <w:r w:rsidRPr="002A1B47">
        <w:rPr>
          <w:i/>
          <w:sz w:val="28"/>
          <w:szCs w:val="28"/>
          <w:lang w:val="tr-TR"/>
        </w:rPr>
        <w:t xml:space="preserve"> bismillah</w:t>
      </w:r>
      <w:r w:rsidRPr="00ED181D">
        <w:rPr>
          <w:i/>
          <w:sz w:val="28"/>
          <w:szCs w:val="28"/>
          <w:lang w:val="tr-TR"/>
        </w:rPr>
        <w:t xml:space="preserve">. </w:t>
      </w:r>
      <w:r w:rsidRPr="00CC338D">
        <w:rPr>
          <w:sz w:val="28"/>
          <w:szCs w:val="28"/>
          <w:lang w:val="tr-TR"/>
        </w:rPr>
        <w:t>У газетному заголовку в газеті “Міллієт” (тур. “Milliyet”). Наведені сталі вирази виступають зі значенням ‘початок, закладення основи, фундаменту’:</w:t>
      </w:r>
      <w:r w:rsidRPr="00CC338D">
        <w:rPr>
          <w:i/>
          <w:sz w:val="28"/>
          <w:szCs w:val="28"/>
          <w:lang w:val="tr-TR"/>
        </w:rPr>
        <w:t xml:space="preserve"> 2013 Akdeniz Oyunları için temel atma töreni</w:t>
      </w:r>
      <w:r w:rsidRPr="00CC338D">
        <w:rPr>
          <w:b/>
          <w:i/>
          <w:sz w:val="28"/>
          <w:szCs w:val="28"/>
          <w:lang w:val="tr-TR"/>
        </w:rPr>
        <w:t xml:space="preserve"> (Ya Allah, bismillah)</w:t>
      </w:r>
      <w:r w:rsidRPr="00CC338D">
        <w:rPr>
          <w:sz w:val="28"/>
          <w:szCs w:val="28"/>
          <w:lang w:val="tr-TR"/>
        </w:rPr>
        <w:t xml:space="preserve"> – ‘Закладення фундаменту</w:t>
      </w:r>
      <w:r w:rsidRPr="00CC338D">
        <w:rPr>
          <w:b/>
          <w:sz w:val="28"/>
          <w:szCs w:val="28"/>
          <w:lang w:val="tr-TR"/>
        </w:rPr>
        <w:t xml:space="preserve"> (Величне благословіння)</w:t>
      </w:r>
      <w:r w:rsidRPr="00CC338D">
        <w:rPr>
          <w:sz w:val="28"/>
          <w:szCs w:val="28"/>
          <w:lang w:val="tr-TR"/>
        </w:rPr>
        <w:t xml:space="preserve"> для Середземноморських ігор 2013 (найбільших спортивних змагань Турецької Республіки)’ [14]</w:t>
      </w:r>
      <w:r>
        <w:rPr>
          <w:sz w:val="28"/>
          <w:szCs w:val="28"/>
          <w:lang w:val="tr-TR"/>
        </w:rPr>
        <w:t>.</w:t>
      </w:r>
      <w:r w:rsidRPr="00CC338D">
        <w:rPr>
          <w:sz w:val="28"/>
          <w:szCs w:val="28"/>
          <w:lang w:val="tr-TR"/>
        </w:rPr>
        <w:t xml:space="preserve"> </w:t>
      </w:r>
    </w:p>
    <w:p w:rsidR="00E417CA" w:rsidRPr="002E574C" w:rsidRDefault="00E417CA" w:rsidP="00ED181D">
      <w:pPr>
        <w:ind w:firstLine="708"/>
        <w:jc w:val="both"/>
        <w:rPr>
          <w:color w:val="000000"/>
          <w:sz w:val="28"/>
          <w:szCs w:val="28"/>
          <w:lang w:val="tr-TR"/>
        </w:rPr>
      </w:pPr>
      <w:r>
        <w:rPr>
          <w:i/>
          <w:sz w:val="28"/>
          <w:szCs w:val="28"/>
          <w:lang w:val="tr-TR"/>
        </w:rPr>
        <w:t xml:space="preserve">Bismillah </w:t>
      </w:r>
      <w:r w:rsidRPr="00CD7EF3">
        <w:rPr>
          <w:sz w:val="28"/>
          <w:szCs w:val="28"/>
          <w:lang w:val="tr-TR"/>
        </w:rPr>
        <w:t xml:space="preserve">поєднується </w:t>
      </w:r>
      <w:r w:rsidRPr="00ED181D">
        <w:rPr>
          <w:sz w:val="28"/>
          <w:szCs w:val="28"/>
          <w:lang w:val="tr-TR"/>
        </w:rPr>
        <w:t xml:space="preserve">й </w:t>
      </w:r>
      <w:r>
        <w:rPr>
          <w:sz w:val="28"/>
          <w:szCs w:val="28"/>
          <w:lang w:val="tr-TR"/>
        </w:rPr>
        <w:t>з виразом на звеличення Аллаха</w:t>
      </w:r>
      <w:r w:rsidRPr="00ED181D">
        <w:rPr>
          <w:sz w:val="28"/>
          <w:szCs w:val="28"/>
          <w:lang w:val="tr-TR"/>
        </w:rPr>
        <w:t xml:space="preserve"> </w:t>
      </w:r>
      <w:r>
        <w:rPr>
          <w:i/>
          <w:sz w:val="28"/>
          <w:szCs w:val="28"/>
          <w:lang w:val="tr-TR"/>
        </w:rPr>
        <w:t xml:space="preserve">– Allahuekber, </w:t>
      </w:r>
      <w:r w:rsidRPr="00ED181D">
        <w:rPr>
          <w:sz w:val="28"/>
          <w:szCs w:val="28"/>
          <w:lang w:val="tr-TR"/>
        </w:rPr>
        <w:t xml:space="preserve">чи </w:t>
      </w:r>
      <w:r>
        <w:rPr>
          <w:i/>
          <w:sz w:val="28"/>
          <w:szCs w:val="28"/>
          <w:lang w:val="tr-TR"/>
        </w:rPr>
        <w:t xml:space="preserve">Allahu Ekber </w:t>
      </w:r>
      <w:r w:rsidRPr="00E64609">
        <w:rPr>
          <w:sz w:val="28"/>
          <w:szCs w:val="28"/>
          <w:lang w:val="tr-TR"/>
        </w:rPr>
        <w:t>(</w:t>
      </w:r>
      <w:r w:rsidRPr="00ED181D">
        <w:rPr>
          <w:sz w:val="28"/>
          <w:szCs w:val="28"/>
          <w:lang w:val="tr-TR"/>
        </w:rPr>
        <w:t xml:space="preserve">укр. </w:t>
      </w:r>
      <w:r w:rsidRPr="00CC338D">
        <w:rPr>
          <w:sz w:val="28"/>
          <w:szCs w:val="28"/>
          <w:lang w:val="tr-TR"/>
        </w:rPr>
        <w:t xml:space="preserve">Аллах найвеличніший). У межах побутового вживання вираз </w:t>
      </w:r>
      <w:r w:rsidRPr="00CC338D">
        <w:rPr>
          <w:i/>
          <w:sz w:val="28"/>
          <w:szCs w:val="28"/>
          <w:lang w:val="tr-TR"/>
        </w:rPr>
        <w:t>Bismillahi Allahu Ekber</w:t>
      </w:r>
      <w:r w:rsidRPr="00CC338D">
        <w:rPr>
          <w:sz w:val="28"/>
          <w:szCs w:val="28"/>
          <w:lang w:val="tr-TR"/>
        </w:rPr>
        <w:t xml:space="preserve"> використовується на бійнях для отримання дозволеного для споживання мусульманами м’яса (тур. </w:t>
      </w:r>
      <w:r w:rsidRPr="00CD7EF3">
        <w:rPr>
          <w:sz w:val="28"/>
          <w:szCs w:val="28"/>
          <w:lang w:val="tr-TR"/>
        </w:rPr>
        <w:t>helal et)</w:t>
      </w:r>
      <w:r>
        <w:rPr>
          <w:sz w:val="28"/>
          <w:szCs w:val="28"/>
          <w:lang w:val="tr-TR"/>
        </w:rPr>
        <w:t xml:space="preserve"> </w:t>
      </w:r>
      <w:r w:rsidRPr="008F4D99">
        <w:rPr>
          <w:sz w:val="28"/>
          <w:szCs w:val="28"/>
          <w:lang w:val="tr-TR"/>
        </w:rPr>
        <w:t>[</w:t>
      </w:r>
      <w:r>
        <w:rPr>
          <w:sz w:val="28"/>
          <w:szCs w:val="28"/>
          <w:lang w:val="tr-TR"/>
        </w:rPr>
        <w:t xml:space="preserve">9; </w:t>
      </w:r>
      <w:r w:rsidRPr="008F4D99">
        <w:rPr>
          <w:sz w:val="28"/>
          <w:szCs w:val="28"/>
          <w:lang w:val="tr-TR"/>
        </w:rPr>
        <w:t>107-108]</w:t>
      </w:r>
      <w:r w:rsidRPr="00CC338D">
        <w:rPr>
          <w:sz w:val="28"/>
          <w:szCs w:val="28"/>
          <w:lang w:val="tr-TR"/>
        </w:rPr>
        <w:t>,</w:t>
      </w:r>
      <w:r w:rsidRPr="00CC338D">
        <w:rPr>
          <w:i/>
          <w:sz w:val="28"/>
          <w:szCs w:val="28"/>
          <w:lang w:val="tr-TR"/>
        </w:rPr>
        <w:t xml:space="preserve"> </w:t>
      </w:r>
      <w:r w:rsidRPr="00CC338D">
        <w:rPr>
          <w:sz w:val="28"/>
          <w:szCs w:val="28"/>
          <w:lang w:val="tr-TR"/>
        </w:rPr>
        <w:t xml:space="preserve">а в політичних текстах газетно-публіцистичного стилю є лозунгом </w:t>
      </w:r>
      <w:r w:rsidRPr="00CC338D">
        <w:rPr>
          <w:rStyle w:val="yazi141"/>
          <w:sz w:val="28"/>
          <w:szCs w:val="28"/>
          <w:lang w:val="tr-TR"/>
        </w:rPr>
        <w:t xml:space="preserve">Націоналістичної партії руху (тур. </w:t>
      </w:r>
      <w:r>
        <w:rPr>
          <w:rStyle w:val="yazi141"/>
          <w:sz w:val="28"/>
          <w:szCs w:val="28"/>
          <w:lang w:val="tr-TR"/>
        </w:rPr>
        <w:t xml:space="preserve">Milliyetçi Hareket Partisi, </w:t>
      </w:r>
      <w:r w:rsidRPr="00CC338D">
        <w:rPr>
          <w:rStyle w:val="yazi141"/>
          <w:sz w:val="28"/>
          <w:szCs w:val="28"/>
          <w:lang w:val="tr-TR"/>
        </w:rPr>
        <w:t>MHP</w:t>
      </w:r>
      <w:r>
        <w:rPr>
          <w:rStyle w:val="yazi141"/>
          <w:sz w:val="28"/>
          <w:szCs w:val="28"/>
          <w:lang w:val="tr-TR"/>
        </w:rPr>
        <w:t>)</w:t>
      </w:r>
      <w:r w:rsidRPr="00CC338D">
        <w:rPr>
          <w:rStyle w:val="yazi141"/>
          <w:sz w:val="28"/>
          <w:szCs w:val="28"/>
          <w:lang w:val="tr-TR"/>
        </w:rPr>
        <w:t xml:space="preserve">: </w:t>
      </w:r>
      <w:r w:rsidRPr="00CC338D">
        <w:rPr>
          <w:rStyle w:val="yazi141"/>
          <w:b/>
          <w:sz w:val="28"/>
          <w:szCs w:val="28"/>
          <w:lang w:val="tr-TR"/>
        </w:rPr>
        <w:t>‘</w:t>
      </w:r>
      <w:r w:rsidRPr="00CC338D">
        <w:rPr>
          <w:b/>
          <w:i/>
          <w:color w:val="000000"/>
          <w:sz w:val="28"/>
          <w:szCs w:val="28"/>
          <w:lang w:val="tr-TR"/>
        </w:rPr>
        <w:t>Ya Allah bismillah Allahuekber’,</w:t>
      </w:r>
      <w:r w:rsidRPr="00CC338D">
        <w:rPr>
          <w:i/>
          <w:color w:val="000000"/>
          <w:sz w:val="28"/>
          <w:szCs w:val="28"/>
          <w:lang w:val="tr-TR"/>
        </w:rPr>
        <w:t xml:space="preserve"> ’Şehitler ölmez, vatan bölünmez’ sloganları atan grupları engellemek için polis Kazım Yurdalan Mahallesi’nin çevresinde etten duvar ördü</w:t>
      </w:r>
      <w:r>
        <w:rPr>
          <w:i/>
          <w:color w:val="000000"/>
          <w:sz w:val="28"/>
          <w:szCs w:val="28"/>
          <w:lang w:val="tr-TR"/>
        </w:rPr>
        <w:t xml:space="preserve"> – </w:t>
      </w:r>
      <w:r w:rsidRPr="00CC338D">
        <w:rPr>
          <w:color w:val="000000"/>
          <w:sz w:val="28"/>
          <w:szCs w:val="28"/>
          <w:lang w:val="tr-TR"/>
        </w:rPr>
        <w:t xml:space="preserve">‘Для того, щоб перешкодити групам, які вигукували лозунги </w:t>
      </w:r>
      <w:r w:rsidRPr="00CC338D">
        <w:rPr>
          <w:b/>
          <w:color w:val="000000"/>
          <w:sz w:val="28"/>
          <w:szCs w:val="28"/>
          <w:lang w:val="tr-TR"/>
        </w:rPr>
        <w:t xml:space="preserve">“З допомогою </w:t>
      </w:r>
      <w:r>
        <w:rPr>
          <w:b/>
          <w:color w:val="000000"/>
          <w:sz w:val="28"/>
          <w:szCs w:val="28"/>
        </w:rPr>
        <w:t xml:space="preserve">Аллаха </w:t>
      </w:r>
      <w:r w:rsidRPr="008F4D99">
        <w:rPr>
          <w:b/>
          <w:color w:val="000000"/>
          <w:sz w:val="28"/>
          <w:szCs w:val="28"/>
        </w:rPr>
        <w:t>вперед”,</w:t>
      </w:r>
      <w:r>
        <w:rPr>
          <w:color w:val="000000"/>
          <w:sz w:val="28"/>
          <w:szCs w:val="28"/>
        </w:rPr>
        <w:t xml:space="preserve"> </w:t>
      </w:r>
      <w:r w:rsidRPr="002E574C">
        <w:rPr>
          <w:color w:val="000000"/>
          <w:sz w:val="28"/>
          <w:szCs w:val="28"/>
        </w:rPr>
        <w:t>“</w:t>
      </w:r>
      <w:r>
        <w:rPr>
          <w:color w:val="000000"/>
          <w:sz w:val="28"/>
          <w:szCs w:val="28"/>
        </w:rPr>
        <w:t>Шахіти не помруть, батьківщина не буде розподілена</w:t>
      </w:r>
      <w:r w:rsidRPr="002E574C">
        <w:rPr>
          <w:color w:val="000000"/>
          <w:sz w:val="28"/>
          <w:szCs w:val="28"/>
        </w:rPr>
        <w:t>”</w:t>
      </w:r>
      <w:r>
        <w:rPr>
          <w:color w:val="000000"/>
          <w:sz w:val="28"/>
          <w:szCs w:val="28"/>
        </w:rPr>
        <w:t>, поліція навколо квартала Казим Юрдалан створила живу стіну</w:t>
      </w:r>
      <w:r w:rsidRPr="002E574C">
        <w:rPr>
          <w:color w:val="000000"/>
          <w:sz w:val="28"/>
          <w:szCs w:val="28"/>
        </w:rPr>
        <w:t>’</w:t>
      </w:r>
      <w:r>
        <w:rPr>
          <w:color w:val="000000"/>
          <w:sz w:val="28"/>
          <w:szCs w:val="28"/>
        </w:rPr>
        <w:t xml:space="preserve"> </w:t>
      </w:r>
      <w:r w:rsidRPr="006C3347">
        <w:rPr>
          <w:color w:val="000000"/>
          <w:sz w:val="28"/>
          <w:szCs w:val="28"/>
        </w:rPr>
        <w:t>[16]</w:t>
      </w:r>
      <w:r>
        <w:rPr>
          <w:color w:val="000000"/>
          <w:sz w:val="28"/>
          <w:szCs w:val="28"/>
          <w:lang w:val="tr-TR"/>
        </w:rPr>
        <w:t xml:space="preserve">. </w:t>
      </w:r>
    </w:p>
    <w:p w:rsidR="00E417CA" w:rsidRPr="0055562B" w:rsidRDefault="00E417CA" w:rsidP="00ED181D">
      <w:pPr>
        <w:ind w:firstLine="708"/>
        <w:jc w:val="both"/>
        <w:rPr>
          <w:color w:val="000000"/>
          <w:sz w:val="28"/>
          <w:szCs w:val="28"/>
          <w:lang w:val="tr-TR"/>
        </w:rPr>
      </w:pPr>
      <w:r w:rsidRPr="00E417CA">
        <w:rPr>
          <w:color w:val="000000"/>
          <w:sz w:val="28"/>
          <w:szCs w:val="28"/>
          <w:lang w:val="tr-TR"/>
        </w:rPr>
        <w:t xml:space="preserve">Важливе місце в Корані займає </w:t>
      </w:r>
      <w:r w:rsidRPr="00B15087">
        <w:rPr>
          <w:color w:val="000000"/>
          <w:sz w:val="28"/>
          <w:szCs w:val="28"/>
          <w:lang w:val="tr-TR"/>
        </w:rPr>
        <w:t>й</w:t>
      </w:r>
      <w:r w:rsidRPr="00E417CA">
        <w:rPr>
          <w:color w:val="000000"/>
          <w:sz w:val="28"/>
          <w:szCs w:val="28"/>
          <w:lang w:val="tr-TR"/>
        </w:rPr>
        <w:t xml:space="preserve"> формула </w:t>
      </w:r>
      <w:r w:rsidRPr="00B15087">
        <w:rPr>
          <w:i/>
          <w:color w:val="000000"/>
          <w:sz w:val="28"/>
          <w:szCs w:val="28"/>
          <w:lang w:val="tr-TR"/>
        </w:rPr>
        <w:t>M</w:t>
      </w:r>
      <w:r w:rsidRPr="00E417CA">
        <w:rPr>
          <w:i/>
          <w:color w:val="000000"/>
          <w:sz w:val="28"/>
          <w:szCs w:val="28"/>
          <w:lang w:val="tr-TR"/>
        </w:rPr>
        <w:t xml:space="preserve">aşallah </w:t>
      </w:r>
      <w:r w:rsidRPr="006C3347">
        <w:rPr>
          <w:color w:val="000000"/>
          <w:sz w:val="28"/>
          <w:szCs w:val="28"/>
          <w:lang w:val="tr-TR"/>
        </w:rPr>
        <w:t>(</w:t>
      </w:r>
      <w:r w:rsidRPr="00E417CA">
        <w:rPr>
          <w:color w:val="000000"/>
          <w:sz w:val="28"/>
          <w:szCs w:val="28"/>
          <w:lang w:val="tr-TR"/>
        </w:rPr>
        <w:t xml:space="preserve">тур. </w:t>
      </w:r>
      <w:r>
        <w:rPr>
          <w:color w:val="000000"/>
          <w:sz w:val="28"/>
          <w:szCs w:val="28"/>
          <w:lang w:val="tr-TR"/>
        </w:rPr>
        <w:t xml:space="preserve">Allah’ın yaratıcı ifadesi ile gerçekleşen </w:t>
      </w:r>
      <w:r w:rsidRPr="00B15087">
        <w:rPr>
          <w:color w:val="000000"/>
          <w:sz w:val="28"/>
          <w:szCs w:val="28"/>
          <w:lang w:val="tr-TR"/>
        </w:rPr>
        <w:t>(18/39)</w:t>
      </w:r>
      <w:r>
        <w:rPr>
          <w:color w:val="000000"/>
          <w:sz w:val="28"/>
          <w:szCs w:val="28"/>
          <w:lang w:val="tr-TR"/>
        </w:rPr>
        <w:t xml:space="preserve"> [297]</w:t>
      </w:r>
      <w:r w:rsidRPr="00E417CA">
        <w:rPr>
          <w:color w:val="000000"/>
          <w:sz w:val="28"/>
          <w:szCs w:val="28"/>
          <w:lang w:val="tr-TR"/>
        </w:rPr>
        <w:t>, що в перекладі з арабської означає ‘Те, чого бажає Аллах</w:t>
      </w:r>
      <w:r>
        <w:rPr>
          <w:color w:val="000000"/>
          <w:sz w:val="28"/>
          <w:szCs w:val="28"/>
          <w:lang w:val="tr-TR"/>
        </w:rPr>
        <w:t>’</w:t>
      </w:r>
      <w:r w:rsidRPr="00E417CA">
        <w:rPr>
          <w:color w:val="000000"/>
          <w:sz w:val="28"/>
          <w:szCs w:val="28"/>
          <w:lang w:val="tr-TR"/>
        </w:rPr>
        <w:t xml:space="preserve">. У турецькій пресі використовується з метою вираження захоплення чиїмись успіхами: </w:t>
      </w:r>
      <w:r w:rsidRPr="001238AC">
        <w:rPr>
          <w:b/>
          <w:i/>
          <w:color w:val="000000"/>
          <w:sz w:val="28"/>
          <w:szCs w:val="28"/>
          <w:lang w:val="tr-TR"/>
        </w:rPr>
        <w:t xml:space="preserve">Maşallah maşallah! </w:t>
      </w:r>
      <w:r w:rsidRPr="001238AC">
        <w:rPr>
          <w:i/>
          <w:color w:val="000000"/>
          <w:sz w:val="28"/>
          <w:szCs w:val="28"/>
          <w:lang w:val="tr-TR"/>
        </w:rPr>
        <w:t xml:space="preserve">Adnan Hoca’nın kızlarından Ceylan Özbudak terfi etti </w:t>
      </w:r>
      <w:r>
        <w:rPr>
          <w:color w:val="000000"/>
          <w:sz w:val="28"/>
          <w:szCs w:val="28"/>
          <w:lang w:val="tr-TR"/>
        </w:rPr>
        <w:t xml:space="preserve">– </w:t>
      </w:r>
      <w:r w:rsidRPr="00773EB4">
        <w:rPr>
          <w:color w:val="000000"/>
          <w:sz w:val="28"/>
          <w:szCs w:val="28"/>
          <w:lang w:val="tr-TR"/>
        </w:rPr>
        <w:t>‘</w:t>
      </w:r>
      <w:r w:rsidRPr="00E417CA">
        <w:rPr>
          <w:color w:val="000000"/>
          <w:sz w:val="28"/>
          <w:szCs w:val="28"/>
          <w:lang w:val="tr-TR"/>
        </w:rPr>
        <w:t>От молодець, от молодець!</w:t>
      </w:r>
      <w:r w:rsidRPr="00773EB4">
        <w:rPr>
          <w:color w:val="000000"/>
          <w:sz w:val="28"/>
          <w:szCs w:val="28"/>
          <w:lang w:val="tr-TR"/>
        </w:rPr>
        <w:t xml:space="preserve"> </w:t>
      </w:r>
      <w:r w:rsidRPr="001238AC">
        <w:rPr>
          <w:color w:val="000000"/>
          <w:sz w:val="28"/>
          <w:szCs w:val="28"/>
        </w:rPr>
        <w:t xml:space="preserve">Одна з доньок Аднана Ходжі – Джейлан Озбудак </w:t>
      </w:r>
      <w:r w:rsidRPr="00773EB4">
        <w:rPr>
          <w:color w:val="000000"/>
          <w:sz w:val="28"/>
          <w:szCs w:val="28"/>
        </w:rPr>
        <w:t xml:space="preserve">– </w:t>
      </w:r>
      <w:r>
        <w:rPr>
          <w:color w:val="000000"/>
          <w:sz w:val="28"/>
          <w:szCs w:val="28"/>
        </w:rPr>
        <w:t>просуналася по кар’єрі</w:t>
      </w:r>
      <w:r w:rsidRPr="007B26EE">
        <w:rPr>
          <w:color w:val="000000"/>
          <w:sz w:val="28"/>
          <w:szCs w:val="28"/>
          <w:lang w:val="tr-TR"/>
        </w:rPr>
        <w:t>’</w:t>
      </w:r>
      <w:r>
        <w:rPr>
          <w:color w:val="000000"/>
          <w:sz w:val="28"/>
          <w:szCs w:val="28"/>
        </w:rPr>
        <w:t xml:space="preserve"> [</w:t>
      </w:r>
      <w:r w:rsidRPr="0055562B">
        <w:rPr>
          <w:color w:val="000000"/>
          <w:sz w:val="28"/>
          <w:szCs w:val="28"/>
          <w:lang w:val="tr-TR"/>
        </w:rPr>
        <w:t>19</w:t>
      </w:r>
      <w:r>
        <w:rPr>
          <w:color w:val="000000"/>
          <w:sz w:val="28"/>
          <w:szCs w:val="28"/>
        </w:rPr>
        <w:t>]</w:t>
      </w:r>
      <w:r w:rsidRPr="0055562B">
        <w:rPr>
          <w:color w:val="000000"/>
          <w:sz w:val="28"/>
          <w:szCs w:val="28"/>
          <w:lang w:val="tr-TR"/>
        </w:rPr>
        <w:t>.</w:t>
      </w:r>
    </w:p>
    <w:p w:rsidR="00E417CA" w:rsidRPr="00165F48" w:rsidRDefault="00E417CA" w:rsidP="00ED181D">
      <w:pPr>
        <w:ind w:firstLine="708"/>
        <w:jc w:val="both"/>
        <w:rPr>
          <w:i/>
          <w:color w:val="000000"/>
          <w:sz w:val="28"/>
          <w:szCs w:val="28"/>
          <w:lang w:val="tr-TR"/>
        </w:rPr>
      </w:pPr>
      <w:r w:rsidRPr="00E417CA">
        <w:rPr>
          <w:color w:val="000000"/>
          <w:sz w:val="28"/>
          <w:szCs w:val="28"/>
          <w:lang w:val="tr-TR"/>
        </w:rPr>
        <w:t xml:space="preserve">Вираз </w:t>
      </w:r>
      <w:r w:rsidRPr="00E417CA">
        <w:rPr>
          <w:i/>
          <w:color w:val="000000"/>
          <w:sz w:val="28"/>
          <w:szCs w:val="28"/>
          <w:lang w:val="tr-TR"/>
        </w:rPr>
        <w:t>maşallah</w:t>
      </w:r>
      <w:r w:rsidRPr="00E417CA">
        <w:rPr>
          <w:color w:val="000000"/>
          <w:sz w:val="28"/>
          <w:szCs w:val="28"/>
          <w:lang w:val="tr-TR"/>
        </w:rPr>
        <w:t xml:space="preserve"> </w:t>
      </w:r>
      <w:r>
        <w:rPr>
          <w:color w:val="000000"/>
          <w:sz w:val="28"/>
          <w:szCs w:val="28"/>
          <w:lang w:val="tr-TR"/>
        </w:rPr>
        <w:t>позначає схвалення</w:t>
      </w:r>
      <w:r w:rsidRPr="00E417CA">
        <w:rPr>
          <w:color w:val="000000"/>
          <w:sz w:val="28"/>
          <w:szCs w:val="28"/>
          <w:lang w:val="tr-TR"/>
        </w:rPr>
        <w:t xml:space="preserve">, добрі наміри </w:t>
      </w:r>
      <w:r w:rsidRPr="00773EB4">
        <w:rPr>
          <w:color w:val="000000"/>
          <w:sz w:val="28"/>
          <w:szCs w:val="28"/>
          <w:lang w:val="tr-TR"/>
        </w:rPr>
        <w:t>й</w:t>
      </w:r>
      <w:r w:rsidRPr="00E417CA">
        <w:rPr>
          <w:color w:val="000000"/>
          <w:sz w:val="28"/>
          <w:szCs w:val="28"/>
          <w:lang w:val="tr-TR"/>
        </w:rPr>
        <w:t xml:space="preserve"> </w:t>
      </w:r>
      <w:r>
        <w:rPr>
          <w:color w:val="000000"/>
          <w:sz w:val="28"/>
          <w:szCs w:val="28"/>
          <w:lang w:val="tr-TR"/>
        </w:rPr>
        <w:t>побажання успіх</w:t>
      </w:r>
      <w:r w:rsidRPr="00E417CA">
        <w:rPr>
          <w:color w:val="000000"/>
          <w:sz w:val="28"/>
          <w:szCs w:val="28"/>
          <w:lang w:val="tr-TR"/>
        </w:rPr>
        <w:t>ів у</w:t>
      </w:r>
      <w:r>
        <w:rPr>
          <w:color w:val="000000"/>
          <w:sz w:val="28"/>
          <w:szCs w:val="28"/>
          <w:lang w:val="tr-TR"/>
        </w:rPr>
        <w:t xml:space="preserve"> </w:t>
      </w:r>
      <w:r w:rsidRPr="00E417CA">
        <w:rPr>
          <w:color w:val="000000"/>
          <w:sz w:val="28"/>
          <w:szCs w:val="28"/>
          <w:lang w:val="tr-TR"/>
        </w:rPr>
        <w:t xml:space="preserve">майбутньому, </w:t>
      </w:r>
      <w:r>
        <w:rPr>
          <w:color w:val="000000"/>
          <w:sz w:val="28"/>
          <w:szCs w:val="28"/>
          <w:lang w:val="tr-TR"/>
        </w:rPr>
        <w:t xml:space="preserve">це значення </w:t>
      </w:r>
      <w:r w:rsidRPr="00E417CA">
        <w:rPr>
          <w:color w:val="000000"/>
          <w:sz w:val="28"/>
          <w:szCs w:val="28"/>
          <w:lang w:val="tr-TR"/>
        </w:rPr>
        <w:t>й</w:t>
      </w:r>
      <w:r>
        <w:rPr>
          <w:color w:val="000000"/>
          <w:sz w:val="28"/>
          <w:szCs w:val="28"/>
          <w:lang w:val="tr-TR"/>
        </w:rPr>
        <w:t xml:space="preserve"> представлене у ФО</w:t>
      </w:r>
      <w:r w:rsidRPr="00E417CA">
        <w:rPr>
          <w:color w:val="000000"/>
          <w:sz w:val="28"/>
          <w:szCs w:val="28"/>
          <w:lang w:val="tr-TR"/>
        </w:rPr>
        <w:t xml:space="preserve"> </w:t>
      </w:r>
      <w:r>
        <w:rPr>
          <w:rStyle w:val="comick"/>
          <w:b/>
          <w:bCs/>
          <w:i/>
          <w:color w:val="000000"/>
          <w:sz w:val="28"/>
          <w:szCs w:val="28"/>
          <w:lang w:val="tr-TR"/>
        </w:rPr>
        <w:t>K</w:t>
      </w:r>
      <w:r w:rsidRPr="00E417CA">
        <w:rPr>
          <w:rStyle w:val="comick"/>
          <w:b/>
          <w:bCs/>
          <w:i/>
          <w:color w:val="000000"/>
          <w:sz w:val="28"/>
          <w:szCs w:val="28"/>
          <w:lang w:val="tr-TR"/>
        </w:rPr>
        <w:t xml:space="preserve">ırk bir (buçuk) kere maşallah! </w:t>
      </w:r>
      <w:r w:rsidRPr="00D84454">
        <w:rPr>
          <w:rStyle w:val="comick"/>
          <w:bCs/>
          <w:color w:val="000000"/>
          <w:sz w:val="28"/>
          <w:szCs w:val="28"/>
        </w:rPr>
        <w:t xml:space="preserve">(букв. </w:t>
      </w:r>
      <w:r>
        <w:rPr>
          <w:rStyle w:val="comick"/>
          <w:bCs/>
          <w:color w:val="000000"/>
          <w:sz w:val="28"/>
          <w:szCs w:val="28"/>
        </w:rPr>
        <w:t>С</w:t>
      </w:r>
      <w:r w:rsidRPr="00D84454">
        <w:rPr>
          <w:rStyle w:val="comick"/>
          <w:bCs/>
          <w:color w:val="000000"/>
          <w:sz w:val="28"/>
          <w:szCs w:val="28"/>
        </w:rPr>
        <w:t>орок один (з половиною) разів бережи його бог!)</w:t>
      </w:r>
      <w:r>
        <w:rPr>
          <w:rStyle w:val="comick"/>
          <w:b/>
          <w:bCs/>
          <w:i/>
          <w:color w:val="000000"/>
          <w:sz w:val="28"/>
          <w:szCs w:val="28"/>
        </w:rPr>
        <w:t xml:space="preserve"> </w:t>
      </w:r>
      <w:r w:rsidRPr="00D84454">
        <w:rPr>
          <w:color w:val="000000"/>
          <w:sz w:val="28"/>
          <w:szCs w:val="28"/>
        </w:rPr>
        <w:t>–</w:t>
      </w:r>
      <w:r w:rsidRPr="00D84454">
        <w:rPr>
          <w:rStyle w:val="comick"/>
          <w:bCs/>
          <w:color w:val="000000"/>
          <w:sz w:val="28"/>
          <w:szCs w:val="28"/>
          <w:lang w:val="tr-TR"/>
        </w:rPr>
        <w:t xml:space="preserve"> </w:t>
      </w:r>
      <w:r w:rsidRPr="00D84454">
        <w:rPr>
          <w:rStyle w:val="comick"/>
          <w:bCs/>
          <w:color w:val="000000"/>
          <w:sz w:val="28"/>
          <w:szCs w:val="28"/>
        </w:rPr>
        <w:t>‘</w:t>
      </w:r>
      <w:r>
        <w:rPr>
          <w:rStyle w:val="comick"/>
          <w:bCs/>
          <w:color w:val="000000"/>
          <w:sz w:val="28"/>
          <w:szCs w:val="28"/>
        </w:rPr>
        <w:t>Велика подяка та шана</w:t>
      </w:r>
      <w:r w:rsidRPr="00D84454">
        <w:rPr>
          <w:rStyle w:val="comick"/>
          <w:bCs/>
          <w:color w:val="000000"/>
          <w:sz w:val="28"/>
          <w:szCs w:val="28"/>
        </w:rPr>
        <w:t>’</w:t>
      </w:r>
      <w:r w:rsidRPr="0051155C">
        <w:rPr>
          <w:rStyle w:val="comick"/>
          <w:bCs/>
          <w:color w:val="000000"/>
          <w:sz w:val="28"/>
          <w:szCs w:val="28"/>
        </w:rPr>
        <w:t>, ‘</w:t>
      </w:r>
      <w:r>
        <w:rPr>
          <w:rStyle w:val="comick"/>
          <w:bCs/>
          <w:color w:val="000000"/>
          <w:sz w:val="28"/>
          <w:szCs w:val="28"/>
        </w:rPr>
        <w:t>Успіхів і вдачі</w:t>
      </w:r>
      <w:r w:rsidRPr="0051155C">
        <w:rPr>
          <w:rStyle w:val="comick"/>
          <w:bCs/>
          <w:color w:val="000000"/>
          <w:sz w:val="28"/>
          <w:szCs w:val="28"/>
        </w:rPr>
        <w:t>’</w:t>
      </w:r>
      <w:r w:rsidRPr="00D84454">
        <w:rPr>
          <w:rStyle w:val="comick"/>
          <w:bCs/>
          <w:color w:val="000000"/>
          <w:sz w:val="28"/>
          <w:szCs w:val="28"/>
        </w:rPr>
        <w:t xml:space="preserve"> [</w:t>
      </w:r>
      <w:r w:rsidRPr="0055562B">
        <w:rPr>
          <w:rStyle w:val="comick"/>
          <w:bCs/>
          <w:color w:val="000000"/>
          <w:sz w:val="28"/>
          <w:szCs w:val="28"/>
        </w:rPr>
        <w:t xml:space="preserve">21; </w:t>
      </w:r>
      <w:r w:rsidRPr="00D84454">
        <w:rPr>
          <w:rStyle w:val="comick"/>
          <w:bCs/>
          <w:color w:val="000000"/>
          <w:sz w:val="28"/>
          <w:szCs w:val="28"/>
          <w:lang w:val="tr-TR"/>
        </w:rPr>
        <w:t>855].</w:t>
      </w:r>
      <w:r>
        <w:rPr>
          <w:rStyle w:val="comick"/>
          <w:b/>
          <w:bCs/>
          <w:i/>
          <w:color w:val="000000"/>
          <w:sz w:val="28"/>
          <w:szCs w:val="28"/>
          <w:lang w:val="tr-TR"/>
        </w:rPr>
        <w:t xml:space="preserve"> </w:t>
      </w:r>
      <w:r w:rsidRPr="00E417CA">
        <w:rPr>
          <w:rStyle w:val="comick"/>
          <w:bCs/>
          <w:color w:val="000000"/>
          <w:sz w:val="28"/>
          <w:szCs w:val="28"/>
          <w:lang w:val="tr-TR"/>
        </w:rPr>
        <w:t xml:space="preserve">У текстах газет </w:t>
      </w:r>
      <w:r w:rsidRPr="00E417CA">
        <w:rPr>
          <w:i/>
          <w:color w:val="000000"/>
          <w:sz w:val="28"/>
          <w:szCs w:val="28"/>
          <w:lang w:val="tr-TR"/>
        </w:rPr>
        <w:t>maşallah</w:t>
      </w:r>
      <w:r w:rsidRPr="00E417CA">
        <w:rPr>
          <w:color w:val="000000"/>
          <w:sz w:val="28"/>
          <w:szCs w:val="28"/>
          <w:lang w:val="tr-TR"/>
        </w:rPr>
        <w:t xml:space="preserve"> </w:t>
      </w:r>
      <w:r w:rsidRPr="00E417CA">
        <w:rPr>
          <w:rStyle w:val="comick"/>
          <w:bCs/>
          <w:color w:val="000000"/>
          <w:sz w:val="28"/>
          <w:szCs w:val="28"/>
          <w:lang w:val="tr-TR"/>
        </w:rPr>
        <w:t>використовується як в його усталеному вигляді (</w:t>
      </w:r>
      <w:r w:rsidRPr="00D84454">
        <w:rPr>
          <w:rStyle w:val="comick"/>
          <w:bCs/>
          <w:i/>
          <w:color w:val="000000"/>
          <w:sz w:val="28"/>
          <w:szCs w:val="28"/>
          <w:lang w:val="tr-TR"/>
        </w:rPr>
        <w:t xml:space="preserve">Bize de </w:t>
      </w:r>
      <w:r w:rsidRPr="00D84454">
        <w:rPr>
          <w:rStyle w:val="comick"/>
          <w:b/>
          <w:bCs/>
          <w:i/>
          <w:color w:val="000000"/>
          <w:sz w:val="28"/>
          <w:szCs w:val="28"/>
          <w:lang w:val="tr-TR"/>
        </w:rPr>
        <w:t>41 kere maşallah</w:t>
      </w:r>
      <w:r w:rsidRPr="00D84454">
        <w:rPr>
          <w:rStyle w:val="comick"/>
          <w:bCs/>
          <w:i/>
          <w:color w:val="000000"/>
          <w:sz w:val="28"/>
          <w:szCs w:val="28"/>
          <w:lang w:val="tr-TR"/>
        </w:rPr>
        <w:t xml:space="preserve"> demek düşüyor artık. Büyükşehir Belediyesi Kültür ve Sosyal İşler Daire Başkanlığı, Konservatuar Müdürlüğü, Şehir Tiyatrosu görevlileri mesailerinin büyük bölümünü bu etkinlik için harcıyorlar</w:t>
      </w:r>
      <w:r w:rsidRPr="00E417CA">
        <w:rPr>
          <w:rStyle w:val="comick"/>
          <w:bCs/>
          <w:i/>
          <w:color w:val="000000"/>
          <w:sz w:val="28"/>
          <w:szCs w:val="28"/>
          <w:lang w:val="tr-TR"/>
        </w:rPr>
        <w:t xml:space="preserve">. – </w:t>
      </w:r>
      <w:r w:rsidRPr="00773EB4">
        <w:rPr>
          <w:rStyle w:val="comick"/>
          <w:bCs/>
          <w:i/>
          <w:color w:val="000000"/>
          <w:sz w:val="28"/>
          <w:szCs w:val="28"/>
          <w:lang w:val="tr-TR"/>
        </w:rPr>
        <w:t>‘</w:t>
      </w:r>
      <w:r w:rsidRPr="00E417CA">
        <w:rPr>
          <w:rStyle w:val="comick"/>
          <w:bCs/>
          <w:color w:val="000000"/>
          <w:sz w:val="28"/>
          <w:szCs w:val="28"/>
          <w:lang w:val="tr-TR"/>
        </w:rPr>
        <w:t xml:space="preserve">І нам же слід </w:t>
      </w:r>
      <w:r w:rsidRPr="00E417CA">
        <w:rPr>
          <w:rStyle w:val="comick"/>
          <w:b/>
          <w:bCs/>
          <w:color w:val="000000"/>
          <w:sz w:val="28"/>
          <w:szCs w:val="28"/>
          <w:lang w:val="tr-TR"/>
        </w:rPr>
        <w:t>висловити багато слів подяки</w:t>
      </w:r>
      <w:r w:rsidRPr="00773EB4">
        <w:rPr>
          <w:rStyle w:val="comick"/>
          <w:b/>
          <w:bCs/>
          <w:color w:val="000000"/>
          <w:sz w:val="28"/>
          <w:szCs w:val="28"/>
          <w:lang w:val="tr-TR"/>
        </w:rPr>
        <w:t>.</w:t>
      </w:r>
      <w:r>
        <w:rPr>
          <w:rStyle w:val="comick"/>
          <w:b/>
          <w:bCs/>
          <w:color w:val="000000"/>
          <w:sz w:val="28"/>
          <w:szCs w:val="28"/>
          <w:lang w:val="tr-TR"/>
        </w:rPr>
        <w:t xml:space="preserve"> </w:t>
      </w:r>
      <w:r w:rsidRPr="00E417CA">
        <w:rPr>
          <w:rStyle w:val="comick"/>
          <w:bCs/>
          <w:color w:val="000000"/>
          <w:sz w:val="28"/>
          <w:szCs w:val="28"/>
          <w:lang w:val="tr-TR"/>
        </w:rPr>
        <w:t>Відділ культурних та соціальних справ муніципалітету, Управління консерваторії, міський театр витрачають більшу частину свого часу на ці заходи</w:t>
      </w:r>
      <w:r w:rsidRPr="00D84454">
        <w:rPr>
          <w:rStyle w:val="comick"/>
          <w:bCs/>
          <w:color w:val="000000"/>
          <w:sz w:val="28"/>
          <w:szCs w:val="28"/>
          <w:lang w:val="tr-TR"/>
        </w:rPr>
        <w:t>’ [</w:t>
      </w:r>
      <w:r>
        <w:rPr>
          <w:rStyle w:val="comick"/>
          <w:bCs/>
          <w:color w:val="000000"/>
          <w:sz w:val="28"/>
          <w:szCs w:val="28"/>
          <w:lang w:val="tr-TR"/>
        </w:rPr>
        <w:t>10]</w:t>
      </w:r>
      <w:r w:rsidRPr="00E417CA">
        <w:rPr>
          <w:rStyle w:val="comick"/>
          <w:bCs/>
          <w:color w:val="000000"/>
          <w:sz w:val="28"/>
          <w:szCs w:val="28"/>
          <w:lang w:val="tr-TR"/>
        </w:rPr>
        <w:t xml:space="preserve">), так і </w:t>
      </w:r>
      <w:r w:rsidRPr="003F7C81">
        <w:rPr>
          <w:rStyle w:val="comick"/>
          <w:bCs/>
          <w:color w:val="000000"/>
          <w:sz w:val="28"/>
          <w:szCs w:val="28"/>
          <w:lang w:val="tr-TR"/>
        </w:rPr>
        <w:t xml:space="preserve">числівниково-трансформованому вигляді, що пов’язується </w:t>
      </w:r>
      <w:r w:rsidRPr="00E417CA">
        <w:rPr>
          <w:rStyle w:val="comick"/>
          <w:bCs/>
          <w:color w:val="000000"/>
          <w:sz w:val="28"/>
          <w:szCs w:val="28"/>
          <w:lang w:val="tr-TR"/>
        </w:rPr>
        <w:t xml:space="preserve">з кількістю учасників газетного повідомлення: </w:t>
      </w:r>
      <w:r w:rsidRPr="00773EB4">
        <w:rPr>
          <w:b/>
          <w:i/>
          <w:color w:val="000000"/>
          <w:sz w:val="28"/>
          <w:szCs w:val="28"/>
          <w:lang w:val="tr-TR"/>
        </w:rPr>
        <w:t>101 kere</w:t>
      </w:r>
      <w:r w:rsidRPr="00773EB4">
        <w:rPr>
          <w:i/>
          <w:color w:val="000000"/>
          <w:sz w:val="28"/>
          <w:szCs w:val="28"/>
          <w:lang w:val="tr-TR"/>
        </w:rPr>
        <w:t xml:space="preserve"> </w:t>
      </w:r>
      <w:r w:rsidRPr="00773EB4">
        <w:rPr>
          <w:b/>
          <w:i/>
          <w:color w:val="000000"/>
          <w:sz w:val="28"/>
          <w:szCs w:val="28"/>
          <w:lang w:val="tr-TR"/>
        </w:rPr>
        <w:t>maşallah</w:t>
      </w:r>
      <w:r w:rsidRPr="00E417CA">
        <w:rPr>
          <w:b/>
          <w:i/>
          <w:color w:val="000000"/>
          <w:sz w:val="28"/>
          <w:szCs w:val="28"/>
          <w:lang w:val="tr-TR"/>
        </w:rPr>
        <w:t>.</w:t>
      </w:r>
      <w:r w:rsidRPr="00773EB4">
        <w:rPr>
          <w:i/>
          <w:color w:val="000000"/>
          <w:sz w:val="28"/>
          <w:szCs w:val="28"/>
          <w:lang w:val="tr-TR"/>
        </w:rPr>
        <w:t xml:space="preserve"> </w:t>
      </w:r>
      <w:r w:rsidRPr="00165F48">
        <w:rPr>
          <w:i/>
          <w:color w:val="000000"/>
          <w:sz w:val="28"/>
          <w:szCs w:val="28"/>
          <w:lang w:val="tr-TR"/>
        </w:rPr>
        <w:t>Beyaz sakallı, zayıf bacaklı ve 52 kilo olmasına rağmen 101 yaşındaki eski atlet Fauja Singh, koşmaya devam ediyor. Düzenli olarak antrenman yapan ve görenleri şaşkına çeviren Hintli atlet bu şekilde nasıl yaşadığını anlattı</w:t>
      </w:r>
      <w:r w:rsidRPr="00E417CA">
        <w:rPr>
          <w:i/>
          <w:color w:val="000000"/>
          <w:sz w:val="28"/>
          <w:szCs w:val="28"/>
          <w:lang w:val="tr-TR"/>
        </w:rPr>
        <w:t xml:space="preserve"> </w:t>
      </w:r>
      <w:r>
        <w:rPr>
          <w:color w:val="000000"/>
          <w:sz w:val="28"/>
          <w:szCs w:val="28"/>
          <w:lang w:val="tr-TR"/>
        </w:rPr>
        <w:t>–</w:t>
      </w:r>
      <w:r w:rsidRPr="00E417CA">
        <w:rPr>
          <w:color w:val="000000"/>
          <w:sz w:val="28"/>
          <w:szCs w:val="28"/>
          <w:lang w:val="tr-TR"/>
        </w:rPr>
        <w:t xml:space="preserve"> </w:t>
      </w:r>
      <w:r w:rsidRPr="00E057E2">
        <w:rPr>
          <w:color w:val="000000"/>
          <w:sz w:val="28"/>
          <w:szCs w:val="28"/>
          <w:lang w:val="tr-TR"/>
        </w:rPr>
        <w:t>‘</w:t>
      </w:r>
      <w:r w:rsidRPr="00E417CA">
        <w:rPr>
          <w:b/>
          <w:color w:val="000000"/>
          <w:sz w:val="28"/>
          <w:szCs w:val="28"/>
          <w:lang w:val="tr-TR"/>
        </w:rPr>
        <w:t xml:space="preserve">Сто і </w:t>
      </w:r>
      <w:r w:rsidRPr="00E417CA">
        <w:rPr>
          <w:b/>
          <w:color w:val="000000"/>
          <w:sz w:val="28"/>
          <w:szCs w:val="28"/>
          <w:lang w:val="tr-TR"/>
        </w:rPr>
        <w:lastRenderedPageBreak/>
        <w:t>один раз нехай йому щастить.</w:t>
      </w:r>
      <w:r w:rsidRPr="00E417CA">
        <w:rPr>
          <w:color w:val="000000"/>
          <w:sz w:val="28"/>
          <w:szCs w:val="28"/>
          <w:lang w:val="tr-TR"/>
        </w:rPr>
        <w:t xml:space="preserve"> </w:t>
      </w:r>
      <w:r w:rsidRPr="00E057E2">
        <w:rPr>
          <w:color w:val="000000"/>
          <w:sz w:val="28"/>
          <w:szCs w:val="28"/>
        </w:rPr>
        <w:t>101-річний к</w:t>
      </w:r>
      <w:r w:rsidRPr="00E057E2">
        <w:rPr>
          <w:color w:val="000000"/>
          <w:sz w:val="28"/>
          <w:szCs w:val="28"/>
          <w:lang w:val="tr-TR"/>
        </w:rPr>
        <w:t>олишній атлет</w:t>
      </w:r>
      <w:r>
        <w:rPr>
          <w:color w:val="000000"/>
          <w:sz w:val="28"/>
          <w:szCs w:val="28"/>
          <w:lang w:val="tr-TR"/>
        </w:rPr>
        <w:t xml:space="preserve"> </w:t>
      </w:r>
      <w:r>
        <w:rPr>
          <w:color w:val="000000"/>
          <w:sz w:val="28"/>
          <w:szCs w:val="28"/>
        </w:rPr>
        <w:t xml:space="preserve">Фауджа Сінгх, незважаючи на свою сиву бороду, худі ноги та вагу в 52-кілограми, продовжує бігати. Індійський атлет, який регулярно тренується і вражає оточуючих, розповів про своє життя </w:t>
      </w:r>
      <w:r w:rsidRPr="00E631E6">
        <w:rPr>
          <w:color w:val="000000"/>
          <w:sz w:val="28"/>
          <w:szCs w:val="28"/>
        </w:rPr>
        <w:t>[</w:t>
      </w:r>
      <w:r w:rsidRPr="00E60154">
        <w:rPr>
          <w:color w:val="000000"/>
          <w:sz w:val="28"/>
          <w:szCs w:val="28"/>
        </w:rPr>
        <w:t>8</w:t>
      </w:r>
      <w:r>
        <w:rPr>
          <w:color w:val="000000"/>
          <w:sz w:val="28"/>
          <w:szCs w:val="28"/>
          <w:lang w:val="tr-TR"/>
        </w:rPr>
        <w:t>]</w:t>
      </w:r>
      <w:r w:rsidRPr="00E057E2">
        <w:rPr>
          <w:color w:val="000000"/>
          <w:sz w:val="28"/>
          <w:szCs w:val="28"/>
        </w:rPr>
        <w:t xml:space="preserve">; </w:t>
      </w:r>
      <w:r w:rsidRPr="00361659">
        <w:rPr>
          <w:b/>
          <w:color w:val="000000"/>
          <w:sz w:val="28"/>
          <w:szCs w:val="28"/>
        </w:rPr>
        <w:t xml:space="preserve">1000 </w:t>
      </w:r>
      <w:r w:rsidRPr="00361659">
        <w:rPr>
          <w:b/>
          <w:color w:val="000000"/>
          <w:sz w:val="28"/>
          <w:szCs w:val="28"/>
          <w:lang w:val="en-US"/>
        </w:rPr>
        <w:t>kere</w:t>
      </w:r>
      <w:r w:rsidRPr="00361659">
        <w:rPr>
          <w:b/>
          <w:color w:val="000000"/>
          <w:sz w:val="28"/>
          <w:szCs w:val="28"/>
        </w:rPr>
        <w:t xml:space="preserve"> </w:t>
      </w:r>
      <w:r w:rsidRPr="00361659">
        <w:rPr>
          <w:b/>
          <w:color w:val="000000"/>
          <w:sz w:val="28"/>
          <w:szCs w:val="28"/>
          <w:lang w:val="en-US"/>
        </w:rPr>
        <w:t>ma</w:t>
      </w:r>
      <w:r w:rsidRPr="00361659">
        <w:rPr>
          <w:b/>
          <w:color w:val="000000"/>
          <w:sz w:val="28"/>
          <w:szCs w:val="28"/>
        </w:rPr>
        <w:t>ş</w:t>
      </w:r>
      <w:r w:rsidRPr="00361659">
        <w:rPr>
          <w:b/>
          <w:color w:val="000000"/>
          <w:sz w:val="28"/>
          <w:szCs w:val="28"/>
          <w:lang w:val="en-US"/>
        </w:rPr>
        <w:t>allah</w:t>
      </w:r>
      <w:r w:rsidRPr="00361659">
        <w:rPr>
          <w:b/>
          <w:color w:val="000000"/>
          <w:sz w:val="28"/>
          <w:szCs w:val="28"/>
        </w:rPr>
        <w:t xml:space="preserve">. </w:t>
      </w:r>
      <w:r w:rsidRPr="00165F48">
        <w:rPr>
          <w:i/>
          <w:color w:val="000000"/>
          <w:sz w:val="28"/>
          <w:szCs w:val="28"/>
          <w:lang w:val="tr-TR"/>
        </w:rPr>
        <w:t>Beş yıldır hafta içi her gün yayınlanan Unutma beni 2008’den bu yana neredeyse hiç değişmeyen kadrosuyla yoluna devam ediyor. Dizinin 1000’inci bölümünün başkentteki kutlamalarına</w:t>
      </w:r>
      <w:r>
        <w:rPr>
          <w:i/>
          <w:color w:val="000000"/>
          <w:sz w:val="28"/>
          <w:szCs w:val="28"/>
          <w:lang w:val="tr-TR"/>
        </w:rPr>
        <w:t xml:space="preserve"> katıldık</w:t>
      </w:r>
      <w:r w:rsidRPr="00E417CA">
        <w:rPr>
          <w:i/>
          <w:color w:val="000000"/>
          <w:sz w:val="28"/>
          <w:szCs w:val="28"/>
          <w:lang w:val="tr-TR"/>
        </w:rPr>
        <w:t xml:space="preserve"> </w:t>
      </w:r>
      <w:r w:rsidRPr="00447290">
        <w:rPr>
          <w:i/>
          <w:color w:val="000000"/>
          <w:sz w:val="28"/>
          <w:szCs w:val="28"/>
          <w:lang w:val="tr-TR"/>
        </w:rPr>
        <w:t xml:space="preserve">– </w:t>
      </w:r>
      <w:r w:rsidRPr="00773EB4">
        <w:rPr>
          <w:b/>
          <w:color w:val="000000"/>
          <w:sz w:val="28"/>
          <w:szCs w:val="28"/>
          <w:lang w:val="tr-TR"/>
        </w:rPr>
        <w:t>‘</w:t>
      </w:r>
      <w:r w:rsidRPr="00E417CA">
        <w:rPr>
          <w:b/>
          <w:color w:val="000000"/>
          <w:sz w:val="28"/>
          <w:szCs w:val="28"/>
          <w:lang w:val="tr-TR"/>
        </w:rPr>
        <w:t xml:space="preserve">1000 разів бажаємо успіхів. </w:t>
      </w:r>
      <w:r w:rsidRPr="00E417CA">
        <w:rPr>
          <w:color w:val="000000"/>
          <w:sz w:val="28"/>
          <w:szCs w:val="28"/>
          <w:lang w:val="tr-TR"/>
        </w:rPr>
        <w:t xml:space="preserve">Серіал “Не забудь мене”, який вже п’ять років транслюється кожного дня, з 2008 року по сьогоднішній день продовжує свій шлях з незмінними кадрами. </w:t>
      </w:r>
      <w:r>
        <w:rPr>
          <w:color w:val="000000"/>
          <w:sz w:val="28"/>
          <w:szCs w:val="28"/>
        </w:rPr>
        <w:t xml:space="preserve">Ми ж взяли участь у </w:t>
      </w:r>
      <w:r>
        <w:rPr>
          <w:color w:val="000000"/>
          <w:sz w:val="28"/>
          <w:szCs w:val="28"/>
          <w:lang w:val="en-US"/>
        </w:rPr>
        <w:t>c</w:t>
      </w:r>
      <w:r w:rsidRPr="00E60154">
        <w:rPr>
          <w:color w:val="000000"/>
          <w:sz w:val="28"/>
          <w:szCs w:val="28"/>
        </w:rPr>
        <w:t xml:space="preserve">вяткуваннях </w:t>
      </w:r>
      <w:r>
        <w:rPr>
          <w:color w:val="000000"/>
          <w:sz w:val="28"/>
          <w:szCs w:val="28"/>
        </w:rPr>
        <w:t xml:space="preserve">з нагоди </w:t>
      </w:r>
      <w:r w:rsidRPr="00E60154">
        <w:rPr>
          <w:color w:val="000000"/>
          <w:sz w:val="28"/>
          <w:szCs w:val="28"/>
        </w:rPr>
        <w:t>1000-серії зазначеного серіалу’ [11].</w:t>
      </w:r>
      <w:r>
        <w:rPr>
          <w:i/>
          <w:color w:val="000000"/>
          <w:sz w:val="28"/>
          <w:szCs w:val="28"/>
          <w:lang w:val="tr-TR"/>
        </w:rPr>
        <w:t xml:space="preserve"> </w:t>
      </w:r>
    </w:p>
    <w:p w:rsidR="00E417CA" w:rsidRPr="00E631E6" w:rsidRDefault="00E417CA" w:rsidP="00ED181D">
      <w:pPr>
        <w:ind w:firstLine="708"/>
        <w:jc w:val="both"/>
        <w:rPr>
          <w:sz w:val="28"/>
          <w:szCs w:val="28"/>
          <w:lang w:val="tr-TR"/>
        </w:rPr>
      </w:pPr>
      <w:r w:rsidRPr="00E417CA">
        <w:rPr>
          <w:color w:val="000000"/>
          <w:sz w:val="28"/>
          <w:szCs w:val="28"/>
          <w:lang w:val="tr-TR"/>
        </w:rPr>
        <w:t>Вираз</w:t>
      </w:r>
      <w:r>
        <w:rPr>
          <w:sz w:val="28"/>
          <w:szCs w:val="28"/>
          <w:lang w:val="tr-TR"/>
        </w:rPr>
        <w:t xml:space="preserve"> </w:t>
      </w:r>
      <w:r w:rsidRPr="00165F48">
        <w:rPr>
          <w:i/>
          <w:sz w:val="28"/>
          <w:szCs w:val="28"/>
          <w:lang w:val="tr-TR"/>
        </w:rPr>
        <w:t>maşallah</w:t>
      </w:r>
      <w:r w:rsidRPr="00E417CA">
        <w:rPr>
          <w:i/>
          <w:sz w:val="28"/>
          <w:szCs w:val="28"/>
          <w:lang w:val="tr-TR"/>
        </w:rPr>
        <w:t xml:space="preserve"> </w:t>
      </w:r>
      <w:r w:rsidRPr="00E417CA">
        <w:rPr>
          <w:sz w:val="28"/>
          <w:szCs w:val="28"/>
          <w:lang w:val="tr-TR"/>
        </w:rPr>
        <w:t xml:space="preserve">має значний словотворчий потенціал: </w:t>
      </w:r>
      <w:r w:rsidRPr="00E631E6">
        <w:rPr>
          <w:i/>
          <w:sz w:val="28"/>
          <w:szCs w:val="28"/>
          <w:lang w:val="tr-TR"/>
        </w:rPr>
        <w:t>maşallah</w:t>
      </w:r>
      <w:r w:rsidRPr="00E417CA">
        <w:rPr>
          <w:i/>
          <w:sz w:val="28"/>
          <w:szCs w:val="28"/>
          <w:lang w:val="tr-TR"/>
        </w:rPr>
        <w:t xml:space="preserve"> + li</w:t>
      </w:r>
      <w:r>
        <w:rPr>
          <w:i/>
          <w:sz w:val="28"/>
          <w:szCs w:val="28"/>
          <w:lang w:val="tr-TR"/>
        </w:rPr>
        <w:t xml:space="preserve">, maşallah + lık – </w:t>
      </w:r>
      <w:r w:rsidRPr="00E631E6">
        <w:rPr>
          <w:sz w:val="28"/>
          <w:szCs w:val="28"/>
          <w:lang w:val="tr-TR"/>
        </w:rPr>
        <w:t>‘чудовий, прекрасний’</w:t>
      </w:r>
      <w:r>
        <w:rPr>
          <w:sz w:val="28"/>
          <w:szCs w:val="28"/>
          <w:lang w:val="tr-TR"/>
        </w:rPr>
        <w:t xml:space="preserve"> (</w:t>
      </w:r>
      <w:r w:rsidRPr="00E417CA">
        <w:rPr>
          <w:i/>
          <w:sz w:val="28"/>
          <w:szCs w:val="28"/>
          <w:lang w:val="tr-TR"/>
        </w:rPr>
        <w:t xml:space="preserve">maşallahlı </w:t>
      </w:r>
      <w:r>
        <w:rPr>
          <w:i/>
          <w:sz w:val="28"/>
          <w:szCs w:val="28"/>
          <w:lang w:val="tr-TR"/>
        </w:rPr>
        <w:t xml:space="preserve">video – </w:t>
      </w:r>
      <w:r w:rsidRPr="00E631E6">
        <w:rPr>
          <w:sz w:val="28"/>
          <w:szCs w:val="28"/>
          <w:lang w:val="tr-TR"/>
        </w:rPr>
        <w:t xml:space="preserve">‘чудове відео’, </w:t>
      </w:r>
      <w:r w:rsidRPr="00E631E6">
        <w:rPr>
          <w:i/>
          <w:sz w:val="28"/>
          <w:szCs w:val="28"/>
          <w:lang w:val="tr-TR"/>
        </w:rPr>
        <w:t>maşallahlık bir kız</w:t>
      </w:r>
      <w:r>
        <w:rPr>
          <w:sz w:val="28"/>
          <w:szCs w:val="28"/>
          <w:lang w:val="tr-TR"/>
        </w:rPr>
        <w:t xml:space="preserve"> – </w:t>
      </w:r>
      <w:r w:rsidRPr="00E631E6">
        <w:rPr>
          <w:sz w:val="28"/>
          <w:szCs w:val="28"/>
          <w:lang w:val="tr-TR"/>
        </w:rPr>
        <w:t>‘</w:t>
      </w:r>
      <w:r>
        <w:rPr>
          <w:sz w:val="28"/>
          <w:szCs w:val="28"/>
          <w:lang w:val="tr-TR"/>
        </w:rPr>
        <w:t xml:space="preserve">хороша дівчина’, </w:t>
      </w:r>
      <w:r w:rsidRPr="00E417CA">
        <w:rPr>
          <w:i/>
          <w:sz w:val="28"/>
          <w:szCs w:val="28"/>
          <w:lang w:val="tr-TR"/>
        </w:rPr>
        <w:t xml:space="preserve">maşallahlık bir yağmur </w:t>
      </w:r>
      <w:r w:rsidRPr="00E417CA">
        <w:rPr>
          <w:sz w:val="28"/>
          <w:szCs w:val="28"/>
          <w:lang w:val="tr-TR"/>
        </w:rPr>
        <w:t xml:space="preserve">– </w:t>
      </w:r>
      <w:r w:rsidRPr="00E631E6">
        <w:rPr>
          <w:sz w:val="28"/>
          <w:szCs w:val="28"/>
          <w:lang w:val="tr-TR"/>
        </w:rPr>
        <w:t>‘</w:t>
      </w:r>
      <w:r w:rsidRPr="00E417CA">
        <w:rPr>
          <w:sz w:val="28"/>
          <w:szCs w:val="28"/>
          <w:lang w:val="tr-TR"/>
        </w:rPr>
        <w:t>рясний дощ</w:t>
      </w:r>
      <w:r w:rsidRPr="00E631E6">
        <w:rPr>
          <w:sz w:val="28"/>
          <w:szCs w:val="28"/>
          <w:lang w:val="tr-TR"/>
        </w:rPr>
        <w:t>’</w:t>
      </w:r>
      <w:r w:rsidRPr="00E417CA">
        <w:rPr>
          <w:sz w:val="28"/>
          <w:szCs w:val="28"/>
          <w:lang w:val="tr-TR"/>
        </w:rPr>
        <w:t>).</w:t>
      </w:r>
    </w:p>
    <w:p w:rsidR="00E417CA" w:rsidRPr="00E417CA" w:rsidRDefault="00E417CA" w:rsidP="00ED181D">
      <w:pPr>
        <w:ind w:firstLine="708"/>
        <w:jc w:val="both"/>
        <w:rPr>
          <w:color w:val="000000"/>
          <w:sz w:val="28"/>
          <w:szCs w:val="28"/>
          <w:lang w:val="tr-TR"/>
        </w:rPr>
      </w:pPr>
      <w:r w:rsidRPr="00E417CA">
        <w:rPr>
          <w:color w:val="000000"/>
          <w:sz w:val="28"/>
          <w:szCs w:val="28"/>
          <w:lang w:val="tr-TR"/>
        </w:rPr>
        <w:t xml:space="preserve">Коранічна формула </w:t>
      </w:r>
      <w:r w:rsidRPr="001E4A7D">
        <w:rPr>
          <w:i/>
          <w:color w:val="000000"/>
          <w:sz w:val="28"/>
          <w:szCs w:val="28"/>
          <w:lang w:val="tr-TR"/>
        </w:rPr>
        <w:t>İnşallah</w:t>
      </w:r>
      <w:r>
        <w:rPr>
          <w:color w:val="000000"/>
          <w:sz w:val="28"/>
          <w:szCs w:val="28"/>
          <w:lang w:val="tr-TR"/>
        </w:rPr>
        <w:t xml:space="preserve"> (</w:t>
      </w:r>
      <w:r w:rsidRPr="00E417CA">
        <w:rPr>
          <w:color w:val="000000"/>
          <w:sz w:val="28"/>
          <w:szCs w:val="28"/>
          <w:lang w:val="tr-TR"/>
        </w:rPr>
        <w:t xml:space="preserve">тур. </w:t>
      </w:r>
      <w:r w:rsidRPr="00E417CA">
        <w:rPr>
          <w:bCs/>
          <w:color w:val="000000"/>
          <w:sz w:val="28"/>
          <w:szCs w:val="28"/>
          <w:lang w:val="tr-TR"/>
        </w:rPr>
        <w:t xml:space="preserve">Allahü teâlâ dilerse olur) </w:t>
      </w:r>
      <w:r w:rsidRPr="00E417CA">
        <w:rPr>
          <w:color w:val="000000"/>
          <w:sz w:val="28"/>
          <w:szCs w:val="28"/>
          <w:lang w:val="tr-TR"/>
        </w:rPr>
        <w:t>(37/102) [15; 448], яка буквально перекладається, як ‘якщо Аллах захоче’, у розмовній мові вживається зі значенням ‘сподіваємось, маємо надію’. Досить частотним є її використання й в газетних заголовках, які можна класифікувати відповідно до тематики самих повідомлень: політика (</w:t>
      </w:r>
      <w:r w:rsidRPr="00E417CA">
        <w:rPr>
          <w:b/>
          <w:i/>
          <w:color w:val="000000"/>
          <w:sz w:val="28"/>
          <w:szCs w:val="28"/>
          <w:lang w:val="tr-TR"/>
        </w:rPr>
        <w:t>İnşallah</w:t>
      </w:r>
      <w:r w:rsidRPr="00E417CA">
        <w:rPr>
          <w:i/>
          <w:color w:val="000000"/>
          <w:sz w:val="28"/>
          <w:szCs w:val="28"/>
          <w:lang w:val="tr-TR"/>
        </w:rPr>
        <w:t xml:space="preserve"> onurlu bir barış gerçekleşir</w:t>
      </w:r>
      <w:r w:rsidRPr="00E417CA">
        <w:rPr>
          <w:color w:val="000000"/>
          <w:sz w:val="28"/>
          <w:szCs w:val="28"/>
          <w:lang w:val="tr-TR"/>
        </w:rPr>
        <w:t xml:space="preserve"> –‘</w:t>
      </w:r>
      <w:r w:rsidRPr="00E417CA">
        <w:rPr>
          <w:b/>
          <w:color w:val="000000"/>
          <w:sz w:val="28"/>
          <w:szCs w:val="28"/>
          <w:lang w:val="tr-TR"/>
        </w:rPr>
        <w:t>Сподіваємось</w:t>
      </w:r>
      <w:r w:rsidRPr="00E417CA">
        <w:rPr>
          <w:color w:val="000000"/>
          <w:sz w:val="28"/>
          <w:szCs w:val="28"/>
          <w:lang w:val="tr-TR"/>
        </w:rPr>
        <w:t xml:space="preserve"> на достойний мир’; </w:t>
      </w:r>
      <w:r w:rsidRPr="00576B68">
        <w:rPr>
          <w:b/>
          <w:i/>
          <w:color w:val="000000"/>
          <w:sz w:val="28"/>
          <w:szCs w:val="28"/>
          <w:lang w:val="tr-TR"/>
        </w:rPr>
        <w:t>İnşallah</w:t>
      </w:r>
      <w:r w:rsidRPr="00576B68">
        <w:rPr>
          <w:i/>
          <w:color w:val="000000"/>
          <w:sz w:val="28"/>
          <w:szCs w:val="28"/>
          <w:lang w:val="tr-TR"/>
        </w:rPr>
        <w:t xml:space="preserve"> anayasa 1 Nisan şakası olmaz</w:t>
      </w:r>
      <w:r>
        <w:rPr>
          <w:color w:val="000000"/>
          <w:sz w:val="28"/>
          <w:szCs w:val="28"/>
          <w:lang w:val="tr-TR"/>
        </w:rPr>
        <w:t xml:space="preserve"> – </w:t>
      </w:r>
      <w:r w:rsidRPr="00E417CA">
        <w:rPr>
          <w:color w:val="000000"/>
          <w:sz w:val="28"/>
          <w:szCs w:val="28"/>
          <w:lang w:val="tr-TR"/>
        </w:rPr>
        <w:t>‘</w:t>
      </w:r>
      <w:r w:rsidRPr="00145598">
        <w:rPr>
          <w:b/>
          <w:color w:val="000000"/>
          <w:sz w:val="28"/>
          <w:szCs w:val="28"/>
          <w:lang w:val="tr-TR"/>
        </w:rPr>
        <w:t>Сподіва</w:t>
      </w:r>
      <w:r w:rsidRPr="00E417CA">
        <w:rPr>
          <w:b/>
          <w:color w:val="000000"/>
          <w:sz w:val="28"/>
          <w:szCs w:val="28"/>
          <w:lang w:val="tr-TR"/>
        </w:rPr>
        <w:t>ємось</w:t>
      </w:r>
      <w:r w:rsidRPr="00576B68">
        <w:rPr>
          <w:color w:val="000000"/>
          <w:sz w:val="28"/>
          <w:szCs w:val="28"/>
          <w:lang w:val="tr-TR"/>
        </w:rPr>
        <w:t xml:space="preserve"> </w:t>
      </w:r>
      <w:r w:rsidRPr="00E417CA">
        <w:rPr>
          <w:color w:val="000000"/>
          <w:sz w:val="28"/>
          <w:szCs w:val="28"/>
          <w:lang w:val="tr-TR"/>
        </w:rPr>
        <w:t>конституція не буде жартом 1-го квітня’), економіка (</w:t>
      </w:r>
      <w:r w:rsidRPr="00145598">
        <w:rPr>
          <w:b/>
          <w:i/>
          <w:color w:val="000000"/>
          <w:sz w:val="28"/>
          <w:szCs w:val="28"/>
          <w:lang w:val="tr-TR"/>
        </w:rPr>
        <w:t>İnşallah</w:t>
      </w:r>
      <w:r w:rsidRPr="006939E1">
        <w:rPr>
          <w:i/>
          <w:color w:val="000000"/>
          <w:sz w:val="28"/>
          <w:szCs w:val="28"/>
          <w:lang w:val="tr-TR"/>
        </w:rPr>
        <w:t xml:space="preserve"> asgari ücrete mahkum olasın</w:t>
      </w:r>
      <w:r w:rsidRPr="00E417CA">
        <w:rPr>
          <w:i/>
          <w:color w:val="000000"/>
          <w:sz w:val="28"/>
          <w:szCs w:val="28"/>
          <w:lang w:val="tr-TR"/>
        </w:rPr>
        <w:t xml:space="preserve"> – </w:t>
      </w:r>
      <w:r w:rsidRPr="00E417CA">
        <w:rPr>
          <w:color w:val="000000"/>
          <w:sz w:val="28"/>
          <w:szCs w:val="28"/>
          <w:lang w:val="tr-TR"/>
        </w:rPr>
        <w:t>‘</w:t>
      </w:r>
      <w:r w:rsidRPr="00E417CA">
        <w:rPr>
          <w:b/>
          <w:color w:val="000000"/>
          <w:sz w:val="28"/>
          <w:szCs w:val="28"/>
          <w:lang w:val="tr-TR"/>
        </w:rPr>
        <w:t>Принаймні</w:t>
      </w:r>
      <w:r w:rsidRPr="00E417CA">
        <w:rPr>
          <w:color w:val="000000"/>
          <w:sz w:val="28"/>
          <w:szCs w:val="28"/>
          <w:lang w:val="tr-TR"/>
        </w:rPr>
        <w:t xml:space="preserve"> мінімальну зарплату ти маєш отримати’)</w:t>
      </w:r>
      <w:r w:rsidRPr="003449DA">
        <w:rPr>
          <w:color w:val="000000"/>
          <w:sz w:val="28"/>
          <w:szCs w:val="28"/>
          <w:lang w:val="tr-TR"/>
        </w:rPr>
        <w:t>,</w:t>
      </w:r>
      <w:r>
        <w:rPr>
          <w:color w:val="000000"/>
          <w:sz w:val="28"/>
          <w:szCs w:val="28"/>
          <w:lang w:val="tr-TR"/>
        </w:rPr>
        <w:t xml:space="preserve"> </w:t>
      </w:r>
      <w:r w:rsidRPr="00E417CA">
        <w:rPr>
          <w:color w:val="000000"/>
          <w:sz w:val="28"/>
          <w:szCs w:val="28"/>
          <w:lang w:val="tr-TR"/>
        </w:rPr>
        <w:t>спорт (</w:t>
      </w:r>
      <w:r w:rsidRPr="00FC3D19">
        <w:rPr>
          <w:b/>
          <w:i/>
          <w:color w:val="000000"/>
          <w:sz w:val="28"/>
          <w:szCs w:val="28"/>
          <w:lang w:val="tr-TR"/>
        </w:rPr>
        <w:t>İnşallah</w:t>
      </w:r>
      <w:r w:rsidRPr="00FC3D19">
        <w:rPr>
          <w:i/>
          <w:color w:val="000000"/>
          <w:sz w:val="28"/>
          <w:szCs w:val="28"/>
          <w:lang w:val="tr-TR"/>
        </w:rPr>
        <w:t xml:space="preserve"> Fenerbahçe Finale gider</w:t>
      </w:r>
      <w:r>
        <w:rPr>
          <w:color w:val="000000"/>
          <w:sz w:val="28"/>
          <w:szCs w:val="28"/>
          <w:lang w:val="tr-TR"/>
        </w:rPr>
        <w:t xml:space="preserve"> – ‘</w:t>
      </w:r>
      <w:r>
        <w:rPr>
          <w:b/>
          <w:color w:val="000000"/>
          <w:sz w:val="28"/>
          <w:szCs w:val="28"/>
          <w:lang w:val="tr-TR"/>
        </w:rPr>
        <w:t xml:space="preserve">Маємо надію, </w:t>
      </w:r>
      <w:r w:rsidRPr="003449DA">
        <w:rPr>
          <w:color w:val="000000"/>
          <w:sz w:val="28"/>
          <w:szCs w:val="28"/>
          <w:lang w:val="tr-TR"/>
        </w:rPr>
        <w:t>що</w:t>
      </w:r>
      <w:r w:rsidRPr="00576B68">
        <w:rPr>
          <w:b/>
          <w:color w:val="000000"/>
          <w:sz w:val="28"/>
          <w:szCs w:val="28"/>
          <w:lang w:val="tr-TR"/>
        </w:rPr>
        <w:t xml:space="preserve"> </w:t>
      </w:r>
      <w:r>
        <w:rPr>
          <w:color w:val="000000"/>
          <w:sz w:val="28"/>
          <w:szCs w:val="28"/>
          <w:lang w:val="tr-TR"/>
        </w:rPr>
        <w:t>Фенербахче вийде до фіналу’</w:t>
      </w:r>
      <w:r w:rsidRPr="00E417CA">
        <w:rPr>
          <w:color w:val="000000"/>
          <w:sz w:val="28"/>
          <w:szCs w:val="28"/>
          <w:lang w:val="tr-TR"/>
        </w:rPr>
        <w:t xml:space="preserve">), </w:t>
      </w:r>
      <w:r w:rsidRPr="00FC3D19">
        <w:rPr>
          <w:b/>
          <w:i/>
          <w:color w:val="000000"/>
          <w:sz w:val="28"/>
          <w:szCs w:val="28"/>
          <w:lang w:val="tr-TR"/>
        </w:rPr>
        <w:t>İnşallah</w:t>
      </w:r>
      <w:r w:rsidRPr="00FC3D19">
        <w:rPr>
          <w:i/>
          <w:color w:val="000000"/>
          <w:sz w:val="28"/>
          <w:szCs w:val="28"/>
          <w:lang w:val="tr-TR"/>
        </w:rPr>
        <w:t xml:space="preserve"> o kupayı bir gün kazanacağız</w:t>
      </w:r>
      <w:r w:rsidRPr="00E417CA">
        <w:rPr>
          <w:color w:val="000000"/>
          <w:sz w:val="28"/>
          <w:szCs w:val="28"/>
          <w:lang w:val="tr-TR"/>
        </w:rPr>
        <w:t xml:space="preserve"> – ‘</w:t>
      </w:r>
      <w:r w:rsidRPr="00E417CA">
        <w:rPr>
          <w:b/>
          <w:color w:val="000000"/>
          <w:sz w:val="28"/>
          <w:szCs w:val="28"/>
          <w:lang w:val="tr-TR"/>
        </w:rPr>
        <w:t>Сподіваємось</w:t>
      </w:r>
      <w:r w:rsidRPr="00E417CA">
        <w:rPr>
          <w:color w:val="000000"/>
          <w:sz w:val="28"/>
          <w:szCs w:val="28"/>
          <w:lang w:val="tr-TR"/>
        </w:rPr>
        <w:t xml:space="preserve"> виграти цей кубок’</w:t>
      </w:r>
      <w:r>
        <w:rPr>
          <w:color w:val="000000"/>
          <w:sz w:val="28"/>
          <w:szCs w:val="28"/>
          <w:lang w:val="tr-TR"/>
        </w:rPr>
        <w:t>),</w:t>
      </w:r>
      <w:r w:rsidRPr="00E417CA">
        <w:rPr>
          <w:color w:val="000000"/>
          <w:sz w:val="28"/>
          <w:szCs w:val="28"/>
          <w:lang w:val="tr-TR"/>
        </w:rPr>
        <w:t xml:space="preserve"> метеорологія (</w:t>
      </w:r>
      <w:r w:rsidRPr="00200B05">
        <w:rPr>
          <w:i/>
          <w:color w:val="000000"/>
          <w:sz w:val="28"/>
          <w:szCs w:val="28"/>
          <w:lang w:val="tr-TR"/>
        </w:rPr>
        <w:t xml:space="preserve">Havalar da açıyor </w:t>
      </w:r>
      <w:r w:rsidRPr="003449DA">
        <w:rPr>
          <w:b/>
          <w:i/>
          <w:color w:val="000000"/>
          <w:sz w:val="28"/>
          <w:szCs w:val="28"/>
          <w:lang w:val="tr-TR"/>
        </w:rPr>
        <w:t>inşallah</w:t>
      </w:r>
      <w:r w:rsidRPr="00E417CA">
        <w:rPr>
          <w:b/>
          <w:i/>
          <w:color w:val="000000"/>
          <w:sz w:val="28"/>
          <w:szCs w:val="28"/>
          <w:lang w:val="tr-TR"/>
        </w:rPr>
        <w:t xml:space="preserve"> </w:t>
      </w:r>
      <w:r w:rsidRPr="00E417CA">
        <w:rPr>
          <w:color w:val="000000"/>
          <w:sz w:val="28"/>
          <w:szCs w:val="28"/>
          <w:lang w:val="tr-TR"/>
        </w:rPr>
        <w:t>– ‘</w:t>
      </w:r>
      <w:r w:rsidRPr="00E417CA">
        <w:rPr>
          <w:b/>
          <w:color w:val="000000"/>
          <w:sz w:val="28"/>
          <w:szCs w:val="28"/>
          <w:lang w:val="tr-TR"/>
        </w:rPr>
        <w:t>Маємо надію</w:t>
      </w:r>
      <w:r w:rsidRPr="00E417CA">
        <w:rPr>
          <w:color w:val="000000"/>
          <w:sz w:val="28"/>
          <w:szCs w:val="28"/>
          <w:lang w:val="tr-TR"/>
        </w:rPr>
        <w:t xml:space="preserve">, що погода прояснюється’). </w:t>
      </w:r>
    </w:p>
    <w:p w:rsidR="00E417CA" w:rsidRDefault="00E417CA" w:rsidP="00ED181D">
      <w:pPr>
        <w:ind w:firstLine="708"/>
        <w:jc w:val="both"/>
        <w:rPr>
          <w:color w:val="000000"/>
          <w:sz w:val="28"/>
          <w:szCs w:val="28"/>
          <w:lang w:val="tr-TR"/>
        </w:rPr>
      </w:pPr>
      <w:r w:rsidRPr="00E417CA">
        <w:rPr>
          <w:color w:val="000000"/>
          <w:sz w:val="28"/>
          <w:szCs w:val="28"/>
          <w:lang w:val="tr-TR"/>
        </w:rPr>
        <w:t>У стале редуплікативне словосполучення злива</w:t>
      </w:r>
      <w:r>
        <w:rPr>
          <w:color w:val="000000"/>
          <w:sz w:val="28"/>
          <w:szCs w:val="28"/>
          <w:lang w:val="tr-TR"/>
        </w:rPr>
        <w:t>ю</w:t>
      </w:r>
      <w:r w:rsidRPr="00E417CA">
        <w:rPr>
          <w:color w:val="000000"/>
          <w:sz w:val="28"/>
          <w:szCs w:val="28"/>
          <w:lang w:val="tr-TR"/>
        </w:rPr>
        <w:t xml:space="preserve">ться коранічні формули </w:t>
      </w:r>
      <w:r w:rsidRPr="00E417CA">
        <w:rPr>
          <w:i/>
          <w:color w:val="000000"/>
          <w:sz w:val="28"/>
          <w:szCs w:val="28"/>
          <w:lang w:val="tr-TR"/>
        </w:rPr>
        <w:t>inşallah</w:t>
      </w:r>
      <w:r w:rsidRPr="009078E0">
        <w:rPr>
          <w:i/>
          <w:color w:val="000000"/>
          <w:sz w:val="28"/>
          <w:szCs w:val="28"/>
          <w:lang w:val="tr-TR"/>
        </w:rPr>
        <w:t xml:space="preserve"> </w:t>
      </w:r>
      <w:r w:rsidRPr="00E417CA">
        <w:rPr>
          <w:i/>
          <w:color w:val="000000"/>
          <w:sz w:val="28"/>
          <w:szCs w:val="28"/>
          <w:lang w:val="tr-TR"/>
        </w:rPr>
        <w:t>maşallah</w:t>
      </w:r>
      <w:r>
        <w:rPr>
          <w:color w:val="000000"/>
          <w:sz w:val="28"/>
          <w:szCs w:val="28"/>
          <w:lang w:val="tr-TR"/>
        </w:rPr>
        <w:t>, які ви</w:t>
      </w:r>
      <w:r w:rsidRPr="00E417CA">
        <w:rPr>
          <w:color w:val="000000"/>
          <w:sz w:val="28"/>
          <w:szCs w:val="28"/>
          <w:lang w:val="tr-TR"/>
        </w:rPr>
        <w:t xml:space="preserve">ражають побажання щодо здійснення певних намірів і дій [7: 370]. У мові газет, вживаючись з післяйменником </w:t>
      </w:r>
      <w:r w:rsidRPr="00E417CA">
        <w:rPr>
          <w:i/>
          <w:color w:val="000000"/>
          <w:sz w:val="28"/>
          <w:szCs w:val="28"/>
          <w:lang w:val="tr-TR"/>
        </w:rPr>
        <w:t>ile</w:t>
      </w:r>
      <w:r w:rsidRPr="00E417CA">
        <w:rPr>
          <w:color w:val="000000"/>
          <w:sz w:val="28"/>
          <w:szCs w:val="28"/>
          <w:lang w:val="tr-TR"/>
        </w:rPr>
        <w:t xml:space="preserve"> як у спільному, так і окремому написанні, набуває значення ‘зі сподіванням на диво’, ‘без докладання зусиль’ (</w:t>
      </w:r>
      <w:r w:rsidRPr="00E417CA">
        <w:rPr>
          <w:i/>
          <w:color w:val="000000"/>
          <w:sz w:val="28"/>
          <w:szCs w:val="28"/>
          <w:lang w:val="tr-TR"/>
        </w:rPr>
        <w:t>inşallah</w:t>
      </w:r>
      <w:r w:rsidRPr="00E417CA">
        <w:rPr>
          <w:b/>
          <w:i/>
          <w:color w:val="000000"/>
          <w:sz w:val="28"/>
          <w:szCs w:val="28"/>
          <w:lang w:val="tr-TR"/>
        </w:rPr>
        <w:t>la</w:t>
      </w:r>
      <w:r w:rsidRPr="00E417CA">
        <w:rPr>
          <w:i/>
          <w:color w:val="000000"/>
          <w:sz w:val="28"/>
          <w:szCs w:val="28"/>
          <w:lang w:val="tr-TR"/>
        </w:rPr>
        <w:t xml:space="preserve"> maşallah</w:t>
      </w:r>
      <w:r w:rsidRPr="00E417CA">
        <w:rPr>
          <w:b/>
          <w:i/>
          <w:color w:val="000000"/>
          <w:sz w:val="28"/>
          <w:szCs w:val="28"/>
          <w:lang w:val="tr-TR"/>
        </w:rPr>
        <w:t>la</w:t>
      </w:r>
      <w:r w:rsidRPr="00E417CA">
        <w:rPr>
          <w:i/>
          <w:color w:val="000000"/>
          <w:sz w:val="28"/>
          <w:szCs w:val="28"/>
          <w:lang w:val="tr-TR"/>
        </w:rPr>
        <w:t xml:space="preserve">, inşallah maşallah </w:t>
      </w:r>
      <w:r w:rsidRPr="00E417CA">
        <w:rPr>
          <w:b/>
          <w:i/>
          <w:color w:val="000000"/>
          <w:sz w:val="28"/>
          <w:szCs w:val="28"/>
          <w:lang w:val="tr-TR"/>
        </w:rPr>
        <w:t>ile</w:t>
      </w:r>
      <w:r w:rsidRPr="00E417CA">
        <w:rPr>
          <w:color w:val="000000"/>
          <w:sz w:val="28"/>
          <w:szCs w:val="28"/>
          <w:lang w:val="tr-TR"/>
        </w:rPr>
        <w:t>)</w:t>
      </w:r>
      <w:r>
        <w:rPr>
          <w:color w:val="000000"/>
          <w:sz w:val="28"/>
          <w:szCs w:val="28"/>
          <w:lang w:val="tr-TR"/>
        </w:rPr>
        <w:t xml:space="preserve">: </w:t>
      </w:r>
      <w:r w:rsidRPr="00DD1B9C">
        <w:rPr>
          <w:i/>
          <w:color w:val="000000"/>
          <w:sz w:val="28"/>
          <w:szCs w:val="28"/>
          <w:lang w:val="tr-TR"/>
        </w:rPr>
        <w:t xml:space="preserve">Lezzetli olacak mı sorusuna inşallah diye cevap veren yarışmacıyı, </w:t>
      </w:r>
      <w:r w:rsidRPr="00DD1B9C">
        <w:rPr>
          <w:b/>
          <w:i/>
          <w:color w:val="000000"/>
          <w:sz w:val="28"/>
          <w:szCs w:val="28"/>
          <w:lang w:val="tr-TR"/>
        </w:rPr>
        <w:t>inşallahla maşallahla</w:t>
      </w:r>
      <w:r w:rsidRPr="00DD1B9C">
        <w:rPr>
          <w:i/>
          <w:color w:val="000000"/>
          <w:sz w:val="28"/>
          <w:szCs w:val="28"/>
          <w:lang w:val="tr-TR"/>
        </w:rPr>
        <w:t xml:space="preserve"> olmaz bu işler diyeyek azarlamak – </w:t>
      </w:r>
      <w:r w:rsidRPr="00E417CA">
        <w:rPr>
          <w:color w:val="000000"/>
          <w:sz w:val="28"/>
          <w:szCs w:val="28"/>
          <w:lang w:val="tr-TR"/>
        </w:rPr>
        <w:t>‘</w:t>
      </w:r>
      <w:r w:rsidRPr="003449DA">
        <w:rPr>
          <w:color w:val="000000"/>
          <w:sz w:val="28"/>
          <w:szCs w:val="28"/>
          <w:lang w:val="tr-TR"/>
        </w:rPr>
        <w:t>Учасника змагань, який на запитан</w:t>
      </w:r>
      <w:r>
        <w:rPr>
          <w:color w:val="000000"/>
          <w:sz w:val="28"/>
          <w:szCs w:val="28"/>
          <w:lang w:val="tr-TR"/>
        </w:rPr>
        <w:t>ня</w:t>
      </w:r>
      <w:r w:rsidRPr="00E417CA">
        <w:rPr>
          <w:color w:val="000000"/>
          <w:sz w:val="28"/>
          <w:szCs w:val="28"/>
          <w:lang w:val="tr-TR"/>
        </w:rPr>
        <w:t>: ‘Ч</w:t>
      </w:r>
      <w:r>
        <w:rPr>
          <w:color w:val="000000"/>
          <w:sz w:val="28"/>
          <w:szCs w:val="28"/>
          <w:lang w:val="tr-TR"/>
        </w:rPr>
        <w:t>и буде смачно</w:t>
      </w:r>
      <w:r w:rsidRPr="00E417CA">
        <w:rPr>
          <w:color w:val="000000"/>
          <w:sz w:val="28"/>
          <w:szCs w:val="28"/>
          <w:lang w:val="tr-TR"/>
        </w:rPr>
        <w:t>?’</w:t>
      </w:r>
      <w:r>
        <w:rPr>
          <w:color w:val="000000"/>
          <w:sz w:val="28"/>
          <w:szCs w:val="28"/>
          <w:lang w:val="tr-TR"/>
        </w:rPr>
        <w:t xml:space="preserve"> відповідає: ‘</w:t>
      </w:r>
      <w:r w:rsidRPr="00E417CA">
        <w:rPr>
          <w:color w:val="000000"/>
          <w:sz w:val="28"/>
          <w:szCs w:val="28"/>
          <w:lang w:val="tr-TR"/>
        </w:rPr>
        <w:t xml:space="preserve">Як Бог дасть (сподіваюсь)’, слід висварити, оскільки ці справи, не робляться </w:t>
      </w:r>
      <w:r w:rsidRPr="00E417CA">
        <w:rPr>
          <w:b/>
          <w:color w:val="000000"/>
          <w:sz w:val="28"/>
          <w:szCs w:val="28"/>
          <w:lang w:val="tr-TR"/>
        </w:rPr>
        <w:t>без планувань і докладання</w:t>
      </w:r>
      <w:r w:rsidRPr="00E417CA">
        <w:rPr>
          <w:color w:val="000000"/>
          <w:sz w:val="28"/>
          <w:szCs w:val="28"/>
          <w:lang w:val="tr-TR"/>
        </w:rPr>
        <w:t xml:space="preserve"> </w:t>
      </w:r>
      <w:r w:rsidRPr="00E417CA">
        <w:rPr>
          <w:b/>
          <w:color w:val="000000"/>
          <w:sz w:val="28"/>
          <w:szCs w:val="28"/>
          <w:lang w:val="tr-TR"/>
        </w:rPr>
        <w:t>певних зусиль</w:t>
      </w:r>
      <w:r w:rsidRPr="00E417CA">
        <w:rPr>
          <w:color w:val="000000"/>
          <w:sz w:val="28"/>
          <w:szCs w:val="28"/>
          <w:lang w:val="tr-TR"/>
        </w:rPr>
        <w:t>’ [17].</w:t>
      </w:r>
      <w:r>
        <w:rPr>
          <w:color w:val="000000"/>
          <w:sz w:val="28"/>
          <w:szCs w:val="28"/>
          <w:lang w:val="tr-TR"/>
        </w:rPr>
        <w:t xml:space="preserve"> </w:t>
      </w:r>
    </w:p>
    <w:p w:rsidR="00E417CA" w:rsidRPr="003465AC" w:rsidRDefault="00E417CA" w:rsidP="00ED181D">
      <w:pPr>
        <w:ind w:firstLine="708"/>
        <w:jc w:val="both"/>
        <w:rPr>
          <w:color w:val="000000"/>
          <w:sz w:val="28"/>
          <w:szCs w:val="28"/>
        </w:rPr>
      </w:pPr>
      <w:r>
        <w:rPr>
          <w:color w:val="000000"/>
          <w:sz w:val="28"/>
          <w:szCs w:val="28"/>
        </w:rPr>
        <w:t>Отже, п</w:t>
      </w:r>
      <w:r>
        <w:rPr>
          <w:color w:val="000000"/>
          <w:sz w:val="28"/>
          <w:szCs w:val="28"/>
          <w:lang w:val="tr-TR"/>
        </w:rPr>
        <w:t>опулярні в тестах турецьких газет коранічні формули в переважній більшості втратили своє первинне значення</w:t>
      </w:r>
      <w:r>
        <w:rPr>
          <w:color w:val="000000"/>
          <w:sz w:val="28"/>
          <w:szCs w:val="28"/>
        </w:rPr>
        <w:t>. Основною причиною</w:t>
      </w:r>
      <w:r>
        <w:rPr>
          <w:color w:val="000000"/>
          <w:sz w:val="28"/>
          <w:szCs w:val="28"/>
          <w:lang w:val="tr-TR"/>
        </w:rPr>
        <w:t xml:space="preserve"> </w:t>
      </w:r>
      <w:r>
        <w:rPr>
          <w:color w:val="000000"/>
          <w:sz w:val="28"/>
          <w:szCs w:val="28"/>
        </w:rPr>
        <w:t xml:space="preserve">цього слід за В. Г. Гаком вважати </w:t>
      </w:r>
      <w:r w:rsidRPr="00145598">
        <w:rPr>
          <w:color w:val="000000"/>
          <w:sz w:val="28"/>
          <w:szCs w:val="28"/>
        </w:rPr>
        <w:t>“</w:t>
      </w:r>
      <w:r>
        <w:rPr>
          <w:color w:val="000000"/>
          <w:sz w:val="28"/>
          <w:szCs w:val="28"/>
        </w:rPr>
        <w:t>тенденцію до десакралізації сакрального</w:t>
      </w:r>
      <w:r w:rsidRPr="00145598">
        <w:rPr>
          <w:color w:val="000000"/>
          <w:sz w:val="28"/>
          <w:szCs w:val="28"/>
        </w:rPr>
        <w:t>”</w:t>
      </w:r>
      <w:r>
        <w:rPr>
          <w:color w:val="000000"/>
          <w:sz w:val="28"/>
          <w:szCs w:val="28"/>
        </w:rPr>
        <w:t xml:space="preserve"> </w:t>
      </w:r>
      <w:r w:rsidRPr="00145598">
        <w:rPr>
          <w:color w:val="000000"/>
          <w:sz w:val="28"/>
          <w:szCs w:val="28"/>
        </w:rPr>
        <w:t>[</w:t>
      </w:r>
      <w:r w:rsidRPr="00713218">
        <w:rPr>
          <w:color w:val="000000"/>
          <w:sz w:val="28"/>
          <w:szCs w:val="28"/>
        </w:rPr>
        <w:t>2;</w:t>
      </w:r>
      <w:r>
        <w:rPr>
          <w:color w:val="000000"/>
          <w:sz w:val="28"/>
          <w:szCs w:val="28"/>
        </w:rPr>
        <w:t xml:space="preserve"> 60</w:t>
      </w:r>
      <w:r w:rsidRPr="00145598">
        <w:rPr>
          <w:color w:val="000000"/>
          <w:sz w:val="28"/>
          <w:szCs w:val="28"/>
        </w:rPr>
        <w:t>]</w:t>
      </w:r>
      <w:r>
        <w:rPr>
          <w:color w:val="000000"/>
          <w:sz w:val="28"/>
          <w:szCs w:val="28"/>
        </w:rPr>
        <w:t xml:space="preserve">, у  результаті чого релігійні вирази можуть передавати абсолютно відмінне від свого первинного значення аж до іронічного й жартівливого. Журналісти вдаються до використання релігійних за походженням формул з метою наблизити своє мовлення до народно-розмовного, зробити його більш зрозумілим, виразним й експресивним. Коранічні формули досить часто вижаваються в текстах заголовків для привернення уваги читачів до різнотипних повідомлень. Крім того, у текстах </w:t>
      </w:r>
      <w:r>
        <w:rPr>
          <w:color w:val="000000"/>
          <w:sz w:val="28"/>
          <w:szCs w:val="28"/>
        </w:rPr>
        <w:lastRenderedPageBreak/>
        <w:t>публіцистики розглянуті сполуки релігійного походження набувають здатність поєднуватися зі значною групою слів та контекстів у різних газетних рубриках від політики до прогнозів погоди. Перспективи подальших досліджень полягають в аналізі вторинних номінацій коранічних формул в інших функціональних стилях і підстилях турецької мови.</w:t>
      </w:r>
    </w:p>
    <w:p w:rsidR="00E417CA" w:rsidRPr="008E584C" w:rsidRDefault="00E417CA" w:rsidP="00E417CA">
      <w:pPr>
        <w:rPr>
          <w:rStyle w:val="aa"/>
          <w:sz w:val="28"/>
          <w:szCs w:val="28"/>
        </w:rPr>
      </w:pPr>
    </w:p>
    <w:p w:rsidR="00E417CA" w:rsidRDefault="00E417CA" w:rsidP="00ED181D">
      <w:pPr>
        <w:jc w:val="center"/>
        <w:rPr>
          <w:b/>
          <w:color w:val="000000"/>
          <w:sz w:val="28"/>
          <w:szCs w:val="28"/>
        </w:rPr>
      </w:pPr>
      <w:r w:rsidRPr="00115505">
        <w:rPr>
          <w:b/>
          <w:color w:val="000000"/>
          <w:sz w:val="28"/>
          <w:szCs w:val="28"/>
        </w:rPr>
        <w:t>Література</w:t>
      </w:r>
    </w:p>
    <w:p w:rsidR="00E417CA" w:rsidRPr="00115505" w:rsidRDefault="00E417CA" w:rsidP="00E417CA">
      <w:pPr>
        <w:ind w:firstLine="540"/>
        <w:jc w:val="center"/>
        <w:rPr>
          <w:b/>
          <w:color w:val="000000"/>
          <w:sz w:val="28"/>
          <w:szCs w:val="28"/>
        </w:rPr>
      </w:pP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rPr>
        <w:t>Гадомский А.</w:t>
      </w:r>
      <w:r w:rsidRPr="00ED181D">
        <w:rPr>
          <w:i/>
          <w:color w:val="000000"/>
          <w:sz w:val="28"/>
          <w:szCs w:val="28"/>
          <w:lang w:val="en-US"/>
        </w:rPr>
        <w:t> </w:t>
      </w:r>
      <w:r w:rsidRPr="00ED181D">
        <w:rPr>
          <w:i/>
          <w:color w:val="000000"/>
          <w:sz w:val="28"/>
          <w:szCs w:val="28"/>
        </w:rPr>
        <w:t>К.</w:t>
      </w:r>
      <w:r w:rsidRPr="00ED181D">
        <w:rPr>
          <w:color w:val="000000"/>
          <w:sz w:val="28"/>
          <w:szCs w:val="28"/>
        </w:rPr>
        <w:t xml:space="preserve"> О филологических и нефилологических направлениях изучения религиощного языка в русской и польской теолингвистике // Ученые записки ТНУ. – Т. 22 (61) 1. – 2009. – С. 204-214.</w:t>
      </w:r>
    </w:p>
    <w:p w:rsidR="00E417CA" w:rsidRPr="00ED181D" w:rsidRDefault="00E417CA" w:rsidP="00ED181D">
      <w:pPr>
        <w:pStyle w:val="a4"/>
        <w:numPr>
          <w:ilvl w:val="1"/>
          <w:numId w:val="43"/>
        </w:numPr>
        <w:ind w:left="851"/>
        <w:jc w:val="both"/>
        <w:rPr>
          <w:color w:val="000000"/>
          <w:sz w:val="28"/>
          <w:szCs w:val="28"/>
        </w:rPr>
      </w:pPr>
      <w:r w:rsidRPr="00ED181D">
        <w:rPr>
          <w:i/>
          <w:color w:val="000000"/>
          <w:sz w:val="28"/>
          <w:szCs w:val="28"/>
        </w:rPr>
        <w:t>Гак В. Г.</w:t>
      </w:r>
      <w:r w:rsidRPr="00ED181D">
        <w:rPr>
          <w:color w:val="000000"/>
          <w:sz w:val="28"/>
          <w:szCs w:val="28"/>
        </w:rPr>
        <w:t xml:space="preserve"> Особенности библейных фразеологизмов в русском языке (в сопоставлении с франзузскими библеизмами) // Вопросы языкознания. В. 5. – 1997. –  С. 55-65.</w:t>
      </w:r>
    </w:p>
    <w:p w:rsidR="00E417CA" w:rsidRPr="00ED181D" w:rsidRDefault="00E417CA" w:rsidP="00ED181D">
      <w:pPr>
        <w:pStyle w:val="a4"/>
        <w:numPr>
          <w:ilvl w:val="1"/>
          <w:numId w:val="43"/>
        </w:numPr>
        <w:ind w:left="851"/>
        <w:jc w:val="both"/>
        <w:rPr>
          <w:color w:val="000000"/>
          <w:sz w:val="28"/>
          <w:szCs w:val="28"/>
        </w:rPr>
      </w:pPr>
      <w:r w:rsidRPr="00ED181D">
        <w:rPr>
          <w:i/>
          <w:color w:val="000000"/>
          <w:sz w:val="28"/>
          <w:szCs w:val="28"/>
        </w:rPr>
        <w:t>Маслова В. А.</w:t>
      </w:r>
      <w:r w:rsidRPr="00ED181D">
        <w:rPr>
          <w:color w:val="000000"/>
          <w:sz w:val="28"/>
          <w:szCs w:val="28"/>
        </w:rPr>
        <w:t xml:space="preserve"> Введение в лингвокультурологию. Учебное пособие // В.А.Маслова.  – М.: Наследие, 1997. – 208 с. </w:t>
      </w:r>
    </w:p>
    <w:p w:rsidR="00E417CA" w:rsidRPr="00ED181D" w:rsidRDefault="00E417CA" w:rsidP="00ED181D">
      <w:pPr>
        <w:pStyle w:val="a4"/>
        <w:numPr>
          <w:ilvl w:val="1"/>
          <w:numId w:val="43"/>
        </w:numPr>
        <w:ind w:left="851"/>
        <w:jc w:val="both"/>
        <w:rPr>
          <w:color w:val="000000"/>
          <w:sz w:val="28"/>
          <w:szCs w:val="28"/>
        </w:rPr>
      </w:pPr>
      <w:r w:rsidRPr="00ED181D">
        <w:rPr>
          <w:i/>
          <w:color w:val="000000"/>
          <w:sz w:val="28"/>
          <w:szCs w:val="28"/>
        </w:rPr>
        <w:t>Назаров В. Н.</w:t>
      </w:r>
      <w:r w:rsidRPr="00ED181D">
        <w:rPr>
          <w:color w:val="000000"/>
          <w:sz w:val="28"/>
          <w:szCs w:val="28"/>
        </w:rPr>
        <w:t xml:space="preserve"> Введение в теологию: учебное пособие / В. Н. Назаров. – М.: Гардарики, 2004. – 320 с. </w:t>
      </w:r>
    </w:p>
    <w:p w:rsidR="00E417CA" w:rsidRPr="00ED181D" w:rsidRDefault="00E417CA" w:rsidP="00ED181D">
      <w:pPr>
        <w:pStyle w:val="a4"/>
        <w:numPr>
          <w:ilvl w:val="1"/>
          <w:numId w:val="43"/>
        </w:numPr>
        <w:ind w:left="851"/>
        <w:jc w:val="both"/>
        <w:rPr>
          <w:color w:val="000000"/>
          <w:sz w:val="28"/>
          <w:szCs w:val="28"/>
        </w:rPr>
      </w:pPr>
      <w:r w:rsidRPr="00ED181D">
        <w:rPr>
          <w:i/>
          <w:color w:val="000000"/>
          <w:sz w:val="28"/>
          <w:szCs w:val="28"/>
        </w:rPr>
        <w:t>Постовалова В. И.</w:t>
      </w:r>
      <w:r w:rsidRPr="00ED181D">
        <w:rPr>
          <w:color w:val="000000"/>
          <w:sz w:val="28"/>
          <w:szCs w:val="28"/>
        </w:rPr>
        <w:t xml:space="preserve"> Теолингвистика в современном гуманитарном познании: истоки, основные идеи и направления [Електронний ресурс] // Ma</w:t>
      </w:r>
      <w:r w:rsidRPr="00ED181D">
        <w:rPr>
          <w:color w:val="000000"/>
          <w:sz w:val="28"/>
          <w:szCs w:val="28"/>
          <w:lang w:val="en-US"/>
        </w:rPr>
        <w:t>gister</w:t>
      </w:r>
      <w:r w:rsidRPr="00ED181D">
        <w:rPr>
          <w:color w:val="000000"/>
          <w:sz w:val="28"/>
          <w:szCs w:val="28"/>
        </w:rPr>
        <w:t xml:space="preserve"> </w:t>
      </w:r>
      <w:r w:rsidRPr="00ED181D">
        <w:rPr>
          <w:color w:val="000000"/>
          <w:sz w:val="28"/>
          <w:szCs w:val="28"/>
          <w:lang w:val="en-US"/>
        </w:rPr>
        <w:t>Dixit</w:t>
      </w:r>
      <w:r w:rsidRPr="00ED181D">
        <w:rPr>
          <w:color w:val="000000"/>
          <w:sz w:val="28"/>
          <w:szCs w:val="28"/>
        </w:rPr>
        <w:t xml:space="preserve">, № 4 (12). – 2012. – Режим доступа: </w:t>
      </w:r>
      <w:hyperlink r:id="rId103" w:history="1">
        <w:r w:rsidRPr="00ED181D">
          <w:rPr>
            <w:rStyle w:val="aa"/>
            <w:color w:val="000000"/>
            <w:sz w:val="28"/>
            <w:szCs w:val="28"/>
            <w:lang w:val="en-US"/>
          </w:rPr>
          <w:t>http</w:t>
        </w:r>
        <w:r w:rsidRPr="00ED181D">
          <w:rPr>
            <w:rStyle w:val="aa"/>
            <w:color w:val="000000"/>
            <w:sz w:val="28"/>
            <w:szCs w:val="28"/>
          </w:rPr>
          <w:t>://</w:t>
        </w:r>
        <w:r w:rsidRPr="00ED181D">
          <w:rPr>
            <w:rStyle w:val="aa"/>
            <w:color w:val="000000"/>
            <w:sz w:val="28"/>
            <w:szCs w:val="28"/>
            <w:lang w:val="en-US"/>
          </w:rPr>
          <w:t>md</w:t>
        </w:r>
        <w:r w:rsidRPr="00ED181D">
          <w:rPr>
            <w:rStyle w:val="aa"/>
            <w:color w:val="000000"/>
            <w:sz w:val="28"/>
            <w:szCs w:val="28"/>
          </w:rPr>
          <w:t>.</w:t>
        </w:r>
        <w:r w:rsidRPr="00ED181D">
          <w:rPr>
            <w:rStyle w:val="aa"/>
            <w:color w:val="000000"/>
            <w:sz w:val="28"/>
            <w:szCs w:val="28"/>
            <w:lang w:val="en-US"/>
          </w:rPr>
          <w:t>islu</w:t>
        </w:r>
        <w:r w:rsidRPr="00ED181D">
          <w:rPr>
            <w:rStyle w:val="aa"/>
            <w:color w:val="000000"/>
            <w:sz w:val="28"/>
            <w:szCs w:val="28"/>
          </w:rPr>
          <w:t>.</w:t>
        </w:r>
        <w:r w:rsidRPr="00ED181D">
          <w:rPr>
            <w:rStyle w:val="aa"/>
            <w:color w:val="000000"/>
            <w:sz w:val="28"/>
            <w:szCs w:val="28"/>
            <w:lang w:val="en-US"/>
          </w:rPr>
          <w:t>ru</w:t>
        </w:r>
      </w:hyperlink>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rPr>
        <w:t>Сорокін</w:t>
      </w:r>
      <w:r w:rsidRPr="00ED181D">
        <w:rPr>
          <w:i/>
          <w:color w:val="000000"/>
          <w:sz w:val="28"/>
          <w:szCs w:val="28"/>
          <w:lang w:val="en-US"/>
        </w:rPr>
        <w:t> </w:t>
      </w:r>
      <w:r w:rsidRPr="00ED181D">
        <w:rPr>
          <w:i/>
          <w:color w:val="000000"/>
          <w:sz w:val="28"/>
          <w:szCs w:val="28"/>
        </w:rPr>
        <w:t xml:space="preserve">С. В. </w:t>
      </w:r>
      <w:r w:rsidRPr="00ED181D">
        <w:rPr>
          <w:color w:val="000000"/>
          <w:sz w:val="28"/>
          <w:szCs w:val="28"/>
        </w:rPr>
        <w:t>Практичний курс перекладу з турецької мови. Частина 1. Переклад газетно-інформаційних текстів / С.</w:t>
      </w:r>
      <w:r w:rsidRPr="00ED181D">
        <w:rPr>
          <w:color w:val="000000"/>
          <w:sz w:val="28"/>
          <w:szCs w:val="28"/>
          <w:lang w:val="tr-TR"/>
        </w:rPr>
        <w:t> </w:t>
      </w:r>
      <w:r w:rsidRPr="00ED181D">
        <w:rPr>
          <w:color w:val="000000"/>
          <w:sz w:val="28"/>
          <w:szCs w:val="28"/>
        </w:rPr>
        <w:t>В.</w:t>
      </w:r>
      <w:r w:rsidRPr="00ED181D">
        <w:rPr>
          <w:color w:val="000000"/>
          <w:sz w:val="28"/>
          <w:szCs w:val="28"/>
          <w:lang w:val="tr-TR"/>
        </w:rPr>
        <w:t> </w:t>
      </w:r>
      <w:r w:rsidRPr="00ED181D">
        <w:rPr>
          <w:color w:val="000000"/>
          <w:sz w:val="28"/>
          <w:szCs w:val="28"/>
        </w:rPr>
        <w:t>Сорокін. – К.: Вид. центр КНЛУ, 2010. – 294 с.</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Akyalçın N.</w:t>
      </w:r>
      <w:r w:rsidRPr="00ED181D">
        <w:rPr>
          <w:color w:val="000000"/>
          <w:sz w:val="28"/>
          <w:szCs w:val="28"/>
          <w:lang w:val="tr-TR"/>
        </w:rPr>
        <w:t xml:space="preserve"> Türkçe İkilemeler Sözlüğü / N. Akyalçın. – Ankara: Anı Yayıncılık, 2007. – 694 s. </w:t>
      </w:r>
    </w:p>
    <w:p w:rsidR="00E417CA" w:rsidRPr="00ED181D" w:rsidRDefault="00E417CA" w:rsidP="00ED181D">
      <w:pPr>
        <w:pStyle w:val="a4"/>
        <w:numPr>
          <w:ilvl w:val="1"/>
          <w:numId w:val="43"/>
        </w:numPr>
        <w:ind w:left="851"/>
        <w:jc w:val="both"/>
        <w:rPr>
          <w:color w:val="000000"/>
          <w:sz w:val="28"/>
          <w:szCs w:val="28"/>
          <w:lang w:val="tr-TR"/>
        </w:rPr>
      </w:pPr>
      <w:r w:rsidRPr="00ED181D">
        <w:rPr>
          <w:color w:val="000000"/>
          <w:sz w:val="28"/>
          <w:szCs w:val="28"/>
          <w:lang w:val="tr-TR"/>
        </w:rPr>
        <w:t>101 kere maşallah // “Vatan”, 23.02.2013.</w:t>
      </w:r>
    </w:p>
    <w:p w:rsidR="00E417CA" w:rsidRPr="00ED181D" w:rsidRDefault="00E417CA" w:rsidP="00ED181D">
      <w:pPr>
        <w:pStyle w:val="a4"/>
        <w:numPr>
          <w:ilvl w:val="1"/>
          <w:numId w:val="43"/>
        </w:numPr>
        <w:ind w:left="851"/>
        <w:jc w:val="both"/>
        <w:rPr>
          <w:color w:val="000000"/>
          <w:spacing w:val="-6"/>
          <w:sz w:val="28"/>
          <w:szCs w:val="28"/>
          <w:lang w:val="tr-TR"/>
        </w:rPr>
      </w:pPr>
      <w:r w:rsidRPr="00ED181D">
        <w:rPr>
          <w:i/>
          <w:color w:val="000000"/>
          <w:spacing w:val="-6"/>
          <w:sz w:val="28"/>
          <w:szCs w:val="28"/>
          <w:lang w:val="en-US"/>
        </w:rPr>
        <w:t>Altun</w:t>
      </w:r>
      <w:r w:rsidRPr="00ED181D">
        <w:rPr>
          <w:i/>
          <w:color w:val="000000"/>
          <w:spacing w:val="-6"/>
          <w:sz w:val="28"/>
          <w:szCs w:val="28"/>
          <w:lang w:val="tr-TR"/>
        </w:rPr>
        <w:t> </w:t>
      </w:r>
      <w:r w:rsidRPr="00ED181D">
        <w:rPr>
          <w:i/>
          <w:color w:val="000000"/>
          <w:spacing w:val="-6"/>
          <w:sz w:val="28"/>
          <w:szCs w:val="28"/>
          <w:lang w:val="en-US"/>
        </w:rPr>
        <w:t>A.</w:t>
      </w:r>
      <w:r w:rsidRPr="00ED181D">
        <w:rPr>
          <w:color w:val="000000"/>
          <w:spacing w:val="-6"/>
          <w:sz w:val="28"/>
          <w:szCs w:val="28"/>
          <w:lang w:val="en-US"/>
        </w:rPr>
        <w:t xml:space="preserve"> </w:t>
      </w:r>
      <w:r w:rsidRPr="00ED181D">
        <w:rPr>
          <w:color w:val="000000"/>
          <w:spacing w:val="-6"/>
          <w:sz w:val="28"/>
          <w:szCs w:val="28"/>
          <w:lang w:val="tr-TR"/>
        </w:rPr>
        <w:t xml:space="preserve">Besmelenin sırları / A. Altun. – İstanbul: Cihan Yayınları, 2011. – 160 s. </w:t>
      </w:r>
    </w:p>
    <w:p w:rsidR="00E417CA" w:rsidRPr="00ED181D" w:rsidRDefault="00E417CA" w:rsidP="00ED181D">
      <w:pPr>
        <w:pStyle w:val="a4"/>
        <w:numPr>
          <w:ilvl w:val="1"/>
          <w:numId w:val="43"/>
        </w:numPr>
        <w:ind w:left="851"/>
        <w:jc w:val="both"/>
        <w:rPr>
          <w:rStyle w:val="comick"/>
          <w:bCs/>
          <w:color w:val="000000"/>
          <w:sz w:val="28"/>
          <w:szCs w:val="28"/>
          <w:lang w:val="tr-TR"/>
        </w:rPr>
      </w:pPr>
      <w:r w:rsidRPr="00ED181D">
        <w:rPr>
          <w:rStyle w:val="comick"/>
          <w:bCs/>
          <w:i/>
          <w:color w:val="000000"/>
          <w:sz w:val="28"/>
          <w:szCs w:val="28"/>
          <w:lang w:val="tr-TR"/>
        </w:rPr>
        <w:t>Altuntaş İ.</w:t>
      </w:r>
      <w:r w:rsidRPr="00ED181D">
        <w:rPr>
          <w:rStyle w:val="comick"/>
          <w:bCs/>
          <w:color w:val="000000"/>
          <w:sz w:val="28"/>
          <w:szCs w:val="28"/>
          <w:lang w:val="tr-TR"/>
        </w:rPr>
        <w:t xml:space="preserve"> 41 kere maşallah // “Kayseri Olay”, 12.02.2013.</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Barlas H. C.</w:t>
      </w:r>
      <w:r w:rsidRPr="00ED181D">
        <w:rPr>
          <w:color w:val="000000"/>
          <w:sz w:val="28"/>
          <w:szCs w:val="28"/>
          <w:lang w:val="tr-TR"/>
        </w:rPr>
        <w:t xml:space="preserve"> 1000 kere maşallah //</w:t>
      </w:r>
      <w:r w:rsidRPr="00ED181D">
        <w:rPr>
          <w:i/>
          <w:color w:val="000000"/>
          <w:sz w:val="28"/>
          <w:szCs w:val="28"/>
          <w:lang w:val="tr-TR"/>
        </w:rPr>
        <w:t xml:space="preserve"> </w:t>
      </w:r>
      <w:r w:rsidRPr="00ED181D">
        <w:rPr>
          <w:color w:val="000000"/>
          <w:sz w:val="28"/>
          <w:szCs w:val="28"/>
          <w:lang w:val="tr-TR"/>
        </w:rPr>
        <w:t>“Star”, 11.01.2013.</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en-US"/>
        </w:rPr>
        <w:t>Başlantı</w:t>
      </w:r>
      <w:r w:rsidRPr="00ED181D">
        <w:rPr>
          <w:i/>
          <w:color w:val="000000"/>
          <w:sz w:val="28"/>
          <w:szCs w:val="28"/>
          <w:lang w:val="tr-TR"/>
        </w:rPr>
        <w:t> A</w:t>
      </w:r>
      <w:r w:rsidRPr="00ED181D">
        <w:rPr>
          <w:i/>
          <w:color w:val="000000"/>
          <w:sz w:val="28"/>
          <w:szCs w:val="28"/>
          <w:lang w:val="en-US"/>
        </w:rPr>
        <w:t>.</w:t>
      </w:r>
      <w:r w:rsidRPr="00ED181D">
        <w:rPr>
          <w:color w:val="000000"/>
          <w:sz w:val="28"/>
          <w:szCs w:val="28"/>
          <w:lang w:val="en-US"/>
        </w:rPr>
        <w:t xml:space="preserve"> Ak Parti “Bismillah” dedi!</w:t>
      </w:r>
      <w:r w:rsidRPr="00ED181D">
        <w:rPr>
          <w:color w:val="000000"/>
          <w:sz w:val="28"/>
          <w:szCs w:val="28"/>
          <w:lang w:val="tr-TR"/>
        </w:rPr>
        <w:t xml:space="preserve"> //</w:t>
      </w:r>
      <w:r w:rsidRPr="00ED181D">
        <w:rPr>
          <w:color w:val="000000"/>
          <w:sz w:val="28"/>
          <w:szCs w:val="28"/>
          <w:lang w:val="en-US"/>
        </w:rPr>
        <w:t xml:space="preserve"> “</w:t>
      </w:r>
      <w:r w:rsidRPr="00ED181D">
        <w:rPr>
          <w:color w:val="000000"/>
          <w:sz w:val="28"/>
          <w:szCs w:val="28"/>
          <w:lang w:val="tr-TR"/>
        </w:rPr>
        <w:t>Milliyet</w:t>
      </w:r>
      <w:r w:rsidRPr="00ED181D">
        <w:rPr>
          <w:color w:val="000000"/>
          <w:sz w:val="28"/>
          <w:szCs w:val="28"/>
          <w:lang w:val="en-US"/>
        </w:rPr>
        <w:t xml:space="preserve">”, </w:t>
      </w:r>
      <w:r w:rsidRPr="00ED181D">
        <w:rPr>
          <w:color w:val="000000"/>
          <w:sz w:val="28"/>
          <w:szCs w:val="28"/>
          <w:lang w:val="tr-TR"/>
        </w:rPr>
        <w:t xml:space="preserve">11.11.2012. </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Besmele,</w:t>
      </w:r>
      <w:r w:rsidRPr="00ED181D">
        <w:rPr>
          <w:color w:val="000000"/>
          <w:sz w:val="28"/>
          <w:szCs w:val="28"/>
          <w:lang w:val="tr-TR"/>
        </w:rPr>
        <w:t xml:space="preserve"> Laik Mantığı Protestodur [Elektronik Kaynak]. – Siteye giriş şekli: </w:t>
      </w:r>
      <w:hyperlink r:id="rId104" w:history="1">
        <w:r w:rsidRPr="00ED181D">
          <w:rPr>
            <w:rStyle w:val="aa"/>
            <w:color w:val="000000"/>
            <w:sz w:val="28"/>
            <w:szCs w:val="28"/>
            <w:lang w:val="en-US"/>
          </w:rPr>
          <w:t>http://www.fecir.net/besmele/besmele-laik-mantigi-protestodur.html</w:t>
        </w:r>
      </w:hyperlink>
      <w:r w:rsidRPr="00ED181D">
        <w:rPr>
          <w:color w:val="000000"/>
          <w:sz w:val="28"/>
          <w:szCs w:val="28"/>
          <w:lang w:val="tr-TR"/>
        </w:rPr>
        <w:t>.</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 xml:space="preserve">Çelik T. </w:t>
      </w:r>
      <w:r w:rsidRPr="00ED181D">
        <w:rPr>
          <w:color w:val="000000"/>
          <w:sz w:val="28"/>
          <w:szCs w:val="28"/>
          <w:lang w:val="en-US"/>
        </w:rPr>
        <w:t xml:space="preserve">2013 </w:t>
      </w:r>
      <w:r w:rsidRPr="00ED181D">
        <w:rPr>
          <w:color w:val="000000"/>
          <w:sz w:val="28"/>
          <w:szCs w:val="28"/>
          <w:lang w:val="tr-TR"/>
        </w:rPr>
        <w:t>Akdeniz</w:t>
      </w:r>
      <w:r w:rsidRPr="00ED181D">
        <w:rPr>
          <w:color w:val="000000"/>
          <w:sz w:val="28"/>
          <w:szCs w:val="28"/>
          <w:lang w:val="en-US"/>
        </w:rPr>
        <w:t xml:space="preserve"> </w:t>
      </w:r>
      <w:r w:rsidRPr="00ED181D">
        <w:rPr>
          <w:color w:val="000000"/>
          <w:sz w:val="28"/>
          <w:szCs w:val="28"/>
          <w:lang w:val="tr-TR"/>
        </w:rPr>
        <w:t>Oyunlar</w:t>
      </w:r>
      <w:r w:rsidRPr="00ED181D">
        <w:rPr>
          <w:color w:val="000000"/>
          <w:sz w:val="28"/>
          <w:szCs w:val="28"/>
          <w:lang w:val="en-US"/>
        </w:rPr>
        <w:t xml:space="preserve">ı </w:t>
      </w:r>
      <w:r w:rsidRPr="00ED181D">
        <w:rPr>
          <w:color w:val="000000"/>
          <w:sz w:val="28"/>
          <w:szCs w:val="28"/>
          <w:lang w:val="tr-TR"/>
        </w:rPr>
        <w:t>i</w:t>
      </w:r>
      <w:r w:rsidRPr="00ED181D">
        <w:rPr>
          <w:color w:val="000000"/>
          <w:sz w:val="28"/>
          <w:szCs w:val="28"/>
          <w:lang w:val="en-US"/>
        </w:rPr>
        <w:t>ç</w:t>
      </w:r>
      <w:r w:rsidRPr="00ED181D">
        <w:rPr>
          <w:color w:val="000000"/>
          <w:sz w:val="28"/>
          <w:szCs w:val="28"/>
          <w:lang w:val="tr-TR"/>
        </w:rPr>
        <w:t>in</w:t>
      </w:r>
      <w:r w:rsidRPr="00ED181D">
        <w:rPr>
          <w:color w:val="000000"/>
          <w:sz w:val="28"/>
          <w:szCs w:val="28"/>
          <w:lang w:val="en-US"/>
        </w:rPr>
        <w:t xml:space="preserve"> </w:t>
      </w:r>
      <w:r w:rsidRPr="00ED181D">
        <w:rPr>
          <w:color w:val="000000"/>
          <w:sz w:val="28"/>
          <w:szCs w:val="28"/>
          <w:lang w:val="tr-TR"/>
        </w:rPr>
        <w:t>temel</w:t>
      </w:r>
      <w:r w:rsidRPr="00ED181D">
        <w:rPr>
          <w:color w:val="000000"/>
          <w:sz w:val="28"/>
          <w:szCs w:val="28"/>
          <w:lang w:val="en-US"/>
        </w:rPr>
        <w:t xml:space="preserve"> </w:t>
      </w:r>
      <w:r w:rsidRPr="00ED181D">
        <w:rPr>
          <w:color w:val="000000"/>
          <w:sz w:val="28"/>
          <w:szCs w:val="28"/>
          <w:lang w:val="tr-TR"/>
        </w:rPr>
        <w:t>atma</w:t>
      </w:r>
      <w:r w:rsidRPr="00ED181D">
        <w:rPr>
          <w:color w:val="000000"/>
          <w:sz w:val="28"/>
          <w:szCs w:val="28"/>
          <w:lang w:val="en-US"/>
        </w:rPr>
        <w:t xml:space="preserve"> </w:t>
      </w:r>
      <w:r w:rsidRPr="00ED181D">
        <w:rPr>
          <w:color w:val="000000"/>
          <w:sz w:val="28"/>
          <w:szCs w:val="28"/>
          <w:lang w:val="tr-TR"/>
        </w:rPr>
        <w:t>t</w:t>
      </w:r>
      <w:r w:rsidRPr="00ED181D">
        <w:rPr>
          <w:color w:val="000000"/>
          <w:sz w:val="28"/>
          <w:szCs w:val="28"/>
          <w:lang w:val="en-US"/>
        </w:rPr>
        <w:t>ö</w:t>
      </w:r>
      <w:r w:rsidRPr="00ED181D">
        <w:rPr>
          <w:color w:val="000000"/>
          <w:sz w:val="28"/>
          <w:szCs w:val="28"/>
          <w:lang w:val="tr-TR"/>
        </w:rPr>
        <w:t xml:space="preserve">reni // </w:t>
      </w:r>
      <w:r w:rsidRPr="00ED181D">
        <w:rPr>
          <w:color w:val="000000"/>
          <w:sz w:val="28"/>
          <w:szCs w:val="28"/>
          <w:lang w:val="en-US"/>
        </w:rPr>
        <w:t>“</w:t>
      </w:r>
      <w:r w:rsidRPr="00ED181D">
        <w:rPr>
          <w:color w:val="000000"/>
          <w:sz w:val="28"/>
          <w:szCs w:val="28"/>
          <w:lang w:val="tr-TR"/>
        </w:rPr>
        <w:t>Milliyet</w:t>
      </w:r>
      <w:r w:rsidRPr="00ED181D">
        <w:rPr>
          <w:color w:val="000000"/>
          <w:sz w:val="28"/>
          <w:szCs w:val="28"/>
          <w:lang w:val="en-US"/>
        </w:rPr>
        <w:t xml:space="preserve">”, </w:t>
      </w:r>
      <w:r w:rsidRPr="00ED181D">
        <w:rPr>
          <w:color w:val="000000"/>
          <w:sz w:val="28"/>
          <w:szCs w:val="28"/>
          <w:lang w:val="tr-TR"/>
        </w:rPr>
        <w:t>20.01.2012.</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Elmalı H. Y.</w:t>
      </w:r>
      <w:r w:rsidRPr="00ED181D">
        <w:rPr>
          <w:color w:val="000000"/>
          <w:sz w:val="28"/>
          <w:szCs w:val="28"/>
          <w:lang w:val="tr-TR"/>
        </w:rPr>
        <w:t xml:space="preserve"> Kuran-ı Kerim ve meali / H.Y.Elmalı – İstanbul: Murat Yayınevleri, 2004. – 604 s. </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Erzurum’da</w:t>
      </w:r>
      <w:r w:rsidRPr="00ED181D">
        <w:rPr>
          <w:color w:val="000000"/>
          <w:sz w:val="28"/>
          <w:szCs w:val="28"/>
          <w:lang w:val="tr-TR"/>
        </w:rPr>
        <w:t xml:space="preserve"> Olaylı Nevruz Kutlaması // “Haberler”, 17.03.2013.</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Karabıyık S.</w:t>
      </w:r>
      <w:r w:rsidRPr="00ED181D">
        <w:rPr>
          <w:color w:val="000000"/>
          <w:sz w:val="28"/>
          <w:szCs w:val="28"/>
          <w:lang w:val="tr-TR"/>
        </w:rPr>
        <w:t xml:space="preserve"> Metaforlar aracılığıyla öğretme // “Yeni Şafak”, 26.04.2013</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Kınalı M.</w:t>
      </w:r>
      <w:r w:rsidRPr="00ED181D">
        <w:rPr>
          <w:color w:val="000000"/>
          <w:sz w:val="28"/>
          <w:szCs w:val="28"/>
          <w:lang w:val="tr-TR"/>
        </w:rPr>
        <w:t xml:space="preserve"> Hıristiyan olduğu için spor merkezinden kovuldu // “Hürriyet”, 17.03.2004.</w:t>
      </w:r>
    </w:p>
    <w:p w:rsidR="00E417CA" w:rsidRPr="00ED181D" w:rsidRDefault="00E417CA" w:rsidP="00ED181D">
      <w:pPr>
        <w:pStyle w:val="a4"/>
        <w:numPr>
          <w:ilvl w:val="1"/>
          <w:numId w:val="43"/>
        </w:numPr>
        <w:ind w:left="851"/>
        <w:jc w:val="both"/>
        <w:rPr>
          <w:color w:val="000000"/>
          <w:sz w:val="28"/>
          <w:szCs w:val="28"/>
          <w:lang w:val="tr-TR"/>
        </w:rPr>
      </w:pPr>
      <w:r w:rsidRPr="00ED181D">
        <w:rPr>
          <w:i/>
          <w:color w:val="000000"/>
          <w:sz w:val="28"/>
          <w:szCs w:val="28"/>
          <w:lang w:val="tr-TR"/>
        </w:rPr>
        <w:t>Maşallah</w:t>
      </w:r>
      <w:r w:rsidRPr="00ED181D">
        <w:rPr>
          <w:color w:val="000000"/>
          <w:sz w:val="28"/>
          <w:szCs w:val="28"/>
          <w:lang w:val="tr-TR"/>
        </w:rPr>
        <w:t xml:space="preserve"> maşallah! // “Vatan”, 02.03.2013.</w:t>
      </w:r>
    </w:p>
    <w:p w:rsidR="00E417CA" w:rsidRPr="00ED181D" w:rsidRDefault="00E417CA" w:rsidP="00ED181D">
      <w:pPr>
        <w:pStyle w:val="a4"/>
        <w:numPr>
          <w:ilvl w:val="1"/>
          <w:numId w:val="43"/>
        </w:numPr>
        <w:ind w:left="851"/>
        <w:jc w:val="both"/>
        <w:rPr>
          <w:color w:val="000000"/>
          <w:sz w:val="28"/>
          <w:szCs w:val="28"/>
          <w:lang w:val="en-US"/>
        </w:rPr>
      </w:pPr>
      <w:r w:rsidRPr="00ED181D">
        <w:rPr>
          <w:i/>
          <w:color w:val="000000"/>
          <w:sz w:val="28"/>
          <w:szCs w:val="28"/>
          <w:lang w:val="tr-TR"/>
        </w:rPr>
        <w:lastRenderedPageBreak/>
        <w:t>(</w:t>
      </w:r>
      <w:r w:rsidRPr="00ED181D">
        <w:rPr>
          <w:i/>
          <w:noProof/>
          <w:color w:val="000000"/>
          <w:sz w:val="28"/>
          <w:szCs w:val="28"/>
          <w:lang w:val="tr-TR"/>
        </w:rPr>
        <w:t>TBTS)</w:t>
      </w:r>
      <w:r w:rsidRPr="00ED181D">
        <w:rPr>
          <w:noProof/>
          <w:color w:val="000000"/>
          <w:sz w:val="28"/>
          <w:szCs w:val="28"/>
          <w:lang w:val="tr-TR"/>
        </w:rPr>
        <w:t xml:space="preserve"> </w:t>
      </w:r>
      <w:r w:rsidRPr="00ED181D">
        <w:rPr>
          <w:i/>
          <w:color w:val="000000"/>
          <w:sz w:val="28"/>
          <w:szCs w:val="28"/>
          <w:lang w:val="tr-TR"/>
        </w:rPr>
        <w:t>Türkçe</w:t>
      </w:r>
      <w:r w:rsidRPr="00ED181D">
        <w:rPr>
          <w:color w:val="000000"/>
          <w:sz w:val="28"/>
          <w:szCs w:val="28"/>
          <w:lang w:val="tr-TR"/>
        </w:rPr>
        <w:t xml:space="preserve"> Bilim Terimleri Sözlüğü. Sosyal Bilimler / [yayın sorumluları: Dr. M. Çetin Gülovalı, A. Odabaş]. – Ankara: TÜBA, 2011. – 1333 s.</w:t>
      </w:r>
    </w:p>
    <w:p w:rsidR="00E417CA" w:rsidRPr="00ED181D" w:rsidRDefault="00E417CA" w:rsidP="00ED181D">
      <w:pPr>
        <w:pStyle w:val="a4"/>
        <w:numPr>
          <w:ilvl w:val="1"/>
          <w:numId w:val="43"/>
        </w:numPr>
        <w:ind w:left="851"/>
        <w:jc w:val="both"/>
        <w:rPr>
          <w:sz w:val="28"/>
          <w:szCs w:val="28"/>
          <w:lang w:val="tr-TR"/>
        </w:rPr>
      </w:pPr>
      <w:r w:rsidRPr="00ED181D">
        <w:rPr>
          <w:i/>
          <w:sz w:val="28"/>
          <w:szCs w:val="28"/>
          <w:lang w:val="tr-TR"/>
        </w:rPr>
        <w:t>(</w:t>
      </w:r>
      <w:r w:rsidRPr="00ED181D">
        <w:rPr>
          <w:i/>
          <w:sz w:val="28"/>
          <w:szCs w:val="28"/>
          <w:lang w:val="en-US"/>
        </w:rPr>
        <w:t>TS</w:t>
      </w:r>
      <w:r w:rsidRPr="00ED181D">
        <w:rPr>
          <w:i/>
          <w:sz w:val="28"/>
          <w:szCs w:val="28"/>
          <w:lang w:val="tr-TR"/>
        </w:rPr>
        <w:t>)</w:t>
      </w:r>
      <w:r w:rsidRPr="00ED181D">
        <w:rPr>
          <w:sz w:val="28"/>
          <w:szCs w:val="28"/>
          <w:lang w:val="en-US"/>
        </w:rPr>
        <w:t xml:space="preserve"> </w:t>
      </w:r>
      <w:r w:rsidRPr="00ED181D">
        <w:rPr>
          <w:i/>
          <w:sz w:val="28"/>
          <w:szCs w:val="28"/>
          <w:lang w:val="tr-TR"/>
        </w:rPr>
        <w:t>Türkçe</w:t>
      </w:r>
      <w:r w:rsidRPr="00ED181D">
        <w:rPr>
          <w:sz w:val="28"/>
          <w:szCs w:val="28"/>
          <w:lang w:val="tr-TR"/>
        </w:rPr>
        <w:t xml:space="preserve"> Sözlük /Başkan Prof. Dr. Hasan Eren. – Ankara: Türk Tarih Kurumu Basım Evi: 1988. – 745 s.</w:t>
      </w:r>
    </w:p>
    <w:p w:rsidR="00E417CA" w:rsidRPr="00ED181D" w:rsidRDefault="00E417CA" w:rsidP="00ED181D">
      <w:pPr>
        <w:pStyle w:val="a4"/>
        <w:numPr>
          <w:ilvl w:val="1"/>
          <w:numId w:val="43"/>
        </w:numPr>
        <w:ind w:left="851"/>
        <w:jc w:val="both"/>
        <w:rPr>
          <w:sz w:val="28"/>
          <w:szCs w:val="28"/>
          <w:lang w:val="en-US"/>
        </w:rPr>
      </w:pPr>
      <w:r w:rsidRPr="00ED181D">
        <w:rPr>
          <w:i/>
          <w:sz w:val="28"/>
          <w:szCs w:val="28"/>
          <w:lang w:val="tr-TR"/>
        </w:rPr>
        <w:t>Wagner</w:t>
      </w:r>
      <w:r w:rsidRPr="00ED181D">
        <w:rPr>
          <w:i/>
          <w:sz w:val="28"/>
          <w:szCs w:val="28"/>
          <w:lang w:val="de-DE"/>
        </w:rPr>
        <w:t> </w:t>
      </w:r>
      <w:r w:rsidRPr="00ED181D">
        <w:rPr>
          <w:i/>
          <w:sz w:val="28"/>
          <w:szCs w:val="28"/>
          <w:lang w:val="tr-TR"/>
        </w:rPr>
        <w:t>A.</w:t>
      </w:r>
      <w:r w:rsidRPr="00ED181D">
        <w:rPr>
          <w:sz w:val="28"/>
          <w:szCs w:val="28"/>
          <w:lang w:val="tr-TR"/>
        </w:rPr>
        <w:t xml:space="preserve"> Theolinguistik? – Theolinguistik! / A. Wagner // Internationale Tendenzen der Syntaktik und Pragmatik, Acten des 32. Linguistischen Kolloquims in Kassel 1997. – 1999. </w:t>
      </w:r>
      <w:r w:rsidRPr="00ED181D">
        <w:rPr>
          <w:sz w:val="28"/>
          <w:szCs w:val="28"/>
          <w:lang w:val="en-GB"/>
        </w:rPr>
        <w:t>– S. 507-512.</w:t>
      </w:r>
    </w:p>
    <w:p w:rsidR="00E417CA" w:rsidRPr="00031C03" w:rsidRDefault="00E417CA" w:rsidP="00E417CA">
      <w:pPr>
        <w:ind w:firstLine="540"/>
        <w:jc w:val="both"/>
        <w:rPr>
          <w:color w:val="000000"/>
          <w:sz w:val="28"/>
          <w:szCs w:val="28"/>
          <w:lang w:val="en-GB"/>
        </w:rPr>
      </w:pPr>
    </w:p>
    <w:p w:rsidR="00ED181D" w:rsidRPr="00ED181D" w:rsidRDefault="00ED181D" w:rsidP="00ED181D">
      <w:pPr>
        <w:jc w:val="center"/>
        <w:rPr>
          <w:rStyle w:val="hps"/>
          <w:b/>
          <w:color w:val="000000"/>
          <w:sz w:val="28"/>
          <w:szCs w:val="28"/>
          <w:lang w:val="en-GB"/>
        </w:rPr>
      </w:pPr>
      <w:r>
        <w:rPr>
          <w:rStyle w:val="hps"/>
          <w:b/>
          <w:color w:val="000000"/>
          <w:sz w:val="28"/>
          <w:szCs w:val="28"/>
          <w:lang w:val="en-GB"/>
        </w:rPr>
        <w:t>Summary</w:t>
      </w:r>
    </w:p>
    <w:p w:rsidR="00ED181D" w:rsidRDefault="00ED181D" w:rsidP="00ED181D">
      <w:pPr>
        <w:ind w:firstLine="708"/>
        <w:jc w:val="both"/>
        <w:rPr>
          <w:rStyle w:val="hps"/>
          <w:color w:val="000000"/>
          <w:sz w:val="28"/>
          <w:szCs w:val="28"/>
          <w:lang w:val="en-GB"/>
        </w:rPr>
      </w:pPr>
    </w:p>
    <w:p w:rsidR="00E417CA" w:rsidRPr="00ED181D" w:rsidRDefault="00E417CA" w:rsidP="00ED181D">
      <w:pPr>
        <w:ind w:firstLine="708"/>
        <w:jc w:val="both"/>
        <w:rPr>
          <w:color w:val="000000"/>
          <w:sz w:val="28"/>
          <w:szCs w:val="28"/>
          <w:lang w:val="en-US"/>
        </w:rPr>
      </w:pPr>
      <w:r w:rsidRPr="00CC338D">
        <w:rPr>
          <w:rStyle w:val="hps"/>
          <w:color w:val="000000"/>
          <w:sz w:val="28"/>
          <w:szCs w:val="28"/>
          <w:lang w:val="en-US"/>
        </w:rPr>
        <w:t>This article is devoted</w:t>
      </w:r>
      <w:r w:rsidRPr="00ED181D">
        <w:rPr>
          <w:rStyle w:val="hps"/>
          <w:color w:val="000000"/>
          <w:sz w:val="28"/>
          <w:szCs w:val="28"/>
          <w:lang w:val="en-US"/>
        </w:rPr>
        <w:t xml:space="preserve"> to the</w:t>
      </w:r>
      <w:r w:rsidRPr="00CC338D">
        <w:rPr>
          <w:color w:val="000000"/>
          <w:sz w:val="28"/>
          <w:szCs w:val="28"/>
          <w:lang w:val="en-US"/>
        </w:rPr>
        <w:t xml:space="preserve"> </w:t>
      </w:r>
      <w:r w:rsidRPr="00CC338D">
        <w:rPr>
          <w:rStyle w:val="hps"/>
          <w:color w:val="000000"/>
          <w:sz w:val="28"/>
          <w:szCs w:val="28"/>
          <w:lang w:val="en-US"/>
        </w:rPr>
        <w:t>pragmatic</w:t>
      </w:r>
      <w:r w:rsidRPr="00CC338D">
        <w:rPr>
          <w:color w:val="000000"/>
          <w:sz w:val="28"/>
          <w:szCs w:val="28"/>
          <w:lang w:val="en-US"/>
        </w:rPr>
        <w:t xml:space="preserve"> </w:t>
      </w:r>
      <w:r w:rsidRPr="00CC338D">
        <w:rPr>
          <w:rStyle w:val="hps"/>
          <w:color w:val="000000"/>
          <w:sz w:val="28"/>
          <w:szCs w:val="28"/>
          <w:lang w:val="en-US"/>
        </w:rPr>
        <w:t>potential</w:t>
      </w:r>
      <w:r w:rsidRPr="00CC338D">
        <w:rPr>
          <w:color w:val="000000"/>
          <w:sz w:val="28"/>
          <w:szCs w:val="28"/>
          <w:lang w:val="en-US"/>
        </w:rPr>
        <w:t xml:space="preserve"> of the </w:t>
      </w:r>
      <w:r w:rsidRPr="00CC338D">
        <w:rPr>
          <w:rStyle w:val="hps"/>
          <w:color w:val="000000"/>
          <w:sz w:val="28"/>
          <w:szCs w:val="28"/>
          <w:lang w:val="en-US"/>
        </w:rPr>
        <w:t>major</w:t>
      </w:r>
      <w:r w:rsidRPr="00CC338D">
        <w:rPr>
          <w:color w:val="000000"/>
          <w:sz w:val="28"/>
          <w:szCs w:val="28"/>
          <w:lang w:val="en-US"/>
        </w:rPr>
        <w:t xml:space="preserve"> </w:t>
      </w:r>
      <w:r w:rsidRPr="00CC338D">
        <w:rPr>
          <w:rStyle w:val="hps"/>
          <w:color w:val="000000"/>
          <w:sz w:val="28"/>
          <w:szCs w:val="28"/>
          <w:lang w:val="en-US"/>
        </w:rPr>
        <w:t>Qur</w:t>
      </w:r>
      <w:r w:rsidRPr="00ED181D">
        <w:rPr>
          <w:rStyle w:val="hps"/>
          <w:color w:val="000000"/>
          <w:sz w:val="28"/>
          <w:szCs w:val="28"/>
          <w:lang w:val="en-US"/>
        </w:rPr>
        <w:t>’</w:t>
      </w:r>
      <w:r w:rsidRPr="00CC338D">
        <w:rPr>
          <w:rStyle w:val="hps"/>
          <w:color w:val="000000"/>
          <w:sz w:val="28"/>
          <w:szCs w:val="28"/>
          <w:lang w:val="en-US"/>
        </w:rPr>
        <w:t>anic</w:t>
      </w:r>
      <w:r w:rsidRPr="00CC338D">
        <w:rPr>
          <w:color w:val="000000"/>
          <w:sz w:val="28"/>
          <w:szCs w:val="28"/>
          <w:lang w:val="en-US"/>
        </w:rPr>
        <w:t xml:space="preserve"> </w:t>
      </w:r>
      <w:r w:rsidRPr="00CC338D">
        <w:rPr>
          <w:rStyle w:val="hps"/>
          <w:color w:val="000000"/>
          <w:sz w:val="28"/>
          <w:szCs w:val="28"/>
          <w:lang w:val="en-US"/>
        </w:rPr>
        <w:t>formulas in</w:t>
      </w:r>
      <w:r w:rsidRPr="00CC338D">
        <w:rPr>
          <w:color w:val="000000"/>
          <w:sz w:val="28"/>
          <w:szCs w:val="28"/>
          <w:lang w:val="en-US"/>
        </w:rPr>
        <w:t xml:space="preserve"> </w:t>
      </w:r>
      <w:r w:rsidRPr="00CC338D">
        <w:rPr>
          <w:rStyle w:val="hps"/>
          <w:color w:val="000000"/>
          <w:sz w:val="28"/>
          <w:szCs w:val="28"/>
          <w:lang w:val="en-US"/>
        </w:rPr>
        <w:t>newspaper and</w:t>
      </w:r>
      <w:r w:rsidRPr="00CC338D">
        <w:rPr>
          <w:color w:val="000000"/>
          <w:sz w:val="28"/>
          <w:szCs w:val="28"/>
          <w:lang w:val="en-US"/>
        </w:rPr>
        <w:t xml:space="preserve"> </w:t>
      </w:r>
      <w:r w:rsidRPr="00CC338D">
        <w:rPr>
          <w:rStyle w:val="hps"/>
          <w:color w:val="000000"/>
          <w:sz w:val="28"/>
          <w:szCs w:val="28"/>
          <w:lang w:val="en-US"/>
        </w:rPr>
        <w:t>journalistic</w:t>
      </w:r>
      <w:r w:rsidRPr="00CC338D">
        <w:rPr>
          <w:color w:val="000000"/>
          <w:sz w:val="28"/>
          <w:szCs w:val="28"/>
          <w:lang w:val="en-US"/>
        </w:rPr>
        <w:t xml:space="preserve"> </w:t>
      </w:r>
      <w:r w:rsidRPr="00CC338D">
        <w:rPr>
          <w:rStyle w:val="hps"/>
          <w:color w:val="000000"/>
          <w:sz w:val="28"/>
          <w:szCs w:val="28"/>
          <w:lang w:val="en-US"/>
        </w:rPr>
        <w:t>texts of</w:t>
      </w:r>
      <w:r w:rsidRPr="00CC338D">
        <w:rPr>
          <w:color w:val="000000"/>
          <w:sz w:val="28"/>
          <w:szCs w:val="28"/>
          <w:lang w:val="en-US"/>
        </w:rPr>
        <w:t xml:space="preserve"> </w:t>
      </w:r>
      <w:r w:rsidRPr="00CC338D">
        <w:rPr>
          <w:rStyle w:val="hps"/>
          <w:color w:val="000000"/>
          <w:sz w:val="28"/>
          <w:szCs w:val="28"/>
          <w:lang w:val="en-US"/>
        </w:rPr>
        <w:t>modern Turkish</w:t>
      </w:r>
      <w:r w:rsidR="00EE561B">
        <w:rPr>
          <w:rStyle w:val="hps"/>
          <w:color w:val="000000"/>
          <w:sz w:val="28"/>
          <w:szCs w:val="28"/>
          <w:lang w:val="en-US"/>
        </w:rPr>
        <w:t>.</w:t>
      </w:r>
      <w:r w:rsidRPr="00CC338D">
        <w:rPr>
          <w:color w:val="000000"/>
          <w:sz w:val="28"/>
          <w:szCs w:val="28"/>
          <w:lang w:val="en-US"/>
        </w:rPr>
        <w:t xml:space="preserve"> There are argumentically proved, that </w:t>
      </w:r>
      <w:r w:rsidRPr="00CC338D">
        <w:rPr>
          <w:rStyle w:val="hps"/>
          <w:color w:val="000000"/>
          <w:sz w:val="28"/>
          <w:szCs w:val="28"/>
          <w:lang w:val="en-US"/>
        </w:rPr>
        <w:t>the</w:t>
      </w:r>
      <w:r w:rsidRPr="00CC338D">
        <w:rPr>
          <w:color w:val="000000"/>
          <w:sz w:val="28"/>
          <w:szCs w:val="28"/>
          <w:lang w:val="en-US"/>
        </w:rPr>
        <w:t xml:space="preserve"> </w:t>
      </w:r>
      <w:r w:rsidRPr="00CC338D">
        <w:rPr>
          <w:rStyle w:val="hps"/>
          <w:color w:val="000000"/>
          <w:sz w:val="28"/>
          <w:szCs w:val="28"/>
          <w:lang w:val="en-US"/>
        </w:rPr>
        <w:t>Qur’anic</w:t>
      </w:r>
      <w:r w:rsidRPr="00CC338D">
        <w:rPr>
          <w:color w:val="000000"/>
          <w:sz w:val="28"/>
          <w:szCs w:val="28"/>
          <w:lang w:val="en-US"/>
        </w:rPr>
        <w:t xml:space="preserve"> </w:t>
      </w:r>
      <w:r w:rsidRPr="00CC338D">
        <w:rPr>
          <w:rStyle w:val="hps"/>
          <w:color w:val="000000"/>
          <w:sz w:val="28"/>
          <w:szCs w:val="28"/>
          <w:lang w:val="en-US"/>
        </w:rPr>
        <w:t>formulas</w:t>
      </w:r>
      <w:r w:rsidRPr="00CC338D">
        <w:rPr>
          <w:color w:val="000000"/>
          <w:sz w:val="28"/>
          <w:szCs w:val="28"/>
          <w:lang w:val="en-US"/>
        </w:rPr>
        <w:t xml:space="preserve"> </w:t>
      </w:r>
      <w:r w:rsidRPr="00CC338D">
        <w:rPr>
          <w:rStyle w:val="hps"/>
          <w:color w:val="000000"/>
          <w:sz w:val="28"/>
          <w:szCs w:val="28"/>
          <w:lang w:val="en-US"/>
        </w:rPr>
        <w:t>significantly</w:t>
      </w:r>
      <w:r w:rsidRPr="00CC338D">
        <w:rPr>
          <w:color w:val="000000"/>
          <w:sz w:val="28"/>
          <w:szCs w:val="28"/>
          <w:lang w:val="en-US"/>
        </w:rPr>
        <w:t xml:space="preserve"> </w:t>
      </w:r>
      <w:r w:rsidRPr="00CC338D">
        <w:rPr>
          <w:rStyle w:val="hps"/>
          <w:color w:val="000000"/>
          <w:sz w:val="28"/>
          <w:szCs w:val="28"/>
          <w:lang w:val="en-US"/>
        </w:rPr>
        <w:t>change</w:t>
      </w:r>
      <w:r w:rsidRPr="00CC338D">
        <w:rPr>
          <w:color w:val="000000"/>
          <w:sz w:val="28"/>
          <w:szCs w:val="28"/>
          <w:lang w:val="en-US"/>
        </w:rPr>
        <w:t xml:space="preserve"> </w:t>
      </w:r>
      <w:r w:rsidRPr="00CC338D">
        <w:rPr>
          <w:rStyle w:val="hps"/>
          <w:color w:val="000000"/>
          <w:sz w:val="28"/>
          <w:szCs w:val="28"/>
          <w:lang w:val="en-US"/>
        </w:rPr>
        <w:t>their value,</w:t>
      </w:r>
      <w:r w:rsidRPr="00CC338D">
        <w:rPr>
          <w:color w:val="000000"/>
          <w:sz w:val="28"/>
          <w:szCs w:val="28"/>
          <w:lang w:val="en-US"/>
        </w:rPr>
        <w:t xml:space="preserve"> </w:t>
      </w:r>
      <w:r w:rsidRPr="00CC338D">
        <w:rPr>
          <w:rStyle w:val="hps"/>
          <w:color w:val="000000"/>
          <w:sz w:val="28"/>
          <w:szCs w:val="28"/>
          <w:lang w:val="en-US"/>
        </w:rPr>
        <w:t>while providing</w:t>
      </w:r>
      <w:r w:rsidRPr="00CC338D">
        <w:rPr>
          <w:color w:val="000000"/>
          <w:sz w:val="28"/>
          <w:szCs w:val="28"/>
          <w:lang w:val="en-US"/>
        </w:rPr>
        <w:t xml:space="preserve"> the imagery and animation in the mentioned </w:t>
      </w:r>
      <w:r w:rsidRPr="00CC338D">
        <w:rPr>
          <w:rStyle w:val="hps"/>
          <w:color w:val="000000"/>
          <w:sz w:val="28"/>
          <w:szCs w:val="28"/>
          <w:lang w:val="en-US"/>
        </w:rPr>
        <w:t>texts.</w:t>
      </w:r>
      <w:r w:rsidRPr="00CC338D">
        <w:rPr>
          <w:color w:val="000000"/>
          <w:sz w:val="28"/>
          <w:szCs w:val="28"/>
          <w:lang w:val="en-US"/>
        </w:rPr>
        <w:t xml:space="preserve"> The t</w:t>
      </w:r>
      <w:r w:rsidRPr="00CC338D">
        <w:rPr>
          <w:rStyle w:val="hps"/>
          <w:color w:val="000000"/>
          <w:sz w:val="28"/>
          <w:szCs w:val="28"/>
          <w:lang w:val="en-US"/>
        </w:rPr>
        <w:t>itles</w:t>
      </w:r>
      <w:r w:rsidRPr="00CC338D">
        <w:rPr>
          <w:color w:val="000000"/>
          <w:sz w:val="28"/>
          <w:szCs w:val="28"/>
          <w:lang w:val="en-US"/>
        </w:rPr>
        <w:t xml:space="preserve"> of the </w:t>
      </w:r>
      <w:r w:rsidRPr="00CC338D">
        <w:rPr>
          <w:rStyle w:val="hps"/>
          <w:color w:val="000000"/>
          <w:sz w:val="28"/>
          <w:szCs w:val="28"/>
          <w:lang w:val="en-US"/>
        </w:rPr>
        <w:t>newspaper</w:t>
      </w:r>
      <w:r w:rsidRPr="00CC338D">
        <w:rPr>
          <w:color w:val="000000"/>
          <w:sz w:val="28"/>
          <w:szCs w:val="28"/>
          <w:lang w:val="en-US"/>
        </w:rPr>
        <w:t xml:space="preserve"> </w:t>
      </w:r>
      <w:r w:rsidRPr="00CC338D">
        <w:rPr>
          <w:rStyle w:val="hps"/>
          <w:color w:val="000000"/>
          <w:sz w:val="28"/>
          <w:szCs w:val="28"/>
          <w:lang w:val="en-US"/>
        </w:rPr>
        <w:t>notes</w:t>
      </w:r>
      <w:r w:rsidRPr="00CC338D">
        <w:rPr>
          <w:color w:val="000000"/>
          <w:sz w:val="28"/>
          <w:szCs w:val="28"/>
          <w:lang w:val="en-US"/>
        </w:rPr>
        <w:t xml:space="preserve"> </w:t>
      </w:r>
      <w:r w:rsidRPr="00CC338D">
        <w:rPr>
          <w:rStyle w:val="hps"/>
          <w:color w:val="000000"/>
          <w:sz w:val="28"/>
          <w:szCs w:val="28"/>
          <w:lang w:val="en-US"/>
        </w:rPr>
        <w:t>on the</w:t>
      </w:r>
      <w:r w:rsidRPr="00CC338D">
        <w:rPr>
          <w:color w:val="000000"/>
          <w:sz w:val="28"/>
          <w:szCs w:val="28"/>
          <w:lang w:val="en-US"/>
        </w:rPr>
        <w:t xml:space="preserve"> </w:t>
      </w:r>
      <w:r w:rsidRPr="00CC338D">
        <w:rPr>
          <w:rStyle w:val="hps"/>
          <w:color w:val="000000"/>
          <w:sz w:val="28"/>
          <w:szCs w:val="28"/>
          <w:lang w:val="en-US"/>
        </w:rPr>
        <w:t>political and economic</w:t>
      </w:r>
      <w:r w:rsidRPr="00CC338D">
        <w:rPr>
          <w:color w:val="000000"/>
          <w:sz w:val="28"/>
          <w:szCs w:val="28"/>
          <w:lang w:val="en-US"/>
        </w:rPr>
        <w:t xml:space="preserve"> </w:t>
      </w:r>
      <w:r w:rsidRPr="00CC338D">
        <w:rPr>
          <w:rStyle w:val="hps"/>
          <w:color w:val="000000"/>
          <w:sz w:val="28"/>
          <w:szCs w:val="28"/>
          <w:lang w:val="en-US"/>
        </w:rPr>
        <w:t>topics</w:t>
      </w:r>
      <w:r w:rsidRPr="00CC338D">
        <w:rPr>
          <w:color w:val="000000"/>
          <w:sz w:val="28"/>
          <w:szCs w:val="28"/>
          <w:lang w:val="en-US"/>
        </w:rPr>
        <w:t xml:space="preserve"> </w:t>
      </w:r>
      <w:r w:rsidRPr="00CC338D">
        <w:rPr>
          <w:rStyle w:val="hps"/>
          <w:color w:val="000000"/>
          <w:sz w:val="28"/>
          <w:szCs w:val="28"/>
          <w:lang w:val="en-US"/>
        </w:rPr>
        <w:t>with these</w:t>
      </w:r>
      <w:r w:rsidRPr="00CC338D">
        <w:rPr>
          <w:color w:val="000000"/>
          <w:sz w:val="28"/>
          <w:szCs w:val="28"/>
          <w:lang w:val="en-US"/>
        </w:rPr>
        <w:t xml:space="preserve"> </w:t>
      </w:r>
      <w:r w:rsidRPr="00CC338D">
        <w:rPr>
          <w:rStyle w:val="hps"/>
          <w:color w:val="000000"/>
          <w:sz w:val="28"/>
          <w:szCs w:val="28"/>
          <w:lang w:val="en-US"/>
        </w:rPr>
        <w:t>symbolic</w:t>
      </w:r>
      <w:r w:rsidRPr="00CC338D">
        <w:rPr>
          <w:color w:val="000000"/>
          <w:sz w:val="28"/>
          <w:szCs w:val="28"/>
          <w:lang w:val="en-US"/>
        </w:rPr>
        <w:t xml:space="preserve"> </w:t>
      </w:r>
      <w:r w:rsidRPr="00CC338D">
        <w:rPr>
          <w:rStyle w:val="hps"/>
          <w:color w:val="000000"/>
          <w:sz w:val="28"/>
          <w:szCs w:val="28"/>
          <w:lang w:val="en-US"/>
        </w:rPr>
        <w:t>language signs</w:t>
      </w:r>
      <w:r w:rsidRPr="00CC338D">
        <w:rPr>
          <w:color w:val="000000"/>
          <w:sz w:val="28"/>
          <w:szCs w:val="28"/>
          <w:lang w:val="en-US"/>
        </w:rPr>
        <w:t xml:space="preserve"> </w:t>
      </w:r>
      <w:r w:rsidRPr="00CC338D">
        <w:rPr>
          <w:rStyle w:val="hps"/>
          <w:color w:val="000000"/>
          <w:sz w:val="28"/>
          <w:szCs w:val="28"/>
          <w:lang w:val="en-US"/>
        </w:rPr>
        <w:t>attract</w:t>
      </w:r>
      <w:r w:rsidRPr="00CC338D">
        <w:rPr>
          <w:color w:val="000000"/>
          <w:sz w:val="28"/>
          <w:szCs w:val="28"/>
          <w:lang w:val="en-US"/>
        </w:rPr>
        <w:t xml:space="preserve"> </w:t>
      </w:r>
      <w:r w:rsidRPr="00CC338D">
        <w:rPr>
          <w:rStyle w:val="hps"/>
          <w:color w:val="000000"/>
          <w:sz w:val="28"/>
          <w:szCs w:val="28"/>
          <w:lang w:val="en-US"/>
        </w:rPr>
        <w:t>attention</w:t>
      </w:r>
      <w:r w:rsidRPr="00CC338D">
        <w:rPr>
          <w:color w:val="000000"/>
          <w:sz w:val="28"/>
          <w:szCs w:val="28"/>
          <w:lang w:val="en-US"/>
        </w:rPr>
        <w:t xml:space="preserve"> </w:t>
      </w:r>
      <w:r w:rsidRPr="00CC338D">
        <w:rPr>
          <w:rStyle w:val="hps"/>
          <w:color w:val="000000"/>
          <w:sz w:val="28"/>
          <w:szCs w:val="28"/>
          <w:lang w:val="en-US"/>
        </w:rPr>
        <w:t>of the readers</w:t>
      </w:r>
      <w:r w:rsidR="00EE561B">
        <w:rPr>
          <w:rStyle w:val="hps"/>
          <w:color w:val="000000"/>
          <w:sz w:val="28"/>
          <w:szCs w:val="28"/>
          <w:lang w:val="en-US"/>
        </w:rPr>
        <w:t xml:space="preserve"> and</w:t>
      </w:r>
      <w:r w:rsidRPr="00CC338D">
        <w:rPr>
          <w:color w:val="000000"/>
          <w:sz w:val="28"/>
          <w:szCs w:val="28"/>
          <w:lang w:val="en-US"/>
        </w:rPr>
        <w:t xml:space="preserve"> provide the growth</w:t>
      </w:r>
      <w:r w:rsidR="00EE561B">
        <w:rPr>
          <w:color w:val="000000"/>
          <w:sz w:val="28"/>
          <w:szCs w:val="28"/>
          <w:lang w:val="en-US"/>
        </w:rPr>
        <w:t xml:space="preserve"> of</w:t>
      </w:r>
      <w:r w:rsidRPr="00CC338D">
        <w:rPr>
          <w:color w:val="000000"/>
          <w:sz w:val="28"/>
          <w:szCs w:val="28"/>
          <w:lang w:val="en-US"/>
        </w:rPr>
        <w:t xml:space="preserve"> </w:t>
      </w:r>
      <w:r w:rsidRPr="00CC338D">
        <w:rPr>
          <w:rStyle w:val="hps"/>
          <w:color w:val="000000"/>
          <w:sz w:val="28"/>
          <w:szCs w:val="28"/>
          <w:lang w:val="en-US"/>
        </w:rPr>
        <w:t>public</w:t>
      </w:r>
      <w:r w:rsidRPr="00CC338D">
        <w:rPr>
          <w:color w:val="000000"/>
          <w:sz w:val="28"/>
          <w:szCs w:val="28"/>
          <w:lang w:val="en-US"/>
        </w:rPr>
        <w:t xml:space="preserve"> </w:t>
      </w:r>
      <w:r w:rsidRPr="00CC338D">
        <w:rPr>
          <w:rStyle w:val="hps"/>
          <w:color w:val="000000"/>
          <w:sz w:val="28"/>
          <w:szCs w:val="28"/>
          <w:lang w:val="en-US"/>
        </w:rPr>
        <w:t>interest</w:t>
      </w:r>
      <w:r w:rsidRPr="00CC338D">
        <w:rPr>
          <w:color w:val="000000"/>
          <w:sz w:val="28"/>
          <w:szCs w:val="28"/>
          <w:lang w:val="en-US"/>
        </w:rPr>
        <w:t xml:space="preserve"> </w:t>
      </w:r>
      <w:r w:rsidRPr="00CC338D">
        <w:rPr>
          <w:rStyle w:val="hps"/>
          <w:color w:val="000000"/>
          <w:sz w:val="28"/>
          <w:szCs w:val="28"/>
          <w:lang w:val="en-US"/>
        </w:rPr>
        <w:t>in the public life</w:t>
      </w:r>
      <w:r w:rsidRPr="00CC338D">
        <w:rPr>
          <w:color w:val="000000"/>
          <w:sz w:val="28"/>
          <w:szCs w:val="28"/>
          <w:lang w:val="en-US"/>
        </w:rPr>
        <w:t>.</w:t>
      </w:r>
    </w:p>
    <w:p w:rsidR="00E417CA" w:rsidRPr="00E417CA" w:rsidRDefault="00E417CA" w:rsidP="00E417CA">
      <w:pPr>
        <w:ind w:firstLine="540"/>
        <w:jc w:val="both"/>
        <w:rPr>
          <w:sz w:val="28"/>
          <w:szCs w:val="28"/>
          <w:lang w:val="en-US"/>
        </w:rPr>
      </w:pPr>
    </w:p>
    <w:p w:rsidR="00B11D3D" w:rsidRDefault="00B11D3D" w:rsidP="00D238FF">
      <w:pPr>
        <w:autoSpaceDE w:val="0"/>
        <w:autoSpaceDN w:val="0"/>
        <w:adjustRightInd w:val="0"/>
        <w:ind w:left="360"/>
        <w:jc w:val="both"/>
        <w:rPr>
          <w:b/>
          <w:sz w:val="28"/>
          <w:szCs w:val="28"/>
          <w:lang w:val="en-US"/>
        </w:rPr>
      </w:pPr>
    </w:p>
    <w:p w:rsidR="003E6EF7" w:rsidRDefault="003E6EF7" w:rsidP="00D238FF">
      <w:pPr>
        <w:autoSpaceDE w:val="0"/>
        <w:autoSpaceDN w:val="0"/>
        <w:adjustRightInd w:val="0"/>
        <w:ind w:left="360"/>
        <w:jc w:val="both"/>
        <w:rPr>
          <w:b/>
          <w:sz w:val="28"/>
          <w:szCs w:val="28"/>
          <w:lang w:val="en-US"/>
        </w:rPr>
      </w:pPr>
    </w:p>
    <w:p w:rsidR="003E6EF7" w:rsidRDefault="003E6EF7" w:rsidP="00D238FF">
      <w:pPr>
        <w:autoSpaceDE w:val="0"/>
        <w:autoSpaceDN w:val="0"/>
        <w:adjustRightInd w:val="0"/>
        <w:ind w:left="360"/>
        <w:jc w:val="both"/>
        <w:rPr>
          <w:b/>
          <w:sz w:val="28"/>
          <w:szCs w:val="28"/>
          <w:lang w:val="en-US"/>
        </w:rPr>
      </w:pPr>
    </w:p>
    <w:p w:rsidR="003E6EF7" w:rsidRDefault="003E6EF7" w:rsidP="00D238FF">
      <w:pPr>
        <w:autoSpaceDE w:val="0"/>
        <w:autoSpaceDN w:val="0"/>
        <w:adjustRightInd w:val="0"/>
        <w:ind w:left="360"/>
        <w:jc w:val="both"/>
        <w:rPr>
          <w:b/>
          <w:sz w:val="28"/>
          <w:szCs w:val="28"/>
          <w:lang w:val="en-US"/>
        </w:rPr>
      </w:pPr>
    </w:p>
    <w:p w:rsidR="003E6EF7" w:rsidRDefault="003E6EF7" w:rsidP="00D238FF">
      <w:pPr>
        <w:autoSpaceDE w:val="0"/>
        <w:autoSpaceDN w:val="0"/>
        <w:adjustRightInd w:val="0"/>
        <w:ind w:left="360"/>
        <w:jc w:val="both"/>
        <w:rPr>
          <w:b/>
          <w:sz w:val="28"/>
          <w:szCs w:val="28"/>
          <w:lang w:val="en-US"/>
        </w:rPr>
      </w:pPr>
    </w:p>
    <w:p w:rsidR="003E6EF7" w:rsidRDefault="003E6EF7" w:rsidP="00D238FF">
      <w:pPr>
        <w:autoSpaceDE w:val="0"/>
        <w:autoSpaceDN w:val="0"/>
        <w:adjustRightInd w:val="0"/>
        <w:ind w:left="360"/>
        <w:jc w:val="both"/>
        <w:rPr>
          <w:b/>
          <w:sz w:val="28"/>
          <w:szCs w:val="28"/>
          <w:lang w:val="en-US"/>
        </w:rPr>
      </w:pPr>
    </w:p>
    <w:p w:rsidR="003E6EF7" w:rsidRPr="003A1FE5" w:rsidRDefault="003E6EF7" w:rsidP="003E6EF7">
      <w:pPr>
        <w:jc w:val="both"/>
        <w:rPr>
          <w:spacing w:val="1"/>
          <w:sz w:val="28"/>
          <w:szCs w:val="28"/>
          <w:lang w:val="uk-UA"/>
        </w:rPr>
      </w:pPr>
      <w:r w:rsidRPr="003A1FE5">
        <w:rPr>
          <w:spacing w:val="1"/>
          <w:sz w:val="28"/>
          <w:szCs w:val="28"/>
          <w:lang w:val="uk-UA"/>
        </w:rPr>
        <w:t>УДК 811.111</w:t>
      </w:r>
    </w:p>
    <w:p w:rsidR="000F6AB1" w:rsidRPr="0053396A" w:rsidRDefault="000F6AB1" w:rsidP="003E6EF7">
      <w:pPr>
        <w:jc w:val="center"/>
        <w:rPr>
          <w:b/>
          <w:spacing w:val="1"/>
          <w:sz w:val="28"/>
          <w:szCs w:val="28"/>
        </w:rPr>
      </w:pPr>
    </w:p>
    <w:p w:rsidR="00A9220C" w:rsidRPr="0099694C" w:rsidRDefault="003E6EF7" w:rsidP="003E6EF7">
      <w:pPr>
        <w:jc w:val="center"/>
        <w:rPr>
          <w:b/>
          <w:spacing w:val="1"/>
          <w:sz w:val="28"/>
          <w:szCs w:val="28"/>
        </w:rPr>
      </w:pPr>
      <w:r w:rsidRPr="00132634">
        <w:rPr>
          <w:b/>
          <w:spacing w:val="1"/>
          <w:sz w:val="28"/>
          <w:szCs w:val="28"/>
        </w:rPr>
        <w:t>ФИЗИОЛОГИЧЕСКИЕ И РЕЧЕВЫЕ ПРОЯВЛЕНИЯ АФФЕКТА</w:t>
      </w:r>
      <w:r w:rsidRPr="0093619F">
        <w:rPr>
          <w:b/>
          <w:spacing w:val="1"/>
          <w:sz w:val="28"/>
          <w:szCs w:val="28"/>
        </w:rPr>
        <w:t xml:space="preserve"> </w:t>
      </w:r>
    </w:p>
    <w:p w:rsidR="003E6EF7" w:rsidRPr="0093619F" w:rsidRDefault="003E6EF7" w:rsidP="003E6EF7">
      <w:pPr>
        <w:jc w:val="center"/>
        <w:rPr>
          <w:b/>
          <w:spacing w:val="1"/>
          <w:sz w:val="28"/>
          <w:szCs w:val="28"/>
        </w:rPr>
      </w:pPr>
      <w:r w:rsidRPr="0093619F">
        <w:rPr>
          <w:b/>
          <w:spacing w:val="1"/>
          <w:sz w:val="28"/>
          <w:szCs w:val="28"/>
        </w:rPr>
        <w:t>(НА МАТЕРИАЛЕ СОВРЕМЕННОГО АНГЛИЙСКОГО ЯЗЫКА)</w:t>
      </w:r>
    </w:p>
    <w:p w:rsidR="000F6AB1" w:rsidRPr="0053396A" w:rsidRDefault="000F6AB1" w:rsidP="000F6AB1">
      <w:pPr>
        <w:jc w:val="center"/>
        <w:rPr>
          <w:b/>
          <w:sz w:val="28"/>
          <w:szCs w:val="28"/>
        </w:rPr>
      </w:pPr>
    </w:p>
    <w:p w:rsidR="003E6EF7" w:rsidRPr="000F6AB1" w:rsidRDefault="003E6EF7" w:rsidP="000F6AB1">
      <w:pPr>
        <w:jc w:val="center"/>
        <w:rPr>
          <w:b/>
          <w:sz w:val="28"/>
          <w:szCs w:val="28"/>
          <w:lang w:val="uk-UA"/>
        </w:rPr>
      </w:pPr>
      <w:r w:rsidRPr="000F6AB1">
        <w:rPr>
          <w:b/>
          <w:sz w:val="28"/>
          <w:szCs w:val="28"/>
          <w:lang w:val="uk-UA"/>
        </w:rPr>
        <w:t>Попко Е.А.</w:t>
      </w:r>
    </w:p>
    <w:p w:rsidR="003E6EF7" w:rsidRPr="003A1FE5" w:rsidRDefault="003E6EF7" w:rsidP="000F6AB1">
      <w:pPr>
        <w:jc w:val="center"/>
        <w:rPr>
          <w:i/>
          <w:sz w:val="28"/>
          <w:szCs w:val="28"/>
          <w:lang w:val="uk-UA"/>
        </w:rPr>
      </w:pPr>
      <w:r>
        <w:rPr>
          <w:i/>
          <w:sz w:val="28"/>
          <w:szCs w:val="28"/>
          <w:lang w:val="uk-UA"/>
        </w:rPr>
        <w:t xml:space="preserve">Одеський </w:t>
      </w:r>
      <w:r w:rsidR="007F3101">
        <w:rPr>
          <w:i/>
          <w:sz w:val="28"/>
          <w:szCs w:val="28"/>
          <w:lang w:val="uk-UA"/>
        </w:rPr>
        <w:t>н</w:t>
      </w:r>
      <w:r>
        <w:rPr>
          <w:i/>
          <w:sz w:val="28"/>
          <w:szCs w:val="28"/>
          <w:lang w:val="uk-UA"/>
        </w:rPr>
        <w:t>аціональний університет ім. І.І. Мечнікова</w:t>
      </w:r>
    </w:p>
    <w:p w:rsidR="000F6AB1" w:rsidRPr="0053396A" w:rsidRDefault="000F6AB1" w:rsidP="003E6EF7">
      <w:pPr>
        <w:ind w:firstLine="708"/>
        <w:jc w:val="both"/>
        <w:rPr>
          <w:sz w:val="28"/>
          <w:szCs w:val="28"/>
        </w:rPr>
      </w:pPr>
    </w:p>
    <w:p w:rsidR="003E6EF7" w:rsidRDefault="003E6EF7" w:rsidP="003E6EF7">
      <w:pPr>
        <w:ind w:firstLine="708"/>
        <w:jc w:val="both"/>
        <w:rPr>
          <w:sz w:val="28"/>
          <w:szCs w:val="28"/>
        </w:rPr>
      </w:pPr>
      <w:r w:rsidRPr="00132634">
        <w:rPr>
          <w:sz w:val="28"/>
          <w:szCs w:val="28"/>
        </w:rPr>
        <w:t xml:space="preserve">Настоящее исследование посвящено лингвистическому осмыслению аффекта, представляющего собой кратковременное сильное эмоциональное состояние, сопровождающееся внутренними физиологическими и психическими изменениями и характеризующееся болезненным возбуждением чувств, включением воли, вместе с тем сильным ослаблением ясности мышления. </w:t>
      </w:r>
    </w:p>
    <w:p w:rsidR="003E6EF7" w:rsidRDefault="003E6EF7" w:rsidP="003E6EF7">
      <w:pPr>
        <w:ind w:firstLine="708"/>
        <w:jc w:val="both"/>
        <w:rPr>
          <w:sz w:val="28"/>
          <w:szCs w:val="28"/>
        </w:rPr>
      </w:pPr>
      <w:r>
        <w:rPr>
          <w:sz w:val="28"/>
          <w:szCs w:val="28"/>
        </w:rPr>
        <w:t>В современной науке речь в состоянии эмоциональной напряженности, в основном, изучается психологами и психолингвистами. Обладая целым рядом отличий от речи в нейтральном состоянии, эмоциональная речь заслуживает отдельного внимания современной лингвистики. Актуальность данного исследования заключается в необходимости комплексного описания эмоциональной речи на всех речевых уровнях.</w:t>
      </w:r>
    </w:p>
    <w:p w:rsidR="003E6EF7" w:rsidRDefault="003E6EF7" w:rsidP="003E6EF7">
      <w:pPr>
        <w:ind w:firstLine="708"/>
        <w:jc w:val="both"/>
        <w:rPr>
          <w:sz w:val="28"/>
          <w:szCs w:val="28"/>
        </w:rPr>
      </w:pPr>
      <w:r>
        <w:rPr>
          <w:sz w:val="28"/>
          <w:szCs w:val="28"/>
        </w:rPr>
        <w:lastRenderedPageBreak/>
        <w:t xml:space="preserve">Целью данного исследования является систематизация основных лексических, грамматических и стилистических средств реализации аффекта. </w:t>
      </w:r>
    </w:p>
    <w:p w:rsidR="003E6EF7" w:rsidRPr="00132634" w:rsidRDefault="003E6EF7" w:rsidP="003E6EF7">
      <w:pPr>
        <w:ind w:firstLine="708"/>
        <w:jc w:val="both"/>
        <w:rPr>
          <w:sz w:val="28"/>
          <w:szCs w:val="28"/>
        </w:rPr>
      </w:pPr>
      <w:r>
        <w:rPr>
          <w:sz w:val="28"/>
          <w:szCs w:val="28"/>
        </w:rPr>
        <w:t>В соответствии с поставленной целью могут быть выделены следующие задачи: дать определение эмоциональной речи в целом; обозначить функции эмоций; дать определение эмоциональному состоянию аффекта; выделить основные</w:t>
      </w:r>
      <w:r w:rsidRPr="00DA3688">
        <w:rPr>
          <w:sz w:val="28"/>
          <w:szCs w:val="28"/>
        </w:rPr>
        <w:t xml:space="preserve"> </w:t>
      </w:r>
      <w:r>
        <w:rPr>
          <w:sz w:val="28"/>
          <w:szCs w:val="28"/>
        </w:rPr>
        <w:t>уровневые средства реализации аффекта в англоязычном художественном дискурсе.</w:t>
      </w:r>
    </w:p>
    <w:p w:rsidR="003E6EF7" w:rsidRPr="00132634" w:rsidRDefault="003E6EF7" w:rsidP="003E6EF7">
      <w:pPr>
        <w:ind w:firstLine="708"/>
        <w:jc w:val="both"/>
        <w:rPr>
          <w:sz w:val="28"/>
          <w:szCs w:val="28"/>
        </w:rPr>
      </w:pPr>
      <w:r w:rsidRPr="00132634">
        <w:rPr>
          <w:sz w:val="28"/>
          <w:szCs w:val="28"/>
        </w:rPr>
        <w:t>Материалом исследования послужили аффективные высказывания, отобранные методом сплошной выборки из современных англоязычных романов.</w:t>
      </w:r>
    </w:p>
    <w:p w:rsidR="003E6EF7" w:rsidRPr="00575098" w:rsidRDefault="003E6EF7" w:rsidP="003E6EF7">
      <w:pPr>
        <w:ind w:firstLine="709"/>
        <w:jc w:val="both"/>
        <w:rPr>
          <w:sz w:val="28"/>
          <w:szCs w:val="28"/>
        </w:rPr>
      </w:pPr>
      <w:r w:rsidRPr="00132634">
        <w:rPr>
          <w:sz w:val="28"/>
          <w:szCs w:val="28"/>
        </w:rPr>
        <w:t>Эмоциональная сфера человека является особым классом психических процессов и состояний, которые отражают непосредственные переживания индивида, ситуаций, внешних и внутренних раздражителей и отражают их смысл и отношение к потребностям человек</w:t>
      </w:r>
      <w:r>
        <w:rPr>
          <w:sz w:val="28"/>
          <w:szCs w:val="28"/>
        </w:rPr>
        <w:t>а</w:t>
      </w:r>
      <w:r w:rsidRPr="00132634">
        <w:rPr>
          <w:sz w:val="28"/>
          <w:szCs w:val="28"/>
        </w:rPr>
        <w:t xml:space="preserve"> </w:t>
      </w:r>
      <w:r>
        <w:rPr>
          <w:sz w:val="28"/>
          <w:szCs w:val="28"/>
        </w:rPr>
        <w:t>[</w:t>
      </w:r>
      <w:r w:rsidRPr="008A18C5">
        <w:rPr>
          <w:sz w:val="28"/>
          <w:szCs w:val="28"/>
        </w:rPr>
        <w:t>8</w:t>
      </w:r>
      <w:r w:rsidRPr="002E643A">
        <w:rPr>
          <w:sz w:val="28"/>
          <w:szCs w:val="28"/>
        </w:rPr>
        <w:t xml:space="preserve">, 163]. </w:t>
      </w:r>
      <w:r w:rsidRPr="00132634">
        <w:rPr>
          <w:sz w:val="28"/>
          <w:szCs w:val="28"/>
        </w:rPr>
        <w:t>Эмоции — это реакции субъекта на воздействующий раздражитель или на результат собственных действий. Эмоции связаны со всеми жизненными функциями организма, но в первую очередь они оказывают влияние на психику человека. Сильные и кратковременные эмоциональные переживания, наступившие в результате воздействия определенных раздражителей, в психологии именуются аффектами</w:t>
      </w:r>
      <w:r>
        <w:rPr>
          <w:sz w:val="28"/>
          <w:szCs w:val="28"/>
        </w:rPr>
        <w:t xml:space="preserve"> </w:t>
      </w:r>
      <w:r w:rsidRPr="00575098">
        <w:rPr>
          <w:sz w:val="28"/>
          <w:szCs w:val="28"/>
        </w:rPr>
        <w:t>[3</w:t>
      </w:r>
      <w:r w:rsidRPr="007A0632">
        <w:rPr>
          <w:sz w:val="28"/>
          <w:szCs w:val="28"/>
        </w:rPr>
        <w:t>, 31</w:t>
      </w:r>
      <w:r w:rsidRPr="00575098">
        <w:rPr>
          <w:sz w:val="28"/>
          <w:szCs w:val="28"/>
        </w:rPr>
        <w:t>]</w:t>
      </w:r>
      <w:r w:rsidRPr="002E643A">
        <w:rPr>
          <w:sz w:val="28"/>
          <w:szCs w:val="28"/>
        </w:rPr>
        <w:t xml:space="preserve">. </w:t>
      </w:r>
    </w:p>
    <w:p w:rsidR="003E6EF7" w:rsidRPr="00132634" w:rsidRDefault="003E6EF7" w:rsidP="003E6EF7">
      <w:pPr>
        <w:ind w:firstLine="709"/>
        <w:jc w:val="both"/>
        <w:rPr>
          <w:sz w:val="28"/>
          <w:szCs w:val="28"/>
        </w:rPr>
      </w:pPr>
      <w:r w:rsidRPr="00132634">
        <w:rPr>
          <w:sz w:val="28"/>
          <w:szCs w:val="28"/>
        </w:rPr>
        <w:t xml:space="preserve">Эмоции выражают оценку условиям и ситуациям, побуждают субъекта к сохранению благоприятных для его жизнедеятельности условий или к устранению неблагоприятного воздействия или состояния. До середины прошлого столетия влияние эмоций на речевую деятельность изучалось в основном психологами,  но уже  полвека интерес к эмоциональным состояниям проявляют такие известные психологи, лингвисты, культурологи, как М.Г. Апресян, М.Я. Блох, К.Е. Изард, Р.С. Лазарус, Я. Рейковский, В.И. Шаховский,  А.Н. Леонтьев, Э.А. Нушикян, П.М. Якобсон и многие другие.  Эмоциональное воздействие посредством речи оказывается в основном за счет эмоционально-экспрессивных средств на всех уровнях языковой структуры. </w:t>
      </w:r>
    </w:p>
    <w:p w:rsidR="003E6EF7" w:rsidRPr="00132634" w:rsidRDefault="003E6EF7" w:rsidP="003E6EF7">
      <w:pPr>
        <w:ind w:firstLine="709"/>
        <w:jc w:val="both"/>
        <w:rPr>
          <w:sz w:val="28"/>
          <w:szCs w:val="28"/>
        </w:rPr>
      </w:pPr>
      <w:r w:rsidRPr="00132634">
        <w:rPr>
          <w:sz w:val="28"/>
          <w:szCs w:val="28"/>
        </w:rPr>
        <w:t xml:space="preserve">Аффективное состояние относят к </w:t>
      </w:r>
      <w:r>
        <w:rPr>
          <w:sz w:val="28"/>
          <w:szCs w:val="28"/>
        </w:rPr>
        <w:t>измененным состояниям сознания</w:t>
      </w:r>
      <w:r w:rsidRPr="00132634">
        <w:rPr>
          <w:sz w:val="28"/>
          <w:szCs w:val="28"/>
        </w:rPr>
        <w:t xml:space="preserve">. По мнению психологов, аффект (от лат. </w:t>
      </w:r>
      <w:r w:rsidRPr="00132634">
        <w:rPr>
          <w:i/>
          <w:sz w:val="28"/>
          <w:szCs w:val="28"/>
          <w:lang w:val="en-US"/>
        </w:rPr>
        <w:t>affectus</w:t>
      </w:r>
      <w:r w:rsidRPr="00132634">
        <w:rPr>
          <w:i/>
          <w:sz w:val="28"/>
          <w:szCs w:val="28"/>
        </w:rPr>
        <w:t xml:space="preserve"> </w:t>
      </w:r>
      <w:r>
        <w:rPr>
          <w:i/>
          <w:sz w:val="28"/>
          <w:szCs w:val="28"/>
        </w:rPr>
        <w:t>–</w:t>
      </w:r>
      <w:r w:rsidRPr="00132634">
        <w:rPr>
          <w:i/>
          <w:sz w:val="28"/>
          <w:szCs w:val="28"/>
        </w:rPr>
        <w:t xml:space="preserve"> душевное волнение, страсть</w:t>
      </w:r>
      <w:r w:rsidRPr="00132634">
        <w:rPr>
          <w:sz w:val="28"/>
          <w:szCs w:val="28"/>
        </w:rPr>
        <w:t>) определяется как сильные эмоциональные переживания, которые возникают в критических условиях при неспособности найти выход из опасных и неожиданных ситуаций и которые сопряжены с выраженными двигательными</w:t>
      </w:r>
      <w:r>
        <w:rPr>
          <w:sz w:val="28"/>
          <w:szCs w:val="28"/>
        </w:rPr>
        <w:t xml:space="preserve"> и органическими проявлениями [</w:t>
      </w:r>
      <w:r w:rsidRPr="00861BA7">
        <w:rPr>
          <w:sz w:val="28"/>
          <w:szCs w:val="28"/>
        </w:rPr>
        <w:t>7</w:t>
      </w:r>
      <w:r w:rsidRPr="00132634">
        <w:rPr>
          <w:sz w:val="28"/>
          <w:szCs w:val="28"/>
        </w:rPr>
        <w:t>,62]. Аффект также определяется как эмоциональный процесс взрывного характера, который может дать не подчинённую сознательному волевому</w:t>
      </w:r>
      <w:r>
        <w:rPr>
          <w:sz w:val="28"/>
          <w:szCs w:val="28"/>
        </w:rPr>
        <w:t xml:space="preserve"> контролю разрядку в действии [</w:t>
      </w:r>
      <w:r w:rsidRPr="00C13A5F">
        <w:rPr>
          <w:sz w:val="28"/>
          <w:szCs w:val="28"/>
        </w:rPr>
        <w:t>1</w:t>
      </w:r>
      <w:r>
        <w:rPr>
          <w:sz w:val="28"/>
          <w:szCs w:val="28"/>
        </w:rPr>
        <w:t>1</w:t>
      </w:r>
      <w:r w:rsidRPr="00450BF1">
        <w:rPr>
          <w:sz w:val="28"/>
          <w:szCs w:val="28"/>
        </w:rPr>
        <w:t>, 324</w:t>
      </w:r>
      <w:r w:rsidRPr="00132634">
        <w:rPr>
          <w:sz w:val="28"/>
          <w:szCs w:val="28"/>
        </w:rPr>
        <w:t>].</w:t>
      </w:r>
    </w:p>
    <w:p w:rsidR="003E6EF7" w:rsidRPr="00132634" w:rsidRDefault="003E6EF7" w:rsidP="003E6EF7">
      <w:pPr>
        <w:ind w:firstLine="709"/>
        <w:jc w:val="both"/>
        <w:rPr>
          <w:sz w:val="28"/>
          <w:szCs w:val="28"/>
        </w:rPr>
      </w:pPr>
      <w:r w:rsidRPr="00132634">
        <w:rPr>
          <w:sz w:val="28"/>
          <w:szCs w:val="28"/>
        </w:rPr>
        <w:t>В основе аффекта лежит переживаемое человеком состояние внутреннего конфликта, которое порождается либо противоречиями между влечениями, стремлениями, желаниями, либо противоречиями между требованиями, которые предъявляются человеку (или он сам себе их предъявляет) [1</w:t>
      </w:r>
      <w:r w:rsidRPr="00450BF1">
        <w:rPr>
          <w:sz w:val="28"/>
          <w:szCs w:val="28"/>
        </w:rPr>
        <w:t>, 138</w:t>
      </w:r>
      <w:r w:rsidRPr="00132634">
        <w:rPr>
          <w:sz w:val="28"/>
          <w:szCs w:val="28"/>
        </w:rPr>
        <w:t>].</w:t>
      </w:r>
    </w:p>
    <w:p w:rsidR="003E6EF7" w:rsidRPr="00132634" w:rsidRDefault="003E6EF7" w:rsidP="003E6EF7">
      <w:pPr>
        <w:ind w:firstLine="709"/>
        <w:jc w:val="both"/>
        <w:rPr>
          <w:sz w:val="28"/>
          <w:szCs w:val="28"/>
        </w:rPr>
      </w:pPr>
      <w:r w:rsidRPr="00132634">
        <w:rPr>
          <w:sz w:val="28"/>
          <w:szCs w:val="28"/>
        </w:rPr>
        <w:lastRenderedPageBreak/>
        <w:t>По мнению Д.А. Леонтьева, говорящий прибегает к аффекту в критических условиях, при неспособности субъекта найти адекватный выход из опасных, травмирующих, чаще всего неожиданно сложившихся ситуаций [3</w:t>
      </w:r>
      <w:r w:rsidRPr="007F7CFA">
        <w:rPr>
          <w:sz w:val="28"/>
          <w:szCs w:val="28"/>
        </w:rPr>
        <w:t>, 18</w:t>
      </w:r>
      <w:r w:rsidRPr="00132634">
        <w:rPr>
          <w:sz w:val="28"/>
          <w:szCs w:val="28"/>
        </w:rPr>
        <w:t>].</w:t>
      </w:r>
    </w:p>
    <w:p w:rsidR="003E6EF7" w:rsidRPr="00132634" w:rsidRDefault="003E6EF7" w:rsidP="003E6EF7">
      <w:pPr>
        <w:ind w:firstLine="708"/>
        <w:jc w:val="both"/>
        <w:rPr>
          <w:sz w:val="28"/>
          <w:szCs w:val="28"/>
        </w:rPr>
      </w:pPr>
      <w:r w:rsidRPr="00132634">
        <w:rPr>
          <w:sz w:val="28"/>
          <w:szCs w:val="28"/>
        </w:rPr>
        <w:t xml:space="preserve">Аффект  оказывает  существенное влияние на психическую деятельность человека, дезорганизуя ее и затрагивая высшие психические функции. Мышление утрачивает  гибкость, снижается качество мыслительных процессов, что обусловливает  осознание лицом только ближайших целей своих действий, а не конечных. Внимание целиком концентрируется на источнике раздражения. То есть у лица в силу сильного эмоционального напряжения ограничивается возможность выбора модели поведения. Из-за этого происходит резкое снижение контроля над  действиями, что приводит к нарушению целесообразности, целенаправленности и последовательности действий. </w:t>
      </w:r>
    </w:p>
    <w:p w:rsidR="003E6EF7" w:rsidRPr="00132634" w:rsidRDefault="003E6EF7" w:rsidP="003E6EF7">
      <w:pPr>
        <w:ind w:firstLine="709"/>
        <w:jc w:val="both"/>
        <w:rPr>
          <w:sz w:val="28"/>
          <w:szCs w:val="28"/>
        </w:rPr>
      </w:pPr>
      <w:r w:rsidRPr="00132634">
        <w:rPr>
          <w:sz w:val="28"/>
          <w:szCs w:val="28"/>
        </w:rPr>
        <w:t>Физиологической особенностью аффекта является освобождение подкорковых центров от сдерживающего и регулирующего влияния коры, что приводит к яркости внешнего проявления переживаемого аффекта. Находящийся в данном состоянии человек не может сдержаться, не думает о результатах своей реакции, оказывается настолько поглощенным своим состоянием, что плохо оценивает характер и значение содеянного.</w:t>
      </w:r>
    </w:p>
    <w:p w:rsidR="003E6EF7" w:rsidRPr="00132634" w:rsidRDefault="003E6EF7" w:rsidP="003E6EF7">
      <w:pPr>
        <w:pStyle w:val="26"/>
        <w:shd w:val="clear" w:color="auto" w:fill="FFFFFF"/>
        <w:ind w:firstLine="677"/>
        <w:jc w:val="both"/>
        <w:rPr>
          <w:sz w:val="28"/>
          <w:szCs w:val="28"/>
        </w:rPr>
      </w:pPr>
      <w:r w:rsidRPr="00132634">
        <w:rPr>
          <w:sz w:val="28"/>
          <w:szCs w:val="28"/>
        </w:rPr>
        <w:t xml:space="preserve">Будучи кратковременной, бурно протекающей, чрезвычайно интенсивной эмоциональной реакцией, аффект имеет огромную силу, способную изменить обычные установки личности человека, </w:t>
      </w:r>
      <w:r w:rsidRPr="00132634">
        <w:rPr>
          <w:color w:val="000000"/>
          <w:spacing w:val="-2"/>
          <w:sz w:val="28"/>
          <w:szCs w:val="28"/>
        </w:rPr>
        <w:t>модифицировать систему его ценностей</w:t>
      </w:r>
      <w:r w:rsidRPr="00132634">
        <w:rPr>
          <w:color w:val="000000"/>
          <w:spacing w:val="-4"/>
          <w:sz w:val="28"/>
          <w:szCs w:val="28"/>
        </w:rPr>
        <w:t>.</w:t>
      </w:r>
      <w:r w:rsidRPr="00132634">
        <w:rPr>
          <w:color w:val="000000"/>
          <w:spacing w:val="-1"/>
          <w:sz w:val="28"/>
          <w:szCs w:val="28"/>
        </w:rPr>
        <w:t xml:space="preserve"> </w:t>
      </w:r>
    </w:p>
    <w:p w:rsidR="003E6EF7" w:rsidRPr="00132634" w:rsidRDefault="003E6EF7" w:rsidP="003E6EF7">
      <w:pPr>
        <w:ind w:firstLine="709"/>
        <w:jc w:val="both"/>
        <w:rPr>
          <w:sz w:val="28"/>
          <w:szCs w:val="28"/>
        </w:rPr>
      </w:pPr>
      <w:r w:rsidRPr="00132634">
        <w:rPr>
          <w:sz w:val="28"/>
          <w:szCs w:val="28"/>
        </w:rPr>
        <w:t>Многое из происходящего воспринимается в совершенно ином освещении, происходит ломка привычного поведения. Обладая свойствами доминанты, аффект тормозит не связанные с ним психические процессы. В состоянии аффекта сужается объем сознания: оно направлено на ограниченный круг воспринимаемых предметов и представлений, связанных с переживанием. Для состояния аффекта характерно сужение сознания, при котором внимание субъекта целиком поглощается породившими аффект обстоятельствам</w:t>
      </w:r>
      <w:r>
        <w:rPr>
          <w:sz w:val="28"/>
          <w:szCs w:val="28"/>
        </w:rPr>
        <w:t>и и навязанными им действиями [10</w:t>
      </w:r>
      <w:r w:rsidRPr="007F7CFA">
        <w:rPr>
          <w:sz w:val="28"/>
          <w:szCs w:val="28"/>
        </w:rPr>
        <w:t>, 49</w:t>
      </w:r>
      <w:r w:rsidRPr="00132634">
        <w:rPr>
          <w:sz w:val="28"/>
          <w:szCs w:val="28"/>
        </w:rPr>
        <w:t>]. Нарушение сознания может привести к неспособности впоследствии вспомнить отдельные эпизоды вызвавшего аффект события, а в случаях исключительно сильного аффекта – завершиться потерей сознания и полной амнезией, когда человек совершенно не помнит действий, совершенных им в состоянии аффекта [4</w:t>
      </w:r>
      <w:r w:rsidRPr="007F7CFA">
        <w:rPr>
          <w:sz w:val="28"/>
          <w:szCs w:val="28"/>
        </w:rPr>
        <w:t>, 21</w:t>
      </w:r>
      <w:r w:rsidRPr="00132634">
        <w:rPr>
          <w:sz w:val="28"/>
          <w:szCs w:val="28"/>
        </w:rPr>
        <w:t xml:space="preserve">].     </w:t>
      </w:r>
    </w:p>
    <w:p w:rsidR="003E6EF7" w:rsidRPr="00132634" w:rsidRDefault="003E6EF7" w:rsidP="003E6EF7">
      <w:pPr>
        <w:ind w:firstLine="709"/>
        <w:jc w:val="both"/>
        <w:rPr>
          <w:sz w:val="28"/>
          <w:szCs w:val="28"/>
        </w:rPr>
      </w:pPr>
      <w:r w:rsidRPr="00132634">
        <w:rPr>
          <w:sz w:val="28"/>
          <w:szCs w:val="28"/>
        </w:rPr>
        <w:t>Состоянию аффекта посвящены работы таких лингвистов</w:t>
      </w:r>
      <w:r w:rsidRPr="00F94FE1">
        <w:rPr>
          <w:sz w:val="28"/>
          <w:szCs w:val="28"/>
        </w:rPr>
        <w:t>,</w:t>
      </w:r>
      <w:r w:rsidRPr="00132634">
        <w:rPr>
          <w:sz w:val="28"/>
          <w:szCs w:val="28"/>
        </w:rPr>
        <w:t xml:space="preserve"> как Д.А. Леонтьев, Е.Н. Мажар, В.А.Безруков, К.Э. Изард и др. Согласно данным исследователям, речь, порожденная в состоянии эмоциональной возбужденности, по целому ряду характеристик существенно отличается от речи людей в нейтральном состоянии. Пределом такого возбуждения является аффект. Эти отличия прослеживаются в характере выбора слов, в специфике грамматического оформления высказывания, в особенностях кинетического поведения говорящего и в просодической организации речи. </w:t>
      </w:r>
    </w:p>
    <w:p w:rsidR="003E6EF7" w:rsidRPr="00132634" w:rsidRDefault="003E6EF7" w:rsidP="003E6EF7">
      <w:pPr>
        <w:ind w:firstLine="709"/>
        <w:jc w:val="both"/>
        <w:rPr>
          <w:sz w:val="28"/>
          <w:szCs w:val="28"/>
        </w:rPr>
      </w:pPr>
      <w:r>
        <w:rPr>
          <w:sz w:val="28"/>
          <w:szCs w:val="28"/>
        </w:rPr>
        <w:lastRenderedPageBreak/>
        <w:t>Являясь</w:t>
      </w:r>
      <w:r w:rsidRPr="00132634">
        <w:rPr>
          <w:sz w:val="28"/>
          <w:szCs w:val="28"/>
        </w:rPr>
        <w:t xml:space="preserve"> </w:t>
      </w:r>
      <w:r>
        <w:rPr>
          <w:sz w:val="28"/>
          <w:szCs w:val="28"/>
        </w:rPr>
        <w:t>стремительным</w:t>
      </w:r>
      <w:r w:rsidRPr="00132634">
        <w:rPr>
          <w:sz w:val="28"/>
          <w:szCs w:val="28"/>
        </w:rPr>
        <w:t xml:space="preserve"> и резко измененным состоянием, аффективное состояние представляемся нам интересным с точки зрения лексического наполнения, синтаксических особенностей, а так же интонационного оформления.</w:t>
      </w:r>
    </w:p>
    <w:p w:rsidR="003E6EF7" w:rsidRPr="00132634" w:rsidRDefault="003E6EF7" w:rsidP="003E6EF7">
      <w:pPr>
        <w:ind w:firstLine="709"/>
        <w:jc w:val="both"/>
        <w:rPr>
          <w:sz w:val="28"/>
          <w:szCs w:val="28"/>
        </w:rPr>
      </w:pPr>
      <w:r w:rsidRPr="00132634">
        <w:rPr>
          <w:sz w:val="28"/>
          <w:szCs w:val="28"/>
        </w:rPr>
        <w:t>В речи аффект проявляется посредством характерных деформаций на всех уровнях языковой структуры, которые придают речи яркую эмоциональность, оценочность и категоричный характер. Речь говорящего при этом подчинена единой коммуникативной обстановке – «выплеснуть» переполняющие его эмоции, заразив ими окружающих и добившись от них</w:t>
      </w:r>
      <w:r>
        <w:rPr>
          <w:sz w:val="28"/>
          <w:szCs w:val="28"/>
        </w:rPr>
        <w:t xml:space="preserve"> определенной реакции [</w:t>
      </w:r>
      <w:r w:rsidRPr="00D66206">
        <w:rPr>
          <w:sz w:val="28"/>
          <w:szCs w:val="28"/>
        </w:rPr>
        <w:t>6</w:t>
      </w:r>
      <w:r w:rsidRPr="000B205D">
        <w:rPr>
          <w:sz w:val="28"/>
          <w:szCs w:val="28"/>
        </w:rPr>
        <w:t>, 139</w:t>
      </w:r>
      <w:r w:rsidRPr="00132634">
        <w:rPr>
          <w:sz w:val="28"/>
          <w:szCs w:val="28"/>
        </w:rPr>
        <w:t>].</w:t>
      </w:r>
    </w:p>
    <w:p w:rsidR="003E6EF7" w:rsidRPr="00132634" w:rsidRDefault="003E6EF7" w:rsidP="003E6EF7">
      <w:pPr>
        <w:ind w:firstLine="709"/>
        <w:jc w:val="both"/>
        <w:rPr>
          <w:sz w:val="28"/>
          <w:szCs w:val="28"/>
        </w:rPr>
      </w:pPr>
      <w:r w:rsidRPr="00132634">
        <w:rPr>
          <w:sz w:val="28"/>
          <w:szCs w:val="28"/>
        </w:rPr>
        <w:t xml:space="preserve"> В состоянии эмоциональной напряженности затруднения, которые испытывает человек в формировании мыслей и выборе слов, проявляются в увеличении количества пауз хезитации, поисковых слов, семантически нерелевантных повторений, заполненных пауз, поисковых и описывающи</w:t>
      </w:r>
      <w:r>
        <w:rPr>
          <w:sz w:val="28"/>
          <w:szCs w:val="28"/>
        </w:rPr>
        <w:t>х жестов, сопровождающих речь [</w:t>
      </w:r>
      <w:r w:rsidRPr="00D57641">
        <w:rPr>
          <w:sz w:val="28"/>
          <w:szCs w:val="28"/>
        </w:rPr>
        <w:t>9</w:t>
      </w:r>
      <w:r w:rsidRPr="00132634">
        <w:rPr>
          <w:sz w:val="28"/>
          <w:szCs w:val="28"/>
        </w:rPr>
        <w:t>,</w:t>
      </w:r>
      <w:r w:rsidRPr="00A11B39">
        <w:rPr>
          <w:sz w:val="28"/>
          <w:szCs w:val="28"/>
        </w:rPr>
        <w:t xml:space="preserve"> </w:t>
      </w:r>
      <w:r w:rsidRPr="00132634">
        <w:rPr>
          <w:sz w:val="28"/>
          <w:szCs w:val="28"/>
        </w:rPr>
        <w:t>88]. Кроме того, снижается словарное разнообразие речи, увеличивается количество слов-паразитов, клише;  незавершенных высказываний, возрастает число некорректируемых ошибок.</w:t>
      </w:r>
    </w:p>
    <w:p w:rsidR="003E6EF7" w:rsidRPr="00610666" w:rsidRDefault="003E6EF7" w:rsidP="003E6EF7">
      <w:pPr>
        <w:ind w:firstLine="709"/>
        <w:jc w:val="both"/>
        <w:rPr>
          <w:sz w:val="28"/>
          <w:szCs w:val="28"/>
        </w:rPr>
      </w:pPr>
      <w:r w:rsidRPr="00132634">
        <w:rPr>
          <w:sz w:val="28"/>
          <w:szCs w:val="28"/>
        </w:rPr>
        <w:t xml:space="preserve">В состоянии аффекта, когда речевые реакции примитивизируются вследствие торможения воздействия коры головного мозга, говорящий почти всегда склонен сначала выразить свое внутреннее состояние междометными выкриками, и лишь затем, в случае необходимости, описать его. </w:t>
      </w:r>
    </w:p>
    <w:p w:rsidR="003E6EF7" w:rsidRPr="00132634" w:rsidRDefault="003E6EF7" w:rsidP="003E6EF7">
      <w:pPr>
        <w:ind w:firstLine="709"/>
        <w:jc w:val="both"/>
        <w:rPr>
          <w:sz w:val="28"/>
          <w:szCs w:val="28"/>
        </w:rPr>
      </w:pPr>
      <w:r w:rsidRPr="00132634">
        <w:rPr>
          <w:sz w:val="28"/>
          <w:szCs w:val="28"/>
        </w:rPr>
        <w:t>В качестве типических признаков аффективной речи выделяются:</w:t>
      </w:r>
    </w:p>
    <w:p w:rsidR="003E6EF7" w:rsidRPr="00935DF0" w:rsidRDefault="003E6EF7" w:rsidP="008B01E0">
      <w:pPr>
        <w:numPr>
          <w:ilvl w:val="0"/>
          <w:numId w:val="70"/>
        </w:numPr>
        <w:ind w:left="1072" w:firstLine="0"/>
        <w:jc w:val="both"/>
        <w:rPr>
          <w:sz w:val="28"/>
          <w:szCs w:val="28"/>
        </w:rPr>
      </w:pPr>
      <w:r w:rsidRPr="00132634">
        <w:rPr>
          <w:sz w:val="28"/>
          <w:szCs w:val="28"/>
        </w:rPr>
        <w:t>междометия и усилительные частицы;</w:t>
      </w:r>
    </w:p>
    <w:p w:rsidR="003E6EF7" w:rsidRPr="00935DF0" w:rsidRDefault="003E6EF7" w:rsidP="008B01E0">
      <w:pPr>
        <w:numPr>
          <w:ilvl w:val="0"/>
          <w:numId w:val="70"/>
        </w:numPr>
        <w:ind w:left="1072" w:firstLine="0"/>
        <w:jc w:val="both"/>
        <w:rPr>
          <w:sz w:val="28"/>
          <w:szCs w:val="28"/>
        </w:rPr>
      </w:pPr>
      <w:r>
        <w:rPr>
          <w:sz w:val="28"/>
          <w:szCs w:val="28"/>
        </w:rPr>
        <w:t>повторы</w:t>
      </w:r>
      <w:r>
        <w:rPr>
          <w:sz w:val="28"/>
          <w:szCs w:val="28"/>
          <w:lang w:val="en-US"/>
        </w:rPr>
        <w:t>;</w:t>
      </w:r>
    </w:p>
    <w:p w:rsidR="003E6EF7" w:rsidRDefault="003E6EF7" w:rsidP="008B01E0">
      <w:pPr>
        <w:numPr>
          <w:ilvl w:val="0"/>
          <w:numId w:val="70"/>
        </w:numPr>
        <w:ind w:left="1072" w:firstLine="0"/>
        <w:jc w:val="both"/>
        <w:rPr>
          <w:sz w:val="28"/>
          <w:szCs w:val="28"/>
        </w:rPr>
      </w:pPr>
      <w:r>
        <w:rPr>
          <w:sz w:val="28"/>
          <w:szCs w:val="28"/>
        </w:rPr>
        <w:t>паузы хезитации</w:t>
      </w:r>
      <w:r>
        <w:rPr>
          <w:sz w:val="28"/>
          <w:szCs w:val="28"/>
          <w:lang w:val="en-US"/>
        </w:rPr>
        <w:t>;</w:t>
      </w:r>
    </w:p>
    <w:p w:rsidR="003E6EF7" w:rsidRPr="00935DF0" w:rsidRDefault="003E6EF7" w:rsidP="008B01E0">
      <w:pPr>
        <w:numPr>
          <w:ilvl w:val="0"/>
          <w:numId w:val="70"/>
        </w:numPr>
        <w:ind w:left="1072" w:firstLine="0"/>
        <w:jc w:val="both"/>
        <w:rPr>
          <w:sz w:val="28"/>
          <w:szCs w:val="28"/>
        </w:rPr>
      </w:pPr>
      <w:r>
        <w:rPr>
          <w:sz w:val="28"/>
          <w:szCs w:val="28"/>
        </w:rPr>
        <w:t>поисковые и описывающие жесты, сопровождающие речь</w:t>
      </w:r>
      <w:r w:rsidRPr="00D66206">
        <w:rPr>
          <w:sz w:val="28"/>
          <w:szCs w:val="28"/>
        </w:rPr>
        <w:t>;</w:t>
      </w:r>
    </w:p>
    <w:p w:rsidR="003E6EF7" w:rsidRPr="00BE284E" w:rsidRDefault="003E6EF7" w:rsidP="008B01E0">
      <w:pPr>
        <w:numPr>
          <w:ilvl w:val="0"/>
          <w:numId w:val="70"/>
        </w:numPr>
        <w:ind w:left="1072" w:firstLine="0"/>
        <w:jc w:val="both"/>
        <w:rPr>
          <w:sz w:val="28"/>
          <w:szCs w:val="28"/>
        </w:rPr>
      </w:pPr>
      <w:r w:rsidRPr="00132634">
        <w:rPr>
          <w:sz w:val="28"/>
          <w:szCs w:val="28"/>
        </w:rPr>
        <w:t>отрицательные и неопределенные местоимения (</w:t>
      </w:r>
      <w:r w:rsidRPr="00132634">
        <w:rPr>
          <w:i/>
          <w:sz w:val="28"/>
          <w:szCs w:val="28"/>
          <w:lang w:val="en-US"/>
        </w:rPr>
        <w:t>nothing</w:t>
      </w:r>
      <w:r w:rsidRPr="00132634">
        <w:rPr>
          <w:i/>
          <w:sz w:val="28"/>
          <w:szCs w:val="28"/>
        </w:rPr>
        <w:t xml:space="preserve">, </w:t>
      </w:r>
      <w:r w:rsidRPr="00132634">
        <w:rPr>
          <w:i/>
          <w:sz w:val="28"/>
          <w:szCs w:val="28"/>
          <w:lang w:val="en-US"/>
        </w:rPr>
        <w:t>nobody</w:t>
      </w:r>
      <w:r w:rsidRPr="00132634">
        <w:rPr>
          <w:i/>
          <w:sz w:val="28"/>
          <w:szCs w:val="28"/>
        </w:rPr>
        <w:t xml:space="preserve">, </w:t>
      </w:r>
      <w:r w:rsidRPr="00132634">
        <w:rPr>
          <w:i/>
          <w:sz w:val="28"/>
          <w:szCs w:val="28"/>
          <w:lang w:val="en-US"/>
        </w:rPr>
        <w:t>everything</w:t>
      </w:r>
      <w:r w:rsidRPr="00132634">
        <w:rPr>
          <w:i/>
          <w:sz w:val="28"/>
          <w:szCs w:val="28"/>
        </w:rPr>
        <w:t xml:space="preserve">, </w:t>
      </w:r>
      <w:r w:rsidRPr="00132634">
        <w:rPr>
          <w:i/>
          <w:sz w:val="28"/>
          <w:szCs w:val="28"/>
          <w:lang w:val="en-US"/>
        </w:rPr>
        <w:t>everybody</w:t>
      </w:r>
      <w:r w:rsidRPr="00132634">
        <w:rPr>
          <w:i/>
          <w:sz w:val="28"/>
          <w:szCs w:val="28"/>
        </w:rPr>
        <w:t xml:space="preserve">, </w:t>
      </w:r>
      <w:r w:rsidRPr="00132634">
        <w:rPr>
          <w:i/>
          <w:sz w:val="28"/>
          <w:szCs w:val="28"/>
          <w:lang w:val="en-US"/>
        </w:rPr>
        <w:t>all</w:t>
      </w:r>
      <w:r w:rsidRPr="00132634">
        <w:rPr>
          <w:sz w:val="28"/>
          <w:szCs w:val="28"/>
        </w:rPr>
        <w:t>) и наречия (</w:t>
      </w:r>
      <w:r w:rsidRPr="00132634">
        <w:rPr>
          <w:i/>
          <w:sz w:val="28"/>
          <w:szCs w:val="28"/>
          <w:lang w:val="en-US"/>
        </w:rPr>
        <w:t>ever</w:t>
      </w:r>
      <w:r w:rsidRPr="00132634">
        <w:rPr>
          <w:i/>
          <w:sz w:val="28"/>
          <w:szCs w:val="28"/>
        </w:rPr>
        <w:t xml:space="preserve">, </w:t>
      </w:r>
      <w:r w:rsidRPr="00132634">
        <w:rPr>
          <w:i/>
          <w:sz w:val="28"/>
          <w:szCs w:val="28"/>
          <w:lang w:val="en-US"/>
        </w:rPr>
        <w:t>never</w:t>
      </w:r>
      <w:r w:rsidRPr="00132634">
        <w:rPr>
          <w:sz w:val="28"/>
          <w:szCs w:val="28"/>
        </w:rPr>
        <w:t>);</w:t>
      </w:r>
    </w:p>
    <w:p w:rsidR="003E6EF7" w:rsidRPr="00132634" w:rsidRDefault="003E6EF7" w:rsidP="008B01E0">
      <w:pPr>
        <w:numPr>
          <w:ilvl w:val="0"/>
          <w:numId w:val="70"/>
        </w:numPr>
        <w:ind w:left="1072" w:firstLine="0"/>
        <w:jc w:val="both"/>
        <w:rPr>
          <w:sz w:val="28"/>
          <w:szCs w:val="28"/>
        </w:rPr>
      </w:pPr>
      <w:r>
        <w:rPr>
          <w:sz w:val="28"/>
          <w:szCs w:val="28"/>
        </w:rPr>
        <w:t>инвективная лексика.</w:t>
      </w:r>
    </w:p>
    <w:p w:rsidR="003E6EF7" w:rsidRDefault="003E6EF7" w:rsidP="003E6EF7">
      <w:pPr>
        <w:ind w:firstLine="709"/>
        <w:jc w:val="both"/>
        <w:rPr>
          <w:sz w:val="28"/>
          <w:szCs w:val="28"/>
        </w:rPr>
      </w:pPr>
      <w:r w:rsidRPr="00132634">
        <w:rPr>
          <w:sz w:val="28"/>
          <w:szCs w:val="28"/>
        </w:rPr>
        <w:t xml:space="preserve">Приведем примеры аффективных высказываний, иллюстрирующих </w:t>
      </w:r>
      <w:r w:rsidRPr="00935DF0">
        <w:rPr>
          <w:sz w:val="28"/>
          <w:szCs w:val="28"/>
        </w:rPr>
        <w:t>данные положения</w:t>
      </w:r>
      <w:r>
        <w:rPr>
          <w:sz w:val="28"/>
          <w:szCs w:val="28"/>
        </w:rPr>
        <w:t>, во-первых, с использованием междометий</w:t>
      </w:r>
      <w:r w:rsidRPr="00132634">
        <w:rPr>
          <w:sz w:val="28"/>
          <w:szCs w:val="28"/>
        </w:rPr>
        <w:t>:</w:t>
      </w:r>
    </w:p>
    <w:p w:rsidR="003E6EF7" w:rsidRPr="00D32B7D" w:rsidRDefault="003E6EF7" w:rsidP="008B01E0">
      <w:pPr>
        <w:numPr>
          <w:ilvl w:val="0"/>
          <w:numId w:val="70"/>
        </w:numPr>
        <w:jc w:val="both"/>
        <w:rPr>
          <w:b/>
          <w:i/>
          <w:sz w:val="28"/>
          <w:szCs w:val="28"/>
          <w:u w:val="single"/>
        </w:rPr>
      </w:pPr>
      <w:r w:rsidRPr="00132634">
        <w:rPr>
          <w:i/>
          <w:sz w:val="28"/>
          <w:szCs w:val="28"/>
          <w:lang w:val="en-US"/>
        </w:rPr>
        <w:t>Rachel</w:t>
      </w:r>
      <w:r w:rsidRPr="00EB5CC7">
        <w:rPr>
          <w:i/>
          <w:sz w:val="28"/>
          <w:szCs w:val="28"/>
        </w:rPr>
        <w:t xml:space="preserve">: </w:t>
      </w:r>
      <w:r w:rsidRPr="00D32B7D">
        <w:rPr>
          <w:b/>
          <w:i/>
          <w:sz w:val="28"/>
          <w:szCs w:val="28"/>
          <w:u w:val="single"/>
          <w:lang w:val="en-US"/>
        </w:rPr>
        <w:t>Oh</w:t>
      </w:r>
      <w:r w:rsidRPr="00D32B7D">
        <w:rPr>
          <w:b/>
          <w:i/>
          <w:sz w:val="28"/>
          <w:szCs w:val="28"/>
          <w:u w:val="single"/>
        </w:rPr>
        <w:t xml:space="preserve"> </w:t>
      </w:r>
      <w:r w:rsidRPr="00D32B7D">
        <w:rPr>
          <w:b/>
          <w:i/>
          <w:sz w:val="28"/>
          <w:szCs w:val="28"/>
          <w:u w:val="single"/>
          <w:lang w:val="en-US"/>
        </w:rPr>
        <w:t>my</w:t>
      </w:r>
      <w:r w:rsidRPr="00D32B7D">
        <w:rPr>
          <w:b/>
          <w:i/>
          <w:sz w:val="28"/>
          <w:szCs w:val="28"/>
          <w:u w:val="single"/>
        </w:rPr>
        <w:t xml:space="preserve"> </w:t>
      </w:r>
      <w:r w:rsidRPr="00D32B7D">
        <w:rPr>
          <w:b/>
          <w:i/>
          <w:sz w:val="28"/>
          <w:szCs w:val="28"/>
          <w:u w:val="single"/>
          <w:lang w:val="en-US"/>
        </w:rPr>
        <w:t>God</w:t>
      </w:r>
      <w:r w:rsidRPr="00D32B7D">
        <w:rPr>
          <w:b/>
          <w:i/>
          <w:sz w:val="28"/>
          <w:szCs w:val="28"/>
          <w:u w:val="single"/>
        </w:rPr>
        <w:t>!</w:t>
      </w:r>
    </w:p>
    <w:p w:rsidR="003E6EF7" w:rsidRPr="00132634" w:rsidRDefault="003E6EF7" w:rsidP="003E6EF7">
      <w:pPr>
        <w:ind w:left="360" w:firstLine="348"/>
        <w:jc w:val="both"/>
        <w:rPr>
          <w:i/>
          <w:sz w:val="28"/>
          <w:szCs w:val="28"/>
          <w:lang w:val="en-US"/>
        </w:rPr>
      </w:pPr>
      <w:r w:rsidRPr="00132634">
        <w:rPr>
          <w:i/>
          <w:sz w:val="28"/>
          <w:szCs w:val="28"/>
          <w:lang w:val="en-US"/>
        </w:rPr>
        <w:t xml:space="preserve">Phoebe: </w:t>
      </w:r>
      <w:smartTag w:uri="urn:schemas-microsoft-com:office:smarttags" w:element="place">
        <w:smartTag w:uri="urn:schemas-microsoft-com:office:smarttags" w:element="City">
          <w:r>
            <w:rPr>
              <w:i/>
              <w:sz w:val="28"/>
              <w:szCs w:val="28"/>
              <w:lang w:val="en-US"/>
            </w:rPr>
            <w:t>Chandler</w:t>
          </w:r>
        </w:smartTag>
      </w:smartTag>
      <w:r>
        <w:rPr>
          <w:i/>
          <w:sz w:val="28"/>
          <w:szCs w:val="28"/>
          <w:lang w:val="en-US"/>
        </w:rPr>
        <w:t xml:space="preserve"> and Monica!</w:t>
      </w:r>
    </w:p>
    <w:p w:rsidR="003E6EF7" w:rsidRPr="00D32B7D" w:rsidRDefault="003E6EF7" w:rsidP="003E6EF7">
      <w:pPr>
        <w:ind w:firstLine="709"/>
        <w:jc w:val="both"/>
        <w:rPr>
          <w:b/>
          <w:i/>
          <w:sz w:val="28"/>
          <w:szCs w:val="28"/>
          <w:u w:val="single"/>
          <w:lang w:val="en-US"/>
        </w:rPr>
      </w:pPr>
      <w:r w:rsidRPr="00132634">
        <w:rPr>
          <w:i/>
          <w:sz w:val="28"/>
          <w:szCs w:val="28"/>
          <w:lang w:val="en-US"/>
        </w:rPr>
        <w:t xml:space="preserve">Rachel: </w:t>
      </w:r>
      <w:r w:rsidRPr="00D32B7D">
        <w:rPr>
          <w:b/>
          <w:i/>
          <w:sz w:val="28"/>
          <w:szCs w:val="28"/>
          <w:u w:val="single"/>
          <w:lang w:val="en-US"/>
        </w:rPr>
        <w:t>Oh my God!</w:t>
      </w:r>
    </w:p>
    <w:p w:rsidR="003E6EF7" w:rsidRPr="002D0959" w:rsidRDefault="003E6EF7" w:rsidP="003E6EF7">
      <w:pPr>
        <w:ind w:firstLine="709"/>
        <w:jc w:val="both"/>
        <w:rPr>
          <w:i/>
          <w:sz w:val="28"/>
          <w:szCs w:val="28"/>
        </w:rPr>
      </w:pPr>
      <w:r w:rsidRPr="00132634">
        <w:rPr>
          <w:i/>
          <w:sz w:val="28"/>
          <w:szCs w:val="28"/>
          <w:lang w:val="en-US"/>
        </w:rPr>
        <w:t xml:space="preserve">Phoebe: </w:t>
      </w:r>
      <w:r w:rsidRPr="00D32B7D">
        <w:rPr>
          <w:b/>
          <w:i/>
          <w:sz w:val="28"/>
          <w:szCs w:val="28"/>
          <w:u w:val="single"/>
          <w:lang w:val="en-US"/>
        </w:rPr>
        <w:t>Oh!</w:t>
      </w:r>
      <w:r w:rsidRPr="00D32B7D">
        <w:rPr>
          <w:i/>
          <w:sz w:val="28"/>
          <w:szCs w:val="28"/>
          <w:u w:val="single"/>
          <w:lang w:val="en-US"/>
        </w:rPr>
        <w:t xml:space="preserve"> </w:t>
      </w:r>
      <w:r w:rsidRPr="00D32B7D">
        <w:rPr>
          <w:b/>
          <w:i/>
          <w:sz w:val="28"/>
          <w:szCs w:val="28"/>
          <w:u w:val="single"/>
          <w:lang w:val="en-US"/>
        </w:rPr>
        <w:t>My eyes! My eyes!</w:t>
      </w:r>
      <w:r w:rsidRPr="00A11B39">
        <w:rPr>
          <w:b/>
          <w:i/>
          <w:sz w:val="28"/>
          <w:szCs w:val="28"/>
          <w:lang w:val="en-US"/>
        </w:rPr>
        <w:t xml:space="preserve"> </w:t>
      </w:r>
      <w:r w:rsidRPr="002D0959">
        <w:rPr>
          <w:sz w:val="28"/>
          <w:szCs w:val="28"/>
        </w:rPr>
        <w:t>[13].</w:t>
      </w:r>
    </w:p>
    <w:p w:rsidR="003E6EF7" w:rsidRDefault="003E6EF7" w:rsidP="003E6EF7">
      <w:pPr>
        <w:autoSpaceDE w:val="0"/>
        <w:autoSpaceDN w:val="0"/>
        <w:adjustRightInd w:val="0"/>
        <w:ind w:firstLine="708"/>
        <w:jc w:val="both"/>
        <w:rPr>
          <w:rFonts w:eastAsia="TimesNewRomanPSMT"/>
          <w:sz w:val="28"/>
          <w:szCs w:val="28"/>
        </w:rPr>
      </w:pPr>
      <w:r>
        <w:rPr>
          <w:sz w:val="28"/>
          <w:szCs w:val="28"/>
        </w:rPr>
        <w:t>Междометия</w:t>
      </w:r>
      <w:r w:rsidRPr="007F3633">
        <w:rPr>
          <w:sz w:val="28"/>
          <w:szCs w:val="28"/>
        </w:rPr>
        <w:t xml:space="preserve"> </w:t>
      </w:r>
      <w:r w:rsidRPr="007F3633">
        <w:rPr>
          <w:b/>
          <w:i/>
          <w:sz w:val="28"/>
          <w:szCs w:val="28"/>
          <w:lang w:val="en-US"/>
        </w:rPr>
        <w:t>ah</w:t>
      </w:r>
      <w:r w:rsidRPr="007F3633">
        <w:rPr>
          <w:b/>
          <w:i/>
          <w:sz w:val="28"/>
          <w:szCs w:val="28"/>
        </w:rPr>
        <w:t xml:space="preserve">!, </w:t>
      </w:r>
      <w:r w:rsidRPr="007F3633">
        <w:rPr>
          <w:b/>
          <w:i/>
          <w:sz w:val="28"/>
          <w:szCs w:val="28"/>
          <w:lang w:val="en-US"/>
        </w:rPr>
        <w:t>oh</w:t>
      </w:r>
      <w:r w:rsidRPr="007F3633">
        <w:rPr>
          <w:b/>
          <w:i/>
          <w:sz w:val="28"/>
          <w:szCs w:val="28"/>
        </w:rPr>
        <w:t xml:space="preserve">!, </w:t>
      </w:r>
      <w:r w:rsidRPr="007F3633">
        <w:rPr>
          <w:b/>
          <w:i/>
          <w:sz w:val="28"/>
          <w:szCs w:val="28"/>
          <w:lang w:val="en-US"/>
        </w:rPr>
        <w:t>my</w:t>
      </w:r>
      <w:r w:rsidRPr="007F3633">
        <w:rPr>
          <w:b/>
          <w:i/>
          <w:sz w:val="28"/>
          <w:szCs w:val="28"/>
        </w:rPr>
        <w:t xml:space="preserve"> </w:t>
      </w:r>
      <w:r w:rsidRPr="007F3633">
        <w:rPr>
          <w:b/>
          <w:i/>
          <w:sz w:val="28"/>
          <w:szCs w:val="28"/>
          <w:lang w:val="en-US"/>
        </w:rPr>
        <w:t>God</w:t>
      </w:r>
      <w:r w:rsidRPr="007F3633">
        <w:rPr>
          <w:i/>
          <w:sz w:val="28"/>
          <w:szCs w:val="28"/>
        </w:rPr>
        <w:t xml:space="preserve"> </w:t>
      </w:r>
      <w:r>
        <w:rPr>
          <w:sz w:val="28"/>
          <w:szCs w:val="28"/>
        </w:rPr>
        <w:t xml:space="preserve">по своей семантике относятся к эмоциональным междометиям, </w:t>
      </w:r>
      <w:r w:rsidRPr="007F3633">
        <w:rPr>
          <w:rFonts w:eastAsia="TimesNewRomanPSMT"/>
          <w:sz w:val="28"/>
          <w:szCs w:val="28"/>
        </w:rPr>
        <w:t>выражающих непосредственную эмоциональную реакцию на то или иное явление действительности</w:t>
      </w:r>
      <w:r>
        <w:rPr>
          <w:rFonts w:eastAsia="TimesNewRomanPSMT"/>
          <w:sz w:val="28"/>
          <w:szCs w:val="28"/>
        </w:rPr>
        <w:t xml:space="preserve">. Эмоционально-оценочное междометие </w:t>
      </w:r>
      <w:r>
        <w:rPr>
          <w:rFonts w:eastAsia="TimesNewRomanPSMT"/>
          <w:b/>
          <w:i/>
          <w:sz w:val="28"/>
          <w:szCs w:val="28"/>
          <w:lang w:val="en-US"/>
        </w:rPr>
        <w:t>my</w:t>
      </w:r>
      <w:r w:rsidRPr="00EB5CC7">
        <w:rPr>
          <w:rFonts w:eastAsia="TimesNewRomanPSMT"/>
          <w:b/>
          <w:i/>
          <w:sz w:val="28"/>
          <w:szCs w:val="28"/>
        </w:rPr>
        <w:t xml:space="preserve"> </w:t>
      </w:r>
      <w:r>
        <w:rPr>
          <w:rFonts w:eastAsia="TimesNewRomanPSMT"/>
          <w:b/>
          <w:i/>
          <w:sz w:val="28"/>
          <w:szCs w:val="28"/>
          <w:lang w:val="en-US"/>
        </w:rPr>
        <w:t>eyes</w:t>
      </w:r>
      <w:r w:rsidRPr="00EB5CC7">
        <w:rPr>
          <w:rFonts w:eastAsia="TimesNewRomanPSMT"/>
          <w:b/>
          <w:i/>
          <w:sz w:val="28"/>
          <w:szCs w:val="28"/>
        </w:rPr>
        <w:t xml:space="preserve">! </w:t>
      </w:r>
      <w:r>
        <w:rPr>
          <w:rFonts w:eastAsia="TimesNewRomanPSMT"/>
          <w:sz w:val="28"/>
          <w:szCs w:val="28"/>
        </w:rPr>
        <w:t xml:space="preserve">относится к </w:t>
      </w:r>
      <w:r w:rsidRPr="00EB5CC7">
        <w:rPr>
          <w:rFonts w:eastAsia="TimesNewRomanPSMT"/>
          <w:sz w:val="28"/>
          <w:szCs w:val="28"/>
        </w:rPr>
        <w:t>высокоидиоматичным междометиям яркой стилистической окраски</w:t>
      </w:r>
      <w:r>
        <w:rPr>
          <w:rFonts w:eastAsia="TimesNewRomanPSMT"/>
          <w:sz w:val="28"/>
          <w:szCs w:val="28"/>
        </w:rPr>
        <w:t xml:space="preserve"> и выражает пренебрежение к словам говорящего</w:t>
      </w:r>
      <w:r w:rsidRPr="00D66206">
        <w:rPr>
          <w:rFonts w:eastAsia="TimesNewRomanPSMT"/>
          <w:sz w:val="28"/>
          <w:szCs w:val="28"/>
        </w:rPr>
        <w:t xml:space="preserve"> [</w:t>
      </w:r>
      <w:r>
        <w:rPr>
          <w:rFonts w:eastAsia="TimesNewRomanPSMT"/>
          <w:sz w:val="28"/>
          <w:szCs w:val="28"/>
        </w:rPr>
        <w:t>5,98</w:t>
      </w:r>
      <w:r w:rsidRPr="00A11B39">
        <w:rPr>
          <w:rFonts w:eastAsia="TimesNewRomanPSMT"/>
          <w:sz w:val="28"/>
          <w:szCs w:val="28"/>
        </w:rPr>
        <w:t>].</w:t>
      </w:r>
    </w:p>
    <w:p w:rsidR="003E6EF7" w:rsidRDefault="003E6EF7" w:rsidP="003E6EF7">
      <w:pPr>
        <w:autoSpaceDE w:val="0"/>
        <w:autoSpaceDN w:val="0"/>
        <w:adjustRightInd w:val="0"/>
        <w:ind w:firstLine="708"/>
        <w:jc w:val="both"/>
        <w:rPr>
          <w:rFonts w:eastAsia="TimesNewRomanPSMT"/>
          <w:sz w:val="28"/>
          <w:szCs w:val="28"/>
        </w:rPr>
      </w:pPr>
      <w:r>
        <w:rPr>
          <w:rFonts w:eastAsia="TimesNewRomanPSMT"/>
          <w:sz w:val="28"/>
          <w:szCs w:val="28"/>
        </w:rPr>
        <w:t xml:space="preserve">Проиллюстрируем также употребление </w:t>
      </w:r>
      <w:r w:rsidRPr="00132634">
        <w:rPr>
          <w:sz w:val="28"/>
          <w:szCs w:val="28"/>
        </w:rPr>
        <w:t>неопределенн</w:t>
      </w:r>
      <w:r>
        <w:rPr>
          <w:sz w:val="28"/>
          <w:szCs w:val="28"/>
        </w:rPr>
        <w:t>ых</w:t>
      </w:r>
      <w:r w:rsidRPr="00132634">
        <w:rPr>
          <w:sz w:val="28"/>
          <w:szCs w:val="28"/>
        </w:rPr>
        <w:t xml:space="preserve"> наречи</w:t>
      </w:r>
      <w:r>
        <w:rPr>
          <w:sz w:val="28"/>
          <w:szCs w:val="28"/>
        </w:rPr>
        <w:t>й</w:t>
      </w:r>
      <w:r w:rsidRPr="001025CA">
        <w:rPr>
          <w:sz w:val="28"/>
          <w:szCs w:val="28"/>
        </w:rPr>
        <w:t xml:space="preserve"> </w:t>
      </w:r>
      <w:r>
        <w:rPr>
          <w:sz w:val="28"/>
          <w:szCs w:val="28"/>
        </w:rPr>
        <w:t xml:space="preserve">и </w:t>
      </w:r>
      <w:r w:rsidRPr="00132634">
        <w:rPr>
          <w:sz w:val="28"/>
          <w:szCs w:val="28"/>
        </w:rPr>
        <w:t>отрицательны</w:t>
      </w:r>
      <w:r>
        <w:rPr>
          <w:sz w:val="28"/>
          <w:szCs w:val="28"/>
        </w:rPr>
        <w:t>х</w:t>
      </w:r>
      <w:r w:rsidRPr="001025CA">
        <w:rPr>
          <w:sz w:val="28"/>
          <w:szCs w:val="28"/>
        </w:rPr>
        <w:t xml:space="preserve"> </w:t>
      </w:r>
      <w:r w:rsidRPr="00132634">
        <w:rPr>
          <w:sz w:val="28"/>
          <w:szCs w:val="28"/>
        </w:rPr>
        <w:t>местоимени</w:t>
      </w:r>
      <w:r>
        <w:rPr>
          <w:sz w:val="28"/>
          <w:szCs w:val="28"/>
        </w:rPr>
        <w:t>й, как лексических маркеров эмоциональной речи:</w:t>
      </w:r>
    </w:p>
    <w:p w:rsidR="003E6EF7" w:rsidRPr="00132634" w:rsidRDefault="003E6EF7" w:rsidP="008B01E0">
      <w:pPr>
        <w:numPr>
          <w:ilvl w:val="0"/>
          <w:numId w:val="67"/>
        </w:numPr>
        <w:tabs>
          <w:tab w:val="clear" w:pos="720"/>
          <w:tab w:val="num" w:pos="1068"/>
        </w:tabs>
        <w:ind w:left="1068"/>
        <w:jc w:val="both"/>
        <w:rPr>
          <w:i/>
          <w:sz w:val="28"/>
          <w:szCs w:val="28"/>
          <w:lang w:val="en-US"/>
        </w:rPr>
      </w:pPr>
      <w:r w:rsidRPr="00132634">
        <w:rPr>
          <w:i/>
          <w:sz w:val="28"/>
          <w:szCs w:val="28"/>
          <w:lang w:val="en-US"/>
        </w:rPr>
        <w:lastRenderedPageBreak/>
        <w:t xml:space="preserve">"Come on, now, Wild Bill," I said, and yanked Wharton to his feet. "Little walky-walky." </w:t>
      </w:r>
      <w:r w:rsidRPr="00132634">
        <w:rPr>
          <w:i/>
          <w:iCs/>
          <w:sz w:val="28"/>
          <w:szCs w:val="28"/>
          <w:lang w:val="en-US"/>
        </w:rPr>
        <w:t xml:space="preserve">"Don't you </w:t>
      </w:r>
      <w:r w:rsidRPr="00D32B7D">
        <w:rPr>
          <w:b/>
          <w:i/>
          <w:iCs/>
          <w:sz w:val="28"/>
          <w:szCs w:val="28"/>
          <w:u w:val="single"/>
          <w:lang w:val="en-US"/>
        </w:rPr>
        <w:t>ever</w:t>
      </w:r>
      <w:r w:rsidRPr="00912E54">
        <w:rPr>
          <w:b/>
          <w:i/>
          <w:iCs/>
          <w:sz w:val="28"/>
          <w:szCs w:val="28"/>
          <w:lang w:val="en-US"/>
        </w:rPr>
        <w:t xml:space="preserve"> </w:t>
      </w:r>
      <w:r w:rsidRPr="00132634">
        <w:rPr>
          <w:i/>
          <w:iCs/>
          <w:sz w:val="28"/>
          <w:szCs w:val="28"/>
          <w:lang w:val="en-US"/>
        </w:rPr>
        <w:t xml:space="preserve">call me that!" </w:t>
      </w:r>
      <w:r w:rsidRPr="00132634">
        <w:rPr>
          <w:i/>
          <w:sz w:val="28"/>
          <w:szCs w:val="28"/>
          <w:lang w:val="en-US"/>
        </w:rPr>
        <w:t>Wharton screamed shrilly, and I think that for the first time we were seeing real feelings, and not just a clever animal's camouflage spots.</w:t>
      </w:r>
      <w:r>
        <w:rPr>
          <w:i/>
          <w:sz w:val="28"/>
          <w:szCs w:val="28"/>
          <w:lang w:val="en-US"/>
        </w:rPr>
        <w:t xml:space="preserve"> </w:t>
      </w:r>
      <w:r>
        <w:rPr>
          <w:sz w:val="28"/>
          <w:szCs w:val="28"/>
          <w:lang w:val="en-US"/>
        </w:rPr>
        <w:t xml:space="preserve">[15] </w:t>
      </w:r>
      <w:r>
        <w:rPr>
          <w:sz w:val="28"/>
          <w:szCs w:val="28"/>
        </w:rPr>
        <w:t>(</w:t>
      </w:r>
      <w:r w:rsidRPr="00132634">
        <w:rPr>
          <w:sz w:val="28"/>
          <w:szCs w:val="28"/>
        </w:rPr>
        <w:t>неопределенн</w:t>
      </w:r>
      <w:r>
        <w:rPr>
          <w:sz w:val="28"/>
          <w:szCs w:val="28"/>
        </w:rPr>
        <w:t>о</w:t>
      </w:r>
      <w:r w:rsidRPr="00132634">
        <w:rPr>
          <w:sz w:val="28"/>
          <w:szCs w:val="28"/>
        </w:rPr>
        <w:t>е наречи</w:t>
      </w:r>
      <w:r>
        <w:rPr>
          <w:sz w:val="28"/>
          <w:szCs w:val="28"/>
        </w:rPr>
        <w:t>е);</w:t>
      </w:r>
    </w:p>
    <w:p w:rsidR="003E6EF7" w:rsidRPr="001025CA" w:rsidRDefault="003E6EF7" w:rsidP="008B01E0">
      <w:pPr>
        <w:numPr>
          <w:ilvl w:val="0"/>
          <w:numId w:val="67"/>
        </w:numPr>
        <w:tabs>
          <w:tab w:val="clear" w:pos="720"/>
          <w:tab w:val="num" w:pos="1068"/>
        </w:tabs>
        <w:ind w:left="1068"/>
        <w:jc w:val="both"/>
        <w:rPr>
          <w:sz w:val="28"/>
          <w:szCs w:val="28"/>
          <w:lang w:val="en-US"/>
        </w:rPr>
      </w:pPr>
      <w:r w:rsidRPr="00132634">
        <w:rPr>
          <w:i/>
          <w:sz w:val="28"/>
          <w:szCs w:val="28"/>
          <w:lang w:val="en-US"/>
        </w:rPr>
        <w:t xml:space="preserve">You are shallow and stupid. </w:t>
      </w:r>
      <w:r w:rsidRPr="00D32B7D">
        <w:rPr>
          <w:sz w:val="28"/>
          <w:szCs w:val="28"/>
          <w:lang w:val="en-US"/>
        </w:rPr>
        <w:t>My God! How mad I was to love you! What a fool I have been!</w:t>
      </w:r>
      <w:r w:rsidRPr="00132634">
        <w:rPr>
          <w:i/>
          <w:color w:val="FF0000"/>
          <w:sz w:val="28"/>
          <w:szCs w:val="28"/>
          <w:lang w:val="en-US"/>
        </w:rPr>
        <w:t xml:space="preserve"> </w:t>
      </w:r>
      <w:r w:rsidRPr="00132634">
        <w:rPr>
          <w:i/>
          <w:sz w:val="28"/>
          <w:szCs w:val="28"/>
          <w:lang w:val="en-US"/>
        </w:rPr>
        <w:t xml:space="preserve">You are </w:t>
      </w:r>
      <w:r w:rsidRPr="00D32B7D">
        <w:rPr>
          <w:b/>
          <w:i/>
          <w:sz w:val="28"/>
          <w:szCs w:val="28"/>
          <w:u w:val="single"/>
          <w:lang w:val="en-US"/>
        </w:rPr>
        <w:t>nothing</w:t>
      </w:r>
      <w:r w:rsidRPr="00132634">
        <w:rPr>
          <w:i/>
          <w:sz w:val="28"/>
          <w:szCs w:val="28"/>
          <w:u w:val="single"/>
          <w:lang w:val="en-US"/>
        </w:rPr>
        <w:t xml:space="preserve"> </w:t>
      </w:r>
      <w:r w:rsidRPr="00132634">
        <w:rPr>
          <w:i/>
          <w:sz w:val="28"/>
          <w:szCs w:val="28"/>
          <w:lang w:val="en-US"/>
        </w:rPr>
        <w:t xml:space="preserve">to me now. I will </w:t>
      </w:r>
      <w:r w:rsidRPr="00D32B7D">
        <w:rPr>
          <w:b/>
          <w:i/>
          <w:sz w:val="28"/>
          <w:szCs w:val="28"/>
          <w:u w:val="single"/>
          <w:lang w:val="en-US"/>
        </w:rPr>
        <w:t>never</w:t>
      </w:r>
      <w:r w:rsidRPr="00D32B7D">
        <w:rPr>
          <w:i/>
          <w:sz w:val="28"/>
          <w:szCs w:val="28"/>
          <w:u w:val="single"/>
          <w:lang w:val="en-US"/>
        </w:rPr>
        <w:t xml:space="preserve"> </w:t>
      </w:r>
      <w:r w:rsidRPr="00132634">
        <w:rPr>
          <w:i/>
          <w:sz w:val="28"/>
          <w:szCs w:val="28"/>
          <w:lang w:val="en-US"/>
        </w:rPr>
        <w:t xml:space="preserve">see you again. I will </w:t>
      </w:r>
      <w:r w:rsidRPr="00D32B7D">
        <w:rPr>
          <w:b/>
          <w:i/>
          <w:sz w:val="28"/>
          <w:szCs w:val="28"/>
          <w:u w:val="single"/>
          <w:lang w:val="en-US"/>
        </w:rPr>
        <w:t>never</w:t>
      </w:r>
      <w:r w:rsidRPr="00132634">
        <w:rPr>
          <w:i/>
          <w:sz w:val="28"/>
          <w:szCs w:val="28"/>
          <w:lang w:val="en-US"/>
        </w:rPr>
        <w:t xml:space="preserve"> think of you. I will </w:t>
      </w:r>
      <w:r w:rsidRPr="00D32B7D">
        <w:rPr>
          <w:b/>
          <w:i/>
          <w:sz w:val="28"/>
          <w:szCs w:val="28"/>
          <w:u w:val="single"/>
          <w:lang w:val="en-US"/>
        </w:rPr>
        <w:t>never</w:t>
      </w:r>
      <w:r w:rsidRPr="00D32B7D">
        <w:rPr>
          <w:b/>
          <w:i/>
          <w:sz w:val="28"/>
          <w:szCs w:val="28"/>
          <w:lang w:val="en-US"/>
        </w:rPr>
        <w:t xml:space="preserve"> </w:t>
      </w:r>
      <w:r w:rsidRPr="00132634">
        <w:rPr>
          <w:i/>
          <w:sz w:val="28"/>
          <w:szCs w:val="28"/>
          <w:lang w:val="en-US"/>
        </w:rPr>
        <w:t xml:space="preserve">mention your name. You don’t know what you were to me, once.  Oh, I can’t bear to think of it! I wish I had never laid eyes upon you! You have spoiled the romance of my life. </w:t>
      </w:r>
      <w:r w:rsidRPr="006D4385">
        <w:rPr>
          <w:i/>
          <w:sz w:val="28"/>
          <w:szCs w:val="28"/>
          <w:lang w:val="en-US"/>
        </w:rPr>
        <w:t>How little you can know of love, if you say it mars your art! What</w:t>
      </w:r>
      <w:r w:rsidRPr="00610666">
        <w:rPr>
          <w:i/>
          <w:sz w:val="28"/>
          <w:szCs w:val="28"/>
          <w:lang w:val="en-US"/>
        </w:rPr>
        <w:t xml:space="preserve"> </w:t>
      </w:r>
      <w:r w:rsidRPr="006D4385">
        <w:rPr>
          <w:i/>
          <w:sz w:val="28"/>
          <w:szCs w:val="28"/>
          <w:lang w:val="en-US"/>
        </w:rPr>
        <w:t>are</w:t>
      </w:r>
      <w:r w:rsidRPr="00610666">
        <w:rPr>
          <w:i/>
          <w:sz w:val="28"/>
          <w:szCs w:val="28"/>
          <w:lang w:val="en-US"/>
        </w:rPr>
        <w:t xml:space="preserve"> </w:t>
      </w:r>
      <w:r w:rsidRPr="006D4385">
        <w:rPr>
          <w:i/>
          <w:sz w:val="28"/>
          <w:szCs w:val="28"/>
          <w:lang w:val="en-US"/>
        </w:rPr>
        <w:t>you</w:t>
      </w:r>
      <w:r w:rsidRPr="00610666">
        <w:rPr>
          <w:i/>
          <w:sz w:val="28"/>
          <w:szCs w:val="28"/>
          <w:lang w:val="en-US"/>
        </w:rPr>
        <w:t xml:space="preserve"> </w:t>
      </w:r>
      <w:r w:rsidRPr="006D4385">
        <w:rPr>
          <w:i/>
          <w:sz w:val="28"/>
          <w:szCs w:val="28"/>
          <w:lang w:val="en-US"/>
        </w:rPr>
        <w:t>without</w:t>
      </w:r>
      <w:r w:rsidRPr="00610666">
        <w:rPr>
          <w:i/>
          <w:sz w:val="28"/>
          <w:szCs w:val="28"/>
          <w:lang w:val="en-US"/>
        </w:rPr>
        <w:t xml:space="preserve"> </w:t>
      </w:r>
      <w:r w:rsidRPr="006D4385">
        <w:rPr>
          <w:i/>
          <w:sz w:val="28"/>
          <w:szCs w:val="28"/>
          <w:lang w:val="en-US"/>
        </w:rPr>
        <w:t>your</w:t>
      </w:r>
      <w:r w:rsidRPr="00610666">
        <w:rPr>
          <w:i/>
          <w:sz w:val="28"/>
          <w:szCs w:val="28"/>
          <w:lang w:val="en-US"/>
        </w:rPr>
        <w:t xml:space="preserve"> </w:t>
      </w:r>
      <w:r w:rsidRPr="006D4385">
        <w:rPr>
          <w:i/>
          <w:sz w:val="28"/>
          <w:szCs w:val="28"/>
          <w:lang w:val="en-US"/>
        </w:rPr>
        <w:t>art</w:t>
      </w:r>
      <w:r w:rsidRPr="00610666">
        <w:rPr>
          <w:i/>
          <w:sz w:val="28"/>
          <w:szCs w:val="28"/>
          <w:lang w:val="en-US"/>
        </w:rPr>
        <w:t xml:space="preserve">? </w:t>
      </w:r>
      <w:r w:rsidRPr="006D4385">
        <w:rPr>
          <w:b/>
          <w:i/>
          <w:sz w:val="28"/>
          <w:szCs w:val="28"/>
          <w:u w:val="single"/>
          <w:lang w:val="en-US"/>
        </w:rPr>
        <w:t>Nothing</w:t>
      </w:r>
      <w:r w:rsidRPr="00610666">
        <w:rPr>
          <w:b/>
          <w:i/>
          <w:sz w:val="28"/>
          <w:szCs w:val="28"/>
          <w:u w:val="single"/>
          <w:lang w:val="en-US"/>
        </w:rPr>
        <w:t>.</w:t>
      </w:r>
      <w:r w:rsidRPr="00610666">
        <w:rPr>
          <w:b/>
          <w:i/>
          <w:sz w:val="28"/>
          <w:szCs w:val="28"/>
          <w:lang w:val="en-US"/>
        </w:rPr>
        <w:t xml:space="preserve"> </w:t>
      </w:r>
      <w:r w:rsidRPr="007C65BB">
        <w:rPr>
          <w:sz w:val="28"/>
          <w:szCs w:val="28"/>
          <w:lang w:val="en-US"/>
        </w:rPr>
        <w:t>[17]</w:t>
      </w:r>
      <w:r>
        <w:rPr>
          <w:b/>
          <w:sz w:val="28"/>
          <w:szCs w:val="28"/>
          <w:lang w:val="en-US"/>
        </w:rPr>
        <w:t xml:space="preserve"> </w:t>
      </w:r>
      <w:r w:rsidRPr="00610666">
        <w:rPr>
          <w:sz w:val="28"/>
          <w:szCs w:val="28"/>
          <w:lang w:val="en-US"/>
        </w:rPr>
        <w:t>(</w:t>
      </w:r>
      <w:r w:rsidRPr="00132634">
        <w:rPr>
          <w:sz w:val="28"/>
          <w:szCs w:val="28"/>
        </w:rPr>
        <w:t>отрицательные</w:t>
      </w:r>
      <w:r w:rsidRPr="00610666">
        <w:rPr>
          <w:sz w:val="28"/>
          <w:szCs w:val="28"/>
          <w:lang w:val="en-US"/>
        </w:rPr>
        <w:t xml:space="preserve"> </w:t>
      </w:r>
      <w:r w:rsidRPr="00132634">
        <w:rPr>
          <w:sz w:val="28"/>
          <w:szCs w:val="28"/>
        </w:rPr>
        <w:t>местоимения</w:t>
      </w:r>
      <w:r w:rsidRPr="00610666">
        <w:rPr>
          <w:sz w:val="28"/>
          <w:szCs w:val="28"/>
          <w:lang w:val="en-US"/>
        </w:rPr>
        <w:t xml:space="preserve"> </w:t>
      </w:r>
      <w:r w:rsidRPr="00132634">
        <w:rPr>
          <w:sz w:val="28"/>
          <w:szCs w:val="28"/>
        </w:rPr>
        <w:t>и</w:t>
      </w:r>
      <w:r w:rsidRPr="00610666">
        <w:rPr>
          <w:sz w:val="28"/>
          <w:szCs w:val="28"/>
          <w:lang w:val="en-US"/>
        </w:rPr>
        <w:t xml:space="preserve"> </w:t>
      </w:r>
      <w:r w:rsidRPr="00132634">
        <w:rPr>
          <w:sz w:val="28"/>
          <w:szCs w:val="28"/>
        </w:rPr>
        <w:t>наречия</w:t>
      </w:r>
      <w:r w:rsidRPr="00610666">
        <w:rPr>
          <w:sz w:val="28"/>
          <w:szCs w:val="28"/>
          <w:lang w:val="en-US"/>
        </w:rPr>
        <w:t>)</w:t>
      </w:r>
      <w:r w:rsidRPr="003E6EF7">
        <w:rPr>
          <w:sz w:val="28"/>
          <w:szCs w:val="28"/>
          <w:lang w:val="en-US"/>
        </w:rPr>
        <w:t>.</w:t>
      </w:r>
    </w:p>
    <w:p w:rsidR="003E6EF7" w:rsidRPr="001025CA" w:rsidRDefault="003E6EF7" w:rsidP="003E6EF7">
      <w:pPr>
        <w:ind w:firstLine="708"/>
        <w:jc w:val="both"/>
        <w:rPr>
          <w:sz w:val="28"/>
          <w:szCs w:val="28"/>
        </w:rPr>
      </w:pPr>
      <w:r>
        <w:rPr>
          <w:sz w:val="28"/>
          <w:szCs w:val="28"/>
        </w:rPr>
        <w:t>Важным сигналом аффективности на лексическом уровне следует также признать инвективную лексику:</w:t>
      </w:r>
    </w:p>
    <w:p w:rsidR="003E6EF7" w:rsidRPr="007C65BB" w:rsidRDefault="003E6EF7" w:rsidP="008B01E0">
      <w:pPr>
        <w:numPr>
          <w:ilvl w:val="0"/>
          <w:numId w:val="71"/>
        </w:numPr>
        <w:jc w:val="both"/>
        <w:rPr>
          <w:sz w:val="28"/>
          <w:szCs w:val="28"/>
          <w:u w:val="single"/>
          <w:lang w:val="en-US"/>
        </w:rPr>
      </w:pPr>
      <w:r w:rsidRPr="00B865B0">
        <w:rPr>
          <w:i/>
          <w:sz w:val="28"/>
          <w:szCs w:val="28"/>
        </w:rPr>
        <w:t xml:space="preserve"> </w:t>
      </w:r>
      <w:r w:rsidRPr="007C65BB">
        <w:rPr>
          <w:i/>
          <w:sz w:val="28"/>
          <w:szCs w:val="28"/>
          <w:lang w:val="en-US"/>
        </w:rPr>
        <w:t xml:space="preserve">Violet reached into her handbag and pulled out a thick brown envelope, ‘and take it into an agent who can show me a property that isn’t about to fall down around my ears, and who might not be so rude and sexist as to assume that my assistant is the one in charge, when it is my business, my money, my name above the door, and my name on the papers that I won’t be signing unless you pull your </w:t>
      </w:r>
      <w:r w:rsidRPr="007C65BB">
        <w:rPr>
          <w:b/>
          <w:i/>
          <w:sz w:val="28"/>
          <w:szCs w:val="28"/>
          <w:u w:val="single"/>
          <w:lang w:val="en-US"/>
        </w:rPr>
        <w:t>fucking finger</w:t>
      </w:r>
      <w:r w:rsidRPr="007C65BB">
        <w:rPr>
          <w:i/>
          <w:sz w:val="28"/>
          <w:szCs w:val="28"/>
          <w:lang w:val="en-US"/>
        </w:rPr>
        <w:t xml:space="preserve"> out</w:t>
      </w:r>
      <w:r w:rsidRPr="007C65BB">
        <w:rPr>
          <w:sz w:val="28"/>
          <w:szCs w:val="28"/>
          <w:lang w:val="en-US"/>
        </w:rPr>
        <w:t xml:space="preserve"> </w:t>
      </w:r>
      <w:r w:rsidRPr="001025CA">
        <w:rPr>
          <w:sz w:val="28"/>
          <w:szCs w:val="28"/>
          <w:lang w:val="en-US"/>
        </w:rPr>
        <w:t>[16]</w:t>
      </w:r>
      <w:r w:rsidRPr="007C65BB">
        <w:rPr>
          <w:sz w:val="28"/>
          <w:szCs w:val="28"/>
          <w:lang w:val="en-US"/>
        </w:rPr>
        <w:t>.</w:t>
      </w:r>
    </w:p>
    <w:p w:rsidR="003E6EF7" w:rsidRPr="00912E54" w:rsidRDefault="003E6EF7" w:rsidP="003E6EF7">
      <w:pPr>
        <w:autoSpaceDE w:val="0"/>
        <w:autoSpaceDN w:val="0"/>
        <w:adjustRightInd w:val="0"/>
        <w:ind w:firstLine="708"/>
        <w:jc w:val="both"/>
        <w:rPr>
          <w:rFonts w:eastAsia="TimesNewRomanPSMT"/>
          <w:sz w:val="28"/>
          <w:szCs w:val="28"/>
        </w:rPr>
      </w:pPr>
      <w:r>
        <w:rPr>
          <w:rFonts w:eastAsia="TimesNewRomanPSMT"/>
          <w:sz w:val="28"/>
          <w:szCs w:val="28"/>
        </w:rPr>
        <w:t>В состоянии высокой эмоциональной напряженности говорящий теряет способность логически рассуждать, снижается словарное разнообразие его речи, увеличивается количество повторов ключевых слов.</w:t>
      </w:r>
      <w:r w:rsidRPr="0077076A">
        <w:rPr>
          <w:sz w:val="28"/>
          <w:szCs w:val="28"/>
        </w:rPr>
        <w:t xml:space="preserve"> </w:t>
      </w:r>
      <w:r>
        <w:rPr>
          <w:sz w:val="28"/>
          <w:szCs w:val="28"/>
        </w:rPr>
        <w:t xml:space="preserve">Например, в следующем речевом эпизоде повторение глагола </w:t>
      </w:r>
      <w:r w:rsidRPr="00912E54">
        <w:rPr>
          <w:b/>
          <w:i/>
          <w:sz w:val="28"/>
          <w:szCs w:val="28"/>
          <w:lang w:val="en-US"/>
        </w:rPr>
        <w:t>know</w:t>
      </w:r>
      <w:r>
        <w:rPr>
          <w:sz w:val="28"/>
          <w:szCs w:val="28"/>
        </w:rPr>
        <w:t xml:space="preserve"> в параллельных конструкциях свидетельствует о сильном эмоциональном напряжении говорящего и способствует нарастанию экспрессивности высказывания:</w:t>
      </w:r>
    </w:p>
    <w:p w:rsidR="003E6EF7" w:rsidRPr="00D32B7D" w:rsidRDefault="003E6EF7" w:rsidP="003E6EF7">
      <w:pPr>
        <w:pStyle w:val="201"/>
        <w:shd w:val="clear" w:color="auto" w:fill="auto"/>
        <w:spacing w:line="240" w:lineRule="auto"/>
        <w:ind w:firstLine="709"/>
        <w:rPr>
          <w:rFonts w:ascii="Times New Roman" w:hAnsi="Times New Roman"/>
          <w:i w:val="0"/>
          <w:sz w:val="28"/>
          <w:szCs w:val="28"/>
          <w:u w:val="single"/>
        </w:rPr>
      </w:pPr>
      <w:r w:rsidRPr="006D4385">
        <w:rPr>
          <w:spacing w:val="0"/>
          <w:shd w:val="clear" w:color="auto" w:fill="auto"/>
        </w:rPr>
        <w:t>Rachel</w:t>
      </w:r>
      <w:r>
        <w:rPr>
          <w:rFonts w:ascii="Times New Roman" w:hAnsi="Times New Roman"/>
          <w:i w:val="0"/>
          <w:sz w:val="28"/>
          <w:szCs w:val="28"/>
        </w:rPr>
        <w:t xml:space="preserve">: </w:t>
      </w:r>
      <w:r w:rsidRPr="00912E54">
        <w:rPr>
          <w:rFonts w:ascii="Times New Roman" w:hAnsi="Times New Roman"/>
          <w:sz w:val="28"/>
          <w:szCs w:val="28"/>
        </w:rPr>
        <w:t>Phoebe! Phoebe! It's okay! It's okay!</w:t>
      </w:r>
    </w:p>
    <w:p w:rsidR="003E6EF7" w:rsidRPr="00F94FE1" w:rsidRDefault="003E6EF7" w:rsidP="003E6EF7">
      <w:pPr>
        <w:ind w:firstLine="709"/>
        <w:jc w:val="both"/>
        <w:rPr>
          <w:i/>
          <w:sz w:val="28"/>
          <w:szCs w:val="28"/>
          <w:lang w:val="en-US"/>
        </w:rPr>
      </w:pPr>
      <w:r w:rsidRPr="00132634">
        <w:rPr>
          <w:i/>
          <w:sz w:val="28"/>
          <w:szCs w:val="28"/>
          <w:lang w:val="en-US"/>
        </w:rPr>
        <w:t xml:space="preserve">Phoebe: </w:t>
      </w:r>
      <w:r>
        <w:rPr>
          <w:i/>
          <w:sz w:val="28"/>
          <w:szCs w:val="28"/>
          <w:lang w:val="en-US"/>
        </w:rPr>
        <w:t>No! They are doing it!</w:t>
      </w:r>
    </w:p>
    <w:p w:rsidR="003E6EF7" w:rsidRPr="00EB5CC7" w:rsidRDefault="003E6EF7" w:rsidP="003E6EF7">
      <w:pPr>
        <w:ind w:firstLine="709"/>
        <w:jc w:val="both"/>
        <w:rPr>
          <w:b/>
          <w:i/>
          <w:sz w:val="28"/>
          <w:szCs w:val="28"/>
          <w:lang w:val="en-US"/>
        </w:rPr>
      </w:pPr>
      <w:r w:rsidRPr="00132634">
        <w:rPr>
          <w:i/>
          <w:sz w:val="28"/>
          <w:szCs w:val="28"/>
          <w:lang w:val="en-US"/>
        </w:rPr>
        <w:t>Rachel</w:t>
      </w:r>
      <w:r w:rsidRPr="00D32B7D">
        <w:rPr>
          <w:i/>
          <w:sz w:val="28"/>
          <w:szCs w:val="28"/>
          <w:lang w:val="en-US"/>
        </w:rPr>
        <w:t xml:space="preserve">: </w:t>
      </w:r>
      <w:r w:rsidRPr="00507896">
        <w:rPr>
          <w:b/>
          <w:i/>
          <w:sz w:val="28"/>
          <w:szCs w:val="28"/>
          <w:u w:val="single"/>
          <w:lang w:val="en-US"/>
        </w:rPr>
        <w:t>I know! I know!</w:t>
      </w:r>
    </w:p>
    <w:p w:rsidR="003E6EF7" w:rsidRPr="00132634" w:rsidRDefault="003E6EF7" w:rsidP="003E6EF7">
      <w:pPr>
        <w:ind w:firstLine="709"/>
        <w:jc w:val="both"/>
        <w:rPr>
          <w:i/>
          <w:sz w:val="28"/>
          <w:szCs w:val="28"/>
          <w:lang w:val="en-US"/>
        </w:rPr>
      </w:pPr>
      <w:r w:rsidRPr="00132634">
        <w:rPr>
          <w:i/>
          <w:sz w:val="28"/>
          <w:szCs w:val="28"/>
          <w:lang w:val="en-US"/>
        </w:rPr>
        <w:t xml:space="preserve">Phoebe: </w:t>
      </w:r>
      <w:r>
        <w:rPr>
          <w:i/>
          <w:sz w:val="28"/>
          <w:szCs w:val="28"/>
          <w:lang w:val="en-US"/>
        </w:rPr>
        <w:t>You know?</w:t>
      </w:r>
    </w:p>
    <w:p w:rsidR="003E6EF7" w:rsidRPr="00132634" w:rsidRDefault="003E6EF7" w:rsidP="003E6EF7">
      <w:pPr>
        <w:ind w:firstLine="709"/>
        <w:jc w:val="both"/>
        <w:rPr>
          <w:i/>
          <w:sz w:val="28"/>
          <w:szCs w:val="28"/>
          <w:lang w:val="en-US"/>
        </w:rPr>
      </w:pPr>
      <w:r w:rsidRPr="00132634">
        <w:rPr>
          <w:i/>
          <w:sz w:val="28"/>
          <w:szCs w:val="28"/>
          <w:lang w:val="en-US"/>
        </w:rPr>
        <w:t xml:space="preserve">Rachel: Yes, </w:t>
      </w:r>
      <w:r w:rsidRPr="00EB5CC7">
        <w:rPr>
          <w:i/>
          <w:sz w:val="28"/>
          <w:szCs w:val="28"/>
          <w:lang w:val="en-US"/>
        </w:rPr>
        <w:t xml:space="preserve">I </w:t>
      </w:r>
      <w:r w:rsidRPr="00D32B7D">
        <w:rPr>
          <w:b/>
          <w:i/>
          <w:sz w:val="28"/>
          <w:szCs w:val="28"/>
          <w:u w:val="single"/>
          <w:lang w:val="en-US"/>
        </w:rPr>
        <w:t>know</w:t>
      </w:r>
      <w:r w:rsidRPr="00132634">
        <w:rPr>
          <w:i/>
          <w:sz w:val="28"/>
          <w:szCs w:val="28"/>
          <w:lang w:val="en-US"/>
        </w:rPr>
        <w:t xml:space="preserve">! </w:t>
      </w:r>
      <w:r w:rsidRPr="00EB5CC7">
        <w:rPr>
          <w:i/>
          <w:sz w:val="28"/>
          <w:szCs w:val="28"/>
          <w:lang w:val="en-US"/>
        </w:rPr>
        <w:t>And Joey</w:t>
      </w:r>
      <w:r w:rsidRPr="00EB5CC7">
        <w:rPr>
          <w:b/>
          <w:i/>
          <w:sz w:val="28"/>
          <w:szCs w:val="28"/>
          <w:lang w:val="en-US"/>
        </w:rPr>
        <w:t xml:space="preserve"> </w:t>
      </w:r>
      <w:r w:rsidRPr="00D32B7D">
        <w:rPr>
          <w:b/>
          <w:i/>
          <w:sz w:val="28"/>
          <w:szCs w:val="28"/>
          <w:u w:val="single"/>
          <w:lang w:val="en-US"/>
        </w:rPr>
        <w:t>knows</w:t>
      </w:r>
      <w:r>
        <w:rPr>
          <w:i/>
          <w:sz w:val="28"/>
          <w:szCs w:val="28"/>
          <w:lang w:val="en-US"/>
        </w:rPr>
        <w:t>! And</w:t>
      </w:r>
      <w:r w:rsidRPr="00132634">
        <w:rPr>
          <w:i/>
          <w:sz w:val="28"/>
          <w:szCs w:val="28"/>
          <w:lang w:val="en-US"/>
        </w:rPr>
        <w:t xml:space="preserve"> Ross </w:t>
      </w:r>
      <w:r w:rsidRPr="00D32B7D">
        <w:rPr>
          <w:b/>
          <w:i/>
          <w:sz w:val="28"/>
          <w:szCs w:val="28"/>
          <w:u w:val="single"/>
          <w:lang w:val="en-US"/>
        </w:rPr>
        <w:t>does know</w:t>
      </w:r>
      <w:r>
        <w:rPr>
          <w:b/>
          <w:i/>
          <w:sz w:val="28"/>
          <w:szCs w:val="28"/>
          <w:u w:val="single"/>
          <w:lang w:val="en-US"/>
        </w:rPr>
        <w:t>, he does know</w:t>
      </w:r>
      <w:r>
        <w:rPr>
          <w:i/>
          <w:sz w:val="28"/>
          <w:szCs w:val="28"/>
          <w:lang w:val="en-US"/>
        </w:rPr>
        <w:t xml:space="preserve"> so you have to stop screaming!</w:t>
      </w:r>
    </w:p>
    <w:p w:rsidR="003E6EF7" w:rsidRDefault="003E6EF7" w:rsidP="003E6EF7">
      <w:pPr>
        <w:ind w:firstLine="709"/>
        <w:jc w:val="both"/>
        <w:rPr>
          <w:sz w:val="28"/>
          <w:szCs w:val="28"/>
        </w:rPr>
      </w:pPr>
      <w:r w:rsidRPr="00132634">
        <w:rPr>
          <w:i/>
          <w:sz w:val="28"/>
          <w:szCs w:val="28"/>
          <w:lang w:val="en-US"/>
        </w:rPr>
        <w:t xml:space="preserve">Ross: (entering) What's </w:t>
      </w:r>
      <w:r>
        <w:rPr>
          <w:i/>
          <w:sz w:val="28"/>
          <w:szCs w:val="28"/>
          <w:lang w:val="en-US"/>
        </w:rPr>
        <w:t xml:space="preserve">going </w:t>
      </w:r>
      <w:r w:rsidRPr="00132634">
        <w:rPr>
          <w:i/>
          <w:sz w:val="28"/>
          <w:szCs w:val="28"/>
          <w:lang w:val="en-US"/>
        </w:rPr>
        <w:t>on?</w:t>
      </w:r>
      <w:r w:rsidRPr="008C1381">
        <w:rPr>
          <w:i/>
          <w:sz w:val="28"/>
          <w:szCs w:val="28"/>
          <w:lang w:val="en-US"/>
        </w:rPr>
        <w:t xml:space="preserve"> </w:t>
      </w:r>
      <w:r w:rsidRPr="0077076A">
        <w:rPr>
          <w:sz w:val="28"/>
          <w:szCs w:val="28"/>
        </w:rPr>
        <w:t>[13]</w:t>
      </w:r>
      <w:r>
        <w:rPr>
          <w:sz w:val="28"/>
          <w:szCs w:val="28"/>
        </w:rPr>
        <w:t>.</w:t>
      </w:r>
    </w:p>
    <w:p w:rsidR="003E6EF7" w:rsidRPr="00F556D3" w:rsidRDefault="003E6EF7" w:rsidP="003E6EF7">
      <w:pPr>
        <w:ind w:firstLine="709"/>
        <w:jc w:val="both"/>
        <w:rPr>
          <w:sz w:val="28"/>
          <w:szCs w:val="28"/>
        </w:rPr>
      </w:pPr>
      <w:r>
        <w:rPr>
          <w:sz w:val="28"/>
          <w:szCs w:val="28"/>
        </w:rPr>
        <w:t xml:space="preserve">В следующем контексте используется </w:t>
      </w:r>
      <w:r w:rsidRPr="00F556D3">
        <w:rPr>
          <w:sz w:val="28"/>
          <w:szCs w:val="28"/>
        </w:rPr>
        <w:t>анафорический повтор</w:t>
      </w:r>
      <w:r>
        <w:rPr>
          <w:sz w:val="28"/>
          <w:szCs w:val="28"/>
        </w:rPr>
        <w:t xml:space="preserve"> наречия </w:t>
      </w:r>
      <w:r w:rsidRPr="00F556D3">
        <w:rPr>
          <w:i/>
          <w:sz w:val="28"/>
          <w:szCs w:val="28"/>
        </w:rPr>
        <w:t>right</w:t>
      </w:r>
      <w:r>
        <w:rPr>
          <w:i/>
          <w:sz w:val="28"/>
          <w:szCs w:val="28"/>
        </w:rPr>
        <w:t xml:space="preserve">, </w:t>
      </w:r>
      <w:r>
        <w:rPr>
          <w:sz w:val="28"/>
          <w:szCs w:val="28"/>
        </w:rPr>
        <w:t>интенсифицирующего повод для волнения говорящего:</w:t>
      </w:r>
    </w:p>
    <w:p w:rsidR="003E6EF7" w:rsidRPr="00DA58CD" w:rsidRDefault="003E6EF7" w:rsidP="003E6EF7">
      <w:pPr>
        <w:pStyle w:val="201"/>
        <w:shd w:val="clear" w:color="auto" w:fill="auto"/>
        <w:spacing w:line="240" w:lineRule="auto"/>
        <w:ind w:firstLine="708"/>
        <w:rPr>
          <w:rStyle w:val="20-1pt"/>
          <w:rFonts w:ascii="Times New Roman" w:hAnsi="Times New Roman" w:cs="Times New Roman"/>
          <w:i/>
          <w:iCs/>
          <w:sz w:val="28"/>
          <w:szCs w:val="28"/>
        </w:rPr>
      </w:pPr>
      <w:smartTag w:uri="urn:schemas-microsoft-com:office:smarttags" w:element="place">
        <w:smartTag w:uri="urn:schemas-microsoft-com:office:smarttags" w:element="City">
          <w:r w:rsidRPr="00742CBE">
            <w:rPr>
              <w:spacing w:val="0"/>
              <w:shd w:val="clear" w:color="auto" w:fill="auto"/>
            </w:rPr>
            <w:t>Henderson</w:t>
          </w:r>
        </w:smartTag>
      </w:smartTag>
      <w:r w:rsidRPr="00DA58CD">
        <w:rPr>
          <w:spacing w:val="0"/>
          <w:shd w:val="clear" w:color="auto" w:fill="auto"/>
        </w:rPr>
        <w:t>:</w:t>
      </w:r>
      <w:r w:rsidRPr="00DA58CD">
        <w:rPr>
          <w:rStyle w:val="20-1pt"/>
          <w:rFonts w:ascii="Times New Roman" w:hAnsi="Times New Roman" w:cs="Times New Roman"/>
          <w:i/>
          <w:iCs/>
          <w:sz w:val="28"/>
          <w:szCs w:val="28"/>
        </w:rPr>
        <w:t xml:space="preserve"> </w:t>
      </w:r>
      <w:r w:rsidRPr="00132634">
        <w:rPr>
          <w:rStyle w:val="20-1pt"/>
          <w:rFonts w:ascii="Times New Roman" w:hAnsi="Times New Roman" w:cs="Times New Roman"/>
          <w:i/>
          <w:iCs/>
          <w:sz w:val="28"/>
          <w:szCs w:val="28"/>
        </w:rPr>
        <w:t>I</w:t>
      </w:r>
      <w:r w:rsidRPr="00DA58CD">
        <w:rPr>
          <w:rStyle w:val="20-1pt"/>
          <w:rFonts w:ascii="Times New Roman" w:hAnsi="Times New Roman" w:cs="Times New Roman"/>
          <w:i/>
          <w:iCs/>
          <w:sz w:val="28"/>
          <w:szCs w:val="28"/>
        </w:rPr>
        <w:t>'</w:t>
      </w:r>
      <w:r w:rsidRPr="00132634">
        <w:rPr>
          <w:rStyle w:val="20-1pt"/>
          <w:rFonts w:ascii="Times New Roman" w:hAnsi="Times New Roman" w:cs="Times New Roman"/>
          <w:i/>
          <w:iCs/>
          <w:sz w:val="28"/>
          <w:szCs w:val="28"/>
        </w:rPr>
        <w:t>m</w:t>
      </w:r>
      <w:r w:rsidRPr="00DA58CD">
        <w:rPr>
          <w:rStyle w:val="20-1pt"/>
          <w:rFonts w:ascii="Times New Roman" w:hAnsi="Times New Roman" w:cs="Times New Roman"/>
          <w:i/>
          <w:iCs/>
          <w:sz w:val="28"/>
          <w:szCs w:val="28"/>
        </w:rPr>
        <w:t xml:space="preserve"> </w:t>
      </w:r>
      <w:r w:rsidRPr="00132634">
        <w:rPr>
          <w:rStyle w:val="20-1pt"/>
          <w:rFonts w:ascii="Times New Roman" w:hAnsi="Times New Roman" w:cs="Times New Roman"/>
          <w:i/>
          <w:iCs/>
          <w:sz w:val="28"/>
          <w:szCs w:val="28"/>
        </w:rPr>
        <w:t>quitting</w:t>
      </w:r>
      <w:r w:rsidRPr="00DA58CD">
        <w:rPr>
          <w:rStyle w:val="20-1pt"/>
          <w:rFonts w:ascii="Times New Roman" w:hAnsi="Times New Roman" w:cs="Times New Roman"/>
          <w:i/>
          <w:iCs/>
          <w:sz w:val="28"/>
          <w:szCs w:val="28"/>
        </w:rPr>
        <w:t>.</w:t>
      </w:r>
    </w:p>
    <w:p w:rsidR="003E6EF7" w:rsidRPr="00742CBE" w:rsidRDefault="003E6EF7" w:rsidP="003E6EF7">
      <w:pPr>
        <w:pStyle w:val="201"/>
        <w:shd w:val="clear" w:color="auto" w:fill="auto"/>
        <w:spacing w:line="240" w:lineRule="auto"/>
        <w:ind w:firstLine="708"/>
        <w:rPr>
          <w:rStyle w:val="20-1pt"/>
          <w:rFonts w:ascii="Times New Roman" w:hAnsi="Times New Roman" w:cs="Times New Roman"/>
          <w:sz w:val="28"/>
          <w:szCs w:val="28"/>
        </w:rPr>
      </w:pPr>
      <w:r w:rsidRPr="00132634">
        <w:rPr>
          <w:rStyle w:val="20-1pt"/>
          <w:rFonts w:ascii="Times New Roman" w:hAnsi="Times New Roman" w:cs="Times New Roman"/>
          <w:i/>
          <w:iCs/>
          <w:sz w:val="28"/>
          <w:szCs w:val="28"/>
        </w:rPr>
        <w:t>Starkey</w:t>
      </w:r>
      <w:r w:rsidRPr="008C1381">
        <w:rPr>
          <w:rStyle w:val="20-1pt"/>
          <w:rFonts w:ascii="Times New Roman" w:hAnsi="Times New Roman" w:cs="Times New Roman"/>
          <w:i/>
          <w:iCs/>
          <w:sz w:val="28"/>
          <w:szCs w:val="28"/>
        </w:rPr>
        <w:t>:</w:t>
      </w:r>
      <w:r w:rsidRPr="00132634">
        <w:rPr>
          <w:rStyle w:val="20-1pt"/>
          <w:rFonts w:ascii="Times New Roman" w:hAnsi="Times New Roman" w:cs="Times New Roman"/>
          <w:i/>
          <w:iCs/>
          <w:sz w:val="28"/>
          <w:szCs w:val="28"/>
        </w:rPr>
        <w:t xml:space="preserve"> What do you mean you're quitting? </w:t>
      </w:r>
      <w:r w:rsidRPr="008C1381">
        <w:rPr>
          <w:rStyle w:val="20-1pt"/>
          <w:rFonts w:ascii="Times New Roman" w:hAnsi="Times New Roman" w:cs="Times New Roman"/>
          <w:b/>
          <w:i/>
          <w:iCs/>
          <w:sz w:val="28"/>
          <w:szCs w:val="28"/>
        </w:rPr>
        <w:t xml:space="preserve">Right </w:t>
      </w:r>
      <w:r w:rsidRPr="00742CBE">
        <w:rPr>
          <w:rStyle w:val="20-1pt"/>
          <w:rFonts w:ascii="Times New Roman" w:hAnsi="Times New Roman" w:cs="Times New Roman"/>
          <w:i/>
          <w:iCs/>
          <w:sz w:val="28"/>
          <w:szCs w:val="28"/>
        </w:rPr>
        <w:t xml:space="preserve"> </w:t>
      </w:r>
      <w:r w:rsidRPr="00132634">
        <w:rPr>
          <w:rStyle w:val="20-1pt"/>
          <w:rFonts w:ascii="Times New Roman" w:hAnsi="Times New Roman" w:cs="Times New Roman"/>
          <w:i/>
          <w:iCs/>
          <w:sz w:val="28"/>
          <w:szCs w:val="28"/>
        </w:rPr>
        <w:t xml:space="preserve">now? </w:t>
      </w:r>
      <w:r w:rsidRPr="008C1381">
        <w:rPr>
          <w:rStyle w:val="20-1pt"/>
          <w:rFonts w:ascii="Times New Roman" w:hAnsi="Times New Roman" w:cs="Times New Roman"/>
          <w:b/>
          <w:i/>
          <w:iCs/>
          <w:sz w:val="28"/>
          <w:szCs w:val="28"/>
        </w:rPr>
        <w:t>Right</w:t>
      </w:r>
      <w:r w:rsidRPr="00742CBE">
        <w:rPr>
          <w:rStyle w:val="20-1pt"/>
          <w:rFonts w:ascii="Times New Roman" w:hAnsi="Times New Roman" w:cs="Times New Roman"/>
          <w:i/>
          <w:iCs/>
          <w:sz w:val="28"/>
          <w:szCs w:val="28"/>
        </w:rPr>
        <w:t xml:space="preserve"> </w:t>
      </w:r>
      <w:r w:rsidRPr="00D66206">
        <w:rPr>
          <w:rStyle w:val="20-1pt"/>
          <w:rFonts w:ascii="Times New Roman" w:hAnsi="Times New Roman" w:cs="Times New Roman"/>
          <w:i/>
          <w:iCs/>
          <w:sz w:val="28"/>
          <w:szCs w:val="28"/>
        </w:rPr>
        <w:t>in</w:t>
      </w:r>
      <w:r w:rsidRPr="00132634">
        <w:rPr>
          <w:rStyle w:val="20-1pt"/>
          <w:rFonts w:ascii="Times New Roman" w:hAnsi="Times New Roman" w:cs="Times New Roman"/>
          <w:i/>
          <w:iCs/>
          <w:sz w:val="28"/>
          <w:szCs w:val="28"/>
        </w:rPr>
        <w:t xml:space="preserve"> the middle? </w:t>
      </w:r>
      <w:r w:rsidRPr="008C1381">
        <w:rPr>
          <w:rStyle w:val="20-1pt"/>
          <w:rFonts w:ascii="Times New Roman" w:hAnsi="Times New Roman" w:cs="Times New Roman"/>
          <w:b/>
          <w:i/>
          <w:iCs/>
          <w:sz w:val="28"/>
          <w:szCs w:val="28"/>
        </w:rPr>
        <w:t>Right</w:t>
      </w:r>
      <w:r w:rsidRPr="00D66206">
        <w:rPr>
          <w:rStyle w:val="20-1pt"/>
          <w:rFonts w:ascii="Times New Roman" w:hAnsi="Times New Roman" w:cs="Times New Roman"/>
          <w:i/>
          <w:iCs/>
          <w:sz w:val="28"/>
          <w:szCs w:val="28"/>
        </w:rPr>
        <w:t xml:space="preserve"> </w:t>
      </w:r>
      <w:r w:rsidRPr="00132634">
        <w:rPr>
          <w:rStyle w:val="20-1pt"/>
          <w:rFonts w:ascii="Times New Roman" w:hAnsi="Times New Roman" w:cs="Times New Roman"/>
          <w:i/>
          <w:iCs/>
          <w:sz w:val="28"/>
          <w:szCs w:val="28"/>
        </w:rPr>
        <w:t>-</w:t>
      </w:r>
    </w:p>
    <w:p w:rsidR="003E6EF7" w:rsidRDefault="003E6EF7" w:rsidP="003E6EF7">
      <w:pPr>
        <w:pStyle w:val="201"/>
        <w:shd w:val="clear" w:color="auto" w:fill="auto"/>
        <w:spacing w:line="240" w:lineRule="auto"/>
        <w:ind w:firstLine="0"/>
        <w:rPr>
          <w:rStyle w:val="20-1pt"/>
          <w:rFonts w:ascii="Times New Roman" w:hAnsi="Times New Roman" w:cs="Times New Roman"/>
          <w:iCs/>
          <w:sz w:val="28"/>
          <w:szCs w:val="28"/>
          <w:lang w:val="ru-RU"/>
        </w:rPr>
      </w:pPr>
      <w:smartTag w:uri="urn:schemas-microsoft-com:office:smarttags" w:element="City">
        <w:r w:rsidRPr="00132634">
          <w:rPr>
            <w:rStyle w:val="20-1pt"/>
            <w:rFonts w:ascii="Times New Roman" w:hAnsi="Times New Roman" w:cs="Times New Roman"/>
            <w:i/>
            <w:iCs/>
            <w:sz w:val="28"/>
            <w:szCs w:val="28"/>
          </w:rPr>
          <w:t>Henderson</w:t>
        </w:r>
      </w:smartTag>
      <w:r w:rsidRPr="008C1381">
        <w:rPr>
          <w:rStyle w:val="20-1pt"/>
          <w:rFonts w:ascii="Times New Roman" w:hAnsi="Times New Roman" w:cs="Times New Roman"/>
          <w:i/>
          <w:iCs/>
          <w:sz w:val="28"/>
          <w:szCs w:val="28"/>
        </w:rPr>
        <w:t>:</w:t>
      </w:r>
      <w:r w:rsidRPr="00132634">
        <w:rPr>
          <w:rStyle w:val="20-1pt"/>
          <w:rFonts w:ascii="Times New Roman" w:hAnsi="Times New Roman" w:cs="Times New Roman"/>
          <w:i/>
          <w:iCs/>
          <w:sz w:val="28"/>
          <w:szCs w:val="28"/>
        </w:rPr>
        <w:t xml:space="preserve"> </w:t>
      </w:r>
      <w:r w:rsidRPr="008C1381">
        <w:rPr>
          <w:rStyle w:val="20-1pt"/>
          <w:rFonts w:ascii="Times New Roman" w:hAnsi="Times New Roman" w:cs="Times New Roman"/>
          <w:b/>
          <w:i/>
          <w:iCs/>
          <w:sz w:val="28"/>
          <w:szCs w:val="28"/>
        </w:rPr>
        <w:t>Right</w:t>
      </w:r>
      <w:r w:rsidRPr="00742CBE">
        <w:rPr>
          <w:rStyle w:val="20-1pt"/>
          <w:rFonts w:ascii="Times New Roman" w:hAnsi="Times New Roman" w:cs="Times New Roman"/>
          <w:i/>
          <w:iCs/>
          <w:sz w:val="28"/>
          <w:szCs w:val="28"/>
        </w:rPr>
        <w:t xml:space="preserve"> before I have to fly to </w:t>
      </w:r>
      <w:smartTag w:uri="urn:schemas-microsoft-com:office:smarttags" w:element="State">
        <w:smartTag w:uri="urn:schemas-microsoft-com:office:smarttags" w:element="place">
          <w:r w:rsidRPr="00742CBE">
            <w:rPr>
              <w:rStyle w:val="20-1pt"/>
              <w:rFonts w:ascii="Times New Roman" w:hAnsi="Times New Roman" w:cs="Times New Roman"/>
              <w:i/>
              <w:iCs/>
              <w:sz w:val="28"/>
              <w:szCs w:val="28"/>
            </w:rPr>
            <w:t>Minnesota</w:t>
          </w:r>
        </w:smartTag>
      </w:smartTag>
      <w:r w:rsidRPr="00742CBE">
        <w:rPr>
          <w:rStyle w:val="20-1pt"/>
          <w:rFonts w:ascii="Times New Roman" w:hAnsi="Times New Roman" w:cs="Times New Roman"/>
          <w:i/>
          <w:iCs/>
          <w:sz w:val="28"/>
          <w:szCs w:val="28"/>
        </w:rPr>
        <w:t xml:space="preserve"> and be killed</w:t>
      </w:r>
      <w:r w:rsidRPr="00132634">
        <w:rPr>
          <w:rStyle w:val="20-1pt"/>
          <w:rFonts w:ascii="Times New Roman" w:hAnsi="Times New Roman" w:cs="Times New Roman"/>
          <w:i/>
          <w:iCs/>
          <w:sz w:val="28"/>
          <w:szCs w:val="28"/>
        </w:rPr>
        <w:t xml:space="preserve">! </w:t>
      </w:r>
      <w:r w:rsidRPr="00E2450C">
        <w:rPr>
          <w:rStyle w:val="20-1pt"/>
          <w:rFonts w:ascii="Times New Roman" w:hAnsi="Times New Roman" w:cs="Times New Roman"/>
          <w:iCs/>
          <w:sz w:val="28"/>
          <w:szCs w:val="28"/>
          <w:lang w:val="ru-RU"/>
        </w:rPr>
        <w:t>[14].</w:t>
      </w:r>
    </w:p>
    <w:p w:rsidR="003E6EF7" w:rsidRDefault="003E6EF7" w:rsidP="003E6EF7">
      <w:pPr>
        <w:pStyle w:val="201"/>
        <w:shd w:val="clear" w:color="auto" w:fill="auto"/>
        <w:spacing w:line="240" w:lineRule="auto"/>
        <w:ind w:firstLine="709"/>
        <w:rPr>
          <w:rStyle w:val="20-1pt"/>
          <w:rFonts w:ascii="Times New Roman" w:hAnsi="Times New Roman" w:cs="Times New Roman"/>
          <w:iCs/>
          <w:sz w:val="28"/>
          <w:szCs w:val="28"/>
          <w:lang w:val="ru-RU"/>
        </w:rPr>
      </w:pPr>
      <w:r>
        <w:rPr>
          <w:rStyle w:val="20-1pt"/>
          <w:rFonts w:ascii="Times New Roman" w:hAnsi="Times New Roman" w:cs="Times New Roman"/>
          <w:iCs/>
          <w:sz w:val="28"/>
          <w:szCs w:val="28"/>
          <w:lang w:val="ru-RU"/>
        </w:rPr>
        <w:t>Наблюдения над  выборкой позволяют заключить, что использование повторов сопровождается нарастанием.</w:t>
      </w:r>
    </w:p>
    <w:p w:rsidR="003E6EF7" w:rsidRPr="00DA58CD" w:rsidRDefault="003E6EF7" w:rsidP="003E6EF7">
      <w:pPr>
        <w:pStyle w:val="201"/>
        <w:shd w:val="clear" w:color="auto" w:fill="auto"/>
        <w:spacing w:line="240" w:lineRule="auto"/>
        <w:ind w:firstLine="709"/>
        <w:rPr>
          <w:rStyle w:val="20-1pt"/>
          <w:rFonts w:ascii="Times New Roman" w:hAnsi="Times New Roman" w:cs="Times New Roman"/>
          <w:iCs/>
          <w:sz w:val="28"/>
          <w:szCs w:val="28"/>
          <w:lang w:val="ru-RU"/>
        </w:rPr>
      </w:pPr>
      <w:r>
        <w:rPr>
          <w:rStyle w:val="20-1pt"/>
          <w:rFonts w:ascii="Times New Roman" w:hAnsi="Times New Roman" w:cs="Times New Roman"/>
          <w:iCs/>
          <w:sz w:val="28"/>
          <w:szCs w:val="28"/>
          <w:lang w:val="ru-RU"/>
        </w:rPr>
        <w:t>Проиллюстрируем употребление пауз хезитации, свидетельствующих о волнении говорящего:</w:t>
      </w:r>
    </w:p>
    <w:p w:rsidR="003E6EF7" w:rsidRDefault="003E6EF7" w:rsidP="003E6EF7">
      <w:pPr>
        <w:ind w:firstLine="709"/>
        <w:jc w:val="both"/>
        <w:rPr>
          <w:sz w:val="28"/>
          <w:szCs w:val="28"/>
        </w:rPr>
      </w:pPr>
      <w:r w:rsidRPr="00132634">
        <w:rPr>
          <w:i/>
          <w:sz w:val="28"/>
          <w:szCs w:val="28"/>
          <w:lang w:val="en-US"/>
        </w:rPr>
        <w:t>Honey (Quite hysterical)</w:t>
      </w:r>
      <w:r w:rsidRPr="008C1381">
        <w:rPr>
          <w:i/>
          <w:sz w:val="28"/>
          <w:szCs w:val="28"/>
          <w:lang w:val="en-US"/>
        </w:rPr>
        <w:t>:</w:t>
      </w:r>
      <w:r w:rsidRPr="00132634">
        <w:rPr>
          <w:i/>
          <w:sz w:val="28"/>
          <w:szCs w:val="28"/>
          <w:lang w:val="en-US"/>
        </w:rPr>
        <w:t xml:space="preserve"> </w:t>
      </w:r>
      <w:r w:rsidRPr="00D32B7D">
        <w:rPr>
          <w:b/>
          <w:i/>
          <w:sz w:val="28"/>
          <w:szCs w:val="28"/>
          <w:u w:val="single"/>
          <w:lang w:val="en-US"/>
        </w:rPr>
        <w:t>You... you can't... do ... this!</w:t>
      </w:r>
      <w:r w:rsidRPr="00132634">
        <w:rPr>
          <w:i/>
          <w:sz w:val="28"/>
          <w:szCs w:val="28"/>
          <w:lang w:val="en-US"/>
        </w:rPr>
        <w:t xml:space="preserve"> </w:t>
      </w:r>
      <w:r w:rsidRPr="003E6EF7">
        <w:rPr>
          <w:sz w:val="28"/>
          <w:szCs w:val="28"/>
        </w:rPr>
        <w:t>[12].</w:t>
      </w:r>
    </w:p>
    <w:p w:rsidR="003E6EF7" w:rsidRPr="0021777D" w:rsidRDefault="003E6EF7" w:rsidP="003E6EF7">
      <w:pPr>
        <w:ind w:firstLine="709"/>
        <w:jc w:val="both"/>
        <w:rPr>
          <w:sz w:val="28"/>
          <w:szCs w:val="28"/>
        </w:rPr>
      </w:pPr>
      <w:r>
        <w:rPr>
          <w:sz w:val="28"/>
          <w:szCs w:val="28"/>
        </w:rPr>
        <w:lastRenderedPageBreak/>
        <w:t>П</w:t>
      </w:r>
      <w:r w:rsidRPr="00D66206">
        <w:rPr>
          <w:sz w:val="28"/>
          <w:szCs w:val="28"/>
        </w:rPr>
        <w:t>оисковые</w:t>
      </w:r>
      <w:r w:rsidRPr="0021777D">
        <w:rPr>
          <w:sz w:val="28"/>
          <w:szCs w:val="28"/>
        </w:rPr>
        <w:t xml:space="preserve"> </w:t>
      </w:r>
      <w:r w:rsidRPr="00D66206">
        <w:rPr>
          <w:sz w:val="28"/>
          <w:szCs w:val="28"/>
        </w:rPr>
        <w:t>и</w:t>
      </w:r>
      <w:r w:rsidRPr="0021777D">
        <w:rPr>
          <w:sz w:val="28"/>
          <w:szCs w:val="28"/>
        </w:rPr>
        <w:t xml:space="preserve"> </w:t>
      </w:r>
      <w:r w:rsidRPr="00D66206">
        <w:rPr>
          <w:sz w:val="28"/>
          <w:szCs w:val="28"/>
        </w:rPr>
        <w:t>описывающие</w:t>
      </w:r>
      <w:r w:rsidRPr="0021777D">
        <w:rPr>
          <w:sz w:val="28"/>
          <w:szCs w:val="28"/>
        </w:rPr>
        <w:t xml:space="preserve"> </w:t>
      </w:r>
      <w:r w:rsidRPr="00D66206">
        <w:rPr>
          <w:sz w:val="28"/>
          <w:szCs w:val="28"/>
        </w:rPr>
        <w:t>жесты</w:t>
      </w:r>
      <w:r w:rsidRPr="0021777D">
        <w:rPr>
          <w:sz w:val="28"/>
          <w:szCs w:val="28"/>
        </w:rPr>
        <w:t xml:space="preserve">, </w:t>
      </w:r>
      <w:r w:rsidRPr="00D66206">
        <w:rPr>
          <w:sz w:val="28"/>
          <w:szCs w:val="28"/>
        </w:rPr>
        <w:t>сопровождающие</w:t>
      </w:r>
      <w:r w:rsidRPr="0021777D">
        <w:rPr>
          <w:sz w:val="28"/>
          <w:szCs w:val="28"/>
        </w:rPr>
        <w:t xml:space="preserve"> </w:t>
      </w:r>
      <w:r w:rsidRPr="00D66206">
        <w:rPr>
          <w:sz w:val="28"/>
          <w:szCs w:val="28"/>
        </w:rPr>
        <w:t>речь</w:t>
      </w:r>
      <w:r>
        <w:rPr>
          <w:sz w:val="28"/>
          <w:szCs w:val="28"/>
        </w:rPr>
        <w:t>, которые говорят о напряженности говорящего, описаны автором произведения в следующих контекстах:</w:t>
      </w:r>
    </w:p>
    <w:p w:rsidR="003E6EF7" w:rsidRPr="00D32B7D" w:rsidRDefault="003E6EF7" w:rsidP="008B01E0">
      <w:pPr>
        <w:numPr>
          <w:ilvl w:val="0"/>
          <w:numId w:val="69"/>
        </w:numPr>
        <w:jc w:val="both"/>
        <w:rPr>
          <w:sz w:val="28"/>
          <w:szCs w:val="28"/>
          <w:shd w:val="clear" w:color="auto" w:fill="FFFFFF"/>
          <w:lang w:val="en-US"/>
        </w:rPr>
      </w:pPr>
      <w:r w:rsidRPr="00132634">
        <w:rPr>
          <w:i/>
          <w:color w:val="000000"/>
          <w:spacing w:val="20"/>
          <w:sz w:val="28"/>
          <w:szCs w:val="28"/>
          <w:lang w:val="en-US"/>
        </w:rPr>
        <w:t>Serafina</w:t>
      </w:r>
      <w:r w:rsidRPr="008C1381">
        <w:rPr>
          <w:i/>
          <w:color w:val="000000"/>
          <w:spacing w:val="20"/>
          <w:sz w:val="28"/>
          <w:szCs w:val="28"/>
          <w:lang w:val="en-US"/>
        </w:rPr>
        <w:t>:</w:t>
      </w:r>
      <w:r w:rsidRPr="00132634">
        <w:rPr>
          <w:i/>
          <w:color w:val="000000"/>
          <w:sz w:val="28"/>
          <w:szCs w:val="28"/>
          <w:lang w:val="en-US"/>
        </w:rPr>
        <w:t xml:space="preserve"> (</w:t>
      </w:r>
      <w:r w:rsidRPr="00D32B7D">
        <w:rPr>
          <w:b/>
          <w:i/>
          <w:color w:val="000000"/>
          <w:sz w:val="28"/>
          <w:szCs w:val="28"/>
          <w:u w:val="single"/>
          <w:lang w:val="en-US"/>
        </w:rPr>
        <w:t>She moves about helplessly, not knowing what to do with her big stricken body</w:t>
      </w:r>
      <w:r w:rsidRPr="00132634">
        <w:rPr>
          <w:i/>
          <w:color w:val="000000"/>
          <w:sz w:val="28"/>
          <w:szCs w:val="28"/>
          <w:lang w:val="en-US"/>
        </w:rPr>
        <w:t xml:space="preserve">.)... Band, band, already </w:t>
      </w:r>
      <w:r w:rsidRPr="00132634">
        <w:rPr>
          <w:i/>
          <w:sz w:val="28"/>
          <w:szCs w:val="28"/>
          <w:lang w:val="en-US"/>
        </w:rPr>
        <w:t>–</w:t>
      </w:r>
      <w:r w:rsidRPr="00132634">
        <w:rPr>
          <w:i/>
          <w:color w:val="000000"/>
          <w:sz w:val="28"/>
          <w:szCs w:val="28"/>
          <w:lang w:val="en-US"/>
        </w:rPr>
        <w:t xml:space="preserve"> started. </w:t>
      </w:r>
      <w:r w:rsidRPr="00132634">
        <w:rPr>
          <w:i/>
          <w:sz w:val="28"/>
          <w:szCs w:val="28"/>
          <w:lang w:val="en-US"/>
        </w:rPr>
        <w:t>–</w:t>
      </w:r>
      <w:r w:rsidRPr="00132634">
        <w:rPr>
          <w:i/>
          <w:color w:val="000000"/>
          <w:sz w:val="28"/>
          <w:szCs w:val="28"/>
          <w:lang w:val="en-US"/>
        </w:rPr>
        <w:t xml:space="preserve"> Going to miss </w:t>
      </w:r>
      <w:r w:rsidRPr="00132634">
        <w:rPr>
          <w:i/>
          <w:sz w:val="28"/>
          <w:szCs w:val="28"/>
          <w:lang w:val="en-US"/>
        </w:rPr>
        <w:t>–</w:t>
      </w:r>
      <w:r w:rsidRPr="00132634">
        <w:rPr>
          <w:i/>
          <w:color w:val="000000"/>
          <w:sz w:val="28"/>
          <w:szCs w:val="28"/>
          <w:lang w:val="en-US"/>
        </w:rPr>
        <w:t xml:space="preserve"> graduation </w:t>
      </w:r>
      <w:r>
        <w:rPr>
          <w:color w:val="000000"/>
          <w:sz w:val="28"/>
          <w:szCs w:val="28"/>
          <w:lang w:val="en-US"/>
        </w:rPr>
        <w:t>[18</w:t>
      </w:r>
      <w:r w:rsidRPr="00132634">
        <w:rPr>
          <w:color w:val="000000"/>
          <w:sz w:val="28"/>
          <w:szCs w:val="28"/>
          <w:lang w:val="en-US"/>
        </w:rPr>
        <w:t>]</w:t>
      </w:r>
      <w:r>
        <w:rPr>
          <w:color w:val="000000"/>
          <w:sz w:val="28"/>
          <w:szCs w:val="28"/>
        </w:rPr>
        <w:t>.</w:t>
      </w:r>
    </w:p>
    <w:p w:rsidR="003E6EF7" w:rsidRPr="001025CA" w:rsidRDefault="003E6EF7" w:rsidP="008B01E0">
      <w:pPr>
        <w:numPr>
          <w:ilvl w:val="0"/>
          <w:numId w:val="67"/>
        </w:numPr>
        <w:tabs>
          <w:tab w:val="clear" w:pos="720"/>
          <w:tab w:val="num" w:pos="1068"/>
        </w:tabs>
        <w:ind w:left="1068"/>
        <w:jc w:val="both"/>
        <w:rPr>
          <w:rStyle w:val="27"/>
          <w:b w:val="0"/>
          <w:bCs w:val="0"/>
          <w:i w:val="0"/>
          <w:iCs w:val="0"/>
          <w:sz w:val="28"/>
          <w:szCs w:val="28"/>
        </w:rPr>
      </w:pPr>
      <w:r w:rsidRPr="00132634">
        <w:rPr>
          <w:rStyle w:val="27"/>
          <w:b w:val="0"/>
          <w:bCs w:val="0"/>
          <w:iCs w:val="0"/>
          <w:sz w:val="28"/>
          <w:szCs w:val="28"/>
        </w:rPr>
        <w:t>John [</w:t>
      </w:r>
      <w:r w:rsidRPr="00D32B7D">
        <w:rPr>
          <w:rStyle w:val="27"/>
          <w:bCs w:val="0"/>
          <w:iCs w:val="0"/>
          <w:sz w:val="28"/>
          <w:szCs w:val="28"/>
          <w:u w:val="single"/>
        </w:rPr>
        <w:t>his fists clenched, tries to advance on his brother</w:t>
      </w:r>
      <w:r w:rsidRPr="00132634">
        <w:rPr>
          <w:rStyle w:val="27"/>
          <w:b w:val="0"/>
          <w:bCs w:val="0"/>
          <w:iCs w:val="0"/>
          <w:sz w:val="28"/>
          <w:szCs w:val="28"/>
        </w:rPr>
        <w:t>]</w:t>
      </w:r>
      <w:r w:rsidRPr="008C1381">
        <w:rPr>
          <w:rStyle w:val="27"/>
          <w:b w:val="0"/>
          <w:bCs w:val="0"/>
          <w:iCs w:val="0"/>
          <w:sz w:val="28"/>
          <w:szCs w:val="28"/>
        </w:rPr>
        <w:t>:</w:t>
      </w:r>
      <w:r w:rsidRPr="00132634">
        <w:rPr>
          <w:rStyle w:val="27"/>
          <w:b w:val="0"/>
          <w:bCs w:val="0"/>
          <w:iCs w:val="0"/>
          <w:sz w:val="28"/>
          <w:szCs w:val="28"/>
        </w:rPr>
        <w:t xml:space="preserve"> How dare you insult my wife!</w:t>
      </w:r>
      <w:r>
        <w:rPr>
          <w:rStyle w:val="27"/>
          <w:b w:val="0"/>
          <w:bCs w:val="0"/>
          <w:i w:val="0"/>
          <w:iCs w:val="0"/>
          <w:sz w:val="28"/>
          <w:szCs w:val="28"/>
        </w:rPr>
        <w:t xml:space="preserve"> [19</w:t>
      </w:r>
      <w:r w:rsidRPr="00132634">
        <w:rPr>
          <w:rStyle w:val="27"/>
          <w:b w:val="0"/>
          <w:bCs w:val="0"/>
          <w:i w:val="0"/>
          <w:iCs w:val="0"/>
          <w:sz w:val="28"/>
          <w:szCs w:val="28"/>
        </w:rPr>
        <w:t>]</w:t>
      </w:r>
    </w:p>
    <w:p w:rsidR="003E6EF7" w:rsidRDefault="003E6EF7" w:rsidP="003E6EF7">
      <w:pPr>
        <w:ind w:left="357" w:firstLine="709"/>
        <w:jc w:val="both"/>
        <w:rPr>
          <w:sz w:val="28"/>
          <w:szCs w:val="28"/>
        </w:rPr>
      </w:pPr>
      <w:r>
        <w:rPr>
          <w:sz w:val="28"/>
          <w:szCs w:val="28"/>
        </w:rPr>
        <w:t xml:space="preserve">В каждом из приведенных примеров, как видим,  средства разных уровней языка используются в концентрированном виде. </w:t>
      </w:r>
    </w:p>
    <w:p w:rsidR="003E6EF7" w:rsidRDefault="003E6EF7" w:rsidP="003E6EF7">
      <w:pPr>
        <w:ind w:left="357" w:firstLine="709"/>
        <w:jc w:val="both"/>
        <w:rPr>
          <w:sz w:val="28"/>
          <w:szCs w:val="28"/>
        </w:rPr>
      </w:pPr>
      <w:r>
        <w:rPr>
          <w:sz w:val="28"/>
          <w:szCs w:val="28"/>
        </w:rPr>
        <w:t xml:space="preserve">Таким образом, аффективная речь обладает рядом отличительных свойств на всех речевых уровнях. Отличие аффективной речи от других эмоциональных состояний мы видим в том, что в каждом контексте аффективной речи средства разных уровней языка используются в концентрированном виде, а эмоциональное напряжение характеризуется нарастанием. </w:t>
      </w:r>
    </w:p>
    <w:p w:rsidR="003E6EF7" w:rsidRPr="00A83DA7" w:rsidRDefault="003E6EF7" w:rsidP="003E6EF7">
      <w:pPr>
        <w:ind w:left="357" w:firstLine="709"/>
        <w:jc w:val="both"/>
        <w:rPr>
          <w:sz w:val="28"/>
          <w:szCs w:val="28"/>
        </w:rPr>
      </w:pPr>
      <w:r w:rsidRPr="00132634">
        <w:rPr>
          <w:sz w:val="28"/>
          <w:szCs w:val="28"/>
        </w:rPr>
        <w:t xml:space="preserve">Перспективой данного исследования является классификация средств </w:t>
      </w:r>
      <w:r>
        <w:rPr>
          <w:sz w:val="28"/>
          <w:szCs w:val="28"/>
        </w:rPr>
        <w:t>просодии</w:t>
      </w:r>
      <w:r w:rsidRPr="00132634">
        <w:rPr>
          <w:sz w:val="28"/>
          <w:szCs w:val="28"/>
        </w:rPr>
        <w:t>, реализующих состояние аффекта.</w:t>
      </w:r>
    </w:p>
    <w:p w:rsidR="003E6EF7" w:rsidRPr="00CC338D" w:rsidRDefault="003E6EF7" w:rsidP="003E6EF7">
      <w:pPr>
        <w:ind w:left="3540" w:firstLine="708"/>
        <w:jc w:val="both"/>
        <w:rPr>
          <w:b/>
          <w:sz w:val="28"/>
          <w:szCs w:val="28"/>
        </w:rPr>
      </w:pPr>
    </w:p>
    <w:p w:rsidR="003E6EF7" w:rsidRPr="004773C5" w:rsidRDefault="003E6EF7" w:rsidP="003E6EF7">
      <w:pPr>
        <w:jc w:val="center"/>
        <w:rPr>
          <w:b/>
          <w:sz w:val="28"/>
          <w:szCs w:val="28"/>
        </w:rPr>
      </w:pPr>
      <w:r w:rsidRPr="00132634">
        <w:rPr>
          <w:b/>
          <w:sz w:val="28"/>
          <w:szCs w:val="28"/>
        </w:rPr>
        <w:t>Литература</w:t>
      </w:r>
    </w:p>
    <w:p w:rsidR="003E6EF7" w:rsidRPr="003E6EF7" w:rsidRDefault="003E6EF7" w:rsidP="003E6EF7">
      <w:pPr>
        <w:ind w:left="360"/>
        <w:jc w:val="both"/>
        <w:rPr>
          <w:sz w:val="28"/>
          <w:szCs w:val="28"/>
        </w:rPr>
      </w:pPr>
    </w:p>
    <w:p w:rsidR="003E6EF7" w:rsidRPr="001A3FCC" w:rsidRDefault="003E6EF7" w:rsidP="008B01E0">
      <w:pPr>
        <w:pStyle w:val="a4"/>
        <w:numPr>
          <w:ilvl w:val="0"/>
          <w:numId w:val="68"/>
        </w:numPr>
        <w:ind w:left="993"/>
        <w:jc w:val="both"/>
        <w:rPr>
          <w:spacing w:val="-6"/>
          <w:sz w:val="28"/>
          <w:szCs w:val="28"/>
        </w:rPr>
      </w:pPr>
      <w:r w:rsidRPr="001A3FCC">
        <w:rPr>
          <w:b/>
          <w:spacing w:val="-6"/>
          <w:sz w:val="28"/>
          <w:szCs w:val="28"/>
        </w:rPr>
        <w:t>Александрова Ю.В.</w:t>
      </w:r>
      <w:r w:rsidRPr="001A3FCC">
        <w:rPr>
          <w:spacing w:val="-6"/>
          <w:sz w:val="28"/>
          <w:szCs w:val="28"/>
        </w:rPr>
        <w:t xml:space="preserve"> Основы общей психологии. —  М.: НОУ, 1999.  - 805c.</w:t>
      </w:r>
    </w:p>
    <w:p w:rsidR="003E6EF7" w:rsidRPr="003E6EF7" w:rsidRDefault="003E6EF7" w:rsidP="008B01E0">
      <w:pPr>
        <w:pStyle w:val="a4"/>
        <w:numPr>
          <w:ilvl w:val="0"/>
          <w:numId w:val="68"/>
        </w:numPr>
        <w:ind w:left="993"/>
        <w:jc w:val="both"/>
        <w:rPr>
          <w:sz w:val="28"/>
          <w:szCs w:val="28"/>
        </w:rPr>
      </w:pPr>
      <w:r w:rsidRPr="003E6EF7">
        <w:rPr>
          <w:b/>
          <w:sz w:val="28"/>
          <w:szCs w:val="28"/>
        </w:rPr>
        <w:t>Изард К.</w:t>
      </w:r>
      <w:r w:rsidRPr="003E6EF7">
        <w:rPr>
          <w:sz w:val="28"/>
          <w:szCs w:val="28"/>
        </w:rPr>
        <w:t xml:space="preserve"> Психология эмоций. — СПб.: «Питер», 1999. — 464 с.</w:t>
      </w:r>
    </w:p>
    <w:p w:rsidR="003E6EF7" w:rsidRPr="003E6EF7" w:rsidRDefault="003E6EF7" w:rsidP="008B01E0">
      <w:pPr>
        <w:pStyle w:val="a4"/>
        <w:numPr>
          <w:ilvl w:val="0"/>
          <w:numId w:val="68"/>
        </w:numPr>
        <w:spacing w:after="200"/>
        <w:ind w:left="993"/>
        <w:jc w:val="both"/>
        <w:rPr>
          <w:sz w:val="28"/>
          <w:szCs w:val="28"/>
        </w:rPr>
      </w:pPr>
      <w:r w:rsidRPr="003E6EF7">
        <w:rPr>
          <w:b/>
          <w:sz w:val="28"/>
          <w:szCs w:val="28"/>
        </w:rPr>
        <w:t>Леонтьев Д.А.</w:t>
      </w:r>
      <w:r w:rsidRPr="003E6EF7">
        <w:rPr>
          <w:sz w:val="28"/>
          <w:szCs w:val="28"/>
        </w:rPr>
        <w:t xml:space="preserve"> Очерк психологии личности. – М.: Смысл, 1993. —  43с.</w:t>
      </w:r>
    </w:p>
    <w:p w:rsidR="003E6EF7" w:rsidRPr="003E6EF7" w:rsidRDefault="003E6EF7" w:rsidP="008B01E0">
      <w:pPr>
        <w:pStyle w:val="a4"/>
        <w:numPr>
          <w:ilvl w:val="0"/>
          <w:numId w:val="68"/>
        </w:numPr>
        <w:spacing w:after="200"/>
        <w:ind w:left="993"/>
        <w:jc w:val="both"/>
        <w:rPr>
          <w:sz w:val="28"/>
          <w:szCs w:val="28"/>
        </w:rPr>
      </w:pPr>
      <w:r w:rsidRPr="003E6EF7">
        <w:rPr>
          <w:b/>
          <w:sz w:val="28"/>
          <w:szCs w:val="28"/>
        </w:rPr>
        <w:t>Лурия А.Р.</w:t>
      </w:r>
      <w:r w:rsidRPr="003E6EF7">
        <w:rPr>
          <w:sz w:val="28"/>
          <w:szCs w:val="28"/>
        </w:rPr>
        <w:t xml:space="preserve"> Основные проблемы нейролингвистики. – М.: Прогресс, 1975. – 156 с.</w:t>
      </w:r>
    </w:p>
    <w:p w:rsidR="003E6EF7" w:rsidRPr="003E6EF7" w:rsidRDefault="003E6EF7" w:rsidP="008B01E0">
      <w:pPr>
        <w:pStyle w:val="a4"/>
        <w:numPr>
          <w:ilvl w:val="0"/>
          <w:numId w:val="68"/>
        </w:numPr>
        <w:spacing w:after="200"/>
        <w:ind w:left="993"/>
        <w:jc w:val="both"/>
        <w:rPr>
          <w:sz w:val="28"/>
          <w:szCs w:val="28"/>
        </w:rPr>
      </w:pPr>
      <w:r w:rsidRPr="003E6EF7">
        <w:rPr>
          <w:sz w:val="28"/>
          <w:szCs w:val="28"/>
        </w:rPr>
        <w:t xml:space="preserve"> </w:t>
      </w:r>
      <w:r w:rsidRPr="003E6EF7">
        <w:rPr>
          <w:b/>
          <w:sz w:val="28"/>
          <w:szCs w:val="28"/>
        </w:rPr>
        <w:t>Ляшенко</w:t>
      </w:r>
      <w:r w:rsidRPr="003E6EF7">
        <w:rPr>
          <w:b/>
          <w:iCs/>
          <w:sz w:val="28"/>
          <w:szCs w:val="28"/>
        </w:rPr>
        <w:t xml:space="preserve"> А.П.</w:t>
      </w:r>
      <w:r w:rsidRPr="003E6EF7">
        <w:rPr>
          <w:i/>
          <w:iCs/>
          <w:sz w:val="28"/>
          <w:szCs w:val="28"/>
        </w:rPr>
        <w:t xml:space="preserve"> </w:t>
      </w:r>
      <w:r w:rsidRPr="003E6EF7">
        <w:rPr>
          <w:rFonts w:eastAsia="TimesNewRomanPSMT"/>
          <w:sz w:val="28"/>
          <w:szCs w:val="28"/>
        </w:rPr>
        <w:t>Русско-английские интеръекционные параллели [Текст]: учеб. пособие по спецкурсу «Сопоставительное изучение русского и английского языков» / А.П. Ляшенко. – Самарканд, 1975.</w:t>
      </w:r>
    </w:p>
    <w:p w:rsidR="003E6EF7" w:rsidRPr="003E6EF7" w:rsidRDefault="003E6EF7" w:rsidP="008B01E0">
      <w:pPr>
        <w:pStyle w:val="a4"/>
        <w:numPr>
          <w:ilvl w:val="0"/>
          <w:numId w:val="68"/>
        </w:numPr>
        <w:spacing w:after="200"/>
        <w:ind w:left="993"/>
        <w:jc w:val="both"/>
        <w:rPr>
          <w:sz w:val="28"/>
          <w:szCs w:val="28"/>
        </w:rPr>
      </w:pPr>
      <w:r w:rsidRPr="003E6EF7">
        <w:rPr>
          <w:b/>
          <w:sz w:val="28"/>
          <w:szCs w:val="28"/>
        </w:rPr>
        <w:t>Мажар Е.Н.</w:t>
      </w:r>
      <w:r w:rsidRPr="003E6EF7">
        <w:rPr>
          <w:sz w:val="28"/>
          <w:szCs w:val="28"/>
        </w:rPr>
        <w:t xml:space="preserve"> Аффективно-манипулятивный компонент ораторской речи на материале английского языка: Дис. … канд. филол. наук: 10.02.04. – М., 2005. – 177с.</w:t>
      </w:r>
    </w:p>
    <w:p w:rsidR="003E6EF7" w:rsidRPr="003E6EF7" w:rsidRDefault="003E6EF7" w:rsidP="008B01E0">
      <w:pPr>
        <w:pStyle w:val="a4"/>
        <w:numPr>
          <w:ilvl w:val="0"/>
          <w:numId w:val="68"/>
        </w:numPr>
        <w:ind w:left="993"/>
        <w:jc w:val="both"/>
        <w:rPr>
          <w:sz w:val="28"/>
          <w:szCs w:val="28"/>
        </w:rPr>
      </w:pPr>
      <w:r w:rsidRPr="003E6EF7">
        <w:rPr>
          <w:b/>
          <w:sz w:val="28"/>
          <w:szCs w:val="28"/>
        </w:rPr>
        <w:t>Мещеряков Б., Зинченко В.</w:t>
      </w:r>
      <w:r w:rsidRPr="003E6EF7">
        <w:rPr>
          <w:sz w:val="28"/>
          <w:szCs w:val="28"/>
        </w:rPr>
        <w:t xml:space="preserve"> Большой психологический словарь. – М.: Прайм-ЕВРОЗНАК, 2002. – 620с.</w:t>
      </w:r>
    </w:p>
    <w:p w:rsidR="003E6EF7" w:rsidRPr="003E6EF7" w:rsidRDefault="003E6EF7" w:rsidP="008B01E0">
      <w:pPr>
        <w:pStyle w:val="a4"/>
        <w:numPr>
          <w:ilvl w:val="0"/>
          <w:numId w:val="68"/>
        </w:numPr>
        <w:ind w:left="993"/>
        <w:jc w:val="both"/>
        <w:rPr>
          <w:sz w:val="28"/>
          <w:szCs w:val="28"/>
        </w:rPr>
      </w:pPr>
      <w:r w:rsidRPr="003E6EF7">
        <w:rPr>
          <w:b/>
          <w:sz w:val="28"/>
          <w:szCs w:val="28"/>
        </w:rPr>
        <w:t>Новая философская энциклопедия</w:t>
      </w:r>
      <w:r w:rsidRPr="003E6EF7">
        <w:rPr>
          <w:sz w:val="28"/>
          <w:szCs w:val="28"/>
        </w:rPr>
        <w:t>: В 4 тт. М.: Мысль. Под редакцией В. С. Стёпина. 2001.</w:t>
      </w:r>
    </w:p>
    <w:p w:rsidR="003E6EF7" w:rsidRPr="003E6EF7" w:rsidRDefault="003E6EF7" w:rsidP="008B01E0">
      <w:pPr>
        <w:pStyle w:val="a4"/>
        <w:numPr>
          <w:ilvl w:val="0"/>
          <w:numId w:val="68"/>
        </w:numPr>
        <w:spacing w:after="200"/>
        <w:ind w:left="993"/>
        <w:jc w:val="both"/>
        <w:rPr>
          <w:sz w:val="28"/>
          <w:szCs w:val="28"/>
        </w:rPr>
      </w:pPr>
      <w:r w:rsidRPr="003E6EF7">
        <w:rPr>
          <w:b/>
          <w:sz w:val="28"/>
          <w:szCs w:val="28"/>
        </w:rPr>
        <w:t>Олинчук В.В.</w:t>
      </w:r>
      <w:r w:rsidRPr="003E6EF7">
        <w:rPr>
          <w:sz w:val="28"/>
          <w:szCs w:val="28"/>
        </w:rPr>
        <w:t xml:space="preserve"> Семантика та просодія фонаційних компонентів комунікації, що виражають емоції жінок та чоловіків //</w:t>
      </w:r>
      <w:r w:rsidRPr="003E6EF7">
        <w:rPr>
          <w:sz w:val="28"/>
          <w:szCs w:val="28"/>
          <w:lang w:val="en-US"/>
        </w:rPr>
        <w:t> </w:t>
      </w:r>
      <w:r w:rsidRPr="003E6EF7">
        <w:rPr>
          <w:sz w:val="28"/>
          <w:szCs w:val="28"/>
        </w:rPr>
        <w:t xml:space="preserve"> Лінгводидактика та лінгвостилістика на зламі століть: питання теорії та практики. – Львів: Всесв</w:t>
      </w:r>
      <w:r w:rsidRPr="003E6EF7">
        <w:rPr>
          <w:sz w:val="28"/>
          <w:szCs w:val="28"/>
          <w:lang w:val="uk-UA"/>
        </w:rPr>
        <w:t>іт</w:t>
      </w:r>
      <w:r w:rsidRPr="003E6EF7">
        <w:rPr>
          <w:sz w:val="28"/>
          <w:szCs w:val="28"/>
        </w:rPr>
        <w:t>, 2004. – 97с.</w:t>
      </w:r>
    </w:p>
    <w:p w:rsidR="003E6EF7" w:rsidRPr="003E6EF7" w:rsidRDefault="003E6EF7" w:rsidP="008B01E0">
      <w:pPr>
        <w:pStyle w:val="a4"/>
        <w:numPr>
          <w:ilvl w:val="0"/>
          <w:numId w:val="68"/>
        </w:numPr>
        <w:ind w:left="993"/>
        <w:jc w:val="both"/>
        <w:rPr>
          <w:sz w:val="28"/>
          <w:szCs w:val="28"/>
        </w:rPr>
      </w:pPr>
      <w:r w:rsidRPr="003E6EF7">
        <w:rPr>
          <w:b/>
          <w:sz w:val="28"/>
          <w:szCs w:val="28"/>
        </w:rPr>
        <w:t xml:space="preserve"> </w:t>
      </w:r>
      <w:r w:rsidRPr="003E6EF7">
        <w:rPr>
          <w:b/>
          <w:sz w:val="28"/>
          <w:szCs w:val="28"/>
          <w:shd w:val="clear" w:color="auto" w:fill="FFFFFF"/>
        </w:rPr>
        <w:t xml:space="preserve">Петровский А.В., Ярошевский М.Г. </w:t>
      </w:r>
      <w:r w:rsidRPr="003E6EF7">
        <w:rPr>
          <w:rStyle w:val="ad"/>
          <w:bCs/>
          <w:i w:val="0"/>
          <w:iCs w:val="0"/>
          <w:color w:val="000000"/>
          <w:sz w:val="28"/>
          <w:szCs w:val="28"/>
        </w:rPr>
        <w:t>Краткий психологический словарь</w:t>
      </w:r>
      <w:r w:rsidRPr="003E6EF7">
        <w:rPr>
          <w:rStyle w:val="apple-converted-space"/>
          <w:color w:val="222222"/>
          <w:sz w:val="28"/>
          <w:szCs w:val="28"/>
        </w:rPr>
        <w:t> </w:t>
      </w:r>
      <w:r w:rsidRPr="003E6EF7">
        <w:rPr>
          <w:sz w:val="28"/>
          <w:szCs w:val="28"/>
          <w:shd w:val="clear" w:color="auto" w:fill="FFFFFF"/>
        </w:rPr>
        <w:t xml:space="preserve"> — М.: Политиздат,</w:t>
      </w:r>
      <w:r w:rsidRPr="003E6EF7">
        <w:rPr>
          <w:rStyle w:val="apple-converted-space"/>
          <w:color w:val="222222"/>
          <w:sz w:val="28"/>
          <w:szCs w:val="28"/>
        </w:rPr>
        <w:t> </w:t>
      </w:r>
      <w:r w:rsidRPr="003E6EF7">
        <w:rPr>
          <w:rStyle w:val="ad"/>
          <w:bCs/>
          <w:i w:val="0"/>
          <w:iCs w:val="0"/>
          <w:color w:val="000000"/>
          <w:sz w:val="28"/>
          <w:szCs w:val="28"/>
        </w:rPr>
        <w:t>1985</w:t>
      </w:r>
      <w:r w:rsidRPr="003E6EF7">
        <w:rPr>
          <w:sz w:val="28"/>
          <w:szCs w:val="28"/>
          <w:shd w:val="clear" w:color="auto" w:fill="FFFFFF"/>
        </w:rPr>
        <w:t>. — 431 с.</w:t>
      </w:r>
    </w:p>
    <w:p w:rsidR="003E6EF7" w:rsidRPr="001A3FCC" w:rsidRDefault="003E6EF7" w:rsidP="008B01E0">
      <w:pPr>
        <w:pStyle w:val="a4"/>
        <w:numPr>
          <w:ilvl w:val="0"/>
          <w:numId w:val="68"/>
        </w:numPr>
        <w:ind w:left="993"/>
        <w:jc w:val="both"/>
        <w:rPr>
          <w:spacing w:val="-6"/>
          <w:sz w:val="28"/>
          <w:szCs w:val="28"/>
        </w:rPr>
      </w:pPr>
      <w:r w:rsidRPr="003E6EF7">
        <w:rPr>
          <w:b/>
          <w:sz w:val="28"/>
          <w:szCs w:val="28"/>
        </w:rPr>
        <w:lastRenderedPageBreak/>
        <w:t xml:space="preserve"> </w:t>
      </w:r>
      <w:r w:rsidRPr="001A3FCC">
        <w:rPr>
          <w:b/>
          <w:spacing w:val="-6"/>
          <w:sz w:val="28"/>
          <w:szCs w:val="28"/>
        </w:rPr>
        <w:t>Рубинштейн С.Л.</w:t>
      </w:r>
      <w:r w:rsidRPr="001A3FCC">
        <w:rPr>
          <w:spacing w:val="-6"/>
          <w:sz w:val="28"/>
          <w:szCs w:val="28"/>
        </w:rPr>
        <w:t xml:space="preserve"> Основы общей психологии. – Спб.: Питер, 2000. – 712 с.</w:t>
      </w:r>
    </w:p>
    <w:p w:rsidR="003E6EF7" w:rsidRPr="003E6EF7" w:rsidRDefault="003E6EF7" w:rsidP="00F85918">
      <w:pPr>
        <w:shd w:val="clear" w:color="auto" w:fill="FFFFFF"/>
        <w:jc w:val="center"/>
        <w:rPr>
          <w:sz w:val="28"/>
          <w:szCs w:val="28"/>
          <w:lang w:val="en-US"/>
        </w:rPr>
      </w:pPr>
      <w:r w:rsidRPr="003E6EF7">
        <w:rPr>
          <w:b/>
          <w:sz w:val="28"/>
          <w:szCs w:val="28"/>
        </w:rPr>
        <w:t>Иллюстративные</w:t>
      </w:r>
      <w:r w:rsidRPr="003E6EF7">
        <w:rPr>
          <w:b/>
          <w:sz w:val="28"/>
          <w:szCs w:val="28"/>
          <w:lang w:val="en-US"/>
        </w:rPr>
        <w:t xml:space="preserve"> </w:t>
      </w:r>
      <w:r w:rsidRPr="003E6EF7">
        <w:rPr>
          <w:b/>
          <w:sz w:val="28"/>
          <w:szCs w:val="28"/>
        </w:rPr>
        <w:t>источники</w:t>
      </w:r>
    </w:p>
    <w:p w:rsidR="003E6EF7" w:rsidRPr="003E6EF7" w:rsidRDefault="003E6EF7" w:rsidP="008B01E0">
      <w:pPr>
        <w:numPr>
          <w:ilvl w:val="0"/>
          <w:numId w:val="68"/>
        </w:numPr>
        <w:shd w:val="clear" w:color="auto" w:fill="FFFFFF"/>
        <w:ind w:left="993"/>
        <w:jc w:val="both"/>
        <w:rPr>
          <w:sz w:val="28"/>
          <w:szCs w:val="28"/>
          <w:lang w:val="en-US"/>
        </w:rPr>
      </w:pPr>
      <w:r w:rsidRPr="003E6EF7">
        <w:rPr>
          <w:b/>
          <w:sz w:val="28"/>
          <w:szCs w:val="28"/>
          <w:lang w:val="en-US"/>
        </w:rPr>
        <w:t xml:space="preserve"> Albee </w:t>
      </w:r>
      <w:r w:rsidRPr="003E6EF7">
        <w:rPr>
          <w:b/>
          <w:sz w:val="28"/>
          <w:szCs w:val="28"/>
          <w:lang w:val="uk-UA"/>
        </w:rPr>
        <w:t xml:space="preserve"> </w:t>
      </w:r>
      <w:r w:rsidRPr="003E6EF7">
        <w:rPr>
          <w:b/>
          <w:sz w:val="28"/>
          <w:szCs w:val="28"/>
          <w:lang w:val="en-US"/>
        </w:rPr>
        <w:t>E.</w:t>
      </w:r>
      <w:r w:rsidRPr="003E6EF7">
        <w:rPr>
          <w:sz w:val="28"/>
          <w:szCs w:val="28"/>
          <w:lang w:val="en-US"/>
        </w:rPr>
        <w:t>, Who's Afraid of Virginia Woolf? – N.Y. – 1962.</w:t>
      </w:r>
    </w:p>
    <w:p w:rsidR="003E6EF7" w:rsidRPr="003E6EF7" w:rsidRDefault="003E6EF7" w:rsidP="008B01E0">
      <w:pPr>
        <w:numPr>
          <w:ilvl w:val="0"/>
          <w:numId w:val="68"/>
        </w:numPr>
        <w:shd w:val="clear" w:color="auto" w:fill="FFFFFF"/>
        <w:ind w:left="993"/>
        <w:jc w:val="both"/>
        <w:rPr>
          <w:sz w:val="28"/>
          <w:szCs w:val="28"/>
          <w:lang w:val="en-US"/>
        </w:rPr>
      </w:pPr>
      <w:r w:rsidRPr="003E6EF7">
        <w:rPr>
          <w:b/>
          <w:sz w:val="28"/>
          <w:szCs w:val="28"/>
          <w:lang w:val="en-US"/>
        </w:rPr>
        <w:t xml:space="preserve"> Friends. - </w:t>
      </w:r>
      <w:r w:rsidRPr="003E6EF7">
        <w:rPr>
          <w:sz w:val="28"/>
          <w:szCs w:val="28"/>
          <w:lang w:val="en-US"/>
        </w:rPr>
        <w:t>Warner brothers - 1994.</w:t>
      </w:r>
    </w:p>
    <w:p w:rsidR="003E6EF7" w:rsidRPr="003E6EF7" w:rsidRDefault="003E6EF7" w:rsidP="008B01E0">
      <w:pPr>
        <w:numPr>
          <w:ilvl w:val="0"/>
          <w:numId w:val="68"/>
        </w:numPr>
        <w:shd w:val="clear" w:color="auto" w:fill="FFFFFF"/>
        <w:ind w:left="993"/>
        <w:jc w:val="both"/>
        <w:rPr>
          <w:rStyle w:val="20-1pt"/>
          <w:rFonts w:ascii="Times New Roman" w:hAnsi="Times New Roman" w:cs="Times New Roman"/>
          <w:i w:val="0"/>
          <w:iCs w:val="0"/>
          <w:sz w:val="28"/>
          <w:szCs w:val="28"/>
        </w:rPr>
      </w:pPr>
      <w:r w:rsidRPr="003E6EF7">
        <w:rPr>
          <w:rStyle w:val="20-1pt"/>
          <w:rFonts w:ascii="Times New Roman" w:hAnsi="Times New Roman" w:cs="Times New Roman"/>
          <w:b/>
          <w:i w:val="0"/>
          <w:iCs w:val="0"/>
          <w:sz w:val="28"/>
          <w:szCs w:val="28"/>
        </w:rPr>
        <w:t xml:space="preserve"> Heller J.</w:t>
      </w:r>
      <w:r w:rsidRPr="003E6EF7">
        <w:rPr>
          <w:rStyle w:val="20-1pt"/>
          <w:rFonts w:ascii="Times New Roman" w:hAnsi="Times New Roman" w:cs="Times New Roman"/>
          <w:i w:val="0"/>
          <w:iCs w:val="0"/>
          <w:sz w:val="28"/>
          <w:szCs w:val="28"/>
        </w:rPr>
        <w:t>, We Bombed in New Haven. – N.Y. – 1967.</w:t>
      </w:r>
    </w:p>
    <w:p w:rsidR="003E6EF7" w:rsidRPr="003E6EF7" w:rsidRDefault="003E6EF7" w:rsidP="008B01E0">
      <w:pPr>
        <w:numPr>
          <w:ilvl w:val="0"/>
          <w:numId w:val="68"/>
        </w:numPr>
        <w:shd w:val="clear" w:color="auto" w:fill="FFFFFF"/>
        <w:ind w:left="993"/>
        <w:jc w:val="both"/>
        <w:rPr>
          <w:rStyle w:val="20-1pt"/>
          <w:rFonts w:ascii="Times New Roman" w:hAnsi="Times New Roman" w:cs="Times New Roman"/>
          <w:i w:val="0"/>
          <w:iCs w:val="0"/>
          <w:sz w:val="28"/>
          <w:szCs w:val="28"/>
        </w:rPr>
      </w:pPr>
      <w:r w:rsidRPr="003E6EF7">
        <w:rPr>
          <w:rStyle w:val="20-1pt"/>
          <w:rFonts w:ascii="Times New Roman" w:hAnsi="Times New Roman" w:cs="Times New Roman"/>
          <w:b/>
          <w:i w:val="0"/>
          <w:iCs w:val="0"/>
          <w:sz w:val="28"/>
          <w:szCs w:val="28"/>
        </w:rPr>
        <w:t xml:space="preserve"> King S.</w:t>
      </w:r>
      <w:r w:rsidRPr="003E6EF7">
        <w:rPr>
          <w:rStyle w:val="20-1pt"/>
          <w:rFonts w:ascii="Times New Roman" w:hAnsi="Times New Roman" w:cs="Times New Roman"/>
          <w:i w:val="0"/>
          <w:iCs w:val="0"/>
          <w:sz w:val="28"/>
          <w:szCs w:val="28"/>
        </w:rPr>
        <w:t xml:space="preserve">, The Green Mile. - </w:t>
      </w:r>
      <w:r w:rsidRPr="003E6EF7">
        <w:rPr>
          <w:rStyle w:val="20-1pt"/>
          <w:rFonts w:ascii="Times New Roman" w:hAnsi="Times New Roman" w:cs="Times New Roman"/>
          <w:i w:val="0"/>
          <w:sz w:val="28"/>
          <w:szCs w:val="28"/>
        </w:rPr>
        <w:t>Pocket Books. – 1999</w:t>
      </w:r>
      <w:r w:rsidRPr="003E6EF7">
        <w:rPr>
          <w:color w:val="000000"/>
          <w:sz w:val="28"/>
          <w:szCs w:val="28"/>
          <w:shd w:val="clear" w:color="auto" w:fill="FFFFFF"/>
          <w:lang w:val="en-US"/>
        </w:rPr>
        <w:t xml:space="preserve">. – </w:t>
      </w:r>
      <w:r w:rsidRPr="003E6EF7">
        <w:rPr>
          <w:rStyle w:val="20-1pt"/>
          <w:rFonts w:ascii="Times New Roman" w:hAnsi="Times New Roman" w:cs="Times New Roman"/>
          <w:i w:val="0"/>
          <w:sz w:val="28"/>
          <w:szCs w:val="28"/>
        </w:rPr>
        <w:t>544 p.</w:t>
      </w:r>
    </w:p>
    <w:p w:rsidR="003E6EF7" w:rsidRPr="003E6EF7" w:rsidRDefault="003E6EF7" w:rsidP="008B01E0">
      <w:pPr>
        <w:numPr>
          <w:ilvl w:val="0"/>
          <w:numId w:val="68"/>
        </w:numPr>
        <w:shd w:val="clear" w:color="auto" w:fill="FFFFFF"/>
        <w:ind w:left="993"/>
        <w:jc w:val="both"/>
        <w:rPr>
          <w:rStyle w:val="20-1pt"/>
          <w:rFonts w:ascii="Times New Roman" w:hAnsi="Times New Roman" w:cs="Times New Roman"/>
          <w:b/>
          <w:i w:val="0"/>
          <w:sz w:val="28"/>
          <w:szCs w:val="28"/>
        </w:rPr>
      </w:pPr>
      <w:r w:rsidRPr="003E6EF7">
        <w:rPr>
          <w:rStyle w:val="20-1pt"/>
          <w:rFonts w:ascii="Times New Roman" w:hAnsi="Times New Roman" w:cs="Times New Roman"/>
          <w:b/>
          <w:i w:val="0"/>
          <w:iCs w:val="0"/>
          <w:sz w:val="28"/>
          <w:szCs w:val="28"/>
        </w:rPr>
        <w:t xml:space="preserve"> </w:t>
      </w:r>
      <w:r w:rsidRPr="003E6EF7">
        <w:rPr>
          <w:rStyle w:val="20-1pt"/>
          <w:rFonts w:ascii="Times New Roman" w:hAnsi="Times New Roman" w:cs="Times New Roman"/>
          <w:b/>
          <w:i w:val="0"/>
          <w:sz w:val="28"/>
          <w:szCs w:val="28"/>
        </w:rPr>
        <w:t xml:space="preserve">Ruston J., </w:t>
      </w:r>
      <w:r w:rsidRPr="003E6EF7">
        <w:rPr>
          <w:rStyle w:val="20-1pt"/>
          <w:rFonts w:ascii="Times New Roman" w:hAnsi="Times New Roman" w:cs="Times New Roman"/>
          <w:i w:val="0"/>
          <w:sz w:val="28"/>
          <w:szCs w:val="28"/>
        </w:rPr>
        <w:t>To touch the stars. – London: Headline Review, 2010. – 442 p.</w:t>
      </w:r>
    </w:p>
    <w:p w:rsidR="003E6EF7" w:rsidRPr="004A6872" w:rsidRDefault="003E6EF7" w:rsidP="008B01E0">
      <w:pPr>
        <w:numPr>
          <w:ilvl w:val="0"/>
          <w:numId w:val="68"/>
        </w:numPr>
        <w:shd w:val="clear" w:color="auto" w:fill="FFFFFF"/>
        <w:ind w:left="993"/>
        <w:jc w:val="both"/>
        <w:rPr>
          <w:rStyle w:val="20-1pt"/>
          <w:rFonts w:ascii="Times New Roman" w:hAnsi="Times New Roman" w:cs="Times New Roman"/>
          <w:b/>
          <w:i w:val="0"/>
          <w:spacing w:val="-6"/>
          <w:sz w:val="28"/>
          <w:szCs w:val="28"/>
        </w:rPr>
      </w:pPr>
      <w:r w:rsidRPr="003E6EF7">
        <w:rPr>
          <w:rStyle w:val="20-1pt"/>
          <w:rFonts w:ascii="Times New Roman" w:hAnsi="Times New Roman" w:cs="Times New Roman"/>
          <w:b/>
          <w:i w:val="0"/>
          <w:iCs w:val="0"/>
          <w:sz w:val="28"/>
          <w:szCs w:val="28"/>
        </w:rPr>
        <w:t xml:space="preserve"> </w:t>
      </w:r>
      <w:r w:rsidRPr="004A6872">
        <w:rPr>
          <w:rStyle w:val="20-1pt"/>
          <w:rFonts w:ascii="Times New Roman" w:hAnsi="Times New Roman" w:cs="Times New Roman"/>
          <w:b/>
          <w:i w:val="0"/>
          <w:iCs w:val="0"/>
          <w:spacing w:val="-6"/>
          <w:sz w:val="28"/>
          <w:szCs w:val="28"/>
        </w:rPr>
        <w:t xml:space="preserve">Wilde O., </w:t>
      </w:r>
      <w:r w:rsidRPr="004A6872">
        <w:rPr>
          <w:rStyle w:val="20-1pt"/>
          <w:rFonts w:ascii="Times New Roman" w:hAnsi="Times New Roman" w:cs="Times New Roman"/>
          <w:i w:val="0"/>
          <w:iCs w:val="0"/>
          <w:spacing w:val="-6"/>
          <w:sz w:val="28"/>
          <w:szCs w:val="28"/>
        </w:rPr>
        <w:t xml:space="preserve">The Picture of Dorian Grey.  </w:t>
      </w:r>
      <w:r w:rsidRPr="004A6872">
        <w:rPr>
          <w:rStyle w:val="20-1pt"/>
          <w:rFonts w:ascii="Times New Roman" w:hAnsi="Times New Roman" w:cs="Times New Roman"/>
          <w:i w:val="0"/>
          <w:spacing w:val="-6"/>
          <w:sz w:val="28"/>
          <w:szCs w:val="28"/>
        </w:rPr>
        <w:t>–</w:t>
      </w:r>
      <w:r w:rsidRPr="004A6872">
        <w:rPr>
          <w:rStyle w:val="20-1pt"/>
          <w:rFonts w:ascii="Times New Roman" w:hAnsi="Times New Roman" w:cs="Times New Roman"/>
          <w:i w:val="0"/>
          <w:iCs w:val="0"/>
          <w:spacing w:val="-6"/>
          <w:sz w:val="28"/>
          <w:szCs w:val="28"/>
        </w:rPr>
        <w:t xml:space="preserve">  </w:t>
      </w:r>
      <w:r w:rsidRPr="004A6872">
        <w:rPr>
          <w:rStyle w:val="20-1pt"/>
          <w:rFonts w:ascii="Times New Roman" w:hAnsi="Times New Roman" w:cs="Times New Roman"/>
          <w:i w:val="0"/>
          <w:spacing w:val="-6"/>
          <w:sz w:val="28"/>
          <w:szCs w:val="28"/>
        </w:rPr>
        <w:t>Random House: Modern Library, 1998. – 254 p.</w:t>
      </w:r>
    </w:p>
    <w:p w:rsidR="003E6EF7" w:rsidRPr="003E6EF7" w:rsidRDefault="003E6EF7" w:rsidP="008B01E0">
      <w:pPr>
        <w:numPr>
          <w:ilvl w:val="0"/>
          <w:numId w:val="68"/>
        </w:numPr>
        <w:shd w:val="clear" w:color="auto" w:fill="FFFFFF"/>
        <w:ind w:left="993"/>
        <w:jc w:val="both"/>
        <w:rPr>
          <w:sz w:val="28"/>
          <w:szCs w:val="28"/>
          <w:lang w:val="en-US"/>
        </w:rPr>
      </w:pPr>
      <w:r w:rsidRPr="003E6EF7">
        <w:rPr>
          <w:b/>
          <w:color w:val="000000"/>
          <w:sz w:val="28"/>
          <w:szCs w:val="28"/>
          <w:lang w:val="en-US"/>
        </w:rPr>
        <w:t xml:space="preserve"> Wilder T.</w:t>
      </w:r>
      <w:r w:rsidRPr="003E6EF7">
        <w:rPr>
          <w:color w:val="000000"/>
          <w:sz w:val="28"/>
          <w:szCs w:val="28"/>
          <w:lang w:val="en-US"/>
        </w:rPr>
        <w:t>, Our Town – N.Y. – 1938.</w:t>
      </w:r>
    </w:p>
    <w:p w:rsidR="003E6EF7" w:rsidRPr="003E6EF7" w:rsidRDefault="003E6EF7" w:rsidP="008B01E0">
      <w:pPr>
        <w:numPr>
          <w:ilvl w:val="0"/>
          <w:numId w:val="68"/>
        </w:numPr>
        <w:shd w:val="clear" w:color="auto" w:fill="FFFFFF"/>
        <w:ind w:left="993"/>
        <w:jc w:val="both"/>
        <w:rPr>
          <w:sz w:val="28"/>
          <w:szCs w:val="28"/>
          <w:lang w:val="en-US"/>
        </w:rPr>
      </w:pPr>
      <w:r w:rsidRPr="003E6EF7">
        <w:rPr>
          <w:b/>
          <w:color w:val="000000"/>
          <w:sz w:val="28"/>
          <w:szCs w:val="28"/>
          <w:lang w:val="en-US"/>
        </w:rPr>
        <w:t xml:space="preserve"> Williams T</w:t>
      </w:r>
      <w:r w:rsidRPr="003E6EF7">
        <w:rPr>
          <w:color w:val="000000"/>
          <w:sz w:val="28"/>
          <w:szCs w:val="28"/>
          <w:lang w:val="en-US"/>
        </w:rPr>
        <w:t>., The Rose Tattoo – N.Y. – 1951.</w:t>
      </w:r>
    </w:p>
    <w:p w:rsidR="003E6EF7" w:rsidRDefault="003E6EF7" w:rsidP="003E6EF7">
      <w:pPr>
        <w:ind w:firstLine="708"/>
        <w:jc w:val="both"/>
        <w:rPr>
          <w:sz w:val="28"/>
          <w:szCs w:val="28"/>
          <w:lang w:val="en-US"/>
        </w:rPr>
      </w:pPr>
    </w:p>
    <w:p w:rsidR="003E6EF7" w:rsidRPr="003E6EF7" w:rsidRDefault="003E6EF7" w:rsidP="003E6EF7">
      <w:pPr>
        <w:jc w:val="center"/>
        <w:rPr>
          <w:b/>
          <w:sz w:val="28"/>
          <w:szCs w:val="28"/>
          <w:lang w:val="en-US"/>
        </w:rPr>
      </w:pPr>
      <w:r>
        <w:rPr>
          <w:b/>
          <w:sz w:val="28"/>
          <w:szCs w:val="28"/>
          <w:lang w:val="en-US"/>
        </w:rPr>
        <w:t>Summary</w:t>
      </w:r>
    </w:p>
    <w:p w:rsidR="003E6EF7" w:rsidRDefault="003E6EF7" w:rsidP="003E6EF7">
      <w:pPr>
        <w:ind w:firstLine="708"/>
        <w:jc w:val="both"/>
        <w:rPr>
          <w:sz w:val="28"/>
          <w:szCs w:val="28"/>
          <w:lang w:val="en-US"/>
        </w:rPr>
      </w:pPr>
    </w:p>
    <w:p w:rsidR="003E6EF7" w:rsidRPr="005E654A" w:rsidRDefault="003E6EF7" w:rsidP="003E6EF7">
      <w:pPr>
        <w:ind w:firstLine="708"/>
        <w:jc w:val="both"/>
        <w:rPr>
          <w:sz w:val="28"/>
          <w:szCs w:val="28"/>
          <w:lang w:val="en-US"/>
        </w:rPr>
      </w:pPr>
      <w:r w:rsidRPr="005E654A">
        <w:rPr>
          <w:sz w:val="28"/>
          <w:szCs w:val="28"/>
          <w:lang w:val="en-US"/>
        </w:rPr>
        <w:t xml:space="preserve">This paper is a contribution to the investigation of physiological and speech peculiarities  of affect. </w:t>
      </w:r>
      <w:r w:rsidRPr="005E654A">
        <w:rPr>
          <w:sz w:val="28"/>
          <w:lang w:val="en-US"/>
        </w:rPr>
        <w:t xml:space="preserve">The aim of the paper is to arrange the basic lexical, grammatical and stylistic devices of the realization of affect. </w:t>
      </w:r>
      <w:r w:rsidRPr="005E654A">
        <w:rPr>
          <w:sz w:val="28"/>
          <w:szCs w:val="28"/>
          <w:lang w:val="en-US"/>
        </w:rPr>
        <w:t>The investigation has been carried out on the basis of modern English novels and movies.</w:t>
      </w:r>
    </w:p>
    <w:p w:rsidR="003E6EF7" w:rsidRDefault="003E6EF7" w:rsidP="003E6EF7">
      <w:pPr>
        <w:jc w:val="both"/>
        <w:rPr>
          <w:b/>
          <w:sz w:val="28"/>
          <w:szCs w:val="28"/>
          <w:lang w:val="en-US"/>
        </w:rPr>
      </w:pPr>
    </w:p>
    <w:p w:rsidR="00EA032C" w:rsidRDefault="00EA032C" w:rsidP="003E6EF7">
      <w:pPr>
        <w:jc w:val="both"/>
        <w:rPr>
          <w:b/>
          <w:sz w:val="28"/>
          <w:szCs w:val="28"/>
          <w:lang w:val="en-US"/>
        </w:rPr>
      </w:pPr>
    </w:p>
    <w:p w:rsidR="00EA032C" w:rsidRDefault="00EA032C" w:rsidP="003E6EF7">
      <w:pPr>
        <w:jc w:val="both"/>
        <w:rPr>
          <w:b/>
          <w:sz w:val="28"/>
          <w:szCs w:val="28"/>
          <w:lang w:val="en-US"/>
        </w:rPr>
      </w:pPr>
    </w:p>
    <w:p w:rsidR="00EA032C" w:rsidRDefault="00EA032C" w:rsidP="003E6EF7">
      <w:pPr>
        <w:jc w:val="both"/>
        <w:rPr>
          <w:b/>
          <w:sz w:val="28"/>
          <w:szCs w:val="28"/>
          <w:lang w:val="en-US"/>
        </w:rPr>
      </w:pPr>
    </w:p>
    <w:p w:rsidR="00EA032C" w:rsidRDefault="00EA032C" w:rsidP="003E6EF7">
      <w:pPr>
        <w:jc w:val="both"/>
        <w:rPr>
          <w:b/>
          <w:sz w:val="28"/>
          <w:szCs w:val="28"/>
          <w:lang w:val="en-US"/>
        </w:rPr>
      </w:pPr>
    </w:p>
    <w:p w:rsidR="00EA032C" w:rsidRDefault="00EA032C" w:rsidP="003E6EF7">
      <w:pPr>
        <w:jc w:val="both"/>
        <w:rPr>
          <w:b/>
          <w:sz w:val="28"/>
          <w:szCs w:val="28"/>
          <w:lang w:val="en-US"/>
        </w:rPr>
      </w:pPr>
    </w:p>
    <w:p w:rsidR="00EA032C" w:rsidRDefault="00EA032C" w:rsidP="003E6EF7">
      <w:pPr>
        <w:jc w:val="both"/>
        <w:rPr>
          <w:b/>
          <w:sz w:val="28"/>
          <w:szCs w:val="28"/>
          <w:lang w:val="en-US"/>
        </w:rPr>
      </w:pPr>
    </w:p>
    <w:p w:rsidR="00EA032C" w:rsidRPr="00C001F2" w:rsidRDefault="00EA032C" w:rsidP="003E6EF7">
      <w:pPr>
        <w:jc w:val="both"/>
        <w:rPr>
          <w:b/>
          <w:sz w:val="28"/>
          <w:szCs w:val="28"/>
          <w:lang w:val="en-US"/>
        </w:rPr>
      </w:pPr>
    </w:p>
    <w:p w:rsidR="00EA032C" w:rsidRPr="00EA032C" w:rsidRDefault="00EA032C" w:rsidP="00EA032C">
      <w:pPr>
        <w:rPr>
          <w:sz w:val="28"/>
          <w:szCs w:val="28"/>
          <w:lang w:val="en-US"/>
        </w:rPr>
      </w:pPr>
      <w:r w:rsidRPr="00EA032C">
        <w:rPr>
          <w:sz w:val="28"/>
          <w:szCs w:val="28"/>
          <w:lang w:val="en-US"/>
        </w:rPr>
        <w:t xml:space="preserve">UDK 811.111 - 342         </w:t>
      </w:r>
    </w:p>
    <w:p w:rsidR="00EA032C" w:rsidRDefault="00EA032C" w:rsidP="00EA032C">
      <w:pPr>
        <w:jc w:val="center"/>
        <w:rPr>
          <w:b/>
          <w:sz w:val="28"/>
          <w:szCs w:val="28"/>
          <w:lang w:val="en-US"/>
        </w:rPr>
      </w:pPr>
    </w:p>
    <w:p w:rsidR="00EA032C" w:rsidRPr="006934C5" w:rsidRDefault="00EA032C" w:rsidP="00EA032C">
      <w:pPr>
        <w:jc w:val="center"/>
        <w:rPr>
          <w:b/>
          <w:sz w:val="28"/>
          <w:szCs w:val="28"/>
          <w:lang w:val="en-US"/>
        </w:rPr>
      </w:pPr>
      <w:r>
        <w:rPr>
          <w:b/>
          <w:sz w:val="28"/>
          <w:szCs w:val="28"/>
          <w:lang w:val="en-US"/>
        </w:rPr>
        <w:t>THE ENGLISH DIALECTS: AN ANALYSIS OF THE BASIC PECULIARITIES</w:t>
      </w:r>
    </w:p>
    <w:p w:rsidR="00EA032C" w:rsidRPr="006934C5" w:rsidRDefault="00EA032C" w:rsidP="00EA032C">
      <w:pPr>
        <w:jc w:val="center"/>
        <w:rPr>
          <w:b/>
          <w:sz w:val="28"/>
          <w:szCs w:val="28"/>
          <w:lang w:val="en-US"/>
        </w:rPr>
      </w:pPr>
    </w:p>
    <w:p w:rsidR="00EA032C" w:rsidRPr="00251E71" w:rsidRDefault="00EA032C" w:rsidP="00EA032C">
      <w:pPr>
        <w:jc w:val="center"/>
        <w:rPr>
          <w:b/>
          <w:sz w:val="28"/>
          <w:szCs w:val="28"/>
          <w:lang w:val="en-US"/>
        </w:rPr>
      </w:pPr>
      <w:r w:rsidRPr="00251E71">
        <w:rPr>
          <w:b/>
          <w:sz w:val="28"/>
          <w:szCs w:val="28"/>
          <w:lang w:val="en-US"/>
        </w:rPr>
        <w:t>Prysyazhnyuk Oksana</w:t>
      </w:r>
    </w:p>
    <w:p w:rsidR="00EA032C" w:rsidRPr="00EA032C" w:rsidRDefault="00EA032C" w:rsidP="00EA032C">
      <w:pPr>
        <w:jc w:val="center"/>
        <w:rPr>
          <w:i/>
          <w:sz w:val="28"/>
          <w:szCs w:val="28"/>
          <w:lang w:val="en-US"/>
        </w:rPr>
      </w:pPr>
      <w:r w:rsidRPr="00EA032C">
        <w:rPr>
          <w:i/>
          <w:sz w:val="28"/>
          <w:szCs w:val="28"/>
          <w:lang w:val="en-US"/>
        </w:rPr>
        <w:t xml:space="preserve">I’lla Mechnikov Odessa </w:t>
      </w:r>
      <w:r w:rsidR="007F0AB4">
        <w:rPr>
          <w:i/>
          <w:sz w:val="28"/>
          <w:szCs w:val="28"/>
          <w:lang w:val="en-US"/>
        </w:rPr>
        <w:t>national</w:t>
      </w:r>
      <w:r w:rsidRPr="00EA032C">
        <w:rPr>
          <w:i/>
          <w:sz w:val="28"/>
          <w:szCs w:val="28"/>
          <w:lang w:val="en-US"/>
        </w:rPr>
        <w:t xml:space="preserve"> </w:t>
      </w:r>
      <w:r w:rsidR="007F0AB4">
        <w:rPr>
          <w:i/>
          <w:sz w:val="28"/>
          <w:szCs w:val="28"/>
          <w:lang w:val="en-US"/>
        </w:rPr>
        <w:t>u</w:t>
      </w:r>
      <w:r w:rsidRPr="00EA032C">
        <w:rPr>
          <w:i/>
          <w:sz w:val="28"/>
          <w:szCs w:val="28"/>
          <w:lang w:val="en-US"/>
        </w:rPr>
        <w:t>niversity</w:t>
      </w:r>
    </w:p>
    <w:p w:rsidR="00EA032C" w:rsidRPr="008F6363" w:rsidRDefault="00EA032C" w:rsidP="00EA032C">
      <w:pPr>
        <w:jc w:val="center"/>
        <w:rPr>
          <w:sz w:val="28"/>
          <w:szCs w:val="28"/>
          <w:lang w:val="en-US"/>
        </w:rPr>
      </w:pPr>
    </w:p>
    <w:p w:rsidR="00EA032C" w:rsidRPr="00CC338D" w:rsidRDefault="00EA032C" w:rsidP="00EA032C">
      <w:pPr>
        <w:pStyle w:val="ab"/>
        <w:spacing w:before="0" w:beforeAutospacing="0" w:after="0" w:afterAutospacing="0" w:line="240" w:lineRule="auto"/>
        <w:ind w:firstLine="708"/>
        <w:rPr>
          <w:sz w:val="28"/>
          <w:szCs w:val="28"/>
          <w:lang w:val="en-US"/>
        </w:rPr>
      </w:pPr>
      <w:r w:rsidRPr="00EA032C">
        <w:rPr>
          <w:sz w:val="28"/>
          <w:szCs w:val="28"/>
          <w:lang w:val="en-US"/>
        </w:rPr>
        <w:t xml:space="preserve">The aim of this article is to dwell on the English dialects and to give a detailed characteristic of them. </w:t>
      </w:r>
      <w:hyperlink r:id="rId105" w:tooltip="Dialect" w:history="1">
        <w:r w:rsidRPr="00CC338D">
          <w:rPr>
            <w:rStyle w:val="aa"/>
            <w:rFonts w:ascii="Times New Roman" w:hAnsi="Times New Roman"/>
            <w:color w:val="auto"/>
            <w:sz w:val="28"/>
            <w:szCs w:val="28"/>
            <w:lang w:val="en-US"/>
          </w:rPr>
          <w:t>Dialects</w:t>
        </w:r>
      </w:hyperlink>
      <w:r w:rsidRPr="00CC338D">
        <w:rPr>
          <w:sz w:val="28"/>
          <w:szCs w:val="28"/>
          <w:lang w:val="en-US"/>
        </w:rPr>
        <w:t xml:space="preserve"> are </w:t>
      </w:r>
      <w:hyperlink r:id="rId106" w:tooltip="Variety (linguistics)" w:history="1">
        <w:r w:rsidRPr="00CC338D">
          <w:rPr>
            <w:rStyle w:val="aa"/>
            <w:rFonts w:ascii="Times New Roman" w:hAnsi="Times New Roman"/>
            <w:color w:val="auto"/>
            <w:sz w:val="28"/>
            <w:szCs w:val="28"/>
            <w:lang w:val="en-US"/>
          </w:rPr>
          <w:t>linguistic varieties</w:t>
        </w:r>
      </w:hyperlink>
      <w:r w:rsidRPr="00CC338D">
        <w:rPr>
          <w:sz w:val="28"/>
          <w:szCs w:val="28"/>
          <w:lang w:val="en-US"/>
        </w:rPr>
        <w:t xml:space="preserve"> which differ in </w:t>
      </w:r>
      <w:hyperlink r:id="rId107" w:tooltip="Pronunciation" w:history="1">
        <w:r w:rsidRPr="00CC338D">
          <w:rPr>
            <w:rStyle w:val="aa"/>
            <w:rFonts w:ascii="Times New Roman" w:hAnsi="Times New Roman"/>
            <w:color w:val="auto"/>
            <w:sz w:val="28"/>
            <w:szCs w:val="28"/>
            <w:lang w:val="en-US"/>
          </w:rPr>
          <w:t>pronunciation</w:t>
        </w:r>
      </w:hyperlink>
      <w:r w:rsidRPr="00CC338D">
        <w:rPr>
          <w:sz w:val="28"/>
          <w:szCs w:val="28"/>
          <w:lang w:val="en-US"/>
        </w:rPr>
        <w:t xml:space="preserve">, </w:t>
      </w:r>
      <w:hyperlink r:id="rId108" w:tooltip="Vocabulary" w:history="1">
        <w:r w:rsidRPr="00CC338D">
          <w:rPr>
            <w:rStyle w:val="aa"/>
            <w:rFonts w:ascii="Times New Roman" w:hAnsi="Times New Roman"/>
            <w:color w:val="auto"/>
            <w:sz w:val="28"/>
            <w:szCs w:val="28"/>
            <w:lang w:val="en-US"/>
          </w:rPr>
          <w:t>vocabulary</w:t>
        </w:r>
      </w:hyperlink>
      <w:r w:rsidRPr="00CC338D">
        <w:rPr>
          <w:sz w:val="28"/>
          <w:szCs w:val="28"/>
          <w:lang w:val="en-US"/>
        </w:rPr>
        <w:t xml:space="preserve"> and </w:t>
      </w:r>
      <w:hyperlink r:id="rId109" w:tooltip="Grammar" w:history="1">
        <w:r w:rsidRPr="00CC338D">
          <w:rPr>
            <w:rStyle w:val="aa"/>
            <w:rFonts w:ascii="Times New Roman" w:hAnsi="Times New Roman"/>
            <w:color w:val="auto"/>
            <w:sz w:val="28"/>
            <w:szCs w:val="28"/>
            <w:lang w:val="en-US"/>
          </w:rPr>
          <w:t>grammar</w:t>
        </w:r>
      </w:hyperlink>
      <w:r w:rsidRPr="00CC338D">
        <w:rPr>
          <w:sz w:val="28"/>
          <w:szCs w:val="28"/>
          <w:lang w:val="en-US"/>
        </w:rPr>
        <w:t xml:space="preserve"> from each other and from </w:t>
      </w:r>
      <w:hyperlink r:id="rId110" w:tooltip="Standard English" w:history="1">
        <w:r w:rsidRPr="00CC338D">
          <w:rPr>
            <w:rStyle w:val="aa"/>
            <w:rFonts w:ascii="Times New Roman" w:hAnsi="Times New Roman"/>
            <w:color w:val="auto"/>
            <w:sz w:val="28"/>
            <w:szCs w:val="28"/>
            <w:lang w:val="en-US"/>
          </w:rPr>
          <w:t>Standard English</w:t>
        </w:r>
      </w:hyperlink>
      <w:r w:rsidRPr="00CC338D">
        <w:rPr>
          <w:sz w:val="28"/>
          <w:szCs w:val="28"/>
          <w:lang w:val="en-US"/>
        </w:rPr>
        <w:t xml:space="preserve"> (which is itself a dialect).</w:t>
      </w:r>
    </w:p>
    <w:p w:rsidR="00EA032C" w:rsidRPr="00EA032C" w:rsidRDefault="00EA032C" w:rsidP="00EA032C">
      <w:pPr>
        <w:pStyle w:val="ab"/>
        <w:spacing w:before="0" w:beforeAutospacing="0" w:after="0" w:afterAutospacing="0" w:line="240" w:lineRule="auto"/>
        <w:ind w:firstLine="708"/>
        <w:rPr>
          <w:sz w:val="28"/>
          <w:szCs w:val="28"/>
          <w:lang w:val="en-US"/>
        </w:rPr>
      </w:pPr>
      <w:r w:rsidRPr="00CC338D">
        <w:rPr>
          <w:sz w:val="28"/>
          <w:szCs w:val="28"/>
          <w:lang w:val="en-US"/>
        </w:rPr>
        <w:t>Dialects can be usefully defined as</w:t>
      </w:r>
      <w:r w:rsidRPr="00EA032C">
        <w:rPr>
          <w:sz w:val="28"/>
          <w:szCs w:val="28"/>
          <w:lang w:val="en-US"/>
        </w:rPr>
        <w:t xml:space="preserve"> </w:t>
      </w:r>
      <w:r w:rsidRPr="00CC338D">
        <w:rPr>
          <w:sz w:val="28"/>
          <w:szCs w:val="28"/>
          <w:lang w:val="en-US"/>
        </w:rPr>
        <w:t>"sub-forms of languages which are, in general, mutually comprehensible".</w:t>
      </w:r>
      <w:r w:rsidRPr="00EA032C">
        <w:rPr>
          <w:sz w:val="28"/>
          <w:szCs w:val="28"/>
          <w:vertAlign w:val="superscript"/>
          <w:lang w:val="en-US"/>
        </w:rPr>
        <w:t xml:space="preserve"> </w:t>
      </w:r>
      <w:r w:rsidRPr="00CC338D">
        <w:rPr>
          <w:sz w:val="28"/>
          <w:szCs w:val="28"/>
          <w:lang w:val="en-US"/>
        </w:rPr>
        <w:t xml:space="preserve">British linguists distinguish dialect from </w:t>
      </w:r>
      <w:hyperlink r:id="rId111" w:tooltip="Accent (sociolinguistics)" w:history="1">
        <w:r w:rsidRPr="00CC338D">
          <w:rPr>
            <w:rStyle w:val="aa"/>
            <w:rFonts w:ascii="Times New Roman" w:hAnsi="Times New Roman"/>
            <w:color w:val="auto"/>
            <w:sz w:val="28"/>
            <w:szCs w:val="28"/>
            <w:lang w:val="en-US"/>
          </w:rPr>
          <w:t>accent</w:t>
        </w:r>
      </w:hyperlink>
      <w:r w:rsidRPr="00CC338D">
        <w:rPr>
          <w:sz w:val="28"/>
          <w:szCs w:val="28"/>
          <w:lang w:val="en-US"/>
        </w:rPr>
        <w:t xml:space="preserve">, which refers only to pronunciation. Thus, any educated English speaker can use the vocabulary and grammar of </w:t>
      </w:r>
      <w:hyperlink r:id="rId112" w:tooltip="Standard English" w:history="1">
        <w:r w:rsidRPr="00CC338D">
          <w:rPr>
            <w:rStyle w:val="aa"/>
            <w:rFonts w:ascii="Times New Roman" w:hAnsi="Times New Roman"/>
            <w:color w:val="auto"/>
            <w:sz w:val="28"/>
            <w:szCs w:val="28"/>
            <w:lang w:val="en-US"/>
          </w:rPr>
          <w:t>Standard English</w:t>
        </w:r>
      </w:hyperlink>
      <w:r w:rsidRPr="00CC338D">
        <w:rPr>
          <w:sz w:val="28"/>
          <w:szCs w:val="28"/>
          <w:lang w:val="en-US"/>
        </w:rPr>
        <w:t xml:space="preserve">, but different speakers use their own local words for everyday objects or actions, </w:t>
      </w:r>
      <w:hyperlink r:id="rId113" w:tooltip="Regional accents of English speakers" w:history="1">
        <w:r w:rsidRPr="00CC338D">
          <w:rPr>
            <w:rStyle w:val="aa"/>
            <w:rFonts w:ascii="Times New Roman" w:hAnsi="Times New Roman"/>
            <w:color w:val="auto"/>
            <w:sz w:val="28"/>
            <w:szCs w:val="28"/>
            <w:lang w:val="en-US"/>
          </w:rPr>
          <w:t>regional accent</w:t>
        </w:r>
      </w:hyperlink>
      <w:r w:rsidRPr="00CC338D">
        <w:rPr>
          <w:sz w:val="28"/>
          <w:szCs w:val="28"/>
          <w:lang w:val="en-US"/>
        </w:rPr>
        <w:t xml:space="preserve">, or </w:t>
      </w:r>
      <w:hyperlink r:id="rId114" w:tooltip="Received Pronunciation" w:history="1">
        <w:r w:rsidRPr="00CC338D">
          <w:rPr>
            <w:rStyle w:val="aa"/>
            <w:rFonts w:ascii="Times New Roman" w:hAnsi="Times New Roman"/>
            <w:color w:val="auto"/>
            <w:sz w:val="28"/>
            <w:szCs w:val="28"/>
            <w:lang w:val="en-US"/>
          </w:rPr>
          <w:t>Received Pronunciation</w:t>
        </w:r>
      </w:hyperlink>
      <w:r w:rsidRPr="00CC338D">
        <w:rPr>
          <w:sz w:val="28"/>
          <w:szCs w:val="28"/>
          <w:lang w:val="en-US"/>
        </w:rPr>
        <w:t xml:space="preserve">, which within the U.K. is considered an accent distinguished by </w:t>
      </w:r>
      <w:r w:rsidRPr="00CC338D">
        <w:rPr>
          <w:sz w:val="28"/>
          <w:szCs w:val="28"/>
          <w:lang w:val="en-US"/>
        </w:rPr>
        <w:lastRenderedPageBreak/>
        <w:t>class rather than by region. Many linguists, however, include pronunciation differences as part of the definition of regional or social dialects</w:t>
      </w:r>
      <w:r w:rsidRPr="00EA032C">
        <w:rPr>
          <w:sz w:val="28"/>
          <w:szCs w:val="28"/>
          <w:lang w:val="en-US"/>
        </w:rPr>
        <w:t xml:space="preserve"> [Trudgill 1983; Crystal 1990]</w:t>
      </w:r>
      <w:r w:rsidRPr="00CC338D">
        <w:rPr>
          <w:sz w:val="28"/>
          <w:szCs w:val="28"/>
          <w:lang w:val="en-US"/>
        </w:rPr>
        <w:t>. The combination of differences in pronunciation and use of local words may make some English dialects almost unintelligible from one region to another.</w:t>
      </w:r>
    </w:p>
    <w:p w:rsidR="00EA032C" w:rsidRPr="00B166D4" w:rsidRDefault="00EA032C" w:rsidP="00EA032C">
      <w:pPr>
        <w:ind w:firstLine="708"/>
        <w:jc w:val="both"/>
        <w:rPr>
          <w:sz w:val="28"/>
          <w:szCs w:val="28"/>
          <w:lang w:val="en-US"/>
        </w:rPr>
      </w:pPr>
      <w:r w:rsidRPr="00B166D4">
        <w:rPr>
          <w:sz w:val="28"/>
          <w:szCs w:val="28"/>
          <w:lang w:val="en-US"/>
        </w:rPr>
        <w:t>English is actually an unusual language. Already a blend of early Frisian and Saxon, it absorbed Danish and Norman French, and later added many Latin and Greek technical terms. In the US, Canada, Hawaii, Australia, New Zealand, South Africa, and elsewhere, it absorbed terms for indigenous plants, animals, foodstuffs, clothing, housing, and other items from native and immigrant languages. Plus, the various dialects, from Cockney to Jamaican, and innumerable sources of slang, from Polari to hip hop, continue to add novel terms and expressions to the mix.  It is no surprise to hear from people learning English that English has too many words!</w:t>
      </w:r>
    </w:p>
    <w:p w:rsidR="00EA032C" w:rsidRPr="004F0C5C" w:rsidRDefault="00EA032C" w:rsidP="00EA032C">
      <w:pPr>
        <w:ind w:firstLine="567"/>
        <w:jc w:val="center"/>
        <w:rPr>
          <w:sz w:val="32"/>
          <w:szCs w:val="32"/>
          <w:lang w:val="en-US"/>
        </w:rPr>
      </w:pPr>
      <w:r>
        <w:rPr>
          <w:b/>
          <w:bCs/>
          <w:sz w:val="32"/>
          <w:szCs w:val="32"/>
          <w:lang w:val="en-US"/>
        </w:rPr>
        <w:t xml:space="preserve">I. </w:t>
      </w:r>
      <w:r w:rsidRPr="004F0C5C">
        <w:rPr>
          <w:b/>
          <w:bCs/>
          <w:sz w:val="32"/>
          <w:szCs w:val="32"/>
          <w:lang w:val="en-US"/>
        </w:rPr>
        <w:t>British English</w:t>
      </w:r>
    </w:p>
    <w:p w:rsidR="00EA032C" w:rsidRDefault="00EA032C" w:rsidP="00EA032C">
      <w:pPr>
        <w:ind w:firstLine="567"/>
        <w:jc w:val="both"/>
        <w:rPr>
          <w:b/>
          <w:bCs/>
          <w:sz w:val="28"/>
          <w:szCs w:val="28"/>
          <w:lang w:val="en-US"/>
        </w:rPr>
      </w:pPr>
      <w:r>
        <w:rPr>
          <w:b/>
          <w:bCs/>
          <w:sz w:val="28"/>
          <w:szCs w:val="28"/>
          <w:lang w:val="en-US"/>
        </w:rPr>
        <w:t xml:space="preserve">1) </w:t>
      </w:r>
      <w:r w:rsidRPr="00251E71">
        <w:rPr>
          <w:b/>
          <w:bCs/>
          <w:sz w:val="28"/>
          <w:szCs w:val="28"/>
          <w:lang w:val="en-US"/>
        </w:rPr>
        <w:t>Southern</w:t>
      </w:r>
    </w:p>
    <w:p w:rsidR="00EA032C" w:rsidRPr="00251E71" w:rsidRDefault="00EA032C" w:rsidP="00EA032C">
      <w:pPr>
        <w:ind w:firstLine="567"/>
        <w:jc w:val="both"/>
        <w:rPr>
          <w:sz w:val="28"/>
          <w:szCs w:val="28"/>
          <w:lang w:val="en-US"/>
        </w:rPr>
      </w:pPr>
      <w:r w:rsidRPr="00251E71">
        <w:rPr>
          <w:sz w:val="28"/>
          <w:szCs w:val="28"/>
          <w:lang w:val="en-US"/>
        </w:rPr>
        <w:t>Southern English engages in r-dropping, that is, r's are not pronounced after vowels, unless followed by another vowel.  Instead, vowels are lengthened or have an /'/ off-glide, so fire becomes /fai'/, far becomes /fa:/, and so on.</w:t>
      </w:r>
    </w:p>
    <w:p w:rsidR="00EA032C" w:rsidRPr="00251E71" w:rsidRDefault="00EA032C" w:rsidP="008B01E0">
      <w:pPr>
        <w:numPr>
          <w:ilvl w:val="0"/>
          <w:numId w:val="72"/>
        </w:numPr>
        <w:jc w:val="both"/>
        <w:rPr>
          <w:sz w:val="28"/>
          <w:szCs w:val="28"/>
          <w:lang w:val="en-US"/>
        </w:rPr>
      </w:pPr>
      <w:r w:rsidRPr="00251E71">
        <w:rPr>
          <w:sz w:val="28"/>
          <w:szCs w:val="28"/>
          <w:lang w:val="en-US"/>
        </w:rPr>
        <w:t>regular use of "broad a" (/a:/), where GA (General American) would use /æ/;</w:t>
      </w:r>
    </w:p>
    <w:p w:rsidR="00EA032C" w:rsidRPr="00251E71" w:rsidRDefault="00EA032C" w:rsidP="008B01E0">
      <w:pPr>
        <w:numPr>
          <w:ilvl w:val="0"/>
          <w:numId w:val="72"/>
        </w:numPr>
        <w:jc w:val="both"/>
        <w:rPr>
          <w:sz w:val="28"/>
          <w:szCs w:val="28"/>
          <w:lang w:val="en-US"/>
        </w:rPr>
      </w:pPr>
      <w:r w:rsidRPr="00251E71">
        <w:rPr>
          <w:sz w:val="28"/>
          <w:szCs w:val="28"/>
          <w:lang w:val="en-US"/>
        </w:rPr>
        <w:t>"long o" is pronounced /'u/, where GA uses /ou/;</w:t>
      </w:r>
    </w:p>
    <w:p w:rsidR="00EA032C" w:rsidRPr="00251E71" w:rsidRDefault="00EA032C" w:rsidP="008B01E0">
      <w:pPr>
        <w:numPr>
          <w:ilvl w:val="0"/>
          <w:numId w:val="72"/>
        </w:numPr>
        <w:jc w:val="both"/>
        <w:rPr>
          <w:sz w:val="28"/>
          <w:szCs w:val="28"/>
          <w:lang w:val="en-US"/>
        </w:rPr>
      </w:pPr>
      <w:r w:rsidRPr="00251E71">
        <w:rPr>
          <w:sz w:val="28"/>
          <w:szCs w:val="28"/>
          <w:lang w:val="en-US"/>
        </w:rPr>
        <w:t>final unstressed i is pronounced /i/, where GA uses /i:);</w:t>
      </w:r>
    </w:p>
    <w:p w:rsidR="00EA032C" w:rsidRPr="00251E71" w:rsidRDefault="00EA032C" w:rsidP="008B01E0">
      <w:pPr>
        <w:numPr>
          <w:ilvl w:val="0"/>
          <w:numId w:val="72"/>
        </w:numPr>
        <w:jc w:val="both"/>
        <w:rPr>
          <w:sz w:val="28"/>
          <w:szCs w:val="28"/>
          <w:lang w:val="en-US"/>
        </w:rPr>
      </w:pPr>
      <w:r w:rsidRPr="00251E71">
        <w:rPr>
          <w:sz w:val="28"/>
          <w:szCs w:val="28"/>
          <w:lang w:val="en-US"/>
        </w:rPr>
        <w:t>t between vowels retained as /t/ (or a glottal stop, in its variants), where GA changes it to /d/.</w:t>
      </w:r>
    </w:p>
    <w:p w:rsidR="00EA032C" w:rsidRPr="00164E70" w:rsidRDefault="00EA032C" w:rsidP="00EA032C">
      <w:pPr>
        <w:jc w:val="both"/>
        <w:rPr>
          <w:sz w:val="28"/>
          <w:szCs w:val="28"/>
          <w:lang w:val="en-US"/>
        </w:rPr>
      </w:pPr>
      <w:r w:rsidRPr="00251E71">
        <w:rPr>
          <w:sz w:val="28"/>
          <w:szCs w:val="28"/>
          <w:lang w:val="en-US"/>
        </w:rPr>
        <w:t xml:space="preserve">The English of well-bred Londoners, especially graduates of the public schools (e.g. Eton and Harrow) and "Oxbridge" universities, was the origin of "the Queen's </w:t>
      </w:r>
      <w:r w:rsidRPr="00DD56B5">
        <w:rPr>
          <w:sz w:val="28"/>
          <w:szCs w:val="28"/>
          <w:lang w:val="en-US"/>
        </w:rPr>
        <w:t xml:space="preserve">English," also known as </w:t>
      </w:r>
      <w:r w:rsidRPr="00DD56B5">
        <w:rPr>
          <w:bCs/>
          <w:sz w:val="28"/>
          <w:szCs w:val="28"/>
          <w:lang w:val="en-US"/>
        </w:rPr>
        <w:t>Received Pronunciation</w:t>
      </w:r>
      <w:r w:rsidRPr="00DD56B5">
        <w:rPr>
          <w:sz w:val="28"/>
          <w:szCs w:val="28"/>
          <w:lang w:val="en-US"/>
        </w:rPr>
        <w:t xml:space="preserve"> (RP), BBC, or "posh" [Crystal 1990; Trudgill 1984].</w:t>
      </w:r>
      <w:r w:rsidRPr="00164E70">
        <w:rPr>
          <w:sz w:val="28"/>
          <w:szCs w:val="28"/>
          <w:lang w:val="en-US"/>
        </w:rPr>
        <w:t xml:space="preserve"> </w:t>
      </w:r>
    </w:p>
    <w:p w:rsidR="00EA032C" w:rsidRDefault="00EA032C" w:rsidP="00EA032C">
      <w:pPr>
        <w:ind w:firstLine="567"/>
        <w:jc w:val="both"/>
        <w:rPr>
          <w:sz w:val="28"/>
          <w:szCs w:val="28"/>
          <w:lang w:val="en-US"/>
        </w:rPr>
      </w:pPr>
      <w:r>
        <w:rPr>
          <w:b/>
          <w:bCs/>
          <w:sz w:val="28"/>
          <w:szCs w:val="28"/>
          <w:lang w:val="en-US"/>
        </w:rPr>
        <w:t xml:space="preserve">2) </w:t>
      </w:r>
      <w:r w:rsidRPr="00251E71">
        <w:rPr>
          <w:b/>
          <w:bCs/>
          <w:sz w:val="28"/>
          <w:szCs w:val="28"/>
          <w:lang w:val="en-US"/>
        </w:rPr>
        <w:t>Cockney</w:t>
      </w:r>
    </w:p>
    <w:p w:rsidR="00EA032C" w:rsidRPr="00251E71" w:rsidRDefault="00EA032C" w:rsidP="00EA032C">
      <w:pPr>
        <w:ind w:firstLine="567"/>
        <w:jc w:val="both"/>
        <w:rPr>
          <w:sz w:val="28"/>
          <w:szCs w:val="28"/>
          <w:lang w:val="en-US"/>
        </w:rPr>
      </w:pPr>
      <w:r w:rsidRPr="00251E71">
        <w:rPr>
          <w:sz w:val="28"/>
          <w:szCs w:val="28"/>
          <w:lang w:val="en-US"/>
        </w:rPr>
        <w:t>Originally the dialect of the working class of East End London.</w:t>
      </w:r>
    </w:p>
    <w:p w:rsidR="00EA032C" w:rsidRDefault="00EA032C" w:rsidP="008B01E0">
      <w:pPr>
        <w:numPr>
          <w:ilvl w:val="0"/>
          <w:numId w:val="73"/>
        </w:numPr>
        <w:jc w:val="both"/>
        <w:rPr>
          <w:sz w:val="28"/>
          <w:szCs w:val="28"/>
          <w:lang w:val="en-US"/>
        </w:rPr>
      </w:pPr>
      <w:r w:rsidRPr="00251E71">
        <w:rPr>
          <w:sz w:val="28"/>
          <w:szCs w:val="28"/>
          <w:lang w:val="en-US"/>
        </w:rPr>
        <w:t>initial h is dropped, so hous</w:t>
      </w:r>
      <w:r>
        <w:rPr>
          <w:sz w:val="28"/>
          <w:szCs w:val="28"/>
          <w:lang w:val="en-US"/>
        </w:rPr>
        <w:t>e becomes /aus/ (or even /a:s/);</w:t>
      </w:r>
    </w:p>
    <w:p w:rsidR="00EA032C" w:rsidRDefault="00EA032C" w:rsidP="008B01E0">
      <w:pPr>
        <w:numPr>
          <w:ilvl w:val="0"/>
          <w:numId w:val="73"/>
        </w:numPr>
        <w:rPr>
          <w:sz w:val="28"/>
          <w:szCs w:val="28"/>
          <w:lang w:val="en-US"/>
        </w:rPr>
      </w:pPr>
      <w:r w:rsidRPr="00251E71">
        <w:rPr>
          <w:sz w:val="28"/>
          <w:szCs w:val="28"/>
          <w:lang w:val="en-US"/>
        </w:rPr>
        <w:t xml:space="preserve"> /th/ and /dh/ become /f/ and /v/ respectively: thin</w:t>
      </w:r>
      <w:r>
        <w:rPr>
          <w:sz w:val="28"/>
          <w:szCs w:val="28"/>
          <w:lang w:val="en-US"/>
        </w:rPr>
        <w:t>k &gt; /fingk/, brother &gt; /brœv'/;</w:t>
      </w:r>
    </w:p>
    <w:p w:rsidR="00EA032C" w:rsidRDefault="00EA032C" w:rsidP="008B01E0">
      <w:pPr>
        <w:numPr>
          <w:ilvl w:val="0"/>
          <w:numId w:val="73"/>
        </w:numPr>
        <w:rPr>
          <w:sz w:val="28"/>
          <w:szCs w:val="28"/>
          <w:lang w:val="en-US"/>
        </w:rPr>
      </w:pPr>
      <w:r w:rsidRPr="00251E71">
        <w:rPr>
          <w:sz w:val="28"/>
          <w:szCs w:val="28"/>
          <w:lang w:val="en-US"/>
        </w:rPr>
        <w:t xml:space="preserve">t between vowels becomes </w:t>
      </w:r>
      <w:r>
        <w:rPr>
          <w:sz w:val="28"/>
          <w:szCs w:val="28"/>
          <w:lang w:val="en-US"/>
        </w:rPr>
        <w:t>a glottal stop: water &gt; /wo?i/;</w:t>
      </w:r>
    </w:p>
    <w:p w:rsidR="00EA032C" w:rsidRPr="00DD56B5" w:rsidRDefault="00EA032C" w:rsidP="008B01E0">
      <w:pPr>
        <w:numPr>
          <w:ilvl w:val="0"/>
          <w:numId w:val="73"/>
        </w:numPr>
        <w:rPr>
          <w:sz w:val="28"/>
          <w:szCs w:val="28"/>
          <w:lang w:val="en-US"/>
        </w:rPr>
      </w:pPr>
      <w:r w:rsidRPr="00251E71">
        <w:rPr>
          <w:sz w:val="28"/>
          <w:szCs w:val="28"/>
          <w:lang w:val="en-US"/>
        </w:rPr>
        <w:t xml:space="preserve">diphthongs change, sometimes dramatically: time </w:t>
      </w:r>
      <w:r>
        <w:rPr>
          <w:sz w:val="28"/>
          <w:szCs w:val="28"/>
          <w:lang w:val="en-US"/>
        </w:rPr>
        <w:t xml:space="preserve">&gt; /toim/, brave &gt; /braiv/, </w:t>
      </w:r>
      <w:r w:rsidRPr="00DD56B5">
        <w:rPr>
          <w:sz w:val="28"/>
          <w:szCs w:val="28"/>
          <w:lang w:val="en-US"/>
        </w:rPr>
        <w:t>etc. [Wells 1982]</w:t>
      </w:r>
      <w:r>
        <w:rPr>
          <w:sz w:val="28"/>
          <w:szCs w:val="28"/>
          <w:lang w:val="en-US"/>
        </w:rPr>
        <w:t>.</w:t>
      </w:r>
    </w:p>
    <w:p w:rsidR="00EA032C" w:rsidRPr="00DD56B5" w:rsidRDefault="00EA032C" w:rsidP="00EA032C">
      <w:pPr>
        <w:ind w:firstLine="708"/>
        <w:jc w:val="both"/>
        <w:rPr>
          <w:sz w:val="28"/>
          <w:szCs w:val="28"/>
          <w:lang w:val="en-US"/>
        </w:rPr>
      </w:pPr>
      <w:r w:rsidRPr="00251E71">
        <w:rPr>
          <w:sz w:val="28"/>
          <w:szCs w:val="28"/>
          <w:lang w:val="en-US"/>
        </w:rPr>
        <w:t>Besides the accent, it includes a large number of slang words, including the famous rhyming slang:</w:t>
      </w:r>
      <w:r>
        <w:rPr>
          <w:sz w:val="28"/>
          <w:szCs w:val="28"/>
          <w:lang w:val="en-US"/>
        </w:rPr>
        <w:t xml:space="preserve"> </w:t>
      </w:r>
      <w:r w:rsidRPr="00251E71">
        <w:rPr>
          <w:sz w:val="28"/>
          <w:szCs w:val="28"/>
          <w:lang w:val="en-US"/>
        </w:rPr>
        <w:t xml:space="preserve">have a butchers -- take a look [from butcher's hook = </w:t>
      </w:r>
      <w:r>
        <w:rPr>
          <w:sz w:val="28"/>
          <w:szCs w:val="28"/>
          <w:lang w:val="en-US"/>
        </w:rPr>
        <w:t xml:space="preserve">look]; north and south – mouth; </w:t>
      </w:r>
      <w:r w:rsidRPr="00251E71">
        <w:rPr>
          <w:sz w:val="28"/>
          <w:szCs w:val="28"/>
          <w:lang w:val="en-US"/>
        </w:rPr>
        <w:t>plates -- feet [fro</w:t>
      </w:r>
      <w:r>
        <w:rPr>
          <w:sz w:val="28"/>
          <w:szCs w:val="28"/>
          <w:lang w:val="en-US"/>
        </w:rPr>
        <w:t xml:space="preserve">m plates of meat = feet]; boat race --  face; skin and blister – sister; </w:t>
      </w:r>
      <w:r w:rsidRPr="00251E71">
        <w:rPr>
          <w:sz w:val="28"/>
          <w:szCs w:val="28"/>
          <w:lang w:val="en-US"/>
        </w:rPr>
        <w:t>trouble --  wife [</w:t>
      </w:r>
      <w:r>
        <w:rPr>
          <w:sz w:val="28"/>
          <w:szCs w:val="28"/>
          <w:lang w:val="en-US"/>
        </w:rPr>
        <w:t xml:space="preserve">from trouble and strife = wife]; dustbin lids -- kids / children; </w:t>
      </w:r>
      <w:r w:rsidRPr="00251E71">
        <w:rPr>
          <w:sz w:val="28"/>
          <w:szCs w:val="28"/>
          <w:lang w:val="en-US"/>
        </w:rPr>
        <w:t xml:space="preserve">whistle -- suit </w:t>
      </w:r>
      <w:r>
        <w:rPr>
          <w:sz w:val="28"/>
          <w:szCs w:val="28"/>
          <w:lang w:val="en-US"/>
        </w:rPr>
        <w:t xml:space="preserve">[from whistle and flute = suit]; </w:t>
      </w:r>
      <w:r w:rsidRPr="009949F6">
        <w:rPr>
          <w:sz w:val="28"/>
          <w:szCs w:val="28"/>
          <w:lang w:val="en-US"/>
        </w:rPr>
        <w:t>oily rag -- fag = cigarette</w:t>
      </w:r>
      <w:r>
        <w:rPr>
          <w:sz w:val="28"/>
          <w:szCs w:val="28"/>
          <w:lang w:val="en-US"/>
        </w:rPr>
        <w:t>;</w:t>
      </w:r>
      <w:r w:rsidRPr="009949F6">
        <w:rPr>
          <w:sz w:val="28"/>
          <w:szCs w:val="28"/>
          <w:lang w:val="en-US"/>
        </w:rPr>
        <w:t xml:space="preserve"> </w:t>
      </w:r>
      <w:r>
        <w:rPr>
          <w:sz w:val="28"/>
          <w:szCs w:val="28"/>
          <w:lang w:val="en-US"/>
        </w:rPr>
        <w:t xml:space="preserve">jam jar – car; </w:t>
      </w:r>
      <w:r w:rsidRPr="009949F6">
        <w:rPr>
          <w:sz w:val="28"/>
          <w:szCs w:val="28"/>
          <w:lang w:val="en-US"/>
        </w:rPr>
        <w:t>minc</w:t>
      </w:r>
      <w:r>
        <w:rPr>
          <w:sz w:val="28"/>
          <w:szCs w:val="28"/>
          <w:lang w:val="en-US"/>
        </w:rPr>
        <w:t xml:space="preserve">e pies – eyes; pen and ink – stink; </w:t>
      </w:r>
      <w:r w:rsidRPr="00251E71">
        <w:rPr>
          <w:sz w:val="28"/>
          <w:szCs w:val="28"/>
          <w:lang w:val="en-US"/>
        </w:rPr>
        <w:t xml:space="preserve">porkies </w:t>
      </w:r>
      <w:r>
        <w:rPr>
          <w:sz w:val="28"/>
          <w:szCs w:val="28"/>
          <w:lang w:val="en-US"/>
        </w:rPr>
        <w:t xml:space="preserve">-- lies [from pork pies = lies]; </w:t>
      </w:r>
      <w:r w:rsidRPr="00251E71">
        <w:rPr>
          <w:sz w:val="28"/>
          <w:szCs w:val="28"/>
          <w:lang w:val="en-US"/>
        </w:rPr>
        <w:t xml:space="preserve">titfer </w:t>
      </w:r>
      <w:r>
        <w:rPr>
          <w:sz w:val="28"/>
          <w:szCs w:val="28"/>
          <w:lang w:val="en-US"/>
        </w:rPr>
        <w:t xml:space="preserve">-- hat [from tit for tat = hat]; apples and pears – stairs; </w:t>
      </w:r>
      <w:r w:rsidRPr="00251E71">
        <w:rPr>
          <w:sz w:val="28"/>
          <w:szCs w:val="28"/>
          <w:lang w:val="en-US"/>
        </w:rPr>
        <w:t>Jimmy --  urina</w:t>
      </w:r>
      <w:r>
        <w:rPr>
          <w:sz w:val="28"/>
          <w:szCs w:val="28"/>
          <w:lang w:val="en-US"/>
        </w:rPr>
        <w:t xml:space="preserve">te [from Jimmy Riddle = piddle]; </w:t>
      </w:r>
      <w:r w:rsidRPr="00251E71">
        <w:rPr>
          <w:sz w:val="28"/>
          <w:szCs w:val="28"/>
          <w:lang w:val="en-US"/>
        </w:rPr>
        <w:t xml:space="preserve">Bertie Woofter --  gay man </w:t>
      </w:r>
      <w:r>
        <w:rPr>
          <w:sz w:val="28"/>
          <w:szCs w:val="28"/>
          <w:lang w:val="en-US"/>
        </w:rPr>
        <w:t xml:space="preserve">[from Bertie Woofter = poofter]; </w:t>
      </w:r>
      <w:r w:rsidRPr="00251E71">
        <w:rPr>
          <w:sz w:val="28"/>
          <w:szCs w:val="28"/>
          <w:lang w:val="en-US"/>
        </w:rPr>
        <w:t>China --  mate / fr</w:t>
      </w:r>
      <w:r>
        <w:rPr>
          <w:sz w:val="28"/>
          <w:szCs w:val="28"/>
          <w:lang w:val="en-US"/>
        </w:rPr>
        <w:t xml:space="preserve">iend  [from China plate = </w:t>
      </w:r>
      <w:r>
        <w:rPr>
          <w:sz w:val="28"/>
          <w:szCs w:val="28"/>
          <w:lang w:val="en-US"/>
        </w:rPr>
        <w:lastRenderedPageBreak/>
        <w:t xml:space="preserve">mate]; </w:t>
      </w:r>
      <w:r w:rsidRPr="00251E71">
        <w:rPr>
          <w:sz w:val="28"/>
          <w:szCs w:val="28"/>
          <w:lang w:val="en-US"/>
        </w:rPr>
        <w:t>Khyber --  bu</w:t>
      </w:r>
      <w:r>
        <w:rPr>
          <w:sz w:val="28"/>
          <w:szCs w:val="28"/>
          <w:lang w:val="en-US"/>
        </w:rPr>
        <w:t xml:space="preserve">ttocks [from Khyber Pass = ass]; rabbit and pork --  talk; tea leaf  --  thief; </w:t>
      </w:r>
      <w:r w:rsidRPr="00251E71">
        <w:rPr>
          <w:sz w:val="28"/>
          <w:szCs w:val="28"/>
          <w:lang w:val="en-US"/>
        </w:rPr>
        <w:t>taters -- c</w:t>
      </w:r>
      <w:r>
        <w:rPr>
          <w:sz w:val="28"/>
          <w:szCs w:val="28"/>
          <w:lang w:val="en-US"/>
        </w:rPr>
        <w:t xml:space="preserve">old  [from potato mold  = cold]; dog and bone – phone; </w:t>
      </w:r>
      <w:r w:rsidRPr="00251E71">
        <w:rPr>
          <w:sz w:val="28"/>
          <w:szCs w:val="28"/>
          <w:lang w:val="en-US"/>
        </w:rPr>
        <w:t>loaf  --  he</w:t>
      </w:r>
      <w:r>
        <w:rPr>
          <w:sz w:val="28"/>
          <w:szCs w:val="28"/>
          <w:lang w:val="en-US"/>
        </w:rPr>
        <w:t xml:space="preserve">ad  [from loaf of bread = head]; brown bread --  dead; elbows and knees – trees; gold watch  --  Scotch; pride and joy --  boy; current bun --  Sun; </w:t>
      </w:r>
      <w:r w:rsidRPr="00251E71">
        <w:rPr>
          <w:sz w:val="28"/>
          <w:szCs w:val="28"/>
          <w:lang w:val="en-US"/>
        </w:rPr>
        <w:t xml:space="preserve">dicky --  </w:t>
      </w:r>
      <w:r>
        <w:rPr>
          <w:sz w:val="28"/>
          <w:szCs w:val="28"/>
          <w:lang w:val="en-US"/>
        </w:rPr>
        <w:t xml:space="preserve">shirt [from dicky dirt = shirt]; pots and pans – hands; </w:t>
      </w:r>
      <w:r w:rsidRPr="00251E71">
        <w:rPr>
          <w:sz w:val="28"/>
          <w:szCs w:val="28"/>
          <w:lang w:val="en-US"/>
        </w:rPr>
        <w:t>jugs  --  e</w:t>
      </w:r>
      <w:r>
        <w:rPr>
          <w:sz w:val="28"/>
          <w:szCs w:val="28"/>
          <w:lang w:val="en-US"/>
        </w:rPr>
        <w:t xml:space="preserve">ars [from jugs of beers = ears]; ones and twos – shoes; </w:t>
      </w:r>
      <w:r w:rsidRPr="00251E71">
        <w:rPr>
          <w:sz w:val="28"/>
          <w:szCs w:val="28"/>
          <w:lang w:val="en-US"/>
        </w:rPr>
        <w:t>daisies  --  b</w:t>
      </w:r>
      <w:r>
        <w:rPr>
          <w:sz w:val="28"/>
          <w:szCs w:val="28"/>
          <w:lang w:val="en-US"/>
        </w:rPr>
        <w:t xml:space="preserve">oots [from daisy roots = boots]; </w:t>
      </w:r>
      <w:r w:rsidRPr="00251E71">
        <w:rPr>
          <w:sz w:val="28"/>
          <w:szCs w:val="28"/>
          <w:lang w:val="en-US"/>
        </w:rPr>
        <w:t xml:space="preserve">bird --  prison [from bird lime = time, as in </w:t>
      </w:r>
      <w:r w:rsidRPr="00DD56B5">
        <w:rPr>
          <w:sz w:val="28"/>
          <w:szCs w:val="28"/>
          <w:lang w:val="en-US"/>
        </w:rPr>
        <w:t>doing time] [http://www.krysstal.com/cockney.html].</w:t>
      </w:r>
    </w:p>
    <w:p w:rsidR="00EA032C" w:rsidRDefault="00EA032C" w:rsidP="00EA032C">
      <w:pPr>
        <w:ind w:firstLine="567"/>
        <w:rPr>
          <w:sz w:val="28"/>
          <w:szCs w:val="28"/>
          <w:lang w:val="en-US"/>
        </w:rPr>
      </w:pPr>
      <w:r>
        <w:rPr>
          <w:b/>
          <w:sz w:val="28"/>
          <w:szCs w:val="28"/>
          <w:lang w:val="en-US"/>
        </w:rPr>
        <w:t xml:space="preserve">3) </w:t>
      </w:r>
      <w:r w:rsidRPr="009949F6">
        <w:rPr>
          <w:b/>
          <w:bCs/>
          <w:sz w:val="28"/>
          <w:szCs w:val="28"/>
          <w:lang w:val="en-US"/>
        </w:rPr>
        <w:t>Estuary</w:t>
      </w:r>
      <w:r w:rsidRPr="00251E71">
        <w:rPr>
          <w:b/>
          <w:bCs/>
          <w:sz w:val="28"/>
          <w:szCs w:val="28"/>
          <w:lang w:val="en-US"/>
        </w:rPr>
        <w:t xml:space="preserve"> English</w:t>
      </w:r>
    </w:p>
    <w:p w:rsidR="00EA032C" w:rsidRDefault="00EA032C" w:rsidP="00EA032C">
      <w:pPr>
        <w:ind w:firstLine="567"/>
        <w:jc w:val="both"/>
        <w:rPr>
          <w:sz w:val="28"/>
          <w:szCs w:val="28"/>
          <w:lang w:val="en-US"/>
        </w:rPr>
      </w:pPr>
      <w:r w:rsidRPr="00251E71">
        <w:rPr>
          <w:sz w:val="28"/>
          <w:szCs w:val="28"/>
          <w:lang w:val="en-US"/>
        </w:rPr>
        <w:t xml:space="preserve">From </w:t>
      </w:r>
      <w:smartTag w:uri="urn:schemas-microsoft-com:office:smarttags" w:element="City">
        <w:r w:rsidRPr="00251E71">
          <w:rPr>
            <w:sz w:val="28"/>
            <w:szCs w:val="28"/>
            <w:lang w:val="en-US"/>
          </w:rPr>
          <w:t>London</w:t>
        </w:r>
      </w:smartTag>
      <w:r w:rsidRPr="00251E71">
        <w:rPr>
          <w:sz w:val="28"/>
          <w:szCs w:val="28"/>
          <w:lang w:val="en-US"/>
        </w:rPr>
        <w:t xml:space="preserve"> down the Thames and into </w:t>
      </w:r>
      <w:smartTag w:uri="urn:schemas-microsoft-com:office:smarttags" w:element="place">
        <w:smartTag w:uri="urn:schemas-microsoft-com:office:smarttags" w:element="City">
          <w:r w:rsidRPr="00251E71">
            <w:rPr>
              <w:sz w:val="28"/>
              <w:szCs w:val="28"/>
              <w:lang w:val="en-US"/>
            </w:rPr>
            <w:t>Essex</w:t>
          </w:r>
        </w:smartTag>
        <w:r w:rsidRPr="00251E71">
          <w:rPr>
            <w:sz w:val="28"/>
            <w:szCs w:val="28"/>
            <w:lang w:val="en-US"/>
          </w:rPr>
          <w:t xml:space="preserve">, </w:t>
        </w:r>
        <w:smartTag w:uri="urn:schemas-microsoft-com:office:smarttags" w:element="country-region">
          <w:r w:rsidRPr="00251E71">
            <w:rPr>
              <w:sz w:val="28"/>
              <w:szCs w:val="28"/>
              <w:lang w:val="en-US"/>
            </w:rPr>
            <w:t>Sussex</w:t>
          </w:r>
        </w:smartTag>
      </w:smartTag>
      <w:r w:rsidRPr="00251E71">
        <w:rPr>
          <w:sz w:val="28"/>
          <w:szCs w:val="28"/>
          <w:lang w:val="en-US"/>
        </w:rPr>
        <w:t>, and even Kent, a new working and middle class dialect has evolved and is rapidly become "the" southern dialect.  It combines some of the characteristics of Cockney with RP, but makes much less use of Cockney slang.</w:t>
      </w:r>
    </w:p>
    <w:p w:rsidR="00EA032C" w:rsidRDefault="00EA032C" w:rsidP="00EA032C">
      <w:pPr>
        <w:ind w:firstLine="567"/>
        <w:jc w:val="both"/>
        <w:rPr>
          <w:b/>
          <w:bCs/>
          <w:sz w:val="28"/>
          <w:szCs w:val="28"/>
          <w:lang w:val="en-US"/>
        </w:rPr>
      </w:pPr>
      <w:r>
        <w:rPr>
          <w:b/>
          <w:bCs/>
          <w:sz w:val="28"/>
          <w:szCs w:val="28"/>
          <w:lang w:val="en-US"/>
        </w:rPr>
        <w:t xml:space="preserve">4) </w:t>
      </w:r>
      <w:r w:rsidRPr="00251E71">
        <w:rPr>
          <w:b/>
          <w:bCs/>
          <w:sz w:val="28"/>
          <w:szCs w:val="28"/>
          <w:lang w:val="en-US"/>
        </w:rPr>
        <w:t>East Anglian</w:t>
      </w:r>
    </w:p>
    <w:p w:rsidR="00EA032C" w:rsidRPr="008C7C2D" w:rsidRDefault="00EA032C" w:rsidP="00EA032C">
      <w:pPr>
        <w:ind w:firstLine="567"/>
        <w:jc w:val="both"/>
        <w:rPr>
          <w:b/>
          <w:bCs/>
          <w:sz w:val="28"/>
          <w:szCs w:val="28"/>
          <w:lang w:val="en-US"/>
        </w:rPr>
      </w:pPr>
      <w:r w:rsidRPr="00251E71">
        <w:rPr>
          <w:sz w:val="28"/>
          <w:szCs w:val="28"/>
          <w:lang w:val="en-US"/>
        </w:rPr>
        <w:t>This dialect is very similar to the Southern:</w:t>
      </w:r>
      <w:r>
        <w:rPr>
          <w:b/>
          <w:bCs/>
          <w:sz w:val="28"/>
          <w:szCs w:val="28"/>
          <w:lang w:val="en-US"/>
        </w:rPr>
        <w:t xml:space="preserve"> </w:t>
      </w:r>
      <w:r w:rsidRPr="00251E71">
        <w:rPr>
          <w:sz w:val="28"/>
          <w:szCs w:val="28"/>
          <w:lang w:val="en-US"/>
        </w:rPr>
        <w:t>t between vowels</w:t>
      </w:r>
      <w:r>
        <w:rPr>
          <w:sz w:val="28"/>
          <w:szCs w:val="28"/>
          <w:lang w:val="en-US"/>
        </w:rPr>
        <w:t xml:space="preserve"> usually becomes a glottal stop;</w:t>
      </w:r>
      <w:r w:rsidRPr="00251E71">
        <w:rPr>
          <w:sz w:val="28"/>
          <w:szCs w:val="28"/>
          <w:lang w:val="en-US"/>
        </w:rPr>
        <w:t xml:space="preserve"> /ai/ becomes /oi/: time &gt; /toim/</w:t>
      </w:r>
      <w:r>
        <w:rPr>
          <w:sz w:val="28"/>
          <w:szCs w:val="28"/>
          <w:lang w:val="en-US"/>
        </w:rPr>
        <w:t>;</w:t>
      </w:r>
      <w:r>
        <w:rPr>
          <w:b/>
          <w:bCs/>
          <w:sz w:val="28"/>
          <w:szCs w:val="28"/>
          <w:lang w:val="en-US"/>
        </w:rPr>
        <w:t xml:space="preserve"> </w:t>
      </w:r>
      <w:r w:rsidRPr="00251E71">
        <w:rPr>
          <w:sz w:val="28"/>
          <w:szCs w:val="28"/>
          <w:lang w:val="en-US"/>
        </w:rPr>
        <w:t>RP yu becomes u: after n, t, d</w:t>
      </w:r>
      <w:r>
        <w:rPr>
          <w:sz w:val="28"/>
          <w:szCs w:val="28"/>
          <w:lang w:val="en-US"/>
        </w:rPr>
        <w:t>…</w:t>
      </w:r>
      <w:r w:rsidRPr="00251E71">
        <w:rPr>
          <w:sz w:val="28"/>
          <w:szCs w:val="28"/>
          <w:lang w:val="en-US"/>
        </w:rPr>
        <w:t xml:space="preserve"> </w:t>
      </w:r>
      <w:r w:rsidRPr="008C7C2D">
        <w:rPr>
          <w:sz w:val="28"/>
          <w:szCs w:val="28"/>
          <w:lang w:val="en-US"/>
        </w:rPr>
        <w:t xml:space="preserve">as in American English. </w:t>
      </w:r>
    </w:p>
    <w:p w:rsidR="00EA032C" w:rsidRDefault="00EA032C" w:rsidP="00EA032C">
      <w:pPr>
        <w:ind w:firstLine="567"/>
        <w:rPr>
          <w:sz w:val="28"/>
          <w:szCs w:val="28"/>
          <w:lang w:val="en-US"/>
        </w:rPr>
      </w:pPr>
      <w:r>
        <w:rPr>
          <w:b/>
          <w:bCs/>
          <w:sz w:val="28"/>
          <w:szCs w:val="28"/>
          <w:lang w:val="en-US"/>
        </w:rPr>
        <w:t>5)</w:t>
      </w:r>
      <w:smartTag w:uri="urn:schemas-microsoft-com:office:smarttags" w:element="place">
        <w:r w:rsidRPr="00251E71">
          <w:rPr>
            <w:b/>
            <w:bCs/>
            <w:sz w:val="28"/>
            <w:szCs w:val="28"/>
            <w:lang w:val="en-US"/>
          </w:rPr>
          <w:t>East Midlands</w:t>
        </w:r>
      </w:smartTag>
    </w:p>
    <w:p w:rsidR="00EA032C" w:rsidRPr="00DD56B5" w:rsidRDefault="00EA032C" w:rsidP="00EA032C">
      <w:pPr>
        <w:ind w:firstLine="567"/>
        <w:jc w:val="both"/>
        <w:rPr>
          <w:sz w:val="28"/>
          <w:szCs w:val="28"/>
          <w:lang w:val="en-US"/>
        </w:rPr>
      </w:pPr>
      <w:r w:rsidRPr="00251E71">
        <w:rPr>
          <w:sz w:val="28"/>
          <w:szCs w:val="28"/>
          <w:lang w:val="en-US"/>
        </w:rPr>
        <w:t xml:space="preserve">The dialect of the </w:t>
      </w:r>
      <w:smartTag w:uri="urn:schemas-microsoft-com:office:smarttags" w:element="place">
        <w:r w:rsidRPr="00251E71">
          <w:rPr>
            <w:sz w:val="28"/>
            <w:szCs w:val="28"/>
            <w:lang w:val="en-US"/>
          </w:rPr>
          <w:t>East Midlands</w:t>
        </w:r>
      </w:smartTag>
      <w:r w:rsidRPr="00251E71">
        <w:rPr>
          <w:sz w:val="28"/>
          <w:szCs w:val="28"/>
          <w:lang w:val="en-US"/>
        </w:rPr>
        <w:t>, once filled with interesting variations from county to county, is now predominantly RP.  R</w:t>
      </w:r>
      <w:r>
        <w:rPr>
          <w:sz w:val="28"/>
          <w:szCs w:val="28"/>
          <w:lang w:val="en-US"/>
        </w:rPr>
        <w:t>’</w:t>
      </w:r>
      <w:r w:rsidRPr="00251E71">
        <w:rPr>
          <w:sz w:val="28"/>
          <w:szCs w:val="28"/>
          <w:lang w:val="en-US"/>
        </w:rPr>
        <w:t>s are dropped, but h</w:t>
      </w:r>
      <w:r>
        <w:rPr>
          <w:sz w:val="28"/>
          <w:szCs w:val="28"/>
          <w:lang w:val="en-US"/>
        </w:rPr>
        <w:t>’</w:t>
      </w:r>
      <w:r w:rsidRPr="00251E71">
        <w:rPr>
          <w:sz w:val="28"/>
          <w:szCs w:val="28"/>
          <w:lang w:val="en-US"/>
        </w:rPr>
        <w:t>s are pronounced.  The only signs that differentiate it from RP:</w:t>
      </w:r>
      <w:r>
        <w:rPr>
          <w:sz w:val="28"/>
          <w:szCs w:val="28"/>
          <w:lang w:val="en-US"/>
        </w:rPr>
        <w:t xml:space="preserve"> ou &gt; u: (so go becomes /gu:/); RP yu</w:t>
      </w:r>
      <w:r w:rsidRPr="00251E71">
        <w:rPr>
          <w:sz w:val="28"/>
          <w:szCs w:val="28"/>
          <w:lang w:val="en-US"/>
        </w:rPr>
        <w:t xml:space="preserve"> becomes u: after n, t, d</w:t>
      </w:r>
      <w:r>
        <w:rPr>
          <w:sz w:val="28"/>
          <w:szCs w:val="28"/>
          <w:lang w:val="en-US"/>
        </w:rPr>
        <w:t>…</w:t>
      </w:r>
      <w:r w:rsidRPr="00251E71">
        <w:rPr>
          <w:sz w:val="28"/>
          <w:szCs w:val="28"/>
          <w:lang w:val="en-US"/>
        </w:rPr>
        <w:t xml:space="preserve">  </w:t>
      </w:r>
      <w:r>
        <w:rPr>
          <w:sz w:val="28"/>
          <w:szCs w:val="28"/>
          <w:lang w:val="en-US"/>
        </w:rPr>
        <w:t xml:space="preserve">as in American </w:t>
      </w:r>
      <w:r w:rsidRPr="00DD56B5">
        <w:rPr>
          <w:sz w:val="28"/>
          <w:szCs w:val="28"/>
          <w:lang w:val="en-US"/>
        </w:rPr>
        <w:t>English [Trudgill, Hannah 1994].</w:t>
      </w:r>
    </w:p>
    <w:p w:rsidR="00EA032C" w:rsidRPr="008C7C2D" w:rsidRDefault="00EA032C" w:rsidP="00EA032C">
      <w:pPr>
        <w:ind w:firstLine="567"/>
        <w:jc w:val="both"/>
        <w:rPr>
          <w:sz w:val="28"/>
          <w:szCs w:val="28"/>
          <w:lang w:val="en-US"/>
        </w:rPr>
      </w:pPr>
      <w:r>
        <w:rPr>
          <w:b/>
          <w:bCs/>
          <w:sz w:val="28"/>
          <w:szCs w:val="28"/>
          <w:lang w:val="en-US"/>
        </w:rPr>
        <w:t xml:space="preserve">6) </w:t>
      </w:r>
      <w:r w:rsidRPr="008C7C2D">
        <w:rPr>
          <w:b/>
          <w:bCs/>
          <w:sz w:val="28"/>
          <w:szCs w:val="28"/>
          <w:lang w:val="en-US"/>
        </w:rPr>
        <w:t>The West Country</w:t>
      </w:r>
    </w:p>
    <w:p w:rsidR="00EA032C" w:rsidRPr="008C7C2D" w:rsidRDefault="00EA032C" w:rsidP="00EA032C">
      <w:pPr>
        <w:rPr>
          <w:sz w:val="28"/>
          <w:szCs w:val="28"/>
          <w:lang w:val="en-US"/>
        </w:rPr>
      </w:pPr>
      <w:r>
        <w:rPr>
          <w:sz w:val="28"/>
          <w:szCs w:val="28"/>
          <w:lang w:val="en-US"/>
        </w:rPr>
        <w:t xml:space="preserve">r's are not dropped; </w:t>
      </w:r>
    </w:p>
    <w:p w:rsidR="00EA032C" w:rsidRPr="00251E71" w:rsidRDefault="00EA032C" w:rsidP="00EA032C">
      <w:pPr>
        <w:rPr>
          <w:sz w:val="28"/>
          <w:szCs w:val="28"/>
          <w:lang w:val="en-US"/>
        </w:rPr>
      </w:pPr>
      <w:r w:rsidRPr="00251E71">
        <w:rPr>
          <w:sz w:val="28"/>
          <w:szCs w:val="28"/>
          <w:lang w:val="en-US"/>
        </w:rPr>
        <w:t>initial s oft</w:t>
      </w:r>
      <w:r>
        <w:rPr>
          <w:sz w:val="28"/>
          <w:szCs w:val="28"/>
          <w:lang w:val="en-US"/>
        </w:rPr>
        <w:t>en becomes z (singer &gt; zinger);</w:t>
      </w:r>
    </w:p>
    <w:p w:rsidR="00EA032C" w:rsidRPr="00251E71" w:rsidRDefault="00EA032C" w:rsidP="00EA032C">
      <w:pPr>
        <w:rPr>
          <w:sz w:val="28"/>
          <w:szCs w:val="28"/>
          <w:lang w:val="en-US"/>
        </w:rPr>
      </w:pPr>
      <w:r w:rsidRPr="00251E71">
        <w:rPr>
          <w:sz w:val="28"/>
          <w:szCs w:val="28"/>
          <w:lang w:val="en-US"/>
        </w:rPr>
        <w:t>initial f oft</w:t>
      </w:r>
      <w:r>
        <w:rPr>
          <w:sz w:val="28"/>
          <w:szCs w:val="28"/>
          <w:lang w:val="en-US"/>
        </w:rPr>
        <w:t>en becomes v (finger &gt; vinger).</w:t>
      </w:r>
    </w:p>
    <w:p w:rsidR="00EA032C" w:rsidRDefault="00EA032C" w:rsidP="00EA032C">
      <w:pPr>
        <w:rPr>
          <w:sz w:val="28"/>
          <w:szCs w:val="28"/>
          <w:lang w:val="en-US"/>
        </w:rPr>
      </w:pPr>
      <w:r w:rsidRPr="008C7C2D">
        <w:rPr>
          <w:sz w:val="28"/>
          <w:szCs w:val="28"/>
          <w:lang w:val="en-US"/>
        </w:rPr>
        <w:t xml:space="preserve">vowels are lengthened. </w:t>
      </w:r>
    </w:p>
    <w:p w:rsidR="00EA032C" w:rsidRDefault="00EA032C" w:rsidP="00EA032C">
      <w:pPr>
        <w:ind w:firstLine="567"/>
        <w:rPr>
          <w:b/>
          <w:bCs/>
          <w:sz w:val="28"/>
          <w:szCs w:val="28"/>
          <w:lang w:val="en-US"/>
        </w:rPr>
      </w:pPr>
      <w:r w:rsidRPr="008C7C2D">
        <w:rPr>
          <w:b/>
          <w:sz w:val="28"/>
          <w:szCs w:val="28"/>
          <w:lang w:val="en-US"/>
        </w:rPr>
        <w:t>7)</w:t>
      </w:r>
      <w:r>
        <w:rPr>
          <w:sz w:val="28"/>
          <w:szCs w:val="28"/>
          <w:lang w:val="en-US"/>
        </w:rPr>
        <w:t xml:space="preserve"> </w:t>
      </w:r>
      <w:r w:rsidRPr="00251E71">
        <w:rPr>
          <w:b/>
          <w:bCs/>
          <w:sz w:val="28"/>
          <w:szCs w:val="28"/>
          <w:lang w:val="en-US"/>
        </w:rPr>
        <w:t xml:space="preserve">West </w:t>
      </w:r>
      <w:smartTag w:uri="urn:schemas-microsoft-com:office:smarttags" w:element="place">
        <w:r w:rsidRPr="00251E71">
          <w:rPr>
            <w:b/>
            <w:bCs/>
            <w:sz w:val="28"/>
            <w:szCs w:val="28"/>
            <w:lang w:val="en-US"/>
          </w:rPr>
          <w:t>Midlands</w:t>
        </w:r>
      </w:smartTag>
    </w:p>
    <w:p w:rsidR="00EA032C" w:rsidRDefault="00EA032C" w:rsidP="00EA032C">
      <w:pPr>
        <w:ind w:firstLine="567"/>
        <w:jc w:val="both"/>
        <w:rPr>
          <w:sz w:val="28"/>
          <w:szCs w:val="28"/>
          <w:lang w:val="en-US"/>
        </w:rPr>
      </w:pPr>
      <w:r>
        <w:rPr>
          <w:sz w:val="28"/>
          <w:szCs w:val="28"/>
          <w:lang w:val="en-US"/>
        </w:rPr>
        <w:t xml:space="preserve">This is the dialect of Ozzie Osbourne! </w:t>
      </w:r>
      <w:r w:rsidRPr="00251E71">
        <w:rPr>
          <w:sz w:val="28"/>
          <w:szCs w:val="28"/>
          <w:lang w:val="en-US"/>
        </w:rPr>
        <w:t>While pronunciation is not that different from RP, some of the vocabulary is:</w:t>
      </w:r>
      <w:r>
        <w:rPr>
          <w:sz w:val="28"/>
          <w:szCs w:val="28"/>
          <w:lang w:val="en-US"/>
        </w:rPr>
        <w:t xml:space="preserve"> are &gt; am; </w:t>
      </w:r>
      <w:r w:rsidRPr="00251E71">
        <w:rPr>
          <w:sz w:val="28"/>
          <w:szCs w:val="28"/>
          <w:lang w:val="en-US"/>
        </w:rPr>
        <w:t xml:space="preserve">am, are </w:t>
      </w:r>
      <w:r>
        <w:rPr>
          <w:sz w:val="28"/>
          <w:szCs w:val="28"/>
          <w:lang w:val="en-US"/>
        </w:rPr>
        <w:t xml:space="preserve">(with a continuous sense) &gt; bin; is not &gt; ay; </w:t>
      </w:r>
      <w:r w:rsidRPr="008C7C2D">
        <w:rPr>
          <w:sz w:val="28"/>
          <w:szCs w:val="28"/>
          <w:lang w:val="en-US"/>
        </w:rPr>
        <w:t>are not &gt; bay</w:t>
      </w:r>
      <w:r>
        <w:rPr>
          <w:sz w:val="28"/>
          <w:szCs w:val="28"/>
          <w:lang w:val="en-US"/>
        </w:rPr>
        <w:t>.</w:t>
      </w:r>
    </w:p>
    <w:p w:rsidR="00EA032C" w:rsidRPr="00251E71" w:rsidRDefault="00EA032C" w:rsidP="00EA032C">
      <w:pPr>
        <w:ind w:firstLine="567"/>
        <w:jc w:val="both"/>
        <w:rPr>
          <w:sz w:val="28"/>
          <w:szCs w:val="28"/>
          <w:lang w:val="en-US"/>
        </w:rPr>
      </w:pPr>
      <w:r w:rsidRPr="008C7C2D">
        <w:rPr>
          <w:b/>
          <w:sz w:val="28"/>
          <w:szCs w:val="28"/>
          <w:lang w:val="en-US"/>
        </w:rPr>
        <w:t>8)</w:t>
      </w:r>
      <w:r>
        <w:rPr>
          <w:sz w:val="28"/>
          <w:szCs w:val="28"/>
          <w:lang w:val="en-US"/>
        </w:rPr>
        <w:t xml:space="preserve"> </w:t>
      </w:r>
      <w:r w:rsidRPr="00251E71">
        <w:rPr>
          <w:b/>
          <w:bCs/>
          <w:sz w:val="28"/>
          <w:szCs w:val="28"/>
          <w:lang w:val="en-US"/>
        </w:rPr>
        <w:t>Brummie</w:t>
      </w:r>
      <w:r w:rsidRPr="00251E71">
        <w:rPr>
          <w:sz w:val="28"/>
          <w:szCs w:val="28"/>
          <w:lang w:val="en-US"/>
        </w:rPr>
        <w:t xml:space="preserve"> is the version of West Midlands spoken in </w:t>
      </w:r>
      <w:smartTag w:uri="urn:schemas-microsoft-com:office:smarttags" w:element="City">
        <w:smartTag w:uri="urn:schemas-microsoft-com:office:smarttags" w:element="place">
          <w:r w:rsidRPr="00251E71">
            <w:rPr>
              <w:sz w:val="28"/>
              <w:szCs w:val="28"/>
              <w:lang w:val="en-US"/>
            </w:rPr>
            <w:t>Birmingham</w:t>
          </w:r>
        </w:smartTag>
      </w:smartTag>
      <w:r w:rsidRPr="00251E71">
        <w:rPr>
          <w:sz w:val="28"/>
          <w:szCs w:val="28"/>
          <w:lang w:val="en-US"/>
        </w:rPr>
        <w:t>.</w:t>
      </w:r>
    </w:p>
    <w:p w:rsidR="00EA032C" w:rsidRDefault="00EA032C" w:rsidP="00EA032C">
      <w:pPr>
        <w:ind w:firstLine="567"/>
        <w:rPr>
          <w:sz w:val="28"/>
          <w:szCs w:val="28"/>
          <w:lang w:val="en-US"/>
        </w:rPr>
      </w:pPr>
      <w:r>
        <w:rPr>
          <w:b/>
          <w:bCs/>
          <w:sz w:val="28"/>
          <w:szCs w:val="28"/>
          <w:lang w:val="en-US"/>
        </w:rPr>
        <w:t xml:space="preserve">9) </w:t>
      </w:r>
      <w:smartTag w:uri="urn:schemas-microsoft-com:office:smarttags" w:element="place">
        <w:r w:rsidRPr="00251E71">
          <w:rPr>
            <w:b/>
            <w:bCs/>
            <w:sz w:val="28"/>
            <w:szCs w:val="28"/>
            <w:lang w:val="en-US"/>
          </w:rPr>
          <w:t>Lancashire</w:t>
        </w:r>
      </w:smartTag>
    </w:p>
    <w:p w:rsidR="00EA032C" w:rsidRPr="00251E71" w:rsidRDefault="00EA032C" w:rsidP="00EA032C">
      <w:pPr>
        <w:ind w:firstLine="567"/>
        <w:rPr>
          <w:sz w:val="28"/>
          <w:szCs w:val="28"/>
          <w:lang w:val="en-US"/>
        </w:rPr>
      </w:pPr>
      <w:r w:rsidRPr="00251E71">
        <w:rPr>
          <w:sz w:val="28"/>
          <w:szCs w:val="28"/>
          <w:lang w:val="en-US"/>
        </w:rPr>
        <w:t xml:space="preserve">This dialect, spoken north and east of </w:t>
      </w:r>
      <w:smartTag w:uri="urn:schemas-microsoft-com:office:smarttags" w:element="place">
        <w:r w:rsidRPr="00251E71">
          <w:rPr>
            <w:sz w:val="28"/>
            <w:szCs w:val="28"/>
            <w:lang w:val="en-US"/>
          </w:rPr>
          <w:t>Liverpool</w:t>
        </w:r>
      </w:smartTag>
      <w:r w:rsidRPr="00251E71">
        <w:rPr>
          <w:sz w:val="28"/>
          <w:szCs w:val="28"/>
          <w:lang w:val="en-US"/>
        </w:rPr>
        <w:t xml:space="preserve">, has the southern habit of dropping r's.  </w:t>
      </w:r>
      <w:r w:rsidRPr="008C7C2D">
        <w:rPr>
          <w:sz w:val="28"/>
          <w:szCs w:val="28"/>
          <w:lang w:val="en-US"/>
        </w:rPr>
        <w:t>Other features:</w:t>
      </w:r>
      <w:r>
        <w:rPr>
          <w:sz w:val="28"/>
          <w:szCs w:val="28"/>
          <w:lang w:val="en-US"/>
        </w:rPr>
        <w:t xml:space="preserve"> </w:t>
      </w:r>
      <w:r w:rsidRPr="00251E71">
        <w:rPr>
          <w:sz w:val="28"/>
          <w:szCs w:val="28"/>
          <w:lang w:val="en-US"/>
        </w:rPr>
        <w:t xml:space="preserve">/œ/ &gt; /u/, </w:t>
      </w:r>
      <w:r>
        <w:rPr>
          <w:sz w:val="28"/>
          <w:szCs w:val="28"/>
          <w:lang w:val="en-US"/>
        </w:rPr>
        <w:t xml:space="preserve">as in luck (/luk/); </w:t>
      </w:r>
      <w:r w:rsidRPr="00251E71">
        <w:rPr>
          <w:sz w:val="28"/>
          <w:szCs w:val="28"/>
          <w:lang w:val="en-US"/>
        </w:rPr>
        <w:t>/</w:t>
      </w:r>
      <w:r>
        <w:rPr>
          <w:sz w:val="28"/>
          <w:szCs w:val="28"/>
          <w:lang w:val="en-US"/>
        </w:rPr>
        <w:t>ou/ &gt; /oi/, as in hole (/hoil/).</w:t>
      </w:r>
    </w:p>
    <w:p w:rsidR="00EA032C" w:rsidRPr="00251E71" w:rsidRDefault="00EA032C" w:rsidP="00EA032C">
      <w:pPr>
        <w:ind w:firstLine="567"/>
        <w:jc w:val="both"/>
        <w:rPr>
          <w:sz w:val="28"/>
          <w:szCs w:val="28"/>
          <w:lang w:val="en-US"/>
        </w:rPr>
      </w:pPr>
      <w:r>
        <w:rPr>
          <w:b/>
          <w:bCs/>
          <w:sz w:val="28"/>
          <w:szCs w:val="28"/>
          <w:lang w:val="en-US"/>
        </w:rPr>
        <w:t xml:space="preserve">10) </w:t>
      </w:r>
      <w:r w:rsidRPr="00251E71">
        <w:rPr>
          <w:b/>
          <w:bCs/>
          <w:sz w:val="28"/>
          <w:szCs w:val="28"/>
          <w:lang w:val="en-US"/>
        </w:rPr>
        <w:t>Scouse</w:t>
      </w:r>
      <w:r w:rsidRPr="00251E71">
        <w:rPr>
          <w:sz w:val="28"/>
          <w:szCs w:val="28"/>
          <w:lang w:val="en-US"/>
        </w:rPr>
        <w:t xml:space="preserve"> is the very distinctive Liverpool accent, a version of the </w:t>
      </w:r>
      <w:smartTag w:uri="urn:schemas-microsoft-com:office:smarttags" w:element="place">
        <w:r w:rsidRPr="00251E71">
          <w:rPr>
            <w:sz w:val="28"/>
            <w:szCs w:val="28"/>
            <w:lang w:val="en-US"/>
          </w:rPr>
          <w:t>Lancashire</w:t>
        </w:r>
      </w:smartTag>
      <w:r w:rsidRPr="00251E71">
        <w:rPr>
          <w:sz w:val="28"/>
          <w:szCs w:val="28"/>
          <w:lang w:val="en-US"/>
        </w:rPr>
        <w:t xml:space="preserve"> dialect, that the Beatles made famous.</w:t>
      </w:r>
      <w:r>
        <w:rPr>
          <w:sz w:val="28"/>
          <w:szCs w:val="28"/>
          <w:lang w:val="en-US"/>
        </w:rPr>
        <w:t xml:space="preserve"> Peculiarities: </w:t>
      </w:r>
      <w:r w:rsidRPr="00251E71">
        <w:rPr>
          <w:sz w:val="28"/>
          <w:szCs w:val="28"/>
          <w:lang w:val="en-US"/>
        </w:rPr>
        <w:t xml:space="preserve">the tongue is </w:t>
      </w:r>
      <w:r>
        <w:rPr>
          <w:sz w:val="28"/>
          <w:szCs w:val="28"/>
          <w:lang w:val="en-US"/>
        </w:rPr>
        <w:t xml:space="preserve">drawn back; </w:t>
      </w:r>
      <w:r w:rsidRPr="00251E71">
        <w:rPr>
          <w:sz w:val="28"/>
          <w:szCs w:val="28"/>
          <w:lang w:val="en-US"/>
        </w:rPr>
        <w:t>/th/ and /</w:t>
      </w:r>
      <w:r>
        <w:rPr>
          <w:sz w:val="28"/>
          <w:szCs w:val="28"/>
          <w:lang w:val="en-US"/>
        </w:rPr>
        <w:t xml:space="preserve">dh/ &gt; /t/ and /d/ respectively; </w:t>
      </w:r>
      <w:r w:rsidRPr="00251E71">
        <w:rPr>
          <w:sz w:val="28"/>
          <w:szCs w:val="28"/>
          <w:lang w:val="en-US"/>
        </w:rPr>
        <w:t xml:space="preserve">final k sounds </w:t>
      </w:r>
      <w:r>
        <w:rPr>
          <w:sz w:val="28"/>
          <w:szCs w:val="28"/>
          <w:lang w:val="en-US"/>
        </w:rPr>
        <w:t xml:space="preserve">like the Arabic q; </w:t>
      </w:r>
      <w:r w:rsidRPr="00251E71">
        <w:rPr>
          <w:sz w:val="28"/>
          <w:szCs w:val="28"/>
          <w:lang w:val="en-US"/>
        </w:rPr>
        <w:t>for is pronounced to rhyme with fur.</w:t>
      </w:r>
    </w:p>
    <w:p w:rsidR="00EA032C" w:rsidRDefault="00EA032C" w:rsidP="00EA032C">
      <w:pPr>
        <w:ind w:firstLine="567"/>
        <w:rPr>
          <w:sz w:val="28"/>
          <w:szCs w:val="28"/>
          <w:lang w:val="en-US"/>
        </w:rPr>
      </w:pPr>
      <w:r>
        <w:rPr>
          <w:b/>
          <w:bCs/>
          <w:sz w:val="28"/>
          <w:szCs w:val="28"/>
          <w:lang w:val="en-US"/>
        </w:rPr>
        <w:t xml:space="preserve">11) </w:t>
      </w:r>
      <w:smartTag w:uri="urn:schemas-microsoft-com:office:smarttags" w:element="place">
        <w:r w:rsidRPr="00251E71">
          <w:rPr>
            <w:b/>
            <w:bCs/>
            <w:sz w:val="28"/>
            <w:szCs w:val="28"/>
            <w:lang w:val="en-US"/>
          </w:rPr>
          <w:t>Yorkshire</w:t>
        </w:r>
      </w:smartTag>
    </w:p>
    <w:p w:rsidR="00EA032C" w:rsidRPr="00251E71" w:rsidRDefault="00EA032C" w:rsidP="00EA032C">
      <w:pPr>
        <w:ind w:firstLine="567"/>
        <w:jc w:val="both"/>
        <w:rPr>
          <w:sz w:val="28"/>
          <w:szCs w:val="28"/>
          <w:lang w:val="en-US"/>
        </w:rPr>
      </w:pPr>
      <w:r w:rsidRPr="00251E71">
        <w:rPr>
          <w:sz w:val="28"/>
          <w:szCs w:val="28"/>
          <w:lang w:val="en-US"/>
        </w:rPr>
        <w:t xml:space="preserve">The </w:t>
      </w:r>
      <w:smartTag w:uri="urn:schemas-microsoft-com:office:smarttags" w:element="place">
        <w:r w:rsidRPr="00251E71">
          <w:rPr>
            <w:sz w:val="28"/>
            <w:szCs w:val="28"/>
            <w:lang w:val="en-US"/>
          </w:rPr>
          <w:t>Yorkshire</w:t>
        </w:r>
      </w:smartTag>
      <w:r w:rsidRPr="00251E71">
        <w:rPr>
          <w:sz w:val="28"/>
          <w:szCs w:val="28"/>
          <w:lang w:val="en-US"/>
        </w:rPr>
        <w:t xml:space="preserve"> dialect is known for its sing-song quality, a little li</w:t>
      </w:r>
      <w:r>
        <w:rPr>
          <w:sz w:val="28"/>
          <w:szCs w:val="28"/>
          <w:lang w:val="en-US"/>
        </w:rPr>
        <w:t xml:space="preserve">ke Swedish, and retains its r's; /œ/ &gt; /u/, as in luck (/luk/); the is reduced to t'; initial h is </w:t>
      </w:r>
      <w:r>
        <w:rPr>
          <w:sz w:val="28"/>
          <w:szCs w:val="28"/>
          <w:lang w:val="en-US"/>
        </w:rPr>
        <w:lastRenderedPageBreak/>
        <w:t>dropped;</w:t>
      </w:r>
      <w:r w:rsidRPr="004F0C5C">
        <w:rPr>
          <w:sz w:val="28"/>
          <w:szCs w:val="28"/>
          <w:lang w:val="en-US"/>
        </w:rPr>
        <w:t xml:space="preserve"> was &gt; we</w:t>
      </w:r>
      <w:r>
        <w:rPr>
          <w:sz w:val="28"/>
          <w:szCs w:val="28"/>
          <w:lang w:val="en-US"/>
        </w:rPr>
        <w:t>re;</w:t>
      </w:r>
      <w:r w:rsidRPr="004F0C5C">
        <w:rPr>
          <w:sz w:val="28"/>
          <w:szCs w:val="28"/>
          <w:lang w:val="en-US"/>
        </w:rPr>
        <w:t xml:space="preserve"> </w:t>
      </w:r>
      <w:r w:rsidRPr="00251E71">
        <w:rPr>
          <w:sz w:val="28"/>
          <w:szCs w:val="28"/>
          <w:lang w:val="en-US"/>
        </w:rPr>
        <w:t>still use th</w:t>
      </w:r>
      <w:r>
        <w:rPr>
          <w:sz w:val="28"/>
          <w:szCs w:val="28"/>
          <w:lang w:val="en-US"/>
        </w:rPr>
        <w:t xml:space="preserve">ou (pronounced /tha/) and thee; </w:t>
      </w:r>
      <w:r w:rsidRPr="00251E71">
        <w:rPr>
          <w:sz w:val="28"/>
          <w:szCs w:val="28"/>
          <w:lang w:val="en-US"/>
        </w:rPr>
        <w:t xml:space="preserve">aught and naught (pronounced /aut/ or /out/ and /naut/ or /nout/) are used for anything and nothing. </w:t>
      </w:r>
    </w:p>
    <w:p w:rsidR="00587D6F" w:rsidRDefault="00587D6F" w:rsidP="00EA032C">
      <w:pPr>
        <w:ind w:firstLine="567"/>
        <w:jc w:val="both"/>
        <w:rPr>
          <w:b/>
          <w:bCs/>
          <w:sz w:val="28"/>
          <w:szCs w:val="28"/>
          <w:lang w:val="uk-UA"/>
        </w:rPr>
      </w:pPr>
    </w:p>
    <w:p w:rsidR="00EA032C" w:rsidRDefault="00EA032C" w:rsidP="00EA032C">
      <w:pPr>
        <w:ind w:firstLine="567"/>
        <w:jc w:val="both"/>
        <w:rPr>
          <w:sz w:val="28"/>
          <w:szCs w:val="28"/>
          <w:lang w:val="en-US"/>
        </w:rPr>
      </w:pPr>
      <w:r w:rsidRPr="00251E71">
        <w:rPr>
          <w:b/>
          <w:bCs/>
          <w:sz w:val="28"/>
          <w:szCs w:val="28"/>
          <w:lang w:val="en-US"/>
        </w:rPr>
        <w:t>Northern</w:t>
      </w:r>
    </w:p>
    <w:p w:rsidR="00EA032C" w:rsidRDefault="00EA032C" w:rsidP="00EA032C">
      <w:pPr>
        <w:ind w:firstLine="567"/>
        <w:jc w:val="both"/>
        <w:rPr>
          <w:sz w:val="28"/>
          <w:szCs w:val="28"/>
          <w:lang w:val="en-US"/>
        </w:rPr>
      </w:pPr>
      <w:r w:rsidRPr="00251E71">
        <w:rPr>
          <w:sz w:val="28"/>
          <w:szCs w:val="28"/>
          <w:lang w:val="en-US"/>
        </w:rPr>
        <w:t xml:space="preserve">The Northern dialect closely resembles the southern-most Scottish dialects.  It retains many old Scandinavian words, such as bairn for child, and not only keeps its r's, but often rolls them.  </w:t>
      </w:r>
    </w:p>
    <w:p w:rsidR="00EA032C" w:rsidRPr="004F0C5C" w:rsidRDefault="00EA032C" w:rsidP="00EA032C">
      <w:pPr>
        <w:ind w:firstLine="567"/>
        <w:jc w:val="both"/>
        <w:rPr>
          <w:sz w:val="28"/>
          <w:szCs w:val="28"/>
          <w:lang w:val="en-US"/>
        </w:rPr>
      </w:pPr>
      <w:r w:rsidRPr="00251E71">
        <w:rPr>
          <w:sz w:val="28"/>
          <w:szCs w:val="28"/>
          <w:lang w:val="en-US"/>
        </w:rPr>
        <w:t xml:space="preserve">The most outstanding version is </w:t>
      </w:r>
      <w:r w:rsidRPr="00251E71">
        <w:rPr>
          <w:b/>
          <w:bCs/>
          <w:sz w:val="28"/>
          <w:szCs w:val="28"/>
          <w:lang w:val="en-US"/>
        </w:rPr>
        <w:t>Geordie</w:t>
      </w:r>
      <w:r w:rsidRPr="00251E71">
        <w:rPr>
          <w:sz w:val="28"/>
          <w:szCs w:val="28"/>
          <w:lang w:val="en-US"/>
        </w:rPr>
        <w:t xml:space="preserve">, the dialect of the </w:t>
      </w:r>
      <w:smartTag w:uri="urn:schemas-microsoft-com:office:smarttags" w:element="City">
        <w:smartTag w:uri="urn:schemas-microsoft-com:office:smarttags" w:element="place">
          <w:r w:rsidRPr="00251E71">
            <w:rPr>
              <w:sz w:val="28"/>
              <w:szCs w:val="28"/>
              <w:lang w:val="en-US"/>
            </w:rPr>
            <w:t>Newcastle</w:t>
          </w:r>
        </w:smartTag>
      </w:smartTag>
      <w:r w:rsidRPr="00251E71">
        <w:rPr>
          <w:sz w:val="28"/>
          <w:szCs w:val="28"/>
          <w:lang w:val="en-US"/>
        </w:rPr>
        <w:t xml:space="preserve"> area.</w:t>
      </w:r>
      <w:r>
        <w:rPr>
          <w:sz w:val="28"/>
          <w:szCs w:val="28"/>
          <w:lang w:val="en-US"/>
        </w:rPr>
        <w:t xml:space="preserve"> Peculiarities: 1) -er &gt; /æ/, so father &gt; /fædhæ/;</w:t>
      </w:r>
      <w:r w:rsidRPr="00251E71">
        <w:rPr>
          <w:sz w:val="28"/>
          <w:szCs w:val="28"/>
          <w:lang w:val="en-US"/>
        </w:rPr>
        <w:t xml:space="preserve"> </w:t>
      </w:r>
      <w:r>
        <w:rPr>
          <w:sz w:val="28"/>
          <w:szCs w:val="28"/>
          <w:lang w:val="en-US"/>
        </w:rPr>
        <w:t xml:space="preserve">2) </w:t>
      </w:r>
      <w:r w:rsidRPr="00251E71">
        <w:rPr>
          <w:sz w:val="28"/>
          <w:szCs w:val="28"/>
          <w:lang w:val="en-US"/>
        </w:rPr>
        <w:t>/ou/ &gt; /o:'/, so that boat sounds like each lett</w:t>
      </w:r>
      <w:r>
        <w:rPr>
          <w:sz w:val="28"/>
          <w:szCs w:val="28"/>
          <w:lang w:val="en-US"/>
        </w:rPr>
        <w:t xml:space="preserve">er is pronounced; 3) talk &gt; /ta:k/; work &gt; /work/; 4) book &gt; /bu:k/; 5) my &gt; me; 6) </w:t>
      </w:r>
      <w:r w:rsidRPr="004F0C5C">
        <w:rPr>
          <w:sz w:val="28"/>
          <w:szCs w:val="28"/>
          <w:lang w:val="en-US"/>
        </w:rPr>
        <w:t>me &gt; us</w:t>
      </w:r>
      <w:r>
        <w:rPr>
          <w:sz w:val="28"/>
          <w:szCs w:val="28"/>
          <w:lang w:val="en-US"/>
        </w:rPr>
        <w:t>;</w:t>
      </w:r>
      <w:r w:rsidRPr="004F0C5C">
        <w:rPr>
          <w:sz w:val="28"/>
          <w:szCs w:val="28"/>
          <w:lang w:val="en-US"/>
        </w:rPr>
        <w:t xml:space="preserve"> </w:t>
      </w:r>
      <w:r>
        <w:rPr>
          <w:sz w:val="28"/>
          <w:szCs w:val="28"/>
          <w:lang w:val="en-US"/>
        </w:rPr>
        <w:t>7) our &gt; wor; 8) you plural &gt; youse.</w:t>
      </w:r>
    </w:p>
    <w:p w:rsidR="00EA032C" w:rsidRPr="004F0C5C" w:rsidRDefault="00EA032C" w:rsidP="00EA032C">
      <w:pPr>
        <w:jc w:val="center"/>
        <w:rPr>
          <w:sz w:val="32"/>
          <w:szCs w:val="32"/>
          <w:lang w:val="en-US"/>
        </w:rPr>
      </w:pPr>
      <w:r>
        <w:rPr>
          <w:b/>
          <w:bCs/>
          <w:sz w:val="32"/>
          <w:szCs w:val="32"/>
          <w:lang w:val="en-US"/>
        </w:rPr>
        <w:t xml:space="preserve">II. </w:t>
      </w:r>
      <w:r w:rsidRPr="004F0C5C">
        <w:rPr>
          <w:b/>
          <w:bCs/>
          <w:sz w:val="32"/>
          <w:szCs w:val="32"/>
          <w:lang w:val="en-US"/>
        </w:rPr>
        <w:t>Wales</w:t>
      </w:r>
    </w:p>
    <w:p w:rsidR="00EA032C" w:rsidRPr="00AE6D40" w:rsidRDefault="00EA032C" w:rsidP="00EA032C">
      <w:pPr>
        <w:ind w:firstLine="708"/>
        <w:jc w:val="both"/>
        <w:rPr>
          <w:sz w:val="28"/>
          <w:szCs w:val="28"/>
          <w:lang w:val="en-US"/>
        </w:rPr>
      </w:pPr>
      <w:r w:rsidRPr="00251E71">
        <w:rPr>
          <w:sz w:val="28"/>
          <w:szCs w:val="28"/>
          <w:lang w:val="en-US"/>
        </w:rPr>
        <w:t>Welsh English is characterized by a sing-song quality and lightly rolled r's.  It has been strongly influenced by the Welsh language, although it is increasingly influenced today by standard English, due to the large number of English people</w:t>
      </w:r>
      <w:r>
        <w:rPr>
          <w:sz w:val="28"/>
          <w:szCs w:val="28"/>
          <w:lang w:val="en-US"/>
        </w:rPr>
        <w:t xml:space="preserve"> vacationing and retiring there </w:t>
      </w:r>
      <w:r w:rsidRPr="00AE6D40">
        <w:rPr>
          <w:sz w:val="28"/>
          <w:szCs w:val="28"/>
          <w:lang w:val="en-US"/>
        </w:rPr>
        <w:t>[English Intonation in the British Isles].</w:t>
      </w:r>
    </w:p>
    <w:p w:rsidR="00EA032C" w:rsidRPr="004F0C5C" w:rsidRDefault="00EA032C" w:rsidP="00EA032C">
      <w:pPr>
        <w:jc w:val="center"/>
        <w:rPr>
          <w:b/>
          <w:sz w:val="32"/>
          <w:szCs w:val="32"/>
          <w:lang w:val="en-US"/>
        </w:rPr>
      </w:pPr>
      <w:r w:rsidRPr="004F0C5C">
        <w:rPr>
          <w:b/>
          <w:sz w:val="32"/>
          <w:szCs w:val="32"/>
          <w:lang w:val="en-US"/>
        </w:rPr>
        <w:t xml:space="preserve">III. </w:t>
      </w:r>
      <w:r w:rsidRPr="004F0C5C">
        <w:rPr>
          <w:b/>
          <w:bCs/>
          <w:sz w:val="32"/>
          <w:szCs w:val="32"/>
          <w:lang w:val="en-US"/>
        </w:rPr>
        <w:t>Scotland</w:t>
      </w:r>
    </w:p>
    <w:p w:rsidR="00EA032C" w:rsidRPr="00AE6D40" w:rsidRDefault="00EA032C" w:rsidP="00EA032C">
      <w:pPr>
        <w:ind w:firstLine="708"/>
        <w:jc w:val="both"/>
        <w:rPr>
          <w:sz w:val="28"/>
          <w:szCs w:val="28"/>
          <w:lang w:val="en-US"/>
        </w:rPr>
      </w:pPr>
      <w:r w:rsidRPr="00251E71">
        <w:rPr>
          <w:sz w:val="28"/>
          <w:szCs w:val="28"/>
          <w:lang w:val="en-US"/>
        </w:rPr>
        <w:t>Scotland actually has more variation in dialects than England!  The variations do have a few things in common, though, besides a large particularly Scottish vocabulary:</w:t>
      </w:r>
      <w:r>
        <w:rPr>
          <w:sz w:val="28"/>
          <w:szCs w:val="28"/>
          <w:lang w:val="en-US"/>
        </w:rPr>
        <w:t xml:space="preserve"> 1) rolled r's; 2) </w:t>
      </w:r>
      <w:r w:rsidRPr="00251E71">
        <w:rPr>
          <w:sz w:val="28"/>
          <w:szCs w:val="28"/>
          <w:lang w:val="en-US"/>
        </w:rPr>
        <w:t>"pure" vowels (/e:/ rather th</w:t>
      </w:r>
      <w:r>
        <w:rPr>
          <w:sz w:val="28"/>
          <w:szCs w:val="28"/>
          <w:lang w:val="en-US"/>
        </w:rPr>
        <w:t xml:space="preserve">an /ei/, /o:/ rather than /ou/); 3) </w:t>
      </w:r>
      <w:r w:rsidRPr="00251E71">
        <w:rPr>
          <w:sz w:val="28"/>
          <w:szCs w:val="28"/>
          <w:lang w:val="en-US"/>
        </w:rPr>
        <w:t>/u:/ is often fronted to /ö/ or /ü/, e.g. boot, good, muin (moon), poor</w:t>
      </w:r>
      <w:r>
        <w:rPr>
          <w:sz w:val="28"/>
          <w:szCs w:val="28"/>
          <w:lang w:val="en-US"/>
        </w:rPr>
        <w:t xml:space="preserve"> </w:t>
      </w:r>
      <w:r w:rsidRPr="00AE6D40">
        <w:rPr>
          <w:sz w:val="28"/>
          <w:szCs w:val="28"/>
          <w:lang w:val="en-US"/>
        </w:rPr>
        <w:t>... [</w:t>
      </w:r>
      <w:r>
        <w:rPr>
          <w:sz w:val="28"/>
          <w:szCs w:val="28"/>
          <w:lang w:val="en-US"/>
        </w:rPr>
        <w:t>Aitken, McArthur 199</w:t>
      </w:r>
      <w:r w:rsidRPr="00AE6D40">
        <w:rPr>
          <w:sz w:val="28"/>
          <w:szCs w:val="28"/>
          <w:lang w:val="en-US"/>
        </w:rPr>
        <w:t>9]</w:t>
      </w:r>
      <w:r>
        <w:rPr>
          <w:sz w:val="28"/>
          <w:szCs w:val="28"/>
          <w:lang w:val="en-US"/>
        </w:rPr>
        <w:t>.</w:t>
      </w:r>
    </w:p>
    <w:p w:rsidR="00EA032C" w:rsidRDefault="00EA032C" w:rsidP="00EA032C">
      <w:pPr>
        <w:ind w:firstLine="708"/>
        <w:jc w:val="both"/>
        <w:rPr>
          <w:sz w:val="28"/>
          <w:szCs w:val="28"/>
          <w:lang w:val="en-US"/>
        </w:rPr>
      </w:pPr>
      <w:r w:rsidRPr="00251E71">
        <w:rPr>
          <w:sz w:val="28"/>
          <w:szCs w:val="28"/>
          <w:lang w:val="en-US"/>
        </w:rPr>
        <w:t xml:space="preserve">There are several "layers" of Scottish English.  Most people today speak standard English with little more than the changes just mentioned, plus a few particular words that they themselves view as normal English, such as to jag (to prick) and burn (brook).  In rural areas, many older words and grammatical forms, as well as further phonetic variations, still survive, but are being rapidly replaced with more standard forms.  But when a Scotsman (or woman) wants to show his pride in his heritage, he may resort to quite a few traditional variations in his speech.  </w:t>
      </w:r>
    </w:p>
    <w:p w:rsidR="00EA032C" w:rsidRPr="0072373A" w:rsidRDefault="00EA032C" w:rsidP="00EA032C">
      <w:pPr>
        <w:ind w:firstLine="567"/>
        <w:jc w:val="both"/>
        <w:rPr>
          <w:sz w:val="28"/>
          <w:szCs w:val="28"/>
          <w:lang w:val="en-US"/>
        </w:rPr>
      </w:pPr>
      <w:r>
        <w:rPr>
          <w:sz w:val="28"/>
          <w:szCs w:val="28"/>
          <w:lang w:val="en-US"/>
        </w:rPr>
        <w:t xml:space="preserve">1) </w:t>
      </w:r>
      <w:r w:rsidRPr="0072373A">
        <w:rPr>
          <w:sz w:val="28"/>
          <w:szCs w:val="28"/>
          <w:lang w:val="en-US"/>
        </w:rPr>
        <w:t xml:space="preserve">First, the </w:t>
      </w:r>
      <w:r w:rsidRPr="0072373A">
        <w:rPr>
          <w:sz w:val="28"/>
          <w:szCs w:val="28"/>
          <w:u w:val="single"/>
          <w:lang w:val="en-US"/>
        </w:rPr>
        <w:t>phonetics:</w:t>
      </w:r>
    </w:p>
    <w:p w:rsidR="00EA032C" w:rsidRPr="00251E71" w:rsidRDefault="00EA032C" w:rsidP="00EA032C">
      <w:pPr>
        <w:rPr>
          <w:sz w:val="28"/>
          <w:szCs w:val="28"/>
          <w:lang w:val="en-US"/>
        </w:rPr>
      </w:pPr>
      <w:r w:rsidRPr="00251E71">
        <w:rPr>
          <w:sz w:val="28"/>
          <w:szCs w:val="28"/>
          <w:lang w:val="en-US"/>
        </w:rPr>
        <w:t xml:space="preserve">/oi/, /ai/, and final /ei/ &gt; /'i/, e.g. oil, wife, tide... </w:t>
      </w:r>
    </w:p>
    <w:p w:rsidR="00EA032C" w:rsidRPr="00251E71" w:rsidRDefault="00EA032C" w:rsidP="00EA032C">
      <w:pPr>
        <w:rPr>
          <w:sz w:val="28"/>
          <w:szCs w:val="28"/>
          <w:lang w:val="en-US"/>
        </w:rPr>
      </w:pPr>
      <w:r w:rsidRPr="00251E71">
        <w:rPr>
          <w:sz w:val="28"/>
          <w:szCs w:val="28"/>
          <w:lang w:val="en-US"/>
        </w:rPr>
        <w:t xml:space="preserve">final /ai/ &gt; /i/, e.g. ee (eye), dee (die), lee (lie)... </w:t>
      </w:r>
    </w:p>
    <w:p w:rsidR="00EA032C" w:rsidRPr="00251E71" w:rsidRDefault="00EA032C" w:rsidP="00EA032C">
      <w:pPr>
        <w:rPr>
          <w:sz w:val="28"/>
          <w:szCs w:val="28"/>
          <w:lang w:val="en-US"/>
        </w:rPr>
      </w:pPr>
      <w:r w:rsidRPr="00251E71">
        <w:rPr>
          <w:sz w:val="28"/>
          <w:szCs w:val="28"/>
          <w:lang w:val="en-US"/>
        </w:rPr>
        <w:t xml:space="preserve">/ou/ &gt; /e/, e.g. ake (oak), bate (boat), hame (home), stane (stone), gae (go)... </w:t>
      </w:r>
    </w:p>
    <w:p w:rsidR="00EA032C" w:rsidRPr="00251E71" w:rsidRDefault="00EA032C" w:rsidP="00EA032C">
      <w:pPr>
        <w:rPr>
          <w:sz w:val="28"/>
          <w:szCs w:val="28"/>
          <w:lang w:val="en-US"/>
        </w:rPr>
      </w:pPr>
      <w:r w:rsidRPr="00251E71">
        <w:rPr>
          <w:sz w:val="28"/>
          <w:szCs w:val="28"/>
          <w:lang w:val="en-US"/>
        </w:rPr>
        <w:t xml:space="preserve">/au/ &gt; /u/, e.g. about, house, cow, now... (often spelled oo or u) </w:t>
      </w:r>
    </w:p>
    <w:p w:rsidR="00EA032C" w:rsidRPr="00251E71" w:rsidRDefault="00EA032C" w:rsidP="00EA032C">
      <w:pPr>
        <w:rPr>
          <w:sz w:val="28"/>
          <w:szCs w:val="28"/>
          <w:lang w:val="en-US"/>
        </w:rPr>
      </w:pPr>
      <w:r w:rsidRPr="00251E71">
        <w:rPr>
          <w:sz w:val="28"/>
          <w:szCs w:val="28"/>
          <w:lang w:val="en-US"/>
        </w:rPr>
        <w:t xml:space="preserve">/o/ &gt; /a:/, e.g. saut (salt), law, aw (all)... </w:t>
      </w:r>
    </w:p>
    <w:p w:rsidR="00EA032C" w:rsidRPr="00251E71" w:rsidRDefault="00EA032C" w:rsidP="00EA032C">
      <w:pPr>
        <w:rPr>
          <w:sz w:val="28"/>
          <w:szCs w:val="28"/>
          <w:lang w:val="en-US"/>
        </w:rPr>
      </w:pPr>
      <w:r w:rsidRPr="00251E71">
        <w:rPr>
          <w:sz w:val="28"/>
          <w:szCs w:val="28"/>
          <w:lang w:val="en-US"/>
        </w:rPr>
        <w:t xml:space="preserve">/ou/ &gt; /a:/, e.g. auld (old), cauld (cold), snaw (snow)... </w:t>
      </w:r>
    </w:p>
    <w:p w:rsidR="00EA032C" w:rsidRPr="00251E71" w:rsidRDefault="00EA032C" w:rsidP="00EA032C">
      <w:pPr>
        <w:rPr>
          <w:sz w:val="28"/>
          <w:szCs w:val="28"/>
          <w:lang w:val="en-US"/>
        </w:rPr>
      </w:pPr>
      <w:r w:rsidRPr="00251E71">
        <w:rPr>
          <w:sz w:val="28"/>
          <w:szCs w:val="28"/>
          <w:lang w:val="en-US"/>
        </w:rPr>
        <w:t xml:space="preserve">/æ/ &gt; /a/, e.g. man, lad, sat... </w:t>
      </w:r>
    </w:p>
    <w:p w:rsidR="00EA032C" w:rsidRPr="00AE6D40" w:rsidRDefault="00EA032C" w:rsidP="00EA032C">
      <w:pPr>
        <w:rPr>
          <w:sz w:val="28"/>
          <w:szCs w:val="28"/>
          <w:lang w:val="en-US"/>
        </w:rPr>
      </w:pPr>
      <w:r w:rsidRPr="00251E71">
        <w:rPr>
          <w:sz w:val="28"/>
          <w:szCs w:val="28"/>
          <w:lang w:val="en-US"/>
        </w:rPr>
        <w:t xml:space="preserve">also:  pronounce the ch's and gh's that are silent in standard English: nicht, licht, </w:t>
      </w:r>
      <w:r w:rsidRPr="00AE6D40">
        <w:rPr>
          <w:sz w:val="28"/>
          <w:szCs w:val="28"/>
          <w:lang w:val="en-US"/>
        </w:rPr>
        <w:t>loch ... [Catford 1980].</w:t>
      </w:r>
    </w:p>
    <w:p w:rsidR="00EA032C" w:rsidRPr="00842833" w:rsidRDefault="00EA032C" w:rsidP="00EA032C">
      <w:pPr>
        <w:ind w:firstLine="567"/>
        <w:rPr>
          <w:sz w:val="28"/>
          <w:szCs w:val="28"/>
          <w:lang w:val="en-US"/>
        </w:rPr>
      </w:pPr>
      <w:r w:rsidRPr="00AE6D40">
        <w:rPr>
          <w:sz w:val="28"/>
          <w:szCs w:val="28"/>
          <w:lang w:val="en-US"/>
        </w:rPr>
        <w:t xml:space="preserve">2) Plus, the </w:t>
      </w:r>
      <w:r w:rsidRPr="00842833">
        <w:rPr>
          <w:sz w:val="28"/>
          <w:szCs w:val="28"/>
          <w:u w:val="single"/>
          <w:lang w:val="en-US"/>
        </w:rPr>
        <w:t>grammar</w:t>
      </w:r>
      <w:r w:rsidRPr="00842833">
        <w:rPr>
          <w:sz w:val="28"/>
          <w:szCs w:val="28"/>
          <w:lang w:val="en-US"/>
        </w:rPr>
        <w:t xml:space="preserve"> [</w:t>
      </w:r>
      <w:r>
        <w:rPr>
          <w:sz w:val="28"/>
          <w:szCs w:val="28"/>
          <w:lang w:val="en-US"/>
        </w:rPr>
        <w:t>Hughes, Trudgill 1996</w:t>
      </w:r>
      <w:r w:rsidRPr="00842833">
        <w:rPr>
          <w:sz w:val="28"/>
          <w:szCs w:val="28"/>
          <w:lang w:val="en-US"/>
        </w:rPr>
        <w:t>]:</w:t>
      </w:r>
    </w:p>
    <w:p w:rsidR="00EA032C" w:rsidRDefault="00EA032C" w:rsidP="008B01E0">
      <w:pPr>
        <w:numPr>
          <w:ilvl w:val="0"/>
          <w:numId w:val="75"/>
        </w:numPr>
        <w:jc w:val="both"/>
        <w:rPr>
          <w:sz w:val="28"/>
          <w:szCs w:val="28"/>
          <w:lang w:val="en-US"/>
        </w:rPr>
      </w:pPr>
      <w:r w:rsidRPr="00251E71">
        <w:rPr>
          <w:sz w:val="28"/>
          <w:szCs w:val="28"/>
          <w:lang w:val="en-US"/>
        </w:rPr>
        <w:t xml:space="preserve">Present tense:  often, all forms follow the third person singular (they </w:t>
      </w:r>
      <w:smartTag w:uri="urn:schemas-microsoft-com:office:smarttags" w:element="place">
        <w:smartTag w:uri="urn:schemas-microsoft-com:office:smarttags" w:element="State">
          <w:r w:rsidRPr="00251E71">
            <w:rPr>
              <w:sz w:val="28"/>
              <w:szCs w:val="28"/>
              <w:lang w:val="en-US"/>
            </w:rPr>
            <w:t>wis</w:t>
          </w:r>
        </w:smartTag>
      </w:smartTag>
      <w:r>
        <w:rPr>
          <w:sz w:val="28"/>
          <w:szCs w:val="28"/>
          <w:lang w:val="en-US"/>
        </w:rPr>
        <w:t>, instead of they were);</w:t>
      </w:r>
    </w:p>
    <w:p w:rsidR="00EA032C" w:rsidRDefault="00EA032C" w:rsidP="008B01E0">
      <w:pPr>
        <w:numPr>
          <w:ilvl w:val="0"/>
          <w:numId w:val="75"/>
        </w:numPr>
        <w:jc w:val="both"/>
        <w:rPr>
          <w:sz w:val="28"/>
          <w:szCs w:val="28"/>
          <w:lang w:val="en-US"/>
        </w:rPr>
      </w:pPr>
      <w:r w:rsidRPr="00251E71">
        <w:rPr>
          <w:sz w:val="28"/>
          <w:szCs w:val="28"/>
          <w:lang w:val="en-US"/>
        </w:rPr>
        <w:lastRenderedPageBreak/>
        <w:t>Past tense (weak verbs):  -it after plosives (big &gt; biggit); -t after n, l, r, and all other unvoiced consonants (ken &gt; kent); -ed after vowels and all other v</w:t>
      </w:r>
      <w:r>
        <w:rPr>
          <w:sz w:val="28"/>
          <w:szCs w:val="28"/>
          <w:lang w:val="en-US"/>
        </w:rPr>
        <w:t>oiced consonants (luv &gt; luved);</w:t>
      </w:r>
    </w:p>
    <w:p w:rsidR="00EA032C" w:rsidRDefault="00EA032C" w:rsidP="008B01E0">
      <w:pPr>
        <w:numPr>
          <w:ilvl w:val="0"/>
          <w:numId w:val="75"/>
        </w:numPr>
        <w:jc w:val="both"/>
        <w:rPr>
          <w:sz w:val="28"/>
          <w:szCs w:val="28"/>
          <w:lang w:val="en-US"/>
        </w:rPr>
      </w:pPr>
      <w:r w:rsidRPr="00251E71">
        <w:rPr>
          <w:sz w:val="28"/>
          <w:szCs w:val="28"/>
          <w:lang w:val="en-US"/>
        </w:rPr>
        <w:t xml:space="preserve">Past tense (strong verbs): come &gt; </w:t>
      </w:r>
      <w:r>
        <w:rPr>
          <w:sz w:val="28"/>
          <w:szCs w:val="28"/>
          <w:lang w:val="en-US"/>
        </w:rPr>
        <w:t>cam, gang &gt; gaed and many more;</w:t>
      </w:r>
    </w:p>
    <w:p w:rsidR="00EA032C" w:rsidRDefault="00EA032C" w:rsidP="008B01E0">
      <w:pPr>
        <w:numPr>
          <w:ilvl w:val="0"/>
          <w:numId w:val="75"/>
        </w:numPr>
        <w:jc w:val="both"/>
        <w:rPr>
          <w:sz w:val="28"/>
          <w:szCs w:val="28"/>
          <w:lang w:val="en-US"/>
        </w:rPr>
      </w:pPr>
      <w:r w:rsidRPr="00251E71">
        <w:rPr>
          <w:sz w:val="28"/>
          <w:szCs w:val="28"/>
          <w:lang w:val="en-US"/>
        </w:rPr>
        <w:t>On the other hand, many verbs that are strong in standard English are weak in Scottish English:  sell &gt; sellt, tell &gt; tellt,</w:t>
      </w:r>
      <w:r>
        <w:rPr>
          <w:sz w:val="28"/>
          <w:szCs w:val="28"/>
          <w:lang w:val="en-US"/>
        </w:rPr>
        <w:t xml:space="preserve"> mak &gt; makkit, see &gt; seed, etc.;</w:t>
      </w:r>
    </w:p>
    <w:p w:rsidR="00EA032C" w:rsidRDefault="00EA032C" w:rsidP="008B01E0">
      <w:pPr>
        <w:numPr>
          <w:ilvl w:val="0"/>
          <w:numId w:val="75"/>
        </w:numPr>
        <w:jc w:val="both"/>
        <w:rPr>
          <w:sz w:val="28"/>
          <w:szCs w:val="28"/>
          <w:lang w:val="en-US"/>
        </w:rPr>
      </w:pPr>
      <w:r w:rsidRPr="00251E71">
        <w:rPr>
          <w:sz w:val="28"/>
          <w:szCs w:val="28"/>
          <w:lang w:val="en-US"/>
        </w:rPr>
        <w:t>Past participle is usually the same as the past (except for many strong</w:t>
      </w:r>
      <w:r>
        <w:rPr>
          <w:sz w:val="28"/>
          <w:szCs w:val="28"/>
          <w:lang w:val="en-US"/>
        </w:rPr>
        <w:t xml:space="preserve"> verbs, as in standard English);</w:t>
      </w:r>
    </w:p>
    <w:p w:rsidR="00EA032C" w:rsidRDefault="00EA032C" w:rsidP="008B01E0">
      <w:pPr>
        <w:numPr>
          <w:ilvl w:val="0"/>
          <w:numId w:val="75"/>
        </w:numPr>
        <w:jc w:val="both"/>
        <w:rPr>
          <w:sz w:val="28"/>
          <w:szCs w:val="28"/>
          <w:lang w:val="en-US"/>
        </w:rPr>
      </w:pPr>
      <w:r w:rsidRPr="00251E71">
        <w:rPr>
          <w:sz w:val="28"/>
          <w:szCs w:val="28"/>
          <w:lang w:val="en-US"/>
        </w:rPr>
        <w:t>Present</w:t>
      </w:r>
      <w:r>
        <w:rPr>
          <w:sz w:val="28"/>
          <w:szCs w:val="28"/>
          <w:lang w:val="en-US"/>
        </w:rPr>
        <w:t xml:space="preserve"> participle: -in (ken &gt; kennin);</w:t>
      </w:r>
    </w:p>
    <w:p w:rsidR="00EA032C" w:rsidRDefault="00EA032C" w:rsidP="008B01E0">
      <w:pPr>
        <w:numPr>
          <w:ilvl w:val="0"/>
          <w:numId w:val="75"/>
        </w:numPr>
        <w:jc w:val="both"/>
        <w:rPr>
          <w:sz w:val="28"/>
          <w:szCs w:val="28"/>
          <w:lang w:val="en-US"/>
        </w:rPr>
      </w:pPr>
      <w:r w:rsidRPr="00251E71">
        <w:rPr>
          <w:sz w:val="28"/>
          <w:szCs w:val="28"/>
          <w:lang w:val="en-US"/>
        </w:rPr>
        <w:t xml:space="preserve">The negative of many auxiliary verbs is formed with -na:  am &gt; amna, hae (have) &gt; hinna, dae </w:t>
      </w:r>
      <w:r>
        <w:rPr>
          <w:sz w:val="28"/>
          <w:szCs w:val="28"/>
          <w:lang w:val="en-US"/>
        </w:rPr>
        <w:t>(do) &gt; dinna, can &gt; canna, etc.;</w:t>
      </w:r>
    </w:p>
    <w:p w:rsidR="00EA032C" w:rsidRDefault="00EA032C" w:rsidP="008B01E0">
      <w:pPr>
        <w:numPr>
          <w:ilvl w:val="0"/>
          <w:numId w:val="75"/>
        </w:numPr>
        <w:jc w:val="both"/>
        <w:rPr>
          <w:sz w:val="28"/>
          <w:szCs w:val="28"/>
          <w:lang w:val="en-US"/>
        </w:rPr>
      </w:pPr>
      <w:r w:rsidRPr="00251E71">
        <w:rPr>
          <w:sz w:val="28"/>
          <w:szCs w:val="28"/>
          <w:lang w:val="en-US"/>
        </w:rPr>
        <w:t>Irregular plurals:  ee &gt; een (eyes), shae &gt; s</w:t>
      </w:r>
      <w:r>
        <w:rPr>
          <w:sz w:val="28"/>
          <w:szCs w:val="28"/>
          <w:lang w:val="en-US"/>
        </w:rPr>
        <w:t>huin (shoes), coo &gt; kye (cows);</w:t>
      </w:r>
    </w:p>
    <w:p w:rsidR="00EA032C" w:rsidRDefault="00EA032C" w:rsidP="008B01E0">
      <w:pPr>
        <w:numPr>
          <w:ilvl w:val="0"/>
          <w:numId w:val="75"/>
        </w:numPr>
        <w:jc w:val="both"/>
        <w:rPr>
          <w:sz w:val="28"/>
          <w:szCs w:val="28"/>
          <w:lang w:val="en-US"/>
        </w:rPr>
      </w:pPr>
      <w:r w:rsidRPr="00251E71">
        <w:rPr>
          <w:sz w:val="28"/>
          <w:szCs w:val="28"/>
          <w:lang w:val="en-US"/>
        </w:rPr>
        <w:t>Common diminutives in -ie:  lass &gt; lassie, hoose &gt; hoosie</w:t>
      </w:r>
      <w:r>
        <w:rPr>
          <w:sz w:val="28"/>
          <w:szCs w:val="28"/>
          <w:lang w:val="en-US"/>
        </w:rPr>
        <w:t xml:space="preserve"> ...;</w:t>
      </w:r>
    </w:p>
    <w:p w:rsidR="00EA032C" w:rsidRDefault="00EA032C" w:rsidP="008B01E0">
      <w:pPr>
        <w:numPr>
          <w:ilvl w:val="0"/>
          <w:numId w:val="75"/>
        </w:numPr>
        <w:jc w:val="both"/>
        <w:rPr>
          <w:sz w:val="28"/>
          <w:szCs w:val="28"/>
          <w:lang w:val="en-US"/>
        </w:rPr>
      </w:pPr>
      <w:r w:rsidRPr="00251E71">
        <w:rPr>
          <w:sz w:val="28"/>
          <w:szCs w:val="28"/>
          <w:lang w:val="en-US"/>
        </w:rPr>
        <w:t xml:space="preserve">Common </w:t>
      </w:r>
      <w:r>
        <w:rPr>
          <w:sz w:val="28"/>
          <w:szCs w:val="28"/>
          <w:lang w:val="en-US"/>
        </w:rPr>
        <w:t>adjective ending: -lik (= -ish);</w:t>
      </w:r>
    </w:p>
    <w:p w:rsidR="00EA032C" w:rsidRDefault="00EA032C" w:rsidP="008B01E0">
      <w:pPr>
        <w:numPr>
          <w:ilvl w:val="0"/>
          <w:numId w:val="75"/>
        </w:numPr>
        <w:jc w:val="both"/>
        <w:rPr>
          <w:sz w:val="28"/>
          <w:szCs w:val="28"/>
          <w:lang w:val="en-US"/>
        </w:rPr>
      </w:pPr>
      <w:r w:rsidRPr="00251E71">
        <w:rPr>
          <w:sz w:val="28"/>
          <w:szCs w:val="28"/>
          <w:lang w:val="en-US"/>
        </w:rPr>
        <w:t>Demonstratives come in four pairs (singular/plural):  this/thir,</w:t>
      </w:r>
      <w:r>
        <w:rPr>
          <w:sz w:val="28"/>
          <w:szCs w:val="28"/>
          <w:lang w:val="en-US"/>
        </w:rPr>
        <w:t xml:space="preserve"> that/thae, thon/thon, yon/yon;</w:t>
      </w:r>
    </w:p>
    <w:p w:rsidR="00EA032C" w:rsidRDefault="00EA032C" w:rsidP="008B01E0">
      <w:pPr>
        <w:numPr>
          <w:ilvl w:val="0"/>
          <w:numId w:val="75"/>
        </w:numPr>
        <w:jc w:val="both"/>
        <w:rPr>
          <w:sz w:val="28"/>
          <w:szCs w:val="28"/>
          <w:lang w:val="en-US"/>
        </w:rPr>
      </w:pPr>
      <w:r>
        <w:rPr>
          <w:sz w:val="28"/>
          <w:szCs w:val="28"/>
          <w:lang w:val="en-US"/>
        </w:rPr>
        <w:t>Relative pronouns:  tha or at;</w:t>
      </w:r>
    </w:p>
    <w:p w:rsidR="00EA032C" w:rsidRDefault="00EA032C" w:rsidP="008B01E0">
      <w:pPr>
        <w:numPr>
          <w:ilvl w:val="0"/>
          <w:numId w:val="75"/>
        </w:numPr>
        <w:jc w:val="both"/>
        <w:rPr>
          <w:sz w:val="28"/>
          <w:szCs w:val="28"/>
          <w:lang w:val="en-US"/>
        </w:rPr>
      </w:pPr>
      <w:r w:rsidRPr="00251E71">
        <w:rPr>
          <w:sz w:val="28"/>
          <w:szCs w:val="28"/>
          <w:lang w:val="en-US"/>
        </w:rPr>
        <w:t>Interrogative pronouns: hoo, wha, wh</w:t>
      </w:r>
      <w:r>
        <w:rPr>
          <w:sz w:val="28"/>
          <w:szCs w:val="28"/>
          <w:lang w:val="en-US"/>
        </w:rPr>
        <w:t>an, whase, whaur, whatna, whit;</w:t>
      </w:r>
    </w:p>
    <w:p w:rsidR="00EA032C" w:rsidRDefault="00EA032C" w:rsidP="008B01E0">
      <w:pPr>
        <w:numPr>
          <w:ilvl w:val="0"/>
          <w:numId w:val="75"/>
        </w:numPr>
        <w:jc w:val="both"/>
        <w:rPr>
          <w:sz w:val="28"/>
          <w:szCs w:val="28"/>
          <w:lang w:val="en-US"/>
        </w:rPr>
      </w:pPr>
      <w:r w:rsidRPr="00251E71">
        <w:rPr>
          <w:sz w:val="28"/>
          <w:szCs w:val="28"/>
          <w:lang w:val="en-US"/>
        </w:rPr>
        <w:t>Each or ever</w:t>
      </w:r>
      <w:r>
        <w:rPr>
          <w:sz w:val="28"/>
          <w:szCs w:val="28"/>
          <w:lang w:val="en-US"/>
        </w:rPr>
        <w:t>y is ilka; each one is ilk ane;</w:t>
      </w:r>
    </w:p>
    <w:p w:rsidR="00EA032C" w:rsidRDefault="00EA032C" w:rsidP="008B01E0">
      <w:pPr>
        <w:numPr>
          <w:ilvl w:val="0"/>
          <w:numId w:val="75"/>
        </w:numPr>
        <w:jc w:val="both"/>
        <w:rPr>
          <w:sz w:val="28"/>
          <w:szCs w:val="28"/>
          <w:lang w:val="en-US"/>
        </w:rPr>
      </w:pPr>
      <w:r w:rsidRPr="00251E71">
        <w:rPr>
          <w:sz w:val="28"/>
          <w:szCs w:val="28"/>
          <w:lang w:val="en-US"/>
        </w:rPr>
        <w:t xml:space="preserve">Numbers: ane, twa, three, fower, five, sax, seeven, aucht, nine, ten, </w:t>
      </w:r>
      <w:r w:rsidRPr="00AE6D40">
        <w:rPr>
          <w:sz w:val="28"/>
          <w:szCs w:val="28"/>
          <w:lang w:val="en-US"/>
        </w:rPr>
        <w:t>aleeven, twal ... [http://www.electricscotland.com/tourist/sh_gram.htm]</w:t>
      </w:r>
      <w:r>
        <w:rPr>
          <w:sz w:val="28"/>
          <w:szCs w:val="28"/>
          <w:lang w:val="en-US"/>
        </w:rPr>
        <w:t>.</w:t>
      </w:r>
    </w:p>
    <w:p w:rsidR="00EA032C" w:rsidRDefault="00EA032C" w:rsidP="00EA032C">
      <w:pPr>
        <w:ind w:firstLine="708"/>
        <w:jc w:val="both"/>
        <w:rPr>
          <w:sz w:val="28"/>
          <w:szCs w:val="28"/>
          <w:lang w:val="en-US"/>
        </w:rPr>
      </w:pPr>
      <w:r w:rsidRPr="00251E71">
        <w:rPr>
          <w:sz w:val="28"/>
          <w:szCs w:val="28"/>
          <w:lang w:val="en-US"/>
        </w:rPr>
        <w:t>And finally, the many unique words:  lass, bairn (child), kirk (church), big (build), bonny, greet (weep), ingle (household fire), aye (yes), hame (home)</w:t>
      </w:r>
      <w:r>
        <w:rPr>
          <w:sz w:val="28"/>
          <w:szCs w:val="28"/>
          <w:lang w:val="en-US"/>
        </w:rPr>
        <w:t xml:space="preserve"> </w:t>
      </w:r>
      <w:r w:rsidRPr="00251E71">
        <w:rPr>
          <w:sz w:val="28"/>
          <w:szCs w:val="28"/>
          <w:lang w:val="en-US"/>
        </w:rPr>
        <w:t xml:space="preserve">...  As you can see, Scottish English in its original glory is as near to being different language as one can get, rather than simply another dialect of English.  </w:t>
      </w:r>
    </w:p>
    <w:p w:rsidR="00EA032C" w:rsidRDefault="00EA032C" w:rsidP="00EA032C">
      <w:pPr>
        <w:ind w:firstLine="708"/>
        <w:jc w:val="both"/>
        <w:rPr>
          <w:iCs/>
          <w:sz w:val="28"/>
          <w:szCs w:val="28"/>
          <w:lang w:val="en-US"/>
        </w:rPr>
      </w:pPr>
      <w:r w:rsidRPr="00251E71">
        <w:rPr>
          <w:sz w:val="28"/>
          <w:szCs w:val="28"/>
          <w:lang w:val="en-US"/>
        </w:rPr>
        <w:t xml:space="preserve">There are also several urban dialects, particularly in Glasgow and Edinburgh.  The thick dialect of the working class of </w:t>
      </w:r>
      <w:smartTag w:uri="urn:schemas-microsoft-com:office:smarttags" w:element="City">
        <w:smartTag w:uri="urn:schemas-microsoft-com:office:smarttags" w:element="place">
          <w:r w:rsidRPr="00251E71">
            <w:rPr>
              <w:sz w:val="28"/>
              <w:szCs w:val="28"/>
              <w:lang w:val="en-US"/>
            </w:rPr>
            <w:t>Edinburgh</w:t>
          </w:r>
        </w:smartTag>
      </w:smartTag>
      <w:r w:rsidRPr="00251E71">
        <w:rPr>
          <w:sz w:val="28"/>
          <w:szCs w:val="28"/>
          <w:lang w:val="en-US"/>
        </w:rPr>
        <w:t xml:space="preserve"> can be heard in </w:t>
      </w:r>
      <w:r w:rsidRPr="00AE6D40">
        <w:rPr>
          <w:sz w:val="28"/>
          <w:szCs w:val="28"/>
          <w:lang w:val="en-US"/>
        </w:rPr>
        <w:t>the movie ‘</w:t>
      </w:r>
      <w:r w:rsidRPr="00AE6D40">
        <w:rPr>
          <w:iCs/>
          <w:sz w:val="28"/>
          <w:szCs w:val="28"/>
          <w:lang w:val="en-US"/>
        </w:rPr>
        <w:t>Trainspotting’.</w:t>
      </w:r>
    </w:p>
    <w:p w:rsidR="00EA032C" w:rsidRPr="00B6189F" w:rsidRDefault="00EA032C" w:rsidP="00EA032C">
      <w:pPr>
        <w:ind w:firstLine="708"/>
        <w:jc w:val="both"/>
        <w:rPr>
          <w:iCs/>
          <w:sz w:val="28"/>
          <w:szCs w:val="28"/>
          <w:lang w:val="en-US"/>
        </w:rPr>
      </w:pPr>
      <w:r w:rsidRPr="00251E71">
        <w:rPr>
          <w:sz w:val="28"/>
          <w:szCs w:val="28"/>
          <w:lang w:val="en-US"/>
        </w:rPr>
        <w:t>In the Highlands, especially the Western Islands, English is often people's second language, the first being Scottish Gaelic.  Highland English is pronounced in a lil</w:t>
      </w:r>
      <w:r>
        <w:rPr>
          <w:sz w:val="28"/>
          <w:szCs w:val="28"/>
          <w:lang w:val="en-US"/>
        </w:rPr>
        <w:t xml:space="preserve">ting fashion with pure vowels </w:t>
      </w:r>
      <w:r w:rsidRPr="00AE6D40">
        <w:rPr>
          <w:sz w:val="28"/>
          <w:szCs w:val="28"/>
          <w:lang w:val="en-US"/>
        </w:rPr>
        <w:t>[Chambers, Trudgill Dialectology 1998].</w:t>
      </w:r>
    </w:p>
    <w:p w:rsidR="00EA032C" w:rsidRPr="00D54C9C" w:rsidRDefault="00EA032C" w:rsidP="00EA032C">
      <w:pPr>
        <w:jc w:val="center"/>
        <w:rPr>
          <w:sz w:val="32"/>
          <w:szCs w:val="32"/>
          <w:lang w:val="en-US"/>
        </w:rPr>
      </w:pPr>
      <w:r w:rsidRPr="00D54C9C">
        <w:rPr>
          <w:b/>
          <w:bCs/>
          <w:sz w:val="32"/>
          <w:szCs w:val="32"/>
          <w:lang w:val="en-US"/>
        </w:rPr>
        <w:t>IV. Ireland</w:t>
      </w:r>
    </w:p>
    <w:p w:rsidR="00EA032C" w:rsidRPr="00D54C9C" w:rsidRDefault="00EA032C" w:rsidP="00EA032C">
      <w:pPr>
        <w:ind w:firstLine="708"/>
        <w:jc w:val="both"/>
        <w:rPr>
          <w:sz w:val="28"/>
          <w:szCs w:val="28"/>
          <w:lang w:val="en-US"/>
        </w:rPr>
      </w:pPr>
      <w:r w:rsidRPr="00251E71">
        <w:rPr>
          <w:sz w:val="28"/>
          <w:szCs w:val="28"/>
          <w:lang w:val="en-US"/>
        </w:rPr>
        <w:t xml:space="preserve">English was imposed upon the Irish, but they have made it their own and have contributed some of our finest literature.  </w:t>
      </w:r>
      <w:r w:rsidRPr="00D54C9C">
        <w:rPr>
          <w:sz w:val="28"/>
          <w:szCs w:val="28"/>
          <w:lang w:val="en-US"/>
        </w:rPr>
        <w:t>Irish English is strongly influenced by Irish Gaelic:</w:t>
      </w:r>
    </w:p>
    <w:p w:rsidR="00EA032C" w:rsidRPr="00D54C9C" w:rsidRDefault="00EA032C" w:rsidP="008B01E0">
      <w:pPr>
        <w:numPr>
          <w:ilvl w:val="0"/>
          <w:numId w:val="76"/>
        </w:numPr>
        <w:jc w:val="both"/>
        <w:rPr>
          <w:sz w:val="28"/>
          <w:szCs w:val="28"/>
          <w:lang w:val="en-US"/>
        </w:rPr>
      </w:pPr>
      <w:r w:rsidRPr="00D54C9C">
        <w:rPr>
          <w:sz w:val="28"/>
          <w:szCs w:val="28"/>
          <w:lang w:val="en-US"/>
        </w:rPr>
        <w:t>r after vowels is retained</w:t>
      </w:r>
      <w:r>
        <w:rPr>
          <w:sz w:val="28"/>
          <w:szCs w:val="28"/>
          <w:lang w:val="en-US"/>
        </w:rPr>
        <w:t>;</w:t>
      </w:r>
    </w:p>
    <w:p w:rsidR="00EA032C" w:rsidRDefault="00EA032C" w:rsidP="008B01E0">
      <w:pPr>
        <w:numPr>
          <w:ilvl w:val="0"/>
          <w:numId w:val="76"/>
        </w:numPr>
        <w:jc w:val="both"/>
        <w:rPr>
          <w:sz w:val="28"/>
          <w:szCs w:val="28"/>
          <w:lang w:val="en-US"/>
        </w:rPr>
      </w:pPr>
      <w:r w:rsidRPr="00251E71">
        <w:rPr>
          <w:sz w:val="28"/>
          <w:szCs w:val="28"/>
          <w:lang w:val="en-US"/>
        </w:rPr>
        <w:t>"pure" vowels (/e:/ rather th</w:t>
      </w:r>
      <w:r>
        <w:rPr>
          <w:sz w:val="28"/>
          <w:szCs w:val="28"/>
          <w:lang w:val="en-US"/>
        </w:rPr>
        <w:t>an /ei/, /o:/ rather than /ou/);</w:t>
      </w:r>
    </w:p>
    <w:p w:rsidR="00EA032C" w:rsidRDefault="00EA032C" w:rsidP="008B01E0">
      <w:pPr>
        <w:numPr>
          <w:ilvl w:val="0"/>
          <w:numId w:val="76"/>
        </w:numPr>
        <w:jc w:val="both"/>
        <w:rPr>
          <w:sz w:val="28"/>
          <w:szCs w:val="28"/>
          <w:lang w:val="en-US"/>
        </w:rPr>
      </w:pPr>
      <w:r w:rsidRPr="00251E71">
        <w:rPr>
          <w:sz w:val="28"/>
          <w:szCs w:val="28"/>
          <w:lang w:val="en-US"/>
        </w:rPr>
        <w:t>/th/ and /dh/ &gt; /t/ a</w:t>
      </w:r>
      <w:r>
        <w:rPr>
          <w:sz w:val="28"/>
          <w:szCs w:val="28"/>
          <w:lang w:val="en-US"/>
        </w:rPr>
        <w:t>nd /d/ respectively.</w:t>
      </w:r>
    </w:p>
    <w:p w:rsidR="00EA032C" w:rsidRPr="00251E71" w:rsidRDefault="00EA032C" w:rsidP="00EA032C">
      <w:pPr>
        <w:ind w:left="-357" w:firstLine="567"/>
        <w:jc w:val="both"/>
        <w:rPr>
          <w:sz w:val="28"/>
          <w:szCs w:val="28"/>
          <w:lang w:val="en-US"/>
        </w:rPr>
      </w:pPr>
      <w:r w:rsidRPr="00251E71">
        <w:rPr>
          <w:sz w:val="28"/>
          <w:szCs w:val="28"/>
          <w:lang w:val="en-US"/>
        </w:rPr>
        <w:t>The sentence structure of Irish English often borrows from the Gaelic:</w:t>
      </w:r>
    </w:p>
    <w:p w:rsidR="00EA032C" w:rsidRDefault="00EA032C" w:rsidP="008B01E0">
      <w:pPr>
        <w:numPr>
          <w:ilvl w:val="0"/>
          <w:numId w:val="77"/>
        </w:numPr>
        <w:jc w:val="both"/>
        <w:rPr>
          <w:sz w:val="28"/>
          <w:szCs w:val="28"/>
          <w:lang w:val="en-US"/>
        </w:rPr>
      </w:pPr>
      <w:r w:rsidRPr="00251E71">
        <w:rPr>
          <w:sz w:val="28"/>
          <w:szCs w:val="28"/>
          <w:lang w:val="en-US"/>
        </w:rPr>
        <w:t xml:space="preserve">Use of </w:t>
      </w:r>
      <w:r w:rsidRPr="00251E71">
        <w:rPr>
          <w:i/>
          <w:iCs/>
          <w:sz w:val="28"/>
          <w:szCs w:val="28"/>
          <w:lang w:val="en-US"/>
        </w:rPr>
        <w:t>be</w:t>
      </w:r>
      <w:r w:rsidRPr="00251E71">
        <w:rPr>
          <w:sz w:val="28"/>
          <w:szCs w:val="28"/>
          <w:lang w:val="en-US"/>
        </w:rPr>
        <w:t xml:space="preserve"> or </w:t>
      </w:r>
      <w:r w:rsidRPr="00251E71">
        <w:rPr>
          <w:i/>
          <w:iCs/>
          <w:sz w:val="28"/>
          <w:szCs w:val="28"/>
          <w:lang w:val="en-US"/>
        </w:rPr>
        <w:t>do</w:t>
      </w:r>
      <w:r w:rsidRPr="00251E71">
        <w:rPr>
          <w:sz w:val="28"/>
          <w:szCs w:val="28"/>
          <w:lang w:val="en-US"/>
        </w:rPr>
        <w:t xml:space="preserve"> in place of </w:t>
      </w:r>
      <w:r w:rsidRPr="00251E71">
        <w:rPr>
          <w:i/>
          <w:iCs/>
          <w:sz w:val="28"/>
          <w:szCs w:val="28"/>
          <w:lang w:val="en-US"/>
        </w:rPr>
        <w:t>usually</w:t>
      </w:r>
      <w:r w:rsidRPr="00251E71">
        <w:rPr>
          <w:sz w:val="28"/>
          <w:szCs w:val="28"/>
          <w:lang w:val="en-US"/>
        </w:rPr>
        <w:t xml:space="preserve">: I </w:t>
      </w:r>
      <w:r w:rsidRPr="00251E71">
        <w:rPr>
          <w:i/>
          <w:iCs/>
          <w:sz w:val="28"/>
          <w:szCs w:val="28"/>
          <w:lang w:val="en-US"/>
        </w:rPr>
        <w:t>do</w:t>
      </w:r>
      <w:r>
        <w:rPr>
          <w:sz w:val="28"/>
          <w:szCs w:val="28"/>
          <w:lang w:val="en-US"/>
        </w:rPr>
        <w:t xml:space="preserve"> write... (I usually write);</w:t>
      </w:r>
    </w:p>
    <w:p w:rsidR="00EA032C" w:rsidRDefault="00EA032C" w:rsidP="008B01E0">
      <w:pPr>
        <w:numPr>
          <w:ilvl w:val="0"/>
          <w:numId w:val="77"/>
        </w:numPr>
        <w:jc w:val="both"/>
        <w:rPr>
          <w:sz w:val="28"/>
          <w:szCs w:val="28"/>
          <w:lang w:val="en-US"/>
        </w:rPr>
      </w:pPr>
      <w:r w:rsidRPr="00251E71">
        <w:rPr>
          <w:sz w:val="28"/>
          <w:szCs w:val="28"/>
          <w:lang w:val="en-US"/>
        </w:rPr>
        <w:t xml:space="preserve">Use of </w:t>
      </w:r>
      <w:r w:rsidRPr="00251E71">
        <w:rPr>
          <w:i/>
          <w:iCs/>
          <w:sz w:val="28"/>
          <w:szCs w:val="28"/>
          <w:lang w:val="en-US"/>
        </w:rPr>
        <w:t>after</w:t>
      </w:r>
      <w:r w:rsidRPr="00251E71">
        <w:rPr>
          <w:sz w:val="28"/>
          <w:szCs w:val="28"/>
          <w:lang w:val="en-US"/>
        </w:rPr>
        <w:t xml:space="preserve"> for the progressive perfect and pluperfect: I was </w:t>
      </w:r>
      <w:r w:rsidRPr="00251E71">
        <w:rPr>
          <w:i/>
          <w:iCs/>
          <w:sz w:val="28"/>
          <w:szCs w:val="28"/>
          <w:lang w:val="en-US"/>
        </w:rPr>
        <w:t>after</w:t>
      </w:r>
      <w:r w:rsidRPr="00251E71">
        <w:rPr>
          <w:sz w:val="28"/>
          <w:szCs w:val="28"/>
          <w:lang w:val="en-US"/>
        </w:rPr>
        <w:t xml:space="preserve"> getting married (I had</w:t>
      </w:r>
      <w:r>
        <w:rPr>
          <w:sz w:val="28"/>
          <w:szCs w:val="28"/>
          <w:lang w:val="en-US"/>
        </w:rPr>
        <w:t xml:space="preserve"> just gotten married);</w:t>
      </w:r>
    </w:p>
    <w:p w:rsidR="00EA032C" w:rsidRDefault="00EA032C" w:rsidP="008B01E0">
      <w:pPr>
        <w:numPr>
          <w:ilvl w:val="0"/>
          <w:numId w:val="77"/>
        </w:numPr>
        <w:jc w:val="both"/>
        <w:rPr>
          <w:sz w:val="28"/>
          <w:szCs w:val="28"/>
          <w:lang w:val="en-US"/>
        </w:rPr>
      </w:pPr>
      <w:r w:rsidRPr="00251E71">
        <w:rPr>
          <w:sz w:val="28"/>
          <w:szCs w:val="28"/>
          <w:lang w:val="en-US"/>
        </w:rPr>
        <w:t xml:space="preserve">Use of progressive beyond what is possible in standard English: I </w:t>
      </w:r>
      <w:r w:rsidRPr="00251E71">
        <w:rPr>
          <w:i/>
          <w:iCs/>
          <w:sz w:val="28"/>
          <w:szCs w:val="28"/>
          <w:lang w:val="en-US"/>
        </w:rPr>
        <w:t>was thinking</w:t>
      </w:r>
      <w:r>
        <w:rPr>
          <w:sz w:val="28"/>
          <w:szCs w:val="28"/>
          <w:lang w:val="en-US"/>
        </w:rPr>
        <w:t xml:space="preserve"> it was in the drawer;</w:t>
      </w:r>
    </w:p>
    <w:p w:rsidR="00EA032C" w:rsidRDefault="00EA032C" w:rsidP="008B01E0">
      <w:pPr>
        <w:numPr>
          <w:ilvl w:val="0"/>
          <w:numId w:val="77"/>
        </w:numPr>
        <w:jc w:val="both"/>
        <w:rPr>
          <w:sz w:val="28"/>
          <w:szCs w:val="28"/>
          <w:lang w:val="en-US"/>
        </w:rPr>
      </w:pPr>
      <w:r w:rsidRPr="00251E71">
        <w:rPr>
          <w:sz w:val="28"/>
          <w:szCs w:val="28"/>
          <w:lang w:val="en-US"/>
        </w:rPr>
        <w:lastRenderedPageBreak/>
        <w:t>Use of the present or past for perfect and pluperfect: She’s dead these t</w:t>
      </w:r>
      <w:r>
        <w:rPr>
          <w:sz w:val="28"/>
          <w:szCs w:val="28"/>
          <w:lang w:val="en-US"/>
        </w:rPr>
        <w:t>en years (she has been dead ...);</w:t>
      </w:r>
    </w:p>
    <w:p w:rsidR="00EA032C" w:rsidRDefault="00EA032C" w:rsidP="008B01E0">
      <w:pPr>
        <w:numPr>
          <w:ilvl w:val="0"/>
          <w:numId w:val="77"/>
        </w:numPr>
        <w:jc w:val="both"/>
        <w:rPr>
          <w:sz w:val="28"/>
          <w:szCs w:val="28"/>
          <w:lang w:val="en-US"/>
        </w:rPr>
      </w:pPr>
      <w:r w:rsidRPr="00251E71">
        <w:rPr>
          <w:sz w:val="28"/>
          <w:szCs w:val="28"/>
          <w:lang w:val="en-US"/>
        </w:rPr>
        <w:t xml:space="preserve">Use of </w:t>
      </w:r>
      <w:r w:rsidRPr="00251E71">
        <w:rPr>
          <w:i/>
          <w:iCs/>
          <w:sz w:val="28"/>
          <w:szCs w:val="28"/>
          <w:lang w:val="en-US"/>
        </w:rPr>
        <w:t>let you be</w:t>
      </w:r>
      <w:r w:rsidRPr="00251E71">
        <w:rPr>
          <w:sz w:val="28"/>
          <w:szCs w:val="28"/>
          <w:lang w:val="en-US"/>
        </w:rPr>
        <w:t xml:space="preserve"> and </w:t>
      </w:r>
      <w:r w:rsidRPr="00251E71">
        <w:rPr>
          <w:i/>
          <w:iCs/>
          <w:sz w:val="28"/>
          <w:szCs w:val="28"/>
          <w:lang w:val="en-US"/>
        </w:rPr>
        <w:t>don’t be</w:t>
      </w:r>
      <w:r w:rsidRPr="00251E71">
        <w:rPr>
          <w:sz w:val="28"/>
          <w:szCs w:val="28"/>
          <w:lang w:val="en-US"/>
        </w:rPr>
        <w:t xml:space="preserve"> as the imperative: </w:t>
      </w:r>
      <w:r w:rsidRPr="00890390">
        <w:rPr>
          <w:i/>
          <w:iCs/>
          <w:sz w:val="28"/>
          <w:szCs w:val="28"/>
          <w:lang w:val="en-US"/>
        </w:rPr>
        <w:t>Don’t be</w:t>
      </w:r>
      <w:r>
        <w:rPr>
          <w:sz w:val="28"/>
          <w:szCs w:val="28"/>
          <w:lang w:val="en-US"/>
        </w:rPr>
        <w:t xml:space="preserve"> troubling yourself;</w:t>
      </w:r>
    </w:p>
    <w:p w:rsidR="00EA032C" w:rsidRPr="00251E71" w:rsidRDefault="00EA032C" w:rsidP="008B01E0">
      <w:pPr>
        <w:numPr>
          <w:ilvl w:val="0"/>
          <w:numId w:val="77"/>
        </w:numPr>
        <w:jc w:val="both"/>
        <w:rPr>
          <w:sz w:val="28"/>
          <w:szCs w:val="28"/>
          <w:lang w:val="en-US"/>
        </w:rPr>
      </w:pPr>
      <w:r w:rsidRPr="00251E71">
        <w:rPr>
          <w:sz w:val="28"/>
          <w:szCs w:val="28"/>
          <w:lang w:val="en-US"/>
        </w:rPr>
        <w:t xml:space="preserve">Use of </w:t>
      </w:r>
      <w:r w:rsidRPr="00251E71">
        <w:rPr>
          <w:i/>
          <w:iCs/>
          <w:sz w:val="28"/>
          <w:szCs w:val="28"/>
          <w:lang w:val="en-US"/>
        </w:rPr>
        <w:t>it is</w:t>
      </w:r>
      <w:r w:rsidRPr="00251E71">
        <w:rPr>
          <w:sz w:val="28"/>
          <w:szCs w:val="28"/>
          <w:lang w:val="en-US"/>
        </w:rPr>
        <w:t xml:space="preserve"> and </w:t>
      </w:r>
      <w:r w:rsidRPr="00251E71">
        <w:rPr>
          <w:i/>
          <w:iCs/>
          <w:sz w:val="28"/>
          <w:szCs w:val="28"/>
          <w:lang w:val="en-US"/>
        </w:rPr>
        <w:t>it was</w:t>
      </w:r>
      <w:r w:rsidRPr="00251E71">
        <w:rPr>
          <w:sz w:val="28"/>
          <w:szCs w:val="28"/>
          <w:lang w:val="en-US"/>
        </w:rPr>
        <w:t xml:space="preserve"> at the beginning of a sentence: </w:t>
      </w:r>
    </w:p>
    <w:p w:rsidR="00EA032C" w:rsidRPr="00251E71" w:rsidRDefault="00EA032C" w:rsidP="00EA032C">
      <w:pPr>
        <w:ind w:firstLine="567"/>
        <w:jc w:val="both"/>
        <w:rPr>
          <w:sz w:val="28"/>
          <w:szCs w:val="28"/>
          <w:lang w:val="en-US"/>
        </w:rPr>
      </w:pPr>
      <w:r w:rsidRPr="00251E71">
        <w:rPr>
          <w:i/>
          <w:iCs/>
          <w:sz w:val="28"/>
          <w:szCs w:val="28"/>
          <w:lang w:val="en-US"/>
        </w:rPr>
        <w:t>it was</w:t>
      </w:r>
      <w:r w:rsidRPr="00251E71">
        <w:rPr>
          <w:sz w:val="28"/>
          <w:szCs w:val="28"/>
          <w:lang w:val="en-US"/>
        </w:rPr>
        <w:t xml:space="preserve"> John h</w:t>
      </w:r>
      <w:r>
        <w:rPr>
          <w:sz w:val="28"/>
          <w:szCs w:val="28"/>
          <w:lang w:val="en-US"/>
        </w:rPr>
        <w:t>as the good looks in the family;</w:t>
      </w:r>
    </w:p>
    <w:p w:rsidR="00EA032C" w:rsidRDefault="00EA032C" w:rsidP="00EA032C">
      <w:pPr>
        <w:ind w:firstLine="567"/>
        <w:jc w:val="both"/>
        <w:rPr>
          <w:sz w:val="28"/>
          <w:szCs w:val="28"/>
          <w:lang w:val="en-US"/>
        </w:rPr>
      </w:pPr>
      <w:r w:rsidRPr="00251E71">
        <w:rPr>
          <w:i/>
          <w:iCs/>
          <w:sz w:val="28"/>
          <w:szCs w:val="28"/>
          <w:lang w:val="en-US"/>
        </w:rPr>
        <w:t>Is it</w:t>
      </w:r>
      <w:r>
        <w:rPr>
          <w:sz w:val="28"/>
          <w:szCs w:val="28"/>
          <w:lang w:val="en-US"/>
        </w:rPr>
        <w:t xml:space="preserve"> marrying her you want?;</w:t>
      </w:r>
    </w:p>
    <w:p w:rsidR="00EA032C" w:rsidRDefault="00EA032C" w:rsidP="008B01E0">
      <w:pPr>
        <w:numPr>
          <w:ilvl w:val="0"/>
          <w:numId w:val="77"/>
        </w:numPr>
        <w:jc w:val="both"/>
        <w:rPr>
          <w:sz w:val="28"/>
          <w:szCs w:val="28"/>
          <w:lang w:val="en-US"/>
        </w:rPr>
      </w:pPr>
      <w:r w:rsidRPr="00251E71">
        <w:rPr>
          <w:sz w:val="28"/>
          <w:szCs w:val="28"/>
          <w:lang w:val="en-US"/>
        </w:rPr>
        <w:t xml:space="preserve">Substitute </w:t>
      </w:r>
      <w:r w:rsidRPr="00251E71">
        <w:rPr>
          <w:i/>
          <w:iCs/>
          <w:sz w:val="28"/>
          <w:szCs w:val="28"/>
          <w:lang w:val="en-US"/>
        </w:rPr>
        <w:t>and</w:t>
      </w:r>
      <w:r w:rsidRPr="00251E71">
        <w:rPr>
          <w:sz w:val="28"/>
          <w:szCs w:val="28"/>
          <w:lang w:val="en-US"/>
        </w:rPr>
        <w:t xml:space="preserve"> for </w:t>
      </w:r>
      <w:r w:rsidRPr="00251E71">
        <w:rPr>
          <w:i/>
          <w:iCs/>
          <w:sz w:val="28"/>
          <w:szCs w:val="28"/>
          <w:lang w:val="en-US"/>
        </w:rPr>
        <w:t>when</w:t>
      </w:r>
      <w:r w:rsidRPr="00251E71">
        <w:rPr>
          <w:sz w:val="28"/>
          <w:szCs w:val="28"/>
          <w:lang w:val="en-US"/>
        </w:rPr>
        <w:t xml:space="preserve"> or </w:t>
      </w:r>
      <w:r w:rsidRPr="00251E71">
        <w:rPr>
          <w:i/>
          <w:iCs/>
          <w:sz w:val="28"/>
          <w:szCs w:val="28"/>
          <w:lang w:val="en-US"/>
        </w:rPr>
        <w:t>as</w:t>
      </w:r>
      <w:r w:rsidRPr="00251E71">
        <w:rPr>
          <w:sz w:val="28"/>
          <w:szCs w:val="28"/>
          <w:lang w:val="en-US"/>
        </w:rPr>
        <w:t xml:space="preserve">: It only struck me </w:t>
      </w:r>
      <w:r w:rsidRPr="00251E71">
        <w:rPr>
          <w:i/>
          <w:iCs/>
          <w:sz w:val="28"/>
          <w:szCs w:val="28"/>
          <w:lang w:val="en-US"/>
        </w:rPr>
        <w:t>and</w:t>
      </w:r>
      <w:r w:rsidRPr="00251E71">
        <w:rPr>
          <w:sz w:val="28"/>
          <w:szCs w:val="28"/>
          <w:lang w:val="en-US"/>
        </w:rPr>
        <w:t xml:space="preserve"> you going out of the door</w:t>
      </w:r>
      <w:r>
        <w:rPr>
          <w:sz w:val="28"/>
          <w:szCs w:val="28"/>
          <w:lang w:val="en-US"/>
        </w:rPr>
        <w:t>;</w:t>
      </w:r>
    </w:p>
    <w:p w:rsidR="00EA032C" w:rsidRDefault="00EA032C" w:rsidP="008B01E0">
      <w:pPr>
        <w:numPr>
          <w:ilvl w:val="0"/>
          <w:numId w:val="77"/>
        </w:numPr>
        <w:jc w:val="both"/>
        <w:rPr>
          <w:sz w:val="28"/>
          <w:szCs w:val="28"/>
          <w:lang w:val="en-US"/>
        </w:rPr>
      </w:pPr>
      <w:r w:rsidRPr="00251E71">
        <w:rPr>
          <w:sz w:val="28"/>
          <w:szCs w:val="28"/>
          <w:lang w:val="en-US"/>
        </w:rPr>
        <w:t xml:space="preserve"> Substitute the infinitive verb for </w:t>
      </w:r>
      <w:r w:rsidRPr="00251E71">
        <w:rPr>
          <w:i/>
          <w:iCs/>
          <w:sz w:val="28"/>
          <w:szCs w:val="28"/>
          <w:lang w:val="en-US"/>
        </w:rPr>
        <w:t>that</w:t>
      </w:r>
      <w:r w:rsidRPr="00251E71">
        <w:rPr>
          <w:sz w:val="28"/>
          <w:szCs w:val="28"/>
          <w:lang w:val="en-US"/>
        </w:rPr>
        <w:t xml:space="preserve"> or </w:t>
      </w:r>
      <w:r w:rsidRPr="00251E71">
        <w:rPr>
          <w:i/>
          <w:iCs/>
          <w:sz w:val="28"/>
          <w:szCs w:val="28"/>
          <w:lang w:val="en-US"/>
        </w:rPr>
        <w:t>if</w:t>
      </w:r>
      <w:r w:rsidRPr="00251E71">
        <w:rPr>
          <w:sz w:val="28"/>
          <w:szCs w:val="28"/>
          <w:lang w:val="en-US"/>
        </w:rPr>
        <w:t xml:space="preserve">: Imagine such a thing </w:t>
      </w:r>
      <w:r w:rsidRPr="00251E71">
        <w:rPr>
          <w:i/>
          <w:iCs/>
          <w:sz w:val="28"/>
          <w:szCs w:val="28"/>
          <w:lang w:val="en-US"/>
        </w:rPr>
        <w:t>to be</w:t>
      </w:r>
      <w:r w:rsidRPr="00251E71">
        <w:rPr>
          <w:sz w:val="28"/>
          <w:szCs w:val="28"/>
          <w:lang w:val="en-US"/>
        </w:rPr>
        <w:t xml:space="preserve"> seen here! </w:t>
      </w:r>
    </w:p>
    <w:p w:rsidR="00EA032C" w:rsidRDefault="00EA032C" w:rsidP="008B01E0">
      <w:pPr>
        <w:numPr>
          <w:ilvl w:val="0"/>
          <w:numId w:val="77"/>
        </w:numPr>
        <w:jc w:val="both"/>
        <w:rPr>
          <w:sz w:val="28"/>
          <w:szCs w:val="28"/>
          <w:lang w:val="en-US"/>
        </w:rPr>
      </w:pPr>
      <w:r w:rsidRPr="00251E71">
        <w:rPr>
          <w:sz w:val="28"/>
          <w:szCs w:val="28"/>
          <w:lang w:val="en-US"/>
        </w:rPr>
        <w:t xml:space="preserve">Drop </w:t>
      </w:r>
      <w:r w:rsidRPr="00251E71">
        <w:rPr>
          <w:i/>
          <w:iCs/>
          <w:sz w:val="28"/>
          <w:szCs w:val="28"/>
          <w:lang w:val="en-US"/>
        </w:rPr>
        <w:t>if</w:t>
      </w:r>
      <w:r w:rsidRPr="00251E71">
        <w:rPr>
          <w:sz w:val="28"/>
          <w:szCs w:val="28"/>
          <w:lang w:val="en-US"/>
        </w:rPr>
        <w:t xml:space="preserve">, </w:t>
      </w:r>
      <w:r w:rsidRPr="00251E71">
        <w:rPr>
          <w:i/>
          <w:iCs/>
          <w:sz w:val="28"/>
          <w:szCs w:val="28"/>
          <w:lang w:val="en-US"/>
        </w:rPr>
        <w:t>that</w:t>
      </w:r>
      <w:r w:rsidRPr="00251E71">
        <w:rPr>
          <w:sz w:val="28"/>
          <w:szCs w:val="28"/>
          <w:lang w:val="en-US"/>
        </w:rPr>
        <w:t xml:space="preserve">, or </w:t>
      </w:r>
      <w:r w:rsidRPr="00251E71">
        <w:rPr>
          <w:i/>
          <w:iCs/>
          <w:sz w:val="28"/>
          <w:szCs w:val="28"/>
          <w:lang w:val="en-US"/>
        </w:rPr>
        <w:t>whether</w:t>
      </w:r>
      <w:r w:rsidRPr="00251E71">
        <w:rPr>
          <w:sz w:val="28"/>
          <w:szCs w:val="28"/>
          <w:lang w:val="en-US"/>
        </w:rPr>
        <w:t xml:space="preserve">: </w:t>
      </w:r>
      <w:r>
        <w:rPr>
          <w:sz w:val="28"/>
          <w:szCs w:val="28"/>
          <w:lang w:val="en-US"/>
        </w:rPr>
        <w:t>Tell me did you see them;</w:t>
      </w:r>
    </w:p>
    <w:p w:rsidR="00EA032C" w:rsidRDefault="00EA032C" w:rsidP="008B01E0">
      <w:pPr>
        <w:numPr>
          <w:ilvl w:val="0"/>
          <w:numId w:val="77"/>
        </w:numPr>
        <w:jc w:val="both"/>
        <w:rPr>
          <w:sz w:val="28"/>
          <w:szCs w:val="28"/>
          <w:lang w:val="en-US"/>
        </w:rPr>
      </w:pPr>
      <w:r w:rsidRPr="00251E71">
        <w:rPr>
          <w:sz w:val="28"/>
          <w:szCs w:val="28"/>
          <w:lang w:val="en-US"/>
        </w:rPr>
        <w:t xml:space="preserve">Statements phrased as rhetorical questions: Isn’t he the fine-looking fellow? </w:t>
      </w:r>
    </w:p>
    <w:p w:rsidR="00EA032C" w:rsidRDefault="00EA032C" w:rsidP="008B01E0">
      <w:pPr>
        <w:numPr>
          <w:ilvl w:val="0"/>
          <w:numId w:val="77"/>
        </w:numPr>
        <w:jc w:val="both"/>
        <w:rPr>
          <w:sz w:val="28"/>
          <w:szCs w:val="28"/>
          <w:lang w:val="en-US"/>
        </w:rPr>
      </w:pPr>
      <w:r w:rsidRPr="00251E71">
        <w:rPr>
          <w:sz w:val="28"/>
          <w:szCs w:val="28"/>
          <w:lang w:val="en-US"/>
        </w:rPr>
        <w:t xml:space="preserve">Extra uses of the definite article: He was sick with </w:t>
      </w:r>
      <w:r w:rsidRPr="00251E71">
        <w:rPr>
          <w:i/>
          <w:iCs/>
          <w:sz w:val="28"/>
          <w:szCs w:val="28"/>
          <w:lang w:val="en-US"/>
        </w:rPr>
        <w:t>the</w:t>
      </w:r>
      <w:r>
        <w:rPr>
          <w:sz w:val="28"/>
          <w:szCs w:val="28"/>
          <w:lang w:val="en-US"/>
        </w:rPr>
        <w:t xml:space="preserve"> jaundice;</w:t>
      </w:r>
    </w:p>
    <w:p w:rsidR="00EA032C" w:rsidRPr="00AE6D40" w:rsidRDefault="00EA032C" w:rsidP="008B01E0">
      <w:pPr>
        <w:numPr>
          <w:ilvl w:val="0"/>
          <w:numId w:val="77"/>
        </w:numPr>
        <w:jc w:val="both"/>
        <w:rPr>
          <w:sz w:val="28"/>
          <w:szCs w:val="28"/>
          <w:lang w:val="en-US"/>
        </w:rPr>
      </w:pPr>
      <w:r w:rsidRPr="00AE6D40">
        <w:rPr>
          <w:sz w:val="28"/>
          <w:szCs w:val="28"/>
          <w:lang w:val="en-US"/>
        </w:rPr>
        <w:t xml:space="preserve">Unusual use of prepositions: Sure there’s no daylight </w:t>
      </w:r>
      <w:r w:rsidRPr="00AE6D40">
        <w:rPr>
          <w:i/>
          <w:iCs/>
          <w:sz w:val="28"/>
          <w:szCs w:val="28"/>
          <w:lang w:val="en-US"/>
        </w:rPr>
        <w:t>in</w:t>
      </w:r>
      <w:r>
        <w:rPr>
          <w:sz w:val="28"/>
          <w:szCs w:val="28"/>
          <w:lang w:val="en-US"/>
        </w:rPr>
        <w:t xml:space="preserve"> it at all now </w:t>
      </w:r>
      <w:r w:rsidRPr="00AE6D40">
        <w:rPr>
          <w:sz w:val="28"/>
          <w:szCs w:val="28"/>
          <w:lang w:val="en-US"/>
        </w:rPr>
        <w:t>[Douglas-Cowie 1988].</w:t>
      </w:r>
    </w:p>
    <w:p w:rsidR="00EA032C" w:rsidRPr="00AE6D40" w:rsidRDefault="00EA032C" w:rsidP="00EA032C">
      <w:pPr>
        <w:ind w:firstLine="708"/>
        <w:jc w:val="both"/>
        <w:rPr>
          <w:sz w:val="28"/>
          <w:szCs w:val="28"/>
          <w:lang w:val="en-US"/>
        </w:rPr>
      </w:pPr>
      <w:r w:rsidRPr="00AE6D40">
        <w:rPr>
          <w:sz w:val="28"/>
          <w:szCs w:val="28"/>
          <w:lang w:val="en-US"/>
        </w:rPr>
        <w:t>As with the English</w:t>
      </w:r>
      <w:r w:rsidRPr="00251E71">
        <w:rPr>
          <w:sz w:val="28"/>
          <w:szCs w:val="28"/>
          <w:lang w:val="en-US"/>
        </w:rPr>
        <w:t xml:space="preserve"> of the Scottish Highlands, the English of the west coast of Ireland, where Gaelic is still spoken, is lilting, with pure vowels.  It, too, is </w:t>
      </w:r>
      <w:r w:rsidRPr="00AE6D40">
        <w:rPr>
          <w:sz w:val="28"/>
          <w:szCs w:val="28"/>
          <w:lang w:val="en-US"/>
        </w:rPr>
        <w:t>particularly pretty [</w:t>
      </w:r>
      <w:r>
        <w:rPr>
          <w:sz w:val="28"/>
          <w:szCs w:val="28"/>
          <w:lang w:val="en-US"/>
        </w:rPr>
        <w:t>Jarman, Cruttenden 198</w:t>
      </w:r>
      <w:r w:rsidRPr="00AE6D40">
        <w:rPr>
          <w:sz w:val="28"/>
          <w:szCs w:val="28"/>
          <w:lang w:val="en-US"/>
        </w:rPr>
        <w:t>6].</w:t>
      </w:r>
    </w:p>
    <w:p w:rsidR="00EA032C" w:rsidRPr="00890390" w:rsidRDefault="00EA032C" w:rsidP="00EA032C">
      <w:pPr>
        <w:jc w:val="center"/>
        <w:rPr>
          <w:sz w:val="32"/>
          <w:szCs w:val="32"/>
          <w:lang w:val="en-US"/>
        </w:rPr>
      </w:pPr>
      <w:r w:rsidRPr="00890390">
        <w:rPr>
          <w:b/>
          <w:bCs/>
          <w:sz w:val="32"/>
          <w:szCs w:val="32"/>
          <w:lang w:val="en-US"/>
        </w:rPr>
        <w:t>V. Australian English</w:t>
      </w:r>
    </w:p>
    <w:p w:rsidR="00EA032C" w:rsidRDefault="00EA032C" w:rsidP="00EA032C">
      <w:pPr>
        <w:ind w:firstLine="708"/>
        <w:jc w:val="both"/>
        <w:rPr>
          <w:sz w:val="28"/>
          <w:szCs w:val="28"/>
          <w:lang w:val="en-US"/>
        </w:rPr>
      </w:pPr>
      <w:r w:rsidRPr="00251E71">
        <w:rPr>
          <w:sz w:val="28"/>
          <w:szCs w:val="28"/>
          <w:lang w:val="en-US"/>
        </w:rPr>
        <w:t>Australian English is predominantly British English, and especially from the London area.  R’s are dropped after vowels, but are often inserted between two words ending and beginning with v</w:t>
      </w:r>
      <w:r>
        <w:rPr>
          <w:sz w:val="28"/>
          <w:szCs w:val="28"/>
          <w:lang w:val="en-US"/>
        </w:rPr>
        <w:t>owels.</w:t>
      </w:r>
    </w:p>
    <w:p w:rsidR="00EA032C" w:rsidRDefault="00EA032C" w:rsidP="00EA032C">
      <w:pPr>
        <w:ind w:firstLine="708"/>
        <w:jc w:val="both"/>
        <w:rPr>
          <w:sz w:val="28"/>
          <w:szCs w:val="28"/>
          <w:lang w:val="en-US"/>
        </w:rPr>
      </w:pPr>
      <w:r w:rsidRPr="00251E71">
        <w:rPr>
          <w:sz w:val="28"/>
          <w:szCs w:val="28"/>
          <w:lang w:val="en-US"/>
        </w:rPr>
        <w:t xml:space="preserve">The vowels reflect a strong “Cockney” influence:  The long a (/ei/) tends towards a long i (/ai/), so pay sounds like pie to an American ear. The long i (/ai/), in turn, tends towards oi, so cry sounds like croy.  Ow sounds like it starts with a short a (/æ/).  Other vowels </w:t>
      </w:r>
      <w:r>
        <w:rPr>
          <w:sz w:val="28"/>
          <w:szCs w:val="28"/>
          <w:lang w:val="en-US"/>
        </w:rPr>
        <w:t xml:space="preserve">are less dramatically shifted </w:t>
      </w:r>
      <w:r w:rsidRPr="00842833">
        <w:rPr>
          <w:sz w:val="28"/>
          <w:szCs w:val="28"/>
          <w:lang w:val="en-US"/>
        </w:rPr>
        <w:t>[</w:t>
      </w:r>
      <w:smartTag w:uri="urn:schemas-microsoft-com:office:smarttags" w:element="City">
        <w:smartTag w:uri="urn:schemas-microsoft-com:office:smarttags" w:element="place">
          <w:r w:rsidRPr="00842833">
            <w:rPr>
              <w:sz w:val="28"/>
              <w:szCs w:val="28"/>
              <w:lang w:val="en-US"/>
            </w:rPr>
            <w:t>Crystal</w:t>
          </w:r>
        </w:smartTag>
      </w:smartTag>
      <w:r w:rsidRPr="00842833">
        <w:rPr>
          <w:sz w:val="28"/>
          <w:szCs w:val="28"/>
          <w:lang w:val="en-US"/>
        </w:rPr>
        <w:t xml:space="preserve"> 1990].</w:t>
      </w:r>
    </w:p>
    <w:p w:rsidR="00EA032C" w:rsidRPr="00CA2EAB" w:rsidRDefault="00EA032C" w:rsidP="00EA032C">
      <w:pPr>
        <w:ind w:firstLine="708"/>
        <w:jc w:val="both"/>
        <w:rPr>
          <w:sz w:val="28"/>
          <w:szCs w:val="28"/>
          <w:lang w:val="en-US"/>
        </w:rPr>
      </w:pPr>
      <w:r w:rsidRPr="00251E71">
        <w:rPr>
          <w:sz w:val="28"/>
          <w:szCs w:val="28"/>
          <w:lang w:val="en-US"/>
        </w:rPr>
        <w:t xml:space="preserve">Even some rhyming slang has survived into Australlian English:  Butcher’s means look (butcher’s hook); hit and miss means piss; loaf means head (loaf of bread); Noah’s ark means shark; Richard the </w:t>
      </w:r>
      <w:r>
        <w:rPr>
          <w:sz w:val="28"/>
          <w:szCs w:val="28"/>
          <w:lang w:val="en-US"/>
        </w:rPr>
        <w:t xml:space="preserve">third means turd, and so </w:t>
      </w:r>
      <w:r w:rsidRPr="00CA2EAB">
        <w:rPr>
          <w:sz w:val="28"/>
          <w:szCs w:val="28"/>
          <w:lang w:val="en-US"/>
        </w:rPr>
        <w:t>on [Crystal 1995].</w:t>
      </w:r>
    </w:p>
    <w:p w:rsidR="00EA032C" w:rsidRPr="00251E71" w:rsidRDefault="00EA032C" w:rsidP="00EA032C">
      <w:pPr>
        <w:ind w:firstLine="708"/>
        <w:jc w:val="both"/>
        <w:rPr>
          <w:sz w:val="28"/>
          <w:szCs w:val="28"/>
          <w:lang w:val="en-US"/>
        </w:rPr>
      </w:pPr>
      <w:r w:rsidRPr="00CA2EAB">
        <w:rPr>
          <w:sz w:val="28"/>
          <w:szCs w:val="28"/>
          <w:lang w:val="en-US"/>
        </w:rPr>
        <w:t xml:space="preserve">Like American English has absorbed numerous American Indian words, </w:t>
      </w:r>
      <w:r w:rsidRPr="00251E71">
        <w:rPr>
          <w:sz w:val="28"/>
          <w:szCs w:val="28"/>
          <w:lang w:val="en-US"/>
        </w:rPr>
        <w:t>Australian English has absorbed many Aboriginal words:</w:t>
      </w:r>
    </w:p>
    <w:p w:rsidR="00EA032C" w:rsidRDefault="00EA032C" w:rsidP="008B01E0">
      <w:pPr>
        <w:numPr>
          <w:ilvl w:val="0"/>
          <w:numId w:val="78"/>
        </w:numPr>
        <w:rPr>
          <w:sz w:val="28"/>
          <w:szCs w:val="28"/>
          <w:lang w:val="en-US"/>
        </w:rPr>
      </w:pPr>
      <w:r w:rsidRPr="00251E71">
        <w:rPr>
          <w:sz w:val="28"/>
          <w:szCs w:val="28"/>
        </w:rPr>
        <w:t xml:space="preserve">billibong -- watering hole </w:t>
      </w:r>
    </w:p>
    <w:p w:rsidR="00EA032C" w:rsidRDefault="00EA032C" w:rsidP="008B01E0">
      <w:pPr>
        <w:numPr>
          <w:ilvl w:val="0"/>
          <w:numId w:val="78"/>
        </w:numPr>
        <w:rPr>
          <w:sz w:val="28"/>
          <w:szCs w:val="28"/>
          <w:lang w:val="en-US"/>
        </w:rPr>
      </w:pPr>
      <w:r w:rsidRPr="00890390">
        <w:rPr>
          <w:sz w:val="28"/>
          <w:szCs w:val="28"/>
          <w:lang w:val="en-US"/>
        </w:rPr>
        <w:t xml:space="preserve">coolabah -- a type of tree </w:t>
      </w:r>
    </w:p>
    <w:p w:rsidR="00EA032C" w:rsidRDefault="00EA032C" w:rsidP="008B01E0">
      <w:pPr>
        <w:numPr>
          <w:ilvl w:val="0"/>
          <w:numId w:val="78"/>
        </w:numPr>
        <w:rPr>
          <w:sz w:val="28"/>
          <w:szCs w:val="28"/>
          <w:lang w:val="en-US"/>
        </w:rPr>
      </w:pPr>
      <w:r w:rsidRPr="00251E71">
        <w:rPr>
          <w:sz w:val="28"/>
          <w:szCs w:val="28"/>
        </w:rPr>
        <w:t xml:space="preserve">corroboree -- a ceremony </w:t>
      </w:r>
    </w:p>
    <w:p w:rsidR="00EA032C" w:rsidRDefault="00EA032C" w:rsidP="008B01E0">
      <w:pPr>
        <w:numPr>
          <w:ilvl w:val="0"/>
          <w:numId w:val="78"/>
        </w:numPr>
        <w:rPr>
          <w:sz w:val="28"/>
          <w:szCs w:val="28"/>
          <w:lang w:val="en-US"/>
        </w:rPr>
      </w:pPr>
      <w:r w:rsidRPr="00251E71">
        <w:rPr>
          <w:sz w:val="28"/>
          <w:szCs w:val="28"/>
        </w:rPr>
        <w:t xml:space="preserve">nulla-nulla -- a club </w:t>
      </w:r>
    </w:p>
    <w:p w:rsidR="00EA032C" w:rsidRDefault="00EA032C" w:rsidP="008B01E0">
      <w:pPr>
        <w:numPr>
          <w:ilvl w:val="0"/>
          <w:numId w:val="78"/>
        </w:numPr>
        <w:rPr>
          <w:sz w:val="28"/>
          <w:szCs w:val="28"/>
          <w:lang w:val="en-US"/>
        </w:rPr>
      </w:pPr>
      <w:r>
        <w:rPr>
          <w:sz w:val="28"/>
          <w:szCs w:val="28"/>
        </w:rPr>
        <w:t>wallaby -- small kangaro</w:t>
      </w:r>
      <w:r>
        <w:rPr>
          <w:sz w:val="28"/>
          <w:szCs w:val="28"/>
          <w:lang w:val="en-US"/>
        </w:rPr>
        <w:t>o</w:t>
      </w:r>
    </w:p>
    <w:p w:rsidR="00EA032C" w:rsidRDefault="00EA032C" w:rsidP="008B01E0">
      <w:pPr>
        <w:numPr>
          <w:ilvl w:val="0"/>
          <w:numId w:val="78"/>
        </w:numPr>
        <w:rPr>
          <w:sz w:val="28"/>
          <w:szCs w:val="28"/>
          <w:lang w:val="en-US"/>
        </w:rPr>
      </w:pPr>
      <w:r w:rsidRPr="00251E71">
        <w:rPr>
          <w:sz w:val="28"/>
          <w:szCs w:val="28"/>
        </w:rPr>
        <w:t xml:space="preserve">wombat -- a small marsupial </w:t>
      </w:r>
    </w:p>
    <w:p w:rsidR="00EA032C" w:rsidRDefault="00EA032C" w:rsidP="008B01E0">
      <w:pPr>
        <w:numPr>
          <w:ilvl w:val="0"/>
          <w:numId w:val="78"/>
        </w:numPr>
        <w:rPr>
          <w:sz w:val="28"/>
          <w:szCs w:val="28"/>
          <w:lang w:val="en-US"/>
        </w:rPr>
      </w:pPr>
      <w:r w:rsidRPr="00251E71">
        <w:rPr>
          <w:sz w:val="28"/>
          <w:szCs w:val="28"/>
        </w:rPr>
        <w:t xml:space="preserve">woomera -- a weapon </w:t>
      </w:r>
    </w:p>
    <w:p w:rsidR="00EA032C" w:rsidRPr="00890390" w:rsidRDefault="00EA032C" w:rsidP="008B01E0">
      <w:pPr>
        <w:numPr>
          <w:ilvl w:val="0"/>
          <w:numId w:val="78"/>
        </w:numPr>
        <w:rPr>
          <w:sz w:val="28"/>
          <w:szCs w:val="28"/>
          <w:lang w:val="en-US"/>
        </w:rPr>
      </w:pPr>
      <w:r w:rsidRPr="00251E71">
        <w:rPr>
          <w:sz w:val="28"/>
          <w:szCs w:val="28"/>
        </w:rPr>
        <w:t xml:space="preserve">wurley -- a simple shelter </w:t>
      </w:r>
    </w:p>
    <w:p w:rsidR="00EA032C" w:rsidRDefault="00EA032C" w:rsidP="00EA032C">
      <w:pPr>
        <w:ind w:firstLine="567"/>
        <w:jc w:val="both"/>
        <w:rPr>
          <w:sz w:val="28"/>
          <w:szCs w:val="28"/>
          <w:lang w:val="en-US"/>
        </w:rPr>
      </w:pPr>
      <w:r w:rsidRPr="00251E71">
        <w:rPr>
          <w:sz w:val="28"/>
          <w:szCs w:val="28"/>
          <w:lang w:val="en-US"/>
        </w:rPr>
        <w:t>...</w:t>
      </w:r>
      <w:r>
        <w:rPr>
          <w:sz w:val="28"/>
          <w:szCs w:val="28"/>
          <w:lang w:val="en-US"/>
        </w:rPr>
        <w:t xml:space="preserve"> </w:t>
      </w:r>
      <w:r w:rsidRPr="00251E71">
        <w:rPr>
          <w:sz w:val="28"/>
          <w:szCs w:val="28"/>
          <w:lang w:val="en-US"/>
        </w:rPr>
        <w:t>not to mention such ubiquitous words as k</w:t>
      </w:r>
      <w:r>
        <w:rPr>
          <w:sz w:val="28"/>
          <w:szCs w:val="28"/>
          <w:lang w:val="en-US"/>
        </w:rPr>
        <w:t>angaroo, boomerang, and koala!</w:t>
      </w:r>
    </w:p>
    <w:p w:rsidR="00EA032C" w:rsidRDefault="00EA032C" w:rsidP="00EA032C">
      <w:pPr>
        <w:ind w:firstLine="708"/>
        <w:jc w:val="both"/>
        <w:rPr>
          <w:sz w:val="28"/>
          <w:szCs w:val="28"/>
          <w:lang w:val="en-US"/>
        </w:rPr>
      </w:pPr>
      <w:r w:rsidRPr="00251E71">
        <w:rPr>
          <w:sz w:val="28"/>
          <w:szCs w:val="28"/>
          <w:lang w:val="en-US"/>
        </w:rPr>
        <w:t xml:space="preserve">Aborigine and colonialist myths blended easily, and there are a number of fearsome creatures.  For example, the bunyip lives near bilibongs and eats children. </w:t>
      </w:r>
      <w:r w:rsidRPr="00251E71">
        <w:rPr>
          <w:sz w:val="28"/>
          <w:szCs w:val="28"/>
          <w:lang w:val="en-US"/>
        </w:rPr>
        <w:lastRenderedPageBreak/>
        <w:t>Also living in bilibongs is the mindi, a hairy snake.  A yowie is the Australian version of Sasquatch.  And the min-min light is their</w:t>
      </w:r>
      <w:r>
        <w:rPr>
          <w:sz w:val="28"/>
          <w:szCs w:val="28"/>
          <w:lang w:val="en-US"/>
        </w:rPr>
        <w:t xml:space="preserve"> version of a will-o-the-wisp.</w:t>
      </w:r>
    </w:p>
    <w:p w:rsidR="00EA032C" w:rsidRPr="00890390" w:rsidRDefault="00EA032C" w:rsidP="00EA032C">
      <w:pPr>
        <w:ind w:firstLine="708"/>
        <w:jc w:val="both"/>
        <w:rPr>
          <w:sz w:val="28"/>
          <w:szCs w:val="28"/>
          <w:lang w:val="en-US"/>
        </w:rPr>
      </w:pPr>
      <w:r w:rsidRPr="00251E71">
        <w:rPr>
          <w:sz w:val="28"/>
          <w:szCs w:val="28"/>
          <w:lang w:val="en-US"/>
        </w:rPr>
        <w:t xml:space="preserve">Many common words refer to the traditions of the bushman or bushie -- the early explorers and settlers of the outback (wilderness).  You can find many of these in </w:t>
      </w:r>
      <w:smartTag w:uri="urn:schemas-microsoft-com:office:smarttags" w:element="country-region">
        <w:smartTag w:uri="urn:schemas-microsoft-com:office:smarttags" w:element="place">
          <w:r w:rsidRPr="00251E71">
            <w:rPr>
              <w:sz w:val="28"/>
              <w:szCs w:val="28"/>
              <w:lang w:val="en-US"/>
            </w:rPr>
            <w:t>Australia</w:t>
          </w:r>
        </w:smartTag>
      </w:smartTag>
      <w:r w:rsidRPr="00251E71">
        <w:rPr>
          <w:sz w:val="28"/>
          <w:szCs w:val="28"/>
          <w:lang w:val="en-US"/>
        </w:rPr>
        <w:t>’s national song, Waltzing Matilda.</w:t>
      </w:r>
      <w:r>
        <w:rPr>
          <w:sz w:val="28"/>
          <w:szCs w:val="28"/>
          <w:lang w:val="en-US"/>
        </w:rPr>
        <w:t xml:space="preserve"> For example: billy -- tin pot for making tea; </w:t>
      </w:r>
      <w:r w:rsidRPr="00251E71">
        <w:rPr>
          <w:sz w:val="28"/>
          <w:szCs w:val="28"/>
          <w:lang w:val="en-US"/>
        </w:rPr>
        <w:t>cooee -- call used i</w:t>
      </w:r>
      <w:r>
        <w:rPr>
          <w:sz w:val="28"/>
          <w:szCs w:val="28"/>
          <w:lang w:val="en-US"/>
        </w:rPr>
        <w:t>n the outback; dingo -- native dog; jackeroo -- young station hand; joey -- young kangaroo; jumbuck – sheep; matilda – backpack; never-never -- the far outback; squatter – rancher; station – ranch; swagman -- bushman or tramp; tucker – food.</w:t>
      </w:r>
    </w:p>
    <w:p w:rsidR="00EA032C" w:rsidRPr="00FE111F" w:rsidRDefault="00EA032C" w:rsidP="00EA032C">
      <w:pPr>
        <w:ind w:firstLine="708"/>
        <w:jc w:val="both"/>
        <w:rPr>
          <w:sz w:val="28"/>
          <w:szCs w:val="28"/>
          <w:lang w:val="en-US"/>
        </w:rPr>
      </w:pPr>
      <w:r w:rsidRPr="00890390">
        <w:rPr>
          <w:sz w:val="28"/>
          <w:szCs w:val="28"/>
          <w:lang w:val="en-US"/>
        </w:rPr>
        <w:t>Colorful expressions also abound:</w:t>
      </w:r>
      <w:r>
        <w:rPr>
          <w:sz w:val="28"/>
          <w:szCs w:val="28"/>
          <w:lang w:val="en-US"/>
        </w:rPr>
        <w:t xml:space="preserve"> l</w:t>
      </w:r>
      <w:r w:rsidRPr="00251E71">
        <w:rPr>
          <w:sz w:val="28"/>
          <w:szCs w:val="28"/>
          <w:lang w:val="en-US"/>
        </w:rPr>
        <w:t>ike</w:t>
      </w:r>
      <w:r>
        <w:rPr>
          <w:sz w:val="28"/>
          <w:szCs w:val="28"/>
          <w:lang w:val="en-US"/>
        </w:rPr>
        <w:t xml:space="preserve"> a greasespot -- hot and sweaty; l</w:t>
      </w:r>
      <w:r w:rsidRPr="00251E71">
        <w:rPr>
          <w:sz w:val="28"/>
          <w:szCs w:val="28"/>
          <w:lang w:val="en-US"/>
        </w:rPr>
        <w:t>ik</w:t>
      </w:r>
      <w:r>
        <w:rPr>
          <w:sz w:val="28"/>
          <w:szCs w:val="28"/>
          <w:lang w:val="en-US"/>
        </w:rPr>
        <w:t>e a stunned mullet -- in a daze; like a dog’s breakfast -- a mess; up a gumtree -- in trouble; m</w:t>
      </w:r>
      <w:r w:rsidRPr="00251E71">
        <w:rPr>
          <w:sz w:val="28"/>
          <w:szCs w:val="28"/>
          <w:lang w:val="en-US"/>
        </w:rPr>
        <w:t>ad as a g</w:t>
      </w:r>
      <w:r>
        <w:rPr>
          <w:sz w:val="28"/>
          <w:szCs w:val="28"/>
          <w:lang w:val="en-US"/>
        </w:rPr>
        <w:t>umtree full of galahs – insane; h</w:t>
      </w:r>
      <w:r w:rsidRPr="00251E71">
        <w:rPr>
          <w:sz w:val="28"/>
          <w:szCs w:val="28"/>
          <w:lang w:val="en-US"/>
        </w:rPr>
        <w:t>appy as a bastar</w:t>
      </w:r>
      <w:r>
        <w:rPr>
          <w:sz w:val="28"/>
          <w:szCs w:val="28"/>
          <w:lang w:val="en-US"/>
        </w:rPr>
        <w:t>d on Fathers’ Day -- very happy; d</w:t>
      </w:r>
      <w:r w:rsidRPr="00251E71">
        <w:rPr>
          <w:sz w:val="28"/>
          <w:szCs w:val="28"/>
          <w:lang w:val="en-US"/>
        </w:rPr>
        <w:t>ry as a dead di</w:t>
      </w:r>
      <w:r>
        <w:rPr>
          <w:sz w:val="28"/>
          <w:szCs w:val="28"/>
          <w:lang w:val="en-US"/>
        </w:rPr>
        <w:t xml:space="preserve">ngo’s donger -- very dry </w:t>
      </w:r>
      <w:r w:rsidRPr="00FE111F">
        <w:rPr>
          <w:sz w:val="28"/>
          <w:szCs w:val="28"/>
          <w:lang w:val="en-US"/>
        </w:rPr>
        <w:t>indeed [Trudgill 1983].</w:t>
      </w:r>
    </w:p>
    <w:p w:rsidR="00EA032C" w:rsidRDefault="00EA032C" w:rsidP="00EA032C">
      <w:pPr>
        <w:ind w:firstLine="708"/>
        <w:jc w:val="both"/>
        <w:rPr>
          <w:sz w:val="28"/>
          <w:szCs w:val="28"/>
          <w:lang w:val="en-US"/>
        </w:rPr>
      </w:pPr>
      <w:r w:rsidRPr="00FE111F">
        <w:rPr>
          <w:sz w:val="28"/>
          <w:szCs w:val="28"/>
          <w:lang w:val="en-US"/>
        </w:rPr>
        <w:t xml:space="preserve">Another </w:t>
      </w:r>
      <w:r w:rsidRPr="00FE111F">
        <w:rPr>
          <w:sz w:val="28"/>
          <w:szCs w:val="28"/>
          <w:u w:val="single"/>
          <w:lang w:val="en-US"/>
        </w:rPr>
        <w:t>characteristic</w:t>
      </w:r>
      <w:r w:rsidRPr="00FE111F">
        <w:rPr>
          <w:b/>
          <w:sz w:val="28"/>
          <w:szCs w:val="28"/>
          <w:lang w:val="en-US"/>
        </w:rPr>
        <w:t xml:space="preserve"> </w:t>
      </w:r>
      <w:r w:rsidRPr="00FE111F">
        <w:rPr>
          <w:sz w:val="28"/>
          <w:szCs w:val="28"/>
          <w:lang w:val="en-US"/>
        </w:rPr>
        <w:t xml:space="preserve">of Australian English is </w:t>
      </w:r>
      <w:r w:rsidRPr="00FE111F">
        <w:rPr>
          <w:b/>
          <w:sz w:val="28"/>
          <w:szCs w:val="28"/>
          <w:lang w:val="en-US"/>
        </w:rPr>
        <w:t>abbreviated words</w:t>
      </w:r>
      <w:r w:rsidRPr="00FE111F">
        <w:rPr>
          <w:sz w:val="28"/>
          <w:szCs w:val="28"/>
          <w:lang w:val="en-US"/>
        </w:rPr>
        <w:t>, often</w:t>
      </w:r>
      <w:r w:rsidRPr="00251E71">
        <w:rPr>
          <w:sz w:val="28"/>
          <w:szCs w:val="28"/>
          <w:lang w:val="en-US"/>
        </w:rPr>
        <w:t xml:space="preserve"> ending in -y, -ie, or -o:</w:t>
      </w:r>
      <w:r>
        <w:rPr>
          <w:sz w:val="28"/>
          <w:szCs w:val="28"/>
          <w:lang w:val="en-US"/>
        </w:rPr>
        <w:t xml:space="preserve"> </w:t>
      </w:r>
      <w:r w:rsidRPr="009C5EFD">
        <w:rPr>
          <w:sz w:val="28"/>
          <w:szCs w:val="28"/>
          <w:lang w:val="en-US"/>
        </w:rPr>
        <w:t xml:space="preserve">aussie </w:t>
      </w:r>
      <w:r>
        <w:rPr>
          <w:sz w:val="28"/>
          <w:szCs w:val="28"/>
          <w:lang w:val="en-US"/>
        </w:rPr>
        <w:t>–</w:t>
      </w:r>
      <w:r w:rsidRPr="009C5EFD">
        <w:rPr>
          <w:sz w:val="28"/>
          <w:szCs w:val="28"/>
          <w:lang w:val="en-US"/>
        </w:rPr>
        <w:t xml:space="preserve"> Australian</w:t>
      </w:r>
      <w:r>
        <w:rPr>
          <w:sz w:val="28"/>
          <w:szCs w:val="28"/>
          <w:lang w:val="en-US"/>
        </w:rPr>
        <w:t>;</w:t>
      </w:r>
      <w:r w:rsidRPr="009C5EFD">
        <w:rPr>
          <w:sz w:val="28"/>
          <w:szCs w:val="28"/>
          <w:lang w:val="en-US"/>
        </w:rPr>
        <w:t xml:space="preserve"> </w:t>
      </w:r>
      <w:r>
        <w:rPr>
          <w:sz w:val="28"/>
          <w:szCs w:val="28"/>
          <w:lang w:val="en-US"/>
        </w:rPr>
        <w:t xml:space="preserve">chalky – teacher; chewie -- chewing gum; chockie – chocoloate; coldie -- a cold beer; </w:t>
      </w:r>
      <w:r w:rsidRPr="009C5EFD">
        <w:rPr>
          <w:sz w:val="28"/>
          <w:szCs w:val="28"/>
          <w:lang w:val="en-US"/>
        </w:rPr>
        <w:t>cossie</w:t>
      </w:r>
      <w:r>
        <w:rPr>
          <w:sz w:val="28"/>
          <w:szCs w:val="28"/>
          <w:lang w:val="en-US"/>
        </w:rPr>
        <w:t xml:space="preserve"> -- swimming costume (swimsuit); </w:t>
      </w:r>
      <w:r w:rsidRPr="00251E71">
        <w:rPr>
          <w:sz w:val="28"/>
          <w:szCs w:val="28"/>
          <w:lang w:val="en-US"/>
        </w:rPr>
        <w:t>footy -- footbal</w:t>
      </w:r>
      <w:r>
        <w:rPr>
          <w:sz w:val="28"/>
          <w:szCs w:val="28"/>
          <w:lang w:val="en-US"/>
        </w:rPr>
        <w:t xml:space="preserve">l (Australian rules, of course); frenchie -- condom; frostie -- a cold beer; garbo -- garbage man; lavvy – lavatory; lippie -- lipstick; lollies – sweets; mossie – mosquito; mushies – mushrooms; </w:t>
      </w:r>
      <w:r w:rsidRPr="009C5EFD">
        <w:rPr>
          <w:sz w:val="28"/>
          <w:szCs w:val="28"/>
          <w:lang w:val="en-US"/>
        </w:rPr>
        <w:t>old</w:t>
      </w:r>
      <w:r>
        <w:rPr>
          <w:sz w:val="28"/>
          <w:szCs w:val="28"/>
          <w:lang w:val="en-US"/>
        </w:rPr>
        <w:t>ies -- one’s parents; rellies -- one’s relatives; sammie – sandwich; sickie -- sick day; smoko -- cigarette break; sunnies – sunglasses.</w:t>
      </w:r>
    </w:p>
    <w:p w:rsidR="00EA032C" w:rsidRPr="009C5EFD" w:rsidRDefault="00EA032C" w:rsidP="00EA032C">
      <w:pPr>
        <w:ind w:firstLine="708"/>
        <w:jc w:val="both"/>
        <w:rPr>
          <w:sz w:val="28"/>
          <w:szCs w:val="28"/>
          <w:lang w:val="en-US"/>
        </w:rPr>
      </w:pPr>
      <w:r w:rsidRPr="00251E71">
        <w:rPr>
          <w:sz w:val="28"/>
          <w:szCs w:val="28"/>
          <w:lang w:val="en-US"/>
        </w:rPr>
        <w:t>And, of course, there are those peculiarly Australian words and expressions, such as g’day (guhdoy to American ears), c</w:t>
      </w:r>
      <w:r>
        <w:rPr>
          <w:sz w:val="28"/>
          <w:szCs w:val="28"/>
          <w:lang w:val="en-US"/>
        </w:rPr>
        <w:t>rikey, fair dinkum, no worries!</w:t>
      </w:r>
    </w:p>
    <w:p w:rsidR="00EA032C" w:rsidRPr="009C5EFD" w:rsidRDefault="00EA032C" w:rsidP="00EA032C">
      <w:pPr>
        <w:jc w:val="center"/>
        <w:rPr>
          <w:sz w:val="32"/>
          <w:szCs w:val="32"/>
          <w:lang w:val="en-US"/>
        </w:rPr>
      </w:pPr>
      <w:r w:rsidRPr="009C5EFD">
        <w:rPr>
          <w:b/>
          <w:bCs/>
          <w:sz w:val="32"/>
          <w:szCs w:val="32"/>
          <w:lang w:val="en-US"/>
        </w:rPr>
        <w:t xml:space="preserve">VI. </w:t>
      </w:r>
      <w:smartTag w:uri="urn:schemas-microsoft-com:office:smarttags" w:element="country-region">
        <w:smartTag w:uri="urn:schemas-microsoft-com:office:smarttags" w:element="place">
          <w:r w:rsidRPr="009C5EFD">
            <w:rPr>
              <w:b/>
              <w:bCs/>
              <w:sz w:val="32"/>
              <w:szCs w:val="32"/>
              <w:lang w:val="en-US"/>
            </w:rPr>
            <w:t>New Zealand</w:t>
          </w:r>
        </w:smartTag>
      </w:smartTag>
    </w:p>
    <w:p w:rsidR="00EA032C" w:rsidRPr="00251E71" w:rsidRDefault="00EA032C" w:rsidP="00EA032C">
      <w:pPr>
        <w:ind w:firstLine="708"/>
        <w:jc w:val="both"/>
        <w:rPr>
          <w:sz w:val="28"/>
          <w:szCs w:val="28"/>
          <w:lang w:val="en-US"/>
        </w:rPr>
      </w:pPr>
      <w:r w:rsidRPr="00251E71">
        <w:rPr>
          <w:sz w:val="28"/>
          <w:szCs w:val="28"/>
          <w:lang w:val="en-US"/>
        </w:rPr>
        <w:t xml:space="preserve">New Zealand English is heard by Americans as "Ozzie Light." The characteristics of Australian English are there to some degree, but not as intensely.  The effect for Americans is uncertainty as to whether the person is from </w:t>
      </w:r>
      <w:smartTag w:uri="urn:schemas-microsoft-com:office:smarttags" w:element="country-region">
        <w:r w:rsidRPr="00251E71">
          <w:rPr>
            <w:sz w:val="28"/>
            <w:szCs w:val="28"/>
            <w:lang w:val="en-US"/>
          </w:rPr>
          <w:t>England</w:t>
        </w:r>
      </w:smartTag>
      <w:r w:rsidRPr="00251E71">
        <w:rPr>
          <w:sz w:val="28"/>
          <w:szCs w:val="28"/>
          <w:lang w:val="en-US"/>
        </w:rPr>
        <w:t xml:space="preserve"> or </w:t>
      </w:r>
      <w:smartTag w:uri="urn:schemas-microsoft-com:office:smarttags" w:element="country-region">
        <w:smartTag w:uri="urn:schemas-microsoft-com:office:smarttags" w:element="place">
          <w:r w:rsidRPr="00251E71">
            <w:rPr>
              <w:sz w:val="28"/>
              <w:szCs w:val="28"/>
              <w:lang w:val="en-US"/>
            </w:rPr>
            <w:t>Australia</w:t>
          </w:r>
        </w:smartTag>
      </w:smartTag>
      <w:r w:rsidRPr="00251E71">
        <w:rPr>
          <w:sz w:val="28"/>
          <w:szCs w:val="28"/>
          <w:lang w:val="en-US"/>
        </w:rPr>
        <w:t>.  One clue is that New Zealand English sound "flatter" (less modulated) than either Australian or British English and more like western American English.</w:t>
      </w:r>
    </w:p>
    <w:p w:rsidR="00EA032C" w:rsidRPr="00F0070C" w:rsidRDefault="00EA032C" w:rsidP="00EA032C">
      <w:pPr>
        <w:jc w:val="center"/>
        <w:rPr>
          <w:b/>
          <w:sz w:val="32"/>
          <w:szCs w:val="32"/>
          <w:lang w:val="en-US"/>
        </w:rPr>
      </w:pPr>
      <w:r w:rsidRPr="00F0070C">
        <w:rPr>
          <w:b/>
          <w:sz w:val="32"/>
          <w:szCs w:val="32"/>
          <w:lang w:val="en-US"/>
        </w:rPr>
        <w:t xml:space="preserve">VII. </w:t>
      </w:r>
      <w:smartTag w:uri="urn:schemas-microsoft-com:office:smarttags" w:element="country-region">
        <w:smartTag w:uri="urn:schemas-microsoft-com:office:smarttags" w:element="place">
          <w:r w:rsidRPr="00F0070C">
            <w:rPr>
              <w:b/>
              <w:bCs/>
              <w:sz w:val="32"/>
              <w:szCs w:val="32"/>
              <w:lang w:val="en-US"/>
            </w:rPr>
            <w:t>South Africa</w:t>
          </w:r>
        </w:smartTag>
      </w:smartTag>
    </w:p>
    <w:p w:rsidR="00EA032C" w:rsidRDefault="00EA032C" w:rsidP="00EA032C">
      <w:pPr>
        <w:ind w:firstLine="708"/>
        <w:jc w:val="both"/>
        <w:rPr>
          <w:sz w:val="28"/>
          <w:szCs w:val="28"/>
          <w:lang w:val="en-US"/>
        </w:rPr>
      </w:pPr>
      <w:r w:rsidRPr="00251E71">
        <w:rPr>
          <w:sz w:val="28"/>
          <w:szCs w:val="28"/>
          <w:lang w:val="en-US"/>
        </w:rPr>
        <w:t xml:space="preserve">South African English is close to RP but often with a Dutch influence.  English as spoken by Afrikaaners is more clearly influenced by Dutch pronunciation.  Just like Australian and </w:t>
      </w:r>
      <w:r>
        <w:rPr>
          <w:sz w:val="28"/>
          <w:szCs w:val="28"/>
          <w:lang w:val="en-US"/>
        </w:rPr>
        <w:t>American English, there are num</w:t>
      </w:r>
      <w:r w:rsidRPr="00251E71">
        <w:rPr>
          <w:sz w:val="28"/>
          <w:szCs w:val="28"/>
          <w:lang w:val="en-US"/>
        </w:rPr>
        <w:t>erous words adopted from the surrounding African languages, especially for native species of animals and plants.  As spoken by black South Africans for whom it is not their first language, it often reflects the pronunciation of their Bantu languages, with purer vowels.  Listen, for example, to Nelson Mandela or Bishop Tutu.</w:t>
      </w:r>
    </w:p>
    <w:p w:rsidR="00EA032C" w:rsidRPr="00251E71" w:rsidRDefault="00EA032C" w:rsidP="00EA032C">
      <w:pPr>
        <w:ind w:firstLine="567"/>
        <w:jc w:val="both"/>
        <w:rPr>
          <w:sz w:val="28"/>
          <w:szCs w:val="28"/>
          <w:lang w:val="en-US"/>
        </w:rPr>
      </w:pPr>
      <w:r>
        <w:rPr>
          <w:sz w:val="28"/>
          <w:szCs w:val="28"/>
          <w:lang w:val="en-US"/>
        </w:rPr>
        <w:t>Some peculiarities</w:t>
      </w:r>
      <w:r w:rsidRPr="00251E71">
        <w:rPr>
          <w:sz w:val="28"/>
          <w:szCs w:val="28"/>
          <w:lang w:val="en-US"/>
        </w:rPr>
        <w:t>:</w:t>
      </w:r>
    </w:p>
    <w:p w:rsidR="00EA032C" w:rsidRDefault="00EA032C" w:rsidP="008B01E0">
      <w:pPr>
        <w:numPr>
          <w:ilvl w:val="0"/>
          <w:numId w:val="74"/>
        </w:numPr>
        <w:rPr>
          <w:sz w:val="28"/>
          <w:szCs w:val="28"/>
          <w:lang w:val="en-US"/>
        </w:rPr>
      </w:pPr>
      <w:r w:rsidRPr="00251E71">
        <w:rPr>
          <w:sz w:val="28"/>
          <w:szCs w:val="28"/>
          <w:lang w:val="en-US"/>
        </w:rPr>
        <w:t>i</w:t>
      </w:r>
      <w:r>
        <w:rPr>
          <w:sz w:val="28"/>
          <w:szCs w:val="28"/>
          <w:lang w:val="en-US"/>
        </w:rPr>
        <w:t xml:space="preserve"> - as in bit is pronounced 'uh';</w:t>
      </w:r>
    </w:p>
    <w:p w:rsidR="00EA032C" w:rsidRDefault="00EA032C" w:rsidP="008B01E0">
      <w:pPr>
        <w:numPr>
          <w:ilvl w:val="0"/>
          <w:numId w:val="74"/>
        </w:numPr>
        <w:rPr>
          <w:sz w:val="28"/>
          <w:szCs w:val="28"/>
          <w:lang w:val="en-US"/>
        </w:rPr>
      </w:pPr>
      <w:r w:rsidRPr="00251E71">
        <w:rPr>
          <w:sz w:val="28"/>
          <w:szCs w:val="28"/>
          <w:lang w:val="en-US"/>
        </w:rPr>
        <w:t>long /a:</w:t>
      </w:r>
      <w:r>
        <w:rPr>
          <w:sz w:val="28"/>
          <w:szCs w:val="28"/>
          <w:lang w:val="en-US"/>
        </w:rPr>
        <w:t>/ in words like 'past', 'dance';</w:t>
      </w:r>
    </w:p>
    <w:p w:rsidR="00EA032C" w:rsidRDefault="00EA032C" w:rsidP="008B01E0">
      <w:pPr>
        <w:numPr>
          <w:ilvl w:val="0"/>
          <w:numId w:val="74"/>
        </w:numPr>
        <w:rPr>
          <w:sz w:val="28"/>
          <w:szCs w:val="28"/>
          <w:lang w:val="en-US"/>
        </w:rPr>
      </w:pPr>
      <w:r w:rsidRPr="00251E71">
        <w:rPr>
          <w:sz w:val="28"/>
          <w:szCs w:val="28"/>
          <w:lang w:val="en-US"/>
        </w:rPr>
        <w:t>t in middle of words pronounced as d's ('pretty' becomes '/pridi:/')</w:t>
      </w:r>
      <w:r>
        <w:rPr>
          <w:sz w:val="28"/>
          <w:szCs w:val="28"/>
          <w:lang w:val="en-US"/>
        </w:rPr>
        <w:t>;</w:t>
      </w:r>
    </w:p>
    <w:p w:rsidR="00EA032C" w:rsidRPr="00251E71" w:rsidRDefault="00EA032C" w:rsidP="008B01E0">
      <w:pPr>
        <w:numPr>
          <w:ilvl w:val="0"/>
          <w:numId w:val="74"/>
        </w:numPr>
        <w:rPr>
          <w:sz w:val="28"/>
          <w:szCs w:val="28"/>
          <w:lang w:val="en-US"/>
        </w:rPr>
      </w:pPr>
      <w:r w:rsidRPr="00251E71">
        <w:rPr>
          <w:sz w:val="28"/>
          <w:szCs w:val="28"/>
          <w:lang w:val="en-US"/>
        </w:rPr>
        <w:t xml:space="preserve">fundi - expert, from Xhosa and Zulu umfundi (student). </w:t>
      </w:r>
    </w:p>
    <w:p w:rsidR="00EA032C" w:rsidRDefault="00EA032C" w:rsidP="00EA032C">
      <w:pPr>
        <w:ind w:firstLine="708"/>
        <w:jc w:val="both"/>
        <w:rPr>
          <w:sz w:val="28"/>
          <w:szCs w:val="28"/>
          <w:lang w:val="en-US"/>
        </w:rPr>
      </w:pPr>
      <w:r w:rsidRPr="00251E71">
        <w:rPr>
          <w:sz w:val="28"/>
          <w:szCs w:val="28"/>
          <w:lang w:val="en-US"/>
        </w:rPr>
        <w:lastRenderedPageBreak/>
        <w:t>Dialects also varies slightly from east to west:  In Natal (in western South Africa), /ai/ is pronounced /a:/, so that why is pronounced /wa:/.</w:t>
      </w:r>
    </w:p>
    <w:p w:rsidR="00EA032C" w:rsidRPr="00F0070C" w:rsidRDefault="00EA032C" w:rsidP="00EA032C">
      <w:pPr>
        <w:ind w:firstLine="708"/>
        <w:jc w:val="both"/>
        <w:rPr>
          <w:sz w:val="28"/>
          <w:szCs w:val="28"/>
          <w:lang w:val="en-US"/>
        </w:rPr>
      </w:pPr>
      <w:r w:rsidRPr="00251E71">
        <w:rPr>
          <w:sz w:val="28"/>
          <w:szCs w:val="28"/>
          <w:lang w:val="en-US"/>
        </w:rPr>
        <w:t>On top of all this, the dialects of the ethnic group referred to in South Africa as "Coloured" (i.e. of mixed racial backgrounds) have a dialect quite distinct from the dialects of "white" South Africans.</w:t>
      </w:r>
    </w:p>
    <w:p w:rsidR="00EA032C" w:rsidRPr="00F0070C" w:rsidRDefault="00EA032C" w:rsidP="00EA032C">
      <w:pPr>
        <w:jc w:val="center"/>
        <w:rPr>
          <w:b/>
          <w:sz w:val="32"/>
          <w:szCs w:val="32"/>
          <w:lang w:val="en-US"/>
        </w:rPr>
      </w:pPr>
      <w:r w:rsidRPr="00F0070C">
        <w:rPr>
          <w:b/>
          <w:sz w:val="32"/>
          <w:szCs w:val="32"/>
          <w:lang w:val="en-US"/>
        </w:rPr>
        <w:t xml:space="preserve">VIII. </w:t>
      </w:r>
      <w:r w:rsidRPr="00F0070C">
        <w:rPr>
          <w:b/>
          <w:bCs/>
          <w:sz w:val="32"/>
          <w:szCs w:val="32"/>
          <w:lang w:val="en-US"/>
        </w:rPr>
        <w:t>Canada</w:t>
      </w:r>
    </w:p>
    <w:p w:rsidR="00EA032C" w:rsidRDefault="00EA032C" w:rsidP="00EA032C">
      <w:pPr>
        <w:ind w:firstLine="708"/>
        <w:jc w:val="both"/>
        <w:rPr>
          <w:sz w:val="28"/>
          <w:szCs w:val="28"/>
          <w:lang w:val="en-US"/>
        </w:rPr>
      </w:pPr>
      <w:r w:rsidRPr="00251E71">
        <w:rPr>
          <w:sz w:val="28"/>
          <w:szCs w:val="28"/>
          <w:lang w:val="en-US"/>
        </w:rPr>
        <w:t xml:space="preserve">Canadian English is generally similar to northern and western American English.  </w:t>
      </w:r>
      <w:r w:rsidRPr="00F0070C">
        <w:rPr>
          <w:sz w:val="28"/>
          <w:szCs w:val="28"/>
          <w:lang w:val="en-US"/>
        </w:rPr>
        <w:t xml:space="preserve">The </w:t>
      </w:r>
      <w:r w:rsidRPr="00F0070C">
        <w:rPr>
          <w:b/>
          <w:sz w:val="28"/>
          <w:szCs w:val="28"/>
          <w:lang w:val="en-US"/>
        </w:rPr>
        <w:t>one outstanding characteristic</w:t>
      </w:r>
      <w:r w:rsidRPr="00F0070C">
        <w:rPr>
          <w:sz w:val="28"/>
          <w:szCs w:val="28"/>
          <w:lang w:val="en-US"/>
        </w:rPr>
        <w:t xml:space="preserve"> is called Canadian rising:</w:t>
      </w:r>
      <w:r>
        <w:rPr>
          <w:sz w:val="28"/>
          <w:szCs w:val="28"/>
          <w:lang w:val="en-US"/>
        </w:rPr>
        <w:t xml:space="preserve"> </w:t>
      </w:r>
      <w:r w:rsidRPr="00251E71">
        <w:rPr>
          <w:sz w:val="28"/>
          <w:szCs w:val="28"/>
          <w:lang w:val="en-US"/>
        </w:rPr>
        <w:t>/ai/ and /au/ becom</w:t>
      </w:r>
      <w:r>
        <w:rPr>
          <w:sz w:val="28"/>
          <w:szCs w:val="28"/>
          <w:lang w:val="en-US"/>
        </w:rPr>
        <w:t xml:space="preserve">e /œi/ and /œu/, respectively. </w:t>
      </w:r>
      <w:r w:rsidRPr="00251E71">
        <w:rPr>
          <w:sz w:val="28"/>
          <w:szCs w:val="28"/>
          <w:lang w:val="en-US"/>
        </w:rPr>
        <w:t>Americans can listen to the newscaster Peter Jennings -- one of the best voices on the telly! -- fo</w:t>
      </w:r>
      <w:r>
        <w:rPr>
          <w:sz w:val="28"/>
          <w:szCs w:val="28"/>
          <w:lang w:val="en-US"/>
        </w:rPr>
        <w:t>r these sounds.</w:t>
      </w:r>
    </w:p>
    <w:p w:rsidR="00EA032C" w:rsidRDefault="00EA032C" w:rsidP="00EA032C">
      <w:pPr>
        <w:ind w:firstLine="708"/>
        <w:jc w:val="both"/>
        <w:rPr>
          <w:sz w:val="28"/>
          <w:szCs w:val="28"/>
          <w:lang w:val="en-US"/>
        </w:rPr>
      </w:pPr>
      <w:r w:rsidRPr="00251E71">
        <w:rPr>
          <w:sz w:val="28"/>
          <w:szCs w:val="28"/>
          <w:lang w:val="en-US"/>
        </w:rPr>
        <w:t xml:space="preserve">One unusual characteristic found in much Canadian casual speech is the use of sentence final "eh?" </w:t>
      </w:r>
      <w:r>
        <w:rPr>
          <w:sz w:val="28"/>
          <w:szCs w:val="28"/>
          <w:lang w:val="en-US"/>
        </w:rPr>
        <w:t>even in declarative sentences.</w:t>
      </w:r>
    </w:p>
    <w:p w:rsidR="00EA032C" w:rsidRDefault="00EA032C" w:rsidP="00EA032C">
      <w:pPr>
        <w:ind w:firstLine="708"/>
        <w:jc w:val="both"/>
        <w:rPr>
          <w:sz w:val="28"/>
          <w:szCs w:val="28"/>
          <w:lang w:val="en-US"/>
        </w:rPr>
      </w:pPr>
      <w:r w:rsidRPr="00251E71">
        <w:rPr>
          <w:sz w:val="28"/>
          <w:szCs w:val="28"/>
          <w:lang w:val="en-US"/>
        </w:rPr>
        <w:t>Most Canadians retain r's after vowels, but in the Maritimes, they drop their r's, just like their New England</w:t>
      </w:r>
      <w:r>
        <w:rPr>
          <w:sz w:val="28"/>
          <w:szCs w:val="28"/>
          <w:lang w:val="en-US"/>
        </w:rPr>
        <w:t xml:space="preserve"> neighbors to the south.</w:t>
      </w:r>
    </w:p>
    <w:p w:rsidR="00EA032C" w:rsidRPr="00F0070C" w:rsidRDefault="00EA032C" w:rsidP="00EA032C">
      <w:pPr>
        <w:ind w:firstLine="708"/>
        <w:jc w:val="both"/>
        <w:rPr>
          <w:sz w:val="28"/>
          <w:szCs w:val="28"/>
          <w:lang w:val="en-US"/>
        </w:rPr>
      </w:pPr>
      <w:r w:rsidRPr="00251E71">
        <w:rPr>
          <w:sz w:val="28"/>
          <w:szCs w:val="28"/>
          <w:lang w:val="en-US"/>
        </w:rPr>
        <w:t>Newfoundland has a very different dialect, called Newfie, that seems to be strongly influenced by Irish immigrants:</w:t>
      </w:r>
      <w:r>
        <w:rPr>
          <w:sz w:val="28"/>
          <w:szCs w:val="28"/>
          <w:lang w:val="en-US"/>
        </w:rPr>
        <w:t xml:space="preserve"> 1) </w:t>
      </w:r>
      <w:r w:rsidRPr="00251E71">
        <w:rPr>
          <w:sz w:val="28"/>
          <w:szCs w:val="28"/>
          <w:lang w:val="en-US"/>
        </w:rPr>
        <w:t>/th/ and /</w:t>
      </w:r>
      <w:r>
        <w:rPr>
          <w:sz w:val="28"/>
          <w:szCs w:val="28"/>
          <w:lang w:val="en-US"/>
        </w:rPr>
        <w:t xml:space="preserve">dh/ &gt; /t/ and /d/ respectively; 2) am, is, are &gt; be's; 3) </w:t>
      </w:r>
      <w:r w:rsidRPr="00251E71">
        <w:rPr>
          <w:sz w:val="28"/>
          <w:szCs w:val="28"/>
          <w:lang w:val="en-US"/>
        </w:rPr>
        <w:t xml:space="preserve">I like, we like, etc. &gt; I likes, we likes, etc. </w:t>
      </w:r>
    </w:p>
    <w:p w:rsidR="00EA032C" w:rsidRPr="00F0070C" w:rsidRDefault="00EA032C" w:rsidP="00EA032C">
      <w:pPr>
        <w:jc w:val="center"/>
        <w:rPr>
          <w:sz w:val="32"/>
          <w:szCs w:val="32"/>
          <w:lang w:val="en-US"/>
        </w:rPr>
      </w:pPr>
      <w:r w:rsidRPr="00F0070C">
        <w:rPr>
          <w:b/>
          <w:sz w:val="32"/>
          <w:szCs w:val="32"/>
          <w:lang w:val="en-US"/>
        </w:rPr>
        <w:t>IX.</w:t>
      </w:r>
      <w:r w:rsidRPr="00F0070C">
        <w:rPr>
          <w:sz w:val="32"/>
          <w:szCs w:val="32"/>
          <w:lang w:val="en-US"/>
        </w:rPr>
        <w:t xml:space="preserve"> </w:t>
      </w:r>
      <w:r w:rsidRPr="00F0070C">
        <w:rPr>
          <w:b/>
          <w:bCs/>
          <w:sz w:val="32"/>
          <w:szCs w:val="32"/>
          <w:lang w:val="en-US"/>
        </w:rPr>
        <w:t>American English</w:t>
      </w:r>
    </w:p>
    <w:p w:rsidR="00EA032C" w:rsidRPr="00842833" w:rsidRDefault="00EA032C" w:rsidP="00EA032C">
      <w:pPr>
        <w:ind w:firstLine="708"/>
        <w:jc w:val="both"/>
        <w:rPr>
          <w:sz w:val="28"/>
          <w:szCs w:val="28"/>
          <w:lang w:val="en-US"/>
        </w:rPr>
      </w:pPr>
      <w:r w:rsidRPr="00251E71">
        <w:rPr>
          <w:sz w:val="28"/>
          <w:szCs w:val="28"/>
          <w:lang w:val="en-US"/>
        </w:rPr>
        <w:t>American English derives from</w:t>
      </w:r>
      <w:r>
        <w:rPr>
          <w:sz w:val="28"/>
          <w:szCs w:val="28"/>
          <w:lang w:val="en-US"/>
        </w:rPr>
        <w:t xml:space="preserve"> 17th century British English. </w:t>
      </w:r>
      <w:smartTag w:uri="urn:schemas-microsoft-com:office:smarttags" w:element="State">
        <w:r w:rsidRPr="00251E71">
          <w:rPr>
            <w:sz w:val="28"/>
            <w:szCs w:val="28"/>
            <w:lang w:val="en-US"/>
          </w:rPr>
          <w:t>Virginia</w:t>
        </w:r>
      </w:smartTag>
      <w:r w:rsidRPr="00251E71">
        <w:rPr>
          <w:sz w:val="28"/>
          <w:szCs w:val="28"/>
          <w:lang w:val="en-US"/>
        </w:rPr>
        <w:t xml:space="preserve"> and </w:t>
      </w:r>
      <w:smartTag w:uri="urn:schemas-microsoft-com:office:smarttags" w:element="State">
        <w:r w:rsidRPr="00251E71">
          <w:rPr>
            <w:sz w:val="28"/>
            <w:szCs w:val="28"/>
            <w:lang w:val="en-US"/>
          </w:rPr>
          <w:t>Massachusetts</w:t>
        </w:r>
      </w:smartTag>
      <w:r>
        <w:rPr>
          <w:sz w:val="28"/>
          <w:szCs w:val="28"/>
          <w:lang w:val="en-US"/>
        </w:rPr>
        <w:t xml:space="preserve">, the “original” </w:t>
      </w:r>
      <w:r w:rsidRPr="00251E71">
        <w:rPr>
          <w:sz w:val="28"/>
          <w:szCs w:val="28"/>
          <w:lang w:val="en-US"/>
        </w:rPr>
        <w:t xml:space="preserve">colonies, were settled mostly by people from the south of </w:t>
      </w:r>
      <w:smartTag w:uri="urn:schemas-microsoft-com:office:smarttags" w:element="country-region">
        <w:r w:rsidRPr="00251E71">
          <w:rPr>
            <w:sz w:val="28"/>
            <w:szCs w:val="28"/>
            <w:lang w:val="en-US"/>
          </w:rPr>
          <w:t>England</w:t>
        </w:r>
      </w:smartTag>
      <w:r w:rsidRPr="00251E71">
        <w:rPr>
          <w:sz w:val="28"/>
          <w:szCs w:val="28"/>
          <w:lang w:val="en-US"/>
        </w:rPr>
        <w:t xml:space="preserve">, especially </w:t>
      </w:r>
      <w:smartTag w:uri="urn:schemas-microsoft-com:office:smarttags" w:element="City">
        <w:smartTag w:uri="urn:schemas-microsoft-com:office:smarttags" w:element="place">
          <w:r w:rsidRPr="00251E71">
            <w:rPr>
              <w:sz w:val="28"/>
              <w:szCs w:val="28"/>
              <w:lang w:val="en-US"/>
            </w:rPr>
            <w:t>London</w:t>
          </w:r>
        </w:smartTag>
      </w:smartTag>
      <w:r w:rsidRPr="00251E71">
        <w:rPr>
          <w:sz w:val="28"/>
          <w:szCs w:val="28"/>
          <w:lang w:val="en-US"/>
        </w:rPr>
        <w:t xml:space="preserve">.  The mid Atlantic area -- </w:t>
      </w:r>
      <w:smartTag w:uri="urn:schemas-microsoft-com:office:smarttags" w:element="State">
        <w:r w:rsidRPr="00251E71">
          <w:rPr>
            <w:sz w:val="28"/>
            <w:szCs w:val="28"/>
            <w:lang w:val="en-US"/>
          </w:rPr>
          <w:t>Pennsylvania</w:t>
        </w:r>
      </w:smartTag>
      <w:r w:rsidRPr="00251E71">
        <w:rPr>
          <w:sz w:val="28"/>
          <w:szCs w:val="28"/>
          <w:lang w:val="en-US"/>
        </w:rPr>
        <w:t xml:space="preserve"> in particular -- was settled by people from the north and west of </w:t>
      </w:r>
      <w:smartTag w:uri="urn:schemas-microsoft-com:office:smarttags" w:element="country-region">
        <w:r w:rsidRPr="00251E71">
          <w:rPr>
            <w:sz w:val="28"/>
            <w:szCs w:val="28"/>
            <w:lang w:val="en-US"/>
          </w:rPr>
          <w:t>England</w:t>
        </w:r>
      </w:smartTag>
      <w:r w:rsidRPr="00251E71">
        <w:rPr>
          <w:sz w:val="28"/>
          <w:szCs w:val="28"/>
          <w:lang w:val="en-US"/>
        </w:rPr>
        <w:t xml:space="preserve"> and by the Scots-Irish (descendents of Scottish people who settled in </w:t>
      </w:r>
      <w:smartTag w:uri="urn:schemas-microsoft-com:office:smarttags" w:element="country-region">
        <w:smartTag w:uri="urn:schemas-microsoft-com:office:smarttags" w:element="place">
          <w:r w:rsidRPr="00251E71">
            <w:rPr>
              <w:sz w:val="28"/>
              <w:szCs w:val="28"/>
              <w:lang w:val="en-US"/>
            </w:rPr>
            <w:t>Northern Ireland</w:t>
          </w:r>
        </w:smartTag>
      </w:smartTag>
      <w:r w:rsidRPr="00251E71">
        <w:rPr>
          <w:sz w:val="28"/>
          <w:szCs w:val="28"/>
          <w:lang w:val="en-US"/>
        </w:rPr>
        <w:t xml:space="preserve">).  These sources resulted in three dialect areas -- northern, southern, and midland.  Over time, further dialects would </w:t>
      </w:r>
      <w:r w:rsidRPr="00842833">
        <w:rPr>
          <w:sz w:val="28"/>
          <w:szCs w:val="28"/>
          <w:lang w:val="en-US"/>
        </w:rPr>
        <w:t>develop [Shevchenko</w:t>
      </w:r>
      <w:r>
        <w:rPr>
          <w:sz w:val="28"/>
          <w:szCs w:val="28"/>
          <w:lang w:val="en-US"/>
        </w:rPr>
        <w:t xml:space="preserve"> 1999].</w:t>
      </w:r>
    </w:p>
    <w:p w:rsidR="00EA032C" w:rsidRDefault="00EA032C" w:rsidP="00EA032C">
      <w:pPr>
        <w:ind w:firstLine="708"/>
        <w:jc w:val="both"/>
        <w:rPr>
          <w:sz w:val="28"/>
          <w:szCs w:val="28"/>
          <w:lang w:val="en-US"/>
        </w:rPr>
      </w:pPr>
      <w:r w:rsidRPr="00251E71">
        <w:rPr>
          <w:sz w:val="28"/>
          <w:szCs w:val="28"/>
          <w:lang w:val="en-US"/>
        </w:rPr>
        <w:t xml:space="preserve">The Boston area and the Richmond and Charleston areas maintained strong commercial -- and cultural -- ties to England, and looked to London for guidance as to what was “class” and what was not.  So, as the </w:t>
      </w:r>
      <w:smartTag w:uri="urn:schemas-microsoft-com:office:smarttags" w:element="City">
        <w:smartTag w:uri="urn:schemas-microsoft-com:office:smarttags" w:element="place">
          <w:r w:rsidRPr="00251E71">
            <w:rPr>
              <w:sz w:val="28"/>
              <w:szCs w:val="28"/>
              <w:lang w:val="en-US"/>
            </w:rPr>
            <w:t>London</w:t>
          </w:r>
        </w:smartTag>
      </w:smartTag>
      <w:r w:rsidRPr="00251E71">
        <w:rPr>
          <w:sz w:val="28"/>
          <w:szCs w:val="28"/>
          <w:lang w:val="en-US"/>
        </w:rPr>
        <w:t xml:space="preserve"> dialect of the upper classes changed, so did the dialects of the upper class Americans in these areas.  For example, in the late 1700’s and early 1800’s, r-dropping spread from </w:t>
      </w:r>
      <w:smartTag w:uri="urn:schemas-microsoft-com:office:smarttags" w:element="City">
        <w:r w:rsidRPr="00251E71">
          <w:rPr>
            <w:sz w:val="28"/>
            <w:szCs w:val="28"/>
            <w:lang w:val="en-US"/>
          </w:rPr>
          <w:t>London</w:t>
        </w:r>
      </w:smartTag>
      <w:r w:rsidRPr="00251E71">
        <w:rPr>
          <w:sz w:val="28"/>
          <w:szCs w:val="28"/>
          <w:lang w:val="en-US"/>
        </w:rPr>
        <w:t xml:space="preserve"> to much of southern </w:t>
      </w:r>
      <w:smartTag w:uri="urn:schemas-microsoft-com:office:smarttags" w:element="country-region">
        <w:r w:rsidRPr="00251E71">
          <w:rPr>
            <w:sz w:val="28"/>
            <w:szCs w:val="28"/>
            <w:lang w:val="en-US"/>
          </w:rPr>
          <w:t>England</w:t>
        </w:r>
      </w:smartTag>
      <w:r w:rsidRPr="00251E71">
        <w:rPr>
          <w:sz w:val="28"/>
          <w:szCs w:val="28"/>
          <w:lang w:val="en-US"/>
        </w:rPr>
        <w:t xml:space="preserve">, and to places like </w:t>
      </w:r>
      <w:smartTag w:uri="urn:schemas-microsoft-com:office:smarttags" w:element="City">
        <w:r w:rsidRPr="00251E71">
          <w:rPr>
            <w:sz w:val="28"/>
            <w:szCs w:val="28"/>
            <w:lang w:val="en-US"/>
          </w:rPr>
          <w:t>Boston</w:t>
        </w:r>
      </w:smartTag>
      <w:r w:rsidRPr="00251E71">
        <w:rPr>
          <w:sz w:val="28"/>
          <w:szCs w:val="28"/>
          <w:lang w:val="en-US"/>
        </w:rPr>
        <w:t xml:space="preserve"> and </w:t>
      </w:r>
      <w:smartTag w:uri="urn:schemas-microsoft-com:office:smarttags" w:element="State">
        <w:smartTag w:uri="urn:schemas-microsoft-com:office:smarttags" w:element="place">
          <w:r w:rsidRPr="00251E71">
            <w:rPr>
              <w:sz w:val="28"/>
              <w:szCs w:val="28"/>
              <w:lang w:val="en-US"/>
            </w:rPr>
            <w:t>Virginia</w:t>
          </w:r>
        </w:smartTag>
      </w:smartTag>
      <w:r w:rsidRPr="00251E71">
        <w:rPr>
          <w:sz w:val="28"/>
          <w:szCs w:val="28"/>
          <w:lang w:val="en-US"/>
        </w:rPr>
        <w:t xml:space="preserve">.  New Yorkers, who looked to </w:t>
      </w:r>
      <w:smartTag w:uri="urn:schemas-microsoft-com:office:smarttags" w:element="City">
        <w:smartTag w:uri="urn:schemas-microsoft-com:office:smarttags" w:element="place">
          <w:r w:rsidRPr="00251E71">
            <w:rPr>
              <w:sz w:val="28"/>
              <w:szCs w:val="28"/>
              <w:lang w:val="en-US"/>
            </w:rPr>
            <w:t>Boston</w:t>
          </w:r>
        </w:smartTag>
      </w:smartTag>
      <w:r w:rsidRPr="00251E71">
        <w:rPr>
          <w:sz w:val="28"/>
          <w:szCs w:val="28"/>
          <w:lang w:val="en-US"/>
        </w:rPr>
        <w:t xml:space="preserve"> for the latest fashion trends, adopted it early, and in the south, it spread to wherever the plantation system was.  On the other hand, in </w:t>
      </w:r>
      <w:smartTag w:uri="urn:schemas-microsoft-com:office:smarttags" w:element="State">
        <w:smartTag w:uri="urn:schemas-microsoft-com:office:smarttags" w:element="place">
          <w:r w:rsidRPr="00251E71">
            <w:rPr>
              <w:sz w:val="28"/>
              <w:szCs w:val="28"/>
              <w:lang w:val="en-US"/>
            </w:rPr>
            <w:t>Pennsylvania</w:t>
          </w:r>
        </w:smartTag>
      </w:smartTag>
      <w:r w:rsidRPr="00251E71">
        <w:rPr>
          <w:sz w:val="28"/>
          <w:szCs w:val="28"/>
          <w:lang w:val="en-US"/>
        </w:rPr>
        <w:t>, the Scots-Irish, and the Germans as well, kept their heavy r’s.</w:t>
      </w:r>
    </w:p>
    <w:p w:rsidR="00EA032C" w:rsidRPr="00FE111F" w:rsidRDefault="00EA032C" w:rsidP="00EA032C">
      <w:pPr>
        <w:ind w:firstLine="708"/>
        <w:jc w:val="both"/>
        <w:rPr>
          <w:sz w:val="28"/>
          <w:szCs w:val="28"/>
          <w:lang w:val="en-US"/>
        </w:rPr>
      </w:pPr>
      <w:r w:rsidRPr="00251E71">
        <w:rPr>
          <w:sz w:val="28"/>
          <w:szCs w:val="28"/>
          <w:lang w:val="en-US"/>
        </w:rPr>
        <w:t>On the other hand, vocabulary in America was much more open to change than back in the old country.  From the Indians, we got the names for many North American animals and plants, and thousands of place</w:t>
      </w:r>
      <w:r>
        <w:rPr>
          <w:sz w:val="28"/>
          <w:szCs w:val="28"/>
          <w:lang w:val="en-US"/>
        </w:rPr>
        <w:t xml:space="preserve"> names.  Here is a partial list: abalone -- Co</w:t>
      </w:r>
      <w:r w:rsidRPr="00F0070C">
        <w:rPr>
          <w:sz w:val="28"/>
          <w:szCs w:val="28"/>
          <w:lang w:val="en-US"/>
        </w:rPr>
        <w:t>stanoan aulun</w:t>
      </w:r>
      <w:r>
        <w:rPr>
          <w:sz w:val="28"/>
          <w:szCs w:val="28"/>
          <w:lang w:val="en-US"/>
        </w:rPr>
        <w:t>;</w:t>
      </w:r>
      <w:r w:rsidRPr="00F0070C">
        <w:rPr>
          <w:sz w:val="28"/>
          <w:szCs w:val="28"/>
          <w:lang w:val="en-US"/>
        </w:rPr>
        <w:t xml:space="preserve"> </w:t>
      </w:r>
      <w:r w:rsidRPr="008E78B8">
        <w:rPr>
          <w:sz w:val="28"/>
          <w:szCs w:val="28"/>
          <w:lang w:val="en-US"/>
        </w:rPr>
        <w:t>bayou -- Choctaw bayuk</w:t>
      </w:r>
      <w:r>
        <w:rPr>
          <w:sz w:val="28"/>
          <w:szCs w:val="28"/>
          <w:lang w:val="en-US"/>
        </w:rPr>
        <w:t xml:space="preserve">; </w:t>
      </w:r>
      <w:r w:rsidRPr="008E78B8">
        <w:rPr>
          <w:sz w:val="28"/>
          <w:szCs w:val="28"/>
          <w:lang w:val="en-US"/>
        </w:rPr>
        <w:t>chi</w:t>
      </w:r>
      <w:r>
        <w:rPr>
          <w:sz w:val="28"/>
          <w:szCs w:val="28"/>
          <w:lang w:val="en-US"/>
        </w:rPr>
        <w:t xml:space="preserve">pmunk -- Algonquian chitmunk; hogan -- Navajo Hogan; </w:t>
      </w:r>
      <w:r w:rsidRPr="00251E71">
        <w:rPr>
          <w:sz w:val="28"/>
          <w:szCs w:val="28"/>
          <w:lang w:val="en-US"/>
        </w:rPr>
        <w:t>how [greeting] -- Dakota háo, Omaha</w:t>
      </w:r>
      <w:r>
        <w:rPr>
          <w:sz w:val="28"/>
          <w:szCs w:val="28"/>
          <w:lang w:val="en-US"/>
        </w:rPr>
        <w:t xml:space="preserve"> hau; </w:t>
      </w:r>
      <w:r w:rsidRPr="008E78B8">
        <w:rPr>
          <w:sz w:val="28"/>
          <w:szCs w:val="28"/>
          <w:lang w:val="en-US"/>
        </w:rPr>
        <w:t>moccasin -- Natick</w:t>
      </w:r>
      <w:r>
        <w:rPr>
          <w:sz w:val="28"/>
          <w:szCs w:val="28"/>
          <w:lang w:val="en-US"/>
        </w:rPr>
        <w:t xml:space="preserve"> mohkussin; </w:t>
      </w:r>
      <w:r w:rsidRPr="008E78B8">
        <w:rPr>
          <w:sz w:val="28"/>
          <w:szCs w:val="28"/>
          <w:lang w:val="en-US"/>
        </w:rPr>
        <w:t>moose -- Natick</w:t>
      </w:r>
      <w:r>
        <w:rPr>
          <w:sz w:val="28"/>
          <w:szCs w:val="28"/>
          <w:lang w:val="en-US"/>
        </w:rPr>
        <w:t xml:space="preserve"> moos; </w:t>
      </w:r>
      <w:r w:rsidRPr="008E78B8">
        <w:rPr>
          <w:sz w:val="28"/>
          <w:szCs w:val="28"/>
          <w:lang w:val="en-US"/>
        </w:rPr>
        <w:t>muskrat -- Natick</w:t>
      </w:r>
      <w:r>
        <w:rPr>
          <w:sz w:val="28"/>
          <w:szCs w:val="28"/>
          <w:lang w:val="en-US"/>
        </w:rPr>
        <w:t xml:space="preserve"> musquash + 'rat'; opossum -- Powhatan aposoum; </w:t>
      </w:r>
      <w:r w:rsidRPr="008E78B8">
        <w:rPr>
          <w:sz w:val="28"/>
          <w:szCs w:val="28"/>
          <w:lang w:val="en-US"/>
        </w:rPr>
        <w:t xml:space="preserve">papoose -- Algonquian </w:t>
      </w:r>
      <w:r>
        <w:rPr>
          <w:sz w:val="28"/>
          <w:szCs w:val="28"/>
          <w:lang w:val="en-US"/>
        </w:rPr>
        <w:t>papoose;</w:t>
      </w:r>
      <w:r w:rsidRPr="008E78B8">
        <w:rPr>
          <w:sz w:val="28"/>
          <w:szCs w:val="28"/>
          <w:lang w:val="en-US"/>
        </w:rPr>
        <w:t xml:space="preserve"> squaw -- Massachuset squa</w:t>
      </w:r>
      <w:r>
        <w:rPr>
          <w:sz w:val="28"/>
          <w:szCs w:val="28"/>
          <w:lang w:val="en-US"/>
        </w:rPr>
        <w:t xml:space="preserve">; toboggan -- Micmac toba:kan; totem -- Ojibwa ninto:te:m; wigwam -- Abnaki wikewam; woodchuck -- Algonquian </w:t>
      </w:r>
      <w:r w:rsidRPr="00FE111F">
        <w:rPr>
          <w:sz w:val="28"/>
          <w:szCs w:val="28"/>
          <w:lang w:val="en-US"/>
        </w:rPr>
        <w:t>otchek [http://www.zompist.com/indianwd.html].</w:t>
      </w:r>
    </w:p>
    <w:p w:rsidR="00EA032C" w:rsidRDefault="00EA032C" w:rsidP="00EA032C">
      <w:pPr>
        <w:ind w:firstLine="708"/>
        <w:jc w:val="both"/>
        <w:rPr>
          <w:sz w:val="28"/>
          <w:szCs w:val="28"/>
          <w:lang w:val="en-US"/>
        </w:rPr>
      </w:pPr>
      <w:r w:rsidRPr="00251E71">
        <w:rPr>
          <w:sz w:val="28"/>
          <w:szCs w:val="28"/>
          <w:lang w:val="en-US"/>
        </w:rPr>
        <w:lastRenderedPageBreak/>
        <w:t>The slave trade brought many new words from the Caribbean:</w:t>
      </w:r>
      <w:r>
        <w:rPr>
          <w:sz w:val="28"/>
          <w:szCs w:val="28"/>
          <w:lang w:val="en-US"/>
        </w:rPr>
        <w:t xml:space="preserve"> barbecue -- Carib barbricot; caiman -- Carib acayuman; canoe – Caribbean; cassava -- Taino caçábi; chigger -- Cariban chigo; guava – Caribbean; hammock – Taino; </w:t>
      </w:r>
      <w:r w:rsidRPr="00251E71">
        <w:rPr>
          <w:sz w:val="28"/>
          <w:szCs w:val="28"/>
          <w:lang w:val="en-US"/>
        </w:rPr>
        <w:t>hurricane</w:t>
      </w:r>
      <w:r>
        <w:rPr>
          <w:sz w:val="28"/>
          <w:szCs w:val="28"/>
          <w:lang w:val="en-US"/>
        </w:rPr>
        <w:t xml:space="preserve"> -- Carib huracan 'his one leg'; iguana -- Arawak iwana; maize -- Carib mahiz; mangrove -- Taino mangle; papaya – Carib; </w:t>
      </w:r>
      <w:r w:rsidRPr="00251E71">
        <w:rPr>
          <w:sz w:val="28"/>
          <w:szCs w:val="28"/>
          <w:lang w:val="en-US"/>
        </w:rPr>
        <w:t xml:space="preserve">pawpaw -- Carib </w:t>
      </w:r>
      <w:r>
        <w:rPr>
          <w:sz w:val="28"/>
          <w:szCs w:val="28"/>
          <w:lang w:val="en-US"/>
        </w:rPr>
        <w:t>(same source as papaya); potato -- Taino batata; savannah -- Taino zabana; tobacco -- Arawak tzibatl.</w:t>
      </w:r>
    </w:p>
    <w:p w:rsidR="00EA032C" w:rsidRDefault="00EA032C" w:rsidP="00EA032C">
      <w:pPr>
        <w:ind w:firstLine="708"/>
        <w:jc w:val="both"/>
        <w:rPr>
          <w:sz w:val="28"/>
          <w:szCs w:val="28"/>
          <w:lang w:val="en-US"/>
        </w:rPr>
      </w:pPr>
      <w:r>
        <w:rPr>
          <w:sz w:val="28"/>
          <w:szCs w:val="28"/>
          <w:lang w:val="en-US"/>
        </w:rPr>
        <w:t xml:space="preserve">From the Indians of Mexico, American English </w:t>
      </w:r>
      <w:r w:rsidRPr="00251E71">
        <w:rPr>
          <w:sz w:val="28"/>
          <w:szCs w:val="28"/>
          <w:lang w:val="en-US"/>
        </w:rPr>
        <w:t>adopted many other words, some throu</w:t>
      </w:r>
      <w:r>
        <w:rPr>
          <w:sz w:val="28"/>
          <w:szCs w:val="28"/>
          <w:lang w:val="en-US"/>
        </w:rPr>
        <w:t xml:space="preserve">gh Spanish and others directly: avocado -- Nahuatl ahuacatl; </w:t>
      </w:r>
      <w:r w:rsidRPr="008E78B8">
        <w:rPr>
          <w:sz w:val="28"/>
          <w:szCs w:val="28"/>
          <w:lang w:val="en-US"/>
        </w:rPr>
        <w:t>chile, chili -- Nahuatl</w:t>
      </w:r>
      <w:r>
        <w:rPr>
          <w:sz w:val="28"/>
          <w:szCs w:val="28"/>
          <w:lang w:val="en-US"/>
        </w:rPr>
        <w:t xml:space="preserve"> chilli; chocolate -- Aztec xocolatl; </w:t>
      </w:r>
      <w:r w:rsidRPr="008E78B8">
        <w:rPr>
          <w:sz w:val="28"/>
          <w:szCs w:val="28"/>
          <w:lang w:val="en-US"/>
        </w:rPr>
        <w:t xml:space="preserve">cigar -- Maya sik'ar 'smoke' </w:t>
      </w:r>
      <w:r>
        <w:rPr>
          <w:sz w:val="28"/>
          <w:szCs w:val="28"/>
          <w:lang w:val="en-US"/>
        </w:rPr>
        <w:t xml:space="preserve">; </w:t>
      </w:r>
      <w:r w:rsidRPr="008E78B8">
        <w:rPr>
          <w:sz w:val="28"/>
          <w:szCs w:val="28"/>
          <w:lang w:val="en-US"/>
        </w:rPr>
        <w:t>co</w:t>
      </w:r>
      <w:r>
        <w:rPr>
          <w:sz w:val="28"/>
          <w:szCs w:val="28"/>
          <w:lang w:val="en-US"/>
        </w:rPr>
        <w:t xml:space="preserve">coa, cacao -- Nahuatl cacahuatl; coyote -- Nahuatl cóyotl; </w:t>
      </w:r>
      <w:r w:rsidRPr="00251E71">
        <w:rPr>
          <w:sz w:val="28"/>
          <w:szCs w:val="28"/>
          <w:lang w:val="en-US"/>
        </w:rPr>
        <w:t>guacamole -- Nahua</w:t>
      </w:r>
      <w:r>
        <w:rPr>
          <w:sz w:val="28"/>
          <w:szCs w:val="28"/>
          <w:lang w:val="en-US"/>
        </w:rPr>
        <w:t xml:space="preserve">tl ahuaca-molli 'avocado sauce'; mescal -- Nahuatl mexcalli; mesquite -- Nahuatl mizquitl; </w:t>
      </w:r>
      <w:r w:rsidRPr="00D65860">
        <w:rPr>
          <w:sz w:val="28"/>
          <w:szCs w:val="28"/>
          <w:lang w:val="en-US"/>
        </w:rPr>
        <w:t>mole -- Nahuatl -m</w:t>
      </w:r>
      <w:r>
        <w:rPr>
          <w:sz w:val="28"/>
          <w:szCs w:val="28"/>
          <w:lang w:val="en-US"/>
        </w:rPr>
        <w:t xml:space="preserve">olli 'sauce'; ocelot -- Nahuatl ocelotl; peyote -- Nahuatl peyotl; </w:t>
      </w:r>
      <w:r w:rsidRPr="00D65860">
        <w:rPr>
          <w:sz w:val="28"/>
          <w:szCs w:val="28"/>
          <w:lang w:val="en-US"/>
        </w:rPr>
        <w:t>shack -- N</w:t>
      </w:r>
      <w:r>
        <w:rPr>
          <w:sz w:val="28"/>
          <w:szCs w:val="28"/>
          <w:lang w:val="en-US"/>
        </w:rPr>
        <w:t>ahuatl xacalli 'thatched cabin'; shark -- Maya xoc; tamale -- Nahuatl tamalli; tomato -- Nahuatl tomatl.</w:t>
      </w:r>
    </w:p>
    <w:p w:rsidR="00EA032C" w:rsidRDefault="00EA032C" w:rsidP="00EA032C">
      <w:pPr>
        <w:ind w:firstLine="708"/>
        <w:jc w:val="both"/>
        <w:rPr>
          <w:sz w:val="28"/>
          <w:szCs w:val="28"/>
          <w:lang w:val="en-US"/>
        </w:rPr>
      </w:pPr>
      <w:r w:rsidRPr="00251E71">
        <w:rPr>
          <w:sz w:val="28"/>
          <w:szCs w:val="28"/>
          <w:lang w:val="en-US"/>
        </w:rPr>
        <w:t>From slaves, we got another set of words, all the way from Africa:</w:t>
      </w:r>
      <w:r>
        <w:rPr>
          <w:sz w:val="28"/>
          <w:szCs w:val="28"/>
          <w:lang w:val="en-US"/>
        </w:rPr>
        <w:t xml:space="preserve"> </w:t>
      </w:r>
      <w:r w:rsidRPr="00D65860">
        <w:rPr>
          <w:sz w:val="28"/>
          <w:szCs w:val="28"/>
          <w:lang w:val="en-US"/>
        </w:rPr>
        <w:t xml:space="preserve">goober -- Bantu </w:t>
      </w:r>
      <w:r>
        <w:rPr>
          <w:sz w:val="28"/>
          <w:szCs w:val="28"/>
          <w:lang w:val="en-US"/>
        </w:rPr>
        <w:t xml:space="preserve">– </w:t>
      </w:r>
      <w:r w:rsidRPr="00D65860">
        <w:rPr>
          <w:sz w:val="28"/>
          <w:szCs w:val="28"/>
          <w:lang w:val="en-US"/>
        </w:rPr>
        <w:t>guba</w:t>
      </w:r>
      <w:r>
        <w:rPr>
          <w:sz w:val="28"/>
          <w:szCs w:val="28"/>
          <w:lang w:val="en-US"/>
        </w:rPr>
        <w:t>;</w:t>
      </w:r>
      <w:r w:rsidRPr="00D65860">
        <w:rPr>
          <w:sz w:val="28"/>
          <w:szCs w:val="28"/>
          <w:lang w:val="en-US"/>
        </w:rPr>
        <w:t xml:space="preserve"> </w:t>
      </w:r>
      <w:r>
        <w:rPr>
          <w:sz w:val="28"/>
          <w:szCs w:val="28"/>
          <w:lang w:val="en-US"/>
        </w:rPr>
        <w:t>gumbo -- Bantu -gombo 'okra'; okra -- Ashante nkru; yam -- Fulani nyami 'to eat'.</w:t>
      </w:r>
    </w:p>
    <w:p w:rsidR="00EA032C" w:rsidRDefault="00EA032C" w:rsidP="00EA032C">
      <w:pPr>
        <w:ind w:firstLine="708"/>
        <w:jc w:val="both"/>
        <w:rPr>
          <w:sz w:val="28"/>
          <w:szCs w:val="28"/>
          <w:lang w:val="en-US"/>
        </w:rPr>
      </w:pPr>
      <w:r w:rsidRPr="00251E71">
        <w:rPr>
          <w:sz w:val="28"/>
          <w:szCs w:val="28"/>
          <w:lang w:val="en-US"/>
        </w:rPr>
        <w:t>Speaking of slaves, southern speech in particular was influenced by slave speech habits, which in turn were based in part on original African languages and in part on the creoles which spread from the African coast and the West Indies.  When southerners say “I done lost it,” they are usin</w:t>
      </w:r>
      <w:r>
        <w:rPr>
          <w:sz w:val="28"/>
          <w:szCs w:val="28"/>
          <w:lang w:val="en-US"/>
        </w:rPr>
        <w:t>g a slave creole construction.</w:t>
      </w:r>
    </w:p>
    <w:p w:rsidR="00EA032C" w:rsidRDefault="00EA032C" w:rsidP="00EA032C">
      <w:pPr>
        <w:ind w:firstLine="708"/>
        <w:jc w:val="both"/>
        <w:rPr>
          <w:sz w:val="28"/>
          <w:szCs w:val="28"/>
          <w:lang w:val="en-US"/>
        </w:rPr>
      </w:pPr>
      <w:r w:rsidRPr="00251E71">
        <w:rPr>
          <w:sz w:val="28"/>
          <w:szCs w:val="28"/>
          <w:lang w:val="en-US"/>
        </w:rPr>
        <w:t xml:space="preserve">More willing immigrants added to other dialects.  The Germans and the Irish had a huge impact on the colonies and early states.  The dialects of central </w:t>
      </w:r>
      <w:smartTag w:uri="urn:schemas-microsoft-com:office:smarttags" w:element="State">
        <w:r w:rsidRPr="00251E71">
          <w:rPr>
            <w:sz w:val="28"/>
            <w:szCs w:val="28"/>
            <w:lang w:val="en-US"/>
          </w:rPr>
          <w:t>Pennsylvania</w:t>
        </w:r>
      </w:smartTag>
      <w:r w:rsidRPr="00251E71">
        <w:rPr>
          <w:sz w:val="28"/>
          <w:szCs w:val="28"/>
          <w:lang w:val="en-US"/>
        </w:rPr>
        <w:t xml:space="preserve">, </w:t>
      </w:r>
      <w:smartTag w:uri="urn:schemas-microsoft-com:office:smarttags" w:element="State">
        <w:r w:rsidRPr="00251E71">
          <w:rPr>
            <w:sz w:val="28"/>
            <w:szCs w:val="28"/>
            <w:lang w:val="en-US"/>
          </w:rPr>
          <w:t>Minnesota</w:t>
        </w:r>
      </w:smartTag>
      <w:r w:rsidRPr="00251E71">
        <w:rPr>
          <w:sz w:val="28"/>
          <w:szCs w:val="28"/>
          <w:lang w:val="en-US"/>
        </w:rPr>
        <w:t xml:space="preserve">, and the </w:t>
      </w:r>
      <w:smartTag w:uri="urn:schemas-microsoft-com:office:smarttags" w:element="place">
        <w:r w:rsidRPr="00251E71">
          <w:rPr>
            <w:sz w:val="28"/>
            <w:szCs w:val="28"/>
            <w:lang w:val="en-US"/>
          </w:rPr>
          <w:t>Dakotas</w:t>
        </w:r>
      </w:smartTag>
      <w:r w:rsidRPr="00251E71">
        <w:rPr>
          <w:sz w:val="28"/>
          <w:szCs w:val="28"/>
          <w:lang w:val="en-US"/>
        </w:rPr>
        <w:t xml:space="preserve"> were strongly influenced by the Germans, while the city dialects of the north</w:t>
      </w:r>
      <w:r>
        <w:rPr>
          <w:sz w:val="28"/>
          <w:szCs w:val="28"/>
          <w:lang w:val="en-US"/>
        </w:rPr>
        <w:t xml:space="preserve"> were influenced by the Irish.</w:t>
      </w:r>
    </w:p>
    <w:p w:rsidR="00EA032C" w:rsidRDefault="00EA032C" w:rsidP="00EA032C">
      <w:pPr>
        <w:ind w:firstLine="708"/>
        <w:jc w:val="both"/>
        <w:rPr>
          <w:sz w:val="28"/>
          <w:szCs w:val="28"/>
          <w:lang w:val="en-US"/>
        </w:rPr>
      </w:pPr>
      <w:r w:rsidRPr="00251E71">
        <w:rPr>
          <w:sz w:val="28"/>
          <w:szCs w:val="28"/>
          <w:lang w:val="en-US"/>
        </w:rPr>
        <w:t>New York City became the door to the United States in the 1800’s, and we see the impact of other immigran</w:t>
      </w:r>
      <w:r>
        <w:rPr>
          <w:sz w:val="28"/>
          <w:szCs w:val="28"/>
          <w:lang w:val="en-US"/>
        </w:rPr>
        <w:t>ts, such as Jews and Italians: </w:t>
      </w:r>
      <w:r w:rsidRPr="00251E71">
        <w:rPr>
          <w:sz w:val="28"/>
          <w:szCs w:val="28"/>
          <w:lang w:val="en-US"/>
        </w:rPr>
        <w:t xml:space="preserve">words such as spaghetti, pasta, pizza, nosh, schlemiel, yenta; expressions such as wattsamatta and I should live so long.  The absence of the th sounds in the original Dutch of NYC, as well as in Italian and Yiddish and the English dialect of the Irish, led to the distinctive dese and dose of </w:t>
      </w:r>
      <w:smartTag w:uri="urn:schemas-microsoft-com:office:smarttags" w:element="place">
        <w:smartTag w:uri="urn:schemas-microsoft-com:office:smarttags" w:element="State">
          <w:r w:rsidRPr="00251E71">
            <w:rPr>
              <w:sz w:val="28"/>
              <w:szCs w:val="28"/>
              <w:lang w:val="en-US"/>
            </w:rPr>
            <w:t>New York</w:t>
          </w:r>
        </w:smartTag>
      </w:smartTag>
      <w:r w:rsidRPr="00251E71">
        <w:rPr>
          <w:sz w:val="28"/>
          <w:szCs w:val="28"/>
          <w:lang w:val="en-US"/>
        </w:rPr>
        <w:t xml:space="preserve"> -- </w:t>
      </w:r>
      <w:r>
        <w:rPr>
          <w:sz w:val="28"/>
          <w:szCs w:val="28"/>
          <w:lang w:val="en-US"/>
        </w:rPr>
        <w:t>only now starting to diminish.</w:t>
      </w:r>
    </w:p>
    <w:p w:rsidR="00EA032C" w:rsidRDefault="00EA032C" w:rsidP="00EA032C">
      <w:pPr>
        <w:ind w:firstLine="708"/>
        <w:jc w:val="both"/>
        <w:rPr>
          <w:sz w:val="28"/>
          <w:szCs w:val="28"/>
          <w:lang w:val="en-US"/>
        </w:rPr>
      </w:pPr>
      <w:r w:rsidRPr="00251E71">
        <w:rPr>
          <w:sz w:val="28"/>
          <w:szCs w:val="28"/>
          <w:lang w:val="en-US"/>
        </w:rPr>
        <w:t>There is also a western dialect, which developed in the late 1800’s.  It is literally a blend of all the dialects, although it is most influenced by</w:t>
      </w:r>
      <w:r>
        <w:rPr>
          <w:sz w:val="28"/>
          <w:szCs w:val="28"/>
          <w:lang w:val="en-US"/>
        </w:rPr>
        <w:t xml:space="preserve"> the northern midland dialect. </w:t>
      </w:r>
      <w:r w:rsidRPr="00251E71">
        <w:rPr>
          <w:sz w:val="28"/>
          <w:szCs w:val="28"/>
          <w:lang w:val="en-US"/>
        </w:rPr>
        <w:t>Although there are certainly differences between the dialects of, say, Seattle, San Francisco, Phoenix, and Denver, they are far less distinct than, for example, the differences between Philadelphia and Pittsburgh!</w:t>
      </w:r>
    </w:p>
    <w:p w:rsidR="00EA032C" w:rsidRDefault="00EA032C" w:rsidP="00EA032C">
      <w:pPr>
        <w:ind w:firstLine="708"/>
        <w:jc w:val="both"/>
        <w:rPr>
          <w:sz w:val="28"/>
          <w:szCs w:val="28"/>
          <w:lang w:val="en-US"/>
        </w:rPr>
      </w:pPr>
      <w:r>
        <w:rPr>
          <w:sz w:val="28"/>
          <w:szCs w:val="28"/>
          <w:lang w:val="en-US"/>
        </w:rPr>
        <w:t xml:space="preserve">Out west, there were also </w:t>
      </w:r>
      <w:r w:rsidRPr="00251E71">
        <w:rPr>
          <w:sz w:val="28"/>
          <w:szCs w:val="28"/>
          <w:lang w:val="en-US"/>
        </w:rPr>
        <w:t xml:space="preserve">the influences of non-English speaking people, notably the original Spanish speaking populations and the immigrant Chinese (mostly Cantonese).  Although they did not influence pronunciation or syntax, they provided a huge number of words.  In the domain of food alone, we find tacos, tamales, frijoles, and burritos, chow mein, lo mein, fu yung, and chop suey.  Many words from </w:t>
      </w:r>
      <w:smartTag w:uri="urn:schemas-microsoft-com:office:smarttags" w:element="country-region">
        <w:smartTag w:uri="urn:schemas-microsoft-com:office:smarttags" w:element="place">
          <w:r w:rsidRPr="00251E71">
            <w:rPr>
              <w:sz w:val="28"/>
              <w:szCs w:val="28"/>
              <w:lang w:val="en-US"/>
            </w:rPr>
            <w:t>Mexico</w:t>
          </w:r>
        </w:smartTag>
      </w:smartTag>
      <w:r w:rsidRPr="00251E71">
        <w:rPr>
          <w:sz w:val="28"/>
          <w:szCs w:val="28"/>
          <w:lang w:val="en-US"/>
        </w:rPr>
        <w:t xml:space="preserve"> were actually already adopted from Mexican Indian languages:  tomato and coyote spring to mind.</w:t>
      </w:r>
    </w:p>
    <w:p w:rsidR="00EA032C" w:rsidRDefault="00EA032C" w:rsidP="00EA032C">
      <w:pPr>
        <w:ind w:firstLine="567"/>
        <w:jc w:val="both"/>
        <w:rPr>
          <w:sz w:val="28"/>
          <w:szCs w:val="28"/>
          <w:lang w:val="en-US"/>
        </w:rPr>
      </w:pPr>
      <w:r w:rsidRPr="00D65860">
        <w:rPr>
          <w:b/>
          <w:sz w:val="28"/>
          <w:szCs w:val="28"/>
          <w:lang w:val="en-US"/>
        </w:rPr>
        <w:t xml:space="preserve">The dialects of the </w:t>
      </w:r>
      <w:smartTag w:uri="urn:schemas-microsoft-com:office:smarttags" w:element="place">
        <w:smartTag w:uri="urn:schemas-microsoft-com:office:smarttags" w:element="country-region">
          <w:r w:rsidRPr="00D65860">
            <w:rPr>
              <w:b/>
              <w:sz w:val="28"/>
              <w:szCs w:val="28"/>
              <w:lang w:val="en-US"/>
            </w:rPr>
            <w:t>United States</w:t>
          </w:r>
        </w:smartTag>
      </w:smartTag>
      <w:r w:rsidRPr="00251E71">
        <w:rPr>
          <w:sz w:val="28"/>
          <w:szCs w:val="28"/>
          <w:lang w:val="en-US"/>
        </w:rPr>
        <w:t xml:space="preserve"> (with approximate areas):</w:t>
      </w:r>
    </w:p>
    <w:p w:rsidR="00EA032C" w:rsidRPr="00D65860" w:rsidRDefault="00EA032C" w:rsidP="00EA032C">
      <w:pPr>
        <w:ind w:firstLine="567"/>
        <w:jc w:val="both"/>
        <w:rPr>
          <w:sz w:val="28"/>
          <w:szCs w:val="28"/>
          <w:lang w:val="en-US"/>
        </w:rPr>
      </w:pPr>
      <w:r>
        <w:rPr>
          <w:b/>
          <w:bCs/>
          <w:sz w:val="28"/>
          <w:szCs w:val="28"/>
          <w:lang w:val="en-US"/>
        </w:rPr>
        <w:lastRenderedPageBreak/>
        <w:t xml:space="preserve">I) </w:t>
      </w:r>
      <w:r w:rsidRPr="00251E71">
        <w:rPr>
          <w:b/>
          <w:bCs/>
          <w:sz w:val="28"/>
          <w:szCs w:val="28"/>
        </w:rPr>
        <w:t>Northern</w:t>
      </w:r>
      <w:r w:rsidRPr="00251E71">
        <w:rPr>
          <w:sz w:val="28"/>
          <w:szCs w:val="28"/>
        </w:rPr>
        <w:t xml:space="preserve"> </w:t>
      </w:r>
    </w:p>
    <w:p w:rsidR="00EA032C" w:rsidRDefault="00EA032C" w:rsidP="008B01E0">
      <w:pPr>
        <w:numPr>
          <w:ilvl w:val="0"/>
          <w:numId w:val="79"/>
        </w:numPr>
        <w:rPr>
          <w:sz w:val="28"/>
          <w:szCs w:val="28"/>
          <w:lang w:val="en-US"/>
        </w:rPr>
      </w:pPr>
      <w:r w:rsidRPr="00251E71">
        <w:rPr>
          <w:sz w:val="28"/>
          <w:szCs w:val="28"/>
          <w:lang w:val="en-US"/>
        </w:rPr>
        <w:t>Northern New England (</w:t>
      </w:r>
      <w:smartTag w:uri="urn:schemas-microsoft-com:office:smarttags" w:element="State">
        <w:r w:rsidRPr="00251E71">
          <w:rPr>
            <w:sz w:val="28"/>
            <w:szCs w:val="28"/>
            <w:lang w:val="en-US"/>
          </w:rPr>
          <w:t>Maine</w:t>
        </w:r>
      </w:smartTag>
      <w:r w:rsidRPr="00251E71">
        <w:rPr>
          <w:sz w:val="28"/>
          <w:szCs w:val="28"/>
          <w:lang w:val="en-US"/>
        </w:rPr>
        <w:t xml:space="preserve"> and </w:t>
      </w:r>
      <w:smartTag w:uri="urn:schemas-microsoft-com:office:smarttags" w:element="place">
        <w:smartTag w:uri="urn:schemas-microsoft-com:office:smarttags" w:element="State">
          <w:r w:rsidRPr="00251E71">
            <w:rPr>
              <w:sz w:val="28"/>
              <w:szCs w:val="28"/>
              <w:lang w:val="en-US"/>
            </w:rPr>
            <w:t>New Hampshire</w:t>
          </w:r>
        </w:smartTag>
      </w:smartTag>
      <w:r w:rsidRPr="00251E71">
        <w:rPr>
          <w:sz w:val="28"/>
          <w:szCs w:val="28"/>
          <w:lang w:val="en-US"/>
        </w:rPr>
        <w:t xml:space="preserve">) </w:t>
      </w:r>
    </w:p>
    <w:p w:rsidR="00EA032C" w:rsidRDefault="00EA032C" w:rsidP="008B01E0">
      <w:pPr>
        <w:numPr>
          <w:ilvl w:val="0"/>
          <w:numId w:val="79"/>
        </w:numPr>
        <w:rPr>
          <w:sz w:val="28"/>
          <w:szCs w:val="28"/>
          <w:lang w:val="en-US"/>
        </w:rPr>
      </w:pPr>
      <w:smartTag w:uri="urn:schemas-microsoft-com:office:smarttags" w:element="City">
        <w:r w:rsidRPr="00251E71">
          <w:rPr>
            <w:sz w:val="28"/>
            <w:szCs w:val="28"/>
            <w:lang w:val="en-US"/>
          </w:rPr>
          <w:t>Boston</w:t>
        </w:r>
      </w:smartTag>
      <w:r w:rsidRPr="00251E71">
        <w:rPr>
          <w:sz w:val="28"/>
          <w:szCs w:val="28"/>
          <w:lang w:val="en-US"/>
        </w:rPr>
        <w:t xml:space="preserve"> area (eastern </w:t>
      </w:r>
      <w:smartTag w:uri="urn:schemas-microsoft-com:office:smarttags" w:element="place">
        <w:smartTag w:uri="urn:schemas-microsoft-com:office:smarttags" w:element="City">
          <w:r w:rsidRPr="00251E71">
            <w:rPr>
              <w:sz w:val="28"/>
              <w:szCs w:val="28"/>
              <w:lang w:val="en-US"/>
            </w:rPr>
            <w:t>Massachussets</w:t>
          </w:r>
        </w:smartTag>
        <w:r w:rsidRPr="00251E71">
          <w:rPr>
            <w:sz w:val="28"/>
            <w:szCs w:val="28"/>
            <w:lang w:val="en-US"/>
          </w:rPr>
          <w:t xml:space="preserve">, </w:t>
        </w:r>
        <w:smartTag w:uri="urn:schemas-microsoft-com:office:smarttags" w:element="State">
          <w:r w:rsidRPr="00251E71">
            <w:rPr>
              <w:sz w:val="28"/>
              <w:szCs w:val="28"/>
              <w:lang w:val="en-US"/>
            </w:rPr>
            <w:t>Rhode Island</w:t>
          </w:r>
        </w:smartTag>
      </w:smartTag>
      <w:r w:rsidRPr="00251E71">
        <w:rPr>
          <w:sz w:val="28"/>
          <w:szCs w:val="28"/>
          <w:lang w:val="en-US"/>
        </w:rPr>
        <w:t xml:space="preserve">) </w:t>
      </w:r>
    </w:p>
    <w:p w:rsidR="00EA032C" w:rsidRDefault="00EA032C" w:rsidP="008B01E0">
      <w:pPr>
        <w:numPr>
          <w:ilvl w:val="0"/>
          <w:numId w:val="79"/>
        </w:numPr>
        <w:rPr>
          <w:sz w:val="28"/>
          <w:szCs w:val="28"/>
          <w:lang w:val="en-US"/>
        </w:rPr>
      </w:pPr>
      <w:r w:rsidRPr="00251E71">
        <w:rPr>
          <w:sz w:val="28"/>
          <w:szCs w:val="28"/>
          <w:lang w:val="en-US"/>
        </w:rPr>
        <w:t>Northeastern (</w:t>
      </w:r>
      <w:smartTag w:uri="urn:schemas-microsoft-com:office:smarttags" w:element="State">
        <w:r w:rsidRPr="00251E71">
          <w:rPr>
            <w:sz w:val="28"/>
            <w:szCs w:val="28"/>
            <w:lang w:val="en-US"/>
          </w:rPr>
          <w:t>Connecticut</w:t>
        </w:r>
      </w:smartTag>
      <w:r w:rsidRPr="00251E71">
        <w:rPr>
          <w:sz w:val="28"/>
          <w:szCs w:val="28"/>
          <w:lang w:val="en-US"/>
        </w:rPr>
        <w:t xml:space="preserve">, western </w:t>
      </w:r>
      <w:smartTag w:uri="urn:schemas-microsoft-com:office:smarttags" w:element="State">
        <w:r w:rsidRPr="00251E71">
          <w:rPr>
            <w:sz w:val="28"/>
            <w:szCs w:val="28"/>
            <w:lang w:val="en-US"/>
          </w:rPr>
          <w:t>Massachusetts</w:t>
        </w:r>
      </w:smartTag>
      <w:r w:rsidRPr="00251E71">
        <w:rPr>
          <w:sz w:val="28"/>
          <w:szCs w:val="28"/>
          <w:lang w:val="en-US"/>
        </w:rPr>
        <w:t xml:space="preserve">, </w:t>
      </w:r>
      <w:smartTag w:uri="urn:schemas-microsoft-com:office:smarttags" w:element="State">
        <w:r w:rsidRPr="00251E71">
          <w:rPr>
            <w:sz w:val="28"/>
            <w:szCs w:val="28"/>
            <w:lang w:val="en-US"/>
          </w:rPr>
          <w:t>Vermont</w:t>
        </w:r>
      </w:smartTag>
      <w:r w:rsidRPr="00251E71">
        <w:rPr>
          <w:sz w:val="28"/>
          <w:szCs w:val="28"/>
          <w:lang w:val="en-US"/>
        </w:rPr>
        <w:t xml:space="preserve">, upstate </w:t>
      </w:r>
      <w:smartTag w:uri="urn:schemas-microsoft-com:office:smarttags" w:element="State">
        <w:r w:rsidRPr="00251E71">
          <w:rPr>
            <w:sz w:val="28"/>
            <w:szCs w:val="28"/>
            <w:lang w:val="en-US"/>
          </w:rPr>
          <w:t>New York</w:t>
        </w:r>
      </w:smartTag>
      <w:r w:rsidRPr="00251E71">
        <w:rPr>
          <w:sz w:val="28"/>
          <w:szCs w:val="28"/>
          <w:lang w:val="en-US"/>
        </w:rPr>
        <w:t xml:space="preserve">, lower </w:t>
      </w:r>
      <w:smartTag w:uri="urn:schemas-microsoft-com:office:smarttags" w:element="State">
        <w:r w:rsidRPr="00251E71">
          <w:rPr>
            <w:sz w:val="28"/>
            <w:szCs w:val="28"/>
            <w:lang w:val="en-US"/>
          </w:rPr>
          <w:t>Michigan</w:t>
        </w:r>
      </w:smartTag>
      <w:r w:rsidRPr="00251E71">
        <w:rPr>
          <w:sz w:val="28"/>
          <w:szCs w:val="28"/>
          <w:lang w:val="en-US"/>
        </w:rPr>
        <w:t xml:space="preserve">, northern </w:t>
      </w:r>
      <w:smartTag w:uri="urn:schemas-microsoft-com:office:smarttags" w:element="place">
        <w:smartTag w:uri="urn:schemas-microsoft-com:office:smarttags" w:element="State">
          <w:r w:rsidRPr="00251E71">
            <w:rPr>
              <w:sz w:val="28"/>
              <w:szCs w:val="28"/>
              <w:lang w:val="en-US"/>
            </w:rPr>
            <w:t>Illinois</w:t>
          </w:r>
        </w:smartTag>
      </w:smartTag>
      <w:r w:rsidRPr="00251E71">
        <w:rPr>
          <w:sz w:val="28"/>
          <w:szCs w:val="28"/>
          <w:lang w:val="en-US"/>
        </w:rPr>
        <w:t xml:space="preserve">) </w:t>
      </w:r>
    </w:p>
    <w:p w:rsidR="00EA032C" w:rsidRDefault="00EA032C" w:rsidP="008B01E0">
      <w:pPr>
        <w:numPr>
          <w:ilvl w:val="0"/>
          <w:numId w:val="79"/>
        </w:numPr>
        <w:rPr>
          <w:sz w:val="28"/>
          <w:szCs w:val="28"/>
          <w:lang w:val="en-US"/>
        </w:rPr>
      </w:pPr>
      <w:smartTag w:uri="urn:schemas-microsoft-com:office:smarttags" w:element="City">
        <w:r w:rsidRPr="00251E71">
          <w:rPr>
            <w:sz w:val="28"/>
            <w:szCs w:val="28"/>
            <w:lang w:val="en-US"/>
          </w:rPr>
          <w:t>New York City</w:t>
        </w:r>
      </w:smartTag>
      <w:r w:rsidRPr="00251E71">
        <w:rPr>
          <w:sz w:val="28"/>
          <w:szCs w:val="28"/>
          <w:lang w:val="en-US"/>
        </w:rPr>
        <w:t xml:space="preserve"> area (including most of Long Island and northern </w:t>
      </w:r>
      <w:smartTag w:uri="urn:schemas-microsoft-com:office:smarttags" w:element="place">
        <w:smartTag w:uri="urn:schemas-microsoft-com:office:smarttags" w:element="State">
          <w:r w:rsidRPr="00251E71">
            <w:rPr>
              <w:sz w:val="28"/>
              <w:szCs w:val="28"/>
              <w:lang w:val="en-US"/>
            </w:rPr>
            <w:t>New Jersey</w:t>
          </w:r>
        </w:smartTag>
      </w:smartTag>
      <w:r w:rsidRPr="00251E71">
        <w:rPr>
          <w:sz w:val="28"/>
          <w:szCs w:val="28"/>
          <w:lang w:val="en-US"/>
        </w:rPr>
        <w:t xml:space="preserve">) </w:t>
      </w:r>
    </w:p>
    <w:p w:rsidR="00EA032C" w:rsidRDefault="00EA032C" w:rsidP="008B01E0">
      <w:pPr>
        <w:numPr>
          <w:ilvl w:val="0"/>
          <w:numId w:val="79"/>
        </w:numPr>
        <w:rPr>
          <w:sz w:val="28"/>
          <w:szCs w:val="28"/>
          <w:lang w:val="en-US"/>
        </w:rPr>
      </w:pPr>
      <w:r w:rsidRPr="00251E71">
        <w:rPr>
          <w:sz w:val="28"/>
          <w:szCs w:val="28"/>
          <w:lang w:val="en-US"/>
        </w:rPr>
        <w:t xml:space="preserve">North central (upper </w:t>
      </w:r>
      <w:smartTag w:uri="urn:schemas-microsoft-com:office:smarttags" w:element="State">
        <w:r w:rsidRPr="00251E71">
          <w:rPr>
            <w:sz w:val="28"/>
            <w:szCs w:val="28"/>
            <w:lang w:val="en-US"/>
          </w:rPr>
          <w:t>Michigan</w:t>
        </w:r>
      </w:smartTag>
      <w:r w:rsidRPr="00251E71">
        <w:rPr>
          <w:sz w:val="28"/>
          <w:szCs w:val="28"/>
          <w:lang w:val="en-US"/>
        </w:rPr>
        <w:t xml:space="preserve">, </w:t>
      </w:r>
      <w:smartTag w:uri="urn:schemas-microsoft-com:office:smarttags" w:element="State">
        <w:r w:rsidRPr="00251E71">
          <w:rPr>
            <w:sz w:val="28"/>
            <w:szCs w:val="28"/>
            <w:lang w:val="en-US"/>
          </w:rPr>
          <w:t>Wisconsin</w:t>
        </w:r>
      </w:smartTag>
      <w:r w:rsidRPr="00251E71">
        <w:rPr>
          <w:sz w:val="28"/>
          <w:szCs w:val="28"/>
          <w:lang w:val="en-US"/>
        </w:rPr>
        <w:t xml:space="preserve">, </w:t>
      </w:r>
      <w:smartTag w:uri="urn:schemas-microsoft-com:office:smarttags" w:element="State">
        <w:r w:rsidRPr="00251E71">
          <w:rPr>
            <w:sz w:val="28"/>
            <w:szCs w:val="28"/>
            <w:lang w:val="en-US"/>
          </w:rPr>
          <w:t>Minnesota</w:t>
        </w:r>
      </w:smartTag>
      <w:r w:rsidRPr="00251E71">
        <w:rPr>
          <w:sz w:val="28"/>
          <w:szCs w:val="28"/>
          <w:lang w:val="en-US"/>
        </w:rPr>
        <w:t xml:space="preserve">, the </w:t>
      </w:r>
      <w:smartTag w:uri="urn:schemas-microsoft-com:office:smarttags" w:element="place">
        <w:r w:rsidRPr="00251E71">
          <w:rPr>
            <w:sz w:val="28"/>
            <w:szCs w:val="28"/>
            <w:lang w:val="en-US"/>
          </w:rPr>
          <w:t>Dakotas</w:t>
        </w:r>
      </w:smartTag>
      <w:r w:rsidRPr="00251E71">
        <w:rPr>
          <w:sz w:val="28"/>
          <w:szCs w:val="28"/>
          <w:lang w:val="en-US"/>
        </w:rPr>
        <w:t xml:space="preserve">) </w:t>
      </w:r>
    </w:p>
    <w:p w:rsidR="00EA032C" w:rsidRPr="00D65860" w:rsidRDefault="00EA032C" w:rsidP="00EA032C">
      <w:pPr>
        <w:ind w:firstLine="567"/>
        <w:rPr>
          <w:sz w:val="28"/>
          <w:szCs w:val="28"/>
          <w:lang w:val="en-US"/>
        </w:rPr>
      </w:pPr>
      <w:r w:rsidRPr="00D65860">
        <w:rPr>
          <w:b/>
          <w:sz w:val="28"/>
          <w:szCs w:val="28"/>
          <w:lang w:val="en-US"/>
        </w:rPr>
        <w:t>II)</w:t>
      </w:r>
      <w:r>
        <w:rPr>
          <w:sz w:val="28"/>
          <w:szCs w:val="28"/>
          <w:lang w:val="en-US"/>
        </w:rPr>
        <w:t xml:space="preserve"> </w:t>
      </w:r>
      <w:r w:rsidRPr="00D65860">
        <w:rPr>
          <w:b/>
          <w:bCs/>
          <w:sz w:val="28"/>
          <w:szCs w:val="28"/>
          <w:lang w:val="en-US"/>
        </w:rPr>
        <w:t>Northern midland</w:t>
      </w:r>
      <w:r w:rsidRPr="00D65860">
        <w:rPr>
          <w:sz w:val="28"/>
          <w:szCs w:val="28"/>
          <w:lang w:val="en-US"/>
        </w:rPr>
        <w:t xml:space="preserve"> </w:t>
      </w:r>
    </w:p>
    <w:p w:rsidR="00EA032C" w:rsidRDefault="00EA032C" w:rsidP="008B01E0">
      <w:pPr>
        <w:numPr>
          <w:ilvl w:val="0"/>
          <w:numId w:val="80"/>
        </w:numPr>
        <w:rPr>
          <w:sz w:val="28"/>
          <w:szCs w:val="28"/>
          <w:lang w:val="en-US"/>
        </w:rPr>
      </w:pPr>
      <w:smartTag w:uri="urn:schemas-microsoft-com:office:smarttags" w:element="City">
        <w:r w:rsidRPr="00251E71">
          <w:rPr>
            <w:sz w:val="28"/>
            <w:szCs w:val="28"/>
            <w:lang w:val="en-US"/>
          </w:rPr>
          <w:t>Philadelphia</w:t>
        </w:r>
      </w:smartTag>
      <w:r w:rsidRPr="00251E71">
        <w:rPr>
          <w:sz w:val="28"/>
          <w:szCs w:val="28"/>
          <w:lang w:val="en-US"/>
        </w:rPr>
        <w:t xml:space="preserve"> area (inc. eastern </w:t>
      </w:r>
      <w:smartTag w:uri="urn:schemas-microsoft-com:office:smarttags" w:element="State">
        <w:r w:rsidRPr="00251E71">
          <w:rPr>
            <w:sz w:val="28"/>
            <w:szCs w:val="28"/>
            <w:lang w:val="en-US"/>
          </w:rPr>
          <w:t>Pennsylvania</w:t>
        </w:r>
      </w:smartTag>
      <w:r w:rsidRPr="00251E71">
        <w:rPr>
          <w:sz w:val="28"/>
          <w:szCs w:val="28"/>
          <w:lang w:val="en-US"/>
        </w:rPr>
        <w:t xml:space="preserve">, southern </w:t>
      </w:r>
      <w:smartTag w:uri="urn:schemas-microsoft-com:office:smarttags" w:element="State">
        <w:r w:rsidRPr="00251E71">
          <w:rPr>
            <w:sz w:val="28"/>
            <w:szCs w:val="28"/>
            <w:lang w:val="en-US"/>
          </w:rPr>
          <w:t>New Jersey</w:t>
        </w:r>
      </w:smartTag>
      <w:r w:rsidRPr="00251E71">
        <w:rPr>
          <w:sz w:val="28"/>
          <w:szCs w:val="28"/>
          <w:lang w:val="en-US"/>
        </w:rPr>
        <w:t xml:space="preserve">, </w:t>
      </w:r>
      <w:smartTag w:uri="urn:schemas-microsoft-com:office:smarttags" w:element="State">
        <w:r w:rsidRPr="00251E71">
          <w:rPr>
            <w:sz w:val="28"/>
            <w:szCs w:val="28"/>
            <w:lang w:val="en-US"/>
          </w:rPr>
          <w:t>Delaware</w:t>
        </w:r>
      </w:smartTag>
      <w:r w:rsidRPr="00251E71">
        <w:rPr>
          <w:sz w:val="28"/>
          <w:szCs w:val="28"/>
          <w:lang w:val="en-US"/>
        </w:rPr>
        <w:t xml:space="preserve">, and the </w:t>
      </w:r>
      <w:smartTag w:uri="urn:schemas-microsoft-com:office:smarttags" w:element="place">
        <w:smartTag w:uri="urn:schemas-microsoft-com:office:smarttags" w:element="City">
          <w:r w:rsidRPr="00251E71">
            <w:rPr>
              <w:sz w:val="28"/>
              <w:szCs w:val="28"/>
              <w:lang w:val="en-US"/>
            </w:rPr>
            <w:t>Baltimore</w:t>
          </w:r>
        </w:smartTag>
      </w:smartTag>
      <w:r w:rsidRPr="00251E71">
        <w:rPr>
          <w:sz w:val="28"/>
          <w:szCs w:val="28"/>
          <w:lang w:val="en-US"/>
        </w:rPr>
        <w:t xml:space="preserve"> area) </w:t>
      </w:r>
    </w:p>
    <w:p w:rsidR="00EA032C" w:rsidRDefault="00EA032C" w:rsidP="008B01E0">
      <w:pPr>
        <w:numPr>
          <w:ilvl w:val="0"/>
          <w:numId w:val="80"/>
        </w:numPr>
        <w:rPr>
          <w:sz w:val="28"/>
          <w:szCs w:val="28"/>
          <w:lang w:val="en-US"/>
        </w:rPr>
      </w:pPr>
      <w:r w:rsidRPr="00251E71">
        <w:rPr>
          <w:sz w:val="28"/>
          <w:szCs w:val="28"/>
        </w:rPr>
        <w:t xml:space="preserve">Pittsburgh area (western Pennsylvania) </w:t>
      </w:r>
    </w:p>
    <w:p w:rsidR="00EA032C" w:rsidRPr="00251E71" w:rsidRDefault="00EA032C" w:rsidP="008B01E0">
      <w:pPr>
        <w:numPr>
          <w:ilvl w:val="0"/>
          <w:numId w:val="80"/>
        </w:numPr>
        <w:rPr>
          <w:sz w:val="28"/>
          <w:szCs w:val="28"/>
          <w:lang w:val="en-US"/>
        </w:rPr>
      </w:pPr>
      <w:r w:rsidRPr="00251E71">
        <w:rPr>
          <w:sz w:val="28"/>
          <w:szCs w:val="28"/>
          <w:lang w:val="en-US"/>
        </w:rPr>
        <w:t>Ohio-Plains (</w:t>
      </w:r>
      <w:smartTag w:uri="urn:schemas-microsoft-com:office:smarttags" w:element="State">
        <w:r w:rsidRPr="00251E71">
          <w:rPr>
            <w:sz w:val="28"/>
            <w:szCs w:val="28"/>
            <w:lang w:val="en-US"/>
          </w:rPr>
          <w:t>Ohio</w:t>
        </w:r>
      </w:smartTag>
      <w:r w:rsidRPr="00251E71">
        <w:rPr>
          <w:sz w:val="28"/>
          <w:szCs w:val="28"/>
          <w:lang w:val="en-US"/>
        </w:rPr>
        <w:t xml:space="preserve">, </w:t>
      </w:r>
      <w:smartTag w:uri="urn:schemas-microsoft-com:office:smarttags" w:element="State">
        <w:r w:rsidRPr="00251E71">
          <w:rPr>
            <w:sz w:val="28"/>
            <w:szCs w:val="28"/>
            <w:lang w:val="en-US"/>
          </w:rPr>
          <w:t>Indiana</w:t>
        </w:r>
      </w:smartTag>
      <w:r w:rsidRPr="00251E71">
        <w:rPr>
          <w:sz w:val="28"/>
          <w:szCs w:val="28"/>
          <w:lang w:val="en-US"/>
        </w:rPr>
        <w:t xml:space="preserve">, </w:t>
      </w:r>
      <w:smartTag w:uri="urn:schemas-microsoft-com:office:smarttags" w:element="State">
        <w:r w:rsidRPr="00251E71">
          <w:rPr>
            <w:sz w:val="28"/>
            <w:szCs w:val="28"/>
            <w:lang w:val="en-US"/>
          </w:rPr>
          <w:t>Illinois</w:t>
        </w:r>
      </w:smartTag>
      <w:r w:rsidRPr="00251E71">
        <w:rPr>
          <w:sz w:val="28"/>
          <w:szCs w:val="28"/>
          <w:lang w:val="en-US"/>
        </w:rPr>
        <w:t xml:space="preserve">, </w:t>
      </w:r>
      <w:smartTag w:uri="urn:schemas-microsoft-com:office:smarttags" w:element="State">
        <w:r w:rsidRPr="00251E71">
          <w:rPr>
            <w:sz w:val="28"/>
            <w:szCs w:val="28"/>
            <w:lang w:val="en-US"/>
          </w:rPr>
          <w:t>Iowa</w:t>
        </w:r>
      </w:smartTag>
      <w:r w:rsidRPr="00251E71">
        <w:rPr>
          <w:sz w:val="28"/>
          <w:szCs w:val="28"/>
          <w:lang w:val="en-US"/>
        </w:rPr>
        <w:t xml:space="preserve">, </w:t>
      </w:r>
      <w:smartTag w:uri="urn:schemas-microsoft-com:office:smarttags" w:element="State">
        <w:r w:rsidRPr="00251E71">
          <w:rPr>
            <w:sz w:val="28"/>
            <w:szCs w:val="28"/>
            <w:lang w:val="en-US"/>
          </w:rPr>
          <w:t>Missouri</w:t>
        </w:r>
      </w:smartTag>
      <w:r w:rsidRPr="00251E71">
        <w:rPr>
          <w:sz w:val="28"/>
          <w:szCs w:val="28"/>
          <w:lang w:val="en-US"/>
        </w:rPr>
        <w:t xml:space="preserve">, </w:t>
      </w:r>
      <w:smartTag w:uri="urn:schemas-microsoft-com:office:smarttags" w:element="State">
        <w:r w:rsidRPr="00251E71">
          <w:rPr>
            <w:sz w:val="28"/>
            <w:szCs w:val="28"/>
            <w:lang w:val="en-US"/>
          </w:rPr>
          <w:t>Nebraska</w:t>
        </w:r>
      </w:smartTag>
      <w:r w:rsidRPr="00251E71">
        <w:rPr>
          <w:sz w:val="28"/>
          <w:szCs w:val="28"/>
          <w:lang w:val="en-US"/>
        </w:rPr>
        <w:t xml:space="preserve">, </w:t>
      </w:r>
      <w:smartTag w:uri="urn:schemas-microsoft-com:office:smarttags" w:element="State">
        <w:smartTag w:uri="urn:schemas-microsoft-com:office:smarttags" w:element="place">
          <w:r w:rsidRPr="00251E71">
            <w:rPr>
              <w:sz w:val="28"/>
              <w:szCs w:val="28"/>
              <w:lang w:val="en-US"/>
            </w:rPr>
            <w:t>Kansas</w:t>
          </w:r>
        </w:smartTag>
      </w:smartTag>
      <w:r>
        <w:rPr>
          <w:sz w:val="28"/>
          <w:szCs w:val="28"/>
          <w:lang w:val="en-US"/>
        </w:rPr>
        <w:t xml:space="preserve"> </w:t>
      </w:r>
      <w:r w:rsidRPr="00251E71">
        <w:rPr>
          <w:sz w:val="28"/>
          <w:szCs w:val="28"/>
          <w:lang w:val="en-US"/>
        </w:rPr>
        <w:t xml:space="preserve">...) </w:t>
      </w:r>
    </w:p>
    <w:p w:rsidR="00EA032C" w:rsidRPr="00251E71" w:rsidRDefault="00EA032C" w:rsidP="00EA032C">
      <w:pPr>
        <w:ind w:firstLine="567"/>
        <w:rPr>
          <w:sz w:val="28"/>
          <w:szCs w:val="28"/>
        </w:rPr>
      </w:pPr>
      <w:r>
        <w:rPr>
          <w:b/>
          <w:bCs/>
          <w:sz w:val="28"/>
          <w:szCs w:val="28"/>
          <w:lang w:val="en-US"/>
        </w:rPr>
        <w:t xml:space="preserve">III) </w:t>
      </w:r>
      <w:r w:rsidRPr="00251E71">
        <w:rPr>
          <w:b/>
          <w:bCs/>
          <w:sz w:val="28"/>
          <w:szCs w:val="28"/>
        </w:rPr>
        <w:t>Southern midland</w:t>
      </w:r>
      <w:r w:rsidRPr="00251E71">
        <w:rPr>
          <w:sz w:val="28"/>
          <w:szCs w:val="28"/>
        </w:rPr>
        <w:t xml:space="preserve"> </w:t>
      </w:r>
    </w:p>
    <w:p w:rsidR="00EA032C" w:rsidRDefault="00EA032C" w:rsidP="008B01E0">
      <w:pPr>
        <w:numPr>
          <w:ilvl w:val="0"/>
          <w:numId w:val="81"/>
        </w:numPr>
        <w:rPr>
          <w:sz w:val="28"/>
          <w:szCs w:val="28"/>
          <w:lang w:val="en-US"/>
        </w:rPr>
      </w:pPr>
      <w:r w:rsidRPr="00251E71">
        <w:rPr>
          <w:sz w:val="28"/>
          <w:szCs w:val="28"/>
          <w:lang w:val="en-US"/>
        </w:rPr>
        <w:t xml:space="preserve">Appalachia (western </w:t>
      </w:r>
      <w:smartTag w:uri="urn:schemas-microsoft-com:office:smarttags" w:element="State">
        <w:r w:rsidRPr="00251E71">
          <w:rPr>
            <w:sz w:val="28"/>
            <w:szCs w:val="28"/>
            <w:lang w:val="en-US"/>
          </w:rPr>
          <w:t>Virginia</w:t>
        </w:r>
      </w:smartTag>
      <w:r w:rsidRPr="00251E71">
        <w:rPr>
          <w:sz w:val="28"/>
          <w:szCs w:val="28"/>
          <w:lang w:val="en-US"/>
        </w:rPr>
        <w:t xml:space="preserve">, </w:t>
      </w:r>
      <w:smartTag w:uri="urn:schemas-microsoft-com:office:smarttags" w:element="State">
        <w:r w:rsidRPr="00251E71">
          <w:rPr>
            <w:sz w:val="28"/>
            <w:szCs w:val="28"/>
            <w:lang w:val="en-US"/>
          </w:rPr>
          <w:t>West Virginia</w:t>
        </w:r>
      </w:smartTag>
      <w:r w:rsidRPr="00251E71">
        <w:rPr>
          <w:sz w:val="28"/>
          <w:szCs w:val="28"/>
          <w:lang w:val="en-US"/>
        </w:rPr>
        <w:t xml:space="preserve">, eastern </w:t>
      </w:r>
      <w:smartTag w:uri="urn:schemas-microsoft-com:office:smarttags" w:element="State">
        <w:r w:rsidRPr="00251E71">
          <w:rPr>
            <w:sz w:val="28"/>
            <w:szCs w:val="28"/>
            <w:lang w:val="en-US"/>
          </w:rPr>
          <w:t>Kentucky</w:t>
        </w:r>
      </w:smartTag>
      <w:r w:rsidRPr="00251E71">
        <w:rPr>
          <w:sz w:val="28"/>
          <w:szCs w:val="28"/>
          <w:lang w:val="en-US"/>
        </w:rPr>
        <w:t xml:space="preserve">, eastern </w:t>
      </w:r>
      <w:smartTag w:uri="urn:schemas-microsoft-com:office:smarttags" w:element="place">
        <w:smartTag w:uri="urn:schemas-microsoft-com:office:smarttags" w:element="State">
          <w:r w:rsidRPr="00251E71">
            <w:rPr>
              <w:sz w:val="28"/>
              <w:szCs w:val="28"/>
              <w:lang w:val="en-US"/>
            </w:rPr>
            <w:t>Tennessee</w:t>
          </w:r>
        </w:smartTag>
      </w:smartTag>
      <w:r w:rsidRPr="00251E71">
        <w:rPr>
          <w:sz w:val="28"/>
          <w:szCs w:val="28"/>
          <w:lang w:val="en-US"/>
        </w:rPr>
        <w:t xml:space="preserve">) </w:t>
      </w:r>
    </w:p>
    <w:p w:rsidR="00EA032C" w:rsidRDefault="00EA032C" w:rsidP="008B01E0">
      <w:pPr>
        <w:numPr>
          <w:ilvl w:val="0"/>
          <w:numId w:val="81"/>
        </w:numPr>
        <w:rPr>
          <w:sz w:val="28"/>
          <w:szCs w:val="28"/>
          <w:lang w:val="en-US"/>
        </w:rPr>
      </w:pPr>
      <w:r w:rsidRPr="00251E71">
        <w:rPr>
          <w:sz w:val="28"/>
          <w:szCs w:val="28"/>
        </w:rPr>
        <w:t xml:space="preserve">Arkansas-Oklahoma </w:t>
      </w:r>
    </w:p>
    <w:p w:rsidR="00EA032C" w:rsidRPr="009D08E7" w:rsidRDefault="00EA032C" w:rsidP="00EA032C">
      <w:pPr>
        <w:ind w:firstLine="567"/>
        <w:rPr>
          <w:sz w:val="28"/>
          <w:szCs w:val="28"/>
          <w:lang w:val="en-US"/>
        </w:rPr>
      </w:pPr>
      <w:r>
        <w:rPr>
          <w:b/>
          <w:bCs/>
          <w:sz w:val="28"/>
          <w:szCs w:val="28"/>
          <w:lang w:val="en-US"/>
        </w:rPr>
        <w:t xml:space="preserve">IV) </w:t>
      </w:r>
      <w:r w:rsidRPr="00251E71">
        <w:rPr>
          <w:b/>
          <w:bCs/>
          <w:sz w:val="28"/>
          <w:szCs w:val="28"/>
        </w:rPr>
        <w:t>Southern</w:t>
      </w:r>
      <w:r w:rsidRPr="00251E71">
        <w:rPr>
          <w:sz w:val="28"/>
          <w:szCs w:val="28"/>
        </w:rPr>
        <w:t xml:space="preserve"> </w:t>
      </w:r>
    </w:p>
    <w:p w:rsidR="00EA032C" w:rsidRPr="009D08E7" w:rsidRDefault="00EA032C" w:rsidP="008B01E0">
      <w:pPr>
        <w:numPr>
          <w:ilvl w:val="0"/>
          <w:numId w:val="82"/>
        </w:numPr>
        <w:rPr>
          <w:sz w:val="28"/>
          <w:szCs w:val="28"/>
        </w:rPr>
      </w:pPr>
      <w:r w:rsidRPr="00251E71">
        <w:rPr>
          <w:sz w:val="28"/>
          <w:szCs w:val="28"/>
        </w:rPr>
        <w:t xml:space="preserve">Virginia (eastern) </w:t>
      </w:r>
    </w:p>
    <w:p w:rsidR="00EA032C" w:rsidRPr="009D08E7" w:rsidRDefault="00EA032C" w:rsidP="008B01E0">
      <w:pPr>
        <w:numPr>
          <w:ilvl w:val="0"/>
          <w:numId w:val="82"/>
        </w:numPr>
        <w:rPr>
          <w:sz w:val="28"/>
          <w:szCs w:val="28"/>
        </w:rPr>
      </w:pPr>
      <w:r w:rsidRPr="00251E71">
        <w:rPr>
          <w:sz w:val="28"/>
          <w:szCs w:val="28"/>
        </w:rPr>
        <w:t xml:space="preserve">North Carolina (eastern) </w:t>
      </w:r>
    </w:p>
    <w:p w:rsidR="00EA032C" w:rsidRPr="009D08E7" w:rsidRDefault="00EA032C" w:rsidP="008B01E0">
      <w:pPr>
        <w:numPr>
          <w:ilvl w:val="0"/>
          <w:numId w:val="82"/>
        </w:numPr>
        <w:rPr>
          <w:sz w:val="28"/>
          <w:szCs w:val="28"/>
        </w:rPr>
      </w:pPr>
      <w:r w:rsidRPr="00251E71">
        <w:rPr>
          <w:sz w:val="28"/>
          <w:szCs w:val="28"/>
        </w:rPr>
        <w:t xml:space="preserve">South Carolina </w:t>
      </w:r>
    </w:p>
    <w:p w:rsidR="00EA032C" w:rsidRPr="009D08E7" w:rsidRDefault="00EA032C" w:rsidP="008B01E0">
      <w:pPr>
        <w:numPr>
          <w:ilvl w:val="0"/>
          <w:numId w:val="82"/>
        </w:numPr>
        <w:rPr>
          <w:sz w:val="28"/>
          <w:szCs w:val="28"/>
        </w:rPr>
      </w:pPr>
      <w:r w:rsidRPr="00251E71">
        <w:rPr>
          <w:sz w:val="28"/>
          <w:szCs w:val="28"/>
        </w:rPr>
        <w:t xml:space="preserve">Georgia-Florida </w:t>
      </w:r>
    </w:p>
    <w:p w:rsidR="00EA032C" w:rsidRDefault="00EA032C" w:rsidP="008B01E0">
      <w:pPr>
        <w:numPr>
          <w:ilvl w:val="0"/>
          <w:numId w:val="82"/>
        </w:numPr>
        <w:rPr>
          <w:sz w:val="28"/>
          <w:szCs w:val="28"/>
          <w:lang w:val="en-US"/>
        </w:rPr>
      </w:pPr>
      <w:r w:rsidRPr="00251E71">
        <w:rPr>
          <w:sz w:val="28"/>
          <w:szCs w:val="28"/>
          <w:lang w:val="en-US"/>
        </w:rPr>
        <w:t xml:space="preserve">Mississippi-Gulf (including </w:t>
      </w:r>
      <w:smartTag w:uri="urn:schemas-microsoft-com:office:smarttags" w:element="State">
        <w:r w:rsidRPr="00251E71">
          <w:rPr>
            <w:sz w:val="28"/>
            <w:szCs w:val="28"/>
            <w:lang w:val="en-US"/>
          </w:rPr>
          <w:t>Alabama</w:t>
        </w:r>
      </w:smartTag>
      <w:r w:rsidRPr="00251E71">
        <w:rPr>
          <w:sz w:val="28"/>
          <w:szCs w:val="28"/>
          <w:lang w:val="en-US"/>
        </w:rPr>
        <w:t xml:space="preserve">, </w:t>
      </w:r>
      <w:smartTag w:uri="urn:schemas-microsoft-com:office:smarttags" w:element="State">
        <w:r w:rsidRPr="00251E71">
          <w:rPr>
            <w:sz w:val="28"/>
            <w:szCs w:val="28"/>
            <w:lang w:val="en-US"/>
          </w:rPr>
          <w:t>Louisiana</w:t>
        </w:r>
      </w:smartTag>
      <w:r w:rsidRPr="00251E71">
        <w:rPr>
          <w:sz w:val="28"/>
          <w:szCs w:val="28"/>
          <w:lang w:val="en-US"/>
        </w:rPr>
        <w:t xml:space="preserve">, eastern </w:t>
      </w:r>
      <w:smartTag w:uri="urn:schemas-microsoft-com:office:smarttags" w:element="State">
        <w:r w:rsidRPr="00251E71">
          <w:rPr>
            <w:sz w:val="28"/>
            <w:szCs w:val="28"/>
            <w:lang w:val="en-US"/>
          </w:rPr>
          <w:t>Texas</w:t>
        </w:r>
      </w:smartTag>
      <w:r w:rsidRPr="00251E71">
        <w:rPr>
          <w:sz w:val="28"/>
          <w:szCs w:val="28"/>
          <w:lang w:val="en-US"/>
        </w:rPr>
        <w:t xml:space="preserve">, western </w:t>
      </w:r>
      <w:smartTag w:uri="urn:schemas-microsoft-com:office:smarttags" w:element="State">
        <w:r w:rsidRPr="00251E71">
          <w:rPr>
            <w:sz w:val="28"/>
            <w:szCs w:val="28"/>
            <w:lang w:val="en-US"/>
          </w:rPr>
          <w:t>Tennessee</w:t>
        </w:r>
      </w:smartTag>
      <w:r w:rsidRPr="00251E71">
        <w:rPr>
          <w:sz w:val="28"/>
          <w:szCs w:val="28"/>
          <w:lang w:val="en-US"/>
        </w:rPr>
        <w:t xml:space="preserve">, western </w:t>
      </w:r>
      <w:smartTag w:uri="urn:schemas-microsoft-com:office:smarttags" w:element="place">
        <w:smartTag w:uri="urn:schemas-microsoft-com:office:smarttags" w:element="State">
          <w:r w:rsidRPr="00251E71">
            <w:rPr>
              <w:sz w:val="28"/>
              <w:szCs w:val="28"/>
              <w:lang w:val="en-US"/>
            </w:rPr>
            <w:t>Kentucky</w:t>
          </w:r>
        </w:smartTag>
      </w:smartTag>
      <w:r w:rsidRPr="00251E71">
        <w:rPr>
          <w:sz w:val="28"/>
          <w:szCs w:val="28"/>
          <w:lang w:val="en-US"/>
        </w:rPr>
        <w:t xml:space="preserve">) </w:t>
      </w:r>
    </w:p>
    <w:p w:rsidR="00EA032C" w:rsidRPr="009D08E7" w:rsidRDefault="00EA032C" w:rsidP="008B01E0">
      <w:pPr>
        <w:numPr>
          <w:ilvl w:val="0"/>
          <w:numId w:val="82"/>
        </w:numPr>
        <w:rPr>
          <w:sz w:val="28"/>
          <w:szCs w:val="28"/>
          <w:lang w:val="en-US"/>
        </w:rPr>
      </w:pPr>
      <w:r w:rsidRPr="00251E71">
        <w:rPr>
          <w:sz w:val="28"/>
          <w:szCs w:val="28"/>
        </w:rPr>
        <w:t xml:space="preserve">West Texas </w:t>
      </w:r>
    </w:p>
    <w:p w:rsidR="00EA032C" w:rsidRPr="00251E71" w:rsidRDefault="00EA032C" w:rsidP="00EA032C">
      <w:pPr>
        <w:ind w:firstLine="567"/>
        <w:rPr>
          <w:sz w:val="28"/>
          <w:szCs w:val="28"/>
          <w:lang w:val="en-US"/>
        </w:rPr>
      </w:pPr>
      <w:r>
        <w:rPr>
          <w:b/>
          <w:bCs/>
          <w:sz w:val="28"/>
          <w:szCs w:val="28"/>
          <w:lang w:val="en-US"/>
        </w:rPr>
        <w:t xml:space="preserve">V) </w:t>
      </w:r>
      <w:r w:rsidRPr="00251E71">
        <w:rPr>
          <w:b/>
          <w:bCs/>
          <w:sz w:val="28"/>
          <w:szCs w:val="28"/>
          <w:lang w:val="en-US"/>
        </w:rPr>
        <w:t>Western</w:t>
      </w:r>
      <w:r w:rsidRPr="00251E71">
        <w:rPr>
          <w:sz w:val="28"/>
          <w:szCs w:val="28"/>
          <w:lang w:val="en-US"/>
        </w:rPr>
        <w:t xml:space="preserve"> (</w:t>
      </w:r>
      <w:smartTag w:uri="urn:schemas-microsoft-com:office:smarttags" w:element="State">
        <w:r w:rsidRPr="00251E71">
          <w:rPr>
            <w:sz w:val="28"/>
            <w:szCs w:val="28"/>
            <w:lang w:val="en-US"/>
          </w:rPr>
          <w:t>Montana</w:t>
        </w:r>
      </w:smartTag>
      <w:r w:rsidRPr="00251E71">
        <w:rPr>
          <w:sz w:val="28"/>
          <w:szCs w:val="28"/>
          <w:lang w:val="en-US"/>
        </w:rPr>
        <w:t xml:space="preserve">, </w:t>
      </w:r>
      <w:smartTag w:uri="urn:schemas-microsoft-com:office:smarttags" w:element="State">
        <w:r w:rsidRPr="00251E71">
          <w:rPr>
            <w:sz w:val="28"/>
            <w:szCs w:val="28"/>
            <w:lang w:val="en-US"/>
          </w:rPr>
          <w:t>Wyoming</w:t>
        </w:r>
      </w:smartTag>
      <w:r w:rsidRPr="00251E71">
        <w:rPr>
          <w:sz w:val="28"/>
          <w:szCs w:val="28"/>
          <w:lang w:val="en-US"/>
        </w:rPr>
        <w:t xml:space="preserve">, </w:t>
      </w:r>
      <w:smartTag w:uri="urn:schemas-microsoft-com:office:smarttags" w:element="State">
        <w:r w:rsidRPr="00251E71">
          <w:rPr>
            <w:sz w:val="28"/>
            <w:szCs w:val="28"/>
            <w:lang w:val="en-US"/>
          </w:rPr>
          <w:t>Idaho</w:t>
        </w:r>
      </w:smartTag>
      <w:r w:rsidRPr="00251E71">
        <w:rPr>
          <w:sz w:val="28"/>
          <w:szCs w:val="28"/>
          <w:lang w:val="en-US"/>
        </w:rPr>
        <w:t xml:space="preserve">, </w:t>
      </w:r>
      <w:smartTag w:uri="urn:schemas-microsoft-com:office:smarttags" w:element="State">
        <w:r w:rsidRPr="00251E71">
          <w:rPr>
            <w:sz w:val="28"/>
            <w:szCs w:val="28"/>
            <w:lang w:val="en-US"/>
          </w:rPr>
          <w:t>Colorado</w:t>
        </w:r>
      </w:smartTag>
      <w:r w:rsidRPr="00251E71">
        <w:rPr>
          <w:sz w:val="28"/>
          <w:szCs w:val="28"/>
          <w:lang w:val="en-US"/>
        </w:rPr>
        <w:t xml:space="preserve">, </w:t>
      </w:r>
      <w:smartTag w:uri="urn:schemas-microsoft-com:office:smarttags" w:element="State">
        <w:r w:rsidRPr="00251E71">
          <w:rPr>
            <w:sz w:val="28"/>
            <w:szCs w:val="28"/>
            <w:lang w:val="en-US"/>
          </w:rPr>
          <w:t>Utah</w:t>
        </w:r>
      </w:smartTag>
      <w:r w:rsidRPr="00251E71">
        <w:rPr>
          <w:sz w:val="28"/>
          <w:szCs w:val="28"/>
          <w:lang w:val="en-US"/>
        </w:rPr>
        <w:t xml:space="preserve">, </w:t>
      </w:r>
      <w:smartTag w:uri="urn:schemas-microsoft-com:office:smarttags" w:element="State">
        <w:r w:rsidRPr="00251E71">
          <w:rPr>
            <w:sz w:val="28"/>
            <w:szCs w:val="28"/>
            <w:lang w:val="en-US"/>
          </w:rPr>
          <w:t>New Mexico</w:t>
        </w:r>
      </w:smartTag>
      <w:r w:rsidRPr="00251E71">
        <w:rPr>
          <w:sz w:val="28"/>
          <w:szCs w:val="28"/>
          <w:lang w:val="en-US"/>
        </w:rPr>
        <w:t xml:space="preserve">, </w:t>
      </w:r>
      <w:smartTag w:uri="urn:schemas-microsoft-com:office:smarttags" w:element="State">
        <w:r w:rsidRPr="00251E71">
          <w:rPr>
            <w:sz w:val="28"/>
            <w:szCs w:val="28"/>
            <w:lang w:val="en-US"/>
          </w:rPr>
          <w:t>Arizona</w:t>
        </w:r>
      </w:smartTag>
      <w:r w:rsidRPr="00251E71">
        <w:rPr>
          <w:sz w:val="28"/>
          <w:szCs w:val="28"/>
          <w:lang w:val="en-US"/>
        </w:rPr>
        <w:t xml:space="preserve">, </w:t>
      </w:r>
      <w:smartTag w:uri="urn:schemas-microsoft-com:office:smarttags" w:element="State">
        <w:r w:rsidRPr="00251E71">
          <w:rPr>
            <w:sz w:val="28"/>
            <w:szCs w:val="28"/>
            <w:lang w:val="en-US"/>
          </w:rPr>
          <w:t>Nevada</w:t>
        </w:r>
      </w:smartTag>
      <w:r w:rsidRPr="00251E71">
        <w:rPr>
          <w:sz w:val="28"/>
          <w:szCs w:val="28"/>
          <w:lang w:val="en-US"/>
        </w:rPr>
        <w:t xml:space="preserve">, </w:t>
      </w:r>
      <w:smartTag w:uri="urn:schemas-microsoft-com:office:smarttags" w:element="State">
        <w:smartTag w:uri="urn:schemas-microsoft-com:office:smarttags" w:element="place">
          <w:r w:rsidRPr="00251E71">
            <w:rPr>
              <w:sz w:val="28"/>
              <w:szCs w:val="28"/>
              <w:lang w:val="en-US"/>
            </w:rPr>
            <w:t>California</w:t>
          </w:r>
        </w:smartTag>
      </w:smartTag>
      <w:r w:rsidRPr="00251E71">
        <w:rPr>
          <w:sz w:val="28"/>
          <w:szCs w:val="28"/>
          <w:lang w:val="en-US"/>
        </w:rPr>
        <w:t>)</w:t>
      </w:r>
      <w:r>
        <w:rPr>
          <w:sz w:val="28"/>
          <w:szCs w:val="28"/>
          <w:lang w:val="en-US"/>
        </w:rPr>
        <w:t>.</w:t>
      </w:r>
    </w:p>
    <w:p w:rsidR="00EA032C" w:rsidRPr="009D08E7" w:rsidRDefault="00EA032C" w:rsidP="00EA032C">
      <w:pPr>
        <w:jc w:val="center"/>
        <w:rPr>
          <w:b/>
          <w:bCs/>
          <w:sz w:val="32"/>
          <w:szCs w:val="32"/>
          <w:lang w:val="en-US"/>
        </w:rPr>
      </w:pPr>
      <w:r w:rsidRPr="009D08E7">
        <w:rPr>
          <w:b/>
          <w:bCs/>
          <w:sz w:val="32"/>
          <w:szCs w:val="32"/>
          <w:lang w:val="en-US"/>
        </w:rPr>
        <w:t>Peculiarities of</w:t>
      </w:r>
      <w:r>
        <w:rPr>
          <w:b/>
          <w:bCs/>
          <w:sz w:val="32"/>
          <w:szCs w:val="32"/>
          <w:lang w:val="en-US"/>
        </w:rPr>
        <w:t>:</w:t>
      </w:r>
    </w:p>
    <w:p w:rsidR="00EA032C" w:rsidRDefault="00EA032C" w:rsidP="00EA032C">
      <w:pPr>
        <w:ind w:firstLine="567"/>
        <w:rPr>
          <w:sz w:val="28"/>
          <w:szCs w:val="28"/>
          <w:lang w:val="en-US"/>
        </w:rPr>
      </w:pPr>
      <w:r>
        <w:rPr>
          <w:b/>
          <w:bCs/>
          <w:sz w:val="28"/>
          <w:szCs w:val="28"/>
          <w:lang w:val="en-US"/>
        </w:rPr>
        <w:t xml:space="preserve">I) </w:t>
      </w:r>
      <w:r w:rsidRPr="009D08E7">
        <w:rPr>
          <w:b/>
          <w:bCs/>
          <w:sz w:val="28"/>
          <w:szCs w:val="28"/>
          <w:lang w:val="en-US"/>
        </w:rPr>
        <w:t>Southern and south midland:</w:t>
      </w:r>
    </w:p>
    <w:p w:rsidR="00EA032C" w:rsidRDefault="00EA032C" w:rsidP="00EA032C">
      <w:pPr>
        <w:ind w:firstLine="567"/>
        <w:jc w:val="both"/>
        <w:rPr>
          <w:sz w:val="28"/>
          <w:szCs w:val="28"/>
          <w:lang w:val="en-US"/>
        </w:rPr>
      </w:pPr>
      <w:r>
        <w:rPr>
          <w:sz w:val="28"/>
          <w:szCs w:val="28"/>
          <w:lang w:val="en-US"/>
        </w:rPr>
        <w:t xml:space="preserve">1) </w:t>
      </w:r>
      <w:r w:rsidRPr="00251E71">
        <w:rPr>
          <w:sz w:val="28"/>
          <w:szCs w:val="28"/>
          <w:lang w:val="en-US"/>
        </w:rPr>
        <w:t>"drawl" [lengthening</w:t>
      </w:r>
      <w:r>
        <w:rPr>
          <w:sz w:val="28"/>
          <w:szCs w:val="28"/>
          <w:lang w:val="en-US"/>
        </w:rPr>
        <w:t xml:space="preserve">, fronting, and raising vowels]; 2) /ai/ &gt; /æ:/  in find, mind; 3) /oi/ &gt; /o/ in boil, oil; 4) </w:t>
      </w:r>
      <w:r w:rsidRPr="009D08E7">
        <w:rPr>
          <w:sz w:val="28"/>
          <w:szCs w:val="28"/>
          <w:lang w:val="en-US"/>
        </w:rPr>
        <w:t>/u:/ &gt; /yu:/ in due, Tuesday</w:t>
      </w:r>
      <w:r>
        <w:rPr>
          <w:sz w:val="28"/>
          <w:szCs w:val="28"/>
          <w:lang w:val="en-US"/>
        </w:rPr>
        <w:t>;</w:t>
      </w:r>
      <w:r w:rsidRPr="009D08E7">
        <w:rPr>
          <w:sz w:val="28"/>
          <w:szCs w:val="28"/>
          <w:lang w:val="en-US"/>
        </w:rPr>
        <w:t xml:space="preserve"> </w:t>
      </w:r>
      <w:r>
        <w:rPr>
          <w:sz w:val="28"/>
          <w:szCs w:val="28"/>
          <w:lang w:val="en-US"/>
        </w:rPr>
        <w:t xml:space="preserve">5) au/ &gt; /æu/ in out, doubt; 6) /e/ &gt; /ei/ in bed, head; 7) /e/ &gt; /i/ in pen, ten; 8) </w:t>
      </w:r>
      <w:r w:rsidRPr="009D08E7">
        <w:rPr>
          <w:sz w:val="28"/>
          <w:szCs w:val="28"/>
          <w:lang w:val="en-US"/>
        </w:rPr>
        <w:t xml:space="preserve">greasy &gt; </w:t>
      </w:r>
      <w:r>
        <w:rPr>
          <w:sz w:val="28"/>
          <w:szCs w:val="28"/>
          <w:lang w:val="en-US"/>
        </w:rPr>
        <w:t>greasy; 9) carry &gt; tote; 10) dragged &gt; drug; 11) you &gt; you all, y’all.</w:t>
      </w:r>
    </w:p>
    <w:p w:rsidR="00EA032C" w:rsidRPr="00251E71" w:rsidRDefault="00EA032C" w:rsidP="00EA032C">
      <w:pPr>
        <w:ind w:firstLine="567"/>
        <w:rPr>
          <w:sz w:val="28"/>
          <w:szCs w:val="28"/>
          <w:lang w:val="en-US"/>
        </w:rPr>
      </w:pPr>
      <w:r w:rsidRPr="009D08E7">
        <w:rPr>
          <w:b/>
          <w:sz w:val="28"/>
          <w:szCs w:val="28"/>
          <w:lang w:val="en-US"/>
        </w:rPr>
        <w:t xml:space="preserve">II) </w:t>
      </w:r>
      <w:r w:rsidRPr="009D08E7">
        <w:rPr>
          <w:b/>
          <w:bCs/>
          <w:sz w:val="28"/>
          <w:szCs w:val="28"/>
          <w:lang w:val="en-US"/>
        </w:rPr>
        <w:t>Southern:</w:t>
      </w:r>
      <w:r>
        <w:rPr>
          <w:sz w:val="28"/>
          <w:szCs w:val="28"/>
          <w:lang w:val="en-US"/>
        </w:rPr>
        <w:t xml:space="preserve"> </w:t>
      </w:r>
      <w:r w:rsidRPr="00251E71">
        <w:rPr>
          <w:sz w:val="28"/>
          <w:szCs w:val="28"/>
          <w:lang w:val="en-US"/>
        </w:rPr>
        <w:t>help, b</w:t>
      </w:r>
      <w:r>
        <w:rPr>
          <w:sz w:val="28"/>
          <w:szCs w:val="28"/>
          <w:lang w:val="en-US"/>
        </w:rPr>
        <w:t>ulb, wolf &gt; /hep/, /bœb/, /wuf/.</w:t>
      </w:r>
    </w:p>
    <w:p w:rsidR="00EA032C" w:rsidRDefault="00EA032C" w:rsidP="00EA032C">
      <w:pPr>
        <w:ind w:firstLine="567"/>
        <w:rPr>
          <w:b/>
          <w:bCs/>
          <w:sz w:val="28"/>
          <w:szCs w:val="28"/>
          <w:lang w:val="en-US"/>
        </w:rPr>
      </w:pPr>
      <w:r>
        <w:rPr>
          <w:b/>
          <w:bCs/>
          <w:sz w:val="28"/>
          <w:szCs w:val="28"/>
          <w:lang w:val="en-US"/>
        </w:rPr>
        <w:t xml:space="preserve">III) </w:t>
      </w:r>
      <w:r w:rsidRPr="009D08E7">
        <w:rPr>
          <w:b/>
          <w:bCs/>
          <w:sz w:val="28"/>
          <w:szCs w:val="28"/>
          <w:lang w:val="en-US"/>
        </w:rPr>
        <w:t>Southern vs south midland:</w:t>
      </w:r>
    </w:p>
    <w:p w:rsidR="00EA032C" w:rsidRPr="009D08E7" w:rsidRDefault="00EA032C" w:rsidP="00EA032C">
      <w:pPr>
        <w:ind w:firstLine="567"/>
        <w:jc w:val="both"/>
        <w:rPr>
          <w:sz w:val="28"/>
          <w:szCs w:val="28"/>
          <w:lang w:val="en-US"/>
        </w:rPr>
      </w:pPr>
      <w:r>
        <w:rPr>
          <w:sz w:val="28"/>
          <w:szCs w:val="28"/>
          <w:lang w:val="en-US"/>
        </w:rPr>
        <w:t xml:space="preserve">1) </w:t>
      </w:r>
      <w:r w:rsidRPr="00251E71">
        <w:rPr>
          <w:sz w:val="28"/>
          <w:szCs w:val="28"/>
          <w:lang w:val="en-US"/>
        </w:rPr>
        <w:t>drop r’s -- strong, somet</w:t>
      </w:r>
      <w:r>
        <w:rPr>
          <w:sz w:val="28"/>
          <w:szCs w:val="28"/>
          <w:lang w:val="en-US"/>
        </w:rPr>
        <w:t xml:space="preserve">imes retroflex, r’s; 2) </w:t>
      </w:r>
      <w:r w:rsidRPr="00251E71">
        <w:rPr>
          <w:sz w:val="28"/>
          <w:szCs w:val="28"/>
          <w:lang w:val="en-US"/>
        </w:rPr>
        <w:t>w</w:t>
      </w:r>
      <w:r>
        <w:rPr>
          <w:sz w:val="28"/>
          <w:szCs w:val="28"/>
          <w:lang w:val="en-US"/>
        </w:rPr>
        <w:t xml:space="preserve">ash: /wa:sh/ -- /wosh/, /worsh/; 3) think: /thingk/ -- /theingk/; 4) egg: /eg/ -- /eig/; 5) moon: /mu:n/ -- /mü:n/; 6) snake doctor -- snake feeder; 7) </w:t>
      </w:r>
      <w:r w:rsidRPr="00FB4FDF">
        <w:rPr>
          <w:sz w:val="28"/>
          <w:szCs w:val="28"/>
          <w:lang w:val="en-US"/>
        </w:rPr>
        <w:t>snap beans -- green beans</w:t>
      </w:r>
      <w:r>
        <w:rPr>
          <w:sz w:val="28"/>
          <w:szCs w:val="28"/>
          <w:lang w:val="en-US"/>
        </w:rPr>
        <w:t xml:space="preserve">; 8) </w:t>
      </w:r>
      <w:r w:rsidRPr="00FB4FDF">
        <w:rPr>
          <w:sz w:val="28"/>
          <w:szCs w:val="28"/>
          <w:lang w:val="en-US"/>
        </w:rPr>
        <w:t xml:space="preserve"> </w:t>
      </w:r>
      <w:r>
        <w:rPr>
          <w:sz w:val="28"/>
          <w:szCs w:val="28"/>
          <w:lang w:val="en-US"/>
        </w:rPr>
        <w:t>goobers – peanuts.</w:t>
      </w:r>
    </w:p>
    <w:p w:rsidR="00EA032C" w:rsidRPr="009D08E7" w:rsidRDefault="00EA032C" w:rsidP="00EA032C">
      <w:pPr>
        <w:ind w:firstLine="567"/>
        <w:rPr>
          <w:sz w:val="28"/>
          <w:szCs w:val="28"/>
          <w:lang w:val="en-US"/>
        </w:rPr>
      </w:pPr>
      <w:r>
        <w:rPr>
          <w:b/>
          <w:bCs/>
          <w:sz w:val="28"/>
          <w:szCs w:val="28"/>
          <w:lang w:val="en-US"/>
        </w:rPr>
        <w:t xml:space="preserve">IV) </w:t>
      </w:r>
      <w:r w:rsidRPr="009D08E7">
        <w:rPr>
          <w:b/>
          <w:bCs/>
          <w:sz w:val="28"/>
          <w:szCs w:val="28"/>
          <w:lang w:val="en-US"/>
        </w:rPr>
        <w:t>Northern vs north midland:</w:t>
      </w:r>
    </w:p>
    <w:p w:rsidR="00EA032C" w:rsidRPr="00D5663B" w:rsidRDefault="00EA032C" w:rsidP="00EA032C">
      <w:pPr>
        <w:ind w:firstLine="567"/>
        <w:jc w:val="both"/>
        <w:rPr>
          <w:sz w:val="28"/>
          <w:szCs w:val="28"/>
          <w:lang w:val="en-US"/>
        </w:rPr>
      </w:pPr>
      <w:r>
        <w:rPr>
          <w:sz w:val="28"/>
          <w:szCs w:val="28"/>
          <w:lang w:val="en-US"/>
        </w:rPr>
        <w:t xml:space="preserve">1) </w:t>
      </w:r>
      <w:r w:rsidRPr="00251E71">
        <w:rPr>
          <w:sz w:val="28"/>
          <w:szCs w:val="28"/>
          <w:lang w:val="en-US"/>
        </w:rPr>
        <w:t xml:space="preserve">fog, hog: /fag/, /hag/ </w:t>
      </w:r>
      <w:r>
        <w:rPr>
          <w:sz w:val="28"/>
          <w:szCs w:val="28"/>
          <w:lang w:val="en-US"/>
        </w:rPr>
        <w:t xml:space="preserve">-- /fog/, /hog/; 2) </w:t>
      </w:r>
      <w:r w:rsidRPr="00251E71">
        <w:rPr>
          <w:sz w:val="28"/>
          <w:szCs w:val="28"/>
          <w:lang w:val="en-US"/>
        </w:rPr>
        <w:t>roof: /ruf/, /huf/ -- /ru:f/, /hu:f/</w:t>
      </w:r>
      <w:r>
        <w:rPr>
          <w:sz w:val="28"/>
          <w:szCs w:val="28"/>
          <w:lang w:val="en-US"/>
        </w:rPr>
        <w:t>; 3)</w:t>
      </w:r>
      <w:r w:rsidRPr="00251E71">
        <w:rPr>
          <w:sz w:val="28"/>
          <w:szCs w:val="28"/>
          <w:lang w:val="en-US"/>
        </w:rPr>
        <w:t xml:space="preserve"> </w:t>
      </w:r>
      <w:r>
        <w:rPr>
          <w:sz w:val="28"/>
          <w:szCs w:val="28"/>
          <w:lang w:val="en-US"/>
        </w:rPr>
        <w:t xml:space="preserve"> </w:t>
      </w:r>
      <w:r w:rsidRPr="00251E71">
        <w:rPr>
          <w:sz w:val="28"/>
          <w:szCs w:val="28"/>
          <w:lang w:val="en-US"/>
        </w:rPr>
        <w:t>cow, house:</w:t>
      </w:r>
      <w:r>
        <w:rPr>
          <w:sz w:val="28"/>
          <w:szCs w:val="28"/>
          <w:lang w:val="en-US"/>
        </w:rPr>
        <w:t xml:space="preserve"> /kau/, /haus/ -- /kæu/, /hæus/; 4) </w:t>
      </w:r>
      <w:r w:rsidRPr="00251E71">
        <w:rPr>
          <w:sz w:val="28"/>
          <w:szCs w:val="28"/>
          <w:lang w:val="en-US"/>
        </w:rPr>
        <w:t>wash: /wa:sh/ -- /wosh/, /worsh/</w:t>
      </w:r>
      <w:r>
        <w:rPr>
          <w:sz w:val="28"/>
          <w:szCs w:val="28"/>
          <w:lang w:val="en-US"/>
        </w:rPr>
        <w:t xml:space="preserve">; 5) </w:t>
      </w:r>
      <w:r w:rsidRPr="00251E71">
        <w:rPr>
          <w:sz w:val="28"/>
          <w:szCs w:val="28"/>
          <w:lang w:val="en-US"/>
        </w:rPr>
        <w:t xml:space="preserve"> </w:t>
      </w:r>
      <w:r>
        <w:rPr>
          <w:sz w:val="28"/>
          <w:szCs w:val="28"/>
          <w:lang w:val="en-US"/>
        </w:rPr>
        <w:t xml:space="preserve">darning needle -- snake feeder; 6) </w:t>
      </w:r>
      <w:r w:rsidRPr="00D5663B">
        <w:rPr>
          <w:sz w:val="28"/>
          <w:szCs w:val="28"/>
          <w:lang w:val="en-US"/>
        </w:rPr>
        <w:t xml:space="preserve">pail </w:t>
      </w:r>
      <w:r>
        <w:rPr>
          <w:sz w:val="28"/>
          <w:szCs w:val="28"/>
          <w:lang w:val="en-US"/>
        </w:rPr>
        <w:t>–</w:t>
      </w:r>
      <w:r w:rsidRPr="00D5663B">
        <w:rPr>
          <w:sz w:val="28"/>
          <w:szCs w:val="28"/>
          <w:lang w:val="en-US"/>
        </w:rPr>
        <w:t xml:space="preserve"> bucket</w:t>
      </w:r>
      <w:r>
        <w:rPr>
          <w:sz w:val="28"/>
          <w:szCs w:val="28"/>
          <w:lang w:val="en-US"/>
        </w:rPr>
        <w:t>; 7) teeter-totter -- see-saw; 8) fire-fly -- lightning-bug.</w:t>
      </w:r>
    </w:p>
    <w:p w:rsidR="00587D6F" w:rsidRDefault="00587D6F" w:rsidP="00EA032C">
      <w:pPr>
        <w:ind w:firstLine="567"/>
        <w:rPr>
          <w:b/>
          <w:bCs/>
          <w:sz w:val="28"/>
          <w:szCs w:val="28"/>
          <w:lang w:val="uk-UA"/>
        </w:rPr>
      </w:pPr>
    </w:p>
    <w:p w:rsidR="00EA032C" w:rsidRPr="00251E71" w:rsidRDefault="00EA032C" w:rsidP="00EA032C">
      <w:pPr>
        <w:ind w:firstLine="567"/>
        <w:rPr>
          <w:sz w:val="28"/>
          <w:szCs w:val="28"/>
          <w:lang w:val="en-US"/>
        </w:rPr>
      </w:pPr>
      <w:r>
        <w:rPr>
          <w:b/>
          <w:bCs/>
          <w:sz w:val="28"/>
          <w:szCs w:val="28"/>
          <w:lang w:val="en-US"/>
        </w:rPr>
        <w:lastRenderedPageBreak/>
        <w:t xml:space="preserve">V) </w:t>
      </w:r>
      <w:r w:rsidRPr="00251E71">
        <w:rPr>
          <w:b/>
          <w:bCs/>
          <w:sz w:val="28"/>
          <w:szCs w:val="28"/>
          <w:lang w:val="en-US"/>
        </w:rPr>
        <w:t xml:space="preserve">Eastern New England, </w:t>
      </w:r>
      <w:smartTag w:uri="urn:schemas-microsoft-com:office:smarttags" w:element="City">
        <w:smartTag w:uri="urn:schemas-microsoft-com:office:smarttags" w:element="place">
          <w:r w:rsidRPr="00251E71">
            <w:rPr>
              <w:b/>
              <w:bCs/>
              <w:sz w:val="28"/>
              <w:szCs w:val="28"/>
              <w:lang w:val="en-US"/>
            </w:rPr>
            <w:t>Boston</w:t>
          </w:r>
        </w:smartTag>
      </w:smartTag>
      <w:r w:rsidRPr="00251E71">
        <w:rPr>
          <w:b/>
          <w:bCs/>
          <w:sz w:val="28"/>
          <w:szCs w:val="28"/>
          <w:lang w:val="en-US"/>
        </w:rPr>
        <w:t xml:space="preserve"> area, NYC area</w:t>
      </w:r>
      <w:r>
        <w:rPr>
          <w:b/>
          <w:bCs/>
          <w:sz w:val="28"/>
          <w:szCs w:val="28"/>
          <w:lang w:val="en-US"/>
        </w:rPr>
        <w:t>:</w:t>
      </w:r>
    </w:p>
    <w:p w:rsidR="00EA032C" w:rsidRPr="00251E71" w:rsidRDefault="00EA032C" w:rsidP="00EA032C">
      <w:pPr>
        <w:ind w:firstLine="567"/>
        <w:rPr>
          <w:sz w:val="28"/>
          <w:szCs w:val="28"/>
          <w:lang w:val="en-US"/>
        </w:rPr>
      </w:pPr>
      <w:r>
        <w:rPr>
          <w:sz w:val="28"/>
          <w:szCs w:val="28"/>
          <w:lang w:val="en-US"/>
        </w:rPr>
        <w:t xml:space="preserve">1) drop r’s; 2) </w:t>
      </w:r>
      <w:r w:rsidRPr="00251E71">
        <w:rPr>
          <w:sz w:val="28"/>
          <w:szCs w:val="28"/>
          <w:lang w:val="en-US"/>
        </w:rPr>
        <w:t>insert transi</w:t>
      </w:r>
      <w:r>
        <w:rPr>
          <w:sz w:val="28"/>
          <w:szCs w:val="28"/>
          <w:lang w:val="en-US"/>
        </w:rPr>
        <w:t>tional r’s, as in law’r’n awdah.</w:t>
      </w:r>
    </w:p>
    <w:p w:rsidR="00EA032C" w:rsidRPr="00251E71" w:rsidRDefault="00EA032C" w:rsidP="00EA032C">
      <w:pPr>
        <w:ind w:firstLine="567"/>
        <w:rPr>
          <w:sz w:val="28"/>
          <w:szCs w:val="28"/>
          <w:lang w:val="en-US"/>
        </w:rPr>
      </w:pPr>
      <w:r>
        <w:rPr>
          <w:b/>
          <w:bCs/>
          <w:sz w:val="28"/>
          <w:szCs w:val="28"/>
          <w:lang w:val="en-US"/>
        </w:rPr>
        <w:t xml:space="preserve">VI) </w:t>
      </w:r>
      <w:r w:rsidRPr="00251E71">
        <w:rPr>
          <w:b/>
          <w:bCs/>
          <w:sz w:val="28"/>
          <w:szCs w:val="28"/>
          <w:lang w:val="en-US"/>
        </w:rPr>
        <w:t xml:space="preserve">Eastern New England, </w:t>
      </w:r>
      <w:smartTag w:uri="urn:schemas-microsoft-com:office:smarttags" w:element="City">
        <w:r w:rsidRPr="00251E71">
          <w:rPr>
            <w:b/>
            <w:bCs/>
            <w:sz w:val="28"/>
            <w:szCs w:val="28"/>
            <w:lang w:val="en-US"/>
          </w:rPr>
          <w:t>Boston</w:t>
        </w:r>
      </w:smartTag>
      <w:r w:rsidRPr="00251E71">
        <w:rPr>
          <w:b/>
          <w:bCs/>
          <w:sz w:val="28"/>
          <w:szCs w:val="28"/>
          <w:lang w:val="en-US"/>
        </w:rPr>
        <w:t xml:space="preserve"> area, </w:t>
      </w:r>
      <w:smartTag w:uri="urn:schemas-microsoft-com:office:smarttags" w:element="State">
        <w:smartTag w:uri="urn:schemas-microsoft-com:office:smarttags" w:element="place">
          <w:r w:rsidRPr="00251E71">
            <w:rPr>
              <w:b/>
              <w:bCs/>
              <w:sz w:val="28"/>
              <w:szCs w:val="28"/>
              <w:lang w:val="en-US"/>
            </w:rPr>
            <w:t>Virginia</w:t>
          </w:r>
        </w:smartTag>
      </w:smartTag>
      <w:r w:rsidRPr="00251E71">
        <w:rPr>
          <w:b/>
          <w:bCs/>
          <w:sz w:val="28"/>
          <w:szCs w:val="28"/>
          <w:lang w:val="en-US"/>
        </w:rPr>
        <w:t xml:space="preserve"> area</w:t>
      </w:r>
      <w:r>
        <w:rPr>
          <w:b/>
          <w:bCs/>
          <w:sz w:val="28"/>
          <w:szCs w:val="28"/>
          <w:lang w:val="en-US"/>
        </w:rPr>
        <w:t>:</w:t>
      </w:r>
    </w:p>
    <w:p w:rsidR="00EA032C" w:rsidRPr="00251E71" w:rsidRDefault="00EA032C" w:rsidP="00EA032C">
      <w:pPr>
        <w:ind w:firstLine="567"/>
        <w:jc w:val="both"/>
        <w:rPr>
          <w:sz w:val="28"/>
          <w:szCs w:val="28"/>
          <w:lang w:val="en-US"/>
        </w:rPr>
      </w:pPr>
      <w:r>
        <w:rPr>
          <w:sz w:val="28"/>
          <w:szCs w:val="28"/>
          <w:lang w:val="en-US"/>
        </w:rPr>
        <w:t xml:space="preserve">1) </w:t>
      </w:r>
      <w:r w:rsidRPr="00251E71">
        <w:rPr>
          <w:sz w:val="28"/>
          <w:szCs w:val="28"/>
          <w:lang w:val="en-US"/>
        </w:rPr>
        <w:t>/æ/ frequently becomes /a/, e.g. in aunt, dance, glass</w:t>
      </w:r>
      <w:r>
        <w:rPr>
          <w:sz w:val="28"/>
          <w:szCs w:val="28"/>
          <w:lang w:val="en-US"/>
        </w:rPr>
        <w:t xml:space="preserve">; 2) </w:t>
      </w:r>
      <w:r w:rsidRPr="00251E71">
        <w:rPr>
          <w:sz w:val="28"/>
          <w:szCs w:val="28"/>
          <w:lang w:val="en-US"/>
        </w:rPr>
        <w:t>Mary-marry-merry (/eir/-/ær/-/er/) distinctions preserved only in r-less areas, rapidly disappearing from American speech</w:t>
      </w:r>
    </w:p>
    <w:p w:rsidR="00EA032C" w:rsidRPr="00251E71" w:rsidRDefault="00EA032C" w:rsidP="00EA032C">
      <w:pPr>
        <w:ind w:firstLine="567"/>
        <w:rPr>
          <w:sz w:val="28"/>
          <w:szCs w:val="28"/>
          <w:lang w:val="en-US"/>
        </w:rPr>
      </w:pPr>
      <w:r>
        <w:rPr>
          <w:b/>
          <w:bCs/>
          <w:sz w:val="28"/>
          <w:szCs w:val="28"/>
          <w:lang w:val="en-US"/>
        </w:rPr>
        <w:t xml:space="preserve">VII) </w:t>
      </w:r>
      <w:r w:rsidRPr="00251E71">
        <w:rPr>
          <w:b/>
          <w:bCs/>
          <w:sz w:val="28"/>
          <w:szCs w:val="28"/>
          <w:lang w:val="en-US"/>
        </w:rPr>
        <w:t>NYC and north midland,</w:t>
      </w:r>
      <w:r w:rsidRPr="00251E71">
        <w:rPr>
          <w:sz w:val="28"/>
          <w:szCs w:val="28"/>
          <w:lang w:val="en-US"/>
        </w:rPr>
        <w:t xml:space="preserve"> and spreading rapidly</w:t>
      </w:r>
    </w:p>
    <w:p w:rsidR="00EA032C" w:rsidRDefault="00EA032C" w:rsidP="00EA032C">
      <w:pPr>
        <w:ind w:firstLine="567"/>
        <w:rPr>
          <w:sz w:val="28"/>
          <w:szCs w:val="28"/>
          <w:lang w:val="en-US"/>
        </w:rPr>
      </w:pPr>
      <w:r>
        <w:rPr>
          <w:sz w:val="28"/>
          <w:szCs w:val="28"/>
          <w:lang w:val="en-US"/>
        </w:rPr>
        <w:t xml:space="preserve">1) </w:t>
      </w:r>
      <w:r w:rsidRPr="00251E71">
        <w:rPr>
          <w:sz w:val="28"/>
          <w:szCs w:val="28"/>
          <w:lang w:val="en-US"/>
        </w:rPr>
        <w:t>los</w:t>
      </w:r>
      <w:r>
        <w:rPr>
          <w:sz w:val="28"/>
          <w:szCs w:val="28"/>
          <w:lang w:val="en-US"/>
        </w:rPr>
        <w:t xml:space="preserve">s of voiceless w: which &gt; /wic/; 2) </w:t>
      </w:r>
      <w:r w:rsidRPr="00251E71">
        <w:rPr>
          <w:sz w:val="28"/>
          <w:szCs w:val="28"/>
          <w:lang w:val="en-US"/>
        </w:rPr>
        <w:t xml:space="preserve">loss </w:t>
      </w:r>
      <w:r>
        <w:rPr>
          <w:sz w:val="28"/>
          <w:szCs w:val="28"/>
          <w:lang w:val="en-US"/>
        </w:rPr>
        <w:t xml:space="preserve">of voiceless y: human &gt; /yum'n/. </w:t>
      </w:r>
    </w:p>
    <w:p w:rsidR="00EA032C" w:rsidRPr="00251E71" w:rsidRDefault="00EA032C" w:rsidP="00EA032C">
      <w:pPr>
        <w:ind w:firstLine="708"/>
        <w:rPr>
          <w:sz w:val="28"/>
          <w:szCs w:val="28"/>
          <w:lang w:val="en-US"/>
        </w:rPr>
      </w:pPr>
      <w:r w:rsidRPr="00251E71">
        <w:rPr>
          <w:sz w:val="28"/>
          <w:szCs w:val="28"/>
          <w:lang w:val="en-US"/>
        </w:rPr>
        <w:t>A simplified way of differentiating the dialects is based on the words for two American favorites:  the submari</w:t>
      </w:r>
      <w:r>
        <w:rPr>
          <w:sz w:val="28"/>
          <w:szCs w:val="28"/>
          <w:lang w:val="en-US"/>
        </w:rPr>
        <w:t>ne sandwich and the soft drink:</w:t>
      </w:r>
      <w:r w:rsidRPr="00251E71">
        <w:rPr>
          <w:sz w:val="28"/>
          <w:szCs w:val="28"/>
          <w:lang w:val="en-US"/>
        </w:rPr>
        <w:br/>
      </w:r>
      <w:r>
        <w:rPr>
          <w:sz w:val="28"/>
          <w:szCs w:val="28"/>
          <w:lang w:val="en-US"/>
        </w:rPr>
        <w:t xml:space="preserve">i) </w:t>
      </w:r>
      <w:r w:rsidRPr="00251E71">
        <w:rPr>
          <w:sz w:val="28"/>
          <w:szCs w:val="28"/>
          <w:lang w:val="en-US"/>
        </w:rPr>
        <w:t>Submarine sandwich</w:t>
      </w:r>
      <w:r>
        <w:rPr>
          <w:sz w:val="28"/>
          <w:szCs w:val="28"/>
          <w:lang w:val="en-US"/>
        </w:rPr>
        <w:t xml:space="preserve"> -</w:t>
      </w:r>
    </w:p>
    <w:p w:rsidR="00EA032C" w:rsidRPr="00D5663B" w:rsidRDefault="00EA032C" w:rsidP="008B01E0">
      <w:pPr>
        <w:numPr>
          <w:ilvl w:val="0"/>
          <w:numId w:val="83"/>
        </w:numPr>
        <w:rPr>
          <w:sz w:val="28"/>
          <w:szCs w:val="28"/>
        </w:rPr>
      </w:pPr>
      <w:r w:rsidRPr="00251E71">
        <w:rPr>
          <w:sz w:val="28"/>
          <w:szCs w:val="28"/>
        </w:rPr>
        <w:t xml:space="preserve">New York: hero </w:t>
      </w:r>
    </w:p>
    <w:p w:rsidR="00EA032C" w:rsidRPr="00D5663B" w:rsidRDefault="00EA032C" w:rsidP="008B01E0">
      <w:pPr>
        <w:numPr>
          <w:ilvl w:val="0"/>
          <w:numId w:val="83"/>
        </w:numPr>
        <w:rPr>
          <w:sz w:val="28"/>
          <w:szCs w:val="28"/>
        </w:rPr>
      </w:pPr>
      <w:r w:rsidRPr="00251E71">
        <w:rPr>
          <w:sz w:val="28"/>
          <w:szCs w:val="28"/>
        </w:rPr>
        <w:t xml:space="preserve">Philadelphia: hoagy </w:t>
      </w:r>
    </w:p>
    <w:p w:rsidR="00EA032C" w:rsidRPr="00D5663B" w:rsidRDefault="00EA032C" w:rsidP="008B01E0">
      <w:pPr>
        <w:numPr>
          <w:ilvl w:val="0"/>
          <w:numId w:val="83"/>
        </w:numPr>
        <w:rPr>
          <w:sz w:val="28"/>
          <w:szCs w:val="28"/>
        </w:rPr>
      </w:pPr>
      <w:r w:rsidRPr="00251E71">
        <w:rPr>
          <w:sz w:val="28"/>
          <w:szCs w:val="28"/>
        </w:rPr>
        <w:t xml:space="preserve">Boston: grinder </w:t>
      </w:r>
    </w:p>
    <w:p w:rsidR="00EA032C" w:rsidRPr="00251E71" w:rsidRDefault="00EA032C" w:rsidP="008B01E0">
      <w:pPr>
        <w:numPr>
          <w:ilvl w:val="0"/>
          <w:numId w:val="83"/>
        </w:numPr>
        <w:rPr>
          <w:sz w:val="28"/>
          <w:szCs w:val="28"/>
        </w:rPr>
      </w:pPr>
      <w:r w:rsidRPr="00251E71">
        <w:rPr>
          <w:sz w:val="28"/>
          <w:szCs w:val="28"/>
        </w:rPr>
        <w:t xml:space="preserve">Southern: poor-boy </w:t>
      </w:r>
    </w:p>
    <w:p w:rsidR="00EA032C" w:rsidRPr="00D5663B" w:rsidRDefault="00EA032C" w:rsidP="00EA032C">
      <w:pPr>
        <w:rPr>
          <w:sz w:val="28"/>
          <w:szCs w:val="28"/>
          <w:lang w:val="en-US"/>
        </w:rPr>
      </w:pPr>
      <w:r>
        <w:rPr>
          <w:sz w:val="28"/>
          <w:szCs w:val="28"/>
          <w:lang w:val="en-US"/>
        </w:rPr>
        <w:t xml:space="preserve">ii) </w:t>
      </w:r>
      <w:r w:rsidRPr="00251E71">
        <w:rPr>
          <w:sz w:val="28"/>
          <w:szCs w:val="28"/>
        </w:rPr>
        <w:t>Soft drink</w:t>
      </w:r>
      <w:r>
        <w:rPr>
          <w:sz w:val="28"/>
          <w:szCs w:val="28"/>
          <w:lang w:val="en-US"/>
        </w:rPr>
        <w:t xml:space="preserve"> -</w:t>
      </w:r>
    </w:p>
    <w:p w:rsidR="00EA032C" w:rsidRPr="00D5663B" w:rsidRDefault="00EA032C" w:rsidP="008B01E0">
      <w:pPr>
        <w:numPr>
          <w:ilvl w:val="0"/>
          <w:numId w:val="84"/>
        </w:numPr>
        <w:rPr>
          <w:sz w:val="28"/>
          <w:szCs w:val="28"/>
        </w:rPr>
      </w:pPr>
      <w:r w:rsidRPr="00251E71">
        <w:rPr>
          <w:sz w:val="28"/>
          <w:szCs w:val="28"/>
        </w:rPr>
        <w:t xml:space="preserve">Boston: tonic </w:t>
      </w:r>
    </w:p>
    <w:p w:rsidR="00EA032C" w:rsidRDefault="00EA032C" w:rsidP="008B01E0">
      <w:pPr>
        <w:numPr>
          <w:ilvl w:val="0"/>
          <w:numId w:val="84"/>
        </w:numPr>
        <w:rPr>
          <w:sz w:val="28"/>
          <w:szCs w:val="28"/>
          <w:lang w:val="en-US"/>
        </w:rPr>
      </w:pPr>
      <w:r w:rsidRPr="00251E71">
        <w:rPr>
          <w:sz w:val="28"/>
          <w:szCs w:val="28"/>
          <w:lang w:val="en-US"/>
        </w:rPr>
        <w:t xml:space="preserve">Northern and </w:t>
      </w:r>
      <w:smartTag w:uri="urn:schemas-microsoft-com:office:smarttags" w:element="place">
        <w:r w:rsidRPr="00251E71">
          <w:rPr>
            <w:sz w:val="28"/>
            <w:szCs w:val="28"/>
            <w:lang w:val="en-US"/>
          </w:rPr>
          <w:t>North Midland</w:t>
        </w:r>
      </w:smartTag>
      <w:r w:rsidRPr="00251E71">
        <w:rPr>
          <w:sz w:val="28"/>
          <w:szCs w:val="28"/>
          <w:lang w:val="en-US"/>
        </w:rPr>
        <w:t xml:space="preserve">, east of the Susquehanna: soda </w:t>
      </w:r>
    </w:p>
    <w:p w:rsidR="00EA032C" w:rsidRDefault="00EA032C" w:rsidP="008B01E0">
      <w:pPr>
        <w:numPr>
          <w:ilvl w:val="0"/>
          <w:numId w:val="84"/>
        </w:numPr>
        <w:rPr>
          <w:sz w:val="28"/>
          <w:szCs w:val="28"/>
          <w:lang w:val="en-US"/>
        </w:rPr>
      </w:pPr>
      <w:r w:rsidRPr="00251E71">
        <w:rPr>
          <w:sz w:val="28"/>
          <w:szCs w:val="28"/>
          <w:lang w:val="en-US"/>
        </w:rPr>
        <w:t xml:space="preserve">Northern and </w:t>
      </w:r>
      <w:smartTag w:uri="urn:schemas-microsoft-com:office:smarttags" w:element="place">
        <w:r w:rsidRPr="00251E71">
          <w:rPr>
            <w:sz w:val="28"/>
            <w:szCs w:val="28"/>
            <w:lang w:val="en-US"/>
          </w:rPr>
          <w:t>North Midland</w:t>
        </w:r>
      </w:smartTag>
      <w:r w:rsidRPr="00251E71">
        <w:rPr>
          <w:sz w:val="28"/>
          <w:szCs w:val="28"/>
          <w:lang w:val="en-US"/>
        </w:rPr>
        <w:t xml:space="preserve">, west of the Susquehanna: pop </w:t>
      </w:r>
    </w:p>
    <w:p w:rsidR="00EA032C" w:rsidRPr="00251E71" w:rsidRDefault="00EA032C" w:rsidP="008B01E0">
      <w:pPr>
        <w:numPr>
          <w:ilvl w:val="0"/>
          <w:numId w:val="84"/>
        </w:numPr>
        <w:rPr>
          <w:sz w:val="28"/>
          <w:szCs w:val="28"/>
          <w:lang w:val="en-US"/>
        </w:rPr>
      </w:pPr>
      <w:r w:rsidRPr="00251E71">
        <w:rPr>
          <w:sz w:val="28"/>
          <w:szCs w:val="28"/>
          <w:lang w:val="en-US"/>
        </w:rPr>
        <w:t xml:space="preserve">South and </w:t>
      </w:r>
      <w:smartTag w:uri="urn:schemas-microsoft-com:office:smarttags" w:element="place">
        <w:r w:rsidRPr="00251E71">
          <w:rPr>
            <w:sz w:val="28"/>
            <w:szCs w:val="28"/>
            <w:lang w:val="en-US"/>
          </w:rPr>
          <w:t>South Midland</w:t>
        </w:r>
      </w:smartTag>
      <w:r w:rsidRPr="00251E71">
        <w:rPr>
          <w:sz w:val="28"/>
          <w:szCs w:val="28"/>
          <w:lang w:val="en-US"/>
        </w:rPr>
        <w:t xml:space="preserve">: cold drink </w:t>
      </w:r>
    </w:p>
    <w:p w:rsidR="00EA032C" w:rsidRDefault="00EA032C" w:rsidP="00EA032C">
      <w:pPr>
        <w:ind w:firstLine="567"/>
        <w:rPr>
          <w:sz w:val="28"/>
          <w:szCs w:val="28"/>
          <w:lang w:val="en-US"/>
        </w:rPr>
      </w:pPr>
      <w:r w:rsidRPr="00251E71">
        <w:rPr>
          <w:sz w:val="28"/>
          <w:szCs w:val="28"/>
          <w:lang w:val="en-US"/>
        </w:rPr>
        <w:t xml:space="preserve">(not to mention soda pop and soda water, and even coke in </w:t>
      </w:r>
      <w:smartTag w:uri="urn:schemas-microsoft-com:office:smarttags" w:element="place">
        <w:smartTag w:uri="urn:schemas-microsoft-com:office:smarttags" w:element="State">
          <w:r w:rsidRPr="00251E71">
            <w:rPr>
              <w:sz w:val="28"/>
              <w:szCs w:val="28"/>
              <w:lang w:val="en-US"/>
            </w:rPr>
            <w:t>Rhode Island</w:t>
          </w:r>
        </w:smartTag>
      </w:smartTag>
      <w:r w:rsidRPr="00251E71">
        <w:rPr>
          <w:sz w:val="28"/>
          <w:szCs w:val="28"/>
          <w:lang w:val="en-US"/>
        </w:rPr>
        <w:t>!)</w:t>
      </w:r>
      <w:r w:rsidRPr="00251E71">
        <w:rPr>
          <w:sz w:val="28"/>
          <w:szCs w:val="28"/>
          <w:lang w:val="en-US"/>
        </w:rPr>
        <w:br/>
      </w:r>
    </w:p>
    <w:p w:rsidR="00EA032C" w:rsidRDefault="00EA032C" w:rsidP="00EA032C">
      <w:pPr>
        <w:ind w:firstLine="708"/>
        <w:jc w:val="both"/>
        <w:rPr>
          <w:sz w:val="28"/>
          <w:szCs w:val="28"/>
          <w:lang w:val="en-US"/>
        </w:rPr>
      </w:pPr>
      <w:r w:rsidRPr="00251E71">
        <w:rPr>
          <w:sz w:val="28"/>
          <w:szCs w:val="28"/>
          <w:lang w:val="en-US"/>
        </w:rPr>
        <w:t>The old cities of the eastern US each</w:t>
      </w:r>
      <w:r>
        <w:rPr>
          <w:sz w:val="28"/>
          <w:szCs w:val="28"/>
          <w:lang w:val="en-US"/>
        </w:rPr>
        <w:t xml:space="preserve"> have their own peculiarities. </w:t>
      </w:r>
      <w:smartTag w:uri="urn:schemas-microsoft-com:office:smarttags" w:element="State">
        <w:smartTag w:uri="urn:schemas-microsoft-com:office:smarttags" w:element="place">
          <w:r w:rsidRPr="0025226A">
            <w:rPr>
              <w:b/>
              <w:sz w:val="28"/>
              <w:szCs w:val="28"/>
              <w:lang w:val="en-US"/>
            </w:rPr>
            <w:t>New York</w:t>
          </w:r>
        </w:smartTag>
      </w:smartTag>
      <w:r w:rsidRPr="0025226A">
        <w:rPr>
          <w:b/>
          <w:sz w:val="28"/>
          <w:szCs w:val="28"/>
          <w:lang w:val="en-US"/>
        </w:rPr>
        <w:t xml:space="preserve"> </w:t>
      </w:r>
      <w:r w:rsidRPr="00251E71">
        <w:rPr>
          <w:sz w:val="28"/>
          <w:szCs w:val="28"/>
          <w:lang w:val="en-US"/>
        </w:rPr>
        <w:t>is famous for its addition of central off-glides:  pier becomes /pi:'/, pair becomes /pe'/, poor becomes /po'/.  The aw (/o/) sound is raised and has a central off-glide as well:  ball and coffee approach /bu'l/ and /cu</w:t>
      </w:r>
      <w:r>
        <w:rPr>
          <w:sz w:val="28"/>
          <w:szCs w:val="28"/>
          <w:lang w:val="en-US"/>
        </w:rPr>
        <w:t>'fi:/!  And her becomes /hö'/!</w:t>
      </w:r>
    </w:p>
    <w:p w:rsidR="00EA032C" w:rsidRDefault="00EA032C" w:rsidP="00EA032C">
      <w:pPr>
        <w:ind w:firstLine="708"/>
        <w:jc w:val="both"/>
        <w:rPr>
          <w:sz w:val="28"/>
          <w:szCs w:val="28"/>
          <w:lang w:val="en-US"/>
        </w:rPr>
      </w:pPr>
      <w:r>
        <w:rPr>
          <w:sz w:val="28"/>
          <w:szCs w:val="28"/>
          <w:lang w:val="en-US"/>
        </w:rPr>
        <w:t>S</w:t>
      </w:r>
      <w:r w:rsidRPr="00251E71">
        <w:rPr>
          <w:sz w:val="28"/>
          <w:szCs w:val="28"/>
          <w:lang w:val="en-US"/>
        </w:rPr>
        <w:t xml:space="preserve">outh-central </w:t>
      </w:r>
      <w:r w:rsidRPr="0025226A">
        <w:rPr>
          <w:b/>
          <w:sz w:val="28"/>
          <w:szCs w:val="28"/>
          <w:lang w:val="en-US"/>
        </w:rPr>
        <w:t>Pennsylvania</w:t>
      </w:r>
      <w:r>
        <w:rPr>
          <w:sz w:val="28"/>
          <w:szCs w:val="28"/>
          <w:lang w:val="en-US"/>
        </w:rPr>
        <w:t xml:space="preserve"> </w:t>
      </w:r>
      <w:r w:rsidRPr="00251E71">
        <w:rPr>
          <w:sz w:val="28"/>
          <w:szCs w:val="28"/>
          <w:lang w:val="en-US"/>
        </w:rPr>
        <w:t>is a great location for hearing various eastern accents.  There are</w:t>
      </w:r>
      <w:r>
        <w:rPr>
          <w:sz w:val="28"/>
          <w:szCs w:val="28"/>
          <w:lang w:val="en-US"/>
        </w:rPr>
        <w:t xml:space="preserve"> actually five in </w:t>
      </w:r>
      <w:smartTag w:uri="urn:schemas-microsoft-com:office:smarttags" w:element="State">
        <w:smartTag w:uri="urn:schemas-microsoft-com:office:smarttags" w:element="place">
          <w:r>
            <w:rPr>
              <w:sz w:val="28"/>
              <w:szCs w:val="28"/>
              <w:lang w:val="en-US"/>
            </w:rPr>
            <w:t>Pennsylvania</w:t>
          </w:r>
        </w:smartTag>
      </w:smartTag>
      <w:r>
        <w:rPr>
          <w:sz w:val="28"/>
          <w:szCs w:val="28"/>
          <w:lang w:val="en-US"/>
        </w:rPr>
        <w:t>.</w:t>
      </w:r>
      <w:r w:rsidRPr="00251E71">
        <w:rPr>
          <w:sz w:val="28"/>
          <w:szCs w:val="28"/>
          <w:lang w:val="en-US"/>
        </w:rPr>
        <w:t xml:space="preserve"> In the northern tier, near upstate </w:t>
      </w:r>
      <w:smartTag w:uri="urn:schemas-microsoft-com:office:smarttags" w:element="place">
        <w:smartTag w:uri="urn:schemas-microsoft-com:office:smarttags" w:element="State">
          <w:r w:rsidRPr="00251E71">
            <w:rPr>
              <w:sz w:val="28"/>
              <w:szCs w:val="28"/>
              <w:lang w:val="en-US"/>
            </w:rPr>
            <w:t>New York</w:t>
          </w:r>
        </w:smartTag>
      </w:smartTag>
      <w:r w:rsidRPr="00251E71">
        <w:rPr>
          <w:sz w:val="28"/>
          <w:szCs w:val="28"/>
          <w:lang w:val="en-US"/>
        </w:rPr>
        <w:t xml:space="preserve">, the accent is </w:t>
      </w:r>
      <w:r w:rsidRPr="0025226A">
        <w:rPr>
          <w:b/>
          <w:sz w:val="28"/>
          <w:szCs w:val="28"/>
          <w:lang w:val="en-US"/>
        </w:rPr>
        <w:t>Northern</w:t>
      </w:r>
      <w:r w:rsidRPr="00251E71">
        <w:rPr>
          <w:sz w:val="28"/>
          <w:szCs w:val="28"/>
          <w:lang w:val="en-US"/>
        </w:rPr>
        <w:t xml:space="preserve">.  In </w:t>
      </w:r>
      <w:smartTag w:uri="urn:schemas-microsoft-com:office:smarttags" w:element="City">
        <w:smartTag w:uri="urn:schemas-microsoft-com:office:smarttags" w:element="place">
          <w:r w:rsidRPr="0025226A">
            <w:rPr>
              <w:b/>
              <w:sz w:val="28"/>
              <w:szCs w:val="28"/>
              <w:lang w:val="en-US"/>
            </w:rPr>
            <w:t>Pittsburgh</w:t>
          </w:r>
        </w:smartTag>
      </w:smartTag>
      <w:r w:rsidRPr="00251E71">
        <w:rPr>
          <w:sz w:val="28"/>
          <w:szCs w:val="28"/>
          <w:lang w:val="en-US"/>
        </w:rPr>
        <w:t xml:space="preserve"> and the surrounding area they say /stil/ and /mil/ instead of steel and meal.  In the </w:t>
      </w:r>
      <w:r w:rsidRPr="0025226A">
        <w:rPr>
          <w:b/>
          <w:sz w:val="28"/>
          <w:szCs w:val="28"/>
          <w:lang w:val="en-US"/>
        </w:rPr>
        <w:t>south,</w:t>
      </w:r>
      <w:r w:rsidRPr="00251E71">
        <w:rPr>
          <w:sz w:val="28"/>
          <w:szCs w:val="28"/>
          <w:lang w:val="en-US"/>
        </w:rPr>
        <w:t xml:space="preserve"> near </w:t>
      </w:r>
      <w:smartTag w:uri="urn:schemas-microsoft-com:office:smarttags" w:element="place">
        <w:smartTag w:uri="urn:schemas-microsoft-com:office:smarttags" w:element="State">
          <w:r w:rsidRPr="00251E71">
            <w:rPr>
              <w:sz w:val="28"/>
              <w:szCs w:val="28"/>
              <w:lang w:val="en-US"/>
            </w:rPr>
            <w:t>West Virginia</w:t>
          </w:r>
        </w:smartTag>
      </w:smartTag>
      <w:r w:rsidRPr="00251E71">
        <w:rPr>
          <w:sz w:val="28"/>
          <w:szCs w:val="28"/>
          <w:lang w:val="en-US"/>
        </w:rPr>
        <w:t>, you hear Appalachian, and people still say you’uns and refer to their gran</w:t>
      </w:r>
      <w:r>
        <w:rPr>
          <w:sz w:val="28"/>
          <w:szCs w:val="28"/>
          <w:lang w:val="en-US"/>
        </w:rPr>
        <w:t xml:space="preserve">dparents as Mammaw and Pappy! </w:t>
      </w:r>
      <w:r w:rsidRPr="00251E71">
        <w:rPr>
          <w:sz w:val="28"/>
          <w:szCs w:val="28"/>
          <w:lang w:val="en-US"/>
        </w:rPr>
        <w:t xml:space="preserve">And, in the </w:t>
      </w:r>
      <w:r w:rsidRPr="0025226A">
        <w:rPr>
          <w:b/>
          <w:sz w:val="28"/>
          <w:szCs w:val="28"/>
          <w:lang w:val="en-US"/>
        </w:rPr>
        <w:t>center</w:t>
      </w:r>
      <w:r w:rsidRPr="00251E71">
        <w:rPr>
          <w:sz w:val="28"/>
          <w:szCs w:val="28"/>
          <w:lang w:val="en-US"/>
        </w:rPr>
        <w:t xml:space="preserve"> of the state is what is called the Susquehanna accent, which is a variation on the </w:t>
      </w:r>
      <w:smartTag w:uri="urn:schemas-microsoft-com:office:smarttags" w:element="place">
        <w:smartTag w:uri="urn:schemas-microsoft-com:office:smarttags" w:element="City">
          <w:r w:rsidRPr="00251E71">
            <w:rPr>
              <w:sz w:val="28"/>
              <w:szCs w:val="28"/>
              <w:lang w:val="en-US"/>
            </w:rPr>
            <w:t>Philadelphia</w:t>
          </w:r>
        </w:smartTag>
      </w:smartTag>
      <w:r w:rsidRPr="00251E71">
        <w:rPr>
          <w:sz w:val="28"/>
          <w:szCs w:val="28"/>
          <w:lang w:val="en-US"/>
        </w:rPr>
        <w:t xml:space="preserve"> area dialect, with a lot of German and Scots-Irish influences.  </w:t>
      </w:r>
    </w:p>
    <w:p w:rsidR="00EA032C" w:rsidRPr="00FC679D" w:rsidRDefault="00EA032C" w:rsidP="00EA032C">
      <w:pPr>
        <w:ind w:firstLine="567"/>
        <w:jc w:val="both"/>
        <w:rPr>
          <w:sz w:val="28"/>
          <w:szCs w:val="28"/>
          <w:lang w:val="en-US"/>
        </w:rPr>
      </w:pPr>
      <w:r w:rsidRPr="00FC679D">
        <w:rPr>
          <w:sz w:val="28"/>
          <w:szCs w:val="28"/>
          <w:lang w:val="en-US"/>
        </w:rPr>
        <w:t xml:space="preserve">And we can't forget the </w:t>
      </w:r>
      <w:smartTag w:uri="urn:schemas-microsoft-com:office:smarttags" w:element="City">
        <w:smartTag w:uri="urn:schemas-microsoft-com:office:smarttags" w:element="place">
          <w:r w:rsidRPr="00FC679D">
            <w:rPr>
              <w:b/>
              <w:sz w:val="28"/>
              <w:szCs w:val="28"/>
              <w:lang w:val="en-US"/>
            </w:rPr>
            <w:t>Philadelphia</w:t>
          </w:r>
        </w:smartTag>
      </w:smartTag>
      <w:r w:rsidRPr="00FC679D">
        <w:rPr>
          <w:b/>
          <w:sz w:val="28"/>
          <w:szCs w:val="28"/>
          <w:lang w:val="en-US"/>
        </w:rPr>
        <w:t xml:space="preserve"> </w:t>
      </w:r>
      <w:r w:rsidRPr="00FC679D">
        <w:rPr>
          <w:sz w:val="28"/>
          <w:szCs w:val="28"/>
          <w:lang w:val="en-US"/>
        </w:rPr>
        <w:t>accent itself:</w:t>
      </w:r>
    </w:p>
    <w:p w:rsidR="00EA032C" w:rsidRPr="00FC679D" w:rsidRDefault="00EA032C" w:rsidP="008B01E0">
      <w:pPr>
        <w:numPr>
          <w:ilvl w:val="0"/>
          <w:numId w:val="85"/>
        </w:numPr>
        <w:jc w:val="both"/>
        <w:rPr>
          <w:sz w:val="28"/>
          <w:szCs w:val="28"/>
          <w:lang w:val="en-US"/>
        </w:rPr>
      </w:pPr>
      <w:r w:rsidRPr="00FC679D">
        <w:rPr>
          <w:sz w:val="28"/>
          <w:szCs w:val="28"/>
          <w:lang w:val="en-US"/>
        </w:rPr>
        <w:t xml:space="preserve">/i/ often becomes /i:/, as in attitude and gratitude </w:t>
      </w:r>
    </w:p>
    <w:p w:rsidR="00EA032C" w:rsidRDefault="00EA032C" w:rsidP="008B01E0">
      <w:pPr>
        <w:numPr>
          <w:ilvl w:val="0"/>
          <w:numId w:val="85"/>
        </w:numPr>
        <w:jc w:val="both"/>
        <w:rPr>
          <w:sz w:val="28"/>
          <w:szCs w:val="28"/>
          <w:lang w:val="en-US"/>
        </w:rPr>
      </w:pPr>
      <w:r w:rsidRPr="00251E71">
        <w:rPr>
          <w:sz w:val="28"/>
          <w:szCs w:val="28"/>
          <w:lang w:val="en-US"/>
        </w:rPr>
        <w:t xml:space="preserve">/i:g/ &gt; /ig/, as in the Philadelphia Eagles, pronounced /ig'lz/ </w:t>
      </w:r>
    </w:p>
    <w:p w:rsidR="00EA032C" w:rsidRDefault="00EA032C" w:rsidP="008B01E0">
      <w:pPr>
        <w:numPr>
          <w:ilvl w:val="0"/>
          <w:numId w:val="85"/>
        </w:numPr>
        <w:jc w:val="both"/>
        <w:rPr>
          <w:sz w:val="28"/>
          <w:szCs w:val="28"/>
          <w:lang w:val="en-US"/>
        </w:rPr>
      </w:pPr>
      <w:r w:rsidRPr="00251E71">
        <w:rPr>
          <w:sz w:val="28"/>
          <w:szCs w:val="28"/>
          <w:lang w:val="en-US"/>
        </w:rPr>
        <w:t xml:space="preserve">/eig/ &gt; /eg/, so plague is prnounced /pleg/ </w:t>
      </w:r>
    </w:p>
    <w:p w:rsidR="00EA032C" w:rsidRDefault="00EA032C" w:rsidP="008B01E0">
      <w:pPr>
        <w:numPr>
          <w:ilvl w:val="0"/>
          <w:numId w:val="85"/>
        </w:numPr>
        <w:jc w:val="both"/>
        <w:rPr>
          <w:sz w:val="28"/>
          <w:szCs w:val="28"/>
          <w:lang w:val="en-US"/>
        </w:rPr>
      </w:pPr>
      <w:r w:rsidRPr="00251E71">
        <w:rPr>
          <w:sz w:val="28"/>
          <w:szCs w:val="28"/>
          <w:lang w:val="en-US"/>
        </w:rPr>
        <w:t xml:space="preserve">/u:r/ &gt; /or/, so sure sounds the same as shore </w:t>
      </w:r>
    </w:p>
    <w:p w:rsidR="00EA032C" w:rsidRDefault="00EA032C" w:rsidP="008B01E0">
      <w:pPr>
        <w:numPr>
          <w:ilvl w:val="0"/>
          <w:numId w:val="85"/>
        </w:numPr>
        <w:jc w:val="both"/>
        <w:rPr>
          <w:sz w:val="28"/>
          <w:szCs w:val="28"/>
          <w:lang w:val="en-US"/>
        </w:rPr>
      </w:pPr>
      <w:r w:rsidRPr="0025226A">
        <w:rPr>
          <w:sz w:val="28"/>
          <w:szCs w:val="28"/>
          <w:lang w:val="en-US"/>
        </w:rPr>
        <w:t xml:space="preserve">/aul/ &gt; /al/, e.g. owl </w:t>
      </w:r>
    </w:p>
    <w:p w:rsidR="00EA032C" w:rsidRDefault="00EA032C" w:rsidP="008B01E0">
      <w:pPr>
        <w:numPr>
          <w:ilvl w:val="0"/>
          <w:numId w:val="85"/>
        </w:numPr>
        <w:jc w:val="both"/>
        <w:rPr>
          <w:sz w:val="28"/>
          <w:szCs w:val="28"/>
          <w:lang w:val="en-US"/>
        </w:rPr>
      </w:pPr>
      <w:r w:rsidRPr="00251E71">
        <w:rPr>
          <w:sz w:val="28"/>
          <w:szCs w:val="28"/>
          <w:lang w:val="en-US"/>
        </w:rPr>
        <w:t xml:space="preserve">/aur/ &gt; /ar/, so our sounds like are </w:t>
      </w:r>
    </w:p>
    <w:p w:rsidR="00EA032C" w:rsidRDefault="00EA032C" w:rsidP="008B01E0">
      <w:pPr>
        <w:numPr>
          <w:ilvl w:val="0"/>
          <w:numId w:val="85"/>
        </w:numPr>
        <w:jc w:val="both"/>
        <w:rPr>
          <w:sz w:val="28"/>
          <w:szCs w:val="28"/>
          <w:lang w:val="en-US"/>
        </w:rPr>
      </w:pPr>
      <w:r w:rsidRPr="0025226A">
        <w:rPr>
          <w:sz w:val="28"/>
          <w:szCs w:val="28"/>
          <w:lang w:val="en-US"/>
        </w:rPr>
        <w:t xml:space="preserve">mayor &gt; /meir/ </w:t>
      </w:r>
    </w:p>
    <w:p w:rsidR="00EA032C" w:rsidRDefault="00EA032C" w:rsidP="008B01E0">
      <w:pPr>
        <w:numPr>
          <w:ilvl w:val="0"/>
          <w:numId w:val="85"/>
        </w:numPr>
        <w:jc w:val="both"/>
        <w:rPr>
          <w:sz w:val="28"/>
          <w:szCs w:val="28"/>
          <w:lang w:val="en-US"/>
        </w:rPr>
      </w:pPr>
      <w:r w:rsidRPr="00251E71">
        <w:rPr>
          <w:sz w:val="28"/>
          <w:szCs w:val="28"/>
          <w:lang w:val="en-US"/>
        </w:rPr>
        <w:t xml:space="preserve">/æ/ &gt; /iæ/, so Ann sounds like Ian </w:t>
      </w:r>
    </w:p>
    <w:p w:rsidR="00EA032C" w:rsidRDefault="00EA032C" w:rsidP="008B01E0">
      <w:pPr>
        <w:numPr>
          <w:ilvl w:val="0"/>
          <w:numId w:val="85"/>
        </w:numPr>
        <w:jc w:val="both"/>
        <w:rPr>
          <w:sz w:val="28"/>
          <w:szCs w:val="28"/>
          <w:lang w:val="en-US"/>
        </w:rPr>
      </w:pPr>
      <w:r w:rsidRPr="00251E71">
        <w:rPr>
          <w:sz w:val="28"/>
          <w:szCs w:val="28"/>
          <w:lang w:val="en-US"/>
        </w:rPr>
        <w:t xml:space="preserve">very and ferry become /vœri:/ and /fœri:/ </w:t>
      </w:r>
    </w:p>
    <w:p w:rsidR="00EA032C" w:rsidRDefault="00EA032C" w:rsidP="008B01E0">
      <w:pPr>
        <w:numPr>
          <w:ilvl w:val="0"/>
          <w:numId w:val="85"/>
        </w:numPr>
        <w:jc w:val="both"/>
        <w:rPr>
          <w:sz w:val="28"/>
          <w:szCs w:val="28"/>
          <w:lang w:val="en-US"/>
        </w:rPr>
      </w:pPr>
      <w:r w:rsidRPr="00251E71">
        <w:rPr>
          <w:sz w:val="28"/>
          <w:szCs w:val="28"/>
          <w:lang w:val="en-US"/>
        </w:rPr>
        <w:t xml:space="preserve">/st/ &gt; /sht/ at the beginning of words, so street is /shtri:t/ </w:t>
      </w:r>
    </w:p>
    <w:p w:rsidR="00EA032C" w:rsidRPr="00251E71" w:rsidRDefault="00EA032C" w:rsidP="008B01E0">
      <w:pPr>
        <w:numPr>
          <w:ilvl w:val="0"/>
          <w:numId w:val="85"/>
        </w:numPr>
        <w:jc w:val="both"/>
        <w:rPr>
          <w:sz w:val="28"/>
          <w:szCs w:val="28"/>
          <w:lang w:val="en-US"/>
        </w:rPr>
      </w:pPr>
      <w:r>
        <w:rPr>
          <w:sz w:val="28"/>
          <w:szCs w:val="28"/>
          <w:lang w:val="en-US"/>
        </w:rPr>
        <w:lastRenderedPageBreak/>
        <w:t xml:space="preserve">l </w:t>
      </w:r>
      <w:r w:rsidRPr="00251E71">
        <w:rPr>
          <w:sz w:val="28"/>
          <w:szCs w:val="28"/>
          <w:lang w:val="en-US"/>
        </w:rPr>
        <w:t>is always "dark," that is, prono</w:t>
      </w:r>
      <w:r>
        <w:rPr>
          <w:sz w:val="28"/>
          <w:szCs w:val="28"/>
          <w:lang w:val="en-US"/>
        </w:rPr>
        <w:t>unced in the back of the throat [</w:t>
      </w:r>
      <w:r w:rsidRPr="00FC679D">
        <w:rPr>
          <w:sz w:val="28"/>
          <w:szCs w:val="28"/>
          <w:lang w:val="en-US"/>
        </w:rPr>
        <w:t>http://www.citypaper.net/articles/081497/article008.shtml]</w:t>
      </w:r>
      <w:r>
        <w:rPr>
          <w:sz w:val="28"/>
          <w:szCs w:val="28"/>
          <w:lang w:val="en-US"/>
        </w:rPr>
        <w:t>.</w:t>
      </w:r>
    </w:p>
    <w:p w:rsidR="00EA032C" w:rsidRDefault="00EA032C" w:rsidP="00EA032C">
      <w:pPr>
        <w:ind w:firstLine="708"/>
        <w:jc w:val="both"/>
        <w:rPr>
          <w:sz w:val="28"/>
          <w:szCs w:val="28"/>
          <w:lang w:val="en-US"/>
        </w:rPr>
      </w:pPr>
      <w:r w:rsidRPr="00251E71">
        <w:rPr>
          <w:sz w:val="28"/>
          <w:szCs w:val="28"/>
          <w:lang w:val="en-US"/>
        </w:rPr>
        <w:t xml:space="preserve">In the </w:t>
      </w:r>
      <w:r w:rsidRPr="0025226A">
        <w:rPr>
          <w:b/>
          <w:sz w:val="28"/>
          <w:szCs w:val="28"/>
          <w:lang w:val="en-US"/>
        </w:rPr>
        <w:t xml:space="preserve">Lancaster </w:t>
      </w:r>
      <w:r w:rsidRPr="00251E71">
        <w:rPr>
          <w:sz w:val="28"/>
          <w:szCs w:val="28"/>
          <w:lang w:val="en-US"/>
        </w:rPr>
        <w:t>area (part of the Susquehanna dialect), the Pennsylvania German influence is obvious in some of the words and sentence structure:  We red up the room, outen the light, and throw the cow over the fence some hay.  We say that the peanut butter is all, the road is slippy, and I read that wunst (once).  A slide is a sliding board, sneakers are all Keds, vacuum cleaners are sweepers, little pieces are snibbles, and if you are looking a bit disheveled, you are furhuddled.  And at any local restaurant, they will ask you:  Can I get you coffee awhile?</w:t>
      </w:r>
    </w:p>
    <w:p w:rsidR="00EA032C" w:rsidRDefault="00EA032C" w:rsidP="00EA032C">
      <w:pPr>
        <w:ind w:firstLine="708"/>
        <w:jc w:val="both"/>
        <w:rPr>
          <w:sz w:val="28"/>
          <w:szCs w:val="28"/>
          <w:lang w:val="en-US"/>
        </w:rPr>
      </w:pPr>
      <w:r w:rsidRPr="00251E71">
        <w:rPr>
          <w:sz w:val="28"/>
          <w:szCs w:val="28"/>
          <w:lang w:val="en-US"/>
        </w:rPr>
        <w:t xml:space="preserve">Dialects typically vary in their status.  In the colonial and revolutionary times, a </w:t>
      </w:r>
      <w:smartTag w:uri="urn:schemas-microsoft-com:office:smarttags" w:element="City">
        <w:r w:rsidRPr="00251E71">
          <w:rPr>
            <w:sz w:val="28"/>
            <w:szCs w:val="28"/>
            <w:lang w:val="en-US"/>
          </w:rPr>
          <w:t>Boston</w:t>
        </w:r>
      </w:smartTag>
      <w:r w:rsidRPr="00251E71">
        <w:rPr>
          <w:sz w:val="28"/>
          <w:szCs w:val="28"/>
          <w:lang w:val="en-US"/>
        </w:rPr>
        <w:t xml:space="preserve">, </w:t>
      </w:r>
      <w:smartTag w:uri="urn:schemas-microsoft-com:office:smarttags" w:element="State">
        <w:r w:rsidRPr="00251E71">
          <w:rPr>
            <w:sz w:val="28"/>
            <w:szCs w:val="28"/>
            <w:lang w:val="en-US"/>
          </w:rPr>
          <w:t>New York</w:t>
        </w:r>
      </w:smartTag>
      <w:r w:rsidRPr="00251E71">
        <w:rPr>
          <w:sz w:val="28"/>
          <w:szCs w:val="28"/>
          <w:lang w:val="en-US"/>
        </w:rPr>
        <w:t xml:space="preserve">, or </w:t>
      </w:r>
      <w:smartTag w:uri="urn:schemas-microsoft-com:office:smarttags" w:element="State">
        <w:smartTag w:uri="urn:schemas-microsoft-com:office:smarttags" w:element="place">
          <w:r w:rsidRPr="00251E71">
            <w:rPr>
              <w:sz w:val="28"/>
              <w:szCs w:val="28"/>
              <w:lang w:val="en-US"/>
            </w:rPr>
            <w:t>Virginia</w:t>
          </w:r>
        </w:smartTag>
      </w:smartTag>
      <w:r w:rsidRPr="00251E71">
        <w:rPr>
          <w:sz w:val="28"/>
          <w:szCs w:val="28"/>
          <w:lang w:val="en-US"/>
        </w:rPr>
        <w:t xml:space="preserve"> accent marked you as a gentleman or lady.  In the early part of the 1900’s, the accent of suburban </w:t>
      </w:r>
      <w:smartTag w:uri="urn:schemas-microsoft-com:office:smarttags" w:element="place">
        <w:smartTag w:uri="urn:schemas-microsoft-com:office:smarttags" w:element="State">
          <w:r w:rsidRPr="00251E71">
            <w:rPr>
              <w:sz w:val="28"/>
              <w:szCs w:val="28"/>
              <w:lang w:val="en-US"/>
            </w:rPr>
            <w:t>New York</w:t>
          </w:r>
        </w:smartTag>
      </w:smartTag>
      <w:r w:rsidRPr="00251E71">
        <w:rPr>
          <w:sz w:val="28"/>
          <w:szCs w:val="28"/>
          <w:lang w:val="en-US"/>
        </w:rPr>
        <w:t xml:space="preserve"> was tops:  Listen to the recordings of Franklin Delano Roosevelt, for examp</w:t>
      </w:r>
      <w:r>
        <w:rPr>
          <w:sz w:val="28"/>
          <w:szCs w:val="28"/>
          <w:lang w:val="en-US"/>
        </w:rPr>
        <w:t>le. Unlike "General American" </w:t>
      </w:r>
      <w:r w:rsidRPr="00251E71">
        <w:rPr>
          <w:sz w:val="28"/>
          <w:szCs w:val="28"/>
          <w:lang w:val="en-US"/>
        </w:rPr>
        <w:t>(the radio and television reporter’s accent), FDR dropped his r’s and drawled his vowels luxuriously.</w:t>
      </w:r>
    </w:p>
    <w:p w:rsidR="00EA032C" w:rsidRDefault="00EA032C" w:rsidP="00EA032C">
      <w:pPr>
        <w:ind w:firstLine="708"/>
        <w:jc w:val="both"/>
        <w:rPr>
          <w:sz w:val="28"/>
          <w:szCs w:val="28"/>
          <w:lang w:val="en-US"/>
        </w:rPr>
      </w:pPr>
      <w:r w:rsidRPr="00251E71">
        <w:rPr>
          <w:b/>
          <w:bCs/>
          <w:sz w:val="28"/>
          <w:szCs w:val="28"/>
          <w:lang w:val="en-US"/>
        </w:rPr>
        <w:t>General American</w:t>
      </w:r>
      <w:r w:rsidRPr="00251E71">
        <w:rPr>
          <w:sz w:val="28"/>
          <w:szCs w:val="28"/>
          <w:lang w:val="en-US"/>
        </w:rPr>
        <w:t xml:space="preserve"> is a rather innocuous blend of Northern and Northern Midland dialect, with none of the p</w:t>
      </w:r>
      <w:r>
        <w:rPr>
          <w:sz w:val="28"/>
          <w:szCs w:val="28"/>
          <w:lang w:val="en-US"/>
        </w:rPr>
        <w:t>eculiar words or pronunciations</w:t>
      </w:r>
      <w:r w:rsidRPr="00251E71">
        <w:rPr>
          <w:sz w:val="28"/>
          <w:szCs w:val="28"/>
          <w:lang w:val="en-US"/>
        </w:rPr>
        <w:t xml:space="preserve"> of any particular area.  Today, the Western dialect has established itself, via the entertainment industry, as equal.  Even Southern and Southern </w:t>
      </w:r>
      <w:smartTag w:uri="urn:schemas-microsoft-com:office:smarttags" w:element="place">
        <w:r w:rsidRPr="00251E71">
          <w:rPr>
            <w:sz w:val="28"/>
            <w:szCs w:val="28"/>
            <w:lang w:val="en-US"/>
          </w:rPr>
          <w:t>Midland</w:t>
        </w:r>
      </w:smartTag>
      <w:r w:rsidRPr="00251E71">
        <w:rPr>
          <w:sz w:val="28"/>
          <w:szCs w:val="28"/>
          <w:lang w:val="en-US"/>
        </w:rPr>
        <w:t xml:space="preserve"> English, long scorned by Northerners, have reestablished their status, especially after the presidencies of Jimmy Carter and Bill Clinton.</w:t>
      </w:r>
    </w:p>
    <w:p w:rsidR="00EA032C" w:rsidRDefault="00EA032C" w:rsidP="00EA032C">
      <w:pPr>
        <w:ind w:firstLine="708"/>
        <w:jc w:val="both"/>
        <w:rPr>
          <w:sz w:val="28"/>
          <w:szCs w:val="28"/>
          <w:lang w:val="en-US"/>
        </w:rPr>
      </w:pPr>
      <w:r w:rsidRPr="00251E71">
        <w:rPr>
          <w:sz w:val="28"/>
          <w:szCs w:val="28"/>
          <w:lang w:val="en-US"/>
        </w:rPr>
        <w:t xml:space="preserve">Two dialects are still seen as being substandard by many Americans:  </w:t>
      </w:r>
      <w:r w:rsidRPr="0025226A">
        <w:rPr>
          <w:b/>
          <w:sz w:val="28"/>
          <w:szCs w:val="28"/>
          <w:lang w:val="en-US"/>
        </w:rPr>
        <w:t xml:space="preserve">Appalachian </w:t>
      </w:r>
      <w:r w:rsidRPr="0025226A">
        <w:rPr>
          <w:sz w:val="28"/>
          <w:szCs w:val="28"/>
          <w:lang w:val="en-US"/>
        </w:rPr>
        <w:t xml:space="preserve">and </w:t>
      </w:r>
      <w:r w:rsidRPr="0025226A">
        <w:rPr>
          <w:b/>
          <w:sz w:val="28"/>
          <w:szCs w:val="28"/>
          <w:lang w:val="en-US"/>
        </w:rPr>
        <w:t>Black English.</w:t>
      </w:r>
      <w:r w:rsidRPr="00251E71">
        <w:rPr>
          <w:sz w:val="28"/>
          <w:szCs w:val="28"/>
          <w:lang w:val="en-US"/>
        </w:rPr>
        <w:t>  Unlike other dialects, they have considerable grammatical differences that make them sound to the mainstream as simply horrible English.</w:t>
      </w:r>
    </w:p>
    <w:p w:rsidR="00EA032C" w:rsidRDefault="00EA032C" w:rsidP="00EA032C">
      <w:pPr>
        <w:ind w:firstLine="708"/>
        <w:jc w:val="both"/>
        <w:rPr>
          <w:sz w:val="28"/>
          <w:szCs w:val="28"/>
          <w:lang w:val="en-US"/>
        </w:rPr>
      </w:pPr>
      <w:r w:rsidRPr="00251E71">
        <w:rPr>
          <w:sz w:val="28"/>
          <w:szCs w:val="28"/>
          <w:lang w:val="en-US"/>
        </w:rPr>
        <w:t>In Appalachia, for example, they say us’ns and you’ns.  Both Appalachian dialect and Black English speakers often double negatives (he ain’t got none), double comparatives and superlatives (more bigger, most biggest, gooder, bestest), over-regularize the past tense (stoled or stealed), and over-regularize plurals (mouses, sheeps, childrens).</w:t>
      </w:r>
    </w:p>
    <w:p w:rsidR="00EA032C" w:rsidRDefault="00EA032C" w:rsidP="00EA032C">
      <w:pPr>
        <w:ind w:firstLine="708"/>
        <w:jc w:val="both"/>
        <w:rPr>
          <w:sz w:val="28"/>
          <w:szCs w:val="28"/>
          <w:lang w:val="en-US"/>
        </w:rPr>
      </w:pPr>
      <w:r w:rsidRPr="00251E71">
        <w:rPr>
          <w:sz w:val="28"/>
          <w:szCs w:val="28"/>
          <w:lang w:val="en-US"/>
        </w:rPr>
        <w:t>Although the prejudice against people from Appalachia is real enough, the long tradition of prejudice against black Americans has been very difficult to eliminate, and that includes the disrespect accorded Black English.  Despite some attempts to consider it another language (the Ebonics movement), it is in fact a variation on the Southern dialect, with input from Gullah and other slave creoles, plus the constant creation of slang, esp</w:t>
      </w:r>
      <w:r>
        <w:rPr>
          <w:sz w:val="28"/>
          <w:szCs w:val="28"/>
          <w:lang w:val="en-US"/>
        </w:rPr>
        <w:t>ecially in northern urban areas</w:t>
      </w:r>
      <w:r w:rsidRPr="00B166D4">
        <w:rPr>
          <w:sz w:val="28"/>
          <w:szCs w:val="28"/>
          <w:lang w:val="en-US"/>
        </w:rPr>
        <w:t>.</w:t>
      </w:r>
    </w:p>
    <w:p w:rsidR="00EA032C" w:rsidRPr="00B166D4" w:rsidRDefault="00EA032C" w:rsidP="00EA032C">
      <w:pPr>
        <w:ind w:firstLine="567"/>
        <w:jc w:val="both"/>
        <w:rPr>
          <w:sz w:val="28"/>
          <w:szCs w:val="28"/>
          <w:lang w:val="en-US"/>
        </w:rPr>
      </w:pPr>
    </w:p>
    <w:p w:rsidR="00EA032C" w:rsidRPr="00546F2E" w:rsidRDefault="00EA032C" w:rsidP="003E3101">
      <w:pPr>
        <w:jc w:val="center"/>
        <w:rPr>
          <w:b/>
          <w:sz w:val="28"/>
          <w:szCs w:val="28"/>
          <w:lang w:val="en-US"/>
        </w:rPr>
      </w:pPr>
      <w:r w:rsidRPr="00546F2E">
        <w:rPr>
          <w:b/>
          <w:sz w:val="28"/>
          <w:szCs w:val="28"/>
          <w:lang w:val="en-US"/>
        </w:rPr>
        <w:t>Sources</w:t>
      </w:r>
    </w:p>
    <w:p w:rsidR="00EA032C" w:rsidRDefault="00EA032C" w:rsidP="00EA032C">
      <w:pPr>
        <w:pStyle w:val="af"/>
        <w:spacing w:after="0"/>
        <w:ind w:left="360"/>
        <w:jc w:val="both"/>
        <w:rPr>
          <w:sz w:val="28"/>
          <w:szCs w:val="28"/>
          <w:lang w:val="en-US"/>
        </w:rPr>
      </w:pPr>
    </w:p>
    <w:p w:rsid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Aitken A.J., McArthur T. Language of Scotland / A.J. Aitken, T. McArthur. – Edinburgh, 1999. </w:t>
      </w:r>
      <w:r w:rsidRPr="00EA032C">
        <w:rPr>
          <w:sz w:val="28"/>
          <w:szCs w:val="28"/>
          <w:lang w:val="en-US"/>
        </w:rPr>
        <w:sym w:font="Symbol" w:char="F02D"/>
      </w:r>
      <w:r w:rsidRPr="00EA032C">
        <w:rPr>
          <w:sz w:val="28"/>
          <w:szCs w:val="28"/>
          <w:lang w:val="en-US"/>
        </w:rPr>
        <w:t xml:space="preserve"> 230 </w:t>
      </w:r>
      <w:r w:rsidRPr="00EA032C">
        <w:rPr>
          <w:sz w:val="28"/>
          <w:szCs w:val="28"/>
        </w:rPr>
        <w:t>р</w:t>
      </w:r>
      <w:r w:rsidRPr="00EA032C">
        <w:rPr>
          <w:sz w:val="28"/>
          <w:szCs w:val="28"/>
          <w:lang w:val="en-US"/>
        </w:rPr>
        <w:t>.</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Catford J.C. The linguistic survey of Scotland / J.C. Catford. – Cambridge University Press,1980. – 218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Chambers J.K., Trudgill P. Dialectology / J.K. Chambers, P. Trudgill P. – 2</w:t>
      </w:r>
      <w:r w:rsidRPr="00EA032C">
        <w:rPr>
          <w:sz w:val="28"/>
          <w:szCs w:val="28"/>
          <w:vertAlign w:val="superscript"/>
          <w:lang w:val="en-US"/>
        </w:rPr>
        <w:t>nd</w:t>
      </w:r>
      <w:r w:rsidRPr="00EA032C">
        <w:rPr>
          <w:sz w:val="28"/>
          <w:szCs w:val="28"/>
          <w:lang w:val="en-US"/>
        </w:rPr>
        <w:t xml:space="preserve"> edn. </w:t>
      </w:r>
      <w:r w:rsidRPr="00EA032C">
        <w:rPr>
          <w:sz w:val="28"/>
          <w:szCs w:val="28"/>
          <w:lang w:val="en-US"/>
        </w:rPr>
        <w:sym w:font="Symbol" w:char="F02D"/>
      </w:r>
      <w:r w:rsidRPr="00EA032C">
        <w:rPr>
          <w:sz w:val="28"/>
          <w:szCs w:val="28"/>
          <w:lang w:val="en-US"/>
        </w:rPr>
        <w:t xml:space="preserve"> Cambridge University Press, 1998. – 201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lastRenderedPageBreak/>
        <w:t>Crystal D. The English Language / D. Crystal. – London: Penguin Books, 1990. – 288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Crystal D. The Cambridge Encyclopedia of the English Language / D. Crystal. – Cambridge: Cambridge University Press, 1995. – 370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Douglas-Cowie E. Linguistic code – switching in a Northern Irish village: social interaction and social ambition / E. Douglas-Cowie // Sociolinguistic patterns in British English [ed. P. Trudgill]. – London: Arnold, 1988. – P. 37 – 51. </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[Electronic resourse]. – </w:t>
      </w:r>
      <w:r w:rsidRPr="00EA032C">
        <w:rPr>
          <w:sz w:val="28"/>
          <w:szCs w:val="28"/>
        </w:rPr>
        <w:t>Режим</w:t>
      </w:r>
      <w:r w:rsidRPr="00EA032C">
        <w:rPr>
          <w:sz w:val="28"/>
          <w:szCs w:val="28"/>
          <w:lang w:val="en-US"/>
        </w:rPr>
        <w:t xml:space="preserve"> </w:t>
      </w:r>
      <w:r w:rsidRPr="00EA032C">
        <w:rPr>
          <w:sz w:val="28"/>
          <w:szCs w:val="28"/>
        </w:rPr>
        <w:t>доступа</w:t>
      </w:r>
      <w:r w:rsidRPr="00EA032C">
        <w:rPr>
          <w:sz w:val="28"/>
          <w:szCs w:val="28"/>
          <w:lang w:val="en-US"/>
        </w:rPr>
        <w:t xml:space="preserve">: http:// </w:t>
      </w:r>
      <w:hyperlink r:id="rId115" w:history="1">
        <w:r w:rsidRPr="00EA032C">
          <w:rPr>
            <w:rStyle w:val="aa"/>
            <w:rFonts w:ascii="Times New Roman" w:hAnsi="Times New Roman"/>
            <w:color w:val="auto"/>
            <w:sz w:val="28"/>
            <w:szCs w:val="28"/>
            <w:lang w:val="en-US"/>
          </w:rPr>
          <w:t>www.citypaper</w:t>
        </w:r>
      </w:hyperlink>
      <w:r w:rsidRPr="00EA032C">
        <w:rPr>
          <w:sz w:val="28"/>
          <w:szCs w:val="28"/>
          <w:lang w:val="en-US"/>
        </w:rPr>
        <w:t>. net/ articles/081497/article008.shtml.  – Mode of access.</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[Electronic resourse]. – </w:t>
      </w:r>
      <w:r w:rsidRPr="00EA032C">
        <w:rPr>
          <w:sz w:val="28"/>
          <w:szCs w:val="28"/>
        </w:rPr>
        <w:t>Режим</w:t>
      </w:r>
      <w:r w:rsidRPr="00EA032C">
        <w:rPr>
          <w:sz w:val="28"/>
          <w:szCs w:val="28"/>
          <w:lang w:val="en-US"/>
        </w:rPr>
        <w:t xml:space="preserve"> </w:t>
      </w:r>
      <w:r w:rsidRPr="00EA032C">
        <w:rPr>
          <w:sz w:val="28"/>
          <w:szCs w:val="28"/>
        </w:rPr>
        <w:t>доступа</w:t>
      </w:r>
      <w:r w:rsidRPr="00EA032C">
        <w:rPr>
          <w:sz w:val="28"/>
          <w:szCs w:val="28"/>
          <w:lang w:val="en-US"/>
        </w:rPr>
        <w:t>: http:// www. electricscotland. com/tourist/sh_gram.htm. – Mode of access.</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[Electronic resourse]. – </w:t>
      </w:r>
      <w:r w:rsidRPr="00EA032C">
        <w:rPr>
          <w:sz w:val="28"/>
          <w:szCs w:val="28"/>
        </w:rPr>
        <w:t>Режим</w:t>
      </w:r>
      <w:r w:rsidRPr="00EA032C">
        <w:rPr>
          <w:sz w:val="28"/>
          <w:szCs w:val="28"/>
          <w:lang w:val="en-US"/>
        </w:rPr>
        <w:t xml:space="preserve"> </w:t>
      </w:r>
      <w:r w:rsidRPr="00EA032C">
        <w:rPr>
          <w:sz w:val="28"/>
          <w:szCs w:val="28"/>
        </w:rPr>
        <w:t>доступа</w:t>
      </w:r>
      <w:r w:rsidRPr="00EA032C">
        <w:rPr>
          <w:sz w:val="28"/>
          <w:szCs w:val="28"/>
          <w:lang w:val="en-US"/>
        </w:rPr>
        <w:t>: http: //www. krysstal. com/ cockney.html). – Mode of access.</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[Electronic resourse]. – </w:t>
      </w:r>
      <w:r w:rsidRPr="00EA032C">
        <w:rPr>
          <w:sz w:val="28"/>
          <w:szCs w:val="28"/>
        </w:rPr>
        <w:t>Режим</w:t>
      </w:r>
      <w:r w:rsidRPr="00EA032C">
        <w:rPr>
          <w:sz w:val="28"/>
          <w:szCs w:val="28"/>
          <w:lang w:val="en-US"/>
        </w:rPr>
        <w:t xml:space="preserve"> </w:t>
      </w:r>
      <w:r w:rsidRPr="00EA032C">
        <w:rPr>
          <w:sz w:val="28"/>
          <w:szCs w:val="28"/>
        </w:rPr>
        <w:t>доступа</w:t>
      </w:r>
      <w:r w:rsidRPr="00EA032C">
        <w:rPr>
          <w:sz w:val="28"/>
          <w:szCs w:val="28"/>
          <w:lang w:val="en-US"/>
        </w:rPr>
        <w:t xml:space="preserve">: http:// </w:t>
      </w:r>
      <w:hyperlink r:id="rId116" w:history="1">
        <w:r w:rsidRPr="00EA032C">
          <w:rPr>
            <w:rStyle w:val="aa"/>
            <w:rFonts w:ascii="Times New Roman" w:hAnsi="Times New Roman"/>
            <w:color w:val="auto"/>
            <w:sz w:val="28"/>
            <w:szCs w:val="28"/>
            <w:lang w:val="en-US"/>
          </w:rPr>
          <w:t>www. zompist. com/ indianwd.html</w:t>
        </w:r>
      </w:hyperlink>
      <w:r w:rsidRPr="00EA032C">
        <w:rPr>
          <w:sz w:val="28"/>
          <w:szCs w:val="28"/>
          <w:lang w:val="en-US"/>
        </w:rPr>
        <w:t>. – Mode of access.</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English Intonation in the British Isles [Electronic resourse]. – </w:t>
      </w:r>
      <w:r w:rsidRPr="00EA032C">
        <w:rPr>
          <w:sz w:val="28"/>
          <w:szCs w:val="28"/>
        </w:rPr>
        <w:t>Режим</w:t>
      </w:r>
      <w:r w:rsidRPr="00EA032C">
        <w:rPr>
          <w:sz w:val="28"/>
          <w:szCs w:val="28"/>
          <w:lang w:val="en-US"/>
        </w:rPr>
        <w:t xml:space="preserve"> </w:t>
      </w:r>
      <w:r w:rsidRPr="00EA032C">
        <w:rPr>
          <w:sz w:val="28"/>
          <w:szCs w:val="28"/>
        </w:rPr>
        <w:t>доступа</w:t>
      </w:r>
      <w:r w:rsidRPr="00EA032C">
        <w:rPr>
          <w:sz w:val="28"/>
          <w:szCs w:val="28"/>
          <w:lang w:val="en-US"/>
        </w:rPr>
        <w:t>: http://www. phon. ox. ac. uk /~ esther /ivy web/. – Mode of access.</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Hughes A., Trudgill P. English accents and dialects: An introduction to social and regional variants of British English / A. Hughes, P. Trudgill. – 3</w:t>
      </w:r>
      <w:r w:rsidRPr="00EA032C">
        <w:rPr>
          <w:sz w:val="28"/>
          <w:szCs w:val="28"/>
          <w:vertAlign w:val="superscript"/>
          <w:lang w:val="en-US"/>
        </w:rPr>
        <w:t>rd</w:t>
      </w:r>
      <w:r w:rsidRPr="00EA032C">
        <w:rPr>
          <w:sz w:val="28"/>
          <w:szCs w:val="28"/>
          <w:lang w:val="en-US"/>
        </w:rPr>
        <w:t xml:space="preserve"> edn. </w:t>
      </w:r>
      <w:r w:rsidRPr="00EA032C">
        <w:rPr>
          <w:sz w:val="28"/>
          <w:szCs w:val="28"/>
          <w:lang w:val="en-US"/>
        </w:rPr>
        <w:sym w:font="Symbol" w:char="F02D"/>
      </w:r>
      <w:r w:rsidRPr="00EA032C">
        <w:rPr>
          <w:sz w:val="28"/>
          <w:szCs w:val="28"/>
          <w:lang w:val="en-US"/>
        </w:rPr>
        <w:t xml:space="preserve"> London:  E. Arnold, 1996. </w:t>
      </w:r>
      <w:r w:rsidRPr="00EA032C">
        <w:rPr>
          <w:sz w:val="28"/>
          <w:szCs w:val="28"/>
          <w:lang w:val="en-US"/>
        </w:rPr>
        <w:sym w:font="Symbol" w:char="F02D"/>
      </w:r>
      <w:r w:rsidRPr="00EA032C">
        <w:rPr>
          <w:sz w:val="28"/>
          <w:szCs w:val="28"/>
          <w:lang w:val="en-US"/>
        </w:rPr>
        <w:t xml:space="preserve"> 142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Jarman E., Cruttenden A. Belfast intonation and the myth of the fall / E. Jarman, A. Cruttenden // Journal of the International Phonetic Association, 1986. </w:t>
      </w:r>
      <w:r w:rsidRPr="00EA032C">
        <w:rPr>
          <w:sz w:val="28"/>
          <w:szCs w:val="28"/>
          <w:lang w:val="en-US"/>
        </w:rPr>
        <w:sym w:font="Symbol" w:char="F02D"/>
      </w:r>
      <w:r w:rsidRPr="00EA032C">
        <w:rPr>
          <w:sz w:val="28"/>
          <w:szCs w:val="28"/>
          <w:lang w:val="en-US"/>
        </w:rPr>
        <w:t xml:space="preserve"> № 6. – P.4 – 12.</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Shevchenko T.I. The Sociocultural Value of Fo-Variation in British and American English / T.I. Shevchenko // Proceedings of the XIV th International Congress of Phonetic Sciences. – San Francisco: The Regents of the University of California, 1999. – Vol.2. </w:t>
      </w:r>
      <w:r w:rsidRPr="00EA032C">
        <w:rPr>
          <w:sz w:val="28"/>
          <w:szCs w:val="28"/>
          <w:lang w:val="en-US"/>
        </w:rPr>
        <w:sym w:font="Symbol" w:char="F02D"/>
      </w:r>
      <w:r w:rsidRPr="00EA032C">
        <w:rPr>
          <w:sz w:val="28"/>
          <w:szCs w:val="28"/>
          <w:lang w:val="en-US"/>
        </w:rPr>
        <w:t xml:space="preserve">  P.1609 </w:t>
      </w:r>
      <w:r w:rsidRPr="00EA032C">
        <w:rPr>
          <w:sz w:val="28"/>
          <w:szCs w:val="28"/>
          <w:lang w:val="en-US"/>
        </w:rPr>
        <w:sym w:font="Symbol" w:char="F02D"/>
      </w:r>
      <w:r w:rsidRPr="00EA032C">
        <w:rPr>
          <w:sz w:val="28"/>
          <w:szCs w:val="28"/>
          <w:lang w:val="en-US"/>
        </w:rPr>
        <w:t xml:space="preserve"> 1612.</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Trudgill P. On dialect: Social and Geographical Perspectives / P. Trudgill. – New York: New York University Press, 1983. – 240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Trudgill P. Language in the British Isles / P. Trudgill. – Cambridge University Press, 1984. – 587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Trudgill P., Hannah J. International English. A guide to varieties of Standard English / P. Trudgill, J. Hannah. – 3</w:t>
      </w:r>
      <w:r w:rsidRPr="00EA032C">
        <w:rPr>
          <w:sz w:val="28"/>
          <w:szCs w:val="28"/>
          <w:vertAlign w:val="superscript"/>
          <w:lang w:val="en-US"/>
        </w:rPr>
        <w:t>rd</w:t>
      </w:r>
      <w:r w:rsidRPr="00EA032C">
        <w:rPr>
          <w:sz w:val="28"/>
          <w:szCs w:val="28"/>
          <w:lang w:val="en-US"/>
        </w:rPr>
        <w:t xml:space="preserve"> edn. </w:t>
      </w:r>
      <w:r w:rsidRPr="00EA032C">
        <w:rPr>
          <w:sz w:val="28"/>
          <w:szCs w:val="28"/>
          <w:lang w:val="en-US"/>
        </w:rPr>
        <w:sym w:font="Symbol" w:char="F02D"/>
      </w:r>
      <w:r w:rsidRPr="00EA032C">
        <w:rPr>
          <w:sz w:val="28"/>
          <w:szCs w:val="28"/>
          <w:lang w:val="en-US"/>
        </w:rPr>
        <w:t xml:space="preserve"> London, New York, etc.: Arnold, 1994. – 156 p.</w:t>
      </w:r>
    </w:p>
    <w:p w:rsidR="00EA032C" w:rsidRPr="00EA032C" w:rsidRDefault="00EA032C" w:rsidP="008B01E0">
      <w:pPr>
        <w:pStyle w:val="af"/>
        <w:numPr>
          <w:ilvl w:val="1"/>
          <w:numId w:val="86"/>
        </w:numPr>
        <w:spacing w:after="0"/>
        <w:ind w:left="851"/>
        <w:jc w:val="both"/>
        <w:rPr>
          <w:sz w:val="28"/>
          <w:szCs w:val="28"/>
          <w:lang w:val="en-US"/>
        </w:rPr>
      </w:pPr>
      <w:r w:rsidRPr="00EA032C">
        <w:rPr>
          <w:sz w:val="28"/>
          <w:szCs w:val="28"/>
          <w:lang w:val="en-US"/>
        </w:rPr>
        <w:t xml:space="preserve">Wells J.C. Accents of English / J.C. Wells. </w:t>
      </w:r>
      <w:r w:rsidRPr="00EA032C">
        <w:rPr>
          <w:sz w:val="28"/>
          <w:szCs w:val="28"/>
          <w:lang w:val="en-US"/>
        </w:rPr>
        <w:sym w:font="Symbol" w:char="F02D"/>
      </w:r>
      <w:r w:rsidRPr="00EA032C">
        <w:rPr>
          <w:sz w:val="28"/>
          <w:szCs w:val="28"/>
          <w:lang w:val="en-US"/>
        </w:rPr>
        <w:t xml:space="preserve"> Cambridge: Cambridge University Press, 1982. </w:t>
      </w:r>
      <w:r w:rsidRPr="00EA032C">
        <w:rPr>
          <w:sz w:val="28"/>
          <w:szCs w:val="28"/>
          <w:lang w:val="en-US"/>
        </w:rPr>
        <w:sym w:font="Symbol" w:char="F02D"/>
      </w:r>
      <w:r w:rsidRPr="00EA032C">
        <w:rPr>
          <w:sz w:val="28"/>
          <w:szCs w:val="28"/>
          <w:lang w:val="en-US"/>
        </w:rPr>
        <w:t xml:space="preserve"> Vol.2: The British Isles. – 465 p.</w:t>
      </w:r>
    </w:p>
    <w:p w:rsidR="003E3101" w:rsidRDefault="003E3101" w:rsidP="00EA032C">
      <w:pPr>
        <w:jc w:val="center"/>
        <w:rPr>
          <w:b/>
          <w:sz w:val="28"/>
          <w:szCs w:val="28"/>
          <w:lang w:val="en-US"/>
        </w:rPr>
      </w:pPr>
    </w:p>
    <w:p w:rsidR="00EA032C" w:rsidRPr="00EA032C" w:rsidRDefault="00EA032C" w:rsidP="00EA032C">
      <w:pPr>
        <w:jc w:val="center"/>
        <w:rPr>
          <w:b/>
          <w:sz w:val="28"/>
          <w:szCs w:val="28"/>
          <w:lang w:val="en-US"/>
        </w:rPr>
      </w:pPr>
      <w:r>
        <w:rPr>
          <w:b/>
          <w:sz w:val="28"/>
          <w:szCs w:val="28"/>
          <w:lang w:val="en-US"/>
        </w:rPr>
        <w:t>Summary</w:t>
      </w:r>
    </w:p>
    <w:p w:rsidR="003E3101" w:rsidRDefault="003E3101" w:rsidP="00EA032C">
      <w:pPr>
        <w:ind w:firstLine="708"/>
        <w:jc w:val="both"/>
        <w:rPr>
          <w:sz w:val="28"/>
          <w:szCs w:val="28"/>
          <w:lang w:val="en-US"/>
        </w:rPr>
      </w:pPr>
    </w:p>
    <w:p w:rsidR="003E6EF7" w:rsidRDefault="00EA032C" w:rsidP="00EA032C">
      <w:pPr>
        <w:ind w:firstLine="708"/>
        <w:jc w:val="both"/>
        <w:rPr>
          <w:sz w:val="28"/>
          <w:szCs w:val="28"/>
          <w:lang w:val="en-US"/>
        </w:rPr>
      </w:pPr>
      <w:r>
        <w:rPr>
          <w:sz w:val="28"/>
          <w:szCs w:val="28"/>
          <w:lang w:val="en-US"/>
        </w:rPr>
        <w:t xml:space="preserve">The aim of this article is to dwell on the English dialects and to give a detailed characteristic of them. </w:t>
      </w:r>
      <w:r w:rsidRPr="00251E71">
        <w:rPr>
          <w:sz w:val="28"/>
          <w:szCs w:val="28"/>
          <w:lang w:val="en-US"/>
        </w:rPr>
        <w:t>English is act</w:t>
      </w:r>
      <w:r>
        <w:rPr>
          <w:sz w:val="28"/>
          <w:szCs w:val="28"/>
          <w:lang w:val="en-US"/>
        </w:rPr>
        <w:t>ually an unusual language</w:t>
      </w:r>
      <w:r w:rsidR="00B97B2E">
        <w:rPr>
          <w:sz w:val="28"/>
          <w:szCs w:val="28"/>
          <w:lang w:val="en-US"/>
        </w:rPr>
        <w:t>:</w:t>
      </w:r>
      <w:r w:rsidRPr="00251E71">
        <w:rPr>
          <w:sz w:val="28"/>
          <w:szCs w:val="28"/>
          <w:lang w:val="en-US"/>
        </w:rPr>
        <w:t xml:space="preserve"> a blend of early Frisian and Saxon, it absorbed Danish and Norman French, and later added </w:t>
      </w:r>
      <w:r w:rsidRPr="00251E71">
        <w:rPr>
          <w:sz w:val="28"/>
          <w:szCs w:val="28"/>
          <w:lang w:val="en-US"/>
        </w:rPr>
        <w:lastRenderedPageBreak/>
        <w:t>many La</w:t>
      </w:r>
      <w:r>
        <w:rPr>
          <w:sz w:val="28"/>
          <w:szCs w:val="28"/>
          <w:lang w:val="en-US"/>
        </w:rPr>
        <w:t xml:space="preserve">tin and Greek technical terms. </w:t>
      </w:r>
      <w:r w:rsidRPr="00251E71">
        <w:rPr>
          <w:sz w:val="28"/>
          <w:szCs w:val="28"/>
          <w:lang w:val="en-US"/>
        </w:rPr>
        <w:t>In the US, Canada, Hawaii, Australia, New Zealand, South Africa, and elsewhere, it absorbed terms for indigeno</w:t>
      </w:r>
      <w:r>
        <w:rPr>
          <w:sz w:val="28"/>
          <w:szCs w:val="28"/>
          <w:lang w:val="en-US"/>
        </w:rPr>
        <w:t xml:space="preserve">us plants, animals, foodstuffs, </w:t>
      </w:r>
      <w:r w:rsidRPr="00251E71">
        <w:rPr>
          <w:sz w:val="28"/>
          <w:szCs w:val="28"/>
          <w:lang w:val="en-US"/>
        </w:rPr>
        <w:t>clothing, housing, and other items from n</w:t>
      </w:r>
      <w:r>
        <w:rPr>
          <w:sz w:val="28"/>
          <w:szCs w:val="28"/>
          <w:lang w:val="en-US"/>
        </w:rPr>
        <w:t xml:space="preserve">ative and immigrant languages. Plus, the </w:t>
      </w:r>
      <w:r w:rsidRPr="00251E71">
        <w:rPr>
          <w:sz w:val="28"/>
          <w:szCs w:val="28"/>
          <w:lang w:val="en-US"/>
        </w:rPr>
        <w:t>various dialects, from Cockney to Jamaican, and innumerable sources of slang, from Polari to hip hop, continue to add novel terms and expressions to the mix.</w:t>
      </w:r>
    </w:p>
    <w:p w:rsidR="00587D6F" w:rsidRDefault="00587D6F" w:rsidP="006A3088">
      <w:pPr>
        <w:rPr>
          <w:sz w:val="28"/>
          <w:szCs w:val="28"/>
          <w:lang w:val="uk-UA"/>
        </w:rPr>
      </w:pPr>
    </w:p>
    <w:p w:rsidR="00587D6F" w:rsidRDefault="00587D6F" w:rsidP="006A3088">
      <w:pPr>
        <w:rPr>
          <w:sz w:val="28"/>
          <w:szCs w:val="28"/>
          <w:lang w:val="uk-UA"/>
        </w:rPr>
      </w:pPr>
    </w:p>
    <w:p w:rsidR="00587D6F" w:rsidRDefault="00587D6F" w:rsidP="006A3088">
      <w:pPr>
        <w:rPr>
          <w:sz w:val="28"/>
          <w:szCs w:val="28"/>
          <w:lang w:val="uk-UA"/>
        </w:rPr>
      </w:pPr>
    </w:p>
    <w:p w:rsidR="00587D6F" w:rsidRDefault="00587D6F" w:rsidP="006A3088">
      <w:pPr>
        <w:rPr>
          <w:sz w:val="28"/>
          <w:szCs w:val="28"/>
          <w:lang w:val="uk-UA"/>
        </w:rPr>
      </w:pPr>
    </w:p>
    <w:p w:rsidR="00587D6F" w:rsidRDefault="00587D6F" w:rsidP="006A3088">
      <w:pPr>
        <w:rPr>
          <w:sz w:val="28"/>
          <w:szCs w:val="28"/>
          <w:lang w:val="uk-UA"/>
        </w:rPr>
      </w:pPr>
    </w:p>
    <w:p w:rsidR="00587D6F" w:rsidRDefault="00587D6F" w:rsidP="006A3088">
      <w:pPr>
        <w:rPr>
          <w:sz w:val="28"/>
          <w:szCs w:val="28"/>
          <w:lang w:val="uk-UA"/>
        </w:rPr>
      </w:pPr>
    </w:p>
    <w:p w:rsidR="00587D6F" w:rsidRDefault="00587D6F" w:rsidP="006A3088">
      <w:pPr>
        <w:rPr>
          <w:sz w:val="28"/>
          <w:szCs w:val="28"/>
          <w:lang w:val="uk-UA"/>
        </w:rPr>
      </w:pPr>
    </w:p>
    <w:p w:rsidR="006A3088" w:rsidRPr="00A3729C" w:rsidRDefault="006A3088" w:rsidP="006A3088">
      <w:pPr>
        <w:rPr>
          <w:sz w:val="28"/>
          <w:szCs w:val="28"/>
        </w:rPr>
      </w:pPr>
      <w:r w:rsidRPr="00A3729C">
        <w:rPr>
          <w:sz w:val="28"/>
          <w:szCs w:val="28"/>
        </w:rPr>
        <w:t>УДК 821.512.161-3</w:t>
      </w:r>
    </w:p>
    <w:p w:rsidR="006A3088" w:rsidRPr="00CC338D" w:rsidRDefault="006A3088" w:rsidP="006A3088">
      <w:pPr>
        <w:ind w:firstLine="709"/>
        <w:jc w:val="center"/>
        <w:rPr>
          <w:b/>
          <w:sz w:val="28"/>
          <w:szCs w:val="28"/>
        </w:rPr>
      </w:pPr>
    </w:p>
    <w:p w:rsidR="006A3088" w:rsidRPr="00A3729C" w:rsidRDefault="006A3088" w:rsidP="00CD6792">
      <w:pPr>
        <w:jc w:val="center"/>
        <w:rPr>
          <w:b/>
          <w:sz w:val="28"/>
          <w:szCs w:val="28"/>
        </w:rPr>
      </w:pPr>
      <w:r w:rsidRPr="00A3729C">
        <w:rPr>
          <w:b/>
          <w:sz w:val="28"/>
          <w:szCs w:val="28"/>
        </w:rPr>
        <w:t>БІОГРАФІЧНИЙ МОДУС У ТУРЕЦЬКІЙ ДРАМАТУРГІЇ ПОСТМОДЕРНОЇ ДОБИ (НА МАТЕРІАЛІ П</w:t>
      </w:r>
      <w:r w:rsidR="009B5050" w:rsidRPr="009B5050">
        <w:rPr>
          <w:b/>
          <w:sz w:val="28"/>
          <w:szCs w:val="28"/>
        </w:rPr>
        <w:t>’</w:t>
      </w:r>
      <w:r w:rsidRPr="00A3729C">
        <w:rPr>
          <w:b/>
          <w:sz w:val="28"/>
          <w:szCs w:val="28"/>
        </w:rPr>
        <w:t>ЄСИ «ТЕНЦИНГ»)</w:t>
      </w:r>
    </w:p>
    <w:p w:rsidR="006A3088" w:rsidRPr="006A3088" w:rsidRDefault="006A3088" w:rsidP="006A3088">
      <w:pPr>
        <w:jc w:val="center"/>
        <w:rPr>
          <w:b/>
          <w:sz w:val="28"/>
          <w:szCs w:val="28"/>
          <w:lang w:eastAsia="uk-UA"/>
        </w:rPr>
      </w:pPr>
    </w:p>
    <w:p w:rsidR="006A3088" w:rsidRPr="00A3729C" w:rsidRDefault="006A3088" w:rsidP="006A3088">
      <w:pPr>
        <w:jc w:val="center"/>
        <w:rPr>
          <w:b/>
          <w:sz w:val="28"/>
          <w:szCs w:val="28"/>
          <w:lang w:eastAsia="uk-UA"/>
        </w:rPr>
      </w:pPr>
      <w:r w:rsidRPr="00A3729C">
        <w:rPr>
          <w:b/>
          <w:sz w:val="28"/>
          <w:szCs w:val="28"/>
          <w:lang w:eastAsia="uk-UA"/>
        </w:rPr>
        <w:t>Прушковська І.В.</w:t>
      </w:r>
    </w:p>
    <w:p w:rsidR="006A3088" w:rsidRPr="006A3088" w:rsidRDefault="006A3088" w:rsidP="006A3088">
      <w:pPr>
        <w:jc w:val="center"/>
        <w:rPr>
          <w:i/>
          <w:sz w:val="28"/>
          <w:szCs w:val="28"/>
          <w:lang w:eastAsia="uk-UA"/>
        </w:rPr>
      </w:pPr>
      <w:r w:rsidRPr="006A3088">
        <w:rPr>
          <w:i/>
          <w:sz w:val="28"/>
          <w:szCs w:val="28"/>
          <w:lang w:eastAsia="uk-UA"/>
        </w:rPr>
        <w:t>Київський національний університет імені Тараса Шевченка</w:t>
      </w:r>
    </w:p>
    <w:p w:rsidR="006A3088" w:rsidRPr="00A3729C" w:rsidRDefault="006A3088" w:rsidP="006A3088">
      <w:pPr>
        <w:ind w:firstLine="709"/>
        <w:jc w:val="both"/>
        <w:rPr>
          <w:sz w:val="28"/>
          <w:szCs w:val="28"/>
          <w:lang w:eastAsia="uk-UA"/>
        </w:rPr>
      </w:pPr>
    </w:p>
    <w:p w:rsidR="006A3088" w:rsidRPr="00A3729C" w:rsidRDefault="006A3088" w:rsidP="006A3088">
      <w:pPr>
        <w:ind w:firstLine="709"/>
        <w:jc w:val="both"/>
        <w:rPr>
          <w:sz w:val="28"/>
          <w:szCs w:val="28"/>
        </w:rPr>
      </w:pPr>
      <w:r w:rsidRPr="00A3729C">
        <w:rPr>
          <w:sz w:val="28"/>
          <w:szCs w:val="28"/>
        </w:rPr>
        <w:t xml:space="preserve">У 80-ті, 90-ті рр. ХХ ст. драматургія Туреччини переживала тематичну кризу жанру на тлі політичних та економічних проблем. Складні політичні </w:t>
      </w:r>
      <w:r w:rsidRPr="00A3729C">
        <w:rPr>
          <w:sz w:val="16"/>
          <w:szCs w:val="16"/>
        </w:rPr>
        <w:t xml:space="preserve"> </w:t>
      </w:r>
      <w:r w:rsidRPr="00A3729C">
        <w:rPr>
          <w:sz w:val="28"/>
          <w:szCs w:val="28"/>
        </w:rPr>
        <w:t xml:space="preserve">умови спричинили викоренення драматургічних творів, які торкалися важливих соціальних питань. Зі сцен театрів почали зникати трагедії, натомість основний репертуар </w:t>
      </w:r>
      <w:r w:rsidRPr="00A3729C">
        <w:rPr>
          <w:sz w:val="16"/>
          <w:szCs w:val="16"/>
        </w:rPr>
        <w:t xml:space="preserve"> </w:t>
      </w:r>
      <w:r w:rsidRPr="00A3729C">
        <w:rPr>
          <w:sz w:val="28"/>
          <w:szCs w:val="28"/>
        </w:rPr>
        <w:t>складався з водевілів та бульварних гуморесок</w:t>
      </w:r>
      <w:r>
        <w:rPr>
          <w:sz w:val="28"/>
          <w:szCs w:val="28"/>
        </w:rPr>
        <w:t>.</w:t>
      </w:r>
      <w:r w:rsidRPr="00A3729C">
        <w:rPr>
          <w:sz w:val="28"/>
          <w:szCs w:val="28"/>
        </w:rPr>
        <w:t xml:space="preserve"> </w:t>
      </w:r>
      <w:r>
        <w:rPr>
          <w:sz w:val="28"/>
          <w:szCs w:val="28"/>
        </w:rPr>
        <w:t>С</w:t>
      </w:r>
      <w:r w:rsidRPr="00A3729C">
        <w:rPr>
          <w:sz w:val="28"/>
          <w:szCs w:val="28"/>
        </w:rPr>
        <w:t xml:space="preserve">тавилися також історичні драми Турана Офлазоглу «Божевільний Ібрагім», «Селім ІІІ», Орхана Асени «Гюррем Султан», п’єси на неполітичну тематику Реджепа Більгінера, Октая Араїджи, Октая Ріфата. Також з’являлися й нові, молоді драматурги, такі як Муратхан Мунган, Ерхан Гьокгюджу, Адем Атар, Улькю Айваз, Тургай Нар, Ерман Джанатан, Йилдирай Шентюрк, Мемет Байдур, мистецькі пошуки яких схилялись до біографічної тематики.  </w:t>
      </w:r>
    </w:p>
    <w:p w:rsidR="006A3088" w:rsidRPr="00A3729C" w:rsidRDefault="006A3088" w:rsidP="006A3088">
      <w:pPr>
        <w:autoSpaceDE w:val="0"/>
        <w:autoSpaceDN w:val="0"/>
        <w:adjustRightInd w:val="0"/>
        <w:ind w:firstLine="709"/>
        <w:jc w:val="both"/>
        <w:rPr>
          <w:sz w:val="28"/>
          <w:szCs w:val="28"/>
        </w:rPr>
      </w:pPr>
      <w:r w:rsidRPr="00A3729C">
        <w:rPr>
          <w:sz w:val="28"/>
          <w:szCs w:val="28"/>
        </w:rPr>
        <w:t xml:space="preserve">Опрацювання біографічного модусу постмодерної доби у турецькій драматургії є порівняно </w:t>
      </w:r>
      <w:r w:rsidRPr="00A3729C">
        <w:rPr>
          <w:b/>
          <w:sz w:val="28"/>
          <w:szCs w:val="28"/>
        </w:rPr>
        <w:t xml:space="preserve">новим </w:t>
      </w:r>
      <w:r w:rsidRPr="00A3729C">
        <w:rPr>
          <w:sz w:val="28"/>
          <w:szCs w:val="28"/>
        </w:rPr>
        <w:t xml:space="preserve">для українського сходознавства, спеціальних наукових розвідок з цього питання наразі не існує, і цим зумовлюється </w:t>
      </w:r>
      <w:r w:rsidRPr="00A3729C">
        <w:rPr>
          <w:b/>
          <w:sz w:val="28"/>
          <w:szCs w:val="28"/>
        </w:rPr>
        <w:t>актуальність</w:t>
      </w:r>
      <w:r w:rsidRPr="00A3729C">
        <w:rPr>
          <w:sz w:val="28"/>
          <w:szCs w:val="28"/>
        </w:rPr>
        <w:t xml:space="preserve"> обраної теми. </w:t>
      </w:r>
      <w:r w:rsidRPr="00A3729C">
        <w:rPr>
          <w:b/>
          <w:sz w:val="28"/>
          <w:szCs w:val="28"/>
        </w:rPr>
        <w:t>Об’єктом</w:t>
      </w:r>
      <w:r w:rsidRPr="00A3729C">
        <w:rPr>
          <w:sz w:val="28"/>
          <w:szCs w:val="28"/>
        </w:rPr>
        <w:t xml:space="preserve"> дослідження є художньо-біографічна п’єса турецького драматурга Мемета Байдура. </w:t>
      </w:r>
    </w:p>
    <w:p w:rsidR="006A3088" w:rsidRPr="00A3729C" w:rsidRDefault="006A3088" w:rsidP="006A3088">
      <w:pPr>
        <w:autoSpaceDE w:val="0"/>
        <w:autoSpaceDN w:val="0"/>
        <w:adjustRightInd w:val="0"/>
        <w:ind w:firstLine="709"/>
        <w:jc w:val="both"/>
        <w:rPr>
          <w:sz w:val="28"/>
          <w:szCs w:val="28"/>
        </w:rPr>
      </w:pPr>
      <w:r w:rsidRPr="00A3729C">
        <w:rPr>
          <w:sz w:val="28"/>
          <w:szCs w:val="28"/>
        </w:rPr>
        <w:t xml:space="preserve">Літературна рецепція драматургії Мемета Байдура (1951-2001) у площині біографічних образів є досить фрагментарною, можна назвати лише кілька прізвищ турецьких науковців, які </w:t>
      </w:r>
      <w:r w:rsidRPr="00A3729C">
        <w:rPr>
          <w:sz w:val="16"/>
          <w:szCs w:val="16"/>
        </w:rPr>
        <w:t xml:space="preserve"> </w:t>
      </w:r>
      <w:r w:rsidRPr="00A3729C">
        <w:rPr>
          <w:sz w:val="28"/>
          <w:szCs w:val="28"/>
        </w:rPr>
        <w:t xml:space="preserve">торкалися проблем розвитку біографічної літератури, а саме Джеват Чапан, Севгі Граф, Севда Шенер.  </w:t>
      </w:r>
    </w:p>
    <w:p w:rsidR="006A3088" w:rsidRPr="00A3729C" w:rsidRDefault="006A3088" w:rsidP="006A3088">
      <w:pPr>
        <w:ind w:firstLine="709"/>
        <w:jc w:val="both"/>
        <w:rPr>
          <w:sz w:val="28"/>
          <w:szCs w:val="28"/>
        </w:rPr>
      </w:pPr>
      <w:r w:rsidRPr="00A3729C">
        <w:rPr>
          <w:sz w:val="28"/>
          <w:szCs w:val="28"/>
        </w:rPr>
        <w:t>Поява на драматургічній арені Мемета Байдура умовно відсунула на другий план театральну кризу.  З 1982 по 2000 рр. Мемет Байдур написав двадцять три п</w:t>
      </w:r>
      <w:r w:rsidR="00F367A2" w:rsidRPr="00F367A2">
        <w:rPr>
          <w:sz w:val="28"/>
          <w:szCs w:val="28"/>
        </w:rPr>
        <w:t>’</w:t>
      </w:r>
      <w:r w:rsidRPr="00A3729C">
        <w:rPr>
          <w:sz w:val="28"/>
          <w:szCs w:val="28"/>
        </w:rPr>
        <w:t xml:space="preserve">єси, кожна з яких приваблює своїм комізмом і водночас </w:t>
      </w:r>
      <w:r w:rsidRPr="00A3729C">
        <w:rPr>
          <w:sz w:val="28"/>
          <w:szCs w:val="28"/>
        </w:rPr>
        <w:lastRenderedPageBreak/>
        <w:t xml:space="preserve">трагізмом. Автор досить вдало завуальовує трагічні моменти своїх творів під комічною поведінкою героїв. У пʼєсах </w:t>
      </w:r>
      <w:r w:rsidRPr="00C76F0C">
        <w:rPr>
          <w:sz w:val="28"/>
          <w:szCs w:val="28"/>
        </w:rPr>
        <w:t>Мемета Байдура</w:t>
      </w:r>
      <w:r w:rsidRPr="00A3729C">
        <w:rPr>
          <w:sz w:val="28"/>
          <w:szCs w:val="28"/>
        </w:rPr>
        <w:t xml:space="preserve"> «Лимон»</w:t>
      </w:r>
      <w:r>
        <w:rPr>
          <w:sz w:val="28"/>
          <w:szCs w:val="28"/>
        </w:rPr>
        <w:t xml:space="preserve"> </w:t>
      </w:r>
      <w:r w:rsidRPr="00A3729C">
        <w:rPr>
          <w:sz w:val="28"/>
          <w:szCs w:val="28"/>
        </w:rPr>
        <w:t>(1982), «День-ніч» (1982), «Гра – смерть» (1982), «Іграшки самотності» (1984), «Жіноча станція» (1987), «Республіканська дівчина» (1988), «До обіду» (1988), «Орхідеї на місці пожежі» (1989), «Ноги кохання» (1992),  вимальовується повноцінна система образів, наділених індивідуальними рисами, за допомоги яких митець висловлює своє ставлення до життя. Палітра образів турецького драматурга має не лише індивідуальне й узагальнено-пізнавальне значення, але й значення повчальне: уособлюючи в художньому образі свою відразу до того, що відбувається в суспільстві, намагається звернути увагу на існуючі проблеми.</w:t>
      </w:r>
    </w:p>
    <w:p w:rsidR="006A3088" w:rsidRPr="00A3729C" w:rsidRDefault="006A3088" w:rsidP="006A3088">
      <w:pPr>
        <w:ind w:firstLine="709"/>
        <w:jc w:val="both"/>
        <w:rPr>
          <w:sz w:val="28"/>
          <w:szCs w:val="28"/>
          <w:lang w:eastAsia="uk-UA"/>
        </w:rPr>
      </w:pPr>
      <w:r w:rsidRPr="00A3729C">
        <w:rPr>
          <w:sz w:val="28"/>
          <w:szCs w:val="28"/>
        </w:rPr>
        <w:t>До біографічної тематики Мемет Байдур звертається у п</w:t>
      </w:r>
      <w:r w:rsidR="00F367A2" w:rsidRPr="00F367A2">
        <w:rPr>
          <w:sz w:val="28"/>
          <w:szCs w:val="28"/>
        </w:rPr>
        <w:t>’</w:t>
      </w:r>
      <w:r w:rsidRPr="00A3729C">
        <w:rPr>
          <w:sz w:val="28"/>
          <w:szCs w:val="28"/>
        </w:rPr>
        <w:t>єсах «Володимир Комаров» (1990) і «Тенцинг» (1993). У драмі «Володимир Комаров» задіяні класичні ресурси біографічної драми, тоді як у п</w:t>
      </w:r>
      <w:r w:rsidR="00F367A2" w:rsidRPr="00F367A2">
        <w:rPr>
          <w:sz w:val="28"/>
          <w:szCs w:val="28"/>
        </w:rPr>
        <w:t>’</w:t>
      </w:r>
      <w:r w:rsidRPr="00A3729C">
        <w:rPr>
          <w:sz w:val="28"/>
          <w:szCs w:val="28"/>
        </w:rPr>
        <w:t>єсі «Тенцинг»</w:t>
      </w:r>
      <w:r w:rsidRPr="00A3729C">
        <w:rPr>
          <w:rStyle w:val="googqs-tidbit-0"/>
          <w:sz w:val="28"/>
          <w:szCs w:val="28"/>
        </w:rPr>
        <w:t xml:space="preserve"> а</w:t>
      </w:r>
      <w:r w:rsidRPr="00A3729C">
        <w:rPr>
          <w:sz w:val="28"/>
          <w:szCs w:val="28"/>
          <w:lang w:eastAsia="uk-UA"/>
        </w:rPr>
        <w:t xml:space="preserve">втор не намагається сакраментально-ціннісно відтворити життєві колізії протагоніста, а навпаки, прагне зобразити біографічного героя амбівалентно, подекуди квазібіографічно. У такий спосіб на основі біографії створено </w:t>
      </w:r>
      <w:r>
        <w:rPr>
          <w:sz w:val="28"/>
          <w:szCs w:val="28"/>
          <w:lang w:eastAsia="uk-UA"/>
        </w:rPr>
        <w:t>образ</w:t>
      </w:r>
      <w:r w:rsidRPr="00A3729C">
        <w:rPr>
          <w:sz w:val="28"/>
          <w:szCs w:val="28"/>
          <w:lang w:eastAsia="uk-UA"/>
        </w:rPr>
        <w:t>, який втілює культурний тип зі своїми власними кодами і нормами</w:t>
      </w:r>
      <w:r>
        <w:rPr>
          <w:sz w:val="28"/>
          <w:szCs w:val="28"/>
          <w:lang w:eastAsia="uk-UA"/>
        </w:rPr>
        <w:t xml:space="preserve"> –</w:t>
      </w:r>
      <w:r w:rsidRPr="00A3729C">
        <w:rPr>
          <w:sz w:val="28"/>
          <w:szCs w:val="28"/>
          <w:lang w:eastAsia="uk-UA"/>
        </w:rPr>
        <w:t xml:space="preserve"> </w:t>
      </w:r>
      <w:r w:rsidRPr="004C3481">
        <w:rPr>
          <w:sz w:val="28"/>
          <w:szCs w:val="28"/>
          <w:lang w:eastAsia="uk-UA"/>
        </w:rPr>
        <w:t>узагальнений</w:t>
      </w:r>
      <w:r w:rsidRPr="00A3729C">
        <w:rPr>
          <w:sz w:val="28"/>
          <w:szCs w:val="28"/>
          <w:lang w:eastAsia="uk-UA"/>
        </w:rPr>
        <w:t xml:space="preserve"> тип людини цієї культури.</w:t>
      </w:r>
    </w:p>
    <w:p w:rsidR="006A3088" w:rsidRPr="00A3729C" w:rsidRDefault="006A3088" w:rsidP="006A3088">
      <w:pPr>
        <w:ind w:firstLine="709"/>
        <w:jc w:val="both"/>
        <w:rPr>
          <w:sz w:val="16"/>
          <w:szCs w:val="16"/>
          <w:lang w:eastAsia="uk-UA"/>
        </w:rPr>
      </w:pPr>
      <w:r w:rsidRPr="00A3729C">
        <w:rPr>
          <w:sz w:val="28"/>
          <w:szCs w:val="28"/>
          <w:lang w:eastAsia="uk-UA"/>
        </w:rPr>
        <w:t xml:space="preserve">В одному зі своїх есе Мемет Байдур розкриває причини, які надихнули його на написання п’єси «Тенцинг». У 1992 році він летів у Париж і в літаку в газеті «Ле Монде» прочитав статтю на дві сторінки, яка була присвячена сорокаріччю з дня сходження на гору Еверест. У статті згадувалося ім’я Едмонда Гілларі як людини, яка першою ступила на вершину найвищої гори. Статтю прикрашало фото </w:t>
      </w:r>
      <w:r w:rsidRPr="003872D0">
        <w:rPr>
          <w:sz w:val="28"/>
          <w:szCs w:val="28"/>
          <w:lang w:eastAsia="uk-UA"/>
        </w:rPr>
        <w:t>Гілларі й Тенцинга</w:t>
      </w:r>
      <w:r w:rsidRPr="00A3729C">
        <w:rPr>
          <w:sz w:val="28"/>
          <w:szCs w:val="28"/>
          <w:lang w:eastAsia="uk-UA"/>
        </w:rPr>
        <w:t xml:space="preserve"> «невисокого, з розкосими очима, гарної статури»  [</w:t>
      </w:r>
      <w:r w:rsidRPr="00A3729C">
        <w:rPr>
          <w:sz w:val="28"/>
          <w:szCs w:val="28"/>
          <w:lang w:val="tr-TR" w:eastAsia="uk-UA"/>
        </w:rPr>
        <w:t>5</w:t>
      </w:r>
      <w:r w:rsidRPr="00A3729C">
        <w:rPr>
          <w:sz w:val="28"/>
          <w:szCs w:val="28"/>
          <w:lang w:eastAsia="uk-UA"/>
        </w:rPr>
        <w:t xml:space="preserve">, с. 33]. </w:t>
      </w:r>
    </w:p>
    <w:p w:rsidR="006A3088" w:rsidRPr="00A3729C" w:rsidRDefault="006A3088" w:rsidP="006A3088">
      <w:pPr>
        <w:ind w:firstLine="709"/>
        <w:jc w:val="both"/>
        <w:rPr>
          <w:sz w:val="28"/>
          <w:szCs w:val="28"/>
          <w:lang w:eastAsia="uk-UA"/>
        </w:rPr>
      </w:pPr>
      <w:r w:rsidRPr="00A3729C">
        <w:rPr>
          <w:sz w:val="28"/>
          <w:szCs w:val="28"/>
          <w:lang w:eastAsia="uk-UA"/>
        </w:rPr>
        <w:t>Події п’єси розгортаються у 1993 р.  Едмонда Гілларі запросили на збори, присвячені сорокаріччю підкорення Евересту. На зборах присутня молода кореспондентка на ім’я Лейла, яка намагається дізнатися правду, хто ж саме першим ступив на вершину гори – Гілларі чи Тенцинг. За сюжетом Гілларі на зустрічі з кореспондентами заявив, що сорок років тому саме він ступив на вершину першим, а не Тенцинг, як було оголошено раніше:</w:t>
      </w:r>
    </w:p>
    <w:p w:rsidR="006A3088" w:rsidRPr="00A3729C" w:rsidRDefault="006A3088" w:rsidP="006A3088">
      <w:pPr>
        <w:ind w:firstLine="709"/>
        <w:jc w:val="both"/>
        <w:rPr>
          <w:i/>
          <w:sz w:val="28"/>
          <w:szCs w:val="28"/>
          <w:lang w:eastAsia="uk-UA"/>
        </w:rPr>
      </w:pPr>
      <w:r w:rsidRPr="00A3729C">
        <w:rPr>
          <w:i/>
          <w:sz w:val="28"/>
          <w:szCs w:val="28"/>
          <w:lang w:eastAsia="uk-UA"/>
        </w:rPr>
        <w:t xml:space="preserve">Лейла: Сорок років тому, коли ви зійшли з Евересту, на вас чекали сотні людей... Ви... сказали їм, </w:t>
      </w:r>
      <w:r>
        <w:rPr>
          <w:i/>
          <w:sz w:val="28"/>
          <w:szCs w:val="28"/>
          <w:lang w:eastAsia="uk-UA"/>
        </w:rPr>
        <w:t>що першим на вершину ступив Тенц</w:t>
      </w:r>
      <w:r w:rsidRPr="00A3729C">
        <w:rPr>
          <w:i/>
          <w:sz w:val="28"/>
          <w:szCs w:val="28"/>
          <w:lang w:eastAsia="uk-UA"/>
        </w:rPr>
        <w:t>инг Норгай.</w:t>
      </w:r>
    </w:p>
    <w:p w:rsidR="006A3088" w:rsidRPr="00A3729C" w:rsidRDefault="006A3088" w:rsidP="006A3088">
      <w:pPr>
        <w:ind w:firstLine="709"/>
        <w:jc w:val="both"/>
        <w:rPr>
          <w:i/>
          <w:sz w:val="28"/>
          <w:szCs w:val="28"/>
          <w:lang w:eastAsia="uk-UA"/>
        </w:rPr>
      </w:pPr>
      <w:r w:rsidRPr="00A3729C">
        <w:rPr>
          <w:i/>
          <w:sz w:val="28"/>
          <w:szCs w:val="28"/>
          <w:lang w:eastAsia="uk-UA"/>
        </w:rPr>
        <w:t>Едмунд: Так. Саме так і було.</w:t>
      </w:r>
    </w:p>
    <w:p w:rsidR="006A3088" w:rsidRPr="00A3729C" w:rsidRDefault="006A3088" w:rsidP="006A3088">
      <w:pPr>
        <w:ind w:firstLine="709"/>
        <w:jc w:val="both"/>
        <w:rPr>
          <w:i/>
          <w:sz w:val="28"/>
          <w:szCs w:val="28"/>
          <w:lang w:eastAsia="uk-UA"/>
        </w:rPr>
      </w:pPr>
      <w:r w:rsidRPr="00A3729C">
        <w:rPr>
          <w:i/>
          <w:sz w:val="28"/>
          <w:szCs w:val="28"/>
          <w:lang w:eastAsia="uk-UA"/>
        </w:rPr>
        <w:t>Лейла: За сорок років ...сьогодні... ви стверджуєте, що першим були ви.</w:t>
      </w:r>
    </w:p>
    <w:p w:rsidR="006A3088" w:rsidRPr="00A3729C" w:rsidRDefault="006A3088" w:rsidP="006A3088">
      <w:pPr>
        <w:ind w:firstLine="709"/>
        <w:jc w:val="both"/>
        <w:rPr>
          <w:i/>
          <w:sz w:val="28"/>
          <w:szCs w:val="28"/>
          <w:lang w:eastAsia="uk-UA"/>
        </w:rPr>
      </w:pPr>
      <w:r w:rsidRPr="00A3729C">
        <w:rPr>
          <w:i/>
          <w:sz w:val="28"/>
          <w:szCs w:val="28"/>
          <w:lang w:eastAsia="uk-UA"/>
        </w:rPr>
        <w:t>Едмунд: Так.</w:t>
      </w:r>
    </w:p>
    <w:p w:rsidR="006A3088" w:rsidRPr="00A3729C" w:rsidRDefault="006A3088" w:rsidP="006A3088">
      <w:pPr>
        <w:ind w:firstLine="709"/>
        <w:jc w:val="both"/>
        <w:rPr>
          <w:i/>
          <w:sz w:val="28"/>
          <w:szCs w:val="28"/>
          <w:lang w:eastAsia="uk-UA"/>
        </w:rPr>
      </w:pPr>
      <w:r w:rsidRPr="00A3729C">
        <w:rPr>
          <w:i/>
          <w:sz w:val="28"/>
          <w:szCs w:val="28"/>
          <w:lang w:eastAsia="uk-UA"/>
        </w:rPr>
        <w:t>Лейла: То сорок років тому ви сказали неправду?</w:t>
      </w:r>
    </w:p>
    <w:p w:rsidR="006A3088" w:rsidRPr="00A3729C" w:rsidRDefault="006A3088" w:rsidP="006A3088">
      <w:pPr>
        <w:ind w:firstLine="709"/>
        <w:jc w:val="both"/>
        <w:rPr>
          <w:i/>
          <w:sz w:val="28"/>
          <w:szCs w:val="28"/>
          <w:lang w:eastAsia="uk-UA"/>
        </w:rPr>
      </w:pPr>
      <w:r w:rsidRPr="00A3729C">
        <w:rPr>
          <w:i/>
          <w:sz w:val="28"/>
          <w:szCs w:val="28"/>
          <w:lang w:eastAsia="uk-UA"/>
        </w:rPr>
        <w:t xml:space="preserve">Едмунд: Ні, я ніколи не казав неправду </w:t>
      </w:r>
      <w:r w:rsidRPr="00A3729C">
        <w:rPr>
          <w:sz w:val="28"/>
          <w:szCs w:val="28"/>
          <w:lang w:eastAsia="uk-UA"/>
        </w:rPr>
        <w:t>[4, с. 681].</w:t>
      </w:r>
    </w:p>
    <w:p w:rsidR="006A3088" w:rsidRPr="00A3729C" w:rsidRDefault="006A3088" w:rsidP="006A3088">
      <w:pPr>
        <w:ind w:firstLine="709"/>
        <w:jc w:val="both"/>
        <w:rPr>
          <w:sz w:val="28"/>
          <w:szCs w:val="28"/>
        </w:rPr>
      </w:pPr>
      <w:r w:rsidRPr="00A3729C">
        <w:rPr>
          <w:sz w:val="28"/>
          <w:szCs w:val="28"/>
          <w:lang w:eastAsia="uk-UA"/>
        </w:rPr>
        <w:t>З автобіографії Тенцинга відомо, що питання про те, хто саме першим дістався вершини Еверест</w:t>
      </w:r>
      <w:r>
        <w:rPr>
          <w:sz w:val="28"/>
          <w:szCs w:val="28"/>
          <w:lang w:eastAsia="uk-UA"/>
        </w:rPr>
        <w:t>у</w:t>
      </w:r>
      <w:r w:rsidRPr="00A3729C">
        <w:rPr>
          <w:sz w:val="28"/>
          <w:szCs w:val="28"/>
          <w:lang w:eastAsia="uk-UA"/>
        </w:rPr>
        <w:t>, турбувало тисячі людей і носило політичний характер. Тому</w:t>
      </w:r>
      <w:r w:rsidRPr="00A3729C">
        <w:rPr>
          <w:sz w:val="28"/>
          <w:szCs w:val="28"/>
        </w:rPr>
        <w:t xml:space="preserve"> 22 червня </w:t>
      </w:r>
      <w:r>
        <w:rPr>
          <w:sz w:val="28"/>
          <w:szCs w:val="28"/>
        </w:rPr>
        <w:t xml:space="preserve"> 1953 р. </w:t>
      </w:r>
      <w:r w:rsidRPr="00A3729C">
        <w:rPr>
          <w:sz w:val="28"/>
          <w:szCs w:val="28"/>
        </w:rPr>
        <w:t xml:space="preserve">у канцелярії прем’єр-міністра Непала Тенцинг і Гілларі підписали заяву, у якій говорилося, що вони обоє майже </w:t>
      </w:r>
      <w:r w:rsidRPr="00A3729C">
        <w:rPr>
          <w:sz w:val="28"/>
          <w:szCs w:val="28"/>
        </w:rPr>
        <w:lastRenderedPageBreak/>
        <w:t>одночасно ступили на вершину. Згодом Тенцинг зізнався, що першим ступив саме Гілларі: «Трохи не доходячи до вершини ми з Гілларі зупинились. Ми поглянули нагору, пішли далі.  Нас з</w:t>
      </w:r>
      <w:r w:rsidRPr="00A3729C">
        <w:rPr>
          <w:sz w:val="28"/>
          <w:szCs w:val="28"/>
          <w:lang w:eastAsia="uk-UA"/>
        </w:rPr>
        <w:t>’єднував</w:t>
      </w:r>
      <w:r w:rsidRPr="00A3729C">
        <w:rPr>
          <w:sz w:val="28"/>
          <w:szCs w:val="28"/>
        </w:rPr>
        <w:t xml:space="preserve"> канат довжиною з десять метрів, однак я тримав більшу його частину змотаною в руці, отже, нас розділяло не більш, ніж два метри. Я не думав про "першого" і "другого". Я не казав собі: "Там лежить золоте яблуко. Зараз відштовхну Гілларі й вхоплю яблуко перший". Ми рухалися повільно, але вірно. І ось ми дісталися вершини. Гілларі став на неї перший, я за ним»</w:t>
      </w:r>
      <w:r w:rsidRPr="00A3729C">
        <w:rPr>
          <w:sz w:val="28"/>
          <w:szCs w:val="28"/>
          <w:lang w:eastAsia="uk-UA"/>
        </w:rPr>
        <w:t xml:space="preserve"> [3].</w:t>
      </w:r>
      <w:r w:rsidRPr="00A3729C">
        <w:rPr>
          <w:i/>
          <w:sz w:val="28"/>
          <w:szCs w:val="28"/>
          <w:lang w:eastAsia="uk-UA"/>
        </w:rPr>
        <w:t xml:space="preserve"> </w:t>
      </w:r>
      <w:r w:rsidRPr="00A3729C">
        <w:rPr>
          <w:sz w:val="28"/>
          <w:szCs w:val="28"/>
        </w:rPr>
        <w:t xml:space="preserve"> </w:t>
      </w:r>
    </w:p>
    <w:p w:rsidR="006A3088" w:rsidRPr="00A3729C" w:rsidRDefault="006A3088" w:rsidP="006A3088">
      <w:pPr>
        <w:ind w:firstLine="709"/>
        <w:jc w:val="both"/>
        <w:rPr>
          <w:sz w:val="28"/>
          <w:szCs w:val="28"/>
          <w:lang w:eastAsia="uk-UA"/>
        </w:rPr>
      </w:pPr>
      <w:r w:rsidRPr="00A3729C">
        <w:rPr>
          <w:sz w:val="28"/>
          <w:szCs w:val="28"/>
          <w:lang w:eastAsia="uk-UA"/>
        </w:rPr>
        <w:t>Деякі літератори, незалежно від місця їх перебування, хоча й намагаються зберегти свої національні духовні цінності, майже не налаштовані антизахідно, що можна пояснити не лише багатоликістю Заходу, його особливістю притягувати й відштовхувати, але й характером життєвого досвіду й світобаченням літераторів. Інші бачать у Заході агресора, який намагається нав’язати народам Сходу свої правила й принципи [1, с. 7]. У передмові до п’єси автор зазначає, що він усім серцем полюбив свого протагоніста, але зненавидів Едмонда Гілларі [4, с. 676].</w:t>
      </w:r>
      <w:r w:rsidRPr="00A3729C">
        <w:rPr>
          <w:i/>
          <w:sz w:val="28"/>
          <w:szCs w:val="28"/>
          <w:lang w:eastAsia="uk-UA"/>
        </w:rPr>
        <w:t xml:space="preserve"> </w:t>
      </w:r>
      <w:r w:rsidRPr="00A3729C">
        <w:rPr>
          <w:sz w:val="28"/>
          <w:szCs w:val="28"/>
          <w:lang w:eastAsia="uk-UA"/>
        </w:rPr>
        <w:t>Тенцинг є внутрішнім голосом, совістю Едмонда упродовж всієї п’єси, його ніби не бачать інші герої п’єси, але він всюди й завжди переслідує англійського альпініста. Негативні почуття автора відчуваються і в репліках героїв його п’єси, їхній поведінці й ставленні один до одного. Найчіткіше прослідковуються натяки автора на довготривале зверхнє ставлення людини з Заходу до людини Сходу, гегемонію європейських уявлень про Схід і, як результат – негативне ставлення східної людини до білої:</w:t>
      </w:r>
    </w:p>
    <w:p w:rsidR="006A3088" w:rsidRPr="00A3729C" w:rsidRDefault="006A3088" w:rsidP="006A3088">
      <w:pPr>
        <w:ind w:firstLine="709"/>
        <w:jc w:val="both"/>
        <w:rPr>
          <w:i/>
          <w:sz w:val="28"/>
          <w:szCs w:val="28"/>
          <w:lang w:eastAsia="uk-UA"/>
        </w:rPr>
      </w:pPr>
      <w:r w:rsidRPr="00A3729C">
        <w:rPr>
          <w:i/>
          <w:sz w:val="28"/>
          <w:szCs w:val="28"/>
          <w:lang w:eastAsia="uk-UA"/>
        </w:rPr>
        <w:t>Тенцинг: Гілларі! Гілларі! Біла людина... занадто самотня. Раніше білі люди занадто багато пили,  говорили забагато всіляких дурниць. А зараз... самотні... Змагатися... Це смисл життя кожної білої людини. Обов</w:t>
      </w:r>
      <w:r w:rsidR="00F367A2" w:rsidRPr="00A03DCD">
        <w:rPr>
          <w:i/>
          <w:sz w:val="28"/>
          <w:szCs w:val="28"/>
          <w:lang w:eastAsia="uk-UA"/>
        </w:rPr>
        <w:t>’</w:t>
      </w:r>
      <w:r w:rsidRPr="00A3729C">
        <w:rPr>
          <w:i/>
          <w:sz w:val="28"/>
          <w:szCs w:val="28"/>
          <w:lang w:eastAsia="uk-UA"/>
        </w:rPr>
        <w:t xml:space="preserve">язково хтось має перемогти, а хтось програти. Так вони не тільки один з одним змагаються, вони ж і з природою, і зі світом, і з небосхилом змагаються. І, як не дивно, завжди перемагають. Едмунд прийшов до мене сорок років тому і каже: «Проведеш мене до вершини Евересту?». Я погодився. Є й інші гори, але ж білі люди захотіли саме Еверест, бо вона – найвища </w:t>
      </w:r>
      <w:r w:rsidRPr="00A3729C">
        <w:rPr>
          <w:sz w:val="28"/>
          <w:szCs w:val="28"/>
          <w:lang w:eastAsia="uk-UA"/>
        </w:rPr>
        <w:t>[4, с. 680]</w:t>
      </w:r>
      <w:r>
        <w:rPr>
          <w:sz w:val="28"/>
          <w:szCs w:val="28"/>
          <w:lang w:eastAsia="uk-UA"/>
        </w:rPr>
        <w:t xml:space="preserve">. </w:t>
      </w:r>
      <w:r w:rsidRPr="00A3729C">
        <w:rPr>
          <w:i/>
          <w:sz w:val="28"/>
          <w:szCs w:val="28"/>
          <w:lang w:eastAsia="uk-UA"/>
        </w:rPr>
        <w:t xml:space="preserve">... Мене завжди дивувала глибока ненависть білих людей до природи. Вони намагалися її побороти... стати володарем природи, підкорити своєму «Я». І це вони називали цивілізацією, розвитком, технологією. Вони намагалися бути сучасними </w:t>
      </w:r>
      <w:r w:rsidRPr="00A3729C">
        <w:rPr>
          <w:sz w:val="28"/>
          <w:szCs w:val="28"/>
          <w:lang w:eastAsia="uk-UA"/>
        </w:rPr>
        <w:t>[4, с. 697].</w:t>
      </w:r>
      <w:r w:rsidRPr="00A3729C">
        <w:rPr>
          <w:i/>
          <w:sz w:val="28"/>
          <w:szCs w:val="28"/>
          <w:lang w:eastAsia="uk-UA"/>
        </w:rPr>
        <w:t xml:space="preserve"> </w:t>
      </w:r>
    </w:p>
    <w:p w:rsidR="006A3088" w:rsidRPr="00A3729C" w:rsidRDefault="006A3088" w:rsidP="006A3088">
      <w:pPr>
        <w:ind w:firstLine="709"/>
        <w:jc w:val="both"/>
        <w:rPr>
          <w:i/>
          <w:sz w:val="28"/>
          <w:szCs w:val="28"/>
          <w:lang w:eastAsia="uk-UA"/>
        </w:rPr>
      </w:pPr>
      <w:r w:rsidRPr="00A3729C">
        <w:rPr>
          <w:i/>
          <w:sz w:val="28"/>
          <w:szCs w:val="28"/>
          <w:lang w:eastAsia="uk-UA"/>
        </w:rPr>
        <w:t xml:space="preserve">Едмунд:  Так, найвища гора! Треба ж було комусь стати першим, хто б її підкорив. Необхідно було довести, що людина сильніша за гори </w:t>
      </w:r>
      <w:r w:rsidRPr="00A3729C">
        <w:rPr>
          <w:sz w:val="28"/>
          <w:szCs w:val="28"/>
          <w:lang w:eastAsia="uk-UA"/>
        </w:rPr>
        <w:t>[4, с. 689].</w:t>
      </w:r>
      <w:r w:rsidRPr="00A3729C">
        <w:rPr>
          <w:i/>
          <w:sz w:val="28"/>
          <w:szCs w:val="28"/>
          <w:lang w:eastAsia="uk-UA"/>
        </w:rPr>
        <w:t xml:space="preserve">  </w:t>
      </w:r>
    </w:p>
    <w:p w:rsidR="006A3088" w:rsidRPr="00A3729C" w:rsidRDefault="006A3088" w:rsidP="006A3088">
      <w:pPr>
        <w:ind w:firstLine="709"/>
        <w:jc w:val="both"/>
        <w:rPr>
          <w:sz w:val="28"/>
          <w:szCs w:val="28"/>
        </w:rPr>
      </w:pPr>
      <w:r w:rsidRPr="00A3729C">
        <w:rPr>
          <w:sz w:val="28"/>
          <w:szCs w:val="28"/>
        </w:rPr>
        <w:t xml:space="preserve">Едвард Саїд у праці «Орієнталізм» зазначає, що </w:t>
      </w:r>
      <w:r w:rsidRPr="00A3729C">
        <w:rPr>
          <w:sz w:val="28"/>
          <w:szCs w:val="28"/>
          <w:lang w:eastAsia="uk-UA"/>
        </w:rPr>
        <w:t>відносини між Заходом і Сходом – це відносини сили, домінації, розмаїтих ступенів складної гегемонії [2, с. 16]. Мемет Байдур досить глибоко відчуває наслідки таких відносин, адже свого часу європейські культурні й літературні канони ледве не силою захопили турецьку літературу, внаслідок чого відбулися неминучі трансформації, які були більш негативними, аніж позитивними. Підтвердженням цього є думка одного з найяскравіших представників літературного світу Туреччини першої половини ХХ ст. Джеміля Меріча</w:t>
      </w:r>
      <w:r w:rsidRPr="00A3729C">
        <w:rPr>
          <w:rFonts w:eastAsia="Calibri"/>
          <w:sz w:val="28"/>
          <w:szCs w:val="28"/>
        </w:rPr>
        <w:t xml:space="preserve">: </w:t>
      </w:r>
      <w:r w:rsidRPr="00A3729C">
        <w:rPr>
          <w:rFonts w:eastAsia="Calibri"/>
          <w:sz w:val="28"/>
          <w:szCs w:val="28"/>
        </w:rPr>
        <w:lastRenderedPageBreak/>
        <w:t>“Насилля – бог Європи” [</w:t>
      </w:r>
      <w:r w:rsidRPr="00A3729C">
        <w:rPr>
          <w:rFonts w:eastAsia="Calibri"/>
          <w:sz w:val="28"/>
          <w:szCs w:val="28"/>
          <w:lang w:val="tr-TR"/>
        </w:rPr>
        <w:t>6</w:t>
      </w:r>
      <w:r w:rsidRPr="00A3729C">
        <w:rPr>
          <w:rFonts w:eastAsia="Calibri"/>
          <w:sz w:val="28"/>
          <w:szCs w:val="28"/>
        </w:rPr>
        <w:t xml:space="preserve">, </w:t>
      </w:r>
      <w:r w:rsidRPr="00A3729C">
        <w:rPr>
          <w:rFonts w:eastAsia="Calibri"/>
          <w:sz w:val="28"/>
          <w:szCs w:val="28"/>
          <w:lang w:val="en-US"/>
        </w:rPr>
        <w:t>c</w:t>
      </w:r>
      <w:r w:rsidRPr="00A3729C">
        <w:rPr>
          <w:rFonts w:eastAsia="Calibri"/>
          <w:sz w:val="28"/>
          <w:szCs w:val="28"/>
        </w:rPr>
        <w:t>. 207]. “Осучаснення – це новий вид імпорту з християнської Європи, як кокаїн та ЛСД… Це отрута, яка паралізує мозок… Це – просто вилізти зі шкіри, забути про достойність рідної країни і податися у рабство, чи не так? Ми – діти зовсім іншої цивілізації, більш старої, більш людяної. Осучаснитися – це означає стати блазнями, ґявурами…”[</w:t>
      </w:r>
      <w:r w:rsidRPr="00A3729C">
        <w:rPr>
          <w:rFonts w:eastAsia="Calibri"/>
          <w:sz w:val="28"/>
          <w:szCs w:val="28"/>
          <w:lang w:val="tr-TR"/>
        </w:rPr>
        <w:t>6</w:t>
      </w:r>
      <w:r w:rsidRPr="00A3729C">
        <w:rPr>
          <w:rFonts w:eastAsia="Calibri"/>
          <w:sz w:val="28"/>
          <w:szCs w:val="28"/>
        </w:rPr>
        <w:t xml:space="preserve">, </w:t>
      </w:r>
      <w:r w:rsidRPr="00A3729C">
        <w:rPr>
          <w:rFonts w:eastAsia="Calibri"/>
          <w:sz w:val="28"/>
          <w:szCs w:val="28"/>
          <w:lang w:val="en-US"/>
        </w:rPr>
        <w:t>c</w:t>
      </w:r>
      <w:r w:rsidRPr="00A3729C">
        <w:rPr>
          <w:rFonts w:eastAsia="Calibri"/>
          <w:sz w:val="28"/>
          <w:szCs w:val="28"/>
        </w:rPr>
        <w:t>. 97].</w:t>
      </w:r>
      <w:r w:rsidRPr="00A3729C">
        <w:rPr>
          <w:sz w:val="28"/>
          <w:szCs w:val="28"/>
        </w:rPr>
        <w:t xml:space="preserve"> </w:t>
      </w:r>
    </w:p>
    <w:p w:rsidR="006A3088" w:rsidRPr="00A3729C" w:rsidRDefault="006A3088" w:rsidP="006A3088">
      <w:pPr>
        <w:ind w:firstLine="709"/>
        <w:jc w:val="both"/>
        <w:rPr>
          <w:sz w:val="28"/>
          <w:szCs w:val="28"/>
        </w:rPr>
      </w:pPr>
      <w:r w:rsidRPr="00A3729C">
        <w:rPr>
          <w:sz w:val="28"/>
          <w:szCs w:val="28"/>
        </w:rPr>
        <w:t xml:space="preserve">У згадуваній вище автобіографії Тенцинг висловлює своє ставлення до білих людей, а саме до англійців, яке є ще одним підтвердженням наявності бінарної типології передових і підлеглих культур і народів: «факт, що англійці зазвичай більш стримані й манірні, ніж представники відомих мені інших народів; особливо ж це проявляється, на мою думку, стосовно людей не їхньої раси. Можливо, річ у тім, що вони так довго правили на Сході, можливо, це закладено в їхній природі, в усякому разі, це факт, який ми, шерпи, мали можливість спостерігати не раз, адже упродовж багатьох років ходимо в гори з людьми багатьох національностей» </w:t>
      </w:r>
      <w:r w:rsidRPr="00A3729C">
        <w:rPr>
          <w:sz w:val="28"/>
          <w:szCs w:val="28"/>
          <w:lang w:eastAsia="uk-UA"/>
        </w:rPr>
        <w:t>[3]</w:t>
      </w:r>
      <w:r w:rsidRPr="00A3729C">
        <w:rPr>
          <w:sz w:val="28"/>
          <w:szCs w:val="28"/>
        </w:rPr>
        <w:t>.</w:t>
      </w:r>
    </w:p>
    <w:p w:rsidR="006A3088" w:rsidRPr="00A3729C" w:rsidRDefault="006A3088" w:rsidP="006A3088">
      <w:pPr>
        <w:ind w:firstLine="709"/>
        <w:jc w:val="both"/>
        <w:rPr>
          <w:sz w:val="28"/>
          <w:szCs w:val="28"/>
        </w:rPr>
      </w:pPr>
      <w:r w:rsidRPr="00A3729C">
        <w:rPr>
          <w:sz w:val="28"/>
          <w:szCs w:val="28"/>
        </w:rPr>
        <w:t>Літературний портрет головних героїв п’єси «Тенцинг» малюють самі герої, характери</w:t>
      </w:r>
      <w:r>
        <w:rPr>
          <w:sz w:val="28"/>
          <w:szCs w:val="28"/>
        </w:rPr>
        <w:t>зуючи</w:t>
      </w:r>
      <w:r w:rsidRPr="00A3729C">
        <w:rPr>
          <w:sz w:val="28"/>
          <w:szCs w:val="28"/>
        </w:rPr>
        <w:t xml:space="preserve"> один одно</w:t>
      </w:r>
      <w:r>
        <w:rPr>
          <w:sz w:val="28"/>
          <w:szCs w:val="28"/>
        </w:rPr>
        <w:t>го</w:t>
      </w:r>
      <w:r w:rsidRPr="00A3729C">
        <w:rPr>
          <w:sz w:val="28"/>
          <w:szCs w:val="28"/>
        </w:rPr>
        <w:t>:</w:t>
      </w:r>
    </w:p>
    <w:p w:rsidR="006A3088" w:rsidRPr="00A3729C" w:rsidRDefault="006A3088" w:rsidP="006A3088">
      <w:pPr>
        <w:ind w:firstLine="709"/>
        <w:jc w:val="both"/>
        <w:rPr>
          <w:i/>
          <w:sz w:val="28"/>
          <w:szCs w:val="28"/>
          <w:lang w:eastAsia="uk-UA"/>
        </w:rPr>
      </w:pPr>
      <w:r w:rsidRPr="00A3729C">
        <w:rPr>
          <w:i/>
          <w:sz w:val="28"/>
          <w:szCs w:val="28"/>
          <w:lang w:eastAsia="uk-UA"/>
        </w:rPr>
        <w:t xml:space="preserve">Гілларі: ...Тенцинг! Тенцинг! Як мені вже набрид цей мужик... Він був хорошим другом... Просто собі «сардар». Серйозний, тихий, філософ, гарний альпініст... Кілька разів життя мені врятував... Східний філософ, селюк </w:t>
      </w:r>
      <w:r w:rsidRPr="00A3729C">
        <w:rPr>
          <w:sz w:val="28"/>
          <w:szCs w:val="28"/>
          <w:lang w:eastAsia="uk-UA"/>
        </w:rPr>
        <w:t>[4, с. 693]</w:t>
      </w:r>
      <w:r w:rsidRPr="00A3729C">
        <w:rPr>
          <w:i/>
          <w:sz w:val="28"/>
          <w:szCs w:val="28"/>
          <w:lang w:eastAsia="uk-UA"/>
        </w:rPr>
        <w:t xml:space="preserve">. </w:t>
      </w:r>
    </w:p>
    <w:p w:rsidR="006A3088" w:rsidRPr="00A3729C" w:rsidRDefault="006A3088" w:rsidP="006A3088">
      <w:pPr>
        <w:ind w:firstLine="709"/>
        <w:jc w:val="both"/>
        <w:rPr>
          <w:i/>
          <w:sz w:val="28"/>
          <w:szCs w:val="28"/>
          <w:lang w:eastAsia="uk-UA"/>
        </w:rPr>
      </w:pPr>
      <w:r w:rsidRPr="00A3729C">
        <w:rPr>
          <w:i/>
          <w:sz w:val="28"/>
          <w:szCs w:val="28"/>
          <w:lang w:eastAsia="uk-UA"/>
        </w:rPr>
        <w:t xml:space="preserve">Тенцинг: Я завжди бачив у ньому товариша. І зараз ставлюся до нього по-дружньому. Він трохи самозакоханий, якось дивно інтерпретує поняття «цивілізація»... Він відрізнявся від тих англійців, з якими я раніше вже був знайомий. Він більш упертий і здоровий тілом. Рішучий... Він йшов так гучно, наче вколочував палі, був налаштований на перемогу. Я намагався йому пояснити, що ми не змагаємося. Але він не розумів... </w:t>
      </w:r>
      <w:r w:rsidRPr="00A3729C">
        <w:rPr>
          <w:sz w:val="28"/>
          <w:szCs w:val="28"/>
          <w:lang w:eastAsia="uk-UA"/>
        </w:rPr>
        <w:t>[4, с. 680].</w:t>
      </w:r>
      <w:r w:rsidRPr="00A3729C">
        <w:rPr>
          <w:i/>
          <w:sz w:val="28"/>
          <w:szCs w:val="28"/>
          <w:lang w:eastAsia="uk-UA"/>
        </w:rPr>
        <w:t xml:space="preserve"> Не думайте, що я виставляю його в негативному світлі. Тенцинг любить Гілларі. Я не ображався на нього, навіть коли всі казали, що я просто його... сардар, шерп. Я просто намагався зрозуміти його, його та інших білих людей </w:t>
      </w:r>
      <w:r w:rsidRPr="00A3729C">
        <w:rPr>
          <w:sz w:val="28"/>
          <w:szCs w:val="28"/>
          <w:lang w:eastAsia="uk-UA"/>
        </w:rPr>
        <w:t>[4, с. 698].</w:t>
      </w:r>
      <w:r w:rsidRPr="00A3729C">
        <w:rPr>
          <w:i/>
          <w:sz w:val="28"/>
          <w:szCs w:val="28"/>
          <w:lang w:eastAsia="uk-UA"/>
        </w:rPr>
        <w:t xml:space="preserve"> </w:t>
      </w:r>
    </w:p>
    <w:p w:rsidR="006A3088" w:rsidRPr="00A3729C" w:rsidRDefault="006A3088" w:rsidP="006A3088">
      <w:pPr>
        <w:ind w:firstLine="709"/>
        <w:jc w:val="both"/>
        <w:rPr>
          <w:sz w:val="28"/>
          <w:szCs w:val="28"/>
          <w:lang w:eastAsia="uk-UA"/>
        </w:rPr>
      </w:pPr>
      <w:r w:rsidRPr="00A3729C">
        <w:rPr>
          <w:sz w:val="28"/>
          <w:szCs w:val="28"/>
          <w:lang w:eastAsia="uk-UA"/>
        </w:rPr>
        <w:t xml:space="preserve">Мемет Байдур, відходячи від канонів класичної біографічної драми, будує атмосферу можливого діалогу протагоніста з Гілларі щодо болючого питання долі </w:t>
      </w:r>
      <w:r w:rsidRPr="00894AD5">
        <w:rPr>
          <w:sz w:val="28"/>
          <w:szCs w:val="28"/>
          <w:lang w:eastAsia="uk-UA"/>
        </w:rPr>
        <w:t>Еверест</w:t>
      </w:r>
      <w:r>
        <w:rPr>
          <w:sz w:val="28"/>
          <w:szCs w:val="28"/>
          <w:lang w:eastAsia="uk-UA"/>
        </w:rPr>
        <w:t>у</w:t>
      </w:r>
      <w:r w:rsidRPr="00A3729C">
        <w:rPr>
          <w:sz w:val="28"/>
          <w:szCs w:val="28"/>
          <w:lang w:eastAsia="uk-UA"/>
        </w:rPr>
        <w:t xml:space="preserve"> після його підкорення. Тенцинг</w:t>
      </w:r>
      <w:r>
        <w:rPr>
          <w:sz w:val="28"/>
          <w:szCs w:val="28"/>
          <w:lang w:eastAsia="uk-UA"/>
        </w:rPr>
        <w:t>,</w:t>
      </w:r>
      <w:r w:rsidRPr="00A3729C">
        <w:rPr>
          <w:sz w:val="28"/>
          <w:szCs w:val="28"/>
          <w:lang w:eastAsia="uk-UA"/>
        </w:rPr>
        <w:t xml:space="preserve"> як внутрішній голос Гілларі</w:t>
      </w:r>
      <w:r>
        <w:rPr>
          <w:sz w:val="28"/>
          <w:szCs w:val="28"/>
          <w:lang w:eastAsia="uk-UA"/>
        </w:rPr>
        <w:t>,</w:t>
      </w:r>
      <w:r w:rsidRPr="00A3729C">
        <w:rPr>
          <w:sz w:val="28"/>
          <w:szCs w:val="28"/>
          <w:lang w:eastAsia="uk-UA"/>
        </w:rPr>
        <w:t xml:space="preserve"> намагається переконати його в тому, що лише він і тільки він може врятувати гору від тих масштабних негативних наслідків, які спричинені діями багатьох людей після 1953 року:</w:t>
      </w:r>
    </w:p>
    <w:p w:rsidR="006A3088" w:rsidRPr="00A3729C" w:rsidRDefault="006A3088" w:rsidP="006A3088">
      <w:pPr>
        <w:ind w:firstLine="709"/>
        <w:jc w:val="both"/>
        <w:rPr>
          <w:sz w:val="28"/>
          <w:szCs w:val="28"/>
          <w:lang w:eastAsia="uk-UA"/>
        </w:rPr>
      </w:pPr>
      <w:r w:rsidRPr="00A3729C">
        <w:rPr>
          <w:i/>
          <w:sz w:val="28"/>
          <w:szCs w:val="28"/>
          <w:lang w:eastAsia="uk-UA"/>
        </w:rPr>
        <w:t>Тенцинг: Як на мене, то забудь вже те, що сталося сорок років тому, подумай про те, як врятувати Еверест. Поводься</w:t>
      </w:r>
      <w:r>
        <w:rPr>
          <w:i/>
          <w:sz w:val="28"/>
          <w:szCs w:val="28"/>
          <w:lang w:eastAsia="uk-UA"/>
        </w:rPr>
        <w:t>,</w:t>
      </w:r>
      <w:r w:rsidRPr="00A3729C">
        <w:rPr>
          <w:i/>
          <w:sz w:val="28"/>
          <w:szCs w:val="28"/>
          <w:lang w:eastAsia="uk-UA"/>
        </w:rPr>
        <w:t xml:space="preserve"> як справжній альпініст ...</w:t>
      </w:r>
      <w:r w:rsidRPr="00A3729C">
        <w:rPr>
          <w:sz w:val="28"/>
          <w:szCs w:val="28"/>
          <w:lang w:eastAsia="uk-UA"/>
        </w:rPr>
        <w:t xml:space="preserve"> [4, с. 711]</w:t>
      </w:r>
      <w:r w:rsidRPr="00A3729C">
        <w:rPr>
          <w:i/>
          <w:sz w:val="28"/>
          <w:szCs w:val="28"/>
          <w:lang w:eastAsia="uk-UA"/>
        </w:rPr>
        <w:t>. Стільки бруду! Вони вкрали в Евереста аж два метри! Це дуже важливо. Нема вже пантер, зникають рослини. Там тепер лише кока-кола, гамбургери, пластикові пляшки, целофанові пакети і ціла армія розкішно вбраних людей, які лишають все це сміття на схилах гори</w:t>
      </w:r>
      <w:r w:rsidRPr="00A3729C">
        <w:rPr>
          <w:sz w:val="28"/>
          <w:szCs w:val="28"/>
          <w:lang w:eastAsia="uk-UA"/>
        </w:rPr>
        <w:t xml:space="preserve"> [4, с. 710].</w:t>
      </w:r>
    </w:p>
    <w:p w:rsidR="006A3088" w:rsidRPr="00A3729C" w:rsidRDefault="006A3088" w:rsidP="006A3088">
      <w:pPr>
        <w:ind w:firstLine="709"/>
        <w:jc w:val="both"/>
        <w:rPr>
          <w:sz w:val="28"/>
          <w:szCs w:val="28"/>
          <w:lang w:eastAsia="uk-UA"/>
        </w:rPr>
      </w:pPr>
      <w:r w:rsidRPr="00A3729C">
        <w:rPr>
          <w:i/>
          <w:sz w:val="28"/>
          <w:szCs w:val="28"/>
          <w:lang w:eastAsia="uk-UA"/>
        </w:rPr>
        <w:t xml:space="preserve">Гілларі: Так, необхідно рятувати Гімалаї... Від альпіністів, туристів, фотографів, журналістів... За рік там накопичується сорок тисяч тонн </w:t>
      </w:r>
      <w:r w:rsidRPr="00A3729C">
        <w:rPr>
          <w:i/>
          <w:sz w:val="28"/>
          <w:szCs w:val="28"/>
          <w:lang w:eastAsia="uk-UA"/>
        </w:rPr>
        <w:lastRenderedPageBreak/>
        <w:t>сміття. Вони вбивають природу, ліс, тварин і що найважливіше – Еверест! Це треба спинити, поки не пізно</w:t>
      </w:r>
      <w:r w:rsidRPr="00A3729C">
        <w:rPr>
          <w:sz w:val="28"/>
          <w:szCs w:val="28"/>
          <w:lang w:eastAsia="uk-UA"/>
        </w:rPr>
        <w:t xml:space="preserve"> [4, с. 690]. </w:t>
      </w:r>
    </w:p>
    <w:p w:rsidR="006A3088" w:rsidRPr="00A3729C" w:rsidRDefault="006A3088" w:rsidP="006A3088">
      <w:pPr>
        <w:ind w:firstLine="709"/>
        <w:jc w:val="both"/>
        <w:rPr>
          <w:sz w:val="28"/>
          <w:szCs w:val="28"/>
          <w:lang w:eastAsia="uk-UA"/>
        </w:rPr>
      </w:pPr>
      <w:r w:rsidRPr="00A3729C">
        <w:rPr>
          <w:sz w:val="28"/>
          <w:szCs w:val="28"/>
          <w:lang w:eastAsia="uk-UA"/>
        </w:rPr>
        <w:t>Мемет Байдур продуктивно користується прийомами авторської здогадки, припущення, домислу, інтуїції, хоча подекуди відчувається намагання дотримуватися максимальної достовірності. Отже, дія відбувається 1993 року, за сорок років після підкорення Евересту. Гілларі 74 роки, але Тенцинга немає вже дев’ятнадцять років, тоді як насправді він помер девʼять років тому. Відомо, що Тенцинг шість разів намагався піднятися на гору Еверест і його підйом з Гілларі був сьомою спробою, тоді як герой М. Байдура Гілларі каже таке:</w:t>
      </w:r>
    </w:p>
    <w:p w:rsidR="006A3088" w:rsidRPr="00A3729C" w:rsidRDefault="006A3088" w:rsidP="006A3088">
      <w:pPr>
        <w:ind w:firstLine="709"/>
        <w:jc w:val="both"/>
        <w:rPr>
          <w:sz w:val="28"/>
          <w:szCs w:val="28"/>
          <w:lang w:eastAsia="uk-UA"/>
        </w:rPr>
      </w:pPr>
      <w:r w:rsidRPr="00A3729C">
        <w:rPr>
          <w:i/>
          <w:sz w:val="28"/>
          <w:szCs w:val="28"/>
          <w:lang w:eastAsia="uk-UA"/>
        </w:rPr>
        <w:t>Едмунд: Ми зупинилися. Він намалював пальцем на блакитному снігу чотири шляхи і запитав, яким саме шляхом я хочу йти. Я запитав у нього, звідки він знає ці шляхи. Він відповів, що одним шляхом йшов його дідусь, іншим</w:t>
      </w:r>
      <w:r>
        <w:rPr>
          <w:i/>
          <w:sz w:val="28"/>
          <w:szCs w:val="28"/>
          <w:lang w:eastAsia="uk-UA"/>
        </w:rPr>
        <w:t xml:space="preserve"> –</w:t>
      </w:r>
      <w:r w:rsidRPr="00A3729C">
        <w:rPr>
          <w:i/>
          <w:sz w:val="28"/>
          <w:szCs w:val="28"/>
          <w:lang w:eastAsia="uk-UA"/>
        </w:rPr>
        <w:t xml:space="preserve"> батько, а два останніх він сам винайшов. Він не сказав, скільки разів сходив на цю гору. Я запитав, а він відповів, що не знає. Потім ми разом порахували. Цілих двадцять дев’ять разів він сходив на цю гору! Уявляєте? Це ще до мене, а після мене ще п’ять разів! Він сходить на неї, коли йому заманеться. А я лише раз! І моє ім’я потрапило до енциклопедій, до шкільних підручників</w:t>
      </w:r>
      <w:r w:rsidRPr="00A3729C">
        <w:rPr>
          <w:sz w:val="28"/>
          <w:szCs w:val="28"/>
          <w:lang w:eastAsia="uk-UA"/>
        </w:rPr>
        <w:t xml:space="preserve"> [4, с. 714]. </w:t>
      </w:r>
    </w:p>
    <w:p w:rsidR="006A3088" w:rsidRPr="00A3729C" w:rsidRDefault="006A3088" w:rsidP="006A3088">
      <w:pPr>
        <w:ind w:firstLine="709"/>
        <w:jc w:val="both"/>
        <w:rPr>
          <w:sz w:val="28"/>
          <w:szCs w:val="28"/>
          <w:lang w:eastAsia="uk-UA"/>
        </w:rPr>
      </w:pPr>
      <w:r w:rsidRPr="00A3729C">
        <w:rPr>
          <w:sz w:val="28"/>
          <w:szCs w:val="28"/>
          <w:lang w:eastAsia="uk-UA"/>
        </w:rPr>
        <w:t>Елементом домислу автора є й найважливіша мить в житті обох альпіністів – момент, коли вони опинилися на вершині. З документальних джерел відомо, що Тенцинг і Гілларі майже одночасно дісталися вершини, обійнялися, потиснули од</w:t>
      </w:r>
      <w:r>
        <w:rPr>
          <w:sz w:val="28"/>
          <w:szCs w:val="28"/>
          <w:lang w:eastAsia="uk-UA"/>
        </w:rPr>
        <w:t>ин</w:t>
      </w:r>
      <w:r w:rsidRPr="00A3729C">
        <w:rPr>
          <w:sz w:val="28"/>
          <w:szCs w:val="28"/>
          <w:lang w:eastAsia="uk-UA"/>
        </w:rPr>
        <w:t xml:space="preserve"> одному руки</w:t>
      </w:r>
      <w:r>
        <w:rPr>
          <w:sz w:val="28"/>
          <w:szCs w:val="28"/>
          <w:lang w:eastAsia="uk-UA"/>
        </w:rPr>
        <w:t>.</w:t>
      </w:r>
      <w:r w:rsidRPr="00A3729C">
        <w:rPr>
          <w:sz w:val="28"/>
          <w:szCs w:val="28"/>
          <w:lang w:eastAsia="uk-UA"/>
        </w:rPr>
        <w:t xml:space="preserve"> Тенцинг розгорнув прапори, підняв їх угору, Гілларі дістав фотоапарат і зробив кілька знімків. Герой п’єси Гілларі запевняє, що дістався вершини сам:</w:t>
      </w:r>
    </w:p>
    <w:p w:rsidR="006A3088" w:rsidRPr="00A3729C" w:rsidRDefault="006A3088" w:rsidP="006A3088">
      <w:pPr>
        <w:ind w:firstLine="709"/>
        <w:jc w:val="both"/>
        <w:rPr>
          <w:sz w:val="28"/>
          <w:szCs w:val="28"/>
          <w:lang w:eastAsia="uk-UA"/>
        </w:rPr>
      </w:pPr>
      <w:r w:rsidRPr="00A3729C">
        <w:rPr>
          <w:i/>
          <w:sz w:val="28"/>
          <w:szCs w:val="28"/>
          <w:lang w:eastAsia="uk-UA"/>
        </w:rPr>
        <w:t>Едмунд: За сто метрів до вершини Тенцинг сів на сніг, зняв рюкзак і вказав пальцем на вершину, потім сказав: «Лізь-но». Я почав видиратися на вершину. Час від часу я обертався, а він сидів і спостерігав за мною, усміхаючись. Він надихав мене на перемогу. Я дістався вершини, встромив у сніг прапор. І вже з тієї вершини я його не бачив. Ішов сніг. Я забув, що він там... Був лише я. Був Еверест, була Англія!</w:t>
      </w:r>
      <w:r w:rsidRPr="00A3729C">
        <w:rPr>
          <w:sz w:val="28"/>
          <w:szCs w:val="28"/>
          <w:lang w:eastAsia="uk-UA"/>
        </w:rPr>
        <w:t xml:space="preserve"> [4, с. 715].</w:t>
      </w:r>
    </w:p>
    <w:p w:rsidR="006A3088" w:rsidRPr="00A3729C" w:rsidRDefault="006A3088" w:rsidP="006A3088">
      <w:pPr>
        <w:ind w:firstLine="709"/>
        <w:jc w:val="both"/>
        <w:rPr>
          <w:sz w:val="28"/>
          <w:szCs w:val="28"/>
          <w:lang w:eastAsia="uk-UA"/>
        </w:rPr>
      </w:pPr>
      <w:r w:rsidRPr="00A3729C">
        <w:rPr>
          <w:sz w:val="28"/>
          <w:szCs w:val="28"/>
          <w:lang w:eastAsia="uk-UA"/>
        </w:rPr>
        <w:t xml:space="preserve">Отже, сегменти біографічного поля протагоніста чітко окреслені автором п’єси. Тенцинг – це самодостатній, самобутній літературний образ, відмінною рисою якого є біографічність і високий ступінь психологізації. Аналіз біографічного модусу постмодерної турецької драми на прикладі «Тенцинга» Мемета Байдура відкриває простір для подальшого вивчення заявленого питання в українському сходознавстві. </w:t>
      </w:r>
    </w:p>
    <w:p w:rsidR="006A3088" w:rsidRPr="00CC338D" w:rsidRDefault="006A3088" w:rsidP="006A3088">
      <w:pPr>
        <w:jc w:val="center"/>
        <w:rPr>
          <w:b/>
          <w:sz w:val="28"/>
          <w:szCs w:val="28"/>
          <w:lang w:eastAsia="uk-UA"/>
        </w:rPr>
      </w:pPr>
    </w:p>
    <w:p w:rsidR="006A3088" w:rsidRPr="00A3729C" w:rsidRDefault="006A3088" w:rsidP="006A3088">
      <w:pPr>
        <w:jc w:val="center"/>
        <w:rPr>
          <w:sz w:val="28"/>
          <w:szCs w:val="28"/>
          <w:lang w:val="en-US" w:eastAsia="uk-UA"/>
        </w:rPr>
      </w:pPr>
      <w:r w:rsidRPr="00A3729C">
        <w:rPr>
          <w:b/>
          <w:sz w:val="28"/>
          <w:szCs w:val="28"/>
          <w:lang w:eastAsia="uk-UA"/>
        </w:rPr>
        <w:t>Література</w:t>
      </w:r>
    </w:p>
    <w:p w:rsidR="006A3088" w:rsidRPr="006A3088" w:rsidRDefault="006A3088" w:rsidP="006A3088">
      <w:pPr>
        <w:ind w:left="360"/>
        <w:jc w:val="both"/>
        <w:rPr>
          <w:sz w:val="28"/>
          <w:szCs w:val="28"/>
          <w:lang w:eastAsia="uk-UA"/>
        </w:rPr>
      </w:pPr>
    </w:p>
    <w:p w:rsidR="006A3088" w:rsidRPr="00A3729C" w:rsidRDefault="006A3088" w:rsidP="008B01E0">
      <w:pPr>
        <w:pStyle w:val="a4"/>
        <w:numPr>
          <w:ilvl w:val="0"/>
          <w:numId w:val="87"/>
        </w:numPr>
        <w:jc w:val="both"/>
        <w:rPr>
          <w:sz w:val="28"/>
          <w:szCs w:val="28"/>
          <w:lang w:eastAsia="uk-UA"/>
        </w:rPr>
      </w:pPr>
      <w:r w:rsidRPr="00A3729C">
        <w:rPr>
          <w:sz w:val="28"/>
          <w:szCs w:val="28"/>
          <w:lang w:eastAsia="uk-UA"/>
        </w:rPr>
        <w:t xml:space="preserve">Восток – Запад: притяжение, отталкивание: [коллект. труд / наук. Ред. Прожогина С.В.].  – М.: Институт востоковедения РАН, 1998. – 193 с.  </w:t>
      </w:r>
    </w:p>
    <w:p w:rsidR="006A3088" w:rsidRPr="00A3729C" w:rsidRDefault="006A3088" w:rsidP="008B01E0">
      <w:pPr>
        <w:pStyle w:val="a4"/>
        <w:numPr>
          <w:ilvl w:val="0"/>
          <w:numId w:val="87"/>
        </w:numPr>
        <w:jc w:val="both"/>
        <w:rPr>
          <w:sz w:val="28"/>
          <w:szCs w:val="28"/>
          <w:lang w:eastAsia="uk-UA"/>
        </w:rPr>
      </w:pPr>
      <w:r w:rsidRPr="00A3729C">
        <w:rPr>
          <w:sz w:val="28"/>
          <w:szCs w:val="28"/>
          <w:lang w:eastAsia="uk-UA"/>
        </w:rPr>
        <w:t>Саїд Е. Орієнталізм / Едвард Саїд; [переклад з анг. В. Шовкун]. – К.: Основи, 2001. – 511 с.</w:t>
      </w:r>
    </w:p>
    <w:p w:rsidR="006A3088" w:rsidRPr="006A3088" w:rsidRDefault="006A3088" w:rsidP="008B01E0">
      <w:pPr>
        <w:pStyle w:val="a4"/>
        <w:numPr>
          <w:ilvl w:val="0"/>
          <w:numId w:val="87"/>
        </w:numPr>
        <w:jc w:val="both"/>
        <w:rPr>
          <w:sz w:val="28"/>
          <w:szCs w:val="28"/>
          <w:lang w:eastAsia="uk-UA"/>
        </w:rPr>
      </w:pPr>
      <w:r w:rsidRPr="00A3729C">
        <w:rPr>
          <w:sz w:val="28"/>
          <w:szCs w:val="28"/>
          <w:lang w:eastAsia="uk-UA"/>
        </w:rPr>
        <w:lastRenderedPageBreak/>
        <w:t>Тенцинг Норгей. Тигр снегов / [Переклад з анг. Л. Л. Жданова. Електронний ресурс]. – М.: наука, 1988. – 252 с. – Режим доступу:</w:t>
      </w:r>
      <w:bookmarkStart w:id="12" w:name="0"/>
      <w:bookmarkEnd w:id="12"/>
      <w:r w:rsidRPr="00A3729C">
        <w:rPr>
          <w:sz w:val="28"/>
          <w:szCs w:val="28"/>
          <w:lang w:eastAsia="uk-UA"/>
        </w:rPr>
        <w:t xml:space="preserve"> </w:t>
      </w:r>
      <w:hyperlink r:id="rId117" w:history="1">
        <w:r w:rsidRPr="006A3088">
          <w:rPr>
            <w:rStyle w:val="aa"/>
            <w:rFonts w:ascii="Times New Roman" w:hAnsi="Times New Roman"/>
            <w:color w:val="auto"/>
            <w:sz w:val="28"/>
            <w:szCs w:val="28"/>
          </w:rPr>
          <w:t>http://www.lib.ru/ALPINISM/TENCING/tigrsnegov.txt</w:t>
        </w:r>
      </w:hyperlink>
      <w:r w:rsidRPr="006A3088">
        <w:rPr>
          <w:sz w:val="28"/>
          <w:szCs w:val="28"/>
        </w:rPr>
        <w:t>.</w:t>
      </w:r>
    </w:p>
    <w:p w:rsidR="006A3088" w:rsidRPr="00A3729C" w:rsidRDefault="006A3088" w:rsidP="008B01E0">
      <w:pPr>
        <w:pStyle w:val="ab"/>
        <w:numPr>
          <w:ilvl w:val="0"/>
          <w:numId w:val="87"/>
        </w:numPr>
        <w:spacing w:before="0" w:beforeAutospacing="0" w:after="0" w:afterAutospacing="0" w:line="240" w:lineRule="auto"/>
        <w:rPr>
          <w:sz w:val="28"/>
          <w:szCs w:val="28"/>
          <w:lang w:val="tr-TR"/>
        </w:rPr>
      </w:pPr>
      <w:r w:rsidRPr="00A3729C">
        <w:rPr>
          <w:sz w:val="28"/>
          <w:szCs w:val="28"/>
          <w:lang w:val="tr-TR"/>
        </w:rPr>
        <w:t>Baydur M. Tiyatro oyunları / Memet Baydur. – İstanbul: İletişim, 2009. – 869 s.</w:t>
      </w:r>
    </w:p>
    <w:p w:rsidR="006A3088" w:rsidRPr="00A3729C" w:rsidRDefault="006A3088" w:rsidP="008B01E0">
      <w:pPr>
        <w:pStyle w:val="ab"/>
        <w:numPr>
          <w:ilvl w:val="0"/>
          <w:numId w:val="87"/>
        </w:numPr>
        <w:spacing w:before="0" w:beforeAutospacing="0" w:after="0" w:afterAutospacing="0" w:line="240" w:lineRule="auto"/>
        <w:rPr>
          <w:sz w:val="28"/>
          <w:szCs w:val="28"/>
          <w:lang w:val="tr-TR"/>
        </w:rPr>
      </w:pPr>
      <w:r w:rsidRPr="00A3729C">
        <w:rPr>
          <w:sz w:val="28"/>
          <w:szCs w:val="28"/>
          <w:lang w:val="tr-TR"/>
        </w:rPr>
        <w:t>Baydur M.</w:t>
      </w:r>
      <w:r w:rsidRPr="00A3729C">
        <w:rPr>
          <w:sz w:val="28"/>
          <w:szCs w:val="28"/>
          <w:lang w:val="en-US"/>
        </w:rPr>
        <w:t xml:space="preserve"> </w:t>
      </w:r>
      <w:r w:rsidRPr="00A3729C">
        <w:rPr>
          <w:sz w:val="28"/>
          <w:szCs w:val="28"/>
          <w:lang w:val="tr-TR"/>
        </w:rPr>
        <w:t xml:space="preserve">Yazmak / Memet Baydur. – İstanbul: İletişim, 2002. – 58 s. </w:t>
      </w:r>
    </w:p>
    <w:p w:rsidR="006A3088" w:rsidRPr="009A2EBE" w:rsidRDefault="006A3088" w:rsidP="008B01E0">
      <w:pPr>
        <w:pStyle w:val="a4"/>
        <w:numPr>
          <w:ilvl w:val="0"/>
          <w:numId w:val="87"/>
        </w:numPr>
        <w:jc w:val="both"/>
        <w:rPr>
          <w:rFonts w:eastAsia="Calibri"/>
          <w:spacing w:val="-6"/>
          <w:sz w:val="28"/>
          <w:szCs w:val="28"/>
          <w:lang w:val="tr-TR"/>
        </w:rPr>
      </w:pPr>
      <w:r w:rsidRPr="009A2EBE">
        <w:rPr>
          <w:rFonts w:eastAsia="Calibri"/>
          <w:spacing w:val="-6"/>
          <w:sz w:val="28"/>
          <w:szCs w:val="28"/>
          <w:lang w:val="tr-TR"/>
        </w:rPr>
        <w:t>Meriç C. Bu Ülke</w:t>
      </w:r>
      <w:r w:rsidRPr="009A2EBE">
        <w:rPr>
          <w:rFonts w:eastAsia="Calibri"/>
          <w:spacing w:val="-6"/>
          <w:sz w:val="28"/>
          <w:szCs w:val="28"/>
          <w:lang w:val="en-US"/>
        </w:rPr>
        <w:t xml:space="preserve"> / Cemil </w:t>
      </w:r>
      <w:r w:rsidRPr="009A2EBE">
        <w:rPr>
          <w:rFonts w:eastAsia="Calibri"/>
          <w:spacing w:val="-6"/>
          <w:sz w:val="28"/>
          <w:szCs w:val="28"/>
          <w:lang w:val="tr-TR"/>
        </w:rPr>
        <w:t xml:space="preserve"> Meriç  – İstanbul: İletişim yayınları, 1975. – 340 s.</w:t>
      </w:r>
    </w:p>
    <w:p w:rsidR="006A3088" w:rsidRPr="006A3088" w:rsidRDefault="006A3088" w:rsidP="006A3088">
      <w:pPr>
        <w:jc w:val="both"/>
        <w:rPr>
          <w:rFonts w:eastAsia="Calibri"/>
          <w:sz w:val="28"/>
          <w:szCs w:val="28"/>
          <w:lang w:val="en-US"/>
        </w:rPr>
      </w:pPr>
    </w:p>
    <w:p w:rsidR="006A3088" w:rsidRPr="006A3088" w:rsidRDefault="006A3088" w:rsidP="006A3088">
      <w:pPr>
        <w:jc w:val="center"/>
        <w:rPr>
          <w:rFonts w:eastAsia="Calibri"/>
          <w:b/>
          <w:sz w:val="28"/>
          <w:szCs w:val="28"/>
          <w:lang w:val="en-US"/>
        </w:rPr>
      </w:pPr>
      <w:r w:rsidRPr="006A3088">
        <w:rPr>
          <w:rFonts w:eastAsia="Calibri"/>
          <w:b/>
          <w:sz w:val="28"/>
          <w:szCs w:val="28"/>
          <w:lang w:val="en-US"/>
        </w:rPr>
        <w:t>Summary</w:t>
      </w:r>
    </w:p>
    <w:p w:rsidR="006A3088" w:rsidRDefault="006A3088" w:rsidP="00EA032C">
      <w:pPr>
        <w:ind w:firstLine="708"/>
        <w:jc w:val="both"/>
        <w:rPr>
          <w:rStyle w:val="hps"/>
          <w:sz w:val="28"/>
          <w:szCs w:val="28"/>
          <w:lang w:val="en-US"/>
        </w:rPr>
      </w:pPr>
      <w:r w:rsidRPr="006A3088">
        <w:rPr>
          <w:rStyle w:val="hps"/>
          <w:sz w:val="28"/>
          <w:szCs w:val="28"/>
          <w:lang w:val="en-US"/>
        </w:rPr>
        <w:t>This article analyzes the</w:t>
      </w:r>
      <w:r w:rsidRPr="006A3088">
        <w:rPr>
          <w:sz w:val="28"/>
          <w:szCs w:val="28"/>
          <w:lang w:val="en-US"/>
        </w:rPr>
        <w:t xml:space="preserve"> </w:t>
      </w:r>
      <w:r w:rsidRPr="006A3088">
        <w:rPr>
          <w:rStyle w:val="hps"/>
          <w:sz w:val="28"/>
          <w:szCs w:val="28"/>
          <w:lang w:val="en-US"/>
        </w:rPr>
        <w:t>literary</w:t>
      </w:r>
      <w:r w:rsidRPr="006A3088">
        <w:rPr>
          <w:sz w:val="28"/>
          <w:szCs w:val="28"/>
          <w:lang w:val="en-US"/>
        </w:rPr>
        <w:t>-</w:t>
      </w:r>
      <w:r w:rsidRPr="006A3088">
        <w:rPr>
          <w:rStyle w:val="hps"/>
          <w:sz w:val="28"/>
          <w:szCs w:val="28"/>
          <w:lang w:val="en-US"/>
        </w:rPr>
        <w:t>biographical</w:t>
      </w:r>
      <w:r w:rsidRPr="006A3088">
        <w:rPr>
          <w:sz w:val="28"/>
          <w:szCs w:val="28"/>
          <w:lang w:val="en-US"/>
        </w:rPr>
        <w:t xml:space="preserve"> </w:t>
      </w:r>
      <w:r w:rsidRPr="006A3088">
        <w:rPr>
          <w:rStyle w:val="hps"/>
          <w:sz w:val="28"/>
          <w:szCs w:val="28"/>
          <w:lang w:val="en-US"/>
        </w:rPr>
        <w:t>representation in</w:t>
      </w:r>
      <w:r w:rsidRPr="006A3088">
        <w:rPr>
          <w:sz w:val="28"/>
          <w:szCs w:val="28"/>
          <w:lang w:val="en-US"/>
        </w:rPr>
        <w:t xml:space="preserve"> </w:t>
      </w:r>
      <w:r w:rsidRPr="006A3088">
        <w:rPr>
          <w:rStyle w:val="hps"/>
          <w:sz w:val="28"/>
          <w:szCs w:val="28"/>
          <w:lang w:val="en-US"/>
        </w:rPr>
        <w:t>the context of</w:t>
      </w:r>
      <w:r w:rsidRPr="006A3088">
        <w:rPr>
          <w:sz w:val="28"/>
          <w:szCs w:val="28"/>
          <w:lang w:val="en-US"/>
        </w:rPr>
        <w:t xml:space="preserve"> </w:t>
      </w:r>
      <w:r w:rsidRPr="006A3088">
        <w:rPr>
          <w:rStyle w:val="hps"/>
          <w:sz w:val="28"/>
          <w:szCs w:val="28"/>
          <w:lang w:val="en-US"/>
        </w:rPr>
        <w:t>postmodern</w:t>
      </w:r>
      <w:r w:rsidRPr="006A3088">
        <w:rPr>
          <w:sz w:val="28"/>
          <w:szCs w:val="28"/>
          <w:lang w:val="en-US"/>
        </w:rPr>
        <w:t xml:space="preserve"> </w:t>
      </w:r>
      <w:r w:rsidRPr="006A3088">
        <w:rPr>
          <w:rStyle w:val="hps"/>
          <w:sz w:val="28"/>
          <w:szCs w:val="28"/>
          <w:lang w:val="en-US"/>
        </w:rPr>
        <w:t>drama</w:t>
      </w:r>
      <w:r w:rsidRPr="006A3088">
        <w:rPr>
          <w:sz w:val="28"/>
          <w:szCs w:val="28"/>
          <w:lang w:val="en-US"/>
        </w:rPr>
        <w:t xml:space="preserve"> </w:t>
      </w:r>
      <w:r w:rsidRPr="006A3088">
        <w:rPr>
          <w:rStyle w:val="hps"/>
          <w:sz w:val="28"/>
          <w:szCs w:val="28"/>
          <w:lang w:val="en-US"/>
        </w:rPr>
        <w:t>"</w:t>
      </w:r>
      <w:r w:rsidRPr="006A3088">
        <w:rPr>
          <w:sz w:val="28"/>
          <w:szCs w:val="28"/>
          <w:lang w:val="en-US"/>
        </w:rPr>
        <w:t xml:space="preserve">Tenzing" of </w:t>
      </w:r>
      <w:r w:rsidRPr="006A3088">
        <w:rPr>
          <w:rStyle w:val="hps"/>
          <w:sz w:val="28"/>
          <w:szCs w:val="28"/>
          <w:lang w:val="en-US"/>
        </w:rPr>
        <w:t>Memet</w:t>
      </w:r>
      <w:r w:rsidRPr="006A3088">
        <w:rPr>
          <w:sz w:val="28"/>
          <w:szCs w:val="28"/>
          <w:lang w:val="en-US"/>
        </w:rPr>
        <w:t xml:space="preserve"> </w:t>
      </w:r>
      <w:r w:rsidRPr="006A3088">
        <w:rPr>
          <w:rStyle w:val="hps"/>
          <w:sz w:val="28"/>
          <w:szCs w:val="28"/>
          <w:lang w:val="en-US"/>
        </w:rPr>
        <w:t>Baydur</w:t>
      </w:r>
      <w:r w:rsidRPr="006A3088">
        <w:rPr>
          <w:sz w:val="28"/>
          <w:szCs w:val="28"/>
          <w:lang w:val="en-US"/>
        </w:rPr>
        <w:t>, t</w:t>
      </w:r>
      <w:r w:rsidRPr="006A3088">
        <w:rPr>
          <w:rStyle w:val="hps"/>
          <w:sz w:val="28"/>
          <w:szCs w:val="28"/>
          <w:lang w:val="en-US"/>
        </w:rPr>
        <w:t>he features of</w:t>
      </w:r>
      <w:r w:rsidRPr="006A3088">
        <w:rPr>
          <w:sz w:val="28"/>
          <w:szCs w:val="28"/>
          <w:lang w:val="en-US"/>
        </w:rPr>
        <w:t xml:space="preserve"> </w:t>
      </w:r>
      <w:r w:rsidRPr="006A3088">
        <w:rPr>
          <w:rStyle w:val="hps"/>
          <w:sz w:val="28"/>
          <w:szCs w:val="28"/>
          <w:lang w:val="en-US"/>
        </w:rPr>
        <w:t>postmodern</w:t>
      </w:r>
      <w:r w:rsidRPr="006A3088">
        <w:rPr>
          <w:sz w:val="28"/>
          <w:szCs w:val="28"/>
          <w:lang w:val="en-US"/>
        </w:rPr>
        <w:t xml:space="preserve"> </w:t>
      </w:r>
      <w:r w:rsidRPr="006A3088">
        <w:rPr>
          <w:rStyle w:val="hps"/>
          <w:sz w:val="28"/>
          <w:szCs w:val="28"/>
          <w:lang w:val="en-US"/>
        </w:rPr>
        <w:t>biographical</w:t>
      </w:r>
      <w:r w:rsidRPr="006A3088">
        <w:rPr>
          <w:sz w:val="28"/>
          <w:szCs w:val="28"/>
          <w:lang w:val="en-US"/>
        </w:rPr>
        <w:t xml:space="preserve"> </w:t>
      </w:r>
      <w:r w:rsidRPr="006A3088">
        <w:rPr>
          <w:rStyle w:val="hps"/>
          <w:sz w:val="28"/>
          <w:szCs w:val="28"/>
          <w:lang w:val="en-US"/>
        </w:rPr>
        <w:t>drama</w:t>
      </w:r>
      <w:r w:rsidRPr="006A3088">
        <w:rPr>
          <w:sz w:val="28"/>
          <w:szCs w:val="28"/>
          <w:lang w:val="en-US"/>
        </w:rPr>
        <w:t xml:space="preserve"> </w:t>
      </w:r>
      <w:r w:rsidRPr="006A3088">
        <w:rPr>
          <w:rStyle w:val="hps"/>
          <w:sz w:val="28"/>
          <w:szCs w:val="28"/>
          <w:lang w:val="en-US"/>
        </w:rPr>
        <w:t>that make</w:t>
      </w:r>
      <w:r w:rsidRPr="006A3088">
        <w:rPr>
          <w:sz w:val="28"/>
          <w:szCs w:val="28"/>
          <w:lang w:val="en-US"/>
        </w:rPr>
        <w:t xml:space="preserve"> </w:t>
      </w:r>
      <w:r w:rsidRPr="006A3088">
        <w:rPr>
          <w:rStyle w:val="hps"/>
          <w:sz w:val="28"/>
          <w:szCs w:val="28"/>
          <w:lang w:val="en-US"/>
        </w:rPr>
        <w:t>it significantly</w:t>
      </w:r>
      <w:r w:rsidRPr="006A3088">
        <w:rPr>
          <w:sz w:val="28"/>
          <w:szCs w:val="28"/>
          <w:lang w:val="en-US"/>
        </w:rPr>
        <w:t xml:space="preserve"> </w:t>
      </w:r>
      <w:r w:rsidRPr="006A3088">
        <w:rPr>
          <w:rStyle w:val="hps"/>
          <w:sz w:val="28"/>
          <w:szCs w:val="28"/>
          <w:lang w:val="en-US"/>
        </w:rPr>
        <w:t>different from the classic</w:t>
      </w:r>
      <w:r w:rsidRPr="006A3088">
        <w:rPr>
          <w:sz w:val="28"/>
          <w:szCs w:val="28"/>
          <w:lang w:val="en-US"/>
        </w:rPr>
        <w:t xml:space="preserve"> </w:t>
      </w:r>
      <w:r w:rsidRPr="006A3088">
        <w:rPr>
          <w:rStyle w:val="hps"/>
          <w:sz w:val="28"/>
          <w:szCs w:val="28"/>
          <w:lang w:val="en-US"/>
        </w:rPr>
        <w:t>biographical</w:t>
      </w:r>
      <w:r w:rsidRPr="006A3088">
        <w:rPr>
          <w:sz w:val="28"/>
          <w:szCs w:val="28"/>
          <w:lang w:val="en-US"/>
        </w:rPr>
        <w:t xml:space="preserve"> </w:t>
      </w:r>
      <w:r w:rsidRPr="006A3088">
        <w:rPr>
          <w:rStyle w:val="hps"/>
          <w:sz w:val="28"/>
          <w:szCs w:val="28"/>
          <w:lang w:val="en-US"/>
        </w:rPr>
        <w:t>drama.</w:t>
      </w:r>
      <w:r w:rsidRPr="006A3088">
        <w:rPr>
          <w:sz w:val="28"/>
          <w:szCs w:val="28"/>
          <w:lang w:val="en-US"/>
        </w:rPr>
        <w:t xml:space="preserve"> In the article  </w:t>
      </w:r>
      <w:r w:rsidRPr="006A3088">
        <w:rPr>
          <w:rStyle w:val="hps"/>
          <w:sz w:val="28"/>
          <w:szCs w:val="28"/>
          <w:lang w:val="en-US"/>
        </w:rPr>
        <w:t>literary methods of author in creating an image</w:t>
      </w:r>
      <w:r w:rsidRPr="006A3088">
        <w:rPr>
          <w:sz w:val="28"/>
          <w:szCs w:val="28"/>
          <w:lang w:val="en-US"/>
        </w:rPr>
        <w:t xml:space="preserve"> </w:t>
      </w:r>
      <w:r w:rsidRPr="006A3088">
        <w:rPr>
          <w:rStyle w:val="hps"/>
          <w:sz w:val="28"/>
          <w:szCs w:val="28"/>
          <w:lang w:val="en-US"/>
        </w:rPr>
        <w:t>of the main hero</w:t>
      </w:r>
      <w:r w:rsidR="008600FF">
        <w:rPr>
          <w:rStyle w:val="hps"/>
          <w:sz w:val="28"/>
          <w:szCs w:val="28"/>
          <w:lang w:val="en-US"/>
        </w:rPr>
        <w:t xml:space="preserve"> were considered.</w:t>
      </w:r>
    </w:p>
    <w:p w:rsidR="0048676D" w:rsidRDefault="0048676D" w:rsidP="00413683">
      <w:pPr>
        <w:rPr>
          <w:sz w:val="28"/>
          <w:szCs w:val="28"/>
          <w:lang w:val="uk-UA"/>
        </w:rPr>
      </w:pPr>
    </w:p>
    <w:p w:rsidR="0048676D" w:rsidRDefault="0048676D" w:rsidP="00413683">
      <w:pPr>
        <w:rPr>
          <w:sz w:val="28"/>
          <w:szCs w:val="28"/>
          <w:lang w:val="uk-UA"/>
        </w:rPr>
      </w:pPr>
    </w:p>
    <w:p w:rsidR="0048676D" w:rsidRDefault="0048676D" w:rsidP="00413683">
      <w:pPr>
        <w:rPr>
          <w:sz w:val="28"/>
          <w:szCs w:val="28"/>
          <w:lang w:val="uk-UA"/>
        </w:rPr>
      </w:pPr>
    </w:p>
    <w:p w:rsidR="0048676D" w:rsidRDefault="0048676D" w:rsidP="00413683">
      <w:pPr>
        <w:rPr>
          <w:sz w:val="28"/>
          <w:szCs w:val="28"/>
          <w:lang w:val="uk-UA"/>
        </w:rPr>
      </w:pPr>
    </w:p>
    <w:p w:rsidR="0048676D" w:rsidRDefault="0048676D" w:rsidP="00413683">
      <w:pPr>
        <w:rPr>
          <w:sz w:val="28"/>
          <w:szCs w:val="28"/>
          <w:lang w:val="uk-UA"/>
        </w:rPr>
      </w:pPr>
    </w:p>
    <w:p w:rsidR="0048676D" w:rsidRDefault="0048676D" w:rsidP="00413683">
      <w:pPr>
        <w:rPr>
          <w:sz w:val="28"/>
          <w:szCs w:val="28"/>
          <w:lang w:val="uk-UA"/>
        </w:rPr>
      </w:pPr>
    </w:p>
    <w:p w:rsidR="0048676D" w:rsidRDefault="0048676D" w:rsidP="00413683">
      <w:pPr>
        <w:rPr>
          <w:sz w:val="28"/>
          <w:szCs w:val="28"/>
          <w:lang w:val="uk-UA"/>
        </w:rPr>
      </w:pPr>
    </w:p>
    <w:p w:rsidR="00413683" w:rsidRDefault="00413683" w:rsidP="00413683">
      <w:pPr>
        <w:rPr>
          <w:sz w:val="28"/>
          <w:szCs w:val="28"/>
          <w:lang w:val="uk-UA"/>
        </w:rPr>
      </w:pPr>
      <w:r>
        <w:rPr>
          <w:sz w:val="28"/>
          <w:szCs w:val="28"/>
          <w:lang w:val="uk-UA"/>
        </w:rPr>
        <w:t>УДК 81’373:811.112.2</w:t>
      </w:r>
    </w:p>
    <w:p w:rsidR="00413683" w:rsidRPr="0002701F" w:rsidRDefault="00413683" w:rsidP="00413683">
      <w:pPr>
        <w:jc w:val="right"/>
        <w:rPr>
          <w:sz w:val="28"/>
          <w:szCs w:val="28"/>
          <w:lang w:val="uk-UA"/>
        </w:rPr>
      </w:pPr>
    </w:p>
    <w:p w:rsidR="00A03DCD" w:rsidRPr="0053396A" w:rsidRDefault="00413683" w:rsidP="00413683">
      <w:pPr>
        <w:jc w:val="center"/>
        <w:rPr>
          <w:b/>
          <w:sz w:val="28"/>
          <w:szCs w:val="28"/>
        </w:rPr>
      </w:pPr>
      <w:r>
        <w:rPr>
          <w:b/>
          <w:sz w:val="28"/>
          <w:szCs w:val="28"/>
          <w:lang w:val="uk-UA"/>
        </w:rPr>
        <w:t>ГНІВ І ЙОГО</w:t>
      </w:r>
      <w:r w:rsidRPr="008A29F7">
        <w:rPr>
          <w:b/>
          <w:sz w:val="28"/>
          <w:szCs w:val="28"/>
          <w:lang w:val="uk-UA"/>
        </w:rPr>
        <w:t xml:space="preserve"> ВЕРБА</w:t>
      </w:r>
      <w:r>
        <w:rPr>
          <w:b/>
          <w:sz w:val="28"/>
          <w:szCs w:val="28"/>
          <w:lang w:val="uk-UA"/>
        </w:rPr>
        <w:t>Л</w:t>
      </w:r>
      <w:r w:rsidRPr="008A29F7">
        <w:rPr>
          <w:b/>
          <w:sz w:val="28"/>
          <w:szCs w:val="28"/>
          <w:lang w:val="uk-UA"/>
        </w:rPr>
        <w:t xml:space="preserve">ІЗАЦІЯ </w:t>
      </w:r>
    </w:p>
    <w:p w:rsidR="00413683" w:rsidRDefault="00413683" w:rsidP="00413683">
      <w:pPr>
        <w:jc w:val="center"/>
        <w:rPr>
          <w:b/>
          <w:sz w:val="28"/>
          <w:szCs w:val="28"/>
          <w:lang w:val="uk-UA"/>
        </w:rPr>
      </w:pPr>
      <w:r>
        <w:rPr>
          <w:b/>
          <w:sz w:val="28"/>
          <w:szCs w:val="28"/>
          <w:lang w:val="uk-UA"/>
        </w:rPr>
        <w:t>У НІМЕЦЬКОМОВНИХ ПРОПОВІД</w:t>
      </w:r>
      <w:r w:rsidRPr="0002701F">
        <w:rPr>
          <w:b/>
          <w:sz w:val="28"/>
          <w:szCs w:val="28"/>
          <w:lang w:val="uk-UA"/>
        </w:rPr>
        <w:t>ЯХ МАЙСТЕРА ЕКГАРТА</w:t>
      </w:r>
    </w:p>
    <w:p w:rsidR="00413683" w:rsidRDefault="00413683" w:rsidP="00413683">
      <w:pPr>
        <w:jc w:val="center"/>
        <w:rPr>
          <w:b/>
          <w:sz w:val="28"/>
          <w:szCs w:val="28"/>
          <w:lang w:val="uk-UA"/>
        </w:rPr>
      </w:pPr>
    </w:p>
    <w:p w:rsidR="00413683" w:rsidRPr="00765541" w:rsidRDefault="00413683" w:rsidP="00413683">
      <w:pPr>
        <w:spacing w:line="288" w:lineRule="auto"/>
        <w:jc w:val="center"/>
        <w:rPr>
          <w:b/>
          <w:sz w:val="28"/>
          <w:szCs w:val="28"/>
          <w:lang w:val="uk-UA"/>
        </w:rPr>
      </w:pPr>
      <w:r w:rsidRPr="00765541">
        <w:rPr>
          <w:b/>
          <w:sz w:val="28"/>
          <w:szCs w:val="28"/>
          <w:lang w:val="uk-UA"/>
        </w:rPr>
        <w:t>Романова Н.В.</w:t>
      </w:r>
    </w:p>
    <w:p w:rsidR="00413683" w:rsidRPr="00765541" w:rsidRDefault="00413683" w:rsidP="00413683">
      <w:pPr>
        <w:spacing w:line="288" w:lineRule="auto"/>
        <w:jc w:val="center"/>
        <w:rPr>
          <w:i/>
          <w:sz w:val="28"/>
          <w:szCs w:val="28"/>
          <w:lang w:val="uk-UA"/>
        </w:rPr>
      </w:pPr>
      <w:r w:rsidRPr="00765541">
        <w:rPr>
          <w:i/>
          <w:sz w:val="28"/>
          <w:szCs w:val="28"/>
          <w:lang w:val="uk-UA"/>
        </w:rPr>
        <w:t>Київський національний лінгвістичний університет</w:t>
      </w:r>
    </w:p>
    <w:p w:rsidR="00413683" w:rsidRDefault="00413683" w:rsidP="00413683">
      <w:pPr>
        <w:tabs>
          <w:tab w:val="left" w:pos="1310"/>
        </w:tabs>
        <w:rPr>
          <w:sz w:val="28"/>
          <w:szCs w:val="28"/>
          <w:lang w:val="uk-UA"/>
        </w:rPr>
      </w:pPr>
    </w:p>
    <w:p w:rsidR="00413683" w:rsidRDefault="00413683" w:rsidP="00413683">
      <w:pPr>
        <w:tabs>
          <w:tab w:val="left" w:pos="1310"/>
        </w:tabs>
        <w:ind w:firstLine="720"/>
        <w:jc w:val="both"/>
        <w:rPr>
          <w:sz w:val="28"/>
          <w:szCs w:val="28"/>
          <w:lang w:val="uk-UA"/>
        </w:rPr>
      </w:pPr>
      <w:r>
        <w:rPr>
          <w:sz w:val="28"/>
          <w:szCs w:val="28"/>
          <w:lang w:val="uk-UA"/>
        </w:rPr>
        <w:t>Проблема вербалізації емоцій загалом і гніву зокрема є відносно новою на теренах вітчизняної германістики [</w:t>
      </w:r>
      <w:r w:rsidRPr="00413683">
        <w:rPr>
          <w:sz w:val="28"/>
          <w:szCs w:val="28"/>
          <w:lang w:val="uk-UA"/>
        </w:rPr>
        <w:t>4</w:t>
      </w:r>
      <w:r>
        <w:rPr>
          <w:sz w:val="28"/>
          <w:szCs w:val="28"/>
          <w:lang w:val="uk-UA"/>
        </w:rPr>
        <w:t xml:space="preserve">, с. 10-12]. Питання ускладнюється й тим, що смисл і семантичні межі емоцій є рухомими та зазнають змін у часі й просторі [16, с. 61-71]. У цьому зв’язку особливої </w:t>
      </w:r>
      <w:r w:rsidRPr="008E491D">
        <w:rPr>
          <w:b/>
          <w:sz w:val="28"/>
          <w:szCs w:val="28"/>
          <w:lang w:val="uk-UA"/>
        </w:rPr>
        <w:t>актуальності</w:t>
      </w:r>
      <w:r>
        <w:rPr>
          <w:sz w:val="28"/>
          <w:szCs w:val="28"/>
          <w:lang w:val="uk-UA"/>
        </w:rPr>
        <w:t xml:space="preserve"> набуває всебічне вивчення німецькомовної емотивної семантики в текстах різних типів і жанрів. </w:t>
      </w:r>
    </w:p>
    <w:p w:rsidR="00413683" w:rsidRDefault="00413683" w:rsidP="00413683">
      <w:pPr>
        <w:tabs>
          <w:tab w:val="left" w:pos="1310"/>
        </w:tabs>
        <w:ind w:firstLine="720"/>
        <w:jc w:val="both"/>
        <w:rPr>
          <w:sz w:val="28"/>
          <w:szCs w:val="28"/>
          <w:lang w:val="uk-UA"/>
        </w:rPr>
      </w:pPr>
      <w:r>
        <w:rPr>
          <w:sz w:val="28"/>
          <w:szCs w:val="28"/>
          <w:lang w:val="uk-UA"/>
        </w:rPr>
        <w:t>У проповіді як типові тексту відображається мовна й пізнавальна особистість автора, який намагається пояснити навколишній світ крізь призму сакрального й біблійного водночас. Процес вибирання об’єкта пізнання носить не хаотичний, випадковий характер, а в певній мірі підпорядковується дії основних конфліктів епохи: духовних, релігійних, культурних, соціальних, ідеологічних, психологічних тощо [</w:t>
      </w:r>
      <w:r w:rsidRPr="001356C8">
        <w:rPr>
          <w:sz w:val="28"/>
          <w:szCs w:val="28"/>
          <w:lang w:val="uk-UA"/>
        </w:rPr>
        <w:t>9</w:t>
      </w:r>
      <w:r>
        <w:rPr>
          <w:sz w:val="28"/>
          <w:szCs w:val="28"/>
          <w:lang w:val="uk-UA"/>
        </w:rPr>
        <w:t xml:space="preserve">, с. 5]. Отже, проповідь є продуктом вибирання "негативного фрагмента реальної дійсності", що зіставляється з "позитивним фрагментом сакрально-біблійної </w:t>
      </w:r>
      <w:r>
        <w:rPr>
          <w:sz w:val="28"/>
          <w:szCs w:val="28"/>
          <w:lang w:val="uk-UA"/>
        </w:rPr>
        <w:lastRenderedPageBreak/>
        <w:t>реальності" й реалізується як відповідний життєвий матеріал морального імперативу.</w:t>
      </w:r>
    </w:p>
    <w:p w:rsidR="00413683" w:rsidRDefault="00413683" w:rsidP="00413683">
      <w:pPr>
        <w:ind w:firstLine="720"/>
        <w:jc w:val="both"/>
        <w:rPr>
          <w:sz w:val="28"/>
          <w:szCs w:val="28"/>
          <w:lang w:val="uk-UA"/>
        </w:rPr>
      </w:pPr>
      <w:r>
        <w:rPr>
          <w:sz w:val="28"/>
          <w:szCs w:val="28"/>
          <w:lang w:val="uk-UA"/>
        </w:rPr>
        <w:t>Інваріантною ознакою проповіді є образ автора, який формується за формулою "церква – людина" [</w:t>
      </w:r>
      <w:r w:rsidRPr="00413683">
        <w:rPr>
          <w:sz w:val="28"/>
          <w:szCs w:val="28"/>
        </w:rPr>
        <w:t>7</w:t>
      </w:r>
      <w:r>
        <w:rPr>
          <w:sz w:val="28"/>
          <w:szCs w:val="28"/>
          <w:lang w:val="uk-UA"/>
        </w:rPr>
        <w:t>, с. 267]. Стверджують, що лексичний контекст у проповіді не завжди відображає її специфіку. Йдеться про кваліфікацію лексичних одиниць, у тому числі: "книжна лексика", лексика високого стилю, архаїзми, "квазітермінологія", або "біблеїзми, конфесійна лексика, церковні реалії, сакральні топоніми й антропоніми" [</w:t>
      </w:r>
      <w:r w:rsidRPr="001356C8">
        <w:rPr>
          <w:sz w:val="28"/>
          <w:szCs w:val="28"/>
          <w:lang w:val="uk-UA"/>
        </w:rPr>
        <w:t>5</w:t>
      </w:r>
      <w:r>
        <w:rPr>
          <w:sz w:val="28"/>
          <w:szCs w:val="28"/>
          <w:lang w:val="uk-UA"/>
        </w:rPr>
        <w:t xml:space="preserve">, с. 74]. </w:t>
      </w:r>
    </w:p>
    <w:p w:rsidR="00413683" w:rsidRDefault="00413683" w:rsidP="00413683">
      <w:pPr>
        <w:ind w:firstLine="720"/>
        <w:jc w:val="both"/>
        <w:rPr>
          <w:sz w:val="28"/>
          <w:szCs w:val="28"/>
          <w:lang w:val="uk-UA"/>
        </w:rPr>
      </w:pPr>
      <w:r>
        <w:rPr>
          <w:sz w:val="28"/>
          <w:szCs w:val="28"/>
          <w:lang w:val="uk-UA"/>
        </w:rPr>
        <w:t xml:space="preserve">До лексичного регістру, як бачимо, не входить емотивна лексика. Її "ігнорування" може бути пов’язане з лексико-семантичними особливостями (кодифікація емоційного), функціями (емотивність, експресивність), тематикою проповіді, інтенціями й установками автора тощо. </w:t>
      </w:r>
    </w:p>
    <w:p w:rsidR="00413683" w:rsidRDefault="00413683" w:rsidP="00413683">
      <w:pPr>
        <w:tabs>
          <w:tab w:val="left" w:pos="1310"/>
        </w:tabs>
        <w:ind w:firstLine="720"/>
        <w:jc w:val="both"/>
        <w:rPr>
          <w:sz w:val="28"/>
          <w:szCs w:val="28"/>
          <w:lang w:val="uk-UA"/>
        </w:rPr>
      </w:pPr>
      <w:r w:rsidRPr="008E491D">
        <w:rPr>
          <w:b/>
          <w:sz w:val="28"/>
          <w:szCs w:val="28"/>
          <w:lang w:val="uk-UA"/>
        </w:rPr>
        <w:t>Метою</w:t>
      </w:r>
      <w:r w:rsidRPr="005D3CE0">
        <w:rPr>
          <w:sz w:val="28"/>
          <w:szCs w:val="28"/>
          <w:lang w:val="uk-UA"/>
        </w:rPr>
        <w:t xml:space="preserve"> </w:t>
      </w:r>
      <w:r>
        <w:rPr>
          <w:sz w:val="28"/>
          <w:szCs w:val="28"/>
          <w:lang w:val="uk-UA"/>
        </w:rPr>
        <w:t xml:space="preserve">цієї </w:t>
      </w:r>
      <w:r w:rsidRPr="005D3CE0">
        <w:rPr>
          <w:sz w:val="28"/>
          <w:szCs w:val="28"/>
          <w:lang w:val="uk-UA"/>
        </w:rPr>
        <w:t>статті</w:t>
      </w:r>
      <w:r>
        <w:rPr>
          <w:sz w:val="28"/>
          <w:szCs w:val="28"/>
          <w:lang w:val="uk-UA"/>
        </w:rPr>
        <w:t xml:space="preserve"> є вивчення особливостей номінації емоції гніву за допомогою лексичних одиниць у німецькомовних проповідях Йоганна фон Екгарта (Майстер Екгарт (1260―1328). </w:t>
      </w:r>
    </w:p>
    <w:p w:rsidR="00413683" w:rsidRDefault="00413683" w:rsidP="00413683">
      <w:pPr>
        <w:tabs>
          <w:tab w:val="left" w:pos="1310"/>
        </w:tabs>
        <w:ind w:firstLine="720"/>
        <w:jc w:val="both"/>
        <w:rPr>
          <w:sz w:val="28"/>
          <w:szCs w:val="28"/>
          <w:lang w:val="uk-UA"/>
        </w:rPr>
      </w:pPr>
      <w:r>
        <w:rPr>
          <w:sz w:val="28"/>
          <w:szCs w:val="28"/>
          <w:lang w:val="uk-UA"/>
        </w:rPr>
        <w:t xml:space="preserve">Поставлена мета передбачає розв’язання таких завдань: 1) розглянути поняття "гнів" у розрізі теорії диференціальних базових емоцій (К. Е. Ізард);        2) окреслити конфігурацію й лінгвістичне наповнення проповіді найвідомішим німецьким містиком кінця ХІІІ―першої половини ХІV ст.; </w:t>
      </w:r>
      <w:r w:rsidR="007E04EC">
        <w:rPr>
          <w:sz w:val="28"/>
          <w:szCs w:val="28"/>
          <w:lang w:val="uk-UA"/>
        </w:rPr>
        <w:t xml:space="preserve">   </w:t>
      </w:r>
      <w:r>
        <w:rPr>
          <w:sz w:val="28"/>
          <w:szCs w:val="28"/>
          <w:lang w:val="uk-UA"/>
        </w:rPr>
        <w:t>3) вибрати словоформи, що позначають емоцію гніву в німецькомовних проповідях №№ 1-27; 4) визначити частиномовну домінанту названих словоформ.</w:t>
      </w:r>
    </w:p>
    <w:p w:rsidR="00413683" w:rsidRDefault="00413683" w:rsidP="00413683">
      <w:pPr>
        <w:tabs>
          <w:tab w:val="left" w:pos="1310"/>
        </w:tabs>
        <w:ind w:firstLine="720"/>
        <w:jc w:val="both"/>
        <w:rPr>
          <w:sz w:val="28"/>
          <w:szCs w:val="28"/>
          <w:lang w:val="uk-UA"/>
        </w:rPr>
      </w:pPr>
      <w:r>
        <w:rPr>
          <w:sz w:val="28"/>
          <w:szCs w:val="28"/>
          <w:lang w:val="uk-UA"/>
        </w:rPr>
        <w:t xml:space="preserve">У психології (К. Е. Ізард) гнів є однією із найважливіших базових емоцій, виявленням інстинкту самозбереження. Універсальним його активатором уважають обмеження свободи (фізичної чи вербальної), оскільки людина не може досягти бажаної цілі. Джерелом гніву може стати й думка про допущену помилку, несправедливість чи незаслужена образа [6, с. 240-251]. Отже, причиною гніву є біль ― фізичний, фізіологічний, моральний і/чи соціальний, негативний учинок із погляду інтерпретатора, результат розмірковування. </w:t>
      </w:r>
    </w:p>
    <w:p w:rsidR="00413683" w:rsidRDefault="00413683" w:rsidP="00413683">
      <w:pPr>
        <w:tabs>
          <w:tab w:val="left" w:pos="1310"/>
        </w:tabs>
        <w:ind w:firstLine="720"/>
        <w:jc w:val="both"/>
        <w:rPr>
          <w:sz w:val="28"/>
          <w:szCs w:val="28"/>
          <w:lang w:val="uk-UA"/>
        </w:rPr>
      </w:pPr>
      <w:r>
        <w:rPr>
          <w:sz w:val="28"/>
          <w:szCs w:val="28"/>
          <w:lang w:val="uk-UA"/>
        </w:rPr>
        <w:t xml:space="preserve">Фізіологічним механізмом гніву вважають "підвищення процесів збудження в корі головного мозку, викликаних певними негативними подразниками" [13, с. 37]. Психічний стан гніву супроводжується послабленням вольового й розумового контролю людини над своєю свідомістю й своїми діями. </w:t>
      </w:r>
    </w:p>
    <w:p w:rsidR="00413683" w:rsidRDefault="00413683" w:rsidP="00413683">
      <w:pPr>
        <w:tabs>
          <w:tab w:val="left" w:pos="1310"/>
        </w:tabs>
        <w:ind w:firstLine="720"/>
        <w:jc w:val="both"/>
        <w:rPr>
          <w:sz w:val="28"/>
          <w:szCs w:val="28"/>
          <w:lang w:val="uk-UA"/>
        </w:rPr>
      </w:pPr>
      <w:r>
        <w:rPr>
          <w:sz w:val="28"/>
          <w:szCs w:val="28"/>
          <w:lang w:val="uk-UA"/>
        </w:rPr>
        <w:t xml:space="preserve">Гнів має специфічні зовнішні вияви в різних рухах, міміці, жестах, словах. Крос-культурні дослідження показують, що зціплені зуби й міцно стиснені губи є універсальним способом вираження гніву. Передбачають, що така міміка виникає в процесі соціалізації і є модифікацією генетичної мімічної реакції гніву (оскалу зубів). Міцно стиснуті губи дають змогу приховати інтенсивну злість, що певною мірою нейтралізує емоційний сигнал [6, с. 251]. </w:t>
      </w:r>
    </w:p>
    <w:p w:rsidR="00413683" w:rsidRDefault="00413683" w:rsidP="00413683">
      <w:pPr>
        <w:tabs>
          <w:tab w:val="left" w:pos="1310"/>
        </w:tabs>
        <w:ind w:firstLine="720"/>
        <w:jc w:val="both"/>
        <w:rPr>
          <w:sz w:val="28"/>
          <w:szCs w:val="28"/>
          <w:lang w:val="uk-UA"/>
        </w:rPr>
      </w:pPr>
      <w:r>
        <w:rPr>
          <w:sz w:val="28"/>
          <w:szCs w:val="28"/>
          <w:lang w:val="uk-UA"/>
        </w:rPr>
        <w:t xml:space="preserve">Імпліцитно виокремлюють "праведний" і "неправедний" гнів. "Праведний" гнів релевантний суб’єктивним цінностям, взірцям, нормам і правилам, "неправедний" ― об’єктивним відповідно. Тут важлива не стільки </w:t>
      </w:r>
      <w:r>
        <w:rPr>
          <w:sz w:val="28"/>
          <w:szCs w:val="28"/>
          <w:lang w:val="uk-UA"/>
        </w:rPr>
        <w:lastRenderedPageBreak/>
        <w:t>емотивна ситуація, скільки її інтерпретація. Принагідно зазначимо, що в аналізованих нижче текстах гнів синтезують професійно (теолог, філософ), конфесійно (неоплатонізм) і науково (магістр теології). Сукупність цих різних поглядів не може не відбитися на лексичній емотивній семантиці. Оскільки будь-який проповідник намагається якимось способом уплинути на духовний і/чи фізичний стан слухача, то враховуємо й емоційність, або "якість мовлення, що спричиняється психічним станом того, хто говорить" [</w:t>
      </w:r>
      <w:r w:rsidRPr="001356C8">
        <w:rPr>
          <w:sz w:val="28"/>
          <w:szCs w:val="28"/>
        </w:rPr>
        <w:t>12</w:t>
      </w:r>
      <w:r>
        <w:rPr>
          <w:sz w:val="28"/>
          <w:szCs w:val="28"/>
          <w:lang w:val="uk-UA"/>
        </w:rPr>
        <w:t xml:space="preserve">, с. 29]. </w:t>
      </w:r>
    </w:p>
    <w:p w:rsidR="00413683" w:rsidRDefault="00413683" w:rsidP="00413683">
      <w:pPr>
        <w:tabs>
          <w:tab w:val="left" w:pos="1310"/>
        </w:tabs>
        <w:ind w:firstLine="720"/>
        <w:jc w:val="both"/>
        <w:rPr>
          <w:sz w:val="28"/>
          <w:szCs w:val="28"/>
          <w:lang w:val="uk-UA"/>
        </w:rPr>
      </w:pPr>
      <w:r>
        <w:rPr>
          <w:sz w:val="28"/>
          <w:szCs w:val="28"/>
          <w:lang w:val="uk-UA"/>
        </w:rPr>
        <w:t xml:space="preserve">Метафорично гнів характеризують як стихію вогню чи термальність останнього. У розгніваної людини "закипає кров", пашить обличчя, м’язи напружені. Тобто вона є досить агресивною й надміру активною. Дозволимо собі нагадати, що вогонь ― це амбівалентний образ фізичної сили, що руйнує будь-які форми буття й очищує їх від небуття [15, с. 246-248]. Очевидно, що природа енергії вогню адекватна енергії гніву. </w:t>
      </w:r>
    </w:p>
    <w:p w:rsidR="00413683" w:rsidRDefault="00413683" w:rsidP="00413683">
      <w:pPr>
        <w:tabs>
          <w:tab w:val="left" w:pos="1310"/>
        </w:tabs>
        <w:ind w:firstLine="720"/>
        <w:jc w:val="both"/>
        <w:rPr>
          <w:sz w:val="28"/>
          <w:szCs w:val="28"/>
          <w:lang w:val="uk-UA"/>
        </w:rPr>
      </w:pPr>
      <w:r>
        <w:rPr>
          <w:sz w:val="28"/>
          <w:szCs w:val="28"/>
          <w:lang w:val="uk-UA"/>
        </w:rPr>
        <w:t>Відомо, що представники психолінгвістичного підходу (О. О. Потебня) ототожнюють вогонь із психікою (душа), первинними інстинктами (голод), волею (бажання), вихідними почуттями (любов), емоційними станами (смуток, радість, гнів) [</w:t>
      </w:r>
      <w:r w:rsidRPr="001356C8">
        <w:rPr>
          <w:sz w:val="28"/>
          <w:szCs w:val="28"/>
        </w:rPr>
        <w:t>11</w:t>
      </w:r>
      <w:r>
        <w:rPr>
          <w:sz w:val="28"/>
          <w:szCs w:val="28"/>
          <w:lang w:val="uk-UA"/>
        </w:rPr>
        <w:t>, с. 7]. У цьому світлі гнів є проявом психічної енергії, яка поєднує "зовнішнє і внутрішнє середовище життєдіяльності людини" [</w:t>
      </w:r>
      <w:r w:rsidRPr="001356C8">
        <w:rPr>
          <w:sz w:val="28"/>
          <w:szCs w:val="28"/>
          <w:lang w:val="uk-UA"/>
        </w:rPr>
        <w:t>3</w:t>
      </w:r>
      <w:r>
        <w:rPr>
          <w:sz w:val="28"/>
          <w:szCs w:val="28"/>
          <w:lang w:val="uk-UA"/>
        </w:rPr>
        <w:t>, с. 13]. Зрозуміло, що джерелом появи гніву є дисгармонія між цими середовищами, асиметричний перерозподіл інформації, що знаходиться на різних рівнях психіки ― "свідомості, передсвідомості й підсвідомості" [</w:t>
      </w:r>
      <w:r w:rsidRPr="001356C8">
        <w:rPr>
          <w:sz w:val="28"/>
          <w:szCs w:val="28"/>
          <w:lang w:val="uk-UA"/>
        </w:rPr>
        <w:t>3</w:t>
      </w:r>
      <w:r>
        <w:rPr>
          <w:sz w:val="28"/>
          <w:szCs w:val="28"/>
          <w:lang w:val="uk-UA"/>
        </w:rPr>
        <w:t>, с. 12]. Свідомості тут відводять другорядну роль, а передсвідомості й підсвідомості ― першорядну. Зауважують, що за допомогою розуму й знань налаштуватися та проникнути в матрицю Всесвіту сучасній людині практично не можливо. Але, якщо розум "вимкнено" й замість нього починає діяти сенсорне пізнання, "емоції, передсвідомість і підсвідомість", головний "мозок уподібнюється понадчуттєвому приймально-передавальному пристрою, що реагує на космічні реалії і діє в єдності з ними" [</w:t>
      </w:r>
      <w:r w:rsidRPr="001356C8">
        <w:rPr>
          <w:sz w:val="28"/>
          <w:szCs w:val="28"/>
          <w:lang w:val="uk-UA"/>
        </w:rPr>
        <w:t>3</w:t>
      </w:r>
      <w:r>
        <w:rPr>
          <w:sz w:val="28"/>
          <w:szCs w:val="28"/>
          <w:lang w:val="uk-UA"/>
        </w:rPr>
        <w:t>, с. 15]. Таким чином, визнають вселенську глобальність інформаційно-енергетичної природи людини і її емоційного стану, а також автономність розуму. Базові емоції на тлі сказаного є механізмом трансформації первинного буття у вторинне.</w:t>
      </w:r>
    </w:p>
    <w:p w:rsidR="00413683" w:rsidRDefault="00413683" w:rsidP="00413683">
      <w:pPr>
        <w:tabs>
          <w:tab w:val="left" w:pos="1310"/>
        </w:tabs>
        <w:ind w:firstLine="720"/>
        <w:jc w:val="both"/>
        <w:rPr>
          <w:sz w:val="28"/>
          <w:szCs w:val="28"/>
          <w:lang w:val="uk-UA"/>
        </w:rPr>
      </w:pPr>
      <w:r>
        <w:rPr>
          <w:sz w:val="28"/>
          <w:szCs w:val="28"/>
          <w:lang w:val="uk-UA"/>
        </w:rPr>
        <w:t xml:space="preserve">Зазвичай, із гнівом активізуються й такі негативні емоції як огида та презирство. Тоді формується комплекс негативних емоцій, що називають </w:t>
      </w:r>
      <w:r w:rsidRPr="008A0468">
        <w:rPr>
          <w:b/>
          <w:i/>
          <w:sz w:val="28"/>
          <w:szCs w:val="28"/>
          <w:lang w:val="uk-UA"/>
        </w:rPr>
        <w:t>тріадою</w:t>
      </w:r>
      <w:r>
        <w:rPr>
          <w:sz w:val="28"/>
          <w:szCs w:val="28"/>
          <w:lang w:val="uk-UA"/>
        </w:rPr>
        <w:t xml:space="preserve"> </w:t>
      </w:r>
      <w:r w:rsidRPr="008A0468">
        <w:rPr>
          <w:b/>
          <w:i/>
          <w:sz w:val="28"/>
          <w:szCs w:val="28"/>
          <w:lang w:val="uk-UA"/>
        </w:rPr>
        <w:t>ворожості</w:t>
      </w:r>
      <w:r>
        <w:rPr>
          <w:sz w:val="28"/>
          <w:szCs w:val="28"/>
          <w:lang w:val="uk-UA"/>
        </w:rPr>
        <w:t>. Ця тріада може траплятися в різних ситуаціях і навіть призвести до низки сварок між людьми чи внутрішнього конфлікту індивіда. Крім того, вона провокує бажання в людини "розправитися" з неприємним об’єктом, напасти на нього і фізично знищити. Розрізняють гендерний аспект тріади ворожості: чоловіча й жіноча агресії. При цьому більш агресивною й послідовною є жінка, що пов’язують із її біологічною й психічною природою.</w:t>
      </w:r>
    </w:p>
    <w:p w:rsidR="00413683" w:rsidRDefault="00413683" w:rsidP="00413683">
      <w:pPr>
        <w:tabs>
          <w:tab w:val="left" w:pos="1310"/>
        </w:tabs>
        <w:ind w:firstLine="720"/>
        <w:jc w:val="both"/>
        <w:rPr>
          <w:sz w:val="28"/>
          <w:szCs w:val="28"/>
          <w:lang w:val="uk-UA"/>
        </w:rPr>
      </w:pPr>
      <w:r>
        <w:rPr>
          <w:sz w:val="28"/>
          <w:szCs w:val="28"/>
          <w:lang w:val="uk-UA"/>
        </w:rPr>
        <w:t xml:space="preserve">Хоч гнів, огида й презирство тісно взаємодіють одне з одним, кожна з перелічених емоцій має свої характерні особливості і вносить щось "своє" в когнітивні структури й поведінку людини. Контролювати таку тріаду дуже </w:t>
      </w:r>
      <w:r>
        <w:rPr>
          <w:sz w:val="28"/>
          <w:szCs w:val="28"/>
          <w:lang w:val="uk-UA"/>
        </w:rPr>
        <w:lastRenderedPageBreak/>
        <w:t xml:space="preserve">складно й проблематично. Результатом неконтрольованого впливу цих емоцій на мислення й поведінку є серйозне порушення адаптації і розвиток психосоматичних симптомів. </w:t>
      </w:r>
    </w:p>
    <w:p w:rsidR="00413683" w:rsidRDefault="00413683" w:rsidP="00413683">
      <w:pPr>
        <w:tabs>
          <w:tab w:val="left" w:pos="1310"/>
        </w:tabs>
        <w:ind w:firstLine="720"/>
        <w:jc w:val="both"/>
        <w:rPr>
          <w:sz w:val="28"/>
          <w:szCs w:val="28"/>
          <w:lang w:val="uk-UA"/>
        </w:rPr>
      </w:pPr>
      <w:r>
        <w:rPr>
          <w:sz w:val="28"/>
          <w:szCs w:val="28"/>
          <w:lang w:val="uk-UA"/>
        </w:rPr>
        <w:t>Експериментально доведено, що в тріаді ворожості презирство є найменш "небезпечним": воно не викликає в людині агресії, менше активізує печаль, провину й страх. Сюди додають і позитивні риси емоції презирства, а саме: почуття задоволення [</w:t>
      </w:r>
      <w:r w:rsidRPr="001356C8">
        <w:rPr>
          <w:sz w:val="28"/>
          <w:szCs w:val="28"/>
        </w:rPr>
        <w:t>6</w:t>
      </w:r>
      <w:r>
        <w:rPr>
          <w:sz w:val="28"/>
          <w:szCs w:val="28"/>
          <w:lang w:val="uk-UA"/>
        </w:rPr>
        <w:t xml:space="preserve">, с. 252-289]. </w:t>
      </w:r>
    </w:p>
    <w:p w:rsidR="00413683" w:rsidRDefault="00413683" w:rsidP="00413683">
      <w:pPr>
        <w:tabs>
          <w:tab w:val="left" w:pos="1310"/>
        </w:tabs>
        <w:ind w:firstLine="720"/>
        <w:jc w:val="both"/>
        <w:rPr>
          <w:sz w:val="28"/>
          <w:szCs w:val="28"/>
          <w:lang w:val="uk-UA"/>
        </w:rPr>
      </w:pPr>
      <w:r>
        <w:rPr>
          <w:sz w:val="28"/>
          <w:szCs w:val="28"/>
          <w:lang w:val="uk-UA"/>
        </w:rPr>
        <w:t>Таким чином, гнів співвідносять із двома різновидами: так званим "чистим" і "комбінованим". У "чистому" вигляді гнів лежить у трьох площинах: психічній, соціальній і соціально-психологічній. У структурі ж тріади ворожості ― це психічне, когнітивне, соціальне, соціально-психологічне і фізіологічне. Поєднує ці площини суб’єктивно-об’єктивна оцінка, яка впорядковує, організує, систематизує буття людини [</w:t>
      </w:r>
      <w:r w:rsidRPr="001356C8">
        <w:rPr>
          <w:sz w:val="28"/>
          <w:szCs w:val="28"/>
          <w:lang w:val="uk-UA"/>
        </w:rPr>
        <w:t>12</w:t>
      </w:r>
      <w:r>
        <w:rPr>
          <w:sz w:val="28"/>
          <w:szCs w:val="28"/>
          <w:lang w:val="uk-UA"/>
        </w:rPr>
        <w:t xml:space="preserve">, с. 14]. </w:t>
      </w:r>
    </w:p>
    <w:p w:rsidR="00413683" w:rsidRDefault="00413683" w:rsidP="00413683">
      <w:pPr>
        <w:tabs>
          <w:tab w:val="left" w:pos="1310"/>
        </w:tabs>
        <w:ind w:firstLine="720"/>
        <w:jc w:val="both"/>
        <w:rPr>
          <w:sz w:val="28"/>
          <w:szCs w:val="28"/>
          <w:lang w:val="uk-UA"/>
        </w:rPr>
      </w:pPr>
      <w:r>
        <w:rPr>
          <w:sz w:val="28"/>
          <w:szCs w:val="28"/>
          <w:lang w:val="uk-UA"/>
        </w:rPr>
        <w:t xml:space="preserve">Перш ніж розглядати вербалізацію гніву лексичними засобами в німецькомовних проповідях Й. фон Екгарта, лаконічно охарактеризуємо ці тексти (№№ 1-27 ― 46427 словоформ). </w:t>
      </w:r>
    </w:p>
    <w:p w:rsidR="00413683" w:rsidRDefault="00413683" w:rsidP="00413683">
      <w:pPr>
        <w:tabs>
          <w:tab w:val="left" w:pos="1310"/>
        </w:tabs>
        <w:ind w:firstLine="720"/>
        <w:jc w:val="both"/>
        <w:rPr>
          <w:sz w:val="28"/>
          <w:szCs w:val="28"/>
          <w:lang w:val="uk-UA"/>
        </w:rPr>
      </w:pPr>
      <w:r>
        <w:rPr>
          <w:sz w:val="28"/>
          <w:szCs w:val="28"/>
          <w:lang w:val="uk-UA"/>
        </w:rPr>
        <w:t>Цікаво, що всі тексти проповідей рейнського містика німецькою й латинською мовами розглядають як поетику. Поетика визначається двома основними категоріями ― естетичністю й емотивністю [</w:t>
      </w:r>
      <w:r>
        <w:rPr>
          <w:sz w:val="28"/>
          <w:szCs w:val="28"/>
        </w:rPr>
        <w:t>2</w:t>
      </w:r>
      <w:r w:rsidRPr="001356C8">
        <w:rPr>
          <w:sz w:val="28"/>
          <w:szCs w:val="28"/>
        </w:rPr>
        <w:t>,</w:t>
      </w:r>
      <w:r>
        <w:rPr>
          <w:sz w:val="28"/>
          <w:szCs w:val="28"/>
          <w:lang w:val="uk-UA"/>
        </w:rPr>
        <w:t xml:space="preserve"> с. 133], що почасти наближає її до емотивної семантики. Естетичність характеризується відносною постійністю й зорієнтована на античні принципи Краси, Міри й Гармонії [</w:t>
      </w:r>
      <w:r w:rsidRPr="001356C8">
        <w:rPr>
          <w:sz w:val="28"/>
          <w:szCs w:val="28"/>
        </w:rPr>
        <w:t>1</w:t>
      </w:r>
      <w:r>
        <w:rPr>
          <w:sz w:val="28"/>
          <w:szCs w:val="28"/>
          <w:lang w:val="uk-UA"/>
        </w:rPr>
        <w:t>, с. 978]. Щодо емотивності, то ця категорія має широкий спектр виявів і є навіть способом розмежування різних типів поетичного мовлення: конвергентного й дивергентного [</w:t>
      </w:r>
      <w:r>
        <w:rPr>
          <w:sz w:val="28"/>
          <w:szCs w:val="28"/>
        </w:rPr>
        <w:t>1</w:t>
      </w:r>
      <w:r>
        <w:rPr>
          <w:sz w:val="28"/>
          <w:szCs w:val="28"/>
          <w:lang w:val="uk-UA"/>
        </w:rPr>
        <w:t>8</w:t>
      </w:r>
      <w:r w:rsidRPr="00402665">
        <w:rPr>
          <w:sz w:val="28"/>
          <w:szCs w:val="28"/>
        </w:rPr>
        <w:t xml:space="preserve">, </w:t>
      </w:r>
      <w:r>
        <w:rPr>
          <w:sz w:val="28"/>
          <w:szCs w:val="28"/>
          <w:lang w:val="en-US"/>
        </w:rPr>
        <w:t>p</w:t>
      </w:r>
      <w:r w:rsidRPr="00402665">
        <w:rPr>
          <w:sz w:val="28"/>
          <w:szCs w:val="28"/>
        </w:rPr>
        <w:t>. 24</w:t>
      </w:r>
      <w:r>
        <w:rPr>
          <w:sz w:val="28"/>
          <w:szCs w:val="28"/>
          <w:lang w:val="uk-UA"/>
        </w:rPr>
        <w:t>].</w:t>
      </w:r>
    </w:p>
    <w:p w:rsidR="00413683" w:rsidRDefault="00413683" w:rsidP="00413683">
      <w:pPr>
        <w:tabs>
          <w:tab w:val="left" w:pos="1310"/>
        </w:tabs>
        <w:ind w:firstLine="720"/>
        <w:jc w:val="both"/>
        <w:rPr>
          <w:sz w:val="28"/>
          <w:szCs w:val="28"/>
          <w:lang w:val="uk-UA"/>
        </w:rPr>
      </w:pPr>
      <w:r>
        <w:rPr>
          <w:sz w:val="28"/>
          <w:szCs w:val="28"/>
          <w:lang w:val="uk-UA"/>
        </w:rPr>
        <w:t xml:space="preserve">Відзначають також "особисте відношення" автора "до позаособистих способів побудови тексту", що є "двоповерховою будівлею". Перший поверх цієї будівлі ототожнюють із теонімами, неологізмами, синтаксичними структурами, риторичними фігурами. Теоніми ведуть своє походження від позитивних і негативних методів та шляхів суперлативності, неологізми – від словотвірних процесів. На другому поверсі "розміщують" численні зразки алегорій, тропів: розгорнуті порівняння, паралелі, оказіоналізми й художні образи [14, с. 47-48]. </w:t>
      </w:r>
    </w:p>
    <w:p w:rsidR="00413683" w:rsidRDefault="00413683" w:rsidP="00413683">
      <w:pPr>
        <w:ind w:firstLine="720"/>
        <w:jc w:val="both"/>
        <w:rPr>
          <w:sz w:val="28"/>
          <w:szCs w:val="28"/>
          <w:lang w:val="uk-UA"/>
        </w:rPr>
      </w:pPr>
      <w:r>
        <w:rPr>
          <w:sz w:val="28"/>
          <w:szCs w:val="28"/>
          <w:lang w:val="uk-UA"/>
        </w:rPr>
        <w:t>Неабияке значення має і варіативність форми викладення писемних проповідей Й. фон Екгарта. Йдеться про авторський і слухацький варіанти. Перший чи авторський концентрує увагу адресата на самій концепції. Тоді як другий чи слухацький ― це передусім співавторство, інтерпретація й адаптація вихідної інформації на загальнокультурному рівні розвитку адресата, деформація на всіх рівнях мови. Ефект сприймання такого тексту визначає не тільки авторська концепція, а й повнота її відтворення, співвідношення оптимальності коментування й цитування, еквівалентність вихідних і кінцевих</w:t>
      </w:r>
      <w:r w:rsidRPr="00D34A36">
        <w:rPr>
          <w:sz w:val="28"/>
          <w:szCs w:val="28"/>
          <w:lang w:val="uk-UA"/>
        </w:rPr>
        <w:t xml:space="preserve"> </w:t>
      </w:r>
      <w:r>
        <w:rPr>
          <w:sz w:val="28"/>
          <w:szCs w:val="28"/>
          <w:lang w:val="uk-UA"/>
        </w:rPr>
        <w:t xml:space="preserve">мовних одиниць, потреба в протоінформації і її вибір, орієнтація похідної концепції на іншу аудиторію тощо. У зв’язку з обсягом статті ми не ставимо за мету провести чіткий вододіл між авторським і слухацьким, первинним і вторинним. Важливо те, що емотивна лексика актуалізується в обох варіантах писемної проповіді. </w:t>
      </w:r>
    </w:p>
    <w:p w:rsidR="00413683" w:rsidRDefault="00413683" w:rsidP="00413683">
      <w:pPr>
        <w:tabs>
          <w:tab w:val="left" w:pos="1310"/>
        </w:tabs>
        <w:ind w:firstLine="720"/>
        <w:jc w:val="both"/>
        <w:rPr>
          <w:sz w:val="28"/>
          <w:szCs w:val="28"/>
          <w:lang w:val="uk-UA"/>
        </w:rPr>
      </w:pPr>
      <w:r>
        <w:rPr>
          <w:sz w:val="28"/>
          <w:szCs w:val="28"/>
          <w:lang w:val="uk-UA"/>
        </w:rPr>
        <w:lastRenderedPageBreak/>
        <w:t>Розглянемо тепер вербалізацію гніву лексичними засобами у фактологічному матеріалі.</w:t>
      </w:r>
    </w:p>
    <w:p w:rsidR="00413683" w:rsidRDefault="00413683" w:rsidP="00413683">
      <w:pPr>
        <w:tabs>
          <w:tab w:val="left" w:pos="1310"/>
        </w:tabs>
        <w:ind w:firstLine="720"/>
        <w:jc w:val="both"/>
        <w:rPr>
          <w:sz w:val="28"/>
          <w:szCs w:val="28"/>
          <w:lang w:val="uk-UA"/>
        </w:rPr>
      </w:pPr>
      <w:r>
        <w:rPr>
          <w:sz w:val="28"/>
          <w:szCs w:val="28"/>
          <w:lang w:val="uk-UA"/>
        </w:rPr>
        <w:t xml:space="preserve">Зафіксовано повнозначні частини мови: </w:t>
      </w:r>
      <w:r w:rsidRPr="00942E14">
        <w:rPr>
          <w:b/>
          <w:sz w:val="28"/>
          <w:szCs w:val="28"/>
          <w:lang w:val="uk-UA"/>
        </w:rPr>
        <w:t>іменник</w:t>
      </w:r>
      <w:r>
        <w:rPr>
          <w:sz w:val="28"/>
          <w:szCs w:val="28"/>
          <w:lang w:val="uk-UA"/>
        </w:rPr>
        <w:t xml:space="preserve"> (</w:t>
      </w:r>
      <w:r w:rsidRPr="00EF7FF8">
        <w:rPr>
          <w:i/>
          <w:sz w:val="28"/>
          <w:szCs w:val="28"/>
          <w:lang w:val="de-DE"/>
        </w:rPr>
        <w:t>zorn</w:t>
      </w:r>
      <w:r>
        <w:rPr>
          <w:i/>
          <w:sz w:val="28"/>
          <w:szCs w:val="28"/>
          <w:lang w:val="uk-UA"/>
        </w:rPr>
        <w:t xml:space="preserve"> 5</w:t>
      </w:r>
      <w:r w:rsidRPr="00EF7FF8">
        <w:rPr>
          <w:i/>
          <w:sz w:val="28"/>
          <w:szCs w:val="28"/>
          <w:lang w:val="uk-UA"/>
        </w:rPr>
        <w:t xml:space="preserve">, </w:t>
      </w:r>
      <w:r w:rsidRPr="00EF7FF8">
        <w:rPr>
          <w:i/>
          <w:sz w:val="28"/>
          <w:szCs w:val="28"/>
          <w:lang w:val="de-DE"/>
        </w:rPr>
        <w:t>zornlicheit</w:t>
      </w:r>
      <w:r w:rsidRPr="00EF7FF8">
        <w:rPr>
          <w:i/>
          <w:sz w:val="28"/>
          <w:szCs w:val="28"/>
          <w:lang w:val="uk-UA"/>
        </w:rPr>
        <w:t xml:space="preserve">, zürnerin, </w:t>
      </w:r>
      <w:r w:rsidRPr="00EF7FF8">
        <w:rPr>
          <w:i/>
          <w:sz w:val="28"/>
          <w:szCs w:val="28"/>
          <w:lang w:val="de-DE"/>
        </w:rPr>
        <w:t>irascibilis</w:t>
      </w:r>
      <w:r>
        <w:rPr>
          <w:sz w:val="28"/>
          <w:szCs w:val="28"/>
          <w:lang w:val="uk-UA"/>
        </w:rPr>
        <w:t xml:space="preserve">), </w:t>
      </w:r>
      <w:r w:rsidRPr="00942E14">
        <w:rPr>
          <w:b/>
          <w:sz w:val="28"/>
          <w:szCs w:val="28"/>
          <w:lang w:val="uk-UA"/>
        </w:rPr>
        <w:t>прикметник</w:t>
      </w:r>
      <w:r>
        <w:rPr>
          <w:b/>
          <w:sz w:val="28"/>
          <w:szCs w:val="28"/>
          <w:lang w:val="uk-UA"/>
        </w:rPr>
        <w:t xml:space="preserve"> </w:t>
      </w:r>
      <w:r>
        <w:rPr>
          <w:sz w:val="28"/>
          <w:szCs w:val="28"/>
          <w:lang w:val="uk-UA"/>
        </w:rPr>
        <w:t>(</w:t>
      </w:r>
      <w:r w:rsidRPr="00EF7FF8">
        <w:rPr>
          <w:i/>
          <w:sz w:val="28"/>
          <w:szCs w:val="28"/>
          <w:lang w:val="de-DE"/>
        </w:rPr>
        <w:t>zornic</w:t>
      </w:r>
      <w:r>
        <w:rPr>
          <w:i/>
          <w:sz w:val="28"/>
          <w:szCs w:val="28"/>
          <w:lang w:val="uk-UA"/>
        </w:rPr>
        <w:t xml:space="preserve"> 3</w:t>
      </w:r>
      <w:r w:rsidRPr="00EF7FF8">
        <w:rPr>
          <w:i/>
          <w:sz w:val="28"/>
          <w:szCs w:val="28"/>
          <w:lang w:val="uk-UA"/>
        </w:rPr>
        <w:t>, zürne</w:t>
      </w:r>
      <w:r w:rsidRPr="00EF7FF8">
        <w:rPr>
          <w:i/>
          <w:sz w:val="28"/>
          <w:szCs w:val="28"/>
          <w:lang w:val="en-US"/>
        </w:rPr>
        <w:t>ndes</w:t>
      </w:r>
      <w:r w:rsidRPr="00D91981">
        <w:rPr>
          <w:sz w:val="28"/>
          <w:szCs w:val="28"/>
          <w:lang w:val="uk-UA"/>
        </w:rPr>
        <w:t>)</w:t>
      </w:r>
      <w:r>
        <w:rPr>
          <w:sz w:val="28"/>
          <w:szCs w:val="28"/>
          <w:lang w:val="uk-UA"/>
        </w:rPr>
        <w:t xml:space="preserve">, </w:t>
      </w:r>
      <w:r>
        <w:rPr>
          <w:b/>
          <w:sz w:val="28"/>
          <w:szCs w:val="28"/>
          <w:lang w:val="uk-UA"/>
        </w:rPr>
        <w:t>дієсло</w:t>
      </w:r>
      <w:r w:rsidRPr="00942E14">
        <w:rPr>
          <w:b/>
          <w:sz w:val="28"/>
          <w:szCs w:val="28"/>
          <w:lang w:val="uk-UA"/>
        </w:rPr>
        <w:t>в</w:t>
      </w:r>
      <w:r>
        <w:rPr>
          <w:b/>
          <w:sz w:val="28"/>
          <w:szCs w:val="28"/>
          <w:lang w:val="uk-UA"/>
        </w:rPr>
        <w:t>о</w:t>
      </w:r>
      <w:r>
        <w:rPr>
          <w:sz w:val="28"/>
          <w:szCs w:val="28"/>
          <w:lang w:val="uk-UA"/>
        </w:rPr>
        <w:t xml:space="preserve"> (</w:t>
      </w:r>
      <w:r w:rsidRPr="00EF7FF8">
        <w:rPr>
          <w:i/>
          <w:sz w:val="28"/>
          <w:szCs w:val="28"/>
          <w:lang w:val="de-DE"/>
        </w:rPr>
        <w:t>er</w:t>
      </w:r>
      <w:r w:rsidRPr="00EF7FF8">
        <w:rPr>
          <w:i/>
          <w:sz w:val="28"/>
          <w:szCs w:val="28"/>
          <w:lang w:val="uk-UA"/>
        </w:rPr>
        <w:t>zürne</w:t>
      </w:r>
      <w:r w:rsidRPr="00EF7FF8">
        <w:rPr>
          <w:i/>
          <w:sz w:val="28"/>
          <w:szCs w:val="28"/>
          <w:lang w:val="en-US"/>
        </w:rPr>
        <w:t>n</w:t>
      </w:r>
      <w:r w:rsidRPr="00EF7FF8">
        <w:rPr>
          <w:i/>
          <w:sz w:val="28"/>
          <w:szCs w:val="28"/>
          <w:lang w:val="uk-UA"/>
        </w:rPr>
        <w:t>, zürne</w:t>
      </w:r>
      <w:r w:rsidRPr="00EF7FF8">
        <w:rPr>
          <w:i/>
          <w:sz w:val="28"/>
          <w:szCs w:val="28"/>
          <w:lang w:val="en-US"/>
        </w:rPr>
        <w:t>n</w:t>
      </w:r>
      <w:r>
        <w:rPr>
          <w:sz w:val="28"/>
          <w:szCs w:val="28"/>
          <w:lang w:val="uk-UA"/>
        </w:rPr>
        <w:t xml:space="preserve">), </w:t>
      </w:r>
      <w:r w:rsidRPr="00A571BB">
        <w:rPr>
          <w:b/>
          <w:sz w:val="28"/>
          <w:szCs w:val="28"/>
          <w:lang w:val="uk-UA"/>
        </w:rPr>
        <w:t>прислівник</w:t>
      </w:r>
      <w:r>
        <w:rPr>
          <w:sz w:val="28"/>
          <w:szCs w:val="28"/>
          <w:lang w:val="uk-UA"/>
        </w:rPr>
        <w:t xml:space="preserve"> (</w:t>
      </w:r>
      <w:r>
        <w:rPr>
          <w:i/>
          <w:sz w:val="28"/>
          <w:szCs w:val="28"/>
          <w:lang w:val="uk-UA"/>
        </w:rPr>
        <w:t xml:space="preserve">in </w:t>
      </w:r>
      <w:r w:rsidRPr="00A571BB">
        <w:rPr>
          <w:i/>
          <w:sz w:val="28"/>
          <w:szCs w:val="28"/>
          <w:lang w:val="uk-UA"/>
        </w:rPr>
        <w:t>zorn</w:t>
      </w:r>
      <w:r>
        <w:rPr>
          <w:i/>
          <w:sz w:val="28"/>
          <w:szCs w:val="28"/>
          <w:lang w:val="uk-UA"/>
        </w:rPr>
        <w:t xml:space="preserve"> </w:t>
      </w:r>
      <w:r w:rsidRPr="00B34C64">
        <w:rPr>
          <w:i/>
          <w:sz w:val="28"/>
          <w:szCs w:val="28"/>
          <w:lang w:val="uk-UA"/>
        </w:rPr>
        <w:t>2</w:t>
      </w:r>
      <w:r>
        <w:rPr>
          <w:sz w:val="28"/>
          <w:szCs w:val="28"/>
          <w:lang w:val="uk-UA"/>
        </w:rPr>
        <w:t xml:space="preserve">) і </w:t>
      </w:r>
      <w:r w:rsidRPr="00D54790">
        <w:rPr>
          <w:b/>
          <w:sz w:val="28"/>
          <w:szCs w:val="28"/>
          <w:lang w:val="uk-UA"/>
        </w:rPr>
        <w:t xml:space="preserve">займенник </w:t>
      </w:r>
      <w:r>
        <w:rPr>
          <w:sz w:val="28"/>
          <w:szCs w:val="28"/>
          <w:lang w:val="uk-UA"/>
        </w:rPr>
        <w:t>(</w:t>
      </w:r>
      <w:r w:rsidRPr="00D54790">
        <w:rPr>
          <w:i/>
          <w:sz w:val="28"/>
          <w:szCs w:val="28"/>
          <w:lang w:val="de-DE"/>
        </w:rPr>
        <w:t>er</w:t>
      </w:r>
      <w:r>
        <w:rPr>
          <w:sz w:val="28"/>
          <w:szCs w:val="28"/>
          <w:lang w:val="uk-UA"/>
        </w:rPr>
        <w:t>). Серед зазначених словоформ домінують іменникові (8) з назвою гніву. При цьому чітко виражені пряме й переносне</w:t>
      </w:r>
      <w:r w:rsidRPr="00710410">
        <w:rPr>
          <w:sz w:val="28"/>
          <w:szCs w:val="28"/>
          <w:lang w:val="uk-UA"/>
        </w:rPr>
        <w:t xml:space="preserve"> </w:t>
      </w:r>
      <w:r>
        <w:rPr>
          <w:sz w:val="28"/>
          <w:szCs w:val="28"/>
          <w:lang w:val="uk-UA"/>
        </w:rPr>
        <w:t>значення. У прямому вжитку зберігається відтінок психічного і фізичного, в переносному ― сакрального</w:t>
      </w:r>
      <w:r w:rsidRPr="00D10805">
        <w:rPr>
          <w:sz w:val="28"/>
          <w:szCs w:val="28"/>
        </w:rPr>
        <w:t>,</w:t>
      </w:r>
      <w:r>
        <w:rPr>
          <w:sz w:val="28"/>
          <w:szCs w:val="28"/>
          <w:lang w:val="uk-UA"/>
        </w:rPr>
        <w:t xml:space="preserve"> духовного, естетичного й/чи морального. Частота поширеності аналізованих лексем є низькою ― 16 чи 0,034% вивчення масиву. Тобто 34 одиниці на 10000. </w:t>
      </w:r>
    </w:p>
    <w:p w:rsidR="00413683" w:rsidRDefault="00413683" w:rsidP="00413683">
      <w:pPr>
        <w:tabs>
          <w:tab w:val="left" w:pos="1310"/>
        </w:tabs>
        <w:ind w:firstLine="720"/>
        <w:jc w:val="both"/>
        <w:rPr>
          <w:sz w:val="28"/>
          <w:szCs w:val="28"/>
          <w:lang w:val="uk-UA"/>
        </w:rPr>
      </w:pPr>
      <w:r>
        <w:rPr>
          <w:sz w:val="28"/>
          <w:szCs w:val="28"/>
          <w:lang w:val="uk-UA"/>
        </w:rPr>
        <w:t xml:space="preserve">Гнів розуміють комплексно, з одного боку, як сакральність і найвище вихідне почуття ― любов, з іншого ― як психічну категорію з компонентом страждання: </w:t>
      </w:r>
      <w:r w:rsidRPr="00480481">
        <w:rPr>
          <w:i/>
          <w:sz w:val="28"/>
          <w:szCs w:val="28"/>
          <w:lang w:val="uk-UA"/>
        </w:rPr>
        <w:t xml:space="preserve">Dar umbe ist der </w:t>
      </w:r>
      <w:r w:rsidRPr="00480481">
        <w:rPr>
          <w:b/>
          <w:i/>
          <w:sz w:val="28"/>
          <w:szCs w:val="28"/>
          <w:lang w:val="uk-UA"/>
        </w:rPr>
        <w:t xml:space="preserve">zorn </w:t>
      </w:r>
      <w:r w:rsidRPr="00480481">
        <w:rPr>
          <w:i/>
          <w:sz w:val="28"/>
          <w:szCs w:val="28"/>
          <w:lang w:val="uk-UA"/>
        </w:rPr>
        <w:t>gotes ûz der minne, wan</w:t>
      </w:r>
      <w:r>
        <w:rPr>
          <w:i/>
          <w:sz w:val="28"/>
          <w:szCs w:val="28"/>
          <w:lang w:val="uk-UA"/>
        </w:rPr>
        <w:t xml:space="preserve"> </w:t>
      </w:r>
      <w:r w:rsidRPr="00B715F6">
        <w:rPr>
          <w:b/>
          <w:i/>
          <w:sz w:val="28"/>
          <w:szCs w:val="28"/>
          <w:lang w:val="uk-UA"/>
        </w:rPr>
        <w:t>er</w:t>
      </w:r>
      <w:r>
        <w:rPr>
          <w:i/>
          <w:sz w:val="28"/>
          <w:szCs w:val="28"/>
          <w:lang w:val="uk-UA"/>
        </w:rPr>
        <w:t xml:space="preserve"> âne lîd</w:t>
      </w:r>
      <w:r>
        <w:rPr>
          <w:i/>
          <w:sz w:val="28"/>
          <w:szCs w:val="28"/>
          <w:lang w:val="de-DE"/>
        </w:rPr>
        <w:t>e</w:t>
      </w:r>
      <w:r w:rsidRPr="00480481">
        <w:rPr>
          <w:i/>
          <w:sz w:val="28"/>
          <w:szCs w:val="28"/>
          <w:lang w:val="uk-UA"/>
        </w:rPr>
        <w:t>n zürnet</w:t>
      </w:r>
      <w:r w:rsidRPr="00306241">
        <w:rPr>
          <w:sz w:val="28"/>
          <w:szCs w:val="28"/>
          <w:lang w:val="uk-UA"/>
        </w:rPr>
        <w:t xml:space="preserve"> </w:t>
      </w:r>
      <w:r>
        <w:rPr>
          <w:sz w:val="28"/>
          <w:szCs w:val="28"/>
          <w:lang w:val="uk-UA"/>
        </w:rPr>
        <w:t xml:space="preserve">[17, </w:t>
      </w:r>
      <w:r>
        <w:rPr>
          <w:sz w:val="28"/>
          <w:szCs w:val="28"/>
          <w:lang w:val="de-DE"/>
        </w:rPr>
        <w:t>s</w:t>
      </w:r>
      <w:r>
        <w:rPr>
          <w:sz w:val="28"/>
          <w:szCs w:val="28"/>
          <w:lang w:val="uk-UA"/>
        </w:rPr>
        <w:t>. 42]</w:t>
      </w:r>
      <w:r w:rsidRPr="00480481">
        <w:rPr>
          <w:sz w:val="28"/>
          <w:szCs w:val="28"/>
          <w:lang w:val="uk-UA"/>
        </w:rPr>
        <w:t>.</w:t>
      </w:r>
      <w:r>
        <w:rPr>
          <w:sz w:val="28"/>
          <w:szCs w:val="28"/>
          <w:lang w:val="uk-UA"/>
        </w:rPr>
        <w:t xml:space="preserve"> ― "Тому </w:t>
      </w:r>
      <w:r w:rsidRPr="00306241">
        <w:rPr>
          <w:b/>
          <w:sz w:val="28"/>
          <w:szCs w:val="28"/>
          <w:lang w:val="uk-UA"/>
        </w:rPr>
        <w:t>гнів</w:t>
      </w:r>
      <w:r>
        <w:rPr>
          <w:sz w:val="28"/>
          <w:szCs w:val="28"/>
          <w:lang w:val="uk-UA"/>
        </w:rPr>
        <w:t xml:space="preserve"> божий зумовлений любов’ю, якщо </w:t>
      </w:r>
      <w:r w:rsidRPr="00B715F6">
        <w:rPr>
          <w:b/>
          <w:sz w:val="28"/>
          <w:szCs w:val="28"/>
          <w:lang w:val="uk-UA"/>
        </w:rPr>
        <w:t>він</w:t>
      </w:r>
      <w:r>
        <w:rPr>
          <w:sz w:val="28"/>
          <w:szCs w:val="28"/>
          <w:lang w:val="uk-UA"/>
        </w:rPr>
        <w:t xml:space="preserve"> не виникає через страждання" (тут і далі переклад українською мовою наш. - Н. Р.).</w:t>
      </w:r>
      <w:r w:rsidRPr="00480481">
        <w:rPr>
          <w:sz w:val="28"/>
          <w:szCs w:val="28"/>
          <w:lang w:val="uk-UA"/>
        </w:rPr>
        <w:t xml:space="preserve"> </w:t>
      </w:r>
      <w:r>
        <w:rPr>
          <w:sz w:val="28"/>
          <w:szCs w:val="28"/>
          <w:lang w:val="uk-UA"/>
        </w:rPr>
        <w:t>У наведеному прикладі гнів ― це іменник (</w:t>
      </w:r>
      <w:r w:rsidRPr="00B715F6">
        <w:rPr>
          <w:sz w:val="28"/>
          <w:szCs w:val="28"/>
          <w:lang w:val="uk-UA"/>
        </w:rPr>
        <w:t>zorn</w:t>
      </w:r>
      <w:r>
        <w:rPr>
          <w:sz w:val="28"/>
          <w:szCs w:val="28"/>
          <w:lang w:val="uk-UA"/>
        </w:rPr>
        <w:t>)</w:t>
      </w:r>
      <w:r w:rsidRPr="00B715F6">
        <w:rPr>
          <w:sz w:val="28"/>
          <w:szCs w:val="28"/>
          <w:lang w:val="uk-UA"/>
        </w:rPr>
        <w:t xml:space="preserve"> </w:t>
      </w:r>
      <w:r>
        <w:rPr>
          <w:sz w:val="28"/>
          <w:szCs w:val="28"/>
          <w:lang w:val="uk-UA"/>
        </w:rPr>
        <w:t>й особовий займенник (</w:t>
      </w:r>
      <w:r w:rsidRPr="00B715F6">
        <w:rPr>
          <w:sz w:val="28"/>
          <w:szCs w:val="28"/>
          <w:lang w:val="uk-UA"/>
        </w:rPr>
        <w:t>er</w:t>
      </w:r>
      <w:r>
        <w:rPr>
          <w:sz w:val="28"/>
          <w:szCs w:val="28"/>
          <w:lang w:val="uk-UA"/>
        </w:rPr>
        <w:t xml:space="preserve">). Іменник </w:t>
      </w:r>
      <w:r w:rsidRPr="003C63EE">
        <w:rPr>
          <w:i/>
          <w:sz w:val="28"/>
          <w:szCs w:val="28"/>
          <w:lang w:val="uk-UA"/>
        </w:rPr>
        <w:t>zorn</w:t>
      </w:r>
      <w:r>
        <w:rPr>
          <w:sz w:val="28"/>
          <w:szCs w:val="28"/>
          <w:lang w:val="uk-UA"/>
        </w:rPr>
        <w:t xml:space="preserve"> уживається з означеним артиклем і визначається іншою словоформою в родовому відмінку (</w:t>
      </w:r>
      <w:r w:rsidRPr="0055562D">
        <w:rPr>
          <w:sz w:val="28"/>
          <w:szCs w:val="28"/>
          <w:lang w:val="uk-UA"/>
        </w:rPr>
        <w:t>gotes</w:t>
      </w:r>
      <w:r>
        <w:rPr>
          <w:sz w:val="28"/>
          <w:szCs w:val="28"/>
          <w:lang w:val="uk-UA"/>
        </w:rPr>
        <w:t>), якій властивий цей емоційний стан. Оскільки гнів тут мислиться в повному своєму обсязі, то можна розглядати його як явище, єдине в своєму роді, а вербальне</w:t>
      </w:r>
      <w:r w:rsidRPr="00BB419C">
        <w:rPr>
          <w:sz w:val="28"/>
          <w:szCs w:val="28"/>
          <w:lang w:val="uk-UA"/>
        </w:rPr>
        <w:t xml:space="preserve"> </w:t>
      </w:r>
      <w:r>
        <w:rPr>
          <w:sz w:val="28"/>
          <w:szCs w:val="28"/>
          <w:lang w:val="uk-UA"/>
        </w:rPr>
        <w:t xml:space="preserve">його втілення ― як дещо унікальне. Стосовно особового займенника </w:t>
      </w:r>
      <w:r w:rsidRPr="003C63EE">
        <w:rPr>
          <w:i/>
          <w:sz w:val="28"/>
          <w:szCs w:val="28"/>
          <w:lang w:val="uk-UA"/>
        </w:rPr>
        <w:t>er</w:t>
      </w:r>
      <w:r>
        <w:rPr>
          <w:sz w:val="28"/>
          <w:szCs w:val="28"/>
          <w:lang w:val="uk-UA"/>
        </w:rPr>
        <w:t xml:space="preserve">, то він є словом-замінником </w:t>
      </w:r>
      <w:r w:rsidRPr="003C63EE">
        <w:rPr>
          <w:i/>
          <w:sz w:val="28"/>
          <w:szCs w:val="28"/>
          <w:lang w:val="uk-UA"/>
        </w:rPr>
        <w:t>zorn</w:t>
      </w:r>
      <w:r>
        <w:rPr>
          <w:sz w:val="28"/>
          <w:szCs w:val="28"/>
          <w:lang w:val="uk-UA"/>
        </w:rPr>
        <w:t xml:space="preserve">, виконує функцію повторної номінації і відіграє анафоричну роль у тексті проповіді. Цей займенник експлікує значення внутрішнього переживання, що є особистим психічним станом стражденної людини. </w:t>
      </w:r>
    </w:p>
    <w:p w:rsidR="00413683" w:rsidRDefault="00413683" w:rsidP="00413683">
      <w:pPr>
        <w:tabs>
          <w:tab w:val="left" w:pos="1310"/>
        </w:tabs>
        <w:ind w:firstLine="720"/>
        <w:jc w:val="both"/>
        <w:rPr>
          <w:sz w:val="28"/>
          <w:szCs w:val="28"/>
          <w:lang w:val="uk-UA"/>
        </w:rPr>
      </w:pPr>
      <w:r>
        <w:rPr>
          <w:sz w:val="28"/>
          <w:szCs w:val="28"/>
          <w:lang w:val="uk-UA"/>
        </w:rPr>
        <w:t xml:space="preserve">Похідний іменник </w:t>
      </w:r>
      <w:r w:rsidRPr="006A43B2">
        <w:rPr>
          <w:i/>
          <w:sz w:val="28"/>
          <w:szCs w:val="28"/>
          <w:lang w:val="de-DE"/>
        </w:rPr>
        <w:t>zornlicheit</w:t>
      </w:r>
      <w:r w:rsidRPr="006A43B2">
        <w:rPr>
          <w:sz w:val="28"/>
          <w:szCs w:val="28"/>
          <w:lang w:val="uk-UA"/>
        </w:rPr>
        <w:t xml:space="preserve"> </w:t>
      </w:r>
      <w:r>
        <w:rPr>
          <w:sz w:val="28"/>
          <w:szCs w:val="28"/>
          <w:lang w:val="uk-UA"/>
        </w:rPr>
        <w:t>зі значенням "розгніваність" уживається в сильній чи фінальній позиції синтагми, що позначає три групи денотатів: розум, волю й емотивну процесуальність</w:t>
      </w:r>
      <w:r w:rsidRPr="00D662F0">
        <w:rPr>
          <w:sz w:val="28"/>
          <w:szCs w:val="28"/>
          <w:lang w:val="uk-UA"/>
        </w:rPr>
        <w:t>:</w:t>
      </w:r>
      <w:r>
        <w:rPr>
          <w:sz w:val="28"/>
          <w:szCs w:val="28"/>
          <w:lang w:val="uk-UA"/>
        </w:rPr>
        <w:t xml:space="preserve"> </w:t>
      </w:r>
      <w:r w:rsidRPr="009E5E9C">
        <w:rPr>
          <w:i/>
          <w:sz w:val="28"/>
          <w:szCs w:val="28"/>
          <w:lang w:val="de-DE"/>
        </w:rPr>
        <w:t>Diu</w:t>
      </w:r>
      <w:r w:rsidRPr="00B715F6">
        <w:rPr>
          <w:i/>
          <w:sz w:val="28"/>
          <w:szCs w:val="28"/>
          <w:lang w:val="uk-UA"/>
        </w:rPr>
        <w:t xml:space="preserve"> </w:t>
      </w:r>
      <w:r w:rsidRPr="009E5E9C">
        <w:rPr>
          <w:i/>
          <w:sz w:val="28"/>
          <w:szCs w:val="28"/>
          <w:lang w:val="de-DE"/>
        </w:rPr>
        <w:t>s</w:t>
      </w:r>
      <w:r w:rsidRPr="00B715F6">
        <w:rPr>
          <w:i/>
          <w:sz w:val="28"/>
          <w:szCs w:val="28"/>
          <w:lang w:val="uk-UA"/>
        </w:rPr>
        <w:t>ê</w:t>
      </w:r>
      <w:r w:rsidRPr="009E5E9C">
        <w:rPr>
          <w:i/>
          <w:sz w:val="28"/>
          <w:szCs w:val="28"/>
          <w:lang w:val="de-DE"/>
        </w:rPr>
        <w:t>le</w:t>
      </w:r>
      <w:r w:rsidRPr="00B715F6">
        <w:rPr>
          <w:i/>
          <w:sz w:val="28"/>
          <w:szCs w:val="28"/>
          <w:lang w:val="uk-UA"/>
        </w:rPr>
        <w:t xml:space="preserve"> </w:t>
      </w:r>
      <w:r w:rsidRPr="009E5E9C">
        <w:rPr>
          <w:i/>
          <w:sz w:val="28"/>
          <w:szCs w:val="28"/>
          <w:lang w:val="de-DE"/>
        </w:rPr>
        <w:t>hat</w:t>
      </w:r>
      <w:r w:rsidRPr="00B715F6">
        <w:rPr>
          <w:i/>
          <w:sz w:val="28"/>
          <w:szCs w:val="28"/>
          <w:lang w:val="uk-UA"/>
        </w:rPr>
        <w:t xml:space="preserve"> </w:t>
      </w:r>
      <w:r w:rsidRPr="009E5E9C">
        <w:rPr>
          <w:i/>
          <w:sz w:val="28"/>
          <w:szCs w:val="28"/>
          <w:lang w:val="de-DE"/>
        </w:rPr>
        <w:t>driu</w:t>
      </w:r>
      <w:r w:rsidRPr="00B715F6">
        <w:rPr>
          <w:i/>
          <w:sz w:val="28"/>
          <w:szCs w:val="28"/>
          <w:lang w:val="uk-UA"/>
        </w:rPr>
        <w:t xml:space="preserve"> </w:t>
      </w:r>
      <w:r w:rsidRPr="009E5E9C">
        <w:rPr>
          <w:i/>
          <w:sz w:val="28"/>
          <w:szCs w:val="28"/>
          <w:lang w:val="de-DE"/>
        </w:rPr>
        <w:t>krefte</w:t>
      </w:r>
      <w:r w:rsidRPr="00B715F6">
        <w:rPr>
          <w:i/>
          <w:sz w:val="28"/>
          <w:szCs w:val="28"/>
          <w:lang w:val="uk-UA"/>
        </w:rPr>
        <w:t xml:space="preserve">: </w:t>
      </w:r>
      <w:r w:rsidRPr="009E5E9C">
        <w:rPr>
          <w:i/>
          <w:sz w:val="28"/>
          <w:szCs w:val="28"/>
          <w:lang w:val="de-DE"/>
        </w:rPr>
        <w:t>verstentnisse</w:t>
      </w:r>
      <w:r w:rsidRPr="00B715F6">
        <w:rPr>
          <w:i/>
          <w:sz w:val="28"/>
          <w:szCs w:val="28"/>
          <w:lang w:val="uk-UA"/>
        </w:rPr>
        <w:t xml:space="preserve">, </w:t>
      </w:r>
      <w:r w:rsidRPr="009E5E9C">
        <w:rPr>
          <w:i/>
          <w:sz w:val="28"/>
          <w:szCs w:val="28"/>
          <w:lang w:val="de-DE"/>
        </w:rPr>
        <w:t>wille</w:t>
      </w:r>
      <w:r w:rsidRPr="00B715F6">
        <w:rPr>
          <w:i/>
          <w:sz w:val="28"/>
          <w:szCs w:val="28"/>
          <w:lang w:val="uk-UA"/>
        </w:rPr>
        <w:t xml:space="preserve"> </w:t>
      </w:r>
      <w:r w:rsidRPr="009E5E9C">
        <w:rPr>
          <w:i/>
          <w:sz w:val="28"/>
          <w:szCs w:val="28"/>
          <w:lang w:val="de-DE"/>
        </w:rPr>
        <w:t>unde</w:t>
      </w:r>
      <w:r w:rsidRPr="00B715F6">
        <w:rPr>
          <w:i/>
          <w:sz w:val="28"/>
          <w:szCs w:val="28"/>
          <w:lang w:val="uk-UA"/>
        </w:rPr>
        <w:t xml:space="preserve"> </w:t>
      </w:r>
      <w:r w:rsidRPr="009E5E9C">
        <w:rPr>
          <w:b/>
          <w:i/>
          <w:sz w:val="28"/>
          <w:szCs w:val="28"/>
          <w:lang w:val="de-DE"/>
        </w:rPr>
        <w:t>zornlicheit</w:t>
      </w:r>
      <w:r>
        <w:rPr>
          <w:sz w:val="28"/>
          <w:szCs w:val="28"/>
          <w:lang w:val="uk-UA"/>
        </w:rPr>
        <w:t xml:space="preserve"> [17, </w:t>
      </w:r>
      <w:r>
        <w:rPr>
          <w:sz w:val="28"/>
          <w:szCs w:val="28"/>
          <w:lang w:val="de-DE"/>
        </w:rPr>
        <w:t>s</w:t>
      </w:r>
      <w:r>
        <w:rPr>
          <w:sz w:val="28"/>
          <w:szCs w:val="28"/>
          <w:lang w:val="uk-UA"/>
        </w:rPr>
        <w:t>. 78]</w:t>
      </w:r>
      <w:r w:rsidRPr="00B715F6">
        <w:rPr>
          <w:sz w:val="28"/>
          <w:szCs w:val="28"/>
          <w:lang w:val="uk-UA"/>
        </w:rPr>
        <w:t>.</w:t>
      </w:r>
      <w:r>
        <w:rPr>
          <w:sz w:val="28"/>
          <w:szCs w:val="28"/>
          <w:lang w:val="uk-UA"/>
        </w:rPr>
        <w:t xml:space="preserve"> ― "Душа має три сили: розум, волю і </w:t>
      </w:r>
      <w:r w:rsidRPr="00B715F6">
        <w:rPr>
          <w:b/>
          <w:sz w:val="28"/>
          <w:szCs w:val="28"/>
          <w:lang w:val="uk-UA"/>
        </w:rPr>
        <w:t>розгніваність</w:t>
      </w:r>
      <w:r>
        <w:rPr>
          <w:sz w:val="28"/>
          <w:szCs w:val="28"/>
          <w:lang w:val="uk-UA"/>
        </w:rPr>
        <w:t xml:space="preserve">". Відсутність артиклю перед названим дериватом указує не на абстрактність поняття, а категорію емоційного, що є рівноправною в лінійному ланцюгові розгортання семантики речення. </w:t>
      </w:r>
    </w:p>
    <w:p w:rsidR="00413683" w:rsidRPr="005D0D71" w:rsidRDefault="00413683" w:rsidP="00413683">
      <w:pPr>
        <w:tabs>
          <w:tab w:val="left" w:pos="1310"/>
        </w:tabs>
        <w:ind w:firstLine="720"/>
        <w:jc w:val="both"/>
        <w:rPr>
          <w:sz w:val="28"/>
          <w:szCs w:val="28"/>
          <w:lang w:val="uk-UA"/>
        </w:rPr>
      </w:pPr>
      <w:r>
        <w:rPr>
          <w:sz w:val="28"/>
          <w:szCs w:val="28"/>
          <w:lang w:val="uk-UA"/>
        </w:rPr>
        <w:t xml:space="preserve">Вираження гніву об’єктом засвідчує дієслівна словоформа в третій особі однини </w:t>
      </w:r>
      <w:r w:rsidRPr="000D2E94">
        <w:rPr>
          <w:i/>
          <w:sz w:val="28"/>
          <w:szCs w:val="28"/>
          <w:lang w:val="de-DE"/>
        </w:rPr>
        <w:t>z</w:t>
      </w:r>
      <w:r w:rsidRPr="000D2E94">
        <w:rPr>
          <w:i/>
          <w:sz w:val="28"/>
          <w:szCs w:val="28"/>
          <w:lang w:val="uk-UA"/>
        </w:rPr>
        <w:t>ü</w:t>
      </w:r>
      <w:r w:rsidRPr="000D2E94">
        <w:rPr>
          <w:i/>
          <w:sz w:val="28"/>
          <w:szCs w:val="28"/>
          <w:lang w:val="de-DE"/>
        </w:rPr>
        <w:t>rne</w:t>
      </w:r>
      <w:r>
        <w:rPr>
          <w:sz w:val="28"/>
          <w:szCs w:val="28"/>
          <w:lang w:val="uk-UA"/>
        </w:rPr>
        <w:t xml:space="preserve">. Неозначений займенник </w:t>
      </w:r>
      <w:r w:rsidRPr="002504CC">
        <w:rPr>
          <w:i/>
          <w:sz w:val="28"/>
          <w:szCs w:val="28"/>
          <w:lang w:val="de-DE"/>
        </w:rPr>
        <w:t>man</w:t>
      </w:r>
      <w:r>
        <w:rPr>
          <w:sz w:val="28"/>
          <w:szCs w:val="28"/>
          <w:lang w:val="uk-UA"/>
        </w:rPr>
        <w:t xml:space="preserve"> є досить важливим для формування напряму дії на носія емоційного стану: </w:t>
      </w:r>
      <w:r w:rsidRPr="002504CC">
        <w:rPr>
          <w:i/>
          <w:sz w:val="28"/>
          <w:szCs w:val="28"/>
          <w:lang w:val="de-DE"/>
        </w:rPr>
        <w:t>Einem</w:t>
      </w:r>
      <w:r w:rsidRPr="009F3FCE">
        <w:rPr>
          <w:i/>
          <w:sz w:val="28"/>
          <w:szCs w:val="28"/>
          <w:lang w:val="uk-UA"/>
        </w:rPr>
        <w:t xml:space="preserve"> </w:t>
      </w:r>
      <w:r w:rsidRPr="002504CC">
        <w:rPr>
          <w:i/>
          <w:sz w:val="28"/>
          <w:szCs w:val="28"/>
          <w:lang w:val="de-DE"/>
        </w:rPr>
        <w:t>menschen</w:t>
      </w:r>
      <w:r w:rsidRPr="009F3FCE">
        <w:rPr>
          <w:i/>
          <w:sz w:val="28"/>
          <w:szCs w:val="28"/>
          <w:lang w:val="uk-UA"/>
        </w:rPr>
        <w:t xml:space="preserve"> </w:t>
      </w:r>
      <w:r w:rsidRPr="002504CC">
        <w:rPr>
          <w:i/>
          <w:sz w:val="28"/>
          <w:szCs w:val="28"/>
          <w:lang w:val="de-DE"/>
        </w:rPr>
        <w:t>sol</w:t>
      </w:r>
      <w:r w:rsidRPr="009F3FCE">
        <w:rPr>
          <w:i/>
          <w:sz w:val="28"/>
          <w:szCs w:val="28"/>
          <w:lang w:val="uk-UA"/>
        </w:rPr>
        <w:t xml:space="preserve"> </w:t>
      </w:r>
      <w:r w:rsidRPr="002504CC">
        <w:rPr>
          <w:i/>
          <w:sz w:val="28"/>
          <w:szCs w:val="28"/>
          <w:lang w:val="de-DE"/>
        </w:rPr>
        <w:t>niht</w:t>
      </w:r>
      <w:r w:rsidRPr="009F3FCE">
        <w:rPr>
          <w:i/>
          <w:sz w:val="28"/>
          <w:szCs w:val="28"/>
          <w:lang w:val="uk-UA"/>
        </w:rPr>
        <w:t xml:space="preserve"> </w:t>
      </w:r>
      <w:r w:rsidRPr="002504CC">
        <w:rPr>
          <w:i/>
          <w:sz w:val="28"/>
          <w:szCs w:val="28"/>
          <w:lang w:val="de-DE"/>
        </w:rPr>
        <w:t>leit</w:t>
      </w:r>
      <w:r w:rsidRPr="009F3FCE">
        <w:rPr>
          <w:i/>
          <w:sz w:val="28"/>
          <w:szCs w:val="28"/>
          <w:lang w:val="uk-UA"/>
        </w:rPr>
        <w:t xml:space="preserve"> </w:t>
      </w:r>
      <w:r w:rsidRPr="002504CC">
        <w:rPr>
          <w:i/>
          <w:sz w:val="28"/>
          <w:szCs w:val="28"/>
          <w:lang w:val="de-DE"/>
        </w:rPr>
        <w:t>s</w:t>
      </w:r>
      <w:r w:rsidRPr="009F3FCE">
        <w:rPr>
          <w:i/>
          <w:sz w:val="28"/>
          <w:szCs w:val="28"/>
          <w:lang w:val="uk-UA"/>
        </w:rPr>
        <w:t>î</w:t>
      </w:r>
      <w:r w:rsidRPr="002504CC">
        <w:rPr>
          <w:i/>
          <w:sz w:val="28"/>
          <w:szCs w:val="28"/>
          <w:lang w:val="de-DE"/>
        </w:rPr>
        <w:t>n</w:t>
      </w:r>
      <w:r w:rsidRPr="009F3FCE">
        <w:rPr>
          <w:i/>
          <w:sz w:val="28"/>
          <w:szCs w:val="28"/>
          <w:lang w:val="uk-UA"/>
        </w:rPr>
        <w:t xml:space="preserve">, </w:t>
      </w:r>
      <w:r w:rsidRPr="002504CC">
        <w:rPr>
          <w:i/>
          <w:sz w:val="28"/>
          <w:szCs w:val="28"/>
          <w:lang w:val="de-DE"/>
        </w:rPr>
        <w:t>daz</w:t>
      </w:r>
      <w:r w:rsidRPr="009F3FCE">
        <w:rPr>
          <w:i/>
          <w:sz w:val="28"/>
          <w:szCs w:val="28"/>
          <w:lang w:val="uk-UA"/>
        </w:rPr>
        <w:t xml:space="preserve"> </w:t>
      </w:r>
      <w:r w:rsidRPr="002504CC">
        <w:rPr>
          <w:i/>
          <w:sz w:val="28"/>
          <w:szCs w:val="28"/>
          <w:lang w:val="de-DE"/>
        </w:rPr>
        <w:t>man</w:t>
      </w:r>
      <w:r w:rsidRPr="009F3FCE">
        <w:rPr>
          <w:i/>
          <w:sz w:val="28"/>
          <w:szCs w:val="28"/>
          <w:lang w:val="uk-UA"/>
        </w:rPr>
        <w:t xml:space="preserve"> </w:t>
      </w:r>
      <w:r w:rsidRPr="002504CC">
        <w:rPr>
          <w:i/>
          <w:sz w:val="28"/>
          <w:szCs w:val="28"/>
          <w:lang w:val="de-DE"/>
        </w:rPr>
        <w:t>ime</w:t>
      </w:r>
      <w:r w:rsidRPr="009F3FCE">
        <w:rPr>
          <w:i/>
          <w:sz w:val="28"/>
          <w:szCs w:val="28"/>
          <w:lang w:val="uk-UA"/>
        </w:rPr>
        <w:t xml:space="preserve"> </w:t>
      </w:r>
      <w:r w:rsidRPr="002475AA">
        <w:rPr>
          <w:b/>
          <w:i/>
          <w:sz w:val="28"/>
          <w:szCs w:val="28"/>
          <w:lang w:val="de-DE"/>
        </w:rPr>
        <w:t>z</w:t>
      </w:r>
      <w:r w:rsidRPr="002475AA">
        <w:rPr>
          <w:b/>
          <w:i/>
          <w:sz w:val="28"/>
          <w:szCs w:val="28"/>
          <w:lang w:val="uk-UA"/>
        </w:rPr>
        <w:t>ü</w:t>
      </w:r>
      <w:r w:rsidRPr="002475AA">
        <w:rPr>
          <w:b/>
          <w:i/>
          <w:sz w:val="28"/>
          <w:szCs w:val="28"/>
          <w:lang w:val="de-DE"/>
        </w:rPr>
        <w:t>rne</w:t>
      </w:r>
      <w:r w:rsidRPr="009F3FCE">
        <w:rPr>
          <w:i/>
          <w:sz w:val="28"/>
          <w:szCs w:val="28"/>
          <w:lang w:val="uk-UA"/>
        </w:rPr>
        <w:t xml:space="preserve">, </w:t>
      </w:r>
      <w:r w:rsidRPr="002504CC">
        <w:rPr>
          <w:i/>
          <w:sz w:val="28"/>
          <w:szCs w:val="28"/>
          <w:lang w:val="de-DE"/>
        </w:rPr>
        <w:t>im</w:t>
      </w:r>
      <w:r w:rsidRPr="009F3FCE">
        <w:rPr>
          <w:i/>
          <w:sz w:val="28"/>
          <w:szCs w:val="28"/>
          <w:lang w:val="uk-UA"/>
        </w:rPr>
        <w:t xml:space="preserve"> </w:t>
      </w:r>
      <w:r w:rsidRPr="002504CC">
        <w:rPr>
          <w:i/>
          <w:sz w:val="28"/>
          <w:szCs w:val="28"/>
          <w:lang w:val="de-DE"/>
        </w:rPr>
        <w:t>sol</w:t>
      </w:r>
      <w:r w:rsidRPr="009F3FCE">
        <w:rPr>
          <w:i/>
          <w:sz w:val="28"/>
          <w:szCs w:val="28"/>
          <w:lang w:val="uk-UA"/>
        </w:rPr>
        <w:t xml:space="preserve"> </w:t>
      </w:r>
      <w:r w:rsidRPr="002504CC">
        <w:rPr>
          <w:i/>
          <w:sz w:val="28"/>
          <w:szCs w:val="28"/>
          <w:lang w:val="de-DE"/>
        </w:rPr>
        <w:t>leit</w:t>
      </w:r>
      <w:r w:rsidRPr="009F3FCE">
        <w:rPr>
          <w:i/>
          <w:sz w:val="28"/>
          <w:szCs w:val="28"/>
          <w:lang w:val="uk-UA"/>
        </w:rPr>
        <w:t xml:space="preserve"> </w:t>
      </w:r>
      <w:r w:rsidRPr="002504CC">
        <w:rPr>
          <w:i/>
          <w:sz w:val="28"/>
          <w:szCs w:val="28"/>
          <w:lang w:val="de-DE"/>
        </w:rPr>
        <w:t>s</w:t>
      </w:r>
      <w:r w:rsidRPr="009F3FCE">
        <w:rPr>
          <w:i/>
          <w:sz w:val="28"/>
          <w:szCs w:val="28"/>
          <w:lang w:val="uk-UA"/>
        </w:rPr>
        <w:t>î</w:t>
      </w:r>
      <w:r w:rsidRPr="002504CC">
        <w:rPr>
          <w:i/>
          <w:sz w:val="28"/>
          <w:szCs w:val="28"/>
          <w:lang w:val="de-DE"/>
        </w:rPr>
        <w:t>n</w:t>
      </w:r>
      <w:r w:rsidRPr="009F3FCE">
        <w:rPr>
          <w:i/>
          <w:sz w:val="28"/>
          <w:szCs w:val="28"/>
          <w:lang w:val="uk-UA"/>
        </w:rPr>
        <w:t xml:space="preserve">. </w:t>
      </w:r>
      <w:r w:rsidRPr="002504CC">
        <w:rPr>
          <w:i/>
          <w:sz w:val="28"/>
          <w:szCs w:val="28"/>
          <w:lang w:val="de-DE"/>
        </w:rPr>
        <w:t>daz</w:t>
      </w:r>
      <w:r w:rsidRPr="009F3FCE">
        <w:rPr>
          <w:i/>
          <w:sz w:val="28"/>
          <w:szCs w:val="28"/>
          <w:lang w:val="uk-UA"/>
        </w:rPr>
        <w:t xml:space="preserve"> </w:t>
      </w:r>
      <w:r w:rsidRPr="002504CC">
        <w:rPr>
          <w:i/>
          <w:sz w:val="28"/>
          <w:szCs w:val="28"/>
          <w:lang w:val="de-DE"/>
        </w:rPr>
        <w:t>ez</w:t>
      </w:r>
      <w:r w:rsidRPr="009F3FCE">
        <w:rPr>
          <w:i/>
          <w:sz w:val="28"/>
          <w:szCs w:val="28"/>
          <w:lang w:val="uk-UA"/>
        </w:rPr>
        <w:t xml:space="preserve"> </w:t>
      </w:r>
      <w:r w:rsidRPr="002504CC">
        <w:rPr>
          <w:i/>
          <w:sz w:val="28"/>
          <w:szCs w:val="28"/>
          <w:lang w:val="de-DE"/>
        </w:rPr>
        <w:t>den</w:t>
      </w:r>
      <w:r w:rsidRPr="009F3FCE">
        <w:rPr>
          <w:i/>
          <w:sz w:val="28"/>
          <w:szCs w:val="28"/>
          <w:lang w:val="uk-UA"/>
        </w:rPr>
        <w:t xml:space="preserve"> </w:t>
      </w:r>
      <w:r w:rsidRPr="002504CC">
        <w:rPr>
          <w:b/>
          <w:i/>
          <w:sz w:val="28"/>
          <w:szCs w:val="28"/>
          <w:lang w:val="de-DE"/>
        </w:rPr>
        <w:t>zorn</w:t>
      </w:r>
      <w:r w:rsidRPr="009F3FCE">
        <w:rPr>
          <w:i/>
          <w:sz w:val="28"/>
          <w:szCs w:val="28"/>
          <w:lang w:val="uk-UA"/>
        </w:rPr>
        <w:t xml:space="preserve"> </w:t>
      </w:r>
      <w:r w:rsidRPr="002504CC">
        <w:rPr>
          <w:i/>
          <w:sz w:val="28"/>
          <w:szCs w:val="28"/>
          <w:lang w:val="de-DE"/>
        </w:rPr>
        <w:t>verdienet</w:t>
      </w:r>
      <w:r>
        <w:rPr>
          <w:sz w:val="28"/>
          <w:szCs w:val="28"/>
          <w:lang w:val="uk-UA"/>
        </w:rPr>
        <w:t xml:space="preserve"> [17, </w:t>
      </w:r>
      <w:r>
        <w:rPr>
          <w:sz w:val="28"/>
          <w:szCs w:val="28"/>
          <w:lang w:val="de-DE"/>
        </w:rPr>
        <w:t>s</w:t>
      </w:r>
      <w:r>
        <w:rPr>
          <w:sz w:val="28"/>
          <w:szCs w:val="28"/>
          <w:lang w:val="uk-UA"/>
        </w:rPr>
        <w:t xml:space="preserve">. 106]. ― "Людина не повинна страждати через те, що її </w:t>
      </w:r>
      <w:r w:rsidRPr="002475AA">
        <w:rPr>
          <w:b/>
          <w:sz w:val="28"/>
          <w:szCs w:val="28"/>
          <w:lang w:val="uk-UA"/>
        </w:rPr>
        <w:t>гнівають</w:t>
      </w:r>
      <w:r>
        <w:rPr>
          <w:sz w:val="28"/>
          <w:szCs w:val="28"/>
          <w:lang w:val="uk-UA"/>
        </w:rPr>
        <w:t xml:space="preserve">, вона має страждати через те, що заслуговує на цей </w:t>
      </w:r>
      <w:r w:rsidRPr="002475AA">
        <w:rPr>
          <w:b/>
          <w:sz w:val="28"/>
          <w:szCs w:val="28"/>
          <w:lang w:val="uk-UA"/>
        </w:rPr>
        <w:t>гнів</w:t>
      </w:r>
      <w:r>
        <w:rPr>
          <w:sz w:val="28"/>
          <w:szCs w:val="28"/>
          <w:lang w:val="uk-UA"/>
        </w:rPr>
        <w:t>». Тут психічне (страждання) є похідним від соціального. Негативна дія деактуалізується негативною предметністю</w:t>
      </w:r>
      <w:r w:rsidRPr="009629D6">
        <w:rPr>
          <w:sz w:val="28"/>
          <w:szCs w:val="28"/>
          <w:lang w:val="uk-UA"/>
        </w:rPr>
        <w:t>.</w:t>
      </w:r>
      <w:r>
        <w:rPr>
          <w:sz w:val="28"/>
          <w:szCs w:val="28"/>
          <w:lang w:val="uk-UA"/>
        </w:rPr>
        <w:t xml:space="preserve"> Конвергенція синсемантичної лексики в препозиції до негативних словоформ </w:t>
      </w:r>
      <w:r w:rsidRPr="00616BD4">
        <w:rPr>
          <w:i/>
          <w:sz w:val="28"/>
          <w:szCs w:val="28"/>
          <w:lang w:val="de-DE"/>
        </w:rPr>
        <w:t>z</w:t>
      </w:r>
      <w:r w:rsidRPr="00616BD4">
        <w:rPr>
          <w:i/>
          <w:sz w:val="28"/>
          <w:szCs w:val="28"/>
          <w:lang w:val="uk-UA"/>
        </w:rPr>
        <w:t>ü</w:t>
      </w:r>
      <w:r w:rsidRPr="00616BD4">
        <w:rPr>
          <w:i/>
          <w:sz w:val="28"/>
          <w:szCs w:val="28"/>
          <w:lang w:val="de-DE"/>
        </w:rPr>
        <w:t>rne</w:t>
      </w:r>
      <w:r>
        <w:rPr>
          <w:i/>
          <w:sz w:val="28"/>
          <w:szCs w:val="28"/>
          <w:lang w:val="uk-UA"/>
        </w:rPr>
        <w:t xml:space="preserve"> </w:t>
      </w:r>
      <w:r>
        <w:rPr>
          <w:sz w:val="28"/>
          <w:szCs w:val="28"/>
          <w:lang w:val="uk-UA"/>
        </w:rPr>
        <w:t xml:space="preserve">і </w:t>
      </w:r>
      <w:r w:rsidRPr="00001CFC">
        <w:rPr>
          <w:i/>
          <w:sz w:val="28"/>
          <w:szCs w:val="28"/>
          <w:lang w:val="de-DE"/>
        </w:rPr>
        <w:t>zorn</w:t>
      </w:r>
      <w:r>
        <w:rPr>
          <w:sz w:val="28"/>
          <w:szCs w:val="28"/>
          <w:lang w:val="uk-UA"/>
        </w:rPr>
        <w:t xml:space="preserve"> є засобом нейтралізації негативу. До названих засобів можна віднести й маркери інтенсивності (</w:t>
      </w:r>
      <w:r w:rsidRPr="00AA6035">
        <w:rPr>
          <w:i/>
          <w:sz w:val="28"/>
          <w:szCs w:val="28"/>
          <w:lang w:val="de-DE"/>
        </w:rPr>
        <w:t>deste</w:t>
      </w:r>
      <w:r w:rsidRPr="009629D6">
        <w:rPr>
          <w:i/>
          <w:sz w:val="28"/>
          <w:szCs w:val="28"/>
          <w:lang w:val="uk-UA"/>
        </w:rPr>
        <w:t xml:space="preserve"> </w:t>
      </w:r>
      <w:r w:rsidRPr="00AA6035">
        <w:rPr>
          <w:i/>
          <w:sz w:val="28"/>
          <w:szCs w:val="28"/>
          <w:lang w:val="de-DE"/>
        </w:rPr>
        <w:t>m</w:t>
      </w:r>
      <w:r w:rsidRPr="009629D6">
        <w:rPr>
          <w:i/>
          <w:sz w:val="28"/>
          <w:szCs w:val="28"/>
          <w:lang w:val="uk-UA"/>
        </w:rPr>
        <w:t>ê</w:t>
      </w:r>
      <w:r w:rsidRPr="00AA6035">
        <w:rPr>
          <w:i/>
          <w:sz w:val="28"/>
          <w:szCs w:val="28"/>
          <w:lang w:val="de-DE"/>
        </w:rPr>
        <w:t>r</w:t>
      </w:r>
      <w:r>
        <w:rPr>
          <w:sz w:val="28"/>
          <w:szCs w:val="28"/>
          <w:lang w:val="uk-UA"/>
        </w:rPr>
        <w:t>) перед модальними дієсловами, що модифікують зворотні вербативи (</w:t>
      </w:r>
      <w:r w:rsidRPr="00AA6035">
        <w:rPr>
          <w:i/>
          <w:sz w:val="28"/>
          <w:szCs w:val="28"/>
          <w:lang w:val="de-DE"/>
        </w:rPr>
        <w:t>sich</w:t>
      </w:r>
      <w:r w:rsidRPr="009629D6">
        <w:rPr>
          <w:i/>
          <w:sz w:val="28"/>
          <w:szCs w:val="28"/>
          <w:lang w:val="uk-UA"/>
        </w:rPr>
        <w:t xml:space="preserve"> </w:t>
      </w:r>
      <w:r w:rsidRPr="00AA6035">
        <w:rPr>
          <w:i/>
          <w:sz w:val="28"/>
          <w:szCs w:val="28"/>
          <w:lang w:val="de-DE"/>
        </w:rPr>
        <w:t>geziehen</w:t>
      </w:r>
      <w:r>
        <w:rPr>
          <w:sz w:val="28"/>
          <w:szCs w:val="28"/>
          <w:lang w:val="uk-UA"/>
        </w:rPr>
        <w:t xml:space="preserve">): </w:t>
      </w:r>
      <w:r w:rsidRPr="00AA6035">
        <w:rPr>
          <w:i/>
          <w:sz w:val="28"/>
          <w:szCs w:val="28"/>
          <w:lang w:val="de-DE"/>
        </w:rPr>
        <w:t>Dar</w:t>
      </w:r>
      <w:r w:rsidRPr="009629D6">
        <w:rPr>
          <w:i/>
          <w:sz w:val="28"/>
          <w:szCs w:val="28"/>
          <w:lang w:val="uk-UA"/>
        </w:rPr>
        <w:t xml:space="preserve"> </w:t>
      </w:r>
      <w:r w:rsidRPr="00AA6035">
        <w:rPr>
          <w:i/>
          <w:sz w:val="28"/>
          <w:szCs w:val="28"/>
          <w:lang w:val="de-DE"/>
        </w:rPr>
        <w:t>umbe</w:t>
      </w:r>
      <w:r w:rsidRPr="009629D6">
        <w:rPr>
          <w:i/>
          <w:sz w:val="28"/>
          <w:szCs w:val="28"/>
          <w:lang w:val="uk-UA"/>
        </w:rPr>
        <w:t xml:space="preserve"> </w:t>
      </w:r>
      <w:r w:rsidRPr="00AA6035">
        <w:rPr>
          <w:i/>
          <w:sz w:val="28"/>
          <w:szCs w:val="28"/>
          <w:lang w:val="de-DE"/>
        </w:rPr>
        <w:t>daz</w:t>
      </w:r>
      <w:r w:rsidRPr="009629D6">
        <w:rPr>
          <w:i/>
          <w:sz w:val="28"/>
          <w:szCs w:val="28"/>
          <w:lang w:val="uk-UA"/>
        </w:rPr>
        <w:t xml:space="preserve"> </w:t>
      </w:r>
      <w:r w:rsidRPr="00AA6035">
        <w:rPr>
          <w:i/>
          <w:sz w:val="28"/>
          <w:szCs w:val="28"/>
          <w:lang w:val="de-DE"/>
        </w:rPr>
        <w:t>er</w:t>
      </w:r>
      <w:r w:rsidRPr="009629D6">
        <w:rPr>
          <w:i/>
          <w:sz w:val="28"/>
          <w:szCs w:val="28"/>
          <w:lang w:val="uk-UA"/>
        </w:rPr>
        <w:t xml:space="preserve"> </w:t>
      </w:r>
      <w:r w:rsidRPr="00AA6035">
        <w:rPr>
          <w:i/>
          <w:sz w:val="28"/>
          <w:szCs w:val="28"/>
          <w:lang w:val="de-DE"/>
        </w:rPr>
        <w:t>in</w:t>
      </w:r>
      <w:r w:rsidRPr="009629D6">
        <w:rPr>
          <w:i/>
          <w:sz w:val="28"/>
          <w:szCs w:val="28"/>
          <w:lang w:val="uk-UA"/>
        </w:rPr>
        <w:t xml:space="preserve"> </w:t>
      </w:r>
      <w:r w:rsidRPr="00AA6035">
        <w:rPr>
          <w:i/>
          <w:sz w:val="28"/>
          <w:szCs w:val="28"/>
          <w:lang w:val="de-DE"/>
        </w:rPr>
        <w:t>deste</w:t>
      </w:r>
      <w:r w:rsidRPr="009629D6">
        <w:rPr>
          <w:i/>
          <w:sz w:val="28"/>
          <w:szCs w:val="28"/>
          <w:lang w:val="uk-UA"/>
        </w:rPr>
        <w:t xml:space="preserve"> </w:t>
      </w:r>
      <w:r w:rsidRPr="00AA6035">
        <w:rPr>
          <w:i/>
          <w:sz w:val="28"/>
          <w:szCs w:val="28"/>
          <w:lang w:val="de-DE"/>
        </w:rPr>
        <w:t>m</w:t>
      </w:r>
      <w:r w:rsidRPr="009629D6">
        <w:rPr>
          <w:i/>
          <w:sz w:val="28"/>
          <w:szCs w:val="28"/>
          <w:lang w:val="uk-UA"/>
        </w:rPr>
        <w:t>ê</w:t>
      </w:r>
      <w:r w:rsidRPr="00AA6035">
        <w:rPr>
          <w:i/>
          <w:sz w:val="28"/>
          <w:szCs w:val="28"/>
          <w:lang w:val="de-DE"/>
        </w:rPr>
        <w:t>r</w:t>
      </w:r>
      <w:r w:rsidRPr="009629D6">
        <w:rPr>
          <w:i/>
          <w:sz w:val="28"/>
          <w:szCs w:val="28"/>
          <w:lang w:val="uk-UA"/>
        </w:rPr>
        <w:t xml:space="preserve"> </w:t>
      </w:r>
      <w:r w:rsidRPr="00AA6035">
        <w:rPr>
          <w:i/>
          <w:sz w:val="28"/>
          <w:szCs w:val="28"/>
          <w:lang w:val="de-DE"/>
        </w:rPr>
        <w:t>m</w:t>
      </w:r>
      <w:r w:rsidRPr="009629D6">
        <w:rPr>
          <w:i/>
          <w:sz w:val="28"/>
          <w:szCs w:val="28"/>
          <w:lang w:val="uk-UA"/>
        </w:rPr>
        <w:t>ü</w:t>
      </w:r>
      <w:r w:rsidRPr="00AA6035">
        <w:rPr>
          <w:i/>
          <w:sz w:val="28"/>
          <w:szCs w:val="28"/>
          <w:lang w:val="de-DE"/>
        </w:rPr>
        <w:t>ge</w:t>
      </w:r>
      <w:r w:rsidRPr="009629D6">
        <w:rPr>
          <w:i/>
          <w:sz w:val="28"/>
          <w:szCs w:val="28"/>
          <w:lang w:val="uk-UA"/>
        </w:rPr>
        <w:t xml:space="preserve"> </w:t>
      </w:r>
      <w:r w:rsidRPr="00AA6035">
        <w:rPr>
          <w:i/>
          <w:sz w:val="28"/>
          <w:szCs w:val="28"/>
          <w:lang w:val="de-DE"/>
        </w:rPr>
        <w:t>an</w:t>
      </w:r>
      <w:r w:rsidRPr="009629D6">
        <w:rPr>
          <w:i/>
          <w:sz w:val="28"/>
          <w:szCs w:val="28"/>
          <w:lang w:val="uk-UA"/>
        </w:rPr>
        <w:t xml:space="preserve"> </w:t>
      </w:r>
      <w:r w:rsidRPr="00AA6035">
        <w:rPr>
          <w:i/>
          <w:sz w:val="28"/>
          <w:szCs w:val="28"/>
          <w:lang w:val="de-DE"/>
        </w:rPr>
        <w:t>sich</w:t>
      </w:r>
      <w:r w:rsidRPr="009629D6">
        <w:rPr>
          <w:i/>
          <w:sz w:val="28"/>
          <w:szCs w:val="28"/>
          <w:lang w:val="uk-UA"/>
        </w:rPr>
        <w:t xml:space="preserve"> </w:t>
      </w:r>
      <w:r w:rsidRPr="00AA6035">
        <w:rPr>
          <w:i/>
          <w:sz w:val="28"/>
          <w:szCs w:val="28"/>
          <w:lang w:val="de-DE"/>
        </w:rPr>
        <w:t>geziehen</w:t>
      </w:r>
      <w:r w:rsidRPr="009629D6">
        <w:rPr>
          <w:i/>
          <w:sz w:val="28"/>
          <w:szCs w:val="28"/>
          <w:lang w:val="uk-UA"/>
        </w:rPr>
        <w:t xml:space="preserve">, </w:t>
      </w:r>
      <w:r w:rsidRPr="00AA6035">
        <w:rPr>
          <w:i/>
          <w:sz w:val="28"/>
          <w:szCs w:val="28"/>
          <w:lang w:val="de-DE"/>
        </w:rPr>
        <w:t>daz</w:t>
      </w:r>
      <w:r w:rsidRPr="009629D6">
        <w:rPr>
          <w:i/>
          <w:sz w:val="28"/>
          <w:szCs w:val="28"/>
          <w:lang w:val="uk-UA"/>
        </w:rPr>
        <w:t xml:space="preserve"> </w:t>
      </w:r>
      <w:r w:rsidRPr="00AA6035">
        <w:rPr>
          <w:i/>
          <w:sz w:val="28"/>
          <w:szCs w:val="28"/>
          <w:lang w:val="de-DE"/>
        </w:rPr>
        <w:t>er</w:t>
      </w:r>
      <w:r w:rsidRPr="009629D6">
        <w:rPr>
          <w:i/>
          <w:sz w:val="28"/>
          <w:szCs w:val="28"/>
          <w:lang w:val="uk-UA"/>
        </w:rPr>
        <w:t xml:space="preserve"> </w:t>
      </w:r>
      <w:r w:rsidRPr="00AA6035">
        <w:rPr>
          <w:i/>
          <w:sz w:val="28"/>
          <w:szCs w:val="28"/>
          <w:lang w:val="de-DE"/>
        </w:rPr>
        <w:t>s</w:t>
      </w:r>
      <w:r w:rsidRPr="009629D6">
        <w:rPr>
          <w:i/>
          <w:sz w:val="28"/>
          <w:szCs w:val="28"/>
          <w:lang w:val="uk-UA"/>
        </w:rPr>
        <w:t>î</w:t>
      </w:r>
      <w:r w:rsidRPr="00AA6035">
        <w:rPr>
          <w:i/>
          <w:sz w:val="28"/>
          <w:szCs w:val="28"/>
          <w:lang w:val="de-DE"/>
        </w:rPr>
        <w:t>nes</w:t>
      </w:r>
      <w:r w:rsidRPr="009629D6">
        <w:rPr>
          <w:i/>
          <w:sz w:val="28"/>
          <w:szCs w:val="28"/>
          <w:lang w:val="uk-UA"/>
        </w:rPr>
        <w:t xml:space="preserve"> </w:t>
      </w:r>
      <w:r w:rsidRPr="00AA6035">
        <w:rPr>
          <w:b/>
          <w:i/>
          <w:sz w:val="28"/>
          <w:szCs w:val="28"/>
          <w:lang w:val="de-DE"/>
        </w:rPr>
        <w:t>zornes</w:t>
      </w:r>
      <w:r w:rsidRPr="009629D6">
        <w:rPr>
          <w:i/>
          <w:sz w:val="28"/>
          <w:szCs w:val="28"/>
          <w:lang w:val="uk-UA"/>
        </w:rPr>
        <w:t xml:space="preserve"> </w:t>
      </w:r>
      <w:r w:rsidRPr="00AA6035">
        <w:rPr>
          <w:i/>
          <w:sz w:val="28"/>
          <w:szCs w:val="28"/>
          <w:lang w:val="de-DE"/>
        </w:rPr>
        <w:t>vergezze</w:t>
      </w:r>
      <w:r w:rsidRPr="009629D6">
        <w:rPr>
          <w:i/>
          <w:sz w:val="28"/>
          <w:szCs w:val="28"/>
          <w:lang w:val="uk-UA"/>
        </w:rPr>
        <w:t xml:space="preserve"> &lt;…&gt;</w:t>
      </w:r>
      <w:r w:rsidRPr="009629D6">
        <w:rPr>
          <w:sz w:val="28"/>
          <w:szCs w:val="28"/>
          <w:lang w:val="uk-UA"/>
        </w:rPr>
        <w:t xml:space="preserve"> </w:t>
      </w:r>
      <w:r>
        <w:rPr>
          <w:sz w:val="28"/>
          <w:szCs w:val="28"/>
          <w:lang w:val="uk-UA"/>
        </w:rPr>
        <w:t>[</w:t>
      </w:r>
      <w:r>
        <w:rPr>
          <w:sz w:val="28"/>
          <w:szCs w:val="28"/>
        </w:rPr>
        <w:t>1</w:t>
      </w:r>
      <w:r>
        <w:rPr>
          <w:sz w:val="28"/>
          <w:szCs w:val="28"/>
          <w:lang w:val="uk-UA"/>
        </w:rPr>
        <w:t xml:space="preserve">7, </w:t>
      </w:r>
      <w:r>
        <w:rPr>
          <w:sz w:val="28"/>
          <w:szCs w:val="28"/>
          <w:lang w:val="de-DE"/>
        </w:rPr>
        <w:t>s</w:t>
      </w:r>
      <w:r>
        <w:rPr>
          <w:sz w:val="28"/>
          <w:szCs w:val="28"/>
          <w:lang w:val="uk-UA"/>
        </w:rPr>
        <w:t>. 219]</w:t>
      </w:r>
      <w:r w:rsidRPr="00B806D8">
        <w:rPr>
          <w:sz w:val="28"/>
          <w:szCs w:val="28"/>
          <w:lang w:val="uk-UA"/>
        </w:rPr>
        <w:t>. ―</w:t>
      </w:r>
      <w:r>
        <w:rPr>
          <w:sz w:val="28"/>
          <w:szCs w:val="28"/>
          <w:lang w:val="uk-UA"/>
        </w:rPr>
        <w:t xml:space="preserve"> "Ісус мусить глибше проникати в свою сутність, щоб забути про свій </w:t>
      </w:r>
      <w:r w:rsidRPr="004F4F3A">
        <w:rPr>
          <w:b/>
          <w:sz w:val="28"/>
          <w:szCs w:val="28"/>
          <w:lang w:val="uk-UA"/>
        </w:rPr>
        <w:t>гнів</w:t>
      </w:r>
      <w:r>
        <w:rPr>
          <w:sz w:val="28"/>
          <w:szCs w:val="28"/>
          <w:lang w:val="uk-UA"/>
        </w:rPr>
        <w:t xml:space="preserve"> &lt;…&gt;". У наведеному прикладі імпліцитно </w:t>
      </w:r>
      <w:r>
        <w:rPr>
          <w:sz w:val="28"/>
          <w:szCs w:val="28"/>
          <w:lang w:val="uk-UA"/>
        </w:rPr>
        <w:lastRenderedPageBreak/>
        <w:t>актуалізується семантика "свого/чужого" гніву, який зображений через когнітивну дію й поступається їй за просторовими параметрами глибини. З позицій етноцентризму "своє"</w:t>
      </w:r>
      <w:r w:rsidRPr="004A6D0B">
        <w:rPr>
          <w:sz w:val="28"/>
          <w:szCs w:val="28"/>
          <w:lang w:val="uk-UA"/>
        </w:rPr>
        <w:t xml:space="preserve"> </w:t>
      </w:r>
      <w:r>
        <w:rPr>
          <w:sz w:val="28"/>
          <w:szCs w:val="28"/>
          <w:lang w:val="uk-UA"/>
        </w:rPr>
        <w:t>оцінюється завжди позитивно, оскільки воно "правильне", постійне, істинне [</w:t>
      </w:r>
      <w:r w:rsidRPr="001356C8">
        <w:rPr>
          <w:sz w:val="28"/>
          <w:szCs w:val="28"/>
        </w:rPr>
        <w:t>8</w:t>
      </w:r>
      <w:r>
        <w:rPr>
          <w:sz w:val="28"/>
          <w:szCs w:val="28"/>
          <w:lang w:val="uk-UA"/>
        </w:rPr>
        <w:t xml:space="preserve">, с. 37-40]. За таких обставин гнів змінює негативний знак модальності на позитивний. </w:t>
      </w:r>
    </w:p>
    <w:p w:rsidR="00413683" w:rsidRDefault="00413683" w:rsidP="00413683">
      <w:pPr>
        <w:tabs>
          <w:tab w:val="left" w:pos="1310"/>
        </w:tabs>
        <w:ind w:firstLine="720"/>
        <w:jc w:val="both"/>
        <w:rPr>
          <w:sz w:val="28"/>
          <w:szCs w:val="28"/>
          <w:lang w:val="uk-UA"/>
        </w:rPr>
      </w:pPr>
      <w:r>
        <w:rPr>
          <w:sz w:val="28"/>
          <w:szCs w:val="28"/>
          <w:lang w:val="uk-UA"/>
        </w:rPr>
        <w:t xml:space="preserve">Виділяємо також обсяг сакрального гніву: </w:t>
      </w:r>
      <w:r w:rsidRPr="006A426D">
        <w:rPr>
          <w:i/>
          <w:sz w:val="28"/>
          <w:szCs w:val="28"/>
          <w:lang w:val="de-DE"/>
        </w:rPr>
        <w:t>S</w:t>
      </w:r>
      <w:r w:rsidRPr="006001FF">
        <w:rPr>
          <w:i/>
          <w:sz w:val="28"/>
          <w:szCs w:val="28"/>
          <w:lang w:val="uk-UA"/>
        </w:rPr>
        <w:t>î</w:t>
      </w:r>
      <w:r w:rsidRPr="006A426D">
        <w:rPr>
          <w:i/>
          <w:sz w:val="28"/>
          <w:szCs w:val="28"/>
          <w:lang w:val="de-DE"/>
        </w:rPr>
        <w:t>t</w:t>
      </w:r>
      <w:r w:rsidRPr="006001FF">
        <w:rPr>
          <w:i/>
          <w:sz w:val="28"/>
          <w:szCs w:val="28"/>
          <w:lang w:val="uk-UA"/>
        </w:rPr>
        <w:t xml:space="preserve"> </w:t>
      </w:r>
      <w:r w:rsidRPr="006A426D">
        <w:rPr>
          <w:i/>
          <w:sz w:val="28"/>
          <w:szCs w:val="28"/>
          <w:lang w:val="de-DE"/>
        </w:rPr>
        <w:t>des</w:t>
      </w:r>
      <w:r w:rsidRPr="006001FF">
        <w:rPr>
          <w:i/>
          <w:sz w:val="28"/>
          <w:szCs w:val="28"/>
          <w:lang w:val="uk-UA"/>
        </w:rPr>
        <w:t xml:space="preserve"> </w:t>
      </w:r>
      <w:r w:rsidRPr="006A426D">
        <w:rPr>
          <w:i/>
          <w:sz w:val="28"/>
          <w:szCs w:val="28"/>
          <w:lang w:val="de-DE"/>
        </w:rPr>
        <w:t>gewis</w:t>
      </w:r>
      <w:r w:rsidRPr="006001FF">
        <w:rPr>
          <w:i/>
          <w:sz w:val="28"/>
          <w:szCs w:val="28"/>
          <w:lang w:val="uk-UA"/>
        </w:rPr>
        <w:t xml:space="preserve"> </w:t>
      </w:r>
      <w:r w:rsidRPr="006A426D">
        <w:rPr>
          <w:i/>
          <w:sz w:val="28"/>
          <w:szCs w:val="28"/>
          <w:lang w:val="de-DE"/>
        </w:rPr>
        <w:t>b</w:t>
      </w:r>
      <w:r w:rsidRPr="006001FF">
        <w:rPr>
          <w:i/>
          <w:sz w:val="28"/>
          <w:szCs w:val="28"/>
          <w:lang w:val="uk-UA"/>
        </w:rPr>
        <w:t xml:space="preserve">î </w:t>
      </w:r>
      <w:r>
        <w:rPr>
          <w:i/>
          <w:sz w:val="28"/>
          <w:szCs w:val="28"/>
          <w:lang w:val="de-DE"/>
        </w:rPr>
        <w:t>der</w:t>
      </w:r>
      <w:r w:rsidRPr="006001FF">
        <w:rPr>
          <w:i/>
          <w:sz w:val="28"/>
          <w:szCs w:val="28"/>
          <w:lang w:val="uk-UA"/>
        </w:rPr>
        <w:t xml:space="preserve"> ê</w:t>
      </w:r>
      <w:r w:rsidRPr="006A426D">
        <w:rPr>
          <w:i/>
          <w:sz w:val="28"/>
          <w:szCs w:val="28"/>
          <w:lang w:val="de-DE"/>
        </w:rPr>
        <w:t>wigen</w:t>
      </w:r>
      <w:r w:rsidRPr="006001FF">
        <w:rPr>
          <w:i/>
          <w:sz w:val="28"/>
          <w:szCs w:val="28"/>
          <w:lang w:val="uk-UA"/>
        </w:rPr>
        <w:t xml:space="preserve"> </w:t>
      </w:r>
      <w:r w:rsidRPr="006A426D">
        <w:rPr>
          <w:i/>
          <w:sz w:val="28"/>
          <w:szCs w:val="28"/>
          <w:lang w:val="de-DE"/>
        </w:rPr>
        <w:t>w</w:t>
      </w:r>
      <w:r w:rsidRPr="006001FF">
        <w:rPr>
          <w:i/>
          <w:sz w:val="28"/>
          <w:szCs w:val="28"/>
          <w:lang w:val="uk-UA"/>
        </w:rPr>
        <w:t>â</w:t>
      </w:r>
      <w:r w:rsidRPr="006A426D">
        <w:rPr>
          <w:i/>
          <w:sz w:val="28"/>
          <w:szCs w:val="28"/>
          <w:lang w:val="de-DE"/>
        </w:rPr>
        <w:t>rheit</w:t>
      </w:r>
      <w:r w:rsidRPr="006001FF">
        <w:rPr>
          <w:i/>
          <w:sz w:val="28"/>
          <w:szCs w:val="28"/>
          <w:lang w:val="uk-UA"/>
        </w:rPr>
        <w:t xml:space="preserve">, </w:t>
      </w:r>
      <w:r w:rsidRPr="006A426D">
        <w:rPr>
          <w:i/>
          <w:sz w:val="28"/>
          <w:szCs w:val="28"/>
          <w:lang w:val="de-DE"/>
        </w:rPr>
        <w:t>daz</w:t>
      </w:r>
      <w:r w:rsidRPr="006001FF">
        <w:rPr>
          <w:i/>
          <w:sz w:val="28"/>
          <w:szCs w:val="28"/>
          <w:lang w:val="uk-UA"/>
        </w:rPr>
        <w:t xml:space="preserve"> </w:t>
      </w:r>
      <w:r w:rsidRPr="006A426D">
        <w:rPr>
          <w:i/>
          <w:sz w:val="28"/>
          <w:szCs w:val="28"/>
          <w:lang w:val="de-DE"/>
        </w:rPr>
        <w:t>ez</w:t>
      </w:r>
      <w:r w:rsidRPr="006001FF">
        <w:rPr>
          <w:i/>
          <w:sz w:val="28"/>
          <w:szCs w:val="28"/>
          <w:lang w:val="uk-UA"/>
        </w:rPr>
        <w:t xml:space="preserve"> </w:t>
      </w:r>
      <w:r w:rsidRPr="006A426D">
        <w:rPr>
          <w:i/>
          <w:sz w:val="28"/>
          <w:szCs w:val="28"/>
          <w:lang w:val="de-DE"/>
        </w:rPr>
        <w:t>ein</w:t>
      </w:r>
      <w:r w:rsidRPr="006001FF">
        <w:rPr>
          <w:i/>
          <w:sz w:val="28"/>
          <w:szCs w:val="28"/>
          <w:lang w:val="uk-UA"/>
        </w:rPr>
        <w:t xml:space="preserve"> </w:t>
      </w:r>
      <w:r>
        <w:rPr>
          <w:i/>
          <w:sz w:val="28"/>
          <w:szCs w:val="28"/>
          <w:lang w:val="de-DE"/>
        </w:rPr>
        <w:t>als</w:t>
      </w:r>
      <w:r w:rsidRPr="006001FF">
        <w:rPr>
          <w:i/>
          <w:sz w:val="28"/>
          <w:szCs w:val="28"/>
          <w:lang w:val="uk-UA"/>
        </w:rPr>
        <w:t xml:space="preserve">ô </w:t>
      </w:r>
      <w:r>
        <w:rPr>
          <w:i/>
          <w:sz w:val="28"/>
          <w:szCs w:val="28"/>
          <w:lang w:val="de-DE"/>
        </w:rPr>
        <w:t>gr</w:t>
      </w:r>
      <w:r w:rsidRPr="006001FF">
        <w:rPr>
          <w:i/>
          <w:sz w:val="28"/>
          <w:szCs w:val="28"/>
          <w:lang w:val="uk-UA"/>
        </w:rPr>
        <w:t>ô</w:t>
      </w:r>
      <w:r w:rsidRPr="006A426D">
        <w:rPr>
          <w:i/>
          <w:sz w:val="28"/>
          <w:szCs w:val="28"/>
          <w:lang w:val="de-DE"/>
        </w:rPr>
        <w:t>zer</w:t>
      </w:r>
      <w:r w:rsidRPr="006001FF">
        <w:rPr>
          <w:i/>
          <w:sz w:val="28"/>
          <w:szCs w:val="28"/>
          <w:lang w:val="uk-UA"/>
        </w:rPr>
        <w:t xml:space="preserve"> </w:t>
      </w:r>
      <w:r w:rsidRPr="006A426D">
        <w:rPr>
          <w:i/>
          <w:sz w:val="28"/>
          <w:szCs w:val="28"/>
          <w:lang w:val="de-DE"/>
        </w:rPr>
        <w:t>gotes</w:t>
      </w:r>
      <w:r w:rsidRPr="006001FF">
        <w:rPr>
          <w:i/>
          <w:sz w:val="28"/>
          <w:szCs w:val="28"/>
          <w:lang w:val="uk-UA"/>
        </w:rPr>
        <w:t xml:space="preserve"> </w:t>
      </w:r>
      <w:r w:rsidRPr="006A426D">
        <w:rPr>
          <w:b/>
          <w:i/>
          <w:sz w:val="28"/>
          <w:szCs w:val="28"/>
          <w:lang w:val="de-DE"/>
        </w:rPr>
        <w:t>zorn</w:t>
      </w:r>
      <w:r w:rsidRPr="006001FF">
        <w:rPr>
          <w:i/>
          <w:sz w:val="28"/>
          <w:szCs w:val="28"/>
          <w:lang w:val="uk-UA"/>
        </w:rPr>
        <w:t xml:space="preserve"> </w:t>
      </w:r>
      <w:r w:rsidRPr="006A426D">
        <w:rPr>
          <w:i/>
          <w:sz w:val="28"/>
          <w:szCs w:val="28"/>
          <w:lang w:val="de-DE"/>
        </w:rPr>
        <w:t>ist</w:t>
      </w:r>
      <w:r>
        <w:rPr>
          <w:sz w:val="28"/>
          <w:szCs w:val="28"/>
          <w:lang w:val="uk-UA"/>
        </w:rPr>
        <w:t xml:space="preserve"> [17, </w:t>
      </w:r>
      <w:r>
        <w:rPr>
          <w:sz w:val="28"/>
          <w:szCs w:val="28"/>
          <w:lang w:val="de-DE"/>
        </w:rPr>
        <w:t>s</w:t>
      </w:r>
      <w:r>
        <w:rPr>
          <w:sz w:val="28"/>
          <w:szCs w:val="28"/>
          <w:lang w:val="uk-UA"/>
        </w:rPr>
        <w:t xml:space="preserve">. 277]. ― "З того часу як пізнаєш істину, вона стає великим </w:t>
      </w:r>
      <w:r w:rsidRPr="006001FF">
        <w:rPr>
          <w:b/>
          <w:sz w:val="28"/>
          <w:szCs w:val="28"/>
          <w:lang w:val="uk-UA"/>
        </w:rPr>
        <w:t>гнів</w:t>
      </w:r>
      <w:r>
        <w:rPr>
          <w:b/>
          <w:sz w:val="28"/>
          <w:szCs w:val="28"/>
          <w:lang w:val="uk-UA"/>
        </w:rPr>
        <w:t>ом</w:t>
      </w:r>
      <w:r>
        <w:rPr>
          <w:sz w:val="28"/>
          <w:szCs w:val="28"/>
          <w:lang w:val="uk-UA"/>
        </w:rPr>
        <w:t xml:space="preserve"> божим". Через неозначений артикль </w:t>
      </w:r>
      <w:r w:rsidRPr="003C63EE">
        <w:rPr>
          <w:i/>
          <w:sz w:val="28"/>
          <w:szCs w:val="28"/>
          <w:lang w:val="de-DE"/>
        </w:rPr>
        <w:t>ein</w:t>
      </w:r>
      <w:r>
        <w:rPr>
          <w:sz w:val="28"/>
          <w:szCs w:val="28"/>
          <w:lang w:val="uk-UA"/>
        </w:rPr>
        <w:t xml:space="preserve"> утілюються різновиди справедливості, число яких залишається відкритим. При цьому гнів постає як нове, невідоме, характерне для поведінки Бога-Отця. </w:t>
      </w:r>
    </w:p>
    <w:p w:rsidR="00413683" w:rsidRDefault="00413683" w:rsidP="00413683">
      <w:pPr>
        <w:ind w:firstLine="720"/>
        <w:jc w:val="both"/>
        <w:rPr>
          <w:sz w:val="28"/>
          <w:szCs w:val="28"/>
          <w:lang w:val="uk-UA"/>
        </w:rPr>
      </w:pPr>
      <w:r>
        <w:rPr>
          <w:sz w:val="28"/>
          <w:szCs w:val="28"/>
          <w:lang w:val="uk-UA"/>
        </w:rPr>
        <w:t xml:space="preserve">Внутрішній прояв гніву передбачає наявність близького за духом оточення. При цьому просторові параметри його поширення ― безмежні: </w:t>
      </w:r>
      <w:r>
        <w:rPr>
          <w:i/>
          <w:sz w:val="28"/>
          <w:szCs w:val="28"/>
          <w:lang w:val="uk-UA"/>
        </w:rPr>
        <w:t xml:space="preserve">Nû sprechent die meister, noch sî ein nâher </w:t>
      </w:r>
      <w:r>
        <w:rPr>
          <w:b/>
          <w:i/>
          <w:sz w:val="28"/>
          <w:szCs w:val="28"/>
          <w:lang w:val="uk-UA"/>
        </w:rPr>
        <w:t>zorn</w:t>
      </w:r>
      <w:r>
        <w:rPr>
          <w:i/>
          <w:sz w:val="28"/>
          <w:szCs w:val="28"/>
          <w:lang w:val="uk-UA"/>
        </w:rPr>
        <w:t xml:space="preserve"> dan daz </w:t>
      </w:r>
      <w:r>
        <w:rPr>
          <w:i/>
          <w:sz w:val="28"/>
          <w:szCs w:val="28"/>
          <w:lang w:val="de-DE"/>
        </w:rPr>
        <w:t>s</w:t>
      </w:r>
      <w:r>
        <w:rPr>
          <w:i/>
          <w:sz w:val="28"/>
          <w:szCs w:val="28"/>
          <w:lang w:val="uk-UA"/>
        </w:rPr>
        <w:t>î</w:t>
      </w:r>
      <w:r>
        <w:rPr>
          <w:i/>
          <w:sz w:val="28"/>
          <w:szCs w:val="28"/>
          <w:lang w:val="de-DE"/>
        </w:rPr>
        <w:t>nen</w:t>
      </w:r>
      <w:r>
        <w:rPr>
          <w:i/>
          <w:sz w:val="28"/>
          <w:szCs w:val="28"/>
          <w:lang w:val="uk-UA"/>
        </w:rPr>
        <w:t xml:space="preserve"> friunt haben wil sînen friunt selben und allez, daz er hat. Diu sêle</w:t>
      </w:r>
      <w:r w:rsidRPr="005E6808">
        <w:rPr>
          <w:i/>
          <w:sz w:val="28"/>
          <w:szCs w:val="28"/>
          <w:lang w:val="uk-UA"/>
        </w:rPr>
        <w:t xml:space="preserve"> </w:t>
      </w:r>
      <w:r>
        <w:rPr>
          <w:i/>
          <w:sz w:val="28"/>
          <w:szCs w:val="28"/>
          <w:lang w:val="uk-UA"/>
        </w:rPr>
        <w:t xml:space="preserve">sprichet, daz ir </w:t>
      </w:r>
      <w:r>
        <w:rPr>
          <w:b/>
          <w:i/>
          <w:sz w:val="28"/>
          <w:szCs w:val="28"/>
          <w:lang w:val="uk-UA"/>
        </w:rPr>
        <w:t>zorn</w:t>
      </w:r>
      <w:r>
        <w:rPr>
          <w:i/>
          <w:sz w:val="28"/>
          <w:szCs w:val="28"/>
          <w:lang w:val="uk-UA"/>
        </w:rPr>
        <w:t xml:space="preserve"> sô unmêzic sî, daz er sich mit ir niht vers</w:t>
      </w:r>
      <w:r w:rsidRPr="005E6808">
        <w:rPr>
          <w:i/>
          <w:sz w:val="28"/>
          <w:szCs w:val="28"/>
          <w:lang w:val="uk-UA"/>
        </w:rPr>
        <w:t>ü</w:t>
      </w:r>
      <w:r>
        <w:rPr>
          <w:i/>
          <w:sz w:val="28"/>
          <w:szCs w:val="28"/>
          <w:lang w:val="uk-UA"/>
        </w:rPr>
        <w:t xml:space="preserve">nen </w:t>
      </w:r>
      <w:r>
        <w:rPr>
          <w:i/>
          <w:sz w:val="28"/>
          <w:szCs w:val="28"/>
          <w:lang w:val="de-DE"/>
        </w:rPr>
        <w:t>m</w:t>
      </w:r>
      <w:r w:rsidRPr="005E6808">
        <w:rPr>
          <w:i/>
          <w:sz w:val="28"/>
          <w:szCs w:val="28"/>
          <w:lang w:val="uk-UA"/>
        </w:rPr>
        <w:t>ö</w:t>
      </w:r>
      <w:r>
        <w:rPr>
          <w:i/>
          <w:sz w:val="28"/>
          <w:szCs w:val="28"/>
          <w:lang w:val="uk-UA"/>
        </w:rPr>
        <w:t>ge</w:t>
      </w:r>
      <w:r>
        <w:rPr>
          <w:sz w:val="28"/>
          <w:szCs w:val="28"/>
          <w:lang w:val="uk-UA"/>
        </w:rPr>
        <w:t xml:space="preserve"> [17</w:t>
      </w:r>
      <w:r w:rsidRPr="001356C8">
        <w:rPr>
          <w:sz w:val="28"/>
          <w:szCs w:val="28"/>
          <w:lang w:val="uk-UA"/>
        </w:rPr>
        <w:t xml:space="preserve">, </w:t>
      </w:r>
      <w:r>
        <w:rPr>
          <w:sz w:val="28"/>
          <w:szCs w:val="28"/>
          <w:lang w:val="de-DE"/>
        </w:rPr>
        <w:t>s</w:t>
      </w:r>
      <w:r>
        <w:rPr>
          <w:sz w:val="28"/>
          <w:szCs w:val="28"/>
          <w:lang w:val="uk-UA"/>
        </w:rPr>
        <w:t>. 542]</w:t>
      </w:r>
      <w:r w:rsidRPr="005E6808">
        <w:rPr>
          <w:sz w:val="28"/>
          <w:szCs w:val="28"/>
          <w:lang w:val="uk-UA"/>
        </w:rPr>
        <w:t>. ―</w:t>
      </w:r>
      <w:r>
        <w:rPr>
          <w:sz w:val="28"/>
          <w:szCs w:val="28"/>
          <w:lang w:val="uk-UA"/>
        </w:rPr>
        <w:t xml:space="preserve"> "Тепер Майстер говорить, є ще ближчий </w:t>
      </w:r>
      <w:r>
        <w:rPr>
          <w:b/>
          <w:sz w:val="28"/>
          <w:szCs w:val="28"/>
          <w:lang w:val="uk-UA"/>
        </w:rPr>
        <w:t>гнів</w:t>
      </w:r>
      <w:r>
        <w:rPr>
          <w:sz w:val="28"/>
          <w:szCs w:val="28"/>
          <w:lang w:val="uk-UA"/>
        </w:rPr>
        <w:t xml:space="preserve">, тому друзі Бога хочуть мати це в своїх друзів і у всьому, що є в Бога. Душа говорить, що її </w:t>
      </w:r>
      <w:r>
        <w:rPr>
          <w:b/>
          <w:sz w:val="28"/>
          <w:szCs w:val="28"/>
          <w:lang w:val="uk-UA"/>
        </w:rPr>
        <w:t xml:space="preserve">гнів </w:t>
      </w:r>
      <w:r>
        <w:rPr>
          <w:sz w:val="28"/>
          <w:szCs w:val="28"/>
          <w:lang w:val="uk-UA"/>
        </w:rPr>
        <w:t xml:space="preserve">такий безмірний, що Бог не може примиритися з нею". Сюди додаємо й волюнтатив-уподібнення з сакральним: </w:t>
      </w:r>
      <w:r>
        <w:rPr>
          <w:i/>
          <w:sz w:val="28"/>
          <w:szCs w:val="28"/>
          <w:lang w:val="uk-UA"/>
        </w:rPr>
        <w:t>Der dri</w:t>
      </w:r>
      <w:r>
        <w:rPr>
          <w:i/>
          <w:sz w:val="28"/>
          <w:szCs w:val="28"/>
          <w:lang w:val="de-DE"/>
        </w:rPr>
        <w:t>tt</w:t>
      </w:r>
      <w:r>
        <w:rPr>
          <w:i/>
          <w:sz w:val="28"/>
          <w:szCs w:val="28"/>
          <w:lang w:val="uk-UA"/>
        </w:rPr>
        <w:t xml:space="preserve">e </w:t>
      </w:r>
      <w:r>
        <w:rPr>
          <w:b/>
          <w:i/>
          <w:sz w:val="28"/>
          <w:szCs w:val="28"/>
          <w:lang w:val="uk-UA"/>
        </w:rPr>
        <w:t xml:space="preserve">zorn </w:t>
      </w:r>
      <w:r>
        <w:rPr>
          <w:i/>
          <w:sz w:val="28"/>
          <w:szCs w:val="28"/>
          <w:lang w:val="uk-UA"/>
        </w:rPr>
        <w:t>der sê</w:t>
      </w:r>
      <w:r>
        <w:rPr>
          <w:i/>
          <w:sz w:val="28"/>
          <w:szCs w:val="28"/>
          <w:lang w:val="de-DE"/>
        </w:rPr>
        <w:t>l</w:t>
      </w:r>
      <w:r>
        <w:rPr>
          <w:i/>
          <w:sz w:val="28"/>
          <w:szCs w:val="28"/>
          <w:lang w:val="uk-UA"/>
        </w:rPr>
        <w:t>e ist, daz si go</w:t>
      </w:r>
      <w:r>
        <w:rPr>
          <w:i/>
          <w:sz w:val="28"/>
          <w:szCs w:val="28"/>
          <w:lang w:val="de-DE"/>
        </w:rPr>
        <w:t>t</w:t>
      </w:r>
      <w:r>
        <w:rPr>
          <w:i/>
          <w:sz w:val="28"/>
          <w:szCs w:val="28"/>
          <w:lang w:val="uk-UA"/>
        </w:rPr>
        <w:t xml:space="preserve"> wolde sîn unt </w:t>
      </w:r>
      <w:r>
        <w:rPr>
          <w:i/>
          <w:sz w:val="28"/>
          <w:szCs w:val="28"/>
          <w:lang w:val="de-DE"/>
        </w:rPr>
        <w:t>l</w:t>
      </w:r>
      <w:r>
        <w:rPr>
          <w:i/>
          <w:sz w:val="28"/>
          <w:szCs w:val="28"/>
          <w:lang w:val="uk-UA"/>
        </w:rPr>
        <w:t>a</w:t>
      </w:r>
      <w:r>
        <w:rPr>
          <w:i/>
          <w:sz w:val="28"/>
          <w:szCs w:val="28"/>
          <w:lang w:val="de-DE"/>
        </w:rPr>
        <w:t>z</w:t>
      </w:r>
      <w:r>
        <w:rPr>
          <w:i/>
          <w:sz w:val="28"/>
          <w:szCs w:val="28"/>
          <w:lang w:val="uk-UA"/>
        </w:rPr>
        <w:t xml:space="preserve"> </w:t>
      </w:r>
      <w:r>
        <w:rPr>
          <w:i/>
          <w:sz w:val="28"/>
          <w:szCs w:val="28"/>
          <w:lang w:val="de-DE"/>
        </w:rPr>
        <w:t>e</w:t>
      </w:r>
      <w:r>
        <w:rPr>
          <w:i/>
          <w:sz w:val="28"/>
          <w:szCs w:val="28"/>
          <w:lang w:val="uk-UA"/>
        </w:rPr>
        <w:t>nk</w:t>
      </w:r>
      <w:r>
        <w:rPr>
          <w:i/>
          <w:sz w:val="28"/>
          <w:szCs w:val="28"/>
          <w:lang w:val="de-DE"/>
        </w:rPr>
        <w:t>e</w:t>
      </w:r>
      <w:r>
        <w:rPr>
          <w:i/>
          <w:sz w:val="28"/>
          <w:szCs w:val="28"/>
          <w:lang w:val="uk-UA"/>
        </w:rPr>
        <w:t>in crêa</w:t>
      </w:r>
      <w:r>
        <w:rPr>
          <w:i/>
          <w:sz w:val="28"/>
          <w:szCs w:val="28"/>
          <w:lang w:val="de-DE"/>
        </w:rPr>
        <w:t>t</w:t>
      </w:r>
      <w:r>
        <w:rPr>
          <w:i/>
          <w:sz w:val="28"/>
          <w:szCs w:val="28"/>
          <w:lang w:val="uk-UA"/>
        </w:rPr>
        <w:t>ûre ni</w:t>
      </w:r>
      <w:r>
        <w:rPr>
          <w:i/>
          <w:sz w:val="28"/>
          <w:szCs w:val="28"/>
          <w:lang w:val="de-DE"/>
        </w:rPr>
        <w:t>re</w:t>
      </w:r>
      <w:r>
        <w:rPr>
          <w:i/>
          <w:sz w:val="28"/>
          <w:szCs w:val="28"/>
          <w:lang w:val="uk-UA"/>
        </w:rPr>
        <w:t>nder</w:t>
      </w:r>
      <w:r>
        <w:rPr>
          <w:i/>
          <w:sz w:val="28"/>
          <w:szCs w:val="28"/>
          <w:lang w:val="de-DE"/>
        </w:rPr>
        <w:t>t</w:t>
      </w:r>
      <w:r>
        <w:rPr>
          <w:i/>
          <w:sz w:val="28"/>
          <w:szCs w:val="28"/>
          <w:lang w:val="uk-UA"/>
        </w:rPr>
        <w:t xml:space="preserve"> wеrc, als dâ </w:t>
      </w:r>
      <w:r>
        <w:rPr>
          <w:i/>
          <w:sz w:val="28"/>
          <w:szCs w:val="28"/>
          <w:lang w:val="de-DE"/>
        </w:rPr>
        <w:t>g</w:t>
      </w:r>
      <w:r>
        <w:rPr>
          <w:i/>
          <w:sz w:val="28"/>
          <w:szCs w:val="28"/>
          <w:lang w:val="uk-UA"/>
        </w:rPr>
        <w:t>ot was in sî</w:t>
      </w:r>
      <w:r>
        <w:rPr>
          <w:i/>
          <w:sz w:val="28"/>
          <w:szCs w:val="28"/>
          <w:lang w:val="de-DE"/>
        </w:rPr>
        <w:t>n</w:t>
      </w:r>
      <w:r>
        <w:rPr>
          <w:i/>
          <w:sz w:val="28"/>
          <w:szCs w:val="28"/>
          <w:lang w:val="uk-UA"/>
        </w:rPr>
        <w:t>er êwikeit, ê da</w:t>
      </w:r>
      <w:r>
        <w:rPr>
          <w:i/>
          <w:sz w:val="28"/>
          <w:szCs w:val="28"/>
          <w:lang w:val="de-DE"/>
        </w:rPr>
        <w:t>z</w:t>
      </w:r>
      <w:r>
        <w:rPr>
          <w:i/>
          <w:sz w:val="28"/>
          <w:szCs w:val="28"/>
          <w:lang w:val="uk-UA"/>
        </w:rPr>
        <w:t xml:space="preserve"> er ie crêatûre </w:t>
      </w:r>
      <w:r>
        <w:rPr>
          <w:i/>
          <w:sz w:val="28"/>
          <w:szCs w:val="28"/>
          <w:lang w:val="de-DE"/>
        </w:rPr>
        <w:t>g</w:t>
      </w:r>
      <w:r>
        <w:rPr>
          <w:i/>
          <w:sz w:val="28"/>
          <w:szCs w:val="28"/>
          <w:lang w:val="uk-UA"/>
        </w:rPr>
        <w:t>esc</w:t>
      </w:r>
      <w:r>
        <w:rPr>
          <w:i/>
          <w:sz w:val="28"/>
          <w:szCs w:val="28"/>
          <w:lang w:val="de-DE"/>
        </w:rPr>
        <w:t>huof</w:t>
      </w:r>
      <w:r>
        <w:rPr>
          <w:i/>
          <w:sz w:val="28"/>
          <w:szCs w:val="28"/>
          <w:lang w:val="uk-UA"/>
        </w:rPr>
        <w:t xml:space="preserve">, dur daz si </w:t>
      </w:r>
      <w:r>
        <w:rPr>
          <w:i/>
          <w:sz w:val="28"/>
          <w:szCs w:val="28"/>
          <w:lang w:val="de-DE"/>
        </w:rPr>
        <w:t>g</w:t>
      </w:r>
      <w:r>
        <w:rPr>
          <w:i/>
          <w:sz w:val="28"/>
          <w:szCs w:val="28"/>
          <w:lang w:val="uk-UA"/>
        </w:rPr>
        <w:t>o</w:t>
      </w:r>
      <w:r>
        <w:rPr>
          <w:i/>
          <w:sz w:val="28"/>
          <w:szCs w:val="28"/>
          <w:lang w:val="de-DE"/>
        </w:rPr>
        <w:t>t</w:t>
      </w:r>
      <w:r>
        <w:rPr>
          <w:i/>
          <w:sz w:val="28"/>
          <w:szCs w:val="28"/>
          <w:lang w:val="uk-UA"/>
        </w:rPr>
        <w:t xml:space="preserve">lîcher </w:t>
      </w:r>
      <w:r>
        <w:rPr>
          <w:i/>
          <w:sz w:val="28"/>
          <w:szCs w:val="28"/>
          <w:lang w:val="de-DE"/>
        </w:rPr>
        <w:t>n</w:t>
      </w:r>
      <w:r>
        <w:rPr>
          <w:i/>
          <w:sz w:val="28"/>
          <w:szCs w:val="28"/>
          <w:lang w:val="uk-UA"/>
        </w:rPr>
        <w:t>â</w:t>
      </w:r>
      <w:r>
        <w:rPr>
          <w:i/>
          <w:sz w:val="28"/>
          <w:szCs w:val="28"/>
          <w:lang w:val="de-DE"/>
        </w:rPr>
        <w:t>t</w:t>
      </w:r>
      <w:r>
        <w:rPr>
          <w:i/>
          <w:sz w:val="28"/>
          <w:szCs w:val="28"/>
          <w:lang w:val="uk-UA"/>
        </w:rPr>
        <w:t>û</w:t>
      </w:r>
      <w:r>
        <w:rPr>
          <w:i/>
          <w:sz w:val="28"/>
          <w:szCs w:val="28"/>
          <w:lang w:val="de-DE"/>
        </w:rPr>
        <w:t>re</w:t>
      </w:r>
      <w:r>
        <w:rPr>
          <w:i/>
          <w:sz w:val="28"/>
          <w:szCs w:val="28"/>
          <w:lang w:val="uk-UA"/>
        </w:rPr>
        <w:t xml:space="preserve"> in der ein</w:t>
      </w:r>
      <w:r>
        <w:rPr>
          <w:i/>
          <w:sz w:val="28"/>
          <w:szCs w:val="28"/>
          <w:lang w:val="de-DE"/>
        </w:rPr>
        <w:t>e</w:t>
      </w:r>
      <w:r>
        <w:rPr>
          <w:i/>
          <w:sz w:val="28"/>
          <w:szCs w:val="28"/>
          <w:lang w:val="uk-UA"/>
        </w:rPr>
        <w:t>k</w:t>
      </w:r>
      <w:r>
        <w:rPr>
          <w:i/>
          <w:sz w:val="28"/>
          <w:szCs w:val="28"/>
          <w:lang w:val="de-DE"/>
        </w:rPr>
        <w:t>e</w:t>
      </w:r>
      <w:r>
        <w:rPr>
          <w:i/>
          <w:sz w:val="28"/>
          <w:szCs w:val="28"/>
          <w:lang w:val="uk-UA"/>
        </w:rPr>
        <w:t>i</w:t>
      </w:r>
      <w:r>
        <w:rPr>
          <w:i/>
          <w:sz w:val="28"/>
          <w:szCs w:val="28"/>
          <w:lang w:val="de-DE"/>
        </w:rPr>
        <w:t>t</w:t>
      </w:r>
      <w:r>
        <w:rPr>
          <w:i/>
          <w:sz w:val="28"/>
          <w:szCs w:val="28"/>
          <w:lang w:val="uk-UA"/>
        </w:rPr>
        <w:t xml:space="preserve"> </w:t>
      </w:r>
      <w:r>
        <w:rPr>
          <w:i/>
          <w:sz w:val="28"/>
          <w:szCs w:val="28"/>
          <w:lang w:val="de-DE"/>
        </w:rPr>
        <w:t>ge</w:t>
      </w:r>
      <w:r>
        <w:rPr>
          <w:i/>
          <w:sz w:val="28"/>
          <w:szCs w:val="28"/>
          <w:lang w:val="uk-UA"/>
        </w:rPr>
        <w:t>brûch</w:t>
      </w:r>
      <w:r>
        <w:rPr>
          <w:i/>
          <w:sz w:val="28"/>
          <w:szCs w:val="28"/>
          <w:lang w:val="de-DE"/>
        </w:rPr>
        <w:t>e</w:t>
      </w:r>
      <w:r>
        <w:rPr>
          <w:i/>
          <w:sz w:val="28"/>
          <w:szCs w:val="28"/>
          <w:lang w:val="uk-UA"/>
        </w:rPr>
        <w:t>n möh</w:t>
      </w:r>
      <w:r>
        <w:rPr>
          <w:i/>
          <w:sz w:val="28"/>
          <w:szCs w:val="28"/>
          <w:lang w:val="de-DE"/>
        </w:rPr>
        <w:t>te</w:t>
      </w:r>
      <w:r>
        <w:rPr>
          <w:i/>
          <w:sz w:val="28"/>
          <w:szCs w:val="28"/>
          <w:lang w:val="uk-UA"/>
        </w:rPr>
        <w:t xml:space="preserve"> als er ê te</w:t>
      </w:r>
      <w:r>
        <w:rPr>
          <w:i/>
          <w:sz w:val="28"/>
          <w:szCs w:val="28"/>
          <w:lang w:val="de-DE"/>
        </w:rPr>
        <w:t>t</w:t>
      </w:r>
      <w:r>
        <w:rPr>
          <w:sz w:val="28"/>
          <w:szCs w:val="28"/>
          <w:lang w:val="uk-UA"/>
        </w:rPr>
        <w:t xml:space="preserve"> [</w:t>
      </w:r>
      <w:r w:rsidRPr="008446F3">
        <w:rPr>
          <w:sz w:val="28"/>
          <w:szCs w:val="28"/>
          <w:lang w:val="uk-UA"/>
        </w:rPr>
        <w:t>1</w:t>
      </w:r>
      <w:r>
        <w:rPr>
          <w:sz w:val="28"/>
          <w:szCs w:val="28"/>
          <w:lang w:val="uk-UA"/>
        </w:rPr>
        <w:t>7</w:t>
      </w:r>
      <w:r w:rsidRPr="008446F3">
        <w:rPr>
          <w:sz w:val="28"/>
          <w:szCs w:val="28"/>
          <w:lang w:val="uk-UA"/>
        </w:rPr>
        <w:t xml:space="preserve">, </w:t>
      </w:r>
      <w:r>
        <w:rPr>
          <w:sz w:val="28"/>
          <w:szCs w:val="28"/>
          <w:lang w:val="de-DE"/>
        </w:rPr>
        <w:t>s</w:t>
      </w:r>
      <w:r>
        <w:rPr>
          <w:sz w:val="28"/>
          <w:szCs w:val="28"/>
          <w:lang w:val="uk-UA"/>
        </w:rPr>
        <w:t xml:space="preserve">. 543]. ― "Третій </w:t>
      </w:r>
      <w:r>
        <w:rPr>
          <w:b/>
          <w:sz w:val="28"/>
          <w:szCs w:val="28"/>
          <w:lang w:val="uk-UA"/>
        </w:rPr>
        <w:t>гнів</w:t>
      </w:r>
      <w:r>
        <w:rPr>
          <w:sz w:val="28"/>
          <w:szCs w:val="28"/>
          <w:lang w:val="uk-UA"/>
        </w:rPr>
        <w:t xml:space="preserve"> душі ― це бажання бути Богом і не допустити жодне творіння до перетворення, як це було в первні, до того як Він створив кожну істоту, й цим душа хотіла б зламати божественну природу як Він це колись зробив». Структурування емоційного в математичних термінах свідчить про те, що вибір іменника </w:t>
      </w:r>
      <w:r w:rsidRPr="00295D6C">
        <w:rPr>
          <w:i/>
          <w:sz w:val="28"/>
          <w:szCs w:val="28"/>
          <w:lang w:val="uk-UA"/>
        </w:rPr>
        <w:t>zorn</w:t>
      </w:r>
      <w:r>
        <w:rPr>
          <w:sz w:val="28"/>
          <w:szCs w:val="28"/>
          <w:lang w:val="uk-UA"/>
        </w:rPr>
        <w:t xml:space="preserve"> на позначення психічного є соціально маркованим і культурно зумовленим. </w:t>
      </w:r>
    </w:p>
    <w:p w:rsidR="00413683" w:rsidRPr="00645F6F" w:rsidRDefault="00413683" w:rsidP="00413683">
      <w:pPr>
        <w:ind w:firstLine="720"/>
        <w:jc w:val="both"/>
        <w:rPr>
          <w:sz w:val="28"/>
          <w:szCs w:val="28"/>
          <w:lang w:val="uk-UA"/>
        </w:rPr>
      </w:pPr>
      <w:r>
        <w:rPr>
          <w:sz w:val="28"/>
          <w:szCs w:val="28"/>
          <w:lang w:val="uk-UA"/>
        </w:rPr>
        <w:t xml:space="preserve">Уживання іменника </w:t>
      </w:r>
      <w:r w:rsidRPr="00005346">
        <w:rPr>
          <w:i/>
          <w:sz w:val="28"/>
          <w:szCs w:val="28"/>
          <w:lang w:val="uk-UA"/>
        </w:rPr>
        <w:t xml:space="preserve">zorn </w:t>
      </w:r>
      <w:r>
        <w:rPr>
          <w:sz w:val="28"/>
          <w:szCs w:val="28"/>
          <w:lang w:val="uk-UA"/>
        </w:rPr>
        <w:t xml:space="preserve">як предикатива вказує на існування родовидових відношень із підметом, чия семантика втілює ідею негативного вчинку з погляду релігійно-моральних догм: </w:t>
      </w:r>
      <w:r>
        <w:rPr>
          <w:i/>
          <w:sz w:val="28"/>
          <w:szCs w:val="28"/>
          <w:lang w:val="uk-UA"/>
        </w:rPr>
        <w:t xml:space="preserve">Der fünfte schade ist </w:t>
      </w:r>
      <w:r>
        <w:rPr>
          <w:b/>
          <w:i/>
          <w:sz w:val="28"/>
          <w:szCs w:val="28"/>
          <w:lang w:val="uk-UA"/>
        </w:rPr>
        <w:t>zorn.</w:t>
      </w:r>
      <w:r>
        <w:rPr>
          <w:i/>
          <w:sz w:val="28"/>
          <w:szCs w:val="28"/>
          <w:lang w:val="uk-UA"/>
        </w:rPr>
        <w:t xml:space="preserve"> Prüeve,</w:t>
      </w:r>
      <w:r>
        <w:rPr>
          <w:i/>
          <w:sz w:val="28"/>
          <w:szCs w:val="28"/>
          <w:lang w:val="de-DE"/>
        </w:rPr>
        <w:t xml:space="preserve"> </w:t>
      </w:r>
      <w:r>
        <w:rPr>
          <w:i/>
          <w:sz w:val="28"/>
          <w:szCs w:val="28"/>
          <w:lang w:val="uk-UA"/>
        </w:rPr>
        <w:t xml:space="preserve">lieber mensche, waz dû ie getete </w:t>
      </w:r>
      <w:r w:rsidRPr="00885F75">
        <w:rPr>
          <w:b/>
          <w:i/>
          <w:sz w:val="28"/>
          <w:szCs w:val="28"/>
          <w:lang w:val="uk-UA"/>
        </w:rPr>
        <w:t xml:space="preserve">in </w:t>
      </w:r>
      <w:r w:rsidRPr="00885F75">
        <w:rPr>
          <w:i/>
          <w:sz w:val="28"/>
          <w:szCs w:val="28"/>
          <w:lang w:val="uk-UA"/>
        </w:rPr>
        <w:t>dîme</w:t>
      </w:r>
      <w:r>
        <w:rPr>
          <w:i/>
          <w:sz w:val="28"/>
          <w:szCs w:val="28"/>
          <w:lang w:val="uk-UA"/>
        </w:rPr>
        <w:t xml:space="preserve"> </w:t>
      </w:r>
      <w:r>
        <w:rPr>
          <w:b/>
          <w:i/>
          <w:sz w:val="28"/>
          <w:szCs w:val="28"/>
          <w:lang w:val="uk-UA"/>
        </w:rPr>
        <w:t>zorne</w:t>
      </w:r>
      <w:r>
        <w:rPr>
          <w:i/>
          <w:sz w:val="28"/>
          <w:szCs w:val="28"/>
          <w:lang w:val="uk-UA"/>
        </w:rPr>
        <w:t xml:space="preserve"> mit worten oder mit</w:t>
      </w:r>
      <w:r>
        <w:rPr>
          <w:i/>
          <w:sz w:val="28"/>
          <w:szCs w:val="28"/>
          <w:lang w:val="de-DE"/>
        </w:rPr>
        <w:t xml:space="preserve"> </w:t>
      </w:r>
      <w:r>
        <w:rPr>
          <w:i/>
          <w:sz w:val="28"/>
          <w:szCs w:val="28"/>
          <w:lang w:val="uk-UA"/>
        </w:rPr>
        <w:t>werken, daz soltû bezzeren mit s</w:t>
      </w:r>
      <w:r>
        <w:rPr>
          <w:i/>
          <w:sz w:val="28"/>
          <w:szCs w:val="28"/>
          <w:lang w:val="de-DE"/>
        </w:rPr>
        <w:t>e</w:t>
      </w:r>
      <w:r>
        <w:rPr>
          <w:i/>
          <w:sz w:val="28"/>
          <w:szCs w:val="28"/>
          <w:lang w:val="uk-UA"/>
        </w:rPr>
        <w:t>nftmüetigen worten. Wizzist, dû</w:t>
      </w:r>
      <w:r>
        <w:rPr>
          <w:i/>
          <w:sz w:val="28"/>
          <w:szCs w:val="28"/>
          <w:lang w:val="de-DE"/>
        </w:rPr>
        <w:t xml:space="preserve"> </w:t>
      </w:r>
      <w:r>
        <w:rPr>
          <w:i/>
          <w:sz w:val="28"/>
          <w:szCs w:val="28"/>
          <w:lang w:val="uk-UA"/>
        </w:rPr>
        <w:t xml:space="preserve">mahl daz wort geret hân </w:t>
      </w:r>
      <w:r w:rsidRPr="00885F75">
        <w:rPr>
          <w:b/>
          <w:i/>
          <w:sz w:val="28"/>
          <w:szCs w:val="28"/>
          <w:lang w:val="uk-UA"/>
        </w:rPr>
        <w:t xml:space="preserve">in </w:t>
      </w:r>
      <w:r w:rsidRPr="00885F75">
        <w:rPr>
          <w:i/>
          <w:sz w:val="28"/>
          <w:szCs w:val="28"/>
          <w:lang w:val="uk-UA"/>
        </w:rPr>
        <w:t>dînem</w:t>
      </w:r>
      <w:r>
        <w:rPr>
          <w:i/>
          <w:sz w:val="28"/>
          <w:szCs w:val="28"/>
          <w:lang w:val="uk-UA"/>
        </w:rPr>
        <w:t xml:space="preserve"> </w:t>
      </w:r>
      <w:r>
        <w:rPr>
          <w:b/>
          <w:i/>
          <w:sz w:val="28"/>
          <w:szCs w:val="28"/>
          <w:lang w:val="uk-UA"/>
        </w:rPr>
        <w:t>zorn</w:t>
      </w:r>
      <w:r>
        <w:rPr>
          <w:i/>
          <w:sz w:val="28"/>
          <w:szCs w:val="28"/>
          <w:lang w:val="uk-UA"/>
        </w:rPr>
        <w:t>, bestest dû da mite, dû wirst</w:t>
      </w:r>
      <w:r>
        <w:rPr>
          <w:i/>
          <w:sz w:val="28"/>
          <w:szCs w:val="28"/>
          <w:lang w:val="de-DE"/>
        </w:rPr>
        <w:t xml:space="preserve"> </w:t>
      </w:r>
      <w:r>
        <w:rPr>
          <w:i/>
          <w:sz w:val="28"/>
          <w:szCs w:val="28"/>
          <w:lang w:val="uk-UA"/>
        </w:rPr>
        <w:t>ein kint des ewigen tôdes</w:t>
      </w:r>
      <w:r>
        <w:rPr>
          <w:sz w:val="28"/>
          <w:szCs w:val="28"/>
          <w:lang w:val="de-DE"/>
        </w:rPr>
        <w:t xml:space="preserve"> [1</w:t>
      </w:r>
      <w:r>
        <w:rPr>
          <w:sz w:val="28"/>
          <w:szCs w:val="28"/>
          <w:lang w:val="uk-UA"/>
        </w:rPr>
        <w:t>7</w:t>
      </w:r>
      <w:r>
        <w:rPr>
          <w:sz w:val="28"/>
          <w:szCs w:val="28"/>
          <w:lang w:val="de-DE"/>
        </w:rPr>
        <w:t>, s. 450]. ―</w:t>
      </w:r>
      <w:r>
        <w:rPr>
          <w:sz w:val="28"/>
          <w:szCs w:val="28"/>
          <w:lang w:val="uk-UA"/>
        </w:rPr>
        <w:t xml:space="preserve"> "П’ятий гріх ― </w:t>
      </w:r>
      <w:r>
        <w:rPr>
          <w:b/>
          <w:sz w:val="28"/>
          <w:szCs w:val="28"/>
          <w:lang w:val="uk-UA"/>
        </w:rPr>
        <w:t>гнів</w:t>
      </w:r>
      <w:r>
        <w:rPr>
          <w:sz w:val="28"/>
          <w:szCs w:val="28"/>
          <w:lang w:val="uk-UA"/>
        </w:rPr>
        <w:t xml:space="preserve">. Слідкуй, люба доню, щоб ти </w:t>
      </w:r>
      <w:r w:rsidRPr="00A571BB">
        <w:rPr>
          <w:b/>
          <w:sz w:val="28"/>
          <w:szCs w:val="28"/>
          <w:lang w:val="uk-UA"/>
        </w:rPr>
        <w:t>в</w:t>
      </w:r>
      <w:r>
        <w:rPr>
          <w:sz w:val="28"/>
          <w:szCs w:val="28"/>
          <w:lang w:val="uk-UA"/>
        </w:rPr>
        <w:t xml:space="preserve"> </w:t>
      </w:r>
      <w:r>
        <w:rPr>
          <w:b/>
          <w:sz w:val="28"/>
          <w:szCs w:val="28"/>
          <w:lang w:val="uk-UA"/>
        </w:rPr>
        <w:t>гніві</w:t>
      </w:r>
      <w:r>
        <w:rPr>
          <w:sz w:val="28"/>
          <w:szCs w:val="28"/>
          <w:lang w:val="uk-UA"/>
        </w:rPr>
        <w:t xml:space="preserve"> не скривдила ні словом, ні ділом, образу виправляй лагідними речами. Знай, що раз сказане тобою слово </w:t>
      </w:r>
      <w:r>
        <w:rPr>
          <w:b/>
          <w:sz w:val="28"/>
          <w:szCs w:val="28"/>
          <w:lang w:val="uk-UA"/>
        </w:rPr>
        <w:t>в гніві</w:t>
      </w:r>
      <w:r>
        <w:rPr>
          <w:sz w:val="28"/>
          <w:szCs w:val="28"/>
          <w:lang w:val="uk-UA"/>
        </w:rPr>
        <w:t xml:space="preserve">, знищить тебе як людину". Прислівник способу </w:t>
      </w:r>
      <w:r w:rsidRPr="00885F75">
        <w:rPr>
          <w:sz w:val="28"/>
          <w:szCs w:val="28"/>
          <w:lang w:val="uk-UA"/>
        </w:rPr>
        <w:t xml:space="preserve">дії </w:t>
      </w:r>
      <w:r w:rsidRPr="00885F75">
        <w:rPr>
          <w:i/>
          <w:sz w:val="28"/>
          <w:szCs w:val="28"/>
          <w:lang w:val="uk-UA"/>
        </w:rPr>
        <w:t>in zorne</w:t>
      </w:r>
      <w:r>
        <w:rPr>
          <w:i/>
          <w:sz w:val="28"/>
          <w:szCs w:val="28"/>
          <w:lang w:val="uk-UA"/>
        </w:rPr>
        <w:t xml:space="preserve"> 2 </w:t>
      </w:r>
      <w:r>
        <w:rPr>
          <w:sz w:val="28"/>
          <w:szCs w:val="28"/>
          <w:lang w:val="uk-UA"/>
        </w:rPr>
        <w:t xml:space="preserve">характеризує емоційний стан кревної особи в комунікативному акті. Динаміку дії забезпечують тут імперативні форми дієслів у другій особі однини </w:t>
      </w:r>
      <w:r>
        <w:rPr>
          <w:i/>
          <w:sz w:val="28"/>
          <w:szCs w:val="28"/>
          <w:lang w:val="uk-UA"/>
        </w:rPr>
        <w:t>Prüeve</w:t>
      </w:r>
      <w:r>
        <w:rPr>
          <w:sz w:val="28"/>
          <w:szCs w:val="28"/>
          <w:lang w:val="uk-UA"/>
        </w:rPr>
        <w:t xml:space="preserve"> і </w:t>
      </w:r>
      <w:r>
        <w:rPr>
          <w:i/>
          <w:sz w:val="28"/>
          <w:szCs w:val="28"/>
          <w:lang w:val="uk-UA"/>
        </w:rPr>
        <w:t>Wizzist</w:t>
      </w:r>
      <w:r>
        <w:rPr>
          <w:sz w:val="28"/>
          <w:szCs w:val="28"/>
          <w:lang w:val="uk-UA"/>
        </w:rPr>
        <w:t xml:space="preserve"> та синтаксичні конструкції із модальним дієсловом </w:t>
      </w:r>
      <w:r w:rsidRPr="001616DA">
        <w:rPr>
          <w:i/>
          <w:sz w:val="28"/>
          <w:szCs w:val="28"/>
          <w:lang w:val="uk-UA"/>
        </w:rPr>
        <w:t>sol</w:t>
      </w:r>
      <w:r w:rsidRPr="001616DA">
        <w:rPr>
          <w:i/>
          <w:sz w:val="28"/>
          <w:szCs w:val="28"/>
          <w:lang w:val="de-DE"/>
        </w:rPr>
        <w:t>n</w:t>
      </w:r>
      <w:r>
        <w:rPr>
          <w:sz w:val="28"/>
          <w:szCs w:val="28"/>
          <w:lang w:val="uk-UA"/>
        </w:rPr>
        <w:t>, що виражає спонукання й непряме побажання. Периферійними компонентами емотивного значення названих дієслів є оцінка, емоційність, інтенсивність.</w:t>
      </w:r>
    </w:p>
    <w:p w:rsidR="00413683" w:rsidRDefault="00413683" w:rsidP="00413683">
      <w:pPr>
        <w:tabs>
          <w:tab w:val="left" w:pos="1310"/>
        </w:tabs>
        <w:ind w:firstLine="720"/>
        <w:jc w:val="both"/>
        <w:rPr>
          <w:sz w:val="28"/>
          <w:szCs w:val="28"/>
          <w:lang w:val="uk-UA"/>
        </w:rPr>
      </w:pPr>
      <w:r>
        <w:rPr>
          <w:sz w:val="28"/>
          <w:szCs w:val="28"/>
          <w:lang w:val="uk-UA"/>
        </w:rPr>
        <w:t xml:space="preserve">Крім того, емоція гніву вимірюється ступенем духовності, що є динамічним і змінним утворенням, підпорядковується негативному </w:t>
      </w:r>
      <w:r>
        <w:rPr>
          <w:sz w:val="28"/>
          <w:szCs w:val="28"/>
          <w:lang w:val="uk-UA"/>
        </w:rPr>
        <w:lastRenderedPageBreak/>
        <w:t xml:space="preserve">емоційному станові ― депресії і ототожнюється з хвилюванням: </w:t>
      </w:r>
      <w:r w:rsidRPr="00ED3E8D">
        <w:rPr>
          <w:i/>
          <w:sz w:val="28"/>
          <w:szCs w:val="28"/>
          <w:lang w:val="de-DE"/>
        </w:rPr>
        <w:t>Des</w:t>
      </w:r>
      <w:r w:rsidRPr="00554B26">
        <w:rPr>
          <w:i/>
          <w:sz w:val="28"/>
          <w:szCs w:val="28"/>
          <w:lang w:val="uk-UA"/>
        </w:rPr>
        <w:t xml:space="preserve"> </w:t>
      </w:r>
      <w:r w:rsidRPr="00ED3E8D">
        <w:rPr>
          <w:i/>
          <w:sz w:val="28"/>
          <w:szCs w:val="28"/>
          <w:lang w:val="de-DE"/>
        </w:rPr>
        <w:t>mac</w:t>
      </w:r>
      <w:r w:rsidRPr="00554B26">
        <w:rPr>
          <w:i/>
          <w:sz w:val="28"/>
          <w:szCs w:val="28"/>
          <w:lang w:val="uk-UA"/>
        </w:rPr>
        <w:t xml:space="preserve"> </w:t>
      </w:r>
      <w:r w:rsidRPr="00ED3E8D">
        <w:rPr>
          <w:i/>
          <w:sz w:val="28"/>
          <w:szCs w:val="28"/>
          <w:lang w:val="de-DE"/>
        </w:rPr>
        <w:t>sich</w:t>
      </w:r>
      <w:r w:rsidRPr="00554B26">
        <w:rPr>
          <w:i/>
          <w:sz w:val="28"/>
          <w:szCs w:val="28"/>
          <w:lang w:val="uk-UA"/>
        </w:rPr>
        <w:t xml:space="preserve"> </w:t>
      </w:r>
      <w:r w:rsidRPr="00ED3E8D">
        <w:rPr>
          <w:i/>
          <w:sz w:val="28"/>
          <w:szCs w:val="28"/>
          <w:lang w:val="de-DE"/>
        </w:rPr>
        <w:t>ein</w:t>
      </w:r>
      <w:r w:rsidRPr="00554B26">
        <w:rPr>
          <w:i/>
          <w:sz w:val="28"/>
          <w:szCs w:val="28"/>
          <w:lang w:val="uk-UA"/>
        </w:rPr>
        <w:t xml:space="preserve"> </w:t>
      </w:r>
      <w:r w:rsidRPr="00ED3E8D">
        <w:rPr>
          <w:i/>
          <w:sz w:val="28"/>
          <w:szCs w:val="28"/>
          <w:lang w:val="de-DE"/>
        </w:rPr>
        <w:t>geistlich</w:t>
      </w:r>
      <w:r w:rsidRPr="00554B26">
        <w:rPr>
          <w:i/>
          <w:sz w:val="28"/>
          <w:szCs w:val="28"/>
          <w:lang w:val="uk-UA"/>
        </w:rPr>
        <w:t xml:space="preserve"> </w:t>
      </w:r>
      <w:r w:rsidRPr="00ED3E8D">
        <w:rPr>
          <w:i/>
          <w:sz w:val="28"/>
          <w:szCs w:val="28"/>
          <w:lang w:val="de-DE"/>
        </w:rPr>
        <w:t>mensche</w:t>
      </w:r>
      <w:r w:rsidRPr="00554B26">
        <w:rPr>
          <w:i/>
          <w:sz w:val="28"/>
          <w:szCs w:val="28"/>
          <w:lang w:val="uk-UA"/>
        </w:rPr>
        <w:t xml:space="preserve"> </w:t>
      </w:r>
      <w:r w:rsidRPr="00ED3E8D">
        <w:rPr>
          <w:i/>
          <w:sz w:val="28"/>
          <w:szCs w:val="28"/>
          <w:lang w:val="de-DE"/>
        </w:rPr>
        <w:t>wol</w:t>
      </w:r>
      <w:r w:rsidRPr="00554B26">
        <w:rPr>
          <w:i/>
          <w:sz w:val="28"/>
          <w:szCs w:val="28"/>
          <w:lang w:val="uk-UA"/>
        </w:rPr>
        <w:t xml:space="preserve"> </w:t>
      </w:r>
      <w:r w:rsidRPr="00ED3E8D">
        <w:rPr>
          <w:i/>
          <w:sz w:val="28"/>
          <w:szCs w:val="28"/>
          <w:lang w:val="de-DE"/>
        </w:rPr>
        <w:t>schamen</w:t>
      </w:r>
      <w:r w:rsidRPr="00554B26">
        <w:rPr>
          <w:i/>
          <w:sz w:val="28"/>
          <w:szCs w:val="28"/>
          <w:lang w:val="uk-UA"/>
        </w:rPr>
        <w:t xml:space="preserve">, </w:t>
      </w:r>
      <w:r w:rsidRPr="00ED3E8D">
        <w:rPr>
          <w:i/>
          <w:sz w:val="28"/>
          <w:szCs w:val="28"/>
          <w:lang w:val="de-DE"/>
        </w:rPr>
        <w:t>daz</w:t>
      </w:r>
      <w:r w:rsidRPr="00554B26">
        <w:rPr>
          <w:i/>
          <w:sz w:val="28"/>
          <w:szCs w:val="28"/>
          <w:lang w:val="uk-UA"/>
        </w:rPr>
        <w:t xml:space="preserve"> </w:t>
      </w:r>
      <w:r w:rsidRPr="00ED3E8D">
        <w:rPr>
          <w:i/>
          <w:sz w:val="28"/>
          <w:szCs w:val="28"/>
          <w:lang w:val="de-DE"/>
        </w:rPr>
        <w:t>er</w:t>
      </w:r>
      <w:r w:rsidRPr="00554B26">
        <w:rPr>
          <w:i/>
          <w:sz w:val="28"/>
          <w:szCs w:val="28"/>
          <w:lang w:val="uk-UA"/>
        </w:rPr>
        <w:t xml:space="preserve"> </w:t>
      </w:r>
      <w:r w:rsidRPr="00ED3E8D">
        <w:rPr>
          <w:i/>
          <w:sz w:val="28"/>
          <w:szCs w:val="28"/>
          <w:lang w:val="de-DE"/>
        </w:rPr>
        <w:t>s</w:t>
      </w:r>
      <w:r w:rsidRPr="00554B26">
        <w:rPr>
          <w:i/>
          <w:sz w:val="28"/>
          <w:szCs w:val="28"/>
          <w:lang w:val="uk-UA"/>
        </w:rPr>
        <w:t xml:space="preserve">ô </w:t>
      </w:r>
      <w:r w:rsidRPr="00ED3E8D">
        <w:rPr>
          <w:i/>
          <w:sz w:val="28"/>
          <w:szCs w:val="28"/>
          <w:lang w:val="de-DE"/>
        </w:rPr>
        <w:t>lihte</w:t>
      </w:r>
      <w:r w:rsidRPr="00554B26">
        <w:rPr>
          <w:i/>
          <w:sz w:val="28"/>
          <w:szCs w:val="28"/>
          <w:lang w:val="uk-UA"/>
        </w:rPr>
        <w:t xml:space="preserve"> </w:t>
      </w:r>
      <w:r w:rsidRPr="00ED3E8D">
        <w:rPr>
          <w:i/>
          <w:sz w:val="28"/>
          <w:szCs w:val="28"/>
          <w:lang w:val="de-DE"/>
        </w:rPr>
        <w:t>gewandelt</w:t>
      </w:r>
      <w:r w:rsidRPr="00554B26">
        <w:rPr>
          <w:i/>
          <w:sz w:val="28"/>
          <w:szCs w:val="28"/>
          <w:lang w:val="uk-UA"/>
        </w:rPr>
        <w:t xml:space="preserve"> </w:t>
      </w:r>
      <w:r w:rsidRPr="00ED3E8D">
        <w:rPr>
          <w:i/>
          <w:sz w:val="28"/>
          <w:szCs w:val="28"/>
          <w:lang w:val="de-DE"/>
        </w:rPr>
        <w:t>wirt</w:t>
      </w:r>
      <w:r w:rsidRPr="00554B26">
        <w:rPr>
          <w:i/>
          <w:sz w:val="28"/>
          <w:szCs w:val="28"/>
          <w:lang w:val="uk-UA"/>
        </w:rPr>
        <w:t xml:space="preserve"> </w:t>
      </w:r>
      <w:r w:rsidRPr="00ED3E8D">
        <w:rPr>
          <w:i/>
          <w:sz w:val="28"/>
          <w:szCs w:val="28"/>
          <w:lang w:val="de-DE"/>
        </w:rPr>
        <w:t>an</w:t>
      </w:r>
      <w:r w:rsidRPr="00554B26">
        <w:rPr>
          <w:i/>
          <w:sz w:val="28"/>
          <w:szCs w:val="28"/>
          <w:lang w:val="uk-UA"/>
        </w:rPr>
        <w:t xml:space="preserve"> </w:t>
      </w:r>
      <w:r w:rsidRPr="00ED3E8D">
        <w:rPr>
          <w:i/>
          <w:sz w:val="28"/>
          <w:szCs w:val="28"/>
          <w:lang w:val="de-DE"/>
        </w:rPr>
        <w:t>betr</w:t>
      </w:r>
      <w:r w:rsidRPr="00554B26">
        <w:rPr>
          <w:i/>
          <w:sz w:val="28"/>
          <w:szCs w:val="28"/>
          <w:lang w:val="uk-UA"/>
        </w:rPr>
        <w:t>ü</w:t>
      </w:r>
      <w:r w:rsidRPr="00ED3E8D">
        <w:rPr>
          <w:i/>
          <w:sz w:val="28"/>
          <w:szCs w:val="28"/>
          <w:lang w:val="de-DE"/>
        </w:rPr>
        <w:t>epnisse</w:t>
      </w:r>
      <w:r w:rsidRPr="00554B26">
        <w:rPr>
          <w:i/>
          <w:sz w:val="28"/>
          <w:szCs w:val="28"/>
          <w:lang w:val="uk-UA"/>
        </w:rPr>
        <w:t xml:space="preserve">, </w:t>
      </w:r>
      <w:r w:rsidRPr="00ED3E8D">
        <w:rPr>
          <w:i/>
          <w:sz w:val="28"/>
          <w:szCs w:val="28"/>
          <w:lang w:val="de-DE"/>
        </w:rPr>
        <w:t>an</w:t>
      </w:r>
      <w:r w:rsidRPr="00554B26">
        <w:rPr>
          <w:i/>
          <w:sz w:val="28"/>
          <w:szCs w:val="28"/>
          <w:lang w:val="uk-UA"/>
        </w:rPr>
        <w:t xml:space="preserve"> </w:t>
      </w:r>
      <w:r w:rsidRPr="00ED3E8D">
        <w:rPr>
          <w:b/>
          <w:i/>
          <w:sz w:val="28"/>
          <w:szCs w:val="28"/>
          <w:lang w:val="de-DE"/>
        </w:rPr>
        <w:t>zorne</w:t>
      </w:r>
      <w:r w:rsidRPr="00554B26">
        <w:rPr>
          <w:i/>
          <w:sz w:val="28"/>
          <w:szCs w:val="28"/>
          <w:lang w:val="uk-UA"/>
        </w:rPr>
        <w:t xml:space="preserve"> </w:t>
      </w:r>
      <w:r w:rsidRPr="00ED3E8D">
        <w:rPr>
          <w:i/>
          <w:sz w:val="28"/>
          <w:szCs w:val="28"/>
          <w:lang w:val="de-DE"/>
        </w:rPr>
        <w:t>und</w:t>
      </w:r>
      <w:r w:rsidRPr="00554B26">
        <w:rPr>
          <w:i/>
          <w:sz w:val="28"/>
          <w:szCs w:val="28"/>
          <w:lang w:val="uk-UA"/>
        </w:rPr>
        <w:t xml:space="preserve"> </w:t>
      </w:r>
      <w:r w:rsidRPr="00ED3E8D">
        <w:rPr>
          <w:i/>
          <w:sz w:val="28"/>
          <w:szCs w:val="28"/>
          <w:lang w:val="de-DE"/>
        </w:rPr>
        <w:t>an</w:t>
      </w:r>
      <w:r w:rsidRPr="00554B26">
        <w:rPr>
          <w:i/>
          <w:sz w:val="28"/>
          <w:szCs w:val="28"/>
          <w:lang w:val="uk-UA"/>
        </w:rPr>
        <w:t xml:space="preserve"> </w:t>
      </w:r>
      <w:r w:rsidRPr="00ED3E8D">
        <w:rPr>
          <w:i/>
          <w:sz w:val="28"/>
          <w:szCs w:val="28"/>
          <w:lang w:val="de-DE"/>
        </w:rPr>
        <w:t>ergerunge</w:t>
      </w:r>
      <w:r>
        <w:rPr>
          <w:sz w:val="28"/>
          <w:szCs w:val="28"/>
          <w:lang w:val="uk-UA"/>
        </w:rPr>
        <w:t xml:space="preserve"> [17</w:t>
      </w:r>
      <w:r w:rsidRPr="008446F3">
        <w:rPr>
          <w:sz w:val="28"/>
          <w:szCs w:val="28"/>
          <w:lang w:val="uk-UA"/>
        </w:rPr>
        <w:t xml:space="preserve">, </w:t>
      </w:r>
      <w:r>
        <w:rPr>
          <w:sz w:val="28"/>
          <w:szCs w:val="28"/>
          <w:lang w:val="de-DE"/>
        </w:rPr>
        <w:t>s</w:t>
      </w:r>
      <w:r>
        <w:rPr>
          <w:sz w:val="28"/>
          <w:szCs w:val="28"/>
          <w:lang w:val="uk-UA"/>
        </w:rPr>
        <w:t xml:space="preserve">. 154]. ― "Праведнику має бути соромно, що він перетворює радість у сум, </w:t>
      </w:r>
      <w:r w:rsidRPr="00554B26">
        <w:rPr>
          <w:b/>
          <w:sz w:val="28"/>
          <w:szCs w:val="28"/>
          <w:lang w:val="uk-UA"/>
        </w:rPr>
        <w:t>гнів</w:t>
      </w:r>
      <w:r>
        <w:rPr>
          <w:sz w:val="28"/>
          <w:szCs w:val="28"/>
          <w:lang w:val="uk-UA"/>
        </w:rPr>
        <w:t xml:space="preserve"> і хвилювання". Медіальна позиція іменника</w:t>
      </w:r>
      <w:r w:rsidRPr="00554B26">
        <w:rPr>
          <w:i/>
          <w:sz w:val="28"/>
          <w:szCs w:val="28"/>
          <w:lang w:val="uk-UA"/>
        </w:rPr>
        <w:t xml:space="preserve"> </w:t>
      </w:r>
      <w:r w:rsidRPr="00EF3A74">
        <w:rPr>
          <w:i/>
          <w:sz w:val="28"/>
          <w:szCs w:val="28"/>
          <w:lang w:val="de-DE"/>
        </w:rPr>
        <w:t>zorne</w:t>
      </w:r>
      <w:r>
        <w:rPr>
          <w:sz w:val="28"/>
          <w:szCs w:val="28"/>
          <w:lang w:val="uk-UA"/>
        </w:rPr>
        <w:t xml:space="preserve"> в синтагмі наведеного прикладу активізує функціонування емотивного загальнопсихічного гіпероніма </w:t>
      </w:r>
      <w:r w:rsidRPr="00ED3E8D">
        <w:rPr>
          <w:i/>
          <w:sz w:val="28"/>
          <w:szCs w:val="28"/>
          <w:lang w:val="de-DE"/>
        </w:rPr>
        <w:t>ergerunge</w:t>
      </w:r>
      <w:r>
        <w:rPr>
          <w:sz w:val="28"/>
          <w:szCs w:val="28"/>
          <w:lang w:val="uk-UA"/>
        </w:rPr>
        <w:t xml:space="preserve"> й модифікує чи посилює семантику гіпоніма </w:t>
      </w:r>
      <w:r w:rsidRPr="00ED3E8D">
        <w:rPr>
          <w:i/>
          <w:sz w:val="28"/>
          <w:szCs w:val="28"/>
          <w:lang w:val="de-DE"/>
        </w:rPr>
        <w:t>betr</w:t>
      </w:r>
      <w:r w:rsidRPr="00554B26">
        <w:rPr>
          <w:i/>
          <w:sz w:val="28"/>
          <w:szCs w:val="28"/>
          <w:lang w:val="uk-UA"/>
        </w:rPr>
        <w:t>ü</w:t>
      </w:r>
      <w:r w:rsidRPr="00ED3E8D">
        <w:rPr>
          <w:i/>
          <w:sz w:val="28"/>
          <w:szCs w:val="28"/>
          <w:lang w:val="de-DE"/>
        </w:rPr>
        <w:t>epnisse</w:t>
      </w:r>
      <w:r>
        <w:rPr>
          <w:sz w:val="28"/>
          <w:szCs w:val="28"/>
          <w:lang w:val="uk-UA"/>
        </w:rPr>
        <w:t>. Дистанція між позитивним і негативним нівелюється діяльністю індивіда в рамках морально-етичних норм поведінки в суспільстві (</w:t>
      </w:r>
      <w:r w:rsidRPr="00ED3E8D">
        <w:rPr>
          <w:i/>
          <w:sz w:val="28"/>
          <w:szCs w:val="28"/>
          <w:lang w:val="de-DE"/>
        </w:rPr>
        <w:t>mac</w:t>
      </w:r>
      <w:r w:rsidRPr="00554B26">
        <w:rPr>
          <w:i/>
          <w:sz w:val="28"/>
          <w:szCs w:val="28"/>
          <w:lang w:val="uk-UA"/>
        </w:rPr>
        <w:t xml:space="preserve"> </w:t>
      </w:r>
      <w:r w:rsidRPr="00ED3E8D">
        <w:rPr>
          <w:i/>
          <w:sz w:val="28"/>
          <w:szCs w:val="28"/>
          <w:lang w:val="de-DE"/>
        </w:rPr>
        <w:t>sich</w:t>
      </w:r>
      <w:r w:rsidRPr="00554B26">
        <w:rPr>
          <w:i/>
          <w:sz w:val="28"/>
          <w:szCs w:val="28"/>
          <w:lang w:val="uk-UA"/>
        </w:rPr>
        <w:t xml:space="preserve"> </w:t>
      </w:r>
      <w:r>
        <w:rPr>
          <w:i/>
          <w:sz w:val="28"/>
          <w:szCs w:val="28"/>
          <w:lang w:val="uk-UA"/>
        </w:rPr>
        <w:t>…</w:t>
      </w:r>
      <w:r w:rsidRPr="00554B26">
        <w:rPr>
          <w:i/>
          <w:sz w:val="28"/>
          <w:szCs w:val="28"/>
          <w:lang w:val="uk-UA"/>
        </w:rPr>
        <w:t xml:space="preserve"> </w:t>
      </w:r>
      <w:r w:rsidRPr="00ED3E8D">
        <w:rPr>
          <w:i/>
          <w:sz w:val="28"/>
          <w:szCs w:val="28"/>
          <w:lang w:val="de-DE"/>
        </w:rPr>
        <w:t>wol</w:t>
      </w:r>
      <w:r w:rsidRPr="00554B26">
        <w:rPr>
          <w:i/>
          <w:sz w:val="28"/>
          <w:szCs w:val="28"/>
          <w:lang w:val="uk-UA"/>
        </w:rPr>
        <w:t xml:space="preserve"> </w:t>
      </w:r>
      <w:r w:rsidRPr="00ED3E8D">
        <w:rPr>
          <w:i/>
          <w:sz w:val="28"/>
          <w:szCs w:val="28"/>
          <w:lang w:val="de-DE"/>
        </w:rPr>
        <w:t>schamen</w:t>
      </w:r>
      <w:r>
        <w:rPr>
          <w:sz w:val="28"/>
          <w:szCs w:val="28"/>
          <w:lang w:val="uk-UA"/>
        </w:rPr>
        <w:t>).</w:t>
      </w:r>
    </w:p>
    <w:p w:rsidR="00413683" w:rsidRDefault="00413683" w:rsidP="00413683">
      <w:pPr>
        <w:tabs>
          <w:tab w:val="left" w:pos="1310"/>
        </w:tabs>
        <w:ind w:firstLine="720"/>
        <w:jc w:val="both"/>
        <w:rPr>
          <w:sz w:val="28"/>
          <w:szCs w:val="28"/>
          <w:lang w:val="uk-UA"/>
        </w:rPr>
      </w:pPr>
      <w:r>
        <w:rPr>
          <w:sz w:val="28"/>
          <w:szCs w:val="28"/>
          <w:lang w:val="uk-UA"/>
        </w:rPr>
        <w:t xml:space="preserve">Іменникова словоформа в родовому відмінку однини </w:t>
      </w:r>
      <w:r w:rsidRPr="00AB265F">
        <w:rPr>
          <w:i/>
          <w:sz w:val="28"/>
          <w:szCs w:val="28"/>
          <w:lang w:val="de-DE"/>
        </w:rPr>
        <w:t>zornes</w:t>
      </w:r>
      <w:r>
        <w:rPr>
          <w:sz w:val="28"/>
          <w:szCs w:val="28"/>
          <w:lang w:val="uk-UA"/>
        </w:rPr>
        <w:t xml:space="preserve"> означує фізичний біль у кількох іпостасях: емотивній, духовній, якісній, аксіологічній: </w:t>
      </w:r>
      <w:r w:rsidRPr="00304A9F">
        <w:rPr>
          <w:i/>
          <w:sz w:val="28"/>
          <w:szCs w:val="28"/>
          <w:lang w:val="de-DE"/>
        </w:rPr>
        <w:t>Diu</w:t>
      </w:r>
      <w:r w:rsidRPr="00E35A68">
        <w:rPr>
          <w:i/>
          <w:sz w:val="28"/>
          <w:szCs w:val="28"/>
          <w:lang w:val="uk-UA"/>
        </w:rPr>
        <w:t xml:space="preserve"> ê</w:t>
      </w:r>
      <w:r w:rsidRPr="00304A9F">
        <w:rPr>
          <w:i/>
          <w:sz w:val="28"/>
          <w:szCs w:val="28"/>
          <w:lang w:val="de-DE"/>
        </w:rPr>
        <w:t>rste</w:t>
      </w:r>
      <w:r w:rsidRPr="00E35A68">
        <w:rPr>
          <w:i/>
          <w:sz w:val="28"/>
          <w:szCs w:val="28"/>
          <w:lang w:val="uk-UA"/>
        </w:rPr>
        <w:t xml:space="preserve"> </w:t>
      </w:r>
      <w:r w:rsidRPr="00304A9F">
        <w:rPr>
          <w:i/>
          <w:sz w:val="28"/>
          <w:szCs w:val="28"/>
          <w:lang w:val="de-DE"/>
        </w:rPr>
        <w:t>geburt</w:t>
      </w:r>
      <w:r w:rsidRPr="00E35A68">
        <w:rPr>
          <w:i/>
          <w:sz w:val="28"/>
          <w:szCs w:val="28"/>
          <w:lang w:val="uk-UA"/>
        </w:rPr>
        <w:t xml:space="preserve"> </w:t>
      </w:r>
      <w:r w:rsidRPr="00304A9F">
        <w:rPr>
          <w:i/>
          <w:sz w:val="28"/>
          <w:szCs w:val="28"/>
          <w:lang w:val="de-DE"/>
        </w:rPr>
        <w:t>bringet</w:t>
      </w:r>
      <w:r w:rsidRPr="00E35A68">
        <w:rPr>
          <w:i/>
          <w:sz w:val="28"/>
          <w:szCs w:val="28"/>
          <w:lang w:val="uk-UA"/>
        </w:rPr>
        <w:t xml:space="preserve"> </w:t>
      </w:r>
      <w:r w:rsidRPr="00304A9F">
        <w:rPr>
          <w:i/>
          <w:sz w:val="28"/>
          <w:szCs w:val="28"/>
          <w:lang w:val="de-DE"/>
        </w:rPr>
        <w:t>kinder</w:t>
      </w:r>
      <w:r w:rsidRPr="00E35A68">
        <w:rPr>
          <w:i/>
          <w:sz w:val="28"/>
          <w:szCs w:val="28"/>
          <w:lang w:val="uk-UA"/>
        </w:rPr>
        <w:t xml:space="preserve"> </w:t>
      </w:r>
      <w:r w:rsidRPr="00304A9F">
        <w:rPr>
          <w:i/>
          <w:sz w:val="28"/>
          <w:szCs w:val="28"/>
          <w:lang w:val="de-DE"/>
        </w:rPr>
        <w:t>des</w:t>
      </w:r>
      <w:r w:rsidRPr="00E35A68">
        <w:rPr>
          <w:i/>
          <w:sz w:val="28"/>
          <w:szCs w:val="28"/>
          <w:lang w:val="uk-UA"/>
        </w:rPr>
        <w:t xml:space="preserve"> </w:t>
      </w:r>
      <w:r w:rsidRPr="00304A9F">
        <w:rPr>
          <w:b/>
          <w:i/>
          <w:sz w:val="28"/>
          <w:szCs w:val="28"/>
          <w:lang w:val="de-DE"/>
        </w:rPr>
        <w:t>zornes</w:t>
      </w:r>
      <w:r w:rsidRPr="00E35A68">
        <w:rPr>
          <w:i/>
          <w:sz w:val="28"/>
          <w:szCs w:val="28"/>
          <w:lang w:val="uk-UA"/>
        </w:rPr>
        <w:t xml:space="preserve"> </w:t>
      </w:r>
      <w:r w:rsidRPr="00304A9F">
        <w:rPr>
          <w:i/>
          <w:sz w:val="28"/>
          <w:szCs w:val="28"/>
          <w:lang w:val="de-DE"/>
        </w:rPr>
        <w:t>unde</w:t>
      </w:r>
      <w:r w:rsidRPr="00E35A68">
        <w:rPr>
          <w:i/>
          <w:sz w:val="28"/>
          <w:szCs w:val="28"/>
          <w:lang w:val="uk-UA"/>
        </w:rPr>
        <w:t xml:space="preserve"> </w:t>
      </w:r>
      <w:r w:rsidRPr="00304A9F">
        <w:rPr>
          <w:i/>
          <w:sz w:val="28"/>
          <w:szCs w:val="28"/>
          <w:lang w:val="de-DE"/>
        </w:rPr>
        <w:t>di</w:t>
      </w:r>
      <w:r>
        <w:rPr>
          <w:i/>
          <w:sz w:val="28"/>
          <w:szCs w:val="28"/>
          <w:lang w:val="de-DE"/>
        </w:rPr>
        <w:t>u</w:t>
      </w:r>
      <w:r w:rsidRPr="00E35A68">
        <w:rPr>
          <w:i/>
          <w:sz w:val="28"/>
          <w:szCs w:val="28"/>
          <w:lang w:val="uk-UA"/>
        </w:rPr>
        <w:t xml:space="preserve"> </w:t>
      </w:r>
      <w:r>
        <w:rPr>
          <w:i/>
          <w:sz w:val="28"/>
          <w:szCs w:val="28"/>
          <w:lang w:val="de-DE"/>
        </w:rPr>
        <w:t>ander</w:t>
      </w:r>
      <w:r w:rsidRPr="00E35A68">
        <w:rPr>
          <w:i/>
          <w:sz w:val="28"/>
          <w:szCs w:val="28"/>
          <w:lang w:val="uk-UA"/>
        </w:rPr>
        <w:t xml:space="preserve"> </w:t>
      </w:r>
      <w:r>
        <w:rPr>
          <w:i/>
          <w:sz w:val="28"/>
          <w:szCs w:val="28"/>
          <w:lang w:val="de-DE"/>
        </w:rPr>
        <w:t>kinder</w:t>
      </w:r>
      <w:r w:rsidRPr="00E35A68">
        <w:rPr>
          <w:i/>
          <w:sz w:val="28"/>
          <w:szCs w:val="28"/>
          <w:lang w:val="uk-UA"/>
        </w:rPr>
        <w:t xml:space="preserve"> </w:t>
      </w:r>
      <w:r>
        <w:rPr>
          <w:i/>
          <w:sz w:val="28"/>
          <w:szCs w:val="28"/>
          <w:lang w:val="de-DE"/>
        </w:rPr>
        <w:t>der</w:t>
      </w:r>
      <w:r w:rsidRPr="00E35A68">
        <w:rPr>
          <w:i/>
          <w:sz w:val="28"/>
          <w:szCs w:val="28"/>
          <w:lang w:val="uk-UA"/>
        </w:rPr>
        <w:t xml:space="preserve"> </w:t>
      </w:r>
      <w:r>
        <w:rPr>
          <w:i/>
          <w:sz w:val="28"/>
          <w:szCs w:val="28"/>
          <w:lang w:val="de-DE"/>
        </w:rPr>
        <w:t>minne</w:t>
      </w:r>
      <w:r w:rsidRPr="00E35A68">
        <w:rPr>
          <w:i/>
          <w:sz w:val="28"/>
          <w:szCs w:val="28"/>
          <w:lang w:val="uk-UA"/>
        </w:rPr>
        <w:t xml:space="preserve"> </w:t>
      </w:r>
      <w:r>
        <w:rPr>
          <w:sz w:val="28"/>
          <w:szCs w:val="28"/>
          <w:lang w:val="uk-UA"/>
        </w:rPr>
        <w:t>[17</w:t>
      </w:r>
      <w:r w:rsidRPr="008446F3">
        <w:rPr>
          <w:sz w:val="28"/>
          <w:szCs w:val="28"/>
          <w:lang w:val="uk-UA"/>
        </w:rPr>
        <w:t xml:space="preserve">, </w:t>
      </w:r>
      <w:r>
        <w:rPr>
          <w:sz w:val="28"/>
          <w:szCs w:val="28"/>
          <w:lang w:val="de-DE"/>
        </w:rPr>
        <w:t>s</w:t>
      </w:r>
      <w:r>
        <w:rPr>
          <w:sz w:val="28"/>
          <w:szCs w:val="28"/>
          <w:lang w:val="uk-UA"/>
        </w:rPr>
        <w:t xml:space="preserve">. 369]. ― "При перших пологах народжуються діти </w:t>
      </w:r>
      <w:r>
        <w:rPr>
          <w:b/>
          <w:sz w:val="28"/>
          <w:szCs w:val="28"/>
          <w:lang w:val="uk-UA"/>
        </w:rPr>
        <w:t>гріха</w:t>
      </w:r>
      <w:r>
        <w:rPr>
          <w:sz w:val="28"/>
          <w:szCs w:val="28"/>
          <w:lang w:val="uk-UA"/>
        </w:rPr>
        <w:t xml:space="preserve">, а при других ― кохання". У такий спосіб тілесне не лише нумерується, але й упорядковується, хронологізується за віковим цензом і сукупністю, диференціюється гендерно та частково </w:t>
      </w:r>
      <w:r w:rsidRPr="000D4DCC">
        <w:rPr>
          <w:sz w:val="28"/>
          <w:szCs w:val="28"/>
        </w:rPr>
        <w:t>десакралізується</w:t>
      </w:r>
      <w:r>
        <w:rPr>
          <w:sz w:val="28"/>
          <w:szCs w:val="28"/>
          <w:lang w:val="uk-UA"/>
        </w:rPr>
        <w:t xml:space="preserve">. </w:t>
      </w:r>
    </w:p>
    <w:p w:rsidR="00413683" w:rsidRDefault="00413683" w:rsidP="00413683">
      <w:pPr>
        <w:tabs>
          <w:tab w:val="left" w:pos="1310"/>
        </w:tabs>
        <w:ind w:firstLine="720"/>
        <w:jc w:val="both"/>
        <w:rPr>
          <w:sz w:val="28"/>
          <w:szCs w:val="28"/>
          <w:lang w:val="uk-UA"/>
        </w:rPr>
      </w:pPr>
      <w:r>
        <w:rPr>
          <w:sz w:val="28"/>
          <w:szCs w:val="28"/>
          <w:lang w:val="uk-UA"/>
        </w:rPr>
        <w:t xml:space="preserve">Трапляються й німецько-латинські паралелі з позначенням гніву, що містить одночасно інтенсивність й експресивність: </w:t>
      </w:r>
      <w:r w:rsidRPr="00EC1C0C">
        <w:rPr>
          <w:i/>
          <w:sz w:val="28"/>
          <w:szCs w:val="28"/>
          <w:lang w:val="uk-UA"/>
        </w:rPr>
        <w:t xml:space="preserve">Diu ander kraft heizet diu </w:t>
      </w:r>
      <w:r w:rsidRPr="00EC1C0C">
        <w:rPr>
          <w:b/>
          <w:i/>
          <w:sz w:val="28"/>
          <w:szCs w:val="28"/>
          <w:lang w:val="uk-UA"/>
        </w:rPr>
        <w:t>zürnerin</w:t>
      </w:r>
      <w:r w:rsidRPr="00EC1C0C">
        <w:rPr>
          <w:i/>
          <w:sz w:val="28"/>
          <w:szCs w:val="28"/>
          <w:lang w:val="uk-UA"/>
        </w:rPr>
        <w:t>, irascibilis; an der soll dû hân ein vingerlin, daz ist dîn fride</w:t>
      </w:r>
      <w:r>
        <w:rPr>
          <w:sz w:val="28"/>
          <w:szCs w:val="28"/>
          <w:lang w:val="uk-UA"/>
        </w:rPr>
        <w:t xml:space="preserve"> [17</w:t>
      </w:r>
      <w:r w:rsidRPr="008446F3">
        <w:rPr>
          <w:sz w:val="28"/>
          <w:szCs w:val="28"/>
          <w:lang w:val="uk-UA"/>
        </w:rPr>
        <w:t xml:space="preserve">, </w:t>
      </w:r>
      <w:r>
        <w:rPr>
          <w:sz w:val="28"/>
          <w:szCs w:val="28"/>
          <w:lang w:val="de-DE"/>
        </w:rPr>
        <w:t>s</w:t>
      </w:r>
      <w:r>
        <w:rPr>
          <w:sz w:val="28"/>
          <w:szCs w:val="28"/>
          <w:lang w:val="uk-UA"/>
        </w:rPr>
        <w:t>. 339]</w:t>
      </w:r>
      <w:r w:rsidRPr="00EC1C0C">
        <w:rPr>
          <w:sz w:val="28"/>
          <w:szCs w:val="28"/>
          <w:lang w:val="uk-UA"/>
        </w:rPr>
        <w:t xml:space="preserve">. </w:t>
      </w:r>
      <w:r>
        <w:rPr>
          <w:sz w:val="28"/>
          <w:szCs w:val="28"/>
          <w:lang w:val="uk-UA"/>
        </w:rPr>
        <w:t xml:space="preserve">― "Інша сила називається </w:t>
      </w:r>
      <w:r w:rsidRPr="00EC1C0C">
        <w:rPr>
          <w:b/>
          <w:sz w:val="28"/>
          <w:szCs w:val="28"/>
          <w:lang w:val="uk-UA"/>
        </w:rPr>
        <w:t>гнів</w:t>
      </w:r>
      <w:r>
        <w:rPr>
          <w:sz w:val="28"/>
          <w:szCs w:val="28"/>
          <w:lang w:val="uk-UA"/>
        </w:rPr>
        <w:t xml:space="preserve">¸ </w:t>
      </w:r>
      <w:r w:rsidRPr="00EC1C0C">
        <w:rPr>
          <w:i/>
          <w:sz w:val="28"/>
          <w:szCs w:val="28"/>
          <w:lang w:val="uk-UA"/>
        </w:rPr>
        <w:t>irascibilis</w:t>
      </w:r>
      <w:r>
        <w:rPr>
          <w:sz w:val="28"/>
          <w:szCs w:val="28"/>
          <w:lang w:val="uk-UA"/>
        </w:rPr>
        <w:t xml:space="preserve">; ти це повинен знати, це ― твій спокій". Зміст лівобічної частини цього прикладу вказує на те, що похідний емотивний іменник </w:t>
      </w:r>
      <w:r w:rsidRPr="00A2081B">
        <w:rPr>
          <w:i/>
          <w:sz w:val="28"/>
          <w:szCs w:val="28"/>
          <w:lang w:val="uk-UA"/>
        </w:rPr>
        <w:t>zürnerin</w:t>
      </w:r>
      <w:r>
        <w:rPr>
          <w:sz w:val="28"/>
          <w:szCs w:val="28"/>
          <w:lang w:val="uk-UA"/>
        </w:rPr>
        <w:t xml:space="preserve"> експлікує значення відомого різновиду фізичної енергії. Правобічна його частина передає енергію "живих" знань людини, що слугують своєрідним механізмом переходу між фізичним і ідеальним планами земного буття. Інакше кажучи, на фізичному плані гнів очолює скалярну лінійку, на тонкому ― змішується на порядок, ототожнюється із запозиченим латинським полісемом </w:t>
      </w:r>
      <w:r w:rsidRPr="00542E1A">
        <w:rPr>
          <w:i/>
          <w:sz w:val="28"/>
          <w:szCs w:val="28"/>
          <w:lang w:val="uk-UA"/>
        </w:rPr>
        <w:t>irascibilis</w:t>
      </w:r>
      <w:r>
        <w:rPr>
          <w:sz w:val="28"/>
          <w:szCs w:val="28"/>
          <w:lang w:val="uk-UA"/>
        </w:rPr>
        <w:t xml:space="preserve"> ― "гнів, лють, роздратування" [</w:t>
      </w:r>
      <w:r w:rsidRPr="008446F3">
        <w:rPr>
          <w:sz w:val="28"/>
          <w:szCs w:val="28"/>
          <w:lang w:val="uk-UA"/>
        </w:rPr>
        <w:t>10</w:t>
      </w:r>
      <w:r>
        <w:rPr>
          <w:sz w:val="28"/>
          <w:szCs w:val="28"/>
          <w:lang w:val="uk-UA"/>
        </w:rPr>
        <w:t xml:space="preserve">, с. 374] й отримує статус внутрішньої рівноваги. </w:t>
      </w:r>
    </w:p>
    <w:p w:rsidR="00413683" w:rsidRDefault="00413683" w:rsidP="00413683">
      <w:pPr>
        <w:tabs>
          <w:tab w:val="left" w:pos="1310"/>
        </w:tabs>
        <w:ind w:firstLine="720"/>
        <w:jc w:val="both"/>
        <w:rPr>
          <w:sz w:val="28"/>
          <w:szCs w:val="28"/>
          <w:lang w:val="uk-UA"/>
        </w:rPr>
      </w:pPr>
      <w:r>
        <w:rPr>
          <w:sz w:val="28"/>
          <w:szCs w:val="28"/>
          <w:lang w:val="uk-UA"/>
        </w:rPr>
        <w:t xml:space="preserve">Прикметник </w:t>
      </w:r>
      <w:r w:rsidRPr="00712540">
        <w:rPr>
          <w:i/>
          <w:sz w:val="28"/>
          <w:szCs w:val="28"/>
          <w:lang w:val="de-DE"/>
        </w:rPr>
        <w:t>zornic</w:t>
      </w:r>
      <w:r>
        <w:rPr>
          <w:sz w:val="28"/>
          <w:szCs w:val="28"/>
          <w:lang w:val="uk-UA"/>
        </w:rPr>
        <w:t xml:space="preserve"> позначає негативний емоційний стан людини, що зводиться формально до рангу рис характеру й девіантної поведінки: </w:t>
      </w:r>
      <w:r w:rsidRPr="00F754CD">
        <w:rPr>
          <w:i/>
          <w:sz w:val="28"/>
          <w:szCs w:val="28"/>
          <w:lang w:val="de-DE"/>
        </w:rPr>
        <w:t>Gesiget</w:t>
      </w:r>
      <w:r w:rsidRPr="00100388">
        <w:rPr>
          <w:i/>
          <w:sz w:val="28"/>
          <w:szCs w:val="28"/>
          <w:lang w:val="uk-UA"/>
        </w:rPr>
        <w:t xml:space="preserve"> </w:t>
      </w:r>
      <w:r w:rsidRPr="00F754CD">
        <w:rPr>
          <w:i/>
          <w:sz w:val="28"/>
          <w:szCs w:val="28"/>
          <w:lang w:val="de-DE"/>
        </w:rPr>
        <w:t>aber</w:t>
      </w:r>
      <w:r w:rsidRPr="00100388">
        <w:rPr>
          <w:i/>
          <w:sz w:val="28"/>
          <w:szCs w:val="28"/>
          <w:lang w:val="uk-UA"/>
        </w:rPr>
        <w:t xml:space="preserve"> </w:t>
      </w:r>
      <w:r w:rsidRPr="00F754CD">
        <w:rPr>
          <w:i/>
          <w:sz w:val="28"/>
          <w:szCs w:val="28"/>
          <w:lang w:val="de-DE"/>
        </w:rPr>
        <w:t>daz</w:t>
      </w:r>
      <w:r w:rsidRPr="00100388">
        <w:rPr>
          <w:i/>
          <w:sz w:val="28"/>
          <w:szCs w:val="28"/>
          <w:lang w:val="uk-UA"/>
        </w:rPr>
        <w:t xml:space="preserve"> </w:t>
      </w:r>
      <w:r w:rsidRPr="00F754CD">
        <w:rPr>
          <w:i/>
          <w:sz w:val="28"/>
          <w:szCs w:val="28"/>
          <w:lang w:val="de-DE"/>
        </w:rPr>
        <w:t>fleisch</w:t>
      </w:r>
      <w:r w:rsidRPr="00100388">
        <w:rPr>
          <w:i/>
          <w:sz w:val="28"/>
          <w:szCs w:val="28"/>
          <w:lang w:val="uk-UA"/>
        </w:rPr>
        <w:t xml:space="preserve"> </w:t>
      </w:r>
      <w:r w:rsidRPr="00F754CD">
        <w:rPr>
          <w:i/>
          <w:sz w:val="28"/>
          <w:szCs w:val="28"/>
          <w:lang w:val="de-DE"/>
        </w:rPr>
        <w:t>dem</w:t>
      </w:r>
      <w:r w:rsidRPr="00100388">
        <w:rPr>
          <w:i/>
          <w:sz w:val="28"/>
          <w:szCs w:val="28"/>
          <w:lang w:val="uk-UA"/>
        </w:rPr>
        <w:t xml:space="preserve"> </w:t>
      </w:r>
      <w:r w:rsidRPr="00F754CD">
        <w:rPr>
          <w:i/>
          <w:sz w:val="28"/>
          <w:szCs w:val="28"/>
          <w:lang w:val="de-DE"/>
        </w:rPr>
        <w:t>bluote</w:t>
      </w:r>
      <w:r w:rsidRPr="00100388">
        <w:rPr>
          <w:i/>
          <w:sz w:val="28"/>
          <w:szCs w:val="28"/>
          <w:lang w:val="uk-UA"/>
        </w:rPr>
        <w:t xml:space="preserve"> </w:t>
      </w:r>
      <w:r w:rsidRPr="00F754CD">
        <w:rPr>
          <w:i/>
          <w:sz w:val="28"/>
          <w:szCs w:val="28"/>
          <w:lang w:val="de-DE"/>
        </w:rPr>
        <w:t>an</w:t>
      </w:r>
      <w:r w:rsidRPr="00100388">
        <w:rPr>
          <w:i/>
          <w:sz w:val="28"/>
          <w:szCs w:val="28"/>
          <w:lang w:val="uk-UA"/>
        </w:rPr>
        <w:t xml:space="preserve">, </w:t>
      </w:r>
      <w:r w:rsidRPr="00F754CD">
        <w:rPr>
          <w:i/>
          <w:sz w:val="28"/>
          <w:szCs w:val="28"/>
          <w:lang w:val="de-DE"/>
        </w:rPr>
        <w:t>s</w:t>
      </w:r>
      <w:r w:rsidRPr="00100388">
        <w:rPr>
          <w:i/>
          <w:sz w:val="28"/>
          <w:szCs w:val="28"/>
          <w:lang w:val="uk-UA"/>
        </w:rPr>
        <w:t xml:space="preserve">ô </w:t>
      </w:r>
      <w:r w:rsidRPr="00F754CD">
        <w:rPr>
          <w:i/>
          <w:sz w:val="28"/>
          <w:szCs w:val="28"/>
          <w:lang w:val="de-DE"/>
        </w:rPr>
        <w:t>wird</w:t>
      </w:r>
      <w:r w:rsidRPr="00100388">
        <w:rPr>
          <w:i/>
          <w:sz w:val="28"/>
          <w:szCs w:val="28"/>
          <w:lang w:val="uk-UA"/>
        </w:rPr>
        <w:t xml:space="preserve"> </w:t>
      </w:r>
      <w:r w:rsidRPr="00F754CD">
        <w:rPr>
          <w:i/>
          <w:sz w:val="28"/>
          <w:szCs w:val="28"/>
          <w:lang w:val="de-DE"/>
        </w:rPr>
        <w:t>der</w:t>
      </w:r>
      <w:r w:rsidRPr="00100388">
        <w:rPr>
          <w:i/>
          <w:sz w:val="28"/>
          <w:szCs w:val="28"/>
          <w:lang w:val="uk-UA"/>
        </w:rPr>
        <w:t xml:space="preserve"> </w:t>
      </w:r>
      <w:r w:rsidRPr="00F754CD">
        <w:rPr>
          <w:i/>
          <w:sz w:val="28"/>
          <w:szCs w:val="28"/>
          <w:lang w:val="de-DE"/>
        </w:rPr>
        <w:t>mensche</w:t>
      </w:r>
      <w:r w:rsidRPr="00100388">
        <w:rPr>
          <w:i/>
          <w:sz w:val="28"/>
          <w:szCs w:val="28"/>
          <w:lang w:val="uk-UA"/>
        </w:rPr>
        <w:t xml:space="preserve"> </w:t>
      </w:r>
      <w:r w:rsidRPr="00F754CD">
        <w:rPr>
          <w:i/>
          <w:sz w:val="28"/>
          <w:szCs w:val="28"/>
          <w:lang w:val="de-DE"/>
        </w:rPr>
        <w:t>h</w:t>
      </w:r>
      <w:r w:rsidRPr="00100388">
        <w:rPr>
          <w:i/>
          <w:sz w:val="28"/>
          <w:szCs w:val="28"/>
          <w:lang w:val="uk-UA"/>
        </w:rPr>
        <w:t>ô</w:t>
      </w:r>
      <w:r w:rsidRPr="00F754CD">
        <w:rPr>
          <w:i/>
          <w:sz w:val="28"/>
          <w:szCs w:val="28"/>
          <w:lang w:val="de-DE"/>
        </w:rPr>
        <w:t>chvertic</w:t>
      </w:r>
      <w:r w:rsidRPr="00100388">
        <w:rPr>
          <w:i/>
          <w:sz w:val="28"/>
          <w:szCs w:val="28"/>
          <w:lang w:val="uk-UA"/>
        </w:rPr>
        <w:t xml:space="preserve">, </w:t>
      </w:r>
      <w:r w:rsidRPr="00F754CD">
        <w:rPr>
          <w:b/>
          <w:i/>
          <w:sz w:val="28"/>
          <w:szCs w:val="28"/>
          <w:lang w:val="de-DE"/>
        </w:rPr>
        <w:t>zornic</w:t>
      </w:r>
      <w:r w:rsidRPr="00100388">
        <w:rPr>
          <w:i/>
          <w:sz w:val="28"/>
          <w:szCs w:val="28"/>
          <w:lang w:val="uk-UA"/>
        </w:rPr>
        <w:t xml:space="preserve"> </w:t>
      </w:r>
      <w:r w:rsidRPr="00F754CD">
        <w:rPr>
          <w:i/>
          <w:sz w:val="28"/>
          <w:szCs w:val="28"/>
          <w:lang w:val="de-DE"/>
        </w:rPr>
        <w:t>und</w:t>
      </w:r>
      <w:r w:rsidRPr="00100388">
        <w:rPr>
          <w:i/>
          <w:sz w:val="28"/>
          <w:szCs w:val="28"/>
          <w:lang w:val="uk-UA"/>
        </w:rPr>
        <w:t xml:space="preserve"> </w:t>
      </w:r>
      <w:r w:rsidRPr="00F754CD">
        <w:rPr>
          <w:i/>
          <w:sz w:val="28"/>
          <w:szCs w:val="28"/>
          <w:lang w:val="de-DE"/>
        </w:rPr>
        <w:t>unkiusche</w:t>
      </w:r>
      <w:r w:rsidRPr="00100388">
        <w:rPr>
          <w:i/>
          <w:sz w:val="28"/>
          <w:szCs w:val="28"/>
          <w:lang w:val="uk-UA"/>
        </w:rPr>
        <w:t xml:space="preserve"> </w:t>
      </w:r>
      <w:r w:rsidRPr="00F754CD">
        <w:rPr>
          <w:i/>
          <w:sz w:val="28"/>
          <w:szCs w:val="28"/>
          <w:lang w:val="de-DE"/>
        </w:rPr>
        <w:t>unde</w:t>
      </w:r>
      <w:r w:rsidRPr="00100388">
        <w:rPr>
          <w:i/>
          <w:sz w:val="28"/>
          <w:szCs w:val="28"/>
          <w:lang w:val="uk-UA"/>
        </w:rPr>
        <w:t xml:space="preserve"> </w:t>
      </w:r>
      <w:r w:rsidRPr="00F754CD">
        <w:rPr>
          <w:i/>
          <w:sz w:val="28"/>
          <w:szCs w:val="28"/>
          <w:lang w:val="de-DE"/>
        </w:rPr>
        <w:t>h</w:t>
      </w:r>
      <w:r w:rsidRPr="00100388">
        <w:rPr>
          <w:i/>
          <w:sz w:val="28"/>
          <w:szCs w:val="28"/>
          <w:lang w:val="uk-UA"/>
        </w:rPr>
        <w:t>â</w:t>
      </w:r>
      <w:r w:rsidRPr="00F754CD">
        <w:rPr>
          <w:i/>
          <w:sz w:val="28"/>
          <w:szCs w:val="28"/>
          <w:lang w:val="de-DE"/>
        </w:rPr>
        <w:t>t</w:t>
      </w:r>
      <w:r w:rsidRPr="00100388">
        <w:rPr>
          <w:i/>
          <w:sz w:val="28"/>
          <w:szCs w:val="28"/>
          <w:lang w:val="uk-UA"/>
        </w:rPr>
        <w:t xml:space="preserve"> </w:t>
      </w:r>
      <w:r w:rsidRPr="00F754CD">
        <w:rPr>
          <w:i/>
          <w:sz w:val="28"/>
          <w:szCs w:val="28"/>
          <w:lang w:val="de-DE"/>
        </w:rPr>
        <w:t>alle</w:t>
      </w:r>
      <w:r w:rsidRPr="00100388">
        <w:rPr>
          <w:i/>
          <w:sz w:val="28"/>
          <w:szCs w:val="28"/>
          <w:lang w:val="uk-UA"/>
        </w:rPr>
        <w:t xml:space="preserve"> </w:t>
      </w:r>
      <w:r w:rsidRPr="00F754CD">
        <w:rPr>
          <w:i/>
          <w:sz w:val="28"/>
          <w:szCs w:val="28"/>
          <w:lang w:val="de-DE"/>
        </w:rPr>
        <w:t>untugent</w:t>
      </w:r>
      <w:r w:rsidRPr="00100388">
        <w:rPr>
          <w:i/>
          <w:sz w:val="28"/>
          <w:szCs w:val="28"/>
          <w:lang w:val="uk-UA"/>
        </w:rPr>
        <w:t xml:space="preserve"> </w:t>
      </w:r>
      <w:r w:rsidRPr="00F754CD">
        <w:rPr>
          <w:i/>
          <w:sz w:val="28"/>
          <w:szCs w:val="28"/>
          <w:lang w:val="de-DE"/>
        </w:rPr>
        <w:t>an</w:t>
      </w:r>
      <w:r w:rsidRPr="00100388">
        <w:rPr>
          <w:i/>
          <w:sz w:val="28"/>
          <w:szCs w:val="28"/>
          <w:lang w:val="uk-UA"/>
        </w:rPr>
        <w:t xml:space="preserve"> </w:t>
      </w:r>
      <w:r w:rsidRPr="00F754CD">
        <w:rPr>
          <w:i/>
          <w:sz w:val="28"/>
          <w:szCs w:val="28"/>
          <w:lang w:val="de-DE"/>
        </w:rPr>
        <w:t>ime</w:t>
      </w:r>
      <w:r>
        <w:rPr>
          <w:sz w:val="28"/>
          <w:szCs w:val="28"/>
          <w:lang w:val="uk-UA"/>
        </w:rPr>
        <w:t xml:space="preserve"> [17</w:t>
      </w:r>
      <w:r w:rsidRPr="008446F3">
        <w:rPr>
          <w:sz w:val="28"/>
          <w:szCs w:val="28"/>
          <w:lang w:val="uk-UA"/>
        </w:rPr>
        <w:t xml:space="preserve">, </w:t>
      </w:r>
      <w:r>
        <w:rPr>
          <w:sz w:val="28"/>
          <w:szCs w:val="28"/>
          <w:lang w:val="de-DE"/>
        </w:rPr>
        <w:t>s</w:t>
      </w:r>
      <w:r>
        <w:rPr>
          <w:sz w:val="28"/>
          <w:szCs w:val="28"/>
          <w:lang w:val="uk-UA"/>
        </w:rPr>
        <w:t xml:space="preserve">. 179]. ― "Якщо тілесне переважає над психічним, то людина стає гордовитою, </w:t>
      </w:r>
      <w:r w:rsidRPr="00B207F3">
        <w:rPr>
          <w:b/>
          <w:sz w:val="28"/>
          <w:szCs w:val="28"/>
          <w:lang w:val="uk-UA"/>
        </w:rPr>
        <w:t>розгніваною</w:t>
      </w:r>
      <w:r>
        <w:rPr>
          <w:sz w:val="28"/>
          <w:szCs w:val="28"/>
          <w:lang w:val="uk-UA"/>
        </w:rPr>
        <w:t xml:space="preserve"> й зухвалою та порочною". Медіальна позиція аналізованого прикметника в синтагмі залежить від логіки слідування її компонентів, семантичних, когнітивних і прагматичних чинників.</w:t>
      </w:r>
    </w:p>
    <w:p w:rsidR="00413683" w:rsidRDefault="00413683" w:rsidP="00413683">
      <w:pPr>
        <w:ind w:firstLine="720"/>
        <w:jc w:val="both"/>
        <w:rPr>
          <w:sz w:val="28"/>
          <w:szCs w:val="28"/>
          <w:lang w:val="uk-UA"/>
        </w:rPr>
      </w:pPr>
      <w:r>
        <w:rPr>
          <w:sz w:val="28"/>
          <w:szCs w:val="28"/>
          <w:lang w:val="uk-UA"/>
        </w:rPr>
        <w:t xml:space="preserve">Як предикатив прикметник </w:t>
      </w:r>
      <w:r w:rsidRPr="00712540">
        <w:rPr>
          <w:i/>
          <w:sz w:val="28"/>
          <w:szCs w:val="28"/>
          <w:lang w:val="de-DE"/>
        </w:rPr>
        <w:t>zornic</w:t>
      </w:r>
      <w:r>
        <w:rPr>
          <w:sz w:val="28"/>
          <w:szCs w:val="28"/>
          <w:lang w:val="uk-UA"/>
        </w:rPr>
        <w:t xml:space="preserve"> реалізує нову семантику дієслова-зв’язки, вказує на факт вираження негативного емоційного стану й на те, що існує межа між суб’єктом дії і сферою його переживань і емоцій: </w:t>
      </w:r>
      <w:r>
        <w:rPr>
          <w:i/>
          <w:sz w:val="28"/>
          <w:szCs w:val="28"/>
          <w:lang w:val="de-DE"/>
        </w:rPr>
        <w:t>D</w:t>
      </w:r>
      <w:r>
        <w:rPr>
          <w:i/>
          <w:sz w:val="28"/>
          <w:szCs w:val="28"/>
          <w:lang w:val="uk-UA"/>
        </w:rPr>
        <w:t xml:space="preserve">iu minnende sêle </w:t>
      </w:r>
      <w:r>
        <w:rPr>
          <w:b/>
          <w:i/>
          <w:sz w:val="28"/>
          <w:szCs w:val="28"/>
          <w:lang w:val="uk-UA"/>
        </w:rPr>
        <w:t>wirt zornic</w:t>
      </w:r>
      <w:r>
        <w:rPr>
          <w:i/>
          <w:sz w:val="28"/>
          <w:szCs w:val="28"/>
          <w:lang w:val="uk-UA"/>
        </w:rPr>
        <w:t xml:space="preserve"> von ir selbes b</w:t>
      </w:r>
      <w:r>
        <w:rPr>
          <w:i/>
          <w:sz w:val="28"/>
          <w:szCs w:val="28"/>
          <w:lang w:val="de-DE"/>
        </w:rPr>
        <w:t>e</w:t>
      </w:r>
      <w:r>
        <w:rPr>
          <w:i/>
          <w:sz w:val="28"/>
          <w:szCs w:val="28"/>
          <w:lang w:val="uk-UA"/>
        </w:rPr>
        <w:t>kentnisse. Si hât</w:t>
      </w:r>
      <w:r w:rsidRPr="005E6808">
        <w:rPr>
          <w:i/>
          <w:sz w:val="28"/>
          <w:szCs w:val="28"/>
          <w:lang w:val="uk-UA"/>
        </w:rPr>
        <w:t xml:space="preserve"> </w:t>
      </w:r>
      <w:r>
        <w:rPr>
          <w:i/>
          <w:sz w:val="28"/>
          <w:szCs w:val="28"/>
          <w:lang w:val="uk-UA"/>
        </w:rPr>
        <w:t>ein antlitze enpfangen kreftecl</w:t>
      </w:r>
      <w:r>
        <w:rPr>
          <w:i/>
          <w:sz w:val="28"/>
          <w:szCs w:val="28"/>
          <w:lang w:val="de-DE"/>
        </w:rPr>
        <w:t>i</w:t>
      </w:r>
      <w:r>
        <w:rPr>
          <w:i/>
          <w:sz w:val="28"/>
          <w:szCs w:val="28"/>
          <w:lang w:val="uk-UA"/>
        </w:rPr>
        <w:t xml:space="preserve">che und ist rot unde </w:t>
      </w:r>
      <w:r>
        <w:rPr>
          <w:b/>
          <w:i/>
          <w:sz w:val="28"/>
          <w:szCs w:val="28"/>
          <w:lang w:val="uk-UA"/>
        </w:rPr>
        <w:t>zornic</w:t>
      </w:r>
      <w:r>
        <w:rPr>
          <w:i/>
          <w:sz w:val="28"/>
          <w:szCs w:val="28"/>
          <w:lang w:val="uk-UA"/>
        </w:rPr>
        <w:t xml:space="preserve"> umbe daz</w:t>
      </w:r>
      <w:r w:rsidRPr="005E6808">
        <w:rPr>
          <w:i/>
          <w:sz w:val="28"/>
          <w:szCs w:val="28"/>
          <w:lang w:val="uk-UA"/>
        </w:rPr>
        <w:t xml:space="preserve"> </w:t>
      </w:r>
      <w:r>
        <w:rPr>
          <w:i/>
          <w:sz w:val="28"/>
          <w:szCs w:val="28"/>
          <w:lang w:val="uk-UA"/>
        </w:rPr>
        <w:t>überblîben, daz ir in g</w:t>
      </w:r>
      <w:r>
        <w:rPr>
          <w:i/>
          <w:sz w:val="28"/>
          <w:szCs w:val="28"/>
          <w:lang w:val="de-DE"/>
        </w:rPr>
        <w:t>o</w:t>
      </w:r>
      <w:r>
        <w:rPr>
          <w:i/>
          <w:sz w:val="28"/>
          <w:szCs w:val="28"/>
          <w:lang w:val="uk-UA"/>
        </w:rPr>
        <w:t>t blîbet, daz si altez daz niht enist, daz got</w:t>
      </w:r>
      <w:r w:rsidRPr="005E6808">
        <w:rPr>
          <w:i/>
          <w:sz w:val="28"/>
          <w:szCs w:val="28"/>
          <w:lang w:val="uk-UA"/>
        </w:rPr>
        <w:t xml:space="preserve"> </w:t>
      </w:r>
      <w:r>
        <w:rPr>
          <w:i/>
          <w:sz w:val="28"/>
          <w:szCs w:val="28"/>
          <w:lang w:val="uk-UA"/>
        </w:rPr>
        <w:t>ist von nâ</w:t>
      </w:r>
      <w:r>
        <w:rPr>
          <w:i/>
          <w:sz w:val="28"/>
          <w:szCs w:val="28"/>
          <w:lang w:val="de-DE"/>
        </w:rPr>
        <w:t>t</w:t>
      </w:r>
      <w:r w:rsidRPr="005E6808">
        <w:rPr>
          <w:i/>
          <w:sz w:val="28"/>
          <w:szCs w:val="28"/>
          <w:lang w:val="uk-UA"/>
        </w:rPr>
        <w:t>û</w:t>
      </w:r>
      <w:r>
        <w:rPr>
          <w:i/>
          <w:sz w:val="28"/>
          <w:szCs w:val="28"/>
          <w:lang w:val="uk-UA"/>
        </w:rPr>
        <w:t>re, unde daz si allez daz niht enhat, daz got hat von</w:t>
      </w:r>
      <w:r w:rsidRPr="005E6808">
        <w:rPr>
          <w:i/>
          <w:sz w:val="28"/>
          <w:szCs w:val="28"/>
          <w:lang w:val="uk-UA"/>
        </w:rPr>
        <w:t xml:space="preserve"> </w:t>
      </w:r>
      <w:r>
        <w:rPr>
          <w:i/>
          <w:sz w:val="28"/>
          <w:szCs w:val="28"/>
          <w:lang w:val="uk-UA"/>
        </w:rPr>
        <w:t>natûre</w:t>
      </w:r>
      <w:r w:rsidRPr="005E6808">
        <w:rPr>
          <w:i/>
          <w:sz w:val="28"/>
          <w:szCs w:val="28"/>
          <w:lang w:val="uk-UA"/>
        </w:rPr>
        <w:t xml:space="preserve"> </w:t>
      </w:r>
      <w:r>
        <w:rPr>
          <w:sz w:val="28"/>
          <w:szCs w:val="28"/>
          <w:lang w:val="uk-UA"/>
        </w:rPr>
        <w:t>[17</w:t>
      </w:r>
      <w:r w:rsidRPr="005E6808">
        <w:rPr>
          <w:sz w:val="28"/>
          <w:szCs w:val="28"/>
          <w:lang w:val="uk-UA"/>
        </w:rPr>
        <w:t xml:space="preserve">, </w:t>
      </w:r>
      <w:r>
        <w:rPr>
          <w:sz w:val="28"/>
          <w:szCs w:val="28"/>
          <w:lang w:val="de-DE"/>
        </w:rPr>
        <w:t>s</w:t>
      </w:r>
      <w:r>
        <w:rPr>
          <w:sz w:val="28"/>
          <w:szCs w:val="28"/>
          <w:lang w:val="uk-UA"/>
        </w:rPr>
        <w:t>. 542]</w:t>
      </w:r>
      <w:r w:rsidRPr="005E6808">
        <w:rPr>
          <w:sz w:val="28"/>
          <w:szCs w:val="28"/>
          <w:lang w:val="uk-UA"/>
        </w:rPr>
        <w:t>. ―</w:t>
      </w:r>
      <w:r>
        <w:rPr>
          <w:sz w:val="28"/>
          <w:szCs w:val="28"/>
          <w:lang w:val="uk-UA"/>
        </w:rPr>
        <w:t xml:space="preserve"> "Любляча душа </w:t>
      </w:r>
      <w:r>
        <w:rPr>
          <w:b/>
          <w:sz w:val="28"/>
          <w:szCs w:val="28"/>
          <w:lang w:val="uk-UA"/>
        </w:rPr>
        <w:t>гнівається</w:t>
      </w:r>
      <w:r>
        <w:rPr>
          <w:sz w:val="28"/>
          <w:szCs w:val="28"/>
          <w:lang w:val="uk-UA"/>
        </w:rPr>
        <w:t xml:space="preserve"> від своєї сповіді. У неї є обличчя і воно червоне й </w:t>
      </w:r>
      <w:r>
        <w:rPr>
          <w:b/>
          <w:sz w:val="28"/>
          <w:szCs w:val="28"/>
          <w:lang w:val="uk-UA"/>
        </w:rPr>
        <w:t xml:space="preserve">сердите </w:t>
      </w:r>
      <w:r>
        <w:rPr>
          <w:sz w:val="28"/>
          <w:szCs w:val="28"/>
          <w:lang w:val="uk-UA"/>
        </w:rPr>
        <w:t xml:space="preserve">через не виокремлення, і що в неї немає того, що є в Богові". У наведеному прикладі емоція гніву </w:t>
      </w:r>
      <w:r>
        <w:rPr>
          <w:sz w:val="28"/>
          <w:szCs w:val="28"/>
          <w:lang w:val="uk-UA"/>
        </w:rPr>
        <w:lastRenderedPageBreak/>
        <w:t>детермінована змістом негативно-оцінної інформації щодо якості життя людини в соціумі. Форма викладу цієї інформації апелює до обряду покаяння в гріхах перед священиком. Тут емоційне є обов’язковою складовою культових дій, семантичний перехід якого забезпечує метонімія.</w:t>
      </w:r>
    </w:p>
    <w:p w:rsidR="00413683" w:rsidRDefault="00413683" w:rsidP="00413683">
      <w:pPr>
        <w:tabs>
          <w:tab w:val="left" w:pos="0"/>
        </w:tabs>
        <w:ind w:firstLine="540"/>
        <w:jc w:val="both"/>
        <w:rPr>
          <w:sz w:val="28"/>
          <w:szCs w:val="28"/>
          <w:lang w:val="uk-UA"/>
        </w:rPr>
      </w:pPr>
      <w:r w:rsidRPr="00CC338D">
        <w:rPr>
          <w:sz w:val="28"/>
          <w:szCs w:val="28"/>
          <w:lang w:val="uk-UA"/>
        </w:rPr>
        <w:tab/>
      </w:r>
      <w:r>
        <w:rPr>
          <w:sz w:val="28"/>
          <w:szCs w:val="28"/>
          <w:lang w:val="uk-UA"/>
        </w:rPr>
        <w:t xml:space="preserve">Підсумовуючи, зазначимо, що вербалізація гніву лексичними засобами представлена двома типами слів: питомими й запозиченими. Питома лексика поділяється на узуальну й оказіональну. Запозичена є стереотипною. Названі різновиди лексем корелюють зі змістом проповіді, її тематикою, емотивною ситуацією, авторською установкою, стратегією й тактикою. За критерієм переживання номінація гніву є амбівалентною: негативною й позитивною. Домінує негатив предметного характеру. Назва емоції гніву реалізується в називному й родовому відмінках однини. Підвалини номінації є поняттєвими й категорійними. Спостерігаємо симетрію вживання емотивних дієслів і прислівників способу дії (індекс частоти "2"). Прикметник має неповне лексико-граматичне вираження в аналізованих текстах, тобто вживається у вихідній формі. </w:t>
      </w:r>
    </w:p>
    <w:p w:rsidR="00413683" w:rsidRPr="00EC1C0C" w:rsidRDefault="00413683" w:rsidP="00413683">
      <w:pPr>
        <w:tabs>
          <w:tab w:val="left" w:pos="0"/>
        </w:tabs>
        <w:ind w:firstLine="540"/>
        <w:jc w:val="both"/>
        <w:rPr>
          <w:sz w:val="28"/>
          <w:szCs w:val="28"/>
          <w:lang w:val="uk-UA"/>
        </w:rPr>
      </w:pPr>
      <w:r w:rsidRPr="00CC338D">
        <w:rPr>
          <w:sz w:val="28"/>
          <w:szCs w:val="28"/>
        </w:rPr>
        <w:tab/>
      </w:r>
      <w:r>
        <w:rPr>
          <w:sz w:val="28"/>
          <w:szCs w:val="28"/>
          <w:lang w:val="uk-UA"/>
        </w:rPr>
        <w:t xml:space="preserve">Серед проблем, що чекають на своє подальше вивчення, є питання етимології базових емоцій, словотвору емотивної семантики в синхронії і діахронії, функціонування емотивної семантики гніву в художній літературі тощо. </w:t>
      </w:r>
    </w:p>
    <w:p w:rsidR="00413683" w:rsidRDefault="00413683" w:rsidP="00413683">
      <w:pPr>
        <w:tabs>
          <w:tab w:val="left" w:pos="0"/>
        </w:tabs>
        <w:jc w:val="center"/>
        <w:rPr>
          <w:b/>
          <w:sz w:val="28"/>
          <w:szCs w:val="28"/>
          <w:lang w:val="uk-UA"/>
        </w:rPr>
      </w:pPr>
      <w:r w:rsidRPr="00223D41">
        <w:rPr>
          <w:b/>
          <w:sz w:val="28"/>
          <w:szCs w:val="28"/>
          <w:lang w:val="uk-UA"/>
        </w:rPr>
        <w:t>Література</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 xml:space="preserve">Аристотель. </w:t>
      </w:r>
      <w:r>
        <w:rPr>
          <w:sz w:val="28"/>
          <w:szCs w:val="28"/>
        </w:rPr>
        <w:t>Этика. Политика. Риторика. Поэтика. Категории / Аристотель. ― Мн.: Литература, 1998. ― 1392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Бєлєхова Л. І. Словесний образ в американській поезії: лінгвокогнітивний погляд / Л. І. Бєлєхова. ― М.: ООО "Звездопад", 2004. ― 376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 xml:space="preserve">Бойко В. В. Психоэнергетика / В. В. Бойко. ― СПб.: Питер, 2008. ― 416 с. ― (Серия "Краткий справочник"). </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Гамзюк М. В. Емотивний компонент значення у процесі створення фразеологічних одиниць: на матеріалі німецької мови / М. В. Гамзюк. ― К.: Вид. центр КДЛУ, 2000. ― 256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Демецька В. Теорія адаптації: крос-культурні та перекладознавчі проблеми / В. Демецька. ― Херсон: Норд, 2007. ― 346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Изард К. Э. Психология эмоций / К. Э. Изард; пер. с англ. В. Мисник,            А. Татлыбаева. ― СПб.: Питер, 2008. ― 464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rPr>
        <w:t>Крылова О. А. Можно ли считать церковно-религиозный стиль современного русского языка разновидностью газетно-публицистического? // Стереотипность и творчество в тексте. ― Пермь: Пермский университет, 2001. ― С. 259―267.</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Кузнєцова Т. В. Концепт "свій – чужий" в лінгвокультурологічних дефініціях // Вісник СумДУ. Сер. філологія. ― Суми: СДУ, 2007. ― № 2. ― С. 37―40.</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rPr>
        <w:t xml:space="preserve">Кухаренко В. А. Интерпретация текста / В. А. Кухаренко. ― М.: Просвещение, 1988. ― 192 с. </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rPr>
        <w:lastRenderedPageBreak/>
        <w:t>Латинско-русский словарь / Сост. А. М. Малинин. ― М.: Гос. изд-во иностр. и национальных словарей, 1961. ― 764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rPr>
        <w:t>Потебня А. А. О н</w:t>
      </w:r>
      <w:r>
        <w:rPr>
          <w:rFonts w:ascii="Arial Unicode MS" w:eastAsia="Arial Unicode MS" w:hAnsi="Arial Unicode MS" w:cs="Arial Unicode MS" w:hint="eastAsia"/>
        </w:rPr>
        <w:t>ѣ</w:t>
      </w:r>
      <w:r>
        <w:rPr>
          <w:sz w:val="28"/>
          <w:szCs w:val="28"/>
        </w:rPr>
        <w:t xml:space="preserve">которыхъ символахъ въ славянской народной </w:t>
      </w:r>
      <w:r w:rsidRPr="00AE1853">
        <w:rPr>
          <w:spacing w:val="-6"/>
          <w:sz w:val="28"/>
          <w:szCs w:val="28"/>
        </w:rPr>
        <w:t>поэз</w:t>
      </w:r>
      <w:r w:rsidRPr="00AE1853">
        <w:rPr>
          <w:spacing w:val="-6"/>
          <w:sz w:val="28"/>
          <w:szCs w:val="28"/>
          <w:lang w:val="uk-UA"/>
        </w:rPr>
        <w:t>і</w:t>
      </w:r>
      <w:r w:rsidRPr="00AE1853">
        <w:rPr>
          <w:spacing w:val="-6"/>
          <w:sz w:val="28"/>
          <w:szCs w:val="28"/>
        </w:rPr>
        <w:t>и /  А. А. Потебня. ― Х.: Издатель М. В. Потебня, 1914. ― 234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Приходько Г. І. Способи вираження оцінки в сучасній англійській мові / Г. І. Приходько. ― Запоріжжя: ЗДУ, 2001. ― 362 с.</w:t>
      </w:r>
    </w:p>
    <w:p w:rsidR="00413683" w:rsidRPr="00AE1853" w:rsidRDefault="00413683" w:rsidP="008B01E0">
      <w:pPr>
        <w:numPr>
          <w:ilvl w:val="0"/>
          <w:numId w:val="88"/>
        </w:numPr>
        <w:tabs>
          <w:tab w:val="clear" w:pos="1815"/>
          <w:tab w:val="left" w:pos="0"/>
        </w:tabs>
        <w:ind w:left="851" w:hanging="425"/>
        <w:jc w:val="both"/>
        <w:rPr>
          <w:spacing w:val="-12"/>
          <w:sz w:val="28"/>
          <w:szCs w:val="28"/>
          <w:lang w:val="uk-UA"/>
        </w:rPr>
      </w:pPr>
      <w:r w:rsidRPr="00AE1853">
        <w:rPr>
          <w:spacing w:val="-12"/>
          <w:sz w:val="28"/>
          <w:szCs w:val="28"/>
          <w:lang w:val="uk-UA"/>
        </w:rPr>
        <w:t>Психологічний словник / За ред. В. І. Войтка. ― К.: Вища шк., 1982. ― 216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rPr>
        <w:t>Реутин М. Ю. Религиозная философия Майстера Экхарта: автореф. дисс. … доктора филос. наук: 09.00.03 "Ист. филос." / М. Ю. Реутин. ― М., 2011. ― 55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rPr>
        <w:t>Тресиддер Дж. Словарь символов / Дж. Тресиддер; пер. с англ. С. Палько. ― М.: ФАИР-ПРЕСС, 2001. ― 448 с.</w:t>
      </w:r>
    </w:p>
    <w:p w:rsidR="00413683" w:rsidRDefault="00413683" w:rsidP="008B01E0">
      <w:pPr>
        <w:numPr>
          <w:ilvl w:val="0"/>
          <w:numId w:val="88"/>
        </w:numPr>
        <w:tabs>
          <w:tab w:val="clear" w:pos="1815"/>
          <w:tab w:val="left" w:pos="0"/>
        </w:tabs>
        <w:ind w:left="851" w:hanging="425"/>
        <w:jc w:val="both"/>
        <w:rPr>
          <w:sz w:val="28"/>
          <w:szCs w:val="28"/>
          <w:lang w:val="uk-UA"/>
        </w:rPr>
      </w:pPr>
      <w:r>
        <w:rPr>
          <w:sz w:val="28"/>
          <w:szCs w:val="28"/>
          <w:lang w:val="uk-UA"/>
        </w:rPr>
        <w:t>Тронова Е. В. Гнев в английской лингвокультуре // Язык, сознание, коммуникация. ― М.: МАКС Пресс, 2009. ― Вып. 37. ― С. 61―71.</w:t>
      </w:r>
    </w:p>
    <w:p w:rsidR="00413683" w:rsidRPr="000024EC" w:rsidRDefault="00413683" w:rsidP="008B01E0">
      <w:pPr>
        <w:numPr>
          <w:ilvl w:val="0"/>
          <w:numId w:val="88"/>
        </w:numPr>
        <w:tabs>
          <w:tab w:val="clear" w:pos="1815"/>
          <w:tab w:val="left" w:pos="0"/>
        </w:tabs>
        <w:ind w:left="851" w:hanging="425"/>
        <w:jc w:val="both"/>
        <w:rPr>
          <w:sz w:val="28"/>
          <w:szCs w:val="28"/>
          <w:lang w:val="uk-UA"/>
        </w:rPr>
      </w:pPr>
      <w:r>
        <w:rPr>
          <w:sz w:val="28"/>
          <w:szCs w:val="28"/>
          <w:lang w:val="de-DE"/>
        </w:rPr>
        <w:t>Deutsche Mystiker des vierzehnten Jahrhunderts: in 2 Bd. Zweiter Bd. Meister Eckgart / hrsg. von Franz Pfeiffer. ― Göttingen: Vandenhoeck u. Ruprecht, 1906. ― 687, [3] S.</w:t>
      </w:r>
    </w:p>
    <w:p w:rsidR="00413683" w:rsidRPr="006F75E8" w:rsidRDefault="00413683" w:rsidP="008B01E0">
      <w:pPr>
        <w:numPr>
          <w:ilvl w:val="0"/>
          <w:numId w:val="88"/>
        </w:numPr>
        <w:tabs>
          <w:tab w:val="clear" w:pos="1815"/>
          <w:tab w:val="left" w:pos="0"/>
        </w:tabs>
        <w:ind w:left="851" w:hanging="425"/>
        <w:jc w:val="both"/>
        <w:rPr>
          <w:sz w:val="28"/>
          <w:szCs w:val="28"/>
          <w:lang w:val="uk-UA"/>
        </w:rPr>
      </w:pPr>
      <w:r>
        <w:rPr>
          <w:sz w:val="28"/>
          <w:szCs w:val="28"/>
          <w:lang w:val="en-US"/>
        </w:rPr>
        <w:t>Tsur</w:t>
      </w:r>
      <w:r w:rsidRPr="00402665">
        <w:rPr>
          <w:sz w:val="28"/>
          <w:szCs w:val="28"/>
          <w:lang w:val="uk-UA"/>
        </w:rPr>
        <w:t xml:space="preserve"> </w:t>
      </w:r>
      <w:r>
        <w:rPr>
          <w:sz w:val="28"/>
          <w:szCs w:val="28"/>
          <w:lang w:val="en-US"/>
        </w:rPr>
        <w:t>R</w:t>
      </w:r>
      <w:r w:rsidRPr="00402665">
        <w:rPr>
          <w:sz w:val="28"/>
          <w:szCs w:val="28"/>
          <w:lang w:val="uk-UA"/>
        </w:rPr>
        <w:t xml:space="preserve">. </w:t>
      </w:r>
      <w:r>
        <w:rPr>
          <w:sz w:val="28"/>
          <w:szCs w:val="28"/>
          <w:lang w:val="en-US"/>
        </w:rPr>
        <w:t>Toward</w:t>
      </w:r>
      <w:r w:rsidRPr="00402665">
        <w:rPr>
          <w:sz w:val="28"/>
          <w:szCs w:val="28"/>
          <w:lang w:val="uk-UA"/>
        </w:rPr>
        <w:t xml:space="preserve"> </w:t>
      </w:r>
      <w:r>
        <w:rPr>
          <w:sz w:val="28"/>
          <w:szCs w:val="28"/>
          <w:lang w:val="en-US"/>
        </w:rPr>
        <w:t>a</w:t>
      </w:r>
      <w:r w:rsidRPr="00402665">
        <w:rPr>
          <w:sz w:val="28"/>
          <w:szCs w:val="28"/>
          <w:lang w:val="uk-UA"/>
        </w:rPr>
        <w:t xml:space="preserve"> </w:t>
      </w:r>
      <w:r>
        <w:rPr>
          <w:sz w:val="28"/>
          <w:szCs w:val="28"/>
          <w:lang w:val="en-US"/>
        </w:rPr>
        <w:t>Theory</w:t>
      </w:r>
      <w:r w:rsidRPr="00402665">
        <w:rPr>
          <w:sz w:val="28"/>
          <w:szCs w:val="28"/>
          <w:lang w:val="uk-UA"/>
        </w:rPr>
        <w:t xml:space="preserve"> </w:t>
      </w:r>
      <w:r>
        <w:rPr>
          <w:sz w:val="28"/>
          <w:szCs w:val="28"/>
          <w:lang w:val="en-US"/>
        </w:rPr>
        <w:t>of</w:t>
      </w:r>
      <w:r w:rsidRPr="00402665">
        <w:rPr>
          <w:sz w:val="28"/>
          <w:szCs w:val="28"/>
          <w:lang w:val="uk-UA"/>
        </w:rPr>
        <w:t xml:space="preserve"> </w:t>
      </w:r>
      <w:r>
        <w:rPr>
          <w:sz w:val="28"/>
          <w:szCs w:val="28"/>
          <w:lang w:val="en-US"/>
        </w:rPr>
        <w:t>Cognitive</w:t>
      </w:r>
      <w:r w:rsidRPr="00402665">
        <w:rPr>
          <w:sz w:val="28"/>
          <w:szCs w:val="28"/>
          <w:lang w:val="uk-UA"/>
        </w:rPr>
        <w:t xml:space="preserve"> </w:t>
      </w:r>
      <w:r>
        <w:rPr>
          <w:sz w:val="28"/>
          <w:szCs w:val="28"/>
          <w:lang w:val="en-US"/>
        </w:rPr>
        <w:t>Poetics</w:t>
      </w:r>
      <w:r w:rsidRPr="00402665">
        <w:rPr>
          <w:sz w:val="28"/>
          <w:szCs w:val="28"/>
          <w:lang w:val="uk-UA"/>
        </w:rPr>
        <w:t xml:space="preserve"> </w:t>
      </w:r>
      <w:r>
        <w:rPr>
          <w:sz w:val="28"/>
          <w:szCs w:val="28"/>
          <w:lang w:val="uk-UA"/>
        </w:rPr>
        <w:t xml:space="preserve">/ </w:t>
      </w:r>
      <w:r>
        <w:rPr>
          <w:sz w:val="28"/>
          <w:szCs w:val="28"/>
          <w:lang w:val="en-US"/>
        </w:rPr>
        <w:t>R</w:t>
      </w:r>
      <w:r w:rsidRPr="00402665">
        <w:rPr>
          <w:sz w:val="28"/>
          <w:szCs w:val="28"/>
          <w:lang w:val="uk-UA"/>
        </w:rPr>
        <w:t>.</w:t>
      </w:r>
      <w:r>
        <w:rPr>
          <w:sz w:val="28"/>
          <w:szCs w:val="28"/>
          <w:lang w:val="uk-UA"/>
        </w:rPr>
        <w:t xml:space="preserve"> </w:t>
      </w:r>
      <w:r>
        <w:rPr>
          <w:sz w:val="28"/>
          <w:szCs w:val="28"/>
          <w:lang w:val="en-US"/>
        </w:rPr>
        <w:t>Tsur</w:t>
      </w:r>
      <w:r>
        <w:rPr>
          <w:sz w:val="28"/>
          <w:szCs w:val="28"/>
          <w:lang w:val="uk-UA"/>
        </w:rPr>
        <w:t xml:space="preserve">. </w:t>
      </w:r>
      <w:r w:rsidRPr="006F75E8">
        <w:rPr>
          <w:sz w:val="28"/>
          <w:szCs w:val="28"/>
          <w:lang w:val="uk-UA"/>
        </w:rPr>
        <w:t>―</w:t>
      </w:r>
      <w:r w:rsidRPr="00402665">
        <w:rPr>
          <w:sz w:val="28"/>
          <w:szCs w:val="28"/>
          <w:lang w:val="uk-UA"/>
        </w:rPr>
        <w:t xml:space="preserve"> </w:t>
      </w:r>
      <w:r>
        <w:rPr>
          <w:sz w:val="28"/>
          <w:szCs w:val="28"/>
          <w:lang w:val="en-US"/>
        </w:rPr>
        <w:t>Amsterdam</w:t>
      </w:r>
      <w:r w:rsidRPr="006F75E8">
        <w:rPr>
          <w:sz w:val="28"/>
          <w:szCs w:val="28"/>
          <w:lang w:val="uk-UA"/>
        </w:rPr>
        <w:t xml:space="preserve"> </w:t>
      </w:r>
      <w:r>
        <w:rPr>
          <w:sz w:val="28"/>
          <w:szCs w:val="28"/>
          <w:lang w:val="en-US"/>
        </w:rPr>
        <w:t>Elsevier</w:t>
      </w:r>
      <w:r w:rsidRPr="006F75E8">
        <w:rPr>
          <w:sz w:val="28"/>
          <w:szCs w:val="28"/>
          <w:lang w:val="uk-UA"/>
        </w:rPr>
        <w:t xml:space="preserve"> </w:t>
      </w:r>
      <w:r>
        <w:rPr>
          <w:sz w:val="28"/>
          <w:szCs w:val="28"/>
          <w:lang w:val="en-US"/>
        </w:rPr>
        <w:t>Science</w:t>
      </w:r>
      <w:r w:rsidRPr="006F75E8">
        <w:rPr>
          <w:sz w:val="28"/>
          <w:szCs w:val="28"/>
          <w:lang w:val="uk-UA"/>
        </w:rPr>
        <w:t xml:space="preserve"> </w:t>
      </w:r>
      <w:r>
        <w:rPr>
          <w:sz w:val="28"/>
          <w:szCs w:val="28"/>
          <w:lang w:val="en-US"/>
        </w:rPr>
        <w:t>Publishers</w:t>
      </w:r>
      <w:r w:rsidRPr="006F75E8">
        <w:rPr>
          <w:sz w:val="28"/>
          <w:szCs w:val="28"/>
          <w:lang w:val="uk-UA"/>
        </w:rPr>
        <w:t>, 1992.</w:t>
      </w:r>
      <w:r>
        <w:rPr>
          <w:color w:val="333333"/>
          <w:sz w:val="28"/>
          <w:szCs w:val="28"/>
          <w:lang w:val="en-US"/>
        </w:rPr>
        <w:t xml:space="preserve"> </w:t>
      </w:r>
      <w:r w:rsidRPr="006F75E8">
        <w:rPr>
          <w:sz w:val="28"/>
          <w:szCs w:val="28"/>
          <w:lang w:val="uk-UA"/>
        </w:rPr>
        <w:t>―</w:t>
      </w:r>
      <w:r>
        <w:rPr>
          <w:sz w:val="28"/>
          <w:szCs w:val="28"/>
          <w:lang w:val="uk-UA"/>
        </w:rPr>
        <w:t xml:space="preserve"> </w:t>
      </w:r>
      <w:r>
        <w:rPr>
          <w:sz w:val="28"/>
          <w:szCs w:val="28"/>
          <w:lang w:val="en-US"/>
        </w:rPr>
        <w:t xml:space="preserve">549 </w:t>
      </w:r>
      <w:r>
        <w:rPr>
          <w:sz w:val="28"/>
          <w:szCs w:val="28"/>
          <w:lang w:val="uk-UA"/>
        </w:rPr>
        <w:t>р.</w:t>
      </w:r>
    </w:p>
    <w:p w:rsidR="00413683" w:rsidRDefault="00413683" w:rsidP="00413683">
      <w:pPr>
        <w:tabs>
          <w:tab w:val="left" w:pos="1310"/>
        </w:tabs>
        <w:jc w:val="both"/>
        <w:rPr>
          <w:sz w:val="28"/>
          <w:szCs w:val="28"/>
          <w:lang w:val="uk-UA"/>
        </w:rPr>
      </w:pPr>
    </w:p>
    <w:p w:rsidR="00413683" w:rsidRDefault="00413683" w:rsidP="00413683">
      <w:pPr>
        <w:tabs>
          <w:tab w:val="left" w:pos="1310"/>
        </w:tabs>
        <w:jc w:val="center"/>
        <w:rPr>
          <w:b/>
          <w:sz w:val="28"/>
          <w:szCs w:val="28"/>
          <w:lang w:val="uk-UA"/>
        </w:rPr>
      </w:pPr>
      <w:r w:rsidRPr="004270C9">
        <w:rPr>
          <w:b/>
          <w:sz w:val="28"/>
          <w:szCs w:val="28"/>
          <w:lang w:val="en-US"/>
        </w:rPr>
        <w:t>Summary</w:t>
      </w:r>
    </w:p>
    <w:p w:rsidR="00413683" w:rsidRDefault="00413683" w:rsidP="00413683">
      <w:pPr>
        <w:tabs>
          <w:tab w:val="left" w:pos="1310"/>
        </w:tabs>
        <w:ind w:firstLine="720"/>
        <w:jc w:val="both"/>
        <w:rPr>
          <w:sz w:val="28"/>
          <w:szCs w:val="28"/>
          <w:lang w:val="uk-UA"/>
        </w:rPr>
      </w:pPr>
      <w:r>
        <w:rPr>
          <w:sz w:val="28"/>
          <w:szCs w:val="28"/>
          <w:lang w:val="en-US"/>
        </w:rPr>
        <w:t>The</w:t>
      </w:r>
      <w:r w:rsidRPr="006C50C1">
        <w:rPr>
          <w:sz w:val="28"/>
          <w:szCs w:val="28"/>
          <w:lang w:val="uk-UA"/>
        </w:rPr>
        <w:t xml:space="preserve"> </w:t>
      </w:r>
      <w:r>
        <w:rPr>
          <w:sz w:val="28"/>
          <w:szCs w:val="28"/>
          <w:lang w:val="en-US"/>
        </w:rPr>
        <w:t>article</w:t>
      </w:r>
      <w:r w:rsidRPr="006C50C1">
        <w:rPr>
          <w:sz w:val="28"/>
          <w:szCs w:val="28"/>
          <w:lang w:val="uk-UA"/>
        </w:rPr>
        <w:t xml:space="preserve"> </w:t>
      </w:r>
      <w:r>
        <w:rPr>
          <w:sz w:val="28"/>
          <w:szCs w:val="28"/>
          <w:lang w:val="en-US"/>
        </w:rPr>
        <w:t>focuses</w:t>
      </w:r>
      <w:r w:rsidRPr="006C50C1">
        <w:rPr>
          <w:sz w:val="28"/>
          <w:szCs w:val="28"/>
          <w:lang w:val="uk-UA"/>
        </w:rPr>
        <w:t xml:space="preserve"> </w:t>
      </w:r>
      <w:r>
        <w:rPr>
          <w:sz w:val="28"/>
          <w:szCs w:val="28"/>
          <w:lang w:val="en-US"/>
        </w:rPr>
        <w:t>on</w:t>
      </w:r>
      <w:r w:rsidRPr="006C50C1">
        <w:rPr>
          <w:sz w:val="28"/>
          <w:szCs w:val="28"/>
          <w:lang w:val="uk-UA"/>
        </w:rPr>
        <w:t xml:space="preserve"> </w:t>
      </w:r>
      <w:r>
        <w:rPr>
          <w:sz w:val="28"/>
          <w:szCs w:val="28"/>
          <w:lang w:val="en-US"/>
        </w:rPr>
        <w:t>the</w:t>
      </w:r>
      <w:r w:rsidRPr="006C50C1">
        <w:rPr>
          <w:sz w:val="28"/>
          <w:szCs w:val="28"/>
          <w:lang w:val="uk-UA"/>
        </w:rPr>
        <w:t xml:space="preserve"> </w:t>
      </w:r>
      <w:r>
        <w:rPr>
          <w:sz w:val="28"/>
          <w:szCs w:val="28"/>
          <w:lang w:val="en-US"/>
        </w:rPr>
        <w:t>verbalization</w:t>
      </w:r>
      <w:r w:rsidRPr="006C50C1">
        <w:rPr>
          <w:sz w:val="28"/>
          <w:szCs w:val="28"/>
          <w:lang w:val="uk-UA"/>
        </w:rPr>
        <w:t xml:space="preserve"> </w:t>
      </w:r>
      <w:r>
        <w:rPr>
          <w:sz w:val="28"/>
          <w:szCs w:val="28"/>
          <w:lang w:val="en-US"/>
        </w:rPr>
        <w:t>of</w:t>
      </w:r>
      <w:r w:rsidRPr="006C50C1">
        <w:rPr>
          <w:sz w:val="28"/>
          <w:szCs w:val="28"/>
          <w:lang w:val="uk-UA"/>
        </w:rPr>
        <w:t xml:space="preserve"> </w:t>
      </w:r>
      <w:r>
        <w:rPr>
          <w:sz w:val="28"/>
          <w:szCs w:val="28"/>
          <w:lang w:val="en-US"/>
        </w:rPr>
        <w:t>emotions</w:t>
      </w:r>
      <w:r w:rsidR="0078649D">
        <w:rPr>
          <w:sz w:val="28"/>
          <w:szCs w:val="28"/>
          <w:lang w:val="en-US"/>
        </w:rPr>
        <w:t xml:space="preserve"> of</w:t>
      </w:r>
      <w:r w:rsidRPr="006C50C1">
        <w:rPr>
          <w:sz w:val="28"/>
          <w:szCs w:val="28"/>
          <w:lang w:val="uk-UA"/>
        </w:rPr>
        <w:t xml:space="preserve"> </w:t>
      </w:r>
      <w:r>
        <w:rPr>
          <w:sz w:val="28"/>
          <w:szCs w:val="28"/>
          <w:lang w:val="en-US"/>
        </w:rPr>
        <w:t>anger</w:t>
      </w:r>
      <w:r w:rsidR="0078649D">
        <w:rPr>
          <w:sz w:val="28"/>
          <w:szCs w:val="28"/>
          <w:lang w:val="en-US"/>
        </w:rPr>
        <w:t xml:space="preserve"> by</w:t>
      </w:r>
      <w:r w:rsidRPr="006C50C1">
        <w:rPr>
          <w:sz w:val="28"/>
          <w:szCs w:val="28"/>
          <w:lang w:val="uk-UA"/>
        </w:rPr>
        <w:t xml:space="preserve"> </w:t>
      </w:r>
      <w:r>
        <w:rPr>
          <w:sz w:val="28"/>
          <w:szCs w:val="28"/>
          <w:lang w:val="en-US"/>
        </w:rPr>
        <w:t>lexical</w:t>
      </w:r>
      <w:r w:rsidRPr="006C50C1">
        <w:rPr>
          <w:sz w:val="28"/>
          <w:szCs w:val="28"/>
          <w:lang w:val="uk-UA"/>
        </w:rPr>
        <w:t xml:space="preserve"> </w:t>
      </w:r>
      <w:r>
        <w:rPr>
          <w:sz w:val="28"/>
          <w:szCs w:val="28"/>
          <w:lang w:val="en-US"/>
        </w:rPr>
        <w:t>means</w:t>
      </w:r>
      <w:r w:rsidRPr="006C50C1">
        <w:rPr>
          <w:sz w:val="28"/>
          <w:szCs w:val="28"/>
          <w:lang w:val="uk-UA"/>
        </w:rPr>
        <w:t xml:space="preserve"> </w:t>
      </w:r>
      <w:r>
        <w:rPr>
          <w:sz w:val="28"/>
          <w:szCs w:val="28"/>
          <w:lang w:val="en-US"/>
        </w:rPr>
        <w:t>in</w:t>
      </w:r>
      <w:r w:rsidRPr="006C50C1">
        <w:rPr>
          <w:sz w:val="28"/>
          <w:szCs w:val="28"/>
          <w:lang w:val="uk-UA"/>
        </w:rPr>
        <w:t xml:space="preserve"> </w:t>
      </w:r>
      <w:r>
        <w:rPr>
          <w:sz w:val="28"/>
          <w:szCs w:val="28"/>
          <w:lang w:val="en-US"/>
        </w:rPr>
        <w:t>German sermons</w:t>
      </w:r>
      <w:r w:rsidRPr="006C50C1">
        <w:rPr>
          <w:sz w:val="28"/>
          <w:szCs w:val="28"/>
          <w:lang w:val="uk-UA"/>
        </w:rPr>
        <w:t xml:space="preserve"> </w:t>
      </w:r>
      <w:r>
        <w:rPr>
          <w:sz w:val="28"/>
          <w:szCs w:val="28"/>
          <w:lang w:val="en-US"/>
        </w:rPr>
        <w:t>by</w:t>
      </w:r>
      <w:r w:rsidRPr="006C50C1">
        <w:rPr>
          <w:sz w:val="28"/>
          <w:szCs w:val="28"/>
          <w:lang w:val="uk-UA"/>
        </w:rPr>
        <w:t xml:space="preserve"> </w:t>
      </w:r>
      <w:r>
        <w:rPr>
          <w:sz w:val="28"/>
          <w:szCs w:val="28"/>
          <w:lang w:val="en-US"/>
        </w:rPr>
        <w:t>J</w:t>
      </w:r>
      <w:r w:rsidRPr="006C50C1">
        <w:rPr>
          <w:sz w:val="28"/>
          <w:szCs w:val="28"/>
          <w:lang w:val="uk-UA"/>
        </w:rPr>
        <w:t xml:space="preserve">. </w:t>
      </w:r>
      <w:r>
        <w:rPr>
          <w:sz w:val="28"/>
          <w:szCs w:val="28"/>
          <w:lang w:val="en-US"/>
        </w:rPr>
        <w:t>von</w:t>
      </w:r>
      <w:r w:rsidRPr="006C50C1">
        <w:rPr>
          <w:sz w:val="28"/>
          <w:szCs w:val="28"/>
          <w:lang w:val="uk-UA"/>
        </w:rPr>
        <w:t xml:space="preserve"> </w:t>
      </w:r>
      <w:r>
        <w:rPr>
          <w:sz w:val="28"/>
          <w:szCs w:val="28"/>
          <w:lang w:val="en-US"/>
        </w:rPr>
        <w:t>Eckhart. The psychological status of the anger in light of the differential theory of basic emotions (C. E. Izard) is clarified. The specifics of the sermon as text-type are offered.</w:t>
      </w:r>
    </w:p>
    <w:p w:rsidR="00082065" w:rsidRDefault="00082065" w:rsidP="0042295E">
      <w:pPr>
        <w:tabs>
          <w:tab w:val="left" w:pos="360"/>
          <w:tab w:val="left" w:pos="540"/>
        </w:tabs>
        <w:rPr>
          <w:sz w:val="28"/>
          <w:szCs w:val="28"/>
          <w:lang w:val="en-US"/>
        </w:rPr>
      </w:pPr>
    </w:p>
    <w:p w:rsidR="00AE1853" w:rsidRDefault="00AE1853" w:rsidP="0042295E">
      <w:pPr>
        <w:tabs>
          <w:tab w:val="left" w:pos="360"/>
          <w:tab w:val="left" w:pos="540"/>
        </w:tabs>
        <w:rPr>
          <w:sz w:val="28"/>
          <w:szCs w:val="28"/>
          <w:lang w:val="uk-UA"/>
        </w:rPr>
      </w:pPr>
    </w:p>
    <w:p w:rsidR="00AE1853" w:rsidRDefault="00AE1853" w:rsidP="0042295E">
      <w:pPr>
        <w:tabs>
          <w:tab w:val="left" w:pos="360"/>
          <w:tab w:val="left" w:pos="540"/>
        </w:tabs>
        <w:rPr>
          <w:sz w:val="28"/>
          <w:szCs w:val="28"/>
          <w:lang w:val="uk-UA"/>
        </w:rPr>
      </w:pPr>
    </w:p>
    <w:p w:rsidR="00AE1853" w:rsidRDefault="00AE1853" w:rsidP="0042295E">
      <w:pPr>
        <w:tabs>
          <w:tab w:val="left" w:pos="360"/>
          <w:tab w:val="left" w:pos="540"/>
        </w:tabs>
        <w:rPr>
          <w:sz w:val="28"/>
          <w:szCs w:val="28"/>
          <w:lang w:val="uk-UA"/>
        </w:rPr>
      </w:pPr>
    </w:p>
    <w:p w:rsidR="00253BF4" w:rsidRDefault="00253BF4" w:rsidP="0042295E">
      <w:pPr>
        <w:tabs>
          <w:tab w:val="left" w:pos="360"/>
          <w:tab w:val="left" w:pos="540"/>
        </w:tabs>
        <w:rPr>
          <w:sz w:val="28"/>
          <w:szCs w:val="28"/>
          <w:lang w:val="uk-UA"/>
        </w:rPr>
      </w:pPr>
    </w:p>
    <w:p w:rsidR="0042295E" w:rsidRDefault="0042295E" w:rsidP="0042295E">
      <w:pPr>
        <w:tabs>
          <w:tab w:val="left" w:pos="360"/>
          <w:tab w:val="left" w:pos="540"/>
        </w:tabs>
        <w:rPr>
          <w:sz w:val="28"/>
          <w:szCs w:val="28"/>
        </w:rPr>
      </w:pPr>
      <w:r w:rsidRPr="00950574">
        <w:rPr>
          <w:sz w:val="28"/>
          <w:szCs w:val="28"/>
        </w:rPr>
        <w:t>УДК 811.112+81’42</w:t>
      </w:r>
    </w:p>
    <w:p w:rsidR="0042295E" w:rsidRDefault="0042295E" w:rsidP="0042295E">
      <w:pPr>
        <w:tabs>
          <w:tab w:val="left" w:pos="360"/>
          <w:tab w:val="left" w:pos="540"/>
        </w:tabs>
        <w:rPr>
          <w:b/>
          <w:bCs/>
          <w:sz w:val="28"/>
          <w:szCs w:val="28"/>
          <w:lang w:val="uk-UA"/>
        </w:rPr>
      </w:pPr>
    </w:p>
    <w:p w:rsidR="0042295E" w:rsidRDefault="0042295E" w:rsidP="0042295E">
      <w:pPr>
        <w:jc w:val="center"/>
        <w:rPr>
          <w:b/>
          <w:bCs/>
          <w:sz w:val="28"/>
          <w:szCs w:val="28"/>
          <w:lang w:val="uk-UA"/>
        </w:rPr>
      </w:pPr>
      <w:r>
        <w:rPr>
          <w:b/>
          <w:bCs/>
          <w:sz w:val="28"/>
          <w:szCs w:val="28"/>
          <w:lang w:val="uk-UA"/>
        </w:rPr>
        <w:t>СТРУКТУРА СЕМАНТИЧНОГО ПРОСТОРУ ПУБЛІЦИСТИЧНОГО ІНТЕРВ</w:t>
      </w:r>
      <w:r w:rsidRPr="002C6ED4">
        <w:rPr>
          <w:b/>
          <w:bCs/>
          <w:sz w:val="28"/>
          <w:szCs w:val="28"/>
        </w:rPr>
        <w:t>’</w:t>
      </w:r>
      <w:r>
        <w:rPr>
          <w:b/>
          <w:bCs/>
          <w:sz w:val="28"/>
          <w:szCs w:val="28"/>
          <w:lang w:val="uk-UA"/>
        </w:rPr>
        <w:t>Ю В СУЧАСНІЙ НІМЕЦЬКІЙ МОВІ</w:t>
      </w:r>
    </w:p>
    <w:p w:rsidR="0042295E" w:rsidRPr="00B806D5" w:rsidRDefault="0042295E" w:rsidP="0042295E">
      <w:pPr>
        <w:jc w:val="center"/>
        <w:rPr>
          <w:b/>
          <w:bCs/>
          <w:sz w:val="28"/>
          <w:szCs w:val="28"/>
        </w:rPr>
      </w:pPr>
    </w:p>
    <w:p w:rsidR="0042295E" w:rsidRPr="00B8527C" w:rsidRDefault="0042295E" w:rsidP="0042295E">
      <w:pPr>
        <w:jc w:val="center"/>
        <w:rPr>
          <w:b/>
          <w:bCs/>
          <w:sz w:val="28"/>
          <w:szCs w:val="28"/>
          <w:lang w:val="uk-UA"/>
        </w:rPr>
      </w:pPr>
      <w:r>
        <w:rPr>
          <w:b/>
          <w:bCs/>
          <w:sz w:val="28"/>
          <w:szCs w:val="28"/>
          <w:lang w:val="uk-UA"/>
        </w:rPr>
        <w:t>Саламатіна О.</w:t>
      </w:r>
      <w:r w:rsidRPr="00B8527C">
        <w:rPr>
          <w:b/>
          <w:bCs/>
          <w:sz w:val="28"/>
          <w:szCs w:val="28"/>
          <w:lang w:val="uk-UA"/>
        </w:rPr>
        <w:t>О.</w:t>
      </w:r>
    </w:p>
    <w:p w:rsidR="0042295E" w:rsidRDefault="0042295E" w:rsidP="0042295E">
      <w:pPr>
        <w:jc w:val="center"/>
        <w:rPr>
          <w:bCs/>
          <w:i/>
          <w:sz w:val="28"/>
          <w:szCs w:val="28"/>
          <w:lang w:val="uk-UA"/>
        </w:rPr>
      </w:pPr>
      <w:r w:rsidRPr="00B806D5">
        <w:rPr>
          <w:bCs/>
          <w:i/>
          <w:sz w:val="28"/>
          <w:szCs w:val="28"/>
          <w:lang w:val="uk-UA"/>
        </w:rPr>
        <w:t>Миколаївський національний аграрний університет</w:t>
      </w:r>
    </w:p>
    <w:p w:rsidR="0042295E" w:rsidRPr="00B806D5" w:rsidRDefault="0042295E" w:rsidP="0042295E">
      <w:pPr>
        <w:ind w:firstLine="709"/>
        <w:jc w:val="center"/>
        <w:rPr>
          <w:bCs/>
          <w:i/>
          <w:sz w:val="28"/>
          <w:szCs w:val="28"/>
          <w:lang w:val="uk-UA"/>
        </w:rPr>
      </w:pPr>
    </w:p>
    <w:p w:rsidR="0042295E" w:rsidRDefault="0042295E" w:rsidP="0042295E">
      <w:pPr>
        <w:jc w:val="both"/>
        <w:rPr>
          <w:color w:val="000000"/>
          <w:sz w:val="28"/>
          <w:szCs w:val="28"/>
          <w:lang w:val="uk-UA"/>
        </w:rPr>
      </w:pPr>
      <w:r>
        <w:rPr>
          <w:color w:val="000000"/>
          <w:sz w:val="28"/>
          <w:szCs w:val="28"/>
          <w:lang w:val="uk-UA"/>
        </w:rPr>
        <w:t xml:space="preserve">     </w:t>
      </w:r>
      <w:r>
        <w:rPr>
          <w:color w:val="000000"/>
          <w:sz w:val="28"/>
          <w:szCs w:val="28"/>
          <w:lang w:val="uk-UA"/>
        </w:rPr>
        <w:tab/>
      </w:r>
      <w:r w:rsidRPr="00165573">
        <w:rPr>
          <w:color w:val="000000"/>
          <w:sz w:val="28"/>
          <w:szCs w:val="28"/>
          <w:lang w:val="uk-UA"/>
        </w:rPr>
        <w:t>Зм</w:t>
      </w:r>
      <w:r>
        <w:rPr>
          <w:color w:val="000000"/>
          <w:sz w:val="28"/>
          <w:szCs w:val="28"/>
          <w:lang w:val="uk-UA"/>
        </w:rPr>
        <w:t xml:space="preserve">іщення фокусу наукових пошуків </w:t>
      </w:r>
      <w:r w:rsidRPr="00165573">
        <w:rPr>
          <w:color w:val="000000"/>
          <w:sz w:val="28"/>
          <w:szCs w:val="28"/>
          <w:lang w:val="uk-UA"/>
        </w:rPr>
        <w:t xml:space="preserve">з «іманентної» структури мови на розуміння її як діяльності, що супроводжується </w:t>
      </w:r>
      <w:r>
        <w:rPr>
          <w:color w:val="000000"/>
          <w:sz w:val="28"/>
          <w:szCs w:val="28"/>
          <w:lang w:val="uk-UA"/>
        </w:rPr>
        <w:t>ментальними процесами та слу</w:t>
      </w:r>
      <w:r w:rsidRPr="008140C6">
        <w:rPr>
          <w:color w:val="000000"/>
          <w:sz w:val="28"/>
          <w:szCs w:val="28"/>
          <w:lang w:val="uk-UA"/>
        </w:rPr>
        <w:t>гує</w:t>
      </w:r>
      <w:r w:rsidRPr="00165573">
        <w:rPr>
          <w:color w:val="000000"/>
          <w:sz w:val="28"/>
          <w:szCs w:val="28"/>
          <w:lang w:val="uk-UA"/>
        </w:rPr>
        <w:t xml:space="preserve"> засобом реалізації інтенцій індивіда, зумовлює актуальність залучення текстів масової інформації до орбіти лінгвістичних досліджень, до розгляду їх структурних і стилістичних відмінностей. </w:t>
      </w:r>
      <w:r>
        <w:rPr>
          <w:color w:val="000000"/>
          <w:sz w:val="28"/>
          <w:szCs w:val="28"/>
          <w:lang w:val="uk-UA"/>
        </w:rPr>
        <w:t>Сучасна лінгвістична наука</w:t>
      </w:r>
      <w:r w:rsidRPr="009413D9">
        <w:rPr>
          <w:color w:val="000000"/>
          <w:sz w:val="28"/>
          <w:szCs w:val="28"/>
          <w:lang w:val="uk-UA"/>
        </w:rPr>
        <w:t xml:space="preserve"> характеризується тенденцією до вивчення </w:t>
      </w:r>
      <w:r>
        <w:rPr>
          <w:color w:val="000000"/>
          <w:sz w:val="28"/>
          <w:szCs w:val="28"/>
          <w:lang w:val="uk-UA"/>
        </w:rPr>
        <w:t xml:space="preserve">публіцистичних </w:t>
      </w:r>
      <w:r w:rsidRPr="009413D9">
        <w:rPr>
          <w:color w:val="000000"/>
          <w:sz w:val="28"/>
          <w:szCs w:val="28"/>
          <w:lang w:val="uk-UA"/>
        </w:rPr>
        <w:t xml:space="preserve">текстів різних </w:t>
      </w:r>
      <w:r w:rsidRPr="009413D9">
        <w:rPr>
          <w:color w:val="000000"/>
          <w:sz w:val="28"/>
          <w:szCs w:val="28"/>
          <w:lang w:val="uk-UA"/>
        </w:rPr>
        <w:lastRenderedPageBreak/>
        <w:t>жанрів як одн</w:t>
      </w:r>
      <w:r w:rsidRPr="00165573">
        <w:rPr>
          <w:color w:val="000000"/>
          <w:sz w:val="28"/>
          <w:szCs w:val="28"/>
          <w:lang w:val="uk-UA"/>
        </w:rPr>
        <w:t>ого</w:t>
      </w:r>
      <w:r w:rsidRPr="009413D9">
        <w:rPr>
          <w:color w:val="000000"/>
          <w:sz w:val="28"/>
          <w:szCs w:val="28"/>
          <w:lang w:val="uk-UA"/>
        </w:rPr>
        <w:t xml:space="preserve"> з головних джерел о</w:t>
      </w:r>
      <w:r w:rsidRPr="00165573">
        <w:rPr>
          <w:color w:val="000000"/>
          <w:sz w:val="28"/>
          <w:szCs w:val="28"/>
          <w:lang w:val="uk-UA"/>
        </w:rPr>
        <w:t>держ</w:t>
      </w:r>
      <w:r w:rsidRPr="009413D9">
        <w:rPr>
          <w:color w:val="000000"/>
          <w:sz w:val="28"/>
          <w:szCs w:val="28"/>
          <w:lang w:val="uk-UA"/>
        </w:rPr>
        <w:t>ання</w:t>
      </w:r>
      <w:r>
        <w:rPr>
          <w:color w:val="000000"/>
          <w:sz w:val="28"/>
          <w:szCs w:val="28"/>
          <w:lang w:val="uk-UA"/>
        </w:rPr>
        <w:t xml:space="preserve"> суспільно важливої інформації</w:t>
      </w:r>
      <w:r w:rsidRPr="009413D9">
        <w:rPr>
          <w:color w:val="000000"/>
          <w:sz w:val="28"/>
          <w:szCs w:val="28"/>
          <w:lang w:val="uk-UA"/>
        </w:rPr>
        <w:t>: газетного спортивного дискурсу (А.В. Кікало</w:t>
      </w:r>
      <w:r>
        <w:rPr>
          <w:color w:val="000000"/>
          <w:sz w:val="28"/>
          <w:szCs w:val="28"/>
          <w:lang w:val="uk-UA"/>
        </w:rPr>
        <w:t xml:space="preserve"> </w:t>
      </w:r>
      <w:r w:rsidRPr="00C826A9">
        <w:rPr>
          <w:color w:val="000000"/>
          <w:sz w:val="28"/>
          <w:szCs w:val="28"/>
          <w:lang w:val="uk-UA"/>
        </w:rPr>
        <w:t>[6]),</w:t>
      </w:r>
      <w:r w:rsidRPr="009413D9">
        <w:rPr>
          <w:color w:val="000000"/>
          <w:sz w:val="28"/>
          <w:szCs w:val="28"/>
          <w:lang w:val="uk-UA"/>
        </w:rPr>
        <w:t xml:space="preserve"> науково-технічного реферату </w:t>
      </w:r>
      <w:r w:rsidR="006B48F6" w:rsidRPr="006B48F6">
        <w:rPr>
          <w:color w:val="000000"/>
          <w:sz w:val="28"/>
          <w:szCs w:val="28"/>
          <w:lang w:val="uk-UA"/>
        </w:rPr>
        <w:t xml:space="preserve">           </w:t>
      </w:r>
      <w:r w:rsidRPr="009413D9">
        <w:rPr>
          <w:color w:val="000000"/>
          <w:sz w:val="28"/>
          <w:szCs w:val="28"/>
          <w:lang w:val="uk-UA"/>
        </w:rPr>
        <w:t>(В.Ю. Миронова</w:t>
      </w:r>
      <w:r>
        <w:rPr>
          <w:color w:val="000000"/>
          <w:sz w:val="28"/>
          <w:szCs w:val="28"/>
          <w:lang w:val="uk-UA"/>
        </w:rPr>
        <w:t xml:space="preserve"> </w:t>
      </w:r>
      <w:r w:rsidRPr="00C826A9">
        <w:rPr>
          <w:color w:val="000000"/>
          <w:sz w:val="28"/>
          <w:szCs w:val="28"/>
          <w:lang w:val="uk-UA"/>
        </w:rPr>
        <w:t>[10])</w:t>
      </w:r>
      <w:r w:rsidRPr="009413D9">
        <w:rPr>
          <w:color w:val="000000"/>
          <w:sz w:val="28"/>
          <w:szCs w:val="28"/>
          <w:lang w:val="uk-UA"/>
        </w:rPr>
        <w:t xml:space="preserve"> тощо. </w:t>
      </w:r>
      <w:r w:rsidRPr="0034181E">
        <w:rPr>
          <w:color w:val="000000"/>
          <w:sz w:val="28"/>
          <w:szCs w:val="28"/>
          <w:lang w:val="uk-UA"/>
        </w:rPr>
        <w:t xml:space="preserve">Однак саме інтерв’ю вважається одним із найяскравіших мовленнєвих жанрів </w:t>
      </w:r>
      <w:r w:rsidRPr="00165573">
        <w:rPr>
          <w:color w:val="000000"/>
          <w:sz w:val="28"/>
          <w:szCs w:val="28"/>
          <w:lang w:val="uk-UA"/>
        </w:rPr>
        <w:t>у</w:t>
      </w:r>
      <w:r w:rsidRPr="0034181E">
        <w:rPr>
          <w:color w:val="000000"/>
          <w:sz w:val="28"/>
          <w:szCs w:val="28"/>
          <w:lang w:val="uk-UA"/>
        </w:rPr>
        <w:t>загалі та публіцистичних зокрема, що сприя</w:t>
      </w:r>
      <w:r w:rsidRPr="00165573">
        <w:rPr>
          <w:color w:val="000000"/>
          <w:sz w:val="28"/>
          <w:szCs w:val="28"/>
          <w:lang w:val="uk-UA"/>
        </w:rPr>
        <w:t>ють</w:t>
      </w:r>
      <w:r w:rsidRPr="0034181E">
        <w:rPr>
          <w:color w:val="000000"/>
          <w:sz w:val="28"/>
          <w:szCs w:val="28"/>
          <w:lang w:val="uk-UA"/>
        </w:rPr>
        <w:t xml:space="preserve"> поширенню соціальної інформації на масову й дистантно розташовану аудиторію</w:t>
      </w:r>
      <w:r w:rsidRPr="00165573">
        <w:rPr>
          <w:color w:val="000000"/>
          <w:sz w:val="28"/>
          <w:szCs w:val="28"/>
          <w:lang w:val="uk-UA"/>
        </w:rPr>
        <w:t xml:space="preserve"> і мають чітко виражену комунікативну організацію та прагматичний потенціал</w:t>
      </w:r>
      <w:r w:rsidRPr="0034181E">
        <w:rPr>
          <w:color w:val="000000"/>
          <w:sz w:val="28"/>
          <w:szCs w:val="28"/>
          <w:lang w:val="uk-UA"/>
        </w:rPr>
        <w:t>.</w:t>
      </w:r>
    </w:p>
    <w:p w:rsidR="0042295E" w:rsidRDefault="0042295E" w:rsidP="0042295E">
      <w:pPr>
        <w:jc w:val="both"/>
        <w:rPr>
          <w:color w:val="000000"/>
          <w:sz w:val="28"/>
          <w:szCs w:val="28"/>
          <w:lang w:val="uk-UA"/>
        </w:rPr>
      </w:pPr>
      <w:r>
        <w:rPr>
          <w:color w:val="000000"/>
          <w:sz w:val="28"/>
          <w:szCs w:val="28"/>
          <w:lang w:val="uk-UA"/>
        </w:rPr>
        <w:t xml:space="preserve">     </w:t>
      </w:r>
      <w:r>
        <w:rPr>
          <w:color w:val="000000"/>
          <w:sz w:val="28"/>
          <w:szCs w:val="28"/>
          <w:lang w:val="uk-UA"/>
        </w:rPr>
        <w:tab/>
        <w:t>О</w:t>
      </w:r>
      <w:r w:rsidRPr="00165573">
        <w:rPr>
          <w:color w:val="000000"/>
          <w:sz w:val="28"/>
          <w:szCs w:val="28"/>
          <w:lang w:val="uk-UA"/>
        </w:rPr>
        <w:t>б’єктом аналізу</w:t>
      </w:r>
      <w:r>
        <w:rPr>
          <w:color w:val="000000"/>
          <w:sz w:val="28"/>
          <w:szCs w:val="28"/>
          <w:lang w:val="uk-UA"/>
        </w:rPr>
        <w:t xml:space="preserve"> лінгвістів виступали</w:t>
      </w:r>
      <w:r w:rsidRPr="0034181E">
        <w:rPr>
          <w:color w:val="000000"/>
          <w:sz w:val="28"/>
          <w:szCs w:val="28"/>
          <w:lang w:val="uk-UA"/>
        </w:rPr>
        <w:t xml:space="preserve"> </w:t>
      </w:r>
      <w:r w:rsidRPr="00165573">
        <w:rPr>
          <w:color w:val="000000"/>
          <w:sz w:val="28"/>
          <w:szCs w:val="28"/>
          <w:lang w:val="uk-UA"/>
        </w:rPr>
        <w:t>функціонально-стилістичні особливості інтерв’ю преси (</w:t>
      </w:r>
      <w:r>
        <w:rPr>
          <w:color w:val="000000"/>
          <w:sz w:val="28"/>
          <w:szCs w:val="28"/>
          <w:lang w:val="uk-UA"/>
        </w:rPr>
        <w:t>М.</w:t>
      </w:r>
      <w:r w:rsidRPr="00165573">
        <w:rPr>
          <w:color w:val="000000"/>
          <w:sz w:val="28"/>
          <w:szCs w:val="28"/>
          <w:lang w:val="uk-UA"/>
        </w:rPr>
        <w:t>П. Подолян</w:t>
      </w:r>
      <w:r w:rsidRPr="00573841">
        <w:rPr>
          <w:color w:val="000000"/>
          <w:sz w:val="28"/>
          <w:szCs w:val="28"/>
          <w:lang w:val="uk-UA"/>
        </w:rPr>
        <w:t xml:space="preserve"> </w:t>
      </w:r>
      <w:r w:rsidRPr="00C826A9">
        <w:rPr>
          <w:color w:val="000000"/>
          <w:sz w:val="28"/>
          <w:szCs w:val="28"/>
          <w:lang w:val="uk-UA"/>
        </w:rPr>
        <w:t>[13],</w:t>
      </w:r>
      <w:r w:rsidRPr="00573841">
        <w:rPr>
          <w:color w:val="000000"/>
          <w:sz w:val="28"/>
          <w:szCs w:val="28"/>
          <w:lang w:val="uk-UA"/>
        </w:rPr>
        <w:t xml:space="preserve"> </w:t>
      </w:r>
      <w:r>
        <w:rPr>
          <w:color w:val="000000"/>
          <w:sz w:val="28"/>
          <w:szCs w:val="28"/>
          <w:lang w:val="uk-UA"/>
        </w:rPr>
        <w:t>Г.</w:t>
      </w:r>
      <w:r w:rsidRPr="00165573">
        <w:rPr>
          <w:color w:val="000000"/>
          <w:sz w:val="28"/>
          <w:szCs w:val="28"/>
          <w:lang w:val="uk-UA"/>
        </w:rPr>
        <w:t>Я. Солганік</w:t>
      </w:r>
      <w:r w:rsidRPr="00E85234">
        <w:rPr>
          <w:color w:val="000000"/>
          <w:sz w:val="28"/>
          <w:szCs w:val="28"/>
          <w:lang w:val="uk-UA"/>
        </w:rPr>
        <w:t xml:space="preserve"> </w:t>
      </w:r>
      <w:r w:rsidRPr="00C826A9">
        <w:rPr>
          <w:color w:val="000000"/>
          <w:sz w:val="28"/>
          <w:szCs w:val="28"/>
          <w:lang w:val="uk-UA"/>
        </w:rPr>
        <w:t>[16],</w:t>
      </w:r>
      <w:r w:rsidRPr="00E85234">
        <w:rPr>
          <w:color w:val="000000"/>
          <w:sz w:val="28"/>
          <w:szCs w:val="28"/>
          <w:lang w:val="uk-UA"/>
        </w:rPr>
        <w:t xml:space="preserve"> </w:t>
      </w:r>
      <w:r w:rsidR="002D2C5E">
        <w:rPr>
          <w:color w:val="000000"/>
          <w:sz w:val="28"/>
          <w:szCs w:val="28"/>
          <w:lang w:val="uk-UA"/>
        </w:rPr>
        <w:t xml:space="preserve">              </w:t>
      </w:r>
      <w:r w:rsidRPr="00165573">
        <w:rPr>
          <w:color w:val="000000"/>
          <w:sz w:val="28"/>
          <w:szCs w:val="28"/>
        </w:rPr>
        <w:t>S</w:t>
      </w:r>
      <w:r w:rsidRPr="00165573">
        <w:rPr>
          <w:color w:val="000000"/>
          <w:sz w:val="28"/>
          <w:szCs w:val="28"/>
          <w:lang w:val="uk-UA"/>
        </w:rPr>
        <w:t xml:space="preserve">. </w:t>
      </w:r>
      <w:r w:rsidRPr="00165573">
        <w:rPr>
          <w:color w:val="000000"/>
          <w:sz w:val="28"/>
          <w:szCs w:val="28"/>
        </w:rPr>
        <w:t>Heusinger</w:t>
      </w:r>
      <w:r w:rsidRPr="00E85234">
        <w:rPr>
          <w:color w:val="000000"/>
          <w:sz w:val="28"/>
          <w:szCs w:val="28"/>
          <w:lang w:val="uk-UA"/>
        </w:rPr>
        <w:t xml:space="preserve"> </w:t>
      </w:r>
      <w:r w:rsidRPr="00C826A9">
        <w:rPr>
          <w:color w:val="000000"/>
          <w:sz w:val="28"/>
          <w:szCs w:val="28"/>
          <w:lang w:val="uk-UA"/>
        </w:rPr>
        <w:t>[21],</w:t>
      </w:r>
      <w:r w:rsidRPr="00165573">
        <w:rPr>
          <w:color w:val="000000"/>
          <w:sz w:val="28"/>
          <w:szCs w:val="28"/>
          <w:lang w:val="uk-UA"/>
        </w:rPr>
        <w:t xml:space="preserve"> Ü. </w:t>
      </w:r>
      <w:r w:rsidRPr="00165573">
        <w:rPr>
          <w:color w:val="000000"/>
          <w:sz w:val="28"/>
          <w:szCs w:val="28"/>
        </w:rPr>
        <w:t>P</w:t>
      </w:r>
      <w:r w:rsidRPr="00165573">
        <w:rPr>
          <w:color w:val="000000"/>
          <w:sz w:val="28"/>
          <w:szCs w:val="28"/>
          <w:lang w:val="uk-UA"/>
        </w:rPr>
        <w:t>ü</w:t>
      </w:r>
      <w:r w:rsidRPr="00165573">
        <w:rPr>
          <w:color w:val="000000"/>
          <w:sz w:val="28"/>
          <w:szCs w:val="28"/>
        </w:rPr>
        <w:t>schel</w:t>
      </w:r>
      <w:r w:rsidRPr="00E85234">
        <w:rPr>
          <w:color w:val="000000"/>
          <w:sz w:val="28"/>
          <w:szCs w:val="28"/>
          <w:lang w:val="uk-UA"/>
        </w:rPr>
        <w:t xml:space="preserve"> </w:t>
      </w:r>
      <w:r w:rsidRPr="00C826A9">
        <w:rPr>
          <w:color w:val="000000"/>
          <w:sz w:val="28"/>
          <w:szCs w:val="28"/>
          <w:lang w:val="uk-UA"/>
        </w:rPr>
        <w:t>[22]),</w:t>
      </w:r>
      <w:r w:rsidRPr="00165573">
        <w:rPr>
          <w:color w:val="000000"/>
          <w:sz w:val="28"/>
          <w:szCs w:val="28"/>
          <w:lang w:val="uk-UA"/>
        </w:rPr>
        <w:t xml:space="preserve"> зокрема у співвідношен</w:t>
      </w:r>
      <w:r>
        <w:rPr>
          <w:color w:val="000000"/>
          <w:sz w:val="28"/>
          <w:szCs w:val="28"/>
          <w:lang w:val="uk-UA"/>
        </w:rPr>
        <w:t xml:space="preserve">ні з іншими типами дискурсу </w:t>
      </w:r>
      <w:r w:rsidR="006B48F6" w:rsidRPr="006B48F6">
        <w:rPr>
          <w:color w:val="000000"/>
          <w:sz w:val="28"/>
          <w:szCs w:val="28"/>
          <w:lang w:val="uk-UA"/>
        </w:rPr>
        <w:t xml:space="preserve">     </w:t>
      </w:r>
      <w:r>
        <w:rPr>
          <w:color w:val="000000"/>
          <w:sz w:val="28"/>
          <w:szCs w:val="28"/>
          <w:lang w:val="uk-UA"/>
        </w:rPr>
        <w:t>(Т.</w:t>
      </w:r>
      <w:r w:rsidRPr="00165573">
        <w:rPr>
          <w:color w:val="000000"/>
          <w:sz w:val="28"/>
          <w:szCs w:val="28"/>
          <w:lang w:val="uk-UA"/>
        </w:rPr>
        <w:t>В. Бухінська</w:t>
      </w:r>
      <w:r w:rsidRPr="00555429">
        <w:rPr>
          <w:color w:val="000000"/>
          <w:sz w:val="28"/>
          <w:szCs w:val="28"/>
          <w:lang w:val="uk-UA"/>
        </w:rPr>
        <w:t xml:space="preserve"> </w:t>
      </w:r>
      <w:r w:rsidRPr="00C826A9">
        <w:rPr>
          <w:color w:val="000000"/>
          <w:sz w:val="28"/>
          <w:szCs w:val="28"/>
          <w:lang w:val="uk-UA"/>
        </w:rPr>
        <w:t>[2],</w:t>
      </w:r>
      <w:r w:rsidRPr="00165573">
        <w:rPr>
          <w:color w:val="000000"/>
          <w:sz w:val="28"/>
          <w:szCs w:val="28"/>
          <w:lang w:val="uk-UA"/>
        </w:rPr>
        <w:t xml:space="preserve"> </w:t>
      </w:r>
      <w:r w:rsidRPr="00165573">
        <w:rPr>
          <w:color w:val="000000"/>
          <w:sz w:val="28"/>
          <w:szCs w:val="28"/>
        </w:rPr>
        <w:t>W</w:t>
      </w:r>
      <w:r w:rsidRPr="00165573">
        <w:rPr>
          <w:color w:val="000000"/>
          <w:sz w:val="28"/>
          <w:szCs w:val="28"/>
          <w:lang w:val="uk-UA"/>
        </w:rPr>
        <w:t xml:space="preserve">. </w:t>
      </w:r>
      <w:r w:rsidRPr="00165573">
        <w:rPr>
          <w:color w:val="000000"/>
          <w:sz w:val="28"/>
          <w:szCs w:val="28"/>
        </w:rPr>
        <w:t>Fleischer</w:t>
      </w:r>
      <w:r w:rsidRPr="00555429">
        <w:rPr>
          <w:color w:val="000000"/>
          <w:sz w:val="28"/>
          <w:szCs w:val="28"/>
          <w:lang w:val="uk-UA"/>
        </w:rPr>
        <w:t xml:space="preserve"> </w:t>
      </w:r>
      <w:r w:rsidRPr="00C826A9">
        <w:rPr>
          <w:color w:val="000000"/>
          <w:sz w:val="28"/>
          <w:szCs w:val="28"/>
          <w:lang w:val="uk-UA"/>
        </w:rPr>
        <w:t>[20]);</w:t>
      </w:r>
      <w:r>
        <w:rPr>
          <w:color w:val="000000"/>
          <w:sz w:val="28"/>
          <w:szCs w:val="28"/>
          <w:lang w:val="uk-UA"/>
        </w:rPr>
        <w:t xml:space="preserve"> </w:t>
      </w:r>
      <w:r w:rsidRPr="00165573">
        <w:rPr>
          <w:color w:val="000000"/>
          <w:sz w:val="28"/>
          <w:szCs w:val="28"/>
          <w:lang w:val="uk-UA"/>
        </w:rPr>
        <w:t>емотивні й оцінні характеристики публіцистичного інтерв’ю (</w:t>
      </w:r>
      <w:r>
        <w:rPr>
          <w:color w:val="000000"/>
          <w:sz w:val="28"/>
          <w:szCs w:val="28"/>
          <w:lang w:val="uk-UA"/>
        </w:rPr>
        <w:t>К.</w:t>
      </w:r>
      <w:r w:rsidRPr="00165573">
        <w:rPr>
          <w:color w:val="000000"/>
          <w:sz w:val="28"/>
          <w:szCs w:val="28"/>
          <w:lang w:val="uk-UA"/>
        </w:rPr>
        <w:t>В. Олександренко</w:t>
      </w:r>
      <w:r w:rsidRPr="00573841">
        <w:rPr>
          <w:color w:val="000000"/>
          <w:sz w:val="28"/>
          <w:szCs w:val="28"/>
          <w:lang w:val="uk-UA"/>
        </w:rPr>
        <w:t xml:space="preserve"> </w:t>
      </w:r>
      <w:r w:rsidRPr="00C826A9">
        <w:rPr>
          <w:color w:val="000000"/>
          <w:sz w:val="28"/>
          <w:szCs w:val="28"/>
          <w:lang w:val="uk-UA"/>
        </w:rPr>
        <w:t>[12],</w:t>
      </w:r>
      <w:r w:rsidRPr="00165573">
        <w:rPr>
          <w:color w:val="000000"/>
          <w:sz w:val="28"/>
          <w:szCs w:val="28"/>
          <w:lang w:val="uk-UA"/>
        </w:rPr>
        <w:t xml:space="preserve"> </w:t>
      </w:r>
      <w:r w:rsidR="002D2C5E">
        <w:rPr>
          <w:color w:val="000000"/>
          <w:sz w:val="28"/>
          <w:szCs w:val="28"/>
          <w:lang w:val="uk-UA"/>
        </w:rPr>
        <w:t xml:space="preserve">           </w:t>
      </w:r>
      <w:r w:rsidRPr="00165573">
        <w:rPr>
          <w:color w:val="000000"/>
          <w:sz w:val="28"/>
          <w:szCs w:val="28"/>
        </w:rPr>
        <w:t>B</w:t>
      </w:r>
      <w:r w:rsidRPr="00165573">
        <w:rPr>
          <w:color w:val="000000"/>
          <w:sz w:val="28"/>
          <w:szCs w:val="28"/>
          <w:lang w:val="uk-UA"/>
        </w:rPr>
        <w:t xml:space="preserve">. </w:t>
      </w:r>
      <w:r w:rsidRPr="00165573">
        <w:rPr>
          <w:color w:val="000000"/>
          <w:sz w:val="28"/>
          <w:szCs w:val="28"/>
        </w:rPr>
        <w:t>Volek</w:t>
      </w:r>
      <w:r w:rsidRPr="00573841">
        <w:rPr>
          <w:color w:val="000000"/>
          <w:sz w:val="28"/>
          <w:szCs w:val="28"/>
          <w:lang w:val="uk-UA"/>
        </w:rPr>
        <w:t xml:space="preserve"> </w:t>
      </w:r>
      <w:r w:rsidRPr="00C826A9">
        <w:rPr>
          <w:color w:val="000000"/>
          <w:sz w:val="28"/>
          <w:szCs w:val="28"/>
          <w:lang w:val="uk-UA"/>
        </w:rPr>
        <w:t>[24]);</w:t>
      </w:r>
      <w:r>
        <w:rPr>
          <w:color w:val="000000"/>
          <w:sz w:val="28"/>
          <w:szCs w:val="28"/>
          <w:lang w:val="uk-UA"/>
        </w:rPr>
        <w:t xml:space="preserve"> його комунікативно-прагматичні ознаки (Н.</w:t>
      </w:r>
      <w:r w:rsidRPr="00165573">
        <w:rPr>
          <w:color w:val="000000"/>
          <w:sz w:val="28"/>
          <w:szCs w:val="28"/>
          <w:lang w:val="uk-UA"/>
        </w:rPr>
        <w:t>Є. Гапотченко</w:t>
      </w:r>
      <w:r w:rsidRPr="00573841">
        <w:rPr>
          <w:color w:val="000000"/>
          <w:sz w:val="28"/>
          <w:szCs w:val="28"/>
          <w:lang w:val="uk-UA"/>
        </w:rPr>
        <w:t xml:space="preserve"> </w:t>
      </w:r>
      <w:r w:rsidRPr="00C826A9">
        <w:rPr>
          <w:color w:val="000000"/>
          <w:sz w:val="28"/>
          <w:szCs w:val="28"/>
          <w:lang w:val="uk-UA"/>
        </w:rPr>
        <w:t>[3]).</w:t>
      </w:r>
    </w:p>
    <w:p w:rsidR="0042295E" w:rsidRDefault="0042295E" w:rsidP="0042295E">
      <w:pPr>
        <w:jc w:val="both"/>
        <w:rPr>
          <w:bCs/>
          <w:color w:val="000000"/>
          <w:spacing w:val="4"/>
          <w:sz w:val="28"/>
          <w:szCs w:val="28"/>
          <w:lang w:val="uk-UA"/>
        </w:rPr>
      </w:pPr>
      <w:r>
        <w:rPr>
          <w:bCs/>
          <w:spacing w:val="4"/>
          <w:sz w:val="28"/>
          <w:szCs w:val="28"/>
          <w:lang w:val="uk-UA"/>
        </w:rPr>
        <w:t xml:space="preserve">     </w:t>
      </w:r>
      <w:r>
        <w:rPr>
          <w:bCs/>
          <w:spacing w:val="4"/>
          <w:sz w:val="28"/>
          <w:szCs w:val="28"/>
          <w:lang w:val="uk-UA"/>
        </w:rPr>
        <w:tab/>
      </w:r>
      <w:r w:rsidRPr="00743765">
        <w:rPr>
          <w:bCs/>
          <w:spacing w:val="4"/>
          <w:sz w:val="28"/>
          <w:szCs w:val="28"/>
          <w:lang w:val="uk-UA"/>
        </w:rPr>
        <w:t>Незважаючи на велику популярність інтерв’ю та спроби його дослідження,</w:t>
      </w:r>
      <w:r>
        <w:rPr>
          <w:bCs/>
          <w:spacing w:val="4"/>
          <w:sz w:val="28"/>
          <w:szCs w:val="28"/>
          <w:lang w:val="uk-UA"/>
        </w:rPr>
        <w:t xml:space="preserve"> слід </w:t>
      </w:r>
      <w:r w:rsidRPr="00115654">
        <w:rPr>
          <w:bCs/>
          <w:color w:val="000000"/>
          <w:spacing w:val="4"/>
          <w:sz w:val="28"/>
          <w:szCs w:val="28"/>
          <w:lang w:val="uk-UA"/>
        </w:rPr>
        <w:t xml:space="preserve">констатувати недостатню увагу науковців до </w:t>
      </w:r>
      <w:r>
        <w:rPr>
          <w:bCs/>
          <w:color w:val="000000"/>
          <w:spacing w:val="4"/>
          <w:sz w:val="28"/>
          <w:szCs w:val="28"/>
          <w:lang w:val="uk-UA"/>
        </w:rPr>
        <w:t>розгляду структурних і семантичних ознак інтерв’ю сучасної німецькомовної преси</w:t>
      </w:r>
      <w:r w:rsidRPr="00115654">
        <w:rPr>
          <w:bCs/>
          <w:color w:val="000000"/>
          <w:spacing w:val="4"/>
          <w:sz w:val="28"/>
          <w:szCs w:val="28"/>
          <w:lang w:val="uk-UA"/>
        </w:rPr>
        <w:t xml:space="preserve"> </w:t>
      </w:r>
      <w:r>
        <w:rPr>
          <w:bCs/>
          <w:color w:val="000000"/>
          <w:spacing w:val="4"/>
          <w:sz w:val="28"/>
          <w:szCs w:val="28"/>
          <w:lang w:val="uk-UA"/>
        </w:rPr>
        <w:t xml:space="preserve">саме </w:t>
      </w:r>
      <w:r w:rsidRPr="00115654">
        <w:rPr>
          <w:bCs/>
          <w:color w:val="000000"/>
          <w:spacing w:val="4"/>
          <w:sz w:val="28"/>
          <w:szCs w:val="28"/>
          <w:lang w:val="uk-UA"/>
        </w:rPr>
        <w:t xml:space="preserve">у зв’язку з особливостями </w:t>
      </w:r>
      <w:r>
        <w:rPr>
          <w:bCs/>
          <w:color w:val="000000"/>
          <w:spacing w:val="4"/>
          <w:sz w:val="28"/>
          <w:szCs w:val="28"/>
          <w:lang w:val="uk-UA"/>
        </w:rPr>
        <w:t>їх фреймового моделювання.</w:t>
      </w:r>
    </w:p>
    <w:p w:rsidR="0042295E" w:rsidRPr="00A0285C" w:rsidRDefault="0042295E" w:rsidP="0042295E">
      <w:pPr>
        <w:jc w:val="both"/>
        <w:rPr>
          <w:color w:val="000000"/>
          <w:sz w:val="28"/>
          <w:szCs w:val="28"/>
          <w:lang w:val="uk-UA"/>
        </w:rPr>
      </w:pPr>
      <w:r>
        <w:rPr>
          <w:b/>
          <w:sz w:val="28"/>
          <w:szCs w:val="28"/>
          <w:lang w:val="uk-UA"/>
        </w:rPr>
        <w:t xml:space="preserve">     </w:t>
      </w:r>
      <w:r>
        <w:rPr>
          <w:b/>
          <w:sz w:val="28"/>
          <w:szCs w:val="28"/>
          <w:lang w:val="uk-UA"/>
        </w:rPr>
        <w:tab/>
      </w:r>
      <w:r w:rsidRPr="00EB29A0">
        <w:rPr>
          <w:b/>
          <w:sz w:val="28"/>
          <w:szCs w:val="28"/>
          <w:lang w:val="uk-UA"/>
        </w:rPr>
        <w:t>Мета статті</w:t>
      </w:r>
      <w:r>
        <w:rPr>
          <w:b/>
          <w:sz w:val="28"/>
          <w:szCs w:val="28"/>
          <w:lang w:val="uk-UA"/>
        </w:rPr>
        <w:t xml:space="preserve"> </w:t>
      </w:r>
      <w:r>
        <w:rPr>
          <w:sz w:val="28"/>
          <w:szCs w:val="28"/>
          <w:lang w:val="uk-UA"/>
        </w:rPr>
        <w:t>полягає у виявленні структурно-семантичних параметрів організації жанру «інтерв’ю» у сучасній німецькій мові, а також у його лінгвокогнітивному моделюванні з огляду на образ і функцію адресанта й адресата.</w:t>
      </w:r>
    </w:p>
    <w:p w:rsidR="0042295E" w:rsidRPr="000B6133" w:rsidRDefault="0042295E" w:rsidP="0042295E">
      <w:pPr>
        <w:jc w:val="both"/>
        <w:rPr>
          <w:color w:val="000000"/>
          <w:sz w:val="28"/>
          <w:lang w:val="uk-UA"/>
        </w:rPr>
      </w:pPr>
      <w:r>
        <w:rPr>
          <w:color w:val="000000"/>
          <w:sz w:val="28"/>
          <w:szCs w:val="28"/>
          <w:lang w:val="uk-UA"/>
        </w:rPr>
        <w:t xml:space="preserve">     </w:t>
      </w:r>
      <w:r>
        <w:rPr>
          <w:color w:val="000000"/>
          <w:sz w:val="28"/>
          <w:szCs w:val="28"/>
          <w:lang w:val="uk-UA"/>
        </w:rPr>
        <w:tab/>
      </w:r>
      <w:r w:rsidRPr="000B6133">
        <w:rPr>
          <w:color w:val="000000"/>
          <w:sz w:val="28"/>
          <w:szCs w:val="28"/>
          <w:lang w:val="uk-UA"/>
        </w:rPr>
        <w:t xml:space="preserve">Як відомо, окрім змісту реальної розмови журналіста і респондента </w:t>
      </w:r>
      <w:r>
        <w:rPr>
          <w:color w:val="000000"/>
          <w:sz w:val="28"/>
          <w:szCs w:val="28"/>
          <w:lang w:val="uk-UA"/>
        </w:rPr>
        <w:t xml:space="preserve">публіцистичне </w:t>
      </w:r>
      <w:r w:rsidRPr="000B6133">
        <w:rPr>
          <w:color w:val="000000"/>
          <w:sz w:val="28"/>
          <w:szCs w:val="28"/>
          <w:lang w:val="uk-UA"/>
        </w:rPr>
        <w:t>інтерв’</w:t>
      </w:r>
      <w:r>
        <w:rPr>
          <w:color w:val="000000"/>
          <w:sz w:val="28"/>
          <w:szCs w:val="28"/>
          <w:lang w:val="uk-UA"/>
        </w:rPr>
        <w:t>ю вміщує</w:t>
      </w:r>
      <w:r w:rsidRPr="000B6133">
        <w:rPr>
          <w:color w:val="000000"/>
          <w:sz w:val="28"/>
          <w:szCs w:val="28"/>
          <w:lang w:val="uk-UA"/>
        </w:rPr>
        <w:t xml:space="preserve"> ту додаткову інформацію, яку інтерв’юер вважає за потрібне повідомити читачеві. Аналіз 515 текстів інтерв’ю, опублікованих у німецькомовних газетах та журналах у 1998–2012 роках, дозволив визначити різноплановий характер цієї інформації.</w:t>
      </w:r>
      <w:r w:rsidRPr="000B6133">
        <w:rPr>
          <w:color w:val="000000"/>
          <w:sz w:val="28"/>
          <w:lang w:val="uk-UA"/>
        </w:rPr>
        <w:t xml:space="preserve"> Додаткова інформація інтерв’юера включає відомості про інтерв’ю, інтерв’юера, респондента та проблему, що обговорюється в інтерв’ю. Додаткова інформація може бути вкраплена в основну частину тексту-інтерв’ю або зосереджена виключно у його вступній частині. Елементи змісту </w:t>
      </w:r>
      <w:r>
        <w:rPr>
          <w:color w:val="000000"/>
          <w:sz w:val="28"/>
          <w:lang w:val="uk-UA"/>
        </w:rPr>
        <w:t xml:space="preserve">публіцистичного </w:t>
      </w:r>
      <w:r w:rsidRPr="000B6133">
        <w:rPr>
          <w:color w:val="000000"/>
          <w:sz w:val="28"/>
          <w:lang w:val="uk-UA"/>
        </w:rPr>
        <w:t>інтерв’ю нашаровуються один на одного.</w:t>
      </w:r>
    </w:p>
    <w:p w:rsidR="0042295E" w:rsidRPr="00B12C14" w:rsidRDefault="0042295E" w:rsidP="0042295E">
      <w:pPr>
        <w:jc w:val="both"/>
        <w:rPr>
          <w:color w:val="000000"/>
          <w:sz w:val="28"/>
          <w:lang w:val="uk-UA"/>
        </w:rPr>
      </w:pPr>
      <w:r w:rsidRPr="000B6133">
        <w:rPr>
          <w:color w:val="000000"/>
          <w:sz w:val="28"/>
          <w:lang w:val="uk-UA"/>
        </w:rPr>
        <w:t xml:space="preserve">     </w:t>
      </w:r>
      <w:r>
        <w:rPr>
          <w:color w:val="000000"/>
          <w:sz w:val="28"/>
          <w:lang w:val="uk-UA"/>
        </w:rPr>
        <w:tab/>
      </w:r>
      <w:r w:rsidRPr="000B6133">
        <w:rPr>
          <w:color w:val="000000"/>
          <w:sz w:val="28"/>
          <w:szCs w:val="28"/>
          <w:lang w:val="uk-UA"/>
        </w:rPr>
        <w:t xml:space="preserve">Для аналізу семантики тексту-інтерв’ю сучасної німецькомовної преси у даній розвідці є доцільним  використання моделі «семантична капсула» </w:t>
      </w:r>
      <w:r w:rsidRPr="00C826A9">
        <w:rPr>
          <w:color w:val="000000"/>
          <w:sz w:val="28"/>
          <w:szCs w:val="28"/>
          <w:lang w:val="uk-UA"/>
        </w:rPr>
        <w:t>[11, с. 450].</w:t>
      </w:r>
      <w:r w:rsidRPr="000B6133">
        <w:rPr>
          <w:color w:val="000000"/>
          <w:sz w:val="28"/>
          <w:szCs w:val="28"/>
          <w:lang w:val="uk-UA"/>
        </w:rPr>
        <w:t xml:space="preserve"> Ця модель дає змогу відобразити ефект нашарування різних елементів змісту публіцистичного інтерв’ю.</w:t>
      </w:r>
      <w:r w:rsidRPr="002169C4">
        <w:rPr>
          <w:color w:val="008000"/>
          <w:sz w:val="28"/>
          <w:szCs w:val="28"/>
          <w:lang w:val="uk-UA"/>
        </w:rPr>
        <w:t xml:space="preserve"> </w:t>
      </w:r>
      <w:r w:rsidRPr="004504FA">
        <w:rPr>
          <w:color w:val="000000"/>
          <w:sz w:val="28"/>
          <w:szCs w:val="28"/>
          <w:lang w:val="uk-UA"/>
        </w:rPr>
        <w:t>Модель «семантична капсула» дозволяє виокремити в семантичному просторі інтерв’ю преси дві семантичні зони: ядро, що передає зміст інтерв’ю, і периферію, яка вміщує додаткову інформацію про сам текст</w:t>
      </w:r>
      <w:r w:rsidRPr="002169C4">
        <w:rPr>
          <w:color w:val="008000"/>
          <w:sz w:val="28"/>
          <w:szCs w:val="28"/>
          <w:lang w:val="uk-UA"/>
        </w:rPr>
        <w:t xml:space="preserve"> </w:t>
      </w:r>
      <w:r w:rsidRPr="00C826A9">
        <w:rPr>
          <w:color w:val="000000"/>
          <w:spacing w:val="4"/>
          <w:sz w:val="28"/>
          <w:szCs w:val="28"/>
          <w:lang w:val="uk-UA"/>
        </w:rPr>
        <w:t>[7, с. 120</w:t>
      </w:r>
      <w:r w:rsidRPr="00B12C14">
        <w:rPr>
          <w:color w:val="000000"/>
          <w:spacing w:val="4"/>
          <w:sz w:val="28"/>
          <w:szCs w:val="28"/>
          <w:lang w:val="uk-UA"/>
        </w:rPr>
        <w:t>]</w:t>
      </w:r>
      <w:r w:rsidRPr="00B12C14">
        <w:rPr>
          <w:color w:val="000000"/>
          <w:sz w:val="28"/>
          <w:szCs w:val="28"/>
          <w:lang w:val="uk-UA"/>
        </w:rPr>
        <w:t>.</w:t>
      </w:r>
    </w:p>
    <w:p w:rsidR="0042295E" w:rsidRPr="004504FA" w:rsidRDefault="0042295E" w:rsidP="0042295E">
      <w:pPr>
        <w:jc w:val="both"/>
        <w:rPr>
          <w:color w:val="000000"/>
          <w:sz w:val="28"/>
          <w:lang w:val="uk-UA"/>
        </w:rPr>
      </w:pPr>
      <w:r w:rsidRPr="002169C4">
        <w:rPr>
          <w:color w:val="008000"/>
          <w:sz w:val="28"/>
          <w:lang w:val="uk-UA"/>
        </w:rPr>
        <w:t xml:space="preserve">     </w:t>
      </w:r>
      <w:r>
        <w:rPr>
          <w:color w:val="008000"/>
          <w:sz w:val="28"/>
          <w:lang w:val="uk-UA"/>
        </w:rPr>
        <w:tab/>
      </w:r>
      <w:r w:rsidRPr="004504FA">
        <w:rPr>
          <w:color w:val="000000"/>
          <w:sz w:val="28"/>
          <w:lang w:val="uk-UA"/>
        </w:rPr>
        <w:t>Розглянемо приклад.</w:t>
      </w:r>
      <w:r w:rsidRPr="004504FA">
        <w:rPr>
          <w:color w:val="000000"/>
          <w:sz w:val="28"/>
          <w:szCs w:val="28"/>
          <w:lang w:val="uk-UA"/>
        </w:rPr>
        <w:t xml:space="preserve"> У тексті-інтерв’ю “</w:t>
      </w:r>
      <w:r w:rsidRPr="004504FA">
        <w:rPr>
          <w:i/>
          <w:color w:val="000000"/>
          <w:sz w:val="28"/>
          <w:szCs w:val="28"/>
          <w:lang w:val="uk-UA"/>
        </w:rPr>
        <w:t xml:space="preserve">Netanyahu: </w:t>
      </w:r>
      <w:r w:rsidRPr="004504FA">
        <w:rPr>
          <w:bCs/>
          <w:i/>
          <w:color w:val="000000"/>
          <w:sz w:val="28"/>
          <w:szCs w:val="28"/>
          <w:lang w:val="uk-UA"/>
        </w:rPr>
        <w:t xml:space="preserve">Wir </w:t>
      </w:r>
      <w:r w:rsidRPr="004504FA">
        <w:rPr>
          <w:bCs/>
          <w:i/>
          <w:color w:val="000000"/>
          <w:sz w:val="28"/>
          <w:szCs w:val="28"/>
          <w:lang w:val="de-DE"/>
        </w:rPr>
        <w:t>machen</w:t>
      </w:r>
      <w:r w:rsidRPr="004504FA">
        <w:rPr>
          <w:bCs/>
          <w:i/>
          <w:color w:val="000000"/>
          <w:sz w:val="28"/>
          <w:szCs w:val="28"/>
          <w:lang w:val="uk-UA"/>
        </w:rPr>
        <w:t xml:space="preserve"> israelische Gesellschaft weniger geteilt”</w:t>
      </w:r>
      <w:r w:rsidRPr="004504FA">
        <w:rPr>
          <w:color w:val="000000"/>
          <w:sz w:val="28"/>
          <w:szCs w:val="28"/>
          <w:lang w:val="uk-UA"/>
        </w:rPr>
        <w:t xml:space="preserve"> (</w:t>
      </w:r>
      <w:r w:rsidRPr="004504FA">
        <w:rPr>
          <w:color w:val="000000"/>
          <w:sz w:val="28"/>
          <w:szCs w:val="28"/>
          <w:lang w:val="de-DE"/>
        </w:rPr>
        <w:t>Politische</w:t>
      </w:r>
      <w:r w:rsidRPr="004504FA">
        <w:rPr>
          <w:color w:val="000000"/>
          <w:sz w:val="28"/>
          <w:szCs w:val="28"/>
          <w:lang w:val="uk-UA"/>
        </w:rPr>
        <w:t xml:space="preserve"> </w:t>
      </w:r>
      <w:r w:rsidRPr="004504FA">
        <w:rPr>
          <w:color w:val="000000"/>
          <w:sz w:val="28"/>
          <w:szCs w:val="28"/>
          <w:lang w:val="de-DE"/>
        </w:rPr>
        <w:t>Studien</w:t>
      </w:r>
      <w:r w:rsidRPr="004504FA">
        <w:rPr>
          <w:color w:val="000000"/>
          <w:sz w:val="28"/>
          <w:szCs w:val="28"/>
          <w:lang w:val="uk-UA"/>
        </w:rPr>
        <w:t xml:space="preserve">, 3/2001) інформація про основний зміст інтерв’ю утворює сферу (зону) семантичного ядра. Ядрова семантична зона цього тексту включає відомості, отримані інтерв’юером від респондента під час інтерв’ю, а саме: респондент висловив свої погляди щодо економіки </w:t>
      </w:r>
      <w:r w:rsidRPr="004504FA">
        <w:rPr>
          <w:bCs/>
          <w:color w:val="000000"/>
          <w:sz w:val="28"/>
          <w:szCs w:val="28"/>
          <w:lang w:val="uk-UA"/>
        </w:rPr>
        <w:t>(</w:t>
      </w:r>
      <w:r w:rsidRPr="004504FA">
        <w:rPr>
          <w:bCs/>
          <w:i/>
          <w:color w:val="000000"/>
          <w:sz w:val="28"/>
          <w:szCs w:val="28"/>
          <w:lang w:val="uk-UA"/>
        </w:rPr>
        <w:t xml:space="preserve">… so kommen </w:t>
      </w:r>
      <w:r w:rsidRPr="004504FA">
        <w:rPr>
          <w:bCs/>
          <w:i/>
          <w:color w:val="000000"/>
          <w:sz w:val="28"/>
          <w:szCs w:val="28"/>
          <w:lang w:val="de-DE"/>
        </w:rPr>
        <w:t>die</w:t>
      </w:r>
      <w:r w:rsidRPr="004504FA">
        <w:rPr>
          <w:bCs/>
          <w:i/>
          <w:color w:val="000000"/>
          <w:sz w:val="28"/>
          <w:szCs w:val="28"/>
          <w:lang w:val="uk-UA"/>
        </w:rPr>
        <w:t xml:space="preserve"> </w:t>
      </w:r>
      <w:r w:rsidRPr="004504FA">
        <w:rPr>
          <w:bCs/>
          <w:i/>
          <w:color w:val="000000"/>
          <w:sz w:val="28"/>
          <w:szCs w:val="28"/>
          <w:lang w:val="de-DE"/>
        </w:rPr>
        <w:t>Ver</w:t>
      </w:r>
      <w:r w:rsidRPr="004504FA">
        <w:rPr>
          <w:bCs/>
          <w:i/>
          <w:color w:val="000000"/>
          <w:sz w:val="28"/>
          <w:szCs w:val="28"/>
          <w:lang w:val="uk-UA"/>
        </w:rPr>
        <w:t>ä</w:t>
      </w:r>
      <w:r w:rsidRPr="004504FA">
        <w:rPr>
          <w:bCs/>
          <w:i/>
          <w:color w:val="000000"/>
          <w:sz w:val="28"/>
          <w:szCs w:val="28"/>
          <w:lang w:val="de-DE"/>
        </w:rPr>
        <w:t>nderung</w:t>
      </w:r>
      <w:r w:rsidRPr="004504FA">
        <w:rPr>
          <w:i/>
          <w:color w:val="000000"/>
          <w:sz w:val="28"/>
          <w:szCs w:val="28"/>
          <w:lang w:val="uk-UA"/>
        </w:rPr>
        <w:t xml:space="preserve"> </w:t>
      </w:r>
      <w:r w:rsidRPr="004504FA">
        <w:rPr>
          <w:bCs/>
          <w:i/>
          <w:color w:val="000000"/>
          <w:sz w:val="28"/>
          <w:szCs w:val="28"/>
          <w:lang w:val="uk-UA"/>
        </w:rPr>
        <w:t>der Produktion</w:t>
      </w:r>
      <w:r w:rsidRPr="004504FA">
        <w:rPr>
          <w:i/>
          <w:color w:val="000000"/>
          <w:sz w:val="28"/>
          <w:szCs w:val="28"/>
          <w:lang w:val="uk-UA"/>
        </w:rPr>
        <w:t xml:space="preserve"> </w:t>
      </w:r>
      <w:r w:rsidRPr="004504FA">
        <w:rPr>
          <w:bCs/>
          <w:i/>
          <w:color w:val="000000"/>
          <w:sz w:val="28"/>
          <w:szCs w:val="28"/>
          <w:lang w:val="uk-UA"/>
        </w:rPr>
        <w:t xml:space="preserve">und der Handel im Ergebnis der Computerrevolution der israelischen Arbeitskraft </w:t>
      </w:r>
      <w:r w:rsidRPr="004504FA">
        <w:rPr>
          <w:bCs/>
          <w:i/>
          <w:color w:val="000000"/>
          <w:sz w:val="28"/>
          <w:szCs w:val="28"/>
          <w:lang w:val="uk-UA"/>
        </w:rPr>
        <w:lastRenderedPageBreak/>
        <w:t>wie die Hand im Handschuh heran. Es ist der schöne Wettkampf …</w:t>
      </w:r>
      <w:r w:rsidRPr="004504FA">
        <w:rPr>
          <w:bCs/>
          <w:color w:val="000000"/>
          <w:sz w:val="28"/>
          <w:szCs w:val="28"/>
          <w:lang w:val="uk-UA"/>
        </w:rPr>
        <w:t>),</w:t>
      </w:r>
      <w:r w:rsidRPr="004504FA">
        <w:rPr>
          <w:color w:val="000000"/>
          <w:sz w:val="28"/>
          <w:szCs w:val="28"/>
          <w:lang w:val="uk-UA"/>
        </w:rPr>
        <w:t xml:space="preserve"> населення країни (…</w:t>
      </w:r>
      <w:r w:rsidRPr="004504FA">
        <w:rPr>
          <w:bCs/>
          <w:i/>
          <w:color w:val="000000"/>
          <w:sz w:val="28"/>
          <w:szCs w:val="28"/>
          <w:lang w:val="de-DE"/>
        </w:rPr>
        <w:t>d</w:t>
      </w:r>
      <w:r w:rsidRPr="004504FA">
        <w:rPr>
          <w:bCs/>
          <w:i/>
          <w:color w:val="000000"/>
          <w:sz w:val="28"/>
          <w:szCs w:val="28"/>
          <w:lang w:val="uk-UA"/>
        </w:rPr>
        <w:t xml:space="preserve">ie Bevölkerung wird wegen der Immigration </w:t>
      </w:r>
      <w:r w:rsidRPr="004504FA">
        <w:rPr>
          <w:bCs/>
          <w:color w:val="000000"/>
          <w:sz w:val="28"/>
          <w:szCs w:val="28"/>
          <w:lang w:val="de-DE"/>
        </w:rPr>
        <w:t>[</w:t>
      </w:r>
      <w:r w:rsidRPr="004504FA">
        <w:rPr>
          <w:bCs/>
          <w:color w:val="000000"/>
          <w:sz w:val="28"/>
          <w:szCs w:val="28"/>
          <w:lang w:val="uk-UA"/>
        </w:rPr>
        <w:t>…</w:t>
      </w:r>
      <w:r w:rsidRPr="004504FA">
        <w:rPr>
          <w:bCs/>
          <w:color w:val="000000"/>
          <w:sz w:val="28"/>
          <w:szCs w:val="28"/>
          <w:lang w:val="de-DE"/>
        </w:rPr>
        <w:t>]</w:t>
      </w:r>
      <w:r w:rsidRPr="004504FA">
        <w:rPr>
          <w:bCs/>
          <w:i/>
          <w:color w:val="000000"/>
          <w:sz w:val="28"/>
          <w:szCs w:val="28"/>
          <w:lang w:val="uk-UA"/>
        </w:rPr>
        <w:t xml:space="preserve"> </w:t>
      </w:r>
      <w:r w:rsidRPr="004504FA">
        <w:rPr>
          <w:bCs/>
          <w:i/>
          <w:color w:val="000000"/>
          <w:sz w:val="28"/>
          <w:szCs w:val="28"/>
          <w:lang w:val="de-DE"/>
        </w:rPr>
        <w:t>wachsen</w:t>
      </w:r>
      <w:r w:rsidRPr="004504FA">
        <w:rPr>
          <w:bCs/>
          <w:color w:val="000000"/>
          <w:sz w:val="28"/>
          <w:szCs w:val="28"/>
          <w:lang w:val="uk-UA"/>
        </w:rPr>
        <w:t>)</w:t>
      </w:r>
      <w:r w:rsidRPr="004504FA">
        <w:rPr>
          <w:color w:val="000000"/>
          <w:sz w:val="28"/>
          <w:szCs w:val="28"/>
          <w:lang w:val="uk-UA"/>
        </w:rPr>
        <w:t>,</w:t>
      </w:r>
      <w:r w:rsidRPr="004504FA">
        <w:rPr>
          <w:i/>
          <w:color w:val="000000"/>
          <w:sz w:val="28"/>
          <w:szCs w:val="28"/>
          <w:lang w:val="uk-UA"/>
        </w:rPr>
        <w:t xml:space="preserve"> </w:t>
      </w:r>
      <w:r w:rsidRPr="004504FA">
        <w:rPr>
          <w:color w:val="000000"/>
          <w:sz w:val="28"/>
          <w:szCs w:val="28"/>
          <w:lang w:val="uk-UA"/>
        </w:rPr>
        <w:t>регіональної економічної інтеграції (</w:t>
      </w:r>
      <w:r w:rsidRPr="004504FA">
        <w:rPr>
          <w:bCs/>
          <w:i/>
          <w:color w:val="000000"/>
          <w:sz w:val="28"/>
          <w:szCs w:val="28"/>
          <w:lang w:val="uk-UA"/>
        </w:rPr>
        <w:t xml:space="preserve">Ich denke, dass Sie drei Wirtschaften auf Nahem Osten … haben. Da wir </w:t>
      </w:r>
      <w:r w:rsidRPr="004504FA">
        <w:rPr>
          <w:bCs/>
          <w:i/>
          <w:color w:val="000000"/>
          <w:sz w:val="28"/>
          <w:szCs w:val="28"/>
          <w:lang w:val="de-DE"/>
        </w:rPr>
        <w:t xml:space="preserve">Frieden </w:t>
      </w:r>
      <w:r w:rsidRPr="004504FA">
        <w:rPr>
          <w:bCs/>
          <w:i/>
          <w:color w:val="000000"/>
          <w:sz w:val="28"/>
          <w:szCs w:val="28"/>
          <w:lang w:val="uk-UA"/>
        </w:rPr>
        <w:t>haben, die arbeitsintensiven Industriezweige Israels werden in die Nachbars</w:t>
      </w:r>
      <w:r w:rsidRPr="004504FA">
        <w:rPr>
          <w:bCs/>
          <w:i/>
          <w:color w:val="000000"/>
          <w:sz w:val="28"/>
          <w:szCs w:val="28"/>
          <w:lang w:val="de-DE"/>
        </w:rPr>
        <w:t>taaten versetzt</w:t>
      </w:r>
      <w:r w:rsidRPr="004504FA">
        <w:rPr>
          <w:color w:val="000000"/>
          <w:sz w:val="28"/>
          <w:szCs w:val="28"/>
          <w:lang w:val="uk-UA"/>
        </w:rPr>
        <w:t xml:space="preserve"> ). </w:t>
      </w:r>
    </w:p>
    <w:p w:rsidR="0042295E" w:rsidRPr="004504FA" w:rsidRDefault="0042295E" w:rsidP="0042295E">
      <w:pPr>
        <w:jc w:val="both"/>
        <w:rPr>
          <w:bCs/>
          <w:i/>
          <w:color w:val="000000"/>
          <w:sz w:val="28"/>
          <w:szCs w:val="28"/>
          <w:lang w:val="uk-UA"/>
        </w:rPr>
      </w:pPr>
      <w:r w:rsidRPr="002169C4">
        <w:rPr>
          <w:color w:val="008000"/>
          <w:sz w:val="28"/>
          <w:szCs w:val="28"/>
          <w:lang w:val="uk-UA"/>
        </w:rPr>
        <w:t xml:space="preserve">     </w:t>
      </w:r>
      <w:r>
        <w:rPr>
          <w:color w:val="008000"/>
          <w:sz w:val="28"/>
          <w:szCs w:val="28"/>
          <w:lang w:val="uk-UA"/>
        </w:rPr>
        <w:tab/>
      </w:r>
      <w:r w:rsidRPr="004504FA">
        <w:rPr>
          <w:color w:val="000000"/>
          <w:sz w:val="28"/>
          <w:szCs w:val="28"/>
          <w:lang w:val="uk-UA"/>
        </w:rPr>
        <w:t xml:space="preserve">Периферію цього тексту складає інформація, пов’язана з респондентом: рішення прем’єр-міністра Ізраїлю зробити перерву у перевантаженому розкладі політичних та ділових зустрічей на високому рівні </w:t>
      </w:r>
      <w:r w:rsidRPr="004504FA">
        <w:rPr>
          <w:bCs/>
          <w:color w:val="000000"/>
          <w:sz w:val="28"/>
          <w:szCs w:val="28"/>
          <w:lang w:val="uk-UA"/>
        </w:rPr>
        <w:t>(</w:t>
      </w:r>
      <w:r w:rsidRPr="004504FA">
        <w:rPr>
          <w:bCs/>
          <w:i/>
          <w:color w:val="000000"/>
          <w:sz w:val="28"/>
          <w:szCs w:val="28"/>
          <w:lang w:val="uk-UA"/>
        </w:rPr>
        <w:t xml:space="preserve"> Israelischer Ministerpräsident Bendzhamin Netanyahu erholte sich vom dichten Zeitplan der politischen und geschäftlichen Treffen des hohen Niveaus</w:t>
      </w:r>
      <w:r w:rsidRPr="004504FA">
        <w:rPr>
          <w:bCs/>
          <w:color w:val="000000"/>
          <w:sz w:val="28"/>
          <w:szCs w:val="28"/>
          <w:lang w:val="uk-UA"/>
        </w:rPr>
        <w:t>)</w:t>
      </w:r>
      <w:r w:rsidRPr="004504FA">
        <w:rPr>
          <w:bCs/>
          <w:i/>
          <w:color w:val="000000"/>
          <w:sz w:val="28"/>
          <w:szCs w:val="28"/>
          <w:lang w:val="uk-UA"/>
        </w:rPr>
        <w:t>.</w:t>
      </w:r>
    </w:p>
    <w:p w:rsidR="0042295E" w:rsidRPr="004504FA" w:rsidRDefault="0042295E" w:rsidP="0042295E">
      <w:pPr>
        <w:jc w:val="both"/>
        <w:rPr>
          <w:color w:val="000000"/>
          <w:sz w:val="28"/>
          <w:szCs w:val="28"/>
          <w:lang w:val="uk-UA"/>
        </w:rPr>
      </w:pPr>
      <w:r w:rsidRPr="002169C4">
        <w:rPr>
          <w:color w:val="008000"/>
          <w:sz w:val="28"/>
          <w:szCs w:val="28"/>
          <w:lang w:val="uk-UA"/>
        </w:rPr>
        <w:t xml:space="preserve">     </w:t>
      </w:r>
      <w:r>
        <w:rPr>
          <w:color w:val="008000"/>
          <w:sz w:val="28"/>
          <w:szCs w:val="28"/>
          <w:lang w:val="uk-UA"/>
        </w:rPr>
        <w:tab/>
      </w:r>
      <w:r w:rsidRPr="004504FA">
        <w:rPr>
          <w:color w:val="000000"/>
          <w:sz w:val="28"/>
          <w:szCs w:val="28"/>
          <w:lang w:val="uk-UA"/>
        </w:rPr>
        <w:t>Розглянемо семантичні характеристики ядрової зони сучасного німецькомовного публіцистичного інтерв’ю. Ядрова зона такого типу тексту описує стереотипну ситуацію, що дозволяє застосувати для семантичного опису тексту німецькомовного інтерв’ю поряд з моделлю «семантичної капсули»</w:t>
      </w:r>
      <w:r w:rsidRPr="004504FA">
        <w:rPr>
          <w:i/>
          <w:color w:val="000000"/>
          <w:sz w:val="28"/>
          <w:szCs w:val="28"/>
          <w:lang w:val="uk-UA"/>
        </w:rPr>
        <w:t xml:space="preserve"> </w:t>
      </w:r>
      <w:r w:rsidRPr="004504FA">
        <w:rPr>
          <w:color w:val="000000"/>
          <w:sz w:val="28"/>
          <w:szCs w:val="28"/>
          <w:lang w:val="uk-UA"/>
        </w:rPr>
        <w:t>також фреймове моделювання.</w:t>
      </w:r>
    </w:p>
    <w:p w:rsidR="0042295E" w:rsidRPr="00B12C14" w:rsidRDefault="0042295E" w:rsidP="0042295E">
      <w:pPr>
        <w:jc w:val="both"/>
        <w:rPr>
          <w:snapToGrid w:val="0"/>
          <w:color w:val="000000"/>
          <w:sz w:val="28"/>
          <w:szCs w:val="28"/>
          <w:lang w:val="uk-UA"/>
        </w:rPr>
      </w:pPr>
      <w:r w:rsidRPr="002169C4">
        <w:rPr>
          <w:snapToGrid w:val="0"/>
          <w:color w:val="008000"/>
          <w:sz w:val="28"/>
          <w:szCs w:val="28"/>
          <w:lang w:val="uk-UA"/>
        </w:rPr>
        <w:t xml:space="preserve">     </w:t>
      </w:r>
      <w:r>
        <w:rPr>
          <w:snapToGrid w:val="0"/>
          <w:color w:val="008000"/>
          <w:sz w:val="28"/>
          <w:szCs w:val="28"/>
          <w:lang w:val="uk-UA"/>
        </w:rPr>
        <w:tab/>
      </w:r>
      <w:r w:rsidRPr="004504FA">
        <w:rPr>
          <w:snapToGrid w:val="0"/>
          <w:color w:val="000000"/>
          <w:sz w:val="28"/>
          <w:szCs w:val="28"/>
          <w:lang w:val="uk-UA"/>
        </w:rPr>
        <w:t xml:space="preserve">Фреймове моделювання неодноразово застосовувалося для </w:t>
      </w:r>
      <w:r w:rsidRPr="004504FA">
        <w:rPr>
          <w:color w:val="000000"/>
          <w:sz w:val="28"/>
          <w:szCs w:val="28"/>
          <w:lang w:val="uk-UA"/>
        </w:rPr>
        <w:t>семантичного</w:t>
      </w:r>
      <w:r w:rsidRPr="004504FA">
        <w:rPr>
          <w:snapToGrid w:val="0"/>
          <w:color w:val="000000"/>
          <w:sz w:val="28"/>
          <w:szCs w:val="28"/>
          <w:lang w:val="uk-UA"/>
        </w:rPr>
        <w:t xml:space="preserve"> опису прототипових текстів та стереотипних ситуацій</w:t>
      </w:r>
      <w:r w:rsidRPr="002169C4">
        <w:rPr>
          <w:snapToGrid w:val="0"/>
          <w:color w:val="008000"/>
          <w:sz w:val="28"/>
          <w:szCs w:val="28"/>
          <w:lang w:val="uk-UA"/>
        </w:rPr>
        <w:t xml:space="preserve"> </w:t>
      </w:r>
      <w:r w:rsidRPr="00C826A9">
        <w:rPr>
          <w:snapToGrid w:val="0"/>
          <w:color w:val="000000"/>
          <w:sz w:val="28"/>
          <w:szCs w:val="28"/>
          <w:lang w:val="uk-UA"/>
        </w:rPr>
        <w:t>[1; 19].</w:t>
      </w:r>
      <w:r w:rsidRPr="00017A4C">
        <w:rPr>
          <w:snapToGrid w:val="0"/>
          <w:color w:val="000000"/>
          <w:sz w:val="28"/>
          <w:szCs w:val="28"/>
          <w:lang w:val="uk-UA"/>
        </w:rPr>
        <w:t xml:space="preserve"> </w:t>
      </w:r>
      <w:r w:rsidRPr="00017A4C">
        <w:rPr>
          <w:color w:val="000000"/>
          <w:spacing w:val="-1"/>
          <w:sz w:val="28"/>
          <w:szCs w:val="28"/>
          <w:lang w:val="uk-UA"/>
        </w:rPr>
        <w:t xml:space="preserve">Фреймом вважається структура даних, в якій відображено набуті досвідним шляхом знання про певну стереотипну </w:t>
      </w:r>
      <w:r w:rsidRPr="00017A4C">
        <w:rPr>
          <w:color w:val="000000"/>
          <w:spacing w:val="-2"/>
          <w:sz w:val="28"/>
          <w:szCs w:val="28"/>
          <w:lang w:val="uk-UA"/>
        </w:rPr>
        <w:t>ситуацію і про текст, що описує цю ситуацію</w:t>
      </w:r>
      <w:r w:rsidRPr="002169C4">
        <w:rPr>
          <w:color w:val="008000"/>
          <w:spacing w:val="-2"/>
          <w:sz w:val="28"/>
          <w:szCs w:val="28"/>
          <w:lang w:val="uk-UA"/>
        </w:rPr>
        <w:t xml:space="preserve"> </w:t>
      </w:r>
      <w:r w:rsidRPr="00C826A9">
        <w:rPr>
          <w:color w:val="000000"/>
          <w:spacing w:val="-2"/>
          <w:sz w:val="28"/>
          <w:szCs w:val="28"/>
          <w:lang w:val="uk-UA"/>
        </w:rPr>
        <w:t xml:space="preserve">[9, </w:t>
      </w:r>
      <w:r w:rsidRPr="00C826A9">
        <w:rPr>
          <w:color w:val="000000"/>
          <w:spacing w:val="-2"/>
          <w:sz w:val="28"/>
          <w:szCs w:val="28"/>
          <w:lang w:val="en-US"/>
        </w:rPr>
        <w:t>c</w:t>
      </w:r>
      <w:r w:rsidRPr="00C826A9">
        <w:rPr>
          <w:color w:val="000000"/>
          <w:spacing w:val="-2"/>
          <w:sz w:val="28"/>
          <w:szCs w:val="28"/>
          <w:lang w:val="uk-UA"/>
        </w:rPr>
        <w:t>. 47].</w:t>
      </w:r>
      <w:r w:rsidRPr="0034181E">
        <w:rPr>
          <w:color w:val="000000"/>
          <w:spacing w:val="-2"/>
          <w:sz w:val="28"/>
          <w:szCs w:val="28"/>
          <w:lang w:val="uk-UA"/>
        </w:rPr>
        <w:t xml:space="preserve"> </w:t>
      </w:r>
      <w:r w:rsidRPr="00017A4C">
        <w:rPr>
          <w:color w:val="000000"/>
          <w:spacing w:val="-2"/>
          <w:sz w:val="28"/>
          <w:szCs w:val="28"/>
          <w:lang w:val="uk-UA"/>
        </w:rPr>
        <w:t xml:space="preserve">Фрейм можна уявити собі у вигляді мережі, що складається з </w:t>
      </w:r>
      <w:r w:rsidRPr="00017A4C">
        <w:rPr>
          <w:color w:val="000000"/>
          <w:sz w:val="28"/>
          <w:szCs w:val="28"/>
          <w:lang w:val="uk-UA"/>
        </w:rPr>
        <w:t>вузлів і зв’язків між ними. Він формується або кількома предикатами при одному суб’єкті, або шляхом встановлення реляцій між кількома суб’єктами, поєднаними у рамках стандартної ситуації</w:t>
      </w:r>
      <w:r w:rsidRPr="002169C4">
        <w:rPr>
          <w:color w:val="008000"/>
          <w:sz w:val="28"/>
          <w:szCs w:val="28"/>
          <w:lang w:val="uk-UA"/>
        </w:rPr>
        <w:t xml:space="preserve"> </w:t>
      </w:r>
      <w:r w:rsidRPr="00C826A9">
        <w:rPr>
          <w:color w:val="000000"/>
          <w:sz w:val="28"/>
          <w:szCs w:val="28"/>
          <w:lang w:val="uk-UA"/>
        </w:rPr>
        <w:t>[5, с. 68</w:t>
      </w:r>
      <w:r w:rsidRPr="00C826A9">
        <w:rPr>
          <w:snapToGrid w:val="0"/>
          <w:color w:val="000000"/>
          <w:sz w:val="28"/>
          <w:szCs w:val="28"/>
          <w:lang w:val="uk-UA"/>
        </w:rPr>
        <w:t xml:space="preserve">; </w:t>
      </w:r>
      <w:r w:rsidRPr="00C826A9">
        <w:rPr>
          <w:color w:val="000000"/>
          <w:spacing w:val="1"/>
          <w:sz w:val="28"/>
          <w:szCs w:val="28"/>
          <w:lang w:val="uk-UA"/>
        </w:rPr>
        <w:t>9, с. 7</w:t>
      </w:r>
      <w:r w:rsidRPr="00C826A9">
        <w:rPr>
          <w:color w:val="000000"/>
          <w:sz w:val="28"/>
          <w:szCs w:val="28"/>
          <w:lang w:val="uk-UA"/>
        </w:rPr>
        <w:t>].</w:t>
      </w:r>
    </w:p>
    <w:p w:rsidR="0042295E" w:rsidRPr="00B12C14" w:rsidRDefault="0042295E" w:rsidP="0042295E">
      <w:pPr>
        <w:jc w:val="both"/>
        <w:rPr>
          <w:color w:val="000000"/>
          <w:spacing w:val="2"/>
          <w:sz w:val="28"/>
          <w:szCs w:val="28"/>
          <w:lang w:val="uk-UA"/>
        </w:rPr>
      </w:pPr>
      <w:r w:rsidRPr="002169C4">
        <w:rPr>
          <w:color w:val="008000"/>
          <w:spacing w:val="-2"/>
          <w:sz w:val="28"/>
          <w:szCs w:val="28"/>
          <w:lang w:val="uk-UA"/>
        </w:rPr>
        <w:t xml:space="preserve">     </w:t>
      </w:r>
      <w:r>
        <w:rPr>
          <w:color w:val="008000"/>
          <w:spacing w:val="-2"/>
          <w:sz w:val="28"/>
          <w:szCs w:val="28"/>
          <w:lang w:val="uk-UA"/>
        </w:rPr>
        <w:tab/>
      </w:r>
      <w:r w:rsidRPr="00017A4C">
        <w:rPr>
          <w:color w:val="000000"/>
          <w:spacing w:val="-2"/>
          <w:sz w:val="28"/>
          <w:szCs w:val="28"/>
          <w:lang w:val="uk-UA"/>
        </w:rPr>
        <w:t>Найдокладніший опи</w:t>
      </w:r>
      <w:r>
        <w:rPr>
          <w:color w:val="000000"/>
          <w:spacing w:val="-2"/>
          <w:sz w:val="28"/>
          <w:szCs w:val="28"/>
          <w:lang w:val="uk-UA"/>
        </w:rPr>
        <w:t xml:space="preserve">с теорії фреймів було зроблено </w:t>
      </w:r>
      <w:r w:rsidRPr="00C826A9">
        <w:rPr>
          <w:color w:val="000000"/>
          <w:spacing w:val="-2"/>
          <w:sz w:val="28"/>
          <w:szCs w:val="28"/>
          <w:lang w:val="uk-UA"/>
        </w:rPr>
        <w:t>Ч. Філмор</w:t>
      </w:r>
      <w:r>
        <w:rPr>
          <w:color w:val="000000"/>
          <w:spacing w:val="-2"/>
          <w:sz w:val="28"/>
          <w:szCs w:val="28"/>
          <w:lang w:val="uk-UA"/>
        </w:rPr>
        <w:t>ом</w:t>
      </w:r>
      <w:r w:rsidRPr="002169C4">
        <w:rPr>
          <w:color w:val="008000"/>
          <w:spacing w:val="-2"/>
          <w:sz w:val="28"/>
          <w:szCs w:val="28"/>
        </w:rPr>
        <w:t xml:space="preserve"> </w:t>
      </w:r>
      <w:r w:rsidRPr="00C826A9">
        <w:rPr>
          <w:color w:val="000000"/>
          <w:spacing w:val="-2"/>
          <w:sz w:val="28"/>
          <w:szCs w:val="28"/>
        </w:rPr>
        <w:t>[</w:t>
      </w:r>
      <w:r w:rsidRPr="00C826A9">
        <w:rPr>
          <w:color w:val="000000"/>
          <w:spacing w:val="-2"/>
          <w:sz w:val="28"/>
          <w:szCs w:val="28"/>
          <w:lang w:val="uk-UA"/>
        </w:rPr>
        <w:t>18</w:t>
      </w:r>
      <w:r w:rsidRPr="00C826A9">
        <w:rPr>
          <w:color w:val="000000"/>
          <w:spacing w:val="-2"/>
          <w:sz w:val="28"/>
          <w:szCs w:val="28"/>
        </w:rPr>
        <w:t>]</w:t>
      </w:r>
      <w:r w:rsidRPr="00C826A9">
        <w:rPr>
          <w:color w:val="000000"/>
          <w:spacing w:val="-2"/>
          <w:sz w:val="28"/>
          <w:szCs w:val="28"/>
          <w:lang w:val="uk-UA"/>
        </w:rPr>
        <w:t>.</w:t>
      </w:r>
      <w:r w:rsidRPr="002169C4">
        <w:rPr>
          <w:color w:val="008000"/>
          <w:spacing w:val="7"/>
          <w:sz w:val="28"/>
          <w:szCs w:val="28"/>
          <w:lang w:val="uk-UA"/>
        </w:rPr>
        <w:t xml:space="preserve"> </w:t>
      </w:r>
      <w:r w:rsidRPr="00C826A9">
        <w:rPr>
          <w:color w:val="000000"/>
          <w:spacing w:val="7"/>
          <w:sz w:val="28"/>
          <w:szCs w:val="28"/>
          <w:lang w:val="uk-UA"/>
        </w:rPr>
        <w:t xml:space="preserve">Ч. Філмор </w:t>
      </w:r>
      <w:r w:rsidRPr="00017A4C">
        <w:rPr>
          <w:color w:val="000000"/>
          <w:spacing w:val="7"/>
          <w:sz w:val="28"/>
          <w:szCs w:val="28"/>
          <w:lang w:val="uk-UA"/>
        </w:rPr>
        <w:t xml:space="preserve">розглядає теорію фреймів як корисний інструмент </w:t>
      </w:r>
      <w:r w:rsidRPr="00017A4C">
        <w:rPr>
          <w:color w:val="000000"/>
          <w:spacing w:val="1"/>
          <w:sz w:val="28"/>
          <w:szCs w:val="28"/>
          <w:lang w:val="uk-UA"/>
        </w:rPr>
        <w:t>лексичної семантики, граматичної семантики і семантики тексту</w:t>
      </w:r>
      <w:r w:rsidRPr="002169C4">
        <w:rPr>
          <w:color w:val="008000"/>
          <w:spacing w:val="1"/>
          <w:sz w:val="28"/>
          <w:szCs w:val="28"/>
          <w:lang w:val="uk-UA"/>
        </w:rPr>
        <w:t xml:space="preserve"> </w:t>
      </w:r>
      <w:r w:rsidRPr="00C826A9">
        <w:rPr>
          <w:color w:val="000000"/>
          <w:spacing w:val="-2"/>
          <w:sz w:val="28"/>
          <w:szCs w:val="28"/>
          <w:lang w:val="uk-UA"/>
        </w:rPr>
        <w:t>[</w:t>
      </w:r>
      <w:r w:rsidRPr="00C826A9">
        <w:rPr>
          <w:color w:val="000000"/>
          <w:spacing w:val="2"/>
          <w:sz w:val="28"/>
          <w:szCs w:val="28"/>
          <w:lang w:val="uk-UA"/>
        </w:rPr>
        <w:t>18, с. 53</w:t>
      </w:r>
      <w:r w:rsidRPr="00C826A9">
        <w:rPr>
          <w:color w:val="000000"/>
          <w:spacing w:val="-2"/>
          <w:sz w:val="28"/>
          <w:szCs w:val="28"/>
          <w:lang w:val="uk-UA"/>
        </w:rPr>
        <w:t>].</w:t>
      </w:r>
      <w:r w:rsidRPr="002169C4">
        <w:rPr>
          <w:color w:val="008000"/>
          <w:spacing w:val="-2"/>
          <w:sz w:val="28"/>
          <w:szCs w:val="28"/>
          <w:lang w:val="uk-UA"/>
        </w:rPr>
        <w:t xml:space="preserve"> </w:t>
      </w:r>
      <w:r w:rsidRPr="00017A4C">
        <w:rPr>
          <w:color w:val="000000"/>
          <w:spacing w:val="-2"/>
          <w:sz w:val="28"/>
          <w:szCs w:val="28"/>
          <w:lang w:val="uk-UA"/>
        </w:rPr>
        <w:t xml:space="preserve">На його думку, фрейм </w:t>
      </w:r>
      <w:r w:rsidRPr="00017A4C">
        <w:rPr>
          <w:color w:val="000000"/>
          <w:sz w:val="28"/>
          <w:szCs w:val="28"/>
          <w:lang w:val="uk-UA"/>
        </w:rPr>
        <w:t>– це</w:t>
      </w:r>
      <w:r w:rsidRPr="00017A4C">
        <w:rPr>
          <w:color w:val="000000"/>
          <w:spacing w:val="-2"/>
          <w:sz w:val="28"/>
          <w:szCs w:val="28"/>
          <w:lang w:val="uk-UA"/>
        </w:rPr>
        <w:t xml:space="preserve"> система концептів, які </w:t>
      </w:r>
      <w:r w:rsidRPr="00017A4C">
        <w:rPr>
          <w:color w:val="000000"/>
          <w:spacing w:val="1"/>
          <w:sz w:val="28"/>
          <w:szCs w:val="28"/>
          <w:lang w:val="uk-UA"/>
        </w:rPr>
        <w:t xml:space="preserve">співвідносяться так, що для того, щоб зрозуміти будь-який із них, </w:t>
      </w:r>
      <w:r w:rsidRPr="00017A4C">
        <w:rPr>
          <w:color w:val="000000"/>
          <w:spacing w:val="5"/>
          <w:sz w:val="28"/>
          <w:szCs w:val="28"/>
          <w:lang w:val="uk-UA"/>
        </w:rPr>
        <w:t xml:space="preserve">потрібно зрозуміти всю структуру, до якої входить той чи інший </w:t>
      </w:r>
      <w:r w:rsidRPr="00017A4C">
        <w:rPr>
          <w:color w:val="000000"/>
          <w:spacing w:val="1"/>
          <w:sz w:val="28"/>
          <w:szCs w:val="28"/>
          <w:lang w:val="uk-UA"/>
        </w:rPr>
        <w:t xml:space="preserve">концепт: якщо один концепт цієї структури вводиться в текст або </w:t>
      </w:r>
      <w:r w:rsidRPr="00017A4C">
        <w:rPr>
          <w:color w:val="000000"/>
          <w:spacing w:val="-1"/>
          <w:sz w:val="28"/>
          <w:szCs w:val="28"/>
          <w:lang w:val="uk-UA"/>
        </w:rPr>
        <w:t xml:space="preserve">дискурс, то решта концептів автоматично стають доступними. Таким </w:t>
      </w:r>
      <w:r w:rsidRPr="00017A4C">
        <w:rPr>
          <w:color w:val="000000"/>
          <w:spacing w:val="2"/>
          <w:sz w:val="28"/>
          <w:szCs w:val="28"/>
          <w:lang w:val="uk-UA"/>
        </w:rPr>
        <w:t>чином, слова, що стоять за цими концептами, семантично пов</w:t>
      </w:r>
      <w:r w:rsidRPr="00017A4C">
        <w:rPr>
          <w:color w:val="000000"/>
          <w:spacing w:val="2"/>
          <w:sz w:val="28"/>
          <w:szCs w:val="28"/>
        </w:rPr>
        <w:t>’</w:t>
      </w:r>
      <w:r w:rsidRPr="00017A4C">
        <w:rPr>
          <w:color w:val="000000"/>
          <w:spacing w:val="2"/>
          <w:sz w:val="28"/>
          <w:szCs w:val="28"/>
          <w:lang w:val="uk-UA"/>
        </w:rPr>
        <w:t xml:space="preserve">язані </w:t>
      </w:r>
      <w:r w:rsidRPr="00017A4C">
        <w:rPr>
          <w:color w:val="000000"/>
          <w:spacing w:val="-2"/>
          <w:sz w:val="28"/>
          <w:szCs w:val="28"/>
          <w:lang w:val="uk-UA"/>
        </w:rPr>
        <w:t xml:space="preserve">одне з одним і здатні вказувати на одну і ту саму «сцену», розглядаючи </w:t>
      </w:r>
      <w:r w:rsidRPr="00017A4C">
        <w:rPr>
          <w:color w:val="000000"/>
          <w:spacing w:val="2"/>
          <w:sz w:val="28"/>
          <w:szCs w:val="28"/>
          <w:lang w:val="uk-UA"/>
        </w:rPr>
        <w:t>її під різними кутами зору</w:t>
      </w:r>
      <w:r w:rsidRPr="002169C4">
        <w:rPr>
          <w:color w:val="008000"/>
          <w:spacing w:val="2"/>
          <w:sz w:val="28"/>
          <w:szCs w:val="28"/>
        </w:rPr>
        <w:t xml:space="preserve"> </w:t>
      </w:r>
      <w:r w:rsidRPr="00C826A9">
        <w:rPr>
          <w:color w:val="000000"/>
          <w:spacing w:val="2"/>
          <w:sz w:val="28"/>
          <w:szCs w:val="28"/>
        </w:rPr>
        <w:t>[</w:t>
      </w:r>
      <w:r w:rsidRPr="00C826A9">
        <w:rPr>
          <w:color w:val="000000"/>
          <w:spacing w:val="2"/>
          <w:sz w:val="28"/>
          <w:szCs w:val="28"/>
          <w:lang w:val="uk-UA"/>
        </w:rPr>
        <w:t>18, с. 54</w:t>
      </w:r>
      <w:r w:rsidRPr="00C826A9">
        <w:rPr>
          <w:color w:val="000000"/>
          <w:spacing w:val="2"/>
          <w:sz w:val="28"/>
          <w:szCs w:val="28"/>
        </w:rPr>
        <w:t>]</w:t>
      </w:r>
      <w:r w:rsidRPr="00C826A9">
        <w:rPr>
          <w:color w:val="000000"/>
          <w:spacing w:val="2"/>
          <w:sz w:val="28"/>
          <w:szCs w:val="28"/>
          <w:lang w:val="uk-UA"/>
        </w:rPr>
        <w:t>.</w:t>
      </w:r>
    </w:p>
    <w:p w:rsidR="0042295E" w:rsidRPr="00C826A9" w:rsidRDefault="0042295E" w:rsidP="0042295E">
      <w:pPr>
        <w:jc w:val="both"/>
        <w:rPr>
          <w:color w:val="000000"/>
          <w:spacing w:val="2"/>
          <w:sz w:val="28"/>
          <w:szCs w:val="28"/>
          <w:lang w:val="uk-UA"/>
        </w:rPr>
      </w:pPr>
      <w:r>
        <w:rPr>
          <w:color w:val="000000"/>
          <w:spacing w:val="2"/>
          <w:sz w:val="28"/>
          <w:szCs w:val="28"/>
          <w:lang w:val="uk-UA"/>
        </w:rPr>
        <w:t xml:space="preserve">     </w:t>
      </w:r>
      <w:r>
        <w:rPr>
          <w:color w:val="000000"/>
          <w:spacing w:val="2"/>
          <w:sz w:val="28"/>
          <w:szCs w:val="28"/>
          <w:lang w:val="uk-UA"/>
        </w:rPr>
        <w:tab/>
      </w:r>
      <w:r w:rsidRPr="005C0880">
        <w:rPr>
          <w:color w:val="000000"/>
          <w:spacing w:val="2"/>
          <w:sz w:val="28"/>
          <w:szCs w:val="28"/>
          <w:lang w:val="uk-UA"/>
        </w:rPr>
        <w:t>Т</w:t>
      </w:r>
      <w:r w:rsidRPr="005C0880">
        <w:rPr>
          <w:color w:val="000000"/>
          <w:spacing w:val="5"/>
          <w:sz w:val="28"/>
          <w:szCs w:val="28"/>
          <w:lang w:val="uk-UA"/>
        </w:rPr>
        <w:t>е</w:t>
      </w:r>
      <w:r w:rsidRPr="003C36FA">
        <w:rPr>
          <w:color w:val="000000"/>
          <w:spacing w:val="5"/>
          <w:sz w:val="28"/>
          <w:szCs w:val="28"/>
          <w:lang w:val="uk-UA"/>
        </w:rPr>
        <w:t xml:space="preserve">орія фреймів була напрацьована, щоб пояснити </w:t>
      </w:r>
      <w:r w:rsidRPr="003C36FA">
        <w:rPr>
          <w:color w:val="000000"/>
          <w:spacing w:val="6"/>
          <w:sz w:val="28"/>
          <w:szCs w:val="28"/>
          <w:lang w:val="uk-UA"/>
        </w:rPr>
        <w:t xml:space="preserve">швидкість сприйняття й мислення людини, а також фактичну </w:t>
      </w:r>
      <w:r w:rsidRPr="003C36FA">
        <w:rPr>
          <w:color w:val="000000"/>
          <w:sz w:val="28"/>
          <w:szCs w:val="28"/>
          <w:lang w:val="uk-UA"/>
        </w:rPr>
        <w:t xml:space="preserve">відсутність ментальних явищ, що піддаються спостереженню і </w:t>
      </w:r>
      <w:r w:rsidRPr="003C36FA">
        <w:rPr>
          <w:color w:val="000000"/>
          <w:spacing w:val="3"/>
          <w:sz w:val="28"/>
          <w:szCs w:val="28"/>
          <w:lang w:val="uk-UA"/>
        </w:rPr>
        <w:t xml:space="preserve">супроводжують ці процеси. Фрейми реалізують різні способи </w:t>
      </w:r>
      <w:r w:rsidRPr="003C36FA">
        <w:rPr>
          <w:color w:val="000000"/>
          <w:spacing w:val="-2"/>
          <w:sz w:val="28"/>
          <w:szCs w:val="28"/>
          <w:lang w:val="uk-UA"/>
        </w:rPr>
        <w:t xml:space="preserve">репрезентації знань, які отримали активізацію у процесі мисленнєвої </w:t>
      </w:r>
      <w:r w:rsidRPr="003C36FA">
        <w:rPr>
          <w:color w:val="000000"/>
          <w:spacing w:val="-1"/>
          <w:sz w:val="28"/>
          <w:szCs w:val="28"/>
          <w:lang w:val="uk-UA"/>
        </w:rPr>
        <w:t xml:space="preserve">діяльності людини. Через типові ситуації та події вони розкривають </w:t>
      </w:r>
      <w:r w:rsidRPr="003C36FA">
        <w:rPr>
          <w:color w:val="000000"/>
          <w:spacing w:val="-2"/>
          <w:sz w:val="28"/>
          <w:szCs w:val="28"/>
          <w:lang w:val="uk-UA"/>
        </w:rPr>
        <w:t>способи розгортання концепту</w:t>
      </w:r>
      <w:r w:rsidRPr="002169C4">
        <w:rPr>
          <w:color w:val="008000"/>
          <w:spacing w:val="-2"/>
          <w:sz w:val="28"/>
          <w:szCs w:val="28"/>
          <w:lang w:val="uk-UA"/>
        </w:rPr>
        <w:t xml:space="preserve"> </w:t>
      </w:r>
      <w:r w:rsidRPr="00C826A9">
        <w:rPr>
          <w:color w:val="000000"/>
          <w:spacing w:val="-2"/>
          <w:sz w:val="28"/>
          <w:szCs w:val="28"/>
          <w:lang w:val="uk-UA"/>
        </w:rPr>
        <w:t>[</w:t>
      </w:r>
      <w:r w:rsidRPr="00C826A9">
        <w:rPr>
          <w:color w:val="000000"/>
          <w:sz w:val="28"/>
          <w:szCs w:val="28"/>
          <w:lang w:val="uk-UA"/>
        </w:rPr>
        <w:t xml:space="preserve">4, </w:t>
      </w:r>
      <w:r w:rsidRPr="00C826A9">
        <w:rPr>
          <w:color w:val="000000"/>
          <w:sz w:val="28"/>
          <w:szCs w:val="28"/>
          <w:lang w:val="en-US"/>
        </w:rPr>
        <w:t>c</w:t>
      </w:r>
      <w:r w:rsidRPr="00C826A9">
        <w:rPr>
          <w:color w:val="000000"/>
          <w:sz w:val="28"/>
          <w:szCs w:val="28"/>
          <w:lang w:val="uk-UA"/>
        </w:rPr>
        <w:t>. 5</w:t>
      </w:r>
      <w:r w:rsidRPr="00C826A9">
        <w:rPr>
          <w:color w:val="000000"/>
          <w:spacing w:val="-2"/>
          <w:sz w:val="28"/>
          <w:szCs w:val="28"/>
          <w:lang w:val="uk-UA"/>
        </w:rPr>
        <w:t>].</w:t>
      </w:r>
    </w:p>
    <w:p w:rsidR="0042295E" w:rsidRPr="00B12C14" w:rsidRDefault="0042295E" w:rsidP="0042295E">
      <w:pPr>
        <w:jc w:val="both"/>
        <w:rPr>
          <w:color w:val="000000"/>
          <w:sz w:val="28"/>
          <w:szCs w:val="28"/>
          <w:lang w:val="uk-UA"/>
        </w:rPr>
      </w:pPr>
      <w:r w:rsidRPr="002169C4">
        <w:rPr>
          <w:color w:val="008000"/>
          <w:sz w:val="28"/>
          <w:szCs w:val="28"/>
          <w:lang w:val="uk-UA"/>
        </w:rPr>
        <w:t xml:space="preserve">     </w:t>
      </w:r>
      <w:r>
        <w:rPr>
          <w:color w:val="008000"/>
          <w:sz w:val="28"/>
          <w:szCs w:val="28"/>
          <w:lang w:val="uk-UA"/>
        </w:rPr>
        <w:tab/>
      </w:r>
      <w:r w:rsidRPr="003C36FA">
        <w:rPr>
          <w:color w:val="000000"/>
          <w:sz w:val="28"/>
          <w:szCs w:val="28"/>
          <w:lang w:val="uk-UA"/>
        </w:rPr>
        <w:t xml:space="preserve">Як зазначає М.М. Полюжин, прототипи й стереотипи виступають складовими частинами (слотами) фрейму. За допомогою прототипу явище розпізнається й називається, тобто певний фрейм активізується у свідомості та має відповідний лінгвістичний корелят – мовний знак. Далі стереотипні (спільні для багатьох) знання про явища й предмети навколишньої дійсності </w:t>
      </w:r>
      <w:r w:rsidRPr="003C36FA">
        <w:rPr>
          <w:color w:val="000000"/>
          <w:sz w:val="28"/>
          <w:szCs w:val="28"/>
          <w:lang w:val="uk-UA"/>
        </w:rPr>
        <w:lastRenderedPageBreak/>
        <w:t>складають основний кістяк фрейму й дозволяють людям порозумітися та взаємно пристосуватися до спільних дій</w:t>
      </w:r>
      <w:r w:rsidRPr="002169C4">
        <w:rPr>
          <w:color w:val="008000"/>
          <w:sz w:val="28"/>
          <w:szCs w:val="28"/>
          <w:lang w:val="uk-UA"/>
        </w:rPr>
        <w:t xml:space="preserve"> </w:t>
      </w:r>
      <w:r w:rsidRPr="00C826A9">
        <w:rPr>
          <w:color w:val="000000"/>
          <w:sz w:val="28"/>
          <w:szCs w:val="28"/>
          <w:lang w:val="uk-UA"/>
        </w:rPr>
        <w:t>[14, с. 120].</w:t>
      </w:r>
    </w:p>
    <w:p w:rsidR="0042295E" w:rsidRPr="00C826A9" w:rsidRDefault="0042295E" w:rsidP="0042295E">
      <w:pPr>
        <w:jc w:val="both"/>
        <w:rPr>
          <w:color w:val="000000"/>
          <w:sz w:val="28"/>
          <w:szCs w:val="28"/>
          <w:lang w:val="uk-UA"/>
        </w:rPr>
      </w:pPr>
      <w:r w:rsidRPr="002169C4">
        <w:rPr>
          <w:color w:val="008000"/>
          <w:sz w:val="28"/>
          <w:szCs w:val="28"/>
          <w:lang w:val="uk-UA"/>
        </w:rPr>
        <w:t xml:space="preserve">     </w:t>
      </w:r>
      <w:r>
        <w:rPr>
          <w:color w:val="008000"/>
          <w:sz w:val="28"/>
          <w:szCs w:val="28"/>
          <w:lang w:val="uk-UA"/>
        </w:rPr>
        <w:tab/>
      </w:r>
      <w:r w:rsidRPr="003C36FA">
        <w:rPr>
          <w:color w:val="000000"/>
          <w:sz w:val="28"/>
          <w:szCs w:val="28"/>
          <w:lang w:val="uk-UA"/>
        </w:rPr>
        <w:t>Окрім стереотипних, у свідомості виділяють також індивідуальні знання, пов’язані з особистим досвідом суб’єкта, його інтелектом та ерудицією. Фрейми, позначувані одним і тим самим знаком, розрізняються у свідомості різних мовних особистостей з урахуванням як стереотипних, так і індивідуальних знань про те чи інше явище. Так утворюються сценарії – знання про вміння вести себе у кожній окремо взятій ситуації</w:t>
      </w:r>
      <w:r w:rsidRPr="002169C4">
        <w:rPr>
          <w:color w:val="008000"/>
          <w:sz w:val="28"/>
          <w:szCs w:val="28"/>
          <w:lang w:val="uk-UA"/>
        </w:rPr>
        <w:t xml:space="preserve"> </w:t>
      </w:r>
      <w:r w:rsidRPr="00C826A9">
        <w:rPr>
          <w:color w:val="000000"/>
          <w:sz w:val="28"/>
          <w:szCs w:val="28"/>
        </w:rPr>
        <w:t>[</w:t>
      </w:r>
      <w:r w:rsidRPr="00C826A9">
        <w:rPr>
          <w:color w:val="000000"/>
          <w:sz w:val="28"/>
          <w:szCs w:val="28"/>
          <w:lang w:val="uk-UA"/>
        </w:rPr>
        <w:t>15</w:t>
      </w:r>
      <w:r w:rsidRPr="00C826A9">
        <w:rPr>
          <w:color w:val="000000"/>
          <w:sz w:val="28"/>
          <w:szCs w:val="28"/>
        </w:rPr>
        <w:t xml:space="preserve">, </w:t>
      </w:r>
      <w:r w:rsidRPr="00C826A9">
        <w:rPr>
          <w:color w:val="000000"/>
          <w:sz w:val="28"/>
          <w:szCs w:val="28"/>
          <w:lang w:val="en-US"/>
        </w:rPr>
        <w:t>c</w:t>
      </w:r>
      <w:r w:rsidRPr="00C826A9">
        <w:rPr>
          <w:color w:val="000000"/>
          <w:sz w:val="28"/>
          <w:szCs w:val="28"/>
        </w:rPr>
        <w:t>. 77]</w:t>
      </w:r>
      <w:r w:rsidRPr="00C826A9">
        <w:rPr>
          <w:color w:val="000000"/>
          <w:sz w:val="28"/>
          <w:szCs w:val="28"/>
          <w:lang w:val="uk-UA"/>
        </w:rPr>
        <w:t>.</w:t>
      </w:r>
      <w:r w:rsidRPr="002169C4">
        <w:rPr>
          <w:color w:val="008000"/>
          <w:sz w:val="28"/>
          <w:szCs w:val="28"/>
          <w:lang w:val="uk-UA"/>
        </w:rPr>
        <w:t xml:space="preserve"> </w:t>
      </w:r>
      <w:r w:rsidRPr="003C36FA">
        <w:rPr>
          <w:color w:val="000000"/>
          <w:sz w:val="28"/>
          <w:szCs w:val="28"/>
          <w:lang w:val="uk-UA"/>
        </w:rPr>
        <w:t xml:space="preserve">Як відомо, відмінності в знаннях, визначаючи й різні сценарії діяльності (вчинки), є причиною когнітивного дисонансу, що веде до неузгодженості дій </w:t>
      </w:r>
      <w:r w:rsidRPr="00C826A9">
        <w:rPr>
          <w:color w:val="000000"/>
          <w:sz w:val="28"/>
          <w:szCs w:val="28"/>
          <w:lang w:val="uk-UA"/>
        </w:rPr>
        <w:t xml:space="preserve">[4, </w:t>
      </w:r>
      <w:r w:rsidRPr="00C826A9">
        <w:rPr>
          <w:color w:val="000000"/>
          <w:sz w:val="28"/>
          <w:szCs w:val="28"/>
          <w:lang w:val="en-US"/>
        </w:rPr>
        <w:t>c</w:t>
      </w:r>
      <w:r w:rsidRPr="00C826A9">
        <w:rPr>
          <w:color w:val="000000"/>
          <w:sz w:val="28"/>
          <w:szCs w:val="28"/>
          <w:lang w:val="uk-UA"/>
        </w:rPr>
        <w:t>. 7</w:t>
      </w:r>
      <w:r w:rsidRPr="004A6BE3">
        <w:rPr>
          <w:color w:val="000000"/>
          <w:sz w:val="28"/>
          <w:szCs w:val="28"/>
          <w:lang w:val="uk-UA"/>
        </w:rPr>
        <w:t xml:space="preserve">; </w:t>
      </w:r>
      <w:r w:rsidRPr="00C826A9">
        <w:rPr>
          <w:color w:val="000000"/>
          <w:sz w:val="28"/>
          <w:szCs w:val="28"/>
          <w:lang w:val="uk-UA"/>
        </w:rPr>
        <w:t xml:space="preserve">8, </w:t>
      </w:r>
      <w:r w:rsidRPr="00C826A9">
        <w:rPr>
          <w:color w:val="000000"/>
          <w:sz w:val="28"/>
          <w:szCs w:val="28"/>
          <w:lang w:val="en-US"/>
        </w:rPr>
        <w:t>c</w:t>
      </w:r>
      <w:r w:rsidRPr="00C826A9">
        <w:rPr>
          <w:color w:val="000000"/>
          <w:sz w:val="28"/>
          <w:szCs w:val="28"/>
          <w:lang w:val="uk-UA"/>
        </w:rPr>
        <w:t>. 56</w:t>
      </w:r>
      <w:r>
        <w:rPr>
          <w:color w:val="000000"/>
          <w:sz w:val="28"/>
          <w:szCs w:val="28"/>
          <w:lang w:val="uk-UA"/>
        </w:rPr>
        <w:t>].</w:t>
      </w:r>
    </w:p>
    <w:p w:rsidR="0042295E" w:rsidRPr="00B12C14" w:rsidRDefault="0042295E" w:rsidP="0042295E">
      <w:pPr>
        <w:jc w:val="both"/>
        <w:rPr>
          <w:color w:val="000000"/>
          <w:sz w:val="28"/>
          <w:szCs w:val="28"/>
          <w:lang w:val="uk-UA"/>
        </w:rPr>
      </w:pPr>
      <w:r w:rsidRPr="004A6BE3">
        <w:rPr>
          <w:color w:val="008000"/>
          <w:sz w:val="28"/>
          <w:szCs w:val="28"/>
          <w:lang w:val="uk-UA"/>
        </w:rPr>
        <w:t xml:space="preserve">     </w:t>
      </w:r>
      <w:r>
        <w:rPr>
          <w:color w:val="008000"/>
          <w:sz w:val="28"/>
          <w:szCs w:val="28"/>
          <w:lang w:val="uk-UA"/>
        </w:rPr>
        <w:tab/>
      </w:r>
      <w:r w:rsidRPr="003C36FA">
        <w:rPr>
          <w:color w:val="000000"/>
          <w:sz w:val="28"/>
          <w:szCs w:val="28"/>
          <w:lang w:val="uk-UA"/>
        </w:rPr>
        <w:t>Фреймова модель, набувши широкого поширення у когнітивній лінгвістиці, виступає єдиною теорією психологічної пам’яті людини та її свідомості. Виходячи з того, що кожна мова є носієм лише їй властивих когнітивних структур, фрейми як когнітивні моделі виконують організаторську функцію стосовно мовних структур, породжують не лише мовленнєві висловлювання, але й розуміння їх адресатом</w:t>
      </w:r>
      <w:r w:rsidRPr="00B12C14">
        <w:rPr>
          <w:color w:val="000000"/>
          <w:sz w:val="28"/>
          <w:szCs w:val="28"/>
          <w:lang w:val="uk-UA"/>
        </w:rPr>
        <w:t xml:space="preserve"> </w:t>
      </w:r>
      <w:r w:rsidRPr="00045957">
        <w:rPr>
          <w:color w:val="000000"/>
          <w:sz w:val="28"/>
          <w:szCs w:val="28"/>
          <w:lang w:val="uk-UA"/>
        </w:rPr>
        <w:t>[14, с. 120].</w:t>
      </w:r>
    </w:p>
    <w:p w:rsidR="0042295E" w:rsidRPr="001E3915" w:rsidRDefault="0042295E" w:rsidP="0042295E">
      <w:pPr>
        <w:widowControl w:val="0"/>
        <w:jc w:val="both"/>
        <w:rPr>
          <w:snapToGrid w:val="0"/>
          <w:color w:val="000000"/>
          <w:sz w:val="28"/>
          <w:szCs w:val="28"/>
          <w:lang w:val="uk-UA"/>
        </w:rPr>
      </w:pPr>
      <w:r w:rsidRPr="002169C4">
        <w:rPr>
          <w:snapToGrid w:val="0"/>
          <w:color w:val="008000"/>
          <w:sz w:val="28"/>
          <w:szCs w:val="28"/>
          <w:lang w:val="uk-UA"/>
        </w:rPr>
        <w:t xml:space="preserve">     </w:t>
      </w:r>
      <w:r>
        <w:rPr>
          <w:snapToGrid w:val="0"/>
          <w:color w:val="008000"/>
          <w:sz w:val="28"/>
          <w:szCs w:val="28"/>
          <w:lang w:val="uk-UA"/>
        </w:rPr>
        <w:tab/>
      </w:r>
      <w:r w:rsidRPr="00D14262">
        <w:rPr>
          <w:snapToGrid w:val="0"/>
          <w:color w:val="000000"/>
          <w:sz w:val="28"/>
          <w:szCs w:val="28"/>
          <w:lang w:val="uk-UA"/>
        </w:rPr>
        <w:t>Для</w:t>
      </w:r>
      <w:r w:rsidRPr="002169C4">
        <w:rPr>
          <w:snapToGrid w:val="0"/>
          <w:color w:val="008000"/>
          <w:sz w:val="28"/>
          <w:szCs w:val="28"/>
          <w:lang w:val="uk-UA"/>
        </w:rPr>
        <w:t xml:space="preserve"> </w:t>
      </w:r>
      <w:r w:rsidRPr="001E3915">
        <w:rPr>
          <w:snapToGrid w:val="0"/>
          <w:color w:val="000000"/>
          <w:sz w:val="28"/>
          <w:szCs w:val="28"/>
          <w:lang w:val="uk-UA"/>
        </w:rPr>
        <w:t xml:space="preserve">моделювання семантичного ядра </w:t>
      </w:r>
      <w:r w:rsidRPr="001E3915">
        <w:rPr>
          <w:color w:val="000000"/>
          <w:sz w:val="28"/>
          <w:szCs w:val="28"/>
          <w:lang w:val="uk-UA"/>
        </w:rPr>
        <w:t>інтерв’ю сучасної німецькомовної преси</w:t>
      </w:r>
      <w:r w:rsidRPr="001E3915">
        <w:rPr>
          <w:snapToGrid w:val="0"/>
          <w:color w:val="000000"/>
          <w:sz w:val="28"/>
          <w:szCs w:val="28"/>
          <w:lang w:val="uk-UA"/>
        </w:rPr>
        <w:t xml:space="preserve"> у даній розвідці використано сценарій, що ґрунтується на предметно-центрич</w:t>
      </w:r>
      <w:r>
        <w:rPr>
          <w:snapToGrid w:val="0"/>
          <w:color w:val="000000"/>
          <w:sz w:val="28"/>
          <w:szCs w:val="28"/>
          <w:lang w:val="uk-UA"/>
        </w:rPr>
        <w:t>ному фреймі, запропонованому С.</w:t>
      </w:r>
      <w:r w:rsidRPr="001E3915">
        <w:rPr>
          <w:snapToGrid w:val="0"/>
          <w:color w:val="000000"/>
          <w:sz w:val="28"/>
          <w:szCs w:val="28"/>
          <w:lang w:val="uk-UA"/>
        </w:rPr>
        <w:t>А. Жаботинською</w:t>
      </w:r>
      <w:r w:rsidRPr="002169C4">
        <w:rPr>
          <w:snapToGrid w:val="0"/>
          <w:color w:val="008000"/>
          <w:sz w:val="28"/>
          <w:szCs w:val="28"/>
          <w:lang w:val="uk-UA"/>
        </w:rPr>
        <w:t xml:space="preserve"> </w:t>
      </w:r>
      <w:r w:rsidRPr="00045957">
        <w:rPr>
          <w:snapToGrid w:val="0"/>
          <w:color w:val="000000"/>
          <w:sz w:val="28"/>
          <w:szCs w:val="28"/>
          <w:lang w:val="uk-UA"/>
        </w:rPr>
        <w:t>[5</w:t>
      </w:r>
      <w:r w:rsidRPr="00045957">
        <w:rPr>
          <w:color w:val="000000"/>
          <w:sz w:val="28"/>
          <w:szCs w:val="28"/>
          <w:lang w:val="uk-UA"/>
        </w:rPr>
        <w:t>, с.</w:t>
      </w:r>
      <w:r w:rsidRPr="00045957">
        <w:rPr>
          <w:snapToGrid w:val="0"/>
          <w:color w:val="000000"/>
          <w:sz w:val="28"/>
          <w:szCs w:val="28"/>
          <w:lang w:val="uk-UA"/>
        </w:rPr>
        <w:t xml:space="preserve"> 68]</w:t>
      </w:r>
      <w:r w:rsidRPr="00045957">
        <w:rPr>
          <w:color w:val="000000"/>
          <w:sz w:val="28"/>
          <w:szCs w:val="28"/>
          <w:lang w:val="uk-UA"/>
        </w:rPr>
        <w:t>.</w:t>
      </w:r>
      <w:r w:rsidRPr="001E3915">
        <w:rPr>
          <w:color w:val="000000"/>
          <w:sz w:val="28"/>
          <w:szCs w:val="28"/>
          <w:lang w:val="uk-UA"/>
        </w:rPr>
        <w:t xml:space="preserve"> Цей сценарій </w:t>
      </w:r>
      <w:r w:rsidRPr="001E3915">
        <w:rPr>
          <w:snapToGrid w:val="0"/>
          <w:color w:val="000000"/>
          <w:sz w:val="28"/>
          <w:szCs w:val="28"/>
          <w:lang w:val="uk-UA"/>
        </w:rPr>
        <w:t xml:space="preserve">включає слоти: </w:t>
      </w:r>
      <w:r w:rsidRPr="001E3915">
        <w:rPr>
          <w:snapToGrid w:val="0"/>
          <w:color w:val="000000"/>
          <w:sz w:val="28"/>
          <w:szCs w:val="28"/>
          <w:lang w:val="de-DE"/>
        </w:rPr>
        <w:t>SOLCH</w:t>
      </w:r>
      <w:r w:rsidRPr="001E3915">
        <w:rPr>
          <w:snapToGrid w:val="0"/>
          <w:color w:val="000000"/>
          <w:sz w:val="28"/>
          <w:szCs w:val="28"/>
          <w:lang w:val="uk-UA"/>
        </w:rPr>
        <w:t xml:space="preserve"> (ТАКИЙ), </w:t>
      </w:r>
      <w:r w:rsidRPr="001E3915">
        <w:rPr>
          <w:snapToGrid w:val="0"/>
          <w:color w:val="000000"/>
          <w:sz w:val="28"/>
          <w:szCs w:val="28"/>
          <w:lang w:val="de-DE"/>
        </w:rPr>
        <w:t>JEMAND</w:t>
      </w:r>
      <w:r w:rsidRPr="001E3915">
        <w:rPr>
          <w:snapToGrid w:val="0"/>
          <w:color w:val="000000"/>
          <w:sz w:val="28"/>
          <w:szCs w:val="28"/>
          <w:lang w:val="uk-UA"/>
        </w:rPr>
        <w:t xml:space="preserve"> (ХТОСЬ ІСНУЮЧИЙ), </w:t>
      </w:r>
      <w:r w:rsidRPr="001E3915">
        <w:rPr>
          <w:snapToGrid w:val="0"/>
          <w:color w:val="000000"/>
          <w:sz w:val="28"/>
          <w:szCs w:val="28"/>
          <w:lang w:val="de-DE"/>
        </w:rPr>
        <w:t>MACHT</w:t>
      </w:r>
      <w:r w:rsidRPr="001E3915">
        <w:rPr>
          <w:snapToGrid w:val="0"/>
          <w:color w:val="000000"/>
          <w:sz w:val="28"/>
          <w:szCs w:val="28"/>
          <w:lang w:val="uk-UA"/>
        </w:rPr>
        <w:t xml:space="preserve"> </w:t>
      </w:r>
      <w:r w:rsidRPr="001E3915">
        <w:rPr>
          <w:snapToGrid w:val="0"/>
          <w:color w:val="000000"/>
          <w:sz w:val="28"/>
          <w:szCs w:val="28"/>
          <w:lang w:val="de-DE"/>
        </w:rPr>
        <w:t>ETWAS</w:t>
      </w:r>
      <w:r w:rsidRPr="001E3915">
        <w:rPr>
          <w:b/>
          <w:snapToGrid w:val="0"/>
          <w:color w:val="000000"/>
          <w:sz w:val="28"/>
          <w:szCs w:val="28"/>
          <w:lang w:val="uk-UA"/>
        </w:rPr>
        <w:t xml:space="preserve"> </w:t>
      </w:r>
      <w:r w:rsidRPr="001E3915">
        <w:rPr>
          <w:snapToGrid w:val="0"/>
          <w:color w:val="000000"/>
          <w:sz w:val="28"/>
          <w:szCs w:val="28"/>
          <w:lang w:val="uk-UA"/>
        </w:rPr>
        <w:t xml:space="preserve">(РОБИТЬ ЩОСЬ), </w:t>
      </w:r>
      <w:r w:rsidRPr="001E3915">
        <w:rPr>
          <w:snapToGrid w:val="0"/>
          <w:color w:val="000000"/>
          <w:sz w:val="28"/>
          <w:szCs w:val="28"/>
          <w:lang w:val="de-DE"/>
        </w:rPr>
        <w:t>HIER</w:t>
      </w:r>
      <w:r w:rsidRPr="001E3915">
        <w:rPr>
          <w:snapToGrid w:val="0"/>
          <w:color w:val="000000"/>
          <w:sz w:val="28"/>
          <w:szCs w:val="28"/>
          <w:lang w:val="uk-UA"/>
        </w:rPr>
        <w:t xml:space="preserve"> (ТУТ), (</w:t>
      </w:r>
      <w:r w:rsidRPr="001E3915">
        <w:rPr>
          <w:snapToGrid w:val="0"/>
          <w:color w:val="000000"/>
          <w:sz w:val="28"/>
          <w:szCs w:val="28"/>
          <w:lang w:val="de-DE"/>
        </w:rPr>
        <w:t>JETZT</w:t>
      </w:r>
      <w:r w:rsidRPr="001E3915">
        <w:rPr>
          <w:snapToGrid w:val="0"/>
          <w:color w:val="000000"/>
          <w:sz w:val="28"/>
          <w:szCs w:val="28"/>
          <w:lang w:val="uk-UA"/>
        </w:rPr>
        <w:t xml:space="preserve">) ЗАРАЗ, де слоти </w:t>
      </w:r>
      <w:r w:rsidRPr="001E3915">
        <w:rPr>
          <w:snapToGrid w:val="0"/>
          <w:color w:val="000000"/>
          <w:sz w:val="28"/>
          <w:szCs w:val="28"/>
          <w:lang w:val="de-DE"/>
        </w:rPr>
        <w:t>JEMAND</w:t>
      </w:r>
      <w:r w:rsidRPr="001E3915">
        <w:rPr>
          <w:snapToGrid w:val="0"/>
          <w:color w:val="000000"/>
          <w:sz w:val="28"/>
          <w:szCs w:val="28"/>
          <w:lang w:val="uk-UA"/>
        </w:rPr>
        <w:t xml:space="preserve"> </w:t>
      </w:r>
      <w:r w:rsidRPr="001E3915">
        <w:rPr>
          <w:snapToGrid w:val="0"/>
          <w:color w:val="000000"/>
          <w:sz w:val="28"/>
          <w:szCs w:val="28"/>
          <w:lang w:val="de-DE"/>
        </w:rPr>
        <w:t>MACHT</w:t>
      </w:r>
      <w:r w:rsidRPr="001E3915">
        <w:rPr>
          <w:snapToGrid w:val="0"/>
          <w:color w:val="000000"/>
          <w:sz w:val="28"/>
          <w:szCs w:val="28"/>
          <w:lang w:val="uk-UA"/>
        </w:rPr>
        <w:t xml:space="preserve"> </w:t>
      </w:r>
      <w:r w:rsidRPr="001E3915">
        <w:rPr>
          <w:snapToGrid w:val="0"/>
          <w:color w:val="000000"/>
          <w:sz w:val="28"/>
          <w:szCs w:val="28"/>
          <w:lang w:val="de-DE"/>
        </w:rPr>
        <w:t>ETWAS</w:t>
      </w:r>
      <w:r w:rsidRPr="00B12C14">
        <w:rPr>
          <w:snapToGrid w:val="0"/>
          <w:color w:val="000000"/>
          <w:sz w:val="28"/>
          <w:szCs w:val="28"/>
          <w:lang w:val="uk-UA"/>
        </w:rPr>
        <w:t xml:space="preserve"> </w:t>
      </w:r>
      <w:r w:rsidRPr="001E3915">
        <w:rPr>
          <w:snapToGrid w:val="0"/>
          <w:color w:val="000000"/>
          <w:sz w:val="28"/>
          <w:szCs w:val="28"/>
          <w:lang w:val="uk-UA"/>
        </w:rPr>
        <w:t>(ХТОСЬ РОБИТЬ ЩОСЬ) розкривають текстову подію як таку і виступають центральною інформаційною ланкою, навколо якої розгортаються інші слоти.</w:t>
      </w:r>
    </w:p>
    <w:p w:rsidR="0042295E" w:rsidRPr="001E3915" w:rsidRDefault="0042295E" w:rsidP="0042295E">
      <w:pPr>
        <w:widowControl w:val="0"/>
        <w:jc w:val="both"/>
        <w:rPr>
          <w:snapToGrid w:val="0"/>
          <w:color w:val="000000"/>
          <w:sz w:val="28"/>
          <w:szCs w:val="28"/>
          <w:lang w:val="uk-UA"/>
        </w:rPr>
      </w:pPr>
      <w:r w:rsidRPr="002169C4">
        <w:rPr>
          <w:snapToGrid w:val="0"/>
          <w:color w:val="008000"/>
          <w:sz w:val="28"/>
          <w:szCs w:val="28"/>
          <w:lang w:val="uk-UA"/>
        </w:rPr>
        <w:t xml:space="preserve">     </w:t>
      </w:r>
      <w:r>
        <w:rPr>
          <w:snapToGrid w:val="0"/>
          <w:color w:val="008000"/>
          <w:sz w:val="28"/>
          <w:szCs w:val="28"/>
          <w:lang w:val="uk-UA"/>
        </w:rPr>
        <w:tab/>
      </w:r>
      <w:r w:rsidRPr="001E3915">
        <w:rPr>
          <w:snapToGrid w:val="0"/>
          <w:color w:val="000000"/>
          <w:sz w:val="28"/>
          <w:szCs w:val="28"/>
          <w:lang w:val="uk-UA"/>
        </w:rPr>
        <w:t>Наприклад, текст-</w:t>
      </w:r>
      <w:r w:rsidRPr="001E3915">
        <w:rPr>
          <w:color w:val="000000"/>
          <w:sz w:val="28"/>
          <w:szCs w:val="28"/>
          <w:lang w:val="uk-UA"/>
        </w:rPr>
        <w:t>інтерв’ю</w:t>
      </w:r>
      <w:r w:rsidRPr="001E3915">
        <w:rPr>
          <w:snapToGrid w:val="0"/>
          <w:color w:val="000000"/>
          <w:sz w:val="28"/>
          <w:szCs w:val="28"/>
          <w:lang w:val="uk-UA"/>
        </w:rPr>
        <w:t xml:space="preserve"> </w:t>
      </w:r>
      <w:r w:rsidRPr="001E3915">
        <w:rPr>
          <w:i/>
          <w:snapToGrid w:val="0"/>
          <w:color w:val="000000"/>
          <w:sz w:val="28"/>
          <w:szCs w:val="28"/>
          <w:lang w:val="uk-UA"/>
        </w:rPr>
        <w:t>“</w:t>
      </w:r>
      <w:r w:rsidRPr="001E3915">
        <w:rPr>
          <w:i/>
          <w:snapToGrid w:val="0"/>
          <w:color w:val="000000"/>
          <w:sz w:val="28"/>
          <w:szCs w:val="28"/>
          <w:lang w:val="en-US"/>
        </w:rPr>
        <w:t>Es</w:t>
      </w:r>
      <w:r w:rsidRPr="001E3915">
        <w:rPr>
          <w:i/>
          <w:snapToGrid w:val="0"/>
          <w:color w:val="000000"/>
          <w:sz w:val="28"/>
          <w:szCs w:val="28"/>
          <w:lang w:val="uk-UA"/>
        </w:rPr>
        <w:t xml:space="preserve"> </w:t>
      </w:r>
      <w:r w:rsidRPr="001E3915">
        <w:rPr>
          <w:i/>
          <w:snapToGrid w:val="0"/>
          <w:color w:val="000000"/>
          <w:sz w:val="28"/>
          <w:szCs w:val="28"/>
          <w:lang w:val="en-US"/>
        </w:rPr>
        <w:t>w</w:t>
      </w:r>
      <w:r w:rsidRPr="001E3915">
        <w:rPr>
          <w:i/>
          <w:snapToGrid w:val="0"/>
          <w:color w:val="000000"/>
          <w:sz w:val="28"/>
          <w:szCs w:val="28"/>
          <w:lang w:val="uk-UA"/>
        </w:rPr>
        <w:t>ä</w:t>
      </w:r>
      <w:r w:rsidRPr="001E3915">
        <w:rPr>
          <w:i/>
          <w:snapToGrid w:val="0"/>
          <w:color w:val="000000"/>
          <w:sz w:val="28"/>
          <w:szCs w:val="28"/>
          <w:lang w:val="en-US"/>
        </w:rPr>
        <w:t>re</w:t>
      </w:r>
      <w:r w:rsidRPr="001E3915">
        <w:rPr>
          <w:i/>
          <w:snapToGrid w:val="0"/>
          <w:color w:val="000000"/>
          <w:sz w:val="28"/>
          <w:szCs w:val="28"/>
          <w:lang w:val="uk-UA"/>
        </w:rPr>
        <w:t xml:space="preserve"> </w:t>
      </w:r>
      <w:r w:rsidRPr="001E3915">
        <w:rPr>
          <w:i/>
          <w:snapToGrid w:val="0"/>
          <w:color w:val="000000"/>
          <w:sz w:val="28"/>
          <w:szCs w:val="28"/>
          <w:lang w:val="en-US"/>
        </w:rPr>
        <w:t>richtig</w:t>
      </w:r>
      <w:r w:rsidRPr="001E3915">
        <w:rPr>
          <w:i/>
          <w:snapToGrid w:val="0"/>
          <w:color w:val="000000"/>
          <w:sz w:val="28"/>
          <w:szCs w:val="28"/>
          <w:lang w:val="uk-UA"/>
        </w:rPr>
        <w:t xml:space="preserve">, </w:t>
      </w:r>
      <w:r w:rsidRPr="001E3915">
        <w:rPr>
          <w:i/>
          <w:snapToGrid w:val="0"/>
          <w:color w:val="000000"/>
          <w:sz w:val="28"/>
          <w:szCs w:val="28"/>
          <w:lang w:val="en-US"/>
        </w:rPr>
        <w:t>Guantanamo</w:t>
      </w:r>
      <w:r w:rsidRPr="001E3915">
        <w:rPr>
          <w:i/>
          <w:snapToGrid w:val="0"/>
          <w:color w:val="000000"/>
          <w:sz w:val="28"/>
          <w:szCs w:val="28"/>
          <w:lang w:val="uk-UA"/>
        </w:rPr>
        <w:t xml:space="preserve"> </w:t>
      </w:r>
      <w:r w:rsidRPr="001E3915">
        <w:rPr>
          <w:i/>
          <w:snapToGrid w:val="0"/>
          <w:color w:val="000000"/>
          <w:sz w:val="28"/>
          <w:szCs w:val="28"/>
          <w:lang w:val="en-US"/>
        </w:rPr>
        <w:t>zu</w:t>
      </w:r>
      <w:r w:rsidRPr="001E3915">
        <w:rPr>
          <w:i/>
          <w:snapToGrid w:val="0"/>
          <w:color w:val="000000"/>
          <w:sz w:val="28"/>
          <w:szCs w:val="28"/>
          <w:lang w:val="uk-UA"/>
        </w:rPr>
        <w:t xml:space="preserve"> </w:t>
      </w:r>
      <w:r w:rsidRPr="001E3915">
        <w:rPr>
          <w:i/>
          <w:snapToGrid w:val="0"/>
          <w:color w:val="000000"/>
          <w:sz w:val="28"/>
          <w:szCs w:val="28"/>
          <w:lang w:val="en-US"/>
        </w:rPr>
        <w:t>schlie</w:t>
      </w:r>
      <w:r w:rsidRPr="001E3915">
        <w:rPr>
          <w:i/>
          <w:snapToGrid w:val="0"/>
          <w:color w:val="000000"/>
          <w:sz w:val="28"/>
          <w:szCs w:val="28"/>
          <w:lang w:val="uk-UA"/>
        </w:rPr>
        <w:t>ß</w:t>
      </w:r>
      <w:r w:rsidRPr="001E3915">
        <w:rPr>
          <w:i/>
          <w:snapToGrid w:val="0"/>
          <w:color w:val="000000"/>
          <w:sz w:val="28"/>
          <w:szCs w:val="28"/>
          <w:lang w:val="en-US"/>
        </w:rPr>
        <w:t>en</w:t>
      </w:r>
      <w:r w:rsidRPr="001E3915">
        <w:rPr>
          <w:i/>
          <w:snapToGrid w:val="0"/>
          <w:color w:val="000000"/>
          <w:sz w:val="28"/>
          <w:szCs w:val="28"/>
          <w:lang w:val="uk-UA"/>
        </w:rPr>
        <w:t xml:space="preserve">” </w:t>
      </w:r>
      <w:r w:rsidRPr="001E3915">
        <w:rPr>
          <w:snapToGrid w:val="0"/>
          <w:color w:val="000000"/>
          <w:sz w:val="28"/>
          <w:szCs w:val="28"/>
          <w:lang w:val="uk-UA"/>
        </w:rPr>
        <w:t>(</w:t>
      </w:r>
      <w:r w:rsidRPr="001E3915">
        <w:rPr>
          <w:snapToGrid w:val="0"/>
          <w:color w:val="000000"/>
          <w:sz w:val="28"/>
          <w:szCs w:val="28"/>
          <w:lang w:val="de-DE"/>
        </w:rPr>
        <w:t>Die</w:t>
      </w:r>
      <w:r w:rsidRPr="001E3915">
        <w:rPr>
          <w:snapToGrid w:val="0"/>
          <w:color w:val="000000"/>
          <w:sz w:val="28"/>
          <w:szCs w:val="28"/>
          <w:lang w:val="uk-UA"/>
        </w:rPr>
        <w:t xml:space="preserve"> </w:t>
      </w:r>
      <w:r w:rsidRPr="001E3915">
        <w:rPr>
          <w:snapToGrid w:val="0"/>
          <w:color w:val="000000"/>
          <w:sz w:val="28"/>
          <w:szCs w:val="28"/>
          <w:lang w:val="de-DE"/>
        </w:rPr>
        <w:t>Presse</w:t>
      </w:r>
      <w:r w:rsidRPr="001E3915">
        <w:rPr>
          <w:snapToGrid w:val="0"/>
          <w:color w:val="000000"/>
          <w:sz w:val="28"/>
          <w:szCs w:val="28"/>
          <w:lang w:val="uk-UA"/>
        </w:rPr>
        <w:t xml:space="preserve">, 4/2000) – це інформація про те, що </w:t>
      </w:r>
      <w:r w:rsidRPr="001E3915">
        <w:rPr>
          <w:i/>
          <w:iCs/>
          <w:snapToGrid w:val="0"/>
          <w:color w:val="000000"/>
          <w:sz w:val="28"/>
          <w:szCs w:val="28"/>
          <w:lang w:val="en-GB"/>
        </w:rPr>
        <w:t>Ursula</w:t>
      </w:r>
      <w:r w:rsidRPr="001E3915">
        <w:rPr>
          <w:i/>
          <w:iCs/>
          <w:snapToGrid w:val="0"/>
          <w:color w:val="000000"/>
          <w:sz w:val="28"/>
          <w:szCs w:val="28"/>
          <w:lang w:val="uk-UA"/>
        </w:rPr>
        <w:t xml:space="preserve"> </w:t>
      </w:r>
      <w:r w:rsidRPr="001E3915">
        <w:rPr>
          <w:i/>
          <w:iCs/>
          <w:snapToGrid w:val="0"/>
          <w:color w:val="000000"/>
          <w:sz w:val="28"/>
          <w:szCs w:val="28"/>
          <w:lang w:val="en-GB"/>
        </w:rPr>
        <w:t>Plassnik</w:t>
      </w:r>
      <w:r w:rsidRPr="001E3915">
        <w:rPr>
          <w:i/>
          <w:iCs/>
          <w:snapToGrid w:val="0"/>
          <w:color w:val="000000"/>
          <w:sz w:val="28"/>
          <w:szCs w:val="28"/>
          <w:lang w:val="uk-UA"/>
        </w:rPr>
        <w:t xml:space="preserve"> </w:t>
      </w:r>
      <w:r w:rsidRPr="001E3915">
        <w:rPr>
          <w:snapToGrid w:val="0"/>
          <w:color w:val="000000"/>
          <w:sz w:val="28"/>
          <w:szCs w:val="28"/>
          <w:lang w:val="uk-UA"/>
        </w:rPr>
        <w:t>[</w:t>
      </w:r>
      <w:r w:rsidRPr="001E3915">
        <w:rPr>
          <w:snapToGrid w:val="0"/>
          <w:color w:val="000000"/>
          <w:sz w:val="28"/>
          <w:szCs w:val="28"/>
          <w:lang w:val="de-DE"/>
        </w:rPr>
        <w:t>JEMAND</w:t>
      </w:r>
      <w:r w:rsidRPr="001E3915">
        <w:rPr>
          <w:snapToGrid w:val="0"/>
          <w:color w:val="000000"/>
          <w:sz w:val="28"/>
          <w:szCs w:val="28"/>
          <w:lang w:val="uk-UA"/>
        </w:rPr>
        <w:t xml:space="preserve"> (ХТОСЬ ІСНУЮЧИЙ) – РЕСПОНДЕНТ], міністр зовнішньої політики Австрії </w:t>
      </w:r>
      <w:r w:rsidRPr="001E3915">
        <w:rPr>
          <w:iCs/>
          <w:snapToGrid w:val="0"/>
          <w:color w:val="000000"/>
          <w:sz w:val="28"/>
          <w:szCs w:val="28"/>
          <w:lang w:val="uk-UA"/>
        </w:rPr>
        <w:t>(</w:t>
      </w:r>
      <w:r w:rsidRPr="001E3915">
        <w:rPr>
          <w:i/>
          <w:iCs/>
          <w:snapToGrid w:val="0"/>
          <w:color w:val="000000"/>
          <w:sz w:val="28"/>
          <w:szCs w:val="28"/>
          <w:lang w:val="uk-UA"/>
        </w:rPr>
        <w:t>Ö</w:t>
      </w:r>
      <w:r w:rsidRPr="001E3915">
        <w:rPr>
          <w:i/>
          <w:iCs/>
          <w:snapToGrid w:val="0"/>
          <w:color w:val="000000"/>
          <w:sz w:val="28"/>
          <w:szCs w:val="28"/>
          <w:lang w:val="de-DE"/>
        </w:rPr>
        <w:t>sterreichs</w:t>
      </w:r>
      <w:r w:rsidRPr="001E3915">
        <w:rPr>
          <w:i/>
          <w:iCs/>
          <w:snapToGrid w:val="0"/>
          <w:color w:val="000000"/>
          <w:sz w:val="28"/>
          <w:szCs w:val="28"/>
          <w:lang w:val="uk-UA"/>
        </w:rPr>
        <w:t xml:space="preserve"> </w:t>
      </w:r>
      <w:r w:rsidRPr="001E3915">
        <w:rPr>
          <w:i/>
          <w:iCs/>
          <w:snapToGrid w:val="0"/>
          <w:color w:val="000000"/>
          <w:sz w:val="28"/>
          <w:szCs w:val="28"/>
          <w:lang w:val="de-DE"/>
        </w:rPr>
        <w:t>Au</w:t>
      </w:r>
      <w:r w:rsidRPr="001E3915">
        <w:rPr>
          <w:i/>
          <w:iCs/>
          <w:snapToGrid w:val="0"/>
          <w:color w:val="000000"/>
          <w:sz w:val="28"/>
          <w:szCs w:val="28"/>
          <w:lang w:val="uk-UA"/>
        </w:rPr>
        <w:t>ß</w:t>
      </w:r>
      <w:r w:rsidRPr="001E3915">
        <w:rPr>
          <w:i/>
          <w:iCs/>
          <w:snapToGrid w:val="0"/>
          <w:color w:val="000000"/>
          <w:sz w:val="28"/>
          <w:szCs w:val="28"/>
          <w:lang w:val="de-DE"/>
        </w:rPr>
        <w:t>enministerin</w:t>
      </w:r>
      <w:r w:rsidRPr="001E3915">
        <w:rPr>
          <w:iCs/>
          <w:snapToGrid w:val="0"/>
          <w:color w:val="000000"/>
          <w:sz w:val="28"/>
          <w:szCs w:val="28"/>
          <w:lang w:val="uk-UA"/>
        </w:rPr>
        <w:t xml:space="preserve">) </w:t>
      </w:r>
      <w:r w:rsidRPr="001E3915">
        <w:rPr>
          <w:snapToGrid w:val="0"/>
          <w:color w:val="000000"/>
          <w:sz w:val="28"/>
          <w:szCs w:val="28"/>
          <w:lang w:val="uk-UA"/>
        </w:rPr>
        <w:t>[</w:t>
      </w:r>
      <w:r w:rsidRPr="001E3915">
        <w:rPr>
          <w:snapToGrid w:val="0"/>
          <w:color w:val="000000"/>
          <w:sz w:val="28"/>
          <w:szCs w:val="28"/>
          <w:lang w:val="de-DE"/>
        </w:rPr>
        <w:t>SOLCH</w:t>
      </w:r>
      <w:r w:rsidRPr="001E3915">
        <w:rPr>
          <w:snapToGrid w:val="0"/>
          <w:color w:val="000000"/>
          <w:sz w:val="28"/>
          <w:szCs w:val="28"/>
          <w:lang w:val="uk-UA"/>
        </w:rPr>
        <w:t xml:space="preserve"> (ТАКИЙ)], вимагає [</w:t>
      </w:r>
      <w:r w:rsidRPr="001E3915">
        <w:rPr>
          <w:snapToGrid w:val="0"/>
          <w:color w:val="000000"/>
          <w:sz w:val="28"/>
          <w:szCs w:val="28"/>
          <w:lang w:val="de-DE"/>
        </w:rPr>
        <w:t>MACHT</w:t>
      </w:r>
      <w:r w:rsidRPr="001E3915">
        <w:rPr>
          <w:snapToGrid w:val="0"/>
          <w:color w:val="000000"/>
          <w:sz w:val="28"/>
          <w:szCs w:val="28"/>
          <w:lang w:val="uk-UA"/>
        </w:rPr>
        <w:t xml:space="preserve"> </w:t>
      </w:r>
      <w:r w:rsidRPr="001E3915">
        <w:rPr>
          <w:snapToGrid w:val="0"/>
          <w:color w:val="000000"/>
          <w:sz w:val="28"/>
          <w:szCs w:val="28"/>
          <w:lang w:val="de-DE"/>
        </w:rPr>
        <w:t>ETWAS</w:t>
      </w:r>
      <w:r w:rsidRPr="001E3915">
        <w:rPr>
          <w:b/>
          <w:snapToGrid w:val="0"/>
          <w:color w:val="000000"/>
          <w:sz w:val="28"/>
          <w:szCs w:val="28"/>
          <w:lang w:val="uk-UA"/>
        </w:rPr>
        <w:t xml:space="preserve"> </w:t>
      </w:r>
      <w:r w:rsidRPr="001E3915">
        <w:rPr>
          <w:snapToGrid w:val="0"/>
          <w:color w:val="000000"/>
          <w:sz w:val="28"/>
          <w:szCs w:val="28"/>
          <w:lang w:val="uk-UA"/>
        </w:rPr>
        <w:t xml:space="preserve">(РОБИТЬ ЩОСЬ)], щоб США та Іран вели між собою прямі мирні переговори щодо атомної війни </w:t>
      </w:r>
      <w:r w:rsidRPr="001E3915">
        <w:rPr>
          <w:iCs/>
          <w:snapToGrid w:val="0"/>
          <w:color w:val="000000"/>
          <w:sz w:val="28"/>
          <w:szCs w:val="28"/>
          <w:lang w:val="uk-UA"/>
        </w:rPr>
        <w:t>(</w:t>
      </w:r>
      <w:r w:rsidRPr="001E3915">
        <w:rPr>
          <w:i/>
          <w:iCs/>
          <w:snapToGrid w:val="0"/>
          <w:color w:val="000000"/>
          <w:sz w:val="28"/>
          <w:szCs w:val="28"/>
          <w:lang w:val="de-DE"/>
        </w:rPr>
        <w:t>Die</w:t>
      </w:r>
      <w:r w:rsidRPr="001E3915">
        <w:rPr>
          <w:i/>
          <w:iCs/>
          <w:snapToGrid w:val="0"/>
          <w:color w:val="000000"/>
          <w:sz w:val="28"/>
          <w:szCs w:val="28"/>
          <w:lang w:val="uk-UA"/>
        </w:rPr>
        <w:t xml:space="preserve"> </w:t>
      </w:r>
      <w:r w:rsidRPr="001E3915">
        <w:rPr>
          <w:i/>
          <w:iCs/>
          <w:snapToGrid w:val="0"/>
          <w:color w:val="000000"/>
          <w:sz w:val="28"/>
          <w:szCs w:val="28"/>
          <w:lang w:val="de-DE"/>
        </w:rPr>
        <w:t>USA</w:t>
      </w:r>
      <w:r w:rsidRPr="001E3915">
        <w:rPr>
          <w:i/>
          <w:iCs/>
          <w:snapToGrid w:val="0"/>
          <w:color w:val="000000"/>
          <w:sz w:val="28"/>
          <w:szCs w:val="28"/>
          <w:lang w:val="uk-UA"/>
        </w:rPr>
        <w:t xml:space="preserve"> </w:t>
      </w:r>
      <w:r w:rsidRPr="001E3915">
        <w:rPr>
          <w:i/>
          <w:iCs/>
          <w:snapToGrid w:val="0"/>
          <w:color w:val="000000"/>
          <w:sz w:val="28"/>
          <w:szCs w:val="28"/>
          <w:lang w:val="de-DE"/>
        </w:rPr>
        <w:t>und</w:t>
      </w:r>
      <w:r w:rsidRPr="001E3915">
        <w:rPr>
          <w:i/>
          <w:iCs/>
          <w:snapToGrid w:val="0"/>
          <w:color w:val="000000"/>
          <w:sz w:val="28"/>
          <w:szCs w:val="28"/>
          <w:lang w:val="uk-UA"/>
        </w:rPr>
        <w:t xml:space="preserve"> </w:t>
      </w:r>
      <w:r w:rsidRPr="001E3915">
        <w:rPr>
          <w:i/>
          <w:iCs/>
          <w:snapToGrid w:val="0"/>
          <w:color w:val="000000"/>
          <w:sz w:val="28"/>
          <w:szCs w:val="28"/>
          <w:lang w:val="de-DE"/>
        </w:rPr>
        <w:t>der</w:t>
      </w:r>
      <w:r w:rsidRPr="001E3915">
        <w:rPr>
          <w:i/>
          <w:iCs/>
          <w:snapToGrid w:val="0"/>
          <w:color w:val="000000"/>
          <w:sz w:val="28"/>
          <w:szCs w:val="28"/>
          <w:lang w:val="uk-UA"/>
        </w:rPr>
        <w:t xml:space="preserve"> </w:t>
      </w:r>
      <w:r w:rsidRPr="001E3915">
        <w:rPr>
          <w:i/>
          <w:iCs/>
          <w:snapToGrid w:val="0"/>
          <w:color w:val="000000"/>
          <w:sz w:val="28"/>
          <w:szCs w:val="28"/>
          <w:lang w:val="de-DE"/>
        </w:rPr>
        <w:t>Iran</w:t>
      </w:r>
      <w:r w:rsidRPr="001E3915">
        <w:rPr>
          <w:i/>
          <w:iCs/>
          <w:snapToGrid w:val="0"/>
          <w:color w:val="000000"/>
          <w:sz w:val="28"/>
          <w:szCs w:val="28"/>
          <w:lang w:val="uk-UA"/>
        </w:rPr>
        <w:t xml:space="preserve"> </w:t>
      </w:r>
      <w:r w:rsidRPr="001E3915">
        <w:rPr>
          <w:i/>
          <w:iCs/>
          <w:snapToGrid w:val="0"/>
          <w:color w:val="000000"/>
          <w:sz w:val="28"/>
          <w:szCs w:val="28"/>
          <w:lang w:val="de-DE"/>
        </w:rPr>
        <w:t>sollen</w:t>
      </w:r>
      <w:r w:rsidRPr="001E3915">
        <w:rPr>
          <w:i/>
          <w:iCs/>
          <w:snapToGrid w:val="0"/>
          <w:color w:val="000000"/>
          <w:sz w:val="28"/>
          <w:szCs w:val="28"/>
          <w:lang w:val="uk-UA"/>
        </w:rPr>
        <w:t xml:space="preserve"> </w:t>
      </w:r>
      <w:r w:rsidRPr="001E3915">
        <w:rPr>
          <w:i/>
          <w:iCs/>
          <w:snapToGrid w:val="0"/>
          <w:color w:val="000000"/>
          <w:sz w:val="28"/>
          <w:szCs w:val="28"/>
          <w:lang w:val="de-DE"/>
        </w:rPr>
        <w:t>im</w:t>
      </w:r>
      <w:r w:rsidRPr="001E3915">
        <w:rPr>
          <w:i/>
          <w:iCs/>
          <w:snapToGrid w:val="0"/>
          <w:color w:val="000000"/>
          <w:sz w:val="28"/>
          <w:szCs w:val="28"/>
          <w:lang w:val="uk-UA"/>
        </w:rPr>
        <w:t xml:space="preserve"> </w:t>
      </w:r>
      <w:r w:rsidRPr="001E3915">
        <w:rPr>
          <w:i/>
          <w:iCs/>
          <w:snapToGrid w:val="0"/>
          <w:color w:val="000000"/>
          <w:sz w:val="28"/>
          <w:szCs w:val="28"/>
          <w:lang w:val="de-DE"/>
        </w:rPr>
        <w:t>Atomstreit</w:t>
      </w:r>
      <w:r w:rsidRPr="001E3915">
        <w:rPr>
          <w:i/>
          <w:iCs/>
          <w:snapToGrid w:val="0"/>
          <w:color w:val="000000"/>
          <w:sz w:val="28"/>
          <w:szCs w:val="28"/>
          <w:lang w:val="uk-UA"/>
        </w:rPr>
        <w:t xml:space="preserve"> </w:t>
      </w:r>
      <w:r w:rsidRPr="001E3915">
        <w:rPr>
          <w:i/>
          <w:iCs/>
          <w:snapToGrid w:val="0"/>
          <w:color w:val="000000"/>
          <w:sz w:val="28"/>
          <w:szCs w:val="28"/>
          <w:lang w:val="de-DE"/>
        </w:rPr>
        <w:t>direkt</w:t>
      </w:r>
      <w:r w:rsidRPr="001E3915">
        <w:rPr>
          <w:i/>
          <w:iCs/>
          <w:snapToGrid w:val="0"/>
          <w:color w:val="000000"/>
          <w:sz w:val="28"/>
          <w:szCs w:val="28"/>
          <w:lang w:val="uk-UA"/>
        </w:rPr>
        <w:t xml:space="preserve"> </w:t>
      </w:r>
      <w:r w:rsidRPr="001E3915">
        <w:rPr>
          <w:i/>
          <w:iCs/>
          <w:snapToGrid w:val="0"/>
          <w:color w:val="000000"/>
          <w:sz w:val="28"/>
          <w:szCs w:val="28"/>
          <w:lang w:val="de-DE"/>
        </w:rPr>
        <w:t>miteinander</w:t>
      </w:r>
      <w:r w:rsidRPr="001E3915">
        <w:rPr>
          <w:i/>
          <w:iCs/>
          <w:snapToGrid w:val="0"/>
          <w:color w:val="000000"/>
          <w:sz w:val="28"/>
          <w:szCs w:val="28"/>
          <w:lang w:val="uk-UA"/>
        </w:rPr>
        <w:t xml:space="preserve"> </w:t>
      </w:r>
      <w:r w:rsidRPr="001E3915">
        <w:rPr>
          <w:i/>
          <w:iCs/>
          <w:snapToGrid w:val="0"/>
          <w:color w:val="000000"/>
          <w:sz w:val="28"/>
          <w:szCs w:val="28"/>
          <w:lang w:val="de-DE"/>
        </w:rPr>
        <w:t>verhandeln</w:t>
      </w:r>
      <w:r w:rsidRPr="001E3915">
        <w:rPr>
          <w:iCs/>
          <w:snapToGrid w:val="0"/>
          <w:color w:val="000000"/>
          <w:sz w:val="28"/>
          <w:szCs w:val="28"/>
          <w:lang w:val="uk-UA"/>
        </w:rPr>
        <w:t>)</w:t>
      </w:r>
      <w:r>
        <w:rPr>
          <w:snapToGrid w:val="0"/>
          <w:color w:val="000000"/>
          <w:sz w:val="28"/>
          <w:szCs w:val="28"/>
          <w:lang w:val="uk-UA"/>
        </w:rPr>
        <w:t>.</w:t>
      </w:r>
    </w:p>
    <w:p w:rsidR="0042295E" w:rsidRPr="00743765" w:rsidRDefault="0042295E" w:rsidP="0042295E">
      <w:pPr>
        <w:widowControl w:val="0"/>
        <w:jc w:val="both"/>
        <w:rPr>
          <w:snapToGrid w:val="0"/>
          <w:sz w:val="28"/>
          <w:szCs w:val="28"/>
          <w:lang w:val="uk-UA"/>
        </w:rPr>
      </w:pPr>
      <w:r>
        <w:rPr>
          <w:snapToGrid w:val="0"/>
          <w:sz w:val="28"/>
          <w:szCs w:val="28"/>
          <w:lang w:val="uk-UA"/>
        </w:rPr>
        <w:t xml:space="preserve">     </w:t>
      </w:r>
      <w:r>
        <w:rPr>
          <w:snapToGrid w:val="0"/>
          <w:sz w:val="28"/>
          <w:szCs w:val="28"/>
          <w:lang w:val="uk-UA"/>
        </w:rPr>
        <w:tab/>
      </w:r>
      <w:r w:rsidRPr="00743765">
        <w:rPr>
          <w:snapToGrid w:val="0"/>
          <w:sz w:val="28"/>
          <w:szCs w:val="28"/>
          <w:lang w:val="uk-UA"/>
        </w:rPr>
        <w:t xml:space="preserve">Аналіз мовного </w:t>
      </w:r>
      <w:r>
        <w:rPr>
          <w:snapToGrid w:val="0"/>
          <w:sz w:val="28"/>
          <w:szCs w:val="28"/>
          <w:lang w:val="uk-UA"/>
        </w:rPr>
        <w:t xml:space="preserve">матеріалу досліджуваних </w:t>
      </w:r>
      <w:r w:rsidRPr="00743765">
        <w:rPr>
          <w:snapToGrid w:val="0"/>
          <w:sz w:val="28"/>
          <w:szCs w:val="28"/>
          <w:lang w:val="uk-UA"/>
        </w:rPr>
        <w:t>інтерв’ю</w:t>
      </w:r>
      <w:r>
        <w:rPr>
          <w:snapToGrid w:val="0"/>
          <w:sz w:val="28"/>
          <w:szCs w:val="28"/>
          <w:lang w:val="uk-UA"/>
        </w:rPr>
        <w:t xml:space="preserve"> сучасної німецькомовної преси</w:t>
      </w:r>
      <w:r w:rsidRPr="00743765">
        <w:rPr>
          <w:snapToGrid w:val="0"/>
          <w:sz w:val="28"/>
          <w:szCs w:val="28"/>
          <w:lang w:val="uk-UA"/>
        </w:rPr>
        <w:t>, вилучених шляхом суцільного добору, дозволив ви</w:t>
      </w:r>
      <w:r w:rsidRPr="007A551C">
        <w:rPr>
          <w:snapToGrid w:val="0"/>
          <w:sz w:val="28"/>
          <w:szCs w:val="28"/>
          <w:lang w:val="uk-UA"/>
        </w:rPr>
        <w:t>окремит</w:t>
      </w:r>
      <w:r w:rsidRPr="00743765">
        <w:rPr>
          <w:snapToGrid w:val="0"/>
          <w:sz w:val="28"/>
          <w:szCs w:val="28"/>
          <w:lang w:val="uk-UA"/>
        </w:rPr>
        <w:t>и такі варіанти заповнення слотів:</w:t>
      </w:r>
    </w:p>
    <w:p w:rsidR="0042295E" w:rsidRPr="00B12C14" w:rsidRDefault="0042295E" w:rsidP="0042295E">
      <w:pPr>
        <w:widowControl w:val="0"/>
        <w:jc w:val="both"/>
        <w:rPr>
          <w:snapToGrid w:val="0"/>
          <w:sz w:val="28"/>
          <w:szCs w:val="28"/>
          <w:lang w:val="uk-UA"/>
        </w:rPr>
      </w:pPr>
      <w:r>
        <w:rPr>
          <w:snapToGrid w:val="0"/>
          <w:sz w:val="28"/>
          <w:szCs w:val="28"/>
          <w:lang w:val="uk-UA"/>
        </w:rPr>
        <w:t xml:space="preserve">     </w:t>
      </w:r>
      <w:r w:rsidRPr="0038770B">
        <w:rPr>
          <w:snapToGrid w:val="0"/>
          <w:sz w:val="28"/>
          <w:szCs w:val="28"/>
          <w:lang w:val="uk-UA"/>
        </w:rPr>
        <w:t xml:space="preserve">1) </w:t>
      </w:r>
      <w:r w:rsidRPr="00D14262">
        <w:rPr>
          <w:snapToGrid w:val="0"/>
          <w:sz w:val="28"/>
          <w:szCs w:val="28"/>
          <w:lang w:val="de-DE"/>
        </w:rPr>
        <w:t>DER</w:t>
      </w:r>
      <w:r w:rsidRPr="00D14262">
        <w:rPr>
          <w:snapToGrid w:val="0"/>
          <w:sz w:val="28"/>
          <w:szCs w:val="28"/>
          <w:lang w:val="uk-UA"/>
        </w:rPr>
        <w:t xml:space="preserve"> </w:t>
      </w:r>
      <w:r w:rsidRPr="00D14262">
        <w:rPr>
          <w:snapToGrid w:val="0"/>
          <w:sz w:val="28"/>
          <w:szCs w:val="28"/>
          <w:lang w:val="de-DE"/>
        </w:rPr>
        <w:t>BEFRAGTE</w:t>
      </w:r>
      <w:r w:rsidRPr="00D14262">
        <w:rPr>
          <w:snapToGrid w:val="0"/>
          <w:sz w:val="28"/>
          <w:szCs w:val="28"/>
          <w:lang w:val="uk-UA"/>
        </w:rPr>
        <w:t xml:space="preserve"> </w:t>
      </w:r>
      <w:r w:rsidRPr="00D14262">
        <w:rPr>
          <w:snapToGrid w:val="0"/>
          <w:sz w:val="28"/>
          <w:szCs w:val="28"/>
          <w:lang w:val="de-DE"/>
        </w:rPr>
        <w:t>MACHT</w:t>
      </w:r>
      <w:r w:rsidRPr="00D14262">
        <w:rPr>
          <w:snapToGrid w:val="0"/>
          <w:sz w:val="28"/>
          <w:szCs w:val="28"/>
          <w:lang w:val="uk-UA"/>
        </w:rPr>
        <w:t xml:space="preserve"> </w:t>
      </w:r>
      <w:r w:rsidRPr="00D14262">
        <w:rPr>
          <w:snapToGrid w:val="0"/>
          <w:sz w:val="28"/>
          <w:szCs w:val="28"/>
          <w:lang w:val="de-DE"/>
        </w:rPr>
        <w:t>ETWAS</w:t>
      </w:r>
      <w:r w:rsidRPr="00D14262">
        <w:rPr>
          <w:snapToGrid w:val="0"/>
          <w:sz w:val="28"/>
          <w:szCs w:val="28"/>
          <w:lang w:val="uk-UA"/>
        </w:rPr>
        <w:t>/ РЕСПОНДЕНТ РОБИТЬ ЩОСЬ</w:t>
      </w:r>
      <w:r w:rsidRPr="00B12C14">
        <w:rPr>
          <w:snapToGrid w:val="0"/>
          <w:sz w:val="28"/>
          <w:szCs w:val="28"/>
          <w:lang w:val="uk-UA"/>
        </w:rPr>
        <w:t xml:space="preserve"> </w:t>
      </w:r>
      <w:r w:rsidRPr="008145FE">
        <w:rPr>
          <w:snapToGrid w:val="0"/>
          <w:sz w:val="28"/>
          <w:szCs w:val="28"/>
          <w:lang w:val="uk-UA"/>
        </w:rPr>
        <w:t>(</w:t>
      </w:r>
      <w:r>
        <w:rPr>
          <w:sz w:val="28"/>
          <w:szCs w:val="28"/>
          <w:lang w:val="uk-UA"/>
        </w:rPr>
        <w:t>21,36%</w:t>
      </w:r>
      <w:r w:rsidRPr="002169C4">
        <w:rPr>
          <w:sz w:val="28"/>
          <w:szCs w:val="28"/>
          <w:lang w:val="uk-UA"/>
        </w:rPr>
        <w:t xml:space="preserve"> </w:t>
      </w:r>
      <w:r w:rsidRPr="00751DAB">
        <w:rPr>
          <w:sz w:val="28"/>
          <w:szCs w:val="28"/>
          <w:lang w:val="uk-UA"/>
        </w:rPr>
        <w:t>досліджуваних інтерв’ю</w:t>
      </w:r>
      <w:r>
        <w:rPr>
          <w:sz w:val="28"/>
          <w:szCs w:val="28"/>
          <w:lang w:val="uk-UA"/>
        </w:rPr>
        <w:t>)</w:t>
      </w:r>
      <w:r w:rsidRPr="004F2CEE">
        <w:rPr>
          <w:snapToGrid w:val="0"/>
          <w:sz w:val="28"/>
          <w:szCs w:val="28"/>
          <w:lang w:val="uk-UA"/>
        </w:rPr>
        <w:t>;</w:t>
      </w:r>
    </w:p>
    <w:p w:rsidR="0042295E" w:rsidRPr="00B12C14" w:rsidRDefault="0042295E" w:rsidP="0042295E">
      <w:pPr>
        <w:pStyle w:val="a7"/>
        <w:spacing w:after="0"/>
        <w:ind w:left="0"/>
        <w:jc w:val="both"/>
        <w:rPr>
          <w:color w:val="000000"/>
          <w:sz w:val="28"/>
          <w:szCs w:val="28"/>
        </w:rPr>
      </w:pPr>
      <w:r>
        <w:rPr>
          <w:snapToGrid w:val="0"/>
          <w:sz w:val="28"/>
          <w:szCs w:val="28"/>
        </w:rPr>
        <w:t xml:space="preserve">     </w:t>
      </w:r>
      <w:r w:rsidRPr="0038770B">
        <w:rPr>
          <w:snapToGrid w:val="0"/>
          <w:sz w:val="28"/>
          <w:szCs w:val="28"/>
        </w:rPr>
        <w:t xml:space="preserve">2) </w:t>
      </w:r>
      <w:r w:rsidRPr="00D14262">
        <w:rPr>
          <w:snapToGrid w:val="0"/>
          <w:sz w:val="28"/>
          <w:szCs w:val="28"/>
          <w:lang w:val="de-DE"/>
        </w:rPr>
        <w:t>SOLCH</w:t>
      </w:r>
      <w:r w:rsidRPr="00D14262">
        <w:rPr>
          <w:snapToGrid w:val="0"/>
          <w:sz w:val="28"/>
          <w:szCs w:val="28"/>
        </w:rPr>
        <w:t>E</w:t>
      </w:r>
      <w:r w:rsidRPr="00D14262">
        <w:rPr>
          <w:snapToGrid w:val="0"/>
          <w:sz w:val="28"/>
          <w:szCs w:val="28"/>
          <w:lang w:val="de-DE"/>
        </w:rPr>
        <w:t>R</w:t>
      </w:r>
      <w:r w:rsidRPr="00D14262">
        <w:rPr>
          <w:snapToGrid w:val="0"/>
          <w:sz w:val="28"/>
          <w:szCs w:val="28"/>
        </w:rPr>
        <w:t xml:space="preserve"> </w:t>
      </w:r>
      <w:r w:rsidRPr="00D14262">
        <w:rPr>
          <w:snapToGrid w:val="0"/>
          <w:sz w:val="28"/>
          <w:szCs w:val="28"/>
          <w:lang w:val="de-DE"/>
        </w:rPr>
        <w:t>BEFRAGTE</w:t>
      </w:r>
      <w:r w:rsidRPr="00D14262">
        <w:rPr>
          <w:snapToGrid w:val="0"/>
          <w:sz w:val="28"/>
          <w:szCs w:val="28"/>
        </w:rPr>
        <w:t xml:space="preserve"> </w:t>
      </w:r>
      <w:r w:rsidRPr="00D14262">
        <w:rPr>
          <w:snapToGrid w:val="0"/>
          <w:sz w:val="28"/>
          <w:szCs w:val="28"/>
          <w:lang w:val="de-DE"/>
        </w:rPr>
        <w:t>MACHT</w:t>
      </w:r>
      <w:r w:rsidRPr="00D14262">
        <w:rPr>
          <w:snapToGrid w:val="0"/>
          <w:sz w:val="28"/>
          <w:szCs w:val="28"/>
        </w:rPr>
        <w:t xml:space="preserve"> </w:t>
      </w:r>
      <w:r w:rsidRPr="00D14262">
        <w:rPr>
          <w:snapToGrid w:val="0"/>
          <w:sz w:val="28"/>
          <w:szCs w:val="28"/>
          <w:lang w:val="de-DE"/>
        </w:rPr>
        <w:t>ETWAS</w:t>
      </w:r>
      <w:r w:rsidRPr="00D14262">
        <w:rPr>
          <w:snapToGrid w:val="0"/>
          <w:sz w:val="28"/>
          <w:szCs w:val="28"/>
        </w:rPr>
        <w:t>/ ТАКИЙ РЕСПОНДЕНТ РОБИТЬ ЩОСЬ</w:t>
      </w:r>
      <w:r w:rsidRPr="00D14262">
        <w:rPr>
          <w:b/>
          <w:snapToGrid w:val="0"/>
          <w:sz w:val="28"/>
          <w:szCs w:val="28"/>
        </w:rPr>
        <w:t xml:space="preserve"> </w:t>
      </w:r>
      <w:r w:rsidRPr="00D14262">
        <w:rPr>
          <w:snapToGrid w:val="0"/>
          <w:sz w:val="28"/>
          <w:szCs w:val="28"/>
        </w:rPr>
        <w:t>(</w:t>
      </w:r>
      <w:r w:rsidRPr="008145FE">
        <w:rPr>
          <w:sz w:val="28"/>
          <w:szCs w:val="28"/>
        </w:rPr>
        <w:t>78,64%</w:t>
      </w:r>
      <w:r w:rsidRPr="002169C4">
        <w:rPr>
          <w:sz w:val="28"/>
          <w:szCs w:val="28"/>
        </w:rPr>
        <w:t xml:space="preserve"> </w:t>
      </w:r>
      <w:r w:rsidRPr="00751DAB">
        <w:rPr>
          <w:sz w:val="28"/>
          <w:szCs w:val="28"/>
        </w:rPr>
        <w:t>досліджуваних інтерв’ю</w:t>
      </w:r>
      <w:r w:rsidRPr="008145FE">
        <w:rPr>
          <w:sz w:val="28"/>
          <w:szCs w:val="28"/>
        </w:rPr>
        <w:t>)</w:t>
      </w:r>
      <w:r w:rsidRPr="000C692D">
        <w:rPr>
          <w:snapToGrid w:val="0"/>
          <w:sz w:val="28"/>
          <w:szCs w:val="28"/>
        </w:rPr>
        <w:t>.</w:t>
      </w:r>
    </w:p>
    <w:p w:rsidR="0042295E" w:rsidRDefault="0042295E" w:rsidP="0042295E">
      <w:pPr>
        <w:widowControl w:val="0"/>
        <w:jc w:val="both"/>
        <w:rPr>
          <w:color w:val="000000"/>
          <w:sz w:val="28"/>
          <w:szCs w:val="28"/>
          <w:lang w:val="uk-UA"/>
        </w:rPr>
      </w:pPr>
      <w:r>
        <w:rPr>
          <w:sz w:val="28"/>
          <w:szCs w:val="28"/>
          <w:lang w:val="uk-UA"/>
        </w:rPr>
        <w:t xml:space="preserve">     </w:t>
      </w:r>
      <w:r>
        <w:rPr>
          <w:sz w:val="28"/>
          <w:szCs w:val="28"/>
          <w:lang w:val="uk-UA"/>
        </w:rPr>
        <w:tab/>
        <w:t xml:space="preserve">Це вказує на </w:t>
      </w:r>
      <w:r w:rsidRPr="000C692D">
        <w:rPr>
          <w:sz w:val="28"/>
          <w:szCs w:val="28"/>
          <w:lang w:val="uk-UA"/>
        </w:rPr>
        <w:t xml:space="preserve">факультативність слоту </w:t>
      </w:r>
      <w:r w:rsidRPr="00D14262">
        <w:rPr>
          <w:snapToGrid w:val="0"/>
          <w:sz w:val="28"/>
          <w:szCs w:val="28"/>
          <w:lang w:val="de-DE"/>
        </w:rPr>
        <w:t>SOLCH</w:t>
      </w:r>
      <w:r w:rsidRPr="00D14262">
        <w:rPr>
          <w:b/>
          <w:sz w:val="28"/>
          <w:szCs w:val="28"/>
          <w:lang w:val="uk-UA"/>
        </w:rPr>
        <w:t xml:space="preserve"> </w:t>
      </w:r>
      <w:r w:rsidRPr="00D14262">
        <w:rPr>
          <w:sz w:val="28"/>
          <w:szCs w:val="28"/>
          <w:lang w:val="uk-UA"/>
        </w:rPr>
        <w:t>(ТАКИЙ)</w:t>
      </w:r>
      <w:r w:rsidRPr="00B12C14">
        <w:rPr>
          <w:sz w:val="28"/>
          <w:szCs w:val="28"/>
          <w:lang w:val="uk-UA"/>
        </w:rPr>
        <w:t xml:space="preserve"> </w:t>
      </w:r>
      <w:r w:rsidRPr="00743765">
        <w:rPr>
          <w:sz w:val="28"/>
          <w:szCs w:val="28"/>
          <w:lang w:val="uk-UA"/>
        </w:rPr>
        <w:t>та</w:t>
      </w:r>
      <w:r w:rsidRPr="000C692D">
        <w:rPr>
          <w:sz w:val="28"/>
          <w:szCs w:val="28"/>
          <w:lang w:val="uk-UA"/>
        </w:rPr>
        <w:t xml:space="preserve"> обов’язков</w:t>
      </w:r>
      <w:r w:rsidRPr="00743765">
        <w:rPr>
          <w:sz w:val="28"/>
          <w:szCs w:val="28"/>
          <w:lang w:val="uk-UA"/>
        </w:rPr>
        <w:t>ість</w:t>
      </w:r>
      <w:r w:rsidRPr="000C692D">
        <w:rPr>
          <w:sz w:val="28"/>
          <w:szCs w:val="28"/>
          <w:lang w:val="uk-UA"/>
        </w:rPr>
        <w:t xml:space="preserve"> </w:t>
      </w:r>
      <w:r w:rsidRPr="00743765">
        <w:rPr>
          <w:sz w:val="28"/>
          <w:szCs w:val="28"/>
          <w:lang w:val="uk-UA"/>
        </w:rPr>
        <w:t>с</w:t>
      </w:r>
      <w:r w:rsidRPr="000C692D">
        <w:rPr>
          <w:sz w:val="28"/>
          <w:szCs w:val="28"/>
          <w:lang w:val="uk-UA"/>
        </w:rPr>
        <w:t>лот</w:t>
      </w:r>
      <w:r w:rsidRPr="00743765">
        <w:rPr>
          <w:sz w:val="28"/>
          <w:szCs w:val="28"/>
          <w:lang w:val="uk-UA"/>
        </w:rPr>
        <w:t>ів</w:t>
      </w:r>
      <w:r w:rsidRPr="000C692D">
        <w:rPr>
          <w:sz w:val="28"/>
          <w:szCs w:val="28"/>
          <w:lang w:val="uk-UA"/>
        </w:rPr>
        <w:t xml:space="preserve"> </w:t>
      </w:r>
      <w:r w:rsidRPr="00D14262">
        <w:rPr>
          <w:snapToGrid w:val="0"/>
          <w:sz w:val="28"/>
          <w:szCs w:val="28"/>
          <w:lang w:val="de-DE"/>
        </w:rPr>
        <w:t>DER</w:t>
      </w:r>
      <w:r w:rsidRPr="00D14262">
        <w:rPr>
          <w:snapToGrid w:val="0"/>
          <w:sz w:val="28"/>
          <w:szCs w:val="28"/>
          <w:lang w:val="uk-UA"/>
        </w:rPr>
        <w:t xml:space="preserve"> </w:t>
      </w:r>
      <w:r w:rsidRPr="00D14262">
        <w:rPr>
          <w:snapToGrid w:val="0"/>
          <w:sz w:val="28"/>
          <w:szCs w:val="28"/>
          <w:lang w:val="de-DE"/>
        </w:rPr>
        <w:t>BEFRAGTE</w:t>
      </w:r>
      <w:r w:rsidRPr="00D14262">
        <w:rPr>
          <w:b/>
          <w:snapToGrid w:val="0"/>
          <w:sz w:val="28"/>
          <w:szCs w:val="28"/>
          <w:lang w:val="uk-UA"/>
        </w:rPr>
        <w:t xml:space="preserve"> </w:t>
      </w:r>
      <w:r w:rsidRPr="00D14262">
        <w:rPr>
          <w:snapToGrid w:val="0"/>
          <w:sz w:val="28"/>
          <w:szCs w:val="28"/>
          <w:lang w:val="uk-UA"/>
        </w:rPr>
        <w:t>(РЕСПОНДЕНТ)</w:t>
      </w:r>
      <w:r w:rsidRPr="00B12C14">
        <w:rPr>
          <w:snapToGrid w:val="0"/>
          <w:sz w:val="28"/>
          <w:szCs w:val="28"/>
          <w:lang w:val="uk-UA"/>
        </w:rPr>
        <w:t xml:space="preserve"> </w:t>
      </w:r>
      <w:r w:rsidRPr="000C692D">
        <w:rPr>
          <w:sz w:val="28"/>
          <w:szCs w:val="28"/>
          <w:lang w:val="uk-UA"/>
        </w:rPr>
        <w:t xml:space="preserve">і </w:t>
      </w:r>
      <w:r w:rsidRPr="00D14262">
        <w:rPr>
          <w:snapToGrid w:val="0"/>
          <w:sz w:val="28"/>
          <w:szCs w:val="28"/>
          <w:lang w:val="de-DE"/>
        </w:rPr>
        <w:t>MACHT</w:t>
      </w:r>
      <w:r w:rsidRPr="00D14262">
        <w:rPr>
          <w:snapToGrid w:val="0"/>
          <w:sz w:val="28"/>
          <w:szCs w:val="28"/>
          <w:lang w:val="uk-UA"/>
        </w:rPr>
        <w:t xml:space="preserve"> </w:t>
      </w:r>
      <w:r w:rsidRPr="00D14262">
        <w:rPr>
          <w:snapToGrid w:val="0"/>
          <w:sz w:val="28"/>
          <w:szCs w:val="28"/>
          <w:lang w:val="de-DE"/>
        </w:rPr>
        <w:t>ETWAS</w:t>
      </w:r>
      <w:r w:rsidRPr="00B12C14">
        <w:rPr>
          <w:sz w:val="28"/>
          <w:szCs w:val="28"/>
          <w:lang w:val="uk-UA"/>
        </w:rPr>
        <w:t xml:space="preserve"> </w:t>
      </w:r>
      <w:r w:rsidRPr="00D14262">
        <w:rPr>
          <w:sz w:val="28"/>
          <w:szCs w:val="28"/>
          <w:lang w:val="uk-UA"/>
        </w:rPr>
        <w:t>(РОБИТЬ ЩОСЬ),</w:t>
      </w:r>
      <w:r>
        <w:rPr>
          <w:sz w:val="28"/>
          <w:szCs w:val="28"/>
          <w:lang w:val="uk-UA"/>
        </w:rPr>
        <w:t xml:space="preserve"> що</w:t>
      </w:r>
      <w:r w:rsidRPr="000C692D">
        <w:rPr>
          <w:sz w:val="28"/>
          <w:szCs w:val="28"/>
          <w:lang w:val="uk-UA"/>
        </w:rPr>
        <w:t xml:space="preserve"> займають центральну позицію п</w:t>
      </w:r>
      <w:r>
        <w:rPr>
          <w:sz w:val="28"/>
          <w:szCs w:val="28"/>
          <w:lang w:val="uk-UA"/>
        </w:rPr>
        <w:t>ід час відображення</w:t>
      </w:r>
      <w:r w:rsidRPr="000C692D">
        <w:rPr>
          <w:sz w:val="28"/>
          <w:szCs w:val="28"/>
          <w:lang w:val="uk-UA"/>
        </w:rPr>
        <w:t xml:space="preserve"> семантики тексту</w:t>
      </w:r>
      <w:r w:rsidRPr="00766505">
        <w:rPr>
          <w:color w:val="000000"/>
          <w:sz w:val="28"/>
          <w:szCs w:val="28"/>
          <w:lang w:val="uk-UA"/>
        </w:rPr>
        <w:t>.</w:t>
      </w:r>
    </w:p>
    <w:p w:rsidR="0042295E" w:rsidRDefault="0042295E" w:rsidP="0042295E">
      <w:pPr>
        <w:widowControl w:val="0"/>
        <w:jc w:val="both"/>
        <w:rPr>
          <w:snapToGrid w:val="0"/>
          <w:sz w:val="28"/>
          <w:szCs w:val="28"/>
          <w:lang w:val="uk-UA"/>
        </w:rPr>
      </w:pPr>
      <w:r>
        <w:rPr>
          <w:snapToGrid w:val="0"/>
          <w:sz w:val="28"/>
          <w:szCs w:val="28"/>
          <w:lang w:val="uk-UA"/>
        </w:rPr>
        <w:t xml:space="preserve">     </w:t>
      </w:r>
      <w:r>
        <w:rPr>
          <w:snapToGrid w:val="0"/>
          <w:sz w:val="28"/>
          <w:szCs w:val="28"/>
          <w:lang w:val="uk-UA"/>
        </w:rPr>
        <w:tab/>
        <w:t>Дослідження визначило, що</w:t>
      </w:r>
      <w:r w:rsidRPr="00743765">
        <w:rPr>
          <w:snapToGrid w:val="0"/>
          <w:sz w:val="28"/>
          <w:szCs w:val="28"/>
          <w:lang w:val="uk-UA"/>
        </w:rPr>
        <w:t xml:space="preserve"> поряд з</w:t>
      </w:r>
      <w:r>
        <w:rPr>
          <w:snapToGrid w:val="0"/>
          <w:sz w:val="28"/>
          <w:szCs w:val="28"/>
          <w:lang w:val="uk-UA"/>
        </w:rPr>
        <w:t>і</w:t>
      </w:r>
      <w:r w:rsidRPr="00743765">
        <w:rPr>
          <w:snapToGrid w:val="0"/>
          <w:sz w:val="28"/>
          <w:szCs w:val="28"/>
          <w:lang w:val="uk-UA"/>
        </w:rPr>
        <w:t xml:space="preserve"> слот</w:t>
      </w:r>
      <w:r>
        <w:rPr>
          <w:snapToGrid w:val="0"/>
          <w:sz w:val="28"/>
          <w:szCs w:val="28"/>
          <w:lang w:val="uk-UA"/>
        </w:rPr>
        <w:t>ом</w:t>
      </w:r>
      <w:r w:rsidRPr="00743765">
        <w:rPr>
          <w:snapToGrid w:val="0"/>
          <w:sz w:val="28"/>
          <w:szCs w:val="28"/>
          <w:lang w:val="uk-UA"/>
        </w:rPr>
        <w:t xml:space="preserve"> </w:t>
      </w:r>
      <w:r w:rsidRPr="00D14262">
        <w:rPr>
          <w:snapToGrid w:val="0"/>
          <w:sz w:val="28"/>
          <w:szCs w:val="28"/>
          <w:lang w:val="de-DE"/>
        </w:rPr>
        <w:t>MACHT</w:t>
      </w:r>
      <w:r w:rsidRPr="00D14262">
        <w:rPr>
          <w:snapToGrid w:val="0"/>
          <w:sz w:val="28"/>
          <w:szCs w:val="28"/>
          <w:lang w:val="uk-UA"/>
        </w:rPr>
        <w:t xml:space="preserve"> </w:t>
      </w:r>
      <w:r w:rsidRPr="00D14262">
        <w:rPr>
          <w:snapToGrid w:val="0"/>
          <w:sz w:val="28"/>
          <w:szCs w:val="28"/>
          <w:lang w:val="de-DE"/>
        </w:rPr>
        <w:t>ETWAS</w:t>
      </w:r>
      <w:r w:rsidRPr="00D14262">
        <w:rPr>
          <w:b/>
          <w:snapToGrid w:val="0"/>
          <w:sz w:val="28"/>
          <w:szCs w:val="28"/>
          <w:lang w:val="uk-UA"/>
        </w:rPr>
        <w:t xml:space="preserve"> </w:t>
      </w:r>
      <w:r w:rsidRPr="00D14262">
        <w:rPr>
          <w:snapToGrid w:val="0"/>
          <w:sz w:val="28"/>
          <w:szCs w:val="28"/>
          <w:lang w:val="uk-UA"/>
        </w:rPr>
        <w:t>(РОБИТЬ ЩОСЬ)</w:t>
      </w:r>
      <w:r w:rsidRPr="00B12C14">
        <w:rPr>
          <w:snapToGrid w:val="0"/>
          <w:sz w:val="28"/>
          <w:szCs w:val="28"/>
          <w:lang w:val="uk-UA"/>
        </w:rPr>
        <w:t xml:space="preserve"> </w:t>
      </w:r>
      <w:r>
        <w:rPr>
          <w:snapToGrid w:val="0"/>
          <w:sz w:val="28"/>
          <w:szCs w:val="28"/>
          <w:lang w:val="uk-UA"/>
        </w:rPr>
        <w:t>центральна позиція у</w:t>
      </w:r>
      <w:r w:rsidRPr="00743765">
        <w:rPr>
          <w:snapToGrid w:val="0"/>
          <w:sz w:val="28"/>
          <w:szCs w:val="28"/>
          <w:lang w:val="uk-UA"/>
        </w:rPr>
        <w:t xml:space="preserve"> сценарії </w:t>
      </w:r>
      <w:r>
        <w:rPr>
          <w:snapToGrid w:val="0"/>
          <w:sz w:val="28"/>
          <w:szCs w:val="28"/>
          <w:lang w:val="uk-UA"/>
        </w:rPr>
        <w:t xml:space="preserve">публіцистичного </w:t>
      </w:r>
      <w:r w:rsidRPr="00743765">
        <w:rPr>
          <w:snapToGrid w:val="0"/>
          <w:sz w:val="28"/>
          <w:szCs w:val="28"/>
          <w:lang w:val="uk-UA"/>
        </w:rPr>
        <w:t xml:space="preserve">інтерв’ю належить </w:t>
      </w:r>
      <w:r w:rsidRPr="00743765">
        <w:rPr>
          <w:snapToGrid w:val="0"/>
          <w:sz w:val="28"/>
          <w:szCs w:val="28"/>
          <w:lang w:val="uk-UA"/>
        </w:rPr>
        <w:lastRenderedPageBreak/>
        <w:t xml:space="preserve">слоту </w:t>
      </w:r>
      <w:r w:rsidRPr="00D14262">
        <w:rPr>
          <w:snapToGrid w:val="0"/>
          <w:sz w:val="28"/>
          <w:szCs w:val="28"/>
          <w:lang w:val="de-DE"/>
        </w:rPr>
        <w:t>DER</w:t>
      </w:r>
      <w:r w:rsidRPr="00D14262">
        <w:rPr>
          <w:snapToGrid w:val="0"/>
          <w:sz w:val="28"/>
          <w:szCs w:val="28"/>
          <w:lang w:val="uk-UA"/>
        </w:rPr>
        <w:t xml:space="preserve"> </w:t>
      </w:r>
      <w:r w:rsidRPr="00D14262">
        <w:rPr>
          <w:snapToGrid w:val="0"/>
          <w:sz w:val="28"/>
          <w:szCs w:val="28"/>
          <w:lang w:val="de-DE"/>
        </w:rPr>
        <w:t>BEFRAGTE</w:t>
      </w:r>
      <w:r w:rsidRPr="00B12C14">
        <w:rPr>
          <w:snapToGrid w:val="0"/>
          <w:sz w:val="28"/>
          <w:szCs w:val="28"/>
          <w:lang w:val="uk-UA"/>
        </w:rPr>
        <w:t xml:space="preserve"> </w:t>
      </w:r>
      <w:r w:rsidRPr="00D14262">
        <w:rPr>
          <w:snapToGrid w:val="0"/>
          <w:sz w:val="28"/>
          <w:szCs w:val="28"/>
          <w:lang w:val="uk-UA"/>
        </w:rPr>
        <w:t>(РЕСПОНДЕНТ),</w:t>
      </w:r>
      <w:r w:rsidRPr="00B12C14">
        <w:rPr>
          <w:snapToGrid w:val="0"/>
          <w:sz w:val="28"/>
          <w:szCs w:val="28"/>
          <w:lang w:val="uk-UA"/>
        </w:rPr>
        <w:t xml:space="preserve"> </w:t>
      </w:r>
      <w:r w:rsidRPr="00743765">
        <w:rPr>
          <w:snapToGrid w:val="0"/>
          <w:sz w:val="28"/>
          <w:szCs w:val="28"/>
          <w:lang w:val="uk-UA"/>
        </w:rPr>
        <w:t>який називає о</w:t>
      </w:r>
      <w:r>
        <w:rPr>
          <w:snapToGrid w:val="0"/>
          <w:sz w:val="28"/>
          <w:szCs w:val="28"/>
          <w:lang w:val="uk-UA"/>
        </w:rPr>
        <w:t>собу, що дає інтерв’ю.</w:t>
      </w:r>
    </w:p>
    <w:p w:rsidR="0042295E" w:rsidRPr="0099765C" w:rsidRDefault="0042295E" w:rsidP="0042295E">
      <w:pPr>
        <w:tabs>
          <w:tab w:val="left" w:pos="720"/>
          <w:tab w:val="left" w:pos="5940"/>
          <w:tab w:val="left" w:pos="6300"/>
        </w:tabs>
        <w:jc w:val="both"/>
        <w:rPr>
          <w:color w:val="000000"/>
          <w:sz w:val="28"/>
          <w:szCs w:val="28"/>
          <w:lang w:val="uk-UA"/>
        </w:rPr>
      </w:pPr>
      <w:r>
        <w:rPr>
          <w:snapToGrid w:val="0"/>
          <w:color w:val="000000"/>
          <w:sz w:val="28"/>
          <w:szCs w:val="28"/>
          <w:lang w:val="uk-UA"/>
        </w:rPr>
        <w:t xml:space="preserve">     </w:t>
      </w:r>
      <w:r>
        <w:rPr>
          <w:snapToGrid w:val="0"/>
          <w:color w:val="000000"/>
          <w:sz w:val="28"/>
          <w:szCs w:val="28"/>
          <w:lang w:val="uk-UA"/>
        </w:rPr>
        <w:tab/>
      </w:r>
      <w:r w:rsidRPr="0099765C">
        <w:rPr>
          <w:snapToGrid w:val="0"/>
          <w:color w:val="000000"/>
          <w:sz w:val="28"/>
          <w:szCs w:val="28"/>
          <w:lang w:val="uk-UA"/>
        </w:rPr>
        <w:t xml:space="preserve">Аналіз </w:t>
      </w:r>
      <w:r>
        <w:rPr>
          <w:snapToGrid w:val="0"/>
          <w:sz w:val="28"/>
          <w:szCs w:val="28"/>
          <w:lang w:val="uk-UA"/>
        </w:rPr>
        <w:t>515 німецькомовних інтерв</w:t>
      </w:r>
      <w:r w:rsidRPr="00D14262">
        <w:rPr>
          <w:snapToGrid w:val="0"/>
          <w:sz w:val="28"/>
          <w:szCs w:val="28"/>
          <w:lang w:val="uk-UA"/>
        </w:rPr>
        <w:t>’</w:t>
      </w:r>
      <w:r>
        <w:rPr>
          <w:snapToGrid w:val="0"/>
          <w:sz w:val="28"/>
          <w:szCs w:val="28"/>
          <w:lang w:val="uk-UA"/>
        </w:rPr>
        <w:t>ю виявив</w:t>
      </w:r>
      <w:r w:rsidRPr="0099765C">
        <w:rPr>
          <w:snapToGrid w:val="0"/>
          <w:color w:val="000000"/>
          <w:sz w:val="28"/>
          <w:szCs w:val="28"/>
          <w:lang w:val="uk-UA"/>
        </w:rPr>
        <w:t xml:space="preserve">, що слот </w:t>
      </w:r>
      <w:r w:rsidRPr="00D14262">
        <w:rPr>
          <w:snapToGrid w:val="0"/>
          <w:sz w:val="28"/>
          <w:szCs w:val="28"/>
          <w:lang w:val="de-DE"/>
        </w:rPr>
        <w:t>DER</w:t>
      </w:r>
      <w:r w:rsidRPr="00D14262">
        <w:rPr>
          <w:snapToGrid w:val="0"/>
          <w:sz w:val="28"/>
          <w:szCs w:val="28"/>
          <w:lang w:val="uk-UA"/>
        </w:rPr>
        <w:t xml:space="preserve"> </w:t>
      </w:r>
      <w:r w:rsidRPr="00D14262">
        <w:rPr>
          <w:snapToGrid w:val="0"/>
          <w:sz w:val="28"/>
          <w:szCs w:val="28"/>
          <w:lang w:val="de-DE"/>
        </w:rPr>
        <w:t>BEFRAGTE</w:t>
      </w:r>
      <w:r w:rsidRPr="00B12C14">
        <w:rPr>
          <w:snapToGrid w:val="0"/>
          <w:color w:val="000000"/>
          <w:sz w:val="28"/>
          <w:szCs w:val="28"/>
          <w:lang w:val="uk-UA"/>
        </w:rPr>
        <w:t xml:space="preserve"> </w:t>
      </w:r>
      <w:r w:rsidRPr="00D14262">
        <w:rPr>
          <w:snapToGrid w:val="0"/>
          <w:color w:val="000000"/>
          <w:sz w:val="28"/>
          <w:szCs w:val="28"/>
          <w:lang w:val="uk-UA"/>
        </w:rPr>
        <w:t xml:space="preserve">(РЕСПОНДЕНТ) </w:t>
      </w:r>
      <w:r w:rsidRPr="00A24D9B">
        <w:rPr>
          <w:bCs/>
          <w:snapToGrid w:val="0"/>
          <w:color w:val="000000"/>
          <w:sz w:val="28"/>
          <w:szCs w:val="28"/>
          <w:lang w:val="uk-UA"/>
        </w:rPr>
        <w:t>називає</w:t>
      </w:r>
      <w:r w:rsidRPr="00B12C14">
        <w:rPr>
          <w:bCs/>
          <w:snapToGrid w:val="0"/>
          <w:color w:val="000000"/>
          <w:sz w:val="28"/>
          <w:szCs w:val="28"/>
          <w:lang w:val="uk-UA"/>
        </w:rPr>
        <w:t xml:space="preserve"> </w:t>
      </w:r>
      <w:r w:rsidRPr="0099765C">
        <w:rPr>
          <w:snapToGrid w:val="0"/>
          <w:color w:val="000000"/>
          <w:sz w:val="28"/>
          <w:szCs w:val="28"/>
          <w:lang w:val="uk-UA"/>
        </w:rPr>
        <w:t xml:space="preserve">респондента, якщо </w:t>
      </w:r>
      <w:r>
        <w:rPr>
          <w:snapToGrid w:val="0"/>
          <w:color w:val="000000"/>
          <w:sz w:val="28"/>
          <w:szCs w:val="28"/>
          <w:lang w:val="uk-UA"/>
        </w:rPr>
        <w:t xml:space="preserve">його </w:t>
      </w:r>
      <w:r w:rsidRPr="00D14262">
        <w:rPr>
          <w:snapToGrid w:val="0"/>
          <w:color w:val="000000"/>
          <w:sz w:val="28"/>
          <w:szCs w:val="28"/>
          <w:lang w:val="de-DE"/>
        </w:rPr>
        <w:t>der</w:t>
      </w:r>
      <w:r w:rsidRPr="00D14262">
        <w:rPr>
          <w:snapToGrid w:val="0"/>
          <w:color w:val="000000"/>
          <w:sz w:val="28"/>
          <w:szCs w:val="28"/>
          <w:lang w:val="uk-UA"/>
        </w:rPr>
        <w:t xml:space="preserve"> </w:t>
      </w:r>
      <w:r w:rsidRPr="00D14262">
        <w:rPr>
          <w:snapToGrid w:val="0"/>
          <w:color w:val="000000"/>
          <w:sz w:val="28"/>
          <w:szCs w:val="28"/>
          <w:lang w:val="de-DE"/>
        </w:rPr>
        <w:t>Name</w:t>
      </w:r>
      <w:r w:rsidRPr="00D14262">
        <w:rPr>
          <w:snapToGrid w:val="0"/>
          <w:color w:val="000000"/>
          <w:sz w:val="28"/>
          <w:szCs w:val="28"/>
          <w:lang w:val="uk-UA"/>
        </w:rPr>
        <w:t>/</w:t>
      </w:r>
      <w:r w:rsidRPr="00D14262">
        <w:rPr>
          <w:snapToGrid w:val="0"/>
          <w:color w:val="000000"/>
          <w:lang w:val="uk-UA"/>
        </w:rPr>
        <w:t xml:space="preserve"> </w:t>
      </w:r>
      <w:r w:rsidRPr="00D14262">
        <w:rPr>
          <w:snapToGrid w:val="0"/>
          <w:color w:val="000000"/>
          <w:sz w:val="28"/>
          <w:szCs w:val="28"/>
          <w:lang w:val="uk-UA"/>
        </w:rPr>
        <w:t>ім’я</w:t>
      </w:r>
      <w:r>
        <w:rPr>
          <w:snapToGrid w:val="0"/>
          <w:color w:val="000000"/>
          <w:sz w:val="28"/>
          <w:szCs w:val="28"/>
          <w:lang w:val="uk-UA"/>
        </w:rPr>
        <w:t xml:space="preserve"> широко відоме</w:t>
      </w:r>
      <w:r w:rsidRPr="0099765C">
        <w:rPr>
          <w:snapToGrid w:val="0"/>
          <w:color w:val="000000"/>
          <w:sz w:val="28"/>
          <w:szCs w:val="28"/>
          <w:lang w:val="uk-UA"/>
        </w:rPr>
        <w:t>, і його</w:t>
      </w:r>
      <w:r>
        <w:rPr>
          <w:snapToGrid w:val="0"/>
          <w:color w:val="000000"/>
          <w:sz w:val="28"/>
          <w:szCs w:val="28"/>
          <w:lang w:val="uk-UA"/>
        </w:rPr>
        <w:t xml:space="preserve"> досить</w:t>
      </w:r>
      <w:r w:rsidRPr="0099765C">
        <w:rPr>
          <w:snapToGrid w:val="0"/>
          <w:color w:val="000000"/>
          <w:sz w:val="28"/>
          <w:szCs w:val="28"/>
          <w:lang w:val="uk-UA"/>
        </w:rPr>
        <w:t xml:space="preserve"> для тог</w:t>
      </w:r>
      <w:r>
        <w:rPr>
          <w:snapToGrid w:val="0"/>
          <w:color w:val="000000"/>
          <w:sz w:val="28"/>
          <w:szCs w:val="28"/>
          <w:lang w:val="uk-UA"/>
        </w:rPr>
        <w:t xml:space="preserve">о, щоб привернути увагу читача </w:t>
      </w:r>
      <w:r w:rsidRPr="008145FE">
        <w:rPr>
          <w:sz w:val="28"/>
          <w:szCs w:val="28"/>
          <w:lang w:val="uk-UA"/>
        </w:rPr>
        <w:t>(25,44%</w:t>
      </w:r>
      <w:r w:rsidRPr="00D14262">
        <w:rPr>
          <w:sz w:val="28"/>
          <w:szCs w:val="28"/>
          <w:lang w:val="uk-UA"/>
        </w:rPr>
        <w:t xml:space="preserve"> </w:t>
      </w:r>
      <w:r w:rsidRPr="00751DAB">
        <w:rPr>
          <w:sz w:val="28"/>
          <w:szCs w:val="28"/>
          <w:lang w:val="uk-UA"/>
        </w:rPr>
        <w:t>досліджуваних інтерв’ю</w:t>
      </w:r>
      <w:r w:rsidRPr="008145FE">
        <w:rPr>
          <w:snapToGrid w:val="0"/>
          <w:sz w:val="28"/>
          <w:szCs w:val="28"/>
          <w:lang w:val="uk-UA"/>
        </w:rPr>
        <w:t>)</w:t>
      </w:r>
      <w:r w:rsidRPr="0099765C">
        <w:rPr>
          <w:snapToGrid w:val="0"/>
          <w:color w:val="000000"/>
          <w:sz w:val="28"/>
          <w:szCs w:val="28"/>
          <w:lang w:val="uk-UA"/>
        </w:rPr>
        <w:t xml:space="preserve">, наприклад: </w:t>
      </w:r>
      <w:r w:rsidRPr="00D14262">
        <w:rPr>
          <w:i/>
          <w:iCs/>
          <w:color w:val="000000"/>
          <w:sz w:val="28"/>
          <w:szCs w:val="28"/>
          <w:lang w:val="uk-UA"/>
        </w:rPr>
        <w:t>Benazir Bhutto</w:t>
      </w:r>
      <w:r w:rsidRPr="0099765C">
        <w:rPr>
          <w:color w:val="000000"/>
          <w:sz w:val="28"/>
          <w:szCs w:val="28"/>
          <w:lang w:val="uk-UA"/>
        </w:rPr>
        <w:t xml:space="preserve"> </w:t>
      </w:r>
      <w:r w:rsidRPr="00313589">
        <w:rPr>
          <w:iCs/>
          <w:color w:val="000000"/>
          <w:sz w:val="28"/>
          <w:szCs w:val="28"/>
          <w:lang w:val="uk-UA"/>
        </w:rPr>
        <w:t>(</w:t>
      </w:r>
      <w:r w:rsidRPr="00313589">
        <w:rPr>
          <w:iCs/>
          <w:color w:val="000000"/>
          <w:sz w:val="28"/>
          <w:szCs w:val="28"/>
          <w:lang w:val="en-US"/>
        </w:rPr>
        <w:t>Bild</w:t>
      </w:r>
      <w:r>
        <w:rPr>
          <w:iCs/>
          <w:color w:val="000000"/>
          <w:sz w:val="28"/>
          <w:szCs w:val="28"/>
          <w:lang w:val="uk-UA"/>
        </w:rPr>
        <w:t xml:space="preserve">, </w:t>
      </w:r>
      <w:r w:rsidRPr="00313589">
        <w:rPr>
          <w:iCs/>
          <w:color w:val="000000"/>
          <w:sz w:val="28"/>
          <w:szCs w:val="28"/>
          <w:lang w:val="uk-UA"/>
        </w:rPr>
        <w:t>179(31)/2008)</w:t>
      </w:r>
      <w:r>
        <w:rPr>
          <w:iCs/>
          <w:color w:val="000000"/>
          <w:sz w:val="28"/>
          <w:szCs w:val="28"/>
          <w:lang w:val="uk-UA"/>
        </w:rPr>
        <w:t>,</w:t>
      </w:r>
      <w:r w:rsidRPr="00151B50">
        <w:rPr>
          <w:i/>
          <w:snapToGrid w:val="0"/>
          <w:sz w:val="28"/>
          <w:szCs w:val="28"/>
          <w:lang w:val="uk-UA"/>
        </w:rPr>
        <w:t xml:space="preserve"> </w:t>
      </w:r>
      <w:r w:rsidRPr="00A9051E">
        <w:rPr>
          <w:i/>
          <w:snapToGrid w:val="0"/>
          <w:sz w:val="28"/>
          <w:szCs w:val="28"/>
          <w:lang w:val="uk-UA"/>
        </w:rPr>
        <w:t>Bill Clinton</w:t>
      </w:r>
      <w:r w:rsidRPr="00A9051E">
        <w:rPr>
          <w:snapToGrid w:val="0"/>
          <w:sz w:val="28"/>
          <w:szCs w:val="28"/>
          <w:lang w:val="uk-UA"/>
        </w:rPr>
        <w:t xml:space="preserve"> (</w:t>
      </w:r>
      <w:r w:rsidRPr="00A9051E">
        <w:rPr>
          <w:snapToGrid w:val="0"/>
          <w:sz w:val="28"/>
          <w:szCs w:val="28"/>
          <w:lang w:val="de-DE"/>
        </w:rPr>
        <w:t>Internationale</w:t>
      </w:r>
      <w:r w:rsidRPr="00A9051E">
        <w:rPr>
          <w:snapToGrid w:val="0"/>
          <w:sz w:val="28"/>
          <w:szCs w:val="28"/>
          <w:lang w:val="uk-UA"/>
        </w:rPr>
        <w:t xml:space="preserve"> </w:t>
      </w:r>
      <w:r w:rsidRPr="00A9051E">
        <w:rPr>
          <w:snapToGrid w:val="0"/>
          <w:sz w:val="28"/>
          <w:szCs w:val="28"/>
          <w:lang w:val="de-DE"/>
        </w:rPr>
        <w:t>Politik</w:t>
      </w:r>
      <w:r w:rsidRPr="00A9051E">
        <w:rPr>
          <w:snapToGrid w:val="0"/>
          <w:sz w:val="28"/>
          <w:szCs w:val="28"/>
          <w:lang w:val="uk-UA"/>
        </w:rPr>
        <w:t>, 10/2005),</w:t>
      </w:r>
      <w:r w:rsidRPr="00151B50">
        <w:rPr>
          <w:i/>
          <w:iCs/>
          <w:sz w:val="28"/>
          <w:szCs w:val="28"/>
          <w:lang w:val="uk-UA"/>
        </w:rPr>
        <w:t xml:space="preserve"> </w:t>
      </w:r>
      <w:r w:rsidRPr="00A9051E">
        <w:rPr>
          <w:i/>
          <w:iCs/>
          <w:sz w:val="28"/>
          <w:szCs w:val="28"/>
          <w:lang w:val="de-DE"/>
        </w:rPr>
        <w:t>Gerhard</w:t>
      </w:r>
      <w:r w:rsidRPr="00A9051E">
        <w:rPr>
          <w:i/>
          <w:iCs/>
          <w:sz w:val="28"/>
          <w:szCs w:val="28"/>
          <w:lang w:val="uk-UA"/>
        </w:rPr>
        <w:t xml:space="preserve"> </w:t>
      </w:r>
      <w:r w:rsidRPr="00A9051E">
        <w:rPr>
          <w:i/>
          <w:iCs/>
          <w:sz w:val="28"/>
          <w:szCs w:val="28"/>
          <w:lang w:val="de-DE"/>
        </w:rPr>
        <w:t>Schr</w:t>
      </w:r>
      <w:r w:rsidRPr="00A9051E">
        <w:rPr>
          <w:i/>
          <w:iCs/>
          <w:sz w:val="28"/>
          <w:szCs w:val="28"/>
          <w:lang w:val="uk-UA"/>
        </w:rPr>
        <w:t>ö</w:t>
      </w:r>
      <w:r w:rsidRPr="00A9051E">
        <w:rPr>
          <w:i/>
          <w:iCs/>
          <w:sz w:val="28"/>
          <w:szCs w:val="28"/>
          <w:lang w:val="de-DE"/>
        </w:rPr>
        <w:t>der</w:t>
      </w:r>
      <w:r w:rsidRPr="00A9051E">
        <w:rPr>
          <w:sz w:val="28"/>
          <w:szCs w:val="28"/>
          <w:lang w:val="uk-UA"/>
        </w:rPr>
        <w:t xml:space="preserve"> (</w:t>
      </w:r>
      <w:r w:rsidRPr="00A9051E">
        <w:rPr>
          <w:sz w:val="28"/>
          <w:szCs w:val="28"/>
          <w:lang w:val="en-US"/>
        </w:rPr>
        <w:t>Politische</w:t>
      </w:r>
      <w:r w:rsidRPr="00A9051E">
        <w:rPr>
          <w:sz w:val="28"/>
          <w:szCs w:val="28"/>
          <w:lang w:val="uk-UA"/>
        </w:rPr>
        <w:t xml:space="preserve"> </w:t>
      </w:r>
      <w:r w:rsidRPr="00A9051E">
        <w:rPr>
          <w:sz w:val="28"/>
          <w:szCs w:val="28"/>
          <w:lang w:val="en-US"/>
        </w:rPr>
        <w:t>Studien</w:t>
      </w:r>
      <w:r w:rsidRPr="00A9051E">
        <w:rPr>
          <w:sz w:val="28"/>
          <w:szCs w:val="28"/>
          <w:lang w:val="uk-UA"/>
        </w:rPr>
        <w:t xml:space="preserve">: </w:t>
      </w:r>
      <w:r w:rsidRPr="00A9051E">
        <w:rPr>
          <w:sz w:val="28"/>
          <w:szCs w:val="28"/>
          <w:lang w:val="en-US"/>
        </w:rPr>
        <w:t>Sonderheft</w:t>
      </w:r>
      <w:r w:rsidRPr="00A9051E">
        <w:rPr>
          <w:sz w:val="28"/>
          <w:szCs w:val="28"/>
          <w:lang w:val="uk-UA"/>
        </w:rPr>
        <w:t>, 8/2007)</w:t>
      </w:r>
      <w:r w:rsidRPr="00313589">
        <w:rPr>
          <w:snapToGrid w:val="0"/>
          <w:color w:val="000000"/>
          <w:sz w:val="28"/>
          <w:szCs w:val="28"/>
          <w:lang w:val="uk-UA"/>
        </w:rPr>
        <w:t>.</w:t>
      </w:r>
    </w:p>
    <w:p w:rsidR="0042295E" w:rsidRPr="00313589" w:rsidRDefault="0042295E" w:rsidP="0042295E">
      <w:pPr>
        <w:jc w:val="both"/>
        <w:rPr>
          <w:color w:val="000000"/>
          <w:sz w:val="28"/>
          <w:szCs w:val="28"/>
          <w:lang w:val="uk-UA"/>
        </w:rPr>
      </w:pPr>
      <w:r>
        <w:rPr>
          <w:snapToGrid w:val="0"/>
          <w:color w:val="000000"/>
          <w:sz w:val="28"/>
          <w:szCs w:val="28"/>
          <w:lang w:val="uk-UA"/>
        </w:rPr>
        <w:t xml:space="preserve">     </w:t>
      </w:r>
      <w:r>
        <w:rPr>
          <w:snapToGrid w:val="0"/>
          <w:color w:val="000000"/>
          <w:sz w:val="28"/>
          <w:szCs w:val="28"/>
          <w:lang w:val="uk-UA"/>
        </w:rPr>
        <w:tab/>
      </w:r>
      <w:r w:rsidRPr="0099765C">
        <w:rPr>
          <w:snapToGrid w:val="0"/>
          <w:color w:val="000000"/>
          <w:sz w:val="28"/>
          <w:szCs w:val="28"/>
          <w:lang w:val="uk-UA"/>
        </w:rPr>
        <w:t>Якщо особа, я</w:t>
      </w:r>
      <w:r>
        <w:rPr>
          <w:snapToGrid w:val="0"/>
          <w:color w:val="000000"/>
          <w:sz w:val="28"/>
          <w:szCs w:val="28"/>
          <w:lang w:val="uk-UA"/>
        </w:rPr>
        <w:t>ка дає інтерв’ю, не дуже відома</w:t>
      </w:r>
      <w:r w:rsidRPr="0099765C">
        <w:rPr>
          <w:snapToGrid w:val="0"/>
          <w:color w:val="000000"/>
          <w:sz w:val="28"/>
          <w:szCs w:val="28"/>
          <w:lang w:val="uk-UA"/>
        </w:rPr>
        <w:t>, до слоту</w:t>
      </w:r>
      <w:r>
        <w:rPr>
          <w:snapToGrid w:val="0"/>
          <w:color w:val="000000"/>
          <w:sz w:val="28"/>
          <w:szCs w:val="28"/>
          <w:lang w:val="uk-UA"/>
        </w:rPr>
        <w:t xml:space="preserve"> </w:t>
      </w:r>
      <w:r w:rsidRPr="00D14262">
        <w:rPr>
          <w:snapToGrid w:val="0"/>
          <w:sz w:val="28"/>
          <w:szCs w:val="28"/>
          <w:lang w:val="de-DE"/>
        </w:rPr>
        <w:t>DER</w:t>
      </w:r>
      <w:r w:rsidRPr="00D14262">
        <w:rPr>
          <w:snapToGrid w:val="0"/>
          <w:sz w:val="28"/>
          <w:szCs w:val="28"/>
          <w:lang w:val="uk-UA"/>
        </w:rPr>
        <w:t xml:space="preserve"> </w:t>
      </w:r>
      <w:r w:rsidRPr="00D14262">
        <w:rPr>
          <w:snapToGrid w:val="0"/>
          <w:sz w:val="28"/>
          <w:szCs w:val="28"/>
          <w:lang w:val="de-DE"/>
        </w:rPr>
        <w:t>BEFRAGTE</w:t>
      </w:r>
      <w:r w:rsidRPr="0080063D">
        <w:rPr>
          <w:i/>
          <w:snapToGrid w:val="0"/>
          <w:color w:val="000000"/>
          <w:sz w:val="28"/>
          <w:szCs w:val="28"/>
          <w:lang w:val="uk-UA"/>
        </w:rPr>
        <w:t xml:space="preserve"> </w:t>
      </w:r>
      <w:r w:rsidRPr="00D14262">
        <w:rPr>
          <w:snapToGrid w:val="0"/>
          <w:color w:val="000000"/>
          <w:sz w:val="28"/>
          <w:szCs w:val="28"/>
          <w:lang w:val="uk-UA"/>
        </w:rPr>
        <w:t>(РЕСПОНДЕНТ)</w:t>
      </w:r>
      <w:r w:rsidRPr="0099765C">
        <w:rPr>
          <w:snapToGrid w:val="0"/>
          <w:color w:val="000000"/>
          <w:sz w:val="28"/>
          <w:szCs w:val="28"/>
          <w:lang w:val="uk-UA"/>
        </w:rPr>
        <w:t xml:space="preserve"> </w:t>
      </w:r>
      <w:r>
        <w:rPr>
          <w:snapToGrid w:val="0"/>
          <w:color w:val="000000"/>
          <w:sz w:val="28"/>
          <w:szCs w:val="28"/>
          <w:lang w:val="uk-UA"/>
        </w:rPr>
        <w:t>додається семантичний складник</w:t>
      </w:r>
      <w:r w:rsidRPr="0099765C">
        <w:rPr>
          <w:snapToGrid w:val="0"/>
          <w:color w:val="000000"/>
          <w:sz w:val="28"/>
          <w:szCs w:val="28"/>
          <w:lang w:val="uk-UA"/>
        </w:rPr>
        <w:t xml:space="preserve"> </w:t>
      </w:r>
      <w:r w:rsidRPr="00D14262">
        <w:rPr>
          <w:snapToGrid w:val="0"/>
          <w:color w:val="000000"/>
          <w:sz w:val="28"/>
          <w:szCs w:val="28"/>
          <w:lang w:val="de-DE"/>
        </w:rPr>
        <w:t>das</w:t>
      </w:r>
      <w:r w:rsidRPr="00D14262">
        <w:rPr>
          <w:snapToGrid w:val="0"/>
          <w:color w:val="000000"/>
          <w:sz w:val="28"/>
          <w:szCs w:val="28"/>
          <w:lang w:val="uk-UA"/>
        </w:rPr>
        <w:t xml:space="preserve"> </w:t>
      </w:r>
      <w:r w:rsidRPr="00D14262">
        <w:rPr>
          <w:snapToGrid w:val="0"/>
          <w:color w:val="000000"/>
          <w:sz w:val="28"/>
          <w:szCs w:val="28"/>
          <w:lang w:val="de-DE"/>
        </w:rPr>
        <w:t>Amt</w:t>
      </w:r>
      <w:r w:rsidRPr="00D14262">
        <w:rPr>
          <w:bCs/>
          <w:snapToGrid w:val="0"/>
          <w:color w:val="000000"/>
          <w:sz w:val="28"/>
          <w:szCs w:val="28"/>
          <w:lang w:val="uk-UA"/>
        </w:rPr>
        <w:t>/ посада</w:t>
      </w:r>
      <w:r w:rsidRPr="00114ECE">
        <w:rPr>
          <w:bCs/>
          <w:snapToGrid w:val="0"/>
          <w:sz w:val="28"/>
          <w:szCs w:val="28"/>
          <w:lang w:val="uk-UA"/>
        </w:rPr>
        <w:t xml:space="preserve"> (</w:t>
      </w:r>
      <w:r>
        <w:rPr>
          <w:sz w:val="28"/>
          <w:szCs w:val="28"/>
          <w:lang w:val="uk-UA"/>
        </w:rPr>
        <w:t>64,85%</w:t>
      </w:r>
      <w:r w:rsidRPr="00D14262">
        <w:rPr>
          <w:sz w:val="28"/>
          <w:szCs w:val="28"/>
          <w:lang w:val="uk-UA"/>
        </w:rPr>
        <w:t xml:space="preserve"> </w:t>
      </w:r>
      <w:r w:rsidRPr="00751DAB">
        <w:rPr>
          <w:sz w:val="28"/>
          <w:szCs w:val="28"/>
          <w:lang w:val="uk-UA"/>
        </w:rPr>
        <w:t>досліджуваних інтерв’ю</w:t>
      </w:r>
      <w:r w:rsidRPr="00114ECE">
        <w:rPr>
          <w:snapToGrid w:val="0"/>
          <w:sz w:val="28"/>
          <w:szCs w:val="28"/>
          <w:lang w:val="uk-UA"/>
        </w:rPr>
        <w:t>)</w:t>
      </w:r>
      <w:r w:rsidRPr="0099765C">
        <w:rPr>
          <w:snapToGrid w:val="0"/>
          <w:color w:val="000000"/>
          <w:sz w:val="28"/>
          <w:szCs w:val="28"/>
          <w:lang w:val="uk-UA"/>
        </w:rPr>
        <w:t xml:space="preserve">: </w:t>
      </w:r>
      <w:r w:rsidRPr="0099765C">
        <w:rPr>
          <w:i/>
          <w:iCs/>
          <w:color w:val="000000"/>
          <w:sz w:val="28"/>
          <w:szCs w:val="28"/>
          <w:lang w:val="de-DE"/>
        </w:rPr>
        <w:t>Lennart</w:t>
      </w:r>
      <w:r w:rsidRPr="0099765C">
        <w:rPr>
          <w:i/>
          <w:iCs/>
          <w:color w:val="000000"/>
          <w:sz w:val="28"/>
          <w:szCs w:val="28"/>
          <w:lang w:val="uk-UA"/>
        </w:rPr>
        <w:t xml:space="preserve"> </w:t>
      </w:r>
      <w:r w:rsidRPr="0099765C">
        <w:rPr>
          <w:i/>
          <w:iCs/>
          <w:color w:val="000000"/>
          <w:sz w:val="28"/>
          <w:szCs w:val="28"/>
          <w:lang w:val="de-DE"/>
        </w:rPr>
        <w:t>Johansson</w:t>
      </w:r>
      <w:r w:rsidRPr="0099765C">
        <w:rPr>
          <w:i/>
          <w:iCs/>
          <w:color w:val="000000"/>
          <w:sz w:val="28"/>
          <w:szCs w:val="28"/>
          <w:lang w:val="uk-UA"/>
        </w:rPr>
        <w:t xml:space="preserve">, </w:t>
      </w:r>
      <w:r w:rsidRPr="00D14262">
        <w:rPr>
          <w:i/>
          <w:iCs/>
          <w:color w:val="000000"/>
          <w:sz w:val="28"/>
          <w:szCs w:val="28"/>
          <w:lang w:val="de-DE"/>
        </w:rPr>
        <w:t>Uefa</w:t>
      </w:r>
      <w:r w:rsidRPr="00D14262">
        <w:rPr>
          <w:i/>
          <w:iCs/>
          <w:color w:val="000000"/>
          <w:sz w:val="28"/>
          <w:szCs w:val="28"/>
          <w:lang w:val="uk-UA"/>
        </w:rPr>
        <w:t>-</w:t>
      </w:r>
      <w:r w:rsidRPr="00D14262">
        <w:rPr>
          <w:i/>
          <w:iCs/>
          <w:color w:val="000000"/>
          <w:sz w:val="28"/>
          <w:szCs w:val="28"/>
          <w:lang w:val="de-DE"/>
        </w:rPr>
        <w:t>Pr</w:t>
      </w:r>
      <w:r w:rsidRPr="00D14262">
        <w:rPr>
          <w:i/>
          <w:iCs/>
          <w:color w:val="000000"/>
          <w:sz w:val="28"/>
          <w:szCs w:val="28"/>
          <w:lang w:val="uk-UA"/>
        </w:rPr>
        <w:t>ä</w:t>
      </w:r>
      <w:r w:rsidRPr="00D14262">
        <w:rPr>
          <w:i/>
          <w:iCs/>
          <w:color w:val="000000"/>
          <w:sz w:val="28"/>
          <w:szCs w:val="28"/>
          <w:lang w:val="de-DE"/>
        </w:rPr>
        <w:t>sident</w:t>
      </w:r>
      <w:r w:rsidRPr="00532305">
        <w:rPr>
          <w:i/>
          <w:iCs/>
          <w:color w:val="000000"/>
          <w:sz w:val="28"/>
          <w:szCs w:val="28"/>
          <w:lang w:val="uk-UA"/>
        </w:rPr>
        <w:t xml:space="preserve"> </w:t>
      </w:r>
      <w:r w:rsidRPr="0099765C">
        <w:rPr>
          <w:color w:val="000000"/>
          <w:sz w:val="28"/>
          <w:szCs w:val="28"/>
          <w:lang w:val="uk-UA"/>
        </w:rPr>
        <w:t>(</w:t>
      </w:r>
      <w:r w:rsidRPr="00313589">
        <w:rPr>
          <w:color w:val="000000"/>
          <w:sz w:val="28"/>
          <w:szCs w:val="28"/>
          <w:lang w:val="de-DE"/>
        </w:rPr>
        <w:t>Deutschland</w:t>
      </w:r>
      <w:r w:rsidRPr="00313589">
        <w:rPr>
          <w:color w:val="000000"/>
          <w:sz w:val="28"/>
          <w:szCs w:val="28"/>
          <w:lang w:val="uk-UA"/>
        </w:rPr>
        <w:t>, 4/2006</w:t>
      </w:r>
      <w:r w:rsidRPr="00D14262">
        <w:rPr>
          <w:color w:val="000000"/>
          <w:sz w:val="28"/>
          <w:szCs w:val="28"/>
          <w:lang w:val="uk-UA"/>
        </w:rPr>
        <w:t>),</w:t>
      </w:r>
      <w:r w:rsidRPr="00D14262">
        <w:rPr>
          <w:i/>
          <w:sz w:val="28"/>
          <w:szCs w:val="28"/>
          <w:lang w:val="uk-UA"/>
        </w:rPr>
        <w:t xml:space="preserve"> President Flavio Cotti</w:t>
      </w:r>
      <w:r w:rsidRPr="00A9051E">
        <w:rPr>
          <w:sz w:val="28"/>
          <w:szCs w:val="28"/>
          <w:lang w:val="uk-UA"/>
        </w:rPr>
        <w:t xml:space="preserve"> (</w:t>
      </w:r>
      <w:r w:rsidRPr="00A9051E">
        <w:rPr>
          <w:sz w:val="28"/>
          <w:szCs w:val="28"/>
          <w:lang w:val="en-US"/>
        </w:rPr>
        <w:t>Live</w:t>
      </w:r>
      <w:r w:rsidRPr="00A9051E">
        <w:rPr>
          <w:sz w:val="28"/>
          <w:szCs w:val="28"/>
          <w:lang w:val="uk-UA"/>
        </w:rPr>
        <w:t xml:space="preserve">, 6/2000 ), </w:t>
      </w:r>
      <w:r w:rsidRPr="00D14262">
        <w:rPr>
          <w:i/>
          <w:iCs/>
          <w:snapToGrid w:val="0"/>
          <w:sz w:val="28"/>
          <w:szCs w:val="28"/>
          <w:lang w:val="uk-UA"/>
        </w:rPr>
        <w:t>Ö</w:t>
      </w:r>
      <w:r w:rsidRPr="00D14262">
        <w:rPr>
          <w:i/>
          <w:iCs/>
          <w:snapToGrid w:val="0"/>
          <w:sz w:val="28"/>
          <w:szCs w:val="28"/>
          <w:lang w:val="de-DE"/>
        </w:rPr>
        <w:t>sterreichs</w:t>
      </w:r>
      <w:r w:rsidRPr="00D14262">
        <w:rPr>
          <w:i/>
          <w:iCs/>
          <w:snapToGrid w:val="0"/>
          <w:sz w:val="28"/>
          <w:szCs w:val="28"/>
          <w:lang w:val="uk-UA"/>
        </w:rPr>
        <w:t xml:space="preserve"> </w:t>
      </w:r>
      <w:r w:rsidRPr="00D14262">
        <w:rPr>
          <w:i/>
          <w:iCs/>
          <w:snapToGrid w:val="0"/>
          <w:sz w:val="28"/>
          <w:szCs w:val="28"/>
          <w:lang w:val="de-DE"/>
        </w:rPr>
        <w:t>Au</w:t>
      </w:r>
      <w:r w:rsidRPr="00D14262">
        <w:rPr>
          <w:i/>
          <w:iCs/>
          <w:snapToGrid w:val="0"/>
          <w:sz w:val="28"/>
          <w:szCs w:val="28"/>
          <w:lang w:val="uk-UA"/>
        </w:rPr>
        <w:t>ß</w:t>
      </w:r>
      <w:r w:rsidRPr="00D14262">
        <w:rPr>
          <w:i/>
          <w:iCs/>
          <w:snapToGrid w:val="0"/>
          <w:sz w:val="28"/>
          <w:szCs w:val="28"/>
          <w:lang w:val="de-DE"/>
        </w:rPr>
        <w:t>enministerin</w:t>
      </w:r>
      <w:r w:rsidRPr="00A9051E">
        <w:rPr>
          <w:i/>
          <w:iCs/>
          <w:snapToGrid w:val="0"/>
          <w:sz w:val="28"/>
          <w:szCs w:val="28"/>
          <w:lang w:val="uk-UA"/>
        </w:rPr>
        <w:t xml:space="preserve"> </w:t>
      </w:r>
      <w:r w:rsidRPr="00A9051E">
        <w:rPr>
          <w:i/>
          <w:iCs/>
          <w:snapToGrid w:val="0"/>
          <w:sz w:val="28"/>
          <w:szCs w:val="28"/>
          <w:lang w:val="de-DE"/>
        </w:rPr>
        <w:t>Ursula</w:t>
      </w:r>
      <w:r w:rsidRPr="00A9051E">
        <w:rPr>
          <w:i/>
          <w:iCs/>
          <w:snapToGrid w:val="0"/>
          <w:sz w:val="28"/>
          <w:szCs w:val="28"/>
          <w:lang w:val="uk-UA"/>
        </w:rPr>
        <w:t xml:space="preserve"> </w:t>
      </w:r>
      <w:r w:rsidRPr="00A9051E">
        <w:rPr>
          <w:i/>
          <w:iCs/>
          <w:snapToGrid w:val="0"/>
          <w:sz w:val="28"/>
          <w:szCs w:val="28"/>
          <w:lang w:val="de-DE"/>
        </w:rPr>
        <w:t>Plassnik</w:t>
      </w:r>
      <w:r>
        <w:rPr>
          <w:i/>
          <w:iCs/>
          <w:sz w:val="28"/>
          <w:szCs w:val="28"/>
          <w:lang w:val="uk-UA"/>
        </w:rPr>
        <w:t xml:space="preserve"> </w:t>
      </w:r>
      <w:r w:rsidRPr="00A9051E">
        <w:rPr>
          <w:iCs/>
          <w:sz w:val="28"/>
          <w:szCs w:val="28"/>
          <w:lang w:val="uk-UA"/>
        </w:rPr>
        <w:t>(</w:t>
      </w:r>
      <w:r w:rsidRPr="00A9051E">
        <w:rPr>
          <w:snapToGrid w:val="0"/>
          <w:sz w:val="28"/>
          <w:szCs w:val="28"/>
          <w:lang w:val="de-DE"/>
        </w:rPr>
        <w:t>Die</w:t>
      </w:r>
      <w:r w:rsidRPr="00A9051E">
        <w:rPr>
          <w:snapToGrid w:val="0"/>
          <w:sz w:val="28"/>
          <w:szCs w:val="28"/>
          <w:lang w:val="uk-UA"/>
        </w:rPr>
        <w:t xml:space="preserve"> </w:t>
      </w:r>
      <w:r w:rsidRPr="00A9051E">
        <w:rPr>
          <w:snapToGrid w:val="0"/>
          <w:sz w:val="28"/>
          <w:szCs w:val="28"/>
          <w:lang w:val="de-DE"/>
        </w:rPr>
        <w:t>Presse</w:t>
      </w:r>
      <w:r w:rsidRPr="00A9051E">
        <w:rPr>
          <w:snapToGrid w:val="0"/>
          <w:sz w:val="28"/>
          <w:szCs w:val="28"/>
          <w:lang w:val="uk-UA"/>
        </w:rPr>
        <w:t>, 4/2000</w:t>
      </w:r>
      <w:r w:rsidRPr="00A9051E">
        <w:rPr>
          <w:iCs/>
          <w:sz w:val="28"/>
          <w:szCs w:val="28"/>
          <w:lang w:val="uk-UA"/>
        </w:rPr>
        <w:t>)</w:t>
      </w:r>
      <w:r w:rsidRPr="00313589">
        <w:rPr>
          <w:color w:val="000000"/>
          <w:sz w:val="28"/>
          <w:szCs w:val="28"/>
          <w:lang w:val="uk-UA"/>
        </w:rPr>
        <w:t>.</w:t>
      </w:r>
    </w:p>
    <w:p w:rsidR="0042295E" w:rsidRDefault="0042295E" w:rsidP="0042295E">
      <w:pPr>
        <w:tabs>
          <w:tab w:val="left" w:pos="720"/>
        </w:tabs>
        <w:jc w:val="both"/>
        <w:rPr>
          <w:snapToGrid w:val="0"/>
          <w:color w:val="000000"/>
          <w:sz w:val="28"/>
          <w:szCs w:val="28"/>
          <w:lang w:val="uk-UA"/>
        </w:rPr>
      </w:pPr>
      <w:r>
        <w:rPr>
          <w:snapToGrid w:val="0"/>
          <w:color w:val="000000"/>
          <w:sz w:val="28"/>
          <w:szCs w:val="28"/>
          <w:lang w:val="uk-UA"/>
        </w:rPr>
        <w:t xml:space="preserve">     </w:t>
      </w:r>
      <w:r>
        <w:rPr>
          <w:snapToGrid w:val="0"/>
          <w:color w:val="000000"/>
          <w:sz w:val="28"/>
          <w:szCs w:val="28"/>
          <w:lang w:val="uk-UA"/>
        </w:rPr>
        <w:tab/>
        <w:t>Результат дослідження інтерв</w:t>
      </w:r>
      <w:r w:rsidRPr="0099765C">
        <w:rPr>
          <w:snapToGrid w:val="0"/>
          <w:color w:val="000000"/>
          <w:sz w:val="28"/>
          <w:szCs w:val="28"/>
          <w:lang w:val="uk-UA"/>
        </w:rPr>
        <w:t>’</w:t>
      </w:r>
      <w:r>
        <w:rPr>
          <w:snapToGrid w:val="0"/>
          <w:color w:val="000000"/>
          <w:sz w:val="28"/>
          <w:szCs w:val="28"/>
          <w:lang w:val="uk-UA"/>
        </w:rPr>
        <w:t xml:space="preserve">ю сучасної преси виявив, що слот </w:t>
      </w:r>
      <w:r w:rsidRPr="00D14262">
        <w:rPr>
          <w:snapToGrid w:val="0"/>
          <w:sz w:val="28"/>
          <w:szCs w:val="28"/>
          <w:lang w:val="de-DE"/>
        </w:rPr>
        <w:t>DER</w:t>
      </w:r>
      <w:r w:rsidRPr="00D14262">
        <w:rPr>
          <w:snapToGrid w:val="0"/>
          <w:sz w:val="28"/>
          <w:szCs w:val="28"/>
          <w:lang w:val="uk-UA"/>
        </w:rPr>
        <w:t xml:space="preserve"> </w:t>
      </w:r>
      <w:r w:rsidRPr="00D14262">
        <w:rPr>
          <w:snapToGrid w:val="0"/>
          <w:sz w:val="28"/>
          <w:szCs w:val="28"/>
          <w:lang w:val="de-DE"/>
        </w:rPr>
        <w:t>BEFRAGTE</w:t>
      </w:r>
      <w:r w:rsidRPr="0080063D">
        <w:rPr>
          <w:snapToGrid w:val="0"/>
          <w:color w:val="000000"/>
          <w:sz w:val="28"/>
          <w:szCs w:val="28"/>
          <w:lang w:val="uk-UA"/>
        </w:rPr>
        <w:t xml:space="preserve"> </w:t>
      </w:r>
      <w:r w:rsidRPr="00D14262">
        <w:rPr>
          <w:snapToGrid w:val="0"/>
          <w:color w:val="000000"/>
          <w:sz w:val="28"/>
          <w:szCs w:val="28"/>
          <w:lang w:val="uk-UA"/>
        </w:rPr>
        <w:t xml:space="preserve">(РЕСПОНДЕНТ) </w:t>
      </w:r>
      <w:r w:rsidRPr="0099765C">
        <w:rPr>
          <w:snapToGrid w:val="0"/>
          <w:color w:val="000000"/>
          <w:sz w:val="28"/>
          <w:szCs w:val="28"/>
          <w:lang w:val="uk-UA"/>
        </w:rPr>
        <w:t xml:space="preserve">включає </w:t>
      </w:r>
      <w:r>
        <w:rPr>
          <w:snapToGrid w:val="0"/>
          <w:color w:val="000000"/>
          <w:sz w:val="28"/>
          <w:szCs w:val="28"/>
          <w:lang w:val="uk-UA"/>
        </w:rPr>
        <w:t xml:space="preserve">також </w:t>
      </w:r>
      <w:r w:rsidRPr="0099765C">
        <w:rPr>
          <w:snapToGrid w:val="0"/>
          <w:color w:val="000000"/>
          <w:sz w:val="28"/>
          <w:szCs w:val="28"/>
          <w:lang w:val="uk-UA"/>
        </w:rPr>
        <w:t>семантичний складник</w:t>
      </w:r>
      <w:r>
        <w:rPr>
          <w:snapToGrid w:val="0"/>
          <w:color w:val="000000"/>
          <w:sz w:val="28"/>
          <w:szCs w:val="28"/>
          <w:lang w:val="uk-UA"/>
        </w:rPr>
        <w:t xml:space="preserve"> </w:t>
      </w:r>
      <w:r w:rsidRPr="00D14262">
        <w:rPr>
          <w:snapToGrid w:val="0"/>
          <w:color w:val="000000"/>
          <w:sz w:val="28"/>
          <w:szCs w:val="28"/>
          <w:lang w:val="de-DE"/>
        </w:rPr>
        <w:t>die</w:t>
      </w:r>
      <w:r w:rsidRPr="00D14262">
        <w:rPr>
          <w:snapToGrid w:val="0"/>
          <w:color w:val="000000"/>
          <w:sz w:val="28"/>
          <w:szCs w:val="28"/>
          <w:lang w:val="uk-UA"/>
        </w:rPr>
        <w:t xml:space="preserve"> </w:t>
      </w:r>
      <w:r w:rsidRPr="00D14262">
        <w:rPr>
          <w:snapToGrid w:val="0"/>
          <w:color w:val="000000"/>
          <w:sz w:val="28"/>
          <w:szCs w:val="28"/>
          <w:lang w:val="de-DE"/>
        </w:rPr>
        <w:t>T</w:t>
      </w:r>
      <w:r w:rsidRPr="00D14262">
        <w:rPr>
          <w:snapToGrid w:val="0"/>
          <w:color w:val="000000"/>
          <w:sz w:val="28"/>
          <w:szCs w:val="28"/>
          <w:lang w:val="uk-UA"/>
        </w:rPr>
        <w:t>ä</w:t>
      </w:r>
      <w:r w:rsidRPr="00D14262">
        <w:rPr>
          <w:snapToGrid w:val="0"/>
          <w:color w:val="000000"/>
          <w:sz w:val="28"/>
          <w:szCs w:val="28"/>
          <w:lang w:val="de-DE"/>
        </w:rPr>
        <w:t>tigkeit</w:t>
      </w:r>
      <w:r w:rsidRPr="00D14262">
        <w:rPr>
          <w:snapToGrid w:val="0"/>
          <w:sz w:val="28"/>
          <w:szCs w:val="28"/>
          <w:lang w:val="uk-UA"/>
        </w:rPr>
        <w:t xml:space="preserve">/ </w:t>
      </w:r>
      <w:r w:rsidRPr="00D14262">
        <w:rPr>
          <w:snapToGrid w:val="0"/>
          <w:color w:val="000000"/>
          <w:sz w:val="28"/>
          <w:szCs w:val="28"/>
          <w:lang w:val="uk-UA"/>
        </w:rPr>
        <w:t>рід занять</w:t>
      </w:r>
      <w:r>
        <w:rPr>
          <w:snapToGrid w:val="0"/>
          <w:sz w:val="28"/>
          <w:szCs w:val="28"/>
          <w:lang w:val="uk-UA"/>
        </w:rPr>
        <w:t xml:space="preserve"> </w:t>
      </w:r>
      <w:r w:rsidRPr="008145FE">
        <w:rPr>
          <w:sz w:val="28"/>
          <w:szCs w:val="28"/>
          <w:lang w:val="uk-UA"/>
        </w:rPr>
        <w:t>(9,71%</w:t>
      </w:r>
      <w:r w:rsidRPr="00D14262">
        <w:rPr>
          <w:sz w:val="28"/>
          <w:szCs w:val="28"/>
          <w:lang w:val="uk-UA"/>
        </w:rPr>
        <w:t xml:space="preserve"> </w:t>
      </w:r>
      <w:r w:rsidRPr="00751DAB">
        <w:rPr>
          <w:sz w:val="28"/>
          <w:szCs w:val="28"/>
          <w:lang w:val="uk-UA"/>
        </w:rPr>
        <w:t>досліджуваних інтерв’ю</w:t>
      </w:r>
      <w:r w:rsidRPr="008145FE">
        <w:rPr>
          <w:sz w:val="28"/>
          <w:szCs w:val="28"/>
          <w:lang w:val="uk-UA"/>
        </w:rPr>
        <w:t>)</w:t>
      </w:r>
      <w:r w:rsidRPr="0099765C">
        <w:rPr>
          <w:snapToGrid w:val="0"/>
          <w:color w:val="000000"/>
          <w:sz w:val="28"/>
          <w:szCs w:val="28"/>
          <w:lang w:val="uk-UA"/>
        </w:rPr>
        <w:t xml:space="preserve">, який надає респонденту статус компетентної особи і пов’язаний </w:t>
      </w:r>
      <w:r>
        <w:rPr>
          <w:snapToGrid w:val="0"/>
          <w:color w:val="000000"/>
          <w:sz w:val="28"/>
          <w:szCs w:val="28"/>
          <w:lang w:val="uk-UA"/>
        </w:rPr>
        <w:t>і</w:t>
      </w:r>
      <w:r w:rsidRPr="0099765C">
        <w:rPr>
          <w:snapToGrid w:val="0"/>
          <w:color w:val="000000"/>
          <w:sz w:val="28"/>
          <w:szCs w:val="28"/>
          <w:lang w:val="uk-UA"/>
        </w:rPr>
        <w:t xml:space="preserve">з темою інтерв’ю, наприклад: </w:t>
      </w:r>
      <w:r w:rsidRPr="00D14262">
        <w:rPr>
          <w:i/>
          <w:iCs/>
          <w:snapToGrid w:val="0"/>
          <w:sz w:val="28"/>
          <w:szCs w:val="28"/>
          <w:lang w:val="de-DE"/>
        </w:rPr>
        <w:t>Schauspielerin</w:t>
      </w:r>
      <w:r w:rsidRPr="00D14262">
        <w:rPr>
          <w:i/>
          <w:iCs/>
          <w:snapToGrid w:val="0"/>
          <w:sz w:val="28"/>
          <w:szCs w:val="28"/>
          <w:lang w:val="uk-UA"/>
        </w:rPr>
        <w:t xml:space="preserve"> </w:t>
      </w:r>
      <w:r w:rsidRPr="00A9051E">
        <w:rPr>
          <w:i/>
          <w:iCs/>
          <w:snapToGrid w:val="0"/>
          <w:sz w:val="28"/>
          <w:szCs w:val="28"/>
          <w:lang w:val="de-DE"/>
        </w:rPr>
        <w:t>Selma</w:t>
      </w:r>
      <w:r w:rsidRPr="00A9051E">
        <w:rPr>
          <w:i/>
          <w:iCs/>
          <w:snapToGrid w:val="0"/>
          <w:sz w:val="28"/>
          <w:szCs w:val="28"/>
          <w:lang w:val="uk-UA"/>
        </w:rPr>
        <w:t xml:space="preserve"> </w:t>
      </w:r>
      <w:r w:rsidRPr="00A9051E">
        <w:rPr>
          <w:i/>
          <w:iCs/>
          <w:snapToGrid w:val="0"/>
          <w:sz w:val="28"/>
          <w:szCs w:val="28"/>
          <w:lang w:val="de-DE"/>
        </w:rPr>
        <w:t>Blair</w:t>
      </w:r>
      <w:r w:rsidRPr="00A9051E">
        <w:rPr>
          <w:i/>
          <w:iCs/>
          <w:snapToGrid w:val="0"/>
          <w:sz w:val="28"/>
          <w:szCs w:val="28"/>
          <w:lang w:val="uk-UA"/>
        </w:rPr>
        <w:t xml:space="preserve"> </w:t>
      </w:r>
      <w:r w:rsidRPr="00A9051E">
        <w:rPr>
          <w:snapToGrid w:val="0"/>
          <w:sz w:val="28"/>
          <w:szCs w:val="28"/>
          <w:lang w:val="uk-UA"/>
        </w:rPr>
        <w:t>(</w:t>
      </w:r>
      <w:r w:rsidRPr="00A9051E">
        <w:rPr>
          <w:snapToGrid w:val="0"/>
          <w:sz w:val="28"/>
          <w:szCs w:val="28"/>
          <w:lang w:val="de-DE"/>
        </w:rPr>
        <w:t>Gala</w:t>
      </w:r>
      <w:r>
        <w:rPr>
          <w:snapToGrid w:val="0"/>
          <w:sz w:val="28"/>
          <w:szCs w:val="28"/>
          <w:lang w:val="uk-UA"/>
        </w:rPr>
        <w:t>, 39/</w:t>
      </w:r>
      <w:r w:rsidRPr="00A9051E">
        <w:rPr>
          <w:snapToGrid w:val="0"/>
          <w:sz w:val="28"/>
          <w:szCs w:val="28"/>
          <w:lang w:val="uk-UA"/>
        </w:rPr>
        <w:t>2004),</w:t>
      </w:r>
      <w:r>
        <w:rPr>
          <w:snapToGrid w:val="0"/>
          <w:sz w:val="28"/>
          <w:szCs w:val="28"/>
          <w:lang w:val="uk-UA"/>
        </w:rPr>
        <w:t xml:space="preserve"> </w:t>
      </w:r>
      <w:r w:rsidRPr="00D74402">
        <w:rPr>
          <w:i/>
          <w:color w:val="000000"/>
          <w:sz w:val="28"/>
          <w:szCs w:val="28"/>
          <w:lang w:val="de-DE"/>
        </w:rPr>
        <w:t>Polemiker</w:t>
      </w:r>
      <w:r w:rsidRPr="00D74402">
        <w:rPr>
          <w:i/>
          <w:color w:val="000000"/>
          <w:sz w:val="28"/>
          <w:szCs w:val="28"/>
          <w:lang w:val="uk-UA"/>
        </w:rPr>
        <w:t xml:space="preserve"> </w:t>
      </w:r>
      <w:r w:rsidRPr="00D74402">
        <w:rPr>
          <w:i/>
          <w:color w:val="000000"/>
          <w:sz w:val="28"/>
          <w:szCs w:val="28"/>
          <w:lang w:val="de-DE"/>
        </w:rPr>
        <w:t>und</w:t>
      </w:r>
      <w:r w:rsidRPr="00D74402">
        <w:rPr>
          <w:i/>
          <w:color w:val="000000"/>
          <w:sz w:val="28"/>
          <w:szCs w:val="28"/>
          <w:lang w:val="uk-UA"/>
        </w:rPr>
        <w:t xml:space="preserve"> </w:t>
      </w:r>
      <w:r w:rsidRPr="00D74402">
        <w:rPr>
          <w:i/>
          <w:color w:val="000000"/>
          <w:sz w:val="28"/>
          <w:szCs w:val="28"/>
          <w:lang w:val="de-DE"/>
        </w:rPr>
        <w:t>Schriftsteller</w:t>
      </w:r>
      <w:r w:rsidRPr="00532305">
        <w:rPr>
          <w:i/>
          <w:color w:val="000000"/>
          <w:sz w:val="28"/>
          <w:szCs w:val="28"/>
          <w:lang w:val="uk-UA"/>
        </w:rPr>
        <w:t xml:space="preserve"> </w:t>
      </w:r>
      <w:r w:rsidRPr="0099765C">
        <w:rPr>
          <w:i/>
          <w:color w:val="000000"/>
          <w:sz w:val="28"/>
          <w:szCs w:val="28"/>
          <w:lang w:val="de-DE"/>
        </w:rPr>
        <w:t>Karl</w:t>
      </w:r>
      <w:r w:rsidRPr="0099765C">
        <w:rPr>
          <w:i/>
          <w:color w:val="000000"/>
          <w:sz w:val="28"/>
          <w:szCs w:val="28"/>
          <w:lang w:val="uk-UA"/>
        </w:rPr>
        <w:t>-</w:t>
      </w:r>
      <w:r w:rsidRPr="0099765C">
        <w:rPr>
          <w:i/>
          <w:color w:val="000000"/>
          <w:sz w:val="28"/>
          <w:szCs w:val="28"/>
          <w:lang w:val="de-DE"/>
        </w:rPr>
        <w:t>Markus</w:t>
      </w:r>
      <w:r w:rsidRPr="0099765C">
        <w:rPr>
          <w:i/>
          <w:color w:val="000000"/>
          <w:sz w:val="28"/>
          <w:szCs w:val="28"/>
          <w:lang w:val="uk-UA"/>
        </w:rPr>
        <w:t xml:space="preserve"> </w:t>
      </w:r>
      <w:r w:rsidRPr="0099765C">
        <w:rPr>
          <w:i/>
          <w:color w:val="000000"/>
          <w:sz w:val="28"/>
          <w:szCs w:val="28"/>
          <w:lang w:val="de-DE"/>
        </w:rPr>
        <w:t>Gau</w:t>
      </w:r>
      <w:r w:rsidRPr="0099765C">
        <w:rPr>
          <w:i/>
          <w:color w:val="000000"/>
          <w:sz w:val="28"/>
          <w:szCs w:val="28"/>
          <w:lang w:val="uk-UA"/>
        </w:rPr>
        <w:t xml:space="preserve">ß </w:t>
      </w:r>
      <w:r w:rsidRPr="00313589">
        <w:rPr>
          <w:snapToGrid w:val="0"/>
          <w:color w:val="000000"/>
          <w:sz w:val="28"/>
          <w:szCs w:val="28"/>
          <w:lang w:val="uk-UA"/>
        </w:rPr>
        <w:t>(Ö</w:t>
      </w:r>
      <w:r w:rsidRPr="00313589">
        <w:rPr>
          <w:snapToGrid w:val="0"/>
          <w:color w:val="000000"/>
          <w:sz w:val="28"/>
          <w:szCs w:val="28"/>
          <w:lang w:val="de-DE"/>
        </w:rPr>
        <w:t>sterreich</w:t>
      </w:r>
      <w:r w:rsidRPr="00313589">
        <w:rPr>
          <w:snapToGrid w:val="0"/>
          <w:color w:val="000000"/>
          <w:sz w:val="28"/>
          <w:szCs w:val="28"/>
          <w:lang w:val="uk-UA"/>
        </w:rPr>
        <w:t xml:space="preserve"> </w:t>
      </w:r>
      <w:r w:rsidRPr="00313589">
        <w:rPr>
          <w:snapToGrid w:val="0"/>
          <w:color w:val="000000"/>
          <w:sz w:val="28"/>
          <w:szCs w:val="28"/>
          <w:lang w:val="de-DE"/>
        </w:rPr>
        <w:t>Spiegel</w:t>
      </w:r>
      <w:r w:rsidRPr="00313589">
        <w:rPr>
          <w:snapToGrid w:val="0"/>
          <w:color w:val="000000"/>
          <w:sz w:val="28"/>
          <w:szCs w:val="28"/>
          <w:lang w:val="uk-UA"/>
        </w:rPr>
        <w:t>, 5/2007).</w:t>
      </w:r>
    </w:p>
    <w:p w:rsidR="0042295E" w:rsidRPr="0080063D" w:rsidRDefault="0042295E" w:rsidP="0042295E">
      <w:pPr>
        <w:widowControl w:val="0"/>
        <w:jc w:val="both"/>
        <w:rPr>
          <w:snapToGrid w:val="0"/>
          <w:color w:val="000000"/>
          <w:sz w:val="28"/>
          <w:szCs w:val="28"/>
          <w:lang w:val="uk-UA"/>
        </w:rPr>
      </w:pPr>
      <w:r>
        <w:rPr>
          <w:snapToGrid w:val="0"/>
          <w:sz w:val="28"/>
          <w:szCs w:val="28"/>
          <w:lang w:val="uk-UA"/>
        </w:rPr>
        <w:t xml:space="preserve">     </w:t>
      </w:r>
      <w:r>
        <w:rPr>
          <w:snapToGrid w:val="0"/>
          <w:sz w:val="28"/>
          <w:szCs w:val="28"/>
          <w:lang w:val="uk-UA"/>
        </w:rPr>
        <w:tab/>
        <w:t xml:space="preserve">Отже, </w:t>
      </w:r>
      <w:r>
        <w:rPr>
          <w:snapToGrid w:val="0"/>
          <w:sz w:val="28"/>
          <w:szCs w:val="28"/>
          <w:lang w:val="en-US"/>
        </w:rPr>
        <w:t>c</w:t>
      </w:r>
      <w:r w:rsidRPr="00743765">
        <w:rPr>
          <w:snapToGrid w:val="0"/>
          <w:sz w:val="28"/>
          <w:szCs w:val="28"/>
          <w:lang w:val="uk-UA"/>
        </w:rPr>
        <w:t xml:space="preserve">лот </w:t>
      </w:r>
      <w:r w:rsidRPr="00D14262">
        <w:rPr>
          <w:snapToGrid w:val="0"/>
          <w:sz w:val="28"/>
          <w:szCs w:val="28"/>
          <w:lang w:val="de-DE"/>
        </w:rPr>
        <w:t>DER</w:t>
      </w:r>
      <w:r w:rsidRPr="00D14262">
        <w:rPr>
          <w:snapToGrid w:val="0"/>
          <w:sz w:val="28"/>
          <w:szCs w:val="28"/>
          <w:lang w:val="uk-UA"/>
        </w:rPr>
        <w:t xml:space="preserve"> </w:t>
      </w:r>
      <w:r w:rsidRPr="00D14262">
        <w:rPr>
          <w:snapToGrid w:val="0"/>
          <w:sz w:val="28"/>
          <w:szCs w:val="28"/>
          <w:lang w:val="de-DE"/>
        </w:rPr>
        <w:t>BEFRAGTE</w:t>
      </w:r>
      <w:r w:rsidRPr="0080063D">
        <w:rPr>
          <w:snapToGrid w:val="0"/>
          <w:sz w:val="28"/>
          <w:szCs w:val="28"/>
          <w:lang w:val="uk-UA"/>
        </w:rPr>
        <w:t xml:space="preserve"> </w:t>
      </w:r>
      <w:r w:rsidRPr="00D14262">
        <w:rPr>
          <w:snapToGrid w:val="0"/>
          <w:sz w:val="28"/>
          <w:szCs w:val="28"/>
          <w:lang w:val="uk-UA"/>
        </w:rPr>
        <w:t>(РЕСПОНДЕНТ)</w:t>
      </w:r>
      <w:r w:rsidRPr="00281A3D">
        <w:rPr>
          <w:snapToGrid w:val="0"/>
          <w:sz w:val="28"/>
          <w:szCs w:val="28"/>
          <w:lang w:val="uk-UA"/>
        </w:rPr>
        <w:t xml:space="preserve"> </w:t>
      </w:r>
      <w:r>
        <w:rPr>
          <w:snapToGrid w:val="0"/>
          <w:sz w:val="28"/>
          <w:szCs w:val="28"/>
          <w:lang w:val="uk-UA"/>
        </w:rPr>
        <w:t>не лише</w:t>
      </w:r>
      <w:r w:rsidRPr="00743765">
        <w:rPr>
          <w:snapToGrid w:val="0"/>
          <w:sz w:val="28"/>
          <w:szCs w:val="28"/>
          <w:lang w:val="uk-UA"/>
        </w:rPr>
        <w:t xml:space="preserve"> вказує на джерело інформації, але й має прогнозуючу функцію</w:t>
      </w:r>
      <w:r>
        <w:rPr>
          <w:snapToGrid w:val="0"/>
          <w:sz w:val="28"/>
          <w:szCs w:val="28"/>
          <w:lang w:val="uk-UA"/>
        </w:rPr>
        <w:t xml:space="preserve"> щодо теми інтерв’ю </w:t>
      </w:r>
      <w:r w:rsidRPr="00045957">
        <w:rPr>
          <w:snapToGrid w:val="0"/>
          <w:color w:val="000000"/>
          <w:sz w:val="28"/>
          <w:szCs w:val="28"/>
          <w:lang w:val="uk-UA"/>
        </w:rPr>
        <w:t>[17, с. 13].</w:t>
      </w:r>
    </w:p>
    <w:p w:rsidR="0042295E" w:rsidRPr="00C6735D" w:rsidRDefault="0042295E" w:rsidP="0042295E">
      <w:pPr>
        <w:widowControl w:val="0"/>
        <w:jc w:val="both"/>
        <w:rPr>
          <w:snapToGrid w:val="0"/>
          <w:color w:val="000000"/>
          <w:sz w:val="28"/>
          <w:szCs w:val="28"/>
          <w:lang w:val="uk-UA"/>
        </w:rPr>
      </w:pPr>
      <w:r>
        <w:rPr>
          <w:snapToGrid w:val="0"/>
          <w:color w:val="000000"/>
          <w:sz w:val="28"/>
          <w:szCs w:val="28"/>
          <w:lang w:val="uk-UA"/>
        </w:rPr>
        <w:t xml:space="preserve">     </w:t>
      </w:r>
      <w:r>
        <w:rPr>
          <w:snapToGrid w:val="0"/>
          <w:color w:val="000000"/>
          <w:sz w:val="28"/>
          <w:szCs w:val="28"/>
          <w:lang w:val="uk-UA"/>
        </w:rPr>
        <w:tab/>
        <w:t xml:space="preserve">Наше дослідження дозволило виокремити </w:t>
      </w:r>
      <w:r w:rsidRPr="0099765C">
        <w:rPr>
          <w:snapToGrid w:val="0"/>
          <w:color w:val="000000"/>
          <w:sz w:val="28"/>
          <w:szCs w:val="28"/>
          <w:lang w:val="uk-UA"/>
        </w:rPr>
        <w:t xml:space="preserve">складники </w:t>
      </w:r>
      <w:r>
        <w:rPr>
          <w:snapToGrid w:val="0"/>
          <w:color w:val="000000"/>
          <w:sz w:val="28"/>
          <w:szCs w:val="28"/>
          <w:lang w:val="uk-UA"/>
        </w:rPr>
        <w:t xml:space="preserve">факультативного </w:t>
      </w:r>
      <w:r w:rsidRPr="0099765C">
        <w:rPr>
          <w:snapToGrid w:val="0"/>
          <w:color w:val="000000"/>
          <w:sz w:val="28"/>
          <w:szCs w:val="28"/>
          <w:lang w:val="uk-UA"/>
        </w:rPr>
        <w:t xml:space="preserve">слоту </w:t>
      </w:r>
      <w:r w:rsidRPr="00D14262">
        <w:rPr>
          <w:snapToGrid w:val="0"/>
          <w:sz w:val="28"/>
          <w:szCs w:val="28"/>
          <w:lang w:val="de-DE"/>
        </w:rPr>
        <w:t>SOLCH</w:t>
      </w:r>
      <w:r w:rsidRPr="00D14262">
        <w:rPr>
          <w:snapToGrid w:val="0"/>
          <w:sz w:val="28"/>
          <w:szCs w:val="28"/>
          <w:lang w:val="uk-UA"/>
        </w:rPr>
        <w:t xml:space="preserve"> </w:t>
      </w:r>
      <w:r w:rsidRPr="00D14262">
        <w:rPr>
          <w:snapToGrid w:val="0"/>
          <w:color w:val="000000"/>
          <w:sz w:val="28"/>
          <w:szCs w:val="28"/>
          <w:lang w:val="uk-UA"/>
        </w:rPr>
        <w:t>(ТАКИЙ), що належить до ядрової семантичної зони сучасного німецькомовного публіцистичного</w:t>
      </w:r>
      <w:r>
        <w:rPr>
          <w:snapToGrid w:val="0"/>
          <w:color w:val="000000"/>
          <w:sz w:val="28"/>
          <w:szCs w:val="28"/>
          <w:lang w:val="uk-UA"/>
        </w:rPr>
        <w:t xml:space="preserve"> інтерв’ю.</w:t>
      </w:r>
    </w:p>
    <w:p w:rsidR="0042295E" w:rsidRPr="00EC7E9A" w:rsidRDefault="0042295E" w:rsidP="0042295E">
      <w:pPr>
        <w:widowControl w:val="0"/>
        <w:tabs>
          <w:tab w:val="left" w:pos="720"/>
        </w:tabs>
        <w:jc w:val="both"/>
        <w:rPr>
          <w:snapToGrid w:val="0"/>
          <w:color w:val="000000"/>
          <w:sz w:val="28"/>
          <w:szCs w:val="28"/>
          <w:lang w:val="uk-UA"/>
        </w:rPr>
      </w:pPr>
      <w:r>
        <w:rPr>
          <w:snapToGrid w:val="0"/>
          <w:color w:val="000000"/>
          <w:sz w:val="28"/>
          <w:szCs w:val="28"/>
          <w:lang w:val="uk-UA"/>
        </w:rPr>
        <w:t xml:space="preserve">     </w:t>
      </w:r>
      <w:r w:rsidRPr="0099765C">
        <w:rPr>
          <w:snapToGrid w:val="0"/>
          <w:color w:val="000000"/>
          <w:sz w:val="28"/>
          <w:szCs w:val="28"/>
          <w:lang w:val="uk-UA"/>
        </w:rPr>
        <w:t>1</w:t>
      </w:r>
      <w:r>
        <w:rPr>
          <w:snapToGrid w:val="0"/>
          <w:color w:val="000000"/>
          <w:sz w:val="28"/>
          <w:szCs w:val="28"/>
          <w:lang w:val="uk-UA"/>
        </w:rPr>
        <w:t xml:space="preserve">. </w:t>
      </w:r>
      <w:r w:rsidRPr="00D14262">
        <w:rPr>
          <w:bCs/>
          <w:snapToGrid w:val="0"/>
          <w:color w:val="000000"/>
          <w:sz w:val="28"/>
          <w:szCs w:val="28"/>
          <w:lang w:val="de-DE"/>
        </w:rPr>
        <w:t>Das</w:t>
      </w:r>
      <w:r w:rsidRPr="00D14262">
        <w:rPr>
          <w:bCs/>
          <w:snapToGrid w:val="0"/>
          <w:color w:val="000000"/>
          <w:sz w:val="28"/>
          <w:szCs w:val="28"/>
          <w:lang w:val="uk-UA"/>
        </w:rPr>
        <w:t xml:space="preserve"> </w:t>
      </w:r>
      <w:r w:rsidRPr="00D14262">
        <w:rPr>
          <w:bCs/>
          <w:snapToGrid w:val="0"/>
          <w:color w:val="000000"/>
          <w:sz w:val="28"/>
          <w:szCs w:val="28"/>
          <w:lang w:val="de-DE"/>
        </w:rPr>
        <w:t>Alter</w:t>
      </w:r>
      <w:r w:rsidRPr="00D14262">
        <w:rPr>
          <w:bCs/>
          <w:snapToGrid w:val="0"/>
          <w:color w:val="000000"/>
          <w:sz w:val="28"/>
          <w:szCs w:val="28"/>
          <w:lang w:val="uk-UA"/>
        </w:rPr>
        <w:t>/</w:t>
      </w:r>
      <w:r w:rsidRPr="00D14262">
        <w:rPr>
          <w:bCs/>
          <w:snapToGrid w:val="0"/>
          <w:color w:val="000000"/>
          <w:lang w:val="uk-UA"/>
        </w:rPr>
        <w:t xml:space="preserve"> </w:t>
      </w:r>
      <w:r w:rsidRPr="00D14262">
        <w:rPr>
          <w:bCs/>
          <w:snapToGrid w:val="0"/>
          <w:color w:val="000000"/>
          <w:sz w:val="28"/>
          <w:szCs w:val="28"/>
          <w:lang w:val="uk-UA"/>
        </w:rPr>
        <w:t>вік</w:t>
      </w:r>
      <w:r w:rsidRPr="00F66C58">
        <w:rPr>
          <w:bCs/>
          <w:snapToGrid w:val="0"/>
          <w:color w:val="000000"/>
          <w:lang w:val="uk-UA"/>
        </w:rPr>
        <w:t xml:space="preserve"> </w:t>
      </w:r>
      <w:r w:rsidRPr="008145FE">
        <w:rPr>
          <w:bCs/>
          <w:snapToGrid w:val="0"/>
          <w:sz w:val="28"/>
          <w:szCs w:val="28"/>
          <w:lang w:val="uk-UA"/>
        </w:rPr>
        <w:t>(</w:t>
      </w:r>
      <w:r>
        <w:rPr>
          <w:sz w:val="28"/>
          <w:szCs w:val="28"/>
          <w:lang w:val="uk-UA"/>
        </w:rPr>
        <w:t>1</w:t>
      </w:r>
      <w:r w:rsidRPr="00FE0404">
        <w:rPr>
          <w:sz w:val="28"/>
          <w:szCs w:val="28"/>
          <w:lang w:val="uk-UA"/>
        </w:rPr>
        <w:t>8</w:t>
      </w:r>
      <w:r>
        <w:rPr>
          <w:sz w:val="28"/>
          <w:szCs w:val="28"/>
          <w:lang w:val="uk-UA"/>
        </w:rPr>
        <w:t>,</w:t>
      </w:r>
      <w:r w:rsidRPr="00FE0404">
        <w:rPr>
          <w:sz w:val="28"/>
          <w:szCs w:val="28"/>
          <w:lang w:val="uk-UA"/>
        </w:rPr>
        <w:t>64</w:t>
      </w:r>
      <w:r w:rsidRPr="008145FE">
        <w:rPr>
          <w:sz w:val="28"/>
          <w:szCs w:val="28"/>
          <w:lang w:val="uk-UA"/>
        </w:rPr>
        <w:t>%</w:t>
      </w:r>
      <w:r w:rsidRPr="00D14262">
        <w:rPr>
          <w:sz w:val="28"/>
          <w:szCs w:val="28"/>
          <w:lang w:val="uk-UA"/>
        </w:rPr>
        <w:t xml:space="preserve"> </w:t>
      </w:r>
      <w:r w:rsidRPr="00751DAB">
        <w:rPr>
          <w:sz w:val="28"/>
          <w:szCs w:val="28"/>
          <w:lang w:val="uk-UA"/>
        </w:rPr>
        <w:t>досліджуваних інтерв’ю</w:t>
      </w:r>
      <w:r>
        <w:rPr>
          <w:sz w:val="28"/>
          <w:szCs w:val="28"/>
          <w:lang w:val="uk-UA"/>
        </w:rPr>
        <w:t>)</w:t>
      </w:r>
      <w:r w:rsidRPr="0099765C">
        <w:rPr>
          <w:snapToGrid w:val="0"/>
          <w:color w:val="000000"/>
          <w:sz w:val="28"/>
          <w:szCs w:val="28"/>
          <w:lang w:val="uk-UA"/>
        </w:rPr>
        <w:t xml:space="preserve">: </w:t>
      </w:r>
      <w:r w:rsidRPr="002169C4">
        <w:rPr>
          <w:i/>
          <w:snapToGrid w:val="0"/>
          <w:color w:val="000000"/>
          <w:sz w:val="28"/>
          <w:szCs w:val="28"/>
          <w:lang w:val="de-DE"/>
        </w:rPr>
        <w:t>Toni</w:t>
      </w:r>
      <w:r w:rsidRPr="0099765C">
        <w:rPr>
          <w:i/>
          <w:snapToGrid w:val="0"/>
          <w:color w:val="000000"/>
          <w:sz w:val="28"/>
          <w:szCs w:val="28"/>
          <w:lang w:val="uk-UA"/>
        </w:rPr>
        <w:t xml:space="preserve"> </w:t>
      </w:r>
      <w:r w:rsidRPr="002169C4">
        <w:rPr>
          <w:i/>
          <w:snapToGrid w:val="0"/>
          <w:color w:val="000000"/>
          <w:sz w:val="28"/>
          <w:szCs w:val="28"/>
          <w:lang w:val="de-DE"/>
        </w:rPr>
        <w:t>Garrn</w:t>
      </w:r>
      <w:r w:rsidRPr="0099765C">
        <w:rPr>
          <w:i/>
          <w:snapToGrid w:val="0"/>
          <w:color w:val="000000"/>
          <w:sz w:val="28"/>
          <w:szCs w:val="28"/>
          <w:lang w:val="uk-UA"/>
        </w:rPr>
        <w:t xml:space="preserve">, </w:t>
      </w:r>
      <w:r w:rsidRPr="00D14262">
        <w:rPr>
          <w:i/>
          <w:snapToGrid w:val="0"/>
          <w:color w:val="000000"/>
          <w:sz w:val="28"/>
          <w:szCs w:val="28"/>
          <w:lang w:val="uk-UA"/>
        </w:rPr>
        <w:t>16</w:t>
      </w:r>
      <w:r w:rsidRPr="00D14262">
        <w:rPr>
          <w:snapToGrid w:val="0"/>
          <w:color w:val="000000"/>
          <w:sz w:val="28"/>
          <w:szCs w:val="28"/>
          <w:lang w:val="uk-UA"/>
        </w:rPr>
        <w:t xml:space="preserve"> </w:t>
      </w:r>
      <w:r w:rsidRPr="001135D0">
        <w:rPr>
          <w:snapToGrid w:val="0"/>
          <w:color w:val="000000"/>
          <w:sz w:val="28"/>
          <w:szCs w:val="28"/>
          <w:lang w:val="uk-UA"/>
        </w:rPr>
        <w:t>(</w:t>
      </w:r>
      <w:r w:rsidRPr="001135D0">
        <w:rPr>
          <w:snapToGrid w:val="0"/>
          <w:color w:val="000000"/>
          <w:spacing w:val="2"/>
          <w:sz w:val="28"/>
          <w:lang w:val="uk-UA"/>
        </w:rPr>
        <w:t>D</w:t>
      </w:r>
      <w:r w:rsidRPr="002169C4">
        <w:rPr>
          <w:snapToGrid w:val="0"/>
          <w:color w:val="000000"/>
          <w:spacing w:val="2"/>
          <w:sz w:val="28"/>
          <w:lang w:val="de-DE"/>
        </w:rPr>
        <w:t>ie</w:t>
      </w:r>
      <w:r w:rsidRPr="001135D0">
        <w:rPr>
          <w:snapToGrid w:val="0"/>
          <w:color w:val="000000"/>
          <w:spacing w:val="2"/>
          <w:sz w:val="28"/>
          <w:lang w:val="uk-UA"/>
        </w:rPr>
        <w:t xml:space="preserve"> </w:t>
      </w:r>
      <w:r w:rsidRPr="002169C4">
        <w:rPr>
          <w:snapToGrid w:val="0"/>
          <w:color w:val="000000"/>
          <w:spacing w:val="2"/>
          <w:sz w:val="28"/>
          <w:lang w:val="de-DE"/>
        </w:rPr>
        <w:t>Woche</w:t>
      </w:r>
      <w:r w:rsidRPr="001135D0">
        <w:rPr>
          <w:snapToGrid w:val="0"/>
          <w:color w:val="000000"/>
          <w:spacing w:val="2"/>
          <w:sz w:val="28"/>
          <w:lang w:val="uk-UA"/>
        </w:rPr>
        <w:t>, 12.03</w:t>
      </w:r>
      <w:r w:rsidRPr="00896574">
        <w:rPr>
          <w:snapToGrid w:val="0"/>
          <w:color w:val="000000"/>
          <w:sz w:val="28"/>
          <w:szCs w:val="28"/>
          <w:lang w:val="uk-UA"/>
        </w:rPr>
        <w:t>/</w:t>
      </w:r>
      <w:r w:rsidRPr="001135D0">
        <w:rPr>
          <w:snapToGrid w:val="0"/>
          <w:color w:val="000000"/>
          <w:sz w:val="28"/>
          <w:szCs w:val="28"/>
          <w:lang w:val="uk-UA"/>
        </w:rPr>
        <w:t>2000)</w:t>
      </w:r>
      <w:r w:rsidRPr="00151B50">
        <w:rPr>
          <w:snapToGrid w:val="0"/>
          <w:color w:val="000000"/>
          <w:sz w:val="28"/>
          <w:szCs w:val="28"/>
          <w:lang w:val="de-DE"/>
        </w:rPr>
        <w:t>;</w:t>
      </w:r>
      <w:r w:rsidRPr="00151B50">
        <w:rPr>
          <w:i/>
          <w:snapToGrid w:val="0"/>
          <w:sz w:val="28"/>
          <w:szCs w:val="28"/>
          <w:lang w:val="de-DE"/>
        </w:rPr>
        <w:t xml:space="preserve"> </w:t>
      </w:r>
      <w:r w:rsidRPr="00A9051E">
        <w:rPr>
          <w:i/>
          <w:snapToGrid w:val="0"/>
          <w:sz w:val="28"/>
          <w:szCs w:val="28"/>
          <w:lang w:val="de-DE"/>
        </w:rPr>
        <w:t>Max</w:t>
      </w:r>
      <w:r w:rsidRPr="00A9051E">
        <w:rPr>
          <w:i/>
          <w:snapToGrid w:val="0"/>
          <w:sz w:val="28"/>
          <w:szCs w:val="28"/>
          <w:lang w:val="uk-UA"/>
        </w:rPr>
        <w:t xml:space="preserve"> </w:t>
      </w:r>
      <w:r w:rsidRPr="00A9051E">
        <w:rPr>
          <w:i/>
          <w:snapToGrid w:val="0"/>
          <w:sz w:val="28"/>
          <w:szCs w:val="28"/>
          <w:lang w:val="de-DE"/>
        </w:rPr>
        <w:t>Tidof</w:t>
      </w:r>
      <w:r w:rsidRPr="00A9051E">
        <w:rPr>
          <w:i/>
          <w:snapToGrid w:val="0"/>
          <w:sz w:val="28"/>
          <w:szCs w:val="28"/>
          <w:lang w:val="uk-UA"/>
        </w:rPr>
        <w:t xml:space="preserve">, 47 </w:t>
      </w:r>
      <w:r w:rsidRPr="00A9051E">
        <w:rPr>
          <w:snapToGrid w:val="0"/>
          <w:sz w:val="28"/>
          <w:szCs w:val="28"/>
          <w:lang w:val="uk-UA"/>
        </w:rPr>
        <w:t>(</w:t>
      </w:r>
      <w:r w:rsidRPr="00A9051E">
        <w:rPr>
          <w:snapToGrid w:val="0"/>
          <w:sz w:val="28"/>
          <w:szCs w:val="28"/>
          <w:lang w:val="de-DE"/>
        </w:rPr>
        <w:t>Bunte</w:t>
      </w:r>
      <w:r>
        <w:rPr>
          <w:snapToGrid w:val="0"/>
          <w:sz w:val="28"/>
          <w:szCs w:val="28"/>
          <w:lang w:val="uk-UA"/>
        </w:rPr>
        <w:t>, 24/2008)</w:t>
      </w:r>
      <w:r w:rsidRPr="00151B50">
        <w:rPr>
          <w:snapToGrid w:val="0"/>
          <w:sz w:val="28"/>
          <w:szCs w:val="28"/>
          <w:lang w:val="de-DE"/>
        </w:rPr>
        <w:t>;</w:t>
      </w:r>
      <w:r w:rsidRPr="00A9051E">
        <w:rPr>
          <w:snapToGrid w:val="0"/>
          <w:sz w:val="28"/>
          <w:szCs w:val="28"/>
          <w:lang w:val="uk-UA"/>
        </w:rPr>
        <w:t xml:space="preserve"> </w:t>
      </w:r>
      <w:r w:rsidRPr="00A9051E">
        <w:rPr>
          <w:i/>
          <w:snapToGrid w:val="0"/>
          <w:sz w:val="28"/>
          <w:szCs w:val="28"/>
          <w:lang w:val="de-DE"/>
        </w:rPr>
        <w:t>Andrei</w:t>
      </w:r>
      <w:r w:rsidRPr="00A9051E">
        <w:rPr>
          <w:i/>
          <w:snapToGrid w:val="0"/>
          <w:sz w:val="28"/>
          <w:szCs w:val="28"/>
          <w:lang w:val="uk-UA"/>
        </w:rPr>
        <w:t xml:space="preserve"> </w:t>
      </w:r>
      <w:r w:rsidRPr="00A9051E">
        <w:rPr>
          <w:i/>
          <w:snapToGrid w:val="0"/>
          <w:sz w:val="28"/>
          <w:szCs w:val="28"/>
          <w:lang w:val="de-DE"/>
        </w:rPr>
        <w:t>Illarionov</w:t>
      </w:r>
      <w:r w:rsidRPr="00A9051E">
        <w:rPr>
          <w:i/>
          <w:snapToGrid w:val="0"/>
          <w:sz w:val="28"/>
          <w:szCs w:val="28"/>
          <w:lang w:val="uk-UA"/>
        </w:rPr>
        <w:t xml:space="preserve">, 45 </w:t>
      </w:r>
      <w:r w:rsidRPr="00A9051E">
        <w:rPr>
          <w:i/>
          <w:snapToGrid w:val="0"/>
          <w:sz w:val="28"/>
          <w:szCs w:val="28"/>
          <w:lang w:val="de-DE"/>
        </w:rPr>
        <w:t>Jahre</w:t>
      </w:r>
      <w:r w:rsidRPr="00A9051E">
        <w:rPr>
          <w:i/>
          <w:snapToGrid w:val="0"/>
          <w:sz w:val="28"/>
          <w:szCs w:val="28"/>
          <w:lang w:val="uk-UA"/>
        </w:rPr>
        <w:t xml:space="preserve"> </w:t>
      </w:r>
      <w:r w:rsidRPr="00A9051E">
        <w:rPr>
          <w:i/>
          <w:snapToGrid w:val="0"/>
          <w:sz w:val="28"/>
          <w:szCs w:val="28"/>
          <w:lang w:val="de-DE"/>
        </w:rPr>
        <w:t>alt</w:t>
      </w:r>
      <w:r w:rsidRPr="00A9051E">
        <w:rPr>
          <w:i/>
          <w:snapToGrid w:val="0"/>
          <w:sz w:val="28"/>
          <w:szCs w:val="28"/>
          <w:lang w:val="uk-UA"/>
        </w:rPr>
        <w:t xml:space="preserve"> </w:t>
      </w:r>
      <w:r w:rsidRPr="00A9051E">
        <w:rPr>
          <w:snapToGrid w:val="0"/>
          <w:sz w:val="28"/>
          <w:szCs w:val="28"/>
          <w:lang w:val="uk-UA"/>
        </w:rPr>
        <w:t>(</w:t>
      </w:r>
      <w:r w:rsidRPr="00A9051E">
        <w:rPr>
          <w:snapToGrid w:val="0"/>
          <w:sz w:val="28"/>
          <w:szCs w:val="28"/>
          <w:lang w:val="de-DE"/>
        </w:rPr>
        <w:t>Der</w:t>
      </w:r>
      <w:r w:rsidRPr="00A9051E">
        <w:rPr>
          <w:snapToGrid w:val="0"/>
          <w:sz w:val="28"/>
          <w:szCs w:val="28"/>
          <w:lang w:val="uk-UA"/>
        </w:rPr>
        <w:t xml:space="preserve"> </w:t>
      </w:r>
      <w:r w:rsidRPr="00A9051E">
        <w:rPr>
          <w:snapToGrid w:val="0"/>
          <w:sz w:val="28"/>
          <w:szCs w:val="28"/>
          <w:lang w:val="de-DE"/>
        </w:rPr>
        <w:t>Spiegel</w:t>
      </w:r>
      <w:r w:rsidRPr="00A9051E">
        <w:rPr>
          <w:snapToGrid w:val="0"/>
          <w:sz w:val="28"/>
          <w:szCs w:val="28"/>
          <w:lang w:val="uk-UA"/>
        </w:rPr>
        <w:t>, 17/2007)</w:t>
      </w:r>
      <w:r w:rsidRPr="00C6735D">
        <w:rPr>
          <w:snapToGrid w:val="0"/>
          <w:color w:val="000000"/>
          <w:sz w:val="28"/>
          <w:szCs w:val="28"/>
          <w:lang w:val="uk-UA"/>
        </w:rPr>
        <w:t>.</w:t>
      </w:r>
      <w:r w:rsidRPr="0099765C">
        <w:rPr>
          <w:snapToGrid w:val="0"/>
          <w:color w:val="000000"/>
          <w:sz w:val="28"/>
          <w:szCs w:val="28"/>
          <w:lang w:val="uk-UA"/>
        </w:rPr>
        <w:t xml:space="preserve"> </w:t>
      </w:r>
    </w:p>
    <w:p w:rsidR="0042295E" w:rsidRPr="00F80414" w:rsidRDefault="0042295E" w:rsidP="0042295E">
      <w:pPr>
        <w:tabs>
          <w:tab w:val="left" w:pos="720"/>
        </w:tabs>
        <w:jc w:val="both"/>
        <w:rPr>
          <w:color w:val="000000"/>
          <w:sz w:val="28"/>
          <w:szCs w:val="28"/>
          <w:lang w:val="uk-UA"/>
        </w:rPr>
      </w:pPr>
      <w:r>
        <w:rPr>
          <w:snapToGrid w:val="0"/>
          <w:color w:val="000000"/>
          <w:sz w:val="28"/>
          <w:szCs w:val="28"/>
          <w:lang w:val="uk-UA"/>
        </w:rPr>
        <w:t xml:space="preserve">     2. </w:t>
      </w:r>
      <w:r w:rsidRPr="00D14262">
        <w:rPr>
          <w:bCs/>
          <w:snapToGrid w:val="0"/>
          <w:color w:val="000000"/>
          <w:sz w:val="28"/>
          <w:szCs w:val="28"/>
          <w:lang w:val="de-DE"/>
        </w:rPr>
        <w:t>Das</w:t>
      </w:r>
      <w:r w:rsidRPr="00D14262">
        <w:rPr>
          <w:bCs/>
          <w:snapToGrid w:val="0"/>
          <w:color w:val="000000"/>
          <w:sz w:val="28"/>
          <w:szCs w:val="28"/>
          <w:lang w:val="uk-UA"/>
        </w:rPr>
        <w:t xml:space="preserve"> </w:t>
      </w:r>
      <w:r w:rsidRPr="00D14262">
        <w:rPr>
          <w:bCs/>
          <w:snapToGrid w:val="0"/>
          <w:color w:val="000000"/>
          <w:sz w:val="28"/>
          <w:szCs w:val="28"/>
          <w:lang w:val="de-DE"/>
        </w:rPr>
        <w:t>Alter</w:t>
      </w:r>
      <w:r w:rsidRPr="00D14262">
        <w:rPr>
          <w:bCs/>
          <w:snapToGrid w:val="0"/>
          <w:color w:val="000000"/>
          <w:sz w:val="28"/>
          <w:szCs w:val="28"/>
          <w:lang w:val="uk-UA"/>
        </w:rPr>
        <w:t xml:space="preserve"> </w:t>
      </w:r>
      <w:r w:rsidRPr="00D14262">
        <w:rPr>
          <w:bCs/>
          <w:snapToGrid w:val="0"/>
          <w:color w:val="000000"/>
          <w:sz w:val="28"/>
          <w:szCs w:val="28"/>
          <w:lang w:val="de-DE"/>
        </w:rPr>
        <w:t>und</w:t>
      </w:r>
      <w:r w:rsidRPr="00D14262">
        <w:rPr>
          <w:bCs/>
          <w:snapToGrid w:val="0"/>
          <w:color w:val="000000"/>
          <w:sz w:val="28"/>
          <w:szCs w:val="28"/>
          <w:lang w:val="uk-UA"/>
        </w:rPr>
        <w:t xml:space="preserve"> </w:t>
      </w:r>
      <w:r w:rsidRPr="00D14262">
        <w:rPr>
          <w:bCs/>
          <w:snapToGrid w:val="0"/>
          <w:color w:val="000000"/>
          <w:sz w:val="28"/>
          <w:szCs w:val="28"/>
          <w:lang w:val="de-DE"/>
        </w:rPr>
        <w:t>der</w:t>
      </w:r>
      <w:r w:rsidRPr="00D14262">
        <w:rPr>
          <w:bCs/>
          <w:snapToGrid w:val="0"/>
          <w:color w:val="000000"/>
          <w:sz w:val="28"/>
          <w:szCs w:val="28"/>
          <w:lang w:val="uk-UA"/>
        </w:rPr>
        <w:t xml:space="preserve"> </w:t>
      </w:r>
      <w:r w:rsidRPr="00D14262">
        <w:rPr>
          <w:bCs/>
          <w:snapToGrid w:val="0"/>
          <w:color w:val="000000"/>
          <w:sz w:val="28"/>
          <w:szCs w:val="28"/>
          <w:lang w:val="de-DE"/>
        </w:rPr>
        <w:t>Familienstand</w:t>
      </w:r>
      <w:r w:rsidRPr="00D14262">
        <w:rPr>
          <w:bCs/>
          <w:snapToGrid w:val="0"/>
          <w:color w:val="000000"/>
          <w:sz w:val="28"/>
          <w:szCs w:val="28"/>
          <w:lang w:val="uk-UA"/>
        </w:rPr>
        <w:t xml:space="preserve">/ вік </w:t>
      </w:r>
      <w:r w:rsidRPr="00D14262">
        <w:rPr>
          <w:snapToGrid w:val="0"/>
          <w:color w:val="000000"/>
          <w:sz w:val="28"/>
          <w:szCs w:val="28"/>
          <w:lang w:val="uk-UA"/>
        </w:rPr>
        <w:t>і</w:t>
      </w:r>
      <w:r w:rsidRPr="00D14262">
        <w:rPr>
          <w:bCs/>
          <w:snapToGrid w:val="0"/>
          <w:color w:val="000000"/>
          <w:sz w:val="28"/>
          <w:szCs w:val="28"/>
          <w:lang w:val="uk-UA"/>
        </w:rPr>
        <w:t xml:space="preserve"> родинний стан</w:t>
      </w:r>
      <w:r>
        <w:rPr>
          <w:bCs/>
          <w:snapToGrid w:val="0"/>
          <w:color w:val="000000"/>
          <w:lang w:val="uk-UA"/>
        </w:rPr>
        <w:t xml:space="preserve"> </w:t>
      </w:r>
      <w:r>
        <w:rPr>
          <w:snapToGrid w:val="0"/>
          <w:sz w:val="28"/>
          <w:szCs w:val="28"/>
          <w:lang w:val="uk-UA"/>
        </w:rPr>
        <w:t>(</w:t>
      </w:r>
      <w:r>
        <w:rPr>
          <w:sz w:val="28"/>
          <w:szCs w:val="28"/>
          <w:lang w:val="uk-UA"/>
        </w:rPr>
        <w:t>1</w:t>
      </w:r>
      <w:r w:rsidRPr="0004529C">
        <w:rPr>
          <w:sz w:val="28"/>
          <w:szCs w:val="28"/>
          <w:lang w:val="uk-UA"/>
        </w:rPr>
        <w:t>5</w:t>
      </w:r>
      <w:r>
        <w:rPr>
          <w:sz w:val="28"/>
          <w:szCs w:val="28"/>
          <w:lang w:val="uk-UA"/>
        </w:rPr>
        <w:t>,</w:t>
      </w:r>
      <w:r w:rsidRPr="0004529C">
        <w:rPr>
          <w:sz w:val="28"/>
          <w:szCs w:val="28"/>
          <w:lang w:val="uk-UA"/>
        </w:rPr>
        <w:t>73</w:t>
      </w:r>
      <w:r w:rsidRPr="008145FE">
        <w:rPr>
          <w:sz w:val="28"/>
          <w:szCs w:val="28"/>
          <w:lang w:val="uk-UA"/>
        </w:rPr>
        <w:t>%</w:t>
      </w:r>
      <w:r w:rsidRPr="00D14262">
        <w:rPr>
          <w:sz w:val="28"/>
          <w:szCs w:val="28"/>
          <w:lang w:val="uk-UA"/>
        </w:rPr>
        <w:t xml:space="preserve"> </w:t>
      </w:r>
      <w:r w:rsidRPr="00751DAB">
        <w:rPr>
          <w:sz w:val="28"/>
          <w:szCs w:val="28"/>
          <w:lang w:val="uk-UA"/>
        </w:rPr>
        <w:t>досліджуваних інтерв’ю</w:t>
      </w:r>
      <w:r>
        <w:rPr>
          <w:sz w:val="28"/>
          <w:szCs w:val="28"/>
          <w:lang w:val="uk-UA"/>
        </w:rPr>
        <w:t>)</w:t>
      </w:r>
      <w:r w:rsidRPr="0099765C">
        <w:rPr>
          <w:snapToGrid w:val="0"/>
          <w:color w:val="000000"/>
          <w:sz w:val="28"/>
          <w:szCs w:val="28"/>
          <w:lang w:val="uk-UA"/>
        </w:rPr>
        <w:t xml:space="preserve">: </w:t>
      </w:r>
      <w:r w:rsidRPr="0099765C">
        <w:rPr>
          <w:i/>
          <w:snapToGrid w:val="0"/>
          <w:color w:val="000000"/>
          <w:sz w:val="28"/>
          <w:szCs w:val="28"/>
          <w:lang w:val="de-DE"/>
        </w:rPr>
        <w:t>Arnold</w:t>
      </w:r>
      <w:r w:rsidRPr="0099765C">
        <w:rPr>
          <w:i/>
          <w:snapToGrid w:val="0"/>
          <w:color w:val="000000"/>
          <w:sz w:val="28"/>
          <w:szCs w:val="28"/>
          <w:lang w:val="uk-UA"/>
        </w:rPr>
        <w:t xml:space="preserve">, </w:t>
      </w:r>
      <w:r w:rsidRPr="00D14262">
        <w:rPr>
          <w:i/>
          <w:snapToGrid w:val="0"/>
          <w:color w:val="000000"/>
          <w:sz w:val="28"/>
          <w:szCs w:val="28"/>
          <w:lang w:val="uk-UA"/>
        </w:rPr>
        <w:t>36</w:t>
      </w:r>
      <w:r w:rsidRPr="0099765C">
        <w:rPr>
          <w:i/>
          <w:snapToGrid w:val="0"/>
          <w:color w:val="000000"/>
          <w:sz w:val="28"/>
          <w:szCs w:val="28"/>
          <w:lang w:val="uk-UA"/>
        </w:rPr>
        <w:t xml:space="preserve">, </w:t>
      </w:r>
      <w:r w:rsidRPr="0099765C">
        <w:rPr>
          <w:i/>
          <w:snapToGrid w:val="0"/>
          <w:color w:val="000000"/>
          <w:sz w:val="28"/>
          <w:szCs w:val="28"/>
          <w:lang w:val="de-DE"/>
        </w:rPr>
        <w:t>und</w:t>
      </w:r>
      <w:r w:rsidRPr="0099765C">
        <w:rPr>
          <w:i/>
          <w:snapToGrid w:val="0"/>
          <w:color w:val="000000"/>
          <w:sz w:val="28"/>
          <w:szCs w:val="28"/>
          <w:lang w:val="uk-UA"/>
        </w:rPr>
        <w:t xml:space="preserve"> </w:t>
      </w:r>
      <w:r w:rsidRPr="00D14262">
        <w:rPr>
          <w:i/>
          <w:snapToGrid w:val="0"/>
          <w:color w:val="000000"/>
          <w:sz w:val="28"/>
          <w:szCs w:val="28"/>
          <w:lang w:val="de-DE"/>
        </w:rPr>
        <w:t>ledig</w:t>
      </w:r>
      <w:r w:rsidRPr="0099765C">
        <w:rPr>
          <w:i/>
          <w:iCs/>
          <w:snapToGrid w:val="0"/>
          <w:color w:val="000000"/>
          <w:sz w:val="28"/>
          <w:szCs w:val="28"/>
          <w:lang w:val="uk-UA"/>
        </w:rPr>
        <w:t xml:space="preserve">… </w:t>
      </w:r>
      <w:r w:rsidRPr="0099765C">
        <w:rPr>
          <w:snapToGrid w:val="0"/>
          <w:color w:val="000000"/>
          <w:sz w:val="28"/>
          <w:szCs w:val="28"/>
          <w:lang w:val="uk-UA"/>
        </w:rPr>
        <w:t>(</w:t>
      </w:r>
      <w:r>
        <w:rPr>
          <w:sz w:val="28"/>
          <w:lang w:val="uk-UA"/>
        </w:rPr>
        <w:t>Frankfurter Rundschau, 25.03</w:t>
      </w:r>
      <w:r w:rsidRPr="002169C4">
        <w:rPr>
          <w:sz w:val="28"/>
          <w:lang w:val="uk-UA"/>
        </w:rPr>
        <w:t>/</w:t>
      </w:r>
      <w:r>
        <w:rPr>
          <w:sz w:val="28"/>
          <w:lang w:val="uk-UA"/>
        </w:rPr>
        <w:t>2004</w:t>
      </w:r>
      <w:r>
        <w:rPr>
          <w:snapToGrid w:val="0"/>
          <w:color w:val="000000"/>
          <w:sz w:val="28"/>
          <w:szCs w:val="28"/>
          <w:lang w:val="uk-UA"/>
        </w:rPr>
        <w:t>)</w:t>
      </w:r>
      <w:r w:rsidRPr="00F80414">
        <w:rPr>
          <w:snapToGrid w:val="0"/>
          <w:color w:val="000000"/>
          <w:sz w:val="28"/>
          <w:szCs w:val="28"/>
          <w:lang w:val="uk-UA"/>
        </w:rPr>
        <w:t>.</w:t>
      </w:r>
    </w:p>
    <w:p w:rsidR="0042295E" w:rsidRPr="002169C4" w:rsidRDefault="0042295E" w:rsidP="0042295E">
      <w:pPr>
        <w:jc w:val="both"/>
        <w:rPr>
          <w:snapToGrid w:val="0"/>
          <w:color w:val="000000"/>
          <w:sz w:val="28"/>
          <w:szCs w:val="28"/>
          <w:lang w:val="uk-UA"/>
        </w:rPr>
      </w:pPr>
      <w:r>
        <w:rPr>
          <w:snapToGrid w:val="0"/>
          <w:color w:val="000000"/>
          <w:sz w:val="28"/>
          <w:szCs w:val="28"/>
          <w:lang w:val="uk-UA"/>
        </w:rPr>
        <w:t xml:space="preserve">     3. </w:t>
      </w:r>
      <w:r w:rsidRPr="00D14262">
        <w:rPr>
          <w:bCs/>
          <w:snapToGrid w:val="0"/>
          <w:color w:val="000000"/>
          <w:sz w:val="28"/>
          <w:szCs w:val="28"/>
          <w:lang w:val="de-DE"/>
        </w:rPr>
        <w:t>Die</w:t>
      </w:r>
      <w:r w:rsidRPr="00D14262">
        <w:rPr>
          <w:bCs/>
          <w:snapToGrid w:val="0"/>
          <w:color w:val="000000"/>
          <w:sz w:val="28"/>
          <w:szCs w:val="28"/>
          <w:lang w:val="uk-UA"/>
        </w:rPr>
        <w:t xml:space="preserve"> </w:t>
      </w:r>
      <w:r w:rsidRPr="00D14262">
        <w:rPr>
          <w:bCs/>
          <w:snapToGrid w:val="0"/>
          <w:color w:val="000000"/>
          <w:sz w:val="28"/>
          <w:szCs w:val="28"/>
          <w:lang w:val="de-DE"/>
        </w:rPr>
        <w:t>Leistungen</w:t>
      </w:r>
      <w:r w:rsidRPr="00D14262">
        <w:rPr>
          <w:bCs/>
          <w:snapToGrid w:val="0"/>
          <w:color w:val="000000"/>
          <w:sz w:val="28"/>
          <w:szCs w:val="28"/>
          <w:lang w:val="uk-UA"/>
        </w:rPr>
        <w:t xml:space="preserve">/ </w:t>
      </w:r>
      <w:r w:rsidRPr="00D14262">
        <w:rPr>
          <w:snapToGrid w:val="0"/>
          <w:color w:val="000000"/>
          <w:sz w:val="28"/>
          <w:szCs w:val="28"/>
          <w:lang w:val="uk-UA"/>
        </w:rPr>
        <w:t>досягнення</w:t>
      </w:r>
      <w:r w:rsidRPr="0080063D">
        <w:rPr>
          <w:bCs/>
          <w:snapToGrid w:val="0"/>
          <w:color w:val="000000"/>
          <w:sz w:val="28"/>
          <w:szCs w:val="28"/>
          <w:lang w:val="uk-UA"/>
        </w:rPr>
        <w:t xml:space="preserve"> </w:t>
      </w:r>
      <w:r>
        <w:rPr>
          <w:snapToGrid w:val="0"/>
          <w:sz w:val="28"/>
          <w:szCs w:val="28"/>
          <w:lang w:val="uk-UA"/>
        </w:rPr>
        <w:t>(</w:t>
      </w:r>
      <w:r>
        <w:rPr>
          <w:sz w:val="28"/>
          <w:szCs w:val="28"/>
          <w:lang w:val="uk-UA"/>
        </w:rPr>
        <w:t>1</w:t>
      </w:r>
      <w:r w:rsidRPr="00F80414">
        <w:rPr>
          <w:sz w:val="28"/>
          <w:szCs w:val="28"/>
          <w:lang w:val="uk-UA"/>
        </w:rPr>
        <w:t>9</w:t>
      </w:r>
      <w:r>
        <w:rPr>
          <w:sz w:val="28"/>
          <w:szCs w:val="28"/>
          <w:lang w:val="uk-UA"/>
        </w:rPr>
        <w:t>,</w:t>
      </w:r>
      <w:r w:rsidRPr="00F80414">
        <w:rPr>
          <w:sz w:val="28"/>
          <w:szCs w:val="28"/>
          <w:lang w:val="uk-UA"/>
        </w:rPr>
        <w:t>03</w:t>
      </w:r>
      <w:r w:rsidRPr="008145FE">
        <w:rPr>
          <w:sz w:val="28"/>
          <w:szCs w:val="28"/>
          <w:lang w:val="uk-UA"/>
        </w:rPr>
        <w:t>%</w:t>
      </w:r>
      <w:r w:rsidRPr="00D14262">
        <w:rPr>
          <w:sz w:val="28"/>
          <w:szCs w:val="28"/>
          <w:lang w:val="uk-UA"/>
        </w:rPr>
        <w:t xml:space="preserve"> </w:t>
      </w:r>
      <w:r w:rsidRPr="00751DAB">
        <w:rPr>
          <w:sz w:val="28"/>
          <w:szCs w:val="28"/>
          <w:lang w:val="uk-UA"/>
        </w:rPr>
        <w:t>досліджуваних інтерв’ю</w:t>
      </w:r>
      <w:r>
        <w:rPr>
          <w:sz w:val="28"/>
          <w:szCs w:val="28"/>
          <w:lang w:val="uk-UA"/>
        </w:rPr>
        <w:t>)</w:t>
      </w:r>
      <w:r w:rsidRPr="0099765C">
        <w:rPr>
          <w:snapToGrid w:val="0"/>
          <w:color w:val="000000"/>
          <w:sz w:val="28"/>
          <w:szCs w:val="28"/>
          <w:lang w:val="uk-UA"/>
        </w:rPr>
        <w:t>:</w:t>
      </w:r>
      <w:r>
        <w:rPr>
          <w:snapToGrid w:val="0"/>
          <w:color w:val="000000"/>
          <w:sz w:val="28"/>
          <w:szCs w:val="28"/>
          <w:lang w:val="uk-UA"/>
        </w:rPr>
        <w:t xml:space="preserve"> </w:t>
      </w:r>
      <w:r w:rsidRPr="0099765C">
        <w:rPr>
          <w:bCs/>
          <w:i/>
          <w:snapToGrid w:val="0"/>
          <w:color w:val="000000"/>
          <w:sz w:val="28"/>
          <w:szCs w:val="28"/>
          <w:lang w:val="de-DE"/>
        </w:rPr>
        <w:t>d</w:t>
      </w:r>
      <w:r w:rsidRPr="0099765C">
        <w:rPr>
          <w:bCs/>
          <w:i/>
          <w:snapToGrid w:val="0"/>
          <w:color w:val="000000"/>
          <w:sz w:val="28"/>
          <w:szCs w:val="28"/>
          <w:lang w:val="uk-UA"/>
        </w:rPr>
        <w:t xml:space="preserve">er plastische Chirurg </w:t>
      </w:r>
      <w:r w:rsidRPr="0099765C">
        <w:rPr>
          <w:bCs/>
          <w:i/>
          <w:snapToGrid w:val="0"/>
          <w:color w:val="000000"/>
          <w:sz w:val="28"/>
          <w:szCs w:val="28"/>
          <w:lang w:val="de-DE"/>
        </w:rPr>
        <w:t>aus</w:t>
      </w:r>
      <w:r w:rsidRPr="0099765C">
        <w:rPr>
          <w:bCs/>
          <w:i/>
          <w:snapToGrid w:val="0"/>
          <w:color w:val="000000"/>
          <w:sz w:val="28"/>
          <w:szCs w:val="28"/>
          <w:lang w:val="uk-UA"/>
        </w:rPr>
        <w:t xml:space="preserve"> Los Angeles, </w:t>
      </w:r>
      <w:r w:rsidRPr="00D14262">
        <w:rPr>
          <w:bCs/>
          <w:i/>
          <w:snapToGrid w:val="0"/>
          <w:color w:val="000000"/>
          <w:sz w:val="28"/>
          <w:szCs w:val="28"/>
          <w:lang w:val="uk-UA"/>
        </w:rPr>
        <w:t>der fünf Artikel nach dem Thema “</w:t>
      </w:r>
      <w:r w:rsidRPr="00D14262">
        <w:rPr>
          <w:bCs/>
          <w:i/>
          <w:snapToGrid w:val="0"/>
          <w:color w:val="000000"/>
          <w:sz w:val="28"/>
          <w:szCs w:val="28"/>
          <w:lang w:val="de-DE"/>
        </w:rPr>
        <w:t>Botox</w:t>
      </w:r>
      <w:r w:rsidRPr="00D14262">
        <w:rPr>
          <w:bCs/>
          <w:i/>
          <w:snapToGrid w:val="0"/>
          <w:color w:val="000000"/>
          <w:sz w:val="28"/>
          <w:szCs w:val="28"/>
          <w:lang w:val="uk-UA"/>
        </w:rPr>
        <w:t>” geschrieben hat</w:t>
      </w:r>
      <w:r>
        <w:rPr>
          <w:bCs/>
          <w:i/>
          <w:snapToGrid w:val="0"/>
          <w:color w:val="000000"/>
          <w:sz w:val="28"/>
          <w:szCs w:val="28"/>
          <w:lang w:val="uk-UA"/>
        </w:rPr>
        <w:t xml:space="preserve"> </w:t>
      </w:r>
      <w:r w:rsidRPr="0099765C">
        <w:rPr>
          <w:snapToGrid w:val="0"/>
          <w:color w:val="000000"/>
          <w:sz w:val="28"/>
          <w:szCs w:val="28"/>
          <w:lang w:val="uk-UA"/>
        </w:rPr>
        <w:t>(</w:t>
      </w:r>
      <w:r w:rsidRPr="0099765C">
        <w:rPr>
          <w:snapToGrid w:val="0"/>
          <w:color w:val="000000"/>
          <w:sz w:val="28"/>
          <w:szCs w:val="28"/>
          <w:lang w:val="de-DE"/>
        </w:rPr>
        <w:t>Bild</w:t>
      </w:r>
      <w:r w:rsidRPr="0099765C">
        <w:rPr>
          <w:snapToGrid w:val="0"/>
          <w:color w:val="000000"/>
          <w:sz w:val="28"/>
          <w:szCs w:val="28"/>
          <w:lang w:val="uk-UA"/>
        </w:rPr>
        <w:t xml:space="preserve"> </w:t>
      </w:r>
      <w:r w:rsidRPr="0099765C">
        <w:rPr>
          <w:snapToGrid w:val="0"/>
          <w:color w:val="000000"/>
          <w:sz w:val="28"/>
          <w:szCs w:val="28"/>
          <w:lang w:val="de-DE"/>
        </w:rPr>
        <w:t>der</w:t>
      </w:r>
      <w:r w:rsidRPr="0099765C">
        <w:rPr>
          <w:snapToGrid w:val="0"/>
          <w:color w:val="000000"/>
          <w:sz w:val="28"/>
          <w:szCs w:val="28"/>
          <w:lang w:val="uk-UA"/>
        </w:rPr>
        <w:t xml:space="preserve"> </w:t>
      </w:r>
      <w:r w:rsidRPr="0099765C">
        <w:rPr>
          <w:snapToGrid w:val="0"/>
          <w:color w:val="000000"/>
          <w:sz w:val="28"/>
          <w:szCs w:val="28"/>
          <w:lang w:val="de-DE"/>
        </w:rPr>
        <w:t>Wissenschaft</w:t>
      </w:r>
      <w:r w:rsidRPr="0099765C">
        <w:rPr>
          <w:snapToGrid w:val="0"/>
          <w:color w:val="000000"/>
          <w:sz w:val="28"/>
          <w:szCs w:val="28"/>
          <w:lang w:val="uk-UA"/>
        </w:rPr>
        <w:t>, 4/1999)</w:t>
      </w:r>
      <w:r w:rsidRPr="00151B50">
        <w:rPr>
          <w:snapToGrid w:val="0"/>
          <w:color w:val="000000"/>
          <w:sz w:val="28"/>
          <w:szCs w:val="28"/>
          <w:lang w:val="de-DE"/>
        </w:rPr>
        <w:t>;</w:t>
      </w:r>
      <w:r w:rsidRPr="00151B50">
        <w:rPr>
          <w:bCs/>
          <w:i/>
          <w:snapToGrid w:val="0"/>
          <w:sz w:val="28"/>
          <w:szCs w:val="28"/>
          <w:lang w:val="de-DE"/>
        </w:rPr>
        <w:t xml:space="preserve"> </w:t>
      </w:r>
      <w:r w:rsidRPr="00A9051E">
        <w:rPr>
          <w:bCs/>
          <w:i/>
          <w:snapToGrid w:val="0"/>
          <w:sz w:val="28"/>
          <w:szCs w:val="28"/>
          <w:lang w:val="de-DE"/>
        </w:rPr>
        <w:t>d</w:t>
      </w:r>
      <w:r w:rsidRPr="00A9051E">
        <w:rPr>
          <w:bCs/>
          <w:i/>
          <w:snapToGrid w:val="0"/>
          <w:sz w:val="28"/>
          <w:szCs w:val="28"/>
          <w:lang w:val="uk-UA"/>
        </w:rPr>
        <w:t xml:space="preserve">er Wirt, der mit dem Proviant das weibliche Restaurant versorgt </w:t>
      </w:r>
      <w:r w:rsidRPr="00A9051E">
        <w:rPr>
          <w:snapToGrid w:val="0"/>
          <w:sz w:val="28"/>
          <w:szCs w:val="28"/>
          <w:lang w:val="uk-UA"/>
        </w:rPr>
        <w:t>(</w:t>
      </w:r>
      <w:r w:rsidRPr="00A9051E">
        <w:rPr>
          <w:snapToGrid w:val="0"/>
          <w:sz w:val="28"/>
          <w:szCs w:val="28"/>
          <w:lang w:val="de-DE"/>
        </w:rPr>
        <w:t>Live</w:t>
      </w:r>
      <w:r w:rsidRPr="00A9051E">
        <w:rPr>
          <w:snapToGrid w:val="0"/>
          <w:sz w:val="28"/>
          <w:szCs w:val="28"/>
          <w:lang w:val="uk-UA"/>
        </w:rPr>
        <w:t>, 10/2005)</w:t>
      </w:r>
      <w:r w:rsidRPr="002169C4">
        <w:rPr>
          <w:snapToGrid w:val="0"/>
          <w:color w:val="000000"/>
          <w:sz w:val="28"/>
          <w:szCs w:val="28"/>
          <w:lang w:val="uk-UA"/>
        </w:rPr>
        <w:t>.</w:t>
      </w:r>
    </w:p>
    <w:p w:rsidR="0042295E" w:rsidRPr="0099765C" w:rsidRDefault="0042295E" w:rsidP="0042295E">
      <w:pPr>
        <w:widowControl w:val="0"/>
        <w:jc w:val="both"/>
        <w:rPr>
          <w:b/>
          <w:snapToGrid w:val="0"/>
          <w:color w:val="000000"/>
          <w:sz w:val="28"/>
          <w:szCs w:val="28"/>
          <w:u w:val="single"/>
          <w:lang w:val="uk-UA"/>
        </w:rPr>
      </w:pPr>
      <w:r>
        <w:rPr>
          <w:snapToGrid w:val="0"/>
          <w:color w:val="000000"/>
          <w:sz w:val="28"/>
          <w:szCs w:val="28"/>
          <w:lang w:val="uk-UA"/>
        </w:rPr>
        <w:t xml:space="preserve">     4. </w:t>
      </w:r>
      <w:r w:rsidRPr="00D14262">
        <w:rPr>
          <w:bCs/>
          <w:snapToGrid w:val="0"/>
          <w:color w:val="000000"/>
          <w:sz w:val="28"/>
          <w:szCs w:val="28"/>
          <w:lang w:val="de-DE"/>
        </w:rPr>
        <w:t>Das</w:t>
      </w:r>
      <w:r w:rsidRPr="00D14262">
        <w:rPr>
          <w:bCs/>
          <w:snapToGrid w:val="0"/>
          <w:color w:val="000000"/>
          <w:sz w:val="28"/>
          <w:szCs w:val="28"/>
          <w:lang w:val="uk-UA"/>
        </w:rPr>
        <w:t xml:space="preserve"> </w:t>
      </w:r>
      <w:r w:rsidRPr="00D14262">
        <w:rPr>
          <w:bCs/>
          <w:snapToGrid w:val="0"/>
          <w:color w:val="000000"/>
          <w:sz w:val="28"/>
          <w:szCs w:val="28"/>
          <w:lang w:val="de-DE"/>
        </w:rPr>
        <w:t>Aussehen</w:t>
      </w:r>
      <w:r w:rsidRPr="00D14262">
        <w:rPr>
          <w:bCs/>
          <w:snapToGrid w:val="0"/>
          <w:sz w:val="28"/>
          <w:szCs w:val="28"/>
          <w:lang w:val="uk-UA"/>
        </w:rPr>
        <w:t xml:space="preserve">/ </w:t>
      </w:r>
      <w:r w:rsidRPr="00D14262">
        <w:rPr>
          <w:bCs/>
          <w:snapToGrid w:val="0"/>
          <w:color w:val="000000"/>
          <w:sz w:val="28"/>
          <w:szCs w:val="28"/>
          <w:lang w:val="uk-UA"/>
        </w:rPr>
        <w:t>зовнішність</w:t>
      </w:r>
      <w:r w:rsidRPr="000C7ADC">
        <w:rPr>
          <w:bCs/>
          <w:snapToGrid w:val="0"/>
          <w:color w:val="000000"/>
          <w:sz w:val="28"/>
          <w:szCs w:val="28"/>
          <w:lang w:val="uk-UA"/>
        </w:rPr>
        <w:t xml:space="preserve"> </w:t>
      </w:r>
      <w:r>
        <w:rPr>
          <w:snapToGrid w:val="0"/>
          <w:sz w:val="28"/>
          <w:szCs w:val="28"/>
          <w:lang w:val="uk-UA"/>
        </w:rPr>
        <w:t>(</w:t>
      </w:r>
      <w:r w:rsidRPr="00FE0404">
        <w:rPr>
          <w:sz w:val="28"/>
          <w:szCs w:val="28"/>
          <w:lang w:val="uk-UA"/>
        </w:rPr>
        <w:t>9</w:t>
      </w:r>
      <w:r>
        <w:rPr>
          <w:sz w:val="28"/>
          <w:szCs w:val="28"/>
          <w:lang w:val="uk-UA"/>
        </w:rPr>
        <w:t>,</w:t>
      </w:r>
      <w:r w:rsidRPr="00FE0404">
        <w:rPr>
          <w:sz w:val="28"/>
          <w:szCs w:val="28"/>
          <w:lang w:val="uk-UA"/>
        </w:rPr>
        <w:t>7</w:t>
      </w:r>
      <w:r w:rsidRPr="008145FE">
        <w:rPr>
          <w:sz w:val="28"/>
          <w:szCs w:val="28"/>
          <w:lang w:val="uk-UA"/>
        </w:rPr>
        <w:t>0%</w:t>
      </w:r>
      <w:r w:rsidRPr="00D14262">
        <w:rPr>
          <w:sz w:val="28"/>
          <w:szCs w:val="28"/>
          <w:lang w:val="uk-UA"/>
        </w:rPr>
        <w:t xml:space="preserve"> </w:t>
      </w:r>
      <w:r w:rsidRPr="00751DAB">
        <w:rPr>
          <w:sz w:val="28"/>
          <w:szCs w:val="28"/>
          <w:lang w:val="uk-UA"/>
        </w:rPr>
        <w:t>досліджуваних інтерв’ю</w:t>
      </w:r>
      <w:r>
        <w:rPr>
          <w:sz w:val="28"/>
          <w:szCs w:val="28"/>
          <w:lang w:val="uk-UA"/>
        </w:rPr>
        <w:t>)</w:t>
      </w:r>
      <w:r w:rsidRPr="0099765C">
        <w:rPr>
          <w:snapToGrid w:val="0"/>
          <w:color w:val="000000"/>
          <w:sz w:val="28"/>
          <w:szCs w:val="28"/>
          <w:lang w:val="uk-UA"/>
        </w:rPr>
        <w:t>:</w:t>
      </w:r>
      <w:r w:rsidRPr="0099765C">
        <w:rPr>
          <w:bCs/>
          <w:i/>
          <w:snapToGrid w:val="0"/>
          <w:color w:val="000000"/>
          <w:sz w:val="28"/>
          <w:szCs w:val="28"/>
          <w:lang w:val="uk-UA"/>
        </w:rPr>
        <w:t xml:space="preserve"> </w:t>
      </w:r>
      <w:r w:rsidRPr="0099765C">
        <w:rPr>
          <w:bCs/>
          <w:i/>
          <w:snapToGrid w:val="0"/>
          <w:color w:val="000000"/>
          <w:sz w:val="28"/>
          <w:szCs w:val="28"/>
          <w:lang w:val="de-DE"/>
        </w:rPr>
        <w:t>E</w:t>
      </w:r>
      <w:r w:rsidRPr="0099765C">
        <w:rPr>
          <w:bCs/>
          <w:i/>
          <w:snapToGrid w:val="0"/>
          <w:color w:val="000000"/>
          <w:sz w:val="28"/>
          <w:szCs w:val="28"/>
          <w:lang w:val="uk-UA"/>
        </w:rPr>
        <w:t xml:space="preserve">s ist </w:t>
      </w:r>
      <w:r w:rsidRPr="00D14262">
        <w:rPr>
          <w:bCs/>
          <w:i/>
          <w:snapToGrid w:val="0"/>
          <w:color w:val="000000"/>
          <w:sz w:val="28"/>
          <w:szCs w:val="28"/>
          <w:lang w:val="uk-UA"/>
        </w:rPr>
        <w:t xml:space="preserve">der </w:t>
      </w:r>
      <w:r w:rsidRPr="00D14262">
        <w:rPr>
          <w:bCs/>
          <w:i/>
          <w:snapToGrid w:val="0"/>
          <w:color w:val="000000"/>
          <w:sz w:val="28"/>
          <w:szCs w:val="28"/>
          <w:lang w:val="de-DE"/>
        </w:rPr>
        <w:t>gut</w:t>
      </w:r>
      <w:r w:rsidRPr="00D14262">
        <w:rPr>
          <w:bCs/>
          <w:i/>
          <w:snapToGrid w:val="0"/>
          <w:color w:val="000000"/>
          <w:sz w:val="28"/>
          <w:szCs w:val="28"/>
          <w:lang w:val="uk-UA"/>
        </w:rPr>
        <w:t xml:space="preserve"> aussehende Bursche mit </w:t>
      </w:r>
      <w:r w:rsidRPr="00D14262">
        <w:rPr>
          <w:bCs/>
          <w:i/>
          <w:snapToGrid w:val="0"/>
          <w:color w:val="000000"/>
          <w:sz w:val="28"/>
          <w:szCs w:val="28"/>
          <w:lang w:val="de-DE"/>
        </w:rPr>
        <w:t>einem</w:t>
      </w:r>
      <w:r w:rsidRPr="00D14262">
        <w:rPr>
          <w:bCs/>
          <w:i/>
          <w:snapToGrid w:val="0"/>
          <w:color w:val="000000"/>
          <w:sz w:val="28"/>
          <w:szCs w:val="28"/>
          <w:lang w:val="uk-UA"/>
        </w:rPr>
        <w:t xml:space="preserve"> weiche</w:t>
      </w:r>
      <w:r w:rsidRPr="00D14262">
        <w:rPr>
          <w:bCs/>
          <w:i/>
          <w:snapToGrid w:val="0"/>
          <w:color w:val="000000"/>
          <w:sz w:val="28"/>
          <w:szCs w:val="28"/>
          <w:lang w:val="de-DE"/>
        </w:rPr>
        <w:t>n</w:t>
      </w:r>
      <w:r w:rsidRPr="00D14262">
        <w:rPr>
          <w:bCs/>
          <w:i/>
          <w:snapToGrid w:val="0"/>
          <w:color w:val="000000"/>
          <w:sz w:val="28"/>
          <w:szCs w:val="28"/>
          <w:lang w:val="uk-UA"/>
        </w:rPr>
        <w:t xml:space="preserve"> Händedruck, </w:t>
      </w:r>
      <w:r w:rsidRPr="00D14262">
        <w:rPr>
          <w:bCs/>
          <w:i/>
          <w:snapToGrid w:val="0"/>
          <w:color w:val="000000"/>
          <w:sz w:val="28"/>
          <w:szCs w:val="28"/>
          <w:lang w:val="de-DE"/>
        </w:rPr>
        <w:t>sehr</w:t>
      </w:r>
      <w:r w:rsidRPr="00D14262">
        <w:rPr>
          <w:bCs/>
          <w:i/>
          <w:snapToGrid w:val="0"/>
          <w:color w:val="000000"/>
          <w:sz w:val="28"/>
          <w:szCs w:val="28"/>
          <w:lang w:val="uk-UA"/>
        </w:rPr>
        <w:t xml:space="preserve"> angeneh</w:t>
      </w:r>
      <w:r w:rsidRPr="00D14262">
        <w:rPr>
          <w:bCs/>
          <w:i/>
          <w:snapToGrid w:val="0"/>
          <w:color w:val="000000"/>
          <w:sz w:val="28"/>
          <w:szCs w:val="28"/>
          <w:lang w:val="de-DE"/>
        </w:rPr>
        <w:t>m</w:t>
      </w:r>
      <w:r>
        <w:rPr>
          <w:bCs/>
          <w:i/>
          <w:snapToGrid w:val="0"/>
          <w:color w:val="000000"/>
          <w:sz w:val="28"/>
          <w:szCs w:val="28"/>
          <w:lang w:val="uk-UA"/>
        </w:rPr>
        <w:t xml:space="preserve"> </w:t>
      </w:r>
      <w:r w:rsidRPr="0099765C">
        <w:rPr>
          <w:snapToGrid w:val="0"/>
          <w:color w:val="000000"/>
          <w:sz w:val="28"/>
          <w:szCs w:val="28"/>
          <w:lang w:val="uk-UA"/>
        </w:rPr>
        <w:t>(</w:t>
      </w:r>
      <w:r w:rsidRPr="0099765C">
        <w:rPr>
          <w:snapToGrid w:val="0"/>
          <w:color w:val="000000"/>
          <w:sz w:val="28"/>
          <w:szCs w:val="28"/>
          <w:lang w:val="de-DE"/>
        </w:rPr>
        <w:t>Live</w:t>
      </w:r>
      <w:r>
        <w:rPr>
          <w:snapToGrid w:val="0"/>
          <w:color w:val="000000"/>
          <w:sz w:val="28"/>
          <w:szCs w:val="28"/>
          <w:lang w:val="uk-UA"/>
        </w:rPr>
        <w:t>,</w:t>
      </w:r>
      <w:r w:rsidRPr="00407F02">
        <w:rPr>
          <w:snapToGrid w:val="0"/>
          <w:color w:val="000000"/>
          <w:sz w:val="28"/>
          <w:szCs w:val="28"/>
          <w:lang w:val="uk-UA"/>
        </w:rPr>
        <w:t xml:space="preserve"> </w:t>
      </w:r>
      <w:r>
        <w:rPr>
          <w:snapToGrid w:val="0"/>
          <w:color w:val="000000"/>
          <w:sz w:val="28"/>
          <w:szCs w:val="28"/>
          <w:lang w:val="uk-UA"/>
        </w:rPr>
        <w:t>10/2005)</w:t>
      </w:r>
      <w:r w:rsidRPr="00C6735D">
        <w:rPr>
          <w:iCs/>
          <w:color w:val="000000"/>
          <w:sz w:val="28"/>
          <w:szCs w:val="28"/>
          <w:lang w:val="uk-UA"/>
        </w:rPr>
        <w:t>.</w:t>
      </w:r>
    </w:p>
    <w:p w:rsidR="0042295E" w:rsidRPr="005D406B" w:rsidRDefault="0042295E" w:rsidP="0042295E">
      <w:pPr>
        <w:jc w:val="both"/>
        <w:rPr>
          <w:i/>
          <w:snapToGrid w:val="0"/>
          <w:color w:val="000000"/>
          <w:sz w:val="28"/>
          <w:szCs w:val="28"/>
          <w:lang w:val="uk-UA"/>
        </w:rPr>
      </w:pPr>
      <w:r>
        <w:rPr>
          <w:snapToGrid w:val="0"/>
          <w:color w:val="000000"/>
          <w:sz w:val="28"/>
          <w:szCs w:val="28"/>
          <w:lang w:val="uk-UA"/>
        </w:rPr>
        <w:t xml:space="preserve">     5. </w:t>
      </w:r>
      <w:r w:rsidRPr="00D14262">
        <w:rPr>
          <w:snapToGrid w:val="0"/>
          <w:color w:val="000000"/>
          <w:sz w:val="28"/>
          <w:szCs w:val="28"/>
          <w:lang w:val="de-DE"/>
        </w:rPr>
        <w:t>D</w:t>
      </w:r>
      <w:r w:rsidRPr="00D14262">
        <w:rPr>
          <w:bCs/>
          <w:snapToGrid w:val="0"/>
          <w:color w:val="000000"/>
          <w:sz w:val="28"/>
          <w:szCs w:val="28"/>
          <w:lang w:val="uk-UA"/>
        </w:rPr>
        <w:t>ie Charakteristik/</w:t>
      </w:r>
      <w:r w:rsidRPr="00D14262">
        <w:rPr>
          <w:bCs/>
          <w:snapToGrid w:val="0"/>
          <w:color w:val="000000"/>
          <w:lang w:val="uk-UA"/>
        </w:rPr>
        <w:t xml:space="preserve"> </w:t>
      </w:r>
      <w:r w:rsidRPr="00D14262">
        <w:rPr>
          <w:bCs/>
          <w:snapToGrid w:val="0"/>
          <w:color w:val="000000"/>
          <w:sz w:val="28"/>
          <w:szCs w:val="28"/>
          <w:lang w:val="uk-UA"/>
        </w:rPr>
        <w:t>характеристика</w:t>
      </w:r>
      <w:r w:rsidRPr="00407F02">
        <w:rPr>
          <w:bCs/>
          <w:snapToGrid w:val="0"/>
          <w:color w:val="000000"/>
          <w:lang w:val="uk-UA"/>
        </w:rPr>
        <w:t xml:space="preserve"> </w:t>
      </w:r>
      <w:r>
        <w:rPr>
          <w:snapToGrid w:val="0"/>
          <w:sz w:val="28"/>
          <w:szCs w:val="28"/>
          <w:lang w:val="uk-UA"/>
        </w:rPr>
        <w:t>(</w:t>
      </w:r>
      <w:r>
        <w:rPr>
          <w:sz w:val="28"/>
          <w:szCs w:val="28"/>
          <w:lang w:val="uk-UA"/>
        </w:rPr>
        <w:t>1</w:t>
      </w:r>
      <w:r w:rsidRPr="00FE0404">
        <w:rPr>
          <w:sz w:val="28"/>
          <w:szCs w:val="28"/>
          <w:lang w:val="uk-UA"/>
        </w:rPr>
        <w:t>5</w:t>
      </w:r>
      <w:r>
        <w:rPr>
          <w:sz w:val="28"/>
          <w:szCs w:val="28"/>
          <w:lang w:val="uk-UA"/>
        </w:rPr>
        <w:t>,</w:t>
      </w:r>
      <w:r w:rsidRPr="00FE0404">
        <w:rPr>
          <w:sz w:val="28"/>
          <w:szCs w:val="28"/>
          <w:lang w:val="uk-UA"/>
        </w:rPr>
        <w:t>54</w:t>
      </w:r>
      <w:r w:rsidRPr="008145FE">
        <w:rPr>
          <w:sz w:val="28"/>
          <w:szCs w:val="28"/>
          <w:lang w:val="uk-UA"/>
        </w:rPr>
        <w:t>%</w:t>
      </w:r>
      <w:r w:rsidRPr="00D14262">
        <w:rPr>
          <w:sz w:val="28"/>
          <w:szCs w:val="28"/>
          <w:lang w:val="uk-UA"/>
        </w:rPr>
        <w:t xml:space="preserve"> </w:t>
      </w:r>
      <w:r w:rsidRPr="00751DAB">
        <w:rPr>
          <w:sz w:val="28"/>
          <w:szCs w:val="28"/>
          <w:lang w:val="uk-UA"/>
        </w:rPr>
        <w:t>досліджуваних інтерв’ю</w:t>
      </w:r>
      <w:r>
        <w:rPr>
          <w:sz w:val="28"/>
          <w:szCs w:val="28"/>
          <w:lang w:val="uk-UA"/>
        </w:rPr>
        <w:t>)</w:t>
      </w:r>
      <w:r w:rsidRPr="0099765C">
        <w:rPr>
          <w:snapToGrid w:val="0"/>
          <w:color w:val="000000"/>
          <w:sz w:val="28"/>
          <w:szCs w:val="28"/>
          <w:lang w:val="uk-UA"/>
        </w:rPr>
        <w:t xml:space="preserve">: </w:t>
      </w:r>
      <w:r w:rsidRPr="00D14262">
        <w:rPr>
          <w:i/>
          <w:snapToGrid w:val="0"/>
          <w:color w:val="000000"/>
          <w:sz w:val="28"/>
          <w:szCs w:val="28"/>
          <w:lang w:val="uk-UA"/>
        </w:rPr>
        <w:t>erfolgreichste der rechten Führer Europas</w:t>
      </w:r>
      <w:r w:rsidRPr="00A826F1">
        <w:rPr>
          <w:snapToGrid w:val="0"/>
          <w:color w:val="000000"/>
          <w:lang w:val="uk-UA"/>
        </w:rPr>
        <w:t xml:space="preserve"> </w:t>
      </w:r>
      <w:r w:rsidRPr="00A9051E">
        <w:rPr>
          <w:i/>
          <w:snapToGrid w:val="0"/>
          <w:sz w:val="28"/>
          <w:szCs w:val="28"/>
          <w:lang w:val="uk-UA"/>
        </w:rPr>
        <w:t>und der ernste</w:t>
      </w:r>
      <w:r w:rsidRPr="00A9051E">
        <w:rPr>
          <w:i/>
          <w:sz w:val="28"/>
          <w:szCs w:val="28"/>
          <w:lang w:val="de-DE"/>
        </w:rPr>
        <w:t xml:space="preserve"> </w:t>
      </w:r>
      <w:r w:rsidRPr="00A9051E">
        <w:rPr>
          <w:i/>
          <w:snapToGrid w:val="0"/>
          <w:sz w:val="28"/>
          <w:szCs w:val="28"/>
          <w:lang w:val="uk-UA"/>
        </w:rPr>
        <w:t>Kandidat für die Ministerpräsidenten</w:t>
      </w:r>
      <w:r w:rsidRPr="00A9051E">
        <w:rPr>
          <w:i/>
          <w:sz w:val="28"/>
          <w:szCs w:val="28"/>
          <w:lang w:val="de-DE"/>
        </w:rPr>
        <w:t xml:space="preserve"> </w:t>
      </w:r>
      <w:r w:rsidRPr="00A9051E">
        <w:rPr>
          <w:i/>
          <w:snapToGrid w:val="0"/>
          <w:sz w:val="28"/>
          <w:szCs w:val="28"/>
          <w:lang w:val="uk-UA"/>
        </w:rPr>
        <w:t xml:space="preserve">auf den zukünftigen Wahlen </w:t>
      </w:r>
      <w:r w:rsidRPr="0099765C">
        <w:rPr>
          <w:snapToGrid w:val="0"/>
          <w:color w:val="000000"/>
          <w:sz w:val="28"/>
          <w:szCs w:val="28"/>
          <w:lang w:val="uk-UA"/>
        </w:rPr>
        <w:t>(</w:t>
      </w:r>
      <w:r>
        <w:rPr>
          <w:iCs/>
          <w:color w:val="000000"/>
          <w:sz w:val="28"/>
          <w:szCs w:val="28"/>
          <w:lang w:val="de-DE"/>
        </w:rPr>
        <w:t>Bild</w:t>
      </w:r>
      <w:r w:rsidRPr="00114763">
        <w:rPr>
          <w:iCs/>
          <w:color w:val="000000"/>
          <w:sz w:val="28"/>
          <w:szCs w:val="28"/>
          <w:lang w:val="uk-UA"/>
        </w:rPr>
        <w:t xml:space="preserve"> 182(34)</w:t>
      </w:r>
      <w:r>
        <w:rPr>
          <w:iCs/>
          <w:color w:val="000000"/>
          <w:sz w:val="28"/>
          <w:szCs w:val="28"/>
          <w:lang w:val="uk-UA"/>
        </w:rPr>
        <w:t>/200</w:t>
      </w:r>
      <w:r w:rsidRPr="00114763">
        <w:rPr>
          <w:iCs/>
          <w:color w:val="000000"/>
          <w:sz w:val="28"/>
          <w:szCs w:val="28"/>
          <w:lang w:val="uk-UA"/>
        </w:rPr>
        <w:t>8</w:t>
      </w:r>
      <w:r>
        <w:rPr>
          <w:snapToGrid w:val="0"/>
          <w:color w:val="000000"/>
          <w:sz w:val="28"/>
          <w:szCs w:val="28"/>
          <w:lang w:val="uk-UA"/>
        </w:rPr>
        <w:t>)</w:t>
      </w:r>
      <w:r w:rsidRPr="005D406B">
        <w:rPr>
          <w:color w:val="000000"/>
          <w:sz w:val="28"/>
          <w:szCs w:val="28"/>
          <w:lang w:val="uk-UA"/>
        </w:rPr>
        <w:t>.</w:t>
      </w:r>
    </w:p>
    <w:p w:rsidR="0042295E" w:rsidRDefault="0042295E" w:rsidP="0042295E">
      <w:pPr>
        <w:jc w:val="both"/>
        <w:rPr>
          <w:snapToGrid w:val="0"/>
          <w:color w:val="000000"/>
          <w:sz w:val="28"/>
          <w:szCs w:val="28"/>
          <w:lang w:val="uk-UA"/>
        </w:rPr>
      </w:pPr>
      <w:r>
        <w:rPr>
          <w:snapToGrid w:val="0"/>
          <w:color w:val="000000"/>
          <w:sz w:val="28"/>
          <w:szCs w:val="28"/>
          <w:lang w:val="uk-UA"/>
        </w:rPr>
        <w:t xml:space="preserve">     </w:t>
      </w:r>
      <w:r>
        <w:rPr>
          <w:snapToGrid w:val="0"/>
          <w:color w:val="000000"/>
          <w:sz w:val="28"/>
          <w:szCs w:val="28"/>
          <w:lang w:val="uk-UA"/>
        </w:rPr>
        <w:tab/>
        <w:t>Таким чином, с</w:t>
      </w:r>
      <w:r w:rsidRPr="0099765C">
        <w:rPr>
          <w:snapToGrid w:val="0"/>
          <w:color w:val="000000"/>
          <w:sz w:val="28"/>
          <w:szCs w:val="28"/>
          <w:lang w:val="uk-UA"/>
        </w:rPr>
        <w:t xml:space="preserve">лот </w:t>
      </w:r>
      <w:r w:rsidRPr="00D14262">
        <w:rPr>
          <w:snapToGrid w:val="0"/>
          <w:sz w:val="28"/>
          <w:szCs w:val="28"/>
          <w:lang w:val="de-DE"/>
        </w:rPr>
        <w:t>SOLCH</w:t>
      </w:r>
      <w:r w:rsidRPr="0080063D">
        <w:rPr>
          <w:snapToGrid w:val="0"/>
          <w:color w:val="000000"/>
          <w:sz w:val="28"/>
          <w:szCs w:val="28"/>
          <w:lang w:val="uk-UA"/>
        </w:rPr>
        <w:t xml:space="preserve"> </w:t>
      </w:r>
      <w:r w:rsidRPr="00D14262">
        <w:rPr>
          <w:snapToGrid w:val="0"/>
          <w:color w:val="000000"/>
          <w:sz w:val="28"/>
          <w:szCs w:val="28"/>
          <w:lang w:val="uk-UA"/>
        </w:rPr>
        <w:t>(ТАКИЙ)</w:t>
      </w:r>
      <w:r w:rsidRPr="00723285">
        <w:rPr>
          <w:i/>
          <w:snapToGrid w:val="0"/>
          <w:sz w:val="28"/>
          <w:szCs w:val="28"/>
          <w:lang w:val="uk-UA"/>
        </w:rPr>
        <w:t xml:space="preserve"> </w:t>
      </w:r>
      <w:r>
        <w:rPr>
          <w:snapToGrid w:val="0"/>
          <w:color w:val="000000"/>
          <w:sz w:val="28"/>
          <w:szCs w:val="28"/>
          <w:lang w:val="uk-UA"/>
        </w:rPr>
        <w:t>хоча і є факультативним, однак відіграє в інтерв’ю преси важливу роль, оскільки характеризує респондента й</w:t>
      </w:r>
      <w:r w:rsidRPr="0099765C">
        <w:rPr>
          <w:snapToGrid w:val="0"/>
          <w:color w:val="000000"/>
          <w:sz w:val="28"/>
          <w:szCs w:val="28"/>
          <w:lang w:val="uk-UA"/>
        </w:rPr>
        <w:t xml:space="preserve"> рід його діяльності,</w:t>
      </w:r>
      <w:r>
        <w:rPr>
          <w:snapToGrid w:val="0"/>
          <w:color w:val="000000"/>
          <w:sz w:val="28"/>
          <w:szCs w:val="28"/>
          <w:lang w:val="uk-UA"/>
        </w:rPr>
        <w:t xml:space="preserve"> а також робить інтерв’ю яскравішим та привабливішим для читача.</w:t>
      </w:r>
    </w:p>
    <w:p w:rsidR="0042295E" w:rsidRPr="00D14262" w:rsidRDefault="0042295E" w:rsidP="0042295E">
      <w:pPr>
        <w:widowControl w:val="0"/>
        <w:jc w:val="both"/>
        <w:rPr>
          <w:snapToGrid w:val="0"/>
          <w:color w:val="000000"/>
          <w:sz w:val="28"/>
          <w:szCs w:val="28"/>
          <w:lang w:val="uk-UA"/>
        </w:rPr>
      </w:pPr>
      <w:r>
        <w:rPr>
          <w:snapToGrid w:val="0"/>
          <w:color w:val="000000"/>
          <w:sz w:val="28"/>
          <w:szCs w:val="28"/>
          <w:lang w:val="uk-UA"/>
        </w:rPr>
        <w:lastRenderedPageBreak/>
        <w:t xml:space="preserve">     </w:t>
      </w:r>
      <w:r>
        <w:rPr>
          <w:snapToGrid w:val="0"/>
          <w:color w:val="000000"/>
          <w:sz w:val="28"/>
          <w:szCs w:val="28"/>
          <w:lang w:val="uk-UA"/>
        </w:rPr>
        <w:tab/>
        <w:t xml:space="preserve">Слот </w:t>
      </w:r>
      <w:r w:rsidRPr="00D14262">
        <w:rPr>
          <w:snapToGrid w:val="0"/>
          <w:sz w:val="28"/>
          <w:szCs w:val="28"/>
          <w:lang w:val="de-DE"/>
        </w:rPr>
        <w:t>MACHT</w:t>
      </w:r>
      <w:r w:rsidRPr="00D14262">
        <w:rPr>
          <w:snapToGrid w:val="0"/>
          <w:sz w:val="28"/>
          <w:szCs w:val="28"/>
          <w:lang w:val="uk-UA"/>
        </w:rPr>
        <w:t xml:space="preserve"> </w:t>
      </w:r>
      <w:r w:rsidRPr="00D14262">
        <w:rPr>
          <w:snapToGrid w:val="0"/>
          <w:sz w:val="28"/>
          <w:szCs w:val="28"/>
          <w:lang w:val="de-DE"/>
        </w:rPr>
        <w:t>ETWAS</w:t>
      </w:r>
      <w:r w:rsidRPr="0080063D">
        <w:rPr>
          <w:color w:val="000000"/>
          <w:sz w:val="28"/>
          <w:szCs w:val="28"/>
          <w:lang w:val="uk-UA"/>
        </w:rPr>
        <w:t xml:space="preserve"> </w:t>
      </w:r>
      <w:r w:rsidRPr="00D14262">
        <w:rPr>
          <w:color w:val="000000"/>
          <w:sz w:val="28"/>
          <w:szCs w:val="28"/>
          <w:lang w:val="uk-UA"/>
        </w:rPr>
        <w:t>(РОБИТЬ ЩОСЬ)</w:t>
      </w:r>
      <w:r w:rsidRPr="0080063D">
        <w:rPr>
          <w:i/>
          <w:color w:val="000000"/>
          <w:sz w:val="28"/>
          <w:szCs w:val="28"/>
          <w:lang w:val="uk-UA"/>
        </w:rPr>
        <w:t xml:space="preserve"> </w:t>
      </w:r>
      <w:r>
        <w:rPr>
          <w:snapToGrid w:val="0"/>
          <w:color w:val="000000"/>
          <w:sz w:val="28"/>
          <w:szCs w:val="28"/>
          <w:lang w:val="uk-UA"/>
        </w:rPr>
        <w:t xml:space="preserve">займає центральну позицію у сценарії тексту </w:t>
      </w:r>
      <w:r w:rsidRPr="0099765C">
        <w:rPr>
          <w:snapToGrid w:val="0"/>
          <w:color w:val="000000"/>
          <w:sz w:val="28"/>
          <w:szCs w:val="28"/>
          <w:lang w:val="uk-UA"/>
        </w:rPr>
        <w:t>інтерв’ю</w:t>
      </w:r>
      <w:r>
        <w:rPr>
          <w:snapToGrid w:val="0"/>
          <w:color w:val="000000"/>
          <w:sz w:val="28"/>
          <w:szCs w:val="28"/>
          <w:lang w:val="uk-UA"/>
        </w:rPr>
        <w:t xml:space="preserve"> разом зі слотом </w:t>
      </w:r>
      <w:r w:rsidRPr="00D14262">
        <w:rPr>
          <w:snapToGrid w:val="0"/>
          <w:sz w:val="28"/>
          <w:szCs w:val="28"/>
          <w:lang w:val="de-DE"/>
        </w:rPr>
        <w:t>JEMAND</w:t>
      </w:r>
      <w:r w:rsidRPr="0080063D">
        <w:rPr>
          <w:snapToGrid w:val="0"/>
          <w:sz w:val="28"/>
          <w:szCs w:val="28"/>
          <w:lang w:val="uk-UA"/>
        </w:rPr>
        <w:t xml:space="preserve"> </w:t>
      </w:r>
      <w:r w:rsidRPr="00D14262">
        <w:rPr>
          <w:snapToGrid w:val="0"/>
          <w:sz w:val="28"/>
          <w:szCs w:val="28"/>
          <w:lang w:val="uk-UA"/>
        </w:rPr>
        <w:t>(ХТОСЬ)</w:t>
      </w:r>
      <w:r w:rsidRPr="00D14262">
        <w:rPr>
          <w:snapToGrid w:val="0"/>
          <w:color w:val="000000"/>
          <w:sz w:val="28"/>
          <w:szCs w:val="28"/>
          <w:lang w:val="uk-UA"/>
        </w:rPr>
        <w:t>.</w:t>
      </w:r>
      <w:r w:rsidRPr="0099765C">
        <w:rPr>
          <w:snapToGrid w:val="0"/>
          <w:color w:val="000000"/>
          <w:sz w:val="28"/>
          <w:szCs w:val="28"/>
          <w:lang w:val="uk-UA"/>
        </w:rPr>
        <w:t xml:space="preserve"> </w:t>
      </w:r>
      <w:r>
        <w:rPr>
          <w:snapToGrid w:val="0"/>
          <w:color w:val="000000"/>
          <w:sz w:val="28"/>
          <w:szCs w:val="28"/>
          <w:lang w:val="uk-UA"/>
        </w:rPr>
        <w:t>У результаті аналізу інтерв</w:t>
      </w:r>
      <w:r w:rsidRPr="0099765C">
        <w:rPr>
          <w:snapToGrid w:val="0"/>
          <w:color w:val="000000"/>
          <w:sz w:val="28"/>
          <w:szCs w:val="28"/>
          <w:lang w:val="uk-UA"/>
        </w:rPr>
        <w:t>’</w:t>
      </w:r>
      <w:r>
        <w:rPr>
          <w:snapToGrid w:val="0"/>
          <w:color w:val="000000"/>
          <w:sz w:val="28"/>
          <w:szCs w:val="28"/>
          <w:lang w:val="uk-UA"/>
        </w:rPr>
        <w:t xml:space="preserve">ю сучасної німецькомовної преси </w:t>
      </w:r>
      <w:r>
        <w:rPr>
          <w:snapToGrid w:val="0"/>
          <w:sz w:val="28"/>
          <w:szCs w:val="28"/>
          <w:lang w:val="uk-UA"/>
        </w:rPr>
        <w:t>виокремлено різновиди цього слоту</w:t>
      </w:r>
      <w:r>
        <w:rPr>
          <w:color w:val="000000"/>
          <w:sz w:val="28"/>
          <w:szCs w:val="28"/>
          <w:lang w:val="uk-UA"/>
        </w:rPr>
        <w:t>, притаманні публіцистичним інтерв</w:t>
      </w:r>
      <w:r w:rsidRPr="0099765C">
        <w:rPr>
          <w:snapToGrid w:val="0"/>
          <w:color w:val="000000"/>
          <w:sz w:val="28"/>
          <w:szCs w:val="28"/>
          <w:lang w:val="uk-UA"/>
        </w:rPr>
        <w:t>’</w:t>
      </w:r>
      <w:r>
        <w:rPr>
          <w:color w:val="000000"/>
          <w:sz w:val="28"/>
          <w:szCs w:val="28"/>
          <w:lang w:val="uk-UA"/>
        </w:rPr>
        <w:t>ю, а саме</w:t>
      </w:r>
      <w:r w:rsidRPr="008100DB">
        <w:rPr>
          <w:color w:val="000000"/>
          <w:sz w:val="28"/>
          <w:szCs w:val="28"/>
          <w:lang w:val="uk-UA"/>
        </w:rPr>
        <w:t>:</w:t>
      </w:r>
      <w:r>
        <w:rPr>
          <w:snapToGrid w:val="0"/>
          <w:sz w:val="28"/>
          <w:szCs w:val="28"/>
          <w:lang w:val="uk-UA"/>
        </w:rPr>
        <w:t xml:space="preserve"> </w:t>
      </w:r>
      <w:r>
        <w:rPr>
          <w:snapToGrid w:val="0"/>
          <w:color w:val="000000"/>
          <w:sz w:val="28"/>
          <w:szCs w:val="28"/>
          <w:lang w:val="uk-UA"/>
        </w:rPr>
        <w:t>с</w:t>
      </w:r>
      <w:r w:rsidRPr="0099765C">
        <w:rPr>
          <w:snapToGrid w:val="0"/>
          <w:color w:val="000000"/>
          <w:sz w:val="28"/>
          <w:szCs w:val="28"/>
          <w:lang w:val="uk-UA"/>
        </w:rPr>
        <w:t xml:space="preserve">лоти </w:t>
      </w:r>
      <w:r w:rsidRPr="00D14262">
        <w:rPr>
          <w:snapToGrid w:val="0"/>
          <w:color w:val="000000"/>
          <w:sz w:val="28"/>
          <w:szCs w:val="28"/>
          <w:lang w:val="de-DE"/>
        </w:rPr>
        <w:t>BERICHTET</w:t>
      </w:r>
      <w:r w:rsidRPr="00D14262">
        <w:rPr>
          <w:snapToGrid w:val="0"/>
          <w:color w:val="000000"/>
          <w:sz w:val="28"/>
          <w:szCs w:val="28"/>
          <w:lang w:val="uk-UA"/>
        </w:rPr>
        <w:t xml:space="preserve"> </w:t>
      </w:r>
      <w:r w:rsidRPr="00D14262">
        <w:rPr>
          <w:snapToGrid w:val="0"/>
          <w:color w:val="000000"/>
          <w:sz w:val="28"/>
          <w:szCs w:val="28"/>
          <w:lang w:val="de-DE"/>
        </w:rPr>
        <w:t>ETWAS</w:t>
      </w:r>
      <w:r w:rsidRPr="0080063D">
        <w:rPr>
          <w:snapToGrid w:val="0"/>
          <w:color w:val="000000"/>
          <w:sz w:val="28"/>
          <w:szCs w:val="28"/>
          <w:lang w:val="uk-UA"/>
        </w:rPr>
        <w:t xml:space="preserve"> </w:t>
      </w:r>
      <w:r w:rsidRPr="00D14262">
        <w:rPr>
          <w:snapToGrid w:val="0"/>
          <w:color w:val="000000"/>
          <w:sz w:val="28"/>
          <w:szCs w:val="28"/>
          <w:lang w:val="uk-UA"/>
        </w:rPr>
        <w:t>(ПОВІДОМЛЯЄ ЩОСЬ)</w:t>
      </w:r>
      <w:r w:rsidRPr="0080063D">
        <w:rPr>
          <w:snapToGrid w:val="0"/>
          <w:color w:val="000000"/>
          <w:sz w:val="28"/>
          <w:szCs w:val="28"/>
          <w:lang w:val="uk-UA"/>
        </w:rPr>
        <w:t xml:space="preserve"> </w:t>
      </w:r>
      <w:r w:rsidRPr="00D14262">
        <w:rPr>
          <w:snapToGrid w:val="0"/>
          <w:color w:val="000000"/>
          <w:sz w:val="28"/>
          <w:szCs w:val="28"/>
          <w:lang w:val="uk-UA"/>
        </w:rPr>
        <w:t xml:space="preserve">та </w:t>
      </w:r>
      <w:r w:rsidRPr="00D14262">
        <w:rPr>
          <w:snapToGrid w:val="0"/>
          <w:color w:val="000000"/>
          <w:sz w:val="28"/>
          <w:szCs w:val="28"/>
          <w:lang w:val="de-DE"/>
        </w:rPr>
        <w:t>MEINT</w:t>
      </w:r>
      <w:r w:rsidRPr="00D14262">
        <w:rPr>
          <w:snapToGrid w:val="0"/>
          <w:color w:val="000000"/>
          <w:sz w:val="28"/>
          <w:szCs w:val="28"/>
          <w:lang w:val="uk-UA"/>
        </w:rPr>
        <w:t xml:space="preserve"> </w:t>
      </w:r>
      <w:r w:rsidRPr="00D14262">
        <w:rPr>
          <w:snapToGrid w:val="0"/>
          <w:color w:val="000000"/>
          <w:sz w:val="28"/>
          <w:szCs w:val="28"/>
          <w:lang w:val="de-DE"/>
        </w:rPr>
        <w:t>ETWAS</w:t>
      </w:r>
      <w:r w:rsidRPr="0080063D">
        <w:rPr>
          <w:snapToGrid w:val="0"/>
          <w:color w:val="000000"/>
          <w:sz w:val="28"/>
          <w:szCs w:val="28"/>
          <w:lang w:val="uk-UA"/>
        </w:rPr>
        <w:t xml:space="preserve"> </w:t>
      </w:r>
      <w:r>
        <w:rPr>
          <w:snapToGrid w:val="0"/>
          <w:color w:val="000000"/>
          <w:sz w:val="28"/>
          <w:szCs w:val="28"/>
          <w:lang w:val="uk-UA"/>
        </w:rPr>
        <w:t>(ВВАЖАЄ ЩОСЬ).</w:t>
      </w:r>
    </w:p>
    <w:p w:rsidR="0042295E" w:rsidRPr="009037F4" w:rsidRDefault="0042295E" w:rsidP="0042295E">
      <w:pPr>
        <w:pStyle w:val="34"/>
        <w:spacing w:after="0"/>
        <w:jc w:val="both"/>
        <w:rPr>
          <w:iCs/>
          <w:color w:val="000000"/>
          <w:sz w:val="28"/>
          <w:szCs w:val="28"/>
          <w:lang w:val="uk-UA"/>
        </w:rPr>
      </w:pPr>
      <w:r>
        <w:rPr>
          <w:iCs/>
          <w:color w:val="000000"/>
          <w:sz w:val="28"/>
          <w:szCs w:val="28"/>
          <w:lang w:val="uk-UA"/>
        </w:rPr>
        <w:t xml:space="preserve">     </w:t>
      </w:r>
      <w:r>
        <w:rPr>
          <w:iCs/>
          <w:color w:val="000000"/>
          <w:sz w:val="28"/>
          <w:szCs w:val="28"/>
          <w:lang w:val="uk-UA"/>
        </w:rPr>
        <w:tab/>
      </w:r>
      <w:r>
        <w:rPr>
          <w:iCs/>
          <w:color w:val="000000"/>
          <w:sz w:val="28"/>
          <w:szCs w:val="28"/>
          <w:lang w:val="en-US"/>
        </w:rPr>
        <w:t>C</w:t>
      </w:r>
      <w:r w:rsidRPr="0099765C">
        <w:rPr>
          <w:iCs/>
          <w:color w:val="000000"/>
          <w:sz w:val="28"/>
          <w:szCs w:val="28"/>
          <w:lang w:val="uk-UA"/>
        </w:rPr>
        <w:t xml:space="preserve">лот </w:t>
      </w:r>
      <w:r w:rsidRPr="00D14262">
        <w:rPr>
          <w:snapToGrid w:val="0"/>
          <w:color w:val="000000"/>
          <w:sz w:val="28"/>
          <w:szCs w:val="28"/>
          <w:lang w:val="de-DE"/>
        </w:rPr>
        <w:t>BERICHTET</w:t>
      </w:r>
      <w:r w:rsidRPr="00D14262">
        <w:rPr>
          <w:snapToGrid w:val="0"/>
          <w:color w:val="000000"/>
          <w:sz w:val="28"/>
          <w:szCs w:val="28"/>
          <w:lang w:val="uk-UA"/>
        </w:rPr>
        <w:t xml:space="preserve"> </w:t>
      </w:r>
      <w:r w:rsidRPr="00D14262">
        <w:rPr>
          <w:snapToGrid w:val="0"/>
          <w:color w:val="000000"/>
          <w:sz w:val="28"/>
          <w:szCs w:val="28"/>
          <w:lang w:val="de-DE"/>
        </w:rPr>
        <w:t>ETWAS</w:t>
      </w:r>
      <w:r w:rsidRPr="0080063D">
        <w:rPr>
          <w:iCs/>
          <w:color w:val="000000"/>
          <w:sz w:val="28"/>
          <w:szCs w:val="28"/>
          <w:lang w:val="uk-UA"/>
        </w:rPr>
        <w:t xml:space="preserve"> </w:t>
      </w:r>
      <w:r w:rsidRPr="00D14262">
        <w:rPr>
          <w:iCs/>
          <w:color w:val="000000"/>
          <w:sz w:val="28"/>
          <w:szCs w:val="28"/>
          <w:lang w:val="uk-UA"/>
        </w:rPr>
        <w:t>(ПОВІДОМЛЯЄ ЩОСЬ)</w:t>
      </w:r>
      <w:r w:rsidRPr="0080063D">
        <w:rPr>
          <w:snapToGrid w:val="0"/>
          <w:color w:val="000000"/>
          <w:sz w:val="28"/>
          <w:szCs w:val="28"/>
          <w:lang w:val="uk-UA"/>
        </w:rPr>
        <w:t xml:space="preserve"> </w:t>
      </w:r>
      <w:r w:rsidRPr="0099765C">
        <w:rPr>
          <w:iCs/>
          <w:color w:val="000000"/>
          <w:sz w:val="28"/>
          <w:szCs w:val="28"/>
          <w:lang w:val="uk-UA"/>
        </w:rPr>
        <w:t>містить повідомлення про події або факти реальної дійсності, якщо респондент має безпосереднє відношення до питання, що обговорюється. У цьому випадку його репліка є відповіддю</w:t>
      </w:r>
      <w:r>
        <w:rPr>
          <w:iCs/>
          <w:color w:val="000000"/>
          <w:sz w:val="28"/>
          <w:szCs w:val="28"/>
          <w:lang w:val="uk-UA"/>
        </w:rPr>
        <w:t xml:space="preserve"> на пряме запитання інтерв’юера, наприклад:</w:t>
      </w:r>
    </w:p>
    <w:p w:rsidR="0042295E" w:rsidRPr="00C02D76" w:rsidRDefault="0042295E" w:rsidP="0042295E">
      <w:pPr>
        <w:widowControl w:val="0"/>
        <w:jc w:val="both"/>
        <w:rPr>
          <w:i/>
          <w:snapToGrid w:val="0"/>
          <w:color w:val="000000"/>
          <w:sz w:val="28"/>
          <w:szCs w:val="28"/>
          <w:lang w:val="uk-UA"/>
        </w:rPr>
      </w:pPr>
      <w:r>
        <w:rPr>
          <w:snapToGrid w:val="0"/>
          <w:color w:val="000000"/>
          <w:sz w:val="28"/>
          <w:szCs w:val="28"/>
          <w:lang w:val="uk-UA"/>
        </w:rPr>
        <w:t xml:space="preserve">     </w:t>
      </w:r>
      <w:r w:rsidRPr="00C02D76">
        <w:rPr>
          <w:i/>
          <w:snapToGrid w:val="0"/>
          <w:color w:val="000000"/>
          <w:sz w:val="28"/>
          <w:szCs w:val="28"/>
          <w:lang w:val="uk-UA"/>
        </w:rPr>
        <w:t xml:space="preserve">– </w:t>
      </w:r>
      <w:r w:rsidRPr="00C02D76">
        <w:rPr>
          <w:i/>
          <w:snapToGrid w:val="0"/>
          <w:color w:val="000000"/>
          <w:sz w:val="28"/>
          <w:szCs w:val="28"/>
          <w:lang w:val="de-DE"/>
        </w:rPr>
        <w:t>Trinken</w:t>
      </w:r>
      <w:r w:rsidRPr="00C02D76">
        <w:rPr>
          <w:i/>
          <w:snapToGrid w:val="0"/>
          <w:color w:val="000000"/>
          <w:sz w:val="28"/>
          <w:szCs w:val="28"/>
          <w:lang w:val="uk-UA"/>
        </w:rPr>
        <w:t xml:space="preserve"> </w:t>
      </w:r>
      <w:r w:rsidRPr="00C02D76">
        <w:rPr>
          <w:i/>
          <w:snapToGrid w:val="0"/>
          <w:color w:val="000000"/>
          <w:sz w:val="28"/>
          <w:szCs w:val="28"/>
          <w:lang w:val="de-DE"/>
        </w:rPr>
        <w:t>Sie</w:t>
      </w:r>
      <w:r w:rsidRPr="00C02D76">
        <w:rPr>
          <w:i/>
          <w:snapToGrid w:val="0"/>
          <w:color w:val="000000"/>
          <w:sz w:val="28"/>
          <w:szCs w:val="28"/>
          <w:lang w:val="uk-UA"/>
        </w:rPr>
        <w:t xml:space="preserve">, </w:t>
      </w:r>
      <w:r w:rsidRPr="00C02D76">
        <w:rPr>
          <w:i/>
          <w:snapToGrid w:val="0"/>
          <w:color w:val="000000"/>
          <w:sz w:val="28"/>
          <w:szCs w:val="28"/>
          <w:lang w:val="de-DE"/>
        </w:rPr>
        <w:t>Milton</w:t>
      </w:r>
      <w:r w:rsidRPr="00C02D76">
        <w:rPr>
          <w:i/>
          <w:snapToGrid w:val="0"/>
          <w:color w:val="000000"/>
          <w:sz w:val="28"/>
          <w:szCs w:val="28"/>
          <w:lang w:val="uk-UA"/>
        </w:rPr>
        <w:t>?</w:t>
      </w:r>
    </w:p>
    <w:p w:rsidR="0042295E" w:rsidRPr="009037F4" w:rsidRDefault="0042295E" w:rsidP="0042295E">
      <w:pPr>
        <w:pStyle w:val="34"/>
        <w:spacing w:after="0"/>
        <w:jc w:val="both"/>
        <w:rPr>
          <w:color w:val="000000"/>
          <w:sz w:val="28"/>
          <w:szCs w:val="28"/>
        </w:rPr>
      </w:pPr>
      <w:r w:rsidRPr="00C02D76">
        <w:rPr>
          <w:i/>
          <w:snapToGrid w:val="0"/>
          <w:color w:val="000000"/>
          <w:sz w:val="28"/>
          <w:szCs w:val="28"/>
          <w:lang w:val="uk-UA"/>
        </w:rPr>
        <w:t xml:space="preserve">     – </w:t>
      </w:r>
      <w:r w:rsidRPr="00C02D76">
        <w:rPr>
          <w:i/>
          <w:iCs/>
          <w:color w:val="000000"/>
          <w:sz w:val="28"/>
          <w:szCs w:val="28"/>
          <w:lang w:val="de-DE"/>
        </w:rPr>
        <w:t>Ich war eine Zeit Trinker. Ich bin heute zufrieden, meinen Mund mit Tee zu</w:t>
      </w:r>
      <w:r w:rsidRPr="00C02D76">
        <w:rPr>
          <w:i/>
          <w:color w:val="000000"/>
          <w:sz w:val="28"/>
          <w:szCs w:val="28"/>
          <w:lang w:val="de-DE"/>
        </w:rPr>
        <w:t xml:space="preserve"> </w:t>
      </w:r>
      <w:r w:rsidRPr="00C02D76">
        <w:rPr>
          <w:i/>
          <w:iCs/>
          <w:color w:val="000000"/>
          <w:sz w:val="28"/>
          <w:szCs w:val="28"/>
          <w:lang w:val="de-DE"/>
        </w:rPr>
        <w:t>befeuchten. Ich habe ein Mitleid zu den Menschen, die trinken. Aber verzweifeln Sie nicht!</w:t>
      </w:r>
      <w:r w:rsidRPr="0099765C">
        <w:rPr>
          <w:i/>
          <w:iCs/>
          <w:color w:val="000000"/>
          <w:sz w:val="28"/>
          <w:szCs w:val="28"/>
          <w:lang w:val="de-DE"/>
        </w:rPr>
        <w:t xml:space="preserve"> </w:t>
      </w:r>
      <w:r w:rsidRPr="0099765C">
        <w:rPr>
          <w:iCs/>
          <w:color w:val="000000"/>
          <w:sz w:val="28"/>
          <w:szCs w:val="28"/>
        </w:rPr>
        <w:t>(</w:t>
      </w:r>
      <w:r w:rsidRPr="0099765C">
        <w:rPr>
          <w:color w:val="000000"/>
          <w:sz w:val="28"/>
          <w:szCs w:val="28"/>
          <w:lang w:val="de-DE"/>
        </w:rPr>
        <w:t>Bunte</w:t>
      </w:r>
      <w:r w:rsidRPr="0099765C">
        <w:rPr>
          <w:color w:val="000000"/>
          <w:sz w:val="28"/>
          <w:szCs w:val="28"/>
        </w:rPr>
        <w:t>,</w:t>
      </w:r>
      <w:r>
        <w:rPr>
          <w:color w:val="000000"/>
          <w:sz w:val="28"/>
          <w:szCs w:val="28"/>
          <w:lang w:val="uk-UA"/>
        </w:rPr>
        <w:t xml:space="preserve"> </w:t>
      </w:r>
      <w:r w:rsidRPr="00684934">
        <w:rPr>
          <w:color w:val="000000"/>
          <w:sz w:val="28"/>
          <w:szCs w:val="28"/>
        </w:rPr>
        <w:t>52</w:t>
      </w:r>
      <w:r>
        <w:rPr>
          <w:color w:val="000000"/>
          <w:sz w:val="28"/>
          <w:szCs w:val="28"/>
          <w:lang w:val="uk-UA"/>
        </w:rPr>
        <w:t>/200</w:t>
      </w:r>
      <w:r w:rsidRPr="00684934">
        <w:rPr>
          <w:color w:val="000000"/>
          <w:sz w:val="28"/>
          <w:szCs w:val="28"/>
        </w:rPr>
        <w:t>7</w:t>
      </w:r>
      <w:r>
        <w:rPr>
          <w:iCs/>
          <w:color w:val="000000"/>
          <w:sz w:val="28"/>
          <w:szCs w:val="28"/>
        </w:rPr>
        <w:t>)</w:t>
      </w:r>
    </w:p>
    <w:p w:rsidR="0042295E" w:rsidRPr="002A4053" w:rsidRDefault="0042295E" w:rsidP="0042295E">
      <w:pPr>
        <w:pStyle w:val="34"/>
        <w:spacing w:after="0"/>
        <w:jc w:val="both"/>
        <w:rPr>
          <w:iCs/>
          <w:color w:val="000000"/>
          <w:sz w:val="28"/>
          <w:szCs w:val="28"/>
        </w:rPr>
      </w:pPr>
      <w:r>
        <w:rPr>
          <w:iCs/>
          <w:color w:val="000000"/>
          <w:sz w:val="28"/>
          <w:szCs w:val="28"/>
          <w:lang w:val="uk-UA"/>
        </w:rPr>
        <w:t xml:space="preserve">     </w:t>
      </w:r>
      <w:r>
        <w:rPr>
          <w:iCs/>
          <w:color w:val="000000"/>
          <w:sz w:val="28"/>
          <w:szCs w:val="28"/>
          <w:lang w:val="uk-UA"/>
        </w:rPr>
        <w:tab/>
        <w:t>У досліджуваному прикладі респондент розповідає</w:t>
      </w:r>
      <w:r w:rsidRPr="0099765C">
        <w:rPr>
          <w:iCs/>
          <w:color w:val="000000"/>
          <w:sz w:val="28"/>
          <w:szCs w:val="28"/>
          <w:lang w:val="uk-UA"/>
        </w:rPr>
        <w:t xml:space="preserve"> про власну поведінку. Пряме запитання інтерв’юера свідчить про те, що відповідальність за </w:t>
      </w:r>
      <w:r w:rsidRPr="00C02D76">
        <w:rPr>
          <w:iCs/>
          <w:color w:val="000000"/>
          <w:sz w:val="28"/>
          <w:szCs w:val="28"/>
          <w:lang w:val="uk-UA"/>
        </w:rPr>
        <w:t>«правильну інформацію»</w:t>
      </w:r>
      <w:r w:rsidRPr="0099765C">
        <w:rPr>
          <w:i/>
          <w:iCs/>
          <w:color w:val="000000"/>
          <w:sz w:val="28"/>
          <w:szCs w:val="28"/>
          <w:lang w:val="uk-UA"/>
        </w:rPr>
        <w:t xml:space="preserve"> </w:t>
      </w:r>
      <w:r w:rsidRPr="0099765C">
        <w:rPr>
          <w:iCs/>
          <w:color w:val="000000"/>
          <w:sz w:val="28"/>
          <w:szCs w:val="28"/>
          <w:lang w:val="uk-UA"/>
        </w:rPr>
        <w:t>несе респондент. Репліка респ</w:t>
      </w:r>
      <w:r>
        <w:rPr>
          <w:iCs/>
          <w:color w:val="000000"/>
          <w:sz w:val="28"/>
          <w:szCs w:val="28"/>
          <w:lang w:val="uk-UA"/>
        </w:rPr>
        <w:t>ондента є повідомленням фактів.</w:t>
      </w:r>
    </w:p>
    <w:p w:rsidR="0042295E" w:rsidRPr="0099765C" w:rsidRDefault="0042295E" w:rsidP="0042295E">
      <w:pPr>
        <w:pStyle w:val="34"/>
        <w:spacing w:after="0"/>
        <w:jc w:val="both"/>
        <w:rPr>
          <w:iCs/>
          <w:color w:val="000000"/>
          <w:sz w:val="28"/>
          <w:szCs w:val="28"/>
          <w:lang w:val="uk-UA"/>
        </w:rPr>
      </w:pPr>
      <w:r>
        <w:rPr>
          <w:iCs/>
          <w:color w:val="000000"/>
          <w:sz w:val="28"/>
          <w:szCs w:val="28"/>
          <w:lang w:val="uk-UA"/>
        </w:rPr>
        <w:t xml:space="preserve">     </w:t>
      </w:r>
      <w:r>
        <w:rPr>
          <w:iCs/>
          <w:color w:val="000000"/>
          <w:sz w:val="28"/>
          <w:szCs w:val="28"/>
          <w:lang w:val="uk-UA"/>
        </w:rPr>
        <w:tab/>
      </w:r>
      <w:r w:rsidRPr="0099765C">
        <w:rPr>
          <w:iCs/>
          <w:color w:val="000000"/>
          <w:sz w:val="28"/>
          <w:szCs w:val="28"/>
          <w:lang w:val="uk-UA"/>
        </w:rPr>
        <w:t xml:space="preserve">Якщо респондент не має прямого доступу до інформації, то він виражає свою точку зору щодо певної проблеми. Повідомлення респондента, яке містить його погляди, слід віднести до слоту </w:t>
      </w:r>
      <w:r w:rsidRPr="00C02D76">
        <w:rPr>
          <w:snapToGrid w:val="0"/>
          <w:color w:val="000000"/>
          <w:sz w:val="28"/>
          <w:szCs w:val="28"/>
          <w:lang w:val="de-DE"/>
        </w:rPr>
        <w:t>MEINT</w:t>
      </w:r>
      <w:r w:rsidRPr="00C02D76">
        <w:rPr>
          <w:snapToGrid w:val="0"/>
          <w:color w:val="000000"/>
          <w:sz w:val="28"/>
          <w:szCs w:val="28"/>
          <w:lang w:val="uk-UA"/>
        </w:rPr>
        <w:t xml:space="preserve"> </w:t>
      </w:r>
      <w:r w:rsidRPr="00C02D76">
        <w:rPr>
          <w:snapToGrid w:val="0"/>
          <w:color w:val="000000"/>
          <w:sz w:val="28"/>
          <w:szCs w:val="28"/>
          <w:lang w:val="de-DE"/>
        </w:rPr>
        <w:t>ETWAS</w:t>
      </w:r>
      <w:r w:rsidRPr="00C02D76">
        <w:rPr>
          <w:b/>
          <w:iCs/>
          <w:color w:val="000000"/>
          <w:sz w:val="28"/>
          <w:szCs w:val="28"/>
          <w:lang w:val="uk-UA"/>
        </w:rPr>
        <w:t xml:space="preserve"> </w:t>
      </w:r>
      <w:r w:rsidRPr="00C02D76">
        <w:rPr>
          <w:iCs/>
          <w:color w:val="000000"/>
          <w:sz w:val="28"/>
          <w:szCs w:val="28"/>
          <w:lang w:val="uk-UA"/>
        </w:rPr>
        <w:t>(ВВАЖАЄ ЩОСЬ).</w:t>
      </w:r>
      <w:r w:rsidRPr="0099765C">
        <w:rPr>
          <w:iCs/>
          <w:color w:val="000000"/>
          <w:sz w:val="28"/>
          <w:szCs w:val="28"/>
          <w:lang w:val="uk-UA"/>
        </w:rPr>
        <w:t xml:space="preserve"> Репліка респондента, що виражає його точку зору, є відповіддю на запитання з епістемічною рамкою</w:t>
      </w:r>
      <w:r w:rsidRPr="00F513C1">
        <w:rPr>
          <w:iCs/>
          <w:color w:val="000000"/>
          <w:sz w:val="28"/>
          <w:szCs w:val="28"/>
        </w:rPr>
        <w:t xml:space="preserve"> </w:t>
      </w:r>
      <w:r w:rsidRPr="00045957">
        <w:rPr>
          <w:iCs/>
          <w:color w:val="000000"/>
          <w:sz w:val="28"/>
          <w:szCs w:val="28"/>
          <w:lang w:val="uk-UA"/>
        </w:rPr>
        <w:t>[23, с. 362]. Вони містять дієслова</w:t>
      </w:r>
      <w:r w:rsidRPr="00045957">
        <w:rPr>
          <w:color w:val="000000"/>
          <w:sz w:val="28"/>
          <w:szCs w:val="28"/>
          <w:lang w:val="uk-UA"/>
        </w:rPr>
        <w:t xml:space="preserve"> </w:t>
      </w:r>
      <w:r w:rsidRPr="00045957">
        <w:rPr>
          <w:i/>
          <w:color w:val="000000"/>
          <w:sz w:val="28"/>
          <w:szCs w:val="28"/>
          <w:lang w:val="de-DE"/>
        </w:rPr>
        <w:t>glauben</w:t>
      </w:r>
      <w:r w:rsidRPr="00045957">
        <w:rPr>
          <w:color w:val="000000"/>
          <w:sz w:val="28"/>
          <w:szCs w:val="28"/>
          <w:lang w:val="uk-UA"/>
        </w:rPr>
        <w:t xml:space="preserve">, </w:t>
      </w:r>
      <w:r w:rsidRPr="00045957">
        <w:rPr>
          <w:i/>
          <w:color w:val="000000"/>
          <w:sz w:val="28"/>
          <w:szCs w:val="28"/>
          <w:lang w:val="de-DE"/>
        </w:rPr>
        <w:t>meinen</w:t>
      </w:r>
      <w:r w:rsidRPr="00045957">
        <w:rPr>
          <w:color w:val="000000"/>
          <w:sz w:val="28"/>
          <w:szCs w:val="28"/>
          <w:lang w:val="uk-UA"/>
        </w:rPr>
        <w:t xml:space="preserve">, </w:t>
      </w:r>
      <w:r w:rsidRPr="00045957">
        <w:rPr>
          <w:i/>
          <w:color w:val="000000"/>
          <w:sz w:val="28"/>
          <w:szCs w:val="28"/>
          <w:lang w:val="de-DE"/>
        </w:rPr>
        <w:t>sich</w:t>
      </w:r>
      <w:r w:rsidRPr="00045957">
        <w:rPr>
          <w:i/>
          <w:color w:val="000000"/>
          <w:sz w:val="28"/>
          <w:szCs w:val="28"/>
          <w:lang w:val="uk-UA"/>
        </w:rPr>
        <w:t xml:space="preserve"> </w:t>
      </w:r>
      <w:r w:rsidRPr="00045957">
        <w:rPr>
          <w:i/>
          <w:color w:val="000000"/>
          <w:sz w:val="28"/>
          <w:szCs w:val="28"/>
          <w:lang w:val="de-DE"/>
        </w:rPr>
        <w:t>merken</w:t>
      </w:r>
      <w:r w:rsidRPr="00045957">
        <w:rPr>
          <w:color w:val="000000"/>
          <w:sz w:val="28"/>
          <w:szCs w:val="28"/>
          <w:lang w:val="uk-UA"/>
        </w:rPr>
        <w:t xml:space="preserve">, </w:t>
      </w:r>
      <w:r w:rsidRPr="00045957">
        <w:rPr>
          <w:i/>
          <w:color w:val="000000"/>
          <w:sz w:val="28"/>
          <w:szCs w:val="28"/>
          <w:lang w:val="de-DE"/>
        </w:rPr>
        <w:t>versichert</w:t>
      </w:r>
      <w:r w:rsidRPr="00045957">
        <w:rPr>
          <w:i/>
          <w:color w:val="000000"/>
          <w:sz w:val="28"/>
          <w:szCs w:val="28"/>
          <w:lang w:val="uk-UA"/>
        </w:rPr>
        <w:t xml:space="preserve"> </w:t>
      </w:r>
      <w:r w:rsidRPr="00045957">
        <w:rPr>
          <w:i/>
          <w:color w:val="000000"/>
          <w:sz w:val="28"/>
          <w:szCs w:val="28"/>
          <w:lang w:val="de-DE"/>
        </w:rPr>
        <w:t>sein</w:t>
      </w:r>
      <w:r>
        <w:rPr>
          <w:iCs/>
          <w:color w:val="000000"/>
          <w:sz w:val="28"/>
          <w:szCs w:val="28"/>
          <w:lang w:val="uk-UA"/>
        </w:rPr>
        <w:t xml:space="preserve">, </w:t>
      </w:r>
      <w:r w:rsidRPr="00045957">
        <w:rPr>
          <w:iCs/>
          <w:color w:val="000000"/>
          <w:sz w:val="28"/>
          <w:szCs w:val="28"/>
          <w:lang w:val="uk-UA"/>
        </w:rPr>
        <w:t>наприклад</w:t>
      </w:r>
      <w:r w:rsidRPr="0099765C">
        <w:rPr>
          <w:iCs/>
          <w:color w:val="000000"/>
          <w:sz w:val="28"/>
          <w:szCs w:val="28"/>
          <w:lang w:val="uk-UA"/>
        </w:rPr>
        <w:t>:</w:t>
      </w:r>
    </w:p>
    <w:p w:rsidR="0042295E" w:rsidRPr="00C02D76" w:rsidRDefault="0042295E" w:rsidP="0042295E">
      <w:pPr>
        <w:pStyle w:val="34"/>
        <w:spacing w:after="0"/>
        <w:jc w:val="both"/>
        <w:rPr>
          <w:i/>
          <w:sz w:val="28"/>
          <w:szCs w:val="28"/>
          <w:lang w:val="uk-UA"/>
        </w:rPr>
      </w:pPr>
      <w:r w:rsidRPr="00C02D76">
        <w:rPr>
          <w:i/>
          <w:snapToGrid w:val="0"/>
          <w:sz w:val="28"/>
          <w:szCs w:val="28"/>
          <w:lang w:val="uk-UA"/>
        </w:rPr>
        <w:t xml:space="preserve">     – </w:t>
      </w:r>
      <w:r w:rsidRPr="00C02D76">
        <w:rPr>
          <w:i/>
          <w:sz w:val="28"/>
          <w:szCs w:val="28"/>
          <w:lang w:val="de-DE"/>
        </w:rPr>
        <w:t>Wie meinen Sie, wird die Verkündigung des europäischen Gesetzes über die Nahrung die dauernden Streite zwischen Europa und die USA nach den mit der Nahrung verbundenen Handelsproblemen verringern?</w:t>
      </w:r>
    </w:p>
    <w:p w:rsidR="0042295E" w:rsidRPr="00C02D76" w:rsidRDefault="0042295E" w:rsidP="0042295E">
      <w:pPr>
        <w:pStyle w:val="34"/>
        <w:spacing w:after="0"/>
        <w:jc w:val="both"/>
        <w:rPr>
          <w:i/>
          <w:iCs/>
          <w:color w:val="000000"/>
          <w:sz w:val="28"/>
          <w:szCs w:val="28"/>
          <w:lang w:val="de-DE"/>
        </w:rPr>
      </w:pPr>
      <w:r w:rsidRPr="00C02D76">
        <w:rPr>
          <w:i/>
          <w:snapToGrid w:val="0"/>
          <w:color w:val="000000"/>
          <w:sz w:val="28"/>
          <w:szCs w:val="28"/>
          <w:lang w:val="uk-UA"/>
        </w:rPr>
        <w:t xml:space="preserve">     – </w:t>
      </w:r>
      <w:r w:rsidRPr="00C02D76">
        <w:rPr>
          <w:i/>
          <w:snapToGrid w:val="0"/>
          <w:sz w:val="28"/>
          <w:szCs w:val="28"/>
          <w:lang w:val="de-DE"/>
        </w:rPr>
        <w:t>Meiner Meinung nach</w:t>
      </w:r>
      <w:r w:rsidRPr="00C02D76">
        <w:rPr>
          <w:i/>
          <w:snapToGrid w:val="0"/>
          <w:sz w:val="28"/>
          <w:szCs w:val="28"/>
          <w:lang w:val="uk-UA"/>
        </w:rPr>
        <w:t>,</w:t>
      </w:r>
      <w:r w:rsidRPr="00C02D76">
        <w:rPr>
          <w:i/>
          <w:sz w:val="28"/>
          <w:szCs w:val="28"/>
          <w:lang w:val="de-DE"/>
        </w:rPr>
        <w:t xml:space="preserve"> es wird lange dauern</w:t>
      </w:r>
      <w:r w:rsidRPr="00C02D76">
        <w:rPr>
          <w:sz w:val="28"/>
          <w:szCs w:val="28"/>
          <w:lang w:val="de-DE"/>
        </w:rPr>
        <w:t xml:space="preserve"> (Politische</w:t>
      </w:r>
      <w:r w:rsidRPr="00C02D76">
        <w:rPr>
          <w:sz w:val="28"/>
          <w:szCs w:val="28"/>
          <w:lang w:val="uk-UA"/>
        </w:rPr>
        <w:t xml:space="preserve"> </w:t>
      </w:r>
      <w:r w:rsidRPr="00C02D76">
        <w:rPr>
          <w:sz w:val="28"/>
          <w:szCs w:val="28"/>
          <w:lang w:val="de-DE"/>
        </w:rPr>
        <w:t>Studien,</w:t>
      </w:r>
      <w:r w:rsidRPr="00C02D76">
        <w:rPr>
          <w:sz w:val="28"/>
          <w:szCs w:val="28"/>
          <w:lang w:val="uk-UA"/>
        </w:rPr>
        <w:t xml:space="preserve"> </w:t>
      </w:r>
      <w:r w:rsidRPr="00C02D76">
        <w:rPr>
          <w:sz w:val="28"/>
          <w:szCs w:val="28"/>
          <w:lang w:val="de-DE"/>
        </w:rPr>
        <w:t>2</w:t>
      </w:r>
      <w:r w:rsidRPr="00C02D76">
        <w:rPr>
          <w:sz w:val="28"/>
          <w:szCs w:val="28"/>
          <w:lang w:val="uk-UA"/>
        </w:rPr>
        <w:t>/2001</w:t>
      </w:r>
      <w:r w:rsidRPr="00C02D76">
        <w:rPr>
          <w:sz w:val="28"/>
          <w:szCs w:val="28"/>
          <w:lang w:val="de-DE"/>
        </w:rPr>
        <w:t>).</w:t>
      </w:r>
    </w:p>
    <w:p w:rsidR="0042295E" w:rsidRPr="0042295E" w:rsidRDefault="0042295E" w:rsidP="0042295E">
      <w:pPr>
        <w:pStyle w:val="34"/>
        <w:spacing w:after="0"/>
        <w:jc w:val="both"/>
        <w:rPr>
          <w:iCs/>
          <w:color w:val="000000"/>
          <w:sz w:val="28"/>
          <w:szCs w:val="28"/>
        </w:rPr>
      </w:pPr>
      <w:r>
        <w:rPr>
          <w:iCs/>
          <w:color w:val="000000"/>
          <w:sz w:val="28"/>
          <w:szCs w:val="28"/>
          <w:lang w:val="uk-UA"/>
        </w:rPr>
        <w:t xml:space="preserve">     </w:t>
      </w:r>
      <w:r>
        <w:rPr>
          <w:iCs/>
          <w:color w:val="000000"/>
          <w:sz w:val="28"/>
          <w:szCs w:val="28"/>
          <w:lang w:val="uk-UA"/>
        </w:rPr>
        <w:tab/>
      </w:r>
      <w:r w:rsidRPr="0099765C">
        <w:rPr>
          <w:iCs/>
          <w:color w:val="000000"/>
          <w:sz w:val="28"/>
          <w:szCs w:val="28"/>
          <w:lang w:val="uk-UA"/>
        </w:rPr>
        <w:t xml:space="preserve">У </w:t>
      </w:r>
      <w:r>
        <w:rPr>
          <w:iCs/>
          <w:color w:val="000000"/>
          <w:sz w:val="28"/>
          <w:szCs w:val="28"/>
          <w:lang w:val="uk-UA"/>
        </w:rPr>
        <w:t>наведеному прикладі запитання інтерв’юера містить епістемічну рамку</w:t>
      </w:r>
      <w:r w:rsidRPr="0099765C">
        <w:rPr>
          <w:iCs/>
          <w:color w:val="000000"/>
          <w:sz w:val="28"/>
          <w:szCs w:val="28"/>
          <w:lang w:val="uk-UA"/>
        </w:rPr>
        <w:t xml:space="preserve"> </w:t>
      </w:r>
      <w:r w:rsidRPr="0099765C">
        <w:rPr>
          <w:i/>
          <w:iCs/>
          <w:color w:val="000000"/>
          <w:sz w:val="28"/>
          <w:szCs w:val="28"/>
          <w:lang w:val="de-DE"/>
        </w:rPr>
        <w:t>Wie</w:t>
      </w:r>
      <w:r w:rsidRPr="0099765C">
        <w:rPr>
          <w:i/>
          <w:iCs/>
          <w:color w:val="000000"/>
          <w:sz w:val="28"/>
          <w:szCs w:val="28"/>
          <w:lang w:val="uk-UA"/>
        </w:rPr>
        <w:t xml:space="preserve"> </w:t>
      </w:r>
      <w:r w:rsidRPr="0099765C">
        <w:rPr>
          <w:i/>
          <w:iCs/>
          <w:color w:val="000000"/>
          <w:sz w:val="28"/>
          <w:szCs w:val="28"/>
          <w:lang w:val="de-DE"/>
        </w:rPr>
        <w:t>meinen</w:t>
      </w:r>
      <w:r w:rsidRPr="0099765C">
        <w:rPr>
          <w:i/>
          <w:iCs/>
          <w:color w:val="000000"/>
          <w:sz w:val="28"/>
          <w:szCs w:val="28"/>
          <w:lang w:val="uk-UA"/>
        </w:rPr>
        <w:t xml:space="preserve"> </w:t>
      </w:r>
      <w:r w:rsidRPr="0099765C">
        <w:rPr>
          <w:i/>
          <w:iCs/>
          <w:color w:val="000000"/>
          <w:sz w:val="28"/>
          <w:szCs w:val="28"/>
          <w:lang w:val="de-DE"/>
        </w:rPr>
        <w:t>Sie</w:t>
      </w:r>
      <w:r>
        <w:rPr>
          <w:i/>
          <w:iCs/>
          <w:color w:val="000000"/>
          <w:sz w:val="28"/>
          <w:szCs w:val="28"/>
          <w:lang w:val="uk-UA"/>
        </w:rPr>
        <w:t>.</w:t>
      </w:r>
      <w:r w:rsidRPr="00684934">
        <w:rPr>
          <w:iCs/>
          <w:color w:val="000000"/>
          <w:sz w:val="28"/>
          <w:szCs w:val="28"/>
          <w:lang w:val="uk-UA"/>
        </w:rPr>
        <w:t xml:space="preserve"> </w:t>
      </w:r>
      <w:r>
        <w:rPr>
          <w:iCs/>
          <w:color w:val="000000"/>
          <w:sz w:val="28"/>
          <w:szCs w:val="28"/>
          <w:lang w:val="uk-UA"/>
        </w:rPr>
        <w:t xml:space="preserve">Характер </w:t>
      </w:r>
      <w:r w:rsidRPr="0099765C">
        <w:rPr>
          <w:iCs/>
          <w:color w:val="000000"/>
          <w:sz w:val="28"/>
          <w:szCs w:val="28"/>
          <w:lang w:val="uk-UA"/>
        </w:rPr>
        <w:t>запитання інте</w:t>
      </w:r>
      <w:r>
        <w:rPr>
          <w:iCs/>
          <w:color w:val="000000"/>
          <w:sz w:val="28"/>
          <w:szCs w:val="28"/>
          <w:lang w:val="uk-UA"/>
        </w:rPr>
        <w:t>рв’юера та відповіді респондента вказують на</w:t>
      </w:r>
      <w:r w:rsidRPr="0099765C">
        <w:rPr>
          <w:iCs/>
          <w:color w:val="000000"/>
          <w:sz w:val="28"/>
          <w:szCs w:val="28"/>
          <w:lang w:val="uk-UA"/>
        </w:rPr>
        <w:t xml:space="preserve"> те, що респондент не має </w:t>
      </w:r>
      <w:r>
        <w:rPr>
          <w:iCs/>
          <w:color w:val="000000"/>
          <w:sz w:val="28"/>
          <w:szCs w:val="28"/>
          <w:lang w:val="uk-UA"/>
        </w:rPr>
        <w:t>точної інформації з питання, що</w:t>
      </w:r>
      <w:r w:rsidRPr="0099765C">
        <w:rPr>
          <w:iCs/>
          <w:color w:val="000000"/>
          <w:sz w:val="28"/>
          <w:szCs w:val="28"/>
          <w:lang w:val="uk-UA"/>
        </w:rPr>
        <w:t xml:space="preserve"> обговорюється. Інтерв’юер і н</w:t>
      </w:r>
      <w:r>
        <w:rPr>
          <w:iCs/>
          <w:color w:val="000000"/>
          <w:sz w:val="28"/>
          <w:szCs w:val="28"/>
          <w:lang w:val="uk-UA"/>
        </w:rPr>
        <w:t>е сподівається почути достовірну інформацію</w:t>
      </w:r>
      <w:r w:rsidRPr="0099765C">
        <w:rPr>
          <w:iCs/>
          <w:color w:val="000000"/>
          <w:sz w:val="28"/>
          <w:szCs w:val="28"/>
          <w:lang w:val="uk-UA"/>
        </w:rPr>
        <w:t xml:space="preserve">, а </w:t>
      </w:r>
      <w:r>
        <w:rPr>
          <w:iCs/>
          <w:color w:val="000000"/>
          <w:sz w:val="28"/>
          <w:szCs w:val="28"/>
          <w:lang w:val="uk-UA"/>
        </w:rPr>
        <w:t xml:space="preserve">лише </w:t>
      </w:r>
      <w:r w:rsidRPr="0099765C">
        <w:rPr>
          <w:iCs/>
          <w:color w:val="000000"/>
          <w:sz w:val="28"/>
          <w:szCs w:val="28"/>
          <w:lang w:val="uk-UA"/>
        </w:rPr>
        <w:t xml:space="preserve">пропонує </w:t>
      </w:r>
      <w:r>
        <w:rPr>
          <w:iCs/>
          <w:color w:val="000000"/>
          <w:sz w:val="28"/>
          <w:szCs w:val="28"/>
          <w:lang w:val="uk-UA"/>
        </w:rPr>
        <w:t xml:space="preserve">респонденту </w:t>
      </w:r>
      <w:r w:rsidRPr="0099765C">
        <w:rPr>
          <w:iCs/>
          <w:color w:val="000000"/>
          <w:sz w:val="28"/>
          <w:szCs w:val="28"/>
          <w:lang w:val="uk-UA"/>
        </w:rPr>
        <w:t>висловити свою точку зору.</w:t>
      </w:r>
    </w:p>
    <w:p w:rsidR="0042295E" w:rsidRPr="00C02D76" w:rsidRDefault="0042295E" w:rsidP="0042295E">
      <w:pPr>
        <w:pStyle w:val="34"/>
        <w:spacing w:after="0"/>
        <w:jc w:val="both"/>
        <w:rPr>
          <w:iCs/>
          <w:color w:val="000000"/>
          <w:sz w:val="28"/>
          <w:szCs w:val="28"/>
          <w:lang w:val="uk-UA"/>
        </w:rPr>
      </w:pPr>
      <w:r w:rsidRPr="00C02D76">
        <w:rPr>
          <w:iCs/>
          <w:color w:val="008000"/>
          <w:sz w:val="28"/>
          <w:szCs w:val="28"/>
        </w:rPr>
        <w:t xml:space="preserve">     </w:t>
      </w:r>
      <w:r>
        <w:rPr>
          <w:iCs/>
          <w:color w:val="008000"/>
          <w:sz w:val="28"/>
          <w:szCs w:val="28"/>
          <w:lang w:val="uk-UA"/>
        </w:rPr>
        <w:tab/>
      </w:r>
      <w:r w:rsidRPr="00C02D76">
        <w:rPr>
          <w:iCs/>
          <w:color w:val="000000"/>
          <w:sz w:val="28"/>
          <w:szCs w:val="28"/>
          <w:lang w:val="uk-UA"/>
        </w:rPr>
        <w:t>Якщо запитання стосується не респондента, а третьої сторони, то його відповідь також виражає погляди на проблему, наприклад:</w:t>
      </w:r>
    </w:p>
    <w:p w:rsidR="0042295E" w:rsidRPr="00C02D76" w:rsidRDefault="0042295E" w:rsidP="0042295E">
      <w:pPr>
        <w:pStyle w:val="34"/>
        <w:spacing w:after="0"/>
        <w:jc w:val="both"/>
        <w:rPr>
          <w:bCs/>
          <w:i/>
          <w:iCs/>
          <w:color w:val="000000"/>
          <w:sz w:val="28"/>
          <w:szCs w:val="28"/>
          <w:lang w:val="de-DE"/>
        </w:rPr>
      </w:pPr>
      <w:r w:rsidRPr="00C02D76">
        <w:rPr>
          <w:snapToGrid w:val="0"/>
          <w:color w:val="000000"/>
          <w:sz w:val="28"/>
          <w:szCs w:val="28"/>
          <w:lang w:val="uk-UA"/>
        </w:rPr>
        <w:t xml:space="preserve">     </w:t>
      </w:r>
      <w:r w:rsidRPr="00C02D76">
        <w:rPr>
          <w:i/>
          <w:snapToGrid w:val="0"/>
          <w:color w:val="000000"/>
          <w:sz w:val="28"/>
          <w:szCs w:val="28"/>
          <w:lang w:val="uk-UA"/>
        </w:rPr>
        <w:t xml:space="preserve">– </w:t>
      </w:r>
      <w:r w:rsidRPr="00C02D76">
        <w:rPr>
          <w:bCs/>
          <w:i/>
          <w:iCs/>
          <w:color w:val="000000"/>
          <w:sz w:val="28"/>
          <w:szCs w:val="28"/>
          <w:lang w:val="de-DE"/>
        </w:rPr>
        <w:t>Also, warum ist</w:t>
      </w:r>
      <w:r w:rsidRPr="00C02D76">
        <w:rPr>
          <w:bCs/>
          <w:i/>
          <w:iCs/>
          <w:color w:val="000000"/>
          <w:sz w:val="28"/>
          <w:szCs w:val="28"/>
          <w:lang w:val="uk-UA"/>
        </w:rPr>
        <w:t xml:space="preserve"> der Fußball </w:t>
      </w:r>
      <w:r w:rsidRPr="00C02D76">
        <w:rPr>
          <w:bCs/>
          <w:i/>
          <w:iCs/>
          <w:color w:val="000000"/>
          <w:sz w:val="28"/>
          <w:szCs w:val="28"/>
          <w:lang w:val="de-DE"/>
        </w:rPr>
        <w:t>für</w:t>
      </w:r>
      <w:r w:rsidRPr="00C02D76">
        <w:rPr>
          <w:bCs/>
          <w:i/>
          <w:iCs/>
          <w:color w:val="000000"/>
          <w:sz w:val="28"/>
          <w:szCs w:val="28"/>
          <w:lang w:val="uk-UA"/>
        </w:rPr>
        <w:t xml:space="preserve"> </w:t>
      </w:r>
      <w:r w:rsidRPr="00C02D76">
        <w:rPr>
          <w:bCs/>
          <w:i/>
          <w:iCs/>
          <w:color w:val="000000"/>
          <w:sz w:val="28"/>
          <w:szCs w:val="28"/>
          <w:lang w:val="de-DE"/>
        </w:rPr>
        <w:t>die Männer</w:t>
      </w:r>
      <w:r w:rsidRPr="00C02D76">
        <w:rPr>
          <w:i/>
          <w:color w:val="000000"/>
          <w:sz w:val="28"/>
          <w:szCs w:val="28"/>
          <w:lang w:val="de-DE"/>
        </w:rPr>
        <w:t xml:space="preserve"> </w:t>
      </w:r>
      <w:r w:rsidRPr="00C02D76">
        <w:rPr>
          <w:bCs/>
          <w:i/>
          <w:iCs/>
          <w:color w:val="000000"/>
          <w:sz w:val="28"/>
          <w:szCs w:val="28"/>
          <w:lang w:val="de-DE"/>
        </w:rPr>
        <w:t>so wichtig</w:t>
      </w:r>
      <w:r w:rsidRPr="00C02D76">
        <w:rPr>
          <w:bCs/>
          <w:i/>
          <w:iCs/>
          <w:color w:val="000000"/>
          <w:sz w:val="28"/>
          <w:szCs w:val="28"/>
          <w:lang w:val="uk-UA"/>
        </w:rPr>
        <w:t>?</w:t>
      </w:r>
    </w:p>
    <w:p w:rsidR="0042295E" w:rsidRPr="00C02D76" w:rsidRDefault="0042295E" w:rsidP="0042295E">
      <w:pPr>
        <w:pStyle w:val="34"/>
        <w:spacing w:after="0"/>
        <w:jc w:val="both"/>
        <w:rPr>
          <w:iCs/>
          <w:color w:val="000000"/>
          <w:sz w:val="28"/>
          <w:szCs w:val="28"/>
          <w:lang w:val="uk-UA"/>
        </w:rPr>
      </w:pPr>
      <w:r w:rsidRPr="00C02D76">
        <w:rPr>
          <w:i/>
          <w:iCs/>
          <w:color w:val="000000"/>
          <w:sz w:val="28"/>
          <w:szCs w:val="28"/>
          <w:lang w:val="de-DE"/>
        </w:rPr>
        <w:t xml:space="preserve">     </w:t>
      </w:r>
      <w:r w:rsidRPr="00C02D76">
        <w:rPr>
          <w:i/>
          <w:snapToGrid w:val="0"/>
          <w:color w:val="000000"/>
          <w:sz w:val="28"/>
          <w:szCs w:val="28"/>
          <w:lang w:val="uk-UA"/>
        </w:rPr>
        <w:t xml:space="preserve">– </w:t>
      </w:r>
      <w:r w:rsidRPr="00C02D76">
        <w:rPr>
          <w:i/>
          <w:iCs/>
          <w:color w:val="000000"/>
          <w:sz w:val="28"/>
          <w:szCs w:val="28"/>
          <w:lang w:val="de-DE"/>
        </w:rPr>
        <w:t>Ich denke, dass</w:t>
      </w:r>
      <w:r w:rsidRPr="00C02D76">
        <w:rPr>
          <w:i/>
          <w:color w:val="000000"/>
          <w:sz w:val="28"/>
          <w:szCs w:val="28"/>
          <w:lang w:val="de-DE"/>
        </w:rPr>
        <w:t xml:space="preserve"> </w:t>
      </w:r>
      <w:r w:rsidRPr="00C02D76">
        <w:rPr>
          <w:i/>
          <w:iCs/>
          <w:color w:val="000000"/>
          <w:sz w:val="28"/>
          <w:szCs w:val="28"/>
          <w:lang w:val="de-DE"/>
        </w:rPr>
        <w:t xml:space="preserve">der Fußball für die Männer eine Sprache, ein Codas, eine geteilte Erfahrung ist </w:t>
      </w:r>
      <w:r w:rsidRPr="00C02D76">
        <w:rPr>
          <w:iCs/>
          <w:color w:val="000000"/>
          <w:sz w:val="28"/>
          <w:szCs w:val="28"/>
          <w:lang w:val="de-DE"/>
        </w:rPr>
        <w:t>(Kölner Zeitschrift für Soziologie und Sozialpsychologie, 6/1998).</w:t>
      </w:r>
    </w:p>
    <w:p w:rsidR="0042295E" w:rsidRPr="00C02D76" w:rsidRDefault="0042295E" w:rsidP="0042295E">
      <w:pPr>
        <w:pStyle w:val="34"/>
        <w:spacing w:after="0"/>
        <w:jc w:val="both"/>
        <w:rPr>
          <w:iCs/>
          <w:color w:val="000000"/>
          <w:sz w:val="28"/>
          <w:szCs w:val="28"/>
          <w:lang w:val="uk-UA"/>
        </w:rPr>
      </w:pPr>
      <w:r w:rsidRPr="00C02D76">
        <w:rPr>
          <w:iCs/>
          <w:color w:val="000000"/>
          <w:sz w:val="28"/>
          <w:szCs w:val="28"/>
          <w:lang w:val="de-DE"/>
        </w:rPr>
        <w:t xml:space="preserve">     </w:t>
      </w:r>
      <w:r>
        <w:rPr>
          <w:iCs/>
          <w:color w:val="000000"/>
          <w:sz w:val="28"/>
          <w:szCs w:val="28"/>
          <w:lang w:val="uk-UA"/>
        </w:rPr>
        <w:tab/>
      </w:r>
      <w:r w:rsidRPr="00C02D76">
        <w:rPr>
          <w:iCs/>
          <w:color w:val="000000"/>
          <w:sz w:val="28"/>
          <w:szCs w:val="28"/>
          <w:lang w:val="uk-UA"/>
        </w:rPr>
        <w:t xml:space="preserve">У згаданому прикладі респондентка пояснює, чому футбол займає важливе місце у житті чоловіків. Оскільки респондентка не належить до чоловічої статі, запитання інтерв’юера стосується не її, а третьої особи (у цьому випадку </w:t>
      </w:r>
      <w:r w:rsidRPr="00C02D76">
        <w:rPr>
          <w:color w:val="000000"/>
          <w:sz w:val="28"/>
          <w:szCs w:val="28"/>
          <w:lang w:val="uk-UA"/>
        </w:rPr>
        <w:t xml:space="preserve">– </w:t>
      </w:r>
      <w:r w:rsidRPr="00C02D76">
        <w:rPr>
          <w:iCs/>
          <w:color w:val="000000"/>
          <w:sz w:val="28"/>
          <w:szCs w:val="28"/>
          <w:lang w:val="uk-UA"/>
        </w:rPr>
        <w:t>чоловіка), її репліка виражає погляд на проблему. Те, що інтерв’юер застосував пряме запитання, цікавлячись поглядами співрозмовниці, свідчить про її «привілейований»</w:t>
      </w:r>
      <w:r w:rsidRPr="00151B50">
        <w:rPr>
          <w:iCs/>
          <w:color w:val="008000"/>
          <w:sz w:val="28"/>
          <w:szCs w:val="28"/>
          <w:lang w:val="uk-UA"/>
        </w:rPr>
        <w:t xml:space="preserve"> </w:t>
      </w:r>
      <w:r w:rsidRPr="00045957">
        <w:rPr>
          <w:iCs/>
          <w:color w:val="000000"/>
          <w:sz w:val="28"/>
          <w:szCs w:val="28"/>
          <w:lang w:val="uk-UA"/>
        </w:rPr>
        <w:t>[23, с. 367]</w:t>
      </w:r>
      <w:r w:rsidRPr="00151B50">
        <w:rPr>
          <w:iCs/>
          <w:color w:val="008000"/>
          <w:sz w:val="28"/>
          <w:szCs w:val="28"/>
          <w:lang w:val="uk-UA"/>
        </w:rPr>
        <w:t xml:space="preserve"> </w:t>
      </w:r>
      <w:r w:rsidRPr="00C02D76">
        <w:rPr>
          <w:iCs/>
          <w:color w:val="000000"/>
          <w:sz w:val="28"/>
          <w:szCs w:val="28"/>
          <w:lang w:val="uk-UA"/>
        </w:rPr>
        <w:t xml:space="preserve">доступ до </w:t>
      </w:r>
      <w:r w:rsidRPr="00C02D76">
        <w:rPr>
          <w:iCs/>
          <w:color w:val="000000"/>
          <w:sz w:val="28"/>
          <w:szCs w:val="28"/>
          <w:lang w:val="uk-UA"/>
        </w:rPr>
        <w:lastRenderedPageBreak/>
        <w:t>інформації: вона працювала кореспонденткою спортивного журналу і написала книгу про погляди жінок на футбол, тому може в</w:t>
      </w:r>
      <w:r>
        <w:rPr>
          <w:iCs/>
          <w:color w:val="000000"/>
          <w:sz w:val="28"/>
          <w:szCs w:val="28"/>
          <w:lang w:val="uk-UA"/>
        </w:rPr>
        <w:t>важатися експертом у цій сфері.</w:t>
      </w:r>
    </w:p>
    <w:p w:rsidR="0042295E" w:rsidRPr="00C02D76" w:rsidRDefault="0042295E" w:rsidP="0042295E">
      <w:pPr>
        <w:pStyle w:val="34"/>
        <w:spacing w:after="0"/>
        <w:jc w:val="both"/>
        <w:rPr>
          <w:snapToGrid w:val="0"/>
          <w:color w:val="000000"/>
          <w:sz w:val="28"/>
          <w:szCs w:val="28"/>
          <w:lang w:val="uk-UA"/>
        </w:rPr>
      </w:pPr>
      <w:r>
        <w:rPr>
          <w:snapToGrid w:val="0"/>
          <w:color w:val="000000"/>
          <w:sz w:val="28"/>
          <w:szCs w:val="28"/>
          <w:lang w:val="uk-UA"/>
        </w:rPr>
        <w:t xml:space="preserve">     </w:t>
      </w:r>
      <w:r>
        <w:rPr>
          <w:snapToGrid w:val="0"/>
          <w:color w:val="000000"/>
          <w:sz w:val="28"/>
          <w:szCs w:val="28"/>
          <w:lang w:val="uk-UA"/>
        </w:rPr>
        <w:tab/>
        <w:t xml:space="preserve">Отже, </w:t>
      </w:r>
      <w:r w:rsidRPr="000F4E09">
        <w:rPr>
          <w:color w:val="000000"/>
          <w:sz w:val="28"/>
          <w:szCs w:val="28"/>
          <w:lang w:val="uk-UA"/>
        </w:rPr>
        <w:t>інтерв’ю</w:t>
      </w:r>
      <w:r w:rsidRPr="000F4E09">
        <w:rPr>
          <w:snapToGrid w:val="0"/>
          <w:color w:val="000000"/>
          <w:sz w:val="28"/>
          <w:szCs w:val="28"/>
          <w:lang w:val="uk-UA"/>
        </w:rPr>
        <w:t xml:space="preserve"> </w:t>
      </w:r>
      <w:r>
        <w:rPr>
          <w:snapToGrid w:val="0"/>
          <w:color w:val="000000"/>
          <w:sz w:val="28"/>
          <w:szCs w:val="28"/>
          <w:lang w:val="uk-UA"/>
        </w:rPr>
        <w:t>сучасної німецькомовної преси розкривають</w:t>
      </w:r>
      <w:r w:rsidRPr="000F4E09">
        <w:rPr>
          <w:snapToGrid w:val="0"/>
          <w:color w:val="000000"/>
          <w:sz w:val="28"/>
          <w:szCs w:val="28"/>
          <w:lang w:val="uk-UA"/>
        </w:rPr>
        <w:t xml:space="preserve"> погляди респондента</w:t>
      </w:r>
      <w:r w:rsidRPr="00CB23B6">
        <w:rPr>
          <w:snapToGrid w:val="0"/>
          <w:color w:val="000000"/>
          <w:sz w:val="28"/>
          <w:szCs w:val="28"/>
          <w:lang w:val="uk-UA"/>
        </w:rPr>
        <w:t xml:space="preserve">: </w:t>
      </w:r>
      <w:r w:rsidRPr="00C02D76">
        <w:rPr>
          <w:snapToGrid w:val="0"/>
          <w:sz w:val="28"/>
          <w:szCs w:val="28"/>
          <w:lang w:val="de-DE"/>
        </w:rPr>
        <w:t>DER</w:t>
      </w:r>
      <w:r w:rsidRPr="00C02D76">
        <w:rPr>
          <w:snapToGrid w:val="0"/>
          <w:sz w:val="28"/>
          <w:szCs w:val="28"/>
          <w:lang w:val="uk-UA"/>
        </w:rPr>
        <w:t xml:space="preserve"> </w:t>
      </w:r>
      <w:r w:rsidRPr="00C02D76">
        <w:rPr>
          <w:snapToGrid w:val="0"/>
          <w:sz w:val="28"/>
          <w:szCs w:val="28"/>
          <w:lang w:val="de-DE"/>
        </w:rPr>
        <w:t>BEFRAGTE</w:t>
      </w:r>
      <w:r w:rsidRPr="00C02D76">
        <w:rPr>
          <w:snapToGrid w:val="0"/>
          <w:color w:val="000000"/>
          <w:sz w:val="28"/>
          <w:szCs w:val="28"/>
          <w:lang w:val="uk-UA"/>
        </w:rPr>
        <w:t xml:space="preserve"> </w:t>
      </w:r>
      <w:r w:rsidRPr="00C02D76">
        <w:rPr>
          <w:snapToGrid w:val="0"/>
          <w:color w:val="000000"/>
          <w:sz w:val="28"/>
          <w:szCs w:val="28"/>
          <w:lang w:val="de-DE"/>
        </w:rPr>
        <w:t>MEINT</w:t>
      </w:r>
      <w:r w:rsidRPr="00C02D76">
        <w:rPr>
          <w:snapToGrid w:val="0"/>
          <w:color w:val="000000"/>
          <w:sz w:val="28"/>
          <w:szCs w:val="28"/>
          <w:lang w:val="uk-UA"/>
        </w:rPr>
        <w:t xml:space="preserve"> </w:t>
      </w:r>
      <w:r w:rsidRPr="00C02D76">
        <w:rPr>
          <w:snapToGrid w:val="0"/>
          <w:color w:val="000000"/>
          <w:sz w:val="28"/>
          <w:szCs w:val="28"/>
          <w:lang w:val="de-DE"/>
        </w:rPr>
        <w:t>ETWAS</w:t>
      </w:r>
      <w:r w:rsidRPr="00C02D76">
        <w:rPr>
          <w:snapToGrid w:val="0"/>
          <w:sz w:val="28"/>
          <w:szCs w:val="28"/>
          <w:lang w:val="uk-UA"/>
        </w:rPr>
        <w:t>/ РЕСПОНДЕНТ</w:t>
      </w:r>
      <w:r w:rsidRPr="00C02D76">
        <w:rPr>
          <w:iCs/>
          <w:color w:val="000000"/>
          <w:sz w:val="28"/>
          <w:szCs w:val="28"/>
          <w:lang w:val="uk-UA"/>
        </w:rPr>
        <w:t xml:space="preserve"> ВВАЖАЄ ЩОСЬ</w:t>
      </w:r>
      <w:r w:rsidRPr="00C02D76">
        <w:rPr>
          <w:snapToGrid w:val="0"/>
          <w:color w:val="000000"/>
          <w:sz w:val="28"/>
          <w:szCs w:val="28"/>
          <w:lang w:val="uk-UA"/>
        </w:rPr>
        <w:t>,</w:t>
      </w:r>
      <w:r w:rsidRPr="000F4E09">
        <w:rPr>
          <w:snapToGrid w:val="0"/>
          <w:color w:val="000000"/>
          <w:sz w:val="28"/>
          <w:szCs w:val="28"/>
          <w:lang w:val="uk-UA"/>
        </w:rPr>
        <w:t xml:space="preserve"> повідомлення респондента</w:t>
      </w:r>
      <w:r w:rsidRPr="00CB23B6">
        <w:rPr>
          <w:snapToGrid w:val="0"/>
          <w:color w:val="000000"/>
          <w:sz w:val="28"/>
          <w:szCs w:val="28"/>
          <w:lang w:val="uk-UA"/>
        </w:rPr>
        <w:t>:</w:t>
      </w:r>
      <w:r w:rsidRPr="00CB23B6">
        <w:rPr>
          <w:snapToGrid w:val="0"/>
          <w:sz w:val="28"/>
          <w:szCs w:val="28"/>
          <w:lang w:val="uk-UA"/>
        </w:rPr>
        <w:t xml:space="preserve"> </w:t>
      </w:r>
      <w:r w:rsidRPr="00C02D76">
        <w:rPr>
          <w:snapToGrid w:val="0"/>
          <w:sz w:val="28"/>
          <w:szCs w:val="28"/>
          <w:lang w:val="de-DE"/>
        </w:rPr>
        <w:t>DER</w:t>
      </w:r>
      <w:r w:rsidRPr="00C02D76">
        <w:rPr>
          <w:snapToGrid w:val="0"/>
          <w:sz w:val="28"/>
          <w:szCs w:val="28"/>
          <w:lang w:val="uk-UA"/>
        </w:rPr>
        <w:t xml:space="preserve"> </w:t>
      </w:r>
      <w:r w:rsidRPr="00C02D76">
        <w:rPr>
          <w:snapToGrid w:val="0"/>
          <w:sz w:val="28"/>
          <w:szCs w:val="28"/>
          <w:lang w:val="de-DE"/>
        </w:rPr>
        <w:t>BEFRAGTE</w:t>
      </w:r>
      <w:r w:rsidRPr="00C02D76">
        <w:rPr>
          <w:snapToGrid w:val="0"/>
          <w:color w:val="000000"/>
          <w:sz w:val="28"/>
          <w:szCs w:val="28"/>
          <w:lang w:val="uk-UA"/>
        </w:rPr>
        <w:t xml:space="preserve"> </w:t>
      </w:r>
      <w:r w:rsidRPr="00C02D76">
        <w:rPr>
          <w:snapToGrid w:val="0"/>
          <w:color w:val="000000"/>
          <w:sz w:val="28"/>
          <w:szCs w:val="28"/>
          <w:lang w:val="de-DE"/>
        </w:rPr>
        <w:t>BERICHTET</w:t>
      </w:r>
      <w:r w:rsidRPr="00C02D76">
        <w:rPr>
          <w:snapToGrid w:val="0"/>
          <w:color w:val="000000"/>
          <w:sz w:val="28"/>
          <w:szCs w:val="28"/>
          <w:lang w:val="uk-UA"/>
        </w:rPr>
        <w:t xml:space="preserve"> </w:t>
      </w:r>
      <w:r w:rsidRPr="00C02D76">
        <w:rPr>
          <w:snapToGrid w:val="0"/>
          <w:color w:val="000000"/>
          <w:sz w:val="28"/>
          <w:szCs w:val="28"/>
          <w:lang w:val="de-DE"/>
        </w:rPr>
        <w:t>ETWAS</w:t>
      </w:r>
      <w:r w:rsidRPr="00C02D76">
        <w:rPr>
          <w:snapToGrid w:val="0"/>
          <w:sz w:val="28"/>
          <w:szCs w:val="28"/>
          <w:lang w:val="uk-UA"/>
        </w:rPr>
        <w:t>/ РЕСПОНДЕНТ</w:t>
      </w:r>
      <w:r w:rsidRPr="00C02D76">
        <w:rPr>
          <w:iCs/>
          <w:color w:val="000000"/>
          <w:sz w:val="28"/>
          <w:szCs w:val="28"/>
          <w:lang w:val="uk-UA"/>
        </w:rPr>
        <w:t xml:space="preserve"> ПОВІДОМЛЯЄ ЩОСЬ</w:t>
      </w:r>
      <w:r w:rsidRPr="00C02D76">
        <w:rPr>
          <w:snapToGrid w:val="0"/>
          <w:color w:val="000000"/>
          <w:sz w:val="28"/>
          <w:szCs w:val="28"/>
          <w:lang w:val="uk-UA"/>
        </w:rPr>
        <w:t xml:space="preserve">, </w:t>
      </w:r>
      <w:r w:rsidRPr="000F4E09">
        <w:rPr>
          <w:snapToGrid w:val="0"/>
          <w:color w:val="000000"/>
          <w:sz w:val="28"/>
          <w:szCs w:val="28"/>
          <w:lang w:val="uk-UA"/>
        </w:rPr>
        <w:t>повідомлення і погляди респондента</w:t>
      </w:r>
      <w:r w:rsidRPr="00513B52">
        <w:rPr>
          <w:snapToGrid w:val="0"/>
          <w:color w:val="000000"/>
          <w:sz w:val="28"/>
          <w:szCs w:val="28"/>
          <w:lang w:val="uk-UA"/>
        </w:rPr>
        <w:t xml:space="preserve">: </w:t>
      </w:r>
      <w:r w:rsidRPr="00C02D76">
        <w:rPr>
          <w:snapToGrid w:val="0"/>
          <w:sz w:val="28"/>
          <w:szCs w:val="28"/>
          <w:lang w:val="de-DE"/>
        </w:rPr>
        <w:t>DER</w:t>
      </w:r>
      <w:r w:rsidRPr="00C02D76">
        <w:rPr>
          <w:snapToGrid w:val="0"/>
          <w:sz w:val="28"/>
          <w:szCs w:val="28"/>
          <w:lang w:val="uk-UA"/>
        </w:rPr>
        <w:t xml:space="preserve"> </w:t>
      </w:r>
      <w:r w:rsidRPr="00C02D76">
        <w:rPr>
          <w:snapToGrid w:val="0"/>
          <w:sz w:val="28"/>
          <w:szCs w:val="28"/>
          <w:lang w:val="de-DE"/>
        </w:rPr>
        <w:t>BEFRAGTE</w:t>
      </w:r>
      <w:r w:rsidRPr="00C02D76">
        <w:rPr>
          <w:snapToGrid w:val="0"/>
          <w:color w:val="000000"/>
          <w:sz w:val="28"/>
          <w:szCs w:val="28"/>
          <w:lang w:val="uk-UA"/>
        </w:rPr>
        <w:t xml:space="preserve"> </w:t>
      </w:r>
      <w:r w:rsidRPr="00C02D76">
        <w:rPr>
          <w:snapToGrid w:val="0"/>
          <w:color w:val="000000"/>
          <w:sz w:val="28"/>
          <w:szCs w:val="28"/>
          <w:lang w:val="de-DE"/>
        </w:rPr>
        <w:t>BERICHTET</w:t>
      </w:r>
      <w:r w:rsidRPr="00C02D76">
        <w:rPr>
          <w:snapToGrid w:val="0"/>
          <w:color w:val="000000"/>
          <w:sz w:val="28"/>
          <w:szCs w:val="28"/>
          <w:lang w:val="uk-UA"/>
        </w:rPr>
        <w:t xml:space="preserve"> </w:t>
      </w:r>
      <w:r w:rsidRPr="00C02D76">
        <w:rPr>
          <w:snapToGrid w:val="0"/>
          <w:color w:val="000000"/>
          <w:sz w:val="28"/>
          <w:szCs w:val="28"/>
          <w:lang w:val="de-DE"/>
        </w:rPr>
        <w:t>ETWAS</w:t>
      </w:r>
      <w:r w:rsidRPr="00C02D76">
        <w:rPr>
          <w:snapToGrid w:val="0"/>
          <w:color w:val="000000"/>
          <w:sz w:val="28"/>
          <w:szCs w:val="28"/>
          <w:lang w:val="uk-UA"/>
        </w:rPr>
        <w:t xml:space="preserve">, </w:t>
      </w:r>
      <w:r w:rsidRPr="00C02D76">
        <w:rPr>
          <w:snapToGrid w:val="0"/>
          <w:color w:val="000000"/>
          <w:sz w:val="28"/>
          <w:szCs w:val="28"/>
          <w:lang w:val="de-DE"/>
        </w:rPr>
        <w:t>MEINT</w:t>
      </w:r>
      <w:r w:rsidRPr="00C02D76">
        <w:rPr>
          <w:snapToGrid w:val="0"/>
          <w:color w:val="000000"/>
          <w:sz w:val="28"/>
          <w:szCs w:val="28"/>
          <w:lang w:val="uk-UA"/>
        </w:rPr>
        <w:t xml:space="preserve"> </w:t>
      </w:r>
      <w:r w:rsidRPr="00C02D76">
        <w:rPr>
          <w:snapToGrid w:val="0"/>
          <w:color w:val="000000"/>
          <w:sz w:val="28"/>
          <w:szCs w:val="28"/>
          <w:lang w:val="de-DE"/>
        </w:rPr>
        <w:t>ETWAS</w:t>
      </w:r>
      <w:r w:rsidRPr="00C02D76">
        <w:rPr>
          <w:snapToGrid w:val="0"/>
          <w:sz w:val="28"/>
          <w:szCs w:val="28"/>
          <w:lang w:val="uk-UA"/>
        </w:rPr>
        <w:t>/ РЕСПОНДЕНТ</w:t>
      </w:r>
      <w:r w:rsidRPr="00C02D76">
        <w:rPr>
          <w:iCs/>
          <w:color w:val="000000"/>
          <w:sz w:val="28"/>
          <w:szCs w:val="28"/>
          <w:lang w:val="uk-UA"/>
        </w:rPr>
        <w:t xml:space="preserve"> ПОВІДОМЛЯЄ ЩОСЬ, ВВАЖАЄ ЩОСЬ</w:t>
      </w:r>
      <w:r w:rsidRPr="00C02D76">
        <w:rPr>
          <w:snapToGrid w:val="0"/>
          <w:color w:val="000000"/>
          <w:sz w:val="28"/>
          <w:szCs w:val="28"/>
          <w:lang w:val="uk-UA"/>
        </w:rPr>
        <w:t>.</w:t>
      </w:r>
    </w:p>
    <w:p w:rsidR="0042295E" w:rsidRPr="00766505" w:rsidRDefault="0042295E" w:rsidP="0042295E">
      <w:pPr>
        <w:widowControl w:val="0"/>
        <w:jc w:val="both"/>
        <w:rPr>
          <w:snapToGrid w:val="0"/>
          <w:color w:val="000000"/>
          <w:sz w:val="28"/>
          <w:szCs w:val="28"/>
          <w:lang w:val="uk-UA"/>
        </w:rPr>
      </w:pPr>
      <w:r w:rsidRPr="00C02D76">
        <w:rPr>
          <w:snapToGrid w:val="0"/>
          <w:color w:val="000000"/>
          <w:sz w:val="28"/>
          <w:szCs w:val="28"/>
          <w:lang w:val="uk-UA"/>
        </w:rPr>
        <w:t xml:space="preserve">     </w:t>
      </w:r>
      <w:r>
        <w:rPr>
          <w:snapToGrid w:val="0"/>
          <w:color w:val="000000"/>
          <w:sz w:val="28"/>
          <w:szCs w:val="28"/>
          <w:lang w:val="uk-UA"/>
        </w:rPr>
        <w:tab/>
      </w:r>
      <w:r>
        <w:rPr>
          <w:snapToGrid w:val="0"/>
          <w:sz w:val="28"/>
          <w:szCs w:val="28"/>
          <w:lang w:val="uk-UA"/>
        </w:rPr>
        <w:t>Периферійна зона тексту</w:t>
      </w:r>
      <w:r w:rsidRPr="00C02D76">
        <w:rPr>
          <w:snapToGrid w:val="0"/>
          <w:sz w:val="28"/>
          <w:szCs w:val="28"/>
          <w:lang w:val="uk-UA"/>
        </w:rPr>
        <w:t xml:space="preserve"> </w:t>
      </w:r>
      <w:r w:rsidRPr="00A6640F">
        <w:rPr>
          <w:snapToGrid w:val="0"/>
          <w:sz w:val="28"/>
          <w:szCs w:val="28"/>
          <w:lang w:val="uk-UA"/>
        </w:rPr>
        <w:t>інтерв’ю</w:t>
      </w:r>
      <w:r>
        <w:rPr>
          <w:snapToGrid w:val="0"/>
          <w:sz w:val="28"/>
          <w:szCs w:val="28"/>
          <w:lang w:val="uk-UA"/>
        </w:rPr>
        <w:t>, до якої</w:t>
      </w:r>
      <w:r w:rsidRPr="00A6640F">
        <w:rPr>
          <w:snapToGrid w:val="0"/>
          <w:sz w:val="28"/>
          <w:szCs w:val="28"/>
          <w:lang w:val="uk-UA"/>
        </w:rPr>
        <w:t xml:space="preserve"> </w:t>
      </w:r>
      <w:r w:rsidRPr="00C02D76">
        <w:rPr>
          <w:snapToGrid w:val="0"/>
          <w:sz w:val="28"/>
          <w:szCs w:val="28"/>
          <w:lang w:val="uk-UA"/>
        </w:rPr>
        <w:t xml:space="preserve">входить </w:t>
      </w:r>
      <w:r w:rsidRPr="00A6640F">
        <w:rPr>
          <w:snapToGrid w:val="0"/>
          <w:sz w:val="28"/>
          <w:szCs w:val="28"/>
          <w:lang w:val="uk-UA"/>
        </w:rPr>
        <w:t xml:space="preserve">додаткова </w:t>
      </w:r>
      <w:r w:rsidRPr="00C02D76">
        <w:rPr>
          <w:snapToGrid w:val="0"/>
          <w:sz w:val="28"/>
          <w:szCs w:val="28"/>
          <w:lang w:val="uk-UA"/>
        </w:rPr>
        <w:t>інформація</w:t>
      </w:r>
      <w:r>
        <w:rPr>
          <w:snapToGrid w:val="0"/>
          <w:sz w:val="28"/>
          <w:szCs w:val="28"/>
          <w:lang w:val="uk-UA"/>
        </w:rPr>
        <w:t>,</w:t>
      </w:r>
      <w:r w:rsidRPr="00A6640F">
        <w:rPr>
          <w:snapToGrid w:val="0"/>
          <w:sz w:val="28"/>
          <w:szCs w:val="28"/>
          <w:lang w:val="uk-UA"/>
        </w:rPr>
        <w:t xml:space="preserve"> нашаровуєтьс</w:t>
      </w:r>
      <w:r w:rsidRPr="00C02D76">
        <w:rPr>
          <w:snapToGrid w:val="0"/>
          <w:sz w:val="28"/>
          <w:szCs w:val="28"/>
          <w:lang w:val="uk-UA"/>
        </w:rPr>
        <w:t xml:space="preserve">я на його семантичне ядро. </w:t>
      </w:r>
      <w:r>
        <w:rPr>
          <w:snapToGrid w:val="0"/>
          <w:sz w:val="28"/>
          <w:szCs w:val="28"/>
          <w:lang w:val="uk-UA"/>
        </w:rPr>
        <w:t xml:space="preserve">Доцільно назвати </w:t>
      </w:r>
      <w:r w:rsidRPr="00C02D76">
        <w:rPr>
          <w:snapToGrid w:val="0"/>
          <w:sz w:val="28"/>
          <w:szCs w:val="28"/>
          <w:lang w:val="uk-UA"/>
        </w:rPr>
        <w:t xml:space="preserve">такі </w:t>
      </w:r>
      <w:r w:rsidRPr="00A6640F">
        <w:rPr>
          <w:snapToGrid w:val="0"/>
          <w:sz w:val="28"/>
          <w:szCs w:val="28"/>
          <w:lang w:val="uk-UA"/>
        </w:rPr>
        <w:t>тема</w:t>
      </w:r>
      <w:r w:rsidRPr="00C02D76">
        <w:rPr>
          <w:snapToGrid w:val="0"/>
          <w:sz w:val="28"/>
          <w:szCs w:val="28"/>
          <w:lang w:val="uk-UA"/>
        </w:rPr>
        <w:t xml:space="preserve">тичні </w:t>
      </w:r>
      <w:r w:rsidRPr="00A6640F">
        <w:rPr>
          <w:snapToGrid w:val="0"/>
          <w:sz w:val="28"/>
          <w:szCs w:val="28"/>
          <w:lang w:val="uk-UA"/>
        </w:rPr>
        <w:t>складники</w:t>
      </w:r>
      <w:r w:rsidRPr="00C02D76">
        <w:rPr>
          <w:snapToGrid w:val="0"/>
          <w:sz w:val="28"/>
          <w:szCs w:val="28"/>
          <w:lang w:val="uk-UA"/>
        </w:rPr>
        <w:t xml:space="preserve"> периферійної зони</w:t>
      </w:r>
      <w:r>
        <w:rPr>
          <w:snapToGrid w:val="0"/>
          <w:sz w:val="28"/>
          <w:szCs w:val="28"/>
          <w:lang w:val="uk-UA"/>
        </w:rPr>
        <w:t xml:space="preserve"> німецькомовного публіцистичного інтерв’ю</w:t>
      </w:r>
      <w:r w:rsidRPr="00C02D76">
        <w:rPr>
          <w:snapToGrid w:val="0"/>
          <w:sz w:val="28"/>
          <w:szCs w:val="28"/>
          <w:lang w:val="uk-UA"/>
        </w:rPr>
        <w:t xml:space="preserve">: </w:t>
      </w:r>
      <w:r w:rsidRPr="00C02D76">
        <w:rPr>
          <w:snapToGrid w:val="0"/>
          <w:sz w:val="28"/>
          <w:szCs w:val="28"/>
          <w:lang w:val="en-US"/>
        </w:rPr>
        <w:t>der</w:t>
      </w:r>
      <w:r w:rsidRPr="00C02D76">
        <w:rPr>
          <w:snapToGrid w:val="0"/>
          <w:sz w:val="28"/>
          <w:szCs w:val="28"/>
          <w:lang w:val="uk-UA"/>
        </w:rPr>
        <w:t xml:space="preserve"> </w:t>
      </w:r>
      <w:r w:rsidRPr="00C02D76">
        <w:rPr>
          <w:snapToGrid w:val="0"/>
          <w:sz w:val="28"/>
          <w:szCs w:val="28"/>
          <w:lang w:val="en-US"/>
        </w:rPr>
        <w:t>Interviewer</w:t>
      </w:r>
      <w:r w:rsidRPr="00C02D76">
        <w:rPr>
          <w:snapToGrid w:val="0"/>
          <w:sz w:val="28"/>
          <w:szCs w:val="28"/>
          <w:lang w:val="uk-UA"/>
        </w:rPr>
        <w:t xml:space="preserve">/ інтерв’юер </w:t>
      </w:r>
      <w:r>
        <w:rPr>
          <w:iCs/>
          <w:sz w:val="28"/>
          <w:szCs w:val="28"/>
          <w:lang w:val="uk-UA"/>
        </w:rPr>
        <w:t>(</w:t>
      </w:r>
      <w:r w:rsidRPr="00A6640F">
        <w:rPr>
          <w:sz w:val="28"/>
          <w:szCs w:val="28"/>
          <w:lang w:val="uk-UA"/>
        </w:rPr>
        <w:t>81</w:t>
      </w:r>
      <w:r w:rsidRPr="00C02D76">
        <w:rPr>
          <w:sz w:val="28"/>
          <w:szCs w:val="28"/>
          <w:lang w:val="uk-UA"/>
        </w:rPr>
        <w:t>,</w:t>
      </w:r>
      <w:r w:rsidRPr="00A6640F">
        <w:rPr>
          <w:sz w:val="28"/>
          <w:szCs w:val="28"/>
          <w:lang w:val="uk-UA"/>
        </w:rPr>
        <w:t>55%</w:t>
      </w:r>
      <w:r w:rsidRPr="00C02D76">
        <w:rPr>
          <w:sz w:val="28"/>
          <w:szCs w:val="28"/>
          <w:lang w:val="uk-UA"/>
        </w:rPr>
        <w:t xml:space="preserve"> </w:t>
      </w:r>
      <w:r w:rsidRPr="00751DAB">
        <w:rPr>
          <w:sz w:val="28"/>
          <w:szCs w:val="28"/>
          <w:lang w:val="uk-UA"/>
        </w:rPr>
        <w:t>досліджуваних інтерв’ю</w:t>
      </w:r>
      <w:r>
        <w:rPr>
          <w:sz w:val="28"/>
          <w:szCs w:val="28"/>
          <w:lang w:val="uk-UA"/>
        </w:rPr>
        <w:t>)</w:t>
      </w:r>
      <w:r w:rsidRPr="00C02D76">
        <w:rPr>
          <w:snapToGrid w:val="0"/>
          <w:sz w:val="28"/>
          <w:szCs w:val="28"/>
          <w:lang w:val="uk-UA"/>
        </w:rPr>
        <w:t>,</w:t>
      </w:r>
      <w:r>
        <w:rPr>
          <w:snapToGrid w:val="0"/>
          <w:sz w:val="28"/>
          <w:szCs w:val="28"/>
          <w:lang w:val="uk-UA"/>
        </w:rPr>
        <w:t xml:space="preserve"> </w:t>
      </w:r>
      <w:r w:rsidRPr="00C02D76">
        <w:rPr>
          <w:snapToGrid w:val="0"/>
          <w:sz w:val="28"/>
          <w:szCs w:val="28"/>
          <w:lang w:val="en-US"/>
        </w:rPr>
        <w:t>der</w:t>
      </w:r>
      <w:r w:rsidRPr="00C02D76">
        <w:rPr>
          <w:snapToGrid w:val="0"/>
          <w:sz w:val="28"/>
          <w:szCs w:val="28"/>
          <w:lang w:val="uk-UA"/>
        </w:rPr>
        <w:t xml:space="preserve"> </w:t>
      </w:r>
      <w:r w:rsidRPr="00C02D76">
        <w:rPr>
          <w:snapToGrid w:val="0"/>
          <w:sz w:val="28"/>
          <w:szCs w:val="28"/>
          <w:lang w:val="en-US"/>
        </w:rPr>
        <w:t>Befragte</w:t>
      </w:r>
      <w:r w:rsidRPr="00C02D76">
        <w:rPr>
          <w:snapToGrid w:val="0"/>
          <w:sz w:val="28"/>
          <w:szCs w:val="28"/>
          <w:lang w:val="uk-UA"/>
        </w:rPr>
        <w:t xml:space="preserve">/ респондент </w:t>
      </w:r>
      <w:r>
        <w:rPr>
          <w:iCs/>
          <w:sz w:val="28"/>
          <w:szCs w:val="28"/>
          <w:lang w:val="uk-UA"/>
        </w:rPr>
        <w:t>(</w:t>
      </w:r>
      <w:r>
        <w:rPr>
          <w:sz w:val="28"/>
          <w:szCs w:val="28"/>
          <w:lang w:val="uk-UA"/>
        </w:rPr>
        <w:t>84,6</w:t>
      </w:r>
      <w:r w:rsidRPr="00C02D76">
        <w:rPr>
          <w:sz w:val="28"/>
          <w:szCs w:val="28"/>
          <w:lang w:val="uk-UA"/>
        </w:rPr>
        <w:t>6</w:t>
      </w:r>
      <w:r w:rsidRPr="00A6640F">
        <w:rPr>
          <w:sz w:val="28"/>
          <w:szCs w:val="28"/>
          <w:lang w:val="uk-UA"/>
        </w:rPr>
        <w:t>%</w:t>
      </w:r>
      <w:r w:rsidRPr="00C02D76">
        <w:rPr>
          <w:sz w:val="28"/>
          <w:szCs w:val="28"/>
          <w:lang w:val="uk-UA"/>
        </w:rPr>
        <w:t xml:space="preserve"> </w:t>
      </w:r>
      <w:r w:rsidRPr="00751DAB">
        <w:rPr>
          <w:sz w:val="28"/>
          <w:szCs w:val="28"/>
          <w:lang w:val="uk-UA"/>
        </w:rPr>
        <w:t>досліджуваних інтерв’ю</w:t>
      </w:r>
      <w:r>
        <w:rPr>
          <w:sz w:val="28"/>
          <w:szCs w:val="28"/>
          <w:lang w:val="uk-UA"/>
        </w:rPr>
        <w:t>)</w:t>
      </w:r>
      <w:r w:rsidRPr="00A6640F">
        <w:rPr>
          <w:snapToGrid w:val="0"/>
          <w:sz w:val="28"/>
          <w:szCs w:val="28"/>
          <w:lang w:val="uk-UA"/>
        </w:rPr>
        <w:t>,</w:t>
      </w:r>
      <w:r>
        <w:rPr>
          <w:snapToGrid w:val="0"/>
          <w:sz w:val="28"/>
          <w:szCs w:val="28"/>
          <w:lang w:val="uk-UA"/>
        </w:rPr>
        <w:t xml:space="preserve"> </w:t>
      </w:r>
      <w:r w:rsidRPr="00C02D76">
        <w:rPr>
          <w:snapToGrid w:val="0"/>
          <w:sz w:val="28"/>
          <w:szCs w:val="28"/>
          <w:lang w:val="en-US"/>
        </w:rPr>
        <w:t>der</w:t>
      </w:r>
      <w:r w:rsidRPr="00C02D76">
        <w:rPr>
          <w:snapToGrid w:val="0"/>
          <w:sz w:val="28"/>
          <w:szCs w:val="28"/>
          <w:lang w:val="uk-UA"/>
        </w:rPr>
        <w:t xml:space="preserve"> </w:t>
      </w:r>
      <w:r w:rsidRPr="00C02D76">
        <w:rPr>
          <w:snapToGrid w:val="0"/>
          <w:sz w:val="28"/>
          <w:szCs w:val="28"/>
          <w:lang w:val="en-US"/>
        </w:rPr>
        <w:t>Experte</w:t>
      </w:r>
      <w:r w:rsidRPr="00C02D76">
        <w:rPr>
          <w:snapToGrid w:val="0"/>
          <w:sz w:val="28"/>
          <w:szCs w:val="28"/>
          <w:lang w:val="uk-UA"/>
        </w:rPr>
        <w:t xml:space="preserve">/ експерт </w:t>
      </w:r>
      <w:r>
        <w:rPr>
          <w:iCs/>
          <w:sz w:val="28"/>
          <w:szCs w:val="28"/>
          <w:lang w:val="uk-UA"/>
        </w:rPr>
        <w:t>(</w:t>
      </w:r>
      <w:r w:rsidRPr="00A6640F">
        <w:rPr>
          <w:sz w:val="28"/>
          <w:szCs w:val="28"/>
          <w:lang w:val="uk-UA"/>
        </w:rPr>
        <w:t>52,04%</w:t>
      </w:r>
      <w:r w:rsidRPr="00C02D76">
        <w:rPr>
          <w:sz w:val="28"/>
          <w:szCs w:val="28"/>
          <w:lang w:val="uk-UA"/>
        </w:rPr>
        <w:t xml:space="preserve"> </w:t>
      </w:r>
      <w:r w:rsidRPr="00751DAB">
        <w:rPr>
          <w:sz w:val="28"/>
          <w:szCs w:val="28"/>
          <w:lang w:val="uk-UA"/>
        </w:rPr>
        <w:t>досліджуваних інтерв’ю</w:t>
      </w:r>
      <w:r>
        <w:rPr>
          <w:sz w:val="28"/>
          <w:szCs w:val="28"/>
          <w:lang w:val="uk-UA"/>
        </w:rPr>
        <w:t>)</w:t>
      </w:r>
      <w:r w:rsidRPr="00A6640F">
        <w:rPr>
          <w:snapToGrid w:val="0"/>
          <w:sz w:val="28"/>
          <w:szCs w:val="28"/>
          <w:lang w:val="uk-UA"/>
        </w:rPr>
        <w:t xml:space="preserve">. У кожному </w:t>
      </w:r>
      <w:r>
        <w:rPr>
          <w:snapToGrid w:val="0"/>
          <w:sz w:val="28"/>
          <w:szCs w:val="28"/>
          <w:lang w:val="uk-UA"/>
        </w:rPr>
        <w:t>складнику периферії виокремл</w:t>
      </w:r>
      <w:r w:rsidRPr="00A6640F">
        <w:rPr>
          <w:snapToGrid w:val="0"/>
          <w:sz w:val="28"/>
          <w:szCs w:val="28"/>
          <w:lang w:val="uk-UA"/>
        </w:rPr>
        <w:t xml:space="preserve">ено </w:t>
      </w:r>
      <w:r>
        <w:rPr>
          <w:snapToGrid w:val="0"/>
          <w:sz w:val="28"/>
          <w:szCs w:val="28"/>
          <w:lang w:val="uk-UA"/>
        </w:rPr>
        <w:t xml:space="preserve">декілька </w:t>
      </w:r>
      <w:r w:rsidRPr="00A6640F">
        <w:rPr>
          <w:snapToGrid w:val="0"/>
          <w:sz w:val="28"/>
          <w:szCs w:val="28"/>
          <w:lang w:val="uk-UA"/>
        </w:rPr>
        <w:t>підтем</w:t>
      </w:r>
      <w:r>
        <w:rPr>
          <w:snapToGrid w:val="0"/>
          <w:color w:val="000000"/>
          <w:sz w:val="28"/>
          <w:szCs w:val="28"/>
          <w:lang w:val="uk-UA"/>
        </w:rPr>
        <w:t>.</w:t>
      </w:r>
    </w:p>
    <w:p w:rsidR="0042295E" w:rsidRPr="00695464" w:rsidRDefault="0042295E" w:rsidP="0042295E">
      <w:pPr>
        <w:widowControl w:val="0"/>
        <w:jc w:val="both"/>
        <w:rPr>
          <w:snapToGrid w:val="0"/>
          <w:sz w:val="28"/>
          <w:szCs w:val="28"/>
          <w:lang w:val="uk-UA"/>
        </w:rPr>
      </w:pPr>
      <w:r w:rsidRPr="00C47411">
        <w:rPr>
          <w:snapToGrid w:val="0"/>
          <w:sz w:val="28"/>
          <w:szCs w:val="28"/>
          <w:lang w:val="uk-UA"/>
        </w:rPr>
        <w:t xml:space="preserve">     </w:t>
      </w:r>
      <w:r>
        <w:rPr>
          <w:snapToGrid w:val="0"/>
          <w:sz w:val="28"/>
          <w:szCs w:val="28"/>
          <w:lang w:val="uk-UA"/>
        </w:rPr>
        <w:tab/>
        <w:t xml:space="preserve">До складника </w:t>
      </w:r>
      <w:r w:rsidRPr="00695464">
        <w:rPr>
          <w:snapToGrid w:val="0"/>
          <w:sz w:val="28"/>
          <w:szCs w:val="28"/>
          <w:lang w:val="en-US"/>
        </w:rPr>
        <w:t>der</w:t>
      </w:r>
      <w:r w:rsidRPr="00695464">
        <w:rPr>
          <w:snapToGrid w:val="0"/>
          <w:sz w:val="28"/>
          <w:szCs w:val="28"/>
          <w:lang w:val="uk-UA"/>
        </w:rPr>
        <w:t xml:space="preserve"> </w:t>
      </w:r>
      <w:r w:rsidRPr="00695464">
        <w:rPr>
          <w:snapToGrid w:val="0"/>
          <w:sz w:val="28"/>
          <w:szCs w:val="28"/>
          <w:lang w:val="en-US"/>
        </w:rPr>
        <w:t>Interviewer</w:t>
      </w:r>
      <w:r w:rsidRPr="00695464">
        <w:rPr>
          <w:snapToGrid w:val="0"/>
          <w:sz w:val="28"/>
          <w:szCs w:val="28"/>
          <w:lang w:val="uk-UA"/>
        </w:rPr>
        <w:t>/ інтерв’юер</w:t>
      </w:r>
      <w:r w:rsidRPr="00262E55">
        <w:rPr>
          <w:snapToGrid w:val="0"/>
          <w:sz w:val="28"/>
          <w:szCs w:val="28"/>
          <w:lang w:val="uk-UA"/>
        </w:rPr>
        <w:t xml:space="preserve"> </w:t>
      </w:r>
      <w:r w:rsidRPr="00703AB0">
        <w:rPr>
          <w:snapToGrid w:val="0"/>
          <w:sz w:val="28"/>
          <w:szCs w:val="28"/>
          <w:lang w:val="uk-UA"/>
        </w:rPr>
        <w:t>слід</w:t>
      </w:r>
      <w:r>
        <w:rPr>
          <w:snapToGrid w:val="0"/>
          <w:sz w:val="28"/>
          <w:szCs w:val="28"/>
          <w:lang w:val="uk-UA"/>
        </w:rPr>
        <w:t xml:space="preserve"> віднести такі підтеми</w:t>
      </w:r>
      <w:r w:rsidRPr="00703AB0">
        <w:rPr>
          <w:snapToGrid w:val="0"/>
          <w:sz w:val="28"/>
          <w:szCs w:val="28"/>
          <w:lang w:val="uk-UA"/>
        </w:rPr>
        <w:t xml:space="preserve">: </w:t>
      </w:r>
      <w:r w:rsidRPr="00695464">
        <w:rPr>
          <w:snapToGrid w:val="0"/>
          <w:sz w:val="28"/>
          <w:szCs w:val="28"/>
          <w:lang w:val="uk-UA"/>
        </w:rPr>
        <w:t xml:space="preserve">ім’я та прізвище, спеціалізація, інші інтерв’ю. Складник </w:t>
      </w:r>
      <w:r w:rsidRPr="00695464">
        <w:rPr>
          <w:snapToGrid w:val="0"/>
          <w:sz w:val="28"/>
          <w:szCs w:val="28"/>
          <w:lang w:val="en-US"/>
        </w:rPr>
        <w:t>der</w:t>
      </w:r>
      <w:r w:rsidRPr="00695464">
        <w:rPr>
          <w:snapToGrid w:val="0"/>
          <w:sz w:val="28"/>
          <w:szCs w:val="28"/>
          <w:lang w:val="uk-UA"/>
        </w:rPr>
        <w:t xml:space="preserve"> </w:t>
      </w:r>
      <w:r w:rsidRPr="00695464">
        <w:rPr>
          <w:snapToGrid w:val="0"/>
          <w:sz w:val="28"/>
          <w:szCs w:val="28"/>
          <w:lang w:val="en-US"/>
        </w:rPr>
        <w:t>Befragte</w:t>
      </w:r>
      <w:r w:rsidRPr="00695464">
        <w:rPr>
          <w:snapToGrid w:val="0"/>
          <w:sz w:val="28"/>
          <w:szCs w:val="28"/>
          <w:lang w:val="uk-UA"/>
        </w:rPr>
        <w:t>/ респондент</w:t>
      </w:r>
      <w:r w:rsidRPr="0080063D">
        <w:rPr>
          <w:snapToGrid w:val="0"/>
          <w:sz w:val="28"/>
          <w:szCs w:val="28"/>
          <w:lang w:val="uk-UA"/>
        </w:rPr>
        <w:t xml:space="preserve"> </w:t>
      </w:r>
      <w:r w:rsidRPr="00695464">
        <w:rPr>
          <w:snapToGrid w:val="0"/>
          <w:sz w:val="28"/>
          <w:szCs w:val="28"/>
          <w:lang w:val="uk-UA"/>
        </w:rPr>
        <w:t>включає: приватне життя, спосіб життя, хобі, поведінка під час інтерв’ю, обставини проведення інтерв’ю.</w:t>
      </w:r>
      <w:r>
        <w:rPr>
          <w:snapToGrid w:val="0"/>
          <w:sz w:val="28"/>
          <w:szCs w:val="28"/>
          <w:lang w:val="uk-UA"/>
        </w:rPr>
        <w:t xml:space="preserve"> </w:t>
      </w:r>
      <w:r w:rsidRPr="00695464">
        <w:rPr>
          <w:snapToGrid w:val="0"/>
          <w:sz w:val="28"/>
          <w:szCs w:val="28"/>
          <w:lang w:val="uk-UA"/>
        </w:rPr>
        <w:t xml:space="preserve">Складник </w:t>
      </w:r>
      <w:r w:rsidRPr="00695464">
        <w:rPr>
          <w:snapToGrid w:val="0"/>
          <w:sz w:val="28"/>
          <w:szCs w:val="28"/>
          <w:lang w:val="en-US"/>
        </w:rPr>
        <w:t>der</w:t>
      </w:r>
      <w:r w:rsidRPr="00695464">
        <w:rPr>
          <w:snapToGrid w:val="0"/>
          <w:sz w:val="28"/>
          <w:szCs w:val="28"/>
          <w:lang w:val="uk-UA"/>
        </w:rPr>
        <w:t xml:space="preserve"> </w:t>
      </w:r>
      <w:r w:rsidRPr="00695464">
        <w:rPr>
          <w:snapToGrid w:val="0"/>
          <w:sz w:val="28"/>
          <w:szCs w:val="28"/>
          <w:lang w:val="en-US"/>
        </w:rPr>
        <w:t>Experte</w:t>
      </w:r>
      <w:r w:rsidRPr="00695464">
        <w:rPr>
          <w:snapToGrid w:val="0"/>
          <w:sz w:val="28"/>
          <w:szCs w:val="28"/>
          <w:lang w:val="uk-UA"/>
        </w:rPr>
        <w:t>/ експерт</w:t>
      </w:r>
      <w:r w:rsidRPr="0080063D">
        <w:rPr>
          <w:snapToGrid w:val="0"/>
          <w:sz w:val="28"/>
          <w:szCs w:val="28"/>
          <w:lang w:val="uk-UA"/>
        </w:rPr>
        <w:t xml:space="preserve"> </w:t>
      </w:r>
      <w:r w:rsidRPr="00695464">
        <w:rPr>
          <w:snapToGrid w:val="0"/>
          <w:sz w:val="28"/>
          <w:szCs w:val="28"/>
          <w:lang w:val="uk-UA"/>
        </w:rPr>
        <w:t>представлений у розвідці підтемами: вік та професія/ рід діяльності.</w:t>
      </w:r>
    </w:p>
    <w:p w:rsidR="0042295E" w:rsidRPr="00A6640F" w:rsidRDefault="0042295E" w:rsidP="0042295E">
      <w:pPr>
        <w:widowControl w:val="0"/>
        <w:jc w:val="both"/>
        <w:rPr>
          <w:i/>
          <w:snapToGrid w:val="0"/>
          <w:sz w:val="28"/>
          <w:szCs w:val="28"/>
          <w:lang w:val="uk-UA"/>
        </w:rPr>
      </w:pPr>
      <w:r w:rsidRPr="00C47411">
        <w:rPr>
          <w:snapToGrid w:val="0"/>
          <w:sz w:val="28"/>
          <w:szCs w:val="28"/>
          <w:lang w:val="uk-UA"/>
        </w:rPr>
        <w:t xml:space="preserve">     </w:t>
      </w:r>
      <w:r>
        <w:rPr>
          <w:snapToGrid w:val="0"/>
          <w:sz w:val="28"/>
          <w:szCs w:val="28"/>
          <w:lang w:val="uk-UA"/>
        </w:rPr>
        <w:tab/>
      </w:r>
      <w:r w:rsidRPr="00743765">
        <w:rPr>
          <w:snapToGrid w:val="0"/>
          <w:sz w:val="28"/>
          <w:szCs w:val="28"/>
          <w:lang w:val="uk-UA"/>
        </w:rPr>
        <w:t>Наприклад, у те</w:t>
      </w:r>
      <w:r>
        <w:rPr>
          <w:snapToGrid w:val="0"/>
          <w:sz w:val="28"/>
          <w:szCs w:val="28"/>
          <w:lang w:val="uk-UA"/>
        </w:rPr>
        <w:t>ксті-</w:t>
      </w:r>
      <w:r w:rsidRPr="00743765">
        <w:rPr>
          <w:snapToGrid w:val="0"/>
          <w:sz w:val="28"/>
          <w:szCs w:val="28"/>
          <w:lang w:val="uk-UA"/>
        </w:rPr>
        <w:t xml:space="preserve">інтерв’ю </w:t>
      </w:r>
      <w:r w:rsidRPr="00743765">
        <w:rPr>
          <w:i/>
          <w:snapToGrid w:val="0"/>
          <w:sz w:val="28"/>
          <w:szCs w:val="28"/>
          <w:lang w:val="uk-UA"/>
        </w:rPr>
        <w:t>“…</w:t>
      </w:r>
      <w:r w:rsidRPr="00743765">
        <w:rPr>
          <w:i/>
          <w:snapToGrid w:val="0"/>
          <w:sz w:val="28"/>
          <w:szCs w:val="28"/>
          <w:lang w:val="de-DE"/>
        </w:rPr>
        <w:t>beim</w:t>
      </w:r>
      <w:r w:rsidRPr="00743765">
        <w:rPr>
          <w:i/>
          <w:snapToGrid w:val="0"/>
          <w:sz w:val="28"/>
          <w:szCs w:val="28"/>
          <w:lang w:val="uk-UA"/>
        </w:rPr>
        <w:t xml:space="preserve"> </w:t>
      </w:r>
      <w:r w:rsidRPr="00743765">
        <w:rPr>
          <w:i/>
          <w:snapToGrid w:val="0"/>
          <w:sz w:val="28"/>
          <w:szCs w:val="28"/>
          <w:lang w:val="de-DE"/>
        </w:rPr>
        <w:t>neuen</w:t>
      </w:r>
      <w:r w:rsidRPr="00743765">
        <w:rPr>
          <w:i/>
          <w:snapToGrid w:val="0"/>
          <w:sz w:val="28"/>
          <w:szCs w:val="28"/>
          <w:lang w:val="uk-UA"/>
        </w:rPr>
        <w:t xml:space="preserve"> </w:t>
      </w:r>
      <w:r w:rsidRPr="00743765">
        <w:rPr>
          <w:i/>
          <w:snapToGrid w:val="0"/>
          <w:sz w:val="28"/>
          <w:szCs w:val="28"/>
          <w:lang w:val="de-DE"/>
        </w:rPr>
        <w:t>Topmodel</w:t>
      </w:r>
      <w:r w:rsidRPr="00743765">
        <w:rPr>
          <w:i/>
          <w:snapToGrid w:val="0"/>
          <w:sz w:val="28"/>
          <w:szCs w:val="28"/>
          <w:lang w:val="uk-UA"/>
        </w:rPr>
        <w:t>”</w:t>
      </w:r>
      <w:r w:rsidRPr="00760775">
        <w:rPr>
          <w:i/>
          <w:snapToGrid w:val="0"/>
          <w:sz w:val="28"/>
          <w:szCs w:val="28"/>
          <w:lang w:val="uk-UA"/>
        </w:rPr>
        <w:t xml:space="preserve"> </w:t>
      </w:r>
      <w:r w:rsidRPr="00743765">
        <w:rPr>
          <w:snapToGrid w:val="0"/>
          <w:sz w:val="28"/>
          <w:szCs w:val="28"/>
          <w:lang w:val="uk-UA"/>
        </w:rPr>
        <w:t>(</w:t>
      </w:r>
      <w:r>
        <w:rPr>
          <w:snapToGrid w:val="0"/>
          <w:sz w:val="28"/>
          <w:szCs w:val="28"/>
          <w:lang w:val="en-US"/>
        </w:rPr>
        <w:t>Die</w:t>
      </w:r>
      <w:r w:rsidRPr="00A038CF">
        <w:rPr>
          <w:snapToGrid w:val="0"/>
          <w:sz w:val="28"/>
          <w:szCs w:val="28"/>
          <w:lang w:val="uk-UA"/>
        </w:rPr>
        <w:t xml:space="preserve"> </w:t>
      </w:r>
      <w:r>
        <w:rPr>
          <w:snapToGrid w:val="0"/>
          <w:sz w:val="28"/>
          <w:szCs w:val="28"/>
          <w:lang w:val="en-US"/>
        </w:rPr>
        <w:t>Woche</w:t>
      </w:r>
      <w:r w:rsidRPr="00A038CF">
        <w:rPr>
          <w:snapToGrid w:val="0"/>
          <w:sz w:val="28"/>
          <w:szCs w:val="28"/>
          <w:lang w:val="uk-UA"/>
        </w:rPr>
        <w:t>, 12.03</w:t>
      </w:r>
      <w:r w:rsidRPr="0006095E">
        <w:rPr>
          <w:snapToGrid w:val="0"/>
          <w:sz w:val="28"/>
          <w:szCs w:val="28"/>
          <w:lang w:val="uk-UA"/>
        </w:rPr>
        <w:t>/</w:t>
      </w:r>
      <w:r w:rsidRPr="00743765">
        <w:rPr>
          <w:snapToGrid w:val="0"/>
          <w:sz w:val="28"/>
          <w:szCs w:val="28"/>
          <w:lang w:val="uk-UA"/>
        </w:rPr>
        <w:t xml:space="preserve">2000) інформація про інтерв’юера (тематичний складник </w:t>
      </w:r>
      <w:r>
        <w:rPr>
          <w:snapToGrid w:val="0"/>
          <w:sz w:val="28"/>
          <w:szCs w:val="28"/>
          <w:lang w:val="uk-UA"/>
        </w:rPr>
        <w:t>«</w:t>
      </w:r>
      <w:r w:rsidRPr="00695464">
        <w:rPr>
          <w:bCs/>
          <w:snapToGrid w:val="0"/>
          <w:sz w:val="28"/>
          <w:szCs w:val="28"/>
          <w:lang w:val="uk-UA"/>
        </w:rPr>
        <w:t>інтерв’юер</w:t>
      </w:r>
      <w:r>
        <w:rPr>
          <w:bCs/>
          <w:snapToGrid w:val="0"/>
          <w:sz w:val="28"/>
          <w:szCs w:val="28"/>
          <w:lang w:val="uk-UA"/>
        </w:rPr>
        <w:t>»</w:t>
      </w:r>
      <w:r w:rsidRPr="00743765">
        <w:rPr>
          <w:snapToGrid w:val="0"/>
          <w:sz w:val="28"/>
          <w:szCs w:val="28"/>
          <w:lang w:val="uk-UA"/>
        </w:rPr>
        <w:t xml:space="preserve">) включає ім’я </w:t>
      </w:r>
      <w:r w:rsidRPr="00695464">
        <w:rPr>
          <w:iCs/>
          <w:snapToGrid w:val="0"/>
          <w:sz w:val="28"/>
          <w:szCs w:val="28"/>
          <w:lang w:val="uk-UA"/>
        </w:rPr>
        <w:t>(</w:t>
      </w:r>
      <w:r>
        <w:rPr>
          <w:i/>
          <w:snapToGrid w:val="0"/>
          <w:sz w:val="28"/>
          <w:szCs w:val="28"/>
          <w:lang w:val="en-US"/>
        </w:rPr>
        <w:t>Inse</w:t>
      </w:r>
      <w:r w:rsidRPr="00F20A80">
        <w:rPr>
          <w:i/>
          <w:snapToGrid w:val="0"/>
          <w:sz w:val="28"/>
          <w:szCs w:val="28"/>
          <w:lang w:val="uk-UA"/>
        </w:rPr>
        <w:t xml:space="preserve"> </w:t>
      </w:r>
      <w:r>
        <w:rPr>
          <w:i/>
          <w:snapToGrid w:val="0"/>
          <w:sz w:val="28"/>
          <w:szCs w:val="28"/>
          <w:lang w:val="en-US"/>
        </w:rPr>
        <w:t>Schwarz</w:t>
      </w:r>
      <w:r w:rsidRPr="00695464">
        <w:rPr>
          <w:snapToGrid w:val="0"/>
          <w:sz w:val="28"/>
          <w:szCs w:val="28"/>
          <w:lang w:val="uk-UA"/>
        </w:rPr>
        <w:t>),</w:t>
      </w:r>
      <w:r w:rsidRPr="00743765">
        <w:rPr>
          <w:i/>
          <w:snapToGrid w:val="0"/>
          <w:sz w:val="28"/>
          <w:szCs w:val="28"/>
          <w:lang w:val="uk-UA"/>
        </w:rPr>
        <w:t xml:space="preserve"> </w:t>
      </w:r>
      <w:r w:rsidRPr="00743765">
        <w:rPr>
          <w:snapToGrid w:val="0"/>
          <w:sz w:val="28"/>
          <w:szCs w:val="28"/>
          <w:lang w:val="uk-UA"/>
        </w:rPr>
        <w:t xml:space="preserve">професійний статус </w:t>
      </w:r>
      <w:r w:rsidRPr="00695464">
        <w:rPr>
          <w:iCs/>
          <w:snapToGrid w:val="0"/>
          <w:sz w:val="28"/>
          <w:szCs w:val="28"/>
          <w:lang w:val="uk-UA"/>
        </w:rPr>
        <w:t>(</w:t>
      </w:r>
      <w:r>
        <w:rPr>
          <w:i/>
          <w:snapToGrid w:val="0"/>
          <w:sz w:val="28"/>
          <w:szCs w:val="28"/>
          <w:lang w:val="de-DE"/>
        </w:rPr>
        <w:t>Journalistin</w:t>
      </w:r>
      <w:r w:rsidRPr="00695464">
        <w:rPr>
          <w:snapToGrid w:val="0"/>
          <w:sz w:val="28"/>
          <w:szCs w:val="28"/>
          <w:lang w:val="uk-UA"/>
        </w:rPr>
        <w:t>)</w:t>
      </w:r>
      <w:r w:rsidRPr="00743765">
        <w:rPr>
          <w:i/>
          <w:snapToGrid w:val="0"/>
          <w:sz w:val="28"/>
          <w:szCs w:val="28"/>
          <w:lang w:val="uk-UA"/>
        </w:rPr>
        <w:t xml:space="preserve"> </w:t>
      </w:r>
      <w:r w:rsidRPr="00743765">
        <w:rPr>
          <w:iCs/>
          <w:snapToGrid w:val="0"/>
          <w:sz w:val="28"/>
          <w:szCs w:val="28"/>
          <w:lang w:val="uk-UA"/>
        </w:rPr>
        <w:t xml:space="preserve">та характеристику </w:t>
      </w:r>
      <w:r w:rsidRPr="00695464">
        <w:rPr>
          <w:snapToGrid w:val="0"/>
          <w:sz w:val="28"/>
          <w:szCs w:val="28"/>
          <w:lang w:val="uk-UA"/>
        </w:rPr>
        <w:t>(</w:t>
      </w:r>
      <w:r w:rsidRPr="00743765">
        <w:rPr>
          <w:i/>
          <w:snapToGrid w:val="0"/>
          <w:sz w:val="28"/>
          <w:szCs w:val="28"/>
          <w:lang w:val="de-DE"/>
        </w:rPr>
        <w:t>H</w:t>
      </w:r>
      <w:r w:rsidRPr="00743765">
        <w:rPr>
          <w:i/>
          <w:snapToGrid w:val="0"/>
          <w:sz w:val="28"/>
          <w:szCs w:val="28"/>
          <w:lang w:val="uk-UA"/>
        </w:rPr>
        <w:t>ü</w:t>
      </w:r>
      <w:r w:rsidRPr="00743765">
        <w:rPr>
          <w:i/>
          <w:snapToGrid w:val="0"/>
          <w:sz w:val="28"/>
          <w:szCs w:val="28"/>
          <w:lang w:val="de-DE"/>
        </w:rPr>
        <w:t>bsches</w:t>
      </w:r>
      <w:r w:rsidRPr="00743765">
        <w:rPr>
          <w:i/>
          <w:snapToGrid w:val="0"/>
          <w:sz w:val="28"/>
          <w:szCs w:val="28"/>
          <w:lang w:val="uk-UA"/>
        </w:rPr>
        <w:t xml:space="preserve">, </w:t>
      </w:r>
      <w:r w:rsidRPr="00743765">
        <w:rPr>
          <w:i/>
          <w:snapToGrid w:val="0"/>
          <w:sz w:val="28"/>
          <w:szCs w:val="28"/>
          <w:lang w:val="de-DE"/>
        </w:rPr>
        <w:t>wohlgestaltetes</w:t>
      </w:r>
      <w:r w:rsidRPr="00743765">
        <w:rPr>
          <w:i/>
          <w:snapToGrid w:val="0"/>
          <w:sz w:val="28"/>
          <w:szCs w:val="28"/>
          <w:lang w:val="uk-UA"/>
        </w:rPr>
        <w:t xml:space="preserve"> </w:t>
      </w:r>
      <w:r w:rsidRPr="00743765">
        <w:rPr>
          <w:i/>
          <w:snapToGrid w:val="0"/>
          <w:sz w:val="28"/>
          <w:szCs w:val="28"/>
          <w:lang w:val="de-DE"/>
        </w:rPr>
        <w:t>M</w:t>
      </w:r>
      <w:r w:rsidRPr="00743765">
        <w:rPr>
          <w:i/>
          <w:snapToGrid w:val="0"/>
          <w:sz w:val="28"/>
          <w:szCs w:val="28"/>
          <w:lang w:val="uk-UA"/>
        </w:rPr>
        <w:t>ä</w:t>
      </w:r>
      <w:r w:rsidRPr="00743765">
        <w:rPr>
          <w:i/>
          <w:snapToGrid w:val="0"/>
          <w:sz w:val="28"/>
          <w:szCs w:val="28"/>
          <w:lang w:val="de-DE"/>
        </w:rPr>
        <w:t>dchen</w:t>
      </w:r>
      <w:r w:rsidRPr="00695464">
        <w:rPr>
          <w:snapToGrid w:val="0"/>
          <w:sz w:val="28"/>
          <w:szCs w:val="28"/>
          <w:lang w:val="uk-UA"/>
        </w:rPr>
        <w:t>)</w:t>
      </w:r>
      <w:r w:rsidRPr="00743765">
        <w:rPr>
          <w:i/>
          <w:snapToGrid w:val="0"/>
          <w:sz w:val="28"/>
          <w:szCs w:val="28"/>
          <w:lang w:val="uk-UA"/>
        </w:rPr>
        <w:t>.</w:t>
      </w:r>
    </w:p>
    <w:p w:rsidR="0042295E" w:rsidRPr="009047C3" w:rsidRDefault="0042295E" w:rsidP="0042295E">
      <w:pPr>
        <w:pStyle w:val="34"/>
        <w:spacing w:after="0"/>
        <w:jc w:val="both"/>
        <w:rPr>
          <w:iCs/>
          <w:color w:val="000000"/>
          <w:sz w:val="28"/>
          <w:szCs w:val="28"/>
          <w:lang w:val="uk-UA"/>
        </w:rPr>
      </w:pPr>
      <w:r>
        <w:rPr>
          <w:snapToGrid w:val="0"/>
          <w:sz w:val="28"/>
          <w:szCs w:val="28"/>
          <w:lang w:val="uk-UA"/>
        </w:rPr>
        <w:t xml:space="preserve">     </w:t>
      </w:r>
      <w:r>
        <w:rPr>
          <w:snapToGrid w:val="0"/>
          <w:sz w:val="28"/>
          <w:szCs w:val="28"/>
          <w:lang w:val="uk-UA"/>
        </w:rPr>
        <w:tab/>
      </w:r>
      <w:r w:rsidRPr="009047C3">
        <w:rPr>
          <w:snapToGrid w:val="0"/>
          <w:sz w:val="28"/>
          <w:szCs w:val="28"/>
          <w:lang w:val="uk-UA"/>
        </w:rPr>
        <w:t xml:space="preserve">Розглянемо тематичний складник </w:t>
      </w:r>
      <w:r w:rsidRPr="00695464">
        <w:rPr>
          <w:snapToGrid w:val="0"/>
          <w:sz w:val="28"/>
          <w:szCs w:val="28"/>
          <w:lang w:val="en-US"/>
        </w:rPr>
        <w:t>der</w:t>
      </w:r>
      <w:r w:rsidRPr="00695464">
        <w:rPr>
          <w:snapToGrid w:val="0"/>
          <w:sz w:val="28"/>
          <w:szCs w:val="28"/>
          <w:lang w:val="uk-UA"/>
        </w:rPr>
        <w:t xml:space="preserve"> </w:t>
      </w:r>
      <w:r w:rsidRPr="00695464">
        <w:rPr>
          <w:snapToGrid w:val="0"/>
          <w:sz w:val="28"/>
          <w:szCs w:val="28"/>
          <w:lang w:val="en-US"/>
        </w:rPr>
        <w:t>Befragte</w:t>
      </w:r>
      <w:r w:rsidRPr="00695464">
        <w:rPr>
          <w:snapToGrid w:val="0"/>
          <w:sz w:val="28"/>
          <w:szCs w:val="28"/>
          <w:lang w:val="uk-UA"/>
        </w:rPr>
        <w:t>/</w:t>
      </w:r>
      <w:r>
        <w:rPr>
          <w:snapToGrid w:val="0"/>
          <w:sz w:val="28"/>
          <w:szCs w:val="28"/>
          <w:lang w:val="uk-UA"/>
        </w:rPr>
        <w:t xml:space="preserve"> </w:t>
      </w:r>
      <w:r w:rsidRPr="009047C3">
        <w:rPr>
          <w:bCs/>
          <w:snapToGrid w:val="0"/>
          <w:sz w:val="28"/>
          <w:szCs w:val="28"/>
          <w:lang w:val="uk-UA"/>
        </w:rPr>
        <w:t>респондент</w:t>
      </w:r>
      <w:r w:rsidRPr="009047C3">
        <w:rPr>
          <w:snapToGrid w:val="0"/>
          <w:sz w:val="28"/>
          <w:szCs w:val="28"/>
          <w:lang w:val="uk-UA"/>
        </w:rPr>
        <w:t xml:space="preserve">. Слід зазначити, що інформація про респондента, яка належить до периферійної зони, є «додатковою», тобто, ця інформація не подається інтерв’юером як така, що була отримана під час інтерв’ю. Додаткова інформація про респондента могла бути отримана з інших джерел до або після інтерв’ю. Периферійна зона також вміщує інформацію, пов’язану з респондентом, яку інтерв’юер отримав під час інтерв’ю, але яка не увійшла в основну частину тексту, що передає зміст інтерв’ю. Така інформація передається не у формі відповіді респондента на запитання, а у формі звіту інтерв’юера. </w:t>
      </w:r>
      <w:r w:rsidRPr="009047C3">
        <w:rPr>
          <w:snapToGrid w:val="0"/>
          <w:color w:val="000000"/>
          <w:sz w:val="28"/>
          <w:szCs w:val="28"/>
          <w:lang w:val="uk-UA"/>
        </w:rPr>
        <w:t>Автор не має матеріалів усного інтерв’ю, але у периферійній зоні текстів-інтерв’ю міститься інформація про скорочен</w:t>
      </w:r>
      <w:r>
        <w:rPr>
          <w:snapToGrid w:val="0"/>
          <w:color w:val="000000"/>
          <w:sz w:val="28"/>
          <w:szCs w:val="28"/>
          <w:lang w:val="uk-UA"/>
        </w:rPr>
        <w:t>ня вихідних текстів, наприклад:</w:t>
      </w:r>
    </w:p>
    <w:p w:rsidR="0042295E" w:rsidRPr="003161BD" w:rsidRDefault="0042295E" w:rsidP="0042295E">
      <w:pPr>
        <w:widowControl w:val="0"/>
        <w:jc w:val="both"/>
        <w:rPr>
          <w:i/>
          <w:snapToGrid w:val="0"/>
          <w:color w:val="000000"/>
          <w:sz w:val="28"/>
          <w:szCs w:val="28"/>
          <w:lang w:val="de-DE"/>
        </w:rPr>
      </w:pPr>
      <w:r w:rsidRPr="009047C3">
        <w:rPr>
          <w:snapToGrid w:val="0"/>
          <w:color w:val="000000"/>
          <w:sz w:val="28"/>
          <w:szCs w:val="28"/>
          <w:lang w:val="uk-UA"/>
        </w:rPr>
        <w:t xml:space="preserve">     </w:t>
      </w:r>
      <w:r w:rsidRPr="009047C3">
        <w:rPr>
          <w:i/>
          <w:snapToGrid w:val="0"/>
          <w:color w:val="000000"/>
          <w:sz w:val="28"/>
          <w:szCs w:val="28"/>
          <w:lang w:val="de-DE"/>
        </w:rPr>
        <w:t>Im Norden Deutschlands ist sie längst ein Star. Jetzt will Sängerin und</w:t>
      </w:r>
      <w:r w:rsidRPr="003161BD">
        <w:rPr>
          <w:i/>
          <w:snapToGrid w:val="0"/>
          <w:color w:val="000000"/>
          <w:sz w:val="28"/>
          <w:szCs w:val="28"/>
          <w:lang w:val="de-DE"/>
        </w:rPr>
        <w:t xml:space="preserve"> Moderatorin Inna Müller, 42, ganz Deutschland erobern. Nach dem Erfolg ihres ersten Albums “ weiblich, ledig, </w:t>
      </w:r>
      <w:smartTag w:uri="urn:schemas-microsoft-com:office:smarttags" w:element="metricconverter">
        <w:smartTagPr>
          <w:attr w:name="ProductID" w:val="40”"/>
        </w:smartTagPr>
        <w:r w:rsidRPr="003161BD">
          <w:rPr>
            <w:i/>
            <w:snapToGrid w:val="0"/>
            <w:color w:val="000000"/>
            <w:sz w:val="28"/>
            <w:szCs w:val="28"/>
            <w:lang w:val="de-DE"/>
          </w:rPr>
          <w:t>40”</w:t>
        </w:r>
      </w:smartTag>
      <w:r w:rsidRPr="003161BD">
        <w:rPr>
          <w:i/>
          <w:snapToGrid w:val="0"/>
          <w:color w:val="000000"/>
          <w:sz w:val="28"/>
          <w:szCs w:val="28"/>
          <w:lang w:val="de-DE"/>
        </w:rPr>
        <w:t xml:space="preserve"> ist sie zurück mit einem neuen</w:t>
      </w:r>
      <w:r w:rsidRPr="003161BD">
        <w:rPr>
          <w:i/>
          <w:snapToGrid w:val="0"/>
          <w:color w:val="000000"/>
          <w:sz w:val="28"/>
          <w:szCs w:val="28"/>
          <w:lang w:val="uk-UA"/>
        </w:rPr>
        <w:t xml:space="preserve"> </w:t>
      </w:r>
      <w:r w:rsidRPr="003161BD">
        <w:rPr>
          <w:i/>
          <w:snapToGrid w:val="0"/>
          <w:color w:val="000000"/>
          <w:sz w:val="28"/>
          <w:szCs w:val="28"/>
          <w:lang w:val="de-DE"/>
        </w:rPr>
        <w:t xml:space="preserve"> Album</w:t>
      </w:r>
      <w:r w:rsidRPr="003161BD">
        <w:rPr>
          <w:i/>
          <w:snapToGrid w:val="0"/>
          <w:color w:val="000000"/>
          <w:sz w:val="28"/>
          <w:szCs w:val="28"/>
          <w:lang w:val="uk-UA"/>
        </w:rPr>
        <w:t xml:space="preserve"> (</w:t>
      </w:r>
      <w:r w:rsidRPr="003161BD">
        <w:rPr>
          <w:i/>
          <w:snapToGrid w:val="0"/>
          <w:color w:val="000000"/>
          <w:sz w:val="28"/>
          <w:szCs w:val="28"/>
          <w:lang w:val="de-DE"/>
        </w:rPr>
        <w:t>“Liebe macht taub“</w:t>
      </w:r>
      <w:r w:rsidRPr="003161BD">
        <w:rPr>
          <w:i/>
          <w:snapToGrid w:val="0"/>
          <w:color w:val="000000"/>
          <w:sz w:val="28"/>
          <w:szCs w:val="28"/>
          <w:lang w:val="uk-UA"/>
        </w:rPr>
        <w:t>).</w:t>
      </w:r>
    </w:p>
    <w:p w:rsidR="0042295E" w:rsidRPr="003161BD" w:rsidRDefault="0042295E" w:rsidP="0042295E">
      <w:pPr>
        <w:widowControl w:val="0"/>
        <w:jc w:val="both"/>
        <w:rPr>
          <w:i/>
          <w:snapToGrid w:val="0"/>
          <w:color w:val="000000"/>
          <w:sz w:val="28"/>
          <w:szCs w:val="28"/>
          <w:u w:val="single"/>
          <w:lang w:val="de-DE"/>
        </w:rPr>
      </w:pPr>
      <w:r w:rsidRPr="003161BD">
        <w:rPr>
          <w:i/>
          <w:snapToGrid w:val="0"/>
          <w:color w:val="000000"/>
          <w:sz w:val="28"/>
          <w:szCs w:val="28"/>
          <w:lang w:val="uk-UA"/>
        </w:rPr>
        <w:t xml:space="preserve">                     </w:t>
      </w:r>
      <w:r w:rsidRPr="003161BD">
        <w:rPr>
          <w:i/>
          <w:snapToGrid w:val="0"/>
          <w:color w:val="000000"/>
          <w:sz w:val="28"/>
          <w:szCs w:val="28"/>
          <w:lang w:val="de-DE"/>
        </w:rPr>
        <w:t xml:space="preserve">Ein Auszug aus dem Gespräch </w:t>
      </w:r>
      <w:r w:rsidRPr="003161BD">
        <w:rPr>
          <w:i/>
          <w:snapToGrid w:val="0"/>
          <w:color w:val="000000"/>
          <w:sz w:val="28"/>
          <w:szCs w:val="28"/>
          <w:lang w:val="uk-UA"/>
        </w:rPr>
        <w:t>(</w:t>
      </w:r>
      <w:r w:rsidRPr="003161BD">
        <w:rPr>
          <w:i/>
          <w:snapToGrid w:val="0"/>
          <w:color w:val="000000"/>
          <w:sz w:val="28"/>
          <w:szCs w:val="28"/>
          <w:lang w:val="de-DE"/>
        </w:rPr>
        <w:t>NDR, 31.5 um 0.15 Uhr)</w:t>
      </w:r>
      <w:r w:rsidRPr="003161BD">
        <w:rPr>
          <w:i/>
          <w:snapToGrid w:val="0"/>
          <w:color w:val="000000"/>
          <w:sz w:val="28"/>
          <w:szCs w:val="28"/>
          <w:lang w:val="uk-UA"/>
        </w:rPr>
        <w:t xml:space="preserve"> </w:t>
      </w:r>
      <w:r w:rsidRPr="003161BD">
        <w:rPr>
          <w:snapToGrid w:val="0"/>
          <w:color w:val="000000"/>
          <w:sz w:val="28"/>
          <w:szCs w:val="28"/>
          <w:lang w:val="uk-UA"/>
        </w:rPr>
        <w:t>(</w:t>
      </w:r>
      <w:r w:rsidRPr="003161BD">
        <w:rPr>
          <w:snapToGrid w:val="0"/>
          <w:color w:val="000000"/>
          <w:sz w:val="28"/>
          <w:szCs w:val="28"/>
          <w:lang w:val="de-DE"/>
        </w:rPr>
        <w:t>Bunte, 23/2008)</w:t>
      </w:r>
      <w:r w:rsidRPr="003161BD">
        <w:rPr>
          <w:i/>
          <w:snapToGrid w:val="0"/>
          <w:color w:val="000000"/>
          <w:sz w:val="28"/>
          <w:szCs w:val="28"/>
          <w:lang w:val="uk-UA"/>
        </w:rPr>
        <w:t>.</w:t>
      </w:r>
    </w:p>
    <w:p w:rsidR="0042295E" w:rsidRPr="003161BD" w:rsidRDefault="0042295E" w:rsidP="0042295E">
      <w:pPr>
        <w:widowControl w:val="0"/>
        <w:jc w:val="both"/>
        <w:rPr>
          <w:snapToGrid w:val="0"/>
          <w:color w:val="000000"/>
          <w:sz w:val="28"/>
          <w:szCs w:val="28"/>
          <w:lang w:val="uk-UA"/>
        </w:rPr>
      </w:pPr>
      <w:r w:rsidRPr="0042295E">
        <w:rPr>
          <w:snapToGrid w:val="0"/>
          <w:color w:val="000000"/>
          <w:sz w:val="28"/>
          <w:szCs w:val="28"/>
          <w:lang w:val="en-US"/>
        </w:rPr>
        <w:t xml:space="preserve">     </w:t>
      </w:r>
      <w:r>
        <w:rPr>
          <w:snapToGrid w:val="0"/>
          <w:color w:val="000000"/>
          <w:sz w:val="28"/>
          <w:szCs w:val="28"/>
          <w:lang w:val="uk-UA"/>
        </w:rPr>
        <w:tab/>
      </w:r>
      <w:r w:rsidRPr="003161BD">
        <w:rPr>
          <w:snapToGrid w:val="0"/>
          <w:color w:val="000000"/>
          <w:sz w:val="28"/>
          <w:szCs w:val="28"/>
          <w:lang w:val="uk-UA"/>
        </w:rPr>
        <w:t>У периферійній зоні німецькомовного публіцистичного інтерв’ю може міститися інформація про елементи усного дискурсу, що існували у вихідному дискурсі, наприклад:</w:t>
      </w:r>
    </w:p>
    <w:p w:rsidR="0042295E" w:rsidRPr="003161BD" w:rsidRDefault="0042295E" w:rsidP="0042295E">
      <w:pPr>
        <w:widowControl w:val="0"/>
        <w:jc w:val="both"/>
        <w:rPr>
          <w:snapToGrid w:val="0"/>
          <w:color w:val="000000"/>
          <w:sz w:val="28"/>
          <w:szCs w:val="28"/>
          <w:lang w:val="de-DE"/>
        </w:rPr>
      </w:pPr>
      <w:r w:rsidRPr="003161BD">
        <w:rPr>
          <w:i/>
          <w:snapToGrid w:val="0"/>
          <w:color w:val="000000"/>
          <w:sz w:val="28"/>
          <w:szCs w:val="28"/>
          <w:lang w:val="uk-UA"/>
        </w:rPr>
        <w:lastRenderedPageBreak/>
        <w:t xml:space="preserve">     – </w:t>
      </w:r>
      <w:r w:rsidRPr="003161BD">
        <w:rPr>
          <w:i/>
          <w:snapToGrid w:val="0"/>
          <w:color w:val="000000"/>
          <w:sz w:val="28"/>
          <w:szCs w:val="28"/>
          <w:lang w:val="de-DE"/>
        </w:rPr>
        <w:t>Und, um jetzt die blöde Frage zu stellen…</w:t>
      </w:r>
    </w:p>
    <w:p w:rsidR="0042295E" w:rsidRPr="003161BD" w:rsidRDefault="0042295E" w:rsidP="0042295E">
      <w:pPr>
        <w:widowControl w:val="0"/>
        <w:jc w:val="both"/>
        <w:rPr>
          <w:i/>
          <w:snapToGrid w:val="0"/>
          <w:color w:val="000000"/>
          <w:sz w:val="28"/>
          <w:szCs w:val="28"/>
          <w:lang w:val="uk-UA"/>
        </w:rPr>
      </w:pPr>
      <w:r w:rsidRPr="003161BD">
        <w:rPr>
          <w:i/>
          <w:snapToGrid w:val="0"/>
          <w:color w:val="000000"/>
          <w:sz w:val="28"/>
          <w:szCs w:val="28"/>
          <w:lang w:val="uk-UA"/>
        </w:rPr>
        <w:t xml:space="preserve">     – </w:t>
      </w:r>
      <w:r>
        <w:rPr>
          <w:i/>
          <w:snapToGrid w:val="0"/>
          <w:color w:val="000000"/>
          <w:sz w:val="28"/>
          <w:szCs w:val="28"/>
          <w:lang w:val="uk-UA"/>
        </w:rPr>
        <w:t>(</w:t>
      </w:r>
      <w:r w:rsidRPr="003161BD">
        <w:rPr>
          <w:i/>
          <w:snapToGrid w:val="0"/>
          <w:color w:val="000000"/>
          <w:sz w:val="28"/>
          <w:szCs w:val="28"/>
          <w:lang w:val="de-DE"/>
        </w:rPr>
        <w:t>lacht</w:t>
      </w:r>
      <w:r w:rsidRPr="003161BD">
        <w:rPr>
          <w:i/>
          <w:snapToGrid w:val="0"/>
          <w:color w:val="000000"/>
          <w:sz w:val="28"/>
          <w:szCs w:val="28"/>
          <w:lang w:val="uk-UA"/>
        </w:rPr>
        <w:t>)</w:t>
      </w:r>
      <w:r w:rsidRPr="003161BD">
        <w:rPr>
          <w:i/>
          <w:snapToGrid w:val="0"/>
          <w:color w:val="000000"/>
          <w:sz w:val="28"/>
          <w:szCs w:val="28"/>
          <w:lang w:val="de-DE"/>
        </w:rPr>
        <w:t>… Bitte, fragen Sie…</w:t>
      </w:r>
    </w:p>
    <w:p w:rsidR="0042295E" w:rsidRPr="003161BD" w:rsidRDefault="0042295E" w:rsidP="0042295E">
      <w:pPr>
        <w:widowControl w:val="0"/>
        <w:jc w:val="both"/>
        <w:rPr>
          <w:snapToGrid w:val="0"/>
          <w:color w:val="000000"/>
          <w:sz w:val="28"/>
          <w:szCs w:val="28"/>
          <w:lang w:val="uk-UA"/>
        </w:rPr>
      </w:pPr>
      <w:r w:rsidRPr="003161BD">
        <w:rPr>
          <w:snapToGrid w:val="0"/>
          <w:color w:val="000000"/>
          <w:sz w:val="28"/>
          <w:szCs w:val="28"/>
          <w:lang w:val="uk-UA"/>
        </w:rPr>
        <w:t>Ремарка у вищенаведеному прикладі вказує на паралінгвістичний феномен, що існував у вихідному дискурсі.</w:t>
      </w:r>
    </w:p>
    <w:p w:rsidR="0042295E" w:rsidRPr="003161BD" w:rsidRDefault="0042295E" w:rsidP="0042295E">
      <w:pPr>
        <w:widowControl w:val="0"/>
        <w:jc w:val="both"/>
        <w:rPr>
          <w:i/>
          <w:snapToGrid w:val="0"/>
          <w:color w:val="000000"/>
          <w:sz w:val="28"/>
          <w:szCs w:val="28"/>
          <w:lang w:val="de-DE"/>
        </w:rPr>
      </w:pPr>
      <w:r w:rsidRPr="00314AAF">
        <w:rPr>
          <w:snapToGrid w:val="0"/>
          <w:color w:val="000000"/>
          <w:sz w:val="28"/>
          <w:szCs w:val="28"/>
          <w:lang w:val="uk-UA"/>
        </w:rPr>
        <w:t xml:space="preserve">     </w:t>
      </w:r>
      <w:r w:rsidRPr="003161BD">
        <w:rPr>
          <w:i/>
          <w:snapToGrid w:val="0"/>
          <w:color w:val="000000"/>
          <w:sz w:val="28"/>
          <w:szCs w:val="28"/>
          <w:lang w:val="uk-UA"/>
        </w:rPr>
        <w:t>–</w:t>
      </w:r>
      <w:r w:rsidRPr="00314AAF">
        <w:rPr>
          <w:i/>
          <w:snapToGrid w:val="0"/>
          <w:color w:val="000000"/>
          <w:sz w:val="28"/>
          <w:szCs w:val="28"/>
          <w:lang w:val="uk-UA"/>
        </w:rPr>
        <w:t xml:space="preserve"> </w:t>
      </w:r>
      <w:r w:rsidRPr="003161BD">
        <w:rPr>
          <w:i/>
          <w:snapToGrid w:val="0"/>
          <w:color w:val="000000"/>
          <w:sz w:val="28"/>
          <w:szCs w:val="28"/>
          <w:lang w:val="de-DE"/>
        </w:rPr>
        <w:t>Warum hat das so lange gedauert?</w:t>
      </w:r>
    </w:p>
    <w:p w:rsidR="0042295E" w:rsidRPr="003161BD" w:rsidRDefault="0042295E" w:rsidP="0042295E">
      <w:pPr>
        <w:widowControl w:val="0"/>
        <w:jc w:val="both"/>
        <w:rPr>
          <w:i/>
          <w:snapToGrid w:val="0"/>
          <w:color w:val="000000"/>
          <w:sz w:val="28"/>
          <w:szCs w:val="28"/>
          <w:lang w:val="de-DE"/>
        </w:rPr>
      </w:pPr>
      <w:r w:rsidRPr="00314AAF">
        <w:rPr>
          <w:snapToGrid w:val="0"/>
          <w:color w:val="000000"/>
          <w:sz w:val="28"/>
          <w:szCs w:val="28"/>
          <w:lang w:val="de-DE"/>
        </w:rPr>
        <w:t xml:space="preserve">     </w:t>
      </w:r>
      <w:r w:rsidRPr="003161BD">
        <w:rPr>
          <w:i/>
          <w:snapToGrid w:val="0"/>
          <w:color w:val="000000"/>
          <w:sz w:val="28"/>
          <w:szCs w:val="28"/>
          <w:lang w:val="uk-UA"/>
        </w:rPr>
        <w:t>– (</w:t>
      </w:r>
      <w:r w:rsidRPr="003161BD">
        <w:rPr>
          <w:i/>
          <w:snapToGrid w:val="0"/>
          <w:color w:val="000000"/>
          <w:sz w:val="28"/>
          <w:szCs w:val="28"/>
          <w:lang w:val="de-DE"/>
        </w:rPr>
        <w:t>betrübt</w:t>
      </w:r>
      <w:r w:rsidRPr="003161BD">
        <w:rPr>
          <w:i/>
          <w:snapToGrid w:val="0"/>
          <w:color w:val="000000"/>
          <w:sz w:val="28"/>
          <w:szCs w:val="28"/>
          <w:lang w:val="uk-UA"/>
        </w:rPr>
        <w:t>)</w:t>
      </w:r>
      <w:r w:rsidRPr="003161BD">
        <w:rPr>
          <w:i/>
          <w:snapToGrid w:val="0"/>
          <w:color w:val="000000"/>
          <w:sz w:val="28"/>
          <w:szCs w:val="28"/>
          <w:lang w:val="de-DE"/>
        </w:rPr>
        <w:t xml:space="preserve">… weil er eine Freundin hatte </w:t>
      </w:r>
      <w:r w:rsidRPr="003161BD">
        <w:rPr>
          <w:snapToGrid w:val="0"/>
          <w:color w:val="000000"/>
          <w:sz w:val="28"/>
          <w:szCs w:val="28"/>
          <w:lang w:val="uk-UA"/>
        </w:rPr>
        <w:t>(</w:t>
      </w:r>
      <w:r w:rsidRPr="003161BD">
        <w:rPr>
          <w:snapToGrid w:val="0"/>
          <w:color w:val="000000"/>
          <w:sz w:val="28"/>
          <w:szCs w:val="28"/>
          <w:lang w:val="de-DE"/>
        </w:rPr>
        <w:t>Gala, 39/2004</w:t>
      </w:r>
      <w:r w:rsidRPr="003161BD">
        <w:rPr>
          <w:snapToGrid w:val="0"/>
          <w:color w:val="000000"/>
          <w:sz w:val="28"/>
          <w:szCs w:val="28"/>
          <w:lang w:val="uk-UA"/>
        </w:rPr>
        <w:t>)</w:t>
      </w:r>
      <w:r w:rsidRPr="003161BD">
        <w:rPr>
          <w:i/>
          <w:snapToGrid w:val="0"/>
          <w:color w:val="000000"/>
          <w:sz w:val="28"/>
          <w:szCs w:val="28"/>
          <w:lang w:val="de-DE"/>
        </w:rPr>
        <w:t>.</w:t>
      </w:r>
    </w:p>
    <w:p w:rsidR="0042295E" w:rsidRPr="003161BD" w:rsidRDefault="0042295E" w:rsidP="0042295E">
      <w:pPr>
        <w:widowControl w:val="0"/>
        <w:tabs>
          <w:tab w:val="num" w:pos="-1980"/>
        </w:tabs>
        <w:jc w:val="both"/>
        <w:rPr>
          <w:iCs/>
          <w:snapToGrid w:val="0"/>
          <w:color w:val="000000"/>
          <w:sz w:val="28"/>
          <w:szCs w:val="28"/>
        </w:rPr>
      </w:pPr>
      <w:r w:rsidRPr="003161BD">
        <w:rPr>
          <w:iCs/>
          <w:snapToGrid w:val="0"/>
          <w:color w:val="000000"/>
          <w:sz w:val="28"/>
          <w:szCs w:val="28"/>
          <w:lang w:val="uk-UA"/>
        </w:rPr>
        <w:t>Підкреслена ремарка є коментарем інтерв’</w:t>
      </w:r>
      <w:r>
        <w:rPr>
          <w:iCs/>
          <w:snapToGrid w:val="0"/>
          <w:color w:val="000000"/>
          <w:sz w:val="28"/>
          <w:szCs w:val="28"/>
          <w:lang w:val="uk-UA"/>
        </w:rPr>
        <w:t>юера щодо мовлення респондента.</w:t>
      </w:r>
    </w:p>
    <w:p w:rsidR="0042295E" w:rsidRPr="003161BD" w:rsidRDefault="0042295E" w:rsidP="0042295E">
      <w:pPr>
        <w:widowControl w:val="0"/>
        <w:jc w:val="both"/>
        <w:rPr>
          <w:snapToGrid w:val="0"/>
          <w:color w:val="000000"/>
          <w:sz w:val="28"/>
          <w:szCs w:val="28"/>
        </w:rPr>
      </w:pPr>
      <w:r w:rsidRPr="00C47411">
        <w:rPr>
          <w:bCs/>
          <w:iCs/>
          <w:snapToGrid w:val="0"/>
          <w:color w:val="008000"/>
          <w:sz w:val="28"/>
          <w:szCs w:val="28"/>
        </w:rPr>
        <w:t xml:space="preserve">     </w:t>
      </w:r>
      <w:r>
        <w:rPr>
          <w:bCs/>
          <w:iCs/>
          <w:snapToGrid w:val="0"/>
          <w:color w:val="008000"/>
          <w:sz w:val="28"/>
          <w:szCs w:val="28"/>
          <w:lang w:val="uk-UA"/>
        </w:rPr>
        <w:tab/>
      </w:r>
      <w:r w:rsidRPr="003161BD">
        <w:rPr>
          <w:bCs/>
          <w:iCs/>
          <w:snapToGrid w:val="0"/>
          <w:color w:val="000000"/>
          <w:sz w:val="28"/>
          <w:szCs w:val="28"/>
          <w:lang w:val="uk-UA"/>
        </w:rPr>
        <w:t xml:space="preserve">Слід зазначити, що ремарки у </w:t>
      </w:r>
      <w:r w:rsidRPr="003161BD">
        <w:rPr>
          <w:snapToGrid w:val="0"/>
          <w:color w:val="000000"/>
          <w:sz w:val="28"/>
          <w:szCs w:val="28"/>
          <w:lang w:val="uk-UA"/>
        </w:rPr>
        <w:t>тексті-інтерв’ю не завжди несуть інформацію, що є «слідом» вихідного дискурсу. Інтерв’юер може надавати у ремарках додаткову інформацію про респондента, що має зробити мовленнєвий хід респондента більш інформативним для читача, наприклад:</w:t>
      </w:r>
    </w:p>
    <w:p w:rsidR="0042295E" w:rsidRPr="003161BD" w:rsidRDefault="0042295E" w:rsidP="0042295E">
      <w:pPr>
        <w:widowControl w:val="0"/>
        <w:tabs>
          <w:tab w:val="num" w:pos="1405"/>
        </w:tabs>
        <w:jc w:val="both"/>
        <w:rPr>
          <w:i/>
          <w:snapToGrid w:val="0"/>
          <w:color w:val="000000"/>
          <w:sz w:val="28"/>
          <w:szCs w:val="28"/>
          <w:lang w:val="de-DE"/>
        </w:rPr>
      </w:pPr>
      <w:r w:rsidRPr="00314AAF">
        <w:rPr>
          <w:snapToGrid w:val="0"/>
          <w:color w:val="000000"/>
          <w:sz w:val="28"/>
          <w:szCs w:val="28"/>
          <w:lang w:val="de-DE"/>
        </w:rPr>
        <w:t xml:space="preserve">     </w:t>
      </w:r>
      <w:r w:rsidRPr="003161BD">
        <w:rPr>
          <w:i/>
          <w:snapToGrid w:val="0"/>
          <w:color w:val="000000"/>
          <w:sz w:val="28"/>
          <w:szCs w:val="28"/>
          <w:lang w:val="uk-UA"/>
        </w:rPr>
        <w:t xml:space="preserve">– </w:t>
      </w:r>
      <w:r w:rsidRPr="003161BD">
        <w:rPr>
          <w:i/>
          <w:snapToGrid w:val="0"/>
          <w:color w:val="000000"/>
          <w:sz w:val="28"/>
          <w:szCs w:val="28"/>
          <w:lang w:val="de-DE"/>
        </w:rPr>
        <w:t>Wie haben die anderen europäischen Länder auf die PISA-Studie reagiert?</w:t>
      </w:r>
    </w:p>
    <w:p w:rsidR="0042295E" w:rsidRPr="00314AAF" w:rsidRDefault="0042295E" w:rsidP="0042295E">
      <w:pPr>
        <w:widowControl w:val="0"/>
        <w:tabs>
          <w:tab w:val="num" w:pos="1405"/>
        </w:tabs>
        <w:jc w:val="both"/>
        <w:rPr>
          <w:bCs/>
          <w:iCs/>
          <w:snapToGrid w:val="0"/>
          <w:color w:val="000000"/>
          <w:sz w:val="28"/>
          <w:szCs w:val="28"/>
          <w:lang w:val="uk-UA"/>
        </w:rPr>
      </w:pPr>
      <w:r w:rsidRPr="00314AAF">
        <w:rPr>
          <w:snapToGrid w:val="0"/>
          <w:color w:val="000000"/>
          <w:sz w:val="28"/>
          <w:szCs w:val="28"/>
          <w:lang w:val="de-DE"/>
        </w:rPr>
        <w:t xml:space="preserve">     </w:t>
      </w:r>
      <w:r w:rsidRPr="003161BD">
        <w:rPr>
          <w:i/>
          <w:snapToGrid w:val="0"/>
          <w:color w:val="000000"/>
          <w:sz w:val="28"/>
          <w:szCs w:val="28"/>
          <w:lang w:val="uk-UA"/>
        </w:rPr>
        <w:t xml:space="preserve">– </w:t>
      </w:r>
      <w:r w:rsidRPr="003161BD">
        <w:rPr>
          <w:i/>
          <w:snapToGrid w:val="0"/>
          <w:color w:val="000000"/>
          <w:sz w:val="28"/>
          <w:szCs w:val="28"/>
          <w:lang w:val="de-DE"/>
        </w:rPr>
        <w:t>Insgesamt eher gelassen</w:t>
      </w:r>
      <w:r w:rsidRPr="003161BD">
        <w:rPr>
          <w:i/>
          <w:snapToGrid w:val="0"/>
          <w:color w:val="000000"/>
          <w:sz w:val="28"/>
          <w:szCs w:val="28"/>
          <w:lang w:val="uk-UA"/>
        </w:rPr>
        <w:t xml:space="preserve"> (</w:t>
      </w:r>
      <w:r w:rsidRPr="003161BD">
        <w:rPr>
          <w:i/>
          <w:snapToGrid w:val="0"/>
          <w:color w:val="000000"/>
          <w:sz w:val="28"/>
          <w:szCs w:val="28"/>
          <w:lang w:val="de-DE"/>
        </w:rPr>
        <w:t>Frankreich und Italien haben ähnliche Probleme</w:t>
      </w:r>
      <w:r w:rsidRPr="003161BD">
        <w:rPr>
          <w:i/>
          <w:snapToGrid w:val="0"/>
          <w:color w:val="000000"/>
          <w:sz w:val="28"/>
          <w:szCs w:val="28"/>
          <w:lang w:val="uk-UA"/>
        </w:rPr>
        <w:t>)</w:t>
      </w:r>
      <w:r w:rsidRPr="003161BD">
        <w:rPr>
          <w:i/>
          <w:snapToGrid w:val="0"/>
          <w:color w:val="000000"/>
          <w:sz w:val="28"/>
          <w:szCs w:val="28"/>
          <w:lang w:val="de-DE"/>
        </w:rPr>
        <w:t xml:space="preserve">. Nationen wie Finnland sind es gewohnt, dass der Output des Bildungssystems regelmäßig überprüft wird, um die Resultate zu optimieren </w:t>
      </w:r>
      <w:r w:rsidRPr="003161BD">
        <w:rPr>
          <w:snapToGrid w:val="0"/>
          <w:color w:val="000000"/>
          <w:sz w:val="28"/>
          <w:szCs w:val="28"/>
          <w:lang w:val="uk-UA"/>
        </w:rPr>
        <w:t>(</w:t>
      </w:r>
      <w:r w:rsidRPr="003161BD">
        <w:rPr>
          <w:snapToGrid w:val="0"/>
          <w:color w:val="000000"/>
          <w:sz w:val="28"/>
          <w:szCs w:val="28"/>
          <w:lang w:val="de-DE"/>
        </w:rPr>
        <w:t>Deutschland, 3/2003</w:t>
      </w:r>
      <w:r w:rsidRPr="003161BD">
        <w:rPr>
          <w:snapToGrid w:val="0"/>
          <w:color w:val="000000"/>
          <w:sz w:val="28"/>
          <w:szCs w:val="28"/>
          <w:lang w:val="uk-UA"/>
        </w:rPr>
        <w:t>)</w:t>
      </w:r>
      <w:r>
        <w:rPr>
          <w:i/>
          <w:snapToGrid w:val="0"/>
          <w:color w:val="000000"/>
          <w:sz w:val="28"/>
          <w:szCs w:val="28"/>
          <w:lang w:val="de-DE"/>
        </w:rPr>
        <w:t>.</w:t>
      </w:r>
    </w:p>
    <w:p w:rsidR="0042295E" w:rsidRPr="003161BD" w:rsidRDefault="0042295E" w:rsidP="0042295E">
      <w:pPr>
        <w:widowControl w:val="0"/>
        <w:ind w:firstLine="708"/>
        <w:jc w:val="both"/>
        <w:rPr>
          <w:bCs/>
          <w:iCs/>
          <w:snapToGrid w:val="0"/>
          <w:color w:val="000000"/>
          <w:sz w:val="28"/>
          <w:szCs w:val="28"/>
          <w:lang w:val="uk-UA"/>
        </w:rPr>
      </w:pPr>
      <w:r w:rsidRPr="003161BD">
        <w:rPr>
          <w:bCs/>
          <w:iCs/>
          <w:snapToGrid w:val="0"/>
          <w:color w:val="000000"/>
          <w:sz w:val="28"/>
          <w:szCs w:val="28"/>
          <w:lang w:val="uk-UA"/>
        </w:rPr>
        <w:t>Підкреслена ремарка несе додаткову інформацію для читача про те, що</w:t>
      </w:r>
      <w:r w:rsidRPr="003161BD">
        <w:rPr>
          <w:bCs/>
          <w:iCs/>
          <w:snapToGrid w:val="0"/>
          <w:color w:val="000000"/>
          <w:sz w:val="28"/>
          <w:szCs w:val="28"/>
        </w:rPr>
        <w:t xml:space="preserve"> </w:t>
      </w:r>
      <w:r w:rsidRPr="003161BD">
        <w:rPr>
          <w:bCs/>
          <w:iCs/>
          <w:snapToGrid w:val="0"/>
          <w:color w:val="000000"/>
          <w:sz w:val="28"/>
          <w:szCs w:val="28"/>
          <w:lang w:val="uk-UA"/>
        </w:rPr>
        <w:t xml:space="preserve">Франція та Італія так само, як і Німеччина, мають погані результати тестування. Таким чином текст-інтерв’ю збільшується в обсязі за рахунок повідомлення інтерв’юера. </w:t>
      </w:r>
      <w:r w:rsidRPr="003161BD">
        <w:rPr>
          <w:snapToGrid w:val="0"/>
          <w:color w:val="000000"/>
          <w:sz w:val="28"/>
          <w:szCs w:val="28"/>
          <w:lang w:val="uk-UA"/>
        </w:rPr>
        <w:t>Розширення мовленнєвого ходу будь-якого комуніканта за рахунок додаткової інформації, поданої у ремарці, свідчить про похідну природу інтерв’ю.</w:t>
      </w:r>
    </w:p>
    <w:p w:rsidR="0042295E" w:rsidRPr="0042295E" w:rsidRDefault="0042295E" w:rsidP="0042295E">
      <w:pPr>
        <w:widowControl w:val="0"/>
        <w:jc w:val="both"/>
        <w:rPr>
          <w:i/>
          <w:snapToGrid w:val="0"/>
          <w:color w:val="000000"/>
          <w:sz w:val="28"/>
          <w:szCs w:val="28"/>
          <w:lang w:val="uk-UA"/>
        </w:rPr>
      </w:pPr>
      <w:r w:rsidRPr="0042295E">
        <w:rPr>
          <w:snapToGrid w:val="0"/>
          <w:sz w:val="28"/>
          <w:szCs w:val="28"/>
          <w:lang w:val="uk-UA"/>
        </w:rPr>
        <w:t xml:space="preserve">     </w:t>
      </w:r>
      <w:r>
        <w:rPr>
          <w:snapToGrid w:val="0"/>
          <w:sz w:val="28"/>
          <w:szCs w:val="28"/>
          <w:lang w:val="uk-UA"/>
        </w:rPr>
        <w:tab/>
      </w:r>
      <w:r w:rsidRPr="003161BD">
        <w:rPr>
          <w:snapToGrid w:val="0"/>
          <w:color w:val="000000"/>
          <w:sz w:val="28"/>
          <w:szCs w:val="28"/>
          <w:lang w:val="uk-UA"/>
        </w:rPr>
        <w:t xml:space="preserve">Розглянемо приклад тематичного складника </w:t>
      </w:r>
      <w:r w:rsidRPr="00695464">
        <w:rPr>
          <w:snapToGrid w:val="0"/>
          <w:sz w:val="28"/>
          <w:szCs w:val="28"/>
          <w:lang w:val="en-US"/>
        </w:rPr>
        <w:t>der</w:t>
      </w:r>
      <w:r w:rsidRPr="00695464">
        <w:rPr>
          <w:snapToGrid w:val="0"/>
          <w:sz w:val="28"/>
          <w:szCs w:val="28"/>
          <w:lang w:val="uk-UA"/>
        </w:rPr>
        <w:t xml:space="preserve"> </w:t>
      </w:r>
      <w:r w:rsidRPr="00695464">
        <w:rPr>
          <w:snapToGrid w:val="0"/>
          <w:sz w:val="28"/>
          <w:szCs w:val="28"/>
          <w:lang w:val="en-US"/>
        </w:rPr>
        <w:t>Experte</w:t>
      </w:r>
      <w:r w:rsidRPr="00695464">
        <w:rPr>
          <w:snapToGrid w:val="0"/>
          <w:sz w:val="28"/>
          <w:szCs w:val="28"/>
          <w:lang w:val="uk-UA"/>
        </w:rPr>
        <w:t xml:space="preserve">/ </w:t>
      </w:r>
      <w:r w:rsidRPr="003161BD">
        <w:rPr>
          <w:bCs/>
          <w:snapToGrid w:val="0"/>
          <w:color w:val="000000"/>
          <w:sz w:val="28"/>
          <w:szCs w:val="28"/>
          <w:lang w:val="uk-UA"/>
        </w:rPr>
        <w:t>експерт</w:t>
      </w:r>
      <w:r w:rsidRPr="003161BD">
        <w:rPr>
          <w:snapToGrid w:val="0"/>
          <w:color w:val="000000"/>
          <w:sz w:val="28"/>
          <w:szCs w:val="28"/>
          <w:lang w:val="uk-UA"/>
        </w:rPr>
        <w:t>.</w:t>
      </w:r>
      <w:r w:rsidRPr="005217C3">
        <w:rPr>
          <w:snapToGrid w:val="0"/>
          <w:color w:val="008000"/>
          <w:sz w:val="28"/>
          <w:szCs w:val="28"/>
          <w:lang w:val="uk-UA"/>
        </w:rPr>
        <w:t xml:space="preserve"> </w:t>
      </w:r>
      <w:r w:rsidRPr="003161BD">
        <w:rPr>
          <w:snapToGrid w:val="0"/>
          <w:color w:val="000000"/>
          <w:sz w:val="28"/>
          <w:szCs w:val="28"/>
          <w:lang w:val="uk-UA"/>
        </w:rPr>
        <w:t xml:space="preserve">Проблема, що обговорюється у публіцистичному інтерв’ю </w:t>
      </w:r>
      <w:r w:rsidRPr="00314AAF">
        <w:rPr>
          <w:i/>
          <w:snapToGrid w:val="0"/>
          <w:color w:val="000000"/>
          <w:sz w:val="28"/>
          <w:szCs w:val="28"/>
          <w:lang w:val="uk-UA"/>
        </w:rPr>
        <w:t>“</w:t>
      </w:r>
      <w:r w:rsidRPr="003161BD">
        <w:rPr>
          <w:bCs/>
          <w:i/>
          <w:iCs/>
          <w:snapToGrid w:val="0"/>
          <w:color w:val="000000"/>
          <w:sz w:val="28"/>
          <w:szCs w:val="28"/>
          <w:lang w:val="uk-UA"/>
        </w:rPr>
        <w:t>Das angenehme Gift”</w:t>
      </w:r>
      <w:r w:rsidRPr="003161BD">
        <w:rPr>
          <w:snapToGrid w:val="0"/>
          <w:color w:val="000000"/>
          <w:sz w:val="28"/>
          <w:szCs w:val="28"/>
          <w:lang w:val="uk-UA"/>
        </w:rPr>
        <w:t xml:space="preserve"> </w:t>
      </w:r>
      <w:r w:rsidRPr="003161BD">
        <w:rPr>
          <w:iCs/>
          <w:snapToGrid w:val="0"/>
          <w:color w:val="000000"/>
          <w:sz w:val="28"/>
          <w:szCs w:val="28"/>
          <w:lang w:val="uk-UA"/>
        </w:rPr>
        <w:t>(</w:t>
      </w:r>
      <w:r w:rsidRPr="003161BD">
        <w:rPr>
          <w:snapToGrid w:val="0"/>
          <w:color w:val="000000"/>
          <w:sz w:val="28"/>
          <w:szCs w:val="28"/>
          <w:lang w:val="de-DE"/>
        </w:rPr>
        <w:t>Bild</w:t>
      </w:r>
      <w:r w:rsidRPr="003161BD">
        <w:rPr>
          <w:snapToGrid w:val="0"/>
          <w:color w:val="000000"/>
          <w:sz w:val="28"/>
          <w:szCs w:val="28"/>
          <w:lang w:val="uk-UA"/>
        </w:rPr>
        <w:t xml:space="preserve"> </w:t>
      </w:r>
      <w:r w:rsidRPr="003161BD">
        <w:rPr>
          <w:snapToGrid w:val="0"/>
          <w:color w:val="000000"/>
          <w:sz w:val="28"/>
          <w:szCs w:val="28"/>
          <w:lang w:val="de-DE"/>
        </w:rPr>
        <w:t>der</w:t>
      </w:r>
      <w:r w:rsidRPr="003161BD">
        <w:rPr>
          <w:snapToGrid w:val="0"/>
          <w:color w:val="000000"/>
          <w:sz w:val="28"/>
          <w:szCs w:val="28"/>
          <w:lang w:val="uk-UA"/>
        </w:rPr>
        <w:t xml:space="preserve"> </w:t>
      </w:r>
      <w:r w:rsidRPr="003161BD">
        <w:rPr>
          <w:snapToGrid w:val="0"/>
          <w:color w:val="000000"/>
          <w:sz w:val="28"/>
          <w:szCs w:val="28"/>
          <w:lang w:val="de-DE"/>
        </w:rPr>
        <w:t>Wissenschaft,</w:t>
      </w:r>
      <w:r w:rsidRPr="003161BD">
        <w:rPr>
          <w:snapToGrid w:val="0"/>
          <w:color w:val="000000"/>
          <w:sz w:val="28"/>
          <w:szCs w:val="28"/>
          <w:lang w:val="uk-UA"/>
        </w:rPr>
        <w:t xml:space="preserve"> 4/1999) – новий засіб від зморшок. Надаючи інформацію про цей засіб, інтерв’юер наводить слова особи, Дж.Бессі, яка не бере участі в інтерв’ю. Дж.Бессі отримує статус «експерта» з проблеми, що обговорюється в інтерв’ю, оскільки вона випробувала новий препарат на собі</w:t>
      </w:r>
      <w:r w:rsidRPr="003161BD">
        <w:rPr>
          <w:i/>
          <w:iCs/>
          <w:snapToGrid w:val="0"/>
          <w:color w:val="000000"/>
          <w:sz w:val="28"/>
          <w:szCs w:val="28"/>
          <w:lang w:val="uk-UA"/>
        </w:rPr>
        <w:t xml:space="preserve"> </w:t>
      </w:r>
      <w:r w:rsidRPr="003161BD">
        <w:rPr>
          <w:snapToGrid w:val="0"/>
          <w:color w:val="000000"/>
          <w:sz w:val="28"/>
          <w:szCs w:val="28"/>
          <w:lang w:val="uk-UA"/>
        </w:rPr>
        <w:t>(</w:t>
      </w:r>
      <w:r w:rsidRPr="003161BD">
        <w:rPr>
          <w:i/>
          <w:snapToGrid w:val="0"/>
          <w:color w:val="000000"/>
          <w:sz w:val="28"/>
          <w:szCs w:val="28"/>
          <w:lang w:val="en-US"/>
        </w:rPr>
        <w:t>I</w:t>
      </w:r>
      <w:r w:rsidRPr="003161BD">
        <w:rPr>
          <w:i/>
          <w:snapToGrid w:val="0"/>
          <w:color w:val="000000"/>
          <w:sz w:val="28"/>
          <w:szCs w:val="28"/>
          <w:lang w:val="uk-UA"/>
        </w:rPr>
        <w:t xml:space="preserve">n 1994 </w:t>
      </w:r>
      <w:r w:rsidRPr="003161BD">
        <w:rPr>
          <w:i/>
          <w:snapToGrid w:val="0"/>
          <w:color w:val="000000"/>
          <w:sz w:val="28"/>
          <w:szCs w:val="28"/>
          <w:lang w:val="de-DE"/>
        </w:rPr>
        <w:t>wendete</w:t>
      </w:r>
      <w:r w:rsidRPr="003161BD">
        <w:rPr>
          <w:i/>
          <w:snapToGrid w:val="0"/>
          <w:color w:val="000000"/>
          <w:sz w:val="28"/>
          <w:szCs w:val="28"/>
          <w:lang w:val="uk-UA"/>
        </w:rPr>
        <w:t xml:space="preserve"> Bassey an das Toxin</w:t>
      </w:r>
      <w:r w:rsidRPr="003161BD">
        <w:rPr>
          <w:i/>
          <w:color w:val="000000"/>
          <w:sz w:val="28"/>
          <w:szCs w:val="28"/>
          <w:lang w:val="uk-UA"/>
        </w:rPr>
        <w:t>,</w:t>
      </w:r>
      <w:r w:rsidRPr="003161BD">
        <w:rPr>
          <w:i/>
          <w:snapToGrid w:val="0"/>
          <w:color w:val="000000"/>
          <w:sz w:val="28"/>
          <w:szCs w:val="28"/>
          <w:lang w:val="uk-UA"/>
        </w:rPr>
        <w:t xml:space="preserve"> der</w:t>
      </w:r>
      <w:r w:rsidRPr="003161BD">
        <w:rPr>
          <w:i/>
          <w:color w:val="000000"/>
          <w:sz w:val="28"/>
          <w:szCs w:val="28"/>
          <w:lang w:val="uk-UA"/>
        </w:rPr>
        <w:t xml:space="preserve"> </w:t>
      </w:r>
      <w:r w:rsidRPr="003161BD">
        <w:rPr>
          <w:i/>
          <w:snapToGrid w:val="0"/>
          <w:color w:val="000000"/>
          <w:sz w:val="28"/>
          <w:szCs w:val="28"/>
          <w:lang w:val="uk-UA"/>
        </w:rPr>
        <w:t>den potentiell tödlichen Botulismus der Lebensmittelvergiftung herbeiruft</w:t>
      </w:r>
      <w:r w:rsidRPr="003161BD">
        <w:rPr>
          <w:snapToGrid w:val="0"/>
          <w:color w:val="000000"/>
          <w:sz w:val="28"/>
          <w:szCs w:val="28"/>
          <w:lang w:val="uk-UA"/>
        </w:rPr>
        <w:t>)</w:t>
      </w:r>
      <w:r w:rsidRPr="003161BD">
        <w:rPr>
          <w:i/>
          <w:snapToGrid w:val="0"/>
          <w:color w:val="000000"/>
          <w:sz w:val="28"/>
          <w:szCs w:val="28"/>
          <w:lang w:val="uk-UA"/>
        </w:rPr>
        <w:t xml:space="preserve"> </w:t>
      </w:r>
      <w:r w:rsidRPr="003161BD">
        <w:rPr>
          <w:iCs/>
          <w:snapToGrid w:val="0"/>
          <w:color w:val="000000"/>
          <w:sz w:val="28"/>
          <w:szCs w:val="28"/>
          <w:lang w:val="uk-UA"/>
        </w:rPr>
        <w:t xml:space="preserve">і може поділитися враженнями </w:t>
      </w:r>
      <w:r w:rsidRPr="003161BD">
        <w:rPr>
          <w:snapToGrid w:val="0"/>
          <w:color w:val="000000"/>
          <w:sz w:val="28"/>
          <w:szCs w:val="28"/>
          <w:lang w:val="uk-UA"/>
        </w:rPr>
        <w:t>(</w:t>
      </w:r>
      <w:r w:rsidRPr="003161BD">
        <w:rPr>
          <w:i/>
          <w:snapToGrid w:val="0"/>
          <w:color w:val="000000"/>
          <w:sz w:val="28"/>
          <w:szCs w:val="28"/>
          <w:lang w:val="uk-UA"/>
        </w:rPr>
        <w:t>Es zwingt Ihre Person unglaublich auszusehen</w:t>
      </w:r>
      <w:r w:rsidRPr="003161BD">
        <w:rPr>
          <w:snapToGrid w:val="0"/>
          <w:color w:val="000000"/>
          <w:sz w:val="28"/>
          <w:szCs w:val="28"/>
          <w:lang w:val="uk-UA"/>
        </w:rPr>
        <w:t>)</w:t>
      </w:r>
      <w:r w:rsidRPr="003161BD">
        <w:rPr>
          <w:i/>
          <w:iCs/>
          <w:snapToGrid w:val="0"/>
          <w:color w:val="000000"/>
          <w:sz w:val="28"/>
          <w:szCs w:val="28"/>
          <w:lang w:val="uk-UA"/>
        </w:rPr>
        <w:t>.</w:t>
      </w:r>
      <w:r w:rsidRPr="003161BD">
        <w:rPr>
          <w:i/>
          <w:snapToGrid w:val="0"/>
          <w:color w:val="000000"/>
          <w:sz w:val="28"/>
          <w:szCs w:val="28"/>
          <w:lang w:val="uk-UA"/>
        </w:rPr>
        <w:t xml:space="preserve"> </w:t>
      </w:r>
      <w:r w:rsidRPr="003161BD">
        <w:rPr>
          <w:iCs/>
          <w:snapToGrid w:val="0"/>
          <w:color w:val="000000"/>
          <w:sz w:val="28"/>
          <w:szCs w:val="28"/>
          <w:lang w:val="uk-UA"/>
        </w:rPr>
        <w:t>До периферійної зони цього тексту входить також інформація про експерта, що включає відомості про вік</w:t>
      </w:r>
      <w:r w:rsidRPr="003161BD">
        <w:rPr>
          <w:i/>
          <w:snapToGrid w:val="0"/>
          <w:color w:val="000000"/>
          <w:sz w:val="28"/>
          <w:szCs w:val="28"/>
          <w:lang w:val="uk-UA"/>
        </w:rPr>
        <w:t xml:space="preserve"> </w:t>
      </w:r>
      <w:r w:rsidRPr="003161BD">
        <w:rPr>
          <w:snapToGrid w:val="0"/>
          <w:color w:val="000000"/>
          <w:sz w:val="28"/>
          <w:szCs w:val="28"/>
          <w:lang w:val="uk-UA"/>
        </w:rPr>
        <w:t>(</w:t>
      </w:r>
      <w:r w:rsidRPr="003161BD">
        <w:rPr>
          <w:i/>
          <w:snapToGrid w:val="0"/>
          <w:color w:val="000000"/>
          <w:sz w:val="28"/>
          <w:szCs w:val="28"/>
          <w:lang w:val="uk-UA"/>
        </w:rPr>
        <w:t>Jennifer Bassey, 54</w:t>
      </w:r>
      <w:r w:rsidRPr="003161BD">
        <w:rPr>
          <w:snapToGrid w:val="0"/>
          <w:color w:val="000000"/>
          <w:sz w:val="28"/>
          <w:szCs w:val="28"/>
          <w:lang w:val="uk-UA"/>
        </w:rPr>
        <w:t>).</w:t>
      </w:r>
    </w:p>
    <w:p w:rsidR="0042295E" w:rsidRDefault="0042295E" w:rsidP="0042295E">
      <w:pPr>
        <w:widowControl w:val="0"/>
        <w:jc w:val="both"/>
        <w:rPr>
          <w:snapToGrid w:val="0"/>
          <w:sz w:val="28"/>
          <w:szCs w:val="28"/>
          <w:lang w:val="uk-UA"/>
        </w:rPr>
      </w:pPr>
      <w:r>
        <w:rPr>
          <w:snapToGrid w:val="0"/>
          <w:sz w:val="28"/>
          <w:szCs w:val="28"/>
          <w:lang w:val="uk-UA"/>
        </w:rPr>
        <w:t xml:space="preserve">     </w:t>
      </w:r>
      <w:r>
        <w:rPr>
          <w:snapToGrid w:val="0"/>
          <w:sz w:val="28"/>
          <w:szCs w:val="28"/>
          <w:lang w:val="uk-UA"/>
        </w:rPr>
        <w:tab/>
      </w:r>
      <w:r w:rsidRPr="00A84E18">
        <w:rPr>
          <w:sz w:val="28"/>
          <w:szCs w:val="28"/>
          <w:lang w:val="uk-UA"/>
        </w:rPr>
        <w:t xml:space="preserve">Отже, аналіз семантичного простору публіцистичного інтерв’ю здійснено на матеріалі сучасної німецькомовної преси </w:t>
      </w:r>
      <w:r w:rsidRPr="00A84E18">
        <w:rPr>
          <w:snapToGrid w:val="0"/>
          <w:sz w:val="28"/>
          <w:szCs w:val="28"/>
          <w:lang w:val="uk-UA"/>
        </w:rPr>
        <w:t>за допомогою моделі «семантична капсула», що спирається на виокремлення двох семантичних зон: периферійної, яка вміщує додаткову інформацію про текст, та ядрової, яка передає основний зміст інтерв’ю та описує стереотипну ситуацію, що дозволяє застосувати для його семантичної характеристики фреймове моделювання.</w:t>
      </w:r>
      <w:r>
        <w:rPr>
          <w:snapToGrid w:val="0"/>
          <w:sz w:val="28"/>
          <w:szCs w:val="28"/>
          <w:lang w:val="uk-UA"/>
        </w:rPr>
        <w:t xml:space="preserve"> </w:t>
      </w:r>
      <w:r w:rsidRPr="00A84E18">
        <w:rPr>
          <w:snapToGrid w:val="0"/>
          <w:sz w:val="28"/>
          <w:szCs w:val="28"/>
          <w:lang w:val="uk-UA"/>
        </w:rPr>
        <w:t xml:space="preserve">Для моделювання семантичного ядра тексту </w:t>
      </w:r>
      <w:r w:rsidRPr="00A84E18">
        <w:rPr>
          <w:sz w:val="28"/>
          <w:szCs w:val="28"/>
          <w:lang w:val="uk-UA"/>
        </w:rPr>
        <w:t xml:space="preserve">інтерв’ю </w:t>
      </w:r>
      <w:r w:rsidRPr="00A84E18">
        <w:rPr>
          <w:snapToGrid w:val="0"/>
          <w:sz w:val="28"/>
          <w:szCs w:val="28"/>
          <w:lang w:val="uk-UA"/>
        </w:rPr>
        <w:t xml:space="preserve">використано сценарій, що ґрунтується на предметно-центричному фреймі, де слоти </w:t>
      </w:r>
      <w:r w:rsidRPr="009047C3">
        <w:rPr>
          <w:snapToGrid w:val="0"/>
          <w:sz w:val="28"/>
          <w:szCs w:val="28"/>
          <w:lang w:val="en-US"/>
        </w:rPr>
        <w:t>JEMAND</w:t>
      </w:r>
      <w:r w:rsidRPr="00A84E18">
        <w:rPr>
          <w:snapToGrid w:val="0"/>
          <w:sz w:val="28"/>
          <w:szCs w:val="28"/>
          <w:lang w:val="uk-UA"/>
        </w:rPr>
        <w:t xml:space="preserve"> (ХТОСЬ)</w:t>
      </w:r>
      <w:r w:rsidRPr="00A84E18">
        <w:rPr>
          <w:i/>
          <w:snapToGrid w:val="0"/>
          <w:sz w:val="28"/>
          <w:szCs w:val="28"/>
          <w:lang w:val="uk-UA"/>
        </w:rPr>
        <w:t xml:space="preserve"> </w:t>
      </w:r>
      <w:r w:rsidRPr="00A84E18">
        <w:rPr>
          <w:snapToGrid w:val="0"/>
          <w:sz w:val="28"/>
          <w:szCs w:val="28"/>
          <w:lang w:val="uk-UA"/>
        </w:rPr>
        <w:t>та</w:t>
      </w:r>
      <w:r w:rsidRPr="00A84E18">
        <w:rPr>
          <w:i/>
          <w:snapToGrid w:val="0"/>
          <w:sz w:val="28"/>
          <w:szCs w:val="28"/>
          <w:lang w:val="uk-UA"/>
        </w:rPr>
        <w:t xml:space="preserve"> </w:t>
      </w:r>
      <w:r w:rsidRPr="009047C3">
        <w:rPr>
          <w:snapToGrid w:val="0"/>
          <w:sz w:val="28"/>
          <w:szCs w:val="28"/>
          <w:lang w:val="en-US"/>
        </w:rPr>
        <w:t>MACHT</w:t>
      </w:r>
      <w:r w:rsidRPr="00A84E18">
        <w:rPr>
          <w:snapToGrid w:val="0"/>
          <w:sz w:val="28"/>
          <w:szCs w:val="28"/>
          <w:lang w:val="uk-UA"/>
        </w:rPr>
        <w:t xml:space="preserve"> </w:t>
      </w:r>
      <w:r w:rsidRPr="009047C3">
        <w:rPr>
          <w:snapToGrid w:val="0"/>
          <w:sz w:val="28"/>
          <w:szCs w:val="28"/>
          <w:lang w:val="en-US"/>
        </w:rPr>
        <w:t>ETWAS</w:t>
      </w:r>
      <w:r w:rsidRPr="00A84E18">
        <w:rPr>
          <w:snapToGrid w:val="0"/>
          <w:sz w:val="28"/>
          <w:szCs w:val="28"/>
          <w:lang w:val="uk-UA"/>
        </w:rPr>
        <w:t xml:space="preserve"> (РОБИТЬ ЩОСЬ) розкривають текстову подію як таку і виступають головною інформаційною ланкою, навколо якої розгортаються інші слоти. </w:t>
      </w:r>
      <w:r w:rsidRPr="009047C3">
        <w:rPr>
          <w:snapToGrid w:val="0"/>
          <w:sz w:val="28"/>
          <w:szCs w:val="28"/>
          <w:lang w:val="uk-UA"/>
        </w:rPr>
        <w:t xml:space="preserve">В ході дослідження виведено такі варіанти заповнення слотів: </w:t>
      </w:r>
      <w:r w:rsidRPr="00213256">
        <w:rPr>
          <w:snapToGrid w:val="0"/>
          <w:sz w:val="28"/>
          <w:szCs w:val="28"/>
          <w:lang w:val="de-DE"/>
        </w:rPr>
        <w:t>DER</w:t>
      </w:r>
      <w:r w:rsidRPr="009047C3">
        <w:rPr>
          <w:snapToGrid w:val="0"/>
          <w:sz w:val="28"/>
          <w:szCs w:val="28"/>
          <w:lang w:val="uk-UA"/>
        </w:rPr>
        <w:t xml:space="preserve"> </w:t>
      </w:r>
      <w:r w:rsidRPr="00213256">
        <w:rPr>
          <w:snapToGrid w:val="0"/>
          <w:sz w:val="28"/>
          <w:szCs w:val="28"/>
          <w:lang w:val="de-DE"/>
        </w:rPr>
        <w:t>BEFRAGTE</w:t>
      </w:r>
      <w:r w:rsidRPr="009047C3">
        <w:rPr>
          <w:snapToGrid w:val="0"/>
          <w:sz w:val="28"/>
          <w:szCs w:val="28"/>
          <w:lang w:val="uk-UA"/>
        </w:rPr>
        <w:t xml:space="preserve"> </w:t>
      </w:r>
      <w:r w:rsidRPr="00213256">
        <w:rPr>
          <w:snapToGrid w:val="0"/>
          <w:sz w:val="28"/>
          <w:szCs w:val="28"/>
          <w:lang w:val="de-DE"/>
        </w:rPr>
        <w:t>MACHT</w:t>
      </w:r>
      <w:r w:rsidRPr="009047C3">
        <w:rPr>
          <w:snapToGrid w:val="0"/>
          <w:sz w:val="28"/>
          <w:szCs w:val="28"/>
          <w:lang w:val="uk-UA"/>
        </w:rPr>
        <w:t xml:space="preserve"> </w:t>
      </w:r>
      <w:r w:rsidRPr="00213256">
        <w:rPr>
          <w:snapToGrid w:val="0"/>
          <w:sz w:val="28"/>
          <w:szCs w:val="28"/>
          <w:lang w:val="de-DE"/>
        </w:rPr>
        <w:t>ETWAS</w:t>
      </w:r>
      <w:r w:rsidRPr="009047C3">
        <w:rPr>
          <w:snapToGrid w:val="0"/>
          <w:sz w:val="28"/>
          <w:szCs w:val="28"/>
          <w:lang w:val="uk-UA"/>
        </w:rPr>
        <w:t xml:space="preserve">/ РЕСПОНДЕНТ РОБИТЬ ЩОСЬ та </w:t>
      </w:r>
      <w:r w:rsidRPr="00213256">
        <w:rPr>
          <w:snapToGrid w:val="0"/>
          <w:sz w:val="28"/>
          <w:szCs w:val="28"/>
          <w:lang w:val="de-DE"/>
        </w:rPr>
        <w:t>SOLCH</w:t>
      </w:r>
      <w:r w:rsidRPr="00213256">
        <w:rPr>
          <w:snapToGrid w:val="0"/>
          <w:sz w:val="28"/>
          <w:szCs w:val="28"/>
          <w:lang w:val="en-US"/>
        </w:rPr>
        <w:t>ER</w:t>
      </w:r>
      <w:r w:rsidRPr="009047C3">
        <w:rPr>
          <w:snapToGrid w:val="0"/>
          <w:sz w:val="28"/>
          <w:szCs w:val="28"/>
          <w:lang w:val="uk-UA"/>
        </w:rPr>
        <w:t xml:space="preserve"> </w:t>
      </w:r>
      <w:r w:rsidRPr="00213256">
        <w:rPr>
          <w:snapToGrid w:val="0"/>
          <w:sz w:val="28"/>
          <w:szCs w:val="28"/>
          <w:lang w:val="de-DE"/>
        </w:rPr>
        <w:t>BEFRAGTE</w:t>
      </w:r>
      <w:r w:rsidRPr="009047C3">
        <w:rPr>
          <w:snapToGrid w:val="0"/>
          <w:sz w:val="28"/>
          <w:szCs w:val="28"/>
          <w:lang w:val="uk-UA"/>
        </w:rPr>
        <w:t xml:space="preserve"> </w:t>
      </w:r>
      <w:r w:rsidRPr="00213256">
        <w:rPr>
          <w:snapToGrid w:val="0"/>
          <w:sz w:val="28"/>
          <w:szCs w:val="28"/>
          <w:lang w:val="de-DE"/>
        </w:rPr>
        <w:t>MACHT</w:t>
      </w:r>
      <w:r w:rsidRPr="009047C3">
        <w:rPr>
          <w:snapToGrid w:val="0"/>
          <w:sz w:val="28"/>
          <w:szCs w:val="28"/>
          <w:lang w:val="uk-UA"/>
        </w:rPr>
        <w:t xml:space="preserve"> </w:t>
      </w:r>
      <w:r w:rsidRPr="00213256">
        <w:rPr>
          <w:snapToGrid w:val="0"/>
          <w:sz w:val="28"/>
          <w:szCs w:val="28"/>
          <w:lang w:val="de-DE"/>
        </w:rPr>
        <w:t>ETWAS</w:t>
      </w:r>
      <w:r w:rsidRPr="009047C3">
        <w:rPr>
          <w:snapToGrid w:val="0"/>
          <w:sz w:val="28"/>
          <w:szCs w:val="28"/>
          <w:lang w:val="uk-UA"/>
        </w:rPr>
        <w:t xml:space="preserve">/ </w:t>
      </w:r>
      <w:r w:rsidRPr="009047C3">
        <w:rPr>
          <w:snapToGrid w:val="0"/>
          <w:sz w:val="28"/>
          <w:szCs w:val="28"/>
          <w:lang w:val="uk-UA"/>
        </w:rPr>
        <w:lastRenderedPageBreak/>
        <w:t xml:space="preserve">ТАКИЙ РЕСПОНДЕНТ РОБИТЬ ЩОСЬ. </w:t>
      </w:r>
      <w:r w:rsidRPr="009047C3">
        <w:rPr>
          <w:sz w:val="28"/>
          <w:szCs w:val="28"/>
          <w:lang w:val="uk-UA"/>
        </w:rPr>
        <w:t xml:space="preserve">Це дозволяє зробити висновок про обов’язковість слотів </w:t>
      </w:r>
      <w:r w:rsidRPr="00213256">
        <w:rPr>
          <w:snapToGrid w:val="0"/>
          <w:sz w:val="28"/>
          <w:szCs w:val="28"/>
          <w:lang w:val="de-DE"/>
        </w:rPr>
        <w:t>DER</w:t>
      </w:r>
      <w:r w:rsidRPr="009047C3">
        <w:rPr>
          <w:snapToGrid w:val="0"/>
          <w:sz w:val="28"/>
          <w:szCs w:val="28"/>
          <w:lang w:val="uk-UA"/>
        </w:rPr>
        <w:t xml:space="preserve"> </w:t>
      </w:r>
      <w:r w:rsidRPr="00213256">
        <w:rPr>
          <w:snapToGrid w:val="0"/>
          <w:sz w:val="28"/>
          <w:szCs w:val="28"/>
          <w:lang w:val="de-DE"/>
        </w:rPr>
        <w:t>BEFRAGTE</w:t>
      </w:r>
      <w:r w:rsidRPr="009047C3">
        <w:rPr>
          <w:snapToGrid w:val="0"/>
          <w:sz w:val="28"/>
          <w:szCs w:val="28"/>
          <w:lang w:val="uk-UA"/>
        </w:rPr>
        <w:t xml:space="preserve"> (РЕСПОНДЕНТ) </w:t>
      </w:r>
      <w:r w:rsidRPr="009047C3">
        <w:rPr>
          <w:sz w:val="28"/>
          <w:szCs w:val="28"/>
          <w:lang w:val="uk-UA"/>
        </w:rPr>
        <w:t xml:space="preserve">і </w:t>
      </w:r>
      <w:r w:rsidRPr="00213256">
        <w:rPr>
          <w:snapToGrid w:val="0"/>
          <w:sz w:val="28"/>
          <w:szCs w:val="28"/>
          <w:lang w:val="de-DE"/>
        </w:rPr>
        <w:t>MACHT</w:t>
      </w:r>
      <w:r w:rsidRPr="009047C3">
        <w:rPr>
          <w:snapToGrid w:val="0"/>
          <w:sz w:val="28"/>
          <w:szCs w:val="28"/>
          <w:lang w:val="uk-UA"/>
        </w:rPr>
        <w:t xml:space="preserve"> </w:t>
      </w:r>
      <w:r w:rsidRPr="00213256">
        <w:rPr>
          <w:snapToGrid w:val="0"/>
          <w:sz w:val="28"/>
          <w:szCs w:val="28"/>
          <w:lang w:val="de-DE"/>
        </w:rPr>
        <w:t>ETWAS</w:t>
      </w:r>
      <w:r w:rsidRPr="009047C3">
        <w:rPr>
          <w:sz w:val="28"/>
          <w:szCs w:val="28"/>
          <w:lang w:val="uk-UA"/>
        </w:rPr>
        <w:t xml:space="preserve"> (РОБИТЬ ЩОСЬ), що займають центральну позицію під час відображення семантики тексту, та</w:t>
      </w:r>
      <w:r w:rsidRPr="009047C3">
        <w:rPr>
          <w:color w:val="800080"/>
          <w:sz w:val="28"/>
          <w:szCs w:val="28"/>
          <w:lang w:val="uk-UA"/>
        </w:rPr>
        <w:t xml:space="preserve"> </w:t>
      </w:r>
      <w:r w:rsidRPr="009047C3">
        <w:rPr>
          <w:sz w:val="28"/>
          <w:szCs w:val="28"/>
          <w:lang w:val="uk-UA"/>
        </w:rPr>
        <w:t xml:space="preserve">факультативність слоту </w:t>
      </w:r>
      <w:r w:rsidRPr="00213256">
        <w:rPr>
          <w:snapToGrid w:val="0"/>
          <w:sz w:val="28"/>
          <w:szCs w:val="28"/>
          <w:lang w:val="de-DE"/>
        </w:rPr>
        <w:t>SOLCH</w:t>
      </w:r>
      <w:r w:rsidRPr="009047C3">
        <w:rPr>
          <w:snapToGrid w:val="0"/>
          <w:sz w:val="28"/>
          <w:szCs w:val="28"/>
          <w:lang w:val="uk-UA"/>
        </w:rPr>
        <w:t xml:space="preserve"> </w:t>
      </w:r>
      <w:r w:rsidRPr="009047C3">
        <w:rPr>
          <w:sz w:val="28"/>
          <w:szCs w:val="28"/>
          <w:lang w:val="uk-UA"/>
        </w:rPr>
        <w:t>(ТАКИЙ).</w:t>
      </w:r>
      <w:r w:rsidRPr="009047C3">
        <w:rPr>
          <w:color w:val="800080"/>
          <w:sz w:val="28"/>
          <w:szCs w:val="28"/>
          <w:lang w:val="uk-UA"/>
        </w:rPr>
        <w:t xml:space="preserve"> </w:t>
      </w:r>
      <w:r w:rsidRPr="009047C3">
        <w:rPr>
          <w:snapToGrid w:val="0"/>
          <w:sz w:val="28"/>
          <w:szCs w:val="28"/>
          <w:lang w:val="uk-UA"/>
        </w:rPr>
        <w:t xml:space="preserve">Слот </w:t>
      </w:r>
      <w:r w:rsidRPr="00213256">
        <w:rPr>
          <w:snapToGrid w:val="0"/>
          <w:sz w:val="28"/>
          <w:szCs w:val="28"/>
          <w:lang w:val="de-DE"/>
        </w:rPr>
        <w:t>DER</w:t>
      </w:r>
      <w:r w:rsidRPr="009047C3">
        <w:rPr>
          <w:snapToGrid w:val="0"/>
          <w:sz w:val="28"/>
          <w:szCs w:val="28"/>
          <w:lang w:val="uk-UA"/>
        </w:rPr>
        <w:t xml:space="preserve"> </w:t>
      </w:r>
      <w:r w:rsidRPr="00213256">
        <w:rPr>
          <w:snapToGrid w:val="0"/>
          <w:sz w:val="28"/>
          <w:szCs w:val="28"/>
          <w:lang w:val="de-DE"/>
        </w:rPr>
        <w:t>BEFRAGTE</w:t>
      </w:r>
      <w:r w:rsidRPr="009047C3">
        <w:rPr>
          <w:snapToGrid w:val="0"/>
          <w:sz w:val="28"/>
          <w:szCs w:val="28"/>
          <w:lang w:val="uk-UA"/>
        </w:rPr>
        <w:t xml:space="preserve"> (РЕСПОНДЕНТ)</w:t>
      </w:r>
      <w:r w:rsidRPr="009047C3">
        <w:rPr>
          <w:i/>
          <w:snapToGrid w:val="0"/>
          <w:sz w:val="28"/>
          <w:szCs w:val="28"/>
          <w:lang w:val="uk-UA"/>
        </w:rPr>
        <w:t xml:space="preserve"> </w:t>
      </w:r>
      <w:r w:rsidRPr="009047C3">
        <w:rPr>
          <w:snapToGrid w:val="0"/>
          <w:sz w:val="28"/>
          <w:szCs w:val="28"/>
          <w:lang w:val="uk-UA"/>
        </w:rPr>
        <w:t xml:space="preserve">вказує на джерело інформації, виконує прогнозуючу функцію щодо теми інтерв’ю і містить такі семантичні складники: </w:t>
      </w:r>
      <w:r w:rsidRPr="00213256">
        <w:rPr>
          <w:snapToGrid w:val="0"/>
          <w:color w:val="000000"/>
          <w:sz w:val="28"/>
          <w:szCs w:val="28"/>
          <w:lang w:val="de-DE"/>
        </w:rPr>
        <w:t>der</w:t>
      </w:r>
      <w:r w:rsidRPr="009047C3">
        <w:rPr>
          <w:snapToGrid w:val="0"/>
          <w:color w:val="000000"/>
          <w:sz w:val="28"/>
          <w:szCs w:val="28"/>
          <w:lang w:val="uk-UA"/>
        </w:rPr>
        <w:t xml:space="preserve"> </w:t>
      </w:r>
      <w:r w:rsidRPr="00213256">
        <w:rPr>
          <w:snapToGrid w:val="0"/>
          <w:color w:val="000000"/>
          <w:sz w:val="28"/>
          <w:szCs w:val="28"/>
          <w:lang w:val="de-DE"/>
        </w:rPr>
        <w:t>Name</w:t>
      </w:r>
      <w:r w:rsidRPr="009047C3">
        <w:rPr>
          <w:snapToGrid w:val="0"/>
          <w:color w:val="000000"/>
          <w:sz w:val="28"/>
          <w:szCs w:val="28"/>
          <w:lang w:val="uk-UA"/>
        </w:rPr>
        <w:t xml:space="preserve">/ </w:t>
      </w:r>
      <w:r w:rsidRPr="009047C3">
        <w:rPr>
          <w:snapToGrid w:val="0"/>
          <w:sz w:val="28"/>
          <w:szCs w:val="28"/>
          <w:lang w:val="uk-UA"/>
        </w:rPr>
        <w:t xml:space="preserve">ім’я, </w:t>
      </w:r>
      <w:r w:rsidRPr="00213256">
        <w:rPr>
          <w:snapToGrid w:val="0"/>
          <w:color w:val="000000"/>
          <w:sz w:val="28"/>
          <w:szCs w:val="28"/>
          <w:lang w:val="de-DE"/>
        </w:rPr>
        <w:t>das</w:t>
      </w:r>
      <w:r w:rsidRPr="009047C3">
        <w:rPr>
          <w:snapToGrid w:val="0"/>
          <w:color w:val="000000"/>
          <w:sz w:val="28"/>
          <w:szCs w:val="28"/>
          <w:lang w:val="uk-UA"/>
        </w:rPr>
        <w:t xml:space="preserve"> </w:t>
      </w:r>
      <w:r w:rsidRPr="00213256">
        <w:rPr>
          <w:snapToGrid w:val="0"/>
          <w:color w:val="000000"/>
          <w:sz w:val="28"/>
          <w:szCs w:val="28"/>
          <w:lang w:val="de-DE"/>
        </w:rPr>
        <w:t>Amt</w:t>
      </w:r>
      <w:r w:rsidRPr="009047C3">
        <w:rPr>
          <w:snapToGrid w:val="0"/>
          <w:color w:val="000000"/>
          <w:sz w:val="28"/>
          <w:szCs w:val="28"/>
          <w:lang w:val="uk-UA"/>
        </w:rPr>
        <w:t xml:space="preserve">/ </w:t>
      </w:r>
      <w:r w:rsidRPr="009047C3">
        <w:rPr>
          <w:snapToGrid w:val="0"/>
          <w:sz w:val="28"/>
          <w:szCs w:val="28"/>
          <w:lang w:val="uk-UA"/>
        </w:rPr>
        <w:t xml:space="preserve">посада, </w:t>
      </w:r>
      <w:r w:rsidRPr="00213256">
        <w:rPr>
          <w:snapToGrid w:val="0"/>
          <w:color w:val="000000"/>
          <w:sz w:val="28"/>
          <w:szCs w:val="28"/>
          <w:lang w:val="de-DE"/>
        </w:rPr>
        <w:t>die</w:t>
      </w:r>
      <w:r w:rsidRPr="009047C3">
        <w:rPr>
          <w:snapToGrid w:val="0"/>
          <w:color w:val="000000"/>
          <w:sz w:val="28"/>
          <w:szCs w:val="28"/>
          <w:lang w:val="uk-UA"/>
        </w:rPr>
        <w:t xml:space="preserve"> </w:t>
      </w:r>
      <w:r w:rsidRPr="00213256">
        <w:rPr>
          <w:snapToGrid w:val="0"/>
          <w:color w:val="000000"/>
          <w:sz w:val="28"/>
          <w:szCs w:val="28"/>
          <w:lang w:val="de-DE"/>
        </w:rPr>
        <w:t>T</w:t>
      </w:r>
      <w:r w:rsidRPr="009047C3">
        <w:rPr>
          <w:snapToGrid w:val="0"/>
          <w:color w:val="000000"/>
          <w:sz w:val="28"/>
          <w:szCs w:val="28"/>
          <w:lang w:val="uk-UA"/>
        </w:rPr>
        <w:t>ä</w:t>
      </w:r>
      <w:r w:rsidRPr="00213256">
        <w:rPr>
          <w:snapToGrid w:val="0"/>
          <w:color w:val="000000"/>
          <w:sz w:val="28"/>
          <w:szCs w:val="28"/>
          <w:lang w:val="de-DE"/>
        </w:rPr>
        <w:t>tigkeit</w:t>
      </w:r>
      <w:r w:rsidRPr="009047C3">
        <w:rPr>
          <w:snapToGrid w:val="0"/>
          <w:color w:val="000000"/>
          <w:sz w:val="28"/>
          <w:szCs w:val="28"/>
          <w:lang w:val="uk-UA"/>
        </w:rPr>
        <w:t>/</w:t>
      </w:r>
      <w:r w:rsidRPr="009047C3">
        <w:rPr>
          <w:snapToGrid w:val="0"/>
          <w:sz w:val="28"/>
          <w:szCs w:val="28"/>
          <w:lang w:val="uk-UA"/>
        </w:rPr>
        <w:t xml:space="preserve"> рід </w:t>
      </w:r>
      <w:r w:rsidRPr="009047C3">
        <w:rPr>
          <w:snapToGrid w:val="0"/>
          <w:color w:val="000000"/>
          <w:sz w:val="28"/>
          <w:szCs w:val="28"/>
          <w:lang w:val="uk-UA"/>
        </w:rPr>
        <w:t xml:space="preserve">занять </w:t>
      </w:r>
      <w:r w:rsidRPr="009047C3">
        <w:rPr>
          <w:snapToGrid w:val="0"/>
          <w:sz w:val="28"/>
          <w:szCs w:val="28"/>
          <w:lang w:val="uk-UA"/>
        </w:rPr>
        <w:t xml:space="preserve"> респондента. </w:t>
      </w:r>
      <w:r w:rsidRPr="00213256">
        <w:rPr>
          <w:snapToGrid w:val="0"/>
          <w:color w:val="000000"/>
          <w:sz w:val="28"/>
          <w:szCs w:val="28"/>
        </w:rPr>
        <w:t xml:space="preserve">Найчастіше до слоту </w:t>
      </w:r>
      <w:r w:rsidRPr="00213256">
        <w:rPr>
          <w:snapToGrid w:val="0"/>
          <w:sz w:val="28"/>
          <w:szCs w:val="28"/>
          <w:lang w:val="de-DE"/>
        </w:rPr>
        <w:t>DER</w:t>
      </w:r>
      <w:r w:rsidRPr="00213256">
        <w:rPr>
          <w:snapToGrid w:val="0"/>
          <w:sz w:val="28"/>
          <w:szCs w:val="28"/>
        </w:rPr>
        <w:t xml:space="preserve"> </w:t>
      </w:r>
      <w:r w:rsidRPr="00213256">
        <w:rPr>
          <w:snapToGrid w:val="0"/>
          <w:sz w:val="28"/>
          <w:szCs w:val="28"/>
          <w:lang w:val="de-DE"/>
        </w:rPr>
        <w:t>BEFRAGTE</w:t>
      </w:r>
      <w:r w:rsidRPr="00213256">
        <w:rPr>
          <w:snapToGrid w:val="0"/>
          <w:color w:val="000000"/>
          <w:sz w:val="28"/>
          <w:szCs w:val="28"/>
        </w:rPr>
        <w:t xml:space="preserve"> (РЕСПОНДЕНТ)</w:t>
      </w:r>
      <w:r w:rsidRPr="00213256">
        <w:rPr>
          <w:i/>
          <w:snapToGrid w:val="0"/>
          <w:color w:val="000000"/>
          <w:sz w:val="28"/>
          <w:szCs w:val="28"/>
        </w:rPr>
        <w:t xml:space="preserve"> </w:t>
      </w:r>
      <w:r w:rsidRPr="00213256">
        <w:rPr>
          <w:snapToGrid w:val="0"/>
          <w:color w:val="000000"/>
          <w:sz w:val="28"/>
          <w:szCs w:val="28"/>
        </w:rPr>
        <w:t xml:space="preserve">входить семантичний складник «посада». Семантичний складник «рід занять» уживається в текстах інтерв’ю менше, ніж інші складники. </w:t>
      </w:r>
      <w:r w:rsidRPr="00213256">
        <w:rPr>
          <w:snapToGrid w:val="0"/>
          <w:sz w:val="28"/>
          <w:szCs w:val="28"/>
        </w:rPr>
        <w:t xml:space="preserve">Слот </w:t>
      </w:r>
      <w:r w:rsidRPr="00213256">
        <w:rPr>
          <w:snapToGrid w:val="0"/>
          <w:sz w:val="28"/>
          <w:szCs w:val="28"/>
          <w:lang w:val="de-DE"/>
        </w:rPr>
        <w:t>SOLCH</w:t>
      </w:r>
      <w:r w:rsidRPr="00213256">
        <w:rPr>
          <w:snapToGrid w:val="0"/>
          <w:sz w:val="28"/>
          <w:szCs w:val="28"/>
        </w:rPr>
        <w:t xml:space="preserve"> (ТАКИЙ) розкриває фізичні та духовні характеристики респондента, створює його образ. </w:t>
      </w:r>
      <w:r w:rsidRPr="00213256">
        <w:rPr>
          <w:snapToGrid w:val="0"/>
          <w:color w:val="000000"/>
          <w:sz w:val="28"/>
          <w:szCs w:val="28"/>
        </w:rPr>
        <w:t xml:space="preserve">До нього </w:t>
      </w:r>
      <w:r w:rsidRPr="00213256">
        <w:rPr>
          <w:snapToGrid w:val="0"/>
          <w:sz w:val="28"/>
          <w:szCs w:val="28"/>
        </w:rPr>
        <w:t>відносяться</w:t>
      </w:r>
      <w:r w:rsidRPr="00213256">
        <w:rPr>
          <w:snapToGrid w:val="0"/>
          <w:color w:val="000000"/>
          <w:sz w:val="28"/>
          <w:szCs w:val="28"/>
        </w:rPr>
        <w:t>:</w:t>
      </w:r>
      <w:r w:rsidRPr="00213256">
        <w:rPr>
          <w:bCs/>
          <w:snapToGrid w:val="0"/>
          <w:sz w:val="28"/>
          <w:szCs w:val="28"/>
        </w:rPr>
        <w:t xml:space="preserve"> </w:t>
      </w:r>
      <w:r w:rsidRPr="00213256">
        <w:rPr>
          <w:bCs/>
          <w:snapToGrid w:val="0"/>
          <w:color w:val="000000"/>
          <w:sz w:val="28"/>
          <w:szCs w:val="28"/>
          <w:lang w:val="de-DE"/>
        </w:rPr>
        <w:t>das</w:t>
      </w:r>
      <w:r w:rsidRPr="00213256">
        <w:rPr>
          <w:bCs/>
          <w:snapToGrid w:val="0"/>
          <w:color w:val="000000"/>
          <w:sz w:val="28"/>
          <w:szCs w:val="28"/>
        </w:rPr>
        <w:t xml:space="preserve"> </w:t>
      </w:r>
      <w:r w:rsidRPr="00213256">
        <w:rPr>
          <w:bCs/>
          <w:snapToGrid w:val="0"/>
          <w:color w:val="000000"/>
          <w:sz w:val="28"/>
          <w:szCs w:val="28"/>
          <w:lang w:val="de-DE"/>
        </w:rPr>
        <w:t>Alter</w:t>
      </w:r>
      <w:r w:rsidRPr="00213256">
        <w:rPr>
          <w:bCs/>
          <w:snapToGrid w:val="0"/>
          <w:color w:val="000000"/>
          <w:sz w:val="28"/>
          <w:szCs w:val="28"/>
        </w:rPr>
        <w:t xml:space="preserve">/ </w:t>
      </w:r>
      <w:r w:rsidRPr="00213256">
        <w:rPr>
          <w:bCs/>
          <w:snapToGrid w:val="0"/>
          <w:sz w:val="28"/>
          <w:szCs w:val="28"/>
        </w:rPr>
        <w:t>вік,</w:t>
      </w:r>
      <w:r w:rsidRPr="00213256">
        <w:rPr>
          <w:snapToGrid w:val="0"/>
          <w:sz w:val="28"/>
          <w:szCs w:val="28"/>
        </w:rPr>
        <w:t xml:space="preserve"> </w:t>
      </w:r>
      <w:r w:rsidRPr="00213256">
        <w:rPr>
          <w:bCs/>
          <w:snapToGrid w:val="0"/>
          <w:color w:val="000000"/>
          <w:sz w:val="28"/>
          <w:szCs w:val="28"/>
          <w:lang w:val="de-DE"/>
        </w:rPr>
        <w:t>das</w:t>
      </w:r>
      <w:r w:rsidRPr="00213256">
        <w:rPr>
          <w:bCs/>
          <w:snapToGrid w:val="0"/>
          <w:color w:val="000000"/>
          <w:sz w:val="28"/>
          <w:szCs w:val="28"/>
        </w:rPr>
        <w:t xml:space="preserve"> </w:t>
      </w:r>
      <w:r w:rsidRPr="00213256">
        <w:rPr>
          <w:bCs/>
          <w:snapToGrid w:val="0"/>
          <w:color w:val="000000"/>
          <w:sz w:val="28"/>
          <w:szCs w:val="28"/>
          <w:lang w:val="de-DE"/>
        </w:rPr>
        <w:t>Alter</w:t>
      </w:r>
      <w:r w:rsidRPr="00213256">
        <w:rPr>
          <w:bCs/>
          <w:snapToGrid w:val="0"/>
          <w:color w:val="000000"/>
          <w:sz w:val="28"/>
          <w:szCs w:val="28"/>
        </w:rPr>
        <w:t xml:space="preserve"> </w:t>
      </w:r>
      <w:r w:rsidRPr="00213256">
        <w:rPr>
          <w:bCs/>
          <w:snapToGrid w:val="0"/>
          <w:color w:val="000000"/>
          <w:sz w:val="28"/>
          <w:szCs w:val="28"/>
          <w:lang w:val="de-DE"/>
        </w:rPr>
        <w:t>und</w:t>
      </w:r>
      <w:r w:rsidRPr="00213256">
        <w:rPr>
          <w:bCs/>
          <w:snapToGrid w:val="0"/>
          <w:color w:val="000000"/>
          <w:sz w:val="28"/>
          <w:szCs w:val="28"/>
        </w:rPr>
        <w:t xml:space="preserve"> </w:t>
      </w:r>
      <w:r w:rsidRPr="00213256">
        <w:rPr>
          <w:bCs/>
          <w:snapToGrid w:val="0"/>
          <w:color w:val="000000"/>
          <w:sz w:val="28"/>
          <w:szCs w:val="28"/>
          <w:lang w:val="de-DE"/>
        </w:rPr>
        <w:t>der</w:t>
      </w:r>
      <w:r w:rsidRPr="00213256">
        <w:rPr>
          <w:bCs/>
          <w:snapToGrid w:val="0"/>
          <w:color w:val="000000"/>
          <w:sz w:val="28"/>
          <w:szCs w:val="28"/>
        </w:rPr>
        <w:t xml:space="preserve"> </w:t>
      </w:r>
      <w:r w:rsidRPr="00213256">
        <w:rPr>
          <w:bCs/>
          <w:snapToGrid w:val="0"/>
          <w:color w:val="000000"/>
          <w:sz w:val="28"/>
          <w:szCs w:val="28"/>
          <w:lang w:val="de-DE"/>
        </w:rPr>
        <w:t>Familienstand</w:t>
      </w:r>
      <w:r w:rsidRPr="00213256">
        <w:rPr>
          <w:bCs/>
          <w:snapToGrid w:val="0"/>
          <w:color w:val="000000"/>
          <w:sz w:val="28"/>
          <w:szCs w:val="28"/>
        </w:rPr>
        <w:t xml:space="preserve">/ вік </w:t>
      </w:r>
      <w:r w:rsidRPr="00213256">
        <w:rPr>
          <w:snapToGrid w:val="0"/>
          <w:color w:val="000000"/>
          <w:sz w:val="28"/>
          <w:szCs w:val="28"/>
        </w:rPr>
        <w:t>і</w:t>
      </w:r>
      <w:r w:rsidRPr="00213256">
        <w:rPr>
          <w:bCs/>
          <w:snapToGrid w:val="0"/>
          <w:color w:val="000000"/>
          <w:sz w:val="28"/>
          <w:szCs w:val="28"/>
        </w:rPr>
        <w:t xml:space="preserve"> родинний стан</w:t>
      </w:r>
      <w:r w:rsidRPr="00213256">
        <w:rPr>
          <w:bCs/>
          <w:snapToGrid w:val="0"/>
          <w:sz w:val="28"/>
          <w:szCs w:val="28"/>
        </w:rPr>
        <w:t>,</w:t>
      </w:r>
      <w:r w:rsidRPr="00213256">
        <w:rPr>
          <w:snapToGrid w:val="0"/>
          <w:sz w:val="28"/>
          <w:szCs w:val="28"/>
        </w:rPr>
        <w:t xml:space="preserve"> </w:t>
      </w:r>
      <w:r w:rsidRPr="00213256">
        <w:rPr>
          <w:bCs/>
          <w:snapToGrid w:val="0"/>
          <w:color w:val="000000"/>
          <w:sz w:val="28"/>
          <w:szCs w:val="28"/>
          <w:lang w:val="de-DE"/>
        </w:rPr>
        <w:t>die</w:t>
      </w:r>
      <w:r w:rsidRPr="00213256">
        <w:rPr>
          <w:bCs/>
          <w:snapToGrid w:val="0"/>
          <w:color w:val="000000"/>
          <w:sz w:val="28"/>
          <w:szCs w:val="28"/>
        </w:rPr>
        <w:t xml:space="preserve"> </w:t>
      </w:r>
      <w:r w:rsidRPr="00213256">
        <w:rPr>
          <w:bCs/>
          <w:snapToGrid w:val="0"/>
          <w:color w:val="000000"/>
          <w:sz w:val="28"/>
          <w:szCs w:val="28"/>
          <w:lang w:val="en-US"/>
        </w:rPr>
        <w:t>Leistungen</w:t>
      </w:r>
      <w:r w:rsidRPr="00213256">
        <w:rPr>
          <w:bCs/>
          <w:snapToGrid w:val="0"/>
          <w:color w:val="000000"/>
          <w:sz w:val="28"/>
          <w:szCs w:val="28"/>
        </w:rPr>
        <w:t xml:space="preserve">/ </w:t>
      </w:r>
      <w:r w:rsidRPr="00213256">
        <w:rPr>
          <w:snapToGrid w:val="0"/>
          <w:color w:val="000000"/>
          <w:sz w:val="28"/>
          <w:szCs w:val="28"/>
        </w:rPr>
        <w:t>досягнення</w:t>
      </w:r>
      <w:r w:rsidRPr="00213256">
        <w:rPr>
          <w:bCs/>
          <w:snapToGrid w:val="0"/>
          <w:sz w:val="28"/>
          <w:szCs w:val="28"/>
        </w:rPr>
        <w:t>,</w:t>
      </w:r>
      <w:r w:rsidRPr="00213256">
        <w:rPr>
          <w:snapToGrid w:val="0"/>
          <w:sz w:val="28"/>
          <w:szCs w:val="28"/>
        </w:rPr>
        <w:t xml:space="preserve"> </w:t>
      </w:r>
      <w:r w:rsidRPr="00213256">
        <w:rPr>
          <w:bCs/>
          <w:snapToGrid w:val="0"/>
          <w:color w:val="000000"/>
          <w:sz w:val="28"/>
          <w:szCs w:val="28"/>
          <w:lang w:val="de-DE"/>
        </w:rPr>
        <w:t>das</w:t>
      </w:r>
      <w:r w:rsidRPr="00213256">
        <w:rPr>
          <w:bCs/>
          <w:snapToGrid w:val="0"/>
          <w:color w:val="000000"/>
          <w:sz w:val="28"/>
          <w:szCs w:val="28"/>
        </w:rPr>
        <w:t xml:space="preserve"> </w:t>
      </w:r>
      <w:r w:rsidRPr="00213256">
        <w:rPr>
          <w:bCs/>
          <w:snapToGrid w:val="0"/>
          <w:color w:val="000000"/>
          <w:sz w:val="28"/>
          <w:szCs w:val="28"/>
          <w:lang w:val="de-DE"/>
        </w:rPr>
        <w:t>Aussehen</w:t>
      </w:r>
      <w:r w:rsidRPr="00213256">
        <w:rPr>
          <w:bCs/>
          <w:snapToGrid w:val="0"/>
          <w:color w:val="000000"/>
          <w:sz w:val="28"/>
          <w:szCs w:val="28"/>
        </w:rPr>
        <w:t xml:space="preserve">/ </w:t>
      </w:r>
      <w:r w:rsidRPr="00213256">
        <w:rPr>
          <w:bCs/>
          <w:snapToGrid w:val="0"/>
          <w:sz w:val="28"/>
          <w:szCs w:val="28"/>
        </w:rPr>
        <w:t>зовнішність,</w:t>
      </w:r>
      <w:r w:rsidRPr="00213256">
        <w:rPr>
          <w:snapToGrid w:val="0"/>
          <w:sz w:val="28"/>
          <w:szCs w:val="28"/>
        </w:rPr>
        <w:t xml:space="preserve"> </w:t>
      </w:r>
      <w:r w:rsidRPr="00213256">
        <w:rPr>
          <w:bCs/>
          <w:snapToGrid w:val="0"/>
          <w:color w:val="000000"/>
          <w:sz w:val="28"/>
          <w:szCs w:val="28"/>
        </w:rPr>
        <w:t xml:space="preserve">die Charakteristik/ </w:t>
      </w:r>
      <w:r w:rsidRPr="00213256">
        <w:rPr>
          <w:bCs/>
          <w:snapToGrid w:val="0"/>
          <w:sz w:val="28"/>
          <w:szCs w:val="28"/>
        </w:rPr>
        <w:t>характеристика.</w:t>
      </w:r>
      <w:r w:rsidRPr="00213256">
        <w:rPr>
          <w:snapToGrid w:val="0"/>
          <w:sz w:val="28"/>
          <w:szCs w:val="28"/>
        </w:rPr>
        <w:t xml:space="preserve"> У сучасних німецькомовних публіцистичних інтерв’ю </w:t>
      </w:r>
      <w:r>
        <w:rPr>
          <w:snapToGrid w:val="0"/>
          <w:sz w:val="28"/>
          <w:szCs w:val="28"/>
          <w:lang w:val="uk-UA"/>
        </w:rPr>
        <w:t>«</w:t>
      </w:r>
      <w:r w:rsidRPr="00213256">
        <w:rPr>
          <w:bCs/>
          <w:snapToGrid w:val="0"/>
          <w:sz w:val="28"/>
          <w:szCs w:val="28"/>
        </w:rPr>
        <w:t>зовнішність</w:t>
      </w:r>
      <w:r>
        <w:rPr>
          <w:bCs/>
          <w:snapToGrid w:val="0"/>
          <w:sz w:val="28"/>
          <w:szCs w:val="28"/>
          <w:lang w:val="uk-UA"/>
        </w:rPr>
        <w:t>»</w:t>
      </w:r>
      <w:r w:rsidRPr="00213256">
        <w:rPr>
          <w:bCs/>
          <w:snapToGrid w:val="0"/>
          <w:sz w:val="28"/>
          <w:szCs w:val="28"/>
        </w:rPr>
        <w:t xml:space="preserve"> як семантичний складник слоту </w:t>
      </w:r>
      <w:r w:rsidRPr="00213256">
        <w:rPr>
          <w:snapToGrid w:val="0"/>
          <w:sz w:val="28"/>
          <w:szCs w:val="28"/>
          <w:lang w:val="de-DE"/>
        </w:rPr>
        <w:t>SOLCH</w:t>
      </w:r>
      <w:r w:rsidRPr="00213256">
        <w:rPr>
          <w:snapToGrid w:val="0"/>
          <w:sz w:val="28"/>
          <w:szCs w:val="28"/>
        </w:rPr>
        <w:t xml:space="preserve"> (</w:t>
      </w:r>
      <w:r w:rsidRPr="00213256">
        <w:rPr>
          <w:bCs/>
          <w:snapToGrid w:val="0"/>
          <w:sz w:val="28"/>
          <w:szCs w:val="28"/>
        </w:rPr>
        <w:t>ТАКИЙ)</w:t>
      </w:r>
      <w:r w:rsidRPr="00213256">
        <w:rPr>
          <w:snapToGrid w:val="0"/>
          <w:sz w:val="28"/>
          <w:szCs w:val="28"/>
        </w:rPr>
        <w:t xml:space="preserve"> зустрічається дуже рідко</w:t>
      </w:r>
      <w:r w:rsidRPr="00213256">
        <w:rPr>
          <w:bCs/>
          <w:snapToGrid w:val="0"/>
          <w:sz w:val="28"/>
          <w:szCs w:val="28"/>
        </w:rPr>
        <w:t xml:space="preserve">, а складник </w:t>
      </w:r>
      <w:r>
        <w:rPr>
          <w:bCs/>
          <w:snapToGrid w:val="0"/>
          <w:sz w:val="28"/>
          <w:szCs w:val="28"/>
          <w:lang w:val="uk-UA"/>
        </w:rPr>
        <w:t>«</w:t>
      </w:r>
      <w:r w:rsidRPr="00213256">
        <w:rPr>
          <w:bCs/>
          <w:snapToGrid w:val="0"/>
          <w:sz w:val="28"/>
          <w:szCs w:val="28"/>
        </w:rPr>
        <w:t>досягнення</w:t>
      </w:r>
      <w:r>
        <w:rPr>
          <w:bCs/>
          <w:snapToGrid w:val="0"/>
          <w:sz w:val="28"/>
          <w:szCs w:val="28"/>
          <w:lang w:val="uk-UA"/>
        </w:rPr>
        <w:t>»</w:t>
      </w:r>
      <w:r w:rsidRPr="00213256">
        <w:rPr>
          <w:snapToGrid w:val="0"/>
          <w:sz w:val="28"/>
          <w:szCs w:val="28"/>
        </w:rPr>
        <w:t xml:space="preserve">, навпаки, вживається досить часто. </w:t>
      </w:r>
      <w:r w:rsidRPr="00213256">
        <w:rPr>
          <w:bCs/>
          <w:snapToGrid w:val="0"/>
          <w:sz w:val="28"/>
          <w:szCs w:val="28"/>
        </w:rPr>
        <w:t>Слот</w:t>
      </w:r>
      <w:r w:rsidRPr="00213256">
        <w:rPr>
          <w:snapToGrid w:val="0"/>
          <w:sz w:val="28"/>
          <w:szCs w:val="28"/>
        </w:rPr>
        <w:t xml:space="preserve"> </w:t>
      </w:r>
      <w:r w:rsidRPr="00213256">
        <w:rPr>
          <w:snapToGrid w:val="0"/>
          <w:sz w:val="28"/>
          <w:szCs w:val="28"/>
          <w:lang w:val="de-DE"/>
        </w:rPr>
        <w:t>MACHT</w:t>
      </w:r>
      <w:r w:rsidRPr="00213256">
        <w:rPr>
          <w:snapToGrid w:val="0"/>
          <w:sz w:val="28"/>
          <w:szCs w:val="28"/>
        </w:rPr>
        <w:t xml:space="preserve"> </w:t>
      </w:r>
      <w:r w:rsidRPr="00213256">
        <w:rPr>
          <w:snapToGrid w:val="0"/>
          <w:sz w:val="28"/>
          <w:szCs w:val="28"/>
          <w:lang w:val="de-DE"/>
        </w:rPr>
        <w:t>ETWAS</w:t>
      </w:r>
      <w:r w:rsidRPr="00213256">
        <w:rPr>
          <w:snapToGrid w:val="0"/>
          <w:sz w:val="28"/>
          <w:szCs w:val="28"/>
        </w:rPr>
        <w:t xml:space="preserve"> (РОБИТЬ ЩОСЬ) представлений двома підвидами: </w:t>
      </w:r>
      <w:r w:rsidRPr="00213256">
        <w:rPr>
          <w:snapToGrid w:val="0"/>
          <w:color w:val="000000"/>
          <w:sz w:val="28"/>
          <w:szCs w:val="28"/>
          <w:lang w:val="de-DE"/>
        </w:rPr>
        <w:t>BERICHTET</w:t>
      </w:r>
      <w:r w:rsidRPr="00213256">
        <w:rPr>
          <w:snapToGrid w:val="0"/>
          <w:color w:val="000000"/>
          <w:sz w:val="28"/>
          <w:szCs w:val="28"/>
        </w:rPr>
        <w:t xml:space="preserve"> </w:t>
      </w:r>
      <w:r w:rsidRPr="00213256">
        <w:rPr>
          <w:snapToGrid w:val="0"/>
          <w:color w:val="000000"/>
          <w:sz w:val="28"/>
          <w:szCs w:val="28"/>
          <w:lang w:val="de-DE"/>
        </w:rPr>
        <w:t>ETWAS</w:t>
      </w:r>
      <w:r w:rsidRPr="00213256">
        <w:rPr>
          <w:snapToGrid w:val="0"/>
          <w:sz w:val="28"/>
          <w:szCs w:val="28"/>
        </w:rPr>
        <w:t xml:space="preserve"> (ПОВІДОМЛЯЄ ЩОСЬ) та </w:t>
      </w:r>
      <w:r w:rsidRPr="00213256">
        <w:rPr>
          <w:snapToGrid w:val="0"/>
          <w:color w:val="000000"/>
          <w:sz w:val="28"/>
          <w:szCs w:val="28"/>
          <w:lang w:val="de-DE"/>
        </w:rPr>
        <w:t>MEINT</w:t>
      </w:r>
      <w:r w:rsidRPr="00213256">
        <w:rPr>
          <w:snapToGrid w:val="0"/>
          <w:color w:val="000000"/>
          <w:sz w:val="28"/>
          <w:szCs w:val="28"/>
        </w:rPr>
        <w:t xml:space="preserve"> </w:t>
      </w:r>
      <w:r w:rsidRPr="00213256">
        <w:rPr>
          <w:snapToGrid w:val="0"/>
          <w:color w:val="000000"/>
          <w:sz w:val="28"/>
          <w:szCs w:val="28"/>
          <w:lang w:val="de-DE"/>
        </w:rPr>
        <w:t>ETWAS</w:t>
      </w:r>
      <w:r w:rsidRPr="00213256">
        <w:rPr>
          <w:snapToGrid w:val="0"/>
          <w:sz w:val="28"/>
          <w:szCs w:val="28"/>
        </w:rPr>
        <w:t xml:space="preserve"> (ВВАЖАЄ ЩОСЬ) залежно від того, чи відображає інтерв’ю повідомлення респондента про факти, чи розкриває його погляди стосовно певної проблеми.</w:t>
      </w:r>
      <w:r>
        <w:rPr>
          <w:snapToGrid w:val="0"/>
          <w:sz w:val="28"/>
          <w:szCs w:val="28"/>
          <w:lang w:val="uk-UA"/>
        </w:rPr>
        <w:t xml:space="preserve"> </w:t>
      </w:r>
      <w:r w:rsidRPr="00213256">
        <w:rPr>
          <w:snapToGrid w:val="0"/>
          <w:sz w:val="28"/>
          <w:szCs w:val="28"/>
        </w:rPr>
        <w:t xml:space="preserve">Периферійна зона тексту інтерв’ю, до якої входить додаткова інформація, нашаровується на його семантичне ядро. Тематичними складниками периферійної зони інтерв’ю сучасної німецькомовної преси виступають: </w:t>
      </w:r>
      <w:r w:rsidRPr="00213256">
        <w:rPr>
          <w:snapToGrid w:val="0"/>
          <w:sz w:val="28"/>
          <w:szCs w:val="28"/>
          <w:lang w:val="en-US"/>
        </w:rPr>
        <w:t>der</w:t>
      </w:r>
      <w:r w:rsidRPr="00213256">
        <w:rPr>
          <w:snapToGrid w:val="0"/>
          <w:sz w:val="28"/>
          <w:szCs w:val="28"/>
        </w:rPr>
        <w:t xml:space="preserve"> </w:t>
      </w:r>
      <w:r w:rsidRPr="00213256">
        <w:rPr>
          <w:snapToGrid w:val="0"/>
          <w:sz w:val="28"/>
          <w:szCs w:val="28"/>
          <w:lang w:val="en-US"/>
        </w:rPr>
        <w:t>Interviewer</w:t>
      </w:r>
      <w:r w:rsidRPr="00213256">
        <w:rPr>
          <w:snapToGrid w:val="0"/>
          <w:sz w:val="28"/>
          <w:szCs w:val="28"/>
        </w:rPr>
        <w:t>/ інтерв’юер (ім’я та прізвище, видання, спеціалізація, характеристика, інші інтерв’ю</w:t>
      </w:r>
      <w:r w:rsidRPr="00213256">
        <w:rPr>
          <w:snapToGrid w:val="0"/>
          <w:color w:val="000000"/>
          <w:sz w:val="28"/>
          <w:szCs w:val="28"/>
        </w:rPr>
        <w:t>)</w:t>
      </w:r>
      <w:r w:rsidRPr="00213256">
        <w:rPr>
          <w:snapToGrid w:val="0"/>
          <w:sz w:val="28"/>
          <w:szCs w:val="28"/>
        </w:rPr>
        <w:t xml:space="preserve">; der Befragte/ респондент (приватне життя, спосіб життя, хобі, поведінка під час інтерв’ю, обставини проведення інтерв’ю); </w:t>
      </w:r>
      <w:r w:rsidRPr="00213256">
        <w:rPr>
          <w:snapToGrid w:val="0"/>
          <w:sz w:val="28"/>
          <w:szCs w:val="28"/>
          <w:lang w:val="en-US"/>
        </w:rPr>
        <w:t>der</w:t>
      </w:r>
      <w:r w:rsidRPr="00213256">
        <w:rPr>
          <w:snapToGrid w:val="0"/>
          <w:sz w:val="28"/>
          <w:szCs w:val="28"/>
        </w:rPr>
        <w:t xml:space="preserve"> </w:t>
      </w:r>
      <w:r w:rsidRPr="00213256">
        <w:rPr>
          <w:snapToGrid w:val="0"/>
          <w:sz w:val="28"/>
          <w:szCs w:val="28"/>
          <w:lang w:val="en-US"/>
        </w:rPr>
        <w:t>Experte</w:t>
      </w:r>
      <w:r w:rsidRPr="00213256">
        <w:rPr>
          <w:snapToGrid w:val="0"/>
          <w:sz w:val="28"/>
          <w:szCs w:val="28"/>
        </w:rPr>
        <w:t xml:space="preserve">/ експерт (вік, професія/ рід діяльності). Найбільше додаткової інформації в інтерв’ю містить у собі складник </w:t>
      </w:r>
      <w:r>
        <w:rPr>
          <w:snapToGrid w:val="0"/>
          <w:sz w:val="28"/>
          <w:szCs w:val="28"/>
          <w:lang w:val="uk-UA"/>
        </w:rPr>
        <w:t>«</w:t>
      </w:r>
      <w:r w:rsidRPr="00213256">
        <w:rPr>
          <w:snapToGrid w:val="0"/>
          <w:sz w:val="28"/>
          <w:szCs w:val="28"/>
        </w:rPr>
        <w:t>респондент</w:t>
      </w:r>
      <w:r>
        <w:rPr>
          <w:snapToGrid w:val="0"/>
          <w:sz w:val="28"/>
          <w:szCs w:val="28"/>
          <w:lang w:val="uk-UA"/>
        </w:rPr>
        <w:t>»</w:t>
      </w:r>
      <w:r w:rsidRPr="00213256">
        <w:rPr>
          <w:snapToGrid w:val="0"/>
          <w:sz w:val="28"/>
          <w:szCs w:val="28"/>
        </w:rPr>
        <w:t>, оскільки інтерв’юер, готуючись до інтерв’ю, зазвичай збирає попередню інформацію про респондента, використовуючи різноманітні джерела. У результаті ця інформація часто згадується безпосередньо у самому інтерв’ю.</w:t>
      </w:r>
      <w:r>
        <w:rPr>
          <w:snapToGrid w:val="0"/>
          <w:sz w:val="28"/>
          <w:szCs w:val="28"/>
          <w:lang w:val="uk-UA"/>
        </w:rPr>
        <w:t xml:space="preserve"> </w:t>
      </w:r>
      <w:r w:rsidRPr="00A84E18">
        <w:rPr>
          <w:snapToGrid w:val="0"/>
          <w:sz w:val="28"/>
          <w:szCs w:val="28"/>
          <w:lang w:val="uk-UA"/>
        </w:rPr>
        <w:t xml:space="preserve">Тематичного складника </w:t>
      </w:r>
      <w:r>
        <w:rPr>
          <w:snapToGrid w:val="0"/>
          <w:sz w:val="28"/>
          <w:szCs w:val="28"/>
          <w:lang w:val="uk-UA"/>
        </w:rPr>
        <w:t>«</w:t>
      </w:r>
      <w:r w:rsidRPr="00A84E18">
        <w:rPr>
          <w:snapToGrid w:val="0"/>
          <w:sz w:val="28"/>
          <w:szCs w:val="28"/>
          <w:lang w:val="uk-UA"/>
        </w:rPr>
        <w:t>інтерв’юер</w:t>
      </w:r>
      <w:r>
        <w:rPr>
          <w:snapToGrid w:val="0"/>
          <w:sz w:val="28"/>
          <w:szCs w:val="28"/>
          <w:lang w:val="uk-UA"/>
        </w:rPr>
        <w:t>»</w:t>
      </w:r>
      <w:r w:rsidRPr="00A84E18">
        <w:rPr>
          <w:snapToGrid w:val="0"/>
          <w:sz w:val="28"/>
          <w:szCs w:val="28"/>
          <w:lang w:val="uk-UA"/>
        </w:rPr>
        <w:t xml:space="preserve"> у публіцистичному інтерв’ю журналіст торкається не так часто, в основному читач дізнається про ім’я та прізвище інтерв’юера, а також про видання, на яке він працює. Найменшу кількість додаткової інформації забезпечує тематичний складник </w:t>
      </w:r>
      <w:r>
        <w:rPr>
          <w:snapToGrid w:val="0"/>
          <w:sz w:val="28"/>
          <w:szCs w:val="28"/>
          <w:lang w:val="uk-UA"/>
        </w:rPr>
        <w:t>«</w:t>
      </w:r>
      <w:r w:rsidRPr="00A84E18">
        <w:rPr>
          <w:snapToGrid w:val="0"/>
          <w:sz w:val="28"/>
          <w:szCs w:val="28"/>
          <w:lang w:val="uk-UA"/>
        </w:rPr>
        <w:t>експерт</w:t>
      </w:r>
      <w:r>
        <w:rPr>
          <w:snapToGrid w:val="0"/>
          <w:sz w:val="28"/>
          <w:szCs w:val="28"/>
          <w:lang w:val="uk-UA"/>
        </w:rPr>
        <w:t>»</w:t>
      </w:r>
      <w:r w:rsidRPr="00A84E18">
        <w:rPr>
          <w:snapToGrid w:val="0"/>
          <w:sz w:val="28"/>
          <w:szCs w:val="28"/>
          <w:lang w:val="uk-UA"/>
        </w:rPr>
        <w:t>.</w:t>
      </w:r>
    </w:p>
    <w:p w:rsidR="0042295E" w:rsidRDefault="0042295E" w:rsidP="0042295E">
      <w:pPr>
        <w:widowControl w:val="0"/>
        <w:jc w:val="both"/>
        <w:rPr>
          <w:sz w:val="28"/>
          <w:szCs w:val="28"/>
          <w:lang w:val="uk-UA"/>
        </w:rPr>
      </w:pPr>
      <w:r>
        <w:rPr>
          <w:sz w:val="28"/>
          <w:szCs w:val="28"/>
          <w:lang w:val="uk-UA"/>
        </w:rPr>
        <w:t xml:space="preserve">     </w:t>
      </w:r>
      <w:r>
        <w:rPr>
          <w:sz w:val="28"/>
          <w:szCs w:val="28"/>
          <w:lang w:val="uk-UA"/>
        </w:rPr>
        <w:tab/>
        <w:t>Одержані результати дослідження можуть бути використані для подальших розвідок у мовознавстві щодо структурно-семантичних та когнітивних особливостей текстів різних типів.</w:t>
      </w:r>
    </w:p>
    <w:p w:rsidR="006B48F6" w:rsidRPr="0053396A" w:rsidRDefault="006B48F6" w:rsidP="0042295E">
      <w:pPr>
        <w:shd w:val="clear" w:color="auto" w:fill="FFFFFF"/>
        <w:jc w:val="center"/>
        <w:rPr>
          <w:b/>
          <w:sz w:val="28"/>
          <w:szCs w:val="28"/>
        </w:rPr>
      </w:pPr>
    </w:p>
    <w:p w:rsidR="0042295E" w:rsidRDefault="0042295E" w:rsidP="0042295E">
      <w:pPr>
        <w:shd w:val="clear" w:color="auto" w:fill="FFFFFF"/>
        <w:jc w:val="center"/>
        <w:rPr>
          <w:b/>
          <w:sz w:val="28"/>
          <w:szCs w:val="28"/>
          <w:lang w:val="uk-UA"/>
        </w:rPr>
      </w:pPr>
      <w:r w:rsidRPr="001221A0">
        <w:rPr>
          <w:b/>
          <w:sz w:val="28"/>
          <w:szCs w:val="28"/>
          <w:lang w:val="uk-UA"/>
        </w:rPr>
        <w:t>Література</w:t>
      </w:r>
    </w:p>
    <w:p w:rsidR="0042295E" w:rsidRDefault="0042295E" w:rsidP="0042295E">
      <w:pPr>
        <w:shd w:val="clear" w:color="auto" w:fill="FFFFFF"/>
        <w:tabs>
          <w:tab w:val="left" w:pos="360"/>
        </w:tabs>
        <w:jc w:val="center"/>
        <w:rPr>
          <w:b/>
          <w:sz w:val="28"/>
          <w:szCs w:val="28"/>
          <w:lang w:val="uk-UA"/>
        </w:rPr>
      </w:pPr>
    </w:p>
    <w:p w:rsidR="0042295E" w:rsidRPr="00304666" w:rsidRDefault="0042295E" w:rsidP="008B01E0">
      <w:pPr>
        <w:widowControl w:val="0"/>
        <w:numPr>
          <w:ilvl w:val="0"/>
          <w:numId w:val="89"/>
        </w:numPr>
        <w:jc w:val="both"/>
        <w:rPr>
          <w:snapToGrid w:val="0"/>
          <w:color w:val="000000"/>
          <w:sz w:val="28"/>
          <w:szCs w:val="28"/>
          <w:lang w:val="uk-UA"/>
        </w:rPr>
      </w:pPr>
      <w:r w:rsidRPr="00304666">
        <w:rPr>
          <w:snapToGrid w:val="0"/>
          <w:color w:val="000000"/>
          <w:sz w:val="28"/>
          <w:szCs w:val="28"/>
          <w:lang w:val="uk-UA"/>
        </w:rPr>
        <w:t>Анопіна О. В. Концептуальна структура англомовної реклами косметики</w:t>
      </w:r>
      <w:r w:rsidRPr="00304666">
        <w:rPr>
          <w:snapToGrid w:val="0"/>
          <w:color w:val="000000"/>
          <w:sz w:val="28"/>
          <w:szCs w:val="28"/>
        </w:rPr>
        <w:t xml:space="preserve"> </w:t>
      </w:r>
      <w:r w:rsidRPr="00304666">
        <w:rPr>
          <w:snapToGrid w:val="0"/>
          <w:color w:val="000000"/>
          <w:sz w:val="28"/>
          <w:szCs w:val="28"/>
          <w:lang w:val="uk-UA"/>
        </w:rPr>
        <w:t xml:space="preserve">: </w:t>
      </w:r>
      <w:r w:rsidRPr="00304666">
        <w:rPr>
          <w:color w:val="000000"/>
          <w:sz w:val="28"/>
          <w:szCs w:val="28"/>
          <w:lang w:val="uk-UA"/>
        </w:rPr>
        <w:t xml:space="preserve">автореф. дис. на здобуття наук. ступеня канд. філол. наук : </w:t>
      </w:r>
      <w:r w:rsidRPr="00434022">
        <w:rPr>
          <w:color w:val="000000"/>
          <w:spacing w:val="-6"/>
          <w:sz w:val="28"/>
          <w:szCs w:val="28"/>
          <w:lang w:val="uk-UA"/>
        </w:rPr>
        <w:t xml:space="preserve">спец. 10.02.04 „Германські мови” </w:t>
      </w:r>
      <w:r w:rsidRPr="00434022">
        <w:rPr>
          <w:snapToGrid w:val="0"/>
          <w:color w:val="000000"/>
          <w:spacing w:val="-6"/>
          <w:sz w:val="28"/>
          <w:szCs w:val="28"/>
          <w:lang w:val="uk-UA"/>
        </w:rPr>
        <w:t>/ О. В. Анопіна. – Черкаси, 1997. – 18 с.</w:t>
      </w:r>
    </w:p>
    <w:p w:rsidR="0042295E" w:rsidRPr="00304666" w:rsidRDefault="0042295E" w:rsidP="008B01E0">
      <w:pPr>
        <w:numPr>
          <w:ilvl w:val="0"/>
          <w:numId w:val="89"/>
        </w:numPr>
        <w:jc w:val="both"/>
        <w:rPr>
          <w:color w:val="000000"/>
          <w:sz w:val="28"/>
          <w:szCs w:val="28"/>
          <w:lang w:val="uk-UA"/>
        </w:rPr>
      </w:pPr>
      <w:r w:rsidRPr="00304666">
        <w:rPr>
          <w:color w:val="000000"/>
          <w:sz w:val="28"/>
          <w:szCs w:val="28"/>
          <w:lang w:val="uk-UA"/>
        </w:rPr>
        <w:lastRenderedPageBreak/>
        <w:t xml:space="preserve">Бухінська Т. В. Розмір та частота вживання різних типів речень у німецькій мові (на матеріалі художньої прози та публіцистики) : дис. … канд. філол. наук : 10.02.04 / Бухінська Тетяна Вікторівна. – Ч., 2007. – 250 </w:t>
      </w:r>
      <w:r w:rsidRPr="00304666">
        <w:rPr>
          <w:color w:val="000000"/>
          <w:sz w:val="28"/>
          <w:szCs w:val="28"/>
          <w:lang w:val="en-US"/>
        </w:rPr>
        <w:t>c</w:t>
      </w:r>
      <w:r w:rsidRPr="00304666">
        <w:rPr>
          <w:color w:val="000000"/>
          <w:sz w:val="28"/>
          <w:szCs w:val="28"/>
          <w:lang w:val="uk-UA"/>
        </w:rPr>
        <w:t>.</w:t>
      </w:r>
    </w:p>
    <w:p w:rsidR="0042295E" w:rsidRPr="00304666" w:rsidRDefault="0042295E" w:rsidP="008B01E0">
      <w:pPr>
        <w:pStyle w:val="af"/>
        <w:numPr>
          <w:ilvl w:val="0"/>
          <w:numId w:val="89"/>
        </w:numPr>
        <w:spacing w:after="0"/>
        <w:jc w:val="both"/>
        <w:rPr>
          <w:b/>
          <w:color w:val="000000"/>
          <w:sz w:val="28"/>
          <w:szCs w:val="28"/>
          <w:lang w:val="uk-UA"/>
        </w:rPr>
      </w:pPr>
      <w:r w:rsidRPr="00304666">
        <w:rPr>
          <w:sz w:val="28"/>
          <w:szCs w:val="28"/>
          <w:lang w:val="uk-UA"/>
        </w:rPr>
        <w:t>Гапотченко Н. Є. Структурні та жанрово-стилістичні особливості текстів інтерв’ю в сучасній французькій пресі (комунікативно-прагматичний аспект) : дис. … канд. філол. наук : 10.02.05 /</w:t>
      </w:r>
      <w:r w:rsidRPr="00314AAF">
        <w:rPr>
          <w:sz w:val="28"/>
          <w:szCs w:val="28"/>
          <w:lang w:val="uk-UA"/>
        </w:rPr>
        <w:t xml:space="preserve"> </w:t>
      </w:r>
      <w:r w:rsidRPr="00304666">
        <w:rPr>
          <w:sz w:val="28"/>
          <w:szCs w:val="28"/>
          <w:lang w:val="uk-UA"/>
        </w:rPr>
        <w:t>Гапотченко Надія Євгеніївна. – К., 2005. – 206 с.</w:t>
      </w:r>
    </w:p>
    <w:p w:rsidR="0042295E" w:rsidRPr="00304666" w:rsidRDefault="0042295E" w:rsidP="008B01E0">
      <w:pPr>
        <w:widowControl w:val="0"/>
        <w:numPr>
          <w:ilvl w:val="0"/>
          <w:numId w:val="89"/>
        </w:numPr>
        <w:jc w:val="both"/>
        <w:rPr>
          <w:snapToGrid w:val="0"/>
          <w:color w:val="000000"/>
          <w:sz w:val="28"/>
          <w:szCs w:val="28"/>
        </w:rPr>
      </w:pPr>
      <w:r w:rsidRPr="00304666">
        <w:rPr>
          <w:snapToGrid w:val="0"/>
          <w:sz w:val="28"/>
          <w:szCs w:val="28"/>
        </w:rPr>
        <w:t>Жаботинская С.</w:t>
      </w:r>
      <w:r w:rsidRPr="00304666">
        <w:rPr>
          <w:snapToGrid w:val="0"/>
          <w:sz w:val="28"/>
          <w:szCs w:val="28"/>
          <w:lang w:val="uk-UA"/>
        </w:rPr>
        <w:t xml:space="preserve"> </w:t>
      </w:r>
      <w:r w:rsidRPr="00304666">
        <w:rPr>
          <w:snapToGrid w:val="0"/>
          <w:sz w:val="28"/>
          <w:szCs w:val="28"/>
        </w:rPr>
        <w:t xml:space="preserve">А. Когнитивная лингвистика : принципы концептуального моделирования </w:t>
      </w:r>
      <w:r w:rsidRPr="00304666">
        <w:rPr>
          <w:snapToGrid w:val="0"/>
          <w:sz w:val="28"/>
          <w:szCs w:val="28"/>
          <w:lang w:val="uk-UA"/>
        </w:rPr>
        <w:t xml:space="preserve">/ </w:t>
      </w:r>
      <w:r w:rsidRPr="00304666">
        <w:rPr>
          <w:snapToGrid w:val="0"/>
          <w:sz w:val="28"/>
          <w:szCs w:val="28"/>
        </w:rPr>
        <w:t>С.</w:t>
      </w:r>
      <w:r w:rsidRPr="00304666">
        <w:rPr>
          <w:snapToGrid w:val="0"/>
          <w:sz w:val="28"/>
          <w:szCs w:val="28"/>
          <w:lang w:val="uk-UA"/>
        </w:rPr>
        <w:t xml:space="preserve"> </w:t>
      </w:r>
      <w:r w:rsidRPr="00304666">
        <w:rPr>
          <w:snapToGrid w:val="0"/>
          <w:sz w:val="28"/>
          <w:szCs w:val="28"/>
        </w:rPr>
        <w:t xml:space="preserve">А. Жаботинская // </w:t>
      </w:r>
      <w:r w:rsidRPr="00304666">
        <w:rPr>
          <w:snapToGrid w:val="0"/>
          <w:sz w:val="28"/>
          <w:szCs w:val="28"/>
          <w:lang w:val="uk-UA"/>
        </w:rPr>
        <w:t>Лінгвістичні студії : зб. ст.</w:t>
      </w:r>
      <w:r w:rsidRPr="00304666">
        <w:rPr>
          <w:snapToGrid w:val="0"/>
          <w:sz w:val="28"/>
          <w:szCs w:val="28"/>
        </w:rPr>
        <w:t xml:space="preserve"> </w:t>
      </w:r>
      <w:r w:rsidRPr="00304666">
        <w:rPr>
          <w:snapToGrid w:val="0"/>
          <w:sz w:val="28"/>
          <w:szCs w:val="28"/>
          <w:lang w:val="uk-UA"/>
        </w:rPr>
        <w:t>– Черкаси : Сіяч</w:t>
      </w:r>
      <w:r w:rsidRPr="00304666">
        <w:rPr>
          <w:snapToGrid w:val="0"/>
          <w:sz w:val="28"/>
          <w:szCs w:val="28"/>
        </w:rPr>
        <w:t xml:space="preserve">, </w:t>
      </w:r>
      <w:r w:rsidRPr="00304666">
        <w:rPr>
          <w:snapToGrid w:val="0"/>
          <w:sz w:val="28"/>
          <w:szCs w:val="28"/>
          <w:lang w:val="uk-UA"/>
        </w:rPr>
        <w:t>1997. – Вип. 2.</w:t>
      </w:r>
      <w:r w:rsidRPr="00304666">
        <w:rPr>
          <w:snapToGrid w:val="0"/>
          <w:sz w:val="28"/>
          <w:szCs w:val="28"/>
        </w:rPr>
        <w:t xml:space="preserve"> </w:t>
      </w:r>
      <w:r w:rsidRPr="00304666">
        <w:rPr>
          <w:snapToGrid w:val="0"/>
          <w:sz w:val="28"/>
          <w:szCs w:val="28"/>
          <w:lang w:val="uk-UA"/>
        </w:rPr>
        <w:t>– С. 3–11.</w:t>
      </w:r>
    </w:p>
    <w:p w:rsidR="0042295E" w:rsidRPr="00304666" w:rsidRDefault="0042295E" w:rsidP="008B01E0">
      <w:pPr>
        <w:widowControl w:val="0"/>
        <w:numPr>
          <w:ilvl w:val="0"/>
          <w:numId w:val="89"/>
        </w:numPr>
        <w:jc w:val="both"/>
        <w:rPr>
          <w:snapToGrid w:val="0"/>
          <w:color w:val="000000"/>
          <w:sz w:val="28"/>
          <w:szCs w:val="28"/>
        </w:rPr>
      </w:pPr>
      <w:r w:rsidRPr="00304666">
        <w:rPr>
          <w:snapToGrid w:val="0"/>
          <w:sz w:val="28"/>
          <w:szCs w:val="28"/>
        </w:rPr>
        <w:t>Жаботинская С.</w:t>
      </w:r>
      <w:r w:rsidRPr="00304666">
        <w:rPr>
          <w:snapToGrid w:val="0"/>
          <w:sz w:val="28"/>
          <w:szCs w:val="28"/>
          <w:lang w:val="uk-UA"/>
        </w:rPr>
        <w:t xml:space="preserve"> </w:t>
      </w:r>
      <w:r w:rsidRPr="00304666">
        <w:rPr>
          <w:snapToGrid w:val="0"/>
          <w:sz w:val="28"/>
          <w:szCs w:val="28"/>
        </w:rPr>
        <w:t>А. Когнитивные и номинативные аспекты класса числительных (на материале современного английского языка)</w:t>
      </w:r>
      <w:r w:rsidRPr="00304666">
        <w:rPr>
          <w:snapToGrid w:val="0"/>
          <w:sz w:val="28"/>
          <w:szCs w:val="28"/>
          <w:lang w:val="uk-UA"/>
        </w:rPr>
        <w:t xml:space="preserve"> / </w:t>
      </w:r>
      <w:r w:rsidRPr="00304666">
        <w:rPr>
          <w:snapToGrid w:val="0"/>
          <w:sz w:val="28"/>
          <w:szCs w:val="28"/>
        </w:rPr>
        <w:t>Жаботинская С.</w:t>
      </w:r>
      <w:r w:rsidRPr="00304666">
        <w:rPr>
          <w:snapToGrid w:val="0"/>
          <w:sz w:val="28"/>
          <w:szCs w:val="28"/>
          <w:lang w:val="uk-UA"/>
        </w:rPr>
        <w:t xml:space="preserve"> </w:t>
      </w:r>
      <w:r w:rsidRPr="00304666">
        <w:rPr>
          <w:snapToGrid w:val="0"/>
          <w:sz w:val="28"/>
          <w:szCs w:val="28"/>
        </w:rPr>
        <w:t>А. – М.</w:t>
      </w:r>
      <w:r w:rsidRPr="00304666">
        <w:rPr>
          <w:snapToGrid w:val="0"/>
          <w:sz w:val="28"/>
          <w:szCs w:val="28"/>
          <w:lang w:val="uk-UA"/>
        </w:rPr>
        <w:t xml:space="preserve"> </w:t>
      </w:r>
      <w:r w:rsidRPr="00304666">
        <w:rPr>
          <w:snapToGrid w:val="0"/>
          <w:sz w:val="28"/>
          <w:szCs w:val="28"/>
        </w:rPr>
        <w:t>: Ин-т языкознания РАН, 1992. – 216 с.</w:t>
      </w:r>
    </w:p>
    <w:p w:rsidR="0042295E" w:rsidRPr="00304666" w:rsidRDefault="0042295E" w:rsidP="008B01E0">
      <w:pPr>
        <w:numPr>
          <w:ilvl w:val="0"/>
          <w:numId w:val="89"/>
        </w:numPr>
        <w:jc w:val="both"/>
        <w:rPr>
          <w:color w:val="000000"/>
          <w:sz w:val="28"/>
          <w:szCs w:val="28"/>
          <w:lang w:val="uk-UA"/>
        </w:rPr>
      </w:pPr>
      <w:r w:rsidRPr="00304666">
        <w:rPr>
          <w:color w:val="000000"/>
          <w:sz w:val="28"/>
          <w:szCs w:val="28"/>
        </w:rPr>
        <w:t>Кікало А.</w:t>
      </w:r>
      <w:r w:rsidRPr="00304666">
        <w:rPr>
          <w:color w:val="000000"/>
          <w:sz w:val="28"/>
          <w:szCs w:val="28"/>
          <w:lang w:val="uk-UA"/>
        </w:rPr>
        <w:t xml:space="preserve"> </w:t>
      </w:r>
      <w:r w:rsidRPr="00304666">
        <w:rPr>
          <w:color w:val="000000"/>
          <w:sz w:val="28"/>
          <w:szCs w:val="28"/>
        </w:rPr>
        <w:t>В. Комунікативно-прагматичні особливості спортивного тексту французької преси</w:t>
      </w:r>
      <w:r w:rsidRPr="00304666">
        <w:rPr>
          <w:color w:val="000000"/>
          <w:sz w:val="28"/>
          <w:szCs w:val="28"/>
          <w:lang w:val="uk-UA"/>
        </w:rPr>
        <w:t xml:space="preserve"> </w:t>
      </w:r>
      <w:r w:rsidRPr="00304666">
        <w:rPr>
          <w:color w:val="000000"/>
          <w:sz w:val="28"/>
          <w:szCs w:val="28"/>
        </w:rPr>
        <w:t xml:space="preserve">: </w:t>
      </w:r>
      <w:r w:rsidRPr="00304666">
        <w:rPr>
          <w:color w:val="000000"/>
          <w:sz w:val="28"/>
          <w:szCs w:val="28"/>
          <w:lang w:val="uk-UA"/>
        </w:rPr>
        <w:t>д</w:t>
      </w:r>
      <w:r w:rsidRPr="00304666">
        <w:rPr>
          <w:color w:val="000000"/>
          <w:sz w:val="28"/>
          <w:szCs w:val="28"/>
        </w:rPr>
        <w:t>ис. ... к</w:t>
      </w:r>
      <w:r w:rsidRPr="00304666">
        <w:rPr>
          <w:color w:val="000000"/>
          <w:sz w:val="28"/>
          <w:szCs w:val="28"/>
          <w:lang w:val="uk-UA"/>
        </w:rPr>
        <w:t>анд</w:t>
      </w:r>
      <w:r w:rsidRPr="00304666">
        <w:rPr>
          <w:color w:val="000000"/>
          <w:sz w:val="28"/>
          <w:szCs w:val="28"/>
        </w:rPr>
        <w:t>. філол. н</w:t>
      </w:r>
      <w:r w:rsidRPr="00304666">
        <w:rPr>
          <w:color w:val="000000"/>
          <w:sz w:val="28"/>
          <w:szCs w:val="28"/>
          <w:lang w:val="uk-UA"/>
        </w:rPr>
        <w:t xml:space="preserve">аук </w:t>
      </w:r>
      <w:r w:rsidRPr="00304666">
        <w:rPr>
          <w:color w:val="000000"/>
          <w:sz w:val="28"/>
          <w:szCs w:val="28"/>
        </w:rPr>
        <w:t>: 10.02.05</w:t>
      </w:r>
      <w:r w:rsidRPr="00304666">
        <w:rPr>
          <w:color w:val="000000"/>
          <w:sz w:val="28"/>
          <w:szCs w:val="28"/>
          <w:lang w:val="uk-UA"/>
        </w:rPr>
        <w:t xml:space="preserve"> </w:t>
      </w:r>
      <w:r w:rsidRPr="00304666">
        <w:rPr>
          <w:color w:val="000000"/>
          <w:spacing w:val="4"/>
          <w:sz w:val="28"/>
          <w:szCs w:val="28"/>
          <w:lang w:val="uk-UA"/>
        </w:rPr>
        <w:t xml:space="preserve">/ </w:t>
      </w:r>
      <w:r w:rsidRPr="00304666">
        <w:rPr>
          <w:color w:val="000000"/>
          <w:sz w:val="28"/>
          <w:szCs w:val="28"/>
        </w:rPr>
        <w:t>Кікало</w:t>
      </w:r>
      <w:r w:rsidRPr="00304666">
        <w:rPr>
          <w:color w:val="000000"/>
          <w:sz w:val="28"/>
          <w:szCs w:val="28"/>
          <w:lang w:val="uk-UA"/>
        </w:rPr>
        <w:t xml:space="preserve"> Анжеліка Василівна</w:t>
      </w:r>
      <w:r w:rsidRPr="00304666">
        <w:rPr>
          <w:color w:val="000000"/>
          <w:sz w:val="28"/>
          <w:szCs w:val="28"/>
        </w:rPr>
        <w:t xml:space="preserve">. </w:t>
      </w:r>
      <w:r w:rsidRPr="00304666">
        <w:rPr>
          <w:color w:val="000000"/>
          <w:sz w:val="28"/>
          <w:szCs w:val="28"/>
        </w:rPr>
        <w:sym w:font="Courier New" w:char="002D"/>
      </w:r>
      <w:r w:rsidRPr="00304666">
        <w:rPr>
          <w:color w:val="000000"/>
          <w:sz w:val="28"/>
          <w:szCs w:val="28"/>
        </w:rPr>
        <w:t xml:space="preserve"> Ужгород, 1995. – 154</w:t>
      </w:r>
      <w:r w:rsidRPr="00304666">
        <w:rPr>
          <w:color w:val="000000"/>
          <w:sz w:val="28"/>
          <w:szCs w:val="28"/>
          <w:lang w:val="uk-UA"/>
        </w:rPr>
        <w:t xml:space="preserve"> </w:t>
      </w:r>
      <w:r w:rsidRPr="00304666">
        <w:rPr>
          <w:color w:val="000000"/>
          <w:sz w:val="28"/>
          <w:szCs w:val="28"/>
        </w:rPr>
        <w:t>с.</w:t>
      </w:r>
    </w:p>
    <w:p w:rsidR="0042295E" w:rsidRPr="00304666" w:rsidRDefault="0042295E" w:rsidP="008B01E0">
      <w:pPr>
        <w:numPr>
          <w:ilvl w:val="0"/>
          <w:numId w:val="89"/>
        </w:numPr>
        <w:jc w:val="both"/>
        <w:rPr>
          <w:color w:val="000000"/>
          <w:spacing w:val="4"/>
          <w:sz w:val="28"/>
          <w:szCs w:val="28"/>
          <w:lang w:val="uk-UA"/>
        </w:rPr>
      </w:pPr>
      <w:r w:rsidRPr="00304666">
        <w:rPr>
          <w:noProof/>
          <w:color w:val="000000"/>
          <w:spacing w:val="4"/>
          <w:sz w:val="28"/>
          <w:szCs w:val="28"/>
        </w:rPr>
        <w:t>Кобозева И.</w:t>
      </w:r>
      <w:r w:rsidRPr="00304666">
        <w:rPr>
          <w:noProof/>
          <w:color w:val="000000"/>
          <w:spacing w:val="4"/>
          <w:sz w:val="28"/>
          <w:szCs w:val="28"/>
          <w:lang w:val="uk-UA"/>
        </w:rPr>
        <w:t xml:space="preserve"> </w:t>
      </w:r>
      <w:r w:rsidRPr="00304666">
        <w:rPr>
          <w:noProof/>
          <w:color w:val="000000"/>
          <w:spacing w:val="4"/>
          <w:sz w:val="28"/>
          <w:szCs w:val="28"/>
        </w:rPr>
        <w:t>М. Лингвистическая семантика</w:t>
      </w:r>
      <w:r w:rsidRPr="00304666">
        <w:rPr>
          <w:noProof/>
          <w:color w:val="000000"/>
          <w:spacing w:val="4"/>
          <w:sz w:val="28"/>
          <w:szCs w:val="28"/>
          <w:lang w:val="uk-UA"/>
        </w:rPr>
        <w:t xml:space="preserve"> </w:t>
      </w:r>
      <w:r w:rsidRPr="00304666">
        <w:rPr>
          <w:color w:val="000000"/>
          <w:spacing w:val="4"/>
          <w:sz w:val="28"/>
          <w:szCs w:val="28"/>
          <w:lang w:val="uk-UA"/>
        </w:rPr>
        <w:t xml:space="preserve">/ </w:t>
      </w:r>
      <w:r w:rsidRPr="00304666">
        <w:rPr>
          <w:noProof/>
          <w:color w:val="000000"/>
          <w:spacing w:val="4"/>
          <w:sz w:val="28"/>
          <w:szCs w:val="28"/>
        </w:rPr>
        <w:t>Кобозева И.</w:t>
      </w:r>
      <w:r w:rsidRPr="00304666">
        <w:rPr>
          <w:noProof/>
          <w:color w:val="000000"/>
          <w:spacing w:val="4"/>
          <w:sz w:val="28"/>
          <w:szCs w:val="28"/>
          <w:lang w:val="uk-UA"/>
        </w:rPr>
        <w:t xml:space="preserve"> </w:t>
      </w:r>
      <w:r w:rsidRPr="00304666">
        <w:rPr>
          <w:noProof/>
          <w:color w:val="000000"/>
          <w:spacing w:val="4"/>
          <w:sz w:val="28"/>
          <w:szCs w:val="28"/>
        </w:rPr>
        <w:t>М. – М.</w:t>
      </w:r>
      <w:r w:rsidRPr="00304666">
        <w:rPr>
          <w:noProof/>
          <w:color w:val="000000"/>
          <w:spacing w:val="4"/>
          <w:sz w:val="28"/>
          <w:szCs w:val="28"/>
          <w:lang w:val="uk-UA"/>
        </w:rPr>
        <w:t xml:space="preserve"> </w:t>
      </w:r>
      <w:r w:rsidRPr="00304666">
        <w:rPr>
          <w:noProof/>
          <w:color w:val="000000"/>
          <w:spacing w:val="4"/>
          <w:sz w:val="28"/>
          <w:szCs w:val="28"/>
        </w:rPr>
        <w:t>: Эдиториал УРСС, 2000. – 352 с.</w:t>
      </w:r>
    </w:p>
    <w:p w:rsidR="0042295E" w:rsidRPr="00304666" w:rsidRDefault="0042295E" w:rsidP="008B01E0">
      <w:pPr>
        <w:widowControl w:val="0"/>
        <w:numPr>
          <w:ilvl w:val="0"/>
          <w:numId w:val="89"/>
        </w:numPr>
        <w:shd w:val="clear" w:color="auto" w:fill="FFFFFF"/>
        <w:autoSpaceDE w:val="0"/>
        <w:autoSpaceDN w:val="0"/>
        <w:adjustRightInd w:val="0"/>
        <w:jc w:val="both"/>
        <w:rPr>
          <w:color w:val="000000"/>
          <w:sz w:val="28"/>
          <w:szCs w:val="28"/>
        </w:rPr>
      </w:pPr>
      <w:r w:rsidRPr="00304666">
        <w:rPr>
          <w:color w:val="000000"/>
          <w:spacing w:val="-2"/>
          <w:sz w:val="28"/>
          <w:szCs w:val="28"/>
        </w:rPr>
        <w:t xml:space="preserve">Лассан Э. О соотношении основных единиц когнитивной лингвистики </w:t>
      </w:r>
      <w:r w:rsidRPr="00304666">
        <w:rPr>
          <w:color w:val="000000"/>
          <w:spacing w:val="8"/>
          <w:sz w:val="28"/>
          <w:szCs w:val="28"/>
        </w:rPr>
        <w:t xml:space="preserve">/ </w:t>
      </w:r>
      <w:r w:rsidRPr="00304666">
        <w:rPr>
          <w:color w:val="000000"/>
          <w:spacing w:val="-2"/>
          <w:sz w:val="28"/>
          <w:szCs w:val="28"/>
        </w:rPr>
        <w:t xml:space="preserve">Э. Лассан </w:t>
      </w:r>
      <w:r w:rsidRPr="00304666">
        <w:rPr>
          <w:color w:val="000000"/>
          <w:spacing w:val="-4"/>
          <w:sz w:val="28"/>
          <w:szCs w:val="28"/>
          <w:lang w:val="uk-UA"/>
        </w:rPr>
        <w:t xml:space="preserve">// </w:t>
      </w:r>
      <w:r w:rsidRPr="00304666">
        <w:rPr>
          <w:color w:val="000000"/>
          <w:spacing w:val="-2"/>
          <w:sz w:val="28"/>
          <w:szCs w:val="28"/>
        </w:rPr>
        <w:t xml:space="preserve">Когнитивная лингвистика конца ХХ века </w:t>
      </w:r>
      <w:r w:rsidRPr="00304666">
        <w:rPr>
          <w:color w:val="000000"/>
          <w:spacing w:val="-2"/>
          <w:sz w:val="28"/>
          <w:szCs w:val="28"/>
          <w:lang w:val="uk-UA"/>
        </w:rPr>
        <w:t>:</w:t>
      </w:r>
      <w:r w:rsidRPr="00304666">
        <w:rPr>
          <w:color w:val="000000"/>
          <w:spacing w:val="-2"/>
          <w:sz w:val="28"/>
          <w:szCs w:val="28"/>
        </w:rPr>
        <w:t xml:space="preserve"> науч. конф.</w:t>
      </w:r>
      <w:r>
        <w:rPr>
          <w:color w:val="000000"/>
          <w:spacing w:val="-2"/>
          <w:sz w:val="28"/>
          <w:szCs w:val="28"/>
        </w:rPr>
        <w:t xml:space="preserve">, </w:t>
      </w:r>
      <w:r w:rsidRPr="00304666">
        <w:rPr>
          <w:color w:val="000000"/>
          <w:spacing w:val="-2"/>
          <w:sz w:val="28"/>
          <w:szCs w:val="28"/>
        </w:rPr>
        <w:t xml:space="preserve">23-24 мая </w:t>
      </w:r>
      <w:smartTag w:uri="urn:schemas-microsoft-com:office:smarttags" w:element="metricconverter">
        <w:smartTagPr>
          <w:attr w:name="ProductID" w:val="1997 г"/>
        </w:smartTagPr>
        <w:r w:rsidRPr="00304666">
          <w:rPr>
            <w:color w:val="000000"/>
            <w:spacing w:val="-2"/>
            <w:sz w:val="28"/>
            <w:szCs w:val="28"/>
          </w:rPr>
          <w:t>1997 г</w:t>
        </w:r>
      </w:smartTag>
      <w:r w:rsidRPr="00304666">
        <w:rPr>
          <w:color w:val="000000"/>
          <w:spacing w:val="-2"/>
          <w:sz w:val="28"/>
          <w:szCs w:val="28"/>
        </w:rPr>
        <w:t>. : тезисы докл.</w:t>
      </w:r>
      <w:r w:rsidRPr="00304666">
        <w:rPr>
          <w:color w:val="000000"/>
          <w:spacing w:val="8"/>
          <w:sz w:val="28"/>
          <w:szCs w:val="28"/>
        </w:rPr>
        <w:t xml:space="preserve"> </w:t>
      </w:r>
      <w:r w:rsidRPr="00304666">
        <w:rPr>
          <w:color w:val="000000"/>
          <w:sz w:val="28"/>
          <w:szCs w:val="28"/>
          <w:lang w:val="uk-UA"/>
        </w:rPr>
        <w:t xml:space="preserve">– Минск, 1997. – </w:t>
      </w:r>
      <w:r w:rsidRPr="00304666">
        <w:rPr>
          <w:color w:val="000000"/>
          <w:spacing w:val="-1"/>
          <w:sz w:val="28"/>
          <w:szCs w:val="28"/>
          <w:lang w:val="uk-UA"/>
        </w:rPr>
        <w:t>С. 55</w:t>
      </w:r>
      <w:r w:rsidRPr="00304666">
        <w:rPr>
          <w:color w:val="000000"/>
          <w:sz w:val="28"/>
          <w:szCs w:val="28"/>
          <w:lang w:val="uk-UA"/>
        </w:rPr>
        <w:t>–</w:t>
      </w:r>
      <w:r w:rsidRPr="00304666">
        <w:rPr>
          <w:color w:val="000000"/>
          <w:spacing w:val="-1"/>
          <w:sz w:val="28"/>
          <w:szCs w:val="28"/>
          <w:lang w:val="uk-UA"/>
        </w:rPr>
        <w:t>56.</w:t>
      </w:r>
    </w:p>
    <w:p w:rsidR="0042295E" w:rsidRPr="00304666" w:rsidRDefault="0042295E" w:rsidP="008B01E0">
      <w:pPr>
        <w:widowControl w:val="0"/>
        <w:numPr>
          <w:ilvl w:val="0"/>
          <w:numId w:val="89"/>
        </w:numPr>
        <w:jc w:val="both"/>
        <w:rPr>
          <w:snapToGrid w:val="0"/>
          <w:color w:val="000000"/>
          <w:sz w:val="28"/>
          <w:szCs w:val="28"/>
        </w:rPr>
      </w:pPr>
      <w:r w:rsidRPr="00304666">
        <w:rPr>
          <w:snapToGrid w:val="0"/>
          <w:color w:val="000000"/>
          <w:sz w:val="28"/>
          <w:szCs w:val="28"/>
        </w:rPr>
        <w:t>Минский М. Фреймы для представления знаний</w:t>
      </w:r>
      <w:r w:rsidRPr="00304666">
        <w:rPr>
          <w:snapToGrid w:val="0"/>
          <w:color w:val="000000"/>
          <w:sz w:val="28"/>
          <w:szCs w:val="28"/>
          <w:lang w:val="uk-UA"/>
        </w:rPr>
        <w:t xml:space="preserve"> </w:t>
      </w:r>
      <w:r w:rsidRPr="00304666">
        <w:rPr>
          <w:color w:val="000000"/>
          <w:spacing w:val="4"/>
          <w:sz w:val="28"/>
          <w:szCs w:val="28"/>
          <w:lang w:val="uk-UA"/>
        </w:rPr>
        <w:t>/</w:t>
      </w:r>
      <w:r w:rsidRPr="00304666">
        <w:rPr>
          <w:color w:val="000000"/>
          <w:spacing w:val="4"/>
          <w:sz w:val="28"/>
          <w:szCs w:val="28"/>
        </w:rPr>
        <w:t xml:space="preserve"> </w:t>
      </w:r>
      <w:r w:rsidRPr="00304666">
        <w:rPr>
          <w:snapToGrid w:val="0"/>
          <w:color w:val="000000"/>
          <w:sz w:val="28"/>
          <w:szCs w:val="28"/>
        </w:rPr>
        <w:t xml:space="preserve">Минский М. </w:t>
      </w:r>
      <w:r w:rsidRPr="00304666">
        <w:rPr>
          <w:snapToGrid w:val="0"/>
          <w:color w:val="000000"/>
          <w:sz w:val="28"/>
          <w:szCs w:val="28"/>
          <w:lang w:val="uk-UA"/>
        </w:rPr>
        <w:t>–</w:t>
      </w:r>
      <w:r w:rsidRPr="00304666">
        <w:rPr>
          <w:snapToGrid w:val="0"/>
          <w:color w:val="000000"/>
          <w:sz w:val="28"/>
          <w:szCs w:val="28"/>
        </w:rPr>
        <w:t xml:space="preserve"> М.</w:t>
      </w:r>
      <w:r w:rsidRPr="00304666">
        <w:rPr>
          <w:snapToGrid w:val="0"/>
          <w:color w:val="000000"/>
          <w:sz w:val="28"/>
          <w:szCs w:val="28"/>
          <w:lang w:val="uk-UA"/>
        </w:rPr>
        <w:t xml:space="preserve"> </w:t>
      </w:r>
      <w:r w:rsidRPr="00304666">
        <w:rPr>
          <w:snapToGrid w:val="0"/>
          <w:color w:val="000000"/>
          <w:sz w:val="28"/>
          <w:szCs w:val="28"/>
        </w:rPr>
        <w:t xml:space="preserve">: Энергия, 1979. </w:t>
      </w:r>
      <w:r w:rsidRPr="00304666">
        <w:rPr>
          <w:snapToGrid w:val="0"/>
          <w:color w:val="000000"/>
          <w:sz w:val="28"/>
          <w:szCs w:val="28"/>
          <w:lang w:val="uk-UA"/>
        </w:rPr>
        <w:t>– 152 с.</w:t>
      </w:r>
    </w:p>
    <w:p w:rsidR="0042295E" w:rsidRPr="00304666" w:rsidRDefault="0042295E" w:rsidP="008B01E0">
      <w:pPr>
        <w:numPr>
          <w:ilvl w:val="0"/>
          <w:numId w:val="89"/>
        </w:numPr>
        <w:autoSpaceDE w:val="0"/>
        <w:autoSpaceDN w:val="0"/>
        <w:adjustRightInd w:val="0"/>
        <w:jc w:val="both"/>
        <w:rPr>
          <w:color w:val="000000"/>
          <w:sz w:val="28"/>
          <w:szCs w:val="28"/>
          <w:lang w:val="uk-UA"/>
        </w:rPr>
      </w:pPr>
      <w:r w:rsidRPr="00304666">
        <w:rPr>
          <w:color w:val="000000"/>
          <w:sz w:val="28"/>
          <w:szCs w:val="28"/>
        </w:rPr>
        <w:t>Миронова В.</w:t>
      </w:r>
      <w:r w:rsidRPr="00304666">
        <w:rPr>
          <w:color w:val="000000"/>
          <w:sz w:val="28"/>
          <w:szCs w:val="28"/>
          <w:lang w:val="uk-UA"/>
        </w:rPr>
        <w:t xml:space="preserve"> </w:t>
      </w:r>
      <w:r w:rsidRPr="00304666">
        <w:rPr>
          <w:color w:val="000000"/>
          <w:sz w:val="28"/>
          <w:szCs w:val="28"/>
        </w:rPr>
        <w:t xml:space="preserve">Ю. Лингвистическая характеристика речевого жанра научно-технического реферата (на материале немецких научно-технических реферативных журналов) : автореф. </w:t>
      </w:r>
      <w:r w:rsidRPr="00304666">
        <w:rPr>
          <w:color w:val="000000"/>
          <w:sz w:val="28"/>
          <w:szCs w:val="28"/>
          <w:lang w:val="uk-UA"/>
        </w:rPr>
        <w:t xml:space="preserve">дисс. на </w:t>
      </w:r>
      <w:r w:rsidRPr="00304666">
        <w:rPr>
          <w:color w:val="000000"/>
          <w:sz w:val="28"/>
          <w:szCs w:val="28"/>
        </w:rPr>
        <w:t>соискание</w:t>
      </w:r>
      <w:r w:rsidRPr="00304666">
        <w:rPr>
          <w:color w:val="000000"/>
          <w:sz w:val="28"/>
          <w:szCs w:val="28"/>
          <w:lang w:val="uk-UA"/>
        </w:rPr>
        <w:t xml:space="preserve"> уч. степени канд. </w:t>
      </w:r>
      <w:r w:rsidRPr="00304666">
        <w:rPr>
          <w:color w:val="000000"/>
          <w:sz w:val="28"/>
          <w:szCs w:val="28"/>
        </w:rPr>
        <w:t>филол. наук</w:t>
      </w:r>
      <w:r w:rsidRPr="00304666">
        <w:rPr>
          <w:color w:val="000000"/>
          <w:sz w:val="28"/>
          <w:szCs w:val="28"/>
          <w:lang w:val="uk-UA"/>
        </w:rPr>
        <w:t xml:space="preserve"> </w:t>
      </w:r>
      <w:r w:rsidRPr="00304666">
        <w:rPr>
          <w:color w:val="000000"/>
          <w:sz w:val="28"/>
          <w:szCs w:val="28"/>
        </w:rPr>
        <w:t xml:space="preserve">: спец. 10.02.04 </w:t>
      </w:r>
      <w:r w:rsidRPr="00304666">
        <w:rPr>
          <w:color w:val="000000"/>
          <w:sz w:val="28"/>
          <w:szCs w:val="28"/>
          <w:lang w:val="uk-UA"/>
        </w:rPr>
        <w:t xml:space="preserve">„Германские языки” / </w:t>
      </w:r>
      <w:r w:rsidR="0012002E">
        <w:rPr>
          <w:color w:val="000000"/>
          <w:sz w:val="28"/>
          <w:szCs w:val="28"/>
          <w:lang w:val="uk-UA"/>
        </w:rPr>
        <w:t xml:space="preserve">   </w:t>
      </w:r>
      <w:r w:rsidRPr="00304666">
        <w:rPr>
          <w:color w:val="000000"/>
          <w:sz w:val="28"/>
          <w:szCs w:val="28"/>
        </w:rPr>
        <w:t>В.</w:t>
      </w:r>
      <w:r w:rsidRPr="00304666">
        <w:rPr>
          <w:color w:val="000000"/>
          <w:sz w:val="28"/>
          <w:szCs w:val="28"/>
          <w:lang w:val="uk-UA"/>
        </w:rPr>
        <w:t xml:space="preserve"> </w:t>
      </w:r>
      <w:r w:rsidRPr="00304666">
        <w:rPr>
          <w:color w:val="000000"/>
          <w:sz w:val="28"/>
          <w:szCs w:val="28"/>
        </w:rPr>
        <w:t>Ю.</w:t>
      </w:r>
      <w:r w:rsidRPr="00304666">
        <w:rPr>
          <w:color w:val="000000"/>
          <w:sz w:val="28"/>
          <w:szCs w:val="28"/>
          <w:lang w:val="uk-UA"/>
        </w:rPr>
        <w:t xml:space="preserve"> </w:t>
      </w:r>
      <w:r w:rsidRPr="00304666">
        <w:rPr>
          <w:color w:val="000000"/>
          <w:sz w:val="28"/>
          <w:szCs w:val="28"/>
        </w:rPr>
        <w:t>Миронова. – М.</w:t>
      </w:r>
      <w:r w:rsidRPr="00304666">
        <w:rPr>
          <w:color w:val="000000"/>
          <w:sz w:val="28"/>
          <w:szCs w:val="28"/>
          <w:lang w:val="uk-UA"/>
        </w:rPr>
        <w:t>,</w:t>
      </w:r>
      <w:r w:rsidRPr="00304666">
        <w:rPr>
          <w:color w:val="000000"/>
          <w:sz w:val="28"/>
          <w:szCs w:val="28"/>
        </w:rPr>
        <w:t xml:space="preserve"> 1975. – 20 с.</w:t>
      </w:r>
    </w:p>
    <w:p w:rsidR="0042295E" w:rsidRPr="00304666" w:rsidRDefault="0042295E" w:rsidP="008B01E0">
      <w:pPr>
        <w:widowControl w:val="0"/>
        <w:numPr>
          <w:ilvl w:val="0"/>
          <w:numId w:val="89"/>
        </w:numPr>
        <w:jc w:val="both"/>
        <w:rPr>
          <w:snapToGrid w:val="0"/>
          <w:color w:val="000000"/>
          <w:sz w:val="28"/>
          <w:szCs w:val="28"/>
        </w:rPr>
      </w:pPr>
      <w:r w:rsidRPr="00304666">
        <w:rPr>
          <w:snapToGrid w:val="0"/>
          <w:color w:val="000000"/>
          <w:sz w:val="28"/>
          <w:szCs w:val="28"/>
        </w:rPr>
        <w:t>Мороховс</w:t>
      </w:r>
      <w:r w:rsidRPr="00304666">
        <w:rPr>
          <w:snapToGrid w:val="0"/>
          <w:color w:val="000000"/>
          <w:sz w:val="28"/>
          <w:szCs w:val="28"/>
          <w:lang w:val="uk-UA"/>
        </w:rPr>
        <w:t>ь</w:t>
      </w:r>
      <w:r w:rsidRPr="00304666">
        <w:rPr>
          <w:snapToGrid w:val="0"/>
          <w:color w:val="000000"/>
          <w:sz w:val="28"/>
          <w:szCs w:val="28"/>
        </w:rPr>
        <w:t>ка Е.</w:t>
      </w:r>
      <w:r w:rsidRPr="00304666">
        <w:rPr>
          <w:snapToGrid w:val="0"/>
          <w:color w:val="000000"/>
          <w:sz w:val="28"/>
          <w:szCs w:val="28"/>
          <w:lang w:val="uk-UA"/>
        </w:rPr>
        <w:t xml:space="preserve"> </w:t>
      </w:r>
      <w:r w:rsidRPr="00304666">
        <w:rPr>
          <w:snapToGrid w:val="0"/>
          <w:color w:val="000000"/>
          <w:sz w:val="28"/>
          <w:szCs w:val="28"/>
        </w:rPr>
        <w:t>Я. Основи граматики англ</w:t>
      </w:r>
      <w:r w:rsidRPr="00304666">
        <w:rPr>
          <w:snapToGrid w:val="0"/>
          <w:color w:val="000000"/>
          <w:sz w:val="28"/>
          <w:szCs w:val="28"/>
          <w:lang w:val="uk-UA"/>
        </w:rPr>
        <w:t>і</w:t>
      </w:r>
      <w:r w:rsidRPr="00304666">
        <w:rPr>
          <w:snapToGrid w:val="0"/>
          <w:color w:val="000000"/>
          <w:sz w:val="28"/>
          <w:szCs w:val="28"/>
        </w:rPr>
        <w:t>йс</w:t>
      </w:r>
      <w:r w:rsidRPr="00304666">
        <w:rPr>
          <w:snapToGrid w:val="0"/>
          <w:color w:val="000000"/>
          <w:sz w:val="28"/>
          <w:szCs w:val="28"/>
          <w:lang w:val="uk-UA"/>
        </w:rPr>
        <w:t>ь</w:t>
      </w:r>
      <w:r w:rsidRPr="00304666">
        <w:rPr>
          <w:snapToGrid w:val="0"/>
          <w:color w:val="000000"/>
          <w:sz w:val="28"/>
          <w:szCs w:val="28"/>
        </w:rPr>
        <w:t>ко</w:t>
      </w:r>
      <w:r w:rsidRPr="00304666">
        <w:rPr>
          <w:snapToGrid w:val="0"/>
          <w:color w:val="000000"/>
          <w:sz w:val="28"/>
          <w:szCs w:val="28"/>
          <w:lang w:val="uk-UA"/>
        </w:rPr>
        <w:t>ї</w:t>
      </w:r>
      <w:r w:rsidRPr="00304666">
        <w:rPr>
          <w:snapToGrid w:val="0"/>
          <w:color w:val="000000"/>
          <w:sz w:val="28"/>
          <w:szCs w:val="28"/>
        </w:rPr>
        <w:t xml:space="preserve"> мови</w:t>
      </w:r>
      <w:r w:rsidRPr="00304666">
        <w:rPr>
          <w:snapToGrid w:val="0"/>
          <w:color w:val="000000"/>
          <w:sz w:val="28"/>
          <w:szCs w:val="28"/>
          <w:lang w:val="uk-UA"/>
        </w:rPr>
        <w:t xml:space="preserve"> : т</w:t>
      </w:r>
      <w:r w:rsidRPr="00304666">
        <w:rPr>
          <w:snapToGrid w:val="0"/>
          <w:color w:val="000000"/>
          <w:sz w:val="28"/>
          <w:szCs w:val="28"/>
        </w:rPr>
        <w:t>еор</w:t>
      </w:r>
      <w:r w:rsidRPr="00304666">
        <w:rPr>
          <w:snapToGrid w:val="0"/>
          <w:color w:val="000000"/>
          <w:sz w:val="28"/>
          <w:szCs w:val="28"/>
          <w:lang w:val="uk-UA"/>
        </w:rPr>
        <w:t>і</w:t>
      </w:r>
      <w:r w:rsidRPr="00304666">
        <w:rPr>
          <w:snapToGrid w:val="0"/>
          <w:color w:val="000000"/>
          <w:sz w:val="28"/>
          <w:szCs w:val="28"/>
        </w:rPr>
        <w:t xml:space="preserve">я </w:t>
      </w:r>
      <w:r w:rsidRPr="00304666">
        <w:rPr>
          <w:snapToGrid w:val="0"/>
          <w:color w:val="000000"/>
          <w:sz w:val="28"/>
          <w:szCs w:val="28"/>
          <w:lang w:val="uk-UA"/>
        </w:rPr>
        <w:t>і</w:t>
      </w:r>
      <w:r w:rsidRPr="00304666">
        <w:rPr>
          <w:snapToGrid w:val="0"/>
          <w:color w:val="000000"/>
          <w:sz w:val="28"/>
          <w:szCs w:val="28"/>
        </w:rPr>
        <w:t xml:space="preserve"> практика</w:t>
      </w:r>
      <w:r w:rsidRPr="00304666">
        <w:rPr>
          <w:snapToGrid w:val="0"/>
          <w:color w:val="000000"/>
          <w:sz w:val="28"/>
          <w:szCs w:val="28"/>
          <w:lang w:val="uk-UA"/>
        </w:rPr>
        <w:t xml:space="preserve"> </w:t>
      </w:r>
      <w:r w:rsidRPr="00304666">
        <w:rPr>
          <w:snapToGrid w:val="0"/>
          <w:color w:val="000000"/>
          <w:sz w:val="28"/>
          <w:szCs w:val="28"/>
        </w:rPr>
        <w:t xml:space="preserve">: </w:t>
      </w:r>
      <w:r w:rsidRPr="00304666">
        <w:rPr>
          <w:snapToGrid w:val="0"/>
          <w:color w:val="000000"/>
          <w:sz w:val="28"/>
          <w:szCs w:val="28"/>
          <w:lang w:val="uk-UA"/>
        </w:rPr>
        <w:t xml:space="preserve">навч. посіб. </w:t>
      </w:r>
      <w:r w:rsidRPr="00304666">
        <w:rPr>
          <w:color w:val="000000"/>
          <w:spacing w:val="4"/>
          <w:sz w:val="28"/>
          <w:szCs w:val="28"/>
          <w:lang w:val="uk-UA"/>
        </w:rPr>
        <w:t xml:space="preserve">/ </w:t>
      </w:r>
      <w:r w:rsidRPr="00304666">
        <w:rPr>
          <w:snapToGrid w:val="0"/>
          <w:color w:val="000000"/>
          <w:sz w:val="28"/>
          <w:szCs w:val="28"/>
        </w:rPr>
        <w:t>Мороховс</w:t>
      </w:r>
      <w:r w:rsidRPr="00304666">
        <w:rPr>
          <w:snapToGrid w:val="0"/>
          <w:color w:val="000000"/>
          <w:sz w:val="28"/>
          <w:szCs w:val="28"/>
          <w:lang w:val="uk-UA"/>
        </w:rPr>
        <w:t>ь</w:t>
      </w:r>
      <w:r w:rsidRPr="00304666">
        <w:rPr>
          <w:snapToGrid w:val="0"/>
          <w:color w:val="000000"/>
          <w:sz w:val="28"/>
          <w:szCs w:val="28"/>
        </w:rPr>
        <w:t>ка Е.</w:t>
      </w:r>
      <w:r w:rsidRPr="00304666">
        <w:rPr>
          <w:snapToGrid w:val="0"/>
          <w:color w:val="000000"/>
          <w:sz w:val="28"/>
          <w:szCs w:val="28"/>
          <w:lang w:val="uk-UA"/>
        </w:rPr>
        <w:t xml:space="preserve"> </w:t>
      </w:r>
      <w:r w:rsidRPr="00304666">
        <w:rPr>
          <w:snapToGrid w:val="0"/>
          <w:color w:val="000000"/>
          <w:sz w:val="28"/>
          <w:szCs w:val="28"/>
        </w:rPr>
        <w:t>Я. – К.</w:t>
      </w:r>
      <w:r w:rsidRPr="00304666">
        <w:rPr>
          <w:snapToGrid w:val="0"/>
          <w:color w:val="000000"/>
          <w:sz w:val="28"/>
          <w:szCs w:val="28"/>
          <w:lang w:val="uk-UA"/>
        </w:rPr>
        <w:t xml:space="preserve"> : Вища школа,</w:t>
      </w:r>
      <w:r w:rsidRPr="00304666">
        <w:rPr>
          <w:snapToGrid w:val="0"/>
          <w:color w:val="000000"/>
          <w:sz w:val="28"/>
          <w:szCs w:val="28"/>
        </w:rPr>
        <w:t xml:space="preserve"> 1993. – 454 </w:t>
      </w:r>
      <w:r w:rsidRPr="00304666">
        <w:rPr>
          <w:snapToGrid w:val="0"/>
          <w:color w:val="000000"/>
          <w:sz w:val="28"/>
          <w:szCs w:val="28"/>
          <w:lang w:val="en-US"/>
        </w:rPr>
        <w:t>c</w:t>
      </w:r>
      <w:r w:rsidRPr="00304666">
        <w:rPr>
          <w:snapToGrid w:val="0"/>
          <w:color w:val="000000"/>
          <w:sz w:val="28"/>
          <w:szCs w:val="28"/>
        </w:rPr>
        <w:t>.</w:t>
      </w:r>
    </w:p>
    <w:p w:rsidR="0042295E" w:rsidRPr="00304666" w:rsidRDefault="0042295E" w:rsidP="008B01E0">
      <w:pPr>
        <w:numPr>
          <w:ilvl w:val="0"/>
          <w:numId w:val="89"/>
        </w:numPr>
        <w:jc w:val="both"/>
        <w:rPr>
          <w:color w:val="000000"/>
          <w:sz w:val="28"/>
          <w:szCs w:val="28"/>
          <w:lang w:val="uk-UA"/>
        </w:rPr>
      </w:pPr>
      <w:r w:rsidRPr="00304666">
        <w:rPr>
          <w:color w:val="000000"/>
          <w:sz w:val="28"/>
          <w:szCs w:val="28"/>
          <w:lang w:val="uk-UA"/>
        </w:rPr>
        <w:t xml:space="preserve">Олександренко К. В. Екстралінгвістичні фактори створення експресивності у газетній комунікації </w:t>
      </w:r>
      <w:r w:rsidRPr="00304666">
        <w:rPr>
          <w:color w:val="000000"/>
          <w:spacing w:val="4"/>
          <w:sz w:val="28"/>
          <w:szCs w:val="28"/>
          <w:lang w:val="uk-UA"/>
        </w:rPr>
        <w:t xml:space="preserve">/ </w:t>
      </w:r>
      <w:r w:rsidRPr="00304666">
        <w:rPr>
          <w:color w:val="000000"/>
          <w:sz w:val="28"/>
          <w:szCs w:val="28"/>
          <w:lang w:val="uk-UA"/>
        </w:rPr>
        <w:t>К. В. Олександренко // Актуальні проблеми філології та перекладознавства : зб. наук. пр.</w:t>
      </w:r>
      <w:r w:rsidRPr="00304666">
        <w:rPr>
          <w:color w:val="000000"/>
          <w:spacing w:val="4"/>
          <w:sz w:val="28"/>
          <w:szCs w:val="28"/>
          <w:lang w:val="uk-UA"/>
        </w:rPr>
        <w:t xml:space="preserve"> </w:t>
      </w:r>
      <w:r w:rsidRPr="00304666">
        <w:rPr>
          <w:color w:val="000000"/>
          <w:sz w:val="28"/>
          <w:szCs w:val="28"/>
          <w:lang w:val="uk-UA"/>
        </w:rPr>
        <w:t>– Хмельницький : ХНУ, 2007. – Вип. 3. – С. 94–96.</w:t>
      </w:r>
    </w:p>
    <w:p w:rsidR="0042295E" w:rsidRPr="00304666" w:rsidRDefault="0042295E" w:rsidP="008B01E0">
      <w:pPr>
        <w:numPr>
          <w:ilvl w:val="0"/>
          <w:numId w:val="89"/>
        </w:numPr>
        <w:autoSpaceDE w:val="0"/>
        <w:autoSpaceDN w:val="0"/>
        <w:adjustRightInd w:val="0"/>
        <w:jc w:val="both"/>
        <w:rPr>
          <w:color w:val="000000"/>
          <w:sz w:val="28"/>
          <w:szCs w:val="28"/>
          <w:lang w:val="uk-UA"/>
        </w:rPr>
      </w:pPr>
      <w:r w:rsidRPr="00304666">
        <w:rPr>
          <w:color w:val="000000"/>
          <w:spacing w:val="4"/>
          <w:sz w:val="28"/>
          <w:szCs w:val="28"/>
        </w:rPr>
        <w:t>Подолян М.</w:t>
      </w:r>
      <w:r w:rsidRPr="00304666">
        <w:rPr>
          <w:color w:val="000000"/>
          <w:spacing w:val="4"/>
          <w:sz w:val="28"/>
          <w:szCs w:val="28"/>
          <w:lang w:val="uk-UA"/>
        </w:rPr>
        <w:t xml:space="preserve"> </w:t>
      </w:r>
      <w:r w:rsidRPr="00304666">
        <w:rPr>
          <w:color w:val="000000"/>
          <w:spacing w:val="4"/>
          <w:sz w:val="28"/>
          <w:szCs w:val="28"/>
        </w:rPr>
        <w:t>П. Публіцистика як система жанрів</w:t>
      </w:r>
      <w:r w:rsidRPr="00304666">
        <w:rPr>
          <w:color w:val="000000"/>
          <w:spacing w:val="4"/>
          <w:sz w:val="28"/>
          <w:szCs w:val="28"/>
          <w:lang w:val="uk-UA"/>
        </w:rPr>
        <w:t xml:space="preserve"> / </w:t>
      </w:r>
      <w:r w:rsidRPr="00304666">
        <w:rPr>
          <w:color w:val="000000"/>
          <w:spacing w:val="4"/>
          <w:sz w:val="28"/>
          <w:szCs w:val="28"/>
        </w:rPr>
        <w:t>Подолян М.</w:t>
      </w:r>
      <w:r w:rsidRPr="00304666">
        <w:rPr>
          <w:color w:val="000000"/>
          <w:spacing w:val="4"/>
          <w:sz w:val="28"/>
          <w:szCs w:val="28"/>
          <w:lang w:val="uk-UA"/>
        </w:rPr>
        <w:t xml:space="preserve"> </w:t>
      </w:r>
      <w:r w:rsidRPr="00304666">
        <w:rPr>
          <w:color w:val="000000"/>
          <w:spacing w:val="4"/>
          <w:sz w:val="28"/>
          <w:szCs w:val="28"/>
        </w:rPr>
        <w:t>П. – К.</w:t>
      </w:r>
      <w:r w:rsidRPr="00304666">
        <w:rPr>
          <w:color w:val="000000"/>
          <w:spacing w:val="4"/>
          <w:sz w:val="28"/>
          <w:szCs w:val="28"/>
          <w:lang w:val="uk-UA"/>
        </w:rPr>
        <w:t xml:space="preserve"> </w:t>
      </w:r>
      <w:r w:rsidRPr="00304666">
        <w:rPr>
          <w:color w:val="000000"/>
          <w:spacing w:val="4"/>
          <w:sz w:val="28"/>
          <w:szCs w:val="28"/>
        </w:rPr>
        <w:t>: Наукова думка, 1998. – 220 с.</w:t>
      </w:r>
    </w:p>
    <w:p w:rsidR="0042295E" w:rsidRPr="00304666" w:rsidRDefault="0042295E" w:rsidP="008B01E0">
      <w:pPr>
        <w:pStyle w:val="a7"/>
        <w:numPr>
          <w:ilvl w:val="0"/>
          <w:numId w:val="89"/>
        </w:numPr>
        <w:tabs>
          <w:tab w:val="num" w:pos="900"/>
        </w:tabs>
        <w:spacing w:after="0"/>
        <w:jc w:val="both"/>
        <w:rPr>
          <w:snapToGrid w:val="0"/>
          <w:color w:val="000000"/>
          <w:sz w:val="28"/>
          <w:szCs w:val="28"/>
        </w:rPr>
      </w:pPr>
      <w:r w:rsidRPr="00304666">
        <w:rPr>
          <w:snapToGrid w:val="0"/>
          <w:sz w:val="28"/>
          <w:szCs w:val="28"/>
        </w:rPr>
        <w:t xml:space="preserve">Полюжин М. М. Функціональний і когнітивний аспекти англійського словотворення : монографія </w:t>
      </w:r>
      <w:r w:rsidRPr="00304666">
        <w:rPr>
          <w:spacing w:val="4"/>
          <w:sz w:val="28"/>
          <w:szCs w:val="28"/>
        </w:rPr>
        <w:t xml:space="preserve">/ </w:t>
      </w:r>
      <w:r w:rsidRPr="00304666">
        <w:rPr>
          <w:snapToGrid w:val="0"/>
          <w:sz w:val="28"/>
          <w:szCs w:val="28"/>
        </w:rPr>
        <w:t>Полюжин М. М. – Ужгород : Закарпаття, 1999. – 240 с.</w:t>
      </w:r>
    </w:p>
    <w:p w:rsidR="0042295E" w:rsidRPr="00304666" w:rsidRDefault="0042295E" w:rsidP="008B01E0">
      <w:pPr>
        <w:widowControl w:val="0"/>
        <w:numPr>
          <w:ilvl w:val="0"/>
          <w:numId w:val="89"/>
        </w:numPr>
        <w:jc w:val="both"/>
        <w:rPr>
          <w:snapToGrid w:val="0"/>
          <w:color w:val="000000"/>
          <w:sz w:val="28"/>
          <w:szCs w:val="28"/>
          <w:lang w:val="uk-UA"/>
        </w:rPr>
      </w:pPr>
      <w:r w:rsidRPr="00304666">
        <w:rPr>
          <w:snapToGrid w:val="0"/>
          <w:sz w:val="28"/>
          <w:szCs w:val="28"/>
          <w:lang w:val="uk-UA"/>
        </w:rPr>
        <w:t xml:space="preserve">Селіванова О. О. Актуальні напрямки сучасної лінгвістики (аналітичний </w:t>
      </w:r>
      <w:r w:rsidRPr="006B48F6">
        <w:rPr>
          <w:snapToGrid w:val="0"/>
          <w:spacing w:val="-6"/>
          <w:sz w:val="28"/>
          <w:szCs w:val="28"/>
          <w:lang w:val="uk-UA"/>
        </w:rPr>
        <w:t xml:space="preserve">огляд) </w:t>
      </w:r>
      <w:r w:rsidRPr="006B48F6">
        <w:rPr>
          <w:snapToGrid w:val="0"/>
          <w:spacing w:val="-6"/>
          <w:sz w:val="28"/>
          <w:szCs w:val="28"/>
        </w:rPr>
        <w:t>/</w:t>
      </w:r>
      <w:r w:rsidRPr="006B48F6">
        <w:rPr>
          <w:snapToGrid w:val="0"/>
          <w:spacing w:val="-6"/>
          <w:sz w:val="28"/>
          <w:szCs w:val="28"/>
          <w:lang w:val="uk-UA"/>
        </w:rPr>
        <w:t xml:space="preserve"> Селіванова О. О. – К. : Вид-во укр. фітосоціол. центру, 1999. – 148 с.</w:t>
      </w:r>
    </w:p>
    <w:p w:rsidR="0042295E" w:rsidRPr="00304666" w:rsidRDefault="0042295E" w:rsidP="008B01E0">
      <w:pPr>
        <w:numPr>
          <w:ilvl w:val="0"/>
          <w:numId w:val="89"/>
        </w:numPr>
        <w:autoSpaceDE w:val="0"/>
        <w:autoSpaceDN w:val="0"/>
        <w:adjustRightInd w:val="0"/>
        <w:jc w:val="both"/>
        <w:rPr>
          <w:color w:val="000000"/>
          <w:sz w:val="28"/>
          <w:szCs w:val="28"/>
          <w:lang w:val="uk-UA"/>
        </w:rPr>
      </w:pPr>
      <w:r w:rsidRPr="00304666">
        <w:rPr>
          <w:sz w:val="28"/>
          <w:szCs w:val="28"/>
        </w:rPr>
        <w:lastRenderedPageBreak/>
        <w:t>Солганик Г.</w:t>
      </w:r>
      <w:r w:rsidRPr="00304666">
        <w:rPr>
          <w:sz w:val="28"/>
          <w:szCs w:val="28"/>
          <w:lang w:val="uk-UA"/>
        </w:rPr>
        <w:t xml:space="preserve"> </w:t>
      </w:r>
      <w:r w:rsidRPr="00304666">
        <w:rPr>
          <w:sz w:val="28"/>
          <w:szCs w:val="28"/>
        </w:rPr>
        <w:t>Я. К проблеме классификации функциональных стилей на интралингвистической основе / Г.</w:t>
      </w:r>
      <w:r w:rsidRPr="00304666">
        <w:rPr>
          <w:sz w:val="28"/>
          <w:szCs w:val="28"/>
          <w:lang w:val="uk-UA"/>
        </w:rPr>
        <w:t xml:space="preserve"> </w:t>
      </w:r>
      <w:r w:rsidRPr="00304666">
        <w:rPr>
          <w:sz w:val="28"/>
          <w:szCs w:val="28"/>
        </w:rPr>
        <w:t xml:space="preserve">Я. Солганик // Основные понятия и </w:t>
      </w:r>
      <w:r w:rsidRPr="006B48F6">
        <w:rPr>
          <w:spacing w:val="-6"/>
          <w:sz w:val="28"/>
          <w:szCs w:val="28"/>
        </w:rPr>
        <w:t xml:space="preserve">категории лингвостилистики : межвуз. сб. науч. тр. </w:t>
      </w:r>
      <w:r w:rsidRPr="006B48F6">
        <w:rPr>
          <w:spacing w:val="-6"/>
          <w:sz w:val="28"/>
          <w:szCs w:val="28"/>
        </w:rPr>
        <w:sym w:font="Symbol" w:char="F02D"/>
      </w:r>
      <w:r w:rsidRPr="006B48F6">
        <w:rPr>
          <w:spacing w:val="-6"/>
          <w:sz w:val="28"/>
          <w:szCs w:val="28"/>
        </w:rPr>
        <w:t xml:space="preserve"> Пермь : Пермский</w:t>
      </w:r>
      <w:r w:rsidRPr="006B48F6">
        <w:rPr>
          <w:spacing w:val="-6"/>
          <w:sz w:val="28"/>
          <w:szCs w:val="28"/>
          <w:lang w:val="uk-UA"/>
        </w:rPr>
        <w:t xml:space="preserve"> </w:t>
      </w:r>
      <w:r w:rsidRPr="006B48F6">
        <w:rPr>
          <w:spacing w:val="-6"/>
          <w:sz w:val="28"/>
          <w:szCs w:val="28"/>
        </w:rPr>
        <w:t>ун-т,</w:t>
      </w:r>
      <w:r w:rsidRPr="00304666">
        <w:rPr>
          <w:sz w:val="28"/>
          <w:szCs w:val="28"/>
        </w:rPr>
        <w:t xml:space="preserve"> 1982. </w:t>
      </w:r>
      <w:r w:rsidRPr="00304666">
        <w:rPr>
          <w:sz w:val="28"/>
          <w:szCs w:val="28"/>
        </w:rPr>
        <w:sym w:font="Symbol" w:char="F02D"/>
      </w:r>
      <w:r w:rsidRPr="00304666">
        <w:rPr>
          <w:sz w:val="28"/>
          <w:szCs w:val="28"/>
        </w:rPr>
        <w:t xml:space="preserve"> С. 43</w:t>
      </w:r>
      <w:r w:rsidRPr="00304666">
        <w:rPr>
          <w:sz w:val="28"/>
          <w:szCs w:val="28"/>
        </w:rPr>
        <w:sym w:font="Symbol" w:char="F02D"/>
      </w:r>
      <w:r w:rsidRPr="00304666">
        <w:rPr>
          <w:sz w:val="28"/>
          <w:szCs w:val="28"/>
        </w:rPr>
        <w:t>52.</w:t>
      </w:r>
    </w:p>
    <w:p w:rsidR="0042295E" w:rsidRPr="00304666" w:rsidRDefault="0042295E" w:rsidP="008B01E0">
      <w:pPr>
        <w:widowControl w:val="0"/>
        <w:numPr>
          <w:ilvl w:val="0"/>
          <w:numId w:val="89"/>
        </w:numPr>
        <w:jc w:val="both"/>
        <w:rPr>
          <w:snapToGrid w:val="0"/>
          <w:color w:val="000000"/>
          <w:sz w:val="28"/>
          <w:szCs w:val="28"/>
          <w:lang w:val="uk-UA"/>
        </w:rPr>
      </w:pPr>
      <w:r w:rsidRPr="00304666">
        <w:rPr>
          <w:snapToGrid w:val="0"/>
          <w:color w:val="000000"/>
          <w:sz w:val="28"/>
          <w:szCs w:val="28"/>
          <w:lang w:val="uk-UA"/>
        </w:rPr>
        <w:t xml:space="preserve">Тищенко В. М. Интервью в газете : теория и практика развития жанра : </w:t>
      </w:r>
      <w:r w:rsidRPr="00304666">
        <w:rPr>
          <w:color w:val="000000"/>
          <w:sz w:val="28"/>
          <w:szCs w:val="28"/>
        </w:rPr>
        <w:t xml:space="preserve">автореф. </w:t>
      </w:r>
      <w:r w:rsidRPr="00304666">
        <w:rPr>
          <w:color w:val="000000"/>
          <w:sz w:val="28"/>
          <w:szCs w:val="28"/>
          <w:lang w:val="uk-UA"/>
        </w:rPr>
        <w:t xml:space="preserve">дисс. на </w:t>
      </w:r>
      <w:r w:rsidRPr="00304666">
        <w:rPr>
          <w:color w:val="000000"/>
          <w:sz w:val="28"/>
          <w:szCs w:val="28"/>
        </w:rPr>
        <w:t>соискание</w:t>
      </w:r>
      <w:r w:rsidRPr="00304666">
        <w:rPr>
          <w:color w:val="000000"/>
          <w:sz w:val="28"/>
          <w:szCs w:val="28"/>
          <w:lang w:val="uk-UA"/>
        </w:rPr>
        <w:t xml:space="preserve"> уч. степени канд. </w:t>
      </w:r>
      <w:r w:rsidRPr="00304666">
        <w:rPr>
          <w:color w:val="000000"/>
          <w:sz w:val="28"/>
          <w:szCs w:val="28"/>
        </w:rPr>
        <w:t>филол. наук</w:t>
      </w:r>
      <w:r w:rsidRPr="00304666">
        <w:rPr>
          <w:color w:val="000000"/>
          <w:sz w:val="28"/>
          <w:szCs w:val="28"/>
          <w:lang w:val="uk-UA"/>
        </w:rPr>
        <w:t xml:space="preserve"> </w:t>
      </w:r>
      <w:r w:rsidRPr="00304666">
        <w:rPr>
          <w:color w:val="000000"/>
          <w:sz w:val="28"/>
          <w:szCs w:val="28"/>
        </w:rPr>
        <w:t>: спец. 10.0</w:t>
      </w:r>
      <w:r w:rsidRPr="00304666">
        <w:rPr>
          <w:color w:val="000000"/>
          <w:sz w:val="28"/>
          <w:szCs w:val="28"/>
          <w:lang w:val="uk-UA"/>
        </w:rPr>
        <w:t>1</w:t>
      </w:r>
      <w:r w:rsidRPr="00304666">
        <w:rPr>
          <w:color w:val="000000"/>
          <w:sz w:val="28"/>
          <w:szCs w:val="28"/>
        </w:rPr>
        <w:t>.</w:t>
      </w:r>
      <w:r w:rsidRPr="00304666">
        <w:rPr>
          <w:color w:val="000000"/>
          <w:sz w:val="28"/>
          <w:szCs w:val="28"/>
          <w:lang w:val="uk-UA"/>
        </w:rPr>
        <w:t>10</w:t>
      </w:r>
      <w:r w:rsidRPr="00304666">
        <w:rPr>
          <w:color w:val="000000"/>
          <w:sz w:val="28"/>
          <w:szCs w:val="28"/>
        </w:rPr>
        <w:t xml:space="preserve"> </w:t>
      </w:r>
      <w:r w:rsidRPr="00304666">
        <w:rPr>
          <w:color w:val="000000"/>
          <w:sz w:val="28"/>
          <w:szCs w:val="28"/>
          <w:lang w:val="uk-UA"/>
        </w:rPr>
        <w:t>„Журналистика”</w:t>
      </w:r>
      <w:r w:rsidRPr="00304666">
        <w:rPr>
          <w:snapToGrid w:val="0"/>
          <w:color w:val="000000"/>
          <w:sz w:val="28"/>
          <w:szCs w:val="28"/>
          <w:lang w:val="uk-UA"/>
        </w:rPr>
        <w:t xml:space="preserve"> </w:t>
      </w:r>
      <w:r w:rsidRPr="00304666">
        <w:rPr>
          <w:snapToGrid w:val="0"/>
          <w:color w:val="000000"/>
          <w:sz w:val="28"/>
          <w:szCs w:val="28"/>
        </w:rPr>
        <w:t>/</w:t>
      </w:r>
      <w:r w:rsidRPr="00304666">
        <w:rPr>
          <w:snapToGrid w:val="0"/>
          <w:color w:val="000000"/>
          <w:sz w:val="28"/>
          <w:szCs w:val="28"/>
          <w:lang w:val="uk-UA"/>
        </w:rPr>
        <w:t xml:space="preserve"> В. М. Тищенко</w:t>
      </w:r>
      <w:r w:rsidRPr="00304666">
        <w:rPr>
          <w:snapToGrid w:val="0"/>
          <w:color w:val="000000"/>
          <w:sz w:val="28"/>
          <w:szCs w:val="28"/>
        </w:rPr>
        <w:t>.</w:t>
      </w:r>
      <w:r w:rsidRPr="00304666">
        <w:rPr>
          <w:snapToGrid w:val="0"/>
          <w:color w:val="000000"/>
          <w:sz w:val="28"/>
          <w:szCs w:val="28"/>
          <w:lang w:val="uk-UA"/>
        </w:rPr>
        <w:t xml:space="preserve"> – М., 1980. – 23 с.</w:t>
      </w:r>
    </w:p>
    <w:p w:rsidR="0042295E" w:rsidRPr="00304666" w:rsidRDefault="0042295E" w:rsidP="008B01E0">
      <w:pPr>
        <w:widowControl w:val="0"/>
        <w:numPr>
          <w:ilvl w:val="0"/>
          <w:numId w:val="89"/>
        </w:numPr>
        <w:jc w:val="both"/>
        <w:rPr>
          <w:snapToGrid w:val="0"/>
          <w:color w:val="000000"/>
          <w:sz w:val="28"/>
          <w:szCs w:val="28"/>
        </w:rPr>
      </w:pPr>
      <w:r w:rsidRPr="00304666">
        <w:rPr>
          <w:snapToGrid w:val="0"/>
          <w:color w:val="000000"/>
          <w:sz w:val="28"/>
          <w:szCs w:val="28"/>
        </w:rPr>
        <w:t>Филлмор Ч.</w:t>
      </w:r>
      <w:r w:rsidRPr="00304666">
        <w:rPr>
          <w:snapToGrid w:val="0"/>
          <w:color w:val="000000"/>
          <w:sz w:val="28"/>
          <w:szCs w:val="28"/>
          <w:lang w:val="uk-UA"/>
        </w:rPr>
        <w:t xml:space="preserve"> </w:t>
      </w:r>
      <w:r w:rsidRPr="00304666">
        <w:rPr>
          <w:snapToGrid w:val="0"/>
          <w:color w:val="000000"/>
          <w:sz w:val="28"/>
          <w:szCs w:val="28"/>
        </w:rPr>
        <w:t>Фреймы и семантика понимания</w:t>
      </w:r>
      <w:r w:rsidRPr="00304666">
        <w:rPr>
          <w:snapToGrid w:val="0"/>
          <w:color w:val="000000"/>
          <w:sz w:val="28"/>
          <w:szCs w:val="28"/>
          <w:lang w:val="uk-UA"/>
        </w:rPr>
        <w:t xml:space="preserve"> </w:t>
      </w:r>
      <w:r w:rsidRPr="00304666">
        <w:rPr>
          <w:snapToGrid w:val="0"/>
          <w:color w:val="000000"/>
          <w:sz w:val="28"/>
          <w:szCs w:val="28"/>
        </w:rPr>
        <w:t>/</w:t>
      </w:r>
      <w:r w:rsidRPr="00304666">
        <w:rPr>
          <w:snapToGrid w:val="0"/>
          <w:color w:val="000000"/>
          <w:sz w:val="28"/>
          <w:szCs w:val="28"/>
          <w:lang w:val="uk-UA"/>
        </w:rPr>
        <w:t xml:space="preserve"> </w:t>
      </w:r>
      <w:r w:rsidRPr="00304666">
        <w:rPr>
          <w:snapToGrid w:val="0"/>
          <w:color w:val="000000"/>
          <w:sz w:val="28"/>
          <w:szCs w:val="28"/>
        </w:rPr>
        <w:t>Ч. Филлмор // Новое в зарубежной лингвистике. –</w:t>
      </w:r>
      <w:r w:rsidRPr="00304666">
        <w:rPr>
          <w:snapToGrid w:val="0"/>
          <w:color w:val="000000"/>
          <w:sz w:val="28"/>
          <w:szCs w:val="28"/>
          <w:lang w:val="uk-UA"/>
        </w:rPr>
        <w:t xml:space="preserve"> </w:t>
      </w:r>
      <w:r w:rsidRPr="00304666">
        <w:rPr>
          <w:snapToGrid w:val="0"/>
          <w:color w:val="000000"/>
          <w:sz w:val="28"/>
          <w:szCs w:val="28"/>
        </w:rPr>
        <w:t>М. : Прогресс, 1988. – Вып. 23</w:t>
      </w:r>
      <w:r w:rsidRPr="00304666">
        <w:rPr>
          <w:snapToGrid w:val="0"/>
          <w:color w:val="000000"/>
          <w:sz w:val="28"/>
          <w:szCs w:val="28"/>
          <w:lang w:val="uk-UA"/>
        </w:rPr>
        <w:t xml:space="preserve">. </w:t>
      </w:r>
      <w:r w:rsidRPr="00304666">
        <w:rPr>
          <w:snapToGrid w:val="0"/>
          <w:color w:val="000000"/>
          <w:sz w:val="28"/>
          <w:szCs w:val="28"/>
        </w:rPr>
        <w:t>– С. 52–92.</w:t>
      </w:r>
    </w:p>
    <w:p w:rsidR="0042295E" w:rsidRPr="00304666" w:rsidRDefault="0042295E" w:rsidP="008B01E0">
      <w:pPr>
        <w:widowControl w:val="0"/>
        <w:numPr>
          <w:ilvl w:val="0"/>
          <w:numId w:val="89"/>
        </w:numPr>
        <w:jc w:val="both"/>
        <w:rPr>
          <w:snapToGrid w:val="0"/>
          <w:color w:val="000000"/>
          <w:sz w:val="28"/>
          <w:szCs w:val="28"/>
        </w:rPr>
      </w:pPr>
      <w:r w:rsidRPr="00304666">
        <w:rPr>
          <w:snapToGrid w:val="0"/>
          <w:color w:val="000000"/>
          <w:sz w:val="28"/>
          <w:szCs w:val="28"/>
        </w:rPr>
        <w:t>Ямчинская Т.</w:t>
      </w:r>
      <w:r w:rsidRPr="00304666">
        <w:rPr>
          <w:snapToGrid w:val="0"/>
          <w:color w:val="000000"/>
          <w:sz w:val="28"/>
          <w:szCs w:val="28"/>
          <w:lang w:val="uk-UA"/>
        </w:rPr>
        <w:t xml:space="preserve"> </w:t>
      </w:r>
      <w:r w:rsidRPr="00304666">
        <w:rPr>
          <w:snapToGrid w:val="0"/>
          <w:color w:val="000000"/>
          <w:sz w:val="28"/>
          <w:szCs w:val="28"/>
        </w:rPr>
        <w:t xml:space="preserve">И. Лингвистические особенности текстов рекламных аннотаций художественных произведений современной англоязычной прозы : </w:t>
      </w:r>
      <w:r w:rsidRPr="00304666">
        <w:rPr>
          <w:snapToGrid w:val="0"/>
          <w:color w:val="000000"/>
          <w:sz w:val="28"/>
          <w:szCs w:val="28"/>
          <w:lang w:val="uk-UA"/>
        </w:rPr>
        <w:t>д</w:t>
      </w:r>
      <w:r w:rsidRPr="00304666">
        <w:rPr>
          <w:snapToGrid w:val="0"/>
          <w:color w:val="000000"/>
          <w:sz w:val="28"/>
          <w:szCs w:val="28"/>
        </w:rPr>
        <w:t>исс</w:t>
      </w:r>
      <w:r w:rsidRPr="00304666">
        <w:rPr>
          <w:snapToGrid w:val="0"/>
          <w:color w:val="000000"/>
          <w:sz w:val="28"/>
          <w:szCs w:val="28"/>
          <w:lang w:val="uk-UA"/>
        </w:rPr>
        <w:t xml:space="preserve">. </w:t>
      </w:r>
      <w:r w:rsidRPr="00304666">
        <w:rPr>
          <w:snapToGrid w:val="0"/>
          <w:color w:val="000000"/>
          <w:sz w:val="28"/>
          <w:szCs w:val="28"/>
        </w:rPr>
        <w:t xml:space="preserve">… канд. филол. </w:t>
      </w:r>
      <w:r w:rsidRPr="00304666">
        <w:rPr>
          <w:snapToGrid w:val="0"/>
          <w:color w:val="000000"/>
          <w:sz w:val="28"/>
          <w:szCs w:val="28"/>
          <w:lang w:val="uk-UA"/>
        </w:rPr>
        <w:t>наук :</w:t>
      </w:r>
      <w:r w:rsidRPr="00304666">
        <w:rPr>
          <w:snapToGrid w:val="0"/>
          <w:color w:val="000000"/>
          <w:sz w:val="28"/>
          <w:szCs w:val="28"/>
        </w:rPr>
        <w:t xml:space="preserve"> 10.02.04</w:t>
      </w:r>
      <w:r w:rsidRPr="00304666">
        <w:rPr>
          <w:snapToGrid w:val="0"/>
          <w:color w:val="000000"/>
          <w:sz w:val="28"/>
          <w:szCs w:val="28"/>
          <w:lang w:val="uk-UA"/>
        </w:rPr>
        <w:t xml:space="preserve"> </w:t>
      </w:r>
      <w:r w:rsidRPr="00304666">
        <w:rPr>
          <w:snapToGrid w:val="0"/>
          <w:color w:val="000000"/>
          <w:sz w:val="28"/>
          <w:szCs w:val="28"/>
        </w:rPr>
        <w:t>/</w:t>
      </w:r>
      <w:r w:rsidRPr="00304666">
        <w:rPr>
          <w:snapToGrid w:val="0"/>
          <w:color w:val="000000"/>
          <w:sz w:val="28"/>
          <w:szCs w:val="28"/>
          <w:lang w:val="uk-UA"/>
        </w:rPr>
        <w:t xml:space="preserve"> </w:t>
      </w:r>
      <w:r w:rsidRPr="00304666">
        <w:rPr>
          <w:snapToGrid w:val="0"/>
          <w:color w:val="000000"/>
          <w:sz w:val="28"/>
          <w:szCs w:val="28"/>
        </w:rPr>
        <w:t>Ямчинская Тамара Ивановна. – К., 1997. – 197 с.</w:t>
      </w:r>
    </w:p>
    <w:p w:rsidR="0042295E" w:rsidRPr="00304666" w:rsidRDefault="0042295E" w:rsidP="008B01E0">
      <w:pPr>
        <w:numPr>
          <w:ilvl w:val="0"/>
          <w:numId w:val="89"/>
        </w:numPr>
        <w:autoSpaceDE w:val="0"/>
        <w:autoSpaceDN w:val="0"/>
        <w:adjustRightInd w:val="0"/>
        <w:jc w:val="both"/>
        <w:rPr>
          <w:color w:val="000000"/>
          <w:sz w:val="28"/>
          <w:szCs w:val="28"/>
          <w:lang w:val="uk-UA"/>
        </w:rPr>
      </w:pPr>
      <w:r w:rsidRPr="00304666">
        <w:rPr>
          <w:color w:val="000000"/>
          <w:sz w:val="28"/>
          <w:szCs w:val="28"/>
          <w:lang w:val="de-DE"/>
        </w:rPr>
        <w:t>Fleischer W. Stilistik der Deutschen Gegenwartssprache / Fleischer W., Michel G., Starke G. – Frankfurt am Main; Berlin; Bern : Peter Lang, 1996. – 341 S.</w:t>
      </w:r>
    </w:p>
    <w:p w:rsidR="0042295E" w:rsidRPr="00304666" w:rsidRDefault="0042295E" w:rsidP="008B01E0">
      <w:pPr>
        <w:numPr>
          <w:ilvl w:val="0"/>
          <w:numId w:val="89"/>
        </w:numPr>
        <w:autoSpaceDE w:val="0"/>
        <w:autoSpaceDN w:val="0"/>
        <w:adjustRightInd w:val="0"/>
        <w:jc w:val="both"/>
        <w:rPr>
          <w:color w:val="000000"/>
          <w:sz w:val="28"/>
          <w:szCs w:val="28"/>
          <w:lang w:val="de-DE"/>
        </w:rPr>
      </w:pPr>
      <w:r w:rsidRPr="00304666">
        <w:rPr>
          <w:color w:val="000000"/>
          <w:sz w:val="28"/>
          <w:szCs w:val="28"/>
          <w:lang w:val="de-DE"/>
        </w:rPr>
        <w:t xml:space="preserve">Heusinger S. Texterzeugung, Textanalyse; Stilgestaltung und Stilwirkungen in der sprachlichen Kommunikation </w:t>
      </w:r>
      <w:r w:rsidRPr="00304666">
        <w:rPr>
          <w:color w:val="000000"/>
          <w:sz w:val="28"/>
          <w:szCs w:val="28"/>
          <w:lang w:val="uk-UA"/>
        </w:rPr>
        <w:t>/</w:t>
      </w:r>
      <w:r w:rsidRPr="00304666">
        <w:rPr>
          <w:color w:val="000000"/>
          <w:sz w:val="28"/>
          <w:szCs w:val="28"/>
          <w:lang w:val="de-DE"/>
        </w:rPr>
        <w:t xml:space="preserve"> Heusinger S. – Franfurkt am Main : Lang, 1995. – 162 S.</w:t>
      </w:r>
    </w:p>
    <w:p w:rsidR="0042295E" w:rsidRPr="00304666" w:rsidRDefault="0042295E" w:rsidP="008B01E0">
      <w:pPr>
        <w:numPr>
          <w:ilvl w:val="0"/>
          <w:numId w:val="89"/>
        </w:numPr>
        <w:autoSpaceDE w:val="0"/>
        <w:autoSpaceDN w:val="0"/>
        <w:adjustRightInd w:val="0"/>
        <w:jc w:val="both"/>
        <w:rPr>
          <w:color w:val="000000"/>
          <w:sz w:val="28"/>
          <w:szCs w:val="28"/>
          <w:lang w:val="uk-UA"/>
        </w:rPr>
      </w:pPr>
      <w:r w:rsidRPr="00304666">
        <w:rPr>
          <w:color w:val="000000"/>
          <w:sz w:val="28"/>
          <w:szCs w:val="28"/>
          <w:lang w:val="de-DE"/>
        </w:rPr>
        <w:t xml:space="preserve">Püschel Ü. Die Zeitung – das altjunge Medium </w:t>
      </w:r>
      <w:r w:rsidRPr="00304666">
        <w:rPr>
          <w:color w:val="000000"/>
          <w:sz w:val="28"/>
          <w:szCs w:val="28"/>
          <w:lang w:val="uk-UA"/>
        </w:rPr>
        <w:t>/</w:t>
      </w:r>
      <w:r w:rsidRPr="00304666">
        <w:rPr>
          <w:color w:val="000000"/>
          <w:sz w:val="28"/>
          <w:szCs w:val="28"/>
          <w:lang w:val="de-DE"/>
        </w:rPr>
        <w:t xml:space="preserve"> Ü. Püschel // Kommunikation und Lernen mit alten und neuen Medien / </w:t>
      </w:r>
      <w:r w:rsidRPr="00304666">
        <w:rPr>
          <w:color w:val="000000"/>
          <w:spacing w:val="-3"/>
          <w:sz w:val="28"/>
          <w:szCs w:val="28"/>
          <w:lang w:val="de-DE"/>
        </w:rPr>
        <w:t>[</w:t>
      </w:r>
      <w:r w:rsidRPr="00304666">
        <w:rPr>
          <w:color w:val="000000"/>
          <w:sz w:val="28"/>
          <w:szCs w:val="28"/>
          <w:lang w:val="de-DE"/>
        </w:rPr>
        <w:t xml:space="preserve">unter Leitung </w:t>
      </w:r>
      <w:r w:rsidRPr="0012002E">
        <w:rPr>
          <w:color w:val="000000"/>
          <w:spacing w:val="-6"/>
          <w:sz w:val="28"/>
          <w:szCs w:val="28"/>
          <w:lang w:val="de-DE"/>
        </w:rPr>
        <w:t>von B. Rüschoff, U. Schmitz]. – Frankfurt/M. : Peter Lang, 1996. – S. 28–38.</w:t>
      </w:r>
    </w:p>
    <w:p w:rsidR="0042295E" w:rsidRPr="00304666" w:rsidRDefault="0042295E" w:rsidP="008B01E0">
      <w:pPr>
        <w:widowControl w:val="0"/>
        <w:numPr>
          <w:ilvl w:val="0"/>
          <w:numId w:val="89"/>
        </w:numPr>
        <w:jc w:val="both"/>
        <w:rPr>
          <w:snapToGrid w:val="0"/>
          <w:color w:val="000000"/>
          <w:sz w:val="28"/>
          <w:szCs w:val="28"/>
          <w:lang w:val="en-GB"/>
        </w:rPr>
      </w:pPr>
      <w:r w:rsidRPr="00304666">
        <w:rPr>
          <w:snapToGrid w:val="0"/>
          <w:color w:val="000000"/>
          <w:sz w:val="28"/>
          <w:szCs w:val="28"/>
          <w:lang w:val="en-GB"/>
        </w:rPr>
        <w:t xml:space="preserve">Roth A. L. Social epistemology in broadcast news interviews </w:t>
      </w:r>
      <w:r w:rsidRPr="00304666">
        <w:rPr>
          <w:snapToGrid w:val="0"/>
          <w:color w:val="000000"/>
          <w:sz w:val="28"/>
          <w:szCs w:val="28"/>
          <w:lang w:val="en-US"/>
        </w:rPr>
        <w:t>/</w:t>
      </w:r>
      <w:r w:rsidRPr="00304666">
        <w:rPr>
          <w:snapToGrid w:val="0"/>
          <w:color w:val="000000"/>
          <w:sz w:val="28"/>
          <w:szCs w:val="28"/>
          <w:lang w:val="uk-UA"/>
        </w:rPr>
        <w:t xml:space="preserve"> </w:t>
      </w:r>
      <w:r w:rsidRPr="00304666">
        <w:rPr>
          <w:snapToGrid w:val="0"/>
          <w:color w:val="000000"/>
          <w:sz w:val="28"/>
          <w:szCs w:val="28"/>
          <w:lang w:val="en-GB"/>
        </w:rPr>
        <w:t>A. L. Roth // Language in Society. – 2002. – Vol. 31</w:t>
      </w:r>
      <w:r w:rsidRPr="00304666">
        <w:rPr>
          <w:snapToGrid w:val="0"/>
          <w:color w:val="000000"/>
          <w:sz w:val="28"/>
          <w:szCs w:val="28"/>
          <w:lang w:val="uk-UA"/>
        </w:rPr>
        <w:t>, №</w:t>
      </w:r>
      <w:r w:rsidRPr="00304666">
        <w:rPr>
          <w:snapToGrid w:val="0"/>
          <w:color w:val="000000"/>
          <w:sz w:val="28"/>
          <w:szCs w:val="28"/>
          <w:lang w:val="en-GB"/>
        </w:rPr>
        <w:t xml:space="preserve"> 3. – P. 355–381.</w:t>
      </w:r>
    </w:p>
    <w:p w:rsidR="0042295E" w:rsidRDefault="0042295E" w:rsidP="008B01E0">
      <w:pPr>
        <w:numPr>
          <w:ilvl w:val="0"/>
          <w:numId w:val="89"/>
        </w:numPr>
        <w:autoSpaceDE w:val="0"/>
        <w:autoSpaceDN w:val="0"/>
        <w:adjustRightInd w:val="0"/>
        <w:jc w:val="both"/>
        <w:rPr>
          <w:color w:val="000000"/>
          <w:sz w:val="28"/>
          <w:szCs w:val="28"/>
          <w:lang w:val="de-DE"/>
        </w:rPr>
      </w:pPr>
      <w:r w:rsidRPr="00304666">
        <w:rPr>
          <w:color w:val="000000"/>
          <w:sz w:val="28"/>
          <w:szCs w:val="28"/>
          <w:lang w:val="de-DE"/>
        </w:rPr>
        <w:t xml:space="preserve">Volek B. Die Kategorie der Emotionalität in der Sprache </w:t>
      </w:r>
      <w:r w:rsidRPr="00304666">
        <w:rPr>
          <w:color w:val="000000"/>
          <w:sz w:val="28"/>
          <w:szCs w:val="28"/>
          <w:lang w:val="uk-UA"/>
        </w:rPr>
        <w:t>/</w:t>
      </w:r>
      <w:r w:rsidRPr="00304666">
        <w:rPr>
          <w:color w:val="000000"/>
          <w:sz w:val="28"/>
          <w:szCs w:val="28"/>
          <w:lang w:val="de-DE"/>
        </w:rPr>
        <w:t xml:space="preserve"> B. Volek // Papiere zur Linguistik. – 1977. – </w:t>
      </w:r>
      <w:r w:rsidRPr="00304666">
        <w:rPr>
          <w:color w:val="000000"/>
          <w:sz w:val="28"/>
          <w:szCs w:val="28"/>
          <w:lang w:val="uk-UA"/>
        </w:rPr>
        <w:t>№</w:t>
      </w:r>
      <w:r w:rsidRPr="00304666">
        <w:rPr>
          <w:color w:val="000000"/>
          <w:sz w:val="28"/>
          <w:szCs w:val="28"/>
          <w:lang w:val="de-DE"/>
        </w:rPr>
        <w:t xml:space="preserve"> 18. – S. 123–148.</w:t>
      </w:r>
    </w:p>
    <w:p w:rsidR="0012002E" w:rsidRDefault="0012002E" w:rsidP="0042295E">
      <w:pPr>
        <w:jc w:val="center"/>
        <w:rPr>
          <w:b/>
          <w:sz w:val="28"/>
          <w:szCs w:val="28"/>
          <w:lang w:val="uk-UA"/>
        </w:rPr>
      </w:pPr>
    </w:p>
    <w:p w:rsidR="0042295E" w:rsidRDefault="0042295E" w:rsidP="0042295E">
      <w:pPr>
        <w:jc w:val="center"/>
        <w:rPr>
          <w:b/>
          <w:sz w:val="28"/>
          <w:szCs w:val="28"/>
          <w:lang w:val="uk-UA"/>
        </w:rPr>
      </w:pPr>
      <w:r w:rsidRPr="00F312B7">
        <w:rPr>
          <w:b/>
          <w:sz w:val="28"/>
          <w:szCs w:val="28"/>
          <w:lang w:val="uk-UA"/>
        </w:rPr>
        <w:t>Джерела ілюстративного матеріалу</w:t>
      </w:r>
    </w:p>
    <w:p w:rsidR="0012002E" w:rsidRPr="0012002E" w:rsidRDefault="0012002E" w:rsidP="0012002E">
      <w:pPr>
        <w:tabs>
          <w:tab w:val="left" w:pos="720"/>
        </w:tabs>
        <w:autoSpaceDE w:val="0"/>
        <w:autoSpaceDN w:val="0"/>
        <w:adjustRightInd w:val="0"/>
        <w:ind w:left="360"/>
        <w:jc w:val="both"/>
        <w:rPr>
          <w:rFonts w:ascii="Times New Roman CYR" w:hAnsi="Times New Roman CYR"/>
          <w:sz w:val="28"/>
          <w:szCs w:val="28"/>
          <w:lang w:val="uk-UA"/>
        </w:rPr>
      </w:pPr>
    </w:p>
    <w:p w:rsidR="0042295E" w:rsidRPr="00D3716F"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D3716F">
        <w:rPr>
          <w:iCs/>
          <w:color w:val="000000"/>
          <w:sz w:val="28"/>
          <w:szCs w:val="28"/>
          <w:lang w:val="de-DE"/>
        </w:rPr>
        <w:t>Bild</w:t>
      </w:r>
      <w:r>
        <w:rPr>
          <w:iCs/>
          <w:color w:val="000000"/>
          <w:sz w:val="28"/>
          <w:szCs w:val="28"/>
          <w:lang w:val="uk-UA"/>
        </w:rPr>
        <w:t xml:space="preserve">, </w:t>
      </w:r>
      <w:r w:rsidRPr="00313589">
        <w:rPr>
          <w:iCs/>
          <w:color w:val="000000"/>
          <w:sz w:val="28"/>
          <w:szCs w:val="28"/>
          <w:lang w:val="uk-UA"/>
        </w:rPr>
        <w:t>179(31)/2008</w:t>
      </w:r>
      <w:r>
        <w:rPr>
          <w:iCs/>
          <w:color w:val="000000"/>
          <w:sz w:val="28"/>
          <w:szCs w:val="28"/>
          <w:lang w:val="de-DE"/>
        </w:rPr>
        <w:t>;</w:t>
      </w:r>
      <w:r w:rsidRPr="00114763">
        <w:rPr>
          <w:iCs/>
          <w:color w:val="000000"/>
          <w:sz w:val="28"/>
          <w:szCs w:val="28"/>
          <w:lang w:val="uk-UA"/>
        </w:rPr>
        <w:t xml:space="preserve"> 182(34)</w:t>
      </w:r>
      <w:r>
        <w:rPr>
          <w:iCs/>
          <w:color w:val="000000"/>
          <w:sz w:val="28"/>
          <w:szCs w:val="28"/>
          <w:lang w:val="uk-UA"/>
        </w:rPr>
        <w:t>/200</w:t>
      </w:r>
      <w:r w:rsidRPr="00114763">
        <w:rPr>
          <w:iCs/>
          <w:color w:val="000000"/>
          <w:sz w:val="28"/>
          <w:szCs w:val="28"/>
          <w:lang w:val="uk-UA"/>
        </w:rPr>
        <w:t>8</w:t>
      </w:r>
      <w:r w:rsidRPr="0035547B">
        <w:rPr>
          <w:iCs/>
          <w:color w:val="000000"/>
          <w:sz w:val="28"/>
          <w:szCs w:val="28"/>
          <w:lang w:val="de-DE"/>
        </w:rPr>
        <w:t>.</w:t>
      </w:r>
    </w:p>
    <w:p w:rsidR="0042295E" w:rsidRPr="00D3716F"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99765C">
        <w:rPr>
          <w:snapToGrid w:val="0"/>
          <w:color w:val="000000"/>
          <w:sz w:val="28"/>
          <w:szCs w:val="28"/>
          <w:lang w:val="de-DE"/>
        </w:rPr>
        <w:t>Bild</w:t>
      </w:r>
      <w:r w:rsidRPr="0099765C">
        <w:rPr>
          <w:snapToGrid w:val="0"/>
          <w:color w:val="000000"/>
          <w:sz w:val="28"/>
          <w:szCs w:val="28"/>
          <w:lang w:val="uk-UA"/>
        </w:rPr>
        <w:t xml:space="preserve"> </w:t>
      </w:r>
      <w:r w:rsidRPr="0099765C">
        <w:rPr>
          <w:snapToGrid w:val="0"/>
          <w:color w:val="000000"/>
          <w:sz w:val="28"/>
          <w:szCs w:val="28"/>
          <w:lang w:val="de-DE"/>
        </w:rPr>
        <w:t>der</w:t>
      </w:r>
      <w:r w:rsidRPr="0099765C">
        <w:rPr>
          <w:snapToGrid w:val="0"/>
          <w:color w:val="000000"/>
          <w:sz w:val="28"/>
          <w:szCs w:val="28"/>
          <w:lang w:val="uk-UA"/>
        </w:rPr>
        <w:t xml:space="preserve"> </w:t>
      </w:r>
      <w:r w:rsidRPr="0099765C">
        <w:rPr>
          <w:snapToGrid w:val="0"/>
          <w:color w:val="000000"/>
          <w:sz w:val="28"/>
          <w:szCs w:val="28"/>
          <w:lang w:val="de-DE"/>
        </w:rPr>
        <w:t>Wissenschaft</w:t>
      </w:r>
      <w:r w:rsidRPr="0099765C">
        <w:rPr>
          <w:snapToGrid w:val="0"/>
          <w:color w:val="000000"/>
          <w:sz w:val="28"/>
          <w:szCs w:val="28"/>
          <w:lang w:val="uk-UA"/>
        </w:rPr>
        <w:t>, 4/1999</w:t>
      </w:r>
      <w:r w:rsidRPr="00D3716F">
        <w:rPr>
          <w:snapToGrid w:val="0"/>
          <w:color w:val="000000"/>
          <w:sz w:val="28"/>
          <w:szCs w:val="28"/>
          <w:lang w:val="de-DE"/>
        </w:rPr>
        <w:t>.</w:t>
      </w:r>
    </w:p>
    <w:p w:rsidR="0042295E" w:rsidRPr="00D3716F"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A9051E">
        <w:rPr>
          <w:snapToGrid w:val="0"/>
          <w:sz w:val="28"/>
          <w:szCs w:val="28"/>
          <w:lang w:val="de-DE"/>
        </w:rPr>
        <w:t>Bunte</w:t>
      </w:r>
      <w:r>
        <w:rPr>
          <w:snapToGrid w:val="0"/>
          <w:sz w:val="28"/>
          <w:szCs w:val="28"/>
          <w:lang w:val="uk-UA"/>
        </w:rPr>
        <w:t>,</w:t>
      </w:r>
      <w:r>
        <w:rPr>
          <w:color w:val="000000"/>
          <w:sz w:val="28"/>
          <w:szCs w:val="28"/>
          <w:lang w:val="uk-UA"/>
        </w:rPr>
        <w:t xml:space="preserve"> </w:t>
      </w:r>
      <w:r w:rsidRPr="00D3716F">
        <w:rPr>
          <w:color w:val="000000"/>
          <w:sz w:val="28"/>
          <w:szCs w:val="28"/>
          <w:lang w:val="de-DE"/>
        </w:rPr>
        <w:t>52</w:t>
      </w:r>
      <w:r>
        <w:rPr>
          <w:color w:val="000000"/>
          <w:sz w:val="28"/>
          <w:szCs w:val="28"/>
          <w:lang w:val="uk-UA"/>
        </w:rPr>
        <w:t>/200</w:t>
      </w:r>
      <w:r w:rsidRPr="00D3716F">
        <w:rPr>
          <w:color w:val="000000"/>
          <w:sz w:val="28"/>
          <w:szCs w:val="28"/>
          <w:lang w:val="de-DE"/>
        </w:rPr>
        <w:t xml:space="preserve">7; </w:t>
      </w:r>
      <w:r w:rsidRPr="003161BD">
        <w:rPr>
          <w:snapToGrid w:val="0"/>
          <w:color w:val="000000"/>
          <w:sz w:val="28"/>
          <w:szCs w:val="28"/>
          <w:lang w:val="de-DE"/>
        </w:rPr>
        <w:t>23/2008</w:t>
      </w:r>
      <w:r>
        <w:rPr>
          <w:snapToGrid w:val="0"/>
          <w:color w:val="000000"/>
          <w:sz w:val="28"/>
          <w:szCs w:val="28"/>
          <w:lang w:val="de-DE"/>
        </w:rPr>
        <w:t xml:space="preserve">; </w:t>
      </w:r>
      <w:r>
        <w:rPr>
          <w:snapToGrid w:val="0"/>
          <w:sz w:val="28"/>
          <w:szCs w:val="28"/>
          <w:lang w:val="uk-UA"/>
        </w:rPr>
        <w:t>24/2008</w:t>
      </w:r>
      <w:r w:rsidRPr="00D3716F">
        <w:rPr>
          <w:snapToGrid w:val="0"/>
          <w:sz w:val="28"/>
          <w:szCs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A9051E">
        <w:rPr>
          <w:snapToGrid w:val="0"/>
          <w:sz w:val="28"/>
          <w:szCs w:val="28"/>
          <w:lang w:val="de-DE"/>
        </w:rPr>
        <w:t>Der</w:t>
      </w:r>
      <w:r w:rsidRPr="00A9051E">
        <w:rPr>
          <w:snapToGrid w:val="0"/>
          <w:sz w:val="28"/>
          <w:szCs w:val="28"/>
          <w:lang w:val="uk-UA"/>
        </w:rPr>
        <w:t xml:space="preserve"> </w:t>
      </w:r>
      <w:r w:rsidRPr="00A9051E">
        <w:rPr>
          <w:snapToGrid w:val="0"/>
          <w:sz w:val="28"/>
          <w:szCs w:val="28"/>
          <w:lang w:val="de-DE"/>
        </w:rPr>
        <w:t>Spiegel</w:t>
      </w:r>
      <w:r w:rsidRPr="00A9051E">
        <w:rPr>
          <w:snapToGrid w:val="0"/>
          <w:sz w:val="28"/>
          <w:szCs w:val="28"/>
          <w:lang w:val="uk-UA"/>
        </w:rPr>
        <w:t>, 17/2007</w:t>
      </w:r>
      <w:r w:rsidRPr="0035547B">
        <w:rPr>
          <w:snapToGrid w:val="0"/>
          <w:sz w:val="28"/>
          <w:szCs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313589">
        <w:rPr>
          <w:color w:val="000000"/>
          <w:sz w:val="28"/>
          <w:szCs w:val="28"/>
          <w:lang w:val="de-DE"/>
        </w:rPr>
        <w:t>Deutschland</w:t>
      </w:r>
      <w:r w:rsidRPr="00313589">
        <w:rPr>
          <w:color w:val="000000"/>
          <w:sz w:val="28"/>
          <w:szCs w:val="28"/>
          <w:lang w:val="uk-UA"/>
        </w:rPr>
        <w:t xml:space="preserve">, </w:t>
      </w:r>
      <w:r w:rsidRPr="003161BD">
        <w:rPr>
          <w:snapToGrid w:val="0"/>
          <w:color w:val="000000"/>
          <w:sz w:val="28"/>
          <w:szCs w:val="28"/>
          <w:lang w:val="de-DE"/>
        </w:rPr>
        <w:t>3/2003</w:t>
      </w:r>
      <w:r>
        <w:rPr>
          <w:snapToGrid w:val="0"/>
          <w:color w:val="000000"/>
          <w:sz w:val="28"/>
          <w:szCs w:val="28"/>
          <w:lang w:val="de-DE"/>
        </w:rPr>
        <w:t xml:space="preserve">; </w:t>
      </w:r>
      <w:r w:rsidRPr="00313589">
        <w:rPr>
          <w:color w:val="000000"/>
          <w:sz w:val="28"/>
          <w:szCs w:val="28"/>
          <w:lang w:val="uk-UA"/>
        </w:rPr>
        <w:t>4/2006</w:t>
      </w:r>
      <w:r w:rsidRPr="00D3716F">
        <w:rPr>
          <w:color w:val="000000"/>
          <w:sz w:val="28"/>
          <w:szCs w:val="28"/>
          <w:lang w:val="de-DE"/>
        </w:rPr>
        <w:t>.</w:t>
      </w:r>
    </w:p>
    <w:p w:rsidR="0042295E" w:rsidRPr="00D3716F"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1E3915">
        <w:rPr>
          <w:snapToGrid w:val="0"/>
          <w:color w:val="000000"/>
          <w:sz w:val="28"/>
          <w:szCs w:val="28"/>
          <w:lang w:val="de-DE"/>
        </w:rPr>
        <w:t>Die</w:t>
      </w:r>
      <w:r w:rsidRPr="001E3915">
        <w:rPr>
          <w:snapToGrid w:val="0"/>
          <w:color w:val="000000"/>
          <w:sz w:val="28"/>
          <w:szCs w:val="28"/>
          <w:lang w:val="uk-UA"/>
        </w:rPr>
        <w:t xml:space="preserve"> </w:t>
      </w:r>
      <w:r w:rsidRPr="001E3915">
        <w:rPr>
          <w:snapToGrid w:val="0"/>
          <w:color w:val="000000"/>
          <w:sz w:val="28"/>
          <w:szCs w:val="28"/>
          <w:lang w:val="de-DE"/>
        </w:rPr>
        <w:t>Presse</w:t>
      </w:r>
      <w:r w:rsidRPr="001E3915">
        <w:rPr>
          <w:snapToGrid w:val="0"/>
          <w:color w:val="000000"/>
          <w:sz w:val="28"/>
          <w:szCs w:val="28"/>
          <w:lang w:val="uk-UA"/>
        </w:rPr>
        <w:t>, 4/2000</w:t>
      </w:r>
      <w:r w:rsidRPr="00D3716F">
        <w:rPr>
          <w:snapToGrid w:val="0"/>
          <w:color w:val="000000"/>
          <w:sz w:val="28"/>
          <w:szCs w:val="28"/>
          <w:lang w:val="de-DE"/>
        </w:rPr>
        <w:t>.</w:t>
      </w:r>
    </w:p>
    <w:p w:rsidR="0042295E" w:rsidRPr="00D3716F"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1135D0">
        <w:rPr>
          <w:snapToGrid w:val="0"/>
          <w:color w:val="000000"/>
          <w:spacing w:val="2"/>
          <w:sz w:val="28"/>
          <w:lang w:val="uk-UA"/>
        </w:rPr>
        <w:t>D</w:t>
      </w:r>
      <w:r w:rsidRPr="002169C4">
        <w:rPr>
          <w:snapToGrid w:val="0"/>
          <w:color w:val="000000"/>
          <w:spacing w:val="2"/>
          <w:sz w:val="28"/>
          <w:lang w:val="de-DE"/>
        </w:rPr>
        <w:t>ie</w:t>
      </w:r>
      <w:r w:rsidRPr="001135D0">
        <w:rPr>
          <w:snapToGrid w:val="0"/>
          <w:color w:val="000000"/>
          <w:spacing w:val="2"/>
          <w:sz w:val="28"/>
          <w:lang w:val="uk-UA"/>
        </w:rPr>
        <w:t xml:space="preserve"> </w:t>
      </w:r>
      <w:r w:rsidRPr="002169C4">
        <w:rPr>
          <w:snapToGrid w:val="0"/>
          <w:color w:val="000000"/>
          <w:spacing w:val="2"/>
          <w:sz w:val="28"/>
          <w:lang w:val="de-DE"/>
        </w:rPr>
        <w:t>Woche</w:t>
      </w:r>
      <w:r w:rsidRPr="001135D0">
        <w:rPr>
          <w:snapToGrid w:val="0"/>
          <w:color w:val="000000"/>
          <w:spacing w:val="2"/>
          <w:sz w:val="28"/>
          <w:lang w:val="uk-UA"/>
        </w:rPr>
        <w:t>, 12.03</w:t>
      </w:r>
      <w:r w:rsidRPr="00896574">
        <w:rPr>
          <w:snapToGrid w:val="0"/>
          <w:color w:val="000000"/>
          <w:sz w:val="28"/>
          <w:szCs w:val="28"/>
          <w:lang w:val="uk-UA"/>
        </w:rPr>
        <w:t>/</w:t>
      </w:r>
      <w:r w:rsidRPr="001135D0">
        <w:rPr>
          <w:snapToGrid w:val="0"/>
          <w:color w:val="000000"/>
          <w:sz w:val="28"/>
          <w:szCs w:val="28"/>
          <w:lang w:val="uk-UA"/>
        </w:rPr>
        <w:t>2000</w:t>
      </w:r>
      <w:r w:rsidRPr="0035547B">
        <w:rPr>
          <w:snapToGrid w:val="0"/>
          <w:color w:val="000000"/>
          <w:sz w:val="28"/>
          <w:szCs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Pr>
          <w:sz w:val="28"/>
          <w:lang w:val="uk-UA"/>
        </w:rPr>
        <w:t>Frankfurter Rundschau, 25.03</w:t>
      </w:r>
      <w:r w:rsidRPr="002169C4">
        <w:rPr>
          <w:sz w:val="28"/>
          <w:lang w:val="uk-UA"/>
        </w:rPr>
        <w:t>/</w:t>
      </w:r>
      <w:r>
        <w:rPr>
          <w:sz w:val="28"/>
          <w:lang w:val="uk-UA"/>
        </w:rPr>
        <w:t>2004</w:t>
      </w:r>
      <w:r w:rsidRPr="0035547B">
        <w:rPr>
          <w:sz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A9051E">
        <w:rPr>
          <w:snapToGrid w:val="0"/>
          <w:sz w:val="28"/>
          <w:szCs w:val="28"/>
          <w:lang w:val="de-DE"/>
        </w:rPr>
        <w:t>Gala</w:t>
      </w:r>
      <w:r w:rsidRPr="00A9051E">
        <w:rPr>
          <w:snapToGrid w:val="0"/>
          <w:sz w:val="28"/>
          <w:szCs w:val="28"/>
          <w:lang w:val="uk-UA"/>
        </w:rPr>
        <w:t>, 39/ 2004</w:t>
      </w:r>
      <w:r w:rsidRPr="0035547B">
        <w:rPr>
          <w:snapToGrid w:val="0"/>
          <w:sz w:val="28"/>
          <w:szCs w:val="28"/>
          <w:lang w:val="de-DE"/>
        </w:rPr>
        <w:t>.</w:t>
      </w:r>
    </w:p>
    <w:p w:rsidR="0042295E" w:rsidRPr="00D3716F"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A9051E">
        <w:rPr>
          <w:snapToGrid w:val="0"/>
          <w:sz w:val="28"/>
          <w:szCs w:val="28"/>
          <w:lang w:val="de-DE"/>
        </w:rPr>
        <w:t>Internationale</w:t>
      </w:r>
      <w:r w:rsidRPr="00A9051E">
        <w:rPr>
          <w:snapToGrid w:val="0"/>
          <w:sz w:val="28"/>
          <w:szCs w:val="28"/>
          <w:lang w:val="uk-UA"/>
        </w:rPr>
        <w:t xml:space="preserve"> </w:t>
      </w:r>
      <w:r w:rsidRPr="00A9051E">
        <w:rPr>
          <w:snapToGrid w:val="0"/>
          <w:sz w:val="28"/>
          <w:szCs w:val="28"/>
          <w:lang w:val="de-DE"/>
        </w:rPr>
        <w:t>Politik</w:t>
      </w:r>
      <w:r w:rsidRPr="00A9051E">
        <w:rPr>
          <w:snapToGrid w:val="0"/>
          <w:sz w:val="28"/>
          <w:szCs w:val="28"/>
          <w:lang w:val="uk-UA"/>
        </w:rPr>
        <w:t>, 10/2005</w:t>
      </w:r>
      <w:r w:rsidRPr="0035547B">
        <w:rPr>
          <w:snapToGrid w:val="0"/>
          <w:sz w:val="28"/>
          <w:szCs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C02D76">
        <w:rPr>
          <w:iCs/>
          <w:color w:val="000000"/>
          <w:sz w:val="28"/>
          <w:szCs w:val="28"/>
          <w:lang w:val="de-DE"/>
        </w:rPr>
        <w:t>Kölner Zeitschrift für Soziologie und Sozialpsychologie, 6/1998</w:t>
      </w:r>
      <w:r>
        <w:rPr>
          <w:iCs/>
          <w:color w:val="000000"/>
          <w:sz w:val="28"/>
          <w:szCs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35547B">
        <w:rPr>
          <w:sz w:val="28"/>
          <w:szCs w:val="28"/>
          <w:lang w:val="de-DE"/>
        </w:rPr>
        <w:t>Live</w:t>
      </w:r>
      <w:r w:rsidRPr="00A9051E">
        <w:rPr>
          <w:sz w:val="28"/>
          <w:szCs w:val="28"/>
          <w:lang w:val="uk-UA"/>
        </w:rPr>
        <w:t>, 6/2000</w:t>
      </w:r>
      <w:r w:rsidRPr="0035547B">
        <w:rPr>
          <w:sz w:val="28"/>
          <w:szCs w:val="28"/>
          <w:lang w:val="de-DE"/>
        </w:rPr>
        <w:t>;</w:t>
      </w:r>
      <w:r>
        <w:rPr>
          <w:snapToGrid w:val="0"/>
          <w:sz w:val="28"/>
          <w:szCs w:val="28"/>
          <w:lang w:val="de-DE"/>
        </w:rPr>
        <w:t xml:space="preserve"> </w:t>
      </w:r>
      <w:r w:rsidRPr="00A9051E">
        <w:rPr>
          <w:snapToGrid w:val="0"/>
          <w:sz w:val="28"/>
          <w:szCs w:val="28"/>
          <w:lang w:val="uk-UA"/>
        </w:rPr>
        <w:t>10/2005</w:t>
      </w:r>
      <w:r w:rsidRPr="0035547B">
        <w:rPr>
          <w:snapToGrid w:val="0"/>
          <w:sz w:val="28"/>
          <w:szCs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313589">
        <w:rPr>
          <w:snapToGrid w:val="0"/>
          <w:color w:val="000000"/>
          <w:sz w:val="28"/>
          <w:szCs w:val="28"/>
          <w:lang w:val="uk-UA"/>
        </w:rPr>
        <w:t>Ö</w:t>
      </w:r>
      <w:r w:rsidRPr="00313589">
        <w:rPr>
          <w:snapToGrid w:val="0"/>
          <w:color w:val="000000"/>
          <w:sz w:val="28"/>
          <w:szCs w:val="28"/>
          <w:lang w:val="de-DE"/>
        </w:rPr>
        <w:t>sterreich</w:t>
      </w:r>
      <w:r w:rsidRPr="00313589">
        <w:rPr>
          <w:snapToGrid w:val="0"/>
          <w:color w:val="000000"/>
          <w:sz w:val="28"/>
          <w:szCs w:val="28"/>
          <w:lang w:val="uk-UA"/>
        </w:rPr>
        <w:t xml:space="preserve"> </w:t>
      </w:r>
      <w:r w:rsidRPr="00313589">
        <w:rPr>
          <w:snapToGrid w:val="0"/>
          <w:color w:val="000000"/>
          <w:sz w:val="28"/>
          <w:szCs w:val="28"/>
          <w:lang w:val="de-DE"/>
        </w:rPr>
        <w:t>Spiegel</w:t>
      </w:r>
      <w:r w:rsidRPr="00313589">
        <w:rPr>
          <w:snapToGrid w:val="0"/>
          <w:color w:val="000000"/>
          <w:sz w:val="28"/>
          <w:szCs w:val="28"/>
          <w:lang w:val="uk-UA"/>
        </w:rPr>
        <w:t>, 5/2007</w:t>
      </w:r>
      <w:r w:rsidRPr="0035547B">
        <w:rPr>
          <w:snapToGrid w:val="0"/>
          <w:color w:val="000000"/>
          <w:sz w:val="28"/>
          <w:szCs w:val="28"/>
          <w:lang w:val="de-DE"/>
        </w:rPr>
        <w:t>.</w:t>
      </w:r>
    </w:p>
    <w:p w:rsidR="0042295E" w:rsidRPr="001F04CC"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4504FA">
        <w:rPr>
          <w:color w:val="000000"/>
          <w:sz w:val="28"/>
          <w:szCs w:val="28"/>
          <w:lang w:val="de-DE"/>
        </w:rPr>
        <w:t>Politische</w:t>
      </w:r>
      <w:r w:rsidRPr="004504FA">
        <w:rPr>
          <w:color w:val="000000"/>
          <w:sz w:val="28"/>
          <w:szCs w:val="28"/>
          <w:lang w:val="uk-UA"/>
        </w:rPr>
        <w:t xml:space="preserve"> </w:t>
      </w:r>
      <w:r w:rsidRPr="004504FA">
        <w:rPr>
          <w:color w:val="000000"/>
          <w:sz w:val="28"/>
          <w:szCs w:val="28"/>
          <w:lang w:val="de-DE"/>
        </w:rPr>
        <w:t>Studien</w:t>
      </w:r>
      <w:r w:rsidRPr="004504FA">
        <w:rPr>
          <w:color w:val="000000"/>
          <w:sz w:val="28"/>
          <w:szCs w:val="28"/>
          <w:lang w:val="uk-UA"/>
        </w:rPr>
        <w:t xml:space="preserve">, </w:t>
      </w:r>
      <w:r w:rsidRPr="00C02D76">
        <w:rPr>
          <w:sz w:val="28"/>
          <w:szCs w:val="28"/>
          <w:lang w:val="de-DE"/>
        </w:rPr>
        <w:t>2</w:t>
      </w:r>
      <w:r w:rsidRPr="00C02D76">
        <w:rPr>
          <w:sz w:val="28"/>
          <w:szCs w:val="28"/>
          <w:lang w:val="uk-UA"/>
        </w:rPr>
        <w:t>/2001</w:t>
      </w:r>
      <w:r w:rsidRPr="0035547B">
        <w:rPr>
          <w:sz w:val="28"/>
          <w:szCs w:val="28"/>
          <w:lang w:val="de-DE"/>
        </w:rPr>
        <w:t xml:space="preserve">; </w:t>
      </w:r>
      <w:r w:rsidRPr="004504FA">
        <w:rPr>
          <w:color w:val="000000"/>
          <w:sz w:val="28"/>
          <w:szCs w:val="28"/>
          <w:lang w:val="uk-UA"/>
        </w:rPr>
        <w:t>3/200</w:t>
      </w:r>
      <w:r w:rsidRPr="0035547B">
        <w:rPr>
          <w:color w:val="000000"/>
          <w:sz w:val="28"/>
          <w:szCs w:val="28"/>
          <w:lang w:val="de-DE"/>
        </w:rPr>
        <w:t>1</w:t>
      </w:r>
      <w:r>
        <w:rPr>
          <w:sz w:val="28"/>
          <w:lang w:val="uk-UA"/>
        </w:rPr>
        <w:t>.</w:t>
      </w:r>
    </w:p>
    <w:p w:rsidR="0042295E" w:rsidRPr="00D639C0" w:rsidRDefault="0042295E" w:rsidP="008B01E0">
      <w:pPr>
        <w:numPr>
          <w:ilvl w:val="0"/>
          <w:numId w:val="90"/>
        </w:numPr>
        <w:tabs>
          <w:tab w:val="left" w:pos="720"/>
        </w:tabs>
        <w:autoSpaceDE w:val="0"/>
        <w:autoSpaceDN w:val="0"/>
        <w:adjustRightInd w:val="0"/>
        <w:jc w:val="both"/>
        <w:rPr>
          <w:rFonts w:ascii="Times New Roman CYR" w:hAnsi="Times New Roman CYR"/>
          <w:sz w:val="28"/>
          <w:szCs w:val="28"/>
          <w:lang w:val="uk-UA"/>
        </w:rPr>
      </w:pPr>
      <w:r w:rsidRPr="0035547B">
        <w:rPr>
          <w:sz w:val="28"/>
          <w:szCs w:val="28"/>
          <w:lang w:val="de-DE"/>
        </w:rPr>
        <w:t>Politische</w:t>
      </w:r>
      <w:r w:rsidRPr="00A9051E">
        <w:rPr>
          <w:sz w:val="28"/>
          <w:szCs w:val="28"/>
          <w:lang w:val="uk-UA"/>
        </w:rPr>
        <w:t xml:space="preserve"> </w:t>
      </w:r>
      <w:r w:rsidRPr="0035547B">
        <w:rPr>
          <w:sz w:val="28"/>
          <w:szCs w:val="28"/>
          <w:lang w:val="de-DE"/>
        </w:rPr>
        <w:t>Studien</w:t>
      </w:r>
      <w:r w:rsidRPr="00A9051E">
        <w:rPr>
          <w:sz w:val="28"/>
          <w:szCs w:val="28"/>
          <w:lang w:val="uk-UA"/>
        </w:rPr>
        <w:t xml:space="preserve">: </w:t>
      </w:r>
      <w:r w:rsidRPr="0035547B">
        <w:rPr>
          <w:sz w:val="28"/>
          <w:szCs w:val="28"/>
          <w:lang w:val="de-DE"/>
        </w:rPr>
        <w:t>Sonderheft</w:t>
      </w:r>
      <w:r w:rsidRPr="00A9051E">
        <w:rPr>
          <w:sz w:val="28"/>
          <w:szCs w:val="28"/>
          <w:lang w:val="uk-UA"/>
        </w:rPr>
        <w:t>, 8/2007</w:t>
      </w:r>
      <w:r w:rsidRPr="0035547B">
        <w:rPr>
          <w:sz w:val="28"/>
          <w:szCs w:val="28"/>
          <w:lang w:val="de-DE"/>
        </w:rPr>
        <w:t>.</w:t>
      </w:r>
    </w:p>
    <w:p w:rsidR="0042295E" w:rsidRPr="00D00892" w:rsidRDefault="0042295E" w:rsidP="0042295E">
      <w:pPr>
        <w:widowControl w:val="0"/>
        <w:jc w:val="both"/>
        <w:rPr>
          <w:snapToGrid w:val="0"/>
          <w:sz w:val="28"/>
          <w:szCs w:val="28"/>
          <w:lang w:val="de-DE"/>
        </w:rPr>
      </w:pPr>
    </w:p>
    <w:p w:rsidR="0042295E" w:rsidRDefault="0042295E" w:rsidP="0042295E">
      <w:pPr>
        <w:shd w:val="clear" w:color="auto" w:fill="FFFFFF"/>
        <w:jc w:val="center"/>
        <w:rPr>
          <w:b/>
          <w:sz w:val="28"/>
          <w:szCs w:val="28"/>
          <w:lang w:val="en-GB"/>
        </w:rPr>
      </w:pPr>
      <w:r w:rsidRPr="001C01BF">
        <w:rPr>
          <w:b/>
          <w:sz w:val="28"/>
          <w:szCs w:val="28"/>
          <w:lang w:val="en-GB"/>
        </w:rPr>
        <w:lastRenderedPageBreak/>
        <w:t>Summary</w:t>
      </w:r>
    </w:p>
    <w:p w:rsidR="00E65737" w:rsidRDefault="00E65737" w:rsidP="0042295E">
      <w:pPr>
        <w:shd w:val="clear" w:color="auto" w:fill="FFFFFF"/>
        <w:jc w:val="center"/>
        <w:rPr>
          <w:b/>
          <w:sz w:val="28"/>
          <w:szCs w:val="28"/>
          <w:lang w:val="en-GB"/>
        </w:rPr>
      </w:pPr>
    </w:p>
    <w:p w:rsidR="0042295E" w:rsidRDefault="0042295E" w:rsidP="0042295E">
      <w:pPr>
        <w:autoSpaceDE w:val="0"/>
        <w:autoSpaceDN w:val="0"/>
        <w:adjustRightInd w:val="0"/>
        <w:jc w:val="both"/>
        <w:rPr>
          <w:sz w:val="28"/>
          <w:szCs w:val="28"/>
          <w:lang w:val="en-US"/>
        </w:rPr>
      </w:pPr>
      <w:r>
        <w:rPr>
          <w:sz w:val="28"/>
          <w:szCs w:val="28"/>
          <w:lang w:val="en-US"/>
        </w:rPr>
        <w:t xml:space="preserve">     </w:t>
      </w:r>
      <w:r>
        <w:rPr>
          <w:sz w:val="28"/>
          <w:szCs w:val="28"/>
          <w:lang w:val="uk-UA"/>
        </w:rPr>
        <w:tab/>
      </w:r>
      <w:r>
        <w:rPr>
          <w:sz w:val="28"/>
          <w:szCs w:val="28"/>
          <w:lang w:val="en-US"/>
        </w:rPr>
        <w:t>The article is devoted to analyzing of the semantic sphere structure in  modern German publicistic interview. The semantic analysis is made by means of the model “semantic capsule”. It is based on allocation of two semantic zones in modern</w:t>
      </w:r>
      <w:r w:rsidRPr="00AE64C2">
        <w:rPr>
          <w:sz w:val="28"/>
          <w:szCs w:val="28"/>
          <w:lang w:val="en-US"/>
        </w:rPr>
        <w:t xml:space="preserve"> </w:t>
      </w:r>
      <w:r>
        <w:rPr>
          <w:sz w:val="28"/>
          <w:szCs w:val="28"/>
          <w:lang w:val="en-US"/>
        </w:rPr>
        <w:t>interview: the peripheral zone which comprises the additional information about the text and kernel zone which contains its basic information. The kernel zone</w:t>
      </w:r>
      <w:r w:rsidRPr="00062B0F">
        <w:rPr>
          <w:sz w:val="28"/>
          <w:szCs w:val="28"/>
          <w:lang w:val="en-US"/>
        </w:rPr>
        <w:t xml:space="preserve"> </w:t>
      </w:r>
      <w:r>
        <w:rPr>
          <w:sz w:val="28"/>
          <w:szCs w:val="28"/>
          <w:lang w:val="en-US"/>
        </w:rPr>
        <w:t>of modern</w:t>
      </w:r>
      <w:r w:rsidRPr="00AE64C2">
        <w:rPr>
          <w:sz w:val="28"/>
          <w:szCs w:val="28"/>
          <w:lang w:val="en-US"/>
        </w:rPr>
        <w:t xml:space="preserve"> </w:t>
      </w:r>
      <w:r>
        <w:rPr>
          <w:sz w:val="28"/>
          <w:szCs w:val="28"/>
          <w:lang w:val="en-US"/>
        </w:rPr>
        <w:t>German interview describes a stereotypic situation that allows using of frame modeling for its semantic characteristics.</w:t>
      </w:r>
      <w:r w:rsidRPr="000C4D2B">
        <w:rPr>
          <w:sz w:val="28"/>
          <w:szCs w:val="28"/>
          <w:lang w:val="uk-UA"/>
        </w:rPr>
        <w:t xml:space="preserve"> </w:t>
      </w:r>
      <w:r>
        <w:rPr>
          <w:sz w:val="28"/>
          <w:szCs w:val="28"/>
          <w:lang w:val="uk-UA"/>
        </w:rPr>
        <w:t xml:space="preserve">Thematic components </w:t>
      </w:r>
      <w:r>
        <w:rPr>
          <w:sz w:val="28"/>
          <w:szCs w:val="28"/>
          <w:lang w:val="en-US"/>
        </w:rPr>
        <w:t>in</w:t>
      </w:r>
      <w:r>
        <w:rPr>
          <w:sz w:val="28"/>
          <w:szCs w:val="28"/>
          <w:lang w:val="uk-UA"/>
        </w:rPr>
        <w:t xml:space="preserve"> </w:t>
      </w:r>
      <w:r>
        <w:rPr>
          <w:sz w:val="28"/>
          <w:szCs w:val="28"/>
          <w:lang w:val="en-US"/>
        </w:rPr>
        <w:t xml:space="preserve">the kernel, </w:t>
      </w:r>
      <w:r>
        <w:rPr>
          <w:sz w:val="28"/>
          <w:szCs w:val="28"/>
          <w:lang w:val="uk-UA"/>
        </w:rPr>
        <w:t>peripheral zone</w:t>
      </w:r>
      <w:r>
        <w:rPr>
          <w:sz w:val="28"/>
          <w:szCs w:val="28"/>
          <w:lang w:val="en-US"/>
        </w:rPr>
        <w:t>s</w:t>
      </w:r>
      <w:r>
        <w:rPr>
          <w:sz w:val="28"/>
          <w:szCs w:val="28"/>
          <w:lang w:val="uk-UA"/>
        </w:rPr>
        <w:t xml:space="preserve"> of </w:t>
      </w:r>
      <w:r>
        <w:rPr>
          <w:sz w:val="28"/>
          <w:szCs w:val="28"/>
          <w:lang w:val="en-US"/>
        </w:rPr>
        <w:t>the publicistic</w:t>
      </w:r>
      <w:r>
        <w:rPr>
          <w:sz w:val="28"/>
          <w:szCs w:val="28"/>
          <w:lang w:val="uk-UA"/>
        </w:rPr>
        <w:t xml:space="preserve"> interview and frequency of their use in </w:t>
      </w:r>
      <w:r>
        <w:rPr>
          <w:sz w:val="28"/>
          <w:szCs w:val="28"/>
          <w:lang w:val="en-US"/>
        </w:rPr>
        <w:t xml:space="preserve">the </w:t>
      </w:r>
      <w:r>
        <w:rPr>
          <w:sz w:val="28"/>
          <w:szCs w:val="28"/>
          <w:lang w:val="uk-UA"/>
        </w:rPr>
        <w:t>German language are defined.</w:t>
      </w:r>
    </w:p>
    <w:p w:rsidR="0042295E" w:rsidRDefault="0042295E" w:rsidP="0042295E">
      <w:pPr>
        <w:autoSpaceDE w:val="0"/>
        <w:autoSpaceDN w:val="0"/>
        <w:adjustRightInd w:val="0"/>
        <w:jc w:val="both"/>
        <w:rPr>
          <w:sz w:val="28"/>
          <w:szCs w:val="28"/>
          <w:lang w:val="en-US"/>
        </w:rPr>
      </w:pPr>
    </w:p>
    <w:p w:rsidR="0042295E" w:rsidRPr="00EC262E" w:rsidRDefault="0042295E" w:rsidP="0042295E">
      <w:pPr>
        <w:spacing w:line="360" w:lineRule="auto"/>
        <w:jc w:val="both"/>
        <w:rPr>
          <w:b/>
          <w:sz w:val="28"/>
          <w:szCs w:val="28"/>
          <w:lang w:val="en-US"/>
        </w:rPr>
      </w:pPr>
    </w:p>
    <w:p w:rsidR="0042295E" w:rsidRPr="00F312B7" w:rsidRDefault="0042295E" w:rsidP="0042295E">
      <w:pPr>
        <w:spacing w:line="360" w:lineRule="auto"/>
        <w:jc w:val="center"/>
        <w:rPr>
          <w:b/>
          <w:sz w:val="28"/>
          <w:szCs w:val="28"/>
          <w:lang w:val="uk-UA"/>
        </w:rPr>
      </w:pPr>
    </w:p>
    <w:p w:rsidR="0042295E" w:rsidRPr="00EF4803" w:rsidRDefault="0042295E" w:rsidP="0042295E">
      <w:pPr>
        <w:tabs>
          <w:tab w:val="left" w:pos="720"/>
        </w:tabs>
        <w:autoSpaceDE w:val="0"/>
        <w:autoSpaceDN w:val="0"/>
        <w:adjustRightInd w:val="0"/>
        <w:spacing w:line="360" w:lineRule="auto"/>
        <w:ind w:left="360"/>
        <w:jc w:val="both"/>
        <w:rPr>
          <w:rFonts w:ascii="Times New Roman CYR" w:hAnsi="Times New Roman CYR"/>
          <w:sz w:val="28"/>
          <w:szCs w:val="28"/>
          <w:lang w:val="uk-UA"/>
        </w:rPr>
      </w:pPr>
    </w:p>
    <w:p w:rsidR="0042295E" w:rsidRPr="00EC262E" w:rsidRDefault="0042295E" w:rsidP="0042295E">
      <w:pPr>
        <w:autoSpaceDE w:val="0"/>
        <w:autoSpaceDN w:val="0"/>
        <w:adjustRightInd w:val="0"/>
        <w:jc w:val="both"/>
        <w:rPr>
          <w:rFonts w:ascii="Segoe UI" w:hAnsi="Segoe UI" w:cs="Segoe UI"/>
          <w:color w:val="000000"/>
          <w:sz w:val="18"/>
          <w:szCs w:val="18"/>
          <w:lang w:val="en-US"/>
        </w:rPr>
      </w:pPr>
    </w:p>
    <w:p w:rsidR="0042295E" w:rsidRDefault="0042295E" w:rsidP="00413683">
      <w:pPr>
        <w:tabs>
          <w:tab w:val="left" w:pos="1310"/>
        </w:tabs>
        <w:ind w:firstLine="720"/>
        <w:jc w:val="both"/>
        <w:rPr>
          <w:b/>
          <w:sz w:val="28"/>
          <w:szCs w:val="28"/>
          <w:lang w:val="uk-UA"/>
        </w:rPr>
      </w:pPr>
    </w:p>
    <w:p w:rsidR="00BB79E2" w:rsidRPr="00BB79E2" w:rsidRDefault="00BB79E2" w:rsidP="00BB79E2">
      <w:pPr>
        <w:pStyle w:val="af2"/>
        <w:jc w:val="left"/>
        <w:rPr>
          <w:bCs/>
        </w:rPr>
      </w:pPr>
      <w:r>
        <w:rPr>
          <w:bCs/>
        </w:rPr>
        <w:t>УДК:</w:t>
      </w:r>
      <w:r w:rsidRPr="00BB79E2">
        <w:rPr>
          <w:bCs/>
        </w:rPr>
        <w:t>[811.111’25’42:811.161.2] :94 (477.6)</w:t>
      </w:r>
    </w:p>
    <w:p w:rsidR="00BB79E2" w:rsidRPr="00CC338D" w:rsidRDefault="00BB79E2" w:rsidP="00BB79E2">
      <w:pPr>
        <w:pStyle w:val="af2"/>
        <w:rPr>
          <w:b/>
          <w:bCs/>
          <w:caps/>
        </w:rPr>
      </w:pPr>
    </w:p>
    <w:p w:rsidR="008B0FDE" w:rsidRPr="0099694C" w:rsidRDefault="00BB79E2" w:rsidP="00BB79E2">
      <w:pPr>
        <w:pStyle w:val="af2"/>
        <w:rPr>
          <w:b/>
          <w:bCs/>
          <w:caps/>
        </w:rPr>
      </w:pPr>
      <w:r w:rsidRPr="00BB79E2">
        <w:rPr>
          <w:b/>
          <w:bCs/>
          <w:caps/>
        </w:rPr>
        <w:t xml:space="preserve">Функціональна вагомість українських реалій </w:t>
      </w:r>
    </w:p>
    <w:p w:rsidR="00BB79E2" w:rsidRPr="00BB79E2" w:rsidRDefault="00BB79E2" w:rsidP="00BB79E2">
      <w:pPr>
        <w:pStyle w:val="af2"/>
        <w:rPr>
          <w:b/>
          <w:bCs/>
          <w:caps/>
        </w:rPr>
      </w:pPr>
      <w:r w:rsidRPr="00BB79E2">
        <w:rPr>
          <w:b/>
          <w:bCs/>
          <w:caps/>
        </w:rPr>
        <w:t>соціально-станової структури суспільства</w:t>
      </w:r>
    </w:p>
    <w:p w:rsidR="00BB79E2" w:rsidRPr="008C2E91" w:rsidRDefault="00BB79E2" w:rsidP="00BB79E2">
      <w:pPr>
        <w:pStyle w:val="af2"/>
        <w:ind w:firstLine="709"/>
        <w:rPr>
          <w:b/>
          <w:bCs/>
        </w:rPr>
      </w:pPr>
    </w:p>
    <w:p w:rsidR="00BB79E2" w:rsidRDefault="00BB79E2" w:rsidP="006B48F6">
      <w:pPr>
        <w:pStyle w:val="af2"/>
        <w:rPr>
          <w:b/>
          <w:bCs/>
        </w:rPr>
      </w:pPr>
      <w:r w:rsidRPr="00E256BA">
        <w:rPr>
          <w:b/>
          <w:bCs/>
        </w:rPr>
        <w:t>Сливка М.І.</w:t>
      </w:r>
    </w:p>
    <w:p w:rsidR="00BB79E2" w:rsidRPr="00BB79E2" w:rsidRDefault="00BB79E2" w:rsidP="00BB79E2">
      <w:pPr>
        <w:pStyle w:val="af2"/>
        <w:rPr>
          <w:bCs/>
          <w:i/>
        </w:rPr>
      </w:pPr>
      <w:r w:rsidRPr="00BB79E2">
        <w:rPr>
          <w:bCs/>
          <w:i/>
        </w:rPr>
        <w:t>ДВНЗ «Ужгородський національний університет»</w:t>
      </w:r>
    </w:p>
    <w:p w:rsidR="00BB79E2" w:rsidRPr="00E256BA" w:rsidRDefault="00BB79E2" w:rsidP="006B48F6">
      <w:pPr>
        <w:pStyle w:val="af2"/>
        <w:ind w:firstLine="709"/>
        <w:rPr>
          <w:bCs/>
        </w:rPr>
      </w:pPr>
    </w:p>
    <w:p w:rsidR="00BB79E2" w:rsidRPr="00BB79E2" w:rsidRDefault="00BB79E2" w:rsidP="00BB79E2">
      <w:pPr>
        <w:pStyle w:val="22"/>
        <w:spacing w:line="240" w:lineRule="auto"/>
        <w:ind w:firstLine="709"/>
        <w:rPr>
          <w:szCs w:val="28"/>
          <w:lang w:val="uk-UA"/>
        </w:rPr>
      </w:pPr>
      <w:r w:rsidRPr="00BB79E2">
        <w:rPr>
          <w:szCs w:val="28"/>
          <w:lang w:val="uk-UA"/>
        </w:rPr>
        <w:t xml:space="preserve">Активізація лінгвокультурологічних та лінгвокогнітивних досліджень, зокрема тих, що стосуються відображення в мові явищ культури в найширшому значенні цього слова, спостерігається протягом останніх десятиліть. Сучасне перекладознавство, слідом за лінгвістикою, дедалі більше виходить за межі сприйняття мови як суто комунікативного знаряддя і дедалі глибше занурюється в вивчення когнітивних  аспектів цього феномена. </w:t>
      </w:r>
    </w:p>
    <w:p w:rsidR="00BB79E2" w:rsidRPr="00BB79E2" w:rsidRDefault="00BB79E2" w:rsidP="00BB79E2">
      <w:pPr>
        <w:pStyle w:val="af2"/>
        <w:ind w:firstLine="709"/>
        <w:jc w:val="both"/>
        <w:rPr>
          <w:b/>
          <w:bCs/>
          <w:szCs w:val="28"/>
          <w:lang w:val="uk-UA"/>
        </w:rPr>
      </w:pPr>
      <w:r w:rsidRPr="00BB79E2">
        <w:rPr>
          <w:szCs w:val="28"/>
          <w:lang w:val="uk-UA"/>
        </w:rPr>
        <w:t xml:space="preserve">Нині серед дослідників немає цілковитої одностайності з низки питань, пов’язаних із взаємодією лінгвокультурних параметрів тексту оригіналу та його перекладу. Існує нагальна потреба в упорядкуванні й унормуванні правил іншомовного відтворення українських реалій і власних назв, оскільки нинішня практика книжкових і періодичних видань свідчить про існування значних розбіжностей у цій сфері. Такому впорядкуванню має передувати різнобічне вивчення реалій та їх функціонально-когнітивних відповідників як у теоретичній, так і в прикладній площині. Цим зумовлюється </w:t>
      </w:r>
      <w:r w:rsidRPr="00BB79E2">
        <w:rPr>
          <w:b/>
          <w:bCs/>
          <w:szCs w:val="28"/>
          <w:lang w:val="uk-UA"/>
        </w:rPr>
        <w:t>актуальність</w:t>
      </w:r>
      <w:r w:rsidRPr="00BB79E2">
        <w:rPr>
          <w:szCs w:val="28"/>
          <w:lang w:val="uk-UA"/>
        </w:rPr>
        <w:t xml:space="preserve"> </w:t>
      </w:r>
      <w:r w:rsidRPr="00BB79E2">
        <w:rPr>
          <w:rFonts w:eastAsia="TimesNewRoman"/>
          <w:szCs w:val="28"/>
          <w:lang w:val="uk-UA"/>
        </w:rPr>
        <w:t>теми запропонованої статті</w:t>
      </w:r>
      <w:r w:rsidRPr="00BB79E2">
        <w:rPr>
          <w:szCs w:val="28"/>
          <w:lang w:val="uk-UA"/>
        </w:rPr>
        <w:t xml:space="preserve">, що є спробою комплексного аналізу </w:t>
      </w:r>
      <w:r w:rsidRPr="00BB79E2">
        <w:rPr>
          <w:bCs/>
          <w:szCs w:val="28"/>
          <w:lang w:val="uk-UA"/>
        </w:rPr>
        <w:t>реалії соціально-станової структури суспільства</w:t>
      </w:r>
      <w:r w:rsidRPr="00BB79E2">
        <w:rPr>
          <w:szCs w:val="28"/>
          <w:lang w:val="uk-UA"/>
        </w:rPr>
        <w:t xml:space="preserve"> з використанням прийомів і </w:t>
      </w:r>
      <w:r w:rsidRPr="00BB79E2">
        <w:rPr>
          <w:szCs w:val="28"/>
          <w:lang w:val="uk-UA"/>
        </w:rPr>
        <w:lastRenderedPageBreak/>
        <w:t xml:space="preserve">методів лінгвоконцептології, що віддзеркалює тенденцію перекладознавства розглядати переклад як різновид пізнавальної діяльності. </w:t>
      </w:r>
    </w:p>
    <w:p w:rsidR="00BB79E2" w:rsidRPr="00BB79E2" w:rsidRDefault="00BB79E2" w:rsidP="00BB79E2">
      <w:pPr>
        <w:pStyle w:val="a7"/>
        <w:spacing w:after="0"/>
        <w:ind w:left="0" w:firstLine="709"/>
        <w:jc w:val="both"/>
        <w:rPr>
          <w:color w:val="000000"/>
          <w:sz w:val="28"/>
          <w:szCs w:val="28"/>
        </w:rPr>
      </w:pPr>
      <w:r w:rsidRPr="00BB79E2">
        <w:rPr>
          <w:b/>
          <w:color w:val="000000"/>
          <w:sz w:val="28"/>
          <w:szCs w:val="28"/>
        </w:rPr>
        <w:t>Об’єкт</w:t>
      </w:r>
      <w:r w:rsidRPr="00BB79E2">
        <w:rPr>
          <w:color w:val="000000"/>
          <w:sz w:val="28"/>
          <w:szCs w:val="28"/>
        </w:rPr>
        <w:t xml:space="preserve"> дослідження – українські </w:t>
      </w:r>
      <w:r w:rsidRPr="00BB79E2">
        <w:rPr>
          <w:bCs/>
          <w:sz w:val="28"/>
          <w:szCs w:val="28"/>
        </w:rPr>
        <w:t>реалії соціально-станової структури суспільства</w:t>
      </w:r>
      <w:r w:rsidRPr="00BB79E2">
        <w:rPr>
          <w:color w:val="000000"/>
          <w:sz w:val="28"/>
          <w:szCs w:val="28"/>
          <w:lang w:val="ru-RU"/>
        </w:rPr>
        <w:t xml:space="preserve"> </w:t>
      </w:r>
      <w:r w:rsidRPr="00BB79E2">
        <w:rPr>
          <w:color w:val="000000"/>
          <w:sz w:val="28"/>
          <w:szCs w:val="28"/>
        </w:rPr>
        <w:t xml:space="preserve">як ключовий елемент національного лінгвокультурного коду. </w:t>
      </w:r>
      <w:r w:rsidRPr="00BB79E2">
        <w:rPr>
          <w:b/>
          <w:color w:val="000000"/>
          <w:sz w:val="28"/>
          <w:szCs w:val="28"/>
        </w:rPr>
        <w:t xml:space="preserve">Предметом </w:t>
      </w:r>
      <w:r w:rsidRPr="00BB79E2">
        <w:rPr>
          <w:color w:val="000000"/>
          <w:sz w:val="28"/>
          <w:szCs w:val="28"/>
        </w:rPr>
        <w:t xml:space="preserve">дослідження є лінгвокогнітивна природа українських реалій в оригінальних і перекладних текстах англійською мовою, а також функціональні особливості реалій в контексті </w:t>
      </w:r>
      <w:r w:rsidRPr="00BB79E2">
        <w:rPr>
          <w:bCs/>
          <w:color w:val="000000"/>
          <w:sz w:val="28"/>
          <w:szCs w:val="28"/>
        </w:rPr>
        <w:t xml:space="preserve">історико-культурного дискурсу. </w:t>
      </w:r>
    </w:p>
    <w:p w:rsidR="00BB79E2" w:rsidRPr="00BB79E2" w:rsidRDefault="00BB79E2" w:rsidP="00BB79E2">
      <w:pPr>
        <w:pStyle w:val="a7"/>
        <w:spacing w:after="0"/>
        <w:ind w:left="0" w:firstLine="709"/>
        <w:jc w:val="both"/>
        <w:rPr>
          <w:color w:val="000000"/>
          <w:sz w:val="28"/>
          <w:szCs w:val="28"/>
        </w:rPr>
      </w:pPr>
      <w:r w:rsidRPr="00BB79E2">
        <w:rPr>
          <w:color w:val="000000"/>
          <w:sz w:val="28"/>
          <w:szCs w:val="28"/>
        </w:rPr>
        <w:t xml:space="preserve">Джерела досліджуваного </w:t>
      </w:r>
      <w:r w:rsidRPr="00BB79E2">
        <w:rPr>
          <w:b/>
          <w:color w:val="000000"/>
          <w:sz w:val="28"/>
          <w:szCs w:val="28"/>
        </w:rPr>
        <w:t>матеріалу</w:t>
      </w:r>
      <w:r w:rsidRPr="00BB79E2">
        <w:rPr>
          <w:color w:val="000000"/>
          <w:sz w:val="28"/>
          <w:szCs w:val="28"/>
        </w:rPr>
        <w:t xml:space="preserve"> – енциклопедичні видання </w:t>
      </w:r>
      <w:r w:rsidRPr="00BB79E2">
        <w:rPr>
          <w:color w:val="000000"/>
          <w:sz w:val="28"/>
          <w:szCs w:val="28"/>
          <w:lang w:val="en-US"/>
        </w:rPr>
        <w:t>Encyclopedia</w:t>
      </w:r>
      <w:r w:rsidRPr="00BB79E2">
        <w:rPr>
          <w:color w:val="000000"/>
          <w:sz w:val="28"/>
          <w:szCs w:val="28"/>
        </w:rPr>
        <w:t xml:space="preserve"> </w:t>
      </w:r>
      <w:r w:rsidRPr="00BB79E2">
        <w:rPr>
          <w:color w:val="000000"/>
          <w:sz w:val="28"/>
          <w:szCs w:val="28"/>
          <w:lang w:val="en-US"/>
        </w:rPr>
        <w:t>of</w:t>
      </w:r>
      <w:r w:rsidRPr="00BB79E2">
        <w:rPr>
          <w:color w:val="000000"/>
          <w:sz w:val="28"/>
          <w:szCs w:val="28"/>
        </w:rPr>
        <w:t xml:space="preserve"> </w:t>
      </w:r>
      <w:r w:rsidRPr="00BB79E2">
        <w:rPr>
          <w:color w:val="000000"/>
          <w:sz w:val="28"/>
          <w:szCs w:val="28"/>
          <w:lang w:val="en-US"/>
        </w:rPr>
        <w:t>Ukraine</w:t>
      </w:r>
      <w:r w:rsidRPr="00BB79E2">
        <w:rPr>
          <w:color w:val="000000"/>
          <w:sz w:val="28"/>
          <w:szCs w:val="28"/>
        </w:rPr>
        <w:t xml:space="preserve">, </w:t>
      </w:r>
      <w:r w:rsidRPr="00BB79E2">
        <w:rPr>
          <w:iCs/>
          <w:color w:val="000000"/>
          <w:sz w:val="28"/>
          <w:szCs w:val="28"/>
          <w:lang w:val="en-US"/>
        </w:rPr>
        <w:t>Ukraine</w:t>
      </w:r>
      <w:r w:rsidRPr="00BB79E2">
        <w:rPr>
          <w:iCs/>
          <w:color w:val="000000"/>
          <w:sz w:val="28"/>
          <w:szCs w:val="28"/>
        </w:rPr>
        <w:t xml:space="preserve">. </w:t>
      </w:r>
      <w:r w:rsidRPr="00BB79E2">
        <w:rPr>
          <w:iCs/>
          <w:color w:val="000000"/>
          <w:sz w:val="28"/>
          <w:szCs w:val="28"/>
          <w:lang w:val="en-US"/>
        </w:rPr>
        <w:t>A</w:t>
      </w:r>
      <w:r w:rsidRPr="00BB79E2">
        <w:rPr>
          <w:iCs/>
          <w:color w:val="000000"/>
          <w:sz w:val="28"/>
          <w:szCs w:val="28"/>
        </w:rPr>
        <w:t xml:space="preserve"> </w:t>
      </w:r>
      <w:r w:rsidRPr="00BB79E2">
        <w:rPr>
          <w:iCs/>
          <w:color w:val="000000"/>
          <w:sz w:val="28"/>
          <w:szCs w:val="28"/>
          <w:lang w:val="en-US"/>
        </w:rPr>
        <w:t>Concise</w:t>
      </w:r>
      <w:r w:rsidRPr="00BB79E2">
        <w:rPr>
          <w:iCs/>
          <w:color w:val="000000"/>
          <w:sz w:val="28"/>
          <w:szCs w:val="28"/>
        </w:rPr>
        <w:t xml:space="preserve"> </w:t>
      </w:r>
      <w:r w:rsidRPr="00BB79E2">
        <w:rPr>
          <w:iCs/>
          <w:color w:val="000000"/>
          <w:sz w:val="28"/>
          <w:szCs w:val="28"/>
          <w:lang w:val="en-US"/>
        </w:rPr>
        <w:t>Encyclopedia</w:t>
      </w:r>
      <w:r w:rsidRPr="00BB79E2">
        <w:rPr>
          <w:color w:val="000000"/>
          <w:sz w:val="28"/>
          <w:szCs w:val="28"/>
        </w:rPr>
        <w:t xml:space="preserve">, оригінальні та перекладні публікації із зарубіжних періодичних видань </w:t>
      </w:r>
      <w:r w:rsidRPr="00BB79E2">
        <w:rPr>
          <w:iCs/>
          <w:color w:val="000000"/>
          <w:sz w:val="28"/>
          <w:szCs w:val="28"/>
          <w:lang w:val="en-US"/>
        </w:rPr>
        <w:t>Harvard</w:t>
      </w:r>
      <w:r w:rsidRPr="00BB79E2">
        <w:rPr>
          <w:iCs/>
          <w:color w:val="000000"/>
          <w:sz w:val="28"/>
          <w:szCs w:val="28"/>
        </w:rPr>
        <w:t xml:space="preserve"> </w:t>
      </w:r>
      <w:r w:rsidRPr="00BB79E2">
        <w:rPr>
          <w:iCs/>
          <w:color w:val="000000"/>
          <w:sz w:val="28"/>
          <w:szCs w:val="28"/>
          <w:lang w:val="en-US"/>
        </w:rPr>
        <w:t>Ukrainian</w:t>
      </w:r>
      <w:r w:rsidRPr="00BB79E2">
        <w:rPr>
          <w:iCs/>
          <w:color w:val="000000"/>
          <w:sz w:val="28"/>
          <w:szCs w:val="28"/>
        </w:rPr>
        <w:t xml:space="preserve"> </w:t>
      </w:r>
      <w:r w:rsidRPr="00BB79E2">
        <w:rPr>
          <w:iCs/>
          <w:color w:val="000000"/>
          <w:sz w:val="28"/>
          <w:szCs w:val="28"/>
          <w:lang w:val="en-US"/>
        </w:rPr>
        <w:t>Studies</w:t>
      </w:r>
      <w:r w:rsidRPr="00BB79E2">
        <w:rPr>
          <w:iCs/>
          <w:color w:val="000000"/>
          <w:sz w:val="28"/>
          <w:szCs w:val="28"/>
        </w:rPr>
        <w:t xml:space="preserve">, </w:t>
      </w:r>
      <w:r w:rsidRPr="00BB79E2">
        <w:rPr>
          <w:iCs/>
          <w:color w:val="000000"/>
          <w:sz w:val="28"/>
          <w:szCs w:val="28"/>
          <w:lang w:val="en-US"/>
        </w:rPr>
        <w:t>Journal</w:t>
      </w:r>
      <w:r w:rsidRPr="00BB79E2">
        <w:rPr>
          <w:iCs/>
          <w:color w:val="000000"/>
          <w:sz w:val="28"/>
          <w:szCs w:val="28"/>
        </w:rPr>
        <w:t xml:space="preserve"> </w:t>
      </w:r>
      <w:r w:rsidRPr="00BB79E2">
        <w:rPr>
          <w:iCs/>
          <w:color w:val="000000"/>
          <w:sz w:val="28"/>
          <w:szCs w:val="28"/>
          <w:lang w:val="en-US"/>
        </w:rPr>
        <w:t>of</w:t>
      </w:r>
      <w:r w:rsidRPr="00BB79E2">
        <w:rPr>
          <w:iCs/>
          <w:color w:val="000000"/>
          <w:sz w:val="28"/>
          <w:szCs w:val="28"/>
        </w:rPr>
        <w:t xml:space="preserve"> </w:t>
      </w:r>
      <w:r w:rsidRPr="00BB79E2">
        <w:rPr>
          <w:iCs/>
          <w:color w:val="000000"/>
          <w:sz w:val="28"/>
          <w:szCs w:val="28"/>
          <w:lang w:val="en-US"/>
        </w:rPr>
        <w:t>Ukrainian</w:t>
      </w:r>
      <w:r w:rsidRPr="00BB79E2">
        <w:rPr>
          <w:iCs/>
          <w:color w:val="000000"/>
          <w:sz w:val="28"/>
          <w:szCs w:val="28"/>
        </w:rPr>
        <w:t xml:space="preserve"> </w:t>
      </w:r>
      <w:r w:rsidRPr="00BB79E2">
        <w:rPr>
          <w:iCs/>
          <w:color w:val="000000"/>
          <w:sz w:val="28"/>
          <w:szCs w:val="28"/>
          <w:lang w:val="en-US"/>
        </w:rPr>
        <w:t>Studies</w:t>
      </w:r>
      <w:r w:rsidRPr="00BB79E2">
        <w:rPr>
          <w:color w:val="000000"/>
          <w:sz w:val="28"/>
          <w:szCs w:val="28"/>
        </w:rPr>
        <w:t xml:space="preserve">; монографічні праці англійською мовою, англійські переклади творів М.Грушевського тощо. </w:t>
      </w:r>
    </w:p>
    <w:p w:rsidR="00BB79E2" w:rsidRPr="00BB79E2" w:rsidRDefault="00BB79E2" w:rsidP="00BB79E2">
      <w:pPr>
        <w:pStyle w:val="af2"/>
        <w:ind w:firstLine="709"/>
        <w:jc w:val="both"/>
        <w:rPr>
          <w:b/>
          <w:bCs/>
          <w:szCs w:val="28"/>
          <w:lang w:val="uk-UA"/>
        </w:rPr>
      </w:pPr>
      <w:r w:rsidRPr="00BB79E2">
        <w:rPr>
          <w:b/>
          <w:color w:val="000000"/>
          <w:szCs w:val="28"/>
          <w:lang w:val="uk-UA"/>
        </w:rPr>
        <w:t>Метою дослідження</w:t>
      </w:r>
      <w:r w:rsidRPr="00BB79E2">
        <w:rPr>
          <w:color w:val="000000"/>
          <w:szCs w:val="28"/>
          <w:lang w:val="uk-UA"/>
        </w:rPr>
        <w:t xml:space="preserve"> є  виявлення й перекладознавчий аналіз та опис когнітивних і функціональних особливостей </w:t>
      </w:r>
      <w:r w:rsidRPr="00BB79E2">
        <w:rPr>
          <w:bCs/>
          <w:szCs w:val="28"/>
          <w:lang w:val="uk-UA"/>
        </w:rPr>
        <w:t>реалії соціально-станової структури суспільства</w:t>
      </w:r>
      <w:r w:rsidRPr="00BB79E2">
        <w:rPr>
          <w:color w:val="000000"/>
          <w:szCs w:val="28"/>
          <w:lang w:val="uk-UA"/>
        </w:rPr>
        <w:t>, а також дослідження етноспецифічних констант мовної свідомості представлених в українському історико-культурному дискурсі, та їх відображення англійському перекладі.</w:t>
      </w:r>
    </w:p>
    <w:p w:rsidR="00BB79E2" w:rsidRPr="00BB79E2" w:rsidRDefault="00BB79E2" w:rsidP="00BB79E2">
      <w:pPr>
        <w:pStyle w:val="a7"/>
        <w:spacing w:after="0"/>
        <w:ind w:left="0" w:firstLine="709"/>
        <w:jc w:val="both"/>
        <w:rPr>
          <w:sz w:val="28"/>
          <w:szCs w:val="28"/>
        </w:rPr>
      </w:pPr>
      <w:r w:rsidRPr="00BB79E2">
        <w:rPr>
          <w:color w:val="000000"/>
          <w:sz w:val="28"/>
          <w:szCs w:val="28"/>
        </w:rPr>
        <w:t>Досягнення поставленої мети передбачає вирішення таких</w:t>
      </w:r>
      <w:r w:rsidRPr="00BB79E2">
        <w:rPr>
          <w:b/>
          <w:color w:val="000000"/>
          <w:sz w:val="28"/>
          <w:szCs w:val="28"/>
        </w:rPr>
        <w:t xml:space="preserve"> завдань</w:t>
      </w:r>
      <w:r w:rsidRPr="00BB79E2">
        <w:rPr>
          <w:sz w:val="28"/>
          <w:szCs w:val="28"/>
        </w:rPr>
        <w:t>: інтерпретація поняття “реалія” з позицій когнітивної лінгвістики; вивчення лексико-семантичного оточення досліджуваних одиниць у мові оригіналу та фонової семантики їх відповідників у мові перекладу; оцінка способів відтворення реалій з погляду адекватності відображення в перекладі їх  когнітивного потенціалу.</w:t>
      </w:r>
    </w:p>
    <w:p w:rsidR="00BB79E2" w:rsidRDefault="00BB79E2" w:rsidP="00BB79E2">
      <w:pPr>
        <w:autoSpaceDE w:val="0"/>
        <w:autoSpaceDN w:val="0"/>
        <w:adjustRightInd w:val="0"/>
        <w:ind w:firstLine="709"/>
        <w:jc w:val="both"/>
        <w:rPr>
          <w:sz w:val="28"/>
          <w:szCs w:val="28"/>
          <w:lang w:val="uk-UA"/>
        </w:rPr>
      </w:pPr>
      <w:r w:rsidRPr="00BB79E2">
        <w:rPr>
          <w:sz w:val="28"/>
          <w:szCs w:val="28"/>
          <w:lang w:val="uk-UA"/>
        </w:rPr>
        <w:t xml:space="preserve">Філологічні дослідження мовних носіїв національного колориту, насамперед реалії, що </w:t>
      </w:r>
      <w:r w:rsidRPr="00BB79E2">
        <w:rPr>
          <w:spacing w:val="-2"/>
          <w:sz w:val="28"/>
          <w:szCs w:val="28"/>
          <w:lang w:val="uk-UA"/>
        </w:rPr>
        <w:t>найвиразніше</w:t>
      </w:r>
      <w:r w:rsidRPr="00656572">
        <w:rPr>
          <w:spacing w:val="-2"/>
          <w:sz w:val="28"/>
          <w:szCs w:val="28"/>
          <w:lang w:val="uk-UA"/>
        </w:rPr>
        <w:t xml:space="preserve"> реалізують свою функціональну специфіку у перекладі як посереднику між двома національними культурами, не втрачають актуальності, хоча з часу першого у перекладознавстві </w:t>
      </w:r>
      <w:r w:rsidRPr="00656572">
        <w:rPr>
          <w:sz w:val="28"/>
          <w:szCs w:val="28"/>
          <w:lang w:val="uk-UA"/>
        </w:rPr>
        <w:t xml:space="preserve">використання А.В.Федоровим терміна "реалія" у такому плані (1941 р.) зроблено чимало для </w:t>
      </w:r>
      <w:r w:rsidRPr="00656572">
        <w:rPr>
          <w:spacing w:val="-4"/>
          <w:sz w:val="28"/>
          <w:szCs w:val="28"/>
          <w:lang w:val="uk-UA"/>
        </w:rPr>
        <w:t xml:space="preserve">увиразнення його суті й перекладознавчого статусу. Вивчення функціональної вагомості реалій та їх </w:t>
      </w:r>
      <w:r w:rsidRPr="00656572">
        <w:rPr>
          <w:spacing w:val="-1"/>
          <w:sz w:val="28"/>
          <w:szCs w:val="28"/>
          <w:lang w:val="uk-UA"/>
        </w:rPr>
        <w:t xml:space="preserve">стилістичної реалізації у конкретних текстах на рівні співвідношення "оригінал - переклад" триває і нині. В українському перекладознавстві термін "реалія" вперше вжитий О.Л.Кундзічем у праці </w:t>
      </w:r>
      <w:r w:rsidRPr="00656572">
        <w:rPr>
          <w:spacing w:val="-5"/>
          <w:sz w:val="28"/>
          <w:szCs w:val="28"/>
          <w:lang w:val="uk-UA"/>
        </w:rPr>
        <w:t>"Перекладацька мис</w:t>
      </w:r>
      <w:r>
        <w:rPr>
          <w:spacing w:val="-5"/>
          <w:sz w:val="28"/>
          <w:szCs w:val="28"/>
          <w:lang w:val="uk-UA"/>
        </w:rPr>
        <w:t>ль і перекладацький недомисл" [6</w:t>
      </w:r>
      <w:r w:rsidRPr="00656572">
        <w:rPr>
          <w:spacing w:val="-5"/>
          <w:sz w:val="28"/>
          <w:szCs w:val="28"/>
          <w:lang w:val="uk-UA"/>
        </w:rPr>
        <w:t xml:space="preserve">], </w:t>
      </w:r>
      <w:r>
        <w:rPr>
          <w:spacing w:val="-5"/>
          <w:sz w:val="28"/>
          <w:szCs w:val="28"/>
          <w:lang w:val="uk-UA"/>
        </w:rPr>
        <w:t>далі розроблений І.В.Корунцем [4</w:t>
      </w:r>
      <w:r w:rsidRPr="00656572">
        <w:rPr>
          <w:spacing w:val="-5"/>
          <w:sz w:val="28"/>
          <w:szCs w:val="28"/>
          <w:lang w:val="uk-UA"/>
        </w:rPr>
        <w:t xml:space="preserve">], О.Жомнір </w:t>
      </w:r>
      <w:r>
        <w:rPr>
          <w:sz w:val="28"/>
          <w:szCs w:val="28"/>
          <w:lang w:val="uk-UA"/>
        </w:rPr>
        <w:t>[2</w:t>
      </w:r>
      <w:r w:rsidRPr="00656572">
        <w:rPr>
          <w:sz w:val="28"/>
          <w:szCs w:val="28"/>
          <w:lang w:val="uk-UA"/>
        </w:rPr>
        <w:t>], В.В.Коптіловим у зв'язку з про</w:t>
      </w:r>
      <w:r>
        <w:rPr>
          <w:sz w:val="28"/>
          <w:szCs w:val="28"/>
          <w:lang w:val="uk-UA"/>
        </w:rPr>
        <w:t>блемою стилізації в перекладі [3</w:t>
      </w:r>
      <w:r w:rsidRPr="00656572">
        <w:rPr>
          <w:sz w:val="28"/>
          <w:szCs w:val="28"/>
          <w:lang w:val="uk-UA"/>
        </w:rPr>
        <w:t xml:space="preserve">] та іншими українськими </w:t>
      </w:r>
      <w:r w:rsidRPr="00656572">
        <w:rPr>
          <w:spacing w:val="-5"/>
          <w:sz w:val="28"/>
          <w:szCs w:val="28"/>
          <w:lang w:val="uk-UA"/>
        </w:rPr>
        <w:t xml:space="preserve">філологами, що торкаються різних аспектів цієї </w:t>
      </w:r>
      <w:r w:rsidRPr="00656572">
        <w:rPr>
          <w:iCs/>
          <w:spacing w:val="-5"/>
          <w:sz w:val="28"/>
          <w:szCs w:val="28"/>
          <w:lang w:val="uk-UA"/>
        </w:rPr>
        <w:t>складної проблеми</w:t>
      </w:r>
      <w:r w:rsidRPr="00656572">
        <w:rPr>
          <w:i/>
          <w:iCs/>
          <w:spacing w:val="-5"/>
          <w:sz w:val="28"/>
          <w:szCs w:val="28"/>
          <w:lang w:val="uk-UA"/>
        </w:rPr>
        <w:t xml:space="preserve">. </w:t>
      </w:r>
      <w:r w:rsidRPr="00656572">
        <w:rPr>
          <w:spacing w:val="-5"/>
          <w:sz w:val="28"/>
          <w:szCs w:val="28"/>
          <w:lang w:val="uk-UA"/>
        </w:rPr>
        <w:t xml:space="preserve">Найгрунтовнішим дослідженням </w:t>
      </w:r>
      <w:r w:rsidRPr="00656572">
        <w:rPr>
          <w:spacing w:val="-1"/>
          <w:sz w:val="28"/>
          <w:szCs w:val="28"/>
          <w:lang w:val="uk-UA"/>
        </w:rPr>
        <w:t xml:space="preserve">реалії як перекладознавчої категорії, що грунтується на бінарній опозиції одиниць неспоріднених мов - української та англійської - є монографія Р.П.Зорівчак "Реалія і переклад. На матеріалі </w:t>
      </w:r>
      <w:r w:rsidRPr="00656572">
        <w:rPr>
          <w:spacing w:val="-2"/>
          <w:sz w:val="28"/>
          <w:szCs w:val="28"/>
          <w:lang w:val="uk-UA"/>
        </w:rPr>
        <w:t xml:space="preserve">англомовних </w:t>
      </w:r>
      <w:r>
        <w:rPr>
          <w:spacing w:val="-2"/>
          <w:sz w:val="28"/>
          <w:szCs w:val="28"/>
          <w:lang w:val="uk-UA"/>
        </w:rPr>
        <w:t>перекладів української прози" [1</w:t>
      </w:r>
      <w:r w:rsidRPr="00656572">
        <w:rPr>
          <w:spacing w:val="-2"/>
          <w:sz w:val="28"/>
          <w:szCs w:val="28"/>
          <w:lang w:val="uk-UA"/>
        </w:rPr>
        <w:t xml:space="preserve">]. Але навіть у цій ґрунтовній праці не охоплено всіх </w:t>
      </w:r>
      <w:r w:rsidRPr="00656572">
        <w:rPr>
          <w:spacing w:val="-3"/>
          <w:sz w:val="28"/>
          <w:szCs w:val="28"/>
          <w:lang w:val="uk-UA"/>
        </w:rPr>
        <w:t xml:space="preserve">аспектів реалій у перекладі. Йдеться, насамперед, про тематичну диференціацію реалій української </w:t>
      </w:r>
      <w:r w:rsidRPr="00656572">
        <w:rPr>
          <w:spacing w:val="-4"/>
          <w:sz w:val="28"/>
          <w:szCs w:val="28"/>
          <w:lang w:val="uk-UA"/>
        </w:rPr>
        <w:t xml:space="preserve">історії і культури, про взаємовідношення історичних й етнологічних термінів з власне реаліями, про </w:t>
      </w:r>
      <w:r w:rsidRPr="00656572">
        <w:rPr>
          <w:spacing w:val="-2"/>
          <w:sz w:val="28"/>
          <w:szCs w:val="28"/>
          <w:lang w:val="uk-UA"/>
        </w:rPr>
        <w:t xml:space="preserve">способи фіксації англійських відповідників українським номінаціям історичних подій, </w:t>
      </w:r>
      <w:r w:rsidRPr="00656572">
        <w:rPr>
          <w:spacing w:val="-2"/>
          <w:sz w:val="28"/>
          <w:szCs w:val="28"/>
          <w:lang w:val="uk-UA"/>
        </w:rPr>
        <w:lastRenderedPageBreak/>
        <w:t xml:space="preserve">документів </w:t>
      </w:r>
      <w:r w:rsidRPr="00656572">
        <w:rPr>
          <w:spacing w:val="-6"/>
          <w:sz w:val="28"/>
          <w:szCs w:val="28"/>
          <w:lang w:val="uk-UA"/>
        </w:rPr>
        <w:t xml:space="preserve">тощо в англомовних лексикографічних, енциклопедичних джерелах і в текстах функціональних стилів, </w:t>
      </w:r>
      <w:r w:rsidRPr="00656572">
        <w:rPr>
          <w:sz w:val="28"/>
          <w:szCs w:val="28"/>
          <w:lang w:val="uk-UA"/>
        </w:rPr>
        <w:t>до яких вони мають найближчий стосунок.</w:t>
      </w:r>
    </w:p>
    <w:p w:rsidR="00BB79E2" w:rsidRPr="000C4319" w:rsidRDefault="00BB79E2" w:rsidP="00BB79E2">
      <w:pPr>
        <w:ind w:firstLine="709"/>
        <w:jc w:val="both"/>
        <w:rPr>
          <w:color w:val="0000FF"/>
          <w:sz w:val="28"/>
          <w:szCs w:val="28"/>
          <w:lang w:val="uk-UA"/>
        </w:rPr>
      </w:pPr>
      <w:r w:rsidRPr="006A21AB">
        <w:rPr>
          <w:sz w:val="28"/>
          <w:szCs w:val="28"/>
          <w:lang w:val="uk-UA"/>
        </w:rPr>
        <w:t>Протягом останніх десятиліть національно специфічна лексика стала об’єктом вивчення низки дисертаційних робіт написаних як в Україні, так і в інших державах на пострадянському просторі, зокрема: А.В.Волошина, Н.П.Чепель, С.П.Запольських, І.О.Голубовська, Н.І.Кушина, Н.А.Чабан, О.В.Коваленко, Г.В.Бестолкова, Г.Р.Дьяконова, Ю.А.</w:t>
      </w:r>
      <w:r w:rsidRPr="006A21AB">
        <w:rPr>
          <w:bCs/>
          <w:sz w:val="28"/>
          <w:szCs w:val="28"/>
          <w:lang w:val="uk-UA"/>
        </w:rPr>
        <w:t>Зеленкова</w:t>
      </w:r>
      <w:r w:rsidRPr="006A21AB">
        <w:rPr>
          <w:sz w:val="28"/>
          <w:szCs w:val="28"/>
          <w:lang w:val="uk-UA"/>
        </w:rPr>
        <w:t>,</w:t>
      </w:r>
      <w:r w:rsidRPr="006A21AB">
        <w:rPr>
          <w:bCs/>
          <w:sz w:val="28"/>
          <w:szCs w:val="28"/>
          <w:lang w:val="uk-UA"/>
        </w:rPr>
        <w:t xml:space="preserve"> Н.А.Мартынова</w:t>
      </w:r>
      <w:r w:rsidRPr="006A21AB">
        <w:rPr>
          <w:sz w:val="28"/>
          <w:szCs w:val="28"/>
          <w:lang w:val="uk-UA"/>
        </w:rPr>
        <w:t xml:space="preserve">, </w:t>
      </w:r>
      <w:r w:rsidRPr="006A21AB">
        <w:rPr>
          <w:bCs/>
          <w:sz w:val="28"/>
          <w:szCs w:val="28"/>
          <w:lang w:val="uk-UA"/>
        </w:rPr>
        <w:t>А.А.</w:t>
      </w:r>
      <w:r w:rsidRPr="006A21AB">
        <w:rPr>
          <w:sz w:val="28"/>
          <w:szCs w:val="28"/>
          <w:lang w:val="uk-UA"/>
        </w:rPr>
        <w:t>Гойман, О.В.Поликовский та ін.</w:t>
      </w:r>
    </w:p>
    <w:p w:rsidR="00BB79E2" w:rsidRPr="00656572" w:rsidRDefault="00BB79E2" w:rsidP="00BB79E2">
      <w:pPr>
        <w:autoSpaceDE w:val="0"/>
        <w:autoSpaceDN w:val="0"/>
        <w:adjustRightInd w:val="0"/>
        <w:ind w:firstLine="709"/>
        <w:jc w:val="both"/>
        <w:rPr>
          <w:sz w:val="28"/>
          <w:szCs w:val="28"/>
          <w:lang w:val="uk-UA"/>
        </w:rPr>
      </w:pPr>
      <w:r w:rsidRPr="00656572">
        <w:rPr>
          <w:sz w:val="28"/>
          <w:szCs w:val="28"/>
          <w:lang w:val="uk-UA"/>
        </w:rPr>
        <w:t xml:space="preserve">Багато вчених давали визначення реалії, але, на нашу думку, найповнішою і зрозумілою є дефініція знаного філолога та перекладознавця </w:t>
      </w:r>
      <w:r>
        <w:rPr>
          <w:spacing w:val="-2"/>
          <w:sz w:val="28"/>
          <w:szCs w:val="28"/>
          <w:lang w:val="uk-UA"/>
        </w:rPr>
        <w:t xml:space="preserve">Роксолани Петрівни </w:t>
      </w:r>
      <w:r w:rsidRPr="00656572">
        <w:rPr>
          <w:spacing w:val="-2"/>
          <w:sz w:val="28"/>
          <w:szCs w:val="28"/>
          <w:lang w:val="uk-UA"/>
        </w:rPr>
        <w:t>З</w:t>
      </w:r>
      <w:r>
        <w:rPr>
          <w:spacing w:val="-2"/>
          <w:sz w:val="28"/>
          <w:szCs w:val="28"/>
          <w:lang w:val="uk-UA"/>
        </w:rPr>
        <w:t>орівчак:</w:t>
      </w:r>
      <w:r w:rsidRPr="00656572">
        <w:rPr>
          <w:rFonts w:ascii="TimesNewRomanPSMT" w:hAnsi="TimesNewRomanPSMT" w:cs="TimesNewRomanPSMT"/>
          <w:sz w:val="28"/>
          <w:szCs w:val="28"/>
          <w:lang w:val="uk-UA"/>
        </w:rPr>
        <w:t xml:space="preserve"> </w:t>
      </w:r>
      <w:r w:rsidRPr="00656572">
        <w:rPr>
          <w:sz w:val="28"/>
          <w:szCs w:val="28"/>
          <w:lang w:val="uk-UA"/>
        </w:rPr>
        <w:t>«Реалії – це моно- і полілексемні одиниці, основне лексичне значення яких вміщає (в плані бінарного зіставлення) традиційно закріплений за ними комплекс етнокультурної інформації, чужої для об'єктивної дійсності мови сприймача»</w:t>
      </w:r>
      <w:r>
        <w:rPr>
          <w:sz w:val="28"/>
          <w:szCs w:val="28"/>
          <w:lang w:val="uk-UA"/>
        </w:rPr>
        <w:t xml:space="preserve"> </w:t>
      </w:r>
      <w:r w:rsidRPr="00656572">
        <w:rPr>
          <w:sz w:val="28"/>
          <w:szCs w:val="28"/>
          <w:lang w:val="uk-UA"/>
        </w:rPr>
        <w:t>[</w:t>
      </w:r>
      <w:r>
        <w:rPr>
          <w:sz w:val="28"/>
          <w:szCs w:val="28"/>
          <w:lang w:val="uk-UA"/>
        </w:rPr>
        <w:t>1, с.58</w:t>
      </w:r>
      <w:r w:rsidRPr="00656572">
        <w:rPr>
          <w:sz w:val="28"/>
          <w:szCs w:val="28"/>
          <w:lang w:val="uk-UA"/>
        </w:rPr>
        <w:t>]</w:t>
      </w:r>
      <w:r w:rsidRPr="003E5893">
        <w:rPr>
          <w:sz w:val="28"/>
          <w:szCs w:val="28"/>
          <w:lang w:val="uk-UA"/>
        </w:rPr>
        <w:t xml:space="preserve">. </w:t>
      </w:r>
      <w:r w:rsidRPr="00656572">
        <w:rPr>
          <w:spacing w:val="-2"/>
          <w:sz w:val="28"/>
          <w:szCs w:val="28"/>
          <w:lang w:val="uk-UA"/>
        </w:rPr>
        <w:t xml:space="preserve">Системне вивчення історико-культурних реалій відкриває можливість для уточнення суті й </w:t>
      </w:r>
      <w:r w:rsidRPr="00656572">
        <w:rPr>
          <w:spacing w:val="-3"/>
          <w:sz w:val="28"/>
          <w:szCs w:val="28"/>
          <w:lang w:val="uk-UA"/>
        </w:rPr>
        <w:t xml:space="preserve">обсягу терміна </w:t>
      </w:r>
      <w:r w:rsidRPr="00656572">
        <w:rPr>
          <w:i/>
          <w:spacing w:val="-3"/>
          <w:sz w:val="28"/>
          <w:szCs w:val="28"/>
          <w:lang w:val="uk-UA"/>
        </w:rPr>
        <w:t>реалія</w:t>
      </w:r>
      <w:r w:rsidRPr="00656572">
        <w:rPr>
          <w:spacing w:val="-3"/>
          <w:sz w:val="28"/>
          <w:szCs w:val="28"/>
          <w:lang w:val="uk-UA"/>
        </w:rPr>
        <w:t xml:space="preserve"> як власне лінгвістичного, а не тільки перекладознавчого поняття, з особливою </w:t>
      </w:r>
      <w:r w:rsidRPr="00656572">
        <w:rPr>
          <w:spacing w:val="-5"/>
          <w:sz w:val="28"/>
          <w:szCs w:val="28"/>
          <w:lang w:val="uk-UA"/>
        </w:rPr>
        <w:t xml:space="preserve">увагою до його функціональних та когнітивних аспектів у текстах опублікованих англійською мовою </w:t>
      </w:r>
      <w:r w:rsidRPr="00656572">
        <w:rPr>
          <w:spacing w:val="-1"/>
          <w:sz w:val="28"/>
          <w:szCs w:val="28"/>
          <w:lang w:val="uk-UA"/>
        </w:rPr>
        <w:t xml:space="preserve">науково-історичних, етнографічних і т. </w:t>
      </w:r>
      <w:r w:rsidRPr="00656572">
        <w:rPr>
          <w:iCs/>
          <w:spacing w:val="-1"/>
          <w:sz w:val="28"/>
          <w:szCs w:val="28"/>
          <w:lang w:val="uk-UA"/>
        </w:rPr>
        <w:t>п. праць</w:t>
      </w:r>
      <w:r w:rsidRPr="00656572">
        <w:rPr>
          <w:i/>
          <w:iCs/>
          <w:spacing w:val="-1"/>
          <w:sz w:val="28"/>
          <w:szCs w:val="28"/>
          <w:lang w:val="uk-UA"/>
        </w:rPr>
        <w:t xml:space="preserve"> </w:t>
      </w:r>
      <w:r w:rsidRPr="00656572">
        <w:rPr>
          <w:spacing w:val="-1"/>
          <w:sz w:val="28"/>
          <w:szCs w:val="28"/>
          <w:lang w:val="uk-UA"/>
        </w:rPr>
        <w:t xml:space="preserve">- як оригінальних </w:t>
      </w:r>
      <w:r w:rsidRPr="00656572">
        <w:rPr>
          <w:sz w:val="28"/>
          <w:szCs w:val="28"/>
          <w:lang w:val="uk-UA"/>
        </w:rPr>
        <w:t>так і перекладних.</w:t>
      </w:r>
    </w:p>
    <w:p w:rsidR="00BB79E2" w:rsidRPr="006A21AB" w:rsidRDefault="00BB79E2" w:rsidP="00BB79E2">
      <w:pPr>
        <w:ind w:firstLine="709"/>
        <w:jc w:val="both"/>
        <w:rPr>
          <w:color w:val="0000FF"/>
          <w:sz w:val="28"/>
          <w:szCs w:val="28"/>
        </w:rPr>
      </w:pPr>
      <w:r w:rsidRPr="006A21AB">
        <w:rPr>
          <w:sz w:val="28"/>
          <w:szCs w:val="28"/>
          <w:lang w:val="uk-UA"/>
        </w:rPr>
        <w:t xml:space="preserve">У перекладі історико-культурних текстів особливого значення набуває близькість понять </w:t>
      </w:r>
      <w:r w:rsidRPr="006A21AB">
        <w:rPr>
          <w:i/>
          <w:sz w:val="28"/>
          <w:szCs w:val="28"/>
          <w:lang w:val="uk-UA"/>
        </w:rPr>
        <w:t xml:space="preserve">термін </w:t>
      </w:r>
      <w:r w:rsidRPr="006A21AB">
        <w:rPr>
          <w:sz w:val="28"/>
          <w:szCs w:val="28"/>
          <w:lang w:val="uk-UA"/>
        </w:rPr>
        <w:t xml:space="preserve">і </w:t>
      </w:r>
      <w:r w:rsidRPr="006A21AB">
        <w:rPr>
          <w:i/>
          <w:sz w:val="28"/>
          <w:szCs w:val="28"/>
          <w:lang w:val="uk-UA"/>
        </w:rPr>
        <w:t>реалія,</w:t>
      </w:r>
      <w:r w:rsidRPr="006A21AB">
        <w:rPr>
          <w:iCs/>
          <w:sz w:val="28"/>
          <w:szCs w:val="28"/>
          <w:lang w:val="uk-UA"/>
        </w:rPr>
        <w:t xml:space="preserve"> яку відзначає</w:t>
      </w:r>
      <w:r w:rsidRPr="006A21AB">
        <w:rPr>
          <w:i/>
          <w:sz w:val="28"/>
          <w:szCs w:val="28"/>
          <w:lang w:val="uk-UA"/>
        </w:rPr>
        <w:t xml:space="preserve"> </w:t>
      </w:r>
      <w:r w:rsidRPr="006A21AB">
        <w:rPr>
          <w:sz w:val="28"/>
          <w:szCs w:val="28"/>
          <w:lang w:val="uk-UA"/>
        </w:rPr>
        <w:t xml:space="preserve">Р.П.Зорівчак. Пропоноване дослідницею поняття </w:t>
      </w:r>
      <w:r w:rsidRPr="006A21AB">
        <w:rPr>
          <w:i/>
          <w:sz w:val="28"/>
          <w:szCs w:val="28"/>
          <w:lang w:val="uk-UA"/>
        </w:rPr>
        <w:t>терміни-реалії</w:t>
      </w:r>
      <w:r w:rsidRPr="006A21AB">
        <w:rPr>
          <w:sz w:val="28"/>
          <w:szCs w:val="28"/>
          <w:lang w:val="uk-UA"/>
        </w:rPr>
        <w:t xml:space="preserve">, що відбиває кореляцію реалій з термінами як мовними знаками, які репрезентують наукові поняття спеціальної професійної галузі знань, є одним з найважливіших лінгвістичних і перекладознавчих інструментів лінгвокогнітивного дослідження національно-маркованої лексики в історико-культурному дискурсі. Інтерпретація реалії з позицій когнітивної лінгвістики дає змогу  уточнити природу і багатоманітні вияви цього поняття. </w:t>
      </w:r>
      <w:r w:rsidRPr="006A21AB">
        <w:rPr>
          <w:sz w:val="28"/>
          <w:szCs w:val="28"/>
        </w:rPr>
        <w:t>Аналіз наявного фактичного матеріалу показує, що когнітивний потенціал українських реалій може бути розкритий з достатньою повнотою тільки через призму системних зв’язків, що</w:t>
      </w:r>
      <w:r w:rsidRPr="006A21AB">
        <w:rPr>
          <w:color w:val="0000FF"/>
          <w:sz w:val="28"/>
          <w:szCs w:val="28"/>
        </w:rPr>
        <w:t xml:space="preserve"> </w:t>
      </w:r>
      <w:r w:rsidRPr="006A21AB">
        <w:rPr>
          <w:sz w:val="28"/>
          <w:szCs w:val="28"/>
        </w:rPr>
        <w:t>виявляються в сукупності контекстних реалізацій у межах не лише окремого тексту, а відповідного дискурсу на загал.</w:t>
      </w:r>
    </w:p>
    <w:p w:rsidR="00BB79E2" w:rsidRPr="00BB79E2" w:rsidRDefault="00BB79E2" w:rsidP="00BB79E2">
      <w:pPr>
        <w:pStyle w:val="a7"/>
        <w:spacing w:after="0"/>
        <w:ind w:left="0" w:firstLine="709"/>
        <w:jc w:val="both"/>
        <w:rPr>
          <w:iCs/>
          <w:sz w:val="28"/>
          <w:szCs w:val="28"/>
        </w:rPr>
      </w:pPr>
      <w:r w:rsidRPr="00BB79E2">
        <w:rPr>
          <w:iCs/>
          <w:sz w:val="28"/>
          <w:szCs w:val="28"/>
        </w:rPr>
        <w:t xml:space="preserve">Широке коло реалій-історизмів складають найменування, що відображають специфіку соціальної стратифікації давньоукраїнського суспільства часів середньовіччя. Навіть для сучасного масового читача в Україні термінологічне наповнення значної частини відповідних слів є маловідомим, хоча звучання цих слів і їхня належність до давньоруського періоду усвідомлюється більшістю носіїв української мови. Деякі з цих термінів можуть мати часткові сигніфікативні аналоги в інших історико-культурних системах, але їхня національна атрибуція - належність до давньоруського періоду конкретної національної культури - залишається комунікативно вагомим фактором, що заслуговує на першочергову увагу при відтворенні в іншомовному дискурсі. </w:t>
      </w:r>
    </w:p>
    <w:p w:rsidR="00BB79E2" w:rsidRPr="006A21AB" w:rsidRDefault="00BB79E2" w:rsidP="00BB79E2">
      <w:pPr>
        <w:ind w:firstLine="709"/>
        <w:jc w:val="both"/>
        <w:rPr>
          <w:sz w:val="28"/>
          <w:szCs w:val="28"/>
          <w:lang w:val="uk-UA"/>
        </w:rPr>
      </w:pPr>
      <w:r w:rsidRPr="006A21AB">
        <w:rPr>
          <w:sz w:val="28"/>
          <w:szCs w:val="28"/>
          <w:lang w:val="uk-UA"/>
        </w:rPr>
        <w:t xml:space="preserve">Саме увагою до національного колориту та когнітивних особливостей цих термінореалій зумовлена висока частотність їх уживання в </w:t>
      </w:r>
      <w:r w:rsidRPr="006A21AB">
        <w:rPr>
          <w:sz w:val="28"/>
          <w:szCs w:val="28"/>
          <w:lang w:val="uk-UA"/>
        </w:rPr>
        <w:lastRenderedPageBreak/>
        <w:t xml:space="preserve">транскрибованій формі як у складі оригінальних публікацій на історичну тематику, так і в перекладних текстах. Характерною особливістю англомовного науково-історичного дискурсу на українську тематику є своєрідний лінгвокогнітивний дуалізм при позначенні реалій. Він виявляється в співіснуванні й частковому дублюванні національно маркованих елементів і семантично кореферентних термінів-універсалій. </w:t>
      </w:r>
    </w:p>
    <w:p w:rsidR="00BB79E2" w:rsidRPr="006A21AB" w:rsidRDefault="00BB79E2" w:rsidP="00BB79E2">
      <w:pPr>
        <w:ind w:firstLine="709"/>
        <w:jc w:val="both"/>
        <w:rPr>
          <w:sz w:val="28"/>
          <w:szCs w:val="28"/>
          <w:lang w:val="en-US"/>
        </w:rPr>
      </w:pPr>
      <w:r w:rsidRPr="006A21AB">
        <w:rPr>
          <w:sz w:val="28"/>
          <w:szCs w:val="28"/>
          <w:lang w:val="uk-UA"/>
        </w:rPr>
        <w:t>Черговість слідування цих елементів у тексті буває різною. За даними нашого корпусу дещо переважає  уживання інтернаціонального терміна в препозиції і доповнення його калькованим варіантом української реалії в дужках чи як елементу текстового коментаря: "</w:t>
      </w:r>
      <w:r w:rsidRPr="006A21AB">
        <w:rPr>
          <w:color w:val="000000"/>
          <w:sz w:val="28"/>
          <w:szCs w:val="28"/>
          <w:lang w:val="en-US"/>
        </w:rPr>
        <w:t>the</w:t>
      </w:r>
      <w:r w:rsidRPr="006A21AB">
        <w:rPr>
          <w:color w:val="000000"/>
          <w:sz w:val="28"/>
          <w:szCs w:val="28"/>
          <w:lang w:val="uk-UA"/>
        </w:rPr>
        <w:t xml:space="preserve"> </w:t>
      </w:r>
      <w:r w:rsidRPr="006A21AB">
        <w:rPr>
          <w:color w:val="000000"/>
          <w:sz w:val="28"/>
          <w:szCs w:val="28"/>
          <w:u w:val="single"/>
          <w:lang w:val="en-US"/>
        </w:rPr>
        <w:t>elder</w:t>
      </w:r>
      <w:r w:rsidRPr="006A21AB">
        <w:rPr>
          <w:color w:val="000000"/>
          <w:sz w:val="28"/>
          <w:szCs w:val="28"/>
          <w:lang w:val="uk-UA"/>
        </w:rPr>
        <w:t xml:space="preserve"> (</w:t>
      </w:r>
      <w:r w:rsidRPr="006A21AB">
        <w:rPr>
          <w:i/>
          <w:iCs/>
          <w:color w:val="000000"/>
          <w:sz w:val="28"/>
          <w:szCs w:val="28"/>
          <w:lang w:val="en-US"/>
        </w:rPr>
        <w:t>viit</w:t>
      </w:r>
      <w:r w:rsidRPr="006A21AB">
        <w:rPr>
          <w:color w:val="000000"/>
          <w:sz w:val="28"/>
          <w:szCs w:val="28"/>
          <w:lang w:val="uk-UA"/>
        </w:rPr>
        <w:t xml:space="preserve">)" </w:t>
      </w:r>
      <w:r w:rsidRPr="006A21AB">
        <w:rPr>
          <w:color w:val="000000"/>
          <w:sz w:val="28"/>
          <w:szCs w:val="28"/>
          <w:lang w:val="en-US"/>
        </w:rPr>
        <w:t>[</w:t>
      </w:r>
      <w:r>
        <w:rPr>
          <w:color w:val="000000"/>
          <w:sz w:val="28"/>
          <w:szCs w:val="28"/>
          <w:lang w:val="en-US"/>
        </w:rPr>
        <w:t>16</w:t>
      </w:r>
      <w:r w:rsidRPr="006A21AB">
        <w:rPr>
          <w:bCs/>
          <w:sz w:val="28"/>
          <w:szCs w:val="28"/>
          <w:lang w:val="uk-UA"/>
        </w:rPr>
        <w:t xml:space="preserve">, </w:t>
      </w:r>
      <w:r w:rsidRPr="006A21AB">
        <w:rPr>
          <w:color w:val="000000"/>
          <w:sz w:val="28"/>
          <w:szCs w:val="28"/>
          <w:lang w:val="en-US"/>
        </w:rPr>
        <w:t>p</w:t>
      </w:r>
      <w:r w:rsidRPr="006A21AB">
        <w:rPr>
          <w:color w:val="000000"/>
          <w:sz w:val="28"/>
          <w:szCs w:val="28"/>
          <w:lang w:val="uk-UA"/>
        </w:rPr>
        <w:t>.55</w:t>
      </w:r>
      <w:r w:rsidRPr="006A21AB">
        <w:rPr>
          <w:color w:val="000000"/>
          <w:sz w:val="28"/>
          <w:szCs w:val="28"/>
          <w:lang w:val="en-US"/>
        </w:rPr>
        <w:t>]</w:t>
      </w:r>
      <w:r w:rsidRPr="006A21AB">
        <w:rPr>
          <w:color w:val="000000"/>
          <w:sz w:val="28"/>
          <w:szCs w:val="28"/>
          <w:lang w:val="uk-UA"/>
        </w:rPr>
        <w:t>; "</w:t>
      </w:r>
      <w:r w:rsidRPr="006A21AB">
        <w:rPr>
          <w:sz w:val="28"/>
          <w:szCs w:val="28"/>
          <w:lang w:val="en-US"/>
        </w:rPr>
        <w:t>Zvenyhorod</w:t>
      </w:r>
      <w:r w:rsidRPr="006A21AB">
        <w:rPr>
          <w:sz w:val="28"/>
          <w:szCs w:val="28"/>
          <w:lang w:val="uk-UA"/>
        </w:rPr>
        <w:t>’</w:t>
      </w:r>
      <w:r w:rsidRPr="006A21AB">
        <w:rPr>
          <w:sz w:val="28"/>
          <w:szCs w:val="28"/>
          <w:lang w:val="en-US"/>
        </w:rPr>
        <w:t>s</w:t>
      </w:r>
      <w:r w:rsidRPr="006A21AB">
        <w:rPr>
          <w:sz w:val="28"/>
          <w:szCs w:val="28"/>
          <w:lang w:val="uk-UA"/>
        </w:rPr>
        <w:t xml:space="preserve"> </w:t>
      </w:r>
      <w:r w:rsidRPr="006A21AB">
        <w:rPr>
          <w:sz w:val="28"/>
          <w:szCs w:val="28"/>
          <w:lang w:val="en-US"/>
        </w:rPr>
        <w:t>boyars</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members</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u w:val="single"/>
          <w:lang w:val="en-US"/>
        </w:rPr>
        <w:t>prince</w:t>
      </w:r>
      <w:r w:rsidRPr="006A21AB">
        <w:rPr>
          <w:sz w:val="28"/>
          <w:szCs w:val="28"/>
          <w:u w:val="single"/>
          <w:lang w:val="uk-UA"/>
        </w:rPr>
        <w:t>’</w:t>
      </w:r>
      <w:r w:rsidRPr="006A21AB">
        <w:rPr>
          <w:sz w:val="28"/>
          <w:szCs w:val="28"/>
          <w:u w:val="single"/>
          <w:lang w:val="en-US"/>
        </w:rPr>
        <w:t>s</w:t>
      </w:r>
      <w:r w:rsidRPr="006A21AB">
        <w:rPr>
          <w:sz w:val="28"/>
          <w:szCs w:val="28"/>
          <w:u w:val="single"/>
          <w:lang w:val="uk-UA"/>
        </w:rPr>
        <w:t xml:space="preserve"> </w:t>
      </w:r>
      <w:r w:rsidRPr="006A21AB">
        <w:rPr>
          <w:sz w:val="28"/>
          <w:szCs w:val="28"/>
          <w:u w:val="single"/>
          <w:lang w:val="en-US"/>
        </w:rPr>
        <w:t>retinue</w:t>
      </w:r>
      <w:r w:rsidRPr="006A21AB">
        <w:rPr>
          <w:sz w:val="28"/>
          <w:szCs w:val="28"/>
          <w:lang w:val="uk-UA"/>
        </w:rPr>
        <w:t xml:space="preserve"> (</w:t>
      </w:r>
      <w:r w:rsidRPr="006A21AB">
        <w:rPr>
          <w:i/>
          <w:iCs/>
          <w:sz w:val="28"/>
          <w:szCs w:val="28"/>
          <w:lang w:val="en-US"/>
        </w:rPr>
        <w:t>druzhyna</w:t>
      </w:r>
      <w:r w:rsidRPr="006A21AB">
        <w:rPr>
          <w:sz w:val="28"/>
          <w:szCs w:val="28"/>
          <w:lang w:val="uk-UA"/>
        </w:rPr>
        <w:t xml:space="preserve">) </w:t>
      </w:r>
      <w:r w:rsidRPr="006A21AB">
        <w:rPr>
          <w:sz w:val="28"/>
          <w:szCs w:val="28"/>
          <w:lang w:val="en-US"/>
        </w:rPr>
        <w:t>lived</w:t>
      </w:r>
      <w:r w:rsidRPr="006A21AB">
        <w:rPr>
          <w:sz w:val="28"/>
          <w:szCs w:val="28"/>
          <w:lang w:val="uk-UA"/>
        </w:rPr>
        <w:t xml:space="preserve"> </w:t>
      </w:r>
      <w:r w:rsidRPr="006A21AB">
        <w:rPr>
          <w:sz w:val="28"/>
          <w:szCs w:val="28"/>
          <w:lang w:val="en-US"/>
        </w:rPr>
        <w:t>here</w:t>
      </w:r>
      <w:r w:rsidRPr="006A21AB">
        <w:rPr>
          <w:sz w:val="28"/>
          <w:szCs w:val="28"/>
          <w:lang w:val="uk-UA"/>
        </w:rPr>
        <w:t xml:space="preserve">" </w:t>
      </w:r>
      <w:r w:rsidRPr="006A21AB">
        <w:rPr>
          <w:bCs/>
          <w:sz w:val="28"/>
          <w:szCs w:val="28"/>
          <w:lang w:val="en-US"/>
        </w:rPr>
        <w:t>[</w:t>
      </w:r>
      <w:r>
        <w:rPr>
          <w:bCs/>
          <w:sz w:val="28"/>
          <w:szCs w:val="28"/>
          <w:lang w:val="en-US"/>
        </w:rPr>
        <w:t>14</w:t>
      </w:r>
      <w:r w:rsidRPr="006A21AB">
        <w:rPr>
          <w:bCs/>
          <w:sz w:val="28"/>
          <w:szCs w:val="28"/>
          <w:lang w:val="uk-UA"/>
        </w:rPr>
        <w:t xml:space="preserve">, </w:t>
      </w:r>
      <w:r w:rsidRPr="006A21AB">
        <w:rPr>
          <w:sz w:val="28"/>
          <w:szCs w:val="28"/>
          <w:lang w:val="en-US"/>
        </w:rPr>
        <w:t>p</w:t>
      </w:r>
      <w:r w:rsidRPr="006A21AB">
        <w:rPr>
          <w:sz w:val="28"/>
          <w:szCs w:val="28"/>
          <w:lang w:val="uk-UA"/>
        </w:rPr>
        <w:t>.16</w:t>
      </w:r>
      <w:r w:rsidRPr="006A21AB">
        <w:rPr>
          <w:sz w:val="28"/>
          <w:szCs w:val="28"/>
          <w:lang w:val="en-US"/>
        </w:rPr>
        <w:t>]</w:t>
      </w:r>
      <w:r w:rsidRPr="006A21AB">
        <w:rPr>
          <w:sz w:val="28"/>
          <w:szCs w:val="28"/>
          <w:lang w:val="uk-UA"/>
        </w:rPr>
        <w:t>; "</w:t>
      </w:r>
      <w:r w:rsidRPr="006A21AB">
        <w:rPr>
          <w:sz w:val="28"/>
          <w:szCs w:val="28"/>
          <w:lang w:val="en-US"/>
        </w:rPr>
        <w:t>The</w:t>
      </w:r>
      <w:r w:rsidRPr="006A21AB">
        <w:rPr>
          <w:sz w:val="28"/>
          <w:szCs w:val="28"/>
          <w:lang w:val="uk-UA"/>
        </w:rPr>
        <w:t xml:space="preserve"> </w:t>
      </w:r>
      <w:r w:rsidRPr="006A21AB">
        <w:rPr>
          <w:sz w:val="28"/>
          <w:szCs w:val="28"/>
          <w:lang w:val="en-US"/>
        </w:rPr>
        <w:t>vast</w:t>
      </w:r>
      <w:r w:rsidRPr="006A21AB">
        <w:rPr>
          <w:sz w:val="28"/>
          <w:szCs w:val="28"/>
          <w:lang w:val="uk-UA"/>
        </w:rPr>
        <w:t xml:space="preserve"> </w:t>
      </w:r>
      <w:r w:rsidRPr="006A21AB">
        <w:rPr>
          <w:sz w:val="28"/>
          <w:szCs w:val="28"/>
          <w:lang w:val="en-US"/>
        </w:rPr>
        <w:t>majority</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population</w:t>
      </w:r>
      <w:r w:rsidRPr="006A21AB">
        <w:rPr>
          <w:sz w:val="28"/>
          <w:szCs w:val="28"/>
          <w:lang w:val="uk-UA"/>
        </w:rPr>
        <w:t xml:space="preserve"> </w:t>
      </w:r>
      <w:r w:rsidRPr="006A21AB">
        <w:rPr>
          <w:sz w:val="28"/>
          <w:szCs w:val="28"/>
          <w:lang w:val="en-US"/>
        </w:rPr>
        <w:t>consisted</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u w:val="single"/>
          <w:lang w:val="en-US"/>
        </w:rPr>
        <w:t>peasants</w:t>
      </w:r>
      <w:r w:rsidRPr="006A21AB">
        <w:rPr>
          <w:sz w:val="28"/>
          <w:szCs w:val="28"/>
          <w:lang w:val="uk-UA"/>
        </w:rPr>
        <w:t xml:space="preserve">, </w:t>
      </w:r>
      <w:r w:rsidRPr="006A21AB">
        <w:rPr>
          <w:sz w:val="28"/>
          <w:szCs w:val="28"/>
          <w:lang w:val="en-US"/>
        </w:rPr>
        <w:t>or</w:t>
      </w:r>
      <w:r w:rsidRPr="006A21AB">
        <w:rPr>
          <w:sz w:val="28"/>
          <w:szCs w:val="28"/>
          <w:lang w:val="uk-UA"/>
        </w:rPr>
        <w:t xml:space="preserve"> </w:t>
      </w:r>
      <w:r w:rsidRPr="006A21AB">
        <w:rPr>
          <w:i/>
          <w:iCs/>
          <w:sz w:val="28"/>
          <w:szCs w:val="28"/>
          <w:lang w:val="en-US"/>
        </w:rPr>
        <w:t>smerdy</w:t>
      </w:r>
      <w:r w:rsidRPr="006A21AB">
        <w:rPr>
          <w:sz w:val="28"/>
          <w:szCs w:val="28"/>
          <w:lang w:val="uk-UA"/>
        </w:rPr>
        <w:t xml:space="preserve">" </w:t>
      </w:r>
      <w:r w:rsidRPr="006A21AB">
        <w:rPr>
          <w:sz w:val="28"/>
          <w:szCs w:val="28"/>
          <w:lang w:val="en-US"/>
        </w:rPr>
        <w:t>[</w:t>
      </w:r>
      <w:r>
        <w:rPr>
          <w:sz w:val="28"/>
          <w:szCs w:val="28"/>
          <w:lang w:val="en-US"/>
        </w:rPr>
        <w:t>19</w:t>
      </w:r>
      <w:r w:rsidRPr="006A21AB">
        <w:rPr>
          <w:sz w:val="28"/>
          <w:szCs w:val="28"/>
          <w:lang w:val="en-US"/>
        </w:rPr>
        <w:t>, p.</w:t>
      </w:r>
      <w:r w:rsidRPr="006A21AB">
        <w:rPr>
          <w:sz w:val="28"/>
          <w:szCs w:val="28"/>
          <w:lang w:val="uk-UA"/>
        </w:rPr>
        <w:t>45</w:t>
      </w:r>
      <w:r w:rsidRPr="006A21AB">
        <w:rPr>
          <w:sz w:val="28"/>
          <w:szCs w:val="28"/>
          <w:lang w:val="en-US"/>
        </w:rPr>
        <w:t>]</w:t>
      </w:r>
      <w:r w:rsidRPr="006A21AB">
        <w:rPr>
          <w:sz w:val="28"/>
          <w:szCs w:val="28"/>
          <w:lang w:val="uk-UA"/>
        </w:rPr>
        <w:t>; "</w:t>
      </w:r>
      <w:r w:rsidRPr="006A21AB">
        <w:rPr>
          <w:sz w:val="28"/>
          <w:szCs w:val="28"/>
          <w:lang w:val="en-US"/>
        </w:rPr>
        <w:t xml:space="preserve">The retainers of the princes, senior and junior members of the </w:t>
      </w:r>
      <w:r w:rsidRPr="006A21AB">
        <w:rPr>
          <w:i/>
          <w:iCs/>
          <w:sz w:val="28"/>
          <w:szCs w:val="28"/>
          <w:lang w:val="en-US"/>
        </w:rPr>
        <w:t>druzhyna</w:t>
      </w:r>
      <w:r w:rsidRPr="006A21AB">
        <w:rPr>
          <w:sz w:val="28"/>
          <w:szCs w:val="28"/>
          <w:lang w:val="en-US"/>
        </w:rPr>
        <w:t xml:space="preserve">, and the local elites formed </w:t>
      </w:r>
      <w:r w:rsidRPr="006A21AB">
        <w:rPr>
          <w:sz w:val="28"/>
          <w:szCs w:val="28"/>
          <w:u w:val="single"/>
          <w:lang w:val="en-US"/>
        </w:rPr>
        <w:t>the boyar</w:t>
      </w:r>
      <w:r w:rsidRPr="006A21AB">
        <w:rPr>
          <w:sz w:val="28"/>
          <w:szCs w:val="28"/>
          <w:lang w:val="en-US"/>
        </w:rPr>
        <w:t xml:space="preserve">, or noble class, also referred to as the </w:t>
      </w:r>
      <w:r w:rsidRPr="006A21AB">
        <w:rPr>
          <w:i/>
          <w:iCs/>
          <w:sz w:val="28"/>
          <w:szCs w:val="28"/>
          <w:lang w:val="en-US"/>
        </w:rPr>
        <w:t>muzhi</w:t>
      </w:r>
      <w:r w:rsidRPr="006A21AB">
        <w:rPr>
          <w:sz w:val="28"/>
          <w:szCs w:val="28"/>
          <w:lang w:val="uk-UA"/>
        </w:rPr>
        <w:t>"</w:t>
      </w:r>
      <w:r w:rsidRPr="006A21AB">
        <w:rPr>
          <w:sz w:val="28"/>
          <w:szCs w:val="28"/>
          <w:lang w:val="en-US"/>
        </w:rPr>
        <w:t xml:space="preserve"> [</w:t>
      </w:r>
      <w:r>
        <w:rPr>
          <w:sz w:val="28"/>
          <w:szCs w:val="28"/>
          <w:lang w:val="en-US"/>
        </w:rPr>
        <w:t>19</w:t>
      </w:r>
      <w:r w:rsidRPr="006A21AB">
        <w:rPr>
          <w:sz w:val="28"/>
          <w:szCs w:val="28"/>
          <w:lang w:val="en-US"/>
        </w:rPr>
        <w:t>, p.45]</w:t>
      </w:r>
      <w:r w:rsidRPr="006A21AB">
        <w:rPr>
          <w:sz w:val="28"/>
          <w:szCs w:val="28"/>
          <w:lang w:val="uk-UA"/>
        </w:rPr>
        <w:t>; "</w:t>
      </w:r>
      <w:r w:rsidRPr="006A21AB">
        <w:rPr>
          <w:sz w:val="28"/>
          <w:szCs w:val="28"/>
          <w:lang w:val="en-US"/>
        </w:rPr>
        <w:t xml:space="preserve">Below the boyars were the </w:t>
      </w:r>
      <w:r w:rsidRPr="006A21AB">
        <w:rPr>
          <w:sz w:val="28"/>
          <w:szCs w:val="28"/>
          <w:u w:val="single"/>
          <w:lang w:val="en-US"/>
        </w:rPr>
        <w:t>urban patricians</w:t>
      </w:r>
      <w:r w:rsidRPr="006A21AB">
        <w:rPr>
          <w:sz w:val="28"/>
          <w:szCs w:val="28"/>
          <w:lang w:val="en-US"/>
        </w:rPr>
        <w:t xml:space="preserve">, or </w:t>
      </w:r>
      <w:r w:rsidRPr="006A21AB">
        <w:rPr>
          <w:i/>
          <w:iCs/>
          <w:sz w:val="28"/>
          <w:szCs w:val="28"/>
          <w:lang w:val="en-US"/>
        </w:rPr>
        <w:t>liudy</w:t>
      </w:r>
      <w:r w:rsidRPr="006A21AB">
        <w:rPr>
          <w:sz w:val="28"/>
          <w:szCs w:val="28"/>
          <w:lang w:val="en-US"/>
        </w:rPr>
        <w:t xml:space="preserve"> as they were called, often described as the Kievan middle class. … The </w:t>
      </w:r>
      <w:r w:rsidRPr="006A21AB">
        <w:rPr>
          <w:i/>
          <w:iCs/>
          <w:sz w:val="28"/>
          <w:szCs w:val="28"/>
          <w:lang w:val="en-US"/>
        </w:rPr>
        <w:t>molodshi liudy</w:t>
      </w:r>
      <w:r w:rsidRPr="006A21AB">
        <w:rPr>
          <w:sz w:val="28"/>
          <w:szCs w:val="28"/>
          <w:lang w:val="en-US"/>
        </w:rPr>
        <w:t xml:space="preserve"> or younger men – were the petty merchants, shopkeepers, and skilled craftsmen … who were organized into trade associations</w:t>
      </w:r>
      <w:r w:rsidRPr="006A21AB">
        <w:rPr>
          <w:sz w:val="28"/>
          <w:szCs w:val="28"/>
          <w:lang w:val="uk-UA"/>
        </w:rPr>
        <w:t>"</w:t>
      </w:r>
      <w:r w:rsidRPr="006A21AB">
        <w:rPr>
          <w:sz w:val="28"/>
          <w:szCs w:val="28"/>
          <w:lang w:val="en-US"/>
        </w:rPr>
        <w:t xml:space="preserve"> [</w:t>
      </w:r>
      <w:r>
        <w:rPr>
          <w:sz w:val="28"/>
          <w:szCs w:val="28"/>
          <w:lang w:val="en-US"/>
        </w:rPr>
        <w:t>19</w:t>
      </w:r>
      <w:r w:rsidRPr="006A21AB">
        <w:rPr>
          <w:sz w:val="28"/>
          <w:szCs w:val="28"/>
          <w:lang w:val="en-US"/>
        </w:rPr>
        <w:t>, p.45]</w:t>
      </w:r>
      <w:r w:rsidRPr="006A21AB">
        <w:rPr>
          <w:sz w:val="28"/>
          <w:szCs w:val="28"/>
          <w:lang w:val="uk-UA"/>
        </w:rPr>
        <w:t>.</w:t>
      </w:r>
    </w:p>
    <w:p w:rsidR="00BB79E2" w:rsidRPr="006A21AB" w:rsidRDefault="00BB79E2" w:rsidP="00BB79E2">
      <w:pPr>
        <w:ind w:firstLine="709"/>
        <w:jc w:val="both"/>
        <w:rPr>
          <w:sz w:val="28"/>
          <w:szCs w:val="28"/>
          <w:lang w:val="uk-UA"/>
        </w:rPr>
      </w:pPr>
      <w:r w:rsidRPr="006A21AB">
        <w:rPr>
          <w:sz w:val="28"/>
          <w:szCs w:val="28"/>
          <w:lang w:val="uk-UA"/>
        </w:rPr>
        <w:t>Зокрема такий спосіб подання реалій є дуже характерний для популярної на Заході і в Україні монографії О.Субтельного, хоча в  її тексті нерідко зустрічаються й випадки протилежного типу, уживання транскрибованої реалії в препозиції, наприклад: "</w:t>
      </w:r>
      <w:r w:rsidRPr="006A21AB">
        <w:rPr>
          <w:sz w:val="28"/>
          <w:szCs w:val="28"/>
          <w:lang w:val="en-US"/>
        </w:rPr>
        <w:t>Lowest</w:t>
      </w:r>
      <w:r w:rsidRPr="006A21AB">
        <w:rPr>
          <w:sz w:val="28"/>
          <w:szCs w:val="28"/>
          <w:lang w:val="uk-UA"/>
        </w:rPr>
        <w:t xml:space="preserve"> </w:t>
      </w:r>
      <w:r w:rsidRPr="006A21AB">
        <w:rPr>
          <w:sz w:val="28"/>
          <w:szCs w:val="28"/>
          <w:lang w:val="en-US"/>
        </w:rPr>
        <w:t>on</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urban</w:t>
      </w:r>
      <w:r w:rsidRPr="006A21AB">
        <w:rPr>
          <w:sz w:val="28"/>
          <w:szCs w:val="28"/>
          <w:lang w:val="uk-UA"/>
        </w:rPr>
        <w:t xml:space="preserve"> </w:t>
      </w:r>
      <w:r w:rsidRPr="006A21AB">
        <w:rPr>
          <w:sz w:val="28"/>
          <w:szCs w:val="28"/>
          <w:lang w:val="en-US"/>
        </w:rPr>
        <w:t>social</w:t>
      </w:r>
      <w:r w:rsidRPr="006A21AB">
        <w:rPr>
          <w:sz w:val="28"/>
          <w:szCs w:val="28"/>
          <w:lang w:val="uk-UA"/>
        </w:rPr>
        <w:t xml:space="preserve"> </w:t>
      </w:r>
      <w:r w:rsidRPr="006A21AB">
        <w:rPr>
          <w:sz w:val="28"/>
          <w:szCs w:val="28"/>
          <w:lang w:val="en-US"/>
        </w:rPr>
        <w:t>scale</w:t>
      </w:r>
      <w:r w:rsidRPr="006A21AB">
        <w:rPr>
          <w:sz w:val="28"/>
          <w:szCs w:val="28"/>
          <w:lang w:val="uk-UA"/>
        </w:rPr>
        <w:t xml:space="preserve"> </w:t>
      </w:r>
      <w:r w:rsidRPr="006A21AB">
        <w:rPr>
          <w:sz w:val="28"/>
          <w:szCs w:val="28"/>
          <w:lang w:val="en-US"/>
        </w:rPr>
        <w:t>was</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i/>
          <w:iCs/>
          <w:sz w:val="28"/>
          <w:szCs w:val="28"/>
          <w:lang w:val="en-US"/>
        </w:rPr>
        <w:t>chern</w:t>
      </w:r>
      <w:r w:rsidRPr="006A21AB">
        <w:rPr>
          <w:sz w:val="28"/>
          <w:szCs w:val="28"/>
          <w:lang w:val="uk-UA"/>
        </w:rPr>
        <w:t xml:space="preserve"> </w:t>
      </w:r>
      <w:r w:rsidRPr="006A21AB">
        <w:rPr>
          <w:sz w:val="28"/>
          <w:szCs w:val="28"/>
          <w:lang w:val="en-US"/>
        </w:rPr>
        <w:t>or</w:t>
      </w:r>
      <w:r w:rsidRPr="006A21AB">
        <w:rPr>
          <w:sz w:val="28"/>
          <w:szCs w:val="28"/>
          <w:lang w:val="uk-UA"/>
        </w:rPr>
        <w:t xml:space="preserve"> </w:t>
      </w:r>
      <w:r w:rsidRPr="006A21AB">
        <w:rPr>
          <w:sz w:val="28"/>
          <w:szCs w:val="28"/>
          <w:u w:val="single"/>
          <w:lang w:val="en-US"/>
        </w:rPr>
        <w:t>proletariat</w:t>
      </w:r>
      <w:r w:rsidRPr="006A21AB">
        <w:rPr>
          <w:sz w:val="28"/>
          <w:szCs w:val="28"/>
          <w:lang w:val="uk-UA"/>
        </w:rPr>
        <w:t xml:space="preserve">, </w:t>
      </w:r>
      <w:r w:rsidRPr="006A21AB">
        <w:rPr>
          <w:sz w:val="28"/>
          <w:szCs w:val="28"/>
          <w:lang w:val="en-US"/>
        </w:rPr>
        <w:t>people</w:t>
      </w:r>
      <w:r w:rsidRPr="006A21AB">
        <w:rPr>
          <w:sz w:val="28"/>
          <w:szCs w:val="28"/>
          <w:lang w:val="uk-UA"/>
        </w:rPr>
        <w:t xml:space="preserve"> </w:t>
      </w:r>
      <w:r w:rsidRPr="006A21AB">
        <w:rPr>
          <w:sz w:val="28"/>
          <w:szCs w:val="28"/>
          <w:lang w:val="en-US"/>
        </w:rPr>
        <w:t>who</w:t>
      </w:r>
      <w:r w:rsidRPr="006A21AB">
        <w:rPr>
          <w:sz w:val="28"/>
          <w:szCs w:val="28"/>
          <w:lang w:val="uk-UA"/>
        </w:rPr>
        <w:t xml:space="preserve"> </w:t>
      </w:r>
      <w:r w:rsidRPr="006A21AB">
        <w:rPr>
          <w:sz w:val="28"/>
          <w:szCs w:val="28"/>
          <w:lang w:val="en-US"/>
        </w:rPr>
        <w:t>owned</w:t>
      </w:r>
      <w:r w:rsidRPr="006A21AB">
        <w:rPr>
          <w:sz w:val="28"/>
          <w:szCs w:val="28"/>
          <w:lang w:val="uk-UA"/>
        </w:rPr>
        <w:t xml:space="preserve"> </w:t>
      </w:r>
      <w:r w:rsidRPr="006A21AB">
        <w:rPr>
          <w:sz w:val="28"/>
          <w:szCs w:val="28"/>
          <w:lang w:val="en-US"/>
        </w:rPr>
        <w:t>no</w:t>
      </w:r>
      <w:r w:rsidRPr="006A21AB">
        <w:rPr>
          <w:sz w:val="28"/>
          <w:szCs w:val="28"/>
          <w:lang w:val="uk-UA"/>
        </w:rPr>
        <w:t xml:space="preserve"> </w:t>
      </w:r>
      <w:r w:rsidRPr="006A21AB">
        <w:rPr>
          <w:sz w:val="28"/>
          <w:szCs w:val="28"/>
          <w:lang w:val="en-US"/>
        </w:rPr>
        <w:t>property</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who</w:t>
      </w:r>
      <w:r w:rsidRPr="006A21AB">
        <w:rPr>
          <w:sz w:val="28"/>
          <w:szCs w:val="28"/>
          <w:lang w:val="uk-UA"/>
        </w:rPr>
        <w:t xml:space="preserve"> </w:t>
      </w:r>
      <w:r w:rsidRPr="006A21AB">
        <w:rPr>
          <w:sz w:val="28"/>
          <w:szCs w:val="28"/>
          <w:lang w:val="en-US"/>
        </w:rPr>
        <w:t>hired</w:t>
      </w:r>
      <w:r w:rsidRPr="006A21AB">
        <w:rPr>
          <w:sz w:val="28"/>
          <w:szCs w:val="28"/>
          <w:lang w:val="uk-UA"/>
        </w:rPr>
        <w:t xml:space="preserve"> </w:t>
      </w:r>
      <w:r w:rsidRPr="006A21AB">
        <w:rPr>
          <w:sz w:val="28"/>
          <w:szCs w:val="28"/>
          <w:lang w:val="en-US"/>
        </w:rPr>
        <w:t>themselves</w:t>
      </w:r>
      <w:r w:rsidRPr="006A21AB">
        <w:rPr>
          <w:sz w:val="28"/>
          <w:szCs w:val="28"/>
          <w:lang w:val="uk-UA"/>
        </w:rPr>
        <w:t xml:space="preserve"> </w:t>
      </w:r>
      <w:r w:rsidRPr="006A21AB">
        <w:rPr>
          <w:sz w:val="28"/>
          <w:szCs w:val="28"/>
          <w:lang w:val="en-US"/>
        </w:rPr>
        <w:t>as</w:t>
      </w:r>
      <w:r w:rsidRPr="006A21AB">
        <w:rPr>
          <w:sz w:val="28"/>
          <w:szCs w:val="28"/>
          <w:lang w:val="uk-UA"/>
        </w:rPr>
        <w:t xml:space="preserve"> </w:t>
      </w:r>
      <w:r w:rsidRPr="006A21AB">
        <w:rPr>
          <w:sz w:val="28"/>
          <w:szCs w:val="28"/>
          <w:lang w:val="en-US"/>
        </w:rPr>
        <w:t>manual</w:t>
      </w:r>
      <w:r w:rsidRPr="006A21AB">
        <w:rPr>
          <w:sz w:val="28"/>
          <w:szCs w:val="28"/>
          <w:lang w:val="uk-UA"/>
        </w:rPr>
        <w:t xml:space="preserve"> </w:t>
      </w:r>
      <w:r w:rsidRPr="006A21AB">
        <w:rPr>
          <w:sz w:val="28"/>
          <w:szCs w:val="28"/>
          <w:lang w:val="en-US"/>
        </w:rPr>
        <w:t>laborers</w:t>
      </w:r>
      <w:r w:rsidRPr="006A21AB">
        <w:rPr>
          <w:sz w:val="28"/>
          <w:szCs w:val="28"/>
          <w:lang w:val="uk-UA"/>
        </w:rPr>
        <w:t xml:space="preserve">" </w:t>
      </w:r>
      <w:r w:rsidRPr="006A21AB">
        <w:rPr>
          <w:sz w:val="28"/>
          <w:szCs w:val="28"/>
          <w:lang w:val="en-US"/>
        </w:rPr>
        <w:t>[</w:t>
      </w:r>
      <w:r>
        <w:rPr>
          <w:sz w:val="28"/>
          <w:szCs w:val="28"/>
          <w:lang w:val="en-US"/>
        </w:rPr>
        <w:t>19</w:t>
      </w:r>
      <w:r w:rsidRPr="006A21AB">
        <w:rPr>
          <w:sz w:val="28"/>
          <w:szCs w:val="28"/>
          <w:lang w:val="en-US"/>
        </w:rPr>
        <w:t>, p.</w:t>
      </w:r>
      <w:r w:rsidRPr="006A21AB">
        <w:rPr>
          <w:sz w:val="28"/>
          <w:szCs w:val="28"/>
          <w:lang w:val="uk-UA"/>
        </w:rPr>
        <w:t>45</w:t>
      </w:r>
      <w:r w:rsidRPr="006A21AB">
        <w:rPr>
          <w:sz w:val="28"/>
          <w:szCs w:val="28"/>
          <w:lang w:val="en-US"/>
        </w:rPr>
        <w:t>]</w:t>
      </w:r>
      <w:r w:rsidRPr="006A21AB">
        <w:rPr>
          <w:sz w:val="28"/>
          <w:szCs w:val="28"/>
          <w:lang w:val="uk-UA"/>
        </w:rPr>
        <w:t>.</w:t>
      </w:r>
    </w:p>
    <w:p w:rsidR="00BB79E2" w:rsidRPr="006A21AB" w:rsidRDefault="00BB79E2" w:rsidP="00BB79E2">
      <w:pPr>
        <w:ind w:firstLine="709"/>
        <w:jc w:val="both"/>
        <w:rPr>
          <w:sz w:val="28"/>
          <w:szCs w:val="28"/>
        </w:rPr>
      </w:pPr>
      <w:r w:rsidRPr="006A21AB">
        <w:rPr>
          <w:sz w:val="28"/>
          <w:szCs w:val="28"/>
          <w:lang w:val="uk-UA"/>
        </w:rPr>
        <w:t>Для енциклопедичних видань більш характерним є уживання на першому місці транскрибованої форми: "</w:t>
      </w:r>
      <w:r w:rsidRPr="006A21AB">
        <w:rPr>
          <w:sz w:val="28"/>
          <w:szCs w:val="28"/>
          <w:lang w:val="en-US"/>
        </w:rPr>
        <w:t>The</w:t>
      </w:r>
      <w:r w:rsidRPr="006A21AB">
        <w:rPr>
          <w:sz w:val="28"/>
          <w:szCs w:val="28"/>
          <w:lang w:val="uk-UA"/>
        </w:rPr>
        <w:t xml:space="preserve"> </w:t>
      </w:r>
      <w:r w:rsidRPr="006A21AB">
        <w:rPr>
          <w:sz w:val="28"/>
          <w:szCs w:val="28"/>
          <w:lang w:val="en-US"/>
        </w:rPr>
        <w:t>prince</w:t>
      </w:r>
      <w:r w:rsidRPr="006A21AB">
        <w:rPr>
          <w:sz w:val="28"/>
          <w:szCs w:val="28"/>
          <w:lang w:val="uk-UA"/>
        </w:rPr>
        <w:t>’</w:t>
      </w:r>
      <w:r w:rsidRPr="006A21AB">
        <w:rPr>
          <w:sz w:val="28"/>
          <w:szCs w:val="28"/>
          <w:lang w:val="en-US"/>
        </w:rPr>
        <w:t>s</w:t>
      </w:r>
      <w:r w:rsidRPr="006A21AB">
        <w:rPr>
          <w:sz w:val="28"/>
          <w:szCs w:val="28"/>
          <w:lang w:val="uk-UA"/>
        </w:rPr>
        <w:t xml:space="preserve"> </w:t>
      </w:r>
      <w:r w:rsidRPr="006A21AB">
        <w:rPr>
          <w:sz w:val="28"/>
          <w:szCs w:val="28"/>
          <w:lang w:val="en-US"/>
        </w:rPr>
        <w:t>druzhynnyky</w:t>
      </w:r>
      <w:r w:rsidRPr="006A21AB">
        <w:rPr>
          <w:sz w:val="28"/>
          <w:szCs w:val="28"/>
          <w:lang w:val="uk-UA"/>
        </w:rPr>
        <w:t xml:space="preserve"> (</w:t>
      </w:r>
      <w:r w:rsidRPr="006A21AB">
        <w:rPr>
          <w:sz w:val="28"/>
          <w:szCs w:val="28"/>
          <w:lang w:val="en-US"/>
        </w:rPr>
        <w:t>men</w:t>
      </w:r>
      <w:r w:rsidRPr="006A21AB">
        <w:rPr>
          <w:sz w:val="28"/>
          <w:szCs w:val="28"/>
          <w:lang w:val="uk-UA"/>
        </w:rPr>
        <w:t>-</w:t>
      </w:r>
      <w:r w:rsidRPr="006A21AB">
        <w:rPr>
          <w:sz w:val="28"/>
          <w:szCs w:val="28"/>
          <w:lang w:val="en-US"/>
        </w:rPr>
        <w:t>at</w:t>
      </w:r>
      <w:r w:rsidRPr="006A21AB">
        <w:rPr>
          <w:sz w:val="28"/>
          <w:szCs w:val="28"/>
          <w:lang w:val="uk-UA"/>
        </w:rPr>
        <w:t>-</w:t>
      </w:r>
      <w:r w:rsidRPr="006A21AB">
        <w:rPr>
          <w:sz w:val="28"/>
          <w:szCs w:val="28"/>
          <w:lang w:val="en-US"/>
        </w:rPr>
        <w:t>arms</w:t>
      </w:r>
      <w:r w:rsidRPr="006A21AB">
        <w:rPr>
          <w:sz w:val="28"/>
          <w:szCs w:val="28"/>
          <w:lang w:val="uk-UA"/>
        </w:rPr>
        <w:t xml:space="preserve">)" </w:t>
      </w:r>
      <w:r w:rsidRPr="006A21AB">
        <w:rPr>
          <w:sz w:val="28"/>
          <w:szCs w:val="28"/>
          <w:lang w:val="en-US"/>
        </w:rPr>
        <w:t>[</w:t>
      </w:r>
      <w:r>
        <w:rPr>
          <w:sz w:val="28"/>
          <w:szCs w:val="28"/>
          <w:lang w:val="en-US"/>
        </w:rPr>
        <w:t>21</w:t>
      </w:r>
      <w:r w:rsidRPr="006A21AB">
        <w:rPr>
          <w:sz w:val="28"/>
          <w:szCs w:val="28"/>
          <w:lang w:val="uk-UA"/>
        </w:rPr>
        <w:t xml:space="preserve">, </w:t>
      </w:r>
      <w:r w:rsidRPr="006A21AB">
        <w:rPr>
          <w:sz w:val="28"/>
          <w:szCs w:val="28"/>
          <w:lang w:val="en-US"/>
        </w:rPr>
        <w:t>p.</w:t>
      </w:r>
      <w:r w:rsidRPr="006A21AB">
        <w:rPr>
          <w:sz w:val="28"/>
          <w:szCs w:val="28"/>
          <w:lang w:val="uk-UA"/>
        </w:rPr>
        <w:t>585];</w:t>
      </w:r>
      <w:r w:rsidRPr="006A21AB">
        <w:rPr>
          <w:i/>
          <w:sz w:val="28"/>
          <w:szCs w:val="28"/>
          <w:lang w:val="uk-UA"/>
        </w:rPr>
        <w:t xml:space="preserve"> "</w:t>
      </w:r>
      <w:r w:rsidRPr="006A21AB">
        <w:rPr>
          <w:i/>
          <w:sz w:val="28"/>
          <w:szCs w:val="28"/>
          <w:lang w:val="en-US"/>
        </w:rPr>
        <w:t>zakupy</w:t>
      </w:r>
      <w:r w:rsidRPr="006A21AB">
        <w:rPr>
          <w:sz w:val="28"/>
          <w:szCs w:val="28"/>
          <w:lang w:val="uk-UA"/>
        </w:rPr>
        <w:t xml:space="preserve"> (</w:t>
      </w:r>
      <w:r w:rsidRPr="006A21AB">
        <w:rPr>
          <w:sz w:val="28"/>
          <w:szCs w:val="28"/>
          <w:lang w:val="en-US"/>
        </w:rPr>
        <w:t>indentured</w:t>
      </w:r>
      <w:r w:rsidRPr="006A21AB">
        <w:rPr>
          <w:sz w:val="28"/>
          <w:szCs w:val="28"/>
          <w:lang w:val="uk-UA"/>
        </w:rPr>
        <w:t xml:space="preserve"> </w:t>
      </w:r>
      <w:r w:rsidRPr="006A21AB">
        <w:rPr>
          <w:sz w:val="28"/>
          <w:szCs w:val="28"/>
          <w:lang w:val="en-US"/>
        </w:rPr>
        <w:t>laborers</w:t>
      </w:r>
      <w:r w:rsidRPr="006A21AB">
        <w:rPr>
          <w:sz w:val="28"/>
          <w:szCs w:val="28"/>
          <w:lang w:val="uk-UA"/>
        </w:rPr>
        <w:t>)" [</w:t>
      </w:r>
      <w:r>
        <w:rPr>
          <w:sz w:val="28"/>
          <w:szCs w:val="28"/>
          <w:lang w:val="en-US"/>
        </w:rPr>
        <w:t>21</w:t>
      </w:r>
      <w:r w:rsidRPr="006A21AB">
        <w:rPr>
          <w:sz w:val="28"/>
          <w:szCs w:val="28"/>
          <w:lang w:val="uk-UA"/>
        </w:rPr>
        <w:t>, p.597]; "</w:t>
      </w:r>
      <w:r w:rsidRPr="006A21AB">
        <w:rPr>
          <w:sz w:val="28"/>
          <w:szCs w:val="28"/>
          <w:lang w:val="en-US"/>
        </w:rPr>
        <w:t>The</w:t>
      </w:r>
      <w:r w:rsidRPr="006A21AB">
        <w:rPr>
          <w:sz w:val="28"/>
          <w:szCs w:val="28"/>
          <w:lang w:val="uk-UA"/>
        </w:rPr>
        <w:t xml:space="preserve"> </w:t>
      </w:r>
      <w:r w:rsidRPr="006A21AB">
        <w:rPr>
          <w:sz w:val="28"/>
          <w:szCs w:val="28"/>
          <w:lang w:val="en-US"/>
        </w:rPr>
        <w:t>first</w:t>
      </w:r>
      <w:r w:rsidRPr="006A21AB">
        <w:rPr>
          <w:sz w:val="28"/>
          <w:szCs w:val="28"/>
          <w:lang w:val="uk-UA"/>
        </w:rPr>
        <w:t xml:space="preserve"> </w:t>
      </w:r>
      <w:r w:rsidRPr="006A21AB">
        <w:rPr>
          <w:sz w:val="28"/>
          <w:szCs w:val="28"/>
          <w:lang w:val="en-US"/>
        </w:rPr>
        <w:t>problem</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new</w:t>
      </w:r>
      <w:r w:rsidRPr="006A21AB">
        <w:rPr>
          <w:sz w:val="28"/>
          <w:szCs w:val="28"/>
          <w:lang w:val="uk-UA"/>
        </w:rPr>
        <w:t xml:space="preserve"> </w:t>
      </w:r>
      <w:r w:rsidRPr="006A21AB">
        <w:rPr>
          <w:sz w:val="28"/>
          <w:szCs w:val="28"/>
          <w:lang w:val="en-US"/>
        </w:rPr>
        <w:t>system</w:t>
      </w:r>
      <w:r w:rsidRPr="006A21AB">
        <w:rPr>
          <w:sz w:val="28"/>
          <w:szCs w:val="28"/>
          <w:lang w:val="uk-UA"/>
        </w:rPr>
        <w:t xml:space="preserve"> </w:t>
      </w:r>
      <w:r w:rsidRPr="006A21AB">
        <w:rPr>
          <w:sz w:val="28"/>
          <w:szCs w:val="28"/>
          <w:lang w:val="en-US"/>
        </w:rPr>
        <w:t>was</w:t>
      </w:r>
      <w:r w:rsidRPr="006A21AB">
        <w:rPr>
          <w:sz w:val="28"/>
          <w:szCs w:val="28"/>
          <w:lang w:val="uk-UA"/>
        </w:rPr>
        <w:t xml:space="preserve"> </w:t>
      </w:r>
      <w:r w:rsidRPr="006A21AB">
        <w:rPr>
          <w:sz w:val="28"/>
          <w:szCs w:val="28"/>
          <w:lang w:val="en-US"/>
        </w:rPr>
        <w:t>that</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princely</w:t>
      </w:r>
      <w:r w:rsidRPr="006A21AB">
        <w:rPr>
          <w:sz w:val="28"/>
          <w:szCs w:val="28"/>
          <w:lang w:val="uk-UA"/>
        </w:rPr>
        <w:t xml:space="preserve"> </w:t>
      </w:r>
      <w:r w:rsidRPr="006A21AB">
        <w:rPr>
          <w:i/>
          <w:sz w:val="28"/>
          <w:szCs w:val="28"/>
          <w:lang w:val="en-US"/>
        </w:rPr>
        <w:t>izhoi</w:t>
      </w:r>
      <w:r w:rsidRPr="006A21AB">
        <w:rPr>
          <w:sz w:val="28"/>
          <w:szCs w:val="28"/>
          <w:lang w:val="uk-UA"/>
        </w:rPr>
        <w:t xml:space="preserve"> - </w:t>
      </w:r>
      <w:r w:rsidRPr="006A21AB">
        <w:rPr>
          <w:sz w:val="28"/>
          <w:szCs w:val="28"/>
          <w:lang w:val="en-US"/>
        </w:rPr>
        <w:t>the</w:t>
      </w:r>
      <w:r w:rsidRPr="006A21AB">
        <w:rPr>
          <w:sz w:val="28"/>
          <w:szCs w:val="28"/>
          <w:lang w:val="uk-UA"/>
        </w:rPr>
        <w:t xml:space="preserve"> </w:t>
      </w:r>
      <w:r w:rsidRPr="006A21AB">
        <w:rPr>
          <w:sz w:val="28"/>
          <w:szCs w:val="28"/>
          <w:lang w:val="en-US"/>
        </w:rPr>
        <w:t>princes</w:t>
      </w:r>
      <w:r w:rsidRPr="006A21AB">
        <w:rPr>
          <w:sz w:val="28"/>
          <w:szCs w:val="28"/>
          <w:lang w:val="uk-UA"/>
        </w:rPr>
        <w:t xml:space="preserve"> </w:t>
      </w:r>
      <w:r w:rsidRPr="006A21AB">
        <w:rPr>
          <w:sz w:val="28"/>
          <w:szCs w:val="28"/>
          <w:lang w:val="en-US"/>
        </w:rPr>
        <w:t>without</w:t>
      </w:r>
      <w:r w:rsidRPr="006A21AB">
        <w:rPr>
          <w:sz w:val="28"/>
          <w:szCs w:val="28"/>
          <w:lang w:val="uk-UA"/>
        </w:rPr>
        <w:t xml:space="preserve"> </w:t>
      </w:r>
      <w:r w:rsidRPr="006A21AB">
        <w:rPr>
          <w:sz w:val="28"/>
          <w:szCs w:val="28"/>
          <w:lang w:val="en-US"/>
        </w:rPr>
        <w:t>domains</w:t>
      </w:r>
      <w:r w:rsidRPr="006A21AB">
        <w:rPr>
          <w:sz w:val="28"/>
          <w:szCs w:val="28"/>
          <w:lang w:val="uk-UA"/>
        </w:rPr>
        <w:t>" [</w:t>
      </w:r>
      <w:r>
        <w:rPr>
          <w:sz w:val="28"/>
          <w:szCs w:val="28"/>
          <w:lang w:val="en-US"/>
        </w:rPr>
        <w:t>21</w:t>
      </w:r>
      <w:r w:rsidRPr="006A21AB">
        <w:rPr>
          <w:sz w:val="28"/>
          <w:szCs w:val="28"/>
          <w:lang w:val="uk-UA"/>
        </w:rPr>
        <w:t>, p.597]. Така особливість пояснюється жанровою специфікою енциклопедичного тексту, призначеного дати пояснення маловідомим, а часто й екзотичним для англомовного читача номінативним одиницям.</w:t>
      </w:r>
    </w:p>
    <w:p w:rsidR="00BB79E2" w:rsidRPr="006A21AB" w:rsidRDefault="00BB79E2" w:rsidP="00BB79E2">
      <w:pPr>
        <w:ind w:firstLine="709"/>
        <w:jc w:val="both"/>
        <w:rPr>
          <w:sz w:val="28"/>
          <w:szCs w:val="28"/>
          <w:lang w:val="uk-UA"/>
        </w:rPr>
      </w:pPr>
      <w:r w:rsidRPr="006A21AB">
        <w:rPr>
          <w:sz w:val="28"/>
          <w:szCs w:val="28"/>
          <w:lang w:val="uk-UA"/>
        </w:rPr>
        <w:t xml:space="preserve">Термін </w:t>
      </w:r>
      <w:r w:rsidRPr="006A21AB">
        <w:rPr>
          <w:i/>
          <w:sz w:val="28"/>
          <w:szCs w:val="28"/>
          <w:lang w:val="uk-UA"/>
        </w:rPr>
        <w:t>князь</w:t>
      </w:r>
      <w:r w:rsidRPr="006A21AB">
        <w:rPr>
          <w:sz w:val="28"/>
          <w:szCs w:val="28"/>
          <w:lang w:val="uk-UA"/>
        </w:rPr>
        <w:t xml:space="preserve"> у абсолютній більшості випадків передається його лексичним аналогом </w:t>
      </w:r>
      <w:r w:rsidRPr="006A21AB">
        <w:rPr>
          <w:i/>
          <w:sz w:val="28"/>
          <w:szCs w:val="28"/>
          <w:lang w:val="en-US"/>
        </w:rPr>
        <w:t>prince</w:t>
      </w:r>
      <w:r w:rsidRPr="006A21AB">
        <w:rPr>
          <w:sz w:val="28"/>
          <w:szCs w:val="28"/>
          <w:lang w:val="uk-UA"/>
        </w:rPr>
        <w:t xml:space="preserve"> або </w:t>
      </w:r>
      <w:r w:rsidRPr="006A21AB">
        <w:rPr>
          <w:i/>
          <w:sz w:val="28"/>
          <w:szCs w:val="28"/>
          <w:lang w:val="en-US"/>
        </w:rPr>
        <w:t>duke</w:t>
      </w:r>
      <w:r w:rsidRPr="006A21AB">
        <w:rPr>
          <w:sz w:val="28"/>
          <w:szCs w:val="28"/>
          <w:lang w:val="uk-UA"/>
        </w:rPr>
        <w:t xml:space="preserve">, якщо мова йде про великого князя у контексті литовської чи польсько-литовської термінології: </w:t>
      </w:r>
      <w:r w:rsidRPr="006A21AB">
        <w:rPr>
          <w:sz w:val="28"/>
          <w:szCs w:val="28"/>
        </w:rPr>
        <w:t>“</w:t>
      </w:r>
      <w:r w:rsidRPr="006A21AB">
        <w:rPr>
          <w:sz w:val="28"/>
          <w:szCs w:val="28"/>
          <w:lang w:val="en-US"/>
        </w:rPr>
        <w:t>Vyhovs</w:t>
      </w:r>
      <w:r w:rsidRPr="006A21AB">
        <w:rPr>
          <w:sz w:val="28"/>
          <w:szCs w:val="28"/>
        </w:rPr>
        <w:t>’</w:t>
      </w:r>
      <w:r w:rsidRPr="006A21AB">
        <w:rPr>
          <w:sz w:val="28"/>
          <w:szCs w:val="28"/>
          <w:lang w:val="en-US"/>
        </w:rPr>
        <w:t>kyj</w:t>
      </w:r>
      <w:r w:rsidRPr="006A21AB">
        <w:rPr>
          <w:sz w:val="28"/>
          <w:szCs w:val="28"/>
        </w:rPr>
        <w:t xml:space="preserve"> </w:t>
      </w:r>
      <w:r w:rsidRPr="006A21AB">
        <w:rPr>
          <w:sz w:val="28"/>
          <w:szCs w:val="28"/>
          <w:lang w:val="en-US"/>
        </w:rPr>
        <w:t>lost</w:t>
      </w:r>
      <w:r w:rsidRPr="006A21AB">
        <w:rPr>
          <w:sz w:val="28"/>
          <w:szCs w:val="28"/>
        </w:rPr>
        <w:t xml:space="preserve"> </w:t>
      </w:r>
      <w:r w:rsidRPr="006A21AB">
        <w:rPr>
          <w:sz w:val="28"/>
          <w:szCs w:val="28"/>
          <w:lang w:val="en-US"/>
        </w:rPr>
        <w:t>control</w:t>
      </w:r>
      <w:r w:rsidRPr="006A21AB">
        <w:rPr>
          <w:sz w:val="28"/>
          <w:szCs w:val="28"/>
        </w:rPr>
        <w:t xml:space="preserve"> </w:t>
      </w:r>
      <w:r w:rsidRPr="006A21AB">
        <w:rPr>
          <w:sz w:val="28"/>
          <w:szCs w:val="28"/>
          <w:lang w:val="en-US"/>
        </w:rPr>
        <w:t>of</w:t>
      </w:r>
      <w:r w:rsidRPr="006A21AB">
        <w:rPr>
          <w:sz w:val="28"/>
          <w:szCs w:val="28"/>
        </w:rPr>
        <w:t xml:space="preserve"> </w:t>
      </w:r>
      <w:r w:rsidRPr="006A21AB">
        <w:rPr>
          <w:sz w:val="28"/>
          <w:szCs w:val="28"/>
          <w:lang w:val="en-US"/>
        </w:rPr>
        <w:t>the</w:t>
      </w:r>
      <w:r w:rsidRPr="006A21AB">
        <w:rPr>
          <w:sz w:val="28"/>
          <w:szCs w:val="28"/>
        </w:rPr>
        <w:t xml:space="preserve"> </w:t>
      </w:r>
      <w:r w:rsidRPr="006A21AB">
        <w:rPr>
          <w:sz w:val="28"/>
          <w:szCs w:val="28"/>
          <w:lang w:val="en-US"/>
        </w:rPr>
        <w:t>Moscow</w:t>
      </w:r>
      <w:r w:rsidRPr="006A21AB">
        <w:rPr>
          <w:sz w:val="28"/>
          <w:szCs w:val="28"/>
        </w:rPr>
        <w:t>-</w:t>
      </w:r>
      <w:r w:rsidRPr="006A21AB">
        <w:rPr>
          <w:sz w:val="28"/>
          <w:szCs w:val="28"/>
          <w:lang w:val="en-US"/>
        </w:rPr>
        <w:t>sponsored</w:t>
      </w:r>
      <w:r w:rsidRPr="006A21AB">
        <w:rPr>
          <w:sz w:val="28"/>
          <w:szCs w:val="28"/>
        </w:rPr>
        <w:t xml:space="preserve"> </w:t>
      </w:r>
      <w:r w:rsidRPr="006A21AB">
        <w:rPr>
          <w:sz w:val="28"/>
          <w:szCs w:val="28"/>
          <w:lang w:val="en-US"/>
        </w:rPr>
        <w:t>hetmancy</w:t>
      </w:r>
      <w:r w:rsidRPr="006A21AB">
        <w:rPr>
          <w:sz w:val="28"/>
          <w:szCs w:val="28"/>
        </w:rPr>
        <w:t xml:space="preserve">, </w:t>
      </w:r>
      <w:r w:rsidRPr="006A21AB">
        <w:rPr>
          <w:sz w:val="28"/>
          <w:szCs w:val="28"/>
          <w:lang w:val="en-US"/>
        </w:rPr>
        <w:t>but</w:t>
      </w:r>
      <w:r w:rsidRPr="006A21AB">
        <w:rPr>
          <w:sz w:val="28"/>
          <w:szCs w:val="28"/>
        </w:rPr>
        <w:t xml:space="preserve"> </w:t>
      </w:r>
      <w:r w:rsidRPr="006A21AB">
        <w:rPr>
          <w:sz w:val="28"/>
          <w:szCs w:val="28"/>
          <w:lang w:val="en-US"/>
        </w:rPr>
        <w:t>he</w:t>
      </w:r>
      <w:r w:rsidRPr="006A21AB">
        <w:rPr>
          <w:sz w:val="28"/>
          <w:szCs w:val="28"/>
        </w:rPr>
        <w:t xml:space="preserve"> </w:t>
      </w:r>
      <w:r w:rsidRPr="006A21AB">
        <w:rPr>
          <w:sz w:val="28"/>
          <w:szCs w:val="28"/>
          <w:lang w:val="en-US"/>
        </w:rPr>
        <w:t>became</w:t>
      </w:r>
      <w:r w:rsidRPr="006A21AB">
        <w:rPr>
          <w:sz w:val="28"/>
          <w:szCs w:val="28"/>
        </w:rPr>
        <w:t xml:space="preserve"> </w:t>
      </w:r>
      <w:r w:rsidRPr="006A21AB">
        <w:rPr>
          <w:sz w:val="28"/>
          <w:szCs w:val="28"/>
          <w:u w:val="single"/>
          <w:lang w:val="en-US"/>
        </w:rPr>
        <w:t>Grand</w:t>
      </w:r>
      <w:r w:rsidRPr="006A21AB">
        <w:rPr>
          <w:sz w:val="28"/>
          <w:szCs w:val="28"/>
          <w:u w:val="single"/>
        </w:rPr>
        <w:t xml:space="preserve"> </w:t>
      </w:r>
      <w:r w:rsidRPr="006A21AB">
        <w:rPr>
          <w:sz w:val="28"/>
          <w:szCs w:val="28"/>
          <w:u w:val="single"/>
          <w:lang w:val="en-US"/>
        </w:rPr>
        <w:t>Duke</w:t>
      </w:r>
      <w:r w:rsidRPr="006A21AB">
        <w:rPr>
          <w:sz w:val="28"/>
          <w:szCs w:val="28"/>
          <w:u w:val="single"/>
        </w:rPr>
        <w:t xml:space="preserve"> </w:t>
      </w:r>
      <w:r w:rsidRPr="006A21AB">
        <w:rPr>
          <w:sz w:val="28"/>
          <w:szCs w:val="28"/>
          <w:u w:val="single"/>
          <w:lang w:val="en-US"/>
        </w:rPr>
        <w:t>of</w:t>
      </w:r>
      <w:r w:rsidRPr="006A21AB">
        <w:rPr>
          <w:sz w:val="28"/>
          <w:szCs w:val="28"/>
          <w:u w:val="single"/>
        </w:rPr>
        <w:t xml:space="preserve"> </w:t>
      </w:r>
      <w:r w:rsidRPr="006A21AB">
        <w:rPr>
          <w:sz w:val="28"/>
          <w:szCs w:val="28"/>
          <w:u w:val="single"/>
          <w:lang w:val="en-US"/>
        </w:rPr>
        <w:t>Ruthenia</w:t>
      </w:r>
      <w:r w:rsidRPr="006A21AB">
        <w:rPr>
          <w:sz w:val="28"/>
          <w:szCs w:val="28"/>
        </w:rPr>
        <w:t xml:space="preserve"> </w:t>
      </w:r>
      <w:r w:rsidRPr="006A21AB">
        <w:rPr>
          <w:sz w:val="28"/>
          <w:szCs w:val="28"/>
          <w:lang w:val="en-US"/>
        </w:rPr>
        <w:t>and</w:t>
      </w:r>
      <w:r w:rsidRPr="006A21AB">
        <w:rPr>
          <w:sz w:val="28"/>
          <w:szCs w:val="28"/>
        </w:rPr>
        <w:t xml:space="preserve"> </w:t>
      </w:r>
      <w:r w:rsidRPr="006A21AB">
        <w:rPr>
          <w:sz w:val="28"/>
          <w:szCs w:val="28"/>
          <w:lang w:val="en-US"/>
        </w:rPr>
        <w:t>Palatine</w:t>
      </w:r>
      <w:r w:rsidRPr="006A21AB">
        <w:rPr>
          <w:sz w:val="28"/>
          <w:szCs w:val="28"/>
        </w:rPr>
        <w:t xml:space="preserve"> </w:t>
      </w:r>
      <w:r w:rsidRPr="006A21AB">
        <w:rPr>
          <w:sz w:val="28"/>
          <w:szCs w:val="28"/>
          <w:lang w:val="en-US"/>
        </w:rPr>
        <w:t>of</w:t>
      </w:r>
      <w:r w:rsidRPr="006A21AB">
        <w:rPr>
          <w:sz w:val="28"/>
          <w:szCs w:val="28"/>
        </w:rPr>
        <w:t xml:space="preserve"> </w:t>
      </w:r>
      <w:r w:rsidRPr="006A21AB">
        <w:rPr>
          <w:sz w:val="28"/>
          <w:szCs w:val="28"/>
          <w:lang w:val="en-US"/>
        </w:rPr>
        <w:t>Kiev</w:t>
      </w:r>
      <w:r w:rsidRPr="006A21AB">
        <w:rPr>
          <w:sz w:val="28"/>
          <w:szCs w:val="28"/>
        </w:rPr>
        <w:t xml:space="preserve"> </w:t>
      </w:r>
      <w:r w:rsidRPr="006A21AB">
        <w:rPr>
          <w:sz w:val="28"/>
          <w:szCs w:val="28"/>
          <w:lang w:val="en-US"/>
        </w:rPr>
        <w:t>under</w:t>
      </w:r>
      <w:r w:rsidRPr="006A21AB">
        <w:rPr>
          <w:sz w:val="28"/>
          <w:szCs w:val="28"/>
        </w:rPr>
        <w:t xml:space="preserve"> </w:t>
      </w:r>
      <w:r w:rsidRPr="006A21AB">
        <w:rPr>
          <w:sz w:val="28"/>
          <w:szCs w:val="28"/>
          <w:lang w:val="en-US"/>
        </w:rPr>
        <w:t>Polish</w:t>
      </w:r>
      <w:r w:rsidRPr="006A21AB">
        <w:rPr>
          <w:sz w:val="28"/>
          <w:szCs w:val="28"/>
        </w:rPr>
        <w:t>-</w:t>
      </w:r>
      <w:r w:rsidRPr="006A21AB">
        <w:rPr>
          <w:sz w:val="28"/>
          <w:szCs w:val="28"/>
          <w:lang w:val="en-US"/>
        </w:rPr>
        <w:t>Lithuanian</w:t>
      </w:r>
      <w:r w:rsidRPr="006A21AB">
        <w:rPr>
          <w:sz w:val="28"/>
          <w:szCs w:val="28"/>
        </w:rPr>
        <w:t xml:space="preserve"> </w:t>
      </w:r>
      <w:r w:rsidRPr="006A21AB">
        <w:rPr>
          <w:sz w:val="28"/>
          <w:szCs w:val="28"/>
          <w:lang w:val="en-US"/>
        </w:rPr>
        <w:t>sponsorship</w:t>
      </w:r>
      <w:r w:rsidRPr="006A21AB">
        <w:rPr>
          <w:sz w:val="28"/>
          <w:szCs w:val="28"/>
        </w:rPr>
        <w:t xml:space="preserve"> …” [</w:t>
      </w:r>
      <w:r>
        <w:rPr>
          <w:sz w:val="28"/>
          <w:szCs w:val="28"/>
        </w:rPr>
        <w:t>11</w:t>
      </w:r>
      <w:r w:rsidRPr="006A21AB">
        <w:rPr>
          <w:sz w:val="28"/>
          <w:szCs w:val="28"/>
        </w:rPr>
        <w:t xml:space="preserve">, </w:t>
      </w:r>
      <w:r w:rsidRPr="006A21AB">
        <w:rPr>
          <w:sz w:val="28"/>
          <w:szCs w:val="28"/>
          <w:lang w:val="en-US"/>
        </w:rPr>
        <w:t>p</w:t>
      </w:r>
      <w:r w:rsidRPr="006A21AB">
        <w:rPr>
          <w:sz w:val="28"/>
          <w:szCs w:val="28"/>
        </w:rPr>
        <w:t>. 254-255]</w:t>
      </w:r>
      <w:r w:rsidRPr="006A21AB">
        <w:rPr>
          <w:sz w:val="28"/>
          <w:szCs w:val="28"/>
          <w:lang w:val="uk-UA"/>
        </w:rPr>
        <w:t>.</w:t>
      </w:r>
    </w:p>
    <w:p w:rsidR="00BB79E2" w:rsidRDefault="00BB79E2" w:rsidP="00BB79E2">
      <w:pPr>
        <w:ind w:firstLine="709"/>
        <w:jc w:val="both"/>
        <w:rPr>
          <w:sz w:val="28"/>
          <w:szCs w:val="28"/>
          <w:lang w:val="uk-UA"/>
        </w:rPr>
      </w:pPr>
      <w:r w:rsidRPr="006A21AB">
        <w:rPr>
          <w:sz w:val="28"/>
          <w:szCs w:val="28"/>
          <w:lang w:val="uk-UA"/>
        </w:rPr>
        <w:t xml:space="preserve">Суфіксальні похідні від слова </w:t>
      </w:r>
      <w:r w:rsidRPr="006A21AB">
        <w:rPr>
          <w:i/>
          <w:iCs/>
          <w:sz w:val="28"/>
          <w:szCs w:val="28"/>
          <w:lang w:val="uk-UA"/>
        </w:rPr>
        <w:t>князь</w:t>
      </w:r>
      <w:r w:rsidRPr="006A21AB">
        <w:rPr>
          <w:sz w:val="28"/>
          <w:szCs w:val="28"/>
          <w:lang w:val="uk-UA"/>
        </w:rPr>
        <w:t xml:space="preserve">, а також інших подібних реалій, (наприклад, </w:t>
      </w:r>
      <w:r w:rsidRPr="006A21AB">
        <w:rPr>
          <w:i/>
          <w:iCs/>
          <w:sz w:val="28"/>
          <w:szCs w:val="28"/>
          <w:lang w:val="uk-UA"/>
        </w:rPr>
        <w:t>княжата</w:t>
      </w:r>
      <w:r w:rsidRPr="006A21AB">
        <w:rPr>
          <w:sz w:val="28"/>
          <w:szCs w:val="28"/>
          <w:lang w:val="uk-UA"/>
        </w:rPr>
        <w:t xml:space="preserve">, </w:t>
      </w:r>
      <w:r w:rsidRPr="006A21AB">
        <w:rPr>
          <w:i/>
          <w:iCs/>
          <w:sz w:val="28"/>
          <w:szCs w:val="28"/>
          <w:lang w:val="uk-UA"/>
        </w:rPr>
        <w:t>панята</w:t>
      </w:r>
      <w:r w:rsidRPr="006A21AB">
        <w:rPr>
          <w:sz w:val="28"/>
          <w:szCs w:val="28"/>
          <w:lang w:val="uk-UA"/>
        </w:rPr>
        <w:t>) що також є історично-культурними реаліями зі специфічним змістовим наповненням, як правило відтворюються шляхом транскрипції: "</w:t>
      </w:r>
      <w:r w:rsidRPr="006A21AB">
        <w:rPr>
          <w:sz w:val="28"/>
          <w:szCs w:val="28"/>
          <w:lang w:val="en-US"/>
        </w:rPr>
        <w:t>The</w:t>
      </w:r>
      <w:r w:rsidRPr="006A21AB">
        <w:rPr>
          <w:sz w:val="28"/>
          <w:szCs w:val="28"/>
          <w:lang w:val="uk-UA"/>
        </w:rPr>
        <w:t xml:space="preserve"> </w:t>
      </w:r>
      <w:r w:rsidRPr="006A21AB">
        <w:rPr>
          <w:sz w:val="28"/>
          <w:szCs w:val="28"/>
          <w:lang w:val="en-US"/>
        </w:rPr>
        <w:t>highest</w:t>
      </w:r>
      <w:r w:rsidRPr="006A21AB">
        <w:rPr>
          <w:sz w:val="28"/>
          <w:szCs w:val="28"/>
          <w:lang w:val="uk-UA"/>
        </w:rPr>
        <w:t xml:space="preserve"> </w:t>
      </w:r>
      <w:r w:rsidRPr="006A21AB">
        <w:rPr>
          <w:sz w:val="28"/>
          <w:szCs w:val="28"/>
          <w:lang w:val="en-US"/>
        </w:rPr>
        <w:t>class</w:t>
      </w:r>
      <w:r w:rsidRPr="006A21AB">
        <w:rPr>
          <w:sz w:val="28"/>
          <w:szCs w:val="28"/>
          <w:lang w:val="uk-UA"/>
        </w:rPr>
        <w:t xml:space="preserve"> </w:t>
      </w:r>
      <w:r w:rsidRPr="006A21AB">
        <w:rPr>
          <w:sz w:val="28"/>
          <w:szCs w:val="28"/>
          <w:lang w:val="en-US"/>
        </w:rPr>
        <w:t>was</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u w:val="single"/>
          <w:lang w:val="en-US"/>
        </w:rPr>
        <w:t>princes</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so</w:t>
      </w:r>
      <w:r w:rsidRPr="006A21AB">
        <w:rPr>
          <w:sz w:val="28"/>
          <w:szCs w:val="28"/>
          <w:lang w:val="uk-UA"/>
        </w:rPr>
        <w:t xml:space="preserve"> </w:t>
      </w:r>
      <w:r w:rsidRPr="006A21AB">
        <w:rPr>
          <w:sz w:val="28"/>
          <w:szCs w:val="28"/>
          <w:lang w:val="en-US"/>
        </w:rPr>
        <w:t>called</w:t>
      </w:r>
      <w:r w:rsidRPr="006A21AB">
        <w:rPr>
          <w:sz w:val="28"/>
          <w:szCs w:val="28"/>
          <w:lang w:val="uk-UA"/>
        </w:rPr>
        <w:t xml:space="preserve"> </w:t>
      </w:r>
      <w:r w:rsidRPr="006A21AB">
        <w:rPr>
          <w:i/>
          <w:iCs/>
          <w:sz w:val="28"/>
          <w:szCs w:val="28"/>
          <w:lang w:val="en-US"/>
        </w:rPr>
        <w:t>kniazhata</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u w:val="single"/>
          <w:lang w:val="en-US"/>
        </w:rPr>
        <w:t>lords</w:t>
      </w:r>
      <w:r w:rsidRPr="006A21AB">
        <w:rPr>
          <w:sz w:val="28"/>
          <w:szCs w:val="28"/>
          <w:lang w:val="uk-UA"/>
        </w:rPr>
        <w:t xml:space="preserve"> (</w:t>
      </w:r>
      <w:r w:rsidRPr="006A21AB">
        <w:rPr>
          <w:i/>
          <w:iCs/>
          <w:sz w:val="28"/>
          <w:szCs w:val="28"/>
          <w:lang w:val="en-US"/>
        </w:rPr>
        <w:t>paniata</w:t>
      </w:r>
      <w:r w:rsidRPr="006A21AB">
        <w:rPr>
          <w:sz w:val="28"/>
          <w:szCs w:val="28"/>
          <w:lang w:val="uk-UA"/>
        </w:rPr>
        <w:t xml:space="preserve">) ... </w:t>
      </w:r>
      <w:r w:rsidRPr="006A21AB">
        <w:rPr>
          <w:sz w:val="28"/>
          <w:szCs w:val="28"/>
          <w:lang w:val="en-US"/>
        </w:rPr>
        <w:t xml:space="preserve">They enjoyed great privileges; they could be tried only by the court of the Grand Duke ... Below this class was the </w:t>
      </w:r>
      <w:r w:rsidRPr="006A21AB">
        <w:rPr>
          <w:sz w:val="28"/>
          <w:szCs w:val="28"/>
          <w:u w:val="single"/>
          <w:lang w:val="en-US"/>
        </w:rPr>
        <w:t>nobility</w:t>
      </w:r>
      <w:r w:rsidRPr="006A21AB">
        <w:rPr>
          <w:sz w:val="28"/>
          <w:szCs w:val="28"/>
          <w:lang w:val="en-US"/>
        </w:rPr>
        <w:t xml:space="preserve"> (</w:t>
      </w:r>
      <w:r w:rsidRPr="006A21AB">
        <w:rPr>
          <w:i/>
          <w:iCs/>
          <w:sz w:val="28"/>
          <w:szCs w:val="28"/>
          <w:lang w:val="en-US"/>
        </w:rPr>
        <w:t>shliakhta</w:t>
      </w:r>
      <w:r w:rsidRPr="006A21AB">
        <w:rPr>
          <w:sz w:val="28"/>
          <w:szCs w:val="28"/>
          <w:lang w:val="en-US"/>
        </w:rPr>
        <w:t xml:space="preserve">) which consisted of the descendants of the less rich old </w:t>
      </w:r>
      <w:r w:rsidRPr="006A21AB">
        <w:rPr>
          <w:sz w:val="28"/>
          <w:szCs w:val="28"/>
          <w:u w:val="single"/>
          <w:lang w:val="en-US"/>
        </w:rPr>
        <w:t>boyar</w:t>
      </w:r>
      <w:r w:rsidRPr="006A21AB">
        <w:rPr>
          <w:sz w:val="28"/>
          <w:szCs w:val="28"/>
          <w:lang w:val="en-US"/>
        </w:rPr>
        <w:t xml:space="preserve"> families</w:t>
      </w:r>
      <w:r w:rsidRPr="006A21AB">
        <w:rPr>
          <w:sz w:val="28"/>
          <w:szCs w:val="28"/>
          <w:lang w:val="uk-UA"/>
        </w:rPr>
        <w:t>"</w:t>
      </w:r>
      <w:r w:rsidRPr="006A21AB">
        <w:rPr>
          <w:sz w:val="28"/>
          <w:szCs w:val="28"/>
          <w:lang w:val="en-US"/>
        </w:rPr>
        <w:t xml:space="preserve"> [</w:t>
      </w:r>
      <w:r>
        <w:rPr>
          <w:sz w:val="28"/>
          <w:szCs w:val="28"/>
          <w:lang w:val="en-US"/>
        </w:rPr>
        <w:t>21</w:t>
      </w:r>
      <w:r w:rsidRPr="006A21AB">
        <w:rPr>
          <w:sz w:val="28"/>
          <w:szCs w:val="28"/>
          <w:lang w:val="en-US"/>
        </w:rPr>
        <w:t xml:space="preserve">, </w:t>
      </w:r>
      <w:r w:rsidRPr="006A21AB">
        <w:rPr>
          <w:sz w:val="28"/>
          <w:szCs w:val="28"/>
          <w:lang w:val="uk-UA"/>
        </w:rPr>
        <w:t>p.</w:t>
      </w:r>
      <w:r w:rsidRPr="006A21AB">
        <w:rPr>
          <w:sz w:val="28"/>
          <w:szCs w:val="28"/>
          <w:lang w:val="en-US"/>
        </w:rPr>
        <w:t>624-625]</w:t>
      </w:r>
      <w:r w:rsidRPr="006A21AB">
        <w:rPr>
          <w:sz w:val="28"/>
          <w:szCs w:val="28"/>
          <w:lang w:val="uk-UA"/>
        </w:rPr>
        <w:t>.</w:t>
      </w:r>
    </w:p>
    <w:p w:rsidR="00BB79E2" w:rsidRPr="00E946C5" w:rsidRDefault="00BB79E2" w:rsidP="00BB79E2">
      <w:pPr>
        <w:ind w:firstLine="709"/>
        <w:jc w:val="both"/>
        <w:rPr>
          <w:sz w:val="28"/>
          <w:szCs w:val="28"/>
          <w:lang w:val="uk-UA"/>
        </w:rPr>
      </w:pPr>
      <w:r w:rsidRPr="006A21AB">
        <w:rPr>
          <w:sz w:val="28"/>
          <w:szCs w:val="28"/>
          <w:lang w:val="uk-UA"/>
        </w:rPr>
        <w:lastRenderedPageBreak/>
        <w:t>Окрему підгрупу соціально-станових реалій становлять одиниці, які називають форми правління, органи влади та способи її успадкування в епоху українського середньовіччя. Це насамперед такі колективні владні та дорадчі органи як віче і боярська дума, що також подаються у транскрибованому вигляді  з відповідним коментарем: "</w:t>
      </w:r>
      <w:r w:rsidRPr="006A21AB">
        <w:rPr>
          <w:sz w:val="28"/>
          <w:szCs w:val="28"/>
          <w:lang w:val="en-US"/>
        </w:rPr>
        <w:t>This</w:t>
      </w:r>
      <w:r w:rsidRPr="006A21AB">
        <w:rPr>
          <w:sz w:val="28"/>
          <w:szCs w:val="28"/>
          <w:lang w:val="uk-UA"/>
        </w:rPr>
        <w:t xml:space="preserve"> </w:t>
      </w:r>
      <w:r w:rsidRPr="006A21AB">
        <w:rPr>
          <w:sz w:val="28"/>
          <w:szCs w:val="28"/>
          <w:lang w:val="en-US"/>
        </w:rPr>
        <w:t>period</w:t>
      </w:r>
      <w:r w:rsidRPr="006A21AB">
        <w:rPr>
          <w:sz w:val="28"/>
          <w:szCs w:val="28"/>
          <w:lang w:val="uk-UA"/>
        </w:rPr>
        <w:t xml:space="preserve"> … </w:t>
      </w:r>
      <w:r w:rsidRPr="006A21AB">
        <w:rPr>
          <w:sz w:val="28"/>
          <w:szCs w:val="28"/>
          <w:lang w:val="en-US"/>
        </w:rPr>
        <w:t>expressed</w:t>
      </w:r>
      <w:r w:rsidRPr="006A21AB">
        <w:rPr>
          <w:sz w:val="28"/>
          <w:szCs w:val="28"/>
          <w:lang w:val="uk-UA"/>
        </w:rPr>
        <w:t xml:space="preserve"> </w:t>
      </w:r>
      <w:r w:rsidRPr="006A21AB">
        <w:rPr>
          <w:sz w:val="28"/>
          <w:szCs w:val="28"/>
          <w:lang w:val="en-US"/>
        </w:rPr>
        <w:t>most</w:t>
      </w:r>
      <w:r w:rsidRPr="006A21AB">
        <w:rPr>
          <w:sz w:val="28"/>
          <w:szCs w:val="28"/>
          <w:lang w:val="uk-UA"/>
        </w:rPr>
        <w:t xml:space="preserve"> </w:t>
      </w:r>
      <w:r w:rsidRPr="006A21AB">
        <w:rPr>
          <w:sz w:val="28"/>
          <w:szCs w:val="28"/>
          <w:lang w:val="en-US"/>
        </w:rPr>
        <w:t>clearly</w:t>
      </w:r>
      <w:r w:rsidRPr="006A21AB">
        <w:rPr>
          <w:sz w:val="28"/>
          <w:szCs w:val="28"/>
          <w:lang w:val="uk-UA"/>
        </w:rPr>
        <w:t xml:space="preserve"> … </w:t>
      </w:r>
      <w:r w:rsidRPr="006A21AB">
        <w:rPr>
          <w:sz w:val="28"/>
          <w:szCs w:val="28"/>
          <w:lang w:val="en-US"/>
        </w:rPr>
        <w:t>the</w:t>
      </w:r>
      <w:r w:rsidRPr="006A21AB">
        <w:rPr>
          <w:sz w:val="28"/>
          <w:szCs w:val="28"/>
          <w:lang w:val="uk-UA"/>
        </w:rPr>
        <w:t xml:space="preserve"> </w:t>
      </w:r>
      <w:r w:rsidRPr="006A21AB">
        <w:rPr>
          <w:sz w:val="28"/>
          <w:szCs w:val="28"/>
          <w:lang w:val="en-US"/>
        </w:rPr>
        <w:t>ideas</w:t>
      </w:r>
      <w:r w:rsidRPr="006A21AB">
        <w:rPr>
          <w:sz w:val="28"/>
          <w:szCs w:val="28"/>
          <w:lang w:val="uk-UA"/>
        </w:rPr>
        <w:t xml:space="preserve"> </w:t>
      </w:r>
      <w:r w:rsidRPr="006A21AB">
        <w:rPr>
          <w:sz w:val="28"/>
          <w:szCs w:val="28"/>
          <w:lang w:val="en-US"/>
        </w:rPr>
        <w:t>of</w:t>
      </w:r>
      <w:r w:rsidRPr="006A21AB">
        <w:rPr>
          <w:sz w:val="28"/>
          <w:szCs w:val="28"/>
          <w:lang w:val="uk-UA"/>
        </w:rPr>
        <w:t xml:space="preserve"> … </w:t>
      </w:r>
      <w:r w:rsidRPr="006A21AB">
        <w:rPr>
          <w:sz w:val="28"/>
          <w:szCs w:val="28"/>
          <w:lang w:val="en-US"/>
        </w:rPr>
        <w:t>popular</w:t>
      </w:r>
      <w:r w:rsidRPr="006A21AB">
        <w:rPr>
          <w:sz w:val="28"/>
          <w:szCs w:val="28"/>
          <w:lang w:val="uk-UA"/>
        </w:rPr>
        <w:t xml:space="preserve"> </w:t>
      </w:r>
      <w:r w:rsidRPr="006A21AB">
        <w:rPr>
          <w:sz w:val="28"/>
          <w:szCs w:val="28"/>
          <w:lang w:val="en-US"/>
        </w:rPr>
        <w:t>representation</w:t>
      </w:r>
      <w:r w:rsidRPr="006A21AB">
        <w:rPr>
          <w:sz w:val="28"/>
          <w:szCs w:val="28"/>
          <w:lang w:val="uk-UA"/>
        </w:rPr>
        <w:t xml:space="preserve"> </w:t>
      </w:r>
      <w:r w:rsidRPr="006A21AB">
        <w:rPr>
          <w:sz w:val="28"/>
          <w:szCs w:val="28"/>
          <w:lang w:val="en-US"/>
        </w:rPr>
        <w:t>in</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form</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i/>
          <w:sz w:val="28"/>
          <w:szCs w:val="28"/>
          <w:lang w:val="en-US"/>
        </w:rPr>
        <w:t>viche</w:t>
      </w:r>
      <w:r w:rsidRPr="006A21AB">
        <w:rPr>
          <w:sz w:val="28"/>
          <w:szCs w:val="28"/>
          <w:lang w:val="uk-UA"/>
        </w:rPr>
        <w:t xml:space="preserve"> </w:t>
      </w:r>
      <w:r w:rsidRPr="006A21AB">
        <w:rPr>
          <w:sz w:val="28"/>
          <w:szCs w:val="28"/>
          <w:lang w:val="en-US"/>
        </w:rPr>
        <w:t>or</w:t>
      </w:r>
      <w:r w:rsidRPr="006A21AB">
        <w:rPr>
          <w:sz w:val="28"/>
          <w:szCs w:val="28"/>
          <w:lang w:val="uk-UA"/>
        </w:rPr>
        <w:t xml:space="preserve"> </w:t>
      </w:r>
      <w:r w:rsidRPr="006A21AB">
        <w:rPr>
          <w:sz w:val="28"/>
          <w:szCs w:val="28"/>
          <w:u w:val="single"/>
          <w:lang w:val="en-US"/>
        </w:rPr>
        <w:t>council</w:t>
      </w:r>
      <w:r w:rsidRPr="006A21AB">
        <w:rPr>
          <w:sz w:val="28"/>
          <w:szCs w:val="28"/>
          <w:lang w:val="uk-UA"/>
        </w:rPr>
        <w:t>" [</w:t>
      </w:r>
      <w:r>
        <w:rPr>
          <w:sz w:val="28"/>
          <w:szCs w:val="28"/>
          <w:lang w:val="en-US"/>
        </w:rPr>
        <w:t>21</w:t>
      </w:r>
      <w:r w:rsidRPr="006A21AB">
        <w:rPr>
          <w:sz w:val="28"/>
          <w:szCs w:val="28"/>
          <w:lang w:val="uk-UA"/>
        </w:rPr>
        <w:t>, p.564]; "</w:t>
      </w:r>
      <w:r w:rsidRPr="006A21AB">
        <w:rPr>
          <w:sz w:val="28"/>
          <w:szCs w:val="28"/>
          <w:lang w:val="en-US"/>
        </w:rPr>
        <w:t>We</w:t>
      </w:r>
      <w:r w:rsidRPr="006A21AB">
        <w:rPr>
          <w:sz w:val="28"/>
          <w:szCs w:val="28"/>
          <w:lang w:val="uk-UA"/>
        </w:rPr>
        <w:t xml:space="preserve"> </w:t>
      </w:r>
      <w:r w:rsidRPr="006A21AB">
        <w:rPr>
          <w:sz w:val="28"/>
          <w:szCs w:val="28"/>
          <w:lang w:val="en-US"/>
        </w:rPr>
        <w:t>need</w:t>
      </w:r>
      <w:r w:rsidRPr="006A21AB">
        <w:rPr>
          <w:sz w:val="28"/>
          <w:szCs w:val="28"/>
          <w:lang w:val="uk-UA"/>
        </w:rPr>
        <w:t xml:space="preserve"> </w:t>
      </w:r>
      <w:r w:rsidRPr="006A21AB">
        <w:rPr>
          <w:sz w:val="28"/>
          <w:szCs w:val="28"/>
          <w:lang w:val="en-US"/>
        </w:rPr>
        <w:t>to</w:t>
      </w:r>
      <w:r w:rsidRPr="006A21AB">
        <w:rPr>
          <w:sz w:val="28"/>
          <w:szCs w:val="28"/>
          <w:lang w:val="uk-UA"/>
        </w:rPr>
        <w:t xml:space="preserve"> </w:t>
      </w:r>
      <w:r w:rsidRPr="006A21AB">
        <w:rPr>
          <w:sz w:val="28"/>
          <w:szCs w:val="28"/>
          <w:lang w:val="en-US"/>
        </w:rPr>
        <w:t>examine</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institutions</w:t>
      </w:r>
      <w:r w:rsidRPr="006A21AB">
        <w:rPr>
          <w:sz w:val="28"/>
          <w:szCs w:val="28"/>
          <w:lang w:val="uk-UA"/>
        </w:rPr>
        <w:t xml:space="preserve"> </w:t>
      </w:r>
      <w:r w:rsidRPr="006A21AB">
        <w:rPr>
          <w:sz w:val="28"/>
          <w:szCs w:val="28"/>
          <w:lang w:val="en-US"/>
        </w:rPr>
        <w:t>through</w:t>
      </w:r>
      <w:r w:rsidRPr="006A21AB">
        <w:rPr>
          <w:sz w:val="28"/>
          <w:szCs w:val="28"/>
          <w:lang w:val="uk-UA"/>
        </w:rPr>
        <w:t xml:space="preserve"> </w:t>
      </w:r>
      <w:r w:rsidRPr="006A21AB">
        <w:rPr>
          <w:sz w:val="28"/>
          <w:szCs w:val="28"/>
          <w:lang w:val="en-US"/>
        </w:rPr>
        <w:t>which</w:t>
      </w:r>
      <w:r w:rsidRPr="006A21AB">
        <w:rPr>
          <w:sz w:val="28"/>
          <w:szCs w:val="28"/>
          <w:lang w:val="uk-UA"/>
        </w:rPr>
        <w:t xml:space="preserve"> </w:t>
      </w:r>
      <w:r w:rsidRPr="006A21AB">
        <w:rPr>
          <w:sz w:val="28"/>
          <w:szCs w:val="28"/>
          <w:lang w:val="en-US"/>
        </w:rPr>
        <w:t>power</w:t>
      </w:r>
      <w:r w:rsidRPr="006A21AB">
        <w:rPr>
          <w:sz w:val="28"/>
          <w:szCs w:val="28"/>
          <w:lang w:val="uk-UA"/>
        </w:rPr>
        <w:t xml:space="preserve"> </w:t>
      </w:r>
      <w:r w:rsidRPr="006A21AB">
        <w:rPr>
          <w:sz w:val="28"/>
          <w:szCs w:val="28"/>
          <w:lang w:val="en-US"/>
        </w:rPr>
        <w:t>was</w:t>
      </w:r>
      <w:r w:rsidRPr="006A21AB">
        <w:rPr>
          <w:sz w:val="28"/>
          <w:szCs w:val="28"/>
          <w:lang w:val="uk-UA"/>
        </w:rPr>
        <w:t xml:space="preserve"> </w:t>
      </w:r>
      <w:r w:rsidRPr="006A21AB">
        <w:rPr>
          <w:sz w:val="28"/>
          <w:szCs w:val="28"/>
          <w:lang w:val="en-US"/>
        </w:rPr>
        <w:t>exercised</w:t>
      </w:r>
      <w:r w:rsidRPr="006A21AB">
        <w:rPr>
          <w:sz w:val="28"/>
          <w:szCs w:val="28"/>
          <w:lang w:val="uk-UA"/>
        </w:rPr>
        <w:t xml:space="preserve">. </w:t>
      </w:r>
      <w:r w:rsidRPr="006A21AB">
        <w:rPr>
          <w:sz w:val="28"/>
          <w:szCs w:val="28"/>
          <w:lang w:val="en-US"/>
        </w:rPr>
        <w:t xml:space="preserve">Of these, the most important were the office of prince, the </w:t>
      </w:r>
      <w:r w:rsidRPr="006A21AB">
        <w:rPr>
          <w:sz w:val="28"/>
          <w:szCs w:val="28"/>
          <w:u w:val="single"/>
          <w:lang w:val="en-US"/>
        </w:rPr>
        <w:t>boyar council</w:t>
      </w:r>
      <w:r w:rsidRPr="006A21AB">
        <w:rPr>
          <w:sz w:val="28"/>
          <w:szCs w:val="28"/>
          <w:lang w:val="en-US"/>
        </w:rPr>
        <w:t xml:space="preserve"> (</w:t>
      </w:r>
      <w:r w:rsidRPr="006A21AB">
        <w:rPr>
          <w:i/>
          <w:iCs/>
          <w:sz w:val="28"/>
          <w:szCs w:val="28"/>
          <w:lang w:val="en-US"/>
        </w:rPr>
        <w:t>duma</w:t>
      </w:r>
      <w:r w:rsidRPr="006A21AB">
        <w:rPr>
          <w:sz w:val="28"/>
          <w:szCs w:val="28"/>
          <w:lang w:val="en-US"/>
        </w:rPr>
        <w:t>), and the town assembly (</w:t>
      </w:r>
      <w:r w:rsidRPr="006A21AB">
        <w:rPr>
          <w:i/>
          <w:iCs/>
          <w:sz w:val="28"/>
          <w:szCs w:val="28"/>
          <w:lang w:val="en-US"/>
        </w:rPr>
        <w:t>viche</w:t>
      </w:r>
      <w:r w:rsidRPr="006A21AB">
        <w:rPr>
          <w:sz w:val="28"/>
          <w:szCs w:val="28"/>
          <w:lang w:val="en-US"/>
        </w:rPr>
        <w:t>)</w:t>
      </w:r>
      <w:r w:rsidRPr="006A21AB">
        <w:rPr>
          <w:sz w:val="28"/>
          <w:szCs w:val="28"/>
          <w:lang w:val="uk-UA"/>
        </w:rPr>
        <w:t>"</w:t>
      </w:r>
      <w:r w:rsidRPr="006A21AB">
        <w:rPr>
          <w:sz w:val="28"/>
          <w:szCs w:val="28"/>
          <w:lang w:val="en-US"/>
        </w:rPr>
        <w:t xml:space="preserve"> [</w:t>
      </w:r>
      <w:r>
        <w:rPr>
          <w:sz w:val="28"/>
          <w:szCs w:val="28"/>
          <w:lang w:val="en-US"/>
        </w:rPr>
        <w:t>19</w:t>
      </w:r>
      <w:r w:rsidRPr="006A21AB">
        <w:rPr>
          <w:sz w:val="28"/>
          <w:szCs w:val="28"/>
          <w:lang w:val="en-US"/>
        </w:rPr>
        <w:t>, p.43]</w:t>
      </w:r>
      <w:r w:rsidRPr="006A21AB">
        <w:rPr>
          <w:sz w:val="28"/>
          <w:szCs w:val="28"/>
          <w:lang w:val="uk-UA"/>
        </w:rPr>
        <w:t xml:space="preserve">. В українській історії ХІХ-ХХ ст. слово </w:t>
      </w:r>
      <w:r w:rsidRPr="006A21AB">
        <w:rPr>
          <w:i/>
          <w:sz w:val="28"/>
          <w:szCs w:val="28"/>
          <w:lang w:val="uk-UA"/>
        </w:rPr>
        <w:t>віче</w:t>
      </w:r>
      <w:r w:rsidRPr="006A21AB">
        <w:rPr>
          <w:sz w:val="28"/>
          <w:szCs w:val="28"/>
          <w:lang w:val="uk-UA"/>
        </w:rPr>
        <w:t xml:space="preserve"> повернеться в суспільний обіг, але в дещо зміненому значенні. Збереження його національної форми, що вказує на історичну спадкоємність соціальної традиції, і в цьому випадку залишається актуальним, тому в англійському тексті застосовується поряд із англійським поясненням і транскрибований варіант назви: "</w:t>
      </w:r>
      <w:r w:rsidRPr="006A21AB">
        <w:rPr>
          <w:sz w:val="28"/>
          <w:szCs w:val="28"/>
          <w:lang w:val="en-US"/>
        </w:rPr>
        <w:t>In</w:t>
      </w:r>
      <w:r w:rsidRPr="006A21AB">
        <w:rPr>
          <w:sz w:val="28"/>
          <w:szCs w:val="28"/>
          <w:lang w:val="uk-UA"/>
        </w:rPr>
        <w:t xml:space="preserve"> 1880… </w:t>
      </w:r>
      <w:r w:rsidRPr="006A21AB">
        <w:rPr>
          <w:sz w:val="28"/>
          <w:szCs w:val="28"/>
          <w:lang w:val="en-US"/>
        </w:rPr>
        <w:t>they</w:t>
      </w:r>
      <w:r w:rsidRPr="006A21AB">
        <w:rPr>
          <w:sz w:val="28"/>
          <w:szCs w:val="28"/>
          <w:lang w:val="uk-UA"/>
        </w:rPr>
        <w:t xml:space="preserve"> </w:t>
      </w:r>
      <w:r w:rsidRPr="006A21AB">
        <w:rPr>
          <w:sz w:val="28"/>
          <w:szCs w:val="28"/>
          <w:lang w:val="en-US"/>
        </w:rPr>
        <w:t>called</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first</w:t>
      </w:r>
      <w:r w:rsidRPr="006A21AB">
        <w:rPr>
          <w:sz w:val="28"/>
          <w:szCs w:val="28"/>
          <w:lang w:val="uk-UA"/>
        </w:rPr>
        <w:t xml:space="preserve"> </w:t>
      </w:r>
      <w:r w:rsidRPr="006A21AB">
        <w:rPr>
          <w:sz w:val="28"/>
          <w:szCs w:val="28"/>
          <w:u w:val="single"/>
          <w:lang w:val="en-US"/>
        </w:rPr>
        <w:t>mass</w:t>
      </w:r>
      <w:r w:rsidRPr="006A21AB">
        <w:rPr>
          <w:sz w:val="28"/>
          <w:szCs w:val="28"/>
          <w:u w:val="single"/>
          <w:lang w:val="uk-UA"/>
        </w:rPr>
        <w:t xml:space="preserve"> </w:t>
      </w:r>
      <w:r w:rsidRPr="006A21AB">
        <w:rPr>
          <w:sz w:val="28"/>
          <w:szCs w:val="28"/>
          <w:u w:val="single"/>
          <w:lang w:val="en-US"/>
        </w:rPr>
        <w:t>meeting</w:t>
      </w:r>
      <w:r w:rsidRPr="006A21AB">
        <w:rPr>
          <w:sz w:val="28"/>
          <w:szCs w:val="28"/>
          <w:lang w:val="uk-UA"/>
        </w:rPr>
        <w:t xml:space="preserve"> (</w:t>
      </w:r>
      <w:r w:rsidRPr="006A21AB">
        <w:rPr>
          <w:i/>
          <w:iCs/>
          <w:sz w:val="28"/>
          <w:szCs w:val="28"/>
          <w:lang w:val="en-US"/>
        </w:rPr>
        <w:t>viche</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Ukrainians</w:t>
      </w:r>
      <w:r w:rsidRPr="006A21AB">
        <w:rPr>
          <w:sz w:val="28"/>
          <w:szCs w:val="28"/>
          <w:lang w:val="uk-UA"/>
        </w:rPr>
        <w:t xml:space="preserve"> </w:t>
      </w:r>
      <w:r w:rsidRPr="006A21AB">
        <w:rPr>
          <w:sz w:val="28"/>
          <w:szCs w:val="28"/>
          <w:lang w:val="en-US"/>
        </w:rPr>
        <w:t>to</w:t>
      </w:r>
      <w:r w:rsidRPr="006A21AB">
        <w:rPr>
          <w:sz w:val="28"/>
          <w:szCs w:val="28"/>
          <w:lang w:val="uk-UA"/>
        </w:rPr>
        <w:t xml:space="preserve"> </w:t>
      </w:r>
      <w:r w:rsidRPr="006A21AB">
        <w:rPr>
          <w:sz w:val="28"/>
          <w:szCs w:val="28"/>
          <w:lang w:val="en-US"/>
        </w:rPr>
        <w:t>discuss</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state</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needs</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Ukrainian</w:t>
      </w:r>
      <w:r w:rsidRPr="006A21AB">
        <w:rPr>
          <w:sz w:val="28"/>
          <w:szCs w:val="28"/>
          <w:lang w:val="uk-UA"/>
        </w:rPr>
        <w:t>" [</w:t>
      </w:r>
      <w:r>
        <w:rPr>
          <w:sz w:val="28"/>
          <w:szCs w:val="28"/>
          <w:lang w:val="uk-UA"/>
        </w:rPr>
        <w:t>19</w:t>
      </w:r>
      <w:r w:rsidRPr="006A21AB">
        <w:rPr>
          <w:sz w:val="28"/>
          <w:szCs w:val="28"/>
          <w:lang w:val="uk-UA"/>
        </w:rPr>
        <w:t xml:space="preserve">, </w:t>
      </w:r>
      <w:r w:rsidRPr="006A21AB">
        <w:rPr>
          <w:sz w:val="28"/>
          <w:szCs w:val="28"/>
          <w:lang w:val="en-US"/>
        </w:rPr>
        <w:t>p</w:t>
      </w:r>
      <w:r w:rsidRPr="006A21AB">
        <w:rPr>
          <w:sz w:val="28"/>
          <w:szCs w:val="28"/>
          <w:lang w:val="uk-UA"/>
        </w:rPr>
        <w:t>.321]; "</w:t>
      </w:r>
      <w:r w:rsidRPr="006A21AB">
        <w:rPr>
          <w:sz w:val="28"/>
          <w:szCs w:val="28"/>
          <w:lang w:val="en-US"/>
        </w:rPr>
        <w:t>In</w:t>
      </w:r>
      <w:r w:rsidRPr="006A21AB">
        <w:rPr>
          <w:sz w:val="28"/>
          <w:szCs w:val="28"/>
          <w:lang w:val="uk-UA"/>
        </w:rPr>
        <w:t xml:space="preserve"> </w:t>
      </w:r>
      <w:r w:rsidRPr="006A21AB">
        <w:rPr>
          <w:sz w:val="28"/>
          <w:szCs w:val="28"/>
          <w:lang w:val="en-US"/>
        </w:rPr>
        <w:t>order</w:t>
      </w:r>
      <w:r w:rsidRPr="006A21AB">
        <w:rPr>
          <w:sz w:val="28"/>
          <w:szCs w:val="28"/>
          <w:lang w:val="uk-UA"/>
        </w:rPr>
        <w:t xml:space="preserve"> </w:t>
      </w:r>
      <w:r w:rsidRPr="006A21AB">
        <w:rPr>
          <w:sz w:val="28"/>
          <w:szCs w:val="28"/>
          <w:lang w:val="en-US"/>
        </w:rPr>
        <w:t>to</w:t>
      </w:r>
      <w:r w:rsidRPr="006A21AB">
        <w:rPr>
          <w:sz w:val="28"/>
          <w:szCs w:val="28"/>
          <w:lang w:val="uk-UA"/>
        </w:rPr>
        <w:t xml:space="preserve"> </w:t>
      </w:r>
      <w:r w:rsidRPr="006A21AB">
        <w:rPr>
          <w:sz w:val="28"/>
          <w:szCs w:val="28"/>
          <w:lang w:val="en-US"/>
        </w:rPr>
        <w:t>attract</w:t>
      </w:r>
      <w:r w:rsidRPr="006A21AB">
        <w:rPr>
          <w:sz w:val="28"/>
          <w:szCs w:val="28"/>
          <w:lang w:val="uk-UA"/>
        </w:rPr>
        <w:t xml:space="preserve"> </w:t>
      </w:r>
      <w:r w:rsidRPr="006A21AB">
        <w:rPr>
          <w:sz w:val="28"/>
          <w:szCs w:val="28"/>
          <w:lang w:val="en-US"/>
        </w:rPr>
        <w:t>public</w:t>
      </w:r>
      <w:r w:rsidRPr="006A21AB">
        <w:rPr>
          <w:sz w:val="28"/>
          <w:szCs w:val="28"/>
          <w:lang w:val="uk-UA"/>
        </w:rPr>
        <w:t xml:space="preserve"> </w:t>
      </w:r>
      <w:r w:rsidRPr="006A21AB">
        <w:rPr>
          <w:sz w:val="28"/>
          <w:szCs w:val="28"/>
          <w:lang w:val="en-US"/>
        </w:rPr>
        <w:t>support</w:t>
      </w:r>
      <w:r w:rsidRPr="006A21AB">
        <w:rPr>
          <w:sz w:val="28"/>
          <w:szCs w:val="28"/>
          <w:lang w:val="uk-UA"/>
        </w:rPr>
        <w:t xml:space="preserve">, </w:t>
      </w:r>
      <w:r w:rsidRPr="006A21AB">
        <w:rPr>
          <w:sz w:val="28"/>
          <w:szCs w:val="28"/>
          <w:lang w:val="en-US"/>
        </w:rPr>
        <w:t>all</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parties</w:t>
      </w:r>
      <w:r w:rsidRPr="006A21AB">
        <w:rPr>
          <w:sz w:val="28"/>
          <w:szCs w:val="28"/>
          <w:lang w:val="uk-UA"/>
        </w:rPr>
        <w:t xml:space="preserve"> </w:t>
      </w:r>
      <w:r w:rsidRPr="006A21AB">
        <w:rPr>
          <w:sz w:val="28"/>
          <w:szCs w:val="28"/>
          <w:lang w:val="en-US"/>
        </w:rPr>
        <w:t>resorted</w:t>
      </w:r>
      <w:r w:rsidRPr="006A21AB">
        <w:rPr>
          <w:sz w:val="28"/>
          <w:szCs w:val="28"/>
          <w:lang w:val="uk-UA"/>
        </w:rPr>
        <w:t xml:space="preserve"> </w:t>
      </w:r>
      <w:r w:rsidRPr="006A21AB">
        <w:rPr>
          <w:sz w:val="28"/>
          <w:szCs w:val="28"/>
          <w:lang w:val="en-US"/>
        </w:rPr>
        <w:t>to</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i/>
          <w:iCs/>
          <w:sz w:val="28"/>
          <w:szCs w:val="28"/>
          <w:lang w:val="en-US"/>
        </w:rPr>
        <w:t>viche</w:t>
      </w:r>
      <w:r w:rsidRPr="006A21AB">
        <w:rPr>
          <w:i/>
          <w:iCs/>
          <w:sz w:val="28"/>
          <w:szCs w:val="28"/>
          <w:lang w:val="uk-UA"/>
        </w:rPr>
        <w:t>,</w:t>
      </w:r>
      <w:r w:rsidRPr="006A21AB">
        <w:rPr>
          <w:sz w:val="28"/>
          <w:szCs w:val="28"/>
          <w:lang w:val="uk-UA"/>
        </w:rPr>
        <w:t xml:space="preserve"> </w:t>
      </w:r>
      <w:r w:rsidRPr="006A21AB">
        <w:rPr>
          <w:sz w:val="28"/>
          <w:szCs w:val="28"/>
          <w:u w:val="single"/>
          <w:lang w:val="en-US"/>
        </w:rPr>
        <w:t>public</w:t>
      </w:r>
      <w:r w:rsidRPr="006A21AB">
        <w:rPr>
          <w:sz w:val="28"/>
          <w:szCs w:val="28"/>
          <w:u w:val="single"/>
          <w:lang w:val="uk-UA"/>
        </w:rPr>
        <w:t xml:space="preserve"> </w:t>
      </w:r>
      <w:r w:rsidRPr="006A21AB">
        <w:rPr>
          <w:sz w:val="28"/>
          <w:szCs w:val="28"/>
          <w:u w:val="single"/>
          <w:lang w:val="en-US"/>
        </w:rPr>
        <w:t>gatherings</w:t>
      </w:r>
      <w:r w:rsidRPr="006A21AB">
        <w:rPr>
          <w:sz w:val="28"/>
          <w:szCs w:val="28"/>
          <w:lang w:val="uk-UA"/>
        </w:rPr>
        <w:t xml:space="preserve"> </w:t>
      </w:r>
      <w:r w:rsidRPr="006A21AB">
        <w:rPr>
          <w:sz w:val="28"/>
          <w:szCs w:val="28"/>
          <w:lang w:val="en-US"/>
        </w:rPr>
        <w:t>called</w:t>
      </w:r>
      <w:r w:rsidRPr="006A21AB">
        <w:rPr>
          <w:sz w:val="28"/>
          <w:szCs w:val="28"/>
          <w:lang w:val="uk-UA"/>
        </w:rPr>
        <w:t xml:space="preserve"> </w:t>
      </w:r>
      <w:r w:rsidRPr="006A21AB">
        <w:rPr>
          <w:sz w:val="28"/>
          <w:szCs w:val="28"/>
          <w:lang w:val="en-US"/>
        </w:rPr>
        <w:t>by</w:t>
      </w:r>
      <w:r w:rsidRPr="006A21AB">
        <w:rPr>
          <w:sz w:val="28"/>
          <w:szCs w:val="28"/>
          <w:lang w:val="uk-UA"/>
        </w:rPr>
        <w:t xml:space="preserve"> </w:t>
      </w:r>
      <w:r w:rsidRPr="006A21AB">
        <w:rPr>
          <w:sz w:val="28"/>
          <w:szCs w:val="28"/>
          <w:lang w:val="en-US"/>
        </w:rPr>
        <w:t>party</w:t>
      </w:r>
      <w:r w:rsidRPr="006A21AB">
        <w:rPr>
          <w:sz w:val="28"/>
          <w:szCs w:val="28"/>
          <w:lang w:val="uk-UA"/>
        </w:rPr>
        <w:t xml:space="preserve"> </w:t>
      </w:r>
      <w:r w:rsidRPr="006A21AB">
        <w:rPr>
          <w:sz w:val="28"/>
          <w:szCs w:val="28"/>
          <w:lang w:val="en-US"/>
        </w:rPr>
        <w:t>activists</w:t>
      </w:r>
      <w:r w:rsidRPr="006A21AB">
        <w:rPr>
          <w:sz w:val="28"/>
          <w:szCs w:val="28"/>
          <w:lang w:val="uk-UA"/>
        </w:rPr>
        <w:t xml:space="preserve"> </w:t>
      </w:r>
      <w:r w:rsidRPr="006A21AB">
        <w:rPr>
          <w:sz w:val="28"/>
          <w:szCs w:val="28"/>
          <w:lang w:val="en-US"/>
        </w:rPr>
        <w:t>in</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countryside</w:t>
      </w:r>
      <w:r w:rsidRPr="006A21AB">
        <w:rPr>
          <w:sz w:val="28"/>
          <w:szCs w:val="28"/>
          <w:lang w:val="uk-UA"/>
        </w:rPr>
        <w:t xml:space="preserve"> </w:t>
      </w:r>
      <w:r w:rsidRPr="006A21AB">
        <w:rPr>
          <w:sz w:val="28"/>
          <w:szCs w:val="28"/>
          <w:lang w:val="en-US"/>
        </w:rPr>
        <w:t>to</w:t>
      </w:r>
      <w:r w:rsidRPr="006A21AB">
        <w:rPr>
          <w:sz w:val="28"/>
          <w:szCs w:val="28"/>
          <w:lang w:val="uk-UA"/>
        </w:rPr>
        <w:t xml:space="preserve"> </w:t>
      </w:r>
      <w:r w:rsidRPr="006A21AB">
        <w:rPr>
          <w:sz w:val="28"/>
          <w:szCs w:val="28"/>
          <w:lang w:val="en-US"/>
        </w:rPr>
        <w:t>discuss</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debate</w:t>
      </w:r>
      <w:r w:rsidRPr="006A21AB">
        <w:rPr>
          <w:sz w:val="28"/>
          <w:szCs w:val="28"/>
          <w:lang w:val="uk-UA"/>
        </w:rPr>
        <w:t xml:space="preserve"> </w:t>
      </w:r>
      <w:r w:rsidRPr="006A21AB">
        <w:rPr>
          <w:sz w:val="28"/>
          <w:szCs w:val="28"/>
          <w:lang w:val="en-US"/>
        </w:rPr>
        <w:t>issues</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general</w:t>
      </w:r>
      <w:r w:rsidRPr="006A21AB">
        <w:rPr>
          <w:sz w:val="28"/>
          <w:szCs w:val="28"/>
          <w:lang w:val="uk-UA"/>
        </w:rPr>
        <w:t xml:space="preserve"> </w:t>
      </w:r>
      <w:r w:rsidRPr="006A21AB">
        <w:rPr>
          <w:sz w:val="28"/>
          <w:szCs w:val="28"/>
          <w:lang w:val="en-US"/>
        </w:rPr>
        <w:t>concern</w:t>
      </w:r>
      <w:r w:rsidRPr="006A21AB">
        <w:rPr>
          <w:sz w:val="28"/>
          <w:szCs w:val="28"/>
          <w:lang w:val="uk-UA"/>
        </w:rPr>
        <w:t>" [</w:t>
      </w:r>
      <w:r>
        <w:rPr>
          <w:sz w:val="28"/>
          <w:szCs w:val="28"/>
          <w:lang w:val="uk-UA"/>
        </w:rPr>
        <w:t>19</w:t>
      </w:r>
      <w:r w:rsidRPr="006A21AB">
        <w:rPr>
          <w:sz w:val="28"/>
          <w:szCs w:val="28"/>
          <w:lang w:val="uk-UA"/>
        </w:rPr>
        <w:t xml:space="preserve">, </w:t>
      </w:r>
      <w:r w:rsidRPr="006A21AB">
        <w:rPr>
          <w:sz w:val="28"/>
          <w:szCs w:val="28"/>
          <w:lang w:val="en-US"/>
        </w:rPr>
        <w:t>p</w:t>
      </w:r>
      <w:r w:rsidRPr="006A21AB">
        <w:rPr>
          <w:sz w:val="28"/>
          <w:szCs w:val="28"/>
          <w:lang w:val="uk-UA"/>
        </w:rPr>
        <w:t>.328].</w:t>
      </w:r>
    </w:p>
    <w:p w:rsidR="00BB79E2" w:rsidRPr="00BB79E2" w:rsidRDefault="00BB79E2" w:rsidP="00BB79E2">
      <w:pPr>
        <w:pStyle w:val="af"/>
        <w:spacing w:after="0"/>
        <w:ind w:firstLine="709"/>
        <w:jc w:val="both"/>
        <w:rPr>
          <w:sz w:val="28"/>
        </w:rPr>
      </w:pPr>
      <w:r w:rsidRPr="00BB79E2">
        <w:rPr>
          <w:sz w:val="28"/>
        </w:rPr>
        <w:t xml:space="preserve">Мовна картина світу віддзеркалює як соціальну, так і пізнавальну діяльність різних груп людей. Вона знаходить своє відображення в семантичних полях, у мотивації змін значень в процесі розвитку слова, навіть у частотності слововживань. Як відомо, вербалізуючи об’єкт вивчення, людина водночас конструює його. Особливу роль у конструюванні знання про об’єкт відіграє система мови, що є проекцією пізнаного людиною, рефлексом його міркувань про світ і мову [5, с. 22]. До розряду найбільш частовживаних номінацій, використання яких в англомовному дискурсі виявляє їх національну специфіку, належать такі слова як </w:t>
      </w:r>
      <w:r w:rsidRPr="00BB79E2">
        <w:rPr>
          <w:i/>
          <w:iCs/>
          <w:sz w:val="28"/>
        </w:rPr>
        <w:t>поміщик, пан, дворянин, шляхтич</w:t>
      </w:r>
      <w:r w:rsidRPr="00BB79E2">
        <w:rPr>
          <w:sz w:val="28"/>
        </w:rPr>
        <w:t xml:space="preserve">. </w:t>
      </w:r>
    </w:p>
    <w:p w:rsidR="00BB79E2" w:rsidRPr="00BB79E2" w:rsidRDefault="00BB79E2" w:rsidP="00BB79E2">
      <w:pPr>
        <w:pStyle w:val="af"/>
        <w:spacing w:after="0"/>
        <w:ind w:firstLine="709"/>
        <w:jc w:val="both"/>
        <w:rPr>
          <w:sz w:val="28"/>
        </w:rPr>
      </w:pPr>
      <w:r w:rsidRPr="00BB79E2">
        <w:rPr>
          <w:sz w:val="28"/>
        </w:rPr>
        <w:t>Найменування представників панівної верстви мали часто не тільки соціальний зміст а й вказували на їхню належність до польського чи російського етносів, що особливо позначається на їхньому сприйнятті як національно маркованих елементів дискурсу. У</w:t>
      </w:r>
      <w:r w:rsidRPr="00BB79E2">
        <w:rPr>
          <w:sz w:val="28"/>
          <w:lang w:val="en-US"/>
        </w:rPr>
        <w:t xml:space="preserve"> </w:t>
      </w:r>
      <w:r w:rsidRPr="00BB79E2">
        <w:rPr>
          <w:sz w:val="28"/>
        </w:rPr>
        <w:t>таких</w:t>
      </w:r>
      <w:r w:rsidRPr="00BB79E2">
        <w:rPr>
          <w:sz w:val="28"/>
          <w:lang w:val="en-US"/>
        </w:rPr>
        <w:t xml:space="preserve"> </w:t>
      </w:r>
      <w:r w:rsidRPr="00BB79E2">
        <w:rPr>
          <w:sz w:val="28"/>
        </w:rPr>
        <w:t>випадках</w:t>
      </w:r>
      <w:r w:rsidRPr="00BB79E2">
        <w:rPr>
          <w:sz w:val="28"/>
          <w:lang w:val="en-US"/>
        </w:rPr>
        <w:t xml:space="preserve"> </w:t>
      </w:r>
      <w:r w:rsidRPr="00BB79E2">
        <w:rPr>
          <w:sz w:val="28"/>
        </w:rPr>
        <w:t>цілком</w:t>
      </w:r>
      <w:r w:rsidRPr="00BB79E2">
        <w:rPr>
          <w:sz w:val="28"/>
          <w:lang w:val="en-US"/>
        </w:rPr>
        <w:t xml:space="preserve"> </w:t>
      </w:r>
      <w:r w:rsidRPr="00BB79E2">
        <w:rPr>
          <w:sz w:val="28"/>
        </w:rPr>
        <w:t>мотивованим</w:t>
      </w:r>
      <w:r w:rsidRPr="00BB79E2">
        <w:rPr>
          <w:sz w:val="28"/>
          <w:lang w:val="en-US"/>
        </w:rPr>
        <w:t xml:space="preserve"> </w:t>
      </w:r>
      <w:r w:rsidRPr="00BB79E2">
        <w:rPr>
          <w:sz w:val="28"/>
        </w:rPr>
        <w:t>є</w:t>
      </w:r>
      <w:r w:rsidRPr="00BB79E2">
        <w:rPr>
          <w:sz w:val="28"/>
          <w:lang w:val="en-US"/>
        </w:rPr>
        <w:t xml:space="preserve"> </w:t>
      </w:r>
      <w:r w:rsidRPr="00BB79E2">
        <w:rPr>
          <w:sz w:val="28"/>
        </w:rPr>
        <w:t>застосування</w:t>
      </w:r>
      <w:r w:rsidRPr="00BB79E2">
        <w:rPr>
          <w:sz w:val="28"/>
          <w:lang w:val="en-US"/>
        </w:rPr>
        <w:t xml:space="preserve"> </w:t>
      </w:r>
      <w:r w:rsidRPr="00BB79E2">
        <w:rPr>
          <w:sz w:val="28"/>
        </w:rPr>
        <w:t>транскрипції</w:t>
      </w:r>
      <w:r w:rsidRPr="00BB79E2">
        <w:rPr>
          <w:sz w:val="28"/>
          <w:lang w:val="en-US"/>
        </w:rPr>
        <w:t xml:space="preserve"> </w:t>
      </w:r>
      <w:r w:rsidRPr="00BB79E2">
        <w:rPr>
          <w:sz w:val="28"/>
        </w:rPr>
        <w:t>щодо</w:t>
      </w:r>
      <w:r w:rsidRPr="00BB79E2">
        <w:rPr>
          <w:sz w:val="28"/>
          <w:lang w:val="en-US"/>
        </w:rPr>
        <w:t xml:space="preserve"> </w:t>
      </w:r>
      <w:r w:rsidRPr="00BB79E2">
        <w:rPr>
          <w:sz w:val="28"/>
        </w:rPr>
        <w:t>зазначеної</w:t>
      </w:r>
      <w:r w:rsidRPr="00BB79E2">
        <w:rPr>
          <w:sz w:val="28"/>
          <w:lang w:val="en-US"/>
        </w:rPr>
        <w:t xml:space="preserve"> </w:t>
      </w:r>
      <w:r w:rsidRPr="00BB79E2">
        <w:rPr>
          <w:sz w:val="28"/>
        </w:rPr>
        <w:t>лексичної</w:t>
      </w:r>
      <w:r w:rsidRPr="00BB79E2">
        <w:rPr>
          <w:sz w:val="28"/>
          <w:lang w:val="en-US"/>
        </w:rPr>
        <w:t xml:space="preserve"> </w:t>
      </w:r>
      <w:r w:rsidRPr="00BB79E2">
        <w:rPr>
          <w:sz w:val="28"/>
        </w:rPr>
        <w:t>одиниці</w:t>
      </w:r>
      <w:r w:rsidRPr="00BB79E2">
        <w:rPr>
          <w:sz w:val="28"/>
          <w:lang w:val="en-US"/>
        </w:rPr>
        <w:t xml:space="preserve">: “His antagonism towards Poles even provoked him to a rare defense of Mykhailo Hrushevsky, when in summer of 1917 he overheared some “Polish </w:t>
      </w:r>
      <w:r w:rsidRPr="00BB79E2">
        <w:rPr>
          <w:i/>
          <w:iCs/>
          <w:sz w:val="28"/>
          <w:u w:val="single"/>
          <w:lang w:val="en-US"/>
        </w:rPr>
        <w:t>pany</w:t>
      </w:r>
      <w:r w:rsidRPr="00BB79E2">
        <w:rPr>
          <w:sz w:val="28"/>
          <w:lang w:val="en-US"/>
        </w:rPr>
        <w:t>” speaking very critically about the president of the Rada in a Zhytomyr restaurant [12</w:t>
      </w:r>
      <w:r w:rsidRPr="00BB79E2">
        <w:rPr>
          <w:sz w:val="28"/>
          <w:lang w:val="pl-PL"/>
        </w:rPr>
        <w:t>,</w:t>
      </w:r>
      <w:r w:rsidRPr="00BB79E2">
        <w:rPr>
          <w:sz w:val="28"/>
          <w:lang w:val="en-US"/>
        </w:rPr>
        <w:t xml:space="preserve"> p.136]. </w:t>
      </w:r>
      <w:r w:rsidRPr="00BB79E2">
        <w:rPr>
          <w:sz w:val="28"/>
        </w:rPr>
        <w:t>У</w:t>
      </w:r>
      <w:r w:rsidRPr="00BB79E2">
        <w:rPr>
          <w:sz w:val="28"/>
          <w:lang w:val="en-US"/>
        </w:rPr>
        <w:t xml:space="preserve"> </w:t>
      </w:r>
      <w:r w:rsidRPr="00BB79E2">
        <w:rPr>
          <w:sz w:val="28"/>
        </w:rPr>
        <w:t>більш</w:t>
      </w:r>
      <w:r w:rsidRPr="00BB79E2">
        <w:rPr>
          <w:sz w:val="28"/>
          <w:lang w:val="en-US"/>
        </w:rPr>
        <w:t xml:space="preserve"> </w:t>
      </w:r>
      <w:r w:rsidRPr="00BB79E2">
        <w:rPr>
          <w:sz w:val="28"/>
        </w:rPr>
        <w:t>нейтральному</w:t>
      </w:r>
      <w:r w:rsidRPr="00BB79E2">
        <w:rPr>
          <w:sz w:val="28"/>
          <w:lang w:val="en-US"/>
        </w:rPr>
        <w:t xml:space="preserve"> </w:t>
      </w:r>
      <w:r w:rsidRPr="00BB79E2">
        <w:rPr>
          <w:sz w:val="28"/>
        </w:rPr>
        <w:t>контексті</w:t>
      </w:r>
      <w:r w:rsidRPr="00BB79E2">
        <w:rPr>
          <w:sz w:val="28"/>
          <w:lang w:val="en-US"/>
        </w:rPr>
        <w:t xml:space="preserve"> </w:t>
      </w:r>
      <w:r w:rsidRPr="00BB79E2">
        <w:rPr>
          <w:sz w:val="28"/>
        </w:rPr>
        <w:t>соціальний</w:t>
      </w:r>
      <w:r w:rsidRPr="00BB79E2">
        <w:rPr>
          <w:sz w:val="28"/>
          <w:lang w:val="en-US"/>
        </w:rPr>
        <w:t xml:space="preserve"> </w:t>
      </w:r>
      <w:r w:rsidRPr="00BB79E2">
        <w:rPr>
          <w:sz w:val="28"/>
        </w:rPr>
        <w:t>концепт</w:t>
      </w:r>
      <w:r w:rsidRPr="00BB79E2">
        <w:rPr>
          <w:sz w:val="28"/>
          <w:lang w:val="en-US"/>
        </w:rPr>
        <w:t xml:space="preserve">, </w:t>
      </w:r>
      <w:r w:rsidRPr="00BB79E2">
        <w:rPr>
          <w:sz w:val="28"/>
        </w:rPr>
        <w:t>який</w:t>
      </w:r>
      <w:r w:rsidRPr="00BB79E2">
        <w:rPr>
          <w:sz w:val="28"/>
          <w:lang w:val="en-US"/>
        </w:rPr>
        <w:t xml:space="preserve"> </w:t>
      </w:r>
      <w:r w:rsidRPr="00BB79E2">
        <w:rPr>
          <w:sz w:val="28"/>
        </w:rPr>
        <w:t>передається</w:t>
      </w:r>
      <w:r w:rsidRPr="00BB79E2">
        <w:rPr>
          <w:sz w:val="28"/>
          <w:lang w:val="en-US"/>
        </w:rPr>
        <w:t xml:space="preserve"> </w:t>
      </w:r>
      <w:r w:rsidRPr="00BB79E2">
        <w:rPr>
          <w:sz w:val="28"/>
        </w:rPr>
        <w:t>українським</w:t>
      </w:r>
      <w:r w:rsidRPr="00BB79E2">
        <w:rPr>
          <w:sz w:val="28"/>
          <w:lang w:val="en-US"/>
        </w:rPr>
        <w:t xml:space="preserve"> </w:t>
      </w:r>
      <w:r w:rsidRPr="00BB79E2">
        <w:rPr>
          <w:sz w:val="28"/>
        </w:rPr>
        <w:t>словом</w:t>
      </w:r>
      <w:r w:rsidRPr="00BB79E2">
        <w:rPr>
          <w:sz w:val="28"/>
          <w:lang w:val="en-US"/>
        </w:rPr>
        <w:t xml:space="preserve"> </w:t>
      </w:r>
      <w:r w:rsidRPr="00BB79E2">
        <w:rPr>
          <w:i/>
          <w:iCs/>
          <w:sz w:val="28"/>
        </w:rPr>
        <w:t>пан</w:t>
      </w:r>
      <w:r w:rsidRPr="00BB79E2">
        <w:rPr>
          <w:sz w:val="28"/>
          <w:lang w:val="en-US"/>
        </w:rPr>
        <w:t xml:space="preserve">, </w:t>
      </w:r>
      <w:r w:rsidRPr="00BB79E2">
        <w:rPr>
          <w:sz w:val="28"/>
        </w:rPr>
        <w:t>не</w:t>
      </w:r>
      <w:r w:rsidRPr="00BB79E2">
        <w:rPr>
          <w:sz w:val="28"/>
          <w:lang w:val="en-US"/>
        </w:rPr>
        <w:t xml:space="preserve"> </w:t>
      </w:r>
      <w:r w:rsidRPr="00BB79E2">
        <w:rPr>
          <w:sz w:val="28"/>
        </w:rPr>
        <w:t>набуває</w:t>
      </w:r>
      <w:r w:rsidRPr="00BB79E2">
        <w:rPr>
          <w:sz w:val="28"/>
          <w:lang w:val="en-US"/>
        </w:rPr>
        <w:t xml:space="preserve"> </w:t>
      </w:r>
      <w:r w:rsidRPr="00BB79E2">
        <w:rPr>
          <w:sz w:val="28"/>
        </w:rPr>
        <w:t>етнокультурної</w:t>
      </w:r>
      <w:r w:rsidRPr="00BB79E2">
        <w:rPr>
          <w:sz w:val="28"/>
          <w:lang w:val="en-US"/>
        </w:rPr>
        <w:t xml:space="preserve"> </w:t>
      </w:r>
      <w:r w:rsidRPr="00BB79E2">
        <w:rPr>
          <w:sz w:val="28"/>
        </w:rPr>
        <w:t>маркованості</w:t>
      </w:r>
      <w:r w:rsidRPr="00BB79E2">
        <w:rPr>
          <w:sz w:val="28"/>
          <w:lang w:val="en-US"/>
        </w:rPr>
        <w:t xml:space="preserve"> </w:t>
      </w:r>
      <w:r w:rsidRPr="00BB79E2">
        <w:rPr>
          <w:sz w:val="28"/>
        </w:rPr>
        <w:t>в</w:t>
      </w:r>
      <w:r w:rsidRPr="00BB79E2">
        <w:rPr>
          <w:sz w:val="28"/>
          <w:lang w:val="en-US"/>
        </w:rPr>
        <w:t xml:space="preserve"> </w:t>
      </w:r>
      <w:r w:rsidRPr="00BB79E2">
        <w:rPr>
          <w:sz w:val="28"/>
        </w:rPr>
        <w:t>англійському</w:t>
      </w:r>
      <w:r w:rsidRPr="00BB79E2">
        <w:rPr>
          <w:sz w:val="28"/>
          <w:lang w:val="en-US"/>
        </w:rPr>
        <w:t xml:space="preserve"> </w:t>
      </w:r>
      <w:r w:rsidRPr="00BB79E2">
        <w:rPr>
          <w:sz w:val="28"/>
        </w:rPr>
        <w:t>тексті</w:t>
      </w:r>
      <w:r w:rsidRPr="00BB79E2">
        <w:rPr>
          <w:sz w:val="28"/>
          <w:lang w:val="en-US"/>
        </w:rPr>
        <w:t xml:space="preserve"> </w:t>
      </w:r>
      <w:r w:rsidRPr="00BB79E2">
        <w:rPr>
          <w:sz w:val="28"/>
        </w:rPr>
        <w:t>й</w:t>
      </w:r>
      <w:r w:rsidRPr="00BB79E2">
        <w:rPr>
          <w:sz w:val="28"/>
          <w:lang w:val="en-US"/>
        </w:rPr>
        <w:t xml:space="preserve"> </w:t>
      </w:r>
      <w:r w:rsidRPr="00BB79E2">
        <w:rPr>
          <w:sz w:val="28"/>
        </w:rPr>
        <w:t>передається</w:t>
      </w:r>
      <w:r w:rsidRPr="00BB79E2">
        <w:rPr>
          <w:sz w:val="28"/>
          <w:lang w:val="en-US"/>
        </w:rPr>
        <w:t xml:space="preserve"> </w:t>
      </w:r>
      <w:r w:rsidRPr="00BB79E2">
        <w:rPr>
          <w:sz w:val="28"/>
        </w:rPr>
        <w:t>його</w:t>
      </w:r>
      <w:r w:rsidRPr="00BB79E2">
        <w:rPr>
          <w:sz w:val="28"/>
          <w:lang w:val="en-US"/>
        </w:rPr>
        <w:t xml:space="preserve"> </w:t>
      </w:r>
      <w:r w:rsidRPr="00BB79E2">
        <w:rPr>
          <w:sz w:val="28"/>
        </w:rPr>
        <w:t>англійським</w:t>
      </w:r>
      <w:r w:rsidRPr="00BB79E2">
        <w:rPr>
          <w:sz w:val="28"/>
          <w:lang w:val="en-US"/>
        </w:rPr>
        <w:t xml:space="preserve"> </w:t>
      </w:r>
      <w:r w:rsidRPr="00BB79E2">
        <w:rPr>
          <w:sz w:val="28"/>
        </w:rPr>
        <w:t>лексичним</w:t>
      </w:r>
      <w:r w:rsidRPr="00BB79E2">
        <w:rPr>
          <w:sz w:val="28"/>
          <w:lang w:val="en-US"/>
        </w:rPr>
        <w:t xml:space="preserve"> </w:t>
      </w:r>
      <w:r w:rsidRPr="00BB79E2">
        <w:rPr>
          <w:sz w:val="28"/>
        </w:rPr>
        <w:t>відповідником</w:t>
      </w:r>
      <w:r w:rsidRPr="00BB79E2">
        <w:rPr>
          <w:sz w:val="28"/>
          <w:lang w:val="en-US"/>
        </w:rPr>
        <w:t xml:space="preserve">: “Let them satisfy the </w:t>
      </w:r>
      <w:r w:rsidRPr="00BB79E2">
        <w:rPr>
          <w:sz w:val="28"/>
          <w:u w:val="single"/>
          <w:lang w:val="en-US"/>
        </w:rPr>
        <w:t>landlords</w:t>
      </w:r>
      <w:r w:rsidRPr="00BB79E2">
        <w:rPr>
          <w:sz w:val="28"/>
          <w:lang w:val="en-US"/>
        </w:rPr>
        <w:t xml:space="preserve">” [19, p.249]. </w:t>
      </w:r>
      <w:r w:rsidRPr="00BB79E2">
        <w:rPr>
          <w:sz w:val="28"/>
        </w:rPr>
        <w:t xml:space="preserve">Тільки переклад англійського тексту на українську мову виявляє прототип англійського слова </w:t>
      </w:r>
      <w:r w:rsidRPr="00BB79E2">
        <w:rPr>
          <w:sz w:val="28"/>
          <w:lang w:val="en-US"/>
        </w:rPr>
        <w:t>landlords</w:t>
      </w:r>
      <w:r w:rsidRPr="00BB79E2">
        <w:rPr>
          <w:sz w:val="28"/>
        </w:rPr>
        <w:t xml:space="preserve">: “Хай вони задовольнять </w:t>
      </w:r>
      <w:r w:rsidRPr="00BB79E2">
        <w:rPr>
          <w:sz w:val="28"/>
          <w:u w:val="single"/>
        </w:rPr>
        <w:t>панів</w:t>
      </w:r>
      <w:r w:rsidRPr="00BB79E2">
        <w:rPr>
          <w:sz w:val="28"/>
        </w:rPr>
        <w:t xml:space="preserve">” [7, </w:t>
      </w:r>
      <w:r w:rsidRPr="00BB79E2">
        <w:rPr>
          <w:sz w:val="28"/>
          <w:lang w:val="en-US"/>
        </w:rPr>
        <w:t>c</w:t>
      </w:r>
      <w:r w:rsidRPr="00BB79E2">
        <w:rPr>
          <w:sz w:val="28"/>
        </w:rPr>
        <w:t>.223].</w:t>
      </w:r>
    </w:p>
    <w:p w:rsidR="00BB79E2" w:rsidRPr="006A21AB" w:rsidRDefault="00BB79E2" w:rsidP="00BB79E2">
      <w:pPr>
        <w:ind w:firstLine="709"/>
        <w:jc w:val="both"/>
        <w:rPr>
          <w:sz w:val="28"/>
          <w:szCs w:val="28"/>
          <w:lang w:val="uk-UA"/>
        </w:rPr>
      </w:pPr>
      <w:r w:rsidRPr="006A21AB">
        <w:rPr>
          <w:sz w:val="28"/>
          <w:szCs w:val="28"/>
          <w:lang w:val="uk-UA"/>
        </w:rPr>
        <w:t xml:space="preserve">Завдяки високій частотності номінативних одиниць на позначення представників панівної верстви їх національна специфіка в багатьох контекстах виявляється в уявленні авторів відповідних публікацій </w:t>
      </w:r>
      <w:r w:rsidRPr="006A21AB">
        <w:rPr>
          <w:sz w:val="28"/>
          <w:szCs w:val="28"/>
          <w:lang w:val="uk-UA"/>
        </w:rPr>
        <w:lastRenderedPageBreak/>
        <w:t>нерелевантною і не відображається  в тексті, наприклад: “</w:t>
      </w:r>
      <w:r w:rsidRPr="006A21AB">
        <w:rPr>
          <w:sz w:val="28"/>
          <w:szCs w:val="28"/>
          <w:lang w:val="en-US"/>
        </w:rPr>
        <w:t>Viktor</w:t>
      </w:r>
      <w:r w:rsidRPr="006A21AB">
        <w:rPr>
          <w:sz w:val="28"/>
          <w:szCs w:val="28"/>
          <w:lang w:val="uk-UA"/>
        </w:rPr>
        <w:t xml:space="preserve"> </w:t>
      </w:r>
      <w:r w:rsidRPr="006A21AB">
        <w:rPr>
          <w:sz w:val="28"/>
          <w:szCs w:val="28"/>
          <w:lang w:val="en-US"/>
        </w:rPr>
        <w:t>Andriievsky</w:t>
      </w:r>
      <w:r w:rsidRPr="006A21AB">
        <w:rPr>
          <w:sz w:val="28"/>
          <w:szCs w:val="28"/>
          <w:lang w:val="uk-UA"/>
        </w:rPr>
        <w:t xml:space="preserve"> (</w:t>
      </w:r>
      <w:r w:rsidRPr="006A21AB">
        <w:rPr>
          <w:sz w:val="28"/>
          <w:szCs w:val="28"/>
          <w:lang w:val="en-US"/>
        </w:rPr>
        <w:t>b</w:t>
      </w:r>
      <w:r w:rsidRPr="006A21AB">
        <w:rPr>
          <w:sz w:val="28"/>
          <w:szCs w:val="28"/>
          <w:lang w:val="uk-UA"/>
        </w:rPr>
        <w:t xml:space="preserve">. 1885), </w:t>
      </w:r>
      <w:r w:rsidRPr="006A21AB">
        <w:rPr>
          <w:sz w:val="28"/>
          <w:szCs w:val="28"/>
          <w:lang w:val="en-US"/>
        </w:rPr>
        <w:t>the</w:t>
      </w:r>
      <w:r w:rsidRPr="006A21AB">
        <w:rPr>
          <w:sz w:val="28"/>
          <w:szCs w:val="28"/>
          <w:lang w:val="uk-UA"/>
        </w:rPr>
        <w:t xml:space="preserve"> </w:t>
      </w:r>
      <w:r w:rsidRPr="006A21AB">
        <w:rPr>
          <w:sz w:val="28"/>
          <w:szCs w:val="28"/>
          <w:lang w:val="en-US"/>
        </w:rPr>
        <w:t>son</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a</w:t>
      </w:r>
      <w:r w:rsidRPr="006A21AB">
        <w:rPr>
          <w:sz w:val="28"/>
          <w:szCs w:val="28"/>
          <w:lang w:val="uk-UA"/>
        </w:rPr>
        <w:t xml:space="preserve"> </w:t>
      </w:r>
      <w:r w:rsidRPr="006A21AB">
        <w:rPr>
          <w:sz w:val="28"/>
          <w:szCs w:val="28"/>
          <w:lang w:val="en-US"/>
        </w:rPr>
        <w:t>Poltava</w:t>
      </w:r>
      <w:r w:rsidRPr="006A21AB">
        <w:rPr>
          <w:sz w:val="28"/>
          <w:szCs w:val="28"/>
          <w:lang w:val="uk-UA"/>
        </w:rPr>
        <w:t xml:space="preserve"> </w:t>
      </w:r>
      <w:r w:rsidRPr="006A21AB">
        <w:rPr>
          <w:sz w:val="28"/>
          <w:szCs w:val="28"/>
          <w:u w:val="single"/>
          <w:lang w:val="en-US"/>
        </w:rPr>
        <w:t>landowner</w:t>
      </w:r>
      <w:r w:rsidRPr="006A21AB">
        <w:rPr>
          <w:sz w:val="28"/>
          <w:szCs w:val="28"/>
          <w:lang w:val="uk-UA"/>
        </w:rPr>
        <w:t xml:space="preserve">, </w:t>
      </w:r>
      <w:r w:rsidRPr="006A21AB">
        <w:rPr>
          <w:sz w:val="28"/>
          <w:szCs w:val="28"/>
          <w:lang w:val="en-US"/>
        </w:rPr>
        <w:t>described</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impact</w:t>
      </w:r>
      <w:r w:rsidRPr="006A21AB">
        <w:rPr>
          <w:sz w:val="28"/>
          <w:szCs w:val="28"/>
          <w:lang w:val="uk-UA"/>
        </w:rPr>
        <w:t xml:space="preserve"> …” </w:t>
      </w:r>
      <w:r w:rsidRPr="006A21AB">
        <w:rPr>
          <w:sz w:val="28"/>
          <w:szCs w:val="28"/>
          <w:lang w:val="en-US"/>
        </w:rPr>
        <w:t>[</w:t>
      </w:r>
      <w:r>
        <w:rPr>
          <w:sz w:val="28"/>
          <w:szCs w:val="28"/>
          <w:lang w:val="en-US"/>
        </w:rPr>
        <w:t>8</w:t>
      </w:r>
      <w:r w:rsidRPr="006A21AB">
        <w:rPr>
          <w:sz w:val="28"/>
          <w:szCs w:val="28"/>
          <w:lang w:val="uk-UA"/>
        </w:rPr>
        <w:t xml:space="preserve">, </w:t>
      </w:r>
      <w:r w:rsidRPr="006A21AB">
        <w:rPr>
          <w:sz w:val="28"/>
          <w:szCs w:val="28"/>
          <w:lang w:val="en-US"/>
        </w:rPr>
        <w:t>p. 29]</w:t>
      </w:r>
      <w:r w:rsidRPr="006A21AB">
        <w:rPr>
          <w:sz w:val="28"/>
          <w:szCs w:val="28"/>
          <w:lang w:val="uk-UA"/>
        </w:rPr>
        <w:t>; “</w:t>
      </w:r>
      <w:r w:rsidRPr="006A21AB">
        <w:rPr>
          <w:sz w:val="28"/>
          <w:szCs w:val="28"/>
          <w:lang w:val="en-US"/>
        </w:rPr>
        <w:t xml:space="preserve">The Skoropadsky family was one of the oldest Ukrainian Cossack clans… The Skoropadsky family had intermarried over the centuries with the other prominent Cossack </w:t>
      </w:r>
      <w:r w:rsidRPr="006A21AB">
        <w:rPr>
          <w:sz w:val="28"/>
          <w:szCs w:val="28"/>
          <w:u w:val="single"/>
          <w:lang w:val="en-US"/>
        </w:rPr>
        <w:t>gentry</w:t>
      </w:r>
      <w:r w:rsidRPr="006A21AB">
        <w:rPr>
          <w:sz w:val="28"/>
          <w:szCs w:val="28"/>
          <w:lang w:val="en-US"/>
        </w:rPr>
        <w:t xml:space="preserve"> families</w:t>
      </w:r>
      <w:r w:rsidRPr="006A21AB">
        <w:rPr>
          <w:sz w:val="28"/>
          <w:szCs w:val="28"/>
          <w:lang w:val="uk-UA"/>
        </w:rPr>
        <w:t>”</w:t>
      </w:r>
      <w:r w:rsidRPr="006A21AB">
        <w:rPr>
          <w:sz w:val="28"/>
          <w:szCs w:val="28"/>
          <w:lang w:val="en-US"/>
        </w:rPr>
        <w:t xml:space="preserve"> [</w:t>
      </w:r>
      <w:r>
        <w:rPr>
          <w:sz w:val="28"/>
          <w:szCs w:val="28"/>
          <w:lang w:val="en-US"/>
        </w:rPr>
        <w:t>12</w:t>
      </w:r>
      <w:r w:rsidRPr="006A21AB">
        <w:rPr>
          <w:sz w:val="28"/>
          <w:szCs w:val="28"/>
          <w:lang w:val="uk-UA"/>
        </w:rPr>
        <w:t>,</w:t>
      </w:r>
      <w:r w:rsidRPr="006A21AB">
        <w:rPr>
          <w:sz w:val="28"/>
          <w:szCs w:val="28"/>
          <w:lang w:val="en-US"/>
        </w:rPr>
        <w:t xml:space="preserve"> p. 119-120]</w:t>
      </w:r>
      <w:r w:rsidRPr="006A21AB">
        <w:rPr>
          <w:sz w:val="28"/>
          <w:szCs w:val="28"/>
          <w:lang w:val="uk-UA"/>
        </w:rPr>
        <w:t>.</w:t>
      </w:r>
    </w:p>
    <w:p w:rsidR="00BB79E2" w:rsidRPr="006A21AB" w:rsidRDefault="00BB79E2" w:rsidP="00BB79E2">
      <w:pPr>
        <w:ind w:firstLine="709"/>
        <w:jc w:val="both"/>
        <w:rPr>
          <w:sz w:val="28"/>
          <w:szCs w:val="28"/>
          <w:lang w:val="uk-UA"/>
        </w:rPr>
      </w:pPr>
      <w:r w:rsidRPr="006A21AB">
        <w:rPr>
          <w:sz w:val="28"/>
          <w:szCs w:val="28"/>
          <w:lang w:val="uk-UA"/>
        </w:rPr>
        <w:t xml:space="preserve">Назви таких соціальних категорій, як </w:t>
      </w:r>
      <w:r w:rsidRPr="006A21AB">
        <w:rPr>
          <w:i/>
          <w:sz w:val="28"/>
          <w:szCs w:val="28"/>
          <w:lang w:val="uk-UA"/>
        </w:rPr>
        <w:t>чумак, бурлака, уходник, добичник</w:t>
      </w:r>
      <w:r w:rsidRPr="006A21AB">
        <w:rPr>
          <w:sz w:val="28"/>
          <w:szCs w:val="28"/>
          <w:lang w:val="uk-UA"/>
        </w:rPr>
        <w:t xml:space="preserve"> тощо у більшості випадків передаються шляхом транскрипції, найчастіше в супроводі авторських ремарок чи коментарів: "</w:t>
      </w:r>
      <w:r w:rsidRPr="006A21AB">
        <w:rPr>
          <w:sz w:val="28"/>
          <w:szCs w:val="28"/>
          <w:lang w:val="en-US"/>
        </w:rPr>
        <w:t>the</w:t>
      </w:r>
      <w:r w:rsidRPr="006A21AB">
        <w:rPr>
          <w:sz w:val="28"/>
          <w:szCs w:val="28"/>
          <w:lang w:val="uk-UA"/>
        </w:rPr>
        <w:t xml:space="preserve"> </w:t>
      </w:r>
      <w:r w:rsidRPr="006A21AB">
        <w:rPr>
          <w:i/>
          <w:iCs/>
          <w:sz w:val="28"/>
          <w:szCs w:val="28"/>
          <w:lang w:val="en-US"/>
        </w:rPr>
        <w:t>chumak</w:t>
      </w:r>
      <w:r w:rsidRPr="006A21AB">
        <w:rPr>
          <w:i/>
          <w:iCs/>
          <w:sz w:val="28"/>
          <w:szCs w:val="28"/>
          <w:lang w:val="uk-UA"/>
        </w:rPr>
        <w:t xml:space="preserve"> </w:t>
      </w:r>
      <w:r w:rsidRPr="006A21AB">
        <w:rPr>
          <w:sz w:val="28"/>
          <w:szCs w:val="28"/>
          <w:lang w:val="uk-UA"/>
        </w:rPr>
        <w:t>(</w:t>
      </w:r>
      <w:r w:rsidRPr="006A21AB">
        <w:rPr>
          <w:sz w:val="28"/>
          <w:szCs w:val="28"/>
          <w:lang w:val="en-US"/>
        </w:rPr>
        <w:t>salt</w:t>
      </w:r>
      <w:r w:rsidRPr="006A21AB">
        <w:rPr>
          <w:sz w:val="28"/>
          <w:szCs w:val="28"/>
          <w:lang w:val="uk-UA"/>
        </w:rPr>
        <w:t>-</w:t>
      </w:r>
      <w:r w:rsidRPr="006A21AB">
        <w:rPr>
          <w:sz w:val="28"/>
          <w:szCs w:val="28"/>
          <w:lang w:val="en-US"/>
        </w:rPr>
        <w:t>carrier</w:t>
      </w:r>
      <w:r w:rsidRPr="006A21AB">
        <w:rPr>
          <w:sz w:val="28"/>
          <w:szCs w:val="28"/>
          <w:lang w:val="uk-UA"/>
        </w:rPr>
        <w:t xml:space="preserve">) </w:t>
      </w:r>
      <w:r w:rsidRPr="006A21AB">
        <w:rPr>
          <w:sz w:val="28"/>
          <w:szCs w:val="28"/>
          <w:lang w:val="en-US"/>
        </w:rPr>
        <w:t>songs</w:t>
      </w:r>
      <w:r w:rsidRPr="006A21AB">
        <w:rPr>
          <w:sz w:val="28"/>
          <w:szCs w:val="28"/>
          <w:lang w:val="uk-UA"/>
        </w:rPr>
        <w:t xml:space="preserve"> "[</w:t>
      </w:r>
      <w:r>
        <w:rPr>
          <w:sz w:val="28"/>
          <w:szCs w:val="28"/>
          <w:lang w:val="uk-UA"/>
        </w:rPr>
        <w:t>21</w:t>
      </w:r>
      <w:r w:rsidRPr="006A21AB">
        <w:rPr>
          <w:sz w:val="28"/>
          <w:szCs w:val="28"/>
          <w:lang w:val="uk-UA"/>
        </w:rPr>
        <w:t>, p.364], "</w:t>
      </w:r>
      <w:r w:rsidRPr="006A21AB">
        <w:rPr>
          <w:sz w:val="28"/>
          <w:szCs w:val="28"/>
          <w:lang w:val="en-US"/>
        </w:rPr>
        <w:t>the</w:t>
      </w:r>
      <w:r w:rsidRPr="006A21AB">
        <w:rPr>
          <w:sz w:val="28"/>
          <w:szCs w:val="28"/>
          <w:lang w:val="uk-UA"/>
        </w:rPr>
        <w:t xml:space="preserve"> </w:t>
      </w:r>
      <w:r w:rsidRPr="006A21AB">
        <w:rPr>
          <w:sz w:val="28"/>
          <w:szCs w:val="28"/>
          <w:lang w:val="en-US"/>
        </w:rPr>
        <w:t>songs</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burlakas</w:t>
      </w:r>
      <w:r w:rsidRPr="006A21AB">
        <w:rPr>
          <w:sz w:val="28"/>
          <w:szCs w:val="28"/>
          <w:lang w:val="uk-UA"/>
        </w:rPr>
        <w:t xml:space="preserve"> – </w:t>
      </w:r>
      <w:r w:rsidRPr="006A21AB">
        <w:rPr>
          <w:sz w:val="28"/>
          <w:szCs w:val="28"/>
          <w:lang w:val="en-US"/>
        </w:rPr>
        <w:t>landless</w:t>
      </w:r>
      <w:r w:rsidRPr="006A21AB">
        <w:rPr>
          <w:sz w:val="28"/>
          <w:szCs w:val="28"/>
          <w:lang w:val="uk-UA"/>
        </w:rPr>
        <w:t xml:space="preserve"> </w:t>
      </w:r>
      <w:r w:rsidRPr="006A21AB">
        <w:rPr>
          <w:sz w:val="28"/>
          <w:szCs w:val="28"/>
          <w:lang w:val="en-US"/>
        </w:rPr>
        <w:t>peasants</w:t>
      </w:r>
      <w:r w:rsidRPr="006A21AB">
        <w:rPr>
          <w:sz w:val="28"/>
          <w:szCs w:val="28"/>
          <w:lang w:val="uk-UA"/>
        </w:rPr>
        <w:t>" [</w:t>
      </w:r>
      <w:r>
        <w:rPr>
          <w:sz w:val="28"/>
          <w:szCs w:val="28"/>
          <w:lang w:val="uk-UA"/>
        </w:rPr>
        <w:t>21</w:t>
      </w:r>
      <w:r w:rsidRPr="006A21AB">
        <w:rPr>
          <w:sz w:val="28"/>
          <w:szCs w:val="28"/>
          <w:lang w:val="uk-UA"/>
        </w:rPr>
        <w:t>, p.364], "</w:t>
      </w:r>
      <w:r w:rsidRPr="006A21AB">
        <w:rPr>
          <w:sz w:val="28"/>
          <w:szCs w:val="28"/>
          <w:lang w:val="en-US"/>
        </w:rPr>
        <w:t>the</w:t>
      </w:r>
      <w:r w:rsidRPr="006A21AB">
        <w:rPr>
          <w:sz w:val="28"/>
          <w:szCs w:val="28"/>
          <w:lang w:val="uk-UA"/>
        </w:rPr>
        <w:t xml:space="preserve"> </w:t>
      </w:r>
      <w:r w:rsidRPr="006A21AB">
        <w:rPr>
          <w:sz w:val="28"/>
          <w:szCs w:val="28"/>
          <w:lang w:val="en-US"/>
        </w:rPr>
        <w:t>empty</w:t>
      </w:r>
      <w:r w:rsidRPr="006A21AB">
        <w:rPr>
          <w:sz w:val="28"/>
          <w:szCs w:val="28"/>
          <w:lang w:val="uk-UA"/>
        </w:rPr>
        <w:t xml:space="preserve"> </w:t>
      </w:r>
      <w:r w:rsidRPr="006A21AB">
        <w:rPr>
          <w:sz w:val="28"/>
          <w:szCs w:val="28"/>
          <w:lang w:val="en-US"/>
        </w:rPr>
        <w:t>steppes</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region</w:t>
      </w:r>
      <w:r w:rsidRPr="006A21AB">
        <w:rPr>
          <w:sz w:val="28"/>
          <w:szCs w:val="28"/>
          <w:lang w:val="uk-UA"/>
        </w:rPr>
        <w:t xml:space="preserve"> </w:t>
      </w:r>
      <w:r w:rsidRPr="006A21AB">
        <w:rPr>
          <w:sz w:val="28"/>
          <w:szCs w:val="28"/>
          <w:lang w:val="en-US"/>
        </w:rPr>
        <w:t>also</w:t>
      </w:r>
      <w:r w:rsidRPr="006A21AB">
        <w:rPr>
          <w:sz w:val="28"/>
          <w:szCs w:val="28"/>
          <w:lang w:val="uk-UA"/>
        </w:rPr>
        <w:t xml:space="preserve"> </w:t>
      </w:r>
      <w:r w:rsidRPr="006A21AB">
        <w:rPr>
          <w:sz w:val="28"/>
          <w:szCs w:val="28"/>
          <w:lang w:val="en-US"/>
        </w:rPr>
        <w:t>attracted</w:t>
      </w:r>
      <w:r w:rsidRPr="006A21AB">
        <w:rPr>
          <w:sz w:val="28"/>
          <w:szCs w:val="28"/>
          <w:lang w:val="uk-UA"/>
        </w:rPr>
        <w:t xml:space="preserve"> </w:t>
      </w:r>
      <w:r w:rsidRPr="006A21AB">
        <w:rPr>
          <w:sz w:val="28"/>
          <w:szCs w:val="28"/>
          <w:lang w:val="en-US"/>
        </w:rPr>
        <w:t>Ukrainian</w:t>
      </w:r>
      <w:r w:rsidRPr="006A21AB">
        <w:rPr>
          <w:sz w:val="28"/>
          <w:szCs w:val="28"/>
          <w:lang w:val="uk-UA"/>
        </w:rPr>
        <w:t xml:space="preserve"> *</w:t>
      </w:r>
      <w:r w:rsidRPr="006A21AB">
        <w:rPr>
          <w:i/>
          <w:iCs/>
          <w:sz w:val="28"/>
          <w:szCs w:val="28"/>
          <w:lang w:val="en-US"/>
        </w:rPr>
        <w:t>ukhodnyky</w:t>
      </w:r>
      <w:r w:rsidRPr="006A21AB">
        <w:rPr>
          <w:i/>
          <w:iCs/>
          <w:sz w:val="28"/>
          <w:szCs w:val="28"/>
          <w:lang w:val="uk-UA"/>
        </w:rPr>
        <w:t xml:space="preserve"> </w:t>
      </w:r>
      <w:r w:rsidRPr="006A21AB">
        <w:rPr>
          <w:sz w:val="28"/>
          <w:szCs w:val="28"/>
          <w:lang w:val="en-US"/>
        </w:rPr>
        <w:t>or</w:t>
      </w:r>
      <w:r w:rsidRPr="006A21AB">
        <w:rPr>
          <w:sz w:val="28"/>
          <w:szCs w:val="28"/>
          <w:lang w:val="uk-UA"/>
        </w:rPr>
        <w:t xml:space="preserve"> </w:t>
      </w:r>
      <w:r w:rsidRPr="006A21AB">
        <w:rPr>
          <w:i/>
          <w:iCs/>
          <w:sz w:val="28"/>
          <w:szCs w:val="28"/>
          <w:lang w:val="en-US"/>
        </w:rPr>
        <w:t>dobychnyky</w:t>
      </w:r>
      <w:r w:rsidRPr="006A21AB">
        <w:rPr>
          <w:sz w:val="28"/>
          <w:szCs w:val="28"/>
          <w:lang w:val="uk-UA"/>
        </w:rPr>
        <w:t xml:space="preserve">, </w:t>
      </w:r>
      <w:r w:rsidRPr="006A21AB">
        <w:rPr>
          <w:sz w:val="28"/>
          <w:szCs w:val="28"/>
          <w:lang w:val="en-US"/>
        </w:rPr>
        <w:t>who</w:t>
      </w:r>
      <w:r w:rsidRPr="006A21AB">
        <w:rPr>
          <w:sz w:val="28"/>
          <w:szCs w:val="28"/>
          <w:lang w:val="uk-UA"/>
        </w:rPr>
        <w:t xml:space="preserve"> </w:t>
      </w:r>
      <w:r w:rsidRPr="006A21AB">
        <w:rPr>
          <w:sz w:val="28"/>
          <w:szCs w:val="28"/>
          <w:lang w:val="en-US"/>
        </w:rPr>
        <w:t>engaged</w:t>
      </w:r>
      <w:r w:rsidRPr="006A21AB">
        <w:rPr>
          <w:sz w:val="28"/>
          <w:szCs w:val="28"/>
          <w:lang w:val="uk-UA"/>
        </w:rPr>
        <w:t xml:space="preserve"> </w:t>
      </w:r>
      <w:r w:rsidRPr="006A21AB">
        <w:rPr>
          <w:sz w:val="28"/>
          <w:szCs w:val="28"/>
          <w:lang w:val="en-US"/>
        </w:rPr>
        <w:t>primarily</w:t>
      </w:r>
      <w:r w:rsidRPr="006A21AB">
        <w:rPr>
          <w:sz w:val="28"/>
          <w:szCs w:val="28"/>
          <w:lang w:val="uk-UA"/>
        </w:rPr>
        <w:t xml:space="preserve"> </w:t>
      </w:r>
      <w:r w:rsidRPr="006A21AB">
        <w:rPr>
          <w:sz w:val="28"/>
          <w:szCs w:val="28"/>
          <w:lang w:val="en-US"/>
        </w:rPr>
        <w:t>in</w:t>
      </w:r>
      <w:r w:rsidRPr="006A21AB">
        <w:rPr>
          <w:sz w:val="28"/>
          <w:szCs w:val="28"/>
          <w:lang w:val="uk-UA"/>
        </w:rPr>
        <w:t xml:space="preserve"> </w:t>
      </w:r>
      <w:r w:rsidRPr="006A21AB">
        <w:rPr>
          <w:sz w:val="28"/>
          <w:szCs w:val="28"/>
          <w:lang w:val="en-US"/>
        </w:rPr>
        <w:t>beekeeping</w:t>
      </w:r>
      <w:r w:rsidRPr="006A21AB">
        <w:rPr>
          <w:sz w:val="28"/>
          <w:szCs w:val="28"/>
          <w:lang w:val="uk-UA"/>
        </w:rPr>
        <w:t xml:space="preserve">, </w:t>
      </w:r>
      <w:r w:rsidRPr="006A21AB">
        <w:rPr>
          <w:sz w:val="28"/>
          <w:szCs w:val="28"/>
          <w:lang w:val="en-US"/>
        </w:rPr>
        <w:t>fishing</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hunting</w:t>
      </w:r>
      <w:r w:rsidRPr="006A21AB">
        <w:rPr>
          <w:sz w:val="28"/>
          <w:szCs w:val="28"/>
          <w:lang w:val="uk-UA"/>
        </w:rPr>
        <w:t>" [</w:t>
      </w:r>
      <w:r>
        <w:rPr>
          <w:sz w:val="28"/>
          <w:szCs w:val="28"/>
          <w:lang w:val="uk-UA"/>
        </w:rPr>
        <w:t>10</w:t>
      </w:r>
      <w:r w:rsidRPr="006A21AB">
        <w:rPr>
          <w:sz w:val="28"/>
          <w:szCs w:val="28"/>
          <w:lang w:val="uk-UA"/>
        </w:rPr>
        <w:t xml:space="preserve">, </w:t>
      </w:r>
      <w:r w:rsidRPr="006A21AB">
        <w:rPr>
          <w:sz w:val="28"/>
          <w:szCs w:val="28"/>
          <w:lang w:val="en-US"/>
        </w:rPr>
        <w:t>p</w:t>
      </w:r>
      <w:r w:rsidRPr="006A21AB">
        <w:rPr>
          <w:sz w:val="28"/>
          <w:szCs w:val="28"/>
          <w:lang w:val="uk-UA"/>
        </w:rPr>
        <w:t xml:space="preserve">.753]. </w:t>
      </w:r>
    </w:p>
    <w:p w:rsidR="00BB79E2" w:rsidRPr="006A21AB" w:rsidRDefault="00BB79E2" w:rsidP="00BB79E2">
      <w:pPr>
        <w:ind w:firstLine="709"/>
        <w:jc w:val="both"/>
        <w:rPr>
          <w:sz w:val="28"/>
          <w:szCs w:val="28"/>
          <w:lang w:val="uk-UA"/>
        </w:rPr>
      </w:pPr>
      <w:r w:rsidRPr="006A21AB">
        <w:rPr>
          <w:sz w:val="28"/>
          <w:szCs w:val="28"/>
          <w:lang w:val="uk-UA"/>
        </w:rPr>
        <w:t xml:space="preserve">Аналогічним способом передаються в більшості випадків національно специфічні назви поселень - </w:t>
      </w:r>
      <w:r w:rsidRPr="006A21AB">
        <w:rPr>
          <w:i/>
          <w:sz w:val="28"/>
          <w:szCs w:val="28"/>
          <w:lang w:val="uk-UA"/>
        </w:rPr>
        <w:t xml:space="preserve">хутір </w:t>
      </w:r>
      <w:r w:rsidRPr="006A21AB">
        <w:rPr>
          <w:sz w:val="28"/>
          <w:szCs w:val="28"/>
          <w:lang w:val="uk-UA"/>
        </w:rPr>
        <w:t xml:space="preserve">і </w:t>
      </w:r>
      <w:r w:rsidRPr="006A21AB">
        <w:rPr>
          <w:i/>
          <w:sz w:val="28"/>
          <w:szCs w:val="28"/>
          <w:lang w:val="uk-UA"/>
        </w:rPr>
        <w:t>слобода</w:t>
      </w:r>
      <w:r w:rsidRPr="006A21AB">
        <w:rPr>
          <w:sz w:val="28"/>
          <w:szCs w:val="28"/>
          <w:lang w:val="uk-UA"/>
        </w:rPr>
        <w:t>, що містять інформацію не тільки про географічні параметри місць проживання селян, але й про особливості їхнього соціального та майнового становища: "</w:t>
      </w:r>
      <w:r w:rsidRPr="006A21AB">
        <w:rPr>
          <w:sz w:val="28"/>
          <w:szCs w:val="28"/>
          <w:lang w:val="en-US"/>
        </w:rPr>
        <w:t>To</w:t>
      </w:r>
      <w:r w:rsidRPr="006A21AB">
        <w:rPr>
          <w:sz w:val="28"/>
          <w:szCs w:val="28"/>
          <w:lang w:val="uk-UA"/>
        </w:rPr>
        <w:t xml:space="preserve"> </w:t>
      </w:r>
      <w:r w:rsidRPr="006A21AB">
        <w:rPr>
          <w:sz w:val="28"/>
          <w:szCs w:val="28"/>
          <w:lang w:val="en-US"/>
        </w:rPr>
        <w:t>make</w:t>
      </w:r>
      <w:r w:rsidRPr="006A21AB">
        <w:rPr>
          <w:sz w:val="28"/>
          <w:szCs w:val="28"/>
          <w:lang w:val="uk-UA"/>
        </w:rPr>
        <w:t xml:space="preserve"> </w:t>
      </w:r>
      <w:r w:rsidRPr="006A21AB">
        <w:rPr>
          <w:sz w:val="28"/>
          <w:szCs w:val="28"/>
          <w:lang w:val="en-US"/>
        </w:rPr>
        <w:t>their</w:t>
      </w:r>
      <w:r w:rsidRPr="006A21AB">
        <w:rPr>
          <w:sz w:val="28"/>
          <w:szCs w:val="28"/>
          <w:lang w:val="uk-UA"/>
        </w:rPr>
        <w:t xml:space="preserve"> </w:t>
      </w:r>
      <w:r w:rsidRPr="006A21AB">
        <w:rPr>
          <w:sz w:val="28"/>
          <w:szCs w:val="28"/>
          <w:lang w:val="en-US"/>
        </w:rPr>
        <w:t>offers</w:t>
      </w:r>
      <w:r w:rsidRPr="006A21AB">
        <w:rPr>
          <w:sz w:val="28"/>
          <w:szCs w:val="28"/>
          <w:lang w:val="uk-UA"/>
        </w:rPr>
        <w:t xml:space="preserve"> </w:t>
      </w:r>
      <w:r w:rsidRPr="006A21AB">
        <w:rPr>
          <w:sz w:val="28"/>
          <w:szCs w:val="28"/>
          <w:lang w:val="en-US"/>
        </w:rPr>
        <w:t>more</w:t>
      </w:r>
      <w:r w:rsidRPr="006A21AB">
        <w:rPr>
          <w:sz w:val="28"/>
          <w:szCs w:val="28"/>
          <w:lang w:val="uk-UA"/>
        </w:rPr>
        <w:t xml:space="preserve"> </w:t>
      </w:r>
      <w:r w:rsidRPr="006A21AB">
        <w:rPr>
          <w:sz w:val="28"/>
          <w:szCs w:val="28"/>
          <w:lang w:val="en-US"/>
        </w:rPr>
        <w:t>attractive</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magnates</w:t>
      </w:r>
      <w:r w:rsidRPr="006A21AB">
        <w:rPr>
          <w:sz w:val="28"/>
          <w:szCs w:val="28"/>
          <w:lang w:val="uk-UA"/>
        </w:rPr>
        <w:t xml:space="preserve"> </w:t>
      </w:r>
      <w:r w:rsidRPr="006A21AB">
        <w:rPr>
          <w:sz w:val="28"/>
          <w:szCs w:val="28"/>
          <w:lang w:val="en-US"/>
        </w:rPr>
        <w:t>offered</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lands</w:t>
      </w:r>
      <w:r w:rsidRPr="006A21AB">
        <w:rPr>
          <w:sz w:val="28"/>
          <w:szCs w:val="28"/>
          <w:lang w:val="uk-UA"/>
        </w:rPr>
        <w:t xml:space="preserve"> </w:t>
      </w:r>
      <w:r w:rsidRPr="006A21AB">
        <w:rPr>
          <w:sz w:val="28"/>
          <w:szCs w:val="28"/>
          <w:lang w:val="en-US"/>
        </w:rPr>
        <w:t>as</w:t>
      </w:r>
      <w:r w:rsidRPr="006A21AB">
        <w:rPr>
          <w:sz w:val="28"/>
          <w:szCs w:val="28"/>
          <w:lang w:val="uk-UA"/>
        </w:rPr>
        <w:t xml:space="preserve"> </w:t>
      </w:r>
      <w:r w:rsidRPr="006A21AB">
        <w:rPr>
          <w:i/>
          <w:sz w:val="28"/>
          <w:szCs w:val="28"/>
          <w:lang w:val="en-US"/>
        </w:rPr>
        <w:t>slobody</w:t>
      </w:r>
      <w:r w:rsidRPr="006A21AB">
        <w:rPr>
          <w:sz w:val="28"/>
          <w:szCs w:val="28"/>
          <w:lang w:val="uk-UA"/>
        </w:rPr>
        <w:t xml:space="preserve"> (</w:t>
      </w:r>
      <w:r w:rsidRPr="006A21AB">
        <w:rPr>
          <w:sz w:val="28"/>
          <w:szCs w:val="28"/>
          <w:lang w:val="en-US"/>
        </w:rPr>
        <w:t>that</w:t>
      </w:r>
      <w:r w:rsidRPr="006A21AB">
        <w:rPr>
          <w:sz w:val="28"/>
          <w:szCs w:val="28"/>
          <w:lang w:val="uk-UA"/>
        </w:rPr>
        <w:t xml:space="preserve"> </w:t>
      </w:r>
      <w:r w:rsidRPr="006A21AB">
        <w:rPr>
          <w:sz w:val="28"/>
          <w:szCs w:val="28"/>
          <w:lang w:val="en-US"/>
        </w:rPr>
        <w:t>is</w:t>
      </w:r>
      <w:r w:rsidRPr="006A21AB">
        <w:rPr>
          <w:sz w:val="28"/>
          <w:szCs w:val="28"/>
          <w:lang w:val="uk-UA"/>
        </w:rPr>
        <w:t xml:space="preserve">, </w:t>
      </w:r>
      <w:r w:rsidRPr="006A21AB">
        <w:rPr>
          <w:sz w:val="28"/>
          <w:szCs w:val="28"/>
          <w:lang w:val="en-US"/>
        </w:rPr>
        <w:t>areas</w:t>
      </w:r>
      <w:r w:rsidRPr="006A21AB">
        <w:rPr>
          <w:sz w:val="28"/>
          <w:szCs w:val="28"/>
          <w:lang w:val="uk-UA"/>
        </w:rPr>
        <w:t xml:space="preserve"> </w:t>
      </w:r>
      <w:r w:rsidRPr="006A21AB">
        <w:rPr>
          <w:sz w:val="28"/>
          <w:szCs w:val="28"/>
          <w:lang w:val="en-US"/>
        </w:rPr>
        <w:t>that</w:t>
      </w:r>
      <w:r w:rsidRPr="006A21AB">
        <w:rPr>
          <w:sz w:val="28"/>
          <w:szCs w:val="28"/>
          <w:lang w:val="uk-UA"/>
        </w:rPr>
        <w:t xml:space="preserve"> </w:t>
      </w:r>
      <w:r w:rsidRPr="006A21AB">
        <w:rPr>
          <w:sz w:val="28"/>
          <w:szCs w:val="28"/>
          <w:lang w:val="en-US"/>
        </w:rPr>
        <w:t>were</w:t>
      </w:r>
      <w:r w:rsidRPr="006A21AB">
        <w:rPr>
          <w:sz w:val="28"/>
          <w:szCs w:val="28"/>
          <w:lang w:val="uk-UA"/>
        </w:rPr>
        <w:t xml:space="preserve"> </w:t>
      </w:r>
      <w:r w:rsidRPr="006A21AB">
        <w:rPr>
          <w:sz w:val="28"/>
          <w:szCs w:val="28"/>
          <w:lang w:val="en-US"/>
        </w:rPr>
        <w:t>freed</w:t>
      </w:r>
      <w:r w:rsidRPr="006A21AB">
        <w:rPr>
          <w:sz w:val="28"/>
          <w:szCs w:val="28"/>
          <w:lang w:val="uk-UA"/>
        </w:rPr>
        <w:t xml:space="preserve"> </w:t>
      </w:r>
      <w:r w:rsidRPr="006A21AB">
        <w:rPr>
          <w:sz w:val="28"/>
          <w:szCs w:val="28"/>
          <w:lang w:val="en-US"/>
        </w:rPr>
        <w:t>from</w:t>
      </w:r>
      <w:r w:rsidRPr="006A21AB">
        <w:rPr>
          <w:sz w:val="28"/>
          <w:szCs w:val="28"/>
          <w:lang w:val="uk-UA"/>
        </w:rPr>
        <w:t xml:space="preserve"> </w:t>
      </w:r>
      <w:r w:rsidRPr="006A21AB">
        <w:rPr>
          <w:sz w:val="28"/>
          <w:szCs w:val="28"/>
          <w:lang w:val="en-US"/>
        </w:rPr>
        <w:t>all</w:t>
      </w:r>
      <w:r w:rsidRPr="006A21AB">
        <w:rPr>
          <w:sz w:val="28"/>
          <w:szCs w:val="28"/>
          <w:lang w:val="uk-UA"/>
        </w:rPr>
        <w:t xml:space="preserve"> </w:t>
      </w:r>
      <w:r w:rsidRPr="006A21AB">
        <w:rPr>
          <w:sz w:val="28"/>
          <w:szCs w:val="28"/>
          <w:lang w:val="en-US"/>
        </w:rPr>
        <w:t>obligations</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rents</w:t>
      </w:r>
      <w:r w:rsidRPr="006A21AB">
        <w:rPr>
          <w:sz w:val="28"/>
          <w:szCs w:val="28"/>
          <w:lang w:val="uk-UA"/>
        </w:rPr>
        <w:t xml:space="preserve"> </w:t>
      </w:r>
      <w:r w:rsidRPr="006A21AB">
        <w:rPr>
          <w:sz w:val="28"/>
          <w:szCs w:val="28"/>
          <w:lang w:val="en-US"/>
        </w:rPr>
        <w:t>for</w:t>
      </w:r>
      <w:r w:rsidRPr="006A21AB">
        <w:rPr>
          <w:sz w:val="28"/>
          <w:szCs w:val="28"/>
          <w:lang w:val="uk-UA"/>
        </w:rPr>
        <w:t xml:space="preserve"> </w:t>
      </w:r>
      <w:r w:rsidRPr="006A21AB">
        <w:rPr>
          <w:sz w:val="28"/>
          <w:szCs w:val="28"/>
          <w:lang w:val="en-US"/>
        </w:rPr>
        <w:t>periods</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fifteen</w:t>
      </w:r>
      <w:r w:rsidRPr="006A21AB">
        <w:rPr>
          <w:sz w:val="28"/>
          <w:szCs w:val="28"/>
          <w:lang w:val="uk-UA"/>
        </w:rPr>
        <w:t xml:space="preserve"> </w:t>
      </w:r>
      <w:r w:rsidRPr="006A21AB">
        <w:rPr>
          <w:sz w:val="28"/>
          <w:szCs w:val="28"/>
          <w:lang w:val="en-US"/>
        </w:rPr>
        <w:t>to</w:t>
      </w:r>
      <w:r w:rsidRPr="006A21AB">
        <w:rPr>
          <w:sz w:val="28"/>
          <w:szCs w:val="28"/>
          <w:lang w:val="uk-UA"/>
        </w:rPr>
        <w:t xml:space="preserve"> </w:t>
      </w:r>
      <w:r w:rsidRPr="006A21AB">
        <w:rPr>
          <w:sz w:val="28"/>
          <w:szCs w:val="28"/>
          <w:lang w:val="en-US"/>
        </w:rPr>
        <w:t>thirty</w:t>
      </w:r>
      <w:r w:rsidRPr="006A21AB">
        <w:rPr>
          <w:sz w:val="28"/>
          <w:szCs w:val="28"/>
          <w:lang w:val="uk-UA"/>
        </w:rPr>
        <w:t xml:space="preserve"> </w:t>
      </w:r>
      <w:r w:rsidRPr="006A21AB">
        <w:rPr>
          <w:sz w:val="28"/>
          <w:szCs w:val="28"/>
          <w:lang w:val="en-US"/>
        </w:rPr>
        <w:t>years</w:t>
      </w:r>
      <w:r w:rsidRPr="006A21AB">
        <w:rPr>
          <w:sz w:val="28"/>
          <w:szCs w:val="28"/>
          <w:lang w:val="uk-UA"/>
        </w:rPr>
        <w:t xml:space="preserve">)" </w:t>
      </w:r>
      <w:r w:rsidRPr="008F19D3">
        <w:rPr>
          <w:sz w:val="28"/>
          <w:szCs w:val="28"/>
          <w:lang w:val="uk-UA"/>
        </w:rPr>
        <w:t>[</w:t>
      </w:r>
      <w:r>
        <w:rPr>
          <w:sz w:val="28"/>
          <w:szCs w:val="28"/>
          <w:lang w:val="uk-UA"/>
        </w:rPr>
        <w:t>19</w:t>
      </w:r>
      <w:r w:rsidRPr="008F19D3">
        <w:rPr>
          <w:sz w:val="28"/>
          <w:szCs w:val="28"/>
          <w:lang w:val="uk-UA"/>
        </w:rPr>
        <w:t xml:space="preserve">, </w:t>
      </w:r>
      <w:r w:rsidRPr="006A21AB">
        <w:rPr>
          <w:sz w:val="28"/>
          <w:szCs w:val="28"/>
          <w:lang w:val="en-US"/>
        </w:rPr>
        <w:t>p</w:t>
      </w:r>
      <w:r w:rsidRPr="008F19D3">
        <w:rPr>
          <w:sz w:val="28"/>
          <w:szCs w:val="28"/>
          <w:lang w:val="uk-UA"/>
        </w:rPr>
        <w:t>.</w:t>
      </w:r>
      <w:r w:rsidRPr="006A21AB">
        <w:rPr>
          <w:sz w:val="28"/>
          <w:szCs w:val="28"/>
          <w:lang w:val="uk-UA"/>
        </w:rPr>
        <w:t>88</w:t>
      </w:r>
      <w:r w:rsidRPr="008F19D3">
        <w:rPr>
          <w:sz w:val="28"/>
          <w:szCs w:val="28"/>
          <w:lang w:val="uk-UA"/>
        </w:rPr>
        <w:t>]</w:t>
      </w:r>
      <w:r w:rsidRPr="006A21AB">
        <w:rPr>
          <w:sz w:val="28"/>
          <w:szCs w:val="28"/>
          <w:lang w:val="uk-UA"/>
        </w:rPr>
        <w:t xml:space="preserve">, "… </w:t>
      </w:r>
      <w:r w:rsidRPr="006A21AB">
        <w:rPr>
          <w:sz w:val="28"/>
          <w:szCs w:val="28"/>
          <w:lang w:val="en-US"/>
        </w:rPr>
        <w:t>At the end of the 16</w:t>
      </w:r>
      <w:r w:rsidRPr="006A21AB">
        <w:rPr>
          <w:sz w:val="28"/>
          <w:szCs w:val="28"/>
          <w:vertAlign w:val="superscript"/>
          <w:lang w:val="en-US"/>
        </w:rPr>
        <w:t>th</w:t>
      </w:r>
      <w:r w:rsidRPr="006A21AB">
        <w:rPr>
          <w:sz w:val="28"/>
          <w:szCs w:val="28"/>
          <w:lang w:val="en-US"/>
        </w:rPr>
        <w:t xml:space="preserve"> century a series of peasant revolts broke out … and the inhabitants of the </w:t>
      </w:r>
      <w:r w:rsidRPr="006A21AB">
        <w:rPr>
          <w:i/>
          <w:iCs/>
          <w:sz w:val="28"/>
          <w:szCs w:val="28"/>
          <w:lang w:val="en-US"/>
        </w:rPr>
        <w:t>slobodas</w:t>
      </w:r>
      <w:r w:rsidRPr="006A21AB">
        <w:rPr>
          <w:sz w:val="28"/>
          <w:szCs w:val="28"/>
          <w:lang w:val="en-US"/>
        </w:rPr>
        <w:t xml:space="preserve"> took an active part in them</w:t>
      </w:r>
      <w:r w:rsidRPr="006A21AB">
        <w:rPr>
          <w:sz w:val="28"/>
          <w:szCs w:val="28"/>
          <w:lang w:val="uk-UA"/>
        </w:rPr>
        <w:t>"</w:t>
      </w:r>
      <w:r w:rsidRPr="006A21AB">
        <w:rPr>
          <w:sz w:val="28"/>
          <w:szCs w:val="28"/>
          <w:lang w:val="en-US"/>
        </w:rPr>
        <w:t xml:space="preserve"> [</w:t>
      </w:r>
      <w:r>
        <w:rPr>
          <w:sz w:val="28"/>
          <w:szCs w:val="28"/>
          <w:lang w:val="en-US"/>
        </w:rPr>
        <w:t>21</w:t>
      </w:r>
      <w:r w:rsidRPr="006A21AB">
        <w:rPr>
          <w:sz w:val="28"/>
          <w:szCs w:val="28"/>
          <w:lang w:val="en-US"/>
        </w:rPr>
        <w:t xml:space="preserve">, </w:t>
      </w:r>
      <w:r w:rsidRPr="006A21AB">
        <w:rPr>
          <w:sz w:val="28"/>
          <w:szCs w:val="28"/>
          <w:lang w:val="uk-UA"/>
        </w:rPr>
        <w:t>p.</w:t>
      </w:r>
      <w:r w:rsidRPr="006A21AB">
        <w:rPr>
          <w:sz w:val="28"/>
          <w:szCs w:val="28"/>
          <w:lang w:val="en-US"/>
        </w:rPr>
        <w:t>628]</w:t>
      </w:r>
      <w:r w:rsidRPr="006A21AB">
        <w:rPr>
          <w:sz w:val="28"/>
          <w:szCs w:val="28"/>
          <w:lang w:val="uk-UA"/>
        </w:rPr>
        <w:t>;</w:t>
      </w:r>
      <w:r w:rsidRPr="006A21AB">
        <w:rPr>
          <w:sz w:val="28"/>
          <w:szCs w:val="28"/>
          <w:lang w:val="en-US"/>
        </w:rPr>
        <w:t xml:space="preserve"> </w:t>
      </w:r>
      <w:r w:rsidRPr="006A21AB">
        <w:rPr>
          <w:sz w:val="28"/>
          <w:szCs w:val="28"/>
          <w:lang w:val="uk-UA"/>
        </w:rPr>
        <w:t>"</w:t>
      </w:r>
      <w:r w:rsidRPr="006A21AB">
        <w:rPr>
          <w:sz w:val="28"/>
          <w:szCs w:val="28"/>
          <w:lang w:val="en-US"/>
        </w:rPr>
        <w:t>In general, Kozaks were free, with the exception of those who had lost their Kozak rights and had been made serfs; they lived in their own homesteads (</w:t>
      </w:r>
      <w:r w:rsidRPr="006A21AB">
        <w:rPr>
          <w:i/>
          <w:iCs/>
          <w:sz w:val="28"/>
          <w:szCs w:val="28"/>
          <w:lang w:val="en-US"/>
        </w:rPr>
        <w:t>khutirs</w:t>
      </w:r>
      <w:r w:rsidRPr="006A21AB">
        <w:rPr>
          <w:sz w:val="28"/>
          <w:szCs w:val="28"/>
          <w:lang w:val="en-US"/>
        </w:rPr>
        <w:t>) in the provinces of Chernihiv and Poltava</w:t>
      </w:r>
      <w:r w:rsidRPr="006A21AB">
        <w:rPr>
          <w:sz w:val="28"/>
          <w:szCs w:val="28"/>
          <w:lang w:val="uk-UA"/>
        </w:rPr>
        <w:t>"</w:t>
      </w:r>
      <w:r w:rsidRPr="006A21AB">
        <w:rPr>
          <w:sz w:val="28"/>
          <w:szCs w:val="28"/>
          <w:lang w:val="en-US"/>
        </w:rPr>
        <w:t xml:space="preserve"> [</w:t>
      </w:r>
      <w:r>
        <w:rPr>
          <w:sz w:val="28"/>
          <w:szCs w:val="28"/>
          <w:lang w:val="en-US"/>
        </w:rPr>
        <w:t>21</w:t>
      </w:r>
      <w:r w:rsidRPr="006A21AB">
        <w:rPr>
          <w:sz w:val="28"/>
          <w:szCs w:val="28"/>
          <w:lang w:val="en-US"/>
        </w:rPr>
        <w:t xml:space="preserve">, </w:t>
      </w:r>
      <w:r w:rsidRPr="006A21AB">
        <w:rPr>
          <w:sz w:val="28"/>
          <w:szCs w:val="28"/>
          <w:lang w:val="uk-UA"/>
        </w:rPr>
        <w:t>p.</w:t>
      </w:r>
      <w:r w:rsidRPr="006A21AB">
        <w:rPr>
          <w:sz w:val="28"/>
          <w:szCs w:val="28"/>
          <w:lang w:val="en-US"/>
        </w:rPr>
        <w:t>668]</w:t>
      </w:r>
      <w:r w:rsidRPr="006A21AB">
        <w:rPr>
          <w:sz w:val="28"/>
          <w:szCs w:val="28"/>
          <w:lang w:val="uk-UA"/>
        </w:rPr>
        <w:t xml:space="preserve">. </w:t>
      </w:r>
    </w:p>
    <w:p w:rsidR="00BB79E2" w:rsidRPr="006A21AB" w:rsidRDefault="00BB79E2" w:rsidP="00BB79E2">
      <w:pPr>
        <w:ind w:firstLine="709"/>
        <w:jc w:val="both"/>
        <w:rPr>
          <w:sz w:val="28"/>
          <w:szCs w:val="28"/>
          <w:lang w:val="uk-UA"/>
        </w:rPr>
      </w:pPr>
      <w:r w:rsidRPr="006A21AB">
        <w:rPr>
          <w:sz w:val="28"/>
          <w:szCs w:val="28"/>
          <w:lang w:val="uk-UA"/>
        </w:rPr>
        <w:t>Мешканці хуторів часто були досить заможними, а після встановлення комуністичної влади в Україні їх земельні наділи зазнали перерозподілу так само, як і поміщицькі землі. Хоча назви поселень належать радше до географічної, ніж до соціальної номенклатури, але в певних контекстах вони можуть виступати функціональними аналогами соціально-станових термінів, наприклад: "</w:t>
      </w:r>
      <w:r w:rsidRPr="006A21AB">
        <w:rPr>
          <w:sz w:val="28"/>
          <w:szCs w:val="28"/>
          <w:lang w:val="en-US"/>
        </w:rPr>
        <w:t>After</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October</w:t>
      </w:r>
      <w:r w:rsidRPr="006A21AB">
        <w:rPr>
          <w:sz w:val="28"/>
          <w:szCs w:val="28"/>
          <w:lang w:val="uk-UA"/>
        </w:rPr>
        <w:t xml:space="preserve"> </w:t>
      </w:r>
      <w:r w:rsidRPr="006A21AB">
        <w:rPr>
          <w:sz w:val="28"/>
          <w:szCs w:val="28"/>
          <w:lang w:val="en-US"/>
        </w:rPr>
        <w:t>Revolution</w:t>
      </w:r>
      <w:r w:rsidRPr="006A21AB">
        <w:rPr>
          <w:sz w:val="28"/>
          <w:szCs w:val="28"/>
          <w:lang w:val="uk-UA"/>
        </w:rPr>
        <w:t xml:space="preserve">, </w:t>
      </w:r>
      <w:r w:rsidRPr="006A21AB">
        <w:rPr>
          <w:sz w:val="28"/>
          <w:szCs w:val="28"/>
          <w:lang w:val="en-US"/>
        </w:rPr>
        <w:t>Soviet</w:t>
      </w:r>
      <w:r w:rsidRPr="006A21AB">
        <w:rPr>
          <w:sz w:val="28"/>
          <w:szCs w:val="28"/>
          <w:lang w:val="uk-UA"/>
        </w:rPr>
        <w:t xml:space="preserve"> </w:t>
      </w:r>
      <w:r w:rsidRPr="006A21AB">
        <w:rPr>
          <w:sz w:val="28"/>
          <w:szCs w:val="28"/>
          <w:lang w:val="en-US"/>
        </w:rPr>
        <w:t>land</w:t>
      </w:r>
      <w:r w:rsidRPr="006A21AB">
        <w:rPr>
          <w:sz w:val="28"/>
          <w:szCs w:val="28"/>
          <w:lang w:val="uk-UA"/>
        </w:rPr>
        <w:t xml:space="preserve"> </w:t>
      </w:r>
      <w:r w:rsidRPr="006A21AB">
        <w:rPr>
          <w:sz w:val="28"/>
          <w:szCs w:val="28"/>
          <w:lang w:val="en-US"/>
        </w:rPr>
        <w:t>redistribution</w:t>
      </w:r>
      <w:r w:rsidRPr="006A21AB">
        <w:rPr>
          <w:sz w:val="28"/>
          <w:szCs w:val="28"/>
          <w:lang w:val="uk-UA"/>
        </w:rPr>
        <w:t xml:space="preserve"> </w:t>
      </w:r>
      <w:r w:rsidRPr="006A21AB">
        <w:rPr>
          <w:sz w:val="28"/>
          <w:szCs w:val="28"/>
          <w:lang w:val="en-US"/>
        </w:rPr>
        <w:t>affected</w:t>
      </w:r>
      <w:r w:rsidRPr="006A21AB">
        <w:rPr>
          <w:sz w:val="28"/>
          <w:szCs w:val="28"/>
          <w:lang w:val="uk-UA"/>
        </w:rPr>
        <w:t xml:space="preserve"> </w:t>
      </w:r>
      <w:r w:rsidRPr="006A21AB">
        <w:rPr>
          <w:sz w:val="28"/>
          <w:szCs w:val="28"/>
          <w:u w:val="single"/>
          <w:lang w:val="en-US"/>
        </w:rPr>
        <w:t>gentry</w:t>
      </w:r>
      <w:r w:rsidRPr="006A21AB">
        <w:rPr>
          <w:sz w:val="28"/>
          <w:szCs w:val="28"/>
          <w:u w:val="single"/>
          <w:lang w:val="uk-UA"/>
        </w:rPr>
        <w:t xml:space="preserve"> </w:t>
      </w:r>
      <w:r w:rsidRPr="006A21AB">
        <w:rPr>
          <w:sz w:val="28"/>
          <w:szCs w:val="28"/>
          <w:u w:val="single"/>
          <w:lang w:val="en-US"/>
        </w:rPr>
        <w:t>landowners</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i/>
          <w:sz w:val="28"/>
          <w:szCs w:val="28"/>
          <w:u w:val="single"/>
          <w:lang w:val="en-US"/>
        </w:rPr>
        <w:t>khutir</w:t>
      </w:r>
      <w:r w:rsidRPr="006A21AB">
        <w:rPr>
          <w:sz w:val="28"/>
          <w:szCs w:val="28"/>
          <w:u w:val="single"/>
          <w:lang w:val="uk-UA"/>
        </w:rPr>
        <w:t xml:space="preserve"> </w:t>
      </w:r>
      <w:r w:rsidRPr="006A21AB">
        <w:rPr>
          <w:sz w:val="28"/>
          <w:szCs w:val="28"/>
          <w:u w:val="single"/>
          <w:lang w:val="en-US"/>
        </w:rPr>
        <w:t>owners</w:t>
      </w:r>
      <w:r w:rsidRPr="006A21AB">
        <w:rPr>
          <w:sz w:val="28"/>
          <w:szCs w:val="28"/>
          <w:lang w:val="uk-UA"/>
        </w:rPr>
        <w:t xml:space="preserve"> </w:t>
      </w:r>
      <w:r w:rsidRPr="006A21AB">
        <w:rPr>
          <w:sz w:val="28"/>
          <w:szCs w:val="28"/>
          <w:lang w:val="en-US"/>
        </w:rPr>
        <w:t>alike</w:t>
      </w:r>
      <w:r w:rsidRPr="006A21AB">
        <w:rPr>
          <w:sz w:val="28"/>
          <w:szCs w:val="28"/>
          <w:lang w:val="uk-UA"/>
        </w:rPr>
        <w:t>" [</w:t>
      </w:r>
      <w:r>
        <w:rPr>
          <w:sz w:val="28"/>
          <w:szCs w:val="28"/>
          <w:lang w:val="uk-UA"/>
        </w:rPr>
        <w:t>9</w:t>
      </w:r>
      <w:r w:rsidRPr="006A21AB">
        <w:rPr>
          <w:sz w:val="28"/>
          <w:szCs w:val="28"/>
          <w:lang w:val="uk-UA"/>
        </w:rPr>
        <w:t xml:space="preserve">, </w:t>
      </w:r>
      <w:r w:rsidRPr="006A21AB">
        <w:rPr>
          <w:sz w:val="28"/>
          <w:szCs w:val="28"/>
          <w:lang w:val="en-US"/>
        </w:rPr>
        <w:t>p</w:t>
      </w:r>
      <w:r w:rsidRPr="006A21AB">
        <w:rPr>
          <w:sz w:val="28"/>
          <w:szCs w:val="28"/>
          <w:lang w:val="uk-UA"/>
        </w:rPr>
        <w:t xml:space="preserve">.498]. Словосполучення  </w:t>
      </w:r>
      <w:r w:rsidRPr="006A21AB">
        <w:rPr>
          <w:sz w:val="28"/>
          <w:szCs w:val="28"/>
          <w:lang w:val="en-US"/>
        </w:rPr>
        <w:t>gentry</w:t>
      </w:r>
      <w:r w:rsidRPr="006A21AB">
        <w:rPr>
          <w:sz w:val="28"/>
          <w:szCs w:val="28"/>
          <w:lang w:val="uk-UA"/>
        </w:rPr>
        <w:t xml:space="preserve"> </w:t>
      </w:r>
      <w:r w:rsidRPr="006A21AB">
        <w:rPr>
          <w:sz w:val="28"/>
          <w:szCs w:val="28"/>
          <w:lang w:val="en-US"/>
        </w:rPr>
        <w:t>landowners</w:t>
      </w:r>
      <w:r w:rsidRPr="006A21AB">
        <w:rPr>
          <w:sz w:val="28"/>
          <w:szCs w:val="28"/>
          <w:lang w:val="uk-UA"/>
        </w:rPr>
        <w:t xml:space="preserve"> і</w:t>
      </w:r>
      <w:r w:rsidRPr="006A21AB">
        <w:rPr>
          <w:i/>
          <w:sz w:val="28"/>
          <w:szCs w:val="28"/>
          <w:lang w:val="uk-UA"/>
        </w:rPr>
        <w:t xml:space="preserve"> </w:t>
      </w:r>
      <w:r w:rsidRPr="006A21AB">
        <w:rPr>
          <w:i/>
          <w:sz w:val="28"/>
          <w:szCs w:val="28"/>
          <w:lang w:val="en-US"/>
        </w:rPr>
        <w:t>khutir</w:t>
      </w:r>
      <w:r w:rsidRPr="006A21AB">
        <w:rPr>
          <w:sz w:val="28"/>
          <w:szCs w:val="28"/>
          <w:lang w:val="uk-UA"/>
        </w:rPr>
        <w:t xml:space="preserve"> </w:t>
      </w:r>
      <w:r w:rsidRPr="006A21AB">
        <w:rPr>
          <w:sz w:val="28"/>
          <w:szCs w:val="28"/>
          <w:lang w:val="en-US"/>
        </w:rPr>
        <w:t>owners</w:t>
      </w:r>
      <w:r w:rsidRPr="006A21AB">
        <w:rPr>
          <w:sz w:val="28"/>
          <w:szCs w:val="28"/>
          <w:lang w:val="uk-UA"/>
        </w:rPr>
        <w:t>, що називають землевласників-поміщиків і землевласників-хуторян, попри лексико-семантичні відмінності, належать до однієї соціально-історичної парадигми.</w:t>
      </w:r>
    </w:p>
    <w:p w:rsidR="00BB79E2" w:rsidRPr="006A21AB" w:rsidRDefault="00BB79E2" w:rsidP="00BB79E2">
      <w:pPr>
        <w:ind w:firstLine="709"/>
        <w:jc w:val="both"/>
        <w:rPr>
          <w:sz w:val="28"/>
          <w:szCs w:val="28"/>
          <w:lang w:val="uk-UA"/>
        </w:rPr>
      </w:pPr>
      <w:r w:rsidRPr="006A21AB">
        <w:rPr>
          <w:sz w:val="28"/>
          <w:szCs w:val="28"/>
          <w:lang w:val="uk-UA"/>
        </w:rPr>
        <w:t xml:space="preserve">Заслуговує на увагу спектр різноманітних описових способів пояснення реалії </w:t>
      </w:r>
      <w:r w:rsidRPr="006A21AB">
        <w:rPr>
          <w:i/>
          <w:sz w:val="28"/>
          <w:szCs w:val="28"/>
          <w:lang w:val="uk-UA"/>
        </w:rPr>
        <w:t>хутір</w:t>
      </w:r>
      <w:r w:rsidRPr="006A21AB">
        <w:rPr>
          <w:sz w:val="28"/>
          <w:szCs w:val="28"/>
          <w:lang w:val="uk-UA"/>
        </w:rPr>
        <w:t xml:space="preserve"> у англійських виданнях і перекладах. Наведене вище "</w:t>
      </w:r>
      <w:r w:rsidRPr="006A21AB">
        <w:rPr>
          <w:sz w:val="28"/>
          <w:szCs w:val="28"/>
          <w:lang w:val="en-US"/>
        </w:rPr>
        <w:t xml:space="preserve"> their own homesteads (</w:t>
      </w:r>
      <w:r w:rsidRPr="006A21AB">
        <w:rPr>
          <w:i/>
          <w:iCs/>
          <w:sz w:val="28"/>
          <w:szCs w:val="28"/>
          <w:lang w:val="en-US"/>
        </w:rPr>
        <w:t>khutirs</w:t>
      </w:r>
      <w:r w:rsidRPr="006A21AB">
        <w:rPr>
          <w:sz w:val="28"/>
          <w:szCs w:val="28"/>
          <w:lang w:val="en-US"/>
        </w:rPr>
        <w:t>)</w:t>
      </w:r>
      <w:r w:rsidRPr="006A21AB">
        <w:rPr>
          <w:sz w:val="28"/>
          <w:szCs w:val="28"/>
          <w:lang w:val="uk-UA"/>
        </w:rPr>
        <w:t>", можна доповнити такими прикладами: "</w:t>
      </w:r>
      <w:r w:rsidRPr="006A21AB">
        <w:rPr>
          <w:sz w:val="28"/>
          <w:szCs w:val="28"/>
          <w:lang w:val="en-US"/>
        </w:rPr>
        <w:t>They</w:t>
      </w:r>
      <w:r w:rsidRPr="006A21AB">
        <w:rPr>
          <w:sz w:val="28"/>
          <w:szCs w:val="28"/>
          <w:lang w:val="uk-UA"/>
        </w:rPr>
        <w:t xml:space="preserve"> </w:t>
      </w:r>
      <w:r w:rsidRPr="006A21AB">
        <w:rPr>
          <w:sz w:val="28"/>
          <w:szCs w:val="28"/>
          <w:lang w:val="en-US"/>
        </w:rPr>
        <w:t>lived</w:t>
      </w:r>
      <w:r w:rsidRPr="006A21AB">
        <w:rPr>
          <w:sz w:val="28"/>
          <w:szCs w:val="28"/>
          <w:lang w:val="uk-UA"/>
        </w:rPr>
        <w:t xml:space="preserve"> </w:t>
      </w:r>
      <w:r w:rsidRPr="006A21AB">
        <w:rPr>
          <w:sz w:val="28"/>
          <w:szCs w:val="28"/>
          <w:lang w:val="en-US"/>
        </w:rPr>
        <w:t>in</w:t>
      </w:r>
      <w:r w:rsidRPr="006A21AB">
        <w:rPr>
          <w:sz w:val="28"/>
          <w:szCs w:val="28"/>
          <w:lang w:val="uk-UA"/>
        </w:rPr>
        <w:t xml:space="preserve"> </w:t>
      </w:r>
      <w:r w:rsidRPr="006A21AB">
        <w:rPr>
          <w:sz w:val="28"/>
          <w:szCs w:val="28"/>
          <w:u w:val="single"/>
          <w:lang w:val="en-US"/>
        </w:rPr>
        <w:t>villages</w:t>
      </w:r>
      <w:r w:rsidRPr="006A21AB">
        <w:rPr>
          <w:sz w:val="28"/>
          <w:szCs w:val="28"/>
          <w:u w:val="single"/>
          <w:lang w:val="uk-UA"/>
        </w:rPr>
        <w:t xml:space="preserve"> </w:t>
      </w:r>
      <w:r w:rsidRPr="006A21AB">
        <w:rPr>
          <w:sz w:val="28"/>
          <w:szCs w:val="28"/>
          <w:u w:val="single"/>
          <w:lang w:val="en-US"/>
        </w:rPr>
        <w:t>consisting</w:t>
      </w:r>
      <w:r w:rsidRPr="006A21AB">
        <w:rPr>
          <w:sz w:val="28"/>
          <w:szCs w:val="28"/>
          <w:u w:val="single"/>
          <w:lang w:val="uk-UA"/>
        </w:rPr>
        <w:t xml:space="preserve"> </w:t>
      </w:r>
      <w:r w:rsidRPr="006A21AB">
        <w:rPr>
          <w:sz w:val="28"/>
          <w:szCs w:val="28"/>
          <w:u w:val="single"/>
          <w:lang w:val="en-US"/>
        </w:rPr>
        <w:t>of</w:t>
      </w:r>
      <w:r w:rsidRPr="006A21AB">
        <w:rPr>
          <w:sz w:val="28"/>
          <w:szCs w:val="28"/>
          <w:u w:val="single"/>
          <w:lang w:val="uk-UA"/>
        </w:rPr>
        <w:t xml:space="preserve"> </w:t>
      </w:r>
      <w:r w:rsidRPr="006A21AB">
        <w:rPr>
          <w:sz w:val="28"/>
          <w:szCs w:val="28"/>
          <w:u w:val="single"/>
          <w:lang w:val="en-US"/>
        </w:rPr>
        <w:t>several</w:t>
      </w:r>
      <w:r w:rsidRPr="006A21AB">
        <w:rPr>
          <w:sz w:val="28"/>
          <w:szCs w:val="28"/>
          <w:u w:val="single"/>
          <w:lang w:val="uk-UA"/>
        </w:rPr>
        <w:t xml:space="preserve"> </w:t>
      </w:r>
      <w:r w:rsidRPr="006A21AB">
        <w:rPr>
          <w:sz w:val="28"/>
          <w:szCs w:val="28"/>
          <w:u w:val="single"/>
          <w:lang w:val="en-US"/>
        </w:rPr>
        <w:t>groups</w:t>
      </w:r>
      <w:r w:rsidRPr="006A21AB">
        <w:rPr>
          <w:sz w:val="28"/>
          <w:szCs w:val="28"/>
          <w:u w:val="single"/>
          <w:lang w:val="uk-UA"/>
        </w:rPr>
        <w:t xml:space="preserve"> </w:t>
      </w:r>
      <w:r w:rsidRPr="006A21AB">
        <w:rPr>
          <w:sz w:val="28"/>
          <w:szCs w:val="28"/>
          <w:u w:val="single"/>
          <w:lang w:val="en-US"/>
        </w:rPr>
        <w:t>of</w:t>
      </w:r>
      <w:r w:rsidRPr="006A21AB">
        <w:rPr>
          <w:sz w:val="28"/>
          <w:szCs w:val="28"/>
          <w:u w:val="single"/>
          <w:lang w:val="uk-UA"/>
        </w:rPr>
        <w:t xml:space="preserve"> </w:t>
      </w:r>
      <w:r w:rsidRPr="006A21AB">
        <w:rPr>
          <w:sz w:val="28"/>
          <w:szCs w:val="28"/>
          <w:u w:val="single"/>
          <w:lang w:val="en-US"/>
        </w:rPr>
        <w:t>farms</w:t>
      </w:r>
      <w:r w:rsidRPr="006A21AB">
        <w:rPr>
          <w:sz w:val="28"/>
          <w:szCs w:val="28"/>
          <w:lang w:val="uk-UA"/>
        </w:rPr>
        <w:t xml:space="preserve"> (</w:t>
      </w:r>
      <w:r w:rsidRPr="006A21AB">
        <w:rPr>
          <w:i/>
          <w:sz w:val="28"/>
          <w:szCs w:val="28"/>
          <w:lang w:val="en-US"/>
        </w:rPr>
        <w:t>khutirs</w:t>
      </w:r>
      <w:r w:rsidRPr="006A21AB">
        <w:rPr>
          <w:sz w:val="28"/>
          <w:szCs w:val="28"/>
          <w:lang w:val="uk-UA"/>
        </w:rPr>
        <w:t xml:space="preserve">)" </w:t>
      </w:r>
      <w:r w:rsidRPr="006A21AB">
        <w:rPr>
          <w:sz w:val="28"/>
          <w:szCs w:val="28"/>
          <w:lang w:val="en-US"/>
        </w:rPr>
        <w:t>[</w:t>
      </w:r>
      <w:r>
        <w:rPr>
          <w:sz w:val="28"/>
          <w:szCs w:val="28"/>
          <w:lang w:val="en-US"/>
        </w:rPr>
        <w:t>21</w:t>
      </w:r>
      <w:r w:rsidRPr="006A21AB">
        <w:rPr>
          <w:sz w:val="28"/>
          <w:szCs w:val="28"/>
          <w:lang w:val="en-US"/>
        </w:rPr>
        <w:t xml:space="preserve">, </w:t>
      </w:r>
      <w:r w:rsidRPr="006A21AB">
        <w:rPr>
          <w:sz w:val="28"/>
          <w:szCs w:val="28"/>
          <w:lang w:val="uk-UA"/>
        </w:rPr>
        <w:t>p.</w:t>
      </w:r>
      <w:r w:rsidRPr="006A21AB">
        <w:rPr>
          <w:sz w:val="28"/>
          <w:szCs w:val="28"/>
          <w:lang w:val="en-US"/>
        </w:rPr>
        <w:t>626]</w:t>
      </w:r>
      <w:r w:rsidRPr="006A21AB">
        <w:rPr>
          <w:sz w:val="28"/>
          <w:szCs w:val="28"/>
          <w:lang w:val="uk-UA"/>
        </w:rPr>
        <w:t xml:space="preserve"> та "</w:t>
      </w:r>
      <w:r w:rsidRPr="006A21AB">
        <w:rPr>
          <w:sz w:val="28"/>
          <w:szCs w:val="28"/>
          <w:lang w:val="en-GB"/>
        </w:rPr>
        <w:t>khutir  (</w:t>
      </w:r>
      <w:r w:rsidRPr="006A21AB">
        <w:rPr>
          <w:sz w:val="28"/>
          <w:szCs w:val="28"/>
          <w:u w:val="single"/>
          <w:lang w:val="en-GB"/>
        </w:rPr>
        <w:t>outlying farms</w:t>
      </w:r>
      <w:r w:rsidRPr="006A21AB">
        <w:rPr>
          <w:sz w:val="28"/>
          <w:szCs w:val="28"/>
          <w:lang w:val="en-GB"/>
        </w:rPr>
        <w:t>)</w:t>
      </w:r>
      <w:r w:rsidRPr="006A21AB">
        <w:rPr>
          <w:sz w:val="28"/>
          <w:szCs w:val="28"/>
          <w:lang w:val="uk-UA"/>
        </w:rPr>
        <w:t>"</w:t>
      </w:r>
      <w:r w:rsidRPr="006A21AB">
        <w:rPr>
          <w:sz w:val="28"/>
          <w:szCs w:val="28"/>
          <w:lang w:val="en-GB"/>
        </w:rPr>
        <w:t xml:space="preserve"> [</w:t>
      </w:r>
      <w:r>
        <w:rPr>
          <w:sz w:val="28"/>
          <w:szCs w:val="28"/>
          <w:lang w:val="en-US"/>
        </w:rPr>
        <w:t>13</w:t>
      </w:r>
      <w:r w:rsidRPr="006A21AB">
        <w:rPr>
          <w:sz w:val="28"/>
          <w:szCs w:val="28"/>
          <w:lang w:val="en-GB"/>
        </w:rPr>
        <w:t>, p.187]</w:t>
      </w:r>
      <w:r w:rsidRPr="006A21AB">
        <w:rPr>
          <w:sz w:val="28"/>
          <w:szCs w:val="28"/>
          <w:lang w:val="uk-UA"/>
        </w:rPr>
        <w:t>.</w:t>
      </w:r>
    </w:p>
    <w:p w:rsidR="00BB79E2" w:rsidRPr="006A21AB" w:rsidRDefault="00BB79E2" w:rsidP="00BB79E2">
      <w:pPr>
        <w:ind w:firstLine="709"/>
        <w:jc w:val="both"/>
        <w:rPr>
          <w:sz w:val="28"/>
          <w:szCs w:val="28"/>
          <w:lang w:val="uk-UA"/>
        </w:rPr>
      </w:pPr>
      <w:r w:rsidRPr="006A21AB">
        <w:rPr>
          <w:sz w:val="28"/>
          <w:szCs w:val="28"/>
          <w:lang w:val="uk-UA"/>
        </w:rPr>
        <w:t xml:space="preserve"> У перекладі монографії О.Субтельного основними відповідниками концепту "дворянство, поміщики</w:t>
      </w:r>
      <w:r w:rsidRPr="006A21AB">
        <w:rPr>
          <w:i/>
          <w:sz w:val="28"/>
          <w:szCs w:val="28"/>
          <w:lang w:val="uk-UA"/>
        </w:rPr>
        <w:t>"</w:t>
      </w:r>
      <w:r w:rsidRPr="006A21AB">
        <w:rPr>
          <w:sz w:val="28"/>
          <w:szCs w:val="28"/>
          <w:lang w:val="uk-UA"/>
        </w:rPr>
        <w:t xml:space="preserve">, що передають його сигніфікативне значення, є </w:t>
      </w:r>
      <w:r w:rsidRPr="006A21AB">
        <w:rPr>
          <w:sz w:val="28"/>
          <w:szCs w:val="28"/>
          <w:lang w:val="en-US"/>
        </w:rPr>
        <w:t>gentry</w:t>
      </w:r>
      <w:r w:rsidRPr="006A21AB">
        <w:rPr>
          <w:sz w:val="28"/>
          <w:szCs w:val="28"/>
          <w:lang w:val="uk-UA"/>
        </w:rPr>
        <w:t xml:space="preserve">, </w:t>
      </w:r>
      <w:r w:rsidRPr="006A21AB">
        <w:rPr>
          <w:sz w:val="28"/>
          <w:szCs w:val="28"/>
          <w:lang w:val="en-US"/>
        </w:rPr>
        <w:t>nobles</w:t>
      </w:r>
      <w:r w:rsidRPr="006A21AB">
        <w:rPr>
          <w:sz w:val="28"/>
          <w:szCs w:val="28"/>
          <w:lang w:val="uk-UA"/>
        </w:rPr>
        <w:t xml:space="preserve"> та </w:t>
      </w:r>
      <w:r w:rsidRPr="006A21AB">
        <w:rPr>
          <w:sz w:val="28"/>
          <w:szCs w:val="28"/>
          <w:lang w:val="en-US"/>
        </w:rPr>
        <w:t>lords</w:t>
      </w:r>
      <w:r w:rsidRPr="006A21AB">
        <w:rPr>
          <w:sz w:val="28"/>
          <w:szCs w:val="28"/>
          <w:lang w:val="uk-UA"/>
        </w:rPr>
        <w:t>: "</w:t>
      </w:r>
      <w:r w:rsidRPr="006A21AB">
        <w:rPr>
          <w:sz w:val="28"/>
          <w:szCs w:val="28"/>
          <w:lang w:val="en-US"/>
        </w:rPr>
        <w:t>These</w:t>
      </w:r>
      <w:r w:rsidRPr="006A21AB">
        <w:rPr>
          <w:sz w:val="28"/>
          <w:szCs w:val="28"/>
          <w:lang w:val="uk-UA"/>
        </w:rPr>
        <w:t xml:space="preserve"> </w:t>
      </w:r>
      <w:r w:rsidRPr="006A21AB">
        <w:rPr>
          <w:sz w:val="28"/>
          <w:szCs w:val="28"/>
          <w:lang w:val="en-US"/>
        </w:rPr>
        <w:t>works</w:t>
      </w:r>
      <w:r w:rsidRPr="006A21AB">
        <w:rPr>
          <w:sz w:val="28"/>
          <w:szCs w:val="28"/>
          <w:lang w:val="uk-UA"/>
        </w:rPr>
        <w:t xml:space="preserve"> </w:t>
      </w:r>
      <w:r w:rsidRPr="006A21AB">
        <w:rPr>
          <w:sz w:val="28"/>
          <w:szCs w:val="28"/>
          <w:lang w:val="en-US"/>
        </w:rPr>
        <w:t>were</w:t>
      </w:r>
      <w:r w:rsidRPr="006A21AB">
        <w:rPr>
          <w:sz w:val="28"/>
          <w:szCs w:val="28"/>
          <w:lang w:val="uk-UA"/>
        </w:rPr>
        <w:t xml:space="preserve"> </w:t>
      </w:r>
      <w:r w:rsidRPr="006A21AB">
        <w:rPr>
          <w:sz w:val="28"/>
          <w:szCs w:val="28"/>
          <w:lang w:val="en-US"/>
        </w:rPr>
        <w:t>well</w:t>
      </w:r>
      <w:r w:rsidRPr="006A21AB">
        <w:rPr>
          <w:sz w:val="28"/>
          <w:szCs w:val="28"/>
          <w:lang w:val="uk-UA"/>
        </w:rPr>
        <w:t xml:space="preserve"> </w:t>
      </w:r>
      <w:r w:rsidRPr="006A21AB">
        <w:rPr>
          <w:sz w:val="28"/>
          <w:szCs w:val="28"/>
          <w:lang w:val="en-US"/>
        </w:rPr>
        <w:t>received</w:t>
      </w:r>
      <w:r w:rsidRPr="006A21AB">
        <w:rPr>
          <w:sz w:val="28"/>
          <w:szCs w:val="28"/>
          <w:lang w:val="uk-UA"/>
        </w:rPr>
        <w:t xml:space="preserve"> </w:t>
      </w:r>
      <w:r w:rsidRPr="006A21AB">
        <w:rPr>
          <w:sz w:val="28"/>
          <w:szCs w:val="28"/>
          <w:lang w:val="en-US"/>
        </w:rPr>
        <w:t>by</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Ukrainian</w:t>
      </w:r>
      <w:r w:rsidRPr="006A21AB">
        <w:rPr>
          <w:sz w:val="28"/>
          <w:szCs w:val="28"/>
          <w:lang w:val="uk-UA"/>
        </w:rPr>
        <w:t xml:space="preserve"> </w:t>
      </w:r>
      <w:r w:rsidRPr="006A21AB">
        <w:rPr>
          <w:sz w:val="28"/>
          <w:szCs w:val="28"/>
          <w:u w:val="single"/>
          <w:lang w:val="en-US"/>
        </w:rPr>
        <w:t>gentry</w:t>
      </w:r>
      <w:r w:rsidRPr="006A21AB">
        <w:rPr>
          <w:sz w:val="28"/>
          <w:szCs w:val="28"/>
          <w:lang w:val="uk-UA"/>
        </w:rPr>
        <w:t>" [</w:t>
      </w:r>
      <w:r>
        <w:rPr>
          <w:sz w:val="28"/>
          <w:szCs w:val="28"/>
          <w:lang w:val="uk-UA"/>
        </w:rPr>
        <w:t>19</w:t>
      </w:r>
      <w:r w:rsidRPr="006A21AB">
        <w:rPr>
          <w:sz w:val="28"/>
          <w:szCs w:val="28"/>
          <w:lang w:val="uk-UA"/>
        </w:rPr>
        <w:t xml:space="preserve">, </w:t>
      </w:r>
      <w:r w:rsidRPr="006A21AB">
        <w:rPr>
          <w:sz w:val="28"/>
          <w:szCs w:val="28"/>
          <w:lang w:val="en-US"/>
        </w:rPr>
        <w:t>p</w:t>
      </w:r>
      <w:r w:rsidRPr="006A21AB">
        <w:rPr>
          <w:sz w:val="28"/>
          <w:szCs w:val="28"/>
          <w:lang w:val="uk-UA"/>
        </w:rPr>
        <w:t xml:space="preserve">.226] </w:t>
      </w:r>
      <w:r w:rsidRPr="006A21AB">
        <w:rPr>
          <w:sz w:val="28"/>
          <w:szCs w:val="28"/>
          <w:lang w:val="en-US"/>
        </w:rPr>
        <w:sym w:font="Wingdings" w:char="F0E0"/>
      </w:r>
      <w:r w:rsidRPr="006A21AB">
        <w:rPr>
          <w:sz w:val="28"/>
          <w:szCs w:val="28"/>
          <w:lang w:val="uk-UA"/>
        </w:rPr>
        <w:t xml:space="preserve"> "Усі їхні праці схвально зустріло українське </w:t>
      </w:r>
      <w:r w:rsidRPr="006A21AB">
        <w:rPr>
          <w:sz w:val="28"/>
          <w:szCs w:val="28"/>
          <w:u w:val="single"/>
          <w:lang w:val="uk-UA"/>
        </w:rPr>
        <w:t>дворянство"</w:t>
      </w:r>
      <w:r w:rsidRPr="006A21AB">
        <w:rPr>
          <w:sz w:val="28"/>
          <w:szCs w:val="28"/>
          <w:lang w:val="uk-UA"/>
        </w:rPr>
        <w:t xml:space="preserve"> [</w:t>
      </w:r>
      <w:r>
        <w:rPr>
          <w:sz w:val="28"/>
          <w:szCs w:val="28"/>
          <w:lang w:val="uk-UA"/>
        </w:rPr>
        <w:t>7</w:t>
      </w:r>
      <w:r w:rsidRPr="006A21AB">
        <w:rPr>
          <w:sz w:val="28"/>
          <w:szCs w:val="28"/>
          <w:lang w:val="uk-UA"/>
        </w:rPr>
        <w:t xml:space="preserve">, </w:t>
      </w:r>
      <w:r w:rsidRPr="006A21AB">
        <w:rPr>
          <w:sz w:val="28"/>
          <w:szCs w:val="28"/>
          <w:lang w:val="en-US"/>
        </w:rPr>
        <w:t>c</w:t>
      </w:r>
      <w:r w:rsidRPr="006A21AB">
        <w:rPr>
          <w:sz w:val="28"/>
          <w:szCs w:val="28"/>
          <w:lang w:val="uk-UA"/>
        </w:rPr>
        <w:t>.204]; "</w:t>
      </w:r>
      <w:r w:rsidRPr="006A21AB">
        <w:rPr>
          <w:sz w:val="28"/>
          <w:szCs w:val="28"/>
          <w:lang w:val="en-US"/>
        </w:rPr>
        <w:t>For</w:t>
      </w:r>
      <w:r w:rsidRPr="006A21AB">
        <w:rPr>
          <w:sz w:val="28"/>
          <w:szCs w:val="28"/>
          <w:lang w:val="uk-UA"/>
        </w:rPr>
        <w:t xml:space="preserve"> </w:t>
      </w:r>
      <w:r w:rsidRPr="006A21AB">
        <w:rPr>
          <w:sz w:val="28"/>
          <w:szCs w:val="28"/>
          <w:lang w:val="en-US"/>
        </w:rPr>
        <w:t>many</w:t>
      </w:r>
      <w:r w:rsidRPr="006A21AB">
        <w:rPr>
          <w:sz w:val="28"/>
          <w:szCs w:val="28"/>
          <w:lang w:val="uk-UA"/>
        </w:rPr>
        <w:t xml:space="preserve"> </w:t>
      </w:r>
      <w:r w:rsidRPr="006A21AB">
        <w:rPr>
          <w:sz w:val="28"/>
          <w:szCs w:val="28"/>
          <w:lang w:val="en-US"/>
        </w:rPr>
        <w:t>Ukrainian</w:t>
      </w:r>
      <w:r w:rsidRPr="006A21AB">
        <w:rPr>
          <w:sz w:val="28"/>
          <w:szCs w:val="28"/>
          <w:lang w:val="uk-UA"/>
        </w:rPr>
        <w:t xml:space="preserve"> </w:t>
      </w:r>
      <w:r w:rsidRPr="006A21AB">
        <w:rPr>
          <w:sz w:val="28"/>
          <w:szCs w:val="28"/>
          <w:u w:val="single"/>
          <w:lang w:val="en-US"/>
        </w:rPr>
        <w:t>nobles</w:t>
      </w:r>
      <w:r w:rsidRPr="006A21AB">
        <w:rPr>
          <w:sz w:val="28"/>
          <w:szCs w:val="28"/>
          <w:lang w:val="uk-UA"/>
        </w:rPr>
        <w:t xml:space="preserve"> </w:t>
      </w:r>
      <w:r w:rsidRPr="006A21AB">
        <w:rPr>
          <w:sz w:val="28"/>
          <w:szCs w:val="28"/>
          <w:lang w:val="en-US"/>
        </w:rPr>
        <w:t>this</w:t>
      </w:r>
      <w:r w:rsidRPr="006A21AB">
        <w:rPr>
          <w:sz w:val="28"/>
          <w:szCs w:val="28"/>
          <w:lang w:val="uk-UA"/>
        </w:rPr>
        <w:t xml:space="preserve"> </w:t>
      </w:r>
      <w:r w:rsidRPr="006A21AB">
        <w:rPr>
          <w:sz w:val="28"/>
          <w:szCs w:val="28"/>
          <w:lang w:val="en-US"/>
        </w:rPr>
        <w:t>interpretation</w:t>
      </w:r>
      <w:r w:rsidRPr="006A21AB">
        <w:rPr>
          <w:sz w:val="28"/>
          <w:szCs w:val="28"/>
          <w:lang w:val="uk-UA"/>
        </w:rPr>
        <w:t xml:space="preserve"> </w:t>
      </w:r>
      <w:r w:rsidRPr="006A21AB">
        <w:rPr>
          <w:sz w:val="28"/>
          <w:szCs w:val="28"/>
          <w:lang w:val="en-US"/>
        </w:rPr>
        <w:t>was</w:t>
      </w:r>
      <w:r w:rsidRPr="006A21AB">
        <w:rPr>
          <w:sz w:val="28"/>
          <w:szCs w:val="28"/>
          <w:lang w:val="uk-UA"/>
        </w:rPr>
        <w:t xml:space="preserve"> </w:t>
      </w:r>
      <w:r w:rsidRPr="006A21AB">
        <w:rPr>
          <w:sz w:val="28"/>
          <w:szCs w:val="28"/>
          <w:lang w:val="en-US"/>
        </w:rPr>
        <w:t>convenient</w:t>
      </w:r>
      <w:r w:rsidRPr="006A21AB">
        <w:rPr>
          <w:sz w:val="28"/>
          <w:szCs w:val="28"/>
          <w:lang w:val="uk-UA"/>
        </w:rPr>
        <w:t xml:space="preserve"> </w:t>
      </w:r>
      <w:r w:rsidRPr="006A21AB">
        <w:rPr>
          <w:sz w:val="28"/>
          <w:szCs w:val="28"/>
          <w:lang w:val="en-US"/>
        </w:rPr>
        <w:t>and</w:t>
      </w:r>
      <w:r w:rsidRPr="006A21AB">
        <w:rPr>
          <w:sz w:val="28"/>
          <w:szCs w:val="28"/>
          <w:lang w:val="uk-UA"/>
        </w:rPr>
        <w:t xml:space="preserve"> </w:t>
      </w:r>
      <w:r w:rsidRPr="006A21AB">
        <w:rPr>
          <w:sz w:val="28"/>
          <w:szCs w:val="28"/>
          <w:lang w:val="en-US"/>
        </w:rPr>
        <w:t>convincing</w:t>
      </w:r>
      <w:r w:rsidRPr="006A21AB">
        <w:rPr>
          <w:sz w:val="28"/>
          <w:szCs w:val="28"/>
          <w:lang w:val="uk-UA"/>
        </w:rPr>
        <w:t>" [</w:t>
      </w:r>
      <w:r>
        <w:rPr>
          <w:sz w:val="28"/>
          <w:szCs w:val="28"/>
          <w:lang w:val="uk-UA"/>
        </w:rPr>
        <w:t>19</w:t>
      </w:r>
      <w:r w:rsidRPr="006A21AB">
        <w:rPr>
          <w:sz w:val="28"/>
          <w:szCs w:val="28"/>
          <w:lang w:val="uk-UA"/>
        </w:rPr>
        <w:t xml:space="preserve">, </w:t>
      </w:r>
      <w:r w:rsidRPr="006A21AB">
        <w:rPr>
          <w:sz w:val="28"/>
          <w:szCs w:val="28"/>
          <w:lang w:val="en-US"/>
        </w:rPr>
        <w:t>p</w:t>
      </w:r>
      <w:r w:rsidRPr="006A21AB">
        <w:rPr>
          <w:sz w:val="28"/>
          <w:szCs w:val="28"/>
          <w:lang w:val="uk-UA"/>
        </w:rPr>
        <w:t xml:space="preserve">.226-227] </w:t>
      </w:r>
      <w:r w:rsidRPr="006A21AB">
        <w:rPr>
          <w:sz w:val="28"/>
          <w:szCs w:val="28"/>
          <w:lang w:val="en-US"/>
        </w:rPr>
        <w:sym w:font="Wingdings" w:char="F0E0"/>
      </w:r>
      <w:r w:rsidRPr="006A21AB">
        <w:rPr>
          <w:sz w:val="28"/>
          <w:szCs w:val="28"/>
          <w:lang w:val="uk-UA"/>
        </w:rPr>
        <w:t xml:space="preserve"> "Для багатьох українських </w:t>
      </w:r>
      <w:r w:rsidRPr="006A21AB">
        <w:rPr>
          <w:sz w:val="28"/>
          <w:szCs w:val="28"/>
          <w:u w:val="single"/>
          <w:lang w:val="uk-UA"/>
        </w:rPr>
        <w:t>дворян</w:t>
      </w:r>
      <w:r w:rsidRPr="006A21AB">
        <w:rPr>
          <w:sz w:val="28"/>
          <w:szCs w:val="28"/>
          <w:lang w:val="uk-UA"/>
        </w:rPr>
        <w:t xml:space="preserve"> така інтерпретація була зручною й переконливою" </w:t>
      </w:r>
      <w:r w:rsidRPr="006A21AB">
        <w:rPr>
          <w:sz w:val="28"/>
          <w:szCs w:val="28"/>
          <w:lang w:val="en-US"/>
        </w:rPr>
        <w:t>[</w:t>
      </w:r>
      <w:r>
        <w:rPr>
          <w:sz w:val="28"/>
          <w:szCs w:val="28"/>
          <w:lang w:val="en-US"/>
        </w:rPr>
        <w:t>7</w:t>
      </w:r>
      <w:r w:rsidRPr="006A21AB">
        <w:rPr>
          <w:sz w:val="28"/>
          <w:szCs w:val="28"/>
          <w:lang w:val="en-US"/>
        </w:rPr>
        <w:t xml:space="preserve">, c.204]; " … A law stipulated that peasants who left their </w:t>
      </w:r>
      <w:r w:rsidRPr="006A21AB">
        <w:rPr>
          <w:sz w:val="28"/>
          <w:szCs w:val="28"/>
          <w:u w:val="single"/>
          <w:lang w:val="en-US"/>
        </w:rPr>
        <w:t>lords</w:t>
      </w:r>
      <w:r w:rsidRPr="006A21AB">
        <w:rPr>
          <w:sz w:val="28"/>
          <w:szCs w:val="28"/>
          <w:lang w:val="en-US"/>
        </w:rPr>
        <w:t xml:space="preserve"> forfeited their property they had </w:t>
      </w:r>
      <w:r w:rsidRPr="006A21AB">
        <w:rPr>
          <w:sz w:val="28"/>
          <w:szCs w:val="28"/>
          <w:lang w:val="en-US"/>
        </w:rPr>
        <w:lastRenderedPageBreak/>
        <w:t xml:space="preserve">left behind…" </w:t>
      </w:r>
      <w:r w:rsidRPr="006A21AB">
        <w:rPr>
          <w:sz w:val="28"/>
          <w:szCs w:val="28"/>
        </w:rPr>
        <w:t>[</w:t>
      </w:r>
      <w:r>
        <w:rPr>
          <w:sz w:val="28"/>
          <w:szCs w:val="28"/>
        </w:rPr>
        <w:t>19</w:t>
      </w:r>
      <w:r w:rsidRPr="006A21AB">
        <w:rPr>
          <w:sz w:val="28"/>
          <w:szCs w:val="28"/>
        </w:rPr>
        <w:t xml:space="preserve">, </w:t>
      </w:r>
      <w:r w:rsidRPr="006A21AB">
        <w:rPr>
          <w:sz w:val="28"/>
          <w:szCs w:val="28"/>
          <w:lang w:val="en-US"/>
        </w:rPr>
        <w:t>p</w:t>
      </w:r>
      <w:r w:rsidRPr="006A21AB">
        <w:rPr>
          <w:sz w:val="28"/>
          <w:szCs w:val="28"/>
        </w:rPr>
        <w:t>.184]</w:t>
      </w:r>
      <w:r w:rsidRPr="006A21AB">
        <w:rPr>
          <w:sz w:val="28"/>
          <w:szCs w:val="28"/>
          <w:lang w:val="uk-UA"/>
        </w:rPr>
        <w:t xml:space="preserve"> </w:t>
      </w:r>
      <w:r w:rsidRPr="006A21AB">
        <w:rPr>
          <w:sz w:val="28"/>
          <w:szCs w:val="28"/>
          <w:lang w:val="en-US"/>
        </w:rPr>
        <w:sym w:font="Wingdings" w:char="F0E0"/>
      </w:r>
      <w:r w:rsidRPr="006A21AB">
        <w:rPr>
          <w:sz w:val="28"/>
          <w:szCs w:val="28"/>
        </w:rPr>
        <w:t xml:space="preserve"> </w:t>
      </w:r>
      <w:r w:rsidRPr="006A21AB">
        <w:rPr>
          <w:sz w:val="28"/>
          <w:szCs w:val="28"/>
          <w:lang w:val="uk-UA"/>
        </w:rPr>
        <w:t xml:space="preserve">"Закон 1727 р. передбачав, що лишаючи своїх </w:t>
      </w:r>
      <w:r w:rsidRPr="006A21AB">
        <w:rPr>
          <w:sz w:val="28"/>
          <w:szCs w:val="28"/>
          <w:u w:val="single"/>
          <w:lang w:val="uk-UA"/>
        </w:rPr>
        <w:t>феодалів</w:t>
      </w:r>
      <w:r w:rsidRPr="006A21AB">
        <w:rPr>
          <w:sz w:val="28"/>
          <w:szCs w:val="28"/>
          <w:lang w:val="uk-UA"/>
        </w:rPr>
        <w:t xml:space="preserve">, селяни втрачали право на майно, яке належало їм на старому місці… " </w:t>
      </w:r>
      <w:r w:rsidRPr="006A21AB">
        <w:rPr>
          <w:sz w:val="28"/>
          <w:szCs w:val="28"/>
        </w:rPr>
        <w:t>[</w:t>
      </w:r>
      <w:r>
        <w:rPr>
          <w:sz w:val="28"/>
          <w:szCs w:val="28"/>
        </w:rPr>
        <w:t>7</w:t>
      </w:r>
      <w:r w:rsidRPr="006A21AB">
        <w:rPr>
          <w:sz w:val="28"/>
          <w:szCs w:val="28"/>
        </w:rPr>
        <w:t xml:space="preserve">, </w:t>
      </w:r>
      <w:r w:rsidRPr="006A21AB">
        <w:rPr>
          <w:sz w:val="28"/>
          <w:szCs w:val="28"/>
          <w:lang w:val="en-US"/>
        </w:rPr>
        <w:t>c</w:t>
      </w:r>
      <w:r w:rsidRPr="006A21AB">
        <w:rPr>
          <w:sz w:val="28"/>
          <w:szCs w:val="28"/>
        </w:rPr>
        <w:t>.169]</w:t>
      </w:r>
      <w:r w:rsidRPr="006A21AB">
        <w:rPr>
          <w:sz w:val="28"/>
          <w:szCs w:val="28"/>
          <w:lang w:val="uk-UA"/>
        </w:rPr>
        <w:t>. Подібним чином відтворюється ця реалія й у інших авторів та перекладачів.</w:t>
      </w:r>
    </w:p>
    <w:p w:rsidR="00BB79E2" w:rsidRPr="00BB79E2" w:rsidRDefault="00BB79E2" w:rsidP="00BB79E2">
      <w:pPr>
        <w:pStyle w:val="af"/>
        <w:spacing w:after="0"/>
        <w:ind w:firstLine="709"/>
        <w:jc w:val="both"/>
        <w:rPr>
          <w:sz w:val="28"/>
          <w:lang w:val="en-US"/>
        </w:rPr>
      </w:pPr>
      <w:r w:rsidRPr="00BB79E2">
        <w:rPr>
          <w:sz w:val="28"/>
          <w:lang w:val="uk-UA"/>
        </w:rPr>
        <w:t xml:space="preserve">Пов’язані з зазначеним концептом слова </w:t>
      </w:r>
      <w:r w:rsidRPr="00BB79E2">
        <w:rPr>
          <w:i/>
          <w:iCs/>
          <w:sz w:val="28"/>
          <w:lang w:val="uk-UA"/>
        </w:rPr>
        <w:t>панщина, оброк</w:t>
      </w:r>
      <w:r w:rsidRPr="00BB79E2">
        <w:rPr>
          <w:sz w:val="28"/>
          <w:lang w:val="uk-UA"/>
        </w:rPr>
        <w:t xml:space="preserve"> відтворюються найчастіше комбінованим способом, що включає транскрибовану форму і англійський лексичний аналог відповідного терміна чи його дескриптивне пояснення: “</w:t>
      </w:r>
      <w:r w:rsidRPr="00BB79E2">
        <w:rPr>
          <w:sz w:val="28"/>
          <w:lang w:val="en-US"/>
        </w:rPr>
        <w:t>The</w:t>
      </w:r>
      <w:r w:rsidRPr="00BB79E2">
        <w:rPr>
          <w:sz w:val="28"/>
          <w:lang w:val="uk-UA"/>
        </w:rPr>
        <w:t xml:space="preserve"> </w:t>
      </w:r>
      <w:r w:rsidRPr="00BB79E2">
        <w:rPr>
          <w:sz w:val="28"/>
          <w:lang w:val="en-US"/>
        </w:rPr>
        <w:t>settlers</w:t>
      </w:r>
      <w:r w:rsidRPr="00BB79E2">
        <w:rPr>
          <w:sz w:val="28"/>
          <w:lang w:val="uk-UA"/>
        </w:rPr>
        <w:t xml:space="preserve"> </w:t>
      </w:r>
      <w:r w:rsidRPr="00BB79E2">
        <w:rPr>
          <w:sz w:val="28"/>
          <w:lang w:val="en-US"/>
        </w:rPr>
        <w:t>obtained</w:t>
      </w:r>
      <w:r w:rsidRPr="00BB79E2">
        <w:rPr>
          <w:sz w:val="28"/>
          <w:lang w:val="uk-UA"/>
        </w:rPr>
        <w:t xml:space="preserve"> </w:t>
      </w:r>
      <w:r w:rsidRPr="00BB79E2">
        <w:rPr>
          <w:sz w:val="28"/>
          <w:lang w:val="en-US"/>
        </w:rPr>
        <w:t>freedom</w:t>
      </w:r>
      <w:r w:rsidRPr="00BB79E2">
        <w:rPr>
          <w:sz w:val="28"/>
          <w:lang w:val="uk-UA"/>
        </w:rPr>
        <w:t xml:space="preserve"> </w:t>
      </w:r>
      <w:r w:rsidRPr="00BB79E2">
        <w:rPr>
          <w:sz w:val="28"/>
          <w:lang w:val="en-US"/>
        </w:rPr>
        <w:t>for</w:t>
      </w:r>
      <w:r w:rsidRPr="00BB79E2">
        <w:rPr>
          <w:sz w:val="28"/>
          <w:lang w:val="uk-UA"/>
        </w:rPr>
        <w:t xml:space="preserve"> </w:t>
      </w:r>
      <w:r w:rsidRPr="00BB79E2">
        <w:rPr>
          <w:sz w:val="28"/>
          <w:lang w:val="en-US"/>
        </w:rPr>
        <w:t>fifteen</w:t>
      </w:r>
      <w:r w:rsidRPr="00BB79E2">
        <w:rPr>
          <w:sz w:val="28"/>
          <w:lang w:val="uk-UA"/>
        </w:rPr>
        <w:t xml:space="preserve"> </w:t>
      </w:r>
      <w:r w:rsidRPr="00BB79E2">
        <w:rPr>
          <w:sz w:val="28"/>
          <w:lang w:val="en-US"/>
        </w:rPr>
        <w:t>to</w:t>
      </w:r>
      <w:r w:rsidRPr="00BB79E2">
        <w:rPr>
          <w:sz w:val="28"/>
          <w:lang w:val="uk-UA"/>
        </w:rPr>
        <w:t xml:space="preserve"> </w:t>
      </w:r>
      <w:r w:rsidRPr="00BB79E2">
        <w:rPr>
          <w:sz w:val="28"/>
          <w:lang w:val="en-US"/>
        </w:rPr>
        <w:t>twenty</w:t>
      </w:r>
      <w:r w:rsidRPr="00BB79E2">
        <w:rPr>
          <w:sz w:val="28"/>
          <w:lang w:val="uk-UA"/>
        </w:rPr>
        <w:t xml:space="preserve"> </w:t>
      </w:r>
      <w:r w:rsidRPr="00BB79E2">
        <w:rPr>
          <w:sz w:val="28"/>
          <w:lang w:val="en-US"/>
        </w:rPr>
        <w:t>years</w:t>
      </w:r>
      <w:r w:rsidRPr="00BB79E2">
        <w:rPr>
          <w:sz w:val="28"/>
          <w:lang w:val="uk-UA"/>
        </w:rPr>
        <w:t xml:space="preserve"> </w:t>
      </w:r>
      <w:r w:rsidRPr="00BB79E2">
        <w:rPr>
          <w:sz w:val="28"/>
          <w:lang w:val="en-US"/>
        </w:rPr>
        <w:t>from</w:t>
      </w:r>
      <w:r w:rsidRPr="00BB79E2">
        <w:rPr>
          <w:sz w:val="28"/>
          <w:lang w:val="uk-UA"/>
        </w:rPr>
        <w:t xml:space="preserve"> </w:t>
      </w:r>
      <w:r w:rsidRPr="00BB79E2">
        <w:rPr>
          <w:i/>
          <w:iCs/>
          <w:sz w:val="28"/>
          <w:u w:val="single"/>
          <w:lang w:val="en-US"/>
        </w:rPr>
        <w:t>panshchyna</w:t>
      </w:r>
      <w:r w:rsidRPr="00BB79E2">
        <w:rPr>
          <w:sz w:val="28"/>
          <w:lang w:val="uk-UA"/>
        </w:rPr>
        <w:t xml:space="preserve"> (</w:t>
      </w:r>
      <w:r w:rsidRPr="00BB79E2">
        <w:rPr>
          <w:sz w:val="28"/>
          <w:lang w:val="en-US"/>
        </w:rPr>
        <w:t>corv</w:t>
      </w:r>
      <w:r w:rsidRPr="00BB79E2">
        <w:rPr>
          <w:sz w:val="28"/>
          <w:lang w:val="uk-UA"/>
        </w:rPr>
        <w:t>é</w:t>
      </w:r>
      <w:r w:rsidRPr="00BB79E2">
        <w:rPr>
          <w:sz w:val="28"/>
          <w:lang w:val="en-US"/>
        </w:rPr>
        <w:t>e</w:t>
      </w:r>
      <w:r w:rsidRPr="00BB79E2">
        <w:rPr>
          <w:sz w:val="28"/>
          <w:lang w:val="uk-UA"/>
        </w:rPr>
        <w:t xml:space="preserve">)” [21, </w:t>
      </w:r>
      <w:r w:rsidRPr="00BB79E2">
        <w:rPr>
          <w:sz w:val="28"/>
        </w:rPr>
        <w:t>p</w:t>
      </w:r>
      <w:r w:rsidRPr="00BB79E2">
        <w:rPr>
          <w:sz w:val="28"/>
          <w:lang w:val="uk-UA"/>
        </w:rPr>
        <w:t xml:space="preserve">.660]; “… </w:t>
      </w:r>
      <w:r w:rsidRPr="00BB79E2">
        <w:rPr>
          <w:sz w:val="28"/>
          <w:lang w:val="en-US"/>
        </w:rPr>
        <w:t>ligations</w:t>
      </w:r>
      <w:r w:rsidRPr="00BB79E2">
        <w:rPr>
          <w:sz w:val="28"/>
          <w:lang w:val="uk-UA"/>
        </w:rPr>
        <w:t xml:space="preserve"> (</w:t>
      </w:r>
      <w:r w:rsidRPr="00BB79E2">
        <w:rPr>
          <w:i/>
          <w:iCs/>
          <w:sz w:val="28"/>
          <w:lang w:val="en-US"/>
        </w:rPr>
        <w:t>obrok</w:t>
      </w:r>
      <w:r w:rsidRPr="00BB79E2">
        <w:rPr>
          <w:sz w:val="28"/>
          <w:lang w:val="uk-UA"/>
        </w:rPr>
        <w:t xml:space="preserve">) </w:t>
      </w:r>
      <w:r w:rsidRPr="00BB79E2">
        <w:rPr>
          <w:sz w:val="28"/>
          <w:lang w:val="en-US"/>
        </w:rPr>
        <w:t>by</w:t>
      </w:r>
      <w:r w:rsidRPr="00BB79E2">
        <w:rPr>
          <w:sz w:val="28"/>
          <w:lang w:val="uk-UA"/>
        </w:rPr>
        <w:t xml:space="preserve"> </w:t>
      </w:r>
      <w:r w:rsidRPr="00BB79E2">
        <w:rPr>
          <w:sz w:val="28"/>
          <w:lang w:val="en-US"/>
        </w:rPr>
        <w:t>earning</w:t>
      </w:r>
      <w:r w:rsidRPr="00BB79E2">
        <w:rPr>
          <w:sz w:val="28"/>
          <w:lang w:val="uk-UA"/>
        </w:rPr>
        <w:t xml:space="preserve"> </w:t>
      </w:r>
      <w:r w:rsidRPr="00BB79E2">
        <w:rPr>
          <w:sz w:val="28"/>
          <w:lang w:val="en-US"/>
        </w:rPr>
        <w:t>money</w:t>
      </w:r>
      <w:r w:rsidRPr="00BB79E2">
        <w:rPr>
          <w:sz w:val="28"/>
          <w:lang w:val="uk-UA"/>
        </w:rPr>
        <w:t xml:space="preserve"> </w:t>
      </w:r>
      <w:r w:rsidRPr="00BB79E2">
        <w:rPr>
          <w:sz w:val="28"/>
          <w:lang w:val="en-US"/>
        </w:rPr>
        <w:t>in</w:t>
      </w:r>
      <w:r w:rsidRPr="00BB79E2">
        <w:rPr>
          <w:sz w:val="28"/>
          <w:lang w:val="uk-UA"/>
        </w:rPr>
        <w:t xml:space="preserve"> </w:t>
      </w:r>
      <w:r w:rsidRPr="00BB79E2">
        <w:rPr>
          <w:sz w:val="28"/>
          <w:lang w:val="en-US"/>
        </w:rPr>
        <w:t>the</w:t>
      </w:r>
      <w:r w:rsidRPr="00BB79E2">
        <w:rPr>
          <w:sz w:val="28"/>
          <w:lang w:val="uk-UA"/>
        </w:rPr>
        <w:t xml:space="preserve"> </w:t>
      </w:r>
      <w:r w:rsidRPr="00BB79E2">
        <w:rPr>
          <w:sz w:val="28"/>
          <w:lang w:val="en-US"/>
        </w:rPr>
        <w:t>commercial</w:t>
      </w:r>
      <w:r w:rsidRPr="00BB79E2">
        <w:rPr>
          <w:sz w:val="28"/>
          <w:lang w:val="uk-UA"/>
        </w:rPr>
        <w:t xml:space="preserve"> </w:t>
      </w:r>
      <w:r w:rsidRPr="00BB79E2">
        <w:rPr>
          <w:sz w:val="28"/>
          <w:lang w:val="en-US"/>
        </w:rPr>
        <w:t>enterprises</w:t>
      </w:r>
      <w:r w:rsidRPr="00BB79E2">
        <w:rPr>
          <w:sz w:val="28"/>
          <w:lang w:val="uk-UA"/>
        </w:rPr>
        <w:t xml:space="preserve"> …” </w:t>
      </w:r>
      <w:r w:rsidRPr="00BB79E2">
        <w:rPr>
          <w:sz w:val="28"/>
          <w:lang w:val="en-US"/>
        </w:rPr>
        <w:t>[19, p.179]; “In fertile Ukraine, in contrast, nobles generally demanded labor obligations (</w:t>
      </w:r>
      <w:r w:rsidRPr="00BB79E2">
        <w:rPr>
          <w:i/>
          <w:iCs/>
          <w:sz w:val="28"/>
          <w:lang w:val="en-US"/>
        </w:rPr>
        <w:t>barshchina</w:t>
      </w:r>
      <w:r w:rsidRPr="00BB79E2">
        <w:rPr>
          <w:sz w:val="28"/>
          <w:lang w:val="en-US"/>
        </w:rPr>
        <w:t xml:space="preserve">) [19, p.179]  ... </w:t>
      </w:r>
      <w:r w:rsidRPr="00BB79E2">
        <w:rPr>
          <w:sz w:val="28"/>
        </w:rPr>
        <w:t>вимагали</w:t>
      </w:r>
      <w:r w:rsidRPr="00BB79E2">
        <w:rPr>
          <w:sz w:val="28"/>
          <w:lang w:val="en-US"/>
        </w:rPr>
        <w:t xml:space="preserve"> </w:t>
      </w:r>
      <w:r w:rsidRPr="00BB79E2">
        <w:rPr>
          <w:sz w:val="28"/>
        </w:rPr>
        <w:t>від</w:t>
      </w:r>
      <w:r w:rsidRPr="00BB79E2">
        <w:rPr>
          <w:sz w:val="28"/>
          <w:lang w:val="en-US"/>
        </w:rPr>
        <w:t xml:space="preserve"> </w:t>
      </w:r>
      <w:r w:rsidRPr="00BB79E2">
        <w:rPr>
          <w:sz w:val="28"/>
        </w:rPr>
        <w:t>селян</w:t>
      </w:r>
      <w:r w:rsidRPr="00BB79E2">
        <w:rPr>
          <w:sz w:val="28"/>
          <w:lang w:val="en-US"/>
        </w:rPr>
        <w:t xml:space="preserve"> </w:t>
      </w:r>
      <w:r w:rsidRPr="00BB79E2">
        <w:rPr>
          <w:sz w:val="28"/>
        </w:rPr>
        <w:t>відробляти</w:t>
      </w:r>
      <w:r w:rsidRPr="00BB79E2">
        <w:rPr>
          <w:sz w:val="28"/>
          <w:lang w:val="en-US"/>
        </w:rPr>
        <w:t xml:space="preserve"> </w:t>
      </w:r>
      <w:r w:rsidRPr="00BB79E2">
        <w:rPr>
          <w:sz w:val="28"/>
        </w:rPr>
        <w:t>панщину</w:t>
      </w:r>
      <w:r w:rsidRPr="00BB79E2">
        <w:rPr>
          <w:sz w:val="28"/>
          <w:lang w:val="en-US"/>
        </w:rPr>
        <w:t xml:space="preserve"> [7, c.164]. </w:t>
      </w:r>
      <w:r w:rsidRPr="00BB79E2">
        <w:rPr>
          <w:sz w:val="28"/>
        </w:rPr>
        <w:t>Як</w:t>
      </w:r>
      <w:r w:rsidRPr="00BB79E2">
        <w:rPr>
          <w:sz w:val="28"/>
          <w:lang w:val="en-US"/>
        </w:rPr>
        <w:t xml:space="preserve"> </w:t>
      </w:r>
      <w:r w:rsidRPr="00BB79E2">
        <w:rPr>
          <w:sz w:val="28"/>
        </w:rPr>
        <w:t>показує</w:t>
      </w:r>
      <w:r w:rsidRPr="00BB79E2">
        <w:rPr>
          <w:sz w:val="28"/>
          <w:lang w:val="en-US"/>
        </w:rPr>
        <w:t xml:space="preserve"> </w:t>
      </w:r>
      <w:r w:rsidRPr="00BB79E2">
        <w:rPr>
          <w:sz w:val="28"/>
        </w:rPr>
        <w:t>останній</w:t>
      </w:r>
      <w:r w:rsidRPr="00BB79E2">
        <w:rPr>
          <w:sz w:val="28"/>
          <w:lang w:val="en-US"/>
        </w:rPr>
        <w:t xml:space="preserve"> </w:t>
      </w:r>
      <w:r w:rsidRPr="00BB79E2">
        <w:rPr>
          <w:sz w:val="28"/>
        </w:rPr>
        <w:t>з</w:t>
      </w:r>
      <w:r w:rsidRPr="00BB79E2">
        <w:rPr>
          <w:sz w:val="28"/>
          <w:lang w:val="en-US"/>
        </w:rPr>
        <w:t xml:space="preserve"> </w:t>
      </w:r>
      <w:r w:rsidRPr="00BB79E2">
        <w:rPr>
          <w:sz w:val="28"/>
        </w:rPr>
        <w:t>наведених</w:t>
      </w:r>
      <w:r w:rsidRPr="00BB79E2">
        <w:rPr>
          <w:sz w:val="28"/>
          <w:lang w:val="en-US"/>
        </w:rPr>
        <w:t xml:space="preserve"> </w:t>
      </w:r>
      <w:r w:rsidRPr="00BB79E2">
        <w:rPr>
          <w:sz w:val="28"/>
        </w:rPr>
        <w:t>прикладів</w:t>
      </w:r>
      <w:r w:rsidRPr="00BB79E2">
        <w:rPr>
          <w:sz w:val="28"/>
          <w:lang w:val="en-US"/>
        </w:rPr>
        <w:t xml:space="preserve">, </w:t>
      </w:r>
      <w:r w:rsidRPr="00BB79E2">
        <w:rPr>
          <w:sz w:val="28"/>
        </w:rPr>
        <w:t>окремі</w:t>
      </w:r>
      <w:r w:rsidRPr="00BB79E2">
        <w:rPr>
          <w:sz w:val="28"/>
          <w:lang w:val="en-US"/>
        </w:rPr>
        <w:t xml:space="preserve"> </w:t>
      </w:r>
      <w:r w:rsidRPr="00BB79E2">
        <w:rPr>
          <w:sz w:val="28"/>
        </w:rPr>
        <w:t>автори</w:t>
      </w:r>
      <w:r w:rsidRPr="00BB79E2">
        <w:rPr>
          <w:sz w:val="28"/>
          <w:lang w:val="en-US"/>
        </w:rPr>
        <w:t xml:space="preserve"> </w:t>
      </w:r>
      <w:r w:rsidRPr="00BB79E2">
        <w:rPr>
          <w:sz w:val="28"/>
        </w:rPr>
        <w:t>для</w:t>
      </w:r>
      <w:r w:rsidRPr="00BB79E2">
        <w:rPr>
          <w:sz w:val="28"/>
          <w:lang w:val="en-US"/>
        </w:rPr>
        <w:t xml:space="preserve"> </w:t>
      </w:r>
      <w:r w:rsidRPr="00BB79E2">
        <w:rPr>
          <w:sz w:val="28"/>
        </w:rPr>
        <w:t>позначення</w:t>
      </w:r>
      <w:r w:rsidRPr="00BB79E2">
        <w:rPr>
          <w:sz w:val="28"/>
          <w:lang w:val="en-US"/>
        </w:rPr>
        <w:t xml:space="preserve"> </w:t>
      </w:r>
      <w:r w:rsidRPr="00BB79E2">
        <w:rPr>
          <w:sz w:val="28"/>
        </w:rPr>
        <w:t>концепту</w:t>
      </w:r>
      <w:r w:rsidRPr="00BB79E2">
        <w:rPr>
          <w:sz w:val="28"/>
          <w:lang w:val="en-US"/>
        </w:rPr>
        <w:t xml:space="preserve"> </w:t>
      </w:r>
      <w:r w:rsidRPr="00BB79E2">
        <w:rPr>
          <w:sz w:val="28"/>
        </w:rPr>
        <w:t>в</w:t>
      </w:r>
      <w:r w:rsidRPr="00BB79E2">
        <w:rPr>
          <w:sz w:val="28"/>
          <w:lang w:val="en-US"/>
        </w:rPr>
        <w:t xml:space="preserve"> </w:t>
      </w:r>
      <w:r w:rsidRPr="00BB79E2">
        <w:rPr>
          <w:sz w:val="28"/>
        </w:rPr>
        <w:t>історичних</w:t>
      </w:r>
      <w:r w:rsidRPr="00BB79E2">
        <w:rPr>
          <w:sz w:val="28"/>
          <w:lang w:val="en-US"/>
        </w:rPr>
        <w:t xml:space="preserve"> </w:t>
      </w:r>
      <w:r w:rsidRPr="00BB79E2">
        <w:rPr>
          <w:sz w:val="28"/>
        </w:rPr>
        <w:t>умовах</w:t>
      </w:r>
      <w:r w:rsidRPr="00BB79E2">
        <w:rPr>
          <w:sz w:val="28"/>
          <w:lang w:val="en-US"/>
        </w:rPr>
        <w:t xml:space="preserve"> </w:t>
      </w:r>
      <w:r w:rsidRPr="00BB79E2">
        <w:rPr>
          <w:sz w:val="28"/>
        </w:rPr>
        <w:t>відповідної</w:t>
      </w:r>
      <w:r w:rsidRPr="00BB79E2">
        <w:rPr>
          <w:sz w:val="28"/>
          <w:lang w:val="en-US"/>
        </w:rPr>
        <w:t xml:space="preserve"> </w:t>
      </w:r>
      <w:r w:rsidRPr="00BB79E2">
        <w:rPr>
          <w:sz w:val="28"/>
        </w:rPr>
        <w:t>доби</w:t>
      </w:r>
      <w:r w:rsidRPr="00BB79E2">
        <w:rPr>
          <w:sz w:val="28"/>
          <w:lang w:val="en-US"/>
        </w:rPr>
        <w:t xml:space="preserve"> (</w:t>
      </w:r>
      <w:r w:rsidRPr="00BB79E2">
        <w:rPr>
          <w:sz w:val="28"/>
        </w:rPr>
        <w:t>перебування</w:t>
      </w:r>
      <w:r w:rsidRPr="00BB79E2">
        <w:rPr>
          <w:sz w:val="28"/>
          <w:lang w:val="en-US"/>
        </w:rPr>
        <w:t xml:space="preserve"> </w:t>
      </w:r>
      <w:r w:rsidRPr="00BB79E2">
        <w:rPr>
          <w:sz w:val="28"/>
        </w:rPr>
        <w:t>українських</w:t>
      </w:r>
      <w:r w:rsidRPr="00BB79E2">
        <w:rPr>
          <w:sz w:val="28"/>
          <w:lang w:val="en-US"/>
        </w:rPr>
        <w:t xml:space="preserve"> </w:t>
      </w:r>
      <w:r w:rsidRPr="00BB79E2">
        <w:rPr>
          <w:sz w:val="28"/>
        </w:rPr>
        <w:t>земель</w:t>
      </w:r>
      <w:r w:rsidRPr="00BB79E2">
        <w:rPr>
          <w:sz w:val="28"/>
          <w:lang w:val="en-US"/>
        </w:rPr>
        <w:t xml:space="preserve"> </w:t>
      </w:r>
      <w:r w:rsidRPr="00BB79E2">
        <w:rPr>
          <w:sz w:val="28"/>
        </w:rPr>
        <w:t>під</w:t>
      </w:r>
      <w:r w:rsidRPr="00BB79E2">
        <w:rPr>
          <w:sz w:val="28"/>
          <w:lang w:val="en-US"/>
        </w:rPr>
        <w:t xml:space="preserve"> </w:t>
      </w:r>
      <w:r w:rsidRPr="00BB79E2">
        <w:rPr>
          <w:sz w:val="28"/>
        </w:rPr>
        <w:t>російським</w:t>
      </w:r>
      <w:r w:rsidRPr="00BB79E2">
        <w:rPr>
          <w:sz w:val="28"/>
          <w:lang w:val="en-US"/>
        </w:rPr>
        <w:t xml:space="preserve"> </w:t>
      </w:r>
      <w:r w:rsidRPr="00BB79E2">
        <w:rPr>
          <w:sz w:val="28"/>
        </w:rPr>
        <w:t>пануванням</w:t>
      </w:r>
      <w:r w:rsidRPr="00BB79E2">
        <w:rPr>
          <w:sz w:val="28"/>
          <w:lang w:val="en-US"/>
        </w:rPr>
        <w:t xml:space="preserve">), </w:t>
      </w:r>
      <w:r w:rsidRPr="00BB79E2">
        <w:rPr>
          <w:sz w:val="28"/>
        </w:rPr>
        <w:t>подають</w:t>
      </w:r>
      <w:r w:rsidRPr="00BB79E2">
        <w:rPr>
          <w:sz w:val="28"/>
          <w:lang w:val="en-US"/>
        </w:rPr>
        <w:t xml:space="preserve"> </w:t>
      </w:r>
      <w:r w:rsidRPr="00BB79E2">
        <w:rPr>
          <w:sz w:val="28"/>
        </w:rPr>
        <w:t>транскрибований</w:t>
      </w:r>
      <w:r w:rsidRPr="00BB79E2">
        <w:rPr>
          <w:sz w:val="28"/>
          <w:lang w:val="en-US"/>
        </w:rPr>
        <w:t xml:space="preserve"> </w:t>
      </w:r>
      <w:r w:rsidRPr="00BB79E2">
        <w:rPr>
          <w:sz w:val="28"/>
        </w:rPr>
        <w:t>російський</w:t>
      </w:r>
      <w:r w:rsidRPr="00BB79E2">
        <w:rPr>
          <w:sz w:val="28"/>
          <w:lang w:val="en-US"/>
        </w:rPr>
        <w:t xml:space="preserve"> </w:t>
      </w:r>
      <w:r w:rsidRPr="00BB79E2">
        <w:rPr>
          <w:sz w:val="28"/>
        </w:rPr>
        <w:t>термін</w:t>
      </w:r>
      <w:r w:rsidRPr="00BB79E2">
        <w:rPr>
          <w:sz w:val="28"/>
          <w:lang w:val="en-US"/>
        </w:rPr>
        <w:t xml:space="preserve">. </w:t>
      </w:r>
      <w:r w:rsidRPr="00BB79E2">
        <w:rPr>
          <w:sz w:val="28"/>
        </w:rPr>
        <w:t>Додатковим</w:t>
      </w:r>
      <w:r w:rsidRPr="00BB79E2">
        <w:rPr>
          <w:sz w:val="28"/>
          <w:lang w:val="en-US"/>
        </w:rPr>
        <w:t xml:space="preserve"> </w:t>
      </w:r>
      <w:r w:rsidRPr="00BB79E2">
        <w:rPr>
          <w:sz w:val="28"/>
        </w:rPr>
        <w:t>мотивом</w:t>
      </w:r>
      <w:r w:rsidRPr="00BB79E2">
        <w:rPr>
          <w:sz w:val="28"/>
          <w:lang w:val="en-US"/>
        </w:rPr>
        <w:t xml:space="preserve"> </w:t>
      </w:r>
      <w:r w:rsidRPr="00BB79E2">
        <w:rPr>
          <w:sz w:val="28"/>
        </w:rPr>
        <w:t>для</w:t>
      </w:r>
      <w:r w:rsidRPr="00BB79E2">
        <w:rPr>
          <w:sz w:val="28"/>
          <w:lang w:val="en-US"/>
        </w:rPr>
        <w:t xml:space="preserve"> </w:t>
      </w:r>
      <w:r w:rsidRPr="00BB79E2">
        <w:rPr>
          <w:sz w:val="28"/>
        </w:rPr>
        <w:t>вибору</w:t>
      </w:r>
      <w:r w:rsidRPr="00BB79E2">
        <w:rPr>
          <w:sz w:val="28"/>
          <w:lang w:val="en-US"/>
        </w:rPr>
        <w:t xml:space="preserve"> </w:t>
      </w:r>
      <w:r w:rsidRPr="00BB79E2">
        <w:rPr>
          <w:sz w:val="28"/>
        </w:rPr>
        <w:t>такої</w:t>
      </w:r>
      <w:r w:rsidRPr="00BB79E2">
        <w:rPr>
          <w:sz w:val="28"/>
          <w:lang w:val="en-US"/>
        </w:rPr>
        <w:t xml:space="preserve"> </w:t>
      </w:r>
      <w:r w:rsidRPr="00BB79E2">
        <w:rPr>
          <w:sz w:val="28"/>
        </w:rPr>
        <w:t>форми</w:t>
      </w:r>
      <w:r w:rsidRPr="00BB79E2">
        <w:rPr>
          <w:sz w:val="28"/>
          <w:lang w:val="en-US"/>
        </w:rPr>
        <w:t xml:space="preserve"> </w:t>
      </w:r>
      <w:r w:rsidRPr="00BB79E2">
        <w:rPr>
          <w:sz w:val="28"/>
        </w:rPr>
        <w:t>є</w:t>
      </w:r>
      <w:r w:rsidRPr="00BB79E2">
        <w:rPr>
          <w:sz w:val="28"/>
          <w:lang w:val="en-US"/>
        </w:rPr>
        <w:t xml:space="preserve"> </w:t>
      </w:r>
      <w:r w:rsidRPr="00BB79E2">
        <w:rPr>
          <w:sz w:val="28"/>
        </w:rPr>
        <w:t>те</w:t>
      </w:r>
      <w:r w:rsidRPr="00BB79E2">
        <w:rPr>
          <w:sz w:val="28"/>
          <w:lang w:val="en-US"/>
        </w:rPr>
        <w:t xml:space="preserve">, </w:t>
      </w:r>
      <w:r w:rsidRPr="00BB79E2">
        <w:rPr>
          <w:sz w:val="28"/>
        </w:rPr>
        <w:t>що</w:t>
      </w:r>
      <w:r w:rsidRPr="00BB79E2">
        <w:rPr>
          <w:sz w:val="28"/>
          <w:lang w:val="en-US"/>
        </w:rPr>
        <w:t xml:space="preserve"> </w:t>
      </w:r>
      <w:r w:rsidRPr="00BB79E2">
        <w:rPr>
          <w:sz w:val="28"/>
        </w:rPr>
        <w:t>західні</w:t>
      </w:r>
      <w:r w:rsidRPr="00BB79E2">
        <w:rPr>
          <w:sz w:val="28"/>
          <w:lang w:val="en-US"/>
        </w:rPr>
        <w:t xml:space="preserve"> </w:t>
      </w:r>
      <w:r w:rsidRPr="00BB79E2">
        <w:rPr>
          <w:sz w:val="28"/>
        </w:rPr>
        <w:t>дослідники</w:t>
      </w:r>
      <w:r w:rsidRPr="00BB79E2">
        <w:rPr>
          <w:sz w:val="28"/>
          <w:lang w:val="en-US"/>
        </w:rPr>
        <w:t xml:space="preserve"> </w:t>
      </w:r>
      <w:r w:rsidRPr="00BB79E2">
        <w:rPr>
          <w:sz w:val="28"/>
        </w:rPr>
        <w:t>пострадянського</w:t>
      </w:r>
      <w:r w:rsidRPr="00BB79E2">
        <w:rPr>
          <w:sz w:val="28"/>
          <w:lang w:val="en-US"/>
        </w:rPr>
        <w:t xml:space="preserve"> </w:t>
      </w:r>
      <w:r w:rsidRPr="00BB79E2">
        <w:rPr>
          <w:sz w:val="28"/>
        </w:rPr>
        <w:t>простору</w:t>
      </w:r>
      <w:r w:rsidRPr="00BB79E2">
        <w:rPr>
          <w:sz w:val="28"/>
          <w:lang w:val="en-US"/>
        </w:rPr>
        <w:t xml:space="preserve">, </w:t>
      </w:r>
      <w:r w:rsidRPr="00BB79E2">
        <w:rPr>
          <w:sz w:val="28"/>
        </w:rPr>
        <w:t>які</w:t>
      </w:r>
      <w:r w:rsidRPr="00BB79E2">
        <w:rPr>
          <w:sz w:val="28"/>
          <w:lang w:val="en-US"/>
        </w:rPr>
        <w:t xml:space="preserve"> </w:t>
      </w:r>
      <w:r w:rsidRPr="00BB79E2">
        <w:rPr>
          <w:sz w:val="28"/>
        </w:rPr>
        <w:t>становлять</w:t>
      </w:r>
      <w:r w:rsidRPr="00BB79E2">
        <w:rPr>
          <w:sz w:val="28"/>
          <w:lang w:val="en-US"/>
        </w:rPr>
        <w:t xml:space="preserve"> </w:t>
      </w:r>
      <w:r w:rsidRPr="00BB79E2">
        <w:rPr>
          <w:sz w:val="28"/>
        </w:rPr>
        <w:t>значну</w:t>
      </w:r>
      <w:r w:rsidRPr="00BB79E2">
        <w:rPr>
          <w:sz w:val="28"/>
          <w:lang w:val="en-US"/>
        </w:rPr>
        <w:t xml:space="preserve"> </w:t>
      </w:r>
      <w:r w:rsidRPr="00BB79E2">
        <w:rPr>
          <w:sz w:val="28"/>
        </w:rPr>
        <w:t>частину</w:t>
      </w:r>
      <w:r w:rsidRPr="00BB79E2">
        <w:rPr>
          <w:sz w:val="28"/>
          <w:lang w:val="en-US"/>
        </w:rPr>
        <w:t xml:space="preserve"> </w:t>
      </w:r>
      <w:r w:rsidRPr="00BB79E2">
        <w:rPr>
          <w:sz w:val="28"/>
        </w:rPr>
        <w:t>читацької</w:t>
      </w:r>
      <w:r w:rsidRPr="00BB79E2">
        <w:rPr>
          <w:sz w:val="28"/>
          <w:lang w:val="en-US"/>
        </w:rPr>
        <w:t xml:space="preserve"> </w:t>
      </w:r>
      <w:r w:rsidRPr="00BB79E2">
        <w:rPr>
          <w:sz w:val="28"/>
        </w:rPr>
        <w:t>аудиторії</w:t>
      </w:r>
      <w:r w:rsidRPr="00BB79E2">
        <w:rPr>
          <w:sz w:val="28"/>
          <w:lang w:val="en-US"/>
        </w:rPr>
        <w:t xml:space="preserve">, </w:t>
      </w:r>
      <w:r w:rsidRPr="00BB79E2">
        <w:rPr>
          <w:sz w:val="28"/>
        </w:rPr>
        <w:t>більше</w:t>
      </w:r>
      <w:r w:rsidRPr="00BB79E2">
        <w:rPr>
          <w:sz w:val="28"/>
          <w:lang w:val="en-US"/>
        </w:rPr>
        <w:t xml:space="preserve"> </w:t>
      </w:r>
      <w:r w:rsidRPr="00BB79E2">
        <w:rPr>
          <w:sz w:val="28"/>
        </w:rPr>
        <w:t>знайомі</w:t>
      </w:r>
      <w:r w:rsidRPr="00BB79E2">
        <w:rPr>
          <w:sz w:val="28"/>
          <w:lang w:val="en-US"/>
        </w:rPr>
        <w:t xml:space="preserve"> </w:t>
      </w:r>
      <w:r w:rsidRPr="00BB79E2">
        <w:rPr>
          <w:sz w:val="28"/>
        </w:rPr>
        <w:t>з</w:t>
      </w:r>
      <w:r w:rsidRPr="00BB79E2">
        <w:rPr>
          <w:sz w:val="28"/>
          <w:lang w:val="en-US"/>
        </w:rPr>
        <w:t xml:space="preserve"> </w:t>
      </w:r>
      <w:r w:rsidRPr="00BB79E2">
        <w:rPr>
          <w:sz w:val="28"/>
        </w:rPr>
        <w:t>російськими</w:t>
      </w:r>
      <w:r w:rsidRPr="00BB79E2">
        <w:rPr>
          <w:sz w:val="28"/>
          <w:lang w:val="en-US"/>
        </w:rPr>
        <w:t xml:space="preserve"> </w:t>
      </w:r>
      <w:r w:rsidRPr="00BB79E2">
        <w:rPr>
          <w:sz w:val="28"/>
        </w:rPr>
        <w:t>транскрибованими</w:t>
      </w:r>
      <w:r w:rsidRPr="00BB79E2">
        <w:rPr>
          <w:sz w:val="28"/>
          <w:lang w:val="en-US"/>
        </w:rPr>
        <w:t xml:space="preserve"> </w:t>
      </w:r>
      <w:r w:rsidRPr="00BB79E2">
        <w:rPr>
          <w:sz w:val="28"/>
        </w:rPr>
        <w:t>формами</w:t>
      </w:r>
      <w:r w:rsidRPr="00BB79E2">
        <w:rPr>
          <w:sz w:val="28"/>
          <w:lang w:val="en-US"/>
        </w:rPr>
        <w:t xml:space="preserve"> </w:t>
      </w:r>
      <w:r w:rsidRPr="00BB79E2">
        <w:rPr>
          <w:sz w:val="28"/>
        </w:rPr>
        <w:t>реалій</w:t>
      </w:r>
      <w:r w:rsidRPr="00BB79E2">
        <w:rPr>
          <w:sz w:val="28"/>
          <w:lang w:val="en-US"/>
        </w:rPr>
        <w:t xml:space="preserve">, </w:t>
      </w:r>
      <w:r w:rsidRPr="00BB79E2">
        <w:rPr>
          <w:sz w:val="28"/>
        </w:rPr>
        <w:t>що</w:t>
      </w:r>
      <w:r w:rsidRPr="00BB79E2">
        <w:rPr>
          <w:sz w:val="28"/>
          <w:lang w:val="en-US"/>
        </w:rPr>
        <w:t xml:space="preserve"> </w:t>
      </w:r>
      <w:r w:rsidRPr="00BB79E2">
        <w:rPr>
          <w:sz w:val="28"/>
        </w:rPr>
        <w:t>є</w:t>
      </w:r>
      <w:r w:rsidRPr="00BB79E2">
        <w:rPr>
          <w:sz w:val="28"/>
          <w:lang w:val="en-US"/>
        </w:rPr>
        <w:t xml:space="preserve"> </w:t>
      </w:r>
      <w:r w:rsidRPr="00BB79E2">
        <w:rPr>
          <w:sz w:val="28"/>
        </w:rPr>
        <w:t>спільними</w:t>
      </w:r>
      <w:r w:rsidRPr="00BB79E2">
        <w:rPr>
          <w:sz w:val="28"/>
          <w:lang w:val="en-US"/>
        </w:rPr>
        <w:t xml:space="preserve"> </w:t>
      </w:r>
      <w:r w:rsidRPr="00BB79E2">
        <w:rPr>
          <w:sz w:val="28"/>
        </w:rPr>
        <w:t>для</w:t>
      </w:r>
      <w:r w:rsidRPr="00BB79E2">
        <w:rPr>
          <w:sz w:val="28"/>
          <w:lang w:val="en-US"/>
        </w:rPr>
        <w:t xml:space="preserve"> </w:t>
      </w:r>
      <w:r w:rsidRPr="00BB79E2">
        <w:rPr>
          <w:sz w:val="28"/>
        </w:rPr>
        <w:t>різних</w:t>
      </w:r>
      <w:r w:rsidRPr="00BB79E2">
        <w:rPr>
          <w:sz w:val="28"/>
          <w:lang w:val="en-US"/>
        </w:rPr>
        <w:t xml:space="preserve"> </w:t>
      </w:r>
      <w:r w:rsidRPr="00BB79E2">
        <w:rPr>
          <w:sz w:val="28"/>
        </w:rPr>
        <w:t>народів</w:t>
      </w:r>
      <w:r w:rsidRPr="00BB79E2">
        <w:rPr>
          <w:sz w:val="28"/>
          <w:lang w:val="en-US"/>
        </w:rPr>
        <w:t xml:space="preserve"> </w:t>
      </w:r>
      <w:r w:rsidRPr="00BB79E2">
        <w:rPr>
          <w:sz w:val="28"/>
        </w:rPr>
        <w:t>у</w:t>
      </w:r>
      <w:r w:rsidRPr="00BB79E2">
        <w:rPr>
          <w:sz w:val="28"/>
          <w:lang w:val="en-US"/>
        </w:rPr>
        <w:t xml:space="preserve"> </w:t>
      </w:r>
      <w:r w:rsidRPr="00BB79E2">
        <w:rPr>
          <w:sz w:val="28"/>
        </w:rPr>
        <w:t>відповідному</w:t>
      </w:r>
      <w:r w:rsidRPr="00BB79E2">
        <w:rPr>
          <w:sz w:val="28"/>
          <w:lang w:val="en-US"/>
        </w:rPr>
        <w:t xml:space="preserve"> </w:t>
      </w:r>
      <w:r w:rsidRPr="00BB79E2">
        <w:rPr>
          <w:sz w:val="28"/>
        </w:rPr>
        <w:t>соціально</w:t>
      </w:r>
      <w:r w:rsidRPr="00BB79E2">
        <w:rPr>
          <w:sz w:val="28"/>
          <w:lang w:val="en-US"/>
        </w:rPr>
        <w:t>-</w:t>
      </w:r>
      <w:r w:rsidRPr="00BB79E2">
        <w:rPr>
          <w:sz w:val="28"/>
        </w:rPr>
        <w:t>історичному</w:t>
      </w:r>
      <w:r w:rsidRPr="00BB79E2">
        <w:rPr>
          <w:sz w:val="28"/>
          <w:lang w:val="en-US"/>
        </w:rPr>
        <w:t xml:space="preserve"> </w:t>
      </w:r>
      <w:r w:rsidRPr="00BB79E2">
        <w:rPr>
          <w:sz w:val="28"/>
        </w:rPr>
        <w:t>контексті</w:t>
      </w:r>
      <w:r w:rsidRPr="00BB79E2">
        <w:rPr>
          <w:sz w:val="28"/>
          <w:lang w:val="en-US"/>
        </w:rPr>
        <w:t>.</w:t>
      </w:r>
    </w:p>
    <w:p w:rsidR="00BB79E2" w:rsidRPr="00BB79E2" w:rsidRDefault="00BB79E2" w:rsidP="00BB79E2">
      <w:pPr>
        <w:pStyle w:val="af"/>
        <w:spacing w:after="0"/>
        <w:ind w:firstLine="709"/>
        <w:jc w:val="both"/>
        <w:rPr>
          <w:sz w:val="28"/>
        </w:rPr>
      </w:pPr>
      <w:r w:rsidRPr="00BB79E2">
        <w:rPr>
          <w:sz w:val="28"/>
        </w:rPr>
        <w:t>Значного</w:t>
      </w:r>
      <w:r w:rsidRPr="00BB79E2">
        <w:rPr>
          <w:sz w:val="28"/>
          <w:lang w:val="en-US"/>
        </w:rPr>
        <w:t xml:space="preserve"> </w:t>
      </w:r>
      <w:r w:rsidRPr="00BB79E2">
        <w:rPr>
          <w:sz w:val="28"/>
        </w:rPr>
        <w:t>поширення</w:t>
      </w:r>
      <w:r w:rsidRPr="00BB79E2">
        <w:rPr>
          <w:sz w:val="28"/>
          <w:lang w:val="en-US"/>
        </w:rPr>
        <w:t xml:space="preserve"> </w:t>
      </w:r>
      <w:r w:rsidRPr="00BB79E2">
        <w:rPr>
          <w:sz w:val="28"/>
        </w:rPr>
        <w:t>набув</w:t>
      </w:r>
      <w:r w:rsidRPr="00BB79E2">
        <w:rPr>
          <w:sz w:val="28"/>
          <w:lang w:val="en-US"/>
        </w:rPr>
        <w:t xml:space="preserve"> </w:t>
      </w:r>
      <w:r w:rsidRPr="00BB79E2">
        <w:rPr>
          <w:sz w:val="28"/>
        </w:rPr>
        <w:t>зазначений</w:t>
      </w:r>
      <w:r w:rsidRPr="00BB79E2">
        <w:rPr>
          <w:sz w:val="28"/>
          <w:lang w:val="en-US"/>
        </w:rPr>
        <w:t xml:space="preserve"> </w:t>
      </w:r>
      <w:r w:rsidRPr="00BB79E2">
        <w:rPr>
          <w:sz w:val="28"/>
        </w:rPr>
        <w:t>вище</w:t>
      </w:r>
      <w:r w:rsidRPr="00BB79E2">
        <w:rPr>
          <w:sz w:val="28"/>
          <w:lang w:val="en-US"/>
        </w:rPr>
        <w:t xml:space="preserve"> </w:t>
      </w:r>
      <w:r w:rsidRPr="00BB79E2">
        <w:rPr>
          <w:sz w:val="28"/>
        </w:rPr>
        <w:t>спосіб</w:t>
      </w:r>
      <w:r w:rsidRPr="00BB79E2">
        <w:rPr>
          <w:sz w:val="28"/>
          <w:lang w:val="en-US"/>
        </w:rPr>
        <w:t xml:space="preserve"> </w:t>
      </w:r>
      <w:r w:rsidRPr="00BB79E2">
        <w:rPr>
          <w:sz w:val="28"/>
        </w:rPr>
        <w:t>відтворення</w:t>
      </w:r>
      <w:r w:rsidRPr="00BB79E2">
        <w:rPr>
          <w:sz w:val="28"/>
          <w:lang w:val="en-US"/>
        </w:rPr>
        <w:t xml:space="preserve"> </w:t>
      </w:r>
      <w:r w:rsidRPr="00BB79E2">
        <w:rPr>
          <w:sz w:val="28"/>
        </w:rPr>
        <w:t>для</w:t>
      </w:r>
      <w:r w:rsidRPr="00BB79E2">
        <w:rPr>
          <w:sz w:val="28"/>
          <w:lang w:val="en-US"/>
        </w:rPr>
        <w:t xml:space="preserve"> </w:t>
      </w:r>
      <w:r w:rsidRPr="00BB79E2">
        <w:rPr>
          <w:sz w:val="28"/>
        </w:rPr>
        <w:t>спільних</w:t>
      </w:r>
      <w:r w:rsidRPr="00BB79E2">
        <w:rPr>
          <w:sz w:val="28"/>
          <w:lang w:val="en-US"/>
        </w:rPr>
        <w:t xml:space="preserve"> </w:t>
      </w:r>
      <w:r w:rsidRPr="00BB79E2">
        <w:rPr>
          <w:sz w:val="28"/>
        </w:rPr>
        <w:t>в</w:t>
      </w:r>
      <w:r w:rsidRPr="00BB79E2">
        <w:rPr>
          <w:sz w:val="28"/>
          <w:lang w:val="en-US"/>
        </w:rPr>
        <w:t xml:space="preserve"> </w:t>
      </w:r>
      <w:r w:rsidRPr="00BB79E2">
        <w:rPr>
          <w:sz w:val="28"/>
        </w:rPr>
        <w:t>українській</w:t>
      </w:r>
      <w:r w:rsidRPr="00BB79E2">
        <w:rPr>
          <w:sz w:val="28"/>
          <w:lang w:val="en-US"/>
        </w:rPr>
        <w:t xml:space="preserve"> </w:t>
      </w:r>
      <w:r w:rsidRPr="00BB79E2">
        <w:rPr>
          <w:sz w:val="28"/>
        </w:rPr>
        <w:t>та</w:t>
      </w:r>
      <w:r w:rsidRPr="00BB79E2">
        <w:rPr>
          <w:sz w:val="28"/>
          <w:lang w:val="en-US"/>
        </w:rPr>
        <w:t xml:space="preserve"> </w:t>
      </w:r>
      <w:r w:rsidRPr="00BB79E2">
        <w:rPr>
          <w:sz w:val="28"/>
        </w:rPr>
        <w:t>російської</w:t>
      </w:r>
      <w:r w:rsidRPr="00BB79E2">
        <w:rPr>
          <w:sz w:val="28"/>
          <w:lang w:val="en-US"/>
        </w:rPr>
        <w:t xml:space="preserve"> </w:t>
      </w:r>
      <w:r w:rsidRPr="00BB79E2">
        <w:rPr>
          <w:sz w:val="28"/>
        </w:rPr>
        <w:t>мовах</w:t>
      </w:r>
      <w:r w:rsidRPr="00BB79E2">
        <w:rPr>
          <w:sz w:val="28"/>
          <w:lang w:val="en-US"/>
        </w:rPr>
        <w:t xml:space="preserve"> </w:t>
      </w:r>
      <w:r w:rsidRPr="00BB79E2">
        <w:rPr>
          <w:sz w:val="28"/>
        </w:rPr>
        <w:t>реалій</w:t>
      </w:r>
      <w:r w:rsidRPr="00BB79E2">
        <w:rPr>
          <w:sz w:val="28"/>
          <w:lang w:val="en-US"/>
        </w:rPr>
        <w:t xml:space="preserve">, </w:t>
      </w:r>
      <w:r w:rsidRPr="00BB79E2">
        <w:rPr>
          <w:sz w:val="28"/>
        </w:rPr>
        <w:t>що</w:t>
      </w:r>
      <w:r w:rsidRPr="00BB79E2">
        <w:rPr>
          <w:sz w:val="28"/>
          <w:lang w:val="en-US"/>
        </w:rPr>
        <w:t xml:space="preserve"> </w:t>
      </w:r>
      <w:r w:rsidRPr="00BB79E2">
        <w:rPr>
          <w:sz w:val="28"/>
        </w:rPr>
        <w:t>стосуються</w:t>
      </w:r>
      <w:r w:rsidRPr="00BB79E2">
        <w:rPr>
          <w:sz w:val="28"/>
          <w:lang w:val="en-US"/>
        </w:rPr>
        <w:t xml:space="preserve"> </w:t>
      </w:r>
      <w:r w:rsidRPr="00BB79E2">
        <w:rPr>
          <w:sz w:val="28"/>
        </w:rPr>
        <w:t>радянського</w:t>
      </w:r>
      <w:r w:rsidRPr="00BB79E2">
        <w:rPr>
          <w:sz w:val="28"/>
          <w:lang w:val="en-US"/>
        </w:rPr>
        <w:t xml:space="preserve"> </w:t>
      </w:r>
      <w:r w:rsidRPr="00BB79E2">
        <w:rPr>
          <w:sz w:val="28"/>
        </w:rPr>
        <w:t>періоду</w:t>
      </w:r>
      <w:r w:rsidRPr="00BB79E2">
        <w:rPr>
          <w:sz w:val="28"/>
          <w:lang w:val="en-US"/>
        </w:rPr>
        <w:t xml:space="preserve"> </w:t>
      </w:r>
      <w:r w:rsidRPr="00BB79E2">
        <w:rPr>
          <w:sz w:val="28"/>
        </w:rPr>
        <w:t>історії</w:t>
      </w:r>
      <w:r w:rsidRPr="00BB79E2">
        <w:rPr>
          <w:sz w:val="28"/>
          <w:lang w:val="en-US"/>
        </w:rPr>
        <w:t xml:space="preserve"> </w:t>
      </w:r>
      <w:r w:rsidRPr="00BB79E2">
        <w:rPr>
          <w:sz w:val="28"/>
        </w:rPr>
        <w:t>відповідних</w:t>
      </w:r>
      <w:r w:rsidRPr="00BB79E2">
        <w:rPr>
          <w:sz w:val="28"/>
          <w:lang w:val="en-US"/>
        </w:rPr>
        <w:t xml:space="preserve"> </w:t>
      </w:r>
      <w:r w:rsidRPr="00BB79E2">
        <w:rPr>
          <w:sz w:val="28"/>
        </w:rPr>
        <w:t>народів</w:t>
      </w:r>
      <w:r w:rsidRPr="00BB79E2">
        <w:rPr>
          <w:sz w:val="28"/>
          <w:lang w:val="en-US"/>
        </w:rPr>
        <w:t xml:space="preserve">. </w:t>
      </w:r>
      <w:r w:rsidRPr="00BB79E2">
        <w:rPr>
          <w:sz w:val="28"/>
        </w:rPr>
        <w:t>Здебільшого слова-радянізми утворювалися російською мовою, а потім калькувалися чи запозичувалися мовами народів СРСР. У мови західноєвропейського ареалу, зокрема у сферу професійної термінології, деякі з цих реалій потрапляли в російській формі.</w:t>
      </w:r>
    </w:p>
    <w:p w:rsidR="00BB79E2" w:rsidRPr="00BB79E2" w:rsidRDefault="00BB79E2" w:rsidP="00BB79E2">
      <w:pPr>
        <w:pStyle w:val="af"/>
        <w:spacing w:after="0"/>
        <w:ind w:firstLine="709"/>
        <w:jc w:val="both"/>
        <w:rPr>
          <w:sz w:val="28"/>
          <w:lang w:val="en-US"/>
        </w:rPr>
      </w:pPr>
      <w:r w:rsidRPr="00BB79E2">
        <w:rPr>
          <w:sz w:val="28"/>
        </w:rPr>
        <w:t xml:space="preserve">У деяких авторів засвідчуємо паралельне використання української та російської транскрибованих форм. Це стосується, зокрема слова </w:t>
      </w:r>
      <w:r w:rsidRPr="00BB79E2">
        <w:rPr>
          <w:i/>
          <w:iCs/>
          <w:sz w:val="28"/>
        </w:rPr>
        <w:t>куркуль</w:t>
      </w:r>
      <w:r w:rsidRPr="00BB79E2">
        <w:rPr>
          <w:sz w:val="28"/>
        </w:rPr>
        <w:t xml:space="preserve">. </w:t>
      </w:r>
      <w:r w:rsidR="00FF599A">
        <w:rPr>
          <w:sz w:val="28"/>
          <w:lang w:val="uk-UA"/>
        </w:rPr>
        <w:t xml:space="preserve">    </w:t>
      </w:r>
      <w:r w:rsidRPr="00BB79E2">
        <w:rPr>
          <w:sz w:val="28"/>
        </w:rPr>
        <w:t xml:space="preserve">О. Субтельний, обравши основною форму </w:t>
      </w:r>
      <w:r w:rsidRPr="00BB79E2">
        <w:rPr>
          <w:i/>
          <w:iCs/>
          <w:sz w:val="28"/>
          <w:lang w:val="en-US"/>
        </w:rPr>
        <w:t>kulak</w:t>
      </w:r>
      <w:r w:rsidRPr="00BB79E2">
        <w:rPr>
          <w:sz w:val="28"/>
        </w:rPr>
        <w:t xml:space="preserve">, спорадично доповнює її транскрипцією українського слова </w:t>
      </w:r>
      <w:r w:rsidRPr="00BB79E2">
        <w:rPr>
          <w:i/>
          <w:iCs/>
          <w:sz w:val="28"/>
        </w:rPr>
        <w:t>куркуль</w:t>
      </w:r>
      <w:r w:rsidRPr="00BB79E2">
        <w:rPr>
          <w:sz w:val="28"/>
        </w:rPr>
        <w:t xml:space="preserve"> з відповідним ремаркуванням:  “</w:t>
      </w:r>
      <w:r w:rsidRPr="00BB79E2">
        <w:rPr>
          <w:sz w:val="28"/>
          <w:lang w:val="en-US"/>
        </w:rPr>
        <w:t>However</w:t>
      </w:r>
      <w:r w:rsidRPr="00BB79E2">
        <w:rPr>
          <w:sz w:val="28"/>
        </w:rPr>
        <w:t xml:space="preserve">, </w:t>
      </w:r>
      <w:r w:rsidRPr="00BB79E2">
        <w:rPr>
          <w:sz w:val="28"/>
          <w:lang w:val="en-US"/>
        </w:rPr>
        <w:t>defining</w:t>
      </w:r>
      <w:r w:rsidRPr="00BB79E2">
        <w:rPr>
          <w:sz w:val="28"/>
        </w:rPr>
        <w:t xml:space="preserve"> </w:t>
      </w:r>
      <w:r w:rsidRPr="00BB79E2">
        <w:rPr>
          <w:sz w:val="28"/>
          <w:lang w:val="en-US"/>
        </w:rPr>
        <w:t>just</w:t>
      </w:r>
      <w:r w:rsidRPr="00BB79E2">
        <w:rPr>
          <w:sz w:val="28"/>
        </w:rPr>
        <w:t xml:space="preserve"> </w:t>
      </w:r>
      <w:r w:rsidRPr="00BB79E2">
        <w:rPr>
          <w:sz w:val="28"/>
          <w:lang w:val="en-US"/>
        </w:rPr>
        <w:t>who</w:t>
      </w:r>
      <w:r w:rsidRPr="00BB79E2">
        <w:rPr>
          <w:sz w:val="28"/>
        </w:rPr>
        <w:t xml:space="preserve"> </w:t>
      </w:r>
      <w:r w:rsidRPr="00BB79E2">
        <w:rPr>
          <w:sz w:val="28"/>
          <w:lang w:val="en-US"/>
        </w:rPr>
        <w:t>was</w:t>
      </w:r>
      <w:r w:rsidRPr="00BB79E2">
        <w:rPr>
          <w:sz w:val="28"/>
        </w:rPr>
        <w:t xml:space="preserve"> </w:t>
      </w:r>
      <w:r w:rsidRPr="00BB79E2">
        <w:rPr>
          <w:sz w:val="28"/>
          <w:lang w:val="en-US"/>
        </w:rPr>
        <w:t>a</w:t>
      </w:r>
      <w:r w:rsidRPr="00BB79E2">
        <w:rPr>
          <w:sz w:val="28"/>
        </w:rPr>
        <w:t xml:space="preserve"> </w:t>
      </w:r>
      <w:r w:rsidRPr="00BB79E2">
        <w:rPr>
          <w:sz w:val="28"/>
          <w:lang w:val="en-US"/>
        </w:rPr>
        <w:t>kulak</w:t>
      </w:r>
      <w:r w:rsidRPr="00BB79E2">
        <w:rPr>
          <w:sz w:val="28"/>
        </w:rPr>
        <w:t xml:space="preserve"> (</w:t>
      </w:r>
      <w:r w:rsidRPr="00BB79E2">
        <w:rPr>
          <w:sz w:val="28"/>
          <w:lang w:val="en-US"/>
        </w:rPr>
        <w:t>Ukrainian</w:t>
      </w:r>
      <w:r w:rsidRPr="00BB79E2">
        <w:rPr>
          <w:sz w:val="28"/>
        </w:rPr>
        <w:t xml:space="preserve"> </w:t>
      </w:r>
      <w:r w:rsidRPr="00BB79E2">
        <w:rPr>
          <w:i/>
          <w:iCs/>
          <w:sz w:val="28"/>
          <w:lang w:val="en-US"/>
        </w:rPr>
        <w:t>kurkul</w:t>
      </w:r>
      <w:r w:rsidRPr="00BB79E2">
        <w:rPr>
          <w:sz w:val="28"/>
        </w:rPr>
        <w:t xml:space="preserve">) </w:t>
      </w:r>
      <w:r w:rsidRPr="00BB79E2">
        <w:rPr>
          <w:sz w:val="28"/>
          <w:lang w:val="en-US"/>
        </w:rPr>
        <w:t>was</w:t>
      </w:r>
      <w:r w:rsidRPr="00BB79E2">
        <w:rPr>
          <w:sz w:val="28"/>
        </w:rPr>
        <w:t xml:space="preserve"> </w:t>
      </w:r>
      <w:r w:rsidRPr="00BB79E2">
        <w:rPr>
          <w:sz w:val="28"/>
          <w:lang w:val="en-US"/>
        </w:rPr>
        <w:t>not</w:t>
      </w:r>
      <w:r w:rsidRPr="00BB79E2">
        <w:rPr>
          <w:sz w:val="28"/>
        </w:rPr>
        <w:t xml:space="preserve"> </w:t>
      </w:r>
      <w:r w:rsidRPr="00BB79E2">
        <w:rPr>
          <w:sz w:val="28"/>
          <w:lang w:val="en-US"/>
        </w:rPr>
        <w:t>a</w:t>
      </w:r>
      <w:r w:rsidRPr="00BB79E2">
        <w:rPr>
          <w:sz w:val="28"/>
        </w:rPr>
        <w:t xml:space="preserve"> </w:t>
      </w:r>
      <w:r w:rsidRPr="00BB79E2">
        <w:rPr>
          <w:sz w:val="28"/>
          <w:lang w:val="en-US"/>
        </w:rPr>
        <w:t>simple</w:t>
      </w:r>
      <w:r w:rsidRPr="00BB79E2">
        <w:rPr>
          <w:sz w:val="28"/>
        </w:rPr>
        <w:t xml:space="preserve"> </w:t>
      </w:r>
      <w:r w:rsidRPr="00BB79E2">
        <w:rPr>
          <w:sz w:val="28"/>
          <w:lang w:val="en-US"/>
        </w:rPr>
        <w:t>matter</w:t>
      </w:r>
      <w:r w:rsidRPr="00BB79E2">
        <w:rPr>
          <w:sz w:val="28"/>
        </w:rPr>
        <w:t xml:space="preserve">” [19, </w:t>
      </w:r>
      <w:r w:rsidRPr="00BB79E2">
        <w:rPr>
          <w:sz w:val="28"/>
          <w:lang w:val="en-US"/>
        </w:rPr>
        <w:t>p</w:t>
      </w:r>
      <w:r w:rsidRPr="00BB79E2">
        <w:rPr>
          <w:sz w:val="28"/>
        </w:rPr>
        <w:t xml:space="preserve">.409]. </w:t>
      </w:r>
      <w:r w:rsidRPr="00BB79E2">
        <w:rPr>
          <w:sz w:val="28"/>
          <w:lang w:val="en-US"/>
        </w:rPr>
        <w:t xml:space="preserve">“The Ukrainian peasantry came to consist of the relatively rich, called </w:t>
      </w:r>
      <w:r w:rsidRPr="00BB79E2">
        <w:rPr>
          <w:i/>
          <w:iCs/>
          <w:sz w:val="28"/>
          <w:lang w:val="en-US"/>
        </w:rPr>
        <w:t xml:space="preserve">kulaks </w:t>
      </w:r>
      <w:r w:rsidRPr="00BB79E2">
        <w:rPr>
          <w:sz w:val="28"/>
          <w:lang w:val="en-US"/>
        </w:rPr>
        <w:t xml:space="preserve">(Ukrainian: </w:t>
      </w:r>
      <w:r w:rsidRPr="00BB79E2">
        <w:rPr>
          <w:i/>
          <w:iCs/>
          <w:sz w:val="28"/>
          <w:lang w:val="en-US"/>
        </w:rPr>
        <w:t>kurkuli</w:t>
      </w:r>
      <w:r w:rsidRPr="00BB79E2">
        <w:rPr>
          <w:sz w:val="28"/>
          <w:lang w:val="en-US"/>
        </w:rPr>
        <w:t xml:space="preserve">); those of average means, called </w:t>
      </w:r>
      <w:r w:rsidRPr="00BB79E2">
        <w:rPr>
          <w:i/>
          <w:iCs/>
          <w:sz w:val="28"/>
          <w:lang w:val="en-US"/>
        </w:rPr>
        <w:t>seredniaky</w:t>
      </w:r>
      <w:r w:rsidRPr="00BB79E2">
        <w:rPr>
          <w:sz w:val="28"/>
          <w:lang w:val="en-US"/>
        </w:rPr>
        <w:t xml:space="preserve">; and poor peasants of </w:t>
      </w:r>
      <w:r w:rsidRPr="00BB79E2">
        <w:rPr>
          <w:i/>
          <w:iCs/>
          <w:sz w:val="28"/>
          <w:lang w:val="en-US"/>
        </w:rPr>
        <w:t>bidniaky</w:t>
      </w:r>
      <w:r w:rsidRPr="00BB79E2">
        <w:rPr>
          <w:sz w:val="28"/>
          <w:lang w:val="en-US"/>
        </w:rPr>
        <w:t xml:space="preserve">” [19, p.263]. </w:t>
      </w:r>
      <w:r w:rsidRPr="00BB79E2">
        <w:rPr>
          <w:sz w:val="28"/>
        </w:rPr>
        <w:t>Як</w:t>
      </w:r>
      <w:r w:rsidRPr="00BB79E2">
        <w:rPr>
          <w:sz w:val="28"/>
          <w:lang w:val="en-US"/>
        </w:rPr>
        <w:t xml:space="preserve"> </w:t>
      </w:r>
      <w:r w:rsidRPr="00BB79E2">
        <w:rPr>
          <w:sz w:val="28"/>
        </w:rPr>
        <w:t>показує</w:t>
      </w:r>
      <w:r w:rsidRPr="00BB79E2">
        <w:rPr>
          <w:sz w:val="28"/>
          <w:lang w:val="en-US"/>
        </w:rPr>
        <w:t xml:space="preserve"> </w:t>
      </w:r>
      <w:r w:rsidRPr="00BB79E2">
        <w:rPr>
          <w:sz w:val="28"/>
        </w:rPr>
        <w:t>останній</w:t>
      </w:r>
      <w:r w:rsidRPr="00BB79E2">
        <w:rPr>
          <w:sz w:val="28"/>
          <w:lang w:val="en-US"/>
        </w:rPr>
        <w:t xml:space="preserve"> </w:t>
      </w:r>
      <w:r w:rsidRPr="00BB79E2">
        <w:rPr>
          <w:sz w:val="28"/>
        </w:rPr>
        <w:t>приклад</w:t>
      </w:r>
      <w:r w:rsidRPr="00BB79E2">
        <w:rPr>
          <w:sz w:val="28"/>
          <w:lang w:val="en-US"/>
        </w:rPr>
        <w:t xml:space="preserve">, </w:t>
      </w:r>
      <w:r w:rsidRPr="00BB79E2">
        <w:rPr>
          <w:sz w:val="28"/>
        </w:rPr>
        <w:t>додатковим</w:t>
      </w:r>
      <w:r w:rsidRPr="00BB79E2">
        <w:rPr>
          <w:sz w:val="28"/>
          <w:lang w:val="en-US"/>
        </w:rPr>
        <w:t xml:space="preserve"> </w:t>
      </w:r>
      <w:r w:rsidRPr="00BB79E2">
        <w:rPr>
          <w:sz w:val="28"/>
        </w:rPr>
        <w:t>мотивом</w:t>
      </w:r>
      <w:r w:rsidRPr="00BB79E2">
        <w:rPr>
          <w:sz w:val="28"/>
          <w:lang w:val="en-US"/>
        </w:rPr>
        <w:t xml:space="preserve"> </w:t>
      </w:r>
      <w:r w:rsidRPr="00BB79E2">
        <w:rPr>
          <w:sz w:val="28"/>
        </w:rPr>
        <w:t>для</w:t>
      </w:r>
      <w:r w:rsidRPr="00BB79E2">
        <w:rPr>
          <w:sz w:val="28"/>
          <w:lang w:val="en-US"/>
        </w:rPr>
        <w:t xml:space="preserve"> </w:t>
      </w:r>
      <w:r w:rsidRPr="00BB79E2">
        <w:rPr>
          <w:sz w:val="28"/>
        </w:rPr>
        <w:t>використання</w:t>
      </w:r>
      <w:r w:rsidRPr="00BB79E2">
        <w:rPr>
          <w:sz w:val="28"/>
          <w:lang w:val="en-US"/>
        </w:rPr>
        <w:t xml:space="preserve"> </w:t>
      </w:r>
      <w:r w:rsidRPr="00BB79E2">
        <w:rPr>
          <w:sz w:val="28"/>
        </w:rPr>
        <w:t>української</w:t>
      </w:r>
      <w:r w:rsidRPr="00BB79E2">
        <w:rPr>
          <w:sz w:val="28"/>
          <w:lang w:val="en-US"/>
        </w:rPr>
        <w:t xml:space="preserve"> </w:t>
      </w:r>
      <w:r w:rsidRPr="00BB79E2">
        <w:rPr>
          <w:sz w:val="28"/>
        </w:rPr>
        <w:t>форми</w:t>
      </w:r>
      <w:r w:rsidRPr="00BB79E2">
        <w:rPr>
          <w:sz w:val="28"/>
          <w:lang w:val="en-US"/>
        </w:rPr>
        <w:t xml:space="preserve"> </w:t>
      </w:r>
      <w:r w:rsidRPr="00BB79E2">
        <w:rPr>
          <w:sz w:val="28"/>
        </w:rPr>
        <w:t>може</w:t>
      </w:r>
      <w:r w:rsidRPr="00BB79E2">
        <w:rPr>
          <w:sz w:val="28"/>
          <w:lang w:val="en-US"/>
        </w:rPr>
        <w:t xml:space="preserve"> </w:t>
      </w:r>
      <w:r w:rsidRPr="00BB79E2">
        <w:rPr>
          <w:sz w:val="28"/>
        </w:rPr>
        <w:t>бути</w:t>
      </w:r>
      <w:r w:rsidRPr="00BB79E2">
        <w:rPr>
          <w:sz w:val="28"/>
          <w:lang w:val="en-US"/>
        </w:rPr>
        <w:t xml:space="preserve"> </w:t>
      </w:r>
      <w:r w:rsidRPr="00BB79E2">
        <w:rPr>
          <w:sz w:val="28"/>
        </w:rPr>
        <w:t>вживання</w:t>
      </w:r>
      <w:r w:rsidRPr="00BB79E2">
        <w:rPr>
          <w:sz w:val="28"/>
          <w:lang w:val="en-US"/>
        </w:rPr>
        <w:t xml:space="preserve"> </w:t>
      </w:r>
      <w:r w:rsidRPr="00BB79E2">
        <w:rPr>
          <w:sz w:val="28"/>
        </w:rPr>
        <w:t>поруч</w:t>
      </w:r>
      <w:r w:rsidRPr="00BB79E2">
        <w:rPr>
          <w:sz w:val="28"/>
          <w:lang w:val="en-US"/>
        </w:rPr>
        <w:t xml:space="preserve"> </w:t>
      </w:r>
      <w:r w:rsidRPr="00BB79E2">
        <w:rPr>
          <w:sz w:val="28"/>
        </w:rPr>
        <w:t>інших</w:t>
      </w:r>
      <w:r w:rsidRPr="00BB79E2">
        <w:rPr>
          <w:sz w:val="28"/>
          <w:lang w:val="en-US"/>
        </w:rPr>
        <w:t xml:space="preserve"> </w:t>
      </w:r>
      <w:r w:rsidRPr="00BB79E2">
        <w:rPr>
          <w:sz w:val="28"/>
        </w:rPr>
        <w:t>реалій</w:t>
      </w:r>
      <w:r w:rsidRPr="00BB79E2">
        <w:rPr>
          <w:sz w:val="28"/>
          <w:lang w:val="en-US"/>
        </w:rPr>
        <w:t xml:space="preserve"> </w:t>
      </w:r>
      <w:r w:rsidRPr="00BB79E2">
        <w:rPr>
          <w:sz w:val="28"/>
        </w:rPr>
        <w:t>з</w:t>
      </w:r>
      <w:r w:rsidRPr="00BB79E2">
        <w:rPr>
          <w:sz w:val="28"/>
          <w:lang w:val="en-US"/>
        </w:rPr>
        <w:t xml:space="preserve"> </w:t>
      </w:r>
      <w:r w:rsidRPr="00BB79E2">
        <w:rPr>
          <w:sz w:val="28"/>
        </w:rPr>
        <w:t>відповідної</w:t>
      </w:r>
      <w:r w:rsidRPr="00BB79E2">
        <w:rPr>
          <w:sz w:val="28"/>
          <w:lang w:val="en-US"/>
        </w:rPr>
        <w:t xml:space="preserve"> </w:t>
      </w:r>
      <w:r w:rsidRPr="00BB79E2">
        <w:rPr>
          <w:sz w:val="28"/>
        </w:rPr>
        <w:t>лексико</w:t>
      </w:r>
      <w:r w:rsidRPr="00BB79E2">
        <w:rPr>
          <w:sz w:val="28"/>
          <w:lang w:val="en-US"/>
        </w:rPr>
        <w:t>-</w:t>
      </w:r>
      <w:r w:rsidRPr="00BB79E2">
        <w:rPr>
          <w:sz w:val="28"/>
        </w:rPr>
        <w:t>тематичної</w:t>
      </w:r>
      <w:r w:rsidRPr="00BB79E2">
        <w:rPr>
          <w:sz w:val="28"/>
          <w:lang w:val="en-US"/>
        </w:rPr>
        <w:t xml:space="preserve"> </w:t>
      </w:r>
      <w:r w:rsidRPr="00BB79E2">
        <w:rPr>
          <w:sz w:val="28"/>
        </w:rPr>
        <w:t>групи</w:t>
      </w:r>
      <w:r w:rsidRPr="00BB79E2">
        <w:rPr>
          <w:sz w:val="28"/>
          <w:lang w:val="en-US"/>
        </w:rPr>
        <w:t xml:space="preserve">, </w:t>
      </w:r>
      <w:r w:rsidRPr="00BB79E2">
        <w:rPr>
          <w:sz w:val="28"/>
        </w:rPr>
        <w:t>що</w:t>
      </w:r>
      <w:r w:rsidRPr="00BB79E2">
        <w:rPr>
          <w:sz w:val="28"/>
          <w:lang w:val="en-US"/>
        </w:rPr>
        <w:t xml:space="preserve"> </w:t>
      </w:r>
      <w:r w:rsidRPr="00BB79E2">
        <w:rPr>
          <w:sz w:val="28"/>
        </w:rPr>
        <w:t>не</w:t>
      </w:r>
      <w:r w:rsidRPr="00BB79E2">
        <w:rPr>
          <w:sz w:val="28"/>
          <w:lang w:val="en-US"/>
        </w:rPr>
        <w:t xml:space="preserve"> </w:t>
      </w:r>
      <w:r w:rsidRPr="00BB79E2">
        <w:rPr>
          <w:sz w:val="28"/>
        </w:rPr>
        <w:t>мають</w:t>
      </w:r>
      <w:r w:rsidRPr="00BB79E2">
        <w:rPr>
          <w:sz w:val="28"/>
          <w:lang w:val="en-US"/>
        </w:rPr>
        <w:t xml:space="preserve"> </w:t>
      </w:r>
      <w:r w:rsidRPr="00BB79E2">
        <w:rPr>
          <w:sz w:val="28"/>
        </w:rPr>
        <w:t>усталених</w:t>
      </w:r>
      <w:r w:rsidRPr="00BB79E2">
        <w:rPr>
          <w:sz w:val="28"/>
          <w:lang w:val="en-US"/>
        </w:rPr>
        <w:t xml:space="preserve"> </w:t>
      </w:r>
      <w:r w:rsidRPr="00BB79E2">
        <w:rPr>
          <w:sz w:val="28"/>
        </w:rPr>
        <w:t>аналогів</w:t>
      </w:r>
      <w:r w:rsidRPr="00BB79E2">
        <w:rPr>
          <w:sz w:val="28"/>
          <w:lang w:val="en-US"/>
        </w:rPr>
        <w:t xml:space="preserve"> </w:t>
      </w:r>
      <w:r w:rsidRPr="00BB79E2">
        <w:rPr>
          <w:sz w:val="28"/>
        </w:rPr>
        <w:t>у</w:t>
      </w:r>
      <w:r w:rsidRPr="00BB79E2">
        <w:rPr>
          <w:sz w:val="28"/>
          <w:lang w:val="en-US"/>
        </w:rPr>
        <w:t xml:space="preserve"> </w:t>
      </w:r>
      <w:r w:rsidRPr="00BB79E2">
        <w:rPr>
          <w:sz w:val="28"/>
        </w:rPr>
        <w:t>англомовній</w:t>
      </w:r>
      <w:r w:rsidRPr="00BB79E2">
        <w:rPr>
          <w:sz w:val="28"/>
          <w:lang w:val="en-US"/>
        </w:rPr>
        <w:t xml:space="preserve"> </w:t>
      </w:r>
      <w:r w:rsidRPr="00BB79E2">
        <w:rPr>
          <w:sz w:val="28"/>
        </w:rPr>
        <w:t>традиції</w:t>
      </w:r>
      <w:r w:rsidRPr="00BB79E2">
        <w:rPr>
          <w:sz w:val="28"/>
          <w:lang w:val="en-US"/>
        </w:rPr>
        <w:t xml:space="preserve">, </w:t>
      </w:r>
      <w:r w:rsidRPr="00BB79E2">
        <w:rPr>
          <w:sz w:val="28"/>
        </w:rPr>
        <w:t>і</w:t>
      </w:r>
      <w:r w:rsidRPr="00BB79E2">
        <w:rPr>
          <w:sz w:val="28"/>
          <w:lang w:val="en-US"/>
        </w:rPr>
        <w:t xml:space="preserve"> </w:t>
      </w:r>
      <w:r w:rsidRPr="00BB79E2">
        <w:rPr>
          <w:sz w:val="28"/>
        </w:rPr>
        <w:t>тому</w:t>
      </w:r>
      <w:r w:rsidRPr="00BB79E2">
        <w:rPr>
          <w:sz w:val="28"/>
          <w:lang w:val="en-US"/>
        </w:rPr>
        <w:t xml:space="preserve"> </w:t>
      </w:r>
      <w:r w:rsidRPr="00BB79E2">
        <w:rPr>
          <w:sz w:val="28"/>
        </w:rPr>
        <w:t>транскрибуються</w:t>
      </w:r>
      <w:r w:rsidRPr="00BB79E2">
        <w:rPr>
          <w:sz w:val="28"/>
          <w:lang w:val="en-US"/>
        </w:rPr>
        <w:t xml:space="preserve"> </w:t>
      </w:r>
      <w:r w:rsidRPr="00BB79E2">
        <w:rPr>
          <w:sz w:val="28"/>
        </w:rPr>
        <w:t>з</w:t>
      </w:r>
      <w:r w:rsidRPr="00BB79E2">
        <w:rPr>
          <w:sz w:val="28"/>
          <w:lang w:val="en-US"/>
        </w:rPr>
        <w:t xml:space="preserve"> </w:t>
      </w:r>
      <w:r w:rsidRPr="00BB79E2">
        <w:rPr>
          <w:sz w:val="28"/>
        </w:rPr>
        <w:t>української</w:t>
      </w:r>
      <w:r w:rsidRPr="00BB79E2">
        <w:rPr>
          <w:sz w:val="28"/>
          <w:lang w:val="en-US"/>
        </w:rPr>
        <w:t xml:space="preserve"> </w:t>
      </w:r>
      <w:r w:rsidRPr="00BB79E2">
        <w:rPr>
          <w:sz w:val="28"/>
        </w:rPr>
        <w:t>мови</w:t>
      </w:r>
      <w:r w:rsidRPr="00BB79E2">
        <w:rPr>
          <w:sz w:val="28"/>
          <w:lang w:val="en-US"/>
        </w:rPr>
        <w:t xml:space="preserve">. </w:t>
      </w:r>
      <w:r w:rsidRPr="00BB79E2">
        <w:rPr>
          <w:caps/>
          <w:sz w:val="28"/>
        </w:rPr>
        <w:t>с</w:t>
      </w:r>
      <w:r w:rsidRPr="00BB79E2">
        <w:rPr>
          <w:sz w:val="28"/>
        </w:rPr>
        <w:t>лово</w:t>
      </w:r>
      <w:r w:rsidRPr="00BB79E2">
        <w:rPr>
          <w:sz w:val="28"/>
          <w:lang w:val="en-US"/>
        </w:rPr>
        <w:t xml:space="preserve"> kulaks </w:t>
      </w:r>
      <w:r w:rsidRPr="00BB79E2">
        <w:rPr>
          <w:sz w:val="28"/>
        </w:rPr>
        <w:t>вживається</w:t>
      </w:r>
      <w:r w:rsidRPr="00BB79E2">
        <w:rPr>
          <w:sz w:val="28"/>
          <w:lang w:val="en-US"/>
        </w:rPr>
        <w:t xml:space="preserve"> </w:t>
      </w:r>
      <w:r w:rsidRPr="00BB79E2">
        <w:rPr>
          <w:sz w:val="28"/>
        </w:rPr>
        <w:t>в</w:t>
      </w:r>
      <w:r w:rsidRPr="00BB79E2">
        <w:rPr>
          <w:sz w:val="28"/>
          <w:lang w:val="en-US"/>
        </w:rPr>
        <w:t xml:space="preserve"> </w:t>
      </w:r>
      <w:r w:rsidRPr="00BB79E2">
        <w:rPr>
          <w:sz w:val="28"/>
        </w:rPr>
        <w:t>тексті</w:t>
      </w:r>
      <w:r w:rsidRPr="00BB79E2">
        <w:rPr>
          <w:sz w:val="28"/>
          <w:lang w:val="en-US"/>
        </w:rPr>
        <w:t xml:space="preserve"> </w:t>
      </w:r>
      <w:r w:rsidRPr="00BB79E2">
        <w:rPr>
          <w:sz w:val="28"/>
        </w:rPr>
        <w:t>переважно</w:t>
      </w:r>
      <w:r w:rsidRPr="00BB79E2">
        <w:rPr>
          <w:sz w:val="28"/>
          <w:lang w:val="en-US"/>
        </w:rPr>
        <w:t xml:space="preserve"> </w:t>
      </w:r>
      <w:r w:rsidRPr="00BB79E2">
        <w:rPr>
          <w:sz w:val="28"/>
        </w:rPr>
        <w:t>без</w:t>
      </w:r>
      <w:r w:rsidRPr="00BB79E2">
        <w:rPr>
          <w:sz w:val="28"/>
          <w:lang w:val="en-US"/>
        </w:rPr>
        <w:t xml:space="preserve"> </w:t>
      </w:r>
      <w:r w:rsidRPr="00BB79E2">
        <w:rPr>
          <w:sz w:val="28"/>
        </w:rPr>
        <w:t>виділення</w:t>
      </w:r>
      <w:r w:rsidRPr="00BB79E2">
        <w:rPr>
          <w:sz w:val="28"/>
          <w:lang w:val="en-US"/>
        </w:rPr>
        <w:t xml:space="preserve"> </w:t>
      </w:r>
      <w:r w:rsidRPr="00BB79E2">
        <w:rPr>
          <w:sz w:val="28"/>
        </w:rPr>
        <w:t>курсивом</w:t>
      </w:r>
      <w:r w:rsidRPr="00BB79E2">
        <w:rPr>
          <w:sz w:val="28"/>
          <w:lang w:val="en-US"/>
        </w:rPr>
        <w:t xml:space="preserve"> </w:t>
      </w:r>
      <w:r w:rsidRPr="00BB79E2">
        <w:rPr>
          <w:sz w:val="28"/>
        </w:rPr>
        <w:t>і</w:t>
      </w:r>
      <w:r w:rsidRPr="00BB79E2">
        <w:rPr>
          <w:sz w:val="28"/>
          <w:lang w:val="en-US"/>
        </w:rPr>
        <w:t xml:space="preserve"> </w:t>
      </w:r>
      <w:r w:rsidRPr="00BB79E2">
        <w:rPr>
          <w:sz w:val="28"/>
        </w:rPr>
        <w:t>з</w:t>
      </w:r>
      <w:r w:rsidRPr="00BB79E2">
        <w:rPr>
          <w:sz w:val="28"/>
          <w:lang w:val="en-US"/>
        </w:rPr>
        <w:t xml:space="preserve"> </w:t>
      </w:r>
      <w:r w:rsidRPr="00BB79E2">
        <w:rPr>
          <w:sz w:val="28"/>
        </w:rPr>
        <w:t>англійським</w:t>
      </w:r>
      <w:r w:rsidRPr="00BB79E2">
        <w:rPr>
          <w:sz w:val="28"/>
          <w:lang w:val="en-US"/>
        </w:rPr>
        <w:t xml:space="preserve"> </w:t>
      </w:r>
      <w:r w:rsidRPr="00BB79E2">
        <w:rPr>
          <w:sz w:val="28"/>
        </w:rPr>
        <w:t>формантом</w:t>
      </w:r>
      <w:r w:rsidRPr="00BB79E2">
        <w:rPr>
          <w:sz w:val="28"/>
          <w:lang w:val="en-US"/>
        </w:rPr>
        <w:t xml:space="preserve"> </w:t>
      </w:r>
      <w:r w:rsidRPr="00BB79E2">
        <w:rPr>
          <w:sz w:val="28"/>
        </w:rPr>
        <w:t>множини</w:t>
      </w:r>
      <w:r w:rsidRPr="00BB79E2">
        <w:rPr>
          <w:sz w:val="28"/>
          <w:lang w:val="en-US"/>
        </w:rPr>
        <w:t>: “The party also expanded its old policy of forming Committees of Poor Peasants (</w:t>
      </w:r>
      <w:r w:rsidRPr="00BB79E2">
        <w:rPr>
          <w:i/>
          <w:iCs/>
          <w:sz w:val="28"/>
          <w:lang w:val="en-US"/>
        </w:rPr>
        <w:t>komnezamy</w:t>
      </w:r>
      <w:r w:rsidRPr="00BB79E2">
        <w:rPr>
          <w:sz w:val="28"/>
          <w:lang w:val="en-US"/>
        </w:rPr>
        <w:t xml:space="preserve">) in order to neutralize the influence of the </w:t>
      </w:r>
      <w:r w:rsidRPr="00BB79E2">
        <w:rPr>
          <w:sz w:val="28"/>
          <w:u w:val="single"/>
          <w:lang w:val="en-US"/>
        </w:rPr>
        <w:t>kulaks</w:t>
      </w:r>
      <w:r w:rsidRPr="00BB79E2">
        <w:rPr>
          <w:sz w:val="28"/>
          <w:lang w:val="en-US"/>
        </w:rPr>
        <w:t xml:space="preserve"> in the village” [19, p.376].</w:t>
      </w:r>
    </w:p>
    <w:p w:rsidR="00BB79E2" w:rsidRPr="00BB79E2" w:rsidRDefault="00BB79E2" w:rsidP="00BB79E2">
      <w:pPr>
        <w:pStyle w:val="af"/>
        <w:spacing w:after="0"/>
        <w:ind w:firstLine="709"/>
        <w:jc w:val="both"/>
        <w:rPr>
          <w:sz w:val="28"/>
          <w:lang w:val="en-US"/>
        </w:rPr>
      </w:pPr>
      <w:r w:rsidRPr="00BB79E2">
        <w:rPr>
          <w:color w:val="000000"/>
          <w:sz w:val="28"/>
        </w:rPr>
        <w:t>У</w:t>
      </w:r>
      <w:r w:rsidRPr="00BB79E2">
        <w:rPr>
          <w:color w:val="000000"/>
          <w:sz w:val="28"/>
          <w:lang w:val="en-US"/>
        </w:rPr>
        <w:t xml:space="preserve"> </w:t>
      </w:r>
      <w:r w:rsidRPr="00BB79E2">
        <w:rPr>
          <w:color w:val="000000"/>
          <w:sz w:val="28"/>
        </w:rPr>
        <w:t>інших</w:t>
      </w:r>
      <w:r w:rsidRPr="00BB79E2">
        <w:rPr>
          <w:color w:val="000000"/>
          <w:sz w:val="28"/>
          <w:lang w:val="en-US"/>
        </w:rPr>
        <w:t xml:space="preserve"> </w:t>
      </w:r>
      <w:r w:rsidRPr="00BB79E2">
        <w:rPr>
          <w:color w:val="000000"/>
          <w:sz w:val="28"/>
        </w:rPr>
        <w:t>джерелах</w:t>
      </w:r>
      <w:r w:rsidRPr="00BB79E2">
        <w:rPr>
          <w:color w:val="000000"/>
          <w:sz w:val="28"/>
          <w:lang w:val="en-US"/>
        </w:rPr>
        <w:t xml:space="preserve"> </w:t>
      </w:r>
      <w:r w:rsidRPr="00BB79E2">
        <w:rPr>
          <w:color w:val="000000"/>
          <w:sz w:val="28"/>
        </w:rPr>
        <w:t>форма</w:t>
      </w:r>
      <w:r w:rsidRPr="00BB79E2">
        <w:rPr>
          <w:color w:val="000000"/>
          <w:sz w:val="28"/>
          <w:lang w:val="en-US"/>
        </w:rPr>
        <w:t xml:space="preserve"> </w:t>
      </w:r>
      <w:r w:rsidRPr="00BB79E2">
        <w:rPr>
          <w:sz w:val="28"/>
          <w:u w:val="single"/>
          <w:lang w:val="en-US"/>
        </w:rPr>
        <w:t>kulak</w:t>
      </w:r>
      <w:r w:rsidRPr="00BB79E2">
        <w:rPr>
          <w:color w:val="000000"/>
          <w:sz w:val="28"/>
          <w:lang w:val="en-US"/>
        </w:rPr>
        <w:t xml:space="preserve"> </w:t>
      </w:r>
      <w:r w:rsidRPr="00BB79E2">
        <w:rPr>
          <w:color w:val="000000"/>
          <w:sz w:val="28"/>
        </w:rPr>
        <w:t>вживається</w:t>
      </w:r>
      <w:r w:rsidRPr="00BB79E2">
        <w:rPr>
          <w:color w:val="000000"/>
          <w:sz w:val="28"/>
          <w:lang w:val="en-US"/>
        </w:rPr>
        <w:t xml:space="preserve"> </w:t>
      </w:r>
      <w:r w:rsidRPr="00BB79E2">
        <w:rPr>
          <w:color w:val="000000"/>
          <w:sz w:val="28"/>
        </w:rPr>
        <w:t>також</w:t>
      </w:r>
      <w:r w:rsidRPr="00BB79E2">
        <w:rPr>
          <w:color w:val="000000"/>
          <w:sz w:val="28"/>
          <w:lang w:val="en-US"/>
        </w:rPr>
        <w:t xml:space="preserve"> </w:t>
      </w:r>
      <w:r w:rsidRPr="00BB79E2">
        <w:rPr>
          <w:color w:val="000000"/>
          <w:sz w:val="28"/>
        </w:rPr>
        <w:t>з</w:t>
      </w:r>
      <w:r w:rsidRPr="00BB79E2">
        <w:rPr>
          <w:color w:val="000000"/>
          <w:sz w:val="28"/>
          <w:lang w:val="en-US"/>
        </w:rPr>
        <w:t xml:space="preserve"> </w:t>
      </w:r>
      <w:r w:rsidRPr="00BB79E2">
        <w:rPr>
          <w:color w:val="000000"/>
          <w:sz w:val="28"/>
        </w:rPr>
        <w:t>англійським</w:t>
      </w:r>
      <w:r w:rsidRPr="00BB79E2">
        <w:rPr>
          <w:color w:val="000000"/>
          <w:sz w:val="28"/>
          <w:lang w:val="en-US"/>
        </w:rPr>
        <w:t xml:space="preserve"> </w:t>
      </w:r>
      <w:r w:rsidRPr="00BB79E2">
        <w:rPr>
          <w:color w:val="000000"/>
          <w:sz w:val="28"/>
        </w:rPr>
        <w:t>формантом</w:t>
      </w:r>
      <w:r w:rsidRPr="00BB79E2">
        <w:rPr>
          <w:color w:val="000000"/>
          <w:sz w:val="28"/>
          <w:lang w:val="en-US"/>
        </w:rPr>
        <w:t xml:space="preserve"> </w:t>
      </w:r>
      <w:r w:rsidRPr="00BB79E2">
        <w:rPr>
          <w:color w:val="000000"/>
          <w:sz w:val="28"/>
        </w:rPr>
        <w:t>множини</w:t>
      </w:r>
      <w:r w:rsidRPr="00BB79E2">
        <w:rPr>
          <w:color w:val="000000"/>
          <w:sz w:val="28"/>
          <w:lang w:val="en-US"/>
        </w:rPr>
        <w:t xml:space="preserve">, </w:t>
      </w:r>
      <w:r w:rsidRPr="00BB79E2">
        <w:rPr>
          <w:color w:val="000000"/>
          <w:sz w:val="28"/>
        </w:rPr>
        <w:t>однак</w:t>
      </w:r>
      <w:r w:rsidRPr="00BB79E2">
        <w:rPr>
          <w:color w:val="000000"/>
          <w:sz w:val="28"/>
          <w:lang w:val="en-US"/>
        </w:rPr>
        <w:t xml:space="preserve"> </w:t>
      </w:r>
      <w:r w:rsidRPr="00BB79E2">
        <w:rPr>
          <w:color w:val="000000"/>
          <w:sz w:val="28"/>
        </w:rPr>
        <w:t>виділення</w:t>
      </w:r>
      <w:r w:rsidRPr="00BB79E2">
        <w:rPr>
          <w:color w:val="000000"/>
          <w:sz w:val="28"/>
          <w:lang w:val="en-US"/>
        </w:rPr>
        <w:t xml:space="preserve"> </w:t>
      </w:r>
      <w:r w:rsidRPr="00BB79E2">
        <w:rPr>
          <w:color w:val="000000"/>
          <w:sz w:val="28"/>
        </w:rPr>
        <w:t>курсивом</w:t>
      </w:r>
      <w:r w:rsidRPr="00BB79E2">
        <w:rPr>
          <w:color w:val="000000"/>
          <w:sz w:val="28"/>
          <w:lang w:val="en-US"/>
        </w:rPr>
        <w:t xml:space="preserve"> </w:t>
      </w:r>
      <w:r w:rsidRPr="00BB79E2">
        <w:rPr>
          <w:color w:val="000000"/>
          <w:sz w:val="28"/>
        </w:rPr>
        <w:t>подекуди</w:t>
      </w:r>
      <w:r w:rsidRPr="00BB79E2">
        <w:rPr>
          <w:color w:val="000000"/>
          <w:sz w:val="28"/>
          <w:lang w:val="en-US"/>
        </w:rPr>
        <w:t xml:space="preserve"> </w:t>
      </w:r>
      <w:r w:rsidRPr="00BB79E2">
        <w:rPr>
          <w:color w:val="000000"/>
          <w:sz w:val="28"/>
        </w:rPr>
        <w:t>зберігається</w:t>
      </w:r>
      <w:r w:rsidRPr="00BB79E2">
        <w:rPr>
          <w:color w:val="000000"/>
          <w:sz w:val="28"/>
          <w:lang w:val="en-US"/>
        </w:rPr>
        <w:t xml:space="preserve">: “…peasants, including the </w:t>
      </w:r>
      <w:r w:rsidRPr="00BB79E2">
        <w:rPr>
          <w:i/>
          <w:iCs/>
          <w:color w:val="000000"/>
          <w:sz w:val="28"/>
          <w:lang w:val="en-US"/>
        </w:rPr>
        <w:t>kulaks</w:t>
      </w:r>
      <w:r w:rsidRPr="00BB79E2">
        <w:rPr>
          <w:color w:val="000000"/>
          <w:sz w:val="28"/>
          <w:lang w:val="en-US"/>
        </w:rPr>
        <w:t>, who owned prosperous farms…” [20</w:t>
      </w:r>
      <w:r w:rsidRPr="00BB79E2">
        <w:rPr>
          <w:bCs/>
          <w:color w:val="000000"/>
          <w:sz w:val="28"/>
          <w:lang w:val="en-US"/>
        </w:rPr>
        <w:t>,</w:t>
      </w:r>
      <w:r w:rsidRPr="00BB79E2">
        <w:rPr>
          <w:color w:val="000000"/>
          <w:sz w:val="28"/>
          <w:lang w:val="en-US"/>
        </w:rPr>
        <w:t xml:space="preserve"> p. 60]. </w:t>
      </w:r>
      <w:r w:rsidRPr="00BB79E2">
        <w:rPr>
          <w:color w:val="000000"/>
          <w:sz w:val="28"/>
        </w:rPr>
        <w:lastRenderedPageBreak/>
        <w:t>Подібним</w:t>
      </w:r>
      <w:r w:rsidRPr="00BB79E2">
        <w:rPr>
          <w:color w:val="000000"/>
          <w:sz w:val="28"/>
          <w:lang w:val="en-US"/>
        </w:rPr>
        <w:t xml:space="preserve"> </w:t>
      </w:r>
      <w:r w:rsidRPr="00BB79E2">
        <w:rPr>
          <w:color w:val="000000"/>
          <w:sz w:val="28"/>
        </w:rPr>
        <w:t>чином</w:t>
      </w:r>
      <w:r w:rsidRPr="00BB79E2">
        <w:rPr>
          <w:color w:val="000000"/>
          <w:sz w:val="28"/>
          <w:lang w:val="en-US"/>
        </w:rPr>
        <w:t xml:space="preserve"> </w:t>
      </w:r>
      <w:r w:rsidRPr="00BB79E2">
        <w:rPr>
          <w:color w:val="000000"/>
          <w:sz w:val="28"/>
        </w:rPr>
        <w:t>відтворюються</w:t>
      </w:r>
      <w:r w:rsidRPr="00BB79E2">
        <w:rPr>
          <w:color w:val="000000"/>
          <w:sz w:val="28"/>
          <w:lang w:val="en-US"/>
        </w:rPr>
        <w:t xml:space="preserve"> </w:t>
      </w:r>
      <w:r w:rsidRPr="00BB79E2">
        <w:rPr>
          <w:color w:val="000000"/>
          <w:sz w:val="28"/>
        </w:rPr>
        <w:t>і</w:t>
      </w:r>
      <w:r w:rsidRPr="00BB79E2">
        <w:rPr>
          <w:color w:val="000000"/>
          <w:sz w:val="28"/>
          <w:lang w:val="en-US"/>
        </w:rPr>
        <w:t xml:space="preserve"> </w:t>
      </w:r>
      <w:r w:rsidRPr="00BB79E2">
        <w:rPr>
          <w:color w:val="000000"/>
          <w:sz w:val="28"/>
        </w:rPr>
        <w:t>деякі</w:t>
      </w:r>
      <w:r w:rsidRPr="00BB79E2">
        <w:rPr>
          <w:color w:val="000000"/>
          <w:sz w:val="28"/>
          <w:lang w:val="en-US"/>
        </w:rPr>
        <w:t xml:space="preserve"> </w:t>
      </w:r>
      <w:r w:rsidRPr="00BB79E2">
        <w:rPr>
          <w:color w:val="000000"/>
          <w:sz w:val="28"/>
        </w:rPr>
        <w:t>інші</w:t>
      </w:r>
      <w:r w:rsidRPr="00BB79E2">
        <w:rPr>
          <w:color w:val="000000"/>
          <w:sz w:val="28"/>
          <w:lang w:val="en-US"/>
        </w:rPr>
        <w:t xml:space="preserve"> “</w:t>
      </w:r>
      <w:r w:rsidRPr="00BB79E2">
        <w:rPr>
          <w:color w:val="000000"/>
          <w:sz w:val="28"/>
        </w:rPr>
        <w:t>радянізми</w:t>
      </w:r>
      <w:r w:rsidRPr="00BB79E2">
        <w:rPr>
          <w:color w:val="000000"/>
          <w:sz w:val="28"/>
          <w:lang w:val="en-US"/>
        </w:rPr>
        <w:t xml:space="preserve">”: </w:t>
      </w:r>
      <w:r w:rsidRPr="00BB79E2">
        <w:rPr>
          <w:sz w:val="28"/>
          <w:lang w:val="en-US"/>
        </w:rPr>
        <w:t xml:space="preserve">“We ate what  </w:t>
      </w:r>
      <w:r w:rsidRPr="00BB79E2">
        <w:rPr>
          <w:i/>
          <w:iCs/>
          <w:sz w:val="28"/>
          <w:lang w:val="en-US"/>
        </w:rPr>
        <w:t xml:space="preserve">kolhozniks </w:t>
      </w:r>
      <w:r w:rsidRPr="00BB79E2">
        <w:rPr>
          <w:sz w:val="28"/>
          <w:lang w:val="en-US"/>
        </w:rPr>
        <w:t xml:space="preserve">gave us” </w:t>
      </w:r>
      <w:r w:rsidRPr="00BB79E2">
        <w:rPr>
          <w:bCs/>
          <w:sz w:val="28"/>
          <w:lang w:val="en-US"/>
        </w:rPr>
        <w:t xml:space="preserve">[8, </w:t>
      </w:r>
      <w:r w:rsidRPr="00BB79E2">
        <w:rPr>
          <w:sz w:val="28"/>
          <w:lang w:val="en-US"/>
        </w:rPr>
        <w:t>p.40].</w:t>
      </w:r>
    </w:p>
    <w:p w:rsidR="00BB79E2" w:rsidRPr="006A21AB" w:rsidRDefault="00BB79E2" w:rsidP="00BB79E2">
      <w:pPr>
        <w:ind w:firstLine="709"/>
        <w:jc w:val="both"/>
        <w:rPr>
          <w:sz w:val="28"/>
          <w:szCs w:val="28"/>
          <w:lang w:val="uk-UA"/>
        </w:rPr>
      </w:pPr>
      <w:r w:rsidRPr="006A21AB">
        <w:rPr>
          <w:sz w:val="28"/>
          <w:szCs w:val="28"/>
          <w:lang w:val="uk-UA"/>
        </w:rPr>
        <w:t xml:space="preserve">Протилежну пропорцію використання зазначених транскрибованих форм бачимо в Енциклопедії українознавства: основним терміном виступає </w:t>
      </w:r>
      <w:r w:rsidRPr="006A21AB">
        <w:rPr>
          <w:i/>
          <w:iCs/>
          <w:sz w:val="28"/>
          <w:szCs w:val="28"/>
          <w:lang w:val="en-US"/>
        </w:rPr>
        <w:t>kurkul</w:t>
      </w:r>
      <w:r w:rsidRPr="006A21AB">
        <w:rPr>
          <w:sz w:val="28"/>
          <w:szCs w:val="28"/>
          <w:lang w:val="uk-UA"/>
        </w:rPr>
        <w:t>: “</w:t>
      </w:r>
      <w:r w:rsidRPr="006A21AB">
        <w:rPr>
          <w:sz w:val="28"/>
          <w:szCs w:val="28"/>
          <w:lang w:val="en-US"/>
        </w:rPr>
        <w:t>In</w:t>
      </w:r>
      <w:r w:rsidRPr="006A21AB">
        <w:rPr>
          <w:sz w:val="28"/>
          <w:szCs w:val="28"/>
          <w:lang w:val="uk-UA"/>
        </w:rPr>
        <w:t xml:space="preserve"> 1926, </w:t>
      </w:r>
      <w:r w:rsidRPr="006A21AB">
        <w:rPr>
          <w:sz w:val="28"/>
          <w:szCs w:val="28"/>
          <w:lang w:val="en-US"/>
        </w:rPr>
        <w:t>from</w:t>
      </w:r>
      <w:r w:rsidRPr="006A21AB">
        <w:rPr>
          <w:sz w:val="28"/>
          <w:szCs w:val="28"/>
          <w:lang w:val="uk-UA"/>
        </w:rPr>
        <w:t xml:space="preserve"> 3 </w:t>
      </w:r>
      <w:r w:rsidRPr="006A21AB">
        <w:rPr>
          <w:sz w:val="28"/>
          <w:szCs w:val="28"/>
          <w:lang w:val="en-US"/>
        </w:rPr>
        <w:t>to</w:t>
      </w:r>
      <w:r w:rsidRPr="006A21AB">
        <w:rPr>
          <w:sz w:val="28"/>
          <w:szCs w:val="28"/>
          <w:lang w:val="uk-UA"/>
        </w:rPr>
        <w:t xml:space="preserve"> 4 </w:t>
      </w:r>
      <w:r w:rsidRPr="006A21AB">
        <w:rPr>
          <w:sz w:val="28"/>
          <w:szCs w:val="28"/>
          <w:lang w:val="en-US"/>
        </w:rPr>
        <w:t>per</w:t>
      </w:r>
      <w:r w:rsidRPr="006A21AB">
        <w:rPr>
          <w:sz w:val="28"/>
          <w:szCs w:val="28"/>
          <w:lang w:val="uk-UA"/>
        </w:rPr>
        <w:t xml:space="preserve"> </w:t>
      </w:r>
      <w:r w:rsidRPr="006A21AB">
        <w:rPr>
          <w:sz w:val="28"/>
          <w:szCs w:val="28"/>
          <w:lang w:val="en-US"/>
        </w:rPr>
        <w:t>cent</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sz w:val="28"/>
          <w:szCs w:val="28"/>
          <w:lang w:val="en-US"/>
        </w:rPr>
        <w:t>all</w:t>
      </w:r>
      <w:r w:rsidRPr="006A21AB">
        <w:rPr>
          <w:sz w:val="28"/>
          <w:szCs w:val="28"/>
          <w:lang w:val="uk-UA"/>
        </w:rPr>
        <w:t xml:space="preserve"> </w:t>
      </w:r>
      <w:r w:rsidRPr="006A21AB">
        <w:rPr>
          <w:sz w:val="28"/>
          <w:szCs w:val="28"/>
          <w:lang w:val="en-US"/>
        </w:rPr>
        <w:t>peasant</w:t>
      </w:r>
      <w:r w:rsidRPr="006A21AB">
        <w:rPr>
          <w:sz w:val="28"/>
          <w:szCs w:val="28"/>
          <w:lang w:val="uk-UA"/>
        </w:rPr>
        <w:t xml:space="preserve"> </w:t>
      </w:r>
      <w:r w:rsidRPr="006A21AB">
        <w:rPr>
          <w:sz w:val="28"/>
          <w:szCs w:val="28"/>
          <w:lang w:val="en-US"/>
        </w:rPr>
        <w:t>households</w:t>
      </w:r>
      <w:r w:rsidRPr="006A21AB">
        <w:rPr>
          <w:sz w:val="28"/>
          <w:szCs w:val="28"/>
          <w:lang w:val="uk-UA"/>
        </w:rPr>
        <w:t xml:space="preserve"> </w:t>
      </w:r>
      <w:r w:rsidRPr="006A21AB">
        <w:rPr>
          <w:sz w:val="28"/>
          <w:szCs w:val="28"/>
          <w:lang w:val="en-US"/>
        </w:rPr>
        <w:t>in</w:t>
      </w:r>
      <w:r w:rsidRPr="006A21AB">
        <w:rPr>
          <w:sz w:val="28"/>
          <w:szCs w:val="28"/>
          <w:lang w:val="uk-UA"/>
        </w:rPr>
        <w:t xml:space="preserve"> </w:t>
      </w:r>
      <w:r w:rsidRPr="006A21AB">
        <w:rPr>
          <w:sz w:val="28"/>
          <w:szCs w:val="28"/>
          <w:lang w:val="en-US"/>
        </w:rPr>
        <w:t>Ukraine</w:t>
      </w:r>
      <w:r w:rsidRPr="006A21AB">
        <w:rPr>
          <w:sz w:val="28"/>
          <w:szCs w:val="28"/>
          <w:lang w:val="uk-UA"/>
        </w:rPr>
        <w:t xml:space="preserve"> </w:t>
      </w:r>
      <w:r w:rsidRPr="006A21AB">
        <w:rPr>
          <w:sz w:val="28"/>
          <w:szCs w:val="28"/>
          <w:lang w:val="en-US"/>
        </w:rPr>
        <w:t>were</w:t>
      </w:r>
      <w:r w:rsidRPr="006A21AB">
        <w:rPr>
          <w:sz w:val="28"/>
          <w:szCs w:val="28"/>
          <w:lang w:val="uk-UA"/>
        </w:rPr>
        <w:t xml:space="preserve"> </w:t>
      </w:r>
      <w:r w:rsidRPr="006A21AB">
        <w:rPr>
          <w:sz w:val="28"/>
          <w:szCs w:val="28"/>
          <w:lang w:val="en-US"/>
        </w:rPr>
        <w:t>classified</w:t>
      </w:r>
      <w:r w:rsidRPr="006A21AB">
        <w:rPr>
          <w:sz w:val="28"/>
          <w:szCs w:val="28"/>
          <w:lang w:val="uk-UA"/>
        </w:rPr>
        <w:t xml:space="preserve"> </w:t>
      </w:r>
      <w:r w:rsidRPr="006A21AB">
        <w:rPr>
          <w:sz w:val="28"/>
          <w:szCs w:val="28"/>
          <w:lang w:val="en-US"/>
        </w:rPr>
        <w:t>as</w:t>
      </w:r>
      <w:r w:rsidRPr="006A21AB">
        <w:rPr>
          <w:sz w:val="28"/>
          <w:szCs w:val="28"/>
          <w:lang w:val="uk-UA"/>
        </w:rPr>
        <w:t xml:space="preserve"> </w:t>
      </w:r>
      <w:r w:rsidRPr="006A21AB">
        <w:rPr>
          <w:i/>
          <w:iCs/>
          <w:sz w:val="28"/>
          <w:szCs w:val="28"/>
          <w:lang w:val="en-US"/>
        </w:rPr>
        <w:t>kurkul</w:t>
      </w:r>
      <w:r w:rsidRPr="006A21AB">
        <w:rPr>
          <w:sz w:val="28"/>
          <w:szCs w:val="28"/>
          <w:lang w:val="uk-UA"/>
        </w:rPr>
        <w:t xml:space="preserve"> (</w:t>
      </w:r>
      <w:r w:rsidRPr="006A21AB">
        <w:rPr>
          <w:sz w:val="28"/>
          <w:szCs w:val="28"/>
          <w:lang w:val="en-US"/>
        </w:rPr>
        <w:t>Russian</w:t>
      </w:r>
      <w:r w:rsidRPr="006A21AB">
        <w:rPr>
          <w:sz w:val="28"/>
          <w:szCs w:val="28"/>
          <w:lang w:val="uk-UA"/>
        </w:rPr>
        <w:t xml:space="preserve"> </w:t>
      </w:r>
      <w:r w:rsidRPr="006A21AB">
        <w:rPr>
          <w:i/>
          <w:iCs/>
          <w:sz w:val="28"/>
          <w:szCs w:val="28"/>
          <w:lang w:val="en-US"/>
        </w:rPr>
        <w:t>kulak</w:t>
      </w:r>
      <w:r w:rsidRPr="006A21AB">
        <w:rPr>
          <w:sz w:val="28"/>
          <w:szCs w:val="28"/>
          <w:lang w:val="uk-UA"/>
        </w:rPr>
        <w:t xml:space="preserve"> – </w:t>
      </w:r>
      <w:r w:rsidRPr="006A21AB">
        <w:rPr>
          <w:sz w:val="28"/>
          <w:szCs w:val="28"/>
          <w:lang w:val="en-US"/>
        </w:rPr>
        <w:t>rich</w:t>
      </w:r>
      <w:r w:rsidRPr="006A21AB">
        <w:rPr>
          <w:sz w:val="28"/>
          <w:szCs w:val="28"/>
          <w:lang w:val="uk-UA"/>
        </w:rPr>
        <w:t xml:space="preserve"> </w:t>
      </w:r>
      <w:r w:rsidRPr="006A21AB">
        <w:rPr>
          <w:sz w:val="28"/>
          <w:szCs w:val="28"/>
          <w:lang w:val="en-US"/>
        </w:rPr>
        <w:t>peasant</w:t>
      </w:r>
      <w:r w:rsidRPr="006A21AB">
        <w:rPr>
          <w:sz w:val="28"/>
          <w:szCs w:val="28"/>
          <w:lang w:val="uk-UA"/>
        </w:rPr>
        <w:t xml:space="preserve">) </w:t>
      </w:r>
      <w:r w:rsidRPr="006A21AB">
        <w:rPr>
          <w:sz w:val="28"/>
          <w:szCs w:val="28"/>
          <w:lang w:val="en-US"/>
        </w:rPr>
        <w:t>households</w:t>
      </w:r>
      <w:r w:rsidRPr="006A21AB">
        <w:rPr>
          <w:sz w:val="28"/>
          <w:szCs w:val="28"/>
          <w:lang w:val="uk-UA"/>
        </w:rPr>
        <w:t>” [</w:t>
      </w:r>
      <w:r>
        <w:rPr>
          <w:sz w:val="28"/>
          <w:szCs w:val="28"/>
          <w:lang w:val="uk-UA"/>
        </w:rPr>
        <w:t>21</w:t>
      </w:r>
      <w:r w:rsidRPr="006A21AB">
        <w:rPr>
          <w:sz w:val="28"/>
          <w:szCs w:val="28"/>
          <w:lang w:val="uk-UA"/>
        </w:rPr>
        <w:t xml:space="preserve">, p.815]; “ </w:t>
      </w:r>
      <w:r w:rsidRPr="006A21AB">
        <w:rPr>
          <w:sz w:val="28"/>
          <w:szCs w:val="28"/>
          <w:lang w:val="en-US"/>
        </w:rPr>
        <w:t>The</w:t>
      </w:r>
      <w:r w:rsidRPr="006A21AB">
        <w:rPr>
          <w:sz w:val="28"/>
          <w:szCs w:val="28"/>
          <w:lang w:val="uk-UA"/>
        </w:rPr>
        <w:t xml:space="preserve"> </w:t>
      </w:r>
      <w:r w:rsidRPr="006A21AB">
        <w:rPr>
          <w:i/>
          <w:iCs/>
          <w:sz w:val="28"/>
          <w:szCs w:val="28"/>
          <w:lang w:val="en-US"/>
        </w:rPr>
        <w:t>kurkul</w:t>
      </w:r>
      <w:r w:rsidRPr="006A21AB">
        <w:rPr>
          <w:sz w:val="28"/>
          <w:szCs w:val="28"/>
          <w:lang w:val="uk-UA"/>
        </w:rPr>
        <w:t xml:space="preserve"> </w:t>
      </w:r>
      <w:r w:rsidRPr="006A21AB">
        <w:rPr>
          <w:sz w:val="28"/>
          <w:szCs w:val="28"/>
          <w:lang w:val="en-US"/>
        </w:rPr>
        <w:t>farms</w:t>
      </w:r>
      <w:r w:rsidRPr="006A21AB">
        <w:rPr>
          <w:sz w:val="28"/>
          <w:szCs w:val="28"/>
          <w:lang w:val="uk-UA"/>
        </w:rPr>
        <w:t xml:space="preserve"> </w:t>
      </w:r>
      <w:r w:rsidRPr="006A21AB">
        <w:rPr>
          <w:sz w:val="28"/>
          <w:szCs w:val="28"/>
          <w:lang w:val="en-US"/>
        </w:rPr>
        <w:t>carried</w:t>
      </w:r>
      <w:r w:rsidRPr="006A21AB">
        <w:rPr>
          <w:sz w:val="28"/>
          <w:szCs w:val="28"/>
          <w:lang w:val="uk-UA"/>
        </w:rPr>
        <w:t xml:space="preserve"> </w:t>
      </w:r>
      <w:r w:rsidRPr="006A21AB">
        <w:rPr>
          <w:sz w:val="28"/>
          <w:szCs w:val="28"/>
          <w:lang w:val="en-US"/>
        </w:rPr>
        <w:t>a</w:t>
      </w:r>
      <w:r w:rsidRPr="006A21AB">
        <w:rPr>
          <w:sz w:val="28"/>
          <w:szCs w:val="28"/>
          <w:lang w:val="uk-UA"/>
        </w:rPr>
        <w:t xml:space="preserve"> </w:t>
      </w:r>
      <w:r w:rsidRPr="006A21AB">
        <w:rPr>
          <w:sz w:val="28"/>
          <w:szCs w:val="28"/>
          <w:lang w:val="en-US"/>
        </w:rPr>
        <w:t>heavy</w:t>
      </w:r>
      <w:r w:rsidRPr="006A21AB">
        <w:rPr>
          <w:sz w:val="28"/>
          <w:szCs w:val="28"/>
          <w:lang w:val="uk-UA"/>
        </w:rPr>
        <w:t xml:space="preserve"> </w:t>
      </w:r>
      <w:r w:rsidRPr="006A21AB">
        <w:rPr>
          <w:sz w:val="28"/>
          <w:szCs w:val="28"/>
          <w:lang w:val="en-US"/>
        </w:rPr>
        <w:t>tax</w:t>
      </w:r>
      <w:r w:rsidRPr="006A21AB">
        <w:rPr>
          <w:sz w:val="28"/>
          <w:szCs w:val="28"/>
          <w:lang w:val="uk-UA"/>
        </w:rPr>
        <w:t xml:space="preserve"> </w:t>
      </w:r>
      <w:r w:rsidRPr="006A21AB">
        <w:rPr>
          <w:sz w:val="28"/>
          <w:szCs w:val="28"/>
          <w:lang w:val="en-US"/>
        </w:rPr>
        <w:t>burden</w:t>
      </w:r>
      <w:r w:rsidRPr="006A21AB">
        <w:rPr>
          <w:sz w:val="28"/>
          <w:szCs w:val="28"/>
          <w:lang w:val="uk-UA"/>
        </w:rPr>
        <w:t>” [</w:t>
      </w:r>
      <w:r>
        <w:rPr>
          <w:sz w:val="28"/>
          <w:szCs w:val="28"/>
          <w:lang w:val="uk-UA"/>
        </w:rPr>
        <w:t>21</w:t>
      </w:r>
      <w:r w:rsidRPr="006A21AB">
        <w:rPr>
          <w:sz w:val="28"/>
          <w:szCs w:val="28"/>
          <w:lang w:val="uk-UA"/>
        </w:rPr>
        <w:t>, p.815].</w:t>
      </w:r>
    </w:p>
    <w:p w:rsidR="00BB79E2" w:rsidRPr="006A21AB" w:rsidRDefault="00BB79E2" w:rsidP="00BB79E2">
      <w:pPr>
        <w:ind w:firstLine="709"/>
        <w:jc w:val="both"/>
        <w:rPr>
          <w:sz w:val="28"/>
          <w:szCs w:val="28"/>
          <w:lang w:val="uk-UA"/>
        </w:rPr>
      </w:pPr>
      <w:r w:rsidRPr="006A21AB">
        <w:rPr>
          <w:sz w:val="28"/>
          <w:szCs w:val="28"/>
          <w:lang w:val="uk-UA"/>
        </w:rPr>
        <w:t xml:space="preserve">Характерні для зазначених вище джерел тенденції зберігаються і при утворенні похідних форм. Слово </w:t>
      </w:r>
      <w:r w:rsidRPr="006A21AB">
        <w:rPr>
          <w:i/>
          <w:iCs/>
          <w:sz w:val="28"/>
          <w:szCs w:val="28"/>
          <w:lang w:val="uk-UA"/>
        </w:rPr>
        <w:t>розкуркулення</w:t>
      </w:r>
      <w:r w:rsidRPr="006A21AB">
        <w:rPr>
          <w:sz w:val="28"/>
          <w:szCs w:val="28"/>
          <w:lang w:val="uk-UA"/>
        </w:rPr>
        <w:t xml:space="preserve"> О.Субтельний подає в транскрипції з російського прототипу “</w:t>
      </w:r>
      <w:r w:rsidRPr="006A21AB">
        <w:rPr>
          <w:sz w:val="28"/>
          <w:szCs w:val="28"/>
          <w:lang w:val="en-US"/>
        </w:rPr>
        <w:t>The</w:t>
      </w:r>
      <w:r w:rsidRPr="006A21AB">
        <w:rPr>
          <w:sz w:val="28"/>
          <w:szCs w:val="28"/>
          <w:lang w:val="uk-UA"/>
        </w:rPr>
        <w:t xml:space="preserve"> “</w:t>
      </w:r>
      <w:r w:rsidRPr="006A21AB">
        <w:rPr>
          <w:sz w:val="28"/>
          <w:szCs w:val="28"/>
          <w:lang w:val="en-US"/>
        </w:rPr>
        <w:t>dekulakization</w:t>
      </w:r>
      <w:r w:rsidRPr="006A21AB">
        <w:rPr>
          <w:sz w:val="28"/>
          <w:szCs w:val="28"/>
          <w:lang w:val="uk-UA"/>
        </w:rPr>
        <w:t xml:space="preserve">” </w:t>
      </w:r>
      <w:r w:rsidRPr="006A21AB">
        <w:rPr>
          <w:sz w:val="28"/>
          <w:szCs w:val="28"/>
          <w:lang w:val="en-US"/>
        </w:rPr>
        <w:t>process</w:t>
      </w:r>
      <w:r w:rsidRPr="006A21AB">
        <w:rPr>
          <w:sz w:val="28"/>
          <w:szCs w:val="28"/>
          <w:lang w:val="uk-UA"/>
        </w:rPr>
        <w:t xml:space="preserve"> </w:t>
      </w:r>
      <w:r w:rsidRPr="006A21AB">
        <w:rPr>
          <w:sz w:val="28"/>
          <w:szCs w:val="28"/>
          <w:lang w:val="en-US"/>
        </w:rPr>
        <w:t>reached</w:t>
      </w:r>
      <w:r w:rsidRPr="006A21AB">
        <w:rPr>
          <w:sz w:val="28"/>
          <w:szCs w:val="28"/>
          <w:lang w:val="uk-UA"/>
        </w:rPr>
        <w:t xml:space="preserve"> </w:t>
      </w:r>
      <w:r w:rsidRPr="006A21AB">
        <w:rPr>
          <w:sz w:val="28"/>
          <w:szCs w:val="28"/>
          <w:lang w:val="en-US"/>
        </w:rPr>
        <w:t>its</w:t>
      </w:r>
      <w:r w:rsidRPr="006A21AB">
        <w:rPr>
          <w:sz w:val="28"/>
          <w:szCs w:val="28"/>
          <w:lang w:val="uk-UA"/>
        </w:rPr>
        <w:t xml:space="preserve"> </w:t>
      </w:r>
      <w:r w:rsidRPr="006A21AB">
        <w:rPr>
          <w:sz w:val="28"/>
          <w:szCs w:val="28"/>
          <w:lang w:val="en-US"/>
        </w:rPr>
        <w:t>high</w:t>
      </w:r>
      <w:r w:rsidRPr="006A21AB">
        <w:rPr>
          <w:sz w:val="28"/>
          <w:szCs w:val="28"/>
          <w:lang w:val="uk-UA"/>
        </w:rPr>
        <w:t xml:space="preserve"> </w:t>
      </w:r>
      <w:r w:rsidRPr="006A21AB">
        <w:rPr>
          <w:sz w:val="28"/>
          <w:szCs w:val="28"/>
          <w:lang w:val="en-US"/>
        </w:rPr>
        <w:t>point</w:t>
      </w:r>
      <w:r w:rsidRPr="006A21AB">
        <w:rPr>
          <w:sz w:val="28"/>
          <w:szCs w:val="28"/>
          <w:lang w:val="uk-UA"/>
        </w:rPr>
        <w:t xml:space="preserve"> </w:t>
      </w:r>
      <w:r w:rsidRPr="006A21AB">
        <w:rPr>
          <w:sz w:val="28"/>
          <w:szCs w:val="28"/>
          <w:lang w:val="en-US"/>
        </w:rPr>
        <w:t>in</w:t>
      </w:r>
      <w:r w:rsidRPr="006A21AB">
        <w:rPr>
          <w:sz w:val="28"/>
          <w:szCs w:val="28"/>
          <w:lang w:val="uk-UA"/>
        </w:rPr>
        <w:t xml:space="preserve"> </w:t>
      </w:r>
      <w:r w:rsidRPr="006A21AB">
        <w:rPr>
          <w:sz w:val="28"/>
          <w:szCs w:val="28"/>
          <w:lang w:val="en-US"/>
        </w:rPr>
        <w:t>the</w:t>
      </w:r>
      <w:r w:rsidRPr="006A21AB">
        <w:rPr>
          <w:sz w:val="28"/>
          <w:szCs w:val="28"/>
          <w:lang w:val="uk-UA"/>
        </w:rPr>
        <w:t xml:space="preserve"> </w:t>
      </w:r>
      <w:r w:rsidRPr="006A21AB">
        <w:rPr>
          <w:sz w:val="28"/>
          <w:szCs w:val="28"/>
          <w:lang w:val="en-US"/>
        </w:rPr>
        <w:t>winter</w:t>
      </w:r>
      <w:r w:rsidRPr="006A21AB">
        <w:rPr>
          <w:sz w:val="28"/>
          <w:szCs w:val="28"/>
          <w:lang w:val="uk-UA"/>
        </w:rPr>
        <w:t xml:space="preserve"> </w:t>
      </w:r>
      <w:r w:rsidRPr="006A21AB">
        <w:rPr>
          <w:sz w:val="28"/>
          <w:szCs w:val="28"/>
          <w:lang w:val="en-US"/>
        </w:rPr>
        <w:t>of</w:t>
      </w:r>
      <w:r w:rsidRPr="006A21AB">
        <w:rPr>
          <w:sz w:val="28"/>
          <w:szCs w:val="28"/>
          <w:lang w:val="uk-UA"/>
        </w:rPr>
        <w:t xml:space="preserve"> 1929-1930” [</w:t>
      </w:r>
      <w:r>
        <w:rPr>
          <w:sz w:val="28"/>
          <w:szCs w:val="28"/>
          <w:lang w:val="uk-UA"/>
        </w:rPr>
        <w:t>19</w:t>
      </w:r>
      <w:r w:rsidRPr="006A21AB">
        <w:rPr>
          <w:sz w:val="28"/>
          <w:szCs w:val="28"/>
          <w:lang w:val="uk-UA"/>
        </w:rPr>
        <w:t xml:space="preserve">, </w:t>
      </w:r>
      <w:r w:rsidRPr="006A21AB">
        <w:rPr>
          <w:sz w:val="28"/>
          <w:szCs w:val="28"/>
          <w:lang w:val="en-US"/>
        </w:rPr>
        <w:t>p</w:t>
      </w:r>
      <w:r w:rsidRPr="006A21AB">
        <w:rPr>
          <w:sz w:val="28"/>
          <w:szCs w:val="28"/>
          <w:lang w:val="uk-UA"/>
        </w:rPr>
        <w:t xml:space="preserve">.410]. У енциклопедії українознавства знаходимо дериват </w:t>
      </w:r>
      <w:r w:rsidRPr="006A21AB">
        <w:rPr>
          <w:i/>
          <w:iCs/>
          <w:sz w:val="28"/>
          <w:szCs w:val="28"/>
          <w:lang w:val="uk-UA"/>
        </w:rPr>
        <w:t>підкуркульник</w:t>
      </w:r>
      <w:r w:rsidRPr="006A21AB">
        <w:rPr>
          <w:sz w:val="28"/>
          <w:szCs w:val="28"/>
          <w:lang w:val="uk-UA"/>
        </w:rPr>
        <w:t>, що передається в українській транскрипції і англійським поясненням у дужках: ”</w:t>
      </w:r>
      <w:r w:rsidRPr="006A21AB">
        <w:rPr>
          <w:i/>
          <w:iCs/>
          <w:sz w:val="28"/>
          <w:szCs w:val="28"/>
          <w:lang w:val="en-US"/>
        </w:rPr>
        <w:t>pidkurkulnyk</w:t>
      </w:r>
      <w:r w:rsidRPr="006A21AB">
        <w:rPr>
          <w:i/>
          <w:iCs/>
          <w:sz w:val="28"/>
          <w:szCs w:val="28"/>
          <w:lang w:val="uk-UA"/>
        </w:rPr>
        <w:t xml:space="preserve"> </w:t>
      </w:r>
      <w:r w:rsidRPr="006A21AB">
        <w:rPr>
          <w:sz w:val="28"/>
          <w:szCs w:val="28"/>
          <w:lang w:val="uk-UA"/>
        </w:rPr>
        <w:t xml:space="preserve"> (</w:t>
      </w:r>
      <w:r w:rsidRPr="006A21AB">
        <w:rPr>
          <w:sz w:val="28"/>
          <w:szCs w:val="28"/>
          <w:lang w:val="en-US"/>
        </w:rPr>
        <w:t>an</w:t>
      </w:r>
      <w:r w:rsidRPr="006A21AB">
        <w:rPr>
          <w:sz w:val="28"/>
          <w:szCs w:val="28"/>
          <w:lang w:val="uk-UA"/>
        </w:rPr>
        <w:t xml:space="preserve"> </w:t>
      </w:r>
      <w:r w:rsidRPr="006A21AB">
        <w:rPr>
          <w:sz w:val="28"/>
          <w:szCs w:val="28"/>
          <w:lang w:val="en-US"/>
        </w:rPr>
        <w:t>accomplice</w:t>
      </w:r>
      <w:r w:rsidRPr="006A21AB">
        <w:rPr>
          <w:sz w:val="28"/>
          <w:szCs w:val="28"/>
          <w:lang w:val="uk-UA"/>
        </w:rPr>
        <w:t xml:space="preserve"> </w:t>
      </w:r>
      <w:r w:rsidRPr="006A21AB">
        <w:rPr>
          <w:sz w:val="28"/>
          <w:szCs w:val="28"/>
          <w:lang w:val="en-US"/>
        </w:rPr>
        <w:t>of</w:t>
      </w:r>
      <w:r w:rsidRPr="006A21AB">
        <w:rPr>
          <w:sz w:val="28"/>
          <w:szCs w:val="28"/>
          <w:lang w:val="uk-UA"/>
        </w:rPr>
        <w:t xml:space="preserve"> </w:t>
      </w:r>
      <w:r w:rsidRPr="006A21AB">
        <w:rPr>
          <w:i/>
          <w:iCs/>
          <w:sz w:val="28"/>
          <w:szCs w:val="28"/>
          <w:lang w:val="en-US"/>
        </w:rPr>
        <w:t>kurkuls</w:t>
      </w:r>
      <w:r w:rsidRPr="006A21AB">
        <w:rPr>
          <w:sz w:val="28"/>
          <w:szCs w:val="28"/>
          <w:lang w:val="uk-UA"/>
        </w:rPr>
        <w:t>)” [</w:t>
      </w:r>
      <w:r>
        <w:rPr>
          <w:sz w:val="28"/>
          <w:szCs w:val="28"/>
          <w:lang w:val="uk-UA"/>
        </w:rPr>
        <w:t>21</w:t>
      </w:r>
      <w:r w:rsidRPr="006A21AB">
        <w:rPr>
          <w:sz w:val="28"/>
          <w:szCs w:val="28"/>
          <w:lang w:val="uk-UA"/>
        </w:rPr>
        <w:t>, p.816].</w:t>
      </w:r>
    </w:p>
    <w:p w:rsidR="00BB79E2" w:rsidRPr="006A21AB" w:rsidRDefault="00BB79E2" w:rsidP="00BB79E2">
      <w:pPr>
        <w:ind w:firstLine="709"/>
        <w:jc w:val="both"/>
        <w:rPr>
          <w:color w:val="FF6600"/>
          <w:sz w:val="28"/>
          <w:szCs w:val="28"/>
          <w:lang w:val="en-US"/>
        </w:rPr>
      </w:pPr>
      <w:r w:rsidRPr="006A21AB">
        <w:rPr>
          <w:sz w:val="28"/>
          <w:szCs w:val="28"/>
          <w:lang w:val="uk-UA"/>
        </w:rPr>
        <w:t xml:space="preserve">Як українські, так і західні автори та перекладачі надають значну увагу відтворенню української звукової форми соціально-станової реалії, виявляючи розуміння того, що це важливий лінгвокогнітивний елемент, який зберігає специфіку національно-мовної картини світу. Наприклад, Марк фон Гаґен вважає недостатнім перекласти українське слово </w:t>
      </w:r>
      <w:r w:rsidRPr="006A21AB">
        <w:rPr>
          <w:i/>
          <w:iCs/>
          <w:sz w:val="28"/>
          <w:szCs w:val="28"/>
          <w:lang w:val="uk-UA"/>
        </w:rPr>
        <w:t>хлібороб</w:t>
      </w:r>
      <w:r w:rsidRPr="006A21AB">
        <w:rPr>
          <w:sz w:val="28"/>
          <w:szCs w:val="28"/>
          <w:lang w:val="uk-UA"/>
        </w:rPr>
        <w:t xml:space="preserve"> його англійським лексичним відповідником, а подає (як додаткову інформацію) ще й українську транскрипцію” </w:t>
      </w:r>
      <w:r w:rsidRPr="006A21AB">
        <w:rPr>
          <w:sz w:val="28"/>
          <w:szCs w:val="28"/>
          <w:lang w:val="en-US"/>
        </w:rPr>
        <w:t>“On 29 April</w:t>
      </w:r>
      <w:r w:rsidRPr="006A21AB">
        <w:rPr>
          <w:sz w:val="28"/>
          <w:szCs w:val="28"/>
          <w:lang w:val="uk-UA"/>
        </w:rPr>
        <w:t xml:space="preserve"> </w:t>
      </w:r>
      <w:r w:rsidRPr="006A21AB">
        <w:rPr>
          <w:sz w:val="28"/>
          <w:szCs w:val="28"/>
          <w:lang w:val="en-US"/>
        </w:rPr>
        <w:t>1918 a congress of Ukrainian agrarians (</w:t>
      </w:r>
      <w:r w:rsidRPr="006A21AB">
        <w:rPr>
          <w:i/>
          <w:iCs/>
          <w:sz w:val="28"/>
          <w:szCs w:val="28"/>
          <w:lang w:val="en-US"/>
        </w:rPr>
        <w:t>khliboroby</w:t>
      </w:r>
      <w:r w:rsidRPr="006A21AB">
        <w:rPr>
          <w:sz w:val="28"/>
          <w:szCs w:val="28"/>
          <w:lang w:val="en-US"/>
        </w:rPr>
        <w:t>) proclaimed Skoropadsky hetman of Ukraine” [</w:t>
      </w:r>
      <w:r>
        <w:rPr>
          <w:sz w:val="28"/>
          <w:szCs w:val="28"/>
          <w:lang w:val="en-US"/>
        </w:rPr>
        <w:t>12</w:t>
      </w:r>
      <w:r w:rsidRPr="006A21AB">
        <w:rPr>
          <w:sz w:val="28"/>
          <w:szCs w:val="28"/>
          <w:lang w:val="en-US"/>
        </w:rPr>
        <w:t xml:space="preserve">, p.121]. </w:t>
      </w:r>
      <w:r w:rsidRPr="006A21AB">
        <w:rPr>
          <w:sz w:val="28"/>
          <w:szCs w:val="28"/>
          <w:lang w:val="uk-UA"/>
        </w:rPr>
        <w:t xml:space="preserve">Подібним чином подає українське слово </w:t>
      </w:r>
      <w:r w:rsidRPr="006A21AB">
        <w:rPr>
          <w:i/>
          <w:iCs/>
          <w:sz w:val="28"/>
          <w:szCs w:val="28"/>
          <w:lang w:val="uk-UA"/>
        </w:rPr>
        <w:t>незаможник</w:t>
      </w:r>
      <w:r w:rsidRPr="006A21AB">
        <w:rPr>
          <w:sz w:val="28"/>
          <w:szCs w:val="28"/>
          <w:lang w:val="uk-UA"/>
        </w:rPr>
        <w:t xml:space="preserve">  С.Плохій: </w:t>
      </w:r>
      <w:r w:rsidRPr="006A21AB">
        <w:rPr>
          <w:sz w:val="28"/>
          <w:szCs w:val="28"/>
          <w:lang w:val="en-GB"/>
        </w:rPr>
        <w:t xml:space="preserve">“unprosperous peasants (nezamozhnyky)” </w:t>
      </w:r>
      <w:r w:rsidRPr="006A21AB">
        <w:rPr>
          <w:sz w:val="28"/>
          <w:szCs w:val="28"/>
          <w:lang w:val="en-US"/>
        </w:rPr>
        <w:t>[</w:t>
      </w:r>
      <w:r>
        <w:rPr>
          <w:sz w:val="28"/>
          <w:szCs w:val="28"/>
          <w:lang w:val="uk-UA"/>
        </w:rPr>
        <w:t>15</w:t>
      </w:r>
      <w:r w:rsidRPr="006A21AB">
        <w:rPr>
          <w:sz w:val="28"/>
          <w:szCs w:val="28"/>
          <w:lang w:val="en-US"/>
        </w:rPr>
        <w:t>, p.366]</w:t>
      </w:r>
      <w:r w:rsidRPr="006A21AB">
        <w:rPr>
          <w:sz w:val="28"/>
          <w:szCs w:val="28"/>
          <w:lang w:val="uk-UA"/>
        </w:rPr>
        <w:t xml:space="preserve">. Н.Шостак подає транскрипцію як українських так і російських форм згадуваних вище термінів </w:t>
      </w:r>
      <w:r w:rsidRPr="006A21AB">
        <w:rPr>
          <w:i/>
          <w:iCs/>
          <w:sz w:val="28"/>
          <w:szCs w:val="28"/>
          <w:lang w:val="uk-UA"/>
        </w:rPr>
        <w:t>куркуль, розкуркулювання</w:t>
      </w:r>
      <w:r w:rsidRPr="006A21AB">
        <w:rPr>
          <w:sz w:val="28"/>
          <w:szCs w:val="28"/>
          <w:lang w:val="uk-UA"/>
        </w:rPr>
        <w:t xml:space="preserve"> та українську транскрипцію термінів </w:t>
      </w:r>
      <w:r w:rsidRPr="006A21AB">
        <w:rPr>
          <w:i/>
          <w:iCs/>
          <w:sz w:val="28"/>
          <w:szCs w:val="28"/>
          <w:lang w:val="uk-UA"/>
        </w:rPr>
        <w:t xml:space="preserve">середняк, хазяїн </w:t>
      </w:r>
      <w:r w:rsidRPr="006A21AB">
        <w:rPr>
          <w:sz w:val="28"/>
          <w:szCs w:val="28"/>
          <w:lang w:val="uk-UA"/>
        </w:rPr>
        <w:t>(останні збігаються чи майже збігаються з російськими звуковими формами): “</w:t>
      </w:r>
      <w:r w:rsidRPr="006A21AB">
        <w:rPr>
          <w:sz w:val="28"/>
          <w:szCs w:val="28"/>
          <w:lang w:val="en-GB"/>
        </w:rPr>
        <w:t>Noll</w:t>
      </w:r>
      <w:r w:rsidRPr="006A21AB">
        <w:rPr>
          <w:sz w:val="28"/>
          <w:szCs w:val="28"/>
          <w:lang w:val="uk-UA"/>
        </w:rPr>
        <w:t xml:space="preserve"> </w:t>
      </w:r>
      <w:r w:rsidRPr="006A21AB">
        <w:rPr>
          <w:sz w:val="28"/>
          <w:szCs w:val="28"/>
          <w:lang w:val="en-GB"/>
        </w:rPr>
        <w:t>suggests</w:t>
      </w:r>
      <w:r w:rsidRPr="006A21AB">
        <w:rPr>
          <w:sz w:val="28"/>
          <w:szCs w:val="28"/>
          <w:lang w:val="uk-UA"/>
        </w:rPr>
        <w:t xml:space="preserve"> </w:t>
      </w:r>
      <w:r w:rsidRPr="006A21AB">
        <w:rPr>
          <w:sz w:val="28"/>
          <w:szCs w:val="28"/>
          <w:lang w:val="en-GB"/>
        </w:rPr>
        <w:t>that</w:t>
      </w:r>
      <w:r w:rsidRPr="006A21AB">
        <w:rPr>
          <w:sz w:val="28"/>
          <w:szCs w:val="28"/>
          <w:lang w:val="uk-UA"/>
        </w:rPr>
        <w:t xml:space="preserve"> </w:t>
      </w:r>
      <w:r w:rsidRPr="006A21AB">
        <w:rPr>
          <w:sz w:val="28"/>
          <w:szCs w:val="28"/>
          <w:lang w:val="en-GB"/>
        </w:rPr>
        <w:t>the</w:t>
      </w:r>
      <w:r w:rsidRPr="006A21AB">
        <w:rPr>
          <w:sz w:val="28"/>
          <w:szCs w:val="28"/>
          <w:lang w:val="uk-UA"/>
        </w:rPr>
        <w:t xml:space="preserve"> </w:t>
      </w:r>
      <w:r w:rsidRPr="006A21AB">
        <w:rPr>
          <w:sz w:val="28"/>
          <w:szCs w:val="28"/>
          <w:lang w:val="en-GB"/>
        </w:rPr>
        <w:t>traditional</w:t>
      </w:r>
      <w:r w:rsidRPr="006A21AB">
        <w:rPr>
          <w:sz w:val="28"/>
          <w:szCs w:val="28"/>
          <w:lang w:val="uk-UA"/>
        </w:rPr>
        <w:t xml:space="preserve"> </w:t>
      </w:r>
      <w:r w:rsidRPr="006A21AB">
        <w:rPr>
          <w:sz w:val="28"/>
          <w:szCs w:val="28"/>
          <w:lang w:val="en-GB"/>
        </w:rPr>
        <w:t>terminology</w:t>
      </w:r>
      <w:r w:rsidRPr="006A21AB">
        <w:rPr>
          <w:sz w:val="28"/>
          <w:szCs w:val="28"/>
          <w:lang w:val="uk-UA"/>
        </w:rPr>
        <w:t xml:space="preserve">, </w:t>
      </w:r>
      <w:r w:rsidRPr="006A21AB">
        <w:rPr>
          <w:sz w:val="28"/>
          <w:szCs w:val="28"/>
          <w:lang w:val="en-GB"/>
        </w:rPr>
        <w:t>widely</w:t>
      </w:r>
      <w:r w:rsidRPr="006A21AB">
        <w:rPr>
          <w:sz w:val="28"/>
          <w:szCs w:val="28"/>
          <w:lang w:val="uk-UA"/>
        </w:rPr>
        <w:t xml:space="preserve"> </w:t>
      </w:r>
      <w:r w:rsidRPr="006A21AB">
        <w:rPr>
          <w:sz w:val="28"/>
          <w:szCs w:val="28"/>
          <w:lang w:val="en-GB"/>
        </w:rPr>
        <w:t>used</w:t>
      </w:r>
      <w:r w:rsidRPr="006A21AB">
        <w:rPr>
          <w:sz w:val="28"/>
          <w:szCs w:val="28"/>
          <w:lang w:val="uk-UA"/>
        </w:rPr>
        <w:t xml:space="preserve"> </w:t>
      </w:r>
      <w:r w:rsidRPr="006A21AB">
        <w:rPr>
          <w:sz w:val="28"/>
          <w:szCs w:val="28"/>
          <w:lang w:val="en-GB"/>
        </w:rPr>
        <w:t>dealing</w:t>
      </w:r>
      <w:r w:rsidRPr="006A21AB">
        <w:rPr>
          <w:sz w:val="28"/>
          <w:szCs w:val="28"/>
          <w:lang w:val="uk-UA"/>
        </w:rPr>
        <w:t xml:space="preserve"> </w:t>
      </w:r>
      <w:r w:rsidRPr="006A21AB">
        <w:rPr>
          <w:sz w:val="28"/>
          <w:szCs w:val="28"/>
          <w:lang w:val="en-GB"/>
        </w:rPr>
        <w:t>with</w:t>
      </w:r>
      <w:r w:rsidRPr="006A21AB">
        <w:rPr>
          <w:sz w:val="28"/>
          <w:szCs w:val="28"/>
          <w:lang w:val="uk-UA"/>
        </w:rPr>
        <w:t xml:space="preserve"> </w:t>
      </w:r>
      <w:r w:rsidRPr="006A21AB">
        <w:rPr>
          <w:sz w:val="28"/>
          <w:szCs w:val="28"/>
          <w:lang w:val="en-GB"/>
        </w:rPr>
        <w:t>the</w:t>
      </w:r>
      <w:r w:rsidRPr="006A21AB">
        <w:rPr>
          <w:sz w:val="28"/>
          <w:szCs w:val="28"/>
          <w:lang w:val="uk-UA"/>
        </w:rPr>
        <w:t xml:space="preserve"> </w:t>
      </w:r>
      <w:r w:rsidRPr="006A21AB">
        <w:rPr>
          <w:sz w:val="28"/>
          <w:szCs w:val="28"/>
          <w:lang w:val="en-GB"/>
        </w:rPr>
        <w:t>period</w:t>
      </w:r>
      <w:r w:rsidRPr="006A21AB">
        <w:rPr>
          <w:sz w:val="28"/>
          <w:szCs w:val="28"/>
          <w:lang w:val="uk-UA"/>
        </w:rPr>
        <w:t xml:space="preserve"> </w:t>
      </w:r>
      <w:r w:rsidRPr="006A21AB">
        <w:rPr>
          <w:sz w:val="28"/>
          <w:szCs w:val="28"/>
          <w:lang w:val="en-GB"/>
        </w:rPr>
        <w:t>of</w:t>
      </w:r>
      <w:r w:rsidRPr="006A21AB">
        <w:rPr>
          <w:sz w:val="28"/>
          <w:szCs w:val="28"/>
          <w:lang w:val="uk-UA"/>
        </w:rPr>
        <w:t xml:space="preserve"> </w:t>
      </w:r>
      <w:r w:rsidRPr="006A21AB">
        <w:rPr>
          <w:sz w:val="28"/>
          <w:szCs w:val="28"/>
          <w:lang w:val="en-GB"/>
        </w:rPr>
        <w:t>collectivization</w:t>
      </w:r>
      <w:r w:rsidRPr="006A21AB">
        <w:rPr>
          <w:sz w:val="28"/>
          <w:szCs w:val="28"/>
          <w:lang w:val="uk-UA"/>
        </w:rPr>
        <w:t xml:space="preserve">, </w:t>
      </w:r>
      <w:r w:rsidRPr="006A21AB">
        <w:rPr>
          <w:sz w:val="28"/>
          <w:szCs w:val="28"/>
          <w:lang w:val="en-GB"/>
        </w:rPr>
        <w:t>be</w:t>
      </w:r>
      <w:r w:rsidRPr="006A21AB">
        <w:rPr>
          <w:sz w:val="28"/>
          <w:szCs w:val="28"/>
          <w:lang w:val="uk-UA"/>
        </w:rPr>
        <w:t xml:space="preserve"> </w:t>
      </w:r>
      <w:r w:rsidRPr="006A21AB">
        <w:rPr>
          <w:sz w:val="28"/>
          <w:szCs w:val="28"/>
          <w:lang w:val="en-GB"/>
        </w:rPr>
        <w:t>reconsidered</w:t>
      </w:r>
      <w:r w:rsidRPr="006A21AB">
        <w:rPr>
          <w:sz w:val="28"/>
          <w:szCs w:val="28"/>
          <w:lang w:val="uk-UA"/>
        </w:rPr>
        <w:t xml:space="preserve">. </w:t>
      </w:r>
      <w:r w:rsidRPr="006A21AB">
        <w:rPr>
          <w:sz w:val="28"/>
          <w:szCs w:val="28"/>
          <w:lang w:val="en-GB"/>
        </w:rPr>
        <w:t xml:space="preserve">For example, the words </w:t>
      </w:r>
      <w:r w:rsidRPr="006A21AB">
        <w:rPr>
          <w:i/>
          <w:sz w:val="28"/>
          <w:szCs w:val="28"/>
          <w:lang w:val="en-GB"/>
        </w:rPr>
        <w:t>kurkul</w:t>
      </w:r>
      <w:r w:rsidRPr="006A21AB">
        <w:rPr>
          <w:sz w:val="28"/>
          <w:szCs w:val="28"/>
          <w:lang w:val="en-GB"/>
        </w:rPr>
        <w:t xml:space="preserve"> (Ukrainian) or </w:t>
      </w:r>
      <w:r w:rsidRPr="006A21AB">
        <w:rPr>
          <w:i/>
          <w:sz w:val="28"/>
          <w:szCs w:val="28"/>
          <w:lang w:val="en-GB"/>
        </w:rPr>
        <w:t>kulak</w:t>
      </w:r>
      <w:r w:rsidRPr="006A21AB">
        <w:rPr>
          <w:sz w:val="28"/>
          <w:szCs w:val="28"/>
          <w:lang w:val="en-GB"/>
        </w:rPr>
        <w:t xml:space="preserve"> (Russian), </w:t>
      </w:r>
      <w:r w:rsidRPr="006A21AB">
        <w:rPr>
          <w:i/>
          <w:sz w:val="28"/>
          <w:szCs w:val="28"/>
          <w:lang w:val="en-GB"/>
        </w:rPr>
        <w:t>rozkurkuliuvannia</w:t>
      </w:r>
      <w:r w:rsidRPr="006A21AB">
        <w:rPr>
          <w:i/>
          <w:sz w:val="28"/>
          <w:szCs w:val="28"/>
          <w:lang w:val="uk-UA"/>
        </w:rPr>
        <w:t xml:space="preserve"> </w:t>
      </w:r>
      <w:r w:rsidRPr="006A21AB">
        <w:rPr>
          <w:i/>
          <w:sz w:val="28"/>
          <w:szCs w:val="28"/>
          <w:lang w:val="en-GB"/>
        </w:rPr>
        <w:t>/</w:t>
      </w:r>
      <w:r w:rsidRPr="006A21AB">
        <w:rPr>
          <w:i/>
          <w:sz w:val="28"/>
          <w:szCs w:val="28"/>
          <w:lang w:val="uk-UA"/>
        </w:rPr>
        <w:t xml:space="preserve"> </w:t>
      </w:r>
      <w:r w:rsidRPr="006A21AB">
        <w:rPr>
          <w:i/>
          <w:sz w:val="28"/>
          <w:szCs w:val="28"/>
          <w:lang w:val="en-GB"/>
        </w:rPr>
        <w:t>raskulachivanie</w:t>
      </w:r>
      <w:r w:rsidRPr="006A21AB">
        <w:rPr>
          <w:sz w:val="28"/>
          <w:szCs w:val="28"/>
          <w:lang w:val="en-GB"/>
        </w:rPr>
        <w:t xml:space="preserve"> (de-kulakization), and </w:t>
      </w:r>
      <w:r w:rsidRPr="006A21AB">
        <w:rPr>
          <w:i/>
          <w:sz w:val="28"/>
          <w:szCs w:val="28"/>
          <w:lang w:val="en-GB"/>
        </w:rPr>
        <w:t>seredniak</w:t>
      </w:r>
      <w:r w:rsidRPr="006A21AB">
        <w:rPr>
          <w:sz w:val="28"/>
          <w:szCs w:val="28"/>
          <w:lang w:val="en-GB"/>
        </w:rPr>
        <w:t xml:space="preserve"> (middle peasant)</w:t>
      </w:r>
      <w:r w:rsidRPr="006A21AB">
        <w:rPr>
          <w:sz w:val="28"/>
          <w:szCs w:val="28"/>
          <w:lang w:val="uk-UA"/>
        </w:rPr>
        <w:t xml:space="preserve"> </w:t>
      </w:r>
      <w:r w:rsidRPr="006A21AB">
        <w:rPr>
          <w:sz w:val="28"/>
          <w:szCs w:val="28"/>
          <w:lang w:val="en-GB"/>
        </w:rPr>
        <w:t>should be used with caution, since all of these terms were invented by urban-based ideologues who required</w:t>
      </w:r>
      <w:r w:rsidRPr="006A21AB">
        <w:rPr>
          <w:sz w:val="28"/>
          <w:szCs w:val="28"/>
          <w:lang w:val="uk-UA"/>
        </w:rPr>
        <w:t xml:space="preserve"> </w:t>
      </w:r>
      <w:r w:rsidRPr="006A21AB">
        <w:rPr>
          <w:sz w:val="28"/>
          <w:szCs w:val="28"/>
          <w:lang w:val="en-GB"/>
        </w:rPr>
        <w:t xml:space="preserve">a conceptual framework and system of references for their collectivizing efforts in the countryside. Noll suggests that in order to deal with the true course of collectivization in the Ukrainian village, researchers should rely on the peasants' vocabulary for the social and civic norms that were practices at the time. He makes it clear that the term </w:t>
      </w:r>
      <w:r w:rsidRPr="006A21AB">
        <w:rPr>
          <w:i/>
          <w:sz w:val="28"/>
          <w:szCs w:val="28"/>
          <w:lang w:val="en-GB"/>
        </w:rPr>
        <w:t>kurkul/</w:t>
      </w:r>
      <w:r w:rsidRPr="006A21AB">
        <w:rPr>
          <w:sz w:val="28"/>
          <w:szCs w:val="28"/>
          <w:lang w:val="en-GB"/>
        </w:rPr>
        <w:t xml:space="preserve"> </w:t>
      </w:r>
      <w:r w:rsidRPr="006A21AB">
        <w:rPr>
          <w:i/>
          <w:sz w:val="28"/>
          <w:szCs w:val="28"/>
          <w:lang w:val="en-GB"/>
        </w:rPr>
        <w:t>kulak</w:t>
      </w:r>
      <w:r w:rsidRPr="006A21AB">
        <w:rPr>
          <w:sz w:val="28"/>
          <w:szCs w:val="28"/>
          <w:lang w:val="en-GB"/>
        </w:rPr>
        <w:t xml:space="preserve"> was unknown among villagers prior to collectivization. Instead, </w:t>
      </w:r>
      <w:r w:rsidRPr="006A21AB">
        <w:rPr>
          <w:i/>
          <w:sz w:val="28"/>
          <w:szCs w:val="28"/>
          <w:lang w:val="en-GB"/>
        </w:rPr>
        <w:t>khaziain</w:t>
      </w:r>
      <w:r w:rsidRPr="006A21AB">
        <w:rPr>
          <w:sz w:val="28"/>
          <w:szCs w:val="28"/>
          <w:lang w:val="en-GB"/>
        </w:rPr>
        <w:t xml:space="preserve"> (master) was used, and </w:t>
      </w:r>
      <w:r w:rsidRPr="006A21AB">
        <w:rPr>
          <w:i/>
          <w:sz w:val="28"/>
          <w:szCs w:val="28"/>
          <w:lang w:val="en-GB"/>
        </w:rPr>
        <w:t xml:space="preserve">khaziainy </w:t>
      </w:r>
      <w:r w:rsidRPr="006A21AB">
        <w:rPr>
          <w:sz w:val="28"/>
          <w:szCs w:val="28"/>
          <w:lang w:val="en-GB"/>
        </w:rPr>
        <w:t xml:space="preserve">were well respected and recognized. No class distinction was made between a </w:t>
      </w:r>
      <w:r w:rsidRPr="006A21AB">
        <w:rPr>
          <w:i/>
          <w:sz w:val="28"/>
          <w:szCs w:val="28"/>
          <w:lang w:val="en-GB"/>
        </w:rPr>
        <w:t>khaziain</w:t>
      </w:r>
      <w:r w:rsidRPr="006A21AB">
        <w:rPr>
          <w:sz w:val="28"/>
          <w:szCs w:val="28"/>
          <w:lang w:val="en-GB"/>
        </w:rPr>
        <w:t xml:space="preserve"> and other villagers, especially when </w:t>
      </w:r>
      <w:r w:rsidRPr="006A21AB">
        <w:rPr>
          <w:i/>
          <w:sz w:val="28"/>
          <w:szCs w:val="28"/>
          <w:lang w:val="en-GB"/>
        </w:rPr>
        <w:t>khaziainy</w:t>
      </w:r>
      <w:r w:rsidRPr="006A21AB">
        <w:rPr>
          <w:sz w:val="28"/>
          <w:szCs w:val="28"/>
          <w:lang w:val="en-GB"/>
        </w:rPr>
        <w:t xml:space="preserve"> were a majority in a village</w:t>
      </w:r>
      <w:r w:rsidRPr="006A21AB">
        <w:rPr>
          <w:sz w:val="28"/>
          <w:szCs w:val="28"/>
          <w:lang w:val="uk-UA"/>
        </w:rPr>
        <w:t>”</w:t>
      </w:r>
      <w:r w:rsidRPr="006A21AB">
        <w:rPr>
          <w:sz w:val="28"/>
          <w:szCs w:val="28"/>
          <w:lang w:val="en-GB"/>
        </w:rPr>
        <w:t xml:space="preserve"> [</w:t>
      </w:r>
      <w:r>
        <w:rPr>
          <w:sz w:val="28"/>
          <w:szCs w:val="28"/>
          <w:lang w:val="uk-UA"/>
        </w:rPr>
        <w:t>18</w:t>
      </w:r>
      <w:r w:rsidRPr="006A21AB">
        <w:rPr>
          <w:sz w:val="28"/>
          <w:szCs w:val="28"/>
          <w:lang w:val="en-GB"/>
        </w:rPr>
        <w:t>, p. 198-199].</w:t>
      </w:r>
    </w:p>
    <w:p w:rsidR="00BB79E2" w:rsidRPr="00BB79E2" w:rsidRDefault="00BB79E2" w:rsidP="00FF599A">
      <w:pPr>
        <w:pStyle w:val="af"/>
        <w:spacing w:after="0"/>
        <w:ind w:firstLine="709"/>
        <w:jc w:val="both"/>
        <w:rPr>
          <w:sz w:val="28"/>
        </w:rPr>
      </w:pPr>
      <w:r w:rsidRPr="00BB79E2">
        <w:rPr>
          <w:sz w:val="28"/>
        </w:rPr>
        <w:t>У</w:t>
      </w:r>
      <w:r w:rsidRPr="00BB79E2">
        <w:rPr>
          <w:sz w:val="28"/>
          <w:lang w:val="en-US"/>
        </w:rPr>
        <w:t xml:space="preserve"> </w:t>
      </w:r>
      <w:r w:rsidRPr="00BB79E2">
        <w:rPr>
          <w:sz w:val="28"/>
        </w:rPr>
        <w:t>радянський</w:t>
      </w:r>
      <w:r w:rsidRPr="00BB79E2">
        <w:rPr>
          <w:sz w:val="28"/>
          <w:lang w:val="en-US"/>
        </w:rPr>
        <w:t xml:space="preserve"> </w:t>
      </w:r>
      <w:r w:rsidRPr="00BB79E2">
        <w:rPr>
          <w:sz w:val="28"/>
        </w:rPr>
        <w:t>період</w:t>
      </w:r>
      <w:r w:rsidRPr="00BB79E2">
        <w:rPr>
          <w:sz w:val="28"/>
          <w:lang w:val="en-US"/>
        </w:rPr>
        <w:t xml:space="preserve">  </w:t>
      </w:r>
      <w:r w:rsidRPr="00BB79E2">
        <w:rPr>
          <w:sz w:val="28"/>
        </w:rPr>
        <w:t>зазнало</w:t>
      </w:r>
      <w:r w:rsidRPr="00BB79E2">
        <w:rPr>
          <w:sz w:val="28"/>
          <w:lang w:val="en-US"/>
        </w:rPr>
        <w:t xml:space="preserve"> </w:t>
      </w:r>
      <w:r w:rsidRPr="00BB79E2">
        <w:rPr>
          <w:sz w:val="28"/>
        </w:rPr>
        <w:t>зміни</w:t>
      </w:r>
      <w:r w:rsidRPr="00BB79E2">
        <w:rPr>
          <w:sz w:val="28"/>
          <w:lang w:val="en-US"/>
        </w:rPr>
        <w:t xml:space="preserve"> </w:t>
      </w:r>
      <w:r w:rsidRPr="00BB79E2">
        <w:rPr>
          <w:sz w:val="28"/>
        </w:rPr>
        <w:t>лінгвокогнітивне</w:t>
      </w:r>
      <w:r w:rsidRPr="00BB79E2">
        <w:rPr>
          <w:sz w:val="28"/>
          <w:lang w:val="en-US"/>
        </w:rPr>
        <w:t xml:space="preserve"> </w:t>
      </w:r>
      <w:r w:rsidRPr="00BB79E2">
        <w:rPr>
          <w:sz w:val="28"/>
        </w:rPr>
        <w:t>наповнення</w:t>
      </w:r>
      <w:r w:rsidRPr="00BB79E2">
        <w:rPr>
          <w:sz w:val="28"/>
          <w:lang w:val="en-US"/>
        </w:rPr>
        <w:t xml:space="preserve"> </w:t>
      </w:r>
      <w:r w:rsidRPr="00BB79E2">
        <w:rPr>
          <w:sz w:val="28"/>
        </w:rPr>
        <w:t>терміна</w:t>
      </w:r>
      <w:r w:rsidRPr="00BB79E2">
        <w:rPr>
          <w:sz w:val="28"/>
          <w:lang w:val="en-US"/>
        </w:rPr>
        <w:t xml:space="preserve"> </w:t>
      </w:r>
      <w:r w:rsidRPr="00BB79E2">
        <w:rPr>
          <w:i/>
          <w:iCs/>
          <w:sz w:val="28"/>
        </w:rPr>
        <w:t>інтелігенція</w:t>
      </w:r>
      <w:r w:rsidRPr="00BB79E2">
        <w:rPr>
          <w:sz w:val="28"/>
          <w:lang w:val="en-US"/>
        </w:rPr>
        <w:t xml:space="preserve">, </w:t>
      </w:r>
      <w:r w:rsidRPr="00BB79E2">
        <w:rPr>
          <w:sz w:val="28"/>
        </w:rPr>
        <w:t>який</w:t>
      </w:r>
      <w:r w:rsidRPr="00BB79E2">
        <w:rPr>
          <w:sz w:val="28"/>
          <w:lang w:val="en-US"/>
        </w:rPr>
        <w:t xml:space="preserve"> </w:t>
      </w:r>
      <w:r w:rsidRPr="00BB79E2">
        <w:rPr>
          <w:sz w:val="28"/>
        </w:rPr>
        <w:t>і</w:t>
      </w:r>
      <w:r w:rsidRPr="00BB79E2">
        <w:rPr>
          <w:sz w:val="28"/>
          <w:lang w:val="en-US"/>
        </w:rPr>
        <w:t xml:space="preserve"> </w:t>
      </w:r>
      <w:r w:rsidRPr="00BB79E2">
        <w:rPr>
          <w:sz w:val="28"/>
        </w:rPr>
        <w:t>в</w:t>
      </w:r>
      <w:r w:rsidRPr="00BB79E2">
        <w:rPr>
          <w:sz w:val="28"/>
          <w:lang w:val="en-US"/>
        </w:rPr>
        <w:t xml:space="preserve"> </w:t>
      </w:r>
      <w:r w:rsidRPr="00BB79E2">
        <w:rPr>
          <w:sz w:val="28"/>
        </w:rPr>
        <w:t>дореволюційний</w:t>
      </w:r>
      <w:r w:rsidRPr="00BB79E2">
        <w:rPr>
          <w:sz w:val="28"/>
          <w:lang w:val="en-US"/>
        </w:rPr>
        <w:t xml:space="preserve"> </w:t>
      </w:r>
      <w:r w:rsidRPr="00BB79E2">
        <w:rPr>
          <w:sz w:val="28"/>
        </w:rPr>
        <w:t>період</w:t>
      </w:r>
      <w:r w:rsidRPr="00BB79E2">
        <w:rPr>
          <w:sz w:val="28"/>
          <w:lang w:val="en-US"/>
        </w:rPr>
        <w:t xml:space="preserve"> </w:t>
      </w:r>
      <w:r w:rsidRPr="00BB79E2">
        <w:rPr>
          <w:sz w:val="28"/>
        </w:rPr>
        <w:t>мав</w:t>
      </w:r>
      <w:r w:rsidRPr="00BB79E2">
        <w:rPr>
          <w:sz w:val="28"/>
          <w:lang w:val="en-US"/>
        </w:rPr>
        <w:t xml:space="preserve"> </w:t>
      </w:r>
      <w:r w:rsidRPr="00BB79E2">
        <w:rPr>
          <w:sz w:val="28"/>
        </w:rPr>
        <w:t>відчутну</w:t>
      </w:r>
      <w:r w:rsidRPr="00BB79E2">
        <w:rPr>
          <w:sz w:val="28"/>
          <w:lang w:val="en-US"/>
        </w:rPr>
        <w:t xml:space="preserve"> </w:t>
      </w:r>
      <w:r w:rsidRPr="00BB79E2">
        <w:rPr>
          <w:sz w:val="28"/>
        </w:rPr>
        <w:t>національну</w:t>
      </w:r>
      <w:r w:rsidRPr="00BB79E2">
        <w:rPr>
          <w:sz w:val="28"/>
          <w:lang w:val="en-US"/>
        </w:rPr>
        <w:t xml:space="preserve"> </w:t>
      </w:r>
      <w:r w:rsidRPr="00BB79E2">
        <w:rPr>
          <w:sz w:val="28"/>
        </w:rPr>
        <w:t>специфіку</w:t>
      </w:r>
      <w:r w:rsidRPr="00BB79E2">
        <w:rPr>
          <w:sz w:val="28"/>
          <w:lang w:val="en-US"/>
        </w:rPr>
        <w:t xml:space="preserve">, </w:t>
      </w:r>
      <w:r w:rsidRPr="00BB79E2">
        <w:rPr>
          <w:sz w:val="28"/>
        </w:rPr>
        <w:t>на</w:t>
      </w:r>
      <w:r w:rsidRPr="00BB79E2">
        <w:rPr>
          <w:sz w:val="28"/>
          <w:lang w:val="en-US"/>
        </w:rPr>
        <w:t xml:space="preserve"> </w:t>
      </w:r>
      <w:r w:rsidRPr="00BB79E2">
        <w:rPr>
          <w:sz w:val="28"/>
        </w:rPr>
        <w:t>що</w:t>
      </w:r>
      <w:r w:rsidRPr="00BB79E2">
        <w:rPr>
          <w:sz w:val="28"/>
          <w:lang w:val="en-US"/>
        </w:rPr>
        <w:t xml:space="preserve">, </w:t>
      </w:r>
      <w:r w:rsidRPr="00BB79E2">
        <w:rPr>
          <w:sz w:val="28"/>
        </w:rPr>
        <w:t>зокрема</w:t>
      </w:r>
      <w:r w:rsidRPr="00BB79E2">
        <w:rPr>
          <w:sz w:val="28"/>
          <w:lang w:val="en-US"/>
        </w:rPr>
        <w:t xml:space="preserve">, </w:t>
      </w:r>
      <w:r w:rsidRPr="00BB79E2">
        <w:rPr>
          <w:sz w:val="28"/>
        </w:rPr>
        <w:t>звертає</w:t>
      </w:r>
      <w:r w:rsidRPr="00BB79E2">
        <w:rPr>
          <w:sz w:val="28"/>
          <w:lang w:val="en-US"/>
        </w:rPr>
        <w:t xml:space="preserve"> </w:t>
      </w:r>
      <w:r w:rsidRPr="00BB79E2">
        <w:rPr>
          <w:sz w:val="28"/>
        </w:rPr>
        <w:t>увагу</w:t>
      </w:r>
      <w:r w:rsidRPr="00BB79E2">
        <w:rPr>
          <w:sz w:val="28"/>
          <w:lang w:val="en-US"/>
        </w:rPr>
        <w:t xml:space="preserve"> </w:t>
      </w:r>
      <w:r w:rsidRPr="00BB79E2">
        <w:rPr>
          <w:sz w:val="28"/>
        </w:rPr>
        <w:t>О</w:t>
      </w:r>
      <w:r w:rsidRPr="00BB79E2">
        <w:rPr>
          <w:sz w:val="28"/>
          <w:lang w:val="en-US"/>
        </w:rPr>
        <w:t>.</w:t>
      </w:r>
      <w:r w:rsidRPr="00BB79E2">
        <w:rPr>
          <w:sz w:val="28"/>
        </w:rPr>
        <w:t>Субтельний</w:t>
      </w:r>
      <w:r w:rsidRPr="00BB79E2">
        <w:rPr>
          <w:sz w:val="28"/>
          <w:lang w:val="en-US"/>
        </w:rPr>
        <w:t xml:space="preserve">: “In Eastern Europe these “new people” were called the </w:t>
      </w:r>
      <w:r w:rsidRPr="00BB79E2">
        <w:rPr>
          <w:sz w:val="28"/>
          <w:u w:val="single"/>
          <w:lang w:val="en-US"/>
        </w:rPr>
        <w:t>intelligentsia</w:t>
      </w:r>
      <w:r w:rsidRPr="00BB79E2">
        <w:rPr>
          <w:sz w:val="28"/>
          <w:lang w:val="en-US"/>
        </w:rPr>
        <w:t xml:space="preserve">, a term only </w:t>
      </w:r>
      <w:r w:rsidRPr="00BB79E2">
        <w:rPr>
          <w:sz w:val="28"/>
          <w:lang w:val="en-US"/>
        </w:rPr>
        <w:lastRenderedPageBreak/>
        <w:t xml:space="preserve">roughly equivalent to the West European “intellectual”. First introduced in Russia … the term intelligentsia was used in the broad sense to designate the relative few who possessed a higher education. But in the narrower and historically more significant sense, “intelligentsia” referred to those individuals who committed themselves out ideological conviction to the social, cultural, and political improvement of the masses, that is, the peasantry” [19, p.223]. </w:t>
      </w:r>
      <w:r w:rsidRPr="00BB79E2">
        <w:rPr>
          <w:sz w:val="28"/>
        </w:rPr>
        <w:t xml:space="preserve">По відношенню до соціальної структури радянського суспільства набув поширення складений термін </w:t>
      </w:r>
      <w:r w:rsidRPr="00BB79E2">
        <w:rPr>
          <w:i/>
          <w:iCs/>
          <w:sz w:val="28"/>
        </w:rPr>
        <w:t>трудова інтелігенція</w:t>
      </w:r>
      <w:r w:rsidRPr="00BB79E2">
        <w:rPr>
          <w:sz w:val="28"/>
        </w:rPr>
        <w:t xml:space="preserve">. Прикметник </w:t>
      </w:r>
      <w:r w:rsidRPr="00BB79E2">
        <w:rPr>
          <w:i/>
          <w:iCs/>
          <w:sz w:val="28"/>
        </w:rPr>
        <w:t>трудова</w:t>
      </w:r>
      <w:r w:rsidRPr="00BB79E2">
        <w:rPr>
          <w:sz w:val="28"/>
        </w:rPr>
        <w:t xml:space="preserve"> суттєво модифікував зміст терміносполуки, акцентуючи увагу на тому, що це якісно нова соціальна група, яка є частиною трудящих мас. </w:t>
      </w:r>
      <w:r w:rsidRPr="00BB79E2">
        <w:rPr>
          <w:caps/>
          <w:sz w:val="28"/>
        </w:rPr>
        <w:t>р</w:t>
      </w:r>
      <w:r w:rsidRPr="00BB79E2">
        <w:rPr>
          <w:sz w:val="28"/>
        </w:rPr>
        <w:t xml:space="preserve">адянські соціологи навіть не застосовували  терміну “клас” по відношенню до </w:t>
      </w:r>
      <w:r w:rsidRPr="00BB79E2">
        <w:rPr>
          <w:i/>
          <w:iCs/>
          <w:sz w:val="28"/>
        </w:rPr>
        <w:t>трудової інтелігенції</w:t>
      </w:r>
      <w:r w:rsidRPr="00BB79E2">
        <w:rPr>
          <w:sz w:val="28"/>
        </w:rPr>
        <w:t xml:space="preserve">, а називали її “прошарком”, маючи на увазі, що вона є похідною від трудящих класів, тобто </w:t>
      </w:r>
      <w:r w:rsidRPr="00BB79E2">
        <w:rPr>
          <w:i/>
          <w:iCs/>
          <w:sz w:val="28"/>
        </w:rPr>
        <w:t>робітничого класу</w:t>
      </w:r>
      <w:r w:rsidRPr="00BB79E2">
        <w:rPr>
          <w:sz w:val="28"/>
        </w:rPr>
        <w:t xml:space="preserve"> і </w:t>
      </w:r>
      <w:r w:rsidRPr="00BB79E2">
        <w:rPr>
          <w:i/>
          <w:iCs/>
          <w:sz w:val="28"/>
        </w:rPr>
        <w:t>колгоспного селянства</w:t>
      </w:r>
      <w:r w:rsidRPr="00BB79E2">
        <w:rPr>
          <w:sz w:val="28"/>
        </w:rPr>
        <w:t>. У перекладі, що здебільшого є напівкалькою (прикметник калькується а іменник транскрибується), значна частина соціального підтексту втрачається: “</w:t>
      </w:r>
      <w:r w:rsidRPr="00BB79E2">
        <w:rPr>
          <w:sz w:val="28"/>
          <w:lang w:val="en-US"/>
        </w:rPr>
        <w:t>Another</w:t>
      </w:r>
      <w:r w:rsidRPr="00BB79E2">
        <w:rPr>
          <w:sz w:val="28"/>
        </w:rPr>
        <w:t xml:space="preserve"> </w:t>
      </w:r>
      <w:r w:rsidRPr="00BB79E2">
        <w:rPr>
          <w:sz w:val="28"/>
          <w:lang w:val="en-US"/>
        </w:rPr>
        <w:t>was</w:t>
      </w:r>
      <w:r w:rsidRPr="00BB79E2">
        <w:rPr>
          <w:sz w:val="28"/>
        </w:rPr>
        <w:t xml:space="preserve"> </w:t>
      </w:r>
      <w:r w:rsidRPr="00BB79E2">
        <w:rPr>
          <w:sz w:val="28"/>
          <w:lang w:val="en-US"/>
        </w:rPr>
        <w:t>the</w:t>
      </w:r>
      <w:r w:rsidRPr="00BB79E2">
        <w:rPr>
          <w:sz w:val="28"/>
        </w:rPr>
        <w:t xml:space="preserve"> </w:t>
      </w:r>
      <w:r w:rsidRPr="00BB79E2">
        <w:rPr>
          <w:sz w:val="28"/>
          <w:lang w:val="en-US"/>
        </w:rPr>
        <w:t>government</w:t>
      </w:r>
      <w:r w:rsidRPr="00BB79E2">
        <w:rPr>
          <w:sz w:val="28"/>
        </w:rPr>
        <w:t>’</w:t>
      </w:r>
      <w:r w:rsidRPr="00BB79E2">
        <w:rPr>
          <w:sz w:val="28"/>
          <w:lang w:val="en-US"/>
        </w:rPr>
        <w:t>s</w:t>
      </w:r>
      <w:r w:rsidRPr="00BB79E2">
        <w:rPr>
          <w:sz w:val="28"/>
        </w:rPr>
        <w:t xml:space="preserve"> </w:t>
      </w:r>
      <w:r w:rsidRPr="00BB79E2">
        <w:rPr>
          <w:sz w:val="28"/>
          <w:lang w:val="en-US"/>
        </w:rPr>
        <w:t>commitment</w:t>
      </w:r>
      <w:r w:rsidRPr="00BB79E2">
        <w:rPr>
          <w:sz w:val="28"/>
        </w:rPr>
        <w:t xml:space="preserve"> </w:t>
      </w:r>
      <w:r w:rsidRPr="00BB79E2">
        <w:rPr>
          <w:sz w:val="28"/>
          <w:lang w:val="en-US"/>
        </w:rPr>
        <w:t>to</w:t>
      </w:r>
      <w:r w:rsidRPr="00BB79E2">
        <w:rPr>
          <w:sz w:val="28"/>
        </w:rPr>
        <w:t xml:space="preserve"> </w:t>
      </w:r>
      <w:r w:rsidRPr="00BB79E2">
        <w:rPr>
          <w:sz w:val="28"/>
          <w:lang w:val="en-US"/>
        </w:rPr>
        <w:t>act</w:t>
      </w:r>
      <w:r w:rsidRPr="00BB79E2">
        <w:rPr>
          <w:sz w:val="28"/>
        </w:rPr>
        <w:t xml:space="preserve"> </w:t>
      </w:r>
      <w:r w:rsidRPr="00BB79E2">
        <w:rPr>
          <w:sz w:val="28"/>
          <w:lang w:val="en-US"/>
        </w:rPr>
        <w:t>as</w:t>
      </w:r>
      <w:r w:rsidRPr="00BB79E2">
        <w:rPr>
          <w:sz w:val="28"/>
        </w:rPr>
        <w:t xml:space="preserve"> </w:t>
      </w:r>
      <w:r w:rsidRPr="00BB79E2">
        <w:rPr>
          <w:sz w:val="28"/>
          <w:lang w:val="en-US"/>
        </w:rPr>
        <w:t>the</w:t>
      </w:r>
      <w:r w:rsidRPr="00BB79E2">
        <w:rPr>
          <w:sz w:val="28"/>
        </w:rPr>
        <w:t xml:space="preserve"> </w:t>
      </w:r>
      <w:r w:rsidRPr="00BB79E2">
        <w:rPr>
          <w:sz w:val="28"/>
          <w:lang w:val="en-US"/>
        </w:rPr>
        <w:t>representative</w:t>
      </w:r>
      <w:r w:rsidRPr="00BB79E2">
        <w:rPr>
          <w:sz w:val="28"/>
        </w:rPr>
        <w:t xml:space="preserve"> </w:t>
      </w:r>
      <w:r w:rsidRPr="00BB79E2">
        <w:rPr>
          <w:sz w:val="28"/>
          <w:lang w:val="en-US"/>
        </w:rPr>
        <w:t>of</w:t>
      </w:r>
      <w:r w:rsidRPr="00BB79E2">
        <w:rPr>
          <w:sz w:val="28"/>
        </w:rPr>
        <w:t xml:space="preserve"> </w:t>
      </w:r>
      <w:r w:rsidRPr="00BB79E2">
        <w:rPr>
          <w:sz w:val="28"/>
          <w:lang w:val="en-US"/>
        </w:rPr>
        <w:t>the</w:t>
      </w:r>
      <w:r w:rsidRPr="00BB79E2">
        <w:rPr>
          <w:sz w:val="28"/>
        </w:rPr>
        <w:t xml:space="preserve"> </w:t>
      </w:r>
      <w:r w:rsidRPr="00BB79E2">
        <w:rPr>
          <w:sz w:val="28"/>
          <w:lang w:val="en-US"/>
        </w:rPr>
        <w:t>workers</w:t>
      </w:r>
      <w:r w:rsidRPr="00BB79E2">
        <w:rPr>
          <w:sz w:val="28"/>
        </w:rPr>
        <w:t xml:space="preserve">, </w:t>
      </w:r>
      <w:r w:rsidRPr="00BB79E2">
        <w:rPr>
          <w:sz w:val="28"/>
          <w:lang w:val="en-US"/>
        </w:rPr>
        <w:t>peasants</w:t>
      </w:r>
      <w:r w:rsidRPr="00BB79E2">
        <w:rPr>
          <w:sz w:val="28"/>
        </w:rPr>
        <w:t xml:space="preserve"> </w:t>
      </w:r>
      <w:r w:rsidRPr="00BB79E2">
        <w:rPr>
          <w:sz w:val="28"/>
          <w:lang w:val="en-US"/>
        </w:rPr>
        <w:t>and</w:t>
      </w:r>
      <w:r w:rsidRPr="00BB79E2">
        <w:rPr>
          <w:sz w:val="28"/>
        </w:rPr>
        <w:t xml:space="preserve"> ‘</w:t>
      </w:r>
      <w:r w:rsidRPr="00BB79E2">
        <w:rPr>
          <w:sz w:val="28"/>
          <w:lang w:val="en-US"/>
        </w:rPr>
        <w:t>toiling</w:t>
      </w:r>
      <w:r w:rsidRPr="00BB79E2">
        <w:rPr>
          <w:sz w:val="28"/>
        </w:rPr>
        <w:t xml:space="preserve"> </w:t>
      </w:r>
      <w:r w:rsidRPr="00BB79E2">
        <w:rPr>
          <w:sz w:val="28"/>
          <w:lang w:val="en-US"/>
        </w:rPr>
        <w:t>intelligensia</w:t>
      </w:r>
      <w:r w:rsidRPr="00BB79E2">
        <w:rPr>
          <w:sz w:val="28"/>
        </w:rPr>
        <w:t xml:space="preserve">’”… [19, </w:t>
      </w:r>
      <w:r w:rsidRPr="00BB79E2">
        <w:rPr>
          <w:sz w:val="28"/>
          <w:lang w:val="en-US"/>
        </w:rPr>
        <w:t>p</w:t>
      </w:r>
      <w:r w:rsidRPr="00BB79E2">
        <w:rPr>
          <w:sz w:val="28"/>
        </w:rPr>
        <w:t xml:space="preserve">.361].  Хоча слово </w:t>
      </w:r>
      <w:r w:rsidRPr="00BB79E2">
        <w:rPr>
          <w:sz w:val="28"/>
          <w:lang w:val="en-US"/>
        </w:rPr>
        <w:t>toiling</w:t>
      </w:r>
      <w:r w:rsidRPr="00BB79E2">
        <w:rPr>
          <w:sz w:val="28"/>
        </w:rPr>
        <w:t xml:space="preserve"> містить вказівку на те, що радянська  інтелігенція – це не експлуататорський клас, але воно не  несе інформації про соціальні корені  цього поняття, зокрема його генетичну спорідненість із </w:t>
      </w:r>
      <w:r w:rsidRPr="00BB79E2">
        <w:rPr>
          <w:i/>
          <w:iCs/>
          <w:sz w:val="28"/>
        </w:rPr>
        <w:t>трудящими масами</w:t>
      </w:r>
      <w:r w:rsidRPr="00BB79E2">
        <w:rPr>
          <w:sz w:val="28"/>
        </w:rPr>
        <w:t>. Складність перекладу багатоосновних термінів, полягає в тому, що в певному сенсі вони є концептуальними об'єднаннями, що підкреслюють і уточнюють появу нових диференційних ознак у складі базового поняття. Коректне сприйняття читачем змісту такого терміна можливе тільки завдяки оволодінню ним усім лінгвокогнітивним наповненням соціально-історичного дискурсу відповідної епохи і відповідного національного середовища.</w:t>
      </w:r>
    </w:p>
    <w:p w:rsidR="00BB79E2" w:rsidRPr="00BB79E2" w:rsidRDefault="00BB79E2" w:rsidP="00FF599A">
      <w:pPr>
        <w:pStyle w:val="af"/>
        <w:spacing w:after="0"/>
        <w:ind w:firstLine="709"/>
        <w:jc w:val="both"/>
        <w:rPr>
          <w:sz w:val="28"/>
        </w:rPr>
      </w:pPr>
      <w:r w:rsidRPr="00BB79E2">
        <w:rPr>
          <w:sz w:val="28"/>
        </w:rPr>
        <w:t xml:space="preserve">Ідентифікація реалій української історії у текстах, включаючи художній, та віднайдення найдоцільніших способів відтворення їх функцій у перекладі мусить опиратися на добрі </w:t>
      </w:r>
      <w:r w:rsidRPr="00BB79E2">
        <w:rPr>
          <w:spacing w:val="-3"/>
          <w:sz w:val="28"/>
        </w:rPr>
        <w:t>лексикографічні джерела, на тлумачні та енциклопедичні словники, що фіксували б їх національно-</w:t>
      </w:r>
      <w:r w:rsidRPr="00BB79E2">
        <w:rPr>
          <w:spacing w:val="-1"/>
          <w:sz w:val="28"/>
        </w:rPr>
        <w:t xml:space="preserve">інформативні аспекти й уможливлювали б вибір оптимальних перекладацьких рішень. На жаль, </w:t>
      </w:r>
      <w:r w:rsidRPr="00BB79E2">
        <w:rPr>
          <w:spacing w:val="-4"/>
          <w:sz w:val="28"/>
        </w:rPr>
        <w:t xml:space="preserve">тлумачні словники найчастіше не відповідають цим вимогам. Вивчення референцій стосовно таких реалій-термінів у статтях двотомної англомовної енциклопедії про Україну, підготовленої </w:t>
      </w:r>
      <w:r w:rsidRPr="00BB79E2">
        <w:rPr>
          <w:spacing w:val="-5"/>
          <w:sz w:val="28"/>
        </w:rPr>
        <w:t xml:space="preserve">Науковим товариством імені Т.Шевченка у Львові та виданої у Канаді, свідчить </w:t>
      </w:r>
      <w:r w:rsidRPr="00BB79E2">
        <w:rPr>
          <w:spacing w:val="-2"/>
          <w:sz w:val="28"/>
        </w:rPr>
        <w:t xml:space="preserve">про те, що детальний опис, роз'яснення та можливі варіанти передачі таких українських номінацій </w:t>
      </w:r>
      <w:r w:rsidRPr="00BB79E2">
        <w:rPr>
          <w:sz w:val="28"/>
        </w:rPr>
        <w:t xml:space="preserve">англійською мовою уможливлює вибір функціонально релевантних замінників відповідно до </w:t>
      </w:r>
      <w:r w:rsidRPr="00BB79E2">
        <w:rPr>
          <w:spacing w:val="-1"/>
          <w:sz w:val="28"/>
        </w:rPr>
        <w:t xml:space="preserve">функціонально-стилістичної специфіки тексту та особливостей адресата перекладу, тобто читача, </w:t>
      </w:r>
      <w:r w:rsidRPr="00BB79E2">
        <w:rPr>
          <w:spacing w:val="-2"/>
          <w:sz w:val="28"/>
        </w:rPr>
        <w:t xml:space="preserve">на якого він розрахований. Але перекладачам треба бути особливо обережним при виборі способів </w:t>
      </w:r>
      <w:r w:rsidRPr="00BB79E2">
        <w:rPr>
          <w:spacing w:val="-1"/>
          <w:sz w:val="28"/>
        </w:rPr>
        <w:t>передачі реалій.</w:t>
      </w:r>
      <w:r w:rsidRPr="00BB79E2">
        <w:rPr>
          <w:sz w:val="28"/>
        </w:rPr>
        <w:t xml:space="preserve"> Тому саме ця група слів вимагає подальшого вивчення і особливого підходу з боку перекладача.</w:t>
      </w:r>
    </w:p>
    <w:p w:rsidR="00BC5A5F" w:rsidRPr="004D4003" w:rsidRDefault="00BC5A5F" w:rsidP="00BB79E2">
      <w:pPr>
        <w:tabs>
          <w:tab w:val="left" w:pos="0"/>
        </w:tabs>
        <w:jc w:val="center"/>
        <w:rPr>
          <w:b/>
          <w:sz w:val="28"/>
          <w:szCs w:val="26"/>
        </w:rPr>
      </w:pPr>
    </w:p>
    <w:p w:rsidR="00BC5A5F" w:rsidRPr="004D4003" w:rsidRDefault="00BC5A5F" w:rsidP="00BB79E2">
      <w:pPr>
        <w:tabs>
          <w:tab w:val="left" w:pos="0"/>
        </w:tabs>
        <w:jc w:val="center"/>
        <w:rPr>
          <w:b/>
          <w:sz w:val="28"/>
          <w:szCs w:val="26"/>
        </w:rPr>
      </w:pPr>
    </w:p>
    <w:p w:rsidR="00FF599A" w:rsidRDefault="00FF599A" w:rsidP="00BB79E2">
      <w:pPr>
        <w:tabs>
          <w:tab w:val="left" w:pos="0"/>
        </w:tabs>
        <w:jc w:val="center"/>
        <w:rPr>
          <w:b/>
          <w:sz w:val="28"/>
          <w:szCs w:val="26"/>
          <w:lang w:val="uk-UA"/>
        </w:rPr>
      </w:pPr>
    </w:p>
    <w:p w:rsidR="00BB79E2" w:rsidRPr="00BB79E2" w:rsidRDefault="00BB79E2" w:rsidP="00BB79E2">
      <w:pPr>
        <w:tabs>
          <w:tab w:val="left" w:pos="0"/>
        </w:tabs>
        <w:jc w:val="center"/>
        <w:rPr>
          <w:b/>
          <w:sz w:val="26"/>
          <w:szCs w:val="26"/>
          <w:lang w:val="en-US"/>
        </w:rPr>
      </w:pPr>
      <w:r w:rsidRPr="00BB79E2">
        <w:rPr>
          <w:b/>
          <w:sz w:val="28"/>
          <w:szCs w:val="26"/>
          <w:lang w:val="uk-UA"/>
        </w:rPr>
        <w:lastRenderedPageBreak/>
        <w:t>Література</w:t>
      </w:r>
    </w:p>
    <w:p w:rsidR="000F20BA" w:rsidRPr="000F20BA" w:rsidRDefault="000F20BA" w:rsidP="000F20BA">
      <w:pPr>
        <w:ind w:left="357"/>
        <w:jc w:val="both"/>
        <w:rPr>
          <w:sz w:val="28"/>
          <w:szCs w:val="28"/>
        </w:rPr>
      </w:pPr>
    </w:p>
    <w:p w:rsidR="00BB79E2" w:rsidRPr="00734E1E" w:rsidRDefault="00BB79E2" w:rsidP="008B01E0">
      <w:pPr>
        <w:numPr>
          <w:ilvl w:val="0"/>
          <w:numId w:val="91"/>
        </w:numPr>
        <w:ind w:left="714" w:hanging="357"/>
        <w:jc w:val="both"/>
        <w:rPr>
          <w:sz w:val="28"/>
          <w:szCs w:val="28"/>
        </w:rPr>
      </w:pPr>
      <w:r w:rsidRPr="00734E1E">
        <w:rPr>
          <w:sz w:val="28"/>
          <w:szCs w:val="28"/>
          <w:lang w:val="uk-UA"/>
        </w:rPr>
        <w:t>Зорівчак Р.П. Реалія і переклад. На матеріалі англомовних перекладів української прози.— Львів: Видав. при Львів. ун-ті, 1989 - 215 с.</w:t>
      </w:r>
    </w:p>
    <w:p w:rsidR="00BB79E2" w:rsidRPr="00734E1E" w:rsidRDefault="00BB79E2" w:rsidP="008B01E0">
      <w:pPr>
        <w:pStyle w:val="a4"/>
        <w:numPr>
          <w:ilvl w:val="0"/>
          <w:numId w:val="91"/>
        </w:numPr>
        <w:ind w:left="714" w:hanging="357"/>
        <w:jc w:val="both"/>
        <w:rPr>
          <w:sz w:val="28"/>
          <w:szCs w:val="28"/>
          <w:lang w:val="uk-UA"/>
        </w:rPr>
      </w:pPr>
      <w:r w:rsidRPr="00734E1E">
        <w:rPr>
          <w:sz w:val="28"/>
          <w:szCs w:val="28"/>
          <w:lang w:val="uk-UA"/>
        </w:rPr>
        <w:t>Жомнір О.В. Реалії в перекладах «Кобзаря» англійською мовою // Мовознавство. – 1969. - №5. – С. 36-41.</w:t>
      </w:r>
    </w:p>
    <w:p w:rsidR="00BB79E2" w:rsidRPr="00734E1E" w:rsidRDefault="00BB79E2" w:rsidP="008B01E0">
      <w:pPr>
        <w:pStyle w:val="a4"/>
        <w:numPr>
          <w:ilvl w:val="0"/>
          <w:numId w:val="91"/>
        </w:numPr>
        <w:ind w:left="714" w:hanging="357"/>
        <w:jc w:val="both"/>
        <w:rPr>
          <w:sz w:val="28"/>
          <w:szCs w:val="28"/>
          <w:lang w:val="uk-UA"/>
        </w:rPr>
      </w:pPr>
      <w:r w:rsidRPr="00734E1E">
        <w:rPr>
          <w:sz w:val="28"/>
          <w:szCs w:val="28"/>
          <w:lang w:val="uk-UA"/>
        </w:rPr>
        <w:t>Коптілов В.В. Актуальні питання українського художнього перекладу. – К.:Дніпро, 1977. – 132 с.</w:t>
      </w:r>
    </w:p>
    <w:p w:rsidR="00BB79E2" w:rsidRPr="00734E1E" w:rsidRDefault="00BB79E2" w:rsidP="008B01E0">
      <w:pPr>
        <w:pStyle w:val="a4"/>
        <w:numPr>
          <w:ilvl w:val="0"/>
          <w:numId w:val="91"/>
        </w:numPr>
        <w:ind w:left="714" w:hanging="357"/>
        <w:jc w:val="both"/>
        <w:rPr>
          <w:sz w:val="28"/>
          <w:szCs w:val="28"/>
          <w:lang w:val="uk-UA"/>
        </w:rPr>
      </w:pPr>
      <w:r w:rsidRPr="00734E1E">
        <w:rPr>
          <w:sz w:val="28"/>
          <w:szCs w:val="28"/>
          <w:lang w:val="uk-UA"/>
        </w:rPr>
        <w:t>Корунець І.В. Українське художнє слово для англомовного світу // Всесвіт. – 1985. - №8. – С.136-140.</w:t>
      </w:r>
    </w:p>
    <w:p w:rsidR="00BB79E2" w:rsidRPr="00734E1E" w:rsidRDefault="00BB79E2" w:rsidP="008B01E0">
      <w:pPr>
        <w:numPr>
          <w:ilvl w:val="0"/>
          <w:numId w:val="91"/>
        </w:numPr>
        <w:ind w:left="714" w:hanging="357"/>
        <w:jc w:val="both"/>
        <w:rPr>
          <w:sz w:val="28"/>
          <w:szCs w:val="28"/>
        </w:rPr>
      </w:pPr>
      <w:r w:rsidRPr="00734E1E">
        <w:rPr>
          <w:sz w:val="28"/>
          <w:szCs w:val="28"/>
        </w:rPr>
        <w:t>Кубрякова Е.С. Язык и знание: На пути получения знаний о языке: Части речи с когнитивной точки зрения. Роль языка в познании мира. – М., 2004. – 560 с</w:t>
      </w:r>
      <w:r w:rsidRPr="00734E1E">
        <w:rPr>
          <w:sz w:val="28"/>
          <w:szCs w:val="28"/>
          <w:lang w:val="uk-UA"/>
        </w:rPr>
        <w:t>.</w:t>
      </w:r>
    </w:p>
    <w:p w:rsidR="00BB79E2" w:rsidRPr="00734E1E" w:rsidRDefault="00BB79E2" w:rsidP="008B01E0">
      <w:pPr>
        <w:pStyle w:val="a4"/>
        <w:numPr>
          <w:ilvl w:val="0"/>
          <w:numId w:val="91"/>
        </w:numPr>
        <w:ind w:left="714" w:hanging="357"/>
        <w:jc w:val="both"/>
        <w:rPr>
          <w:sz w:val="28"/>
          <w:szCs w:val="28"/>
          <w:lang w:val="uk-UA"/>
        </w:rPr>
      </w:pPr>
      <w:r w:rsidRPr="00734E1E">
        <w:rPr>
          <w:sz w:val="28"/>
          <w:szCs w:val="28"/>
          <w:lang w:val="uk-UA"/>
        </w:rPr>
        <w:t>Кундзіч О.Л. Творчі проблеми перекладу. – К.:Дніпро, 1973. – 264 с.</w:t>
      </w:r>
    </w:p>
    <w:p w:rsidR="00BB79E2" w:rsidRPr="00734E1E" w:rsidRDefault="00BB79E2" w:rsidP="008B01E0">
      <w:pPr>
        <w:numPr>
          <w:ilvl w:val="0"/>
          <w:numId w:val="91"/>
        </w:numPr>
        <w:ind w:left="714" w:hanging="357"/>
        <w:jc w:val="both"/>
        <w:rPr>
          <w:sz w:val="28"/>
          <w:szCs w:val="28"/>
          <w:lang w:val="uk-UA"/>
        </w:rPr>
      </w:pPr>
      <w:r w:rsidRPr="00734E1E">
        <w:rPr>
          <w:sz w:val="28"/>
          <w:szCs w:val="28"/>
          <w:lang w:val="uk-UA"/>
        </w:rPr>
        <w:t>Субтельний О. Україна: історія / пер. з англ. Ю.Шевчука. – К.: Либідь, 1991. – 512 с.</w:t>
      </w:r>
    </w:p>
    <w:p w:rsidR="00BB79E2" w:rsidRPr="00BB79E2" w:rsidRDefault="00BB79E2" w:rsidP="008B01E0">
      <w:pPr>
        <w:pStyle w:val="af"/>
        <w:numPr>
          <w:ilvl w:val="0"/>
          <w:numId w:val="91"/>
        </w:numPr>
        <w:spacing w:after="0"/>
        <w:ind w:left="714" w:hanging="357"/>
        <w:jc w:val="both"/>
        <w:rPr>
          <w:sz w:val="28"/>
          <w:szCs w:val="28"/>
          <w:lang w:val="en-US"/>
        </w:rPr>
      </w:pPr>
      <w:r w:rsidRPr="00BB79E2">
        <w:rPr>
          <w:sz w:val="28"/>
          <w:szCs w:val="28"/>
          <w:lang w:val="en-US"/>
        </w:rPr>
        <w:t xml:space="preserve">Andriewsky </w:t>
      </w:r>
      <w:r w:rsidRPr="00BB79E2">
        <w:rPr>
          <w:sz w:val="28"/>
          <w:szCs w:val="28"/>
        </w:rPr>
        <w:t>О</w:t>
      </w:r>
      <w:r w:rsidRPr="00BB79E2">
        <w:rPr>
          <w:sz w:val="28"/>
          <w:szCs w:val="28"/>
          <w:lang w:val="en-US"/>
        </w:rPr>
        <w:t>. Making of the generation of 1917 // Journal of Ukrainian Studies. - Vol. 29. - No 1-2. – Toronto, 2004. – p. 22-41.</w:t>
      </w:r>
    </w:p>
    <w:p w:rsidR="00BB79E2" w:rsidRPr="00BB79E2" w:rsidRDefault="00BB79E2" w:rsidP="008B01E0">
      <w:pPr>
        <w:numPr>
          <w:ilvl w:val="0"/>
          <w:numId w:val="91"/>
        </w:numPr>
        <w:ind w:left="714" w:hanging="357"/>
        <w:jc w:val="both"/>
        <w:rPr>
          <w:sz w:val="28"/>
          <w:szCs w:val="28"/>
          <w:lang w:val="en-US"/>
        </w:rPr>
      </w:pPr>
      <w:r w:rsidRPr="00BB79E2">
        <w:rPr>
          <w:sz w:val="28"/>
          <w:szCs w:val="28"/>
          <w:lang w:val="en-US"/>
        </w:rPr>
        <w:t>Encyclopedia of Ukraine. - Vol. 2. - Toronto, 1988. – 737</w:t>
      </w:r>
      <w:r w:rsidRPr="00BB79E2">
        <w:rPr>
          <w:sz w:val="28"/>
          <w:szCs w:val="28"/>
          <w:lang w:val="uk-UA"/>
        </w:rPr>
        <w:t xml:space="preserve"> </w:t>
      </w:r>
      <w:r w:rsidRPr="00BB79E2">
        <w:rPr>
          <w:sz w:val="28"/>
          <w:szCs w:val="28"/>
          <w:lang w:val="en-US"/>
        </w:rPr>
        <w:t>p.</w:t>
      </w:r>
    </w:p>
    <w:p w:rsidR="00BB79E2" w:rsidRPr="00BB79E2" w:rsidRDefault="00BB79E2" w:rsidP="008B01E0">
      <w:pPr>
        <w:numPr>
          <w:ilvl w:val="0"/>
          <w:numId w:val="91"/>
        </w:numPr>
        <w:ind w:left="714" w:hanging="357"/>
        <w:jc w:val="both"/>
        <w:rPr>
          <w:sz w:val="28"/>
          <w:szCs w:val="28"/>
          <w:lang w:val="en-US"/>
        </w:rPr>
      </w:pPr>
      <w:r w:rsidRPr="00BB79E2">
        <w:rPr>
          <w:sz w:val="28"/>
          <w:szCs w:val="28"/>
          <w:lang w:val="en-US"/>
        </w:rPr>
        <w:t>Encyclopedia of Ukraine. - Vol. 4. - Toronto, 19</w:t>
      </w:r>
      <w:r w:rsidRPr="00BB79E2">
        <w:rPr>
          <w:sz w:val="28"/>
          <w:szCs w:val="28"/>
          <w:lang w:val="uk-UA"/>
        </w:rPr>
        <w:t>93</w:t>
      </w:r>
      <w:r w:rsidRPr="00BB79E2">
        <w:rPr>
          <w:sz w:val="28"/>
          <w:szCs w:val="28"/>
          <w:lang w:val="en-US"/>
        </w:rPr>
        <w:t>. – 864</w:t>
      </w:r>
      <w:r w:rsidRPr="00BB79E2">
        <w:rPr>
          <w:sz w:val="28"/>
          <w:szCs w:val="28"/>
          <w:lang w:val="uk-UA"/>
        </w:rPr>
        <w:t xml:space="preserve"> </w:t>
      </w:r>
      <w:r w:rsidRPr="00BB79E2">
        <w:rPr>
          <w:sz w:val="28"/>
          <w:szCs w:val="28"/>
          <w:lang w:val="en-US"/>
        </w:rPr>
        <w:t>p.</w:t>
      </w:r>
    </w:p>
    <w:p w:rsidR="00BB79E2" w:rsidRPr="00BB79E2" w:rsidRDefault="00BB79E2" w:rsidP="008B01E0">
      <w:pPr>
        <w:pStyle w:val="af"/>
        <w:numPr>
          <w:ilvl w:val="0"/>
          <w:numId w:val="91"/>
        </w:numPr>
        <w:spacing w:after="0"/>
        <w:ind w:left="714" w:hanging="357"/>
        <w:jc w:val="both"/>
        <w:rPr>
          <w:bCs/>
          <w:sz w:val="28"/>
          <w:szCs w:val="28"/>
          <w:lang w:val="en-US"/>
        </w:rPr>
      </w:pPr>
      <w:r w:rsidRPr="00BB79E2">
        <w:rPr>
          <w:sz w:val="28"/>
          <w:szCs w:val="28"/>
          <w:lang w:val="en-US"/>
        </w:rPr>
        <w:t xml:space="preserve">Frick. D. A. The Circulation of Information about Ivan Vyhovs’kyj </w:t>
      </w:r>
      <w:r w:rsidRPr="00BB79E2">
        <w:rPr>
          <w:sz w:val="28"/>
          <w:szCs w:val="28"/>
          <w:lang w:val="en-GB"/>
        </w:rPr>
        <w:t>// Harvard Ukrainian Studies. - Vol. XVII. - No 3/4. – 1993. – P</w:t>
      </w:r>
      <w:r w:rsidRPr="00BB79E2">
        <w:rPr>
          <w:sz w:val="28"/>
          <w:szCs w:val="28"/>
        </w:rPr>
        <w:t xml:space="preserve">. </w:t>
      </w:r>
      <w:r w:rsidRPr="00BB79E2">
        <w:rPr>
          <w:sz w:val="28"/>
          <w:szCs w:val="28"/>
          <w:lang w:val="en-GB"/>
        </w:rPr>
        <w:t>251- 278.</w:t>
      </w:r>
    </w:p>
    <w:p w:rsidR="00BB79E2" w:rsidRPr="00734E1E" w:rsidRDefault="00BB79E2" w:rsidP="008B01E0">
      <w:pPr>
        <w:numPr>
          <w:ilvl w:val="0"/>
          <w:numId w:val="91"/>
        </w:numPr>
        <w:ind w:left="714" w:hanging="357"/>
        <w:jc w:val="both"/>
        <w:rPr>
          <w:sz w:val="28"/>
          <w:szCs w:val="28"/>
          <w:lang w:val="en-US"/>
        </w:rPr>
      </w:pPr>
      <w:r w:rsidRPr="00734E1E">
        <w:rPr>
          <w:sz w:val="28"/>
          <w:szCs w:val="28"/>
          <w:lang w:val="en-US"/>
        </w:rPr>
        <w:t>Hagen M. von. “I Love Russia, and/but I Want Ukraine, or How a Russian General Became Hetman of the Ukrainian State, 1917-1918 // Journal of Ukrainian Studies.</w:t>
      </w:r>
      <w:r w:rsidRPr="00734E1E">
        <w:rPr>
          <w:sz w:val="28"/>
          <w:szCs w:val="28"/>
          <w:lang w:val="uk-UA"/>
        </w:rPr>
        <w:t xml:space="preserve"> -</w:t>
      </w:r>
      <w:r w:rsidRPr="00734E1E">
        <w:rPr>
          <w:sz w:val="28"/>
          <w:szCs w:val="28"/>
          <w:lang w:val="en-US"/>
        </w:rPr>
        <w:t xml:space="preserve"> Vol. 29</w:t>
      </w:r>
      <w:r w:rsidRPr="00734E1E">
        <w:rPr>
          <w:sz w:val="28"/>
          <w:szCs w:val="28"/>
          <w:lang w:val="uk-UA"/>
        </w:rPr>
        <w:t>. -</w:t>
      </w:r>
      <w:r w:rsidRPr="00734E1E">
        <w:rPr>
          <w:sz w:val="28"/>
          <w:szCs w:val="28"/>
          <w:lang w:val="en-US"/>
        </w:rPr>
        <w:t xml:space="preserve"> No 1-2. – Toronto, 2004.</w:t>
      </w:r>
    </w:p>
    <w:p w:rsidR="00BB79E2" w:rsidRPr="00734E1E" w:rsidRDefault="00BB79E2" w:rsidP="008B01E0">
      <w:pPr>
        <w:numPr>
          <w:ilvl w:val="0"/>
          <w:numId w:val="91"/>
        </w:numPr>
        <w:ind w:left="714" w:hanging="357"/>
        <w:jc w:val="both"/>
        <w:rPr>
          <w:sz w:val="28"/>
          <w:szCs w:val="28"/>
          <w:lang w:val="en-US"/>
        </w:rPr>
      </w:pPr>
      <w:r w:rsidRPr="00734E1E">
        <w:rPr>
          <w:sz w:val="28"/>
          <w:szCs w:val="28"/>
          <w:lang w:val="en-US"/>
        </w:rPr>
        <w:t xml:space="preserve">Hrushevsky M. History of Ukraine-Rus. – Vol. 7. – The Cossack Age to 1625 </w:t>
      </w:r>
      <w:r w:rsidRPr="00734E1E">
        <w:rPr>
          <w:sz w:val="28"/>
          <w:szCs w:val="28"/>
          <w:lang w:val="uk-UA"/>
        </w:rPr>
        <w:t>/</w:t>
      </w:r>
      <w:r w:rsidRPr="00734E1E">
        <w:rPr>
          <w:sz w:val="28"/>
          <w:szCs w:val="28"/>
          <w:lang w:val="en-US"/>
        </w:rPr>
        <w:t xml:space="preserve"> </w:t>
      </w:r>
      <w:r w:rsidRPr="00734E1E">
        <w:rPr>
          <w:caps/>
          <w:sz w:val="28"/>
          <w:szCs w:val="28"/>
          <w:lang w:val="en-US"/>
        </w:rPr>
        <w:t>t</w:t>
      </w:r>
      <w:r w:rsidRPr="00734E1E">
        <w:rPr>
          <w:sz w:val="28"/>
          <w:szCs w:val="28"/>
          <w:lang w:val="en-US"/>
        </w:rPr>
        <w:t>rans</w:t>
      </w:r>
      <w:r w:rsidRPr="00734E1E">
        <w:rPr>
          <w:sz w:val="28"/>
          <w:szCs w:val="28"/>
          <w:lang w:val="uk-UA"/>
        </w:rPr>
        <w:t xml:space="preserve">. </w:t>
      </w:r>
      <w:r w:rsidRPr="00734E1E">
        <w:rPr>
          <w:sz w:val="28"/>
          <w:szCs w:val="28"/>
          <w:lang w:val="en-US"/>
        </w:rPr>
        <w:t>by Struminsky B. – Canada: Institute of Ukrainian Studies Press, Edmonton,</w:t>
      </w:r>
      <w:r w:rsidRPr="00734E1E">
        <w:rPr>
          <w:sz w:val="28"/>
          <w:szCs w:val="28"/>
          <w:lang w:val="uk-UA"/>
        </w:rPr>
        <w:t xml:space="preserve"> </w:t>
      </w:r>
      <w:r w:rsidRPr="00734E1E">
        <w:rPr>
          <w:sz w:val="28"/>
          <w:szCs w:val="28"/>
          <w:lang w:val="en-US"/>
        </w:rPr>
        <w:t>1999. - 548 p</w:t>
      </w:r>
      <w:r w:rsidRPr="00734E1E">
        <w:rPr>
          <w:sz w:val="28"/>
          <w:szCs w:val="28"/>
          <w:lang w:val="uk-UA"/>
        </w:rPr>
        <w:t>.</w:t>
      </w:r>
    </w:p>
    <w:p w:rsidR="00BB79E2" w:rsidRPr="00734E1E" w:rsidRDefault="00BB79E2" w:rsidP="008B01E0">
      <w:pPr>
        <w:numPr>
          <w:ilvl w:val="0"/>
          <w:numId w:val="91"/>
        </w:numPr>
        <w:ind w:left="714" w:hanging="357"/>
        <w:jc w:val="both"/>
        <w:rPr>
          <w:sz w:val="28"/>
          <w:szCs w:val="28"/>
          <w:lang w:val="en-US"/>
        </w:rPr>
      </w:pPr>
      <w:r w:rsidRPr="00734E1E">
        <w:rPr>
          <w:bCs/>
          <w:sz w:val="28"/>
          <w:szCs w:val="28"/>
          <w:lang w:val="en-US"/>
        </w:rPr>
        <w:t xml:space="preserve">Kovalev R. K. </w:t>
      </w:r>
      <w:r w:rsidRPr="00734E1E">
        <w:rPr>
          <w:sz w:val="28"/>
          <w:szCs w:val="28"/>
          <w:lang w:val="en-US"/>
        </w:rPr>
        <w:t>Zvenyhorod in Galicia: An Archaeological survey (Eleventh-Mid- Thirteenth Century) // Journal of Ukrainian Studies.</w:t>
      </w:r>
      <w:r w:rsidRPr="00734E1E">
        <w:rPr>
          <w:sz w:val="28"/>
          <w:szCs w:val="28"/>
          <w:lang w:val="uk-UA"/>
        </w:rPr>
        <w:t xml:space="preserve"> -</w:t>
      </w:r>
      <w:r w:rsidRPr="00734E1E">
        <w:rPr>
          <w:sz w:val="28"/>
          <w:szCs w:val="28"/>
          <w:lang w:val="en-US"/>
        </w:rPr>
        <w:t xml:space="preserve"> Vol. 24</w:t>
      </w:r>
      <w:r w:rsidRPr="00734E1E">
        <w:rPr>
          <w:sz w:val="28"/>
          <w:szCs w:val="28"/>
          <w:lang w:val="uk-UA"/>
        </w:rPr>
        <w:t>. -</w:t>
      </w:r>
      <w:r w:rsidRPr="00734E1E">
        <w:rPr>
          <w:sz w:val="28"/>
          <w:szCs w:val="28"/>
          <w:lang w:val="en-US"/>
        </w:rPr>
        <w:t xml:space="preserve"> No 2. 1999. </w:t>
      </w:r>
      <w:r w:rsidRPr="00734E1E">
        <w:rPr>
          <w:sz w:val="28"/>
          <w:szCs w:val="28"/>
          <w:lang w:val="uk-UA"/>
        </w:rPr>
        <w:t xml:space="preserve">- </w:t>
      </w:r>
      <w:r w:rsidRPr="00734E1E">
        <w:rPr>
          <w:caps/>
          <w:sz w:val="28"/>
          <w:szCs w:val="28"/>
          <w:lang w:val="en-US"/>
        </w:rPr>
        <w:t>p</w:t>
      </w:r>
      <w:r w:rsidRPr="00734E1E">
        <w:rPr>
          <w:sz w:val="28"/>
          <w:szCs w:val="28"/>
          <w:lang w:val="en-US"/>
        </w:rPr>
        <w:t>.7-36.</w:t>
      </w:r>
    </w:p>
    <w:p w:rsidR="00BB79E2" w:rsidRPr="00734E1E" w:rsidRDefault="00BB79E2" w:rsidP="008B01E0">
      <w:pPr>
        <w:numPr>
          <w:ilvl w:val="0"/>
          <w:numId w:val="91"/>
        </w:numPr>
        <w:ind w:left="714" w:hanging="357"/>
        <w:jc w:val="both"/>
        <w:rPr>
          <w:sz w:val="28"/>
          <w:szCs w:val="28"/>
          <w:lang w:val="en-US"/>
        </w:rPr>
      </w:pPr>
      <w:r w:rsidRPr="00734E1E">
        <w:rPr>
          <w:sz w:val="28"/>
          <w:szCs w:val="28"/>
          <w:lang w:val="en-US"/>
        </w:rPr>
        <w:t>Plokhy S. Bourgeois Revolution or Peasant War</w:t>
      </w:r>
      <w:r w:rsidRPr="00734E1E">
        <w:rPr>
          <w:sz w:val="28"/>
          <w:szCs w:val="28"/>
          <w:lang w:val="uk-UA"/>
        </w:rPr>
        <w:t xml:space="preserve"> </w:t>
      </w:r>
      <w:r w:rsidRPr="00734E1E">
        <w:rPr>
          <w:sz w:val="28"/>
          <w:szCs w:val="28"/>
          <w:lang w:val="en-US"/>
        </w:rPr>
        <w:t xml:space="preserve">// Journal of Ukrainian Studies. </w:t>
      </w:r>
      <w:r w:rsidRPr="00734E1E">
        <w:rPr>
          <w:sz w:val="28"/>
          <w:szCs w:val="28"/>
          <w:lang w:val="uk-UA"/>
        </w:rPr>
        <w:t xml:space="preserve">- </w:t>
      </w:r>
      <w:r w:rsidRPr="00734E1E">
        <w:rPr>
          <w:sz w:val="28"/>
          <w:szCs w:val="28"/>
          <w:lang w:val="en-US"/>
        </w:rPr>
        <w:t>Vol. 29</w:t>
      </w:r>
      <w:r w:rsidRPr="00734E1E">
        <w:rPr>
          <w:sz w:val="28"/>
          <w:szCs w:val="28"/>
          <w:lang w:val="uk-UA"/>
        </w:rPr>
        <w:t>. -</w:t>
      </w:r>
      <w:r w:rsidRPr="00734E1E">
        <w:rPr>
          <w:sz w:val="28"/>
          <w:szCs w:val="28"/>
          <w:lang w:val="en-US"/>
        </w:rPr>
        <w:t xml:space="preserve"> No 1-2. – Toronto, 2004. - </w:t>
      </w:r>
      <w:r w:rsidRPr="00734E1E">
        <w:rPr>
          <w:caps/>
          <w:sz w:val="28"/>
          <w:szCs w:val="28"/>
          <w:lang w:val="en-US"/>
        </w:rPr>
        <w:t>p</w:t>
      </w:r>
      <w:r w:rsidRPr="00734E1E">
        <w:rPr>
          <w:sz w:val="28"/>
          <w:szCs w:val="28"/>
          <w:lang w:val="en-US"/>
        </w:rPr>
        <w:t>.345-369.</w:t>
      </w:r>
    </w:p>
    <w:p w:rsidR="00BB79E2" w:rsidRPr="00734E1E" w:rsidRDefault="00BB79E2" w:rsidP="008B01E0">
      <w:pPr>
        <w:numPr>
          <w:ilvl w:val="0"/>
          <w:numId w:val="91"/>
        </w:numPr>
        <w:ind w:left="714" w:hanging="357"/>
        <w:jc w:val="both"/>
        <w:rPr>
          <w:sz w:val="28"/>
          <w:szCs w:val="28"/>
          <w:lang w:val="en-US"/>
        </w:rPr>
      </w:pPr>
      <w:r w:rsidRPr="00734E1E">
        <w:rPr>
          <w:bCs/>
          <w:sz w:val="28"/>
          <w:szCs w:val="28"/>
          <w:lang w:val="en-US"/>
        </w:rPr>
        <w:t>Rustemeyer A.</w:t>
      </w:r>
      <w:r w:rsidRPr="00734E1E">
        <w:rPr>
          <w:sz w:val="28"/>
          <w:szCs w:val="28"/>
          <w:lang w:val="en-US"/>
        </w:rPr>
        <w:t xml:space="preserve"> Ukrainians in Seventeenth-Century Political Trials. / Journal of Ukrainian Studies.</w:t>
      </w:r>
      <w:r w:rsidRPr="00734E1E">
        <w:rPr>
          <w:sz w:val="28"/>
          <w:szCs w:val="28"/>
          <w:lang w:val="uk-UA"/>
        </w:rPr>
        <w:t xml:space="preserve"> -</w:t>
      </w:r>
      <w:r w:rsidRPr="00734E1E">
        <w:rPr>
          <w:sz w:val="28"/>
          <w:szCs w:val="28"/>
          <w:lang w:val="en-US"/>
        </w:rPr>
        <w:t xml:space="preserve"> Vol-24</w:t>
      </w:r>
      <w:r w:rsidRPr="00734E1E">
        <w:rPr>
          <w:sz w:val="28"/>
          <w:szCs w:val="28"/>
          <w:lang w:val="uk-UA"/>
        </w:rPr>
        <w:t>. -</w:t>
      </w:r>
      <w:r w:rsidRPr="00734E1E">
        <w:rPr>
          <w:sz w:val="28"/>
          <w:szCs w:val="28"/>
          <w:lang w:val="en-US"/>
        </w:rPr>
        <w:t xml:space="preserve"> N</w:t>
      </w:r>
      <w:r w:rsidRPr="00734E1E">
        <w:rPr>
          <w:sz w:val="28"/>
          <w:szCs w:val="28"/>
          <w:lang w:val="uk-UA"/>
        </w:rPr>
        <w:t>о</w:t>
      </w:r>
      <w:r w:rsidRPr="00734E1E">
        <w:rPr>
          <w:sz w:val="28"/>
          <w:szCs w:val="28"/>
          <w:lang w:val="en-US"/>
        </w:rPr>
        <w:t xml:space="preserve"> 2. </w:t>
      </w:r>
      <w:r w:rsidRPr="00734E1E">
        <w:rPr>
          <w:sz w:val="28"/>
          <w:szCs w:val="28"/>
          <w:lang w:val="uk-UA"/>
        </w:rPr>
        <w:t xml:space="preserve">- </w:t>
      </w:r>
      <w:r w:rsidRPr="00734E1E">
        <w:rPr>
          <w:sz w:val="28"/>
          <w:szCs w:val="28"/>
          <w:lang w:val="en-US"/>
        </w:rPr>
        <w:t xml:space="preserve">1999. - </w:t>
      </w:r>
      <w:r w:rsidRPr="00734E1E">
        <w:rPr>
          <w:caps/>
          <w:sz w:val="28"/>
          <w:szCs w:val="28"/>
          <w:lang w:val="en-US"/>
        </w:rPr>
        <w:t>p</w:t>
      </w:r>
      <w:r w:rsidRPr="00734E1E">
        <w:rPr>
          <w:sz w:val="28"/>
          <w:szCs w:val="28"/>
          <w:lang w:val="en-US"/>
        </w:rPr>
        <w:t>. 37-58.</w:t>
      </w:r>
    </w:p>
    <w:p w:rsidR="00BB79E2" w:rsidRPr="00734E1E" w:rsidRDefault="00BB79E2" w:rsidP="008B01E0">
      <w:pPr>
        <w:numPr>
          <w:ilvl w:val="0"/>
          <w:numId w:val="91"/>
        </w:numPr>
        <w:ind w:left="714" w:hanging="357"/>
        <w:jc w:val="both"/>
        <w:rPr>
          <w:sz w:val="28"/>
          <w:szCs w:val="28"/>
          <w:lang w:val="en-GB"/>
        </w:rPr>
      </w:pPr>
      <w:r w:rsidRPr="00734E1E">
        <w:rPr>
          <w:sz w:val="28"/>
          <w:szCs w:val="28"/>
          <w:lang w:val="en-GB"/>
        </w:rPr>
        <w:t>Shevelov G. Y. The Language Question in the Ukraine in the Twentieth century (1900-1941) // Harvard Ukrainian Studies. - Vol. X. - No 1/2. – 1986. – P. 71-163</w:t>
      </w:r>
    </w:p>
    <w:p w:rsidR="00BB79E2" w:rsidRPr="00734E1E" w:rsidRDefault="00BB79E2" w:rsidP="008B01E0">
      <w:pPr>
        <w:numPr>
          <w:ilvl w:val="0"/>
          <w:numId w:val="91"/>
        </w:numPr>
        <w:ind w:left="714" w:hanging="357"/>
        <w:jc w:val="both"/>
        <w:rPr>
          <w:sz w:val="28"/>
          <w:szCs w:val="28"/>
          <w:lang w:val="en-GB"/>
        </w:rPr>
      </w:pPr>
      <w:r w:rsidRPr="00734E1E">
        <w:rPr>
          <w:sz w:val="28"/>
          <w:szCs w:val="28"/>
          <w:lang w:val="en-GB"/>
        </w:rPr>
        <w:t xml:space="preserve">Shostak N. A Pioneering Oral History of Collectivization // </w:t>
      </w:r>
      <w:r w:rsidRPr="00734E1E">
        <w:rPr>
          <w:sz w:val="28"/>
          <w:szCs w:val="28"/>
          <w:lang w:val="en-US"/>
        </w:rPr>
        <w:t xml:space="preserve">Journal of Ukrainian Studies. - Vol. 25. - No 1-2, - Toronto, 2000. - </w:t>
      </w:r>
      <w:r w:rsidRPr="00734E1E">
        <w:rPr>
          <w:caps/>
          <w:sz w:val="28"/>
          <w:szCs w:val="28"/>
          <w:lang w:val="en-US"/>
        </w:rPr>
        <w:t>p</w:t>
      </w:r>
      <w:r w:rsidRPr="00734E1E">
        <w:rPr>
          <w:sz w:val="28"/>
          <w:szCs w:val="28"/>
          <w:lang w:val="en-US"/>
        </w:rPr>
        <w:t>.195-199.</w:t>
      </w:r>
    </w:p>
    <w:p w:rsidR="00BB79E2" w:rsidRPr="00734E1E" w:rsidRDefault="00BB79E2" w:rsidP="008B01E0">
      <w:pPr>
        <w:numPr>
          <w:ilvl w:val="0"/>
          <w:numId w:val="91"/>
        </w:numPr>
        <w:ind w:left="714" w:hanging="357"/>
        <w:jc w:val="both"/>
        <w:rPr>
          <w:sz w:val="28"/>
          <w:szCs w:val="28"/>
          <w:lang w:val="en-GB"/>
        </w:rPr>
      </w:pPr>
      <w:r w:rsidRPr="00734E1E">
        <w:rPr>
          <w:sz w:val="28"/>
          <w:szCs w:val="28"/>
          <w:lang w:val="en-GB"/>
        </w:rPr>
        <w:t>Subtelny</w:t>
      </w:r>
      <w:r w:rsidRPr="00734E1E">
        <w:rPr>
          <w:sz w:val="28"/>
          <w:szCs w:val="28"/>
          <w:lang w:val="uk-UA"/>
        </w:rPr>
        <w:t xml:space="preserve"> О.</w:t>
      </w:r>
      <w:r w:rsidRPr="00734E1E">
        <w:rPr>
          <w:sz w:val="28"/>
          <w:szCs w:val="28"/>
          <w:lang w:val="en-GB"/>
        </w:rPr>
        <w:t xml:space="preserve"> Ukraine: a history. – Toronto, 1994. – 692 p.</w:t>
      </w:r>
    </w:p>
    <w:p w:rsidR="00BB79E2" w:rsidRPr="00BB79E2" w:rsidRDefault="00BB79E2" w:rsidP="008B01E0">
      <w:pPr>
        <w:pStyle w:val="af"/>
        <w:numPr>
          <w:ilvl w:val="0"/>
          <w:numId w:val="91"/>
        </w:numPr>
        <w:spacing w:after="0"/>
        <w:ind w:left="714" w:hanging="357"/>
        <w:jc w:val="both"/>
        <w:rPr>
          <w:sz w:val="28"/>
          <w:lang w:val="en-US"/>
        </w:rPr>
      </w:pPr>
      <w:r w:rsidRPr="00BB79E2">
        <w:rPr>
          <w:bCs/>
          <w:sz w:val="28"/>
          <w:lang w:val="en-US"/>
        </w:rPr>
        <w:t>Ukraine and Ukrainians throughout the World.</w:t>
      </w:r>
      <w:r w:rsidRPr="00BB79E2">
        <w:rPr>
          <w:sz w:val="28"/>
          <w:lang w:val="en-US"/>
        </w:rPr>
        <w:t xml:space="preserve"> A Demographic Guide to the Homeland and Its Diaspora. – Toronto, Buffalo, London, 1995. - P.508.</w:t>
      </w:r>
    </w:p>
    <w:p w:rsidR="00BB79E2" w:rsidRPr="00BB79E2" w:rsidRDefault="00BB79E2" w:rsidP="008B01E0">
      <w:pPr>
        <w:pStyle w:val="af"/>
        <w:numPr>
          <w:ilvl w:val="0"/>
          <w:numId w:val="91"/>
        </w:numPr>
        <w:spacing w:after="0"/>
        <w:ind w:left="714" w:hanging="357"/>
        <w:jc w:val="both"/>
        <w:rPr>
          <w:sz w:val="28"/>
          <w:lang w:val="en-US"/>
        </w:rPr>
      </w:pPr>
      <w:r w:rsidRPr="00BB79E2">
        <w:rPr>
          <w:sz w:val="28"/>
          <w:lang w:val="en-US"/>
        </w:rPr>
        <w:t>Ukraine. A Concise Encyclopaedia. – Vol. 1. –  Toronto, 1963 – 1185 pp.</w:t>
      </w:r>
    </w:p>
    <w:p w:rsidR="00305299" w:rsidRDefault="00305299" w:rsidP="00BB79E2">
      <w:pPr>
        <w:autoSpaceDE w:val="0"/>
        <w:autoSpaceDN w:val="0"/>
        <w:adjustRightInd w:val="0"/>
        <w:jc w:val="center"/>
        <w:rPr>
          <w:b/>
          <w:sz w:val="28"/>
          <w:szCs w:val="28"/>
          <w:lang w:val="uk-UA"/>
        </w:rPr>
      </w:pPr>
    </w:p>
    <w:p w:rsidR="00BB79E2" w:rsidRPr="00BB79E2" w:rsidRDefault="00BB79E2" w:rsidP="00BB79E2">
      <w:pPr>
        <w:autoSpaceDE w:val="0"/>
        <w:autoSpaceDN w:val="0"/>
        <w:adjustRightInd w:val="0"/>
        <w:jc w:val="center"/>
        <w:rPr>
          <w:b/>
          <w:bCs/>
          <w:sz w:val="28"/>
          <w:szCs w:val="28"/>
          <w:lang w:val="en-US"/>
        </w:rPr>
      </w:pPr>
      <w:r>
        <w:rPr>
          <w:b/>
          <w:sz w:val="28"/>
          <w:szCs w:val="28"/>
          <w:lang w:val="en-US"/>
        </w:rPr>
        <w:lastRenderedPageBreak/>
        <w:t>Summary</w:t>
      </w:r>
    </w:p>
    <w:p w:rsidR="00BB79E2" w:rsidRDefault="00BB79E2" w:rsidP="00BB79E2">
      <w:pPr>
        <w:pStyle w:val="310"/>
        <w:spacing w:line="240" w:lineRule="auto"/>
        <w:ind w:firstLine="709"/>
        <w:rPr>
          <w:rFonts w:eastAsia="TimesNewRoman,Italic"/>
          <w:iCs/>
          <w:szCs w:val="28"/>
        </w:rPr>
      </w:pPr>
    </w:p>
    <w:p w:rsidR="00BB79E2" w:rsidRPr="00D2765E" w:rsidRDefault="00BB79E2" w:rsidP="00BB79E2">
      <w:pPr>
        <w:pStyle w:val="310"/>
        <w:spacing w:line="240" w:lineRule="auto"/>
        <w:ind w:firstLine="709"/>
        <w:rPr>
          <w:szCs w:val="28"/>
          <w:lang w:val="uk-UA"/>
        </w:rPr>
      </w:pPr>
      <w:r w:rsidRPr="00D2765E">
        <w:rPr>
          <w:rFonts w:eastAsia="TimesNewRoman,Italic"/>
          <w:iCs/>
          <w:szCs w:val="28"/>
        </w:rPr>
        <w:t xml:space="preserve">The process of translation of </w:t>
      </w:r>
      <w:r w:rsidRPr="00D2765E">
        <w:rPr>
          <w:szCs w:val="28"/>
        </w:rPr>
        <w:t>historico</w:t>
      </w:r>
      <w:r w:rsidRPr="00D2765E">
        <w:rPr>
          <w:szCs w:val="28"/>
          <w:lang w:val="uk-UA"/>
        </w:rPr>
        <w:t>-</w:t>
      </w:r>
      <w:r w:rsidRPr="00D2765E">
        <w:rPr>
          <w:szCs w:val="28"/>
        </w:rPr>
        <w:t>cultural</w:t>
      </w:r>
      <w:r w:rsidRPr="00D2765E">
        <w:rPr>
          <w:szCs w:val="28"/>
          <w:lang w:val="uk-UA"/>
        </w:rPr>
        <w:t xml:space="preserve"> </w:t>
      </w:r>
      <w:r w:rsidRPr="00D2765E">
        <w:rPr>
          <w:szCs w:val="28"/>
        </w:rPr>
        <w:t>nominations</w:t>
      </w:r>
      <w:r w:rsidRPr="00D2765E">
        <w:rPr>
          <w:rFonts w:eastAsia="TimesNewRoman,Italic"/>
          <w:iCs/>
          <w:szCs w:val="28"/>
        </w:rPr>
        <w:t xml:space="preserve"> is complicated and multilateral. This article is</w:t>
      </w:r>
      <w:r w:rsidRPr="00D2765E">
        <w:rPr>
          <w:rFonts w:eastAsia="TimesNewRoman,Italic"/>
          <w:iCs/>
          <w:szCs w:val="28"/>
          <w:lang w:val="uk-UA"/>
        </w:rPr>
        <w:t xml:space="preserve"> </w:t>
      </w:r>
      <w:r w:rsidRPr="00D2765E">
        <w:rPr>
          <w:rFonts w:eastAsia="TimesNewRoman,Italic"/>
          <w:iCs/>
          <w:szCs w:val="28"/>
        </w:rPr>
        <w:t>dedicated to the analysis of the translator’s decisions based on the specific features of nationally – biased</w:t>
      </w:r>
      <w:r w:rsidRPr="00D2765E">
        <w:rPr>
          <w:rFonts w:eastAsia="TimesNewRoman,Italic"/>
          <w:iCs/>
          <w:szCs w:val="28"/>
          <w:lang w:val="uk-UA"/>
        </w:rPr>
        <w:t xml:space="preserve"> </w:t>
      </w:r>
      <w:r w:rsidRPr="00D2765E">
        <w:rPr>
          <w:rFonts w:eastAsia="TimesNewRoman,Italic"/>
          <w:iCs/>
          <w:szCs w:val="28"/>
        </w:rPr>
        <w:t>words.</w:t>
      </w:r>
      <w:r w:rsidRPr="00D2765E">
        <w:rPr>
          <w:rFonts w:eastAsia="TimesNewRoman,Italic"/>
          <w:iCs/>
          <w:szCs w:val="28"/>
          <w:lang w:val="uk-UA"/>
        </w:rPr>
        <w:t xml:space="preserve"> </w:t>
      </w:r>
      <w:r w:rsidRPr="00D2765E">
        <w:rPr>
          <w:rFonts w:eastAsia="TimesNewRoman,Italic"/>
          <w:iCs/>
          <w:szCs w:val="28"/>
        </w:rPr>
        <w:t>The translator is a mediator between the original text and the reader. The professional competence of the</w:t>
      </w:r>
      <w:r w:rsidRPr="00D2765E">
        <w:rPr>
          <w:rFonts w:eastAsia="TimesNewRoman,Italic"/>
          <w:iCs/>
          <w:szCs w:val="28"/>
          <w:lang w:val="uk-UA"/>
        </w:rPr>
        <w:t xml:space="preserve"> </w:t>
      </w:r>
      <w:r w:rsidRPr="00D2765E">
        <w:rPr>
          <w:rFonts w:eastAsia="TimesNewRoman,Italic"/>
          <w:iCs/>
          <w:szCs w:val="28"/>
        </w:rPr>
        <w:t>translator includes practical and theoretical knowledge of the language, as well as background cultural</w:t>
      </w:r>
      <w:r w:rsidRPr="00D2765E">
        <w:rPr>
          <w:rFonts w:eastAsia="TimesNewRoman,Italic"/>
          <w:iCs/>
          <w:szCs w:val="28"/>
          <w:lang w:val="uk-UA"/>
        </w:rPr>
        <w:t xml:space="preserve"> </w:t>
      </w:r>
      <w:r w:rsidRPr="00D2765E">
        <w:rPr>
          <w:rFonts w:eastAsia="TimesNewRoman,Italic"/>
          <w:iCs/>
          <w:szCs w:val="28"/>
        </w:rPr>
        <w:t>knowledge.</w:t>
      </w:r>
      <w:r w:rsidRPr="00D2765E">
        <w:rPr>
          <w:szCs w:val="28"/>
        </w:rPr>
        <w:t xml:space="preserve"> The commonest way of rendering the </w:t>
      </w:r>
      <w:r w:rsidRPr="00D2765E">
        <w:t>historico-cultural nominations is the combination of transcription and the TL lexical or descriptive equivalent (including the calques).</w:t>
      </w:r>
      <w:r w:rsidRPr="00D2765E">
        <w:rPr>
          <w:szCs w:val="28"/>
        </w:rPr>
        <w:t xml:space="preserve"> In most cases it is the linguistic awareness of the author </w:t>
      </w:r>
      <w:r w:rsidRPr="00D2765E">
        <w:rPr>
          <w:szCs w:val="28"/>
          <w:lang w:val="uk-UA"/>
        </w:rPr>
        <w:t>(</w:t>
      </w:r>
      <w:r w:rsidRPr="00D2765E">
        <w:rPr>
          <w:szCs w:val="28"/>
        </w:rPr>
        <w:t>or translator</w:t>
      </w:r>
      <w:r w:rsidRPr="00D2765E">
        <w:rPr>
          <w:szCs w:val="28"/>
          <w:lang w:val="uk-UA"/>
        </w:rPr>
        <w:t>)</w:t>
      </w:r>
      <w:r w:rsidRPr="00D2765E">
        <w:rPr>
          <w:szCs w:val="28"/>
          <w:lang w:val="cs-CZ"/>
        </w:rPr>
        <w:t>,</w:t>
      </w:r>
      <w:r w:rsidRPr="00D2765E">
        <w:rPr>
          <w:szCs w:val="28"/>
        </w:rPr>
        <w:t xml:space="preserve"> along with his</w:t>
      </w:r>
      <w:r w:rsidRPr="00D2765E">
        <w:rPr>
          <w:szCs w:val="28"/>
          <w:lang w:val="uk-UA"/>
        </w:rPr>
        <w:t>/</w:t>
      </w:r>
      <w:r w:rsidRPr="00D2765E">
        <w:rPr>
          <w:szCs w:val="28"/>
          <w:lang w:val="cs-CZ"/>
        </w:rPr>
        <w:t>her</w:t>
      </w:r>
      <w:r w:rsidRPr="00D2765E">
        <w:rPr>
          <w:szCs w:val="28"/>
        </w:rPr>
        <w:t xml:space="preserve"> conceptual historical outlook, which determine the choice between the possible options.</w:t>
      </w:r>
    </w:p>
    <w:p w:rsidR="00BB79E2" w:rsidRPr="00D2765E" w:rsidRDefault="00BB79E2" w:rsidP="00BB79E2">
      <w:pPr>
        <w:autoSpaceDE w:val="0"/>
        <w:autoSpaceDN w:val="0"/>
        <w:adjustRightInd w:val="0"/>
        <w:ind w:firstLine="709"/>
        <w:jc w:val="both"/>
        <w:rPr>
          <w:rFonts w:eastAsia="TimesNewRoman,Italic"/>
          <w:iCs/>
          <w:sz w:val="28"/>
          <w:szCs w:val="28"/>
          <w:lang w:val="uk-UA"/>
        </w:rPr>
      </w:pPr>
    </w:p>
    <w:p w:rsidR="00BB79E2" w:rsidRDefault="00BB79E2" w:rsidP="00413683">
      <w:pPr>
        <w:tabs>
          <w:tab w:val="left" w:pos="1310"/>
        </w:tabs>
        <w:ind w:firstLine="720"/>
        <w:jc w:val="both"/>
        <w:rPr>
          <w:b/>
          <w:sz w:val="28"/>
          <w:szCs w:val="28"/>
          <w:lang w:val="en-US"/>
        </w:rPr>
      </w:pPr>
    </w:p>
    <w:p w:rsidR="000F20BA" w:rsidRDefault="000F20BA" w:rsidP="00413683">
      <w:pPr>
        <w:tabs>
          <w:tab w:val="left" w:pos="1310"/>
        </w:tabs>
        <w:ind w:firstLine="720"/>
        <w:jc w:val="both"/>
        <w:rPr>
          <w:b/>
          <w:sz w:val="28"/>
          <w:szCs w:val="28"/>
          <w:lang w:val="en-US"/>
        </w:rPr>
      </w:pPr>
    </w:p>
    <w:p w:rsidR="000F20BA" w:rsidRDefault="000F20BA" w:rsidP="00413683">
      <w:pPr>
        <w:tabs>
          <w:tab w:val="left" w:pos="1310"/>
        </w:tabs>
        <w:ind w:firstLine="720"/>
        <w:jc w:val="both"/>
        <w:rPr>
          <w:b/>
          <w:sz w:val="28"/>
          <w:szCs w:val="28"/>
          <w:lang w:val="en-US"/>
        </w:rPr>
      </w:pPr>
    </w:p>
    <w:p w:rsidR="000F20BA" w:rsidRDefault="000F20BA" w:rsidP="00413683">
      <w:pPr>
        <w:tabs>
          <w:tab w:val="left" w:pos="1310"/>
        </w:tabs>
        <w:ind w:firstLine="720"/>
        <w:jc w:val="both"/>
        <w:rPr>
          <w:b/>
          <w:sz w:val="28"/>
          <w:szCs w:val="28"/>
          <w:lang w:val="en-US"/>
        </w:rPr>
      </w:pPr>
    </w:p>
    <w:p w:rsidR="000F20BA" w:rsidRDefault="000F20BA" w:rsidP="00413683">
      <w:pPr>
        <w:tabs>
          <w:tab w:val="left" w:pos="1310"/>
        </w:tabs>
        <w:ind w:firstLine="720"/>
        <w:jc w:val="both"/>
        <w:rPr>
          <w:b/>
          <w:sz w:val="28"/>
          <w:szCs w:val="28"/>
          <w:lang w:val="en-US"/>
        </w:rPr>
      </w:pPr>
    </w:p>
    <w:p w:rsidR="000F20BA" w:rsidRDefault="000F20BA" w:rsidP="00413683">
      <w:pPr>
        <w:tabs>
          <w:tab w:val="left" w:pos="1310"/>
        </w:tabs>
        <w:ind w:firstLine="720"/>
        <w:jc w:val="both"/>
        <w:rPr>
          <w:b/>
          <w:sz w:val="28"/>
          <w:szCs w:val="28"/>
          <w:lang w:val="en-US"/>
        </w:rPr>
      </w:pPr>
    </w:p>
    <w:p w:rsidR="000F20BA" w:rsidRPr="00E42FC3" w:rsidRDefault="000F20BA" w:rsidP="000F20BA">
      <w:pPr>
        <w:rPr>
          <w:sz w:val="28"/>
          <w:szCs w:val="28"/>
          <w:lang w:val="uk-UA"/>
        </w:rPr>
      </w:pPr>
      <w:r w:rsidRPr="00E42FC3">
        <w:rPr>
          <w:sz w:val="28"/>
          <w:szCs w:val="28"/>
          <w:lang w:val="uk-UA"/>
        </w:rPr>
        <w:t>УДК: 81’37:</w:t>
      </w:r>
      <w:r w:rsidRPr="00E42FC3">
        <w:rPr>
          <w:sz w:val="28"/>
          <w:szCs w:val="28"/>
          <w:lang w:val="uk-UA" w:eastAsia="ar-SA"/>
        </w:rPr>
        <w:t xml:space="preserve"> </w:t>
      </w:r>
      <w:r w:rsidRPr="00E42FC3">
        <w:rPr>
          <w:sz w:val="28"/>
          <w:szCs w:val="28"/>
          <w:lang w:val="uk-UA"/>
        </w:rPr>
        <w:t>811.111</w:t>
      </w:r>
    </w:p>
    <w:p w:rsidR="000F20BA" w:rsidRDefault="000F20BA" w:rsidP="000F20BA">
      <w:pPr>
        <w:jc w:val="center"/>
        <w:rPr>
          <w:b/>
          <w:sz w:val="28"/>
          <w:szCs w:val="28"/>
          <w:lang w:val="uk-UA"/>
        </w:rPr>
      </w:pPr>
    </w:p>
    <w:p w:rsidR="00CB5EB3" w:rsidRPr="0099694C" w:rsidRDefault="000F20BA" w:rsidP="000F20BA">
      <w:pPr>
        <w:jc w:val="center"/>
        <w:rPr>
          <w:b/>
          <w:sz w:val="28"/>
          <w:szCs w:val="28"/>
        </w:rPr>
      </w:pPr>
      <w:r w:rsidRPr="00E42FC3">
        <w:rPr>
          <w:b/>
          <w:sz w:val="28"/>
          <w:szCs w:val="28"/>
          <w:lang w:val="uk-UA"/>
        </w:rPr>
        <w:t>ФОРМАЛІЗОВАНИЙ АНАЛІЗ</w:t>
      </w:r>
      <w:r w:rsidR="00BC5A5F" w:rsidRPr="0099694C">
        <w:rPr>
          <w:b/>
          <w:sz w:val="28"/>
          <w:szCs w:val="28"/>
        </w:rPr>
        <w:t xml:space="preserve"> </w:t>
      </w:r>
      <w:r w:rsidR="00BC5A5F">
        <w:rPr>
          <w:b/>
          <w:sz w:val="28"/>
          <w:szCs w:val="28"/>
          <w:lang w:val="uk-UA"/>
        </w:rPr>
        <w:t>ЛЕКСИЧНОЇ СЕМАНТИКИ</w:t>
      </w:r>
      <w:r w:rsidRPr="00E42FC3">
        <w:rPr>
          <w:b/>
          <w:sz w:val="28"/>
          <w:szCs w:val="28"/>
          <w:lang w:val="uk-UA"/>
        </w:rPr>
        <w:t xml:space="preserve"> </w:t>
      </w:r>
    </w:p>
    <w:p w:rsidR="000F20BA" w:rsidRPr="00E42FC3" w:rsidRDefault="000F20BA" w:rsidP="000F20BA">
      <w:pPr>
        <w:jc w:val="center"/>
        <w:rPr>
          <w:b/>
          <w:sz w:val="28"/>
          <w:szCs w:val="28"/>
          <w:lang w:val="uk-UA"/>
        </w:rPr>
      </w:pPr>
      <w:r w:rsidRPr="00E42FC3">
        <w:rPr>
          <w:b/>
          <w:sz w:val="28"/>
          <w:szCs w:val="28"/>
          <w:lang w:val="uk-UA"/>
        </w:rPr>
        <w:t>ЯК СПОСІБ ДОСЛІДЖЕННЯ</w:t>
      </w:r>
      <w:r w:rsidR="00BC5A5F">
        <w:rPr>
          <w:b/>
          <w:sz w:val="28"/>
          <w:szCs w:val="28"/>
          <w:lang w:val="uk-UA"/>
        </w:rPr>
        <w:t xml:space="preserve"> </w:t>
      </w:r>
      <w:r w:rsidRPr="00E42FC3">
        <w:rPr>
          <w:b/>
          <w:sz w:val="28"/>
          <w:szCs w:val="28"/>
          <w:lang w:val="uk-UA"/>
        </w:rPr>
        <w:t>АКСІОЛОГІЧНОГО ЗНАННЯ</w:t>
      </w:r>
    </w:p>
    <w:p w:rsidR="000F20BA" w:rsidRDefault="000F20BA" w:rsidP="000F20BA">
      <w:pPr>
        <w:jc w:val="center"/>
        <w:rPr>
          <w:b/>
          <w:sz w:val="28"/>
          <w:szCs w:val="28"/>
          <w:lang w:val="uk-UA"/>
        </w:rPr>
      </w:pPr>
    </w:p>
    <w:p w:rsidR="000F20BA" w:rsidRPr="00E42FC3" w:rsidRDefault="000F20BA" w:rsidP="000F20BA">
      <w:pPr>
        <w:jc w:val="center"/>
        <w:rPr>
          <w:b/>
          <w:sz w:val="28"/>
          <w:szCs w:val="28"/>
        </w:rPr>
      </w:pPr>
      <w:r w:rsidRPr="00E42FC3">
        <w:rPr>
          <w:b/>
          <w:sz w:val="28"/>
          <w:szCs w:val="28"/>
        </w:rPr>
        <w:t>Сорока Т.В.</w:t>
      </w:r>
    </w:p>
    <w:p w:rsidR="000F20BA" w:rsidRPr="00E42FC3" w:rsidRDefault="000F20BA" w:rsidP="000F20BA">
      <w:pPr>
        <w:jc w:val="center"/>
        <w:rPr>
          <w:i/>
          <w:sz w:val="28"/>
          <w:szCs w:val="28"/>
        </w:rPr>
      </w:pPr>
      <w:r w:rsidRPr="00E42FC3">
        <w:rPr>
          <w:i/>
          <w:sz w:val="28"/>
          <w:szCs w:val="28"/>
          <w:lang w:val="uk-UA"/>
        </w:rPr>
        <w:t>Ізмаїльський державний гуманітарний університет</w:t>
      </w:r>
    </w:p>
    <w:p w:rsidR="000F20BA" w:rsidRDefault="000F20BA" w:rsidP="000F20BA">
      <w:pPr>
        <w:ind w:firstLine="709"/>
        <w:jc w:val="both"/>
        <w:rPr>
          <w:snapToGrid w:val="0"/>
          <w:sz w:val="28"/>
          <w:szCs w:val="28"/>
          <w:lang w:val="uk-UA"/>
        </w:rPr>
      </w:pPr>
    </w:p>
    <w:p w:rsidR="000F20BA" w:rsidRPr="00E42FC3" w:rsidRDefault="000F20BA" w:rsidP="000F20BA">
      <w:pPr>
        <w:ind w:firstLine="709"/>
        <w:jc w:val="both"/>
        <w:rPr>
          <w:sz w:val="28"/>
          <w:szCs w:val="28"/>
          <w:lang w:val="uk-UA"/>
        </w:rPr>
      </w:pPr>
      <w:r w:rsidRPr="00E42FC3">
        <w:rPr>
          <w:snapToGrid w:val="0"/>
          <w:sz w:val="28"/>
          <w:szCs w:val="28"/>
          <w:lang w:val="uk-UA"/>
        </w:rPr>
        <w:t xml:space="preserve">Характерною рисою сучасної лінгвістики є зростання </w:t>
      </w:r>
      <w:r w:rsidRPr="00E42FC3">
        <w:rPr>
          <w:spacing w:val="4"/>
          <w:sz w:val="28"/>
          <w:szCs w:val="28"/>
          <w:lang w:val="uk-UA"/>
        </w:rPr>
        <w:t xml:space="preserve">наукового </w:t>
      </w:r>
      <w:r w:rsidRPr="00E42FC3">
        <w:rPr>
          <w:snapToGrid w:val="0"/>
          <w:sz w:val="28"/>
          <w:szCs w:val="28"/>
          <w:lang w:val="uk-UA"/>
        </w:rPr>
        <w:t xml:space="preserve">інтересу до </w:t>
      </w:r>
      <w:r w:rsidRPr="00E42FC3">
        <w:rPr>
          <w:sz w:val="28"/>
          <w:szCs w:val="28"/>
          <w:lang w:val="uk-UA"/>
        </w:rPr>
        <w:t>питань лексичної семантики, взаємодії лінгв</w:t>
      </w:r>
      <w:r>
        <w:rPr>
          <w:sz w:val="28"/>
          <w:szCs w:val="28"/>
          <w:lang w:val="uk-UA"/>
        </w:rPr>
        <w:t>аль</w:t>
      </w:r>
      <w:r w:rsidRPr="00E42FC3">
        <w:rPr>
          <w:sz w:val="28"/>
          <w:szCs w:val="28"/>
          <w:lang w:val="uk-UA"/>
        </w:rPr>
        <w:t>них та екстралінгв</w:t>
      </w:r>
      <w:r>
        <w:rPr>
          <w:sz w:val="28"/>
          <w:szCs w:val="28"/>
          <w:lang w:val="uk-UA"/>
        </w:rPr>
        <w:t>аль</w:t>
      </w:r>
      <w:r w:rsidRPr="00E42FC3">
        <w:rPr>
          <w:sz w:val="28"/>
          <w:szCs w:val="28"/>
          <w:lang w:val="uk-UA"/>
        </w:rPr>
        <w:t xml:space="preserve">них </w:t>
      </w:r>
      <w:r>
        <w:rPr>
          <w:sz w:val="28"/>
          <w:szCs w:val="28"/>
          <w:lang w:val="uk-UA"/>
        </w:rPr>
        <w:t>чинник</w:t>
      </w:r>
      <w:r w:rsidRPr="00E42FC3">
        <w:rPr>
          <w:sz w:val="28"/>
          <w:szCs w:val="28"/>
          <w:lang w:val="uk-UA"/>
        </w:rPr>
        <w:t xml:space="preserve">ів у структурі значень лексичних одиниць, оскільки на сьогодні незаперечним є положення про примат мовного змісту над формою, про первинність лексичного в слові та можливість застосування саме семантичного підходу до формалізованого аналізу </w:t>
      </w:r>
      <w:r>
        <w:rPr>
          <w:sz w:val="28"/>
          <w:szCs w:val="28"/>
          <w:lang w:val="uk-UA"/>
        </w:rPr>
        <w:t>в</w:t>
      </w:r>
      <w:r w:rsidRPr="00E42FC3">
        <w:rPr>
          <w:sz w:val="28"/>
          <w:szCs w:val="28"/>
          <w:lang w:val="uk-UA"/>
        </w:rPr>
        <w:t>сіх рівнів мови.</w:t>
      </w:r>
    </w:p>
    <w:p w:rsidR="000F20BA" w:rsidRPr="00E42FC3" w:rsidRDefault="000F20BA" w:rsidP="000F20BA">
      <w:pPr>
        <w:tabs>
          <w:tab w:val="left" w:pos="9356"/>
        </w:tabs>
        <w:ind w:firstLine="709"/>
        <w:jc w:val="both"/>
        <w:rPr>
          <w:spacing w:val="-14"/>
          <w:sz w:val="28"/>
          <w:szCs w:val="28"/>
          <w:lang w:val="uk-UA"/>
        </w:rPr>
      </w:pPr>
      <w:r>
        <w:rPr>
          <w:sz w:val="28"/>
          <w:szCs w:val="28"/>
          <w:lang w:val="uk-UA"/>
        </w:rPr>
        <w:t>У</w:t>
      </w:r>
      <w:r w:rsidRPr="00E42FC3">
        <w:rPr>
          <w:sz w:val="28"/>
          <w:szCs w:val="28"/>
          <w:lang w:val="uk-UA"/>
        </w:rPr>
        <w:t xml:space="preserve"> межах авторського наукового дослідження мовної об’єктивації аксіологічних категорій духовної культури англійського народу, яка репрезентована філософсько-світоглядними, науковими, громадсько-політичними, соціальними, моральними, релігійними, правовими та естетичними цінностями, метою статті є </w:t>
      </w:r>
      <w:r w:rsidRPr="00E42FC3">
        <w:rPr>
          <w:spacing w:val="-14"/>
          <w:sz w:val="28"/>
          <w:szCs w:val="28"/>
          <w:lang w:val="uk-UA"/>
        </w:rPr>
        <w:t xml:space="preserve">розкриття сутності процедури формалізованого аналізу </w:t>
      </w:r>
      <w:r w:rsidRPr="00E42FC3">
        <w:rPr>
          <w:sz w:val="28"/>
          <w:szCs w:val="28"/>
          <w:lang w:val="uk-UA"/>
        </w:rPr>
        <w:t xml:space="preserve">лексичної семантики та </w:t>
      </w:r>
      <w:r w:rsidRPr="00E42FC3">
        <w:rPr>
          <w:spacing w:val="-14"/>
          <w:sz w:val="28"/>
          <w:szCs w:val="28"/>
          <w:lang w:val="uk-UA"/>
        </w:rPr>
        <w:t>виділення її найхарактерніших ознак.</w:t>
      </w:r>
    </w:p>
    <w:p w:rsidR="000F20BA" w:rsidRPr="00E42FC3" w:rsidRDefault="000F20BA" w:rsidP="000F20BA">
      <w:pPr>
        <w:ind w:firstLine="709"/>
        <w:jc w:val="both"/>
        <w:rPr>
          <w:sz w:val="28"/>
          <w:szCs w:val="28"/>
        </w:rPr>
      </w:pPr>
      <w:r w:rsidRPr="00E42FC3">
        <w:rPr>
          <w:sz w:val="28"/>
          <w:szCs w:val="28"/>
        </w:rPr>
        <w:t xml:space="preserve">У сучасному мовознавстві формалізовані дослідження структури і системи мови проводяться з метою розв’язання практичних потреб – створення систем інформаційного пошуку, побудови штучного інтелекту, машинного перекладу тощо. Вперше формалізовані основи семантичної класифікації лексики були сформульовані й обґрунтовані науковими </w:t>
      </w:r>
      <w:r w:rsidRPr="00E42FC3">
        <w:rPr>
          <w:sz w:val="28"/>
          <w:szCs w:val="28"/>
        </w:rPr>
        <w:lastRenderedPageBreak/>
        <w:t>співробітниками відділу структурно-математичної лінгвістики Інституту мовознавства ім. О. О Потебні НАН України на чолі з відомим в</w:t>
      </w:r>
      <w:r>
        <w:rPr>
          <w:sz w:val="28"/>
          <w:szCs w:val="28"/>
        </w:rPr>
        <w:t xml:space="preserve">ітчизняним </w:t>
      </w:r>
      <w:r>
        <w:rPr>
          <w:sz w:val="28"/>
          <w:szCs w:val="28"/>
          <w:lang w:val="uk-UA"/>
        </w:rPr>
        <w:t>у</w:t>
      </w:r>
      <w:r>
        <w:rPr>
          <w:sz w:val="28"/>
          <w:szCs w:val="28"/>
        </w:rPr>
        <w:t>ченим М. М. Пещак [</w:t>
      </w:r>
      <w:r w:rsidRPr="00E42FC3">
        <w:rPr>
          <w:sz w:val="28"/>
          <w:szCs w:val="28"/>
          <w:lang w:val="uk-UA"/>
        </w:rPr>
        <w:t>2</w:t>
      </w:r>
      <w:r w:rsidRPr="00E42FC3">
        <w:rPr>
          <w:sz w:val="28"/>
          <w:szCs w:val="28"/>
        </w:rPr>
        <w:t>]. Саме звідси пішли дослідження теоретичної та прикладної лінгвістики на матеріалах лексикографічних джерел, де найвиразніше розмежовуються яви</w:t>
      </w:r>
      <w:r>
        <w:rPr>
          <w:sz w:val="28"/>
          <w:szCs w:val="28"/>
          <w:lang w:val="uk-UA"/>
        </w:rPr>
        <w:t>щ</w:t>
      </w:r>
      <w:r w:rsidRPr="00E42FC3">
        <w:rPr>
          <w:sz w:val="28"/>
          <w:szCs w:val="28"/>
        </w:rPr>
        <w:t xml:space="preserve">а мовлення і мови, а лексичні значення слів визначаються як мовні факти. </w:t>
      </w:r>
    </w:p>
    <w:p w:rsidR="000F20BA" w:rsidRPr="00E42FC3" w:rsidRDefault="000F20BA" w:rsidP="000F20BA">
      <w:pPr>
        <w:pStyle w:val="a7"/>
        <w:spacing w:after="0"/>
        <w:ind w:left="0" w:firstLine="709"/>
        <w:jc w:val="both"/>
        <w:rPr>
          <w:sz w:val="28"/>
          <w:szCs w:val="28"/>
        </w:rPr>
      </w:pPr>
      <w:r w:rsidRPr="00E42FC3">
        <w:rPr>
          <w:sz w:val="28"/>
          <w:szCs w:val="28"/>
        </w:rPr>
        <w:t>Оскільки слово</w:t>
      </w:r>
      <w:r>
        <w:rPr>
          <w:sz w:val="28"/>
          <w:szCs w:val="28"/>
        </w:rPr>
        <w:t>, будучи</w:t>
      </w:r>
      <w:r w:rsidRPr="00E42FC3">
        <w:rPr>
          <w:sz w:val="28"/>
          <w:szCs w:val="28"/>
        </w:rPr>
        <w:t xml:space="preserve"> знаков</w:t>
      </w:r>
      <w:r>
        <w:rPr>
          <w:sz w:val="28"/>
          <w:szCs w:val="28"/>
        </w:rPr>
        <w:t>ою</w:t>
      </w:r>
      <w:r w:rsidRPr="00E42FC3">
        <w:rPr>
          <w:sz w:val="28"/>
          <w:szCs w:val="28"/>
        </w:rPr>
        <w:t xml:space="preserve"> одиниц</w:t>
      </w:r>
      <w:r>
        <w:rPr>
          <w:sz w:val="28"/>
          <w:szCs w:val="28"/>
        </w:rPr>
        <w:t>ею</w:t>
      </w:r>
      <w:r w:rsidRPr="00E42FC3">
        <w:rPr>
          <w:sz w:val="28"/>
          <w:szCs w:val="28"/>
        </w:rPr>
        <w:t xml:space="preserve"> мови</w:t>
      </w:r>
      <w:r>
        <w:rPr>
          <w:sz w:val="28"/>
          <w:szCs w:val="28"/>
        </w:rPr>
        <w:t xml:space="preserve">, </w:t>
      </w:r>
      <w:r w:rsidRPr="00E42FC3">
        <w:rPr>
          <w:sz w:val="28"/>
          <w:szCs w:val="28"/>
        </w:rPr>
        <w:t xml:space="preserve"> характеризується формою вираження і змістом, то їх</w:t>
      </w:r>
      <w:r>
        <w:rPr>
          <w:sz w:val="28"/>
          <w:szCs w:val="28"/>
        </w:rPr>
        <w:t>нє</w:t>
      </w:r>
      <w:r w:rsidRPr="00E42FC3">
        <w:rPr>
          <w:sz w:val="28"/>
          <w:szCs w:val="28"/>
        </w:rPr>
        <w:t xml:space="preserve"> співвідношення найяскравіше мож</w:t>
      </w:r>
      <w:r>
        <w:rPr>
          <w:sz w:val="28"/>
          <w:szCs w:val="28"/>
        </w:rPr>
        <w:t xml:space="preserve">на </w:t>
      </w:r>
      <w:r w:rsidRPr="00E42FC3">
        <w:rPr>
          <w:sz w:val="28"/>
          <w:szCs w:val="28"/>
        </w:rPr>
        <w:t xml:space="preserve"> представ</w:t>
      </w:r>
      <w:r>
        <w:rPr>
          <w:sz w:val="28"/>
          <w:szCs w:val="28"/>
        </w:rPr>
        <w:t xml:space="preserve">ити </w:t>
      </w:r>
      <w:r w:rsidRPr="00E42FC3">
        <w:rPr>
          <w:sz w:val="28"/>
          <w:szCs w:val="28"/>
        </w:rPr>
        <w:t xml:space="preserve"> тлумачними словниками.</w:t>
      </w:r>
    </w:p>
    <w:p w:rsidR="000F20BA" w:rsidRPr="00E42FC3" w:rsidRDefault="000F20BA" w:rsidP="000F20BA">
      <w:pPr>
        <w:pStyle w:val="a7"/>
        <w:spacing w:after="0"/>
        <w:ind w:left="0" w:firstLine="709"/>
        <w:jc w:val="both"/>
        <w:rPr>
          <w:sz w:val="28"/>
          <w:szCs w:val="28"/>
        </w:rPr>
      </w:pPr>
      <w:r w:rsidRPr="00E42FC3">
        <w:rPr>
          <w:sz w:val="28"/>
          <w:szCs w:val="28"/>
        </w:rPr>
        <w:t>Лексикографічна практика укладання тлумачних словників націлювала дослідників на вивчення лексичного значення слова не як ізольованого, а органічно-поєднаного елемента системи мови. Відповідно, тлумачні словники, котрі володіють найповнішими банками інформації слів, дозволяють здійснити аналіз мовних засобів їхнього вираження у «термінах семантичних складників» [</w:t>
      </w:r>
      <w:r w:rsidRPr="000C7F0E">
        <w:rPr>
          <w:sz w:val="28"/>
          <w:szCs w:val="28"/>
        </w:rPr>
        <w:t>6</w:t>
      </w:r>
      <w:r w:rsidRPr="00E42FC3">
        <w:rPr>
          <w:sz w:val="28"/>
          <w:szCs w:val="28"/>
        </w:rPr>
        <w:t xml:space="preserve">]. </w:t>
      </w:r>
    </w:p>
    <w:p w:rsidR="000F20BA" w:rsidRPr="00E42FC3" w:rsidRDefault="000F20BA" w:rsidP="000F20BA">
      <w:pPr>
        <w:pStyle w:val="a7"/>
        <w:spacing w:after="0"/>
        <w:ind w:left="0" w:firstLine="709"/>
        <w:jc w:val="both"/>
        <w:rPr>
          <w:sz w:val="28"/>
          <w:szCs w:val="28"/>
        </w:rPr>
      </w:pPr>
      <w:r w:rsidRPr="00E42FC3">
        <w:rPr>
          <w:sz w:val="28"/>
          <w:szCs w:val="28"/>
        </w:rPr>
        <w:t>Матеріалом авторського наукового дослідження виступають організації аксіономенів</w:t>
      </w:r>
      <w:r w:rsidRPr="00E42FC3">
        <w:rPr>
          <w:rStyle w:val="af7"/>
          <w:sz w:val="28"/>
          <w:szCs w:val="28"/>
        </w:rPr>
        <w:footnoteReference w:id="2"/>
      </w:r>
      <w:r w:rsidRPr="00E42FC3">
        <w:rPr>
          <w:sz w:val="28"/>
          <w:szCs w:val="28"/>
        </w:rPr>
        <w:t xml:space="preserve"> сучасної англійської мови, які кваліфікуються як ціннісно-обумовлені реєстрові одиниці лексикографічних джерел тлумачного характеру. </w:t>
      </w:r>
    </w:p>
    <w:p w:rsidR="000F20BA" w:rsidRPr="00E42FC3" w:rsidRDefault="000F20BA" w:rsidP="000F20BA">
      <w:pPr>
        <w:pStyle w:val="ab"/>
        <w:spacing w:before="0" w:beforeAutospacing="0" w:after="0" w:afterAutospacing="0" w:line="240" w:lineRule="auto"/>
        <w:ind w:firstLine="709"/>
        <w:rPr>
          <w:sz w:val="28"/>
          <w:szCs w:val="28"/>
          <w:lang w:val="uk-UA"/>
        </w:rPr>
      </w:pPr>
      <w:r w:rsidRPr="000F20BA">
        <w:rPr>
          <w:sz w:val="28"/>
          <w:szCs w:val="28"/>
          <w:lang w:val="uk-UA"/>
        </w:rPr>
        <w:t>Для вибору матеріалу дослідження системно-структурних особливостей лексичної семантики, вводимо формальний, суто мовний критерій – віднесеність слів, які аналізуються, до однієї частини мови – іменника, що дає змогу визначити й описати їхню семантику за допомогою: матричного аналізу семної структури аксіономенів при побудов</w:t>
      </w:r>
      <w:r w:rsidRPr="00E42FC3">
        <w:rPr>
          <w:sz w:val="28"/>
          <w:szCs w:val="28"/>
        </w:rPr>
        <w:t>i</w:t>
      </w:r>
      <w:r w:rsidRPr="000F20BA">
        <w:rPr>
          <w:sz w:val="28"/>
          <w:szCs w:val="28"/>
          <w:lang w:val="uk-UA"/>
        </w:rPr>
        <w:t xml:space="preserve"> таблиц</w:t>
      </w:r>
      <w:r w:rsidRPr="00E42FC3">
        <w:rPr>
          <w:sz w:val="28"/>
          <w:szCs w:val="28"/>
          <w:lang w:val="uk-UA"/>
        </w:rPr>
        <w:t>і</w:t>
      </w:r>
      <w:r w:rsidRPr="000F20BA">
        <w:rPr>
          <w:sz w:val="28"/>
          <w:szCs w:val="28"/>
          <w:lang w:val="uk-UA"/>
        </w:rPr>
        <w:t xml:space="preserve"> на першому етапі класиф</w:t>
      </w:r>
      <w:r w:rsidRPr="00E42FC3">
        <w:rPr>
          <w:sz w:val="28"/>
          <w:szCs w:val="28"/>
        </w:rPr>
        <w:t>i</w:t>
      </w:r>
      <w:r w:rsidRPr="000F20BA">
        <w:rPr>
          <w:sz w:val="28"/>
          <w:szCs w:val="28"/>
          <w:lang w:val="uk-UA"/>
        </w:rPr>
        <w:t xml:space="preserve">кації матеріалу; моделювання </w:t>
      </w:r>
      <w:r w:rsidRPr="00E42FC3">
        <w:rPr>
          <w:sz w:val="28"/>
          <w:szCs w:val="28"/>
          <w:lang w:val="uk-UA"/>
        </w:rPr>
        <w:t>схеми лексико-семантичного поля (ЛСП)</w:t>
      </w:r>
      <w:r w:rsidRPr="000F20BA">
        <w:rPr>
          <w:sz w:val="28"/>
          <w:szCs w:val="28"/>
          <w:lang w:val="uk-UA"/>
        </w:rPr>
        <w:t xml:space="preserve"> </w:t>
      </w:r>
      <w:r w:rsidRPr="00E42FC3">
        <w:rPr>
          <w:sz w:val="28"/>
          <w:szCs w:val="28"/>
          <w:lang w:val="uk-UA"/>
        </w:rPr>
        <w:t>на основ</w:t>
      </w:r>
      <w:r w:rsidRPr="00E42FC3">
        <w:rPr>
          <w:sz w:val="28"/>
          <w:szCs w:val="28"/>
        </w:rPr>
        <w:t>i</w:t>
      </w:r>
      <w:r w:rsidRPr="00E42FC3">
        <w:rPr>
          <w:sz w:val="28"/>
          <w:szCs w:val="28"/>
          <w:lang w:val="uk-UA"/>
        </w:rPr>
        <w:t xml:space="preserve"> матриці, під якою в математиці розуміють прямокутну таблицю чисел [1, с. 33], а в лінгвістичних дослідженнях місце чисел займають знаки (+), що вказують на відношення еквівалентності; аналізу поля за математичною теорією графів; опису та комплексного аналізу сп</w:t>
      </w:r>
      <w:r w:rsidRPr="00E42FC3">
        <w:rPr>
          <w:sz w:val="28"/>
          <w:szCs w:val="28"/>
        </w:rPr>
        <w:t>i</w:t>
      </w:r>
      <w:r w:rsidRPr="00E42FC3">
        <w:rPr>
          <w:sz w:val="28"/>
          <w:szCs w:val="28"/>
          <w:lang w:val="uk-UA"/>
        </w:rPr>
        <w:t>ввідношень аксіономенів сучасної англійської мови, їхніх зв'язк</w:t>
      </w:r>
      <w:r w:rsidRPr="00E42FC3">
        <w:rPr>
          <w:sz w:val="28"/>
          <w:szCs w:val="28"/>
        </w:rPr>
        <w:t>i</w:t>
      </w:r>
      <w:r w:rsidRPr="00E42FC3">
        <w:rPr>
          <w:sz w:val="28"/>
          <w:szCs w:val="28"/>
          <w:lang w:val="uk-UA"/>
        </w:rPr>
        <w:t>в та особливостей.</w:t>
      </w:r>
    </w:p>
    <w:p w:rsidR="000F20BA" w:rsidRPr="00E42FC3" w:rsidRDefault="000F20BA" w:rsidP="000F20BA">
      <w:pPr>
        <w:ind w:firstLine="709"/>
        <w:jc w:val="both"/>
        <w:rPr>
          <w:sz w:val="28"/>
          <w:szCs w:val="28"/>
          <w:lang w:val="uk-UA"/>
        </w:rPr>
      </w:pPr>
      <w:r w:rsidRPr="00E42FC3">
        <w:rPr>
          <w:sz w:val="28"/>
          <w:szCs w:val="28"/>
          <w:lang w:val="uk-UA"/>
        </w:rPr>
        <w:t>Цю методику слідом за М. М. Пещак та її учнями поглибила М. П. Фабіан, зокрема при дослідженні етикетної лексики в українській, англійській та угорській мовах [</w:t>
      </w:r>
      <w:r w:rsidRPr="00C64C7B">
        <w:rPr>
          <w:sz w:val="28"/>
          <w:szCs w:val="28"/>
          <w:lang w:val="uk-UA"/>
        </w:rPr>
        <w:t>7</w:t>
      </w:r>
      <w:r w:rsidRPr="00E42FC3">
        <w:rPr>
          <w:sz w:val="28"/>
          <w:szCs w:val="28"/>
          <w:lang w:val="uk-UA"/>
        </w:rPr>
        <w:t>, с. 19].</w:t>
      </w:r>
    </w:p>
    <w:p w:rsidR="000F20BA" w:rsidRPr="00E42FC3" w:rsidRDefault="000F20BA" w:rsidP="000F20BA">
      <w:pPr>
        <w:ind w:firstLine="709"/>
        <w:jc w:val="both"/>
        <w:rPr>
          <w:sz w:val="28"/>
          <w:szCs w:val="28"/>
          <w:lang w:val="uk-UA"/>
        </w:rPr>
      </w:pPr>
      <w:r w:rsidRPr="00E42FC3">
        <w:rPr>
          <w:sz w:val="28"/>
          <w:szCs w:val="28"/>
          <w:lang w:val="uk-UA"/>
        </w:rPr>
        <w:t>Матричний метод представлення семантичних відношень м</w:t>
      </w:r>
      <w:r w:rsidRPr="00E42FC3">
        <w:rPr>
          <w:sz w:val="28"/>
          <w:szCs w:val="28"/>
        </w:rPr>
        <w:t>i</w:t>
      </w:r>
      <w:r w:rsidRPr="00E42FC3">
        <w:rPr>
          <w:sz w:val="28"/>
          <w:szCs w:val="28"/>
          <w:lang w:val="uk-UA"/>
        </w:rPr>
        <w:t>ж аксіо</w:t>
      </w:r>
      <w:r>
        <w:rPr>
          <w:sz w:val="28"/>
          <w:szCs w:val="28"/>
          <w:lang w:val="uk-UA"/>
        </w:rPr>
        <w:t>номена</w:t>
      </w:r>
      <w:r w:rsidRPr="00E42FC3">
        <w:rPr>
          <w:sz w:val="28"/>
          <w:szCs w:val="28"/>
          <w:lang w:val="uk-UA"/>
        </w:rPr>
        <w:t xml:space="preserve">ми сучасної англійської мови служать у нашому дослідженні метамовою для опису об’єктів аналізу, а матриця </w:t>
      </w:r>
      <w:r w:rsidRPr="00E42FC3">
        <w:rPr>
          <w:rStyle w:val="FontStyle12"/>
          <w:i/>
          <w:sz w:val="28"/>
          <w:szCs w:val="28"/>
          <w:lang w:val="uk-UA" w:eastAsia="uk-UA"/>
        </w:rPr>
        <w:t>–</w:t>
      </w:r>
      <w:r w:rsidRPr="00E42FC3">
        <w:rPr>
          <w:sz w:val="28"/>
          <w:szCs w:val="28"/>
          <w:lang w:val="uk-UA"/>
        </w:rPr>
        <w:t xml:space="preserve"> моделлю систем семантичних зв'язк</w:t>
      </w:r>
      <w:r w:rsidRPr="00E42FC3">
        <w:rPr>
          <w:sz w:val="28"/>
          <w:szCs w:val="28"/>
        </w:rPr>
        <w:t>i</w:t>
      </w:r>
      <w:r w:rsidRPr="00E42FC3">
        <w:rPr>
          <w:sz w:val="28"/>
          <w:szCs w:val="28"/>
          <w:lang w:val="uk-UA"/>
        </w:rPr>
        <w:t>в, з одного боку, та семантичною структурою аксіолексики, з іншого. Ця модель фіксує семантичні зв’язки між словами на позначення цінностей у вигляді стовпчиків та рядків однакової довжини, де плюсом (+) позначається сп</w:t>
      </w:r>
      <w:r w:rsidRPr="00E42FC3">
        <w:rPr>
          <w:sz w:val="28"/>
          <w:szCs w:val="28"/>
        </w:rPr>
        <w:t>i</w:t>
      </w:r>
      <w:r w:rsidRPr="00E42FC3">
        <w:rPr>
          <w:sz w:val="28"/>
          <w:szCs w:val="28"/>
          <w:lang w:val="uk-UA"/>
        </w:rPr>
        <w:t xml:space="preserve">ввідношення аксіономенів та їхніх значень. </w:t>
      </w:r>
      <w:r w:rsidRPr="00E42FC3">
        <w:rPr>
          <w:sz w:val="28"/>
          <w:szCs w:val="28"/>
          <w:lang w:val="uk-UA"/>
        </w:rPr>
        <w:lastRenderedPageBreak/>
        <w:t xml:space="preserve">Місця аксіономенів </w:t>
      </w:r>
      <w:r>
        <w:rPr>
          <w:sz w:val="28"/>
          <w:szCs w:val="28"/>
          <w:lang w:val="uk-UA"/>
        </w:rPr>
        <w:t>у</w:t>
      </w:r>
      <w:r w:rsidRPr="00E42FC3">
        <w:rPr>
          <w:sz w:val="28"/>
          <w:szCs w:val="28"/>
          <w:lang w:val="uk-UA"/>
        </w:rPr>
        <w:t xml:space="preserve"> матриці строго фіксовані: слова з найвищим і середнім ступенем полісемії</w:t>
      </w:r>
      <w:r w:rsidRPr="00E42FC3">
        <w:rPr>
          <w:b/>
          <w:sz w:val="28"/>
          <w:szCs w:val="28"/>
          <w:lang w:val="uk-UA"/>
        </w:rPr>
        <w:t xml:space="preserve"> </w:t>
      </w:r>
      <w:r w:rsidRPr="00E42FC3">
        <w:rPr>
          <w:sz w:val="28"/>
          <w:szCs w:val="28"/>
          <w:lang w:val="uk-UA"/>
        </w:rPr>
        <w:t>розташовані в густо заповнених її частинах, а моносеманти – в рідко заповнених місцях. Разом з тим функціональне навантаження мають як заповнені, так і незаповнені клітини матриці, а також віддаль між реєстровими словами та напрям</w:t>
      </w:r>
      <w:r>
        <w:rPr>
          <w:sz w:val="28"/>
          <w:szCs w:val="28"/>
          <w:lang w:val="uk-UA"/>
        </w:rPr>
        <w:t>ок</w:t>
      </w:r>
      <w:r w:rsidRPr="00E42FC3">
        <w:rPr>
          <w:sz w:val="28"/>
          <w:szCs w:val="28"/>
          <w:lang w:val="uk-UA"/>
        </w:rPr>
        <w:t xml:space="preserve"> розміщен</w:t>
      </w:r>
      <w:r>
        <w:rPr>
          <w:sz w:val="28"/>
          <w:szCs w:val="28"/>
          <w:lang w:val="uk-UA"/>
        </w:rPr>
        <w:t>ня</w:t>
      </w:r>
      <w:r w:rsidRPr="00E42FC3">
        <w:rPr>
          <w:sz w:val="28"/>
          <w:szCs w:val="28"/>
          <w:lang w:val="uk-UA"/>
        </w:rPr>
        <w:t xml:space="preserve"> останні</w:t>
      </w:r>
      <w:r>
        <w:rPr>
          <w:sz w:val="28"/>
          <w:szCs w:val="28"/>
          <w:lang w:val="uk-UA"/>
        </w:rPr>
        <w:t>х</w:t>
      </w:r>
      <w:r w:rsidRPr="00E42FC3">
        <w:rPr>
          <w:sz w:val="28"/>
          <w:szCs w:val="28"/>
          <w:lang w:val="uk-UA"/>
        </w:rPr>
        <w:t>.</w:t>
      </w:r>
    </w:p>
    <w:p w:rsidR="000F20BA" w:rsidRPr="00E42FC3" w:rsidRDefault="000F20BA" w:rsidP="000F20BA">
      <w:pPr>
        <w:pStyle w:val="a7"/>
        <w:spacing w:after="0"/>
        <w:ind w:left="0" w:firstLine="709"/>
        <w:jc w:val="both"/>
        <w:rPr>
          <w:spacing w:val="-6"/>
          <w:sz w:val="28"/>
          <w:szCs w:val="28"/>
        </w:rPr>
      </w:pPr>
      <w:r w:rsidRPr="00E42FC3">
        <w:rPr>
          <w:sz w:val="28"/>
          <w:szCs w:val="28"/>
        </w:rPr>
        <w:t>Оскільки лексема виступає зовнішнім відображенням слова, то його внутрішній бік представлений семемою, яка є найменшою одиницею лексико-семантичного ярусу і рівнозначною окремому значенню слова. У парадигматичному аспекті семема вже не є найпростішою й неподільною, оскільки має свою структуру і містить ряд компонентів.</w:t>
      </w:r>
    </w:p>
    <w:p w:rsidR="000F20BA" w:rsidRPr="00E42FC3" w:rsidRDefault="000F20BA" w:rsidP="000F20BA">
      <w:pPr>
        <w:pStyle w:val="a7"/>
        <w:spacing w:after="0"/>
        <w:ind w:left="0" w:firstLine="709"/>
        <w:jc w:val="both"/>
        <w:rPr>
          <w:sz w:val="28"/>
          <w:szCs w:val="28"/>
        </w:rPr>
      </w:pPr>
      <w:r w:rsidRPr="00E42FC3">
        <w:rPr>
          <w:spacing w:val="-4"/>
          <w:sz w:val="28"/>
          <w:szCs w:val="28"/>
        </w:rPr>
        <w:t xml:space="preserve">На позначення компонентів змісту семеми використовуються різноманітні терміни: </w:t>
      </w:r>
      <w:r w:rsidRPr="00E42FC3">
        <w:rPr>
          <w:i/>
          <w:spacing w:val="-4"/>
          <w:sz w:val="28"/>
          <w:szCs w:val="28"/>
        </w:rPr>
        <w:t>маркер</w:t>
      </w:r>
      <w:r w:rsidRPr="00E42FC3">
        <w:rPr>
          <w:iCs/>
          <w:spacing w:val="-4"/>
          <w:sz w:val="28"/>
          <w:szCs w:val="28"/>
        </w:rPr>
        <w:t xml:space="preserve"> (Дж. Катц, Дж.</w:t>
      </w:r>
      <w:r w:rsidRPr="00E42FC3">
        <w:rPr>
          <w:sz w:val="28"/>
          <w:szCs w:val="28"/>
        </w:rPr>
        <w:t> </w:t>
      </w:r>
      <w:r w:rsidRPr="00E42FC3">
        <w:rPr>
          <w:iCs/>
          <w:spacing w:val="-4"/>
          <w:sz w:val="28"/>
          <w:szCs w:val="28"/>
        </w:rPr>
        <w:t>Фодор)</w:t>
      </w:r>
      <w:r w:rsidRPr="00E42FC3">
        <w:rPr>
          <w:spacing w:val="-4"/>
          <w:sz w:val="28"/>
          <w:szCs w:val="28"/>
        </w:rPr>
        <w:t xml:space="preserve">, </w:t>
      </w:r>
      <w:r w:rsidRPr="00E42FC3">
        <w:rPr>
          <w:i/>
          <w:spacing w:val="-4"/>
          <w:sz w:val="28"/>
          <w:szCs w:val="28"/>
        </w:rPr>
        <w:t xml:space="preserve">фігура </w:t>
      </w:r>
      <w:r w:rsidRPr="00E42FC3">
        <w:rPr>
          <w:iCs/>
          <w:spacing w:val="-4"/>
          <w:sz w:val="28"/>
          <w:szCs w:val="28"/>
        </w:rPr>
        <w:t>(Л. Ельмслєв)</w:t>
      </w:r>
      <w:r w:rsidRPr="00E42FC3">
        <w:rPr>
          <w:spacing w:val="-4"/>
          <w:sz w:val="28"/>
          <w:szCs w:val="28"/>
        </w:rPr>
        <w:t>,</w:t>
      </w:r>
      <w:r w:rsidRPr="00E42FC3">
        <w:rPr>
          <w:i/>
          <w:spacing w:val="-4"/>
          <w:sz w:val="28"/>
          <w:szCs w:val="28"/>
        </w:rPr>
        <w:t xml:space="preserve"> диференційна ознака</w:t>
      </w:r>
      <w:r w:rsidRPr="00E42FC3">
        <w:rPr>
          <w:iCs/>
          <w:spacing w:val="-4"/>
          <w:sz w:val="28"/>
          <w:szCs w:val="28"/>
        </w:rPr>
        <w:t xml:space="preserve"> (І. Арнольд)</w:t>
      </w:r>
      <w:r w:rsidRPr="00E42FC3">
        <w:rPr>
          <w:spacing w:val="-4"/>
          <w:sz w:val="28"/>
          <w:szCs w:val="28"/>
        </w:rPr>
        <w:t xml:space="preserve">, </w:t>
      </w:r>
      <w:r w:rsidRPr="00E42FC3">
        <w:rPr>
          <w:i/>
          <w:spacing w:val="-4"/>
          <w:sz w:val="28"/>
          <w:szCs w:val="28"/>
        </w:rPr>
        <w:t>семантичний множник</w:t>
      </w:r>
      <w:r w:rsidRPr="00E42FC3">
        <w:rPr>
          <w:iCs/>
          <w:spacing w:val="-4"/>
          <w:sz w:val="28"/>
          <w:szCs w:val="28"/>
        </w:rPr>
        <w:t xml:space="preserve"> (Л. М. Васильєв, О. К. Жолковський)</w:t>
      </w:r>
      <w:r w:rsidRPr="00E42FC3">
        <w:rPr>
          <w:spacing w:val="-4"/>
          <w:sz w:val="28"/>
          <w:szCs w:val="28"/>
        </w:rPr>
        <w:t>,</w:t>
      </w:r>
      <w:r w:rsidRPr="00E42FC3">
        <w:rPr>
          <w:i/>
          <w:spacing w:val="-4"/>
          <w:sz w:val="28"/>
          <w:szCs w:val="28"/>
        </w:rPr>
        <w:t xml:space="preserve"> семантична ознака</w:t>
      </w:r>
      <w:r w:rsidRPr="00E42FC3">
        <w:rPr>
          <w:iCs/>
          <w:spacing w:val="-4"/>
          <w:sz w:val="28"/>
          <w:szCs w:val="28"/>
        </w:rPr>
        <w:t xml:space="preserve"> (Г. А. Уфімцева)</w:t>
      </w:r>
      <w:r w:rsidRPr="00E42FC3">
        <w:rPr>
          <w:spacing w:val="-4"/>
          <w:sz w:val="28"/>
          <w:szCs w:val="28"/>
        </w:rPr>
        <w:t>,</w:t>
      </w:r>
      <w:r w:rsidRPr="00E42FC3">
        <w:rPr>
          <w:i/>
          <w:spacing w:val="-4"/>
          <w:sz w:val="28"/>
          <w:szCs w:val="28"/>
        </w:rPr>
        <w:t xml:space="preserve"> семантичний примітив</w:t>
      </w:r>
      <w:r w:rsidRPr="00E42FC3">
        <w:rPr>
          <w:iCs/>
          <w:spacing w:val="-4"/>
          <w:sz w:val="28"/>
          <w:szCs w:val="28"/>
        </w:rPr>
        <w:t xml:space="preserve"> (Г. Вежбицька) та інші</w:t>
      </w:r>
      <w:r w:rsidRPr="00E42FC3">
        <w:rPr>
          <w:spacing w:val="-4"/>
          <w:sz w:val="28"/>
          <w:szCs w:val="28"/>
        </w:rPr>
        <w:t xml:space="preserve">. У </w:t>
      </w:r>
      <w:r w:rsidRPr="00E42FC3">
        <w:rPr>
          <w:sz w:val="28"/>
          <w:szCs w:val="28"/>
        </w:rPr>
        <w:t xml:space="preserve">нашому </w:t>
      </w:r>
      <w:r w:rsidRPr="00E42FC3">
        <w:rPr>
          <w:spacing w:val="-4"/>
          <w:sz w:val="28"/>
          <w:szCs w:val="28"/>
        </w:rPr>
        <w:t xml:space="preserve">дослідженні вводимо термін </w:t>
      </w:r>
      <w:r w:rsidRPr="00E42FC3">
        <w:rPr>
          <w:i/>
          <w:spacing w:val="-4"/>
          <w:sz w:val="28"/>
          <w:szCs w:val="28"/>
        </w:rPr>
        <w:t>генералізована</w:t>
      </w:r>
      <w:r w:rsidRPr="00E42FC3">
        <w:rPr>
          <w:spacing w:val="-4"/>
          <w:sz w:val="28"/>
          <w:szCs w:val="28"/>
        </w:rPr>
        <w:t xml:space="preserve"> </w:t>
      </w:r>
      <w:r w:rsidRPr="00E42FC3">
        <w:rPr>
          <w:i/>
          <w:spacing w:val="-4"/>
          <w:sz w:val="28"/>
          <w:szCs w:val="28"/>
        </w:rPr>
        <w:t>сема</w:t>
      </w:r>
      <w:r w:rsidRPr="00E42FC3">
        <w:rPr>
          <w:spacing w:val="-4"/>
          <w:sz w:val="28"/>
          <w:szCs w:val="28"/>
        </w:rPr>
        <w:t xml:space="preserve">, під якою розуміємо семантично-похідну ознаку, яка має скорочено-узагальнений зміст, що виводиться логічним шляхом з вихідної семеми і застосовується </w:t>
      </w:r>
      <w:r>
        <w:rPr>
          <w:spacing w:val="-4"/>
          <w:sz w:val="28"/>
          <w:szCs w:val="28"/>
        </w:rPr>
        <w:t>у</w:t>
      </w:r>
      <w:r w:rsidRPr="00E42FC3">
        <w:rPr>
          <w:spacing w:val="-4"/>
          <w:sz w:val="28"/>
          <w:szCs w:val="28"/>
        </w:rPr>
        <w:t xml:space="preserve"> моделюванні горизонтальної </w:t>
      </w:r>
      <w:r>
        <w:rPr>
          <w:spacing w:val="-4"/>
          <w:sz w:val="28"/>
          <w:szCs w:val="28"/>
        </w:rPr>
        <w:t>площин</w:t>
      </w:r>
      <w:r w:rsidRPr="00E42FC3">
        <w:rPr>
          <w:spacing w:val="-4"/>
          <w:sz w:val="28"/>
          <w:szCs w:val="28"/>
        </w:rPr>
        <w:t>и матриці.</w:t>
      </w:r>
      <w:r w:rsidRPr="00E42FC3">
        <w:rPr>
          <w:i/>
          <w:spacing w:val="-4"/>
          <w:sz w:val="28"/>
          <w:szCs w:val="28"/>
        </w:rPr>
        <w:t xml:space="preserve"> </w:t>
      </w:r>
    </w:p>
    <w:p w:rsidR="000F20BA" w:rsidRPr="00E42FC3" w:rsidRDefault="000F20BA" w:rsidP="000F20BA">
      <w:pPr>
        <w:ind w:firstLine="709"/>
        <w:jc w:val="both"/>
        <w:rPr>
          <w:sz w:val="28"/>
          <w:szCs w:val="28"/>
          <w:lang w:val="uk-UA"/>
        </w:rPr>
      </w:pPr>
      <w:r w:rsidRPr="00E42FC3">
        <w:rPr>
          <w:sz w:val="28"/>
          <w:szCs w:val="28"/>
          <w:lang w:val="uk-UA"/>
        </w:rPr>
        <w:t xml:space="preserve">Структурування аксіолексики сучасної </w:t>
      </w:r>
      <w:r w:rsidRPr="000F20BA">
        <w:rPr>
          <w:sz w:val="28"/>
          <w:szCs w:val="28"/>
          <w:lang w:val="uk-UA"/>
        </w:rPr>
        <w:t>англійської</w:t>
      </w:r>
      <w:r w:rsidRPr="00E42FC3">
        <w:rPr>
          <w:sz w:val="28"/>
          <w:szCs w:val="28"/>
          <w:lang w:val="uk-UA"/>
        </w:rPr>
        <w:t xml:space="preserve"> мови передбачає вид</w:t>
      </w:r>
      <w:r w:rsidRPr="00E42FC3">
        <w:rPr>
          <w:sz w:val="28"/>
          <w:szCs w:val="28"/>
        </w:rPr>
        <w:t>i</w:t>
      </w:r>
      <w:r w:rsidRPr="00E42FC3">
        <w:rPr>
          <w:sz w:val="28"/>
          <w:szCs w:val="28"/>
          <w:lang w:val="uk-UA"/>
        </w:rPr>
        <w:t>лення її складу й внутрішньої орган</w:t>
      </w:r>
      <w:r w:rsidRPr="00E42FC3">
        <w:rPr>
          <w:sz w:val="28"/>
          <w:szCs w:val="28"/>
        </w:rPr>
        <w:t>i</w:t>
      </w:r>
      <w:r w:rsidRPr="00E42FC3">
        <w:rPr>
          <w:sz w:val="28"/>
          <w:szCs w:val="28"/>
          <w:lang w:val="uk-UA"/>
        </w:rPr>
        <w:t>зації, внасл</w:t>
      </w:r>
      <w:r w:rsidRPr="00E42FC3">
        <w:rPr>
          <w:sz w:val="28"/>
          <w:szCs w:val="28"/>
        </w:rPr>
        <w:t>i</w:t>
      </w:r>
      <w:r w:rsidRPr="00E42FC3">
        <w:rPr>
          <w:sz w:val="28"/>
          <w:szCs w:val="28"/>
          <w:lang w:val="uk-UA"/>
        </w:rPr>
        <w:t>док чого відбувається поділ досліджуваної лексики на ЛСП, мікрополя, лексико-семантичні угруповання та встановлюються синтагматичні й парадигматичні зв’язки м</w:t>
      </w:r>
      <w:r w:rsidRPr="00E42FC3">
        <w:rPr>
          <w:sz w:val="28"/>
          <w:szCs w:val="28"/>
        </w:rPr>
        <w:t>i</w:t>
      </w:r>
      <w:r w:rsidRPr="00E42FC3">
        <w:rPr>
          <w:sz w:val="28"/>
          <w:szCs w:val="28"/>
          <w:lang w:val="uk-UA"/>
        </w:rPr>
        <w:t>ж ними.</w:t>
      </w:r>
    </w:p>
    <w:p w:rsidR="000F20BA" w:rsidRPr="00E42FC3" w:rsidRDefault="000F20BA" w:rsidP="000F20BA">
      <w:pPr>
        <w:ind w:firstLine="709"/>
        <w:jc w:val="both"/>
        <w:rPr>
          <w:sz w:val="28"/>
          <w:szCs w:val="28"/>
          <w:lang w:val="uk-UA"/>
        </w:rPr>
      </w:pPr>
      <w:r w:rsidRPr="00E42FC3">
        <w:rPr>
          <w:sz w:val="28"/>
          <w:szCs w:val="28"/>
          <w:lang w:val="uk-UA"/>
        </w:rPr>
        <w:t>Процедура збору фактичного матеріалу і виділення семного складу лексичних значень аксіоіменників</w:t>
      </w:r>
      <w:r w:rsidRPr="00E42FC3">
        <w:rPr>
          <w:sz w:val="28"/>
          <w:szCs w:val="28"/>
        </w:rPr>
        <w:t xml:space="preserve"> </w:t>
      </w:r>
      <w:r w:rsidRPr="00E42FC3">
        <w:rPr>
          <w:sz w:val="28"/>
          <w:szCs w:val="28"/>
          <w:lang w:val="uk-UA"/>
        </w:rPr>
        <w:t>полягає в таких послідовних етапах:</w:t>
      </w:r>
    </w:p>
    <w:p w:rsidR="000F20BA" w:rsidRPr="00E42FC3" w:rsidRDefault="000F20BA" w:rsidP="000F20BA">
      <w:pPr>
        <w:ind w:firstLine="709"/>
        <w:jc w:val="both"/>
        <w:rPr>
          <w:sz w:val="28"/>
          <w:szCs w:val="28"/>
          <w:lang w:val="uk-UA"/>
        </w:rPr>
      </w:pPr>
      <w:r w:rsidRPr="00E42FC3">
        <w:rPr>
          <w:sz w:val="28"/>
          <w:szCs w:val="28"/>
          <w:lang w:val="uk-UA"/>
        </w:rPr>
        <w:t xml:space="preserve">1) з тлумачних словників англійської мови за допомогою прийому суцільної вибірки виписуються іменники, у формулах тлумачення яких містяться експліцитні та імпліцитні вказівки на форми і засоби передачі аксіологічного знання, в результаті чого укладається картотека мовного матеріалу. </w:t>
      </w:r>
      <w:r>
        <w:rPr>
          <w:sz w:val="28"/>
          <w:szCs w:val="28"/>
          <w:lang w:val="uk-UA"/>
        </w:rPr>
        <w:t xml:space="preserve">Отримані в такий спосіб </w:t>
      </w:r>
      <w:r w:rsidRPr="00E42FC3">
        <w:rPr>
          <w:sz w:val="28"/>
          <w:szCs w:val="28"/>
          <w:lang w:val="uk-UA"/>
        </w:rPr>
        <w:t>лексем</w:t>
      </w:r>
      <w:r>
        <w:rPr>
          <w:sz w:val="28"/>
          <w:szCs w:val="28"/>
          <w:lang w:val="uk-UA"/>
        </w:rPr>
        <w:t>и (</w:t>
      </w:r>
      <w:r w:rsidRPr="00E42FC3">
        <w:rPr>
          <w:sz w:val="28"/>
          <w:szCs w:val="28"/>
          <w:lang w:val="uk-UA"/>
        </w:rPr>
        <w:t xml:space="preserve"> </w:t>
      </w:r>
      <w:r w:rsidRPr="00E42FC3">
        <w:rPr>
          <w:b/>
          <w:i/>
          <w:sz w:val="28"/>
          <w:szCs w:val="28"/>
          <w:lang w:val="en-US"/>
        </w:rPr>
        <w:t>life</w:t>
      </w:r>
      <w:r w:rsidRPr="00E42FC3">
        <w:rPr>
          <w:sz w:val="28"/>
          <w:szCs w:val="28"/>
          <w:lang w:val="uk-UA"/>
        </w:rPr>
        <w:t xml:space="preserve">, </w:t>
      </w:r>
      <w:r w:rsidRPr="00E42FC3">
        <w:rPr>
          <w:b/>
          <w:i/>
          <w:sz w:val="28"/>
          <w:szCs w:val="28"/>
          <w:lang w:val="en-US"/>
        </w:rPr>
        <w:t>truth</w:t>
      </w:r>
      <w:r w:rsidRPr="00E42FC3">
        <w:rPr>
          <w:sz w:val="28"/>
          <w:szCs w:val="28"/>
          <w:lang w:val="uk-UA"/>
        </w:rPr>
        <w:t xml:space="preserve">, </w:t>
      </w:r>
      <w:r w:rsidRPr="00E42FC3">
        <w:rPr>
          <w:b/>
          <w:i/>
          <w:sz w:val="28"/>
          <w:szCs w:val="28"/>
          <w:lang w:val="en-US"/>
        </w:rPr>
        <w:t>love</w:t>
      </w:r>
      <w:r w:rsidRPr="00E42FC3">
        <w:rPr>
          <w:sz w:val="28"/>
          <w:szCs w:val="28"/>
          <w:lang w:val="uk-UA"/>
        </w:rPr>
        <w:t xml:space="preserve">, </w:t>
      </w:r>
      <w:r w:rsidRPr="00E42FC3">
        <w:rPr>
          <w:b/>
          <w:i/>
          <w:sz w:val="28"/>
          <w:szCs w:val="28"/>
          <w:lang w:val="en-US"/>
        </w:rPr>
        <w:t>progress</w:t>
      </w:r>
      <w:r w:rsidRPr="00E42FC3">
        <w:rPr>
          <w:sz w:val="28"/>
          <w:szCs w:val="28"/>
          <w:lang w:val="uk-UA"/>
        </w:rPr>
        <w:t xml:space="preserve">, </w:t>
      </w:r>
      <w:r w:rsidRPr="00E42FC3">
        <w:rPr>
          <w:b/>
          <w:i/>
          <w:iCs/>
          <w:sz w:val="28"/>
          <w:szCs w:val="28"/>
        </w:rPr>
        <w:t>sovereignty</w:t>
      </w:r>
      <w:r w:rsidRPr="00E42FC3">
        <w:rPr>
          <w:sz w:val="28"/>
          <w:szCs w:val="28"/>
          <w:lang w:val="uk-UA"/>
        </w:rPr>
        <w:t xml:space="preserve">, </w:t>
      </w:r>
      <w:r w:rsidRPr="00E42FC3">
        <w:rPr>
          <w:b/>
          <w:i/>
          <w:sz w:val="28"/>
          <w:szCs w:val="28"/>
          <w:lang w:val="uk-UA"/>
        </w:rPr>
        <w:t>honour</w:t>
      </w:r>
      <w:r w:rsidRPr="00E42FC3">
        <w:rPr>
          <w:sz w:val="28"/>
          <w:szCs w:val="28"/>
          <w:lang w:val="uk-UA"/>
        </w:rPr>
        <w:t xml:space="preserve">, </w:t>
      </w:r>
      <w:r w:rsidRPr="00E42FC3">
        <w:rPr>
          <w:b/>
          <w:i/>
          <w:sz w:val="28"/>
          <w:szCs w:val="28"/>
          <w:lang w:val="en-US"/>
        </w:rPr>
        <w:t>God</w:t>
      </w:r>
      <w:r w:rsidRPr="00E42FC3">
        <w:rPr>
          <w:sz w:val="28"/>
          <w:szCs w:val="28"/>
          <w:lang w:val="uk-UA"/>
        </w:rPr>
        <w:t xml:space="preserve">, </w:t>
      </w:r>
      <w:r w:rsidRPr="00E42FC3">
        <w:rPr>
          <w:b/>
          <w:i/>
          <w:sz w:val="28"/>
          <w:szCs w:val="28"/>
          <w:lang w:val="en-US"/>
        </w:rPr>
        <w:t>law</w:t>
      </w:r>
      <w:r w:rsidRPr="00E42FC3">
        <w:rPr>
          <w:sz w:val="28"/>
          <w:szCs w:val="28"/>
          <w:lang w:val="uk-UA"/>
        </w:rPr>
        <w:t xml:space="preserve">, </w:t>
      </w:r>
      <w:r w:rsidRPr="00E42FC3">
        <w:rPr>
          <w:b/>
          <w:i/>
          <w:sz w:val="28"/>
          <w:szCs w:val="28"/>
          <w:lang w:val="uk-UA"/>
        </w:rPr>
        <w:t>beauty</w:t>
      </w:r>
      <w:r>
        <w:rPr>
          <w:b/>
          <w:i/>
          <w:sz w:val="28"/>
          <w:szCs w:val="28"/>
          <w:lang w:val="uk-UA"/>
        </w:rPr>
        <w:t xml:space="preserve"> </w:t>
      </w:r>
      <w:r w:rsidRPr="00731717">
        <w:rPr>
          <w:sz w:val="28"/>
          <w:szCs w:val="28"/>
          <w:lang w:val="uk-UA"/>
        </w:rPr>
        <w:t>тощо</w:t>
      </w:r>
      <w:r>
        <w:rPr>
          <w:b/>
          <w:i/>
          <w:sz w:val="28"/>
          <w:szCs w:val="28"/>
          <w:lang w:val="uk-UA"/>
        </w:rPr>
        <w:t xml:space="preserve"> )</w:t>
      </w:r>
      <w:r w:rsidRPr="00E42FC3">
        <w:rPr>
          <w:sz w:val="28"/>
          <w:szCs w:val="28"/>
          <w:lang w:val="uk-UA"/>
        </w:rPr>
        <w:t xml:space="preserve"> </w:t>
      </w:r>
      <w:r>
        <w:rPr>
          <w:sz w:val="28"/>
          <w:szCs w:val="28"/>
          <w:lang w:val="uk-UA"/>
        </w:rPr>
        <w:t>піддаються аналізу за</w:t>
      </w:r>
      <w:r w:rsidRPr="00E42FC3">
        <w:rPr>
          <w:sz w:val="28"/>
          <w:szCs w:val="28"/>
          <w:lang w:val="uk-UA"/>
        </w:rPr>
        <w:t xml:space="preserve"> метод</w:t>
      </w:r>
      <w:r>
        <w:rPr>
          <w:sz w:val="28"/>
          <w:szCs w:val="28"/>
          <w:lang w:val="uk-UA"/>
        </w:rPr>
        <w:t>ом</w:t>
      </w:r>
      <w:r w:rsidRPr="00E42FC3">
        <w:rPr>
          <w:sz w:val="28"/>
          <w:szCs w:val="28"/>
          <w:lang w:val="uk-UA"/>
        </w:rPr>
        <w:t xml:space="preserve"> ступінчастої ідентифікації [</w:t>
      </w:r>
      <w:r w:rsidRPr="00C64C7B">
        <w:rPr>
          <w:sz w:val="28"/>
          <w:szCs w:val="28"/>
          <w:lang w:val="uk-UA"/>
        </w:rPr>
        <w:t>4</w:t>
      </w:r>
      <w:r w:rsidRPr="00E42FC3">
        <w:rPr>
          <w:sz w:val="28"/>
          <w:szCs w:val="28"/>
          <w:lang w:val="uk-UA"/>
        </w:rPr>
        <w:t>], який «дозволяє визначити лексико-семантичну групу слів як сукупність одиниць, що тлумачаться через одні й</w:t>
      </w:r>
      <w:r>
        <w:rPr>
          <w:sz w:val="28"/>
          <w:szCs w:val="28"/>
          <w:lang w:val="uk-UA"/>
        </w:rPr>
        <w:t xml:space="preserve"> ті ж слова-ідентифікатори» [5, с. </w:t>
      </w:r>
      <w:r w:rsidRPr="00E42FC3">
        <w:rPr>
          <w:sz w:val="28"/>
          <w:szCs w:val="28"/>
          <w:lang w:val="uk-UA"/>
        </w:rPr>
        <w:t>107]. Процедура ступінчастої ідентифікації як засіб виявлення вербальних маніфестаторів семантичних компонентів значень полягає в послідовному зведенні слів через типові ідентифікатори (термін Е.В. Кузнецової [</w:t>
      </w:r>
      <w:r>
        <w:rPr>
          <w:sz w:val="28"/>
          <w:szCs w:val="28"/>
          <w:lang w:val="uk-UA"/>
        </w:rPr>
        <w:t>3</w:t>
      </w:r>
      <w:r w:rsidRPr="00E42FC3">
        <w:rPr>
          <w:sz w:val="28"/>
          <w:szCs w:val="28"/>
          <w:lang w:val="uk-UA"/>
        </w:rPr>
        <w:t>]) до слів з максимально узагальненим характером і проводиться до тих пір, поки в зіставлюваних тлумаченнях не виникне ситуація взаємної ідентифікації, яка сигналізує про те, що подальший розклад значень за допомогою слів тієї ж мови неможливий. Кінцеві ідентифікатори приймаємо за лексико-семантичні одиниці на позначення цінностей, що містять стійкі комплекси семантичних компонентів, які існують в інших аксіономенах;</w:t>
      </w:r>
    </w:p>
    <w:p w:rsidR="000F20BA" w:rsidRPr="00E42FC3" w:rsidRDefault="000F20BA" w:rsidP="000F20BA">
      <w:pPr>
        <w:ind w:firstLine="709"/>
        <w:jc w:val="both"/>
        <w:rPr>
          <w:sz w:val="28"/>
          <w:szCs w:val="28"/>
          <w:lang w:val="uk-UA"/>
        </w:rPr>
      </w:pPr>
      <w:r w:rsidRPr="00E42FC3">
        <w:rPr>
          <w:sz w:val="28"/>
          <w:szCs w:val="28"/>
          <w:lang w:val="uk-UA"/>
        </w:rPr>
        <w:t>2) за одержаною в такий спосіб картотекою аналізується кількісний та якісний склад слів на позначення цінностей, а також їхня семантика;</w:t>
      </w:r>
    </w:p>
    <w:p w:rsidR="000F20BA" w:rsidRPr="00E42FC3" w:rsidRDefault="000F20BA" w:rsidP="000F20BA">
      <w:pPr>
        <w:ind w:firstLine="709"/>
        <w:jc w:val="both"/>
        <w:rPr>
          <w:sz w:val="28"/>
          <w:szCs w:val="28"/>
          <w:lang w:val="uk-UA"/>
        </w:rPr>
      </w:pPr>
      <w:r w:rsidRPr="00E42FC3">
        <w:rPr>
          <w:sz w:val="28"/>
          <w:szCs w:val="28"/>
          <w:lang w:val="uk-UA"/>
        </w:rPr>
        <w:lastRenderedPageBreak/>
        <w:t>3) на основі аналізу словникових дефініцій моделюється матриця, по горизонталі якої розміщується семний склад значень аксіономенів (генералізовані семи), а по вертикалі – їхній лексичний склад; наявність у лексичних значеннях спільної семи позначається знаком (+);</w:t>
      </w:r>
    </w:p>
    <w:p w:rsidR="000F20BA" w:rsidRPr="00E42FC3" w:rsidRDefault="000F20BA" w:rsidP="000F20BA">
      <w:pPr>
        <w:ind w:firstLine="709"/>
        <w:jc w:val="both"/>
        <w:rPr>
          <w:sz w:val="28"/>
          <w:szCs w:val="28"/>
          <w:lang w:val="uk-UA"/>
        </w:rPr>
      </w:pPr>
      <w:r w:rsidRPr="00E42FC3">
        <w:rPr>
          <w:sz w:val="28"/>
          <w:szCs w:val="28"/>
          <w:lang w:val="uk-UA"/>
        </w:rPr>
        <w:t xml:space="preserve">4) списки слів та генералізованих сем у матриці групуються по спадній залежно від кількісного вираження сем, що </w:t>
      </w:r>
      <w:r w:rsidRPr="00E42FC3">
        <w:rPr>
          <w:sz w:val="28"/>
          <w:szCs w:val="28"/>
        </w:rPr>
        <w:t xml:space="preserve">сприяє максимальній концентрації слів </w:t>
      </w:r>
      <w:r w:rsidRPr="00E42FC3">
        <w:rPr>
          <w:sz w:val="28"/>
          <w:szCs w:val="28"/>
          <w:lang w:val="uk-UA"/>
        </w:rPr>
        <w:t>на позначення цінностей</w:t>
      </w:r>
      <w:r w:rsidRPr="00E42FC3">
        <w:rPr>
          <w:sz w:val="28"/>
          <w:szCs w:val="28"/>
        </w:rPr>
        <w:t xml:space="preserve"> в одному з кутів </w:t>
      </w:r>
      <w:r w:rsidRPr="00E42FC3">
        <w:rPr>
          <w:sz w:val="28"/>
          <w:szCs w:val="28"/>
          <w:lang w:val="uk-UA"/>
        </w:rPr>
        <w:t xml:space="preserve">матриці </w:t>
      </w:r>
      <w:r w:rsidRPr="00E42FC3">
        <w:rPr>
          <w:sz w:val="28"/>
          <w:szCs w:val="28"/>
        </w:rPr>
        <w:t>і протиставленню цього кута протилежному по діагоналі як найменш заповненому</w:t>
      </w:r>
      <w:r w:rsidRPr="00E42FC3">
        <w:rPr>
          <w:sz w:val="28"/>
          <w:szCs w:val="28"/>
          <w:lang w:val="uk-UA"/>
        </w:rPr>
        <w:t>;</w:t>
      </w:r>
    </w:p>
    <w:p w:rsidR="000F20BA" w:rsidRPr="00E42FC3" w:rsidRDefault="000F20BA" w:rsidP="000F20BA">
      <w:pPr>
        <w:ind w:firstLine="709"/>
        <w:jc w:val="both"/>
        <w:rPr>
          <w:sz w:val="28"/>
          <w:szCs w:val="28"/>
          <w:lang w:val="uk-UA"/>
        </w:rPr>
      </w:pPr>
      <w:r w:rsidRPr="00E42FC3">
        <w:rPr>
          <w:sz w:val="28"/>
          <w:szCs w:val="28"/>
          <w:lang w:val="uk-UA"/>
        </w:rPr>
        <w:t>5) за матрицею моделюється схема ЛСП аксіолексики у вигляді графа, за допомогою якого від аналізу семної і лексичної структури як автономних мікросистем переходимо до вивчення співвідношень аксіономенів. При цьому ЛСП виступає як система, а слова на позначення цінностей – як її складники;</w:t>
      </w:r>
    </w:p>
    <w:p w:rsidR="000F20BA" w:rsidRPr="00E42FC3" w:rsidRDefault="000F20BA" w:rsidP="000F20BA">
      <w:pPr>
        <w:ind w:firstLine="709"/>
        <w:jc w:val="both"/>
        <w:rPr>
          <w:sz w:val="28"/>
          <w:szCs w:val="28"/>
          <w:lang w:val="uk-UA"/>
        </w:rPr>
      </w:pPr>
      <w:r w:rsidRPr="00E42FC3">
        <w:rPr>
          <w:sz w:val="28"/>
          <w:szCs w:val="28"/>
          <w:lang w:val="uk-UA"/>
        </w:rPr>
        <w:t>6) одержане ЛСП аксіономенів англійської мови вивчається як самостійне системно-структурне об’єднання слів, що характеризуються тісними взаємовідношеннями.</w:t>
      </w:r>
    </w:p>
    <w:p w:rsidR="000F20BA" w:rsidRPr="00E42FC3" w:rsidRDefault="000F20BA" w:rsidP="000F20BA">
      <w:pPr>
        <w:ind w:firstLine="709"/>
        <w:jc w:val="both"/>
        <w:rPr>
          <w:sz w:val="28"/>
          <w:szCs w:val="28"/>
          <w:lang w:val="uk-UA"/>
        </w:rPr>
      </w:pPr>
      <w:r w:rsidRPr="00E42FC3">
        <w:rPr>
          <w:sz w:val="28"/>
          <w:szCs w:val="28"/>
          <w:lang w:val="uk-UA"/>
        </w:rPr>
        <w:t xml:space="preserve">Описана методика дослідження поєднується з описовим, зіставним та типологічним методами, компонентним аналізом, польовим підходом, процедурою ступінчастої ідентифікації, статистичними підрахунками, математичною теорією множин, графів і моделювання. Різноманітність методів </w:t>
      </w:r>
      <w:r>
        <w:rPr>
          <w:sz w:val="28"/>
          <w:szCs w:val="28"/>
          <w:lang w:val="uk-UA"/>
        </w:rPr>
        <w:t>наш</w:t>
      </w:r>
      <w:r w:rsidRPr="00E42FC3">
        <w:rPr>
          <w:sz w:val="28"/>
          <w:szCs w:val="28"/>
          <w:lang w:val="uk-UA"/>
        </w:rPr>
        <w:t>ого дослідження обумовлена складністю та багатоаспектністю аксіономенного фрагмента лексико-семантичної системи англійської мови, що вимагає розробки спеціальної методики їх</w:t>
      </w:r>
      <w:r>
        <w:rPr>
          <w:sz w:val="28"/>
          <w:szCs w:val="28"/>
          <w:lang w:val="uk-UA"/>
        </w:rPr>
        <w:t>нього</w:t>
      </w:r>
      <w:r w:rsidRPr="00E42FC3">
        <w:rPr>
          <w:sz w:val="28"/>
          <w:szCs w:val="28"/>
          <w:lang w:val="uk-UA"/>
        </w:rPr>
        <w:t xml:space="preserve"> комбінованого представлення. </w:t>
      </w:r>
      <w:r>
        <w:rPr>
          <w:sz w:val="28"/>
          <w:szCs w:val="28"/>
          <w:lang w:val="uk-UA"/>
        </w:rPr>
        <w:t>У</w:t>
      </w:r>
      <w:r w:rsidRPr="00E42FC3">
        <w:rPr>
          <w:sz w:val="28"/>
          <w:szCs w:val="28"/>
          <w:lang w:val="uk-UA"/>
        </w:rPr>
        <w:t xml:space="preserve"> результаті застосування матричного методу картина польової структури аксіолексики значно ускладнюється, розкриваються внутрішні механізми й динаміка змістових взаємодій аксіономенів під впливом екстралінгвальних </w:t>
      </w:r>
      <w:r>
        <w:rPr>
          <w:sz w:val="28"/>
          <w:szCs w:val="28"/>
          <w:lang w:val="uk-UA"/>
        </w:rPr>
        <w:t>чинник</w:t>
      </w:r>
      <w:r w:rsidRPr="00E42FC3">
        <w:rPr>
          <w:sz w:val="28"/>
          <w:szCs w:val="28"/>
          <w:lang w:val="uk-UA"/>
        </w:rPr>
        <w:t xml:space="preserve">ів. Це дає змогу визначити семантичні закономірності формування аксіолексики в досліджуваній мовній системі. </w:t>
      </w:r>
    </w:p>
    <w:p w:rsidR="000F20BA" w:rsidRPr="00CC338D" w:rsidRDefault="000F20BA" w:rsidP="000F20BA">
      <w:pPr>
        <w:ind w:firstLine="709"/>
        <w:jc w:val="center"/>
        <w:rPr>
          <w:b/>
          <w:sz w:val="28"/>
          <w:szCs w:val="28"/>
        </w:rPr>
      </w:pPr>
    </w:p>
    <w:p w:rsidR="000F20BA" w:rsidRPr="00E42FC3" w:rsidRDefault="000F20BA" w:rsidP="000F20BA">
      <w:pPr>
        <w:jc w:val="center"/>
        <w:rPr>
          <w:b/>
          <w:sz w:val="28"/>
          <w:szCs w:val="28"/>
          <w:lang w:val="uk-UA"/>
        </w:rPr>
      </w:pPr>
      <w:r>
        <w:rPr>
          <w:b/>
          <w:sz w:val="28"/>
          <w:szCs w:val="28"/>
          <w:lang w:val="uk-UA"/>
        </w:rPr>
        <w:t>Література</w:t>
      </w:r>
    </w:p>
    <w:p w:rsidR="000F20BA" w:rsidRPr="000F20BA" w:rsidRDefault="000F20BA" w:rsidP="000F20BA">
      <w:pPr>
        <w:ind w:left="633"/>
        <w:jc w:val="both"/>
        <w:rPr>
          <w:sz w:val="28"/>
          <w:szCs w:val="28"/>
        </w:rPr>
      </w:pPr>
    </w:p>
    <w:p w:rsidR="000F20BA" w:rsidRPr="000F20BA" w:rsidRDefault="000F20BA" w:rsidP="008B01E0">
      <w:pPr>
        <w:pStyle w:val="a4"/>
        <w:numPr>
          <w:ilvl w:val="1"/>
          <w:numId w:val="83"/>
        </w:numPr>
        <w:ind w:left="993"/>
        <w:jc w:val="both"/>
        <w:rPr>
          <w:sz w:val="28"/>
          <w:szCs w:val="28"/>
        </w:rPr>
      </w:pPr>
      <w:r w:rsidRPr="000F20BA">
        <w:rPr>
          <w:sz w:val="28"/>
          <w:szCs w:val="28"/>
        </w:rPr>
        <w:t>Кемени </w:t>
      </w:r>
      <w:r w:rsidRPr="000F20BA">
        <w:rPr>
          <w:sz w:val="28"/>
          <w:szCs w:val="28"/>
          <w:lang w:val="uk-UA"/>
        </w:rPr>
        <w:t>Дж., Снелл Дж. Конечные цепи Маркова. / Дж. Кемени, Дж. Снелл – М. : Наука, 1970. – 271 с.</w:t>
      </w:r>
    </w:p>
    <w:p w:rsidR="000F20BA" w:rsidRPr="000F20BA" w:rsidRDefault="000F20BA" w:rsidP="008B01E0">
      <w:pPr>
        <w:pStyle w:val="a4"/>
        <w:numPr>
          <w:ilvl w:val="1"/>
          <w:numId w:val="83"/>
        </w:numPr>
        <w:ind w:left="993"/>
        <w:jc w:val="both"/>
        <w:rPr>
          <w:sz w:val="28"/>
          <w:szCs w:val="28"/>
          <w:lang w:val="uk-UA"/>
        </w:rPr>
      </w:pPr>
      <w:r w:rsidRPr="000F20BA">
        <w:rPr>
          <w:sz w:val="28"/>
          <w:szCs w:val="28"/>
          <w:lang w:val="uk-UA"/>
        </w:rPr>
        <w:t>Клименко Н. Ф., Пещак М. М., Савченко І. Ф. Формалізовані основи семантичної класифікації лексики / Н. Ф. Клименко, М. М. Пещак, І. Ф. Савченко. – К. : Наукова думка, 1982. – 251 с.</w:t>
      </w:r>
    </w:p>
    <w:p w:rsidR="000F20BA" w:rsidRPr="000F20BA" w:rsidRDefault="000F20BA" w:rsidP="008B01E0">
      <w:pPr>
        <w:pStyle w:val="a4"/>
        <w:numPr>
          <w:ilvl w:val="1"/>
          <w:numId w:val="83"/>
        </w:numPr>
        <w:ind w:left="993"/>
        <w:jc w:val="both"/>
        <w:rPr>
          <w:sz w:val="28"/>
          <w:szCs w:val="28"/>
        </w:rPr>
      </w:pPr>
      <w:r w:rsidRPr="000F20BA">
        <w:rPr>
          <w:sz w:val="28"/>
          <w:szCs w:val="28"/>
        </w:rPr>
        <w:t>Кузнецова Э.</w:t>
      </w:r>
      <w:r w:rsidRPr="000F20BA">
        <w:rPr>
          <w:sz w:val="28"/>
          <w:szCs w:val="28"/>
          <w:lang w:val="uk-UA"/>
        </w:rPr>
        <w:t> </w:t>
      </w:r>
      <w:r w:rsidRPr="000F20BA">
        <w:rPr>
          <w:sz w:val="28"/>
          <w:szCs w:val="28"/>
        </w:rPr>
        <w:t>В. Категория</w:t>
      </w:r>
      <w:r w:rsidRPr="000F20BA">
        <w:rPr>
          <w:sz w:val="28"/>
          <w:szCs w:val="28"/>
          <w:lang w:val="uk-UA"/>
        </w:rPr>
        <w:t xml:space="preserve"> </w:t>
      </w:r>
      <w:r w:rsidRPr="000F20BA">
        <w:rPr>
          <w:sz w:val="28"/>
          <w:szCs w:val="28"/>
        </w:rPr>
        <w:t xml:space="preserve">типичных идентификаторов как основа для выделения лексико-семантических групп (на материале глаголов русского языка) </w:t>
      </w:r>
      <w:r w:rsidRPr="000F20BA">
        <w:rPr>
          <w:sz w:val="28"/>
          <w:szCs w:val="28"/>
          <w:lang w:val="uk-UA"/>
        </w:rPr>
        <w:t>/  Э. В. </w:t>
      </w:r>
      <w:r w:rsidRPr="000F20BA">
        <w:rPr>
          <w:sz w:val="28"/>
          <w:szCs w:val="28"/>
        </w:rPr>
        <w:t>Кузнецова</w:t>
      </w:r>
      <w:r w:rsidRPr="000F20BA">
        <w:rPr>
          <w:sz w:val="28"/>
          <w:szCs w:val="28"/>
          <w:lang w:val="uk-UA"/>
        </w:rPr>
        <w:t xml:space="preserve"> </w:t>
      </w:r>
      <w:r w:rsidRPr="000F20BA">
        <w:rPr>
          <w:sz w:val="28"/>
          <w:szCs w:val="28"/>
        </w:rPr>
        <w:t xml:space="preserve">// </w:t>
      </w:r>
      <w:r w:rsidRPr="000F20BA">
        <w:rPr>
          <w:sz w:val="28"/>
          <w:szCs w:val="28"/>
          <w:lang w:val="uk-UA"/>
        </w:rPr>
        <w:t>А</w:t>
      </w:r>
      <w:r w:rsidRPr="000F20BA">
        <w:rPr>
          <w:sz w:val="28"/>
          <w:szCs w:val="28"/>
        </w:rPr>
        <w:t>ктуальные проблемы лексикологии. – Новосибирск</w:t>
      </w:r>
      <w:r w:rsidRPr="000F20BA">
        <w:rPr>
          <w:sz w:val="28"/>
          <w:szCs w:val="28"/>
          <w:lang w:val="uk-UA"/>
        </w:rPr>
        <w:t xml:space="preserve"> </w:t>
      </w:r>
      <w:r w:rsidRPr="000F20BA">
        <w:rPr>
          <w:sz w:val="28"/>
          <w:szCs w:val="28"/>
        </w:rPr>
        <w:t>: Новосибирский гос</w:t>
      </w:r>
      <w:r w:rsidRPr="000F20BA">
        <w:rPr>
          <w:sz w:val="28"/>
          <w:szCs w:val="28"/>
          <w:lang w:val="uk-UA"/>
        </w:rPr>
        <w:t>.</w:t>
      </w:r>
      <w:r w:rsidRPr="000F20BA">
        <w:rPr>
          <w:sz w:val="28"/>
          <w:szCs w:val="28"/>
        </w:rPr>
        <w:t xml:space="preserve"> ун</w:t>
      </w:r>
      <w:r w:rsidRPr="000F20BA">
        <w:rPr>
          <w:sz w:val="28"/>
          <w:szCs w:val="28"/>
          <w:lang w:val="uk-UA"/>
        </w:rPr>
        <w:t>-</w:t>
      </w:r>
      <w:r w:rsidRPr="000F20BA">
        <w:rPr>
          <w:sz w:val="28"/>
          <w:szCs w:val="28"/>
        </w:rPr>
        <w:t>т, 1971. –</w:t>
      </w:r>
      <w:r w:rsidRPr="000F20BA">
        <w:rPr>
          <w:sz w:val="28"/>
          <w:szCs w:val="28"/>
          <w:lang w:val="uk-UA"/>
        </w:rPr>
        <w:t xml:space="preserve"> С. 110 – 112</w:t>
      </w:r>
      <w:r w:rsidRPr="000F20BA">
        <w:rPr>
          <w:sz w:val="28"/>
          <w:szCs w:val="28"/>
        </w:rPr>
        <w:t>.</w:t>
      </w:r>
    </w:p>
    <w:p w:rsidR="000F20BA" w:rsidRPr="000F20BA" w:rsidRDefault="000F20BA" w:rsidP="008B01E0">
      <w:pPr>
        <w:pStyle w:val="a4"/>
        <w:numPr>
          <w:ilvl w:val="1"/>
          <w:numId w:val="83"/>
        </w:numPr>
        <w:ind w:left="993"/>
        <w:jc w:val="both"/>
        <w:rPr>
          <w:sz w:val="28"/>
          <w:szCs w:val="28"/>
        </w:rPr>
      </w:pPr>
      <w:r w:rsidRPr="000F20BA">
        <w:rPr>
          <w:sz w:val="28"/>
          <w:szCs w:val="28"/>
        </w:rPr>
        <w:t>Кузнецова</w:t>
      </w:r>
      <w:r w:rsidRPr="000F20BA">
        <w:rPr>
          <w:sz w:val="28"/>
          <w:szCs w:val="28"/>
          <w:lang w:val="uk-UA"/>
        </w:rPr>
        <w:t xml:space="preserve"> Э. В. </w:t>
      </w:r>
      <w:r w:rsidRPr="000F20BA">
        <w:rPr>
          <w:sz w:val="28"/>
          <w:szCs w:val="28"/>
        </w:rPr>
        <w:t>Ступенчатая</w:t>
      </w:r>
      <w:r w:rsidRPr="000F20BA">
        <w:rPr>
          <w:sz w:val="28"/>
          <w:szCs w:val="28"/>
          <w:lang w:val="uk-UA"/>
        </w:rPr>
        <w:t xml:space="preserve"> </w:t>
      </w:r>
      <w:r w:rsidRPr="000F20BA">
        <w:rPr>
          <w:sz w:val="28"/>
          <w:szCs w:val="28"/>
        </w:rPr>
        <w:t>идентификация</w:t>
      </w:r>
      <w:r w:rsidRPr="000F20BA">
        <w:rPr>
          <w:sz w:val="28"/>
          <w:szCs w:val="28"/>
          <w:lang w:val="uk-UA"/>
        </w:rPr>
        <w:t xml:space="preserve"> </w:t>
      </w:r>
      <w:r w:rsidRPr="000F20BA">
        <w:rPr>
          <w:sz w:val="28"/>
          <w:szCs w:val="28"/>
        </w:rPr>
        <w:t>как средство описания семантических связей слов</w:t>
      </w:r>
      <w:r w:rsidRPr="000F20BA">
        <w:rPr>
          <w:sz w:val="28"/>
          <w:szCs w:val="28"/>
          <w:lang w:val="uk-UA"/>
        </w:rPr>
        <w:t xml:space="preserve"> /  Э. В. </w:t>
      </w:r>
      <w:r w:rsidRPr="000F20BA">
        <w:rPr>
          <w:sz w:val="28"/>
          <w:szCs w:val="28"/>
        </w:rPr>
        <w:t>Кузнецова</w:t>
      </w:r>
      <w:r w:rsidRPr="000F20BA">
        <w:rPr>
          <w:sz w:val="28"/>
          <w:szCs w:val="28"/>
          <w:lang w:val="uk-UA"/>
        </w:rPr>
        <w:t xml:space="preserve"> // </w:t>
      </w:r>
      <w:r w:rsidRPr="000F20BA">
        <w:rPr>
          <w:sz w:val="28"/>
          <w:szCs w:val="28"/>
        </w:rPr>
        <w:t xml:space="preserve">Вопросы </w:t>
      </w:r>
      <w:r w:rsidRPr="000F20BA">
        <w:rPr>
          <w:sz w:val="28"/>
          <w:szCs w:val="28"/>
        </w:rPr>
        <w:lastRenderedPageBreak/>
        <w:t>металингвистики</w:t>
      </w:r>
      <w:r w:rsidRPr="000F20BA">
        <w:rPr>
          <w:sz w:val="28"/>
          <w:szCs w:val="28"/>
          <w:lang w:val="uk-UA"/>
        </w:rPr>
        <w:t xml:space="preserve">. – Л. : </w:t>
      </w:r>
      <w:r w:rsidRPr="000F20BA">
        <w:rPr>
          <w:sz w:val="28"/>
          <w:szCs w:val="28"/>
        </w:rPr>
        <w:t>Ленинградский гос</w:t>
      </w:r>
      <w:r w:rsidRPr="000F20BA">
        <w:rPr>
          <w:sz w:val="28"/>
          <w:szCs w:val="28"/>
          <w:lang w:val="uk-UA"/>
        </w:rPr>
        <w:t>.</w:t>
      </w:r>
      <w:r w:rsidRPr="000F20BA">
        <w:rPr>
          <w:sz w:val="28"/>
          <w:szCs w:val="28"/>
        </w:rPr>
        <w:t xml:space="preserve"> </w:t>
      </w:r>
      <w:r w:rsidRPr="000F20BA">
        <w:rPr>
          <w:sz w:val="28"/>
          <w:szCs w:val="28"/>
          <w:lang w:val="uk-UA"/>
        </w:rPr>
        <w:t>у</w:t>
      </w:r>
      <w:r w:rsidRPr="000F20BA">
        <w:rPr>
          <w:sz w:val="28"/>
          <w:szCs w:val="28"/>
        </w:rPr>
        <w:t>н</w:t>
      </w:r>
      <w:r w:rsidRPr="000F20BA">
        <w:rPr>
          <w:sz w:val="28"/>
          <w:szCs w:val="28"/>
          <w:lang w:val="uk-UA"/>
        </w:rPr>
        <w:t>-</w:t>
      </w:r>
      <w:r w:rsidRPr="000F20BA">
        <w:rPr>
          <w:sz w:val="28"/>
          <w:szCs w:val="28"/>
        </w:rPr>
        <w:t>т</w:t>
      </w:r>
      <w:r w:rsidRPr="000F20BA">
        <w:rPr>
          <w:sz w:val="28"/>
          <w:szCs w:val="28"/>
          <w:lang w:val="uk-UA"/>
        </w:rPr>
        <w:t xml:space="preserve"> им. А.А.Жданова, 1973. – С. 84 – 95.</w:t>
      </w:r>
    </w:p>
    <w:p w:rsidR="000F20BA" w:rsidRPr="000F20BA" w:rsidRDefault="000F20BA" w:rsidP="008B01E0">
      <w:pPr>
        <w:pStyle w:val="a4"/>
        <w:numPr>
          <w:ilvl w:val="1"/>
          <w:numId w:val="83"/>
        </w:numPr>
        <w:ind w:left="993"/>
        <w:jc w:val="both"/>
        <w:rPr>
          <w:sz w:val="28"/>
          <w:szCs w:val="28"/>
        </w:rPr>
      </w:pPr>
      <w:r w:rsidRPr="000F20BA">
        <w:rPr>
          <w:sz w:val="28"/>
          <w:szCs w:val="28"/>
          <w:lang w:val="uk-UA"/>
        </w:rPr>
        <w:t>Попова З.</w:t>
      </w:r>
      <w:r w:rsidRPr="000F20BA">
        <w:rPr>
          <w:sz w:val="28"/>
          <w:szCs w:val="28"/>
        </w:rPr>
        <w:t> </w:t>
      </w:r>
      <w:r w:rsidRPr="000F20BA">
        <w:rPr>
          <w:sz w:val="28"/>
          <w:szCs w:val="28"/>
          <w:lang w:val="uk-UA"/>
        </w:rPr>
        <w:t>Д., Стернин И. А. Лексическая система языка / З.</w:t>
      </w:r>
      <w:r w:rsidRPr="000F20BA">
        <w:rPr>
          <w:sz w:val="28"/>
          <w:szCs w:val="28"/>
        </w:rPr>
        <w:t> </w:t>
      </w:r>
      <w:r w:rsidRPr="000F20BA">
        <w:rPr>
          <w:sz w:val="28"/>
          <w:szCs w:val="28"/>
          <w:lang w:val="uk-UA"/>
        </w:rPr>
        <w:t>Д.</w:t>
      </w:r>
      <w:r w:rsidRPr="000F20BA">
        <w:rPr>
          <w:sz w:val="28"/>
          <w:szCs w:val="28"/>
        </w:rPr>
        <w:t> </w:t>
      </w:r>
      <w:r w:rsidRPr="000F20BA">
        <w:rPr>
          <w:sz w:val="28"/>
          <w:szCs w:val="28"/>
          <w:lang w:val="uk-UA"/>
        </w:rPr>
        <w:t>Попова, И.</w:t>
      </w:r>
      <w:r w:rsidRPr="000F20BA">
        <w:rPr>
          <w:sz w:val="28"/>
          <w:szCs w:val="28"/>
        </w:rPr>
        <w:t> </w:t>
      </w:r>
      <w:r w:rsidRPr="000F20BA">
        <w:rPr>
          <w:sz w:val="28"/>
          <w:szCs w:val="28"/>
          <w:lang w:val="uk-UA"/>
        </w:rPr>
        <w:t>А.</w:t>
      </w:r>
      <w:r w:rsidRPr="000F20BA">
        <w:rPr>
          <w:sz w:val="28"/>
          <w:szCs w:val="28"/>
        </w:rPr>
        <w:t> </w:t>
      </w:r>
      <w:r w:rsidRPr="000F20BA">
        <w:rPr>
          <w:sz w:val="28"/>
          <w:szCs w:val="28"/>
          <w:lang w:val="uk-UA"/>
        </w:rPr>
        <w:t>Стернин. – Воронеж : Изд-во Воронеж. ун-та, 1984. – 148 с.</w:t>
      </w:r>
    </w:p>
    <w:p w:rsidR="000F20BA" w:rsidRPr="000F20BA" w:rsidRDefault="000F20BA" w:rsidP="008B01E0">
      <w:pPr>
        <w:pStyle w:val="a4"/>
        <w:numPr>
          <w:ilvl w:val="1"/>
          <w:numId w:val="83"/>
        </w:numPr>
        <w:ind w:left="993"/>
        <w:jc w:val="both"/>
        <w:rPr>
          <w:sz w:val="28"/>
          <w:szCs w:val="28"/>
        </w:rPr>
      </w:pPr>
      <w:r w:rsidRPr="000F20BA">
        <w:rPr>
          <w:sz w:val="28"/>
          <w:szCs w:val="28"/>
          <w:lang w:val="uk-UA"/>
        </w:rPr>
        <w:t>Скороходько </w:t>
      </w:r>
      <w:r w:rsidRPr="000F20BA">
        <w:rPr>
          <w:sz w:val="28"/>
          <w:szCs w:val="28"/>
        </w:rPr>
        <w:t>Э.</w:t>
      </w:r>
      <w:r w:rsidRPr="000F20BA">
        <w:rPr>
          <w:sz w:val="28"/>
          <w:szCs w:val="28"/>
          <w:lang w:val="uk-UA"/>
        </w:rPr>
        <w:t> </w:t>
      </w:r>
      <w:r w:rsidRPr="000F20BA">
        <w:rPr>
          <w:sz w:val="28"/>
          <w:szCs w:val="28"/>
        </w:rPr>
        <w:t>Ф. Семантические сети и автоматическая обработка текста. / Э.</w:t>
      </w:r>
      <w:r w:rsidRPr="000F20BA">
        <w:rPr>
          <w:sz w:val="28"/>
          <w:szCs w:val="28"/>
          <w:lang w:val="uk-UA"/>
        </w:rPr>
        <w:t> </w:t>
      </w:r>
      <w:r w:rsidRPr="000F20BA">
        <w:rPr>
          <w:sz w:val="28"/>
          <w:szCs w:val="28"/>
        </w:rPr>
        <w:t>Ф. </w:t>
      </w:r>
      <w:r w:rsidRPr="000F20BA">
        <w:rPr>
          <w:sz w:val="28"/>
          <w:szCs w:val="28"/>
          <w:lang w:val="uk-UA"/>
        </w:rPr>
        <w:t xml:space="preserve">Скороходько. </w:t>
      </w:r>
      <w:r w:rsidRPr="000F20BA">
        <w:rPr>
          <w:sz w:val="28"/>
          <w:szCs w:val="28"/>
        </w:rPr>
        <w:t>– К. : Наукова думка, 1983. – 218 с.</w:t>
      </w:r>
    </w:p>
    <w:p w:rsidR="000F20BA" w:rsidRPr="000F20BA" w:rsidRDefault="000F20BA" w:rsidP="008B01E0">
      <w:pPr>
        <w:pStyle w:val="a4"/>
        <w:numPr>
          <w:ilvl w:val="1"/>
          <w:numId w:val="83"/>
        </w:numPr>
        <w:ind w:left="993"/>
        <w:jc w:val="both"/>
        <w:rPr>
          <w:sz w:val="28"/>
          <w:szCs w:val="28"/>
          <w:lang w:val="uk-UA"/>
        </w:rPr>
      </w:pPr>
      <w:r w:rsidRPr="000F20BA">
        <w:rPr>
          <w:iCs/>
          <w:sz w:val="28"/>
          <w:szCs w:val="28"/>
          <w:lang w:val="uk-UA"/>
        </w:rPr>
        <w:t>Фабіан М. П.</w:t>
      </w:r>
      <w:r w:rsidRPr="000F20BA">
        <w:rPr>
          <w:sz w:val="28"/>
          <w:szCs w:val="28"/>
          <w:lang w:val="uk-UA"/>
        </w:rPr>
        <w:t xml:space="preserve"> Етикетна лексика в українській, англійській та</w:t>
      </w:r>
      <w:r w:rsidRPr="000F20BA">
        <w:rPr>
          <w:sz w:val="28"/>
          <w:szCs w:val="28"/>
        </w:rPr>
        <w:t> </w:t>
      </w:r>
      <w:r w:rsidRPr="000F20BA">
        <w:rPr>
          <w:sz w:val="28"/>
          <w:szCs w:val="28"/>
          <w:lang w:val="uk-UA"/>
        </w:rPr>
        <w:t>угорській мовах</w:t>
      </w:r>
      <w:r w:rsidRPr="000F20BA">
        <w:rPr>
          <w:sz w:val="28"/>
          <w:szCs w:val="28"/>
        </w:rPr>
        <w:t xml:space="preserve"> : [монографія]</w:t>
      </w:r>
      <w:r w:rsidRPr="000F20BA">
        <w:rPr>
          <w:sz w:val="28"/>
          <w:szCs w:val="28"/>
          <w:lang w:val="uk-UA"/>
        </w:rPr>
        <w:t xml:space="preserve"> / </w:t>
      </w:r>
      <w:r w:rsidRPr="000F20BA">
        <w:rPr>
          <w:sz w:val="28"/>
          <w:szCs w:val="28"/>
        </w:rPr>
        <w:t>Мирослава</w:t>
      </w:r>
      <w:r w:rsidRPr="000F20BA">
        <w:rPr>
          <w:sz w:val="28"/>
          <w:szCs w:val="28"/>
          <w:lang w:val="en-US"/>
        </w:rPr>
        <w:t> </w:t>
      </w:r>
      <w:r w:rsidRPr="000F20BA">
        <w:rPr>
          <w:sz w:val="28"/>
          <w:szCs w:val="28"/>
        </w:rPr>
        <w:t>Петрівна Фабіан</w:t>
      </w:r>
      <w:r w:rsidRPr="000F20BA">
        <w:rPr>
          <w:sz w:val="28"/>
          <w:szCs w:val="28"/>
          <w:lang w:val="uk-UA"/>
        </w:rPr>
        <w:t>. – Ужгород : Інформаційно-видавниче агентство “ІВА”, 1998. – 256</w:t>
      </w:r>
      <w:r w:rsidRPr="000F20BA">
        <w:rPr>
          <w:sz w:val="28"/>
          <w:szCs w:val="28"/>
          <w:lang w:val="en-US"/>
        </w:rPr>
        <w:t> </w:t>
      </w:r>
      <w:r w:rsidRPr="000F20BA">
        <w:rPr>
          <w:sz w:val="28"/>
          <w:szCs w:val="28"/>
          <w:lang w:val="uk-UA"/>
        </w:rPr>
        <w:t>с.</w:t>
      </w:r>
    </w:p>
    <w:p w:rsidR="000F20BA" w:rsidRPr="00E42FC3" w:rsidRDefault="000F20BA" w:rsidP="000F20BA">
      <w:pPr>
        <w:ind w:firstLine="709"/>
        <w:jc w:val="center"/>
        <w:rPr>
          <w:b/>
          <w:sz w:val="28"/>
          <w:szCs w:val="28"/>
          <w:lang w:val="uk-UA"/>
        </w:rPr>
      </w:pPr>
    </w:p>
    <w:p w:rsidR="000F20BA" w:rsidRPr="00E42FC3" w:rsidRDefault="000F20BA" w:rsidP="000F20BA">
      <w:pPr>
        <w:jc w:val="center"/>
        <w:rPr>
          <w:b/>
          <w:sz w:val="28"/>
          <w:szCs w:val="28"/>
          <w:lang w:val="uk-UA"/>
        </w:rPr>
      </w:pPr>
      <w:r w:rsidRPr="00E42FC3">
        <w:rPr>
          <w:b/>
          <w:sz w:val="28"/>
          <w:szCs w:val="28"/>
          <w:lang w:val="en-US"/>
        </w:rPr>
        <w:t>Summary</w:t>
      </w:r>
    </w:p>
    <w:p w:rsidR="000F20BA" w:rsidRDefault="000F20BA" w:rsidP="000F20BA">
      <w:pPr>
        <w:autoSpaceDE w:val="0"/>
        <w:autoSpaceDN w:val="0"/>
        <w:adjustRightInd w:val="0"/>
        <w:ind w:firstLine="709"/>
        <w:jc w:val="both"/>
        <w:rPr>
          <w:bCs/>
          <w:iCs/>
          <w:sz w:val="28"/>
          <w:szCs w:val="28"/>
          <w:lang w:val="en-US"/>
        </w:rPr>
      </w:pPr>
    </w:p>
    <w:p w:rsidR="000F20BA" w:rsidRPr="00E42FC3" w:rsidRDefault="000F20BA" w:rsidP="000F20BA">
      <w:pPr>
        <w:autoSpaceDE w:val="0"/>
        <w:autoSpaceDN w:val="0"/>
        <w:adjustRightInd w:val="0"/>
        <w:ind w:firstLine="709"/>
        <w:jc w:val="both"/>
        <w:rPr>
          <w:sz w:val="28"/>
          <w:szCs w:val="28"/>
          <w:lang w:val="en-US"/>
        </w:rPr>
      </w:pPr>
      <w:r w:rsidRPr="00E42FC3">
        <w:rPr>
          <w:bCs/>
          <w:iCs/>
          <w:sz w:val="28"/>
          <w:szCs w:val="28"/>
          <w:lang w:val="en-US"/>
        </w:rPr>
        <w:t>The article is dedicated to the</w:t>
      </w:r>
      <w:r w:rsidRPr="00E42FC3">
        <w:rPr>
          <w:sz w:val="28"/>
          <w:szCs w:val="28"/>
          <w:lang w:val="en-US"/>
        </w:rPr>
        <w:t xml:space="preserve"> characteristics of the procedure of formalized analysis</w:t>
      </w:r>
      <w:r w:rsidR="00B269C5">
        <w:rPr>
          <w:sz w:val="28"/>
          <w:szCs w:val="28"/>
          <w:lang w:val="en-US"/>
        </w:rPr>
        <w:t xml:space="preserve"> of lexical semantics</w:t>
      </w:r>
      <w:r w:rsidRPr="00E42FC3">
        <w:rPr>
          <w:sz w:val="28"/>
          <w:szCs w:val="28"/>
          <w:lang w:val="en-US"/>
        </w:rPr>
        <w:t xml:space="preserve"> as a way of</w:t>
      </w:r>
      <w:r>
        <w:rPr>
          <w:sz w:val="28"/>
          <w:szCs w:val="28"/>
          <w:lang w:val="uk-UA"/>
        </w:rPr>
        <w:t xml:space="preserve"> </w:t>
      </w:r>
      <w:r w:rsidRPr="00E42FC3">
        <w:rPr>
          <w:sz w:val="28"/>
          <w:szCs w:val="28"/>
          <w:lang w:val="en-US"/>
        </w:rPr>
        <w:t xml:space="preserve"> investigation of the nouns denoting</w:t>
      </w:r>
      <w:r w:rsidRPr="00E42FC3">
        <w:rPr>
          <w:bCs/>
          <w:iCs/>
          <w:sz w:val="28"/>
          <w:szCs w:val="28"/>
          <w:lang w:val="en-US"/>
        </w:rPr>
        <w:t xml:space="preserve"> </w:t>
      </w:r>
      <w:r w:rsidRPr="00E42FC3">
        <w:rPr>
          <w:bCs/>
          <w:sz w:val="28"/>
          <w:szCs w:val="28"/>
          <w:lang w:val="en-US"/>
        </w:rPr>
        <w:t>English</w:t>
      </w:r>
      <w:r w:rsidRPr="00E42FC3">
        <w:rPr>
          <w:sz w:val="28"/>
          <w:szCs w:val="28"/>
          <w:lang w:val="uk-UA"/>
        </w:rPr>
        <w:t xml:space="preserve"> axiological </w:t>
      </w:r>
      <w:r w:rsidRPr="00E42FC3">
        <w:rPr>
          <w:bCs/>
          <w:sz w:val="28"/>
          <w:szCs w:val="28"/>
          <w:lang w:val="en-US"/>
        </w:rPr>
        <w:t>categories</w:t>
      </w:r>
      <w:r w:rsidRPr="00E42FC3">
        <w:rPr>
          <w:sz w:val="28"/>
          <w:szCs w:val="28"/>
          <w:lang w:val="en-US"/>
        </w:rPr>
        <w:t xml:space="preserve">. </w:t>
      </w:r>
    </w:p>
    <w:p w:rsidR="000F20BA" w:rsidRPr="00E42FC3" w:rsidRDefault="000F20BA" w:rsidP="000F20BA">
      <w:pPr>
        <w:ind w:firstLine="709"/>
        <w:jc w:val="both"/>
        <w:rPr>
          <w:sz w:val="28"/>
          <w:szCs w:val="28"/>
          <w:lang w:val="en-US"/>
        </w:rPr>
      </w:pPr>
    </w:p>
    <w:p w:rsidR="000F20BA" w:rsidRDefault="000F20BA" w:rsidP="00413683">
      <w:pPr>
        <w:tabs>
          <w:tab w:val="left" w:pos="1310"/>
        </w:tabs>
        <w:ind w:firstLine="720"/>
        <w:jc w:val="both"/>
        <w:rPr>
          <w:b/>
          <w:sz w:val="28"/>
          <w:szCs w:val="28"/>
          <w:lang w:val="uk-UA"/>
        </w:rPr>
      </w:pPr>
    </w:p>
    <w:p w:rsidR="001B54AD" w:rsidRDefault="001B54AD" w:rsidP="00413683">
      <w:pPr>
        <w:tabs>
          <w:tab w:val="left" w:pos="1310"/>
        </w:tabs>
        <w:ind w:firstLine="720"/>
        <w:jc w:val="both"/>
        <w:rPr>
          <w:b/>
          <w:sz w:val="28"/>
          <w:szCs w:val="28"/>
          <w:lang w:val="uk-UA"/>
        </w:rPr>
      </w:pPr>
    </w:p>
    <w:p w:rsidR="001B54AD" w:rsidRDefault="001B54AD" w:rsidP="00413683">
      <w:pPr>
        <w:tabs>
          <w:tab w:val="left" w:pos="1310"/>
        </w:tabs>
        <w:ind w:firstLine="720"/>
        <w:jc w:val="both"/>
        <w:rPr>
          <w:b/>
          <w:sz w:val="28"/>
          <w:szCs w:val="28"/>
          <w:lang w:val="uk-UA"/>
        </w:rPr>
      </w:pPr>
    </w:p>
    <w:p w:rsidR="001B54AD" w:rsidRDefault="001B54AD" w:rsidP="00413683">
      <w:pPr>
        <w:tabs>
          <w:tab w:val="left" w:pos="1310"/>
        </w:tabs>
        <w:ind w:firstLine="720"/>
        <w:jc w:val="both"/>
        <w:rPr>
          <w:b/>
          <w:sz w:val="28"/>
          <w:szCs w:val="28"/>
          <w:lang w:val="uk-UA"/>
        </w:rPr>
      </w:pPr>
    </w:p>
    <w:p w:rsidR="001B54AD" w:rsidRDefault="001B54AD" w:rsidP="00413683">
      <w:pPr>
        <w:tabs>
          <w:tab w:val="left" w:pos="1310"/>
        </w:tabs>
        <w:ind w:firstLine="720"/>
        <w:jc w:val="both"/>
        <w:rPr>
          <w:b/>
          <w:sz w:val="28"/>
          <w:szCs w:val="28"/>
          <w:lang w:val="uk-UA"/>
        </w:rPr>
      </w:pPr>
    </w:p>
    <w:p w:rsidR="001B54AD" w:rsidRDefault="001B54AD" w:rsidP="00413683">
      <w:pPr>
        <w:tabs>
          <w:tab w:val="left" w:pos="1310"/>
        </w:tabs>
        <w:ind w:firstLine="720"/>
        <w:jc w:val="both"/>
        <w:rPr>
          <w:b/>
          <w:sz w:val="28"/>
          <w:szCs w:val="28"/>
          <w:lang w:val="uk-UA"/>
        </w:rPr>
      </w:pPr>
    </w:p>
    <w:p w:rsidR="001B54AD" w:rsidRPr="002E750A" w:rsidRDefault="001B54AD" w:rsidP="001B54AD">
      <w:pPr>
        <w:jc w:val="right"/>
        <w:rPr>
          <w:b/>
          <w:sz w:val="28"/>
          <w:szCs w:val="28"/>
          <w:lang w:val="uk-UA"/>
        </w:rPr>
      </w:pPr>
    </w:p>
    <w:p w:rsidR="001B54AD" w:rsidRPr="00CC338D" w:rsidRDefault="001B54AD" w:rsidP="001B54AD">
      <w:pPr>
        <w:rPr>
          <w:sz w:val="28"/>
          <w:szCs w:val="28"/>
        </w:rPr>
      </w:pPr>
      <w:r w:rsidRPr="002E750A">
        <w:rPr>
          <w:sz w:val="28"/>
          <w:szCs w:val="28"/>
          <w:lang w:val="uk-UA"/>
        </w:rPr>
        <w:t>УДК 811.112.2</w:t>
      </w:r>
      <w:r w:rsidRPr="001B54AD">
        <w:rPr>
          <w:sz w:val="28"/>
          <w:szCs w:val="28"/>
        </w:rPr>
        <w:t>’25(075)</w:t>
      </w:r>
    </w:p>
    <w:p w:rsidR="001B54AD" w:rsidRPr="00CC338D" w:rsidRDefault="001B54AD" w:rsidP="001B54AD">
      <w:pPr>
        <w:jc w:val="center"/>
        <w:rPr>
          <w:sz w:val="28"/>
          <w:szCs w:val="28"/>
        </w:rPr>
      </w:pPr>
    </w:p>
    <w:p w:rsidR="00632895" w:rsidRPr="0099694C" w:rsidRDefault="001B54AD" w:rsidP="001B54AD">
      <w:pPr>
        <w:jc w:val="center"/>
        <w:rPr>
          <w:b/>
          <w:sz w:val="28"/>
          <w:szCs w:val="28"/>
        </w:rPr>
      </w:pPr>
      <w:r w:rsidRPr="001B54AD">
        <w:rPr>
          <w:b/>
          <w:sz w:val="28"/>
          <w:szCs w:val="28"/>
          <w:lang w:val="uk-UA"/>
        </w:rPr>
        <w:t xml:space="preserve">КОНЦЕПТУАЛЬНІ ХАРАКТЕРИСТИКИ ЯВИЩА «МАГІЯ» </w:t>
      </w:r>
    </w:p>
    <w:p w:rsidR="001B54AD" w:rsidRPr="001B54AD" w:rsidRDefault="001B54AD" w:rsidP="001B54AD">
      <w:pPr>
        <w:jc w:val="center"/>
        <w:rPr>
          <w:b/>
          <w:sz w:val="28"/>
          <w:szCs w:val="28"/>
        </w:rPr>
      </w:pPr>
      <w:r w:rsidRPr="001B54AD">
        <w:rPr>
          <w:b/>
          <w:sz w:val="28"/>
          <w:szCs w:val="28"/>
          <w:lang w:val="uk-UA"/>
        </w:rPr>
        <w:t>У БРИТАНСЬКІЙ МОДЕЛІ СВІТУ</w:t>
      </w:r>
    </w:p>
    <w:p w:rsidR="001B54AD" w:rsidRPr="001B54AD" w:rsidRDefault="001B54AD" w:rsidP="001B54AD">
      <w:pPr>
        <w:jc w:val="center"/>
        <w:rPr>
          <w:b/>
          <w:sz w:val="28"/>
          <w:szCs w:val="28"/>
        </w:rPr>
      </w:pPr>
      <w:r w:rsidRPr="001B54AD">
        <w:rPr>
          <w:b/>
          <w:sz w:val="28"/>
          <w:szCs w:val="28"/>
          <w:lang w:val="uk-UA"/>
        </w:rPr>
        <w:t>(НА МАТЕРІАЛІ ПАРЕМІЙ АНГЛІЙСЬКОЇ МОВИ)</w:t>
      </w:r>
    </w:p>
    <w:p w:rsidR="001B54AD" w:rsidRPr="001B54AD" w:rsidRDefault="001B54AD" w:rsidP="001B54AD">
      <w:pPr>
        <w:jc w:val="center"/>
        <w:rPr>
          <w:b/>
          <w:sz w:val="28"/>
          <w:szCs w:val="28"/>
          <w:lang w:val="uk-UA"/>
        </w:rPr>
      </w:pPr>
    </w:p>
    <w:p w:rsidR="001B54AD" w:rsidRPr="001B54AD" w:rsidRDefault="001B54AD" w:rsidP="001B54AD">
      <w:pPr>
        <w:jc w:val="center"/>
        <w:rPr>
          <w:b/>
          <w:sz w:val="28"/>
          <w:szCs w:val="28"/>
        </w:rPr>
      </w:pPr>
      <w:r w:rsidRPr="001B54AD">
        <w:rPr>
          <w:b/>
          <w:sz w:val="28"/>
          <w:szCs w:val="28"/>
          <w:lang w:val="uk-UA"/>
        </w:rPr>
        <w:t>Тараненко</w:t>
      </w:r>
      <w:r w:rsidRPr="001B54AD">
        <w:rPr>
          <w:b/>
          <w:sz w:val="28"/>
          <w:szCs w:val="28"/>
        </w:rPr>
        <w:t xml:space="preserve"> </w:t>
      </w:r>
      <w:r w:rsidRPr="001B54AD">
        <w:rPr>
          <w:b/>
          <w:sz w:val="28"/>
          <w:szCs w:val="28"/>
          <w:lang w:val="uk-UA"/>
        </w:rPr>
        <w:t>О</w:t>
      </w:r>
      <w:r w:rsidRPr="001B54AD">
        <w:rPr>
          <w:b/>
          <w:sz w:val="28"/>
          <w:szCs w:val="28"/>
        </w:rPr>
        <w:t>.Г.</w:t>
      </w:r>
    </w:p>
    <w:p w:rsidR="001B54AD" w:rsidRPr="0062650B" w:rsidRDefault="001B54AD" w:rsidP="001B54AD">
      <w:pPr>
        <w:jc w:val="center"/>
        <w:rPr>
          <w:i/>
          <w:sz w:val="28"/>
          <w:szCs w:val="28"/>
          <w:lang w:val="uk-UA"/>
        </w:rPr>
      </w:pPr>
      <w:r>
        <w:rPr>
          <w:i/>
          <w:sz w:val="28"/>
          <w:szCs w:val="28"/>
          <w:lang w:val="uk-UA"/>
        </w:rPr>
        <w:t xml:space="preserve"> Східноукраїнський національний університет ім. В.І. Даля</w:t>
      </w:r>
    </w:p>
    <w:p w:rsidR="001B54AD" w:rsidRDefault="001B54AD" w:rsidP="001B54AD">
      <w:pPr>
        <w:tabs>
          <w:tab w:val="left" w:pos="6561"/>
        </w:tabs>
        <w:ind w:firstLine="567"/>
        <w:rPr>
          <w:sz w:val="28"/>
          <w:szCs w:val="28"/>
          <w:lang w:val="uk-UA"/>
        </w:rPr>
      </w:pPr>
    </w:p>
    <w:p w:rsidR="001B54AD" w:rsidRPr="001B54AD" w:rsidRDefault="001B54AD" w:rsidP="001B54AD">
      <w:pPr>
        <w:tabs>
          <w:tab w:val="left" w:pos="6561"/>
        </w:tabs>
        <w:ind w:firstLine="709"/>
        <w:jc w:val="both"/>
        <w:rPr>
          <w:sz w:val="28"/>
          <w:szCs w:val="28"/>
          <w:lang w:val="uk-UA"/>
        </w:rPr>
      </w:pPr>
      <w:r>
        <w:rPr>
          <w:sz w:val="28"/>
          <w:szCs w:val="28"/>
          <w:lang w:val="uk-UA"/>
        </w:rPr>
        <w:t>У сучасній лінгвістиці постає нагальне питання розв’язання проблеми так званих «мовних універсалій», до яких, безперечно, можна віднести концепт. Існує чимало концептуальних теорій и науковців, що працюють у цій галузі мовознавства (С.Г. Воркачов, А.С. Зеленько, Дж. Лакофф В.А.Маслова, З.Д. Попова, Ж.П. Соколовська, Ю.С.Степанов, Й. А.Стернін та багато інших)</w:t>
      </w:r>
      <w:r w:rsidRPr="001B54AD">
        <w:rPr>
          <w:sz w:val="28"/>
          <w:szCs w:val="28"/>
          <w:lang w:val="uk-UA"/>
        </w:rPr>
        <w:t xml:space="preserve"> </w:t>
      </w:r>
      <w:r>
        <w:rPr>
          <w:sz w:val="28"/>
          <w:szCs w:val="28"/>
          <w:lang w:val="uk-UA"/>
        </w:rPr>
        <w:t xml:space="preserve"> </w:t>
      </w:r>
      <w:r w:rsidRPr="001B54AD">
        <w:rPr>
          <w:sz w:val="28"/>
          <w:szCs w:val="28"/>
          <w:lang w:val="uk-UA"/>
        </w:rPr>
        <w:t>[2;3].</w:t>
      </w:r>
    </w:p>
    <w:p w:rsidR="001B54AD" w:rsidRPr="00243848" w:rsidRDefault="001B54AD" w:rsidP="001B54AD">
      <w:pPr>
        <w:tabs>
          <w:tab w:val="left" w:pos="6561"/>
        </w:tabs>
        <w:ind w:firstLine="709"/>
        <w:jc w:val="both"/>
        <w:rPr>
          <w:sz w:val="28"/>
          <w:szCs w:val="28"/>
        </w:rPr>
      </w:pPr>
      <w:r>
        <w:rPr>
          <w:sz w:val="28"/>
          <w:szCs w:val="28"/>
          <w:lang w:val="uk-UA"/>
        </w:rPr>
        <w:t>Особливу увагу дослідники приділяють етноконцептам, тобто, національно специфічним особливостям, що притаманні кожній культурі у сприйнятті носіїв певного етносу.</w:t>
      </w:r>
      <w:r w:rsidRPr="00F608A3">
        <w:rPr>
          <w:sz w:val="28"/>
          <w:szCs w:val="28"/>
          <w:lang w:val="uk-UA"/>
        </w:rPr>
        <w:t xml:space="preserve"> </w:t>
      </w:r>
      <w:r>
        <w:rPr>
          <w:sz w:val="28"/>
          <w:szCs w:val="28"/>
          <w:lang w:val="uk-UA"/>
        </w:rPr>
        <w:t xml:space="preserve">Учені А.С. Зеленько, Й. А.Стернін, З.Д. Попова у своїх роботах доводять, що аналіз концептів можливий за допомогою семного аналізу </w:t>
      </w:r>
      <w:r w:rsidRPr="00243848">
        <w:rPr>
          <w:sz w:val="28"/>
          <w:szCs w:val="28"/>
        </w:rPr>
        <w:t>[2].</w:t>
      </w:r>
    </w:p>
    <w:p w:rsidR="001B54AD" w:rsidRDefault="001B54AD" w:rsidP="001B54AD">
      <w:pPr>
        <w:tabs>
          <w:tab w:val="left" w:pos="6561"/>
        </w:tabs>
        <w:ind w:firstLine="709"/>
        <w:jc w:val="both"/>
        <w:rPr>
          <w:sz w:val="28"/>
          <w:szCs w:val="28"/>
          <w:lang w:val="uk-UA"/>
        </w:rPr>
      </w:pPr>
      <w:r>
        <w:rPr>
          <w:sz w:val="28"/>
          <w:szCs w:val="28"/>
          <w:lang w:val="uk-UA"/>
        </w:rPr>
        <w:lastRenderedPageBreak/>
        <w:t xml:space="preserve">У пропонованій розвідці нами буде досліджено фрагмент концепту «мудрість» у британській лінгвокультурі на паремійному матеріалі. </w:t>
      </w:r>
    </w:p>
    <w:p w:rsidR="001B54AD" w:rsidRDefault="001B54AD" w:rsidP="001B54AD">
      <w:pPr>
        <w:tabs>
          <w:tab w:val="left" w:pos="6561"/>
        </w:tabs>
        <w:ind w:firstLine="709"/>
        <w:jc w:val="both"/>
        <w:rPr>
          <w:sz w:val="28"/>
          <w:szCs w:val="28"/>
          <w:lang w:val="uk-UA"/>
        </w:rPr>
      </w:pPr>
      <w:r>
        <w:rPr>
          <w:sz w:val="28"/>
          <w:szCs w:val="28"/>
          <w:lang w:val="uk-UA"/>
        </w:rPr>
        <w:t xml:space="preserve">Згідно проведеному авторкою дослідженню, за основу розподілу сем у вищеозначеному концепті взято дані </w:t>
      </w:r>
      <w:r w:rsidRPr="00656C17">
        <w:rPr>
          <w:sz w:val="28"/>
          <w:szCs w:val="28"/>
          <w:lang w:val="uk-UA"/>
        </w:rPr>
        <w:t>авторитетних британських та американських лексикографічних джерел</w:t>
      </w:r>
      <w:r>
        <w:rPr>
          <w:sz w:val="28"/>
          <w:szCs w:val="28"/>
          <w:lang w:val="uk-UA"/>
        </w:rPr>
        <w:t xml:space="preserve"> </w:t>
      </w:r>
      <w:r w:rsidRPr="00656C17">
        <w:rPr>
          <w:sz w:val="28"/>
          <w:szCs w:val="28"/>
        </w:rPr>
        <w:t>[6; 7;8]</w:t>
      </w:r>
      <w:r>
        <w:rPr>
          <w:sz w:val="28"/>
          <w:szCs w:val="28"/>
          <w:lang w:val="uk-UA"/>
        </w:rPr>
        <w:t>.</w:t>
      </w:r>
    </w:p>
    <w:p w:rsidR="001B54AD" w:rsidRPr="00315F99" w:rsidRDefault="001B54AD" w:rsidP="001B54AD">
      <w:pPr>
        <w:tabs>
          <w:tab w:val="left" w:pos="6561"/>
        </w:tabs>
        <w:ind w:firstLine="709"/>
        <w:jc w:val="both"/>
        <w:rPr>
          <w:sz w:val="28"/>
          <w:szCs w:val="28"/>
          <w:lang w:val="uk-UA"/>
        </w:rPr>
      </w:pPr>
      <w:r>
        <w:rPr>
          <w:sz w:val="28"/>
          <w:szCs w:val="28"/>
          <w:lang w:val="uk-UA"/>
        </w:rPr>
        <w:t>На їх основі було виділено наступні семеми у складі мудрості: ‘</w:t>
      </w:r>
      <w:r>
        <w:rPr>
          <w:sz w:val="28"/>
          <w:szCs w:val="28"/>
          <w:lang w:val="en-US"/>
        </w:rPr>
        <w:t>common</w:t>
      </w:r>
      <w:r w:rsidRPr="00063FB4">
        <w:rPr>
          <w:sz w:val="28"/>
          <w:szCs w:val="28"/>
          <w:lang w:val="uk-UA"/>
        </w:rPr>
        <w:t xml:space="preserve"> </w:t>
      </w:r>
      <w:r>
        <w:rPr>
          <w:sz w:val="28"/>
          <w:szCs w:val="28"/>
          <w:lang w:val="en-US"/>
        </w:rPr>
        <w:t>sense</w:t>
      </w:r>
      <w:r>
        <w:rPr>
          <w:sz w:val="28"/>
          <w:szCs w:val="28"/>
          <w:lang w:val="uk-UA"/>
        </w:rPr>
        <w:t>’</w:t>
      </w:r>
      <w:r w:rsidRPr="00063FB4">
        <w:rPr>
          <w:sz w:val="28"/>
          <w:szCs w:val="28"/>
          <w:lang w:val="uk-UA"/>
        </w:rPr>
        <w:t>,</w:t>
      </w:r>
      <w:r>
        <w:rPr>
          <w:sz w:val="28"/>
          <w:szCs w:val="28"/>
          <w:lang w:val="uk-UA"/>
        </w:rPr>
        <w:t xml:space="preserve"> (</w:t>
      </w:r>
      <w:r w:rsidRPr="00563834">
        <w:rPr>
          <w:sz w:val="28"/>
          <w:szCs w:val="28"/>
          <w:lang w:val="uk-UA"/>
        </w:rPr>
        <w:t>‘</w:t>
      </w:r>
      <w:r>
        <w:rPr>
          <w:sz w:val="28"/>
          <w:szCs w:val="28"/>
          <w:lang w:val="uk-UA"/>
        </w:rPr>
        <w:t xml:space="preserve"> здоровий глузд </w:t>
      </w:r>
      <w:r w:rsidRPr="00563834">
        <w:rPr>
          <w:sz w:val="28"/>
          <w:szCs w:val="28"/>
          <w:lang w:val="uk-UA"/>
        </w:rPr>
        <w:t>’</w:t>
      </w:r>
      <w:r>
        <w:rPr>
          <w:sz w:val="28"/>
          <w:szCs w:val="28"/>
          <w:lang w:val="uk-UA"/>
        </w:rPr>
        <w:t>)</w:t>
      </w:r>
      <w:r w:rsidRPr="00063FB4">
        <w:rPr>
          <w:sz w:val="28"/>
          <w:szCs w:val="28"/>
          <w:lang w:val="uk-UA"/>
        </w:rPr>
        <w:t xml:space="preserve"> ‘</w:t>
      </w:r>
      <w:r>
        <w:rPr>
          <w:sz w:val="28"/>
          <w:szCs w:val="28"/>
          <w:lang w:val="en-US"/>
        </w:rPr>
        <w:t>experience</w:t>
      </w:r>
      <w:r w:rsidRPr="00063FB4">
        <w:rPr>
          <w:sz w:val="28"/>
          <w:szCs w:val="28"/>
          <w:lang w:val="uk-UA"/>
        </w:rPr>
        <w:t>’</w:t>
      </w:r>
      <w:r>
        <w:rPr>
          <w:sz w:val="28"/>
          <w:szCs w:val="28"/>
          <w:lang w:val="uk-UA"/>
        </w:rPr>
        <w:t>(</w:t>
      </w:r>
      <w:r w:rsidRPr="00563834">
        <w:rPr>
          <w:sz w:val="28"/>
          <w:szCs w:val="28"/>
          <w:lang w:val="uk-UA"/>
        </w:rPr>
        <w:t>‘</w:t>
      </w:r>
      <w:r>
        <w:rPr>
          <w:sz w:val="28"/>
          <w:szCs w:val="28"/>
          <w:lang w:val="uk-UA"/>
        </w:rPr>
        <w:t xml:space="preserve"> досвід </w:t>
      </w:r>
      <w:r w:rsidRPr="00563834">
        <w:rPr>
          <w:sz w:val="28"/>
          <w:szCs w:val="28"/>
          <w:lang w:val="uk-UA"/>
        </w:rPr>
        <w:t>’</w:t>
      </w:r>
      <w:r>
        <w:rPr>
          <w:sz w:val="28"/>
          <w:szCs w:val="28"/>
          <w:lang w:val="uk-UA"/>
        </w:rPr>
        <w:t>)</w:t>
      </w:r>
      <w:r w:rsidRPr="00063FB4">
        <w:rPr>
          <w:sz w:val="28"/>
          <w:szCs w:val="28"/>
          <w:lang w:val="uk-UA"/>
        </w:rPr>
        <w:t>, ‘</w:t>
      </w:r>
      <w:r>
        <w:rPr>
          <w:sz w:val="28"/>
          <w:szCs w:val="28"/>
          <w:lang w:val="en-US"/>
        </w:rPr>
        <w:t>intellect</w:t>
      </w:r>
      <w:r>
        <w:rPr>
          <w:sz w:val="28"/>
          <w:szCs w:val="28"/>
          <w:lang w:val="uk-UA"/>
        </w:rPr>
        <w:t>’(</w:t>
      </w:r>
      <w:r w:rsidRPr="00563834">
        <w:rPr>
          <w:sz w:val="28"/>
          <w:szCs w:val="28"/>
          <w:lang w:val="uk-UA"/>
        </w:rPr>
        <w:t>‘</w:t>
      </w:r>
      <w:r>
        <w:rPr>
          <w:sz w:val="28"/>
          <w:szCs w:val="28"/>
          <w:lang w:val="uk-UA"/>
        </w:rPr>
        <w:t xml:space="preserve"> розум </w:t>
      </w:r>
      <w:r w:rsidRPr="00563834">
        <w:rPr>
          <w:sz w:val="28"/>
          <w:szCs w:val="28"/>
          <w:lang w:val="uk-UA"/>
        </w:rPr>
        <w:t>’</w:t>
      </w:r>
      <w:r>
        <w:rPr>
          <w:sz w:val="28"/>
          <w:szCs w:val="28"/>
          <w:lang w:val="uk-UA"/>
        </w:rPr>
        <w:t xml:space="preserve">), </w:t>
      </w:r>
      <w:r w:rsidRPr="00063FB4">
        <w:rPr>
          <w:sz w:val="28"/>
          <w:szCs w:val="28"/>
          <w:lang w:val="uk-UA"/>
        </w:rPr>
        <w:t>‘</w:t>
      </w:r>
      <w:r>
        <w:rPr>
          <w:sz w:val="28"/>
          <w:szCs w:val="28"/>
          <w:lang w:val="en-US"/>
        </w:rPr>
        <w:t>magic</w:t>
      </w:r>
      <w:r w:rsidRPr="00063FB4">
        <w:rPr>
          <w:sz w:val="28"/>
          <w:szCs w:val="28"/>
          <w:lang w:val="uk-UA"/>
        </w:rPr>
        <w:t>’</w:t>
      </w:r>
      <w:r>
        <w:rPr>
          <w:sz w:val="28"/>
          <w:szCs w:val="28"/>
          <w:lang w:val="uk-UA"/>
        </w:rPr>
        <w:t xml:space="preserve"> (‘магія’).</w:t>
      </w:r>
      <w:r w:rsidRPr="00063FB4">
        <w:rPr>
          <w:sz w:val="28"/>
          <w:szCs w:val="28"/>
          <w:lang w:val="uk-UA"/>
        </w:rPr>
        <w:t xml:space="preserve"> </w:t>
      </w:r>
      <w:r w:rsidRPr="00315F99">
        <w:rPr>
          <w:sz w:val="28"/>
          <w:szCs w:val="28"/>
          <w:lang w:val="uk-UA"/>
        </w:rPr>
        <w:t>[</w:t>
      </w:r>
      <w:r w:rsidRPr="002E4FFF">
        <w:rPr>
          <w:color w:val="000000"/>
          <w:sz w:val="28"/>
          <w:szCs w:val="28"/>
          <w:lang w:val="uk-UA"/>
        </w:rPr>
        <w:t>6</w:t>
      </w:r>
      <w:r w:rsidRPr="00315F99">
        <w:rPr>
          <w:color w:val="000000"/>
          <w:sz w:val="28"/>
          <w:szCs w:val="28"/>
          <w:lang w:val="uk-UA"/>
        </w:rPr>
        <w:t xml:space="preserve"> с. 1642; </w:t>
      </w:r>
      <w:r w:rsidRPr="002E4FFF">
        <w:rPr>
          <w:sz w:val="28"/>
          <w:szCs w:val="28"/>
          <w:lang w:val="uk-UA"/>
        </w:rPr>
        <w:t>7</w:t>
      </w:r>
      <w:r w:rsidRPr="00315F99">
        <w:rPr>
          <w:sz w:val="28"/>
          <w:szCs w:val="28"/>
          <w:lang w:val="uk-UA"/>
        </w:rPr>
        <w:t xml:space="preserve">, с. 1648; </w:t>
      </w:r>
      <w:r w:rsidRPr="002E4FFF">
        <w:rPr>
          <w:sz w:val="28"/>
          <w:szCs w:val="28"/>
          <w:lang w:val="uk-UA"/>
        </w:rPr>
        <w:t>8</w:t>
      </w:r>
      <w:r w:rsidRPr="00315F99">
        <w:rPr>
          <w:sz w:val="28"/>
          <w:szCs w:val="28"/>
          <w:lang w:val="uk-UA"/>
        </w:rPr>
        <w:t>, с.1128].</w:t>
      </w:r>
    </w:p>
    <w:p w:rsidR="001B54AD" w:rsidRPr="00063FB4" w:rsidRDefault="001B54AD" w:rsidP="001B54AD">
      <w:pPr>
        <w:tabs>
          <w:tab w:val="left" w:pos="6561"/>
        </w:tabs>
        <w:ind w:firstLine="709"/>
        <w:jc w:val="both"/>
        <w:rPr>
          <w:sz w:val="28"/>
          <w:szCs w:val="28"/>
          <w:lang w:val="uk-UA"/>
        </w:rPr>
      </w:pPr>
      <w:r>
        <w:rPr>
          <w:sz w:val="28"/>
          <w:szCs w:val="28"/>
          <w:lang w:val="uk-UA"/>
        </w:rPr>
        <w:t xml:space="preserve">Саме семему </w:t>
      </w:r>
      <w:r w:rsidRPr="00063FB4">
        <w:rPr>
          <w:sz w:val="28"/>
          <w:szCs w:val="28"/>
          <w:lang w:val="uk-UA"/>
        </w:rPr>
        <w:t>‘</w:t>
      </w:r>
      <w:r>
        <w:rPr>
          <w:sz w:val="28"/>
          <w:szCs w:val="28"/>
          <w:lang w:val="en-US"/>
        </w:rPr>
        <w:t>magic</w:t>
      </w:r>
      <w:r w:rsidRPr="00063FB4">
        <w:rPr>
          <w:sz w:val="28"/>
          <w:szCs w:val="28"/>
          <w:lang w:val="uk-UA"/>
        </w:rPr>
        <w:t>’</w:t>
      </w:r>
      <w:r>
        <w:rPr>
          <w:sz w:val="28"/>
          <w:szCs w:val="28"/>
          <w:lang w:val="uk-UA"/>
        </w:rPr>
        <w:t xml:space="preserve"> (‘ магія ’) і будо проаналізовано у представленому дослідженні. </w:t>
      </w:r>
    </w:p>
    <w:p w:rsidR="001B54AD" w:rsidRPr="002E750A" w:rsidRDefault="001B54AD" w:rsidP="001B54AD">
      <w:pPr>
        <w:tabs>
          <w:tab w:val="left" w:pos="6561"/>
        </w:tabs>
        <w:ind w:firstLine="709"/>
        <w:jc w:val="both"/>
        <w:rPr>
          <w:sz w:val="28"/>
          <w:szCs w:val="28"/>
          <w:lang w:val="uk-UA"/>
        </w:rPr>
      </w:pPr>
      <w:r w:rsidRPr="002E750A">
        <w:rPr>
          <w:sz w:val="28"/>
          <w:szCs w:val="28"/>
          <w:lang w:val="uk-UA"/>
        </w:rPr>
        <w:t>Семема ‘</w:t>
      </w:r>
      <w:r>
        <w:rPr>
          <w:sz w:val="28"/>
          <w:szCs w:val="28"/>
          <w:lang w:val="uk-UA"/>
        </w:rPr>
        <w:t xml:space="preserve"> </w:t>
      </w:r>
      <w:r w:rsidRPr="002E750A">
        <w:rPr>
          <w:sz w:val="28"/>
          <w:szCs w:val="28"/>
          <w:lang w:val="uk-UA"/>
        </w:rPr>
        <w:t>Мagic</w:t>
      </w:r>
      <w:r>
        <w:rPr>
          <w:sz w:val="28"/>
          <w:szCs w:val="28"/>
          <w:lang w:val="uk-UA"/>
        </w:rPr>
        <w:t xml:space="preserve"> </w:t>
      </w:r>
      <w:r w:rsidRPr="002E750A">
        <w:rPr>
          <w:sz w:val="28"/>
          <w:szCs w:val="28"/>
          <w:lang w:val="uk-UA"/>
        </w:rPr>
        <w:t>’ (</w:t>
      </w:r>
      <w:r w:rsidRPr="00A250EA">
        <w:rPr>
          <w:sz w:val="28"/>
          <w:szCs w:val="28"/>
        </w:rPr>
        <w:t>‘</w:t>
      </w:r>
      <w:r w:rsidRPr="002E750A">
        <w:rPr>
          <w:sz w:val="28"/>
          <w:szCs w:val="28"/>
          <w:lang w:val="uk-UA"/>
        </w:rPr>
        <w:t>магія</w:t>
      </w:r>
      <w:r w:rsidRPr="00A250EA">
        <w:rPr>
          <w:sz w:val="28"/>
          <w:szCs w:val="28"/>
        </w:rPr>
        <w:t>’</w:t>
      </w:r>
      <w:r w:rsidRPr="002E750A">
        <w:rPr>
          <w:sz w:val="28"/>
          <w:szCs w:val="28"/>
          <w:lang w:val="uk-UA"/>
        </w:rPr>
        <w:t xml:space="preserve">) (7,69%) унікальна, специфічна. Вона притаманна лише британській концептосфері в рамках концепту „мудрість”. Архісему виражено так: ‘магія як частина давньої мудрості’. </w:t>
      </w:r>
    </w:p>
    <w:p w:rsidR="001B54AD" w:rsidRPr="002E750A" w:rsidRDefault="001B54AD" w:rsidP="001B54AD">
      <w:pPr>
        <w:tabs>
          <w:tab w:val="left" w:pos="6561"/>
        </w:tabs>
        <w:ind w:firstLine="709"/>
        <w:jc w:val="both"/>
        <w:rPr>
          <w:sz w:val="28"/>
          <w:szCs w:val="28"/>
          <w:lang w:val="uk-UA"/>
        </w:rPr>
      </w:pPr>
      <w:r w:rsidRPr="002E750A">
        <w:rPr>
          <w:sz w:val="28"/>
          <w:szCs w:val="28"/>
          <w:lang w:val="uk-UA"/>
        </w:rPr>
        <w:t xml:space="preserve">Недарма кажуть, що фортуна має багато спільного із жінкою – вона примхлива, мінлива, підступна, але водночас може робити царські подарунки. Саме цю особливість й ілюструє маргінальна сема ‘фортуна – жінка’ за допомогою таких паремій: </w:t>
      </w:r>
      <w:r w:rsidRPr="002E750A">
        <w:rPr>
          <w:i/>
          <w:sz w:val="28"/>
          <w:szCs w:val="28"/>
          <w:lang w:val="uk-UA"/>
        </w:rPr>
        <w:t xml:space="preserve">Fortune gives her hand to the bold man </w:t>
      </w:r>
      <w:r>
        <w:rPr>
          <w:sz w:val="28"/>
          <w:szCs w:val="28"/>
          <w:lang w:val="uk-UA"/>
        </w:rPr>
        <w:t>[</w:t>
      </w:r>
      <w:r w:rsidRPr="008F146B">
        <w:rPr>
          <w:sz w:val="28"/>
          <w:szCs w:val="28"/>
          <w:lang w:val="uk-UA"/>
        </w:rPr>
        <w:t>1</w:t>
      </w:r>
      <w:r w:rsidRPr="002E750A">
        <w:rPr>
          <w:sz w:val="28"/>
          <w:szCs w:val="28"/>
          <w:lang w:val="uk-UA"/>
        </w:rPr>
        <w:t>, с. 355] („доля любить сміливих”);</w:t>
      </w:r>
      <w:r w:rsidRPr="002E750A">
        <w:rPr>
          <w:i/>
          <w:sz w:val="28"/>
          <w:szCs w:val="28"/>
          <w:lang w:val="uk-UA"/>
        </w:rPr>
        <w:t xml:space="preserve"> Fortune faivours the bold </w:t>
      </w:r>
      <w:r>
        <w:rPr>
          <w:sz w:val="28"/>
          <w:szCs w:val="28"/>
          <w:lang w:val="uk-UA"/>
        </w:rPr>
        <w:t>[</w:t>
      </w:r>
      <w:r w:rsidRPr="008F146B">
        <w:rPr>
          <w:sz w:val="28"/>
          <w:szCs w:val="28"/>
          <w:lang w:val="uk-UA"/>
        </w:rPr>
        <w:t>4</w:t>
      </w:r>
      <w:r w:rsidRPr="002E750A">
        <w:rPr>
          <w:sz w:val="28"/>
          <w:szCs w:val="28"/>
          <w:lang w:val="uk-UA"/>
        </w:rPr>
        <w:t xml:space="preserve">, с. 296] („доля любить сміливих”); </w:t>
      </w:r>
      <w:r w:rsidRPr="002E750A">
        <w:rPr>
          <w:i/>
          <w:sz w:val="28"/>
          <w:szCs w:val="28"/>
          <w:lang w:val="uk-UA"/>
        </w:rPr>
        <w:t xml:space="preserve">Fortune is good to him who knows to make good use of her </w:t>
      </w:r>
      <w:r w:rsidRPr="002E750A">
        <w:rPr>
          <w:sz w:val="28"/>
          <w:szCs w:val="28"/>
          <w:lang w:val="uk-UA"/>
        </w:rPr>
        <w:t>[</w:t>
      </w:r>
      <w:r w:rsidRPr="008F146B">
        <w:rPr>
          <w:sz w:val="28"/>
          <w:szCs w:val="28"/>
          <w:lang w:val="uk-UA"/>
        </w:rPr>
        <w:t>1</w:t>
      </w:r>
      <w:r w:rsidRPr="002E750A">
        <w:rPr>
          <w:sz w:val="28"/>
          <w:szCs w:val="28"/>
          <w:lang w:val="uk-UA"/>
        </w:rPr>
        <w:t>, с. 355] („фортуна схильна до тих, хто може нею скористатися”);</w:t>
      </w:r>
      <w:r w:rsidRPr="002E750A">
        <w:rPr>
          <w:i/>
          <w:sz w:val="28"/>
          <w:szCs w:val="28"/>
          <w:lang w:val="uk-UA"/>
        </w:rPr>
        <w:t xml:space="preserve"> Fortune is easily found, but hard to be kept </w:t>
      </w:r>
      <w:r>
        <w:rPr>
          <w:sz w:val="28"/>
          <w:szCs w:val="28"/>
          <w:lang w:val="uk-UA"/>
        </w:rPr>
        <w:t>[</w:t>
      </w:r>
      <w:r w:rsidRPr="008F146B">
        <w:rPr>
          <w:sz w:val="28"/>
          <w:szCs w:val="28"/>
          <w:lang w:val="uk-UA"/>
        </w:rPr>
        <w:t>5</w:t>
      </w:r>
      <w:r w:rsidRPr="002E750A">
        <w:rPr>
          <w:sz w:val="28"/>
          <w:szCs w:val="28"/>
          <w:lang w:val="uk-UA"/>
        </w:rPr>
        <w:t xml:space="preserve">, с. 77] („щастя легко знайти, але важко утримати”). Конотація позитивна, з відтінком суму, бо зазвичай характер жінки-Фортуни дуже нелегкий і примхливий. Але все ж таки, якщо будеш сміливим та інколи навіть нахабним, то можна скористатися її дарами. </w:t>
      </w:r>
    </w:p>
    <w:p w:rsidR="001B54AD" w:rsidRPr="002E750A" w:rsidRDefault="001B54AD" w:rsidP="001B54AD">
      <w:pPr>
        <w:tabs>
          <w:tab w:val="left" w:pos="6561"/>
        </w:tabs>
        <w:ind w:firstLine="709"/>
        <w:jc w:val="both"/>
        <w:rPr>
          <w:sz w:val="28"/>
          <w:szCs w:val="28"/>
          <w:lang w:val="uk-UA"/>
        </w:rPr>
      </w:pPr>
      <w:r w:rsidRPr="002E750A">
        <w:rPr>
          <w:sz w:val="28"/>
          <w:szCs w:val="28"/>
          <w:lang w:val="uk-UA"/>
        </w:rPr>
        <w:t xml:space="preserve">Ця думка підкреслюється пареміями </w:t>
      </w:r>
      <w:r w:rsidRPr="002E750A">
        <w:rPr>
          <w:i/>
          <w:sz w:val="28"/>
          <w:szCs w:val="28"/>
          <w:lang w:val="uk-UA"/>
        </w:rPr>
        <w:t xml:space="preserve">Fortune gives her hand to the bold man </w:t>
      </w:r>
      <w:r w:rsidRPr="002E750A">
        <w:rPr>
          <w:sz w:val="28"/>
          <w:szCs w:val="28"/>
          <w:lang w:val="uk-UA"/>
        </w:rPr>
        <w:t xml:space="preserve"> („доля любить сміливих”)</w:t>
      </w:r>
      <w:r w:rsidRPr="002E750A">
        <w:rPr>
          <w:i/>
          <w:sz w:val="28"/>
          <w:szCs w:val="28"/>
          <w:lang w:val="uk-UA"/>
        </w:rPr>
        <w:t xml:space="preserve"> та Fortune favours the bold </w:t>
      </w:r>
      <w:r w:rsidRPr="002E750A">
        <w:rPr>
          <w:sz w:val="28"/>
          <w:szCs w:val="28"/>
          <w:lang w:val="uk-UA"/>
        </w:rPr>
        <w:t>(„доля любить зухвалих”), що мають майже однаковий переклад. Треба додати, що британці завжди цінили сміливість та відважність у представників чоловічої статі як вирішальний фактор, який допоможе бути щасливим обранцем Дами-Фортуни.</w:t>
      </w:r>
    </w:p>
    <w:p w:rsidR="001B54AD" w:rsidRPr="003656C3" w:rsidRDefault="001B54AD" w:rsidP="001B54AD">
      <w:pPr>
        <w:tabs>
          <w:tab w:val="left" w:pos="6561"/>
        </w:tabs>
        <w:ind w:firstLine="709"/>
        <w:jc w:val="both"/>
        <w:rPr>
          <w:i/>
          <w:sz w:val="28"/>
          <w:szCs w:val="28"/>
          <w:lang w:val="uk-UA"/>
        </w:rPr>
      </w:pPr>
      <w:r w:rsidRPr="002E750A">
        <w:rPr>
          <w:sz w:val="28"/>
          <w:szCs w:val="28"/>
          <w:lang w:val="uk-UA"/>
        </w:rPr>
        <w:t>Семантично близькою до попередньої є маргінальна сема ‘примхи долі’:</w:t>
      </w:r>
      <w:r w:rsidRPr="002E750A">
        <w:rPr>
          <w:i/>
          <w:sz w:val="28"/>
          <w:szCs w:val="28"/>
          <w:lang w:val="uk-UA"/>
        </w:rPr>
        <w:t xml:space="preserve"> every bullet has its billet </w:t>
      </w:r>
      <w:r>
        <w:rPr>
          <w:sz w:val="28"/>
          <w:szCs w:val="28"/>
          <w:lang w:val="uk-UA"/>
        </w:rPr>
        <w:t>[</w:t>
      </w:r>
      <w:r w:rsidRPr="003656C3">
        <w:rPr>
          <w:sz w:val="28"/>
          <w:szCs w:val="28"/>
          <w:lang w:val="uk-UA"/>
        </w:rPr>
        <w:t>5</w:t>
      </w:r>
      <w:r w:rsidRPr="002E750A">
        <w:rPr>
          <w:sz w:val="28"/>
          <w:szCs w:val="28"/>
          <w:lang w:val="uk-UA"/>
        </w:rPr>
        <w:t>, с. 60] („у кожного своя доля”);</w:t>
      </w:r>
      <w:r w:rsidRPr="002E750A">
        <w:rPr>
          <w:i/>
          <w:sz w:val="28"/>
          <w:szCs w:val="28"/>
          <w:lang w:val="uk-UA"/>
        </w:rPr>
        <w:t xml:space="preserve"> Fortune is variant</w:t>
      </w:r>
    </w:p>
    <w:p w:rsidR="001B54AD" w:rsidRDefault="001B54AD" w:rsidP="001B54AD">
      <w:pPr>
        <w:tabs>
          <w:tab w:val="left" w:pos="6561"/>
        </w:tabs>
        <w:ind w:firstLine="709"/>
        <w:jc w:val="both"/>
        <w:rPr>
          <w:i/>
          <w:sz w:val="28"/>
          <w:szCs w:val="28"/>
          <w:lang w:val="en-US"/>
        </w:rPr>
      </w:pPr>
      <w:r w:rsidRPr="002E750A">
        <w:rPr>
          <w:i/>
          <w:sz w:val="28"/>
          <w:szCs w:val="28"/>
          <w:lang w:val="uk-UA"/>
        </w:rPr>
        <w:t xml:space="preserve"> </w:t>
      </w:r>
      <w:r>
        <w:rPr>
          <w:sz w:val="28"/>
          <w:szCs w:val="28"/>
          <w:lang w:val="uk-UA"/>
        </w:rPr>
        <w:t>[</w:t>
      </w:r>
      <w:r w:rsidRPr="003656C3">
        <w:rPr>
          <w:sz w:val="28"/>
          <w:szCs w:val="28"/>
          <w:lang w:val="uk-UA"/>
        </w:rPr>
        <w:t>4</w:t>
      </w:r>
      <w:r>
        <w:rPr>
          <w:sz w:val="28"/>
          <w:szCs w:val="28"/>
          <w:lang w:val="uk-UA"/>
        </w:rPr>
        <w:t xml:space="preserve">, с. 296; </w:t>
      </w:r>
      <w:r w:rsidRPr="003656C3">
        <w:rPr>
          <w:sz w:val="28"/>
          <w:szCs w:val="28"/>
          <w:lang w:val="uk-UA"/>
        </w:rPr>
        <w:t>1</w:t>
      </w:r>
      <w:r w:rsidRPr="002E750A">
        <w:rPr>
          <w:sz w:val="28"/>
          <w:szCs w:val="28"/>
          <w:lang w:val="uk-UA"/>
        </w:rPr>
        <w:t>, с. 355] („фортуна мінлива”);</w:t>
      </w:r>
      <w:r w:rsidRPr="002E750A">
        <w:rPr>
          <w:i/>
          <w:sz w:val="28"/>
          <w:szCs w:val="28"/>
          <w:lang w:val="uk-UA"/>
        </w:rPr>
        <w:t xml:space="preserve"> he dances well to who Fortune pipes</w:t>
      </w:r>
    </w:p>
    <w:p w:rsidR="001B54AD" w:rsidRPr="001B54AD" w:rsidRDefault="001B54AD" w:rsidP="001B54AD">
      <w:pPr>
        <w:tabs>
          <w:tab w:val="left" w:pos="6561"/>
        </w:tabs>
        <w:ind w:firstLine="709"/>
        <w:jc w:val="both"/>
        <w:rPr>
          <w:i/>
          <w:sz w:val="28"/>
          <w:szCs w:val="28"/>
          <w:lang w:val="uk-UA"/>
        </w:rPr>
      </w:pPr>
      <w:r w:rsidRPr="002E750A">
        <w:rPr>
          <w:i/>
          <w:sz w:val="28"/>
          <w:szCs w:val="28"/>
          <w:lang w:val="uk-UA"/>
        </w:rPr>
        <w:t xml:space="preserve"> </w:t>
      </w:r>
      <w:r>
        <w:rPr>
          <w:sz w:val="28"/>
          <w:szCs w:val="28"/>
          <w:lang w:val="uk-UA"/>
        </w:rPr>
        <w:t>[</w:t>
      </w:r>
      <w:r w:rsidRPr="003656C3">
        <w:rPr>
          <w:sz w:val="28"/>
          <w:szCs w:val="28"/>
          <w:lang w:val="uk-UA"/>
        </w:rPr>
        <w:t>4</w:t>
      </w:r>
      <w:r>
        <w:rPr>
          <w:sz w:val="28"/>
          <w:szCs w:val="28"/>
          <w:lang w:val="uk-UA"/>
        </w:rPr>
        <w:t xml:space="preserve">, с. 296; </w:t>
      </w:r>
      <w:r w:rsidRPr="003656C3">
        <w:rPr>
          <w:sz w:val="28"/>
          <w:szCs w:val="28"/>
          <w:lang w:val="uk-UA"/>
        </w:rPr>
        <w:t>5</w:t>
      </w:r>
      <w:r w:rsidRPr="002E750A">
        <w:rPr>
          <w:sz w:val="28"/>
          <w:szCs w:val="28"/>
          <w:lang w:val="uk-UA"/>
        </w:rPr>
        <w:t xml:space="preserve">, с. 94] („щасливий той, до кого прихильна доля”). Конотація позитивна. </w:t>
      </w:r>
    </w:p>
    <w:p w:rsidR="001B54AD" w:rsidRPr="002E750A" w:rsidRDefault="001B54AD" w:rsidP="001B54AD">
      <w:pPr>
        <w:ind w:firstLine="709"/>
        <w:jc w:val="both"/>
        <w:rPr>
          <w:sz w:val="28"/>
          <w:szCs w:val="28"/>
          <w:lang w:val="uk-UA"/>
        </w:rPr>
      </w:pPr>
      <w:r w:rsidRPr="002E750A">
        <w:rPr>
          <w:sz w:val="28"/>
          <w:szCs w:val="28"/>
          <w:lang w:val="uk-UA"/>
        </w:rPr>
        <w:t xml:space="preserve">Маргінальну сему ‘кожен має щасливий шанс’ представлено таким чином: </w:t>
      </w:r>
      <w:r w:rsidRPr="002E750A">
        <w:rPr>
          <w:i/>
          <w:sz w:val="28"/>
          <w:szCs w:val="28"/>
          <w:lang w:val="uk-UA"/>
        </w:rPr>
        <w:t xml:space="preserve">Fortune knocks once at least at every man’s gate </w:t>
      </w:r>
      <w:r>
        <w:rPr>
          <w:sz w:val="28"/>
          <w:szCs w:val="28"/>
          <w:lang w:val="uk-UA"/>
        </w:rPr>
        <w:t>[</w:t>
      </w:r>
      <w:r w:rsidRPr="001B54AD">
        <w:rPr>
          <w:sz w:val="28"/>
          <w:szCs w:val="28"/>
          <w:lang w:val="uk-UA"/>
        </w:rPr>
        <w:t>4</w:t>
      </w:r>
      <w:r w:rsidRPr="002E750A">
        <w:rPr>
          <w:sz w:val="28"/>
          <w:szCs w:val="28"/>
          <w:lang w:val="uk-UA"/>
        </w:rPr>
        <w:t>, с. 296;</w:t>
      </w:r>
      <w:r w:rsidRPr="001B54AD">
        <w:rPr>
          <w:sz w:val="28"/>
          <w:szCs w:val="28"/>
          <w:lang w:val="uk-UA"/>
        </w:rPr>
        <w:t xml:space="preserve"> 1</w:t>
      </w:r>
      <w:r w:rsidRPr="002E750A">
        <w:rPr>
          <w:sz w:val="28"/>
          <w:szCs w:val="28"/>
          <w:lang w:val="uk-UA"/>
        </w:rPr>
        <w:t xml:space="preserve">, с. 355] („кожен має свою щасливу годину”). Конотація позитивна. </w:t>
      </w:r>
    </w:p>
    <w:p w:rsidR="001B54AD" w:rsidRPr="001B54AD" w:rsidRDefault="001B54AD" w:rsidP="001B54AD">
      <w:pPr>
        <w:tabs>
          <w:tab w:val="left" w:pos="6561"/>
        </w:tabs>
        <w:ind w:firstLine="709"/>
        <w:jc w:val="both"/>
        <w:rPr>
          <w:i/>
          <w:sz w:val="28"/>
          <w:szCs w:val="28"/>
        </w:rPr>
      </w:pPr>
      <w:r w:rsidRPr="002E750A">
        <w:rPr>
          <w:sz w:val="28"/>
          <w:szCs w:val="28"/>
          <w:lang w:val="uk-UA"/>
        </w:rPr>
        <w:t xml:space="preserve">Маргінальну сему ‘дурням таланить’ представлено так: </w:t>
      </w:r>
      <w:r w:rsidRPr="002E750A">
        <w:rPr>
          <w:i/>
          <w:sz w:val="28"/>
          <w:szCs w:val="28"/>
          <w:lang w:val="uk-UA"/>
        </w:rPr>
        <w:t xml:space="preserve">Fools have fortune </w:t>
      </w:r>
    </w:p>
    <w:p w:rsidR="001B54AD" w:rsidRPr="002E750A" w:rsidRDefault="001B54AD" w:rsidP="001B54AD">
      <w:pPr>
        <w:tabs>
          <w:tab w:val="left" w:pos="6561"/>
        </w:tabs>
        <w:ind w:firstLine="709"/>
        <w:jc w:val="both"/>
        <w:rPr>
          <w:sz w:val="28"/>
          <w:szCs w:val="28"/>
          <w:lang w:val="uk-UA"/>
        </w:rPr>
      </w:pPr>
      <w:r>
        <w:rPr>
          <w:sz w:val="28"/>
          <w:szCs w:val="28"/>
          <w:lang w:val="uk-UA"/>
        </w:rPr>
        <w:t>[</w:t>
      </w:r>
      <w:r w:rsidRPr="003656C3">
        <w:rPr>
          <w:sz w:val="28"/>
          <w:szCs w:val="28"/>
        </w:rPr>
        <w:t>4</w:t>
      </w:r>
      <w:r w:rsidRPr="002E750A">
        <w:rPr>
          <w:sz w:val="28"/>
          <w:szCs w:val="28"/>
          <w:lang w:val="uk-UA"/>
        </w:rPr>
        <w:t xml:space="preserve">, с.  290] („дурням завжди таланить”). Конотація негативна. Вважають, що дурні зовсім не заслуговують на те щастя, яке трапляється в їхньому житті, тоді як розумні повинні всього досягати тяжкою працею. </w:t>
      </w:r>
    </w:p>
    <w:p w:rsidR="001B54AD" w:rsidRPr="002E750A" w:rsidRDefault="001B54AD" w:rsidP="001B54AD">
      <w:pPr>
        <w:tabs>
          <w:tab w:val="left" w:pos="6561"/>
        </w:tabs>
        <w:ind w:firstLine="709"/>
        <w:jc w:val="both"/>
        <w:rPr>
          <w:sz w:val="28"/>
          <w:szCs w:val="28"/>
          <w:lang w:val="uk-UA"/>
        </w:rPr>
      </w:pPr>
      <w:r w:rsidRPr="002E750A">
        <w:rPr>
          <w:sz w:val="28"/>
          <w:szCs w:val="28"/>
          <w:lang w:val="uk-UA"/>
        </w:rPr>
        <w:lastRenderedPageBreak/>
        <w:t xml:space="preserve">Маргінальну сему ‘передбачливість – добре’ виражено такими пареміями: </w:t>
      </w:r>
      <w:r w:rsidRPr="002E750A">
        <w:rPr>
          <w:i/>
          <w:sz w:val="28"/>
          <w:szCs w:val="28"/>
          <w:lang w:val="uk-UA"/>
        </w:rPr>
        <w:t xml:space="preserve">hope for the best and prepare to the worst </w:t>
      </w:r>
      <w:r>
        <w:rPr>
          <w:sz w:val="28"/>
          <w:szCs w:val="28"/>
          <w:lang w:val="uk-UA"/>
        </w:rPr>
        <w:t>[</w:t>
      </w:r>
      <w:r w:rsidRPr="003656C3">
        <w:rPr>
          <w:sz w:val="28"/>
          <w:szCs w:val="28"/>
          <w:lang w:val="uk-UA"/>
        </w:rPr>
        <w:t>5</w:t>
      </w:r>
      <w:r w:rsidRPr="002E750A">
        <w:rPr>
          <w:sz w:val="28"/>
          <w:szCs w:val="28"/>
          <w:lang w:val="uk-UA"/>
        </w:rPr>
        <w:t xml:space="preserve">, с. 112] („сподівайся на краще, але готуйся до гіршого”); </w:t>
      </w:r>
      <w:r w:rsidRPr="002E750A">
        <w:rPr>
          <w:i/>
          <w:sz w:val="28"/>
          <w:szCs w:val="28"/>
          <w:lang w:val="uk-UA"/>
        </w:rPr>
        <w:t xml:space="preserve">Prevention is better than cure </w:t>
      </w:r>
      <w:r>
        <w:rPr>
          <w:sz w:val="28"/>
          <w:szCs w:val="28"/>
          <w:lang w:val="uk-UA"/>
        </w:rPr>
        <w:t>[</w:t>
      </w:r>
      <w:r w:rsidRPr="003656C3">
        <w:rPr>
          <w:sz w:val="28"/>
          <w:szCs w:val="28"/>
          <w:lang w:val="uk-UA"/>
        </w:rPr>
        <w:t>5</w:t>
      </w:r>
      <w:r w:rsidRPr="002E750A">
        <w:rPr>
          <w:sz w:val="28"/>
          <w:szCs w:val="28"/>
          <w:lang w:val="uk-UA"/>
        </w:rPr>
        <w:t>, с. 187] („краще попередити, ніж лікувати”);</w:t>
      </w:r>
      <w:r w:rsidRPr="002E750A">
        <w:rPr>
          <w:i/>
          <w:sz w:val="28"/>
          <w:szCs w:val="28"/>
          <w:lang w:val="uk-UA"/>
        </w:rPr>
        <w:t xml:space="preserve"> danger foreseen is half avoided </w:t>
      </w:r>
      <w:r>
        <w:rPr>
          <w:sz w:val="28"/>
          <w:szCs w:val="28"/>
          <w:lang w:val="uk-UA"/>
        </w:rPr>
        <w:t>[</w:t>
      </w:r>
      <w:r w:rsidRPr="003656C3">
        <w:rPr>
          <w:sz w:val="28"/>
          <w:szCs w:val="28"/>
          <w:lang w:val="uk-UA"/>
        </w:rPr>
        <w:t>5</w:t>
      </w:r>
      <w:r w:rsidRPr="002E750A">
        <w:rPr>
          <w:sz w:val="28"/>
          <w:szCs w:val="28"/>
          <w:lang w:val="uk-UA"/>
        </w:rPr>
        <w:t>, с. 44] („передбачити небезпеку – наполовину її уникнути”);</w:t>
      </w:r>
      <w:r w:rsidRPr="002E750A">
        <w:rPr>
          <w:i/>
          <w:sz w:val="28"/>
          <w:szCs w:val="28"/>
          <w:lang w:val="uk-UA"/>
        </w:rPr>
        <w:t xml:space="preserve"> forewarned is forearmed </w:t>
      </w:r>
      <w:r>
        <w:rPr>
          <w:sz w:val="28"/>
          <w:szCs w:val="28"/>
          <w:lang w:val="uk-UA"/>
        </w:rPr>
        <w:t>[</w:t>
      </w:r>
      <w:r w:rsidRPr="003656C3">
        <w:rPr>
          <w:sz w:val="28"/>
          <w:szCs w:val="28"/>
          <w:lang w:val="uk-UA"/>
        </w:rPr>
        <w:t>5</w:t>
      </w:r>
      <w:r w:rsidRPr="002E750A">
        <w:rPr>
          <w:sz w:val="28"/>
          <w:szCs w:val="28"/>
          <w:lang w:val="uk-UA"/>
        </w:rPr>
        <w:t xml:space="preserve">, с. 76] („попереджений – озброєний”); </w:t>
      </w:r>
      <w:r w:rsidRPr="002E750A">
        <w:rPr>
          <w:i/>
          <w:sz w:val="28"/>
          <w:szCs w:val="28"/>
          <w:lang w:val="uk-UA"/>
        </w:rPr>
        <w:t xml:space="preserve">let every man praise the bridge he goes over </w:t>
      </w:r>
      <w:r>
        <w:rPr>
          <w:sz w:val="28"/>
          <w:szCs w:val="28"/>
          <w:lang w:val="uk-UA"/>
        </w:rPr>
        <w:t>[</w:t>
      </w:r>
      <w:r w:rsidRPr="003656C3">
        <w:rPr>
          <w:sz w:val="28"/>
          <w:szCs w:val="28"/>
          <w:lang w:val="uk-UA"/>
        </w:rPr>
        <w:t>5</w:t>
      </w:r>
      <w:r w:rsidRPr="002E750A">
        <w:rPr>
          <w:sz w:val="28"/>
          <w:szCs w:val="28"/>
          <w:lang w:val="uk-UA"/>
        </w:rPr>
        <w:t xml:space="preserve">, с. 136] („не плюй у колодязь”). Конотація повчальна, дидактична. Маргінальну сему ‘прислухайся до інтуїції’ представлено такою паремією: </w:t>
      </w:r>
      <w:r w:rsidRPr="002E750A">
        <w:rPr>
          <w:i/>
          <w:sz w:val="28"/>
          <w:szCs w:val="28"/>
          <w:lang w:val="uk-UA"/>
        </w:rPr>
        <w:t xml:space="preserve">the face is an index of the mind </w:t>
      </w:r>
      <w:r>
        <w:rPr>
          <w:sz w:val="28"/>
          <w:szCs w:val="28"/>
          <w:lang w:val="uk-UA"/>
        </w:rPr>
        <w:t>[</w:t>
      </w:r>
      <w:r w:rsidRPr="003656C3">
        <w:rPr>
          <w:sz w:val="28"/>
          <w:szCs w:val="28"/>
          <w:lang w:val="uk-UA"/>
        </w:rPr>
        <w:t>5</w:t>
      </w:r>
      <w:r w:rsidRPr="002E750A">
        <w:rPr>
          <w:sz w:val="28"/>
          <w:szCs w:val="28"/>
          <w:lang w:val="uk-UA"/>
        </w:rPr>
        <w:t xml:space="preserve">, с. 68] („обличчя – дзеркало душі”), </w:t>
      </w:r>
      <w:r w:rsidRPr="002E750A">
        <w:rPr>
          <w:i/>
          <w:sz w:val="28"/>
          <w:szCs w:val="28"/>
          <w:lang w:val="uk-UA"/>
        </w:rPr>
        <w:t xml:space="preserve">actions speak louder than words </w:t>
      </w:r>
      <w:r>
        <w:rPr>
          <w:sz w:val="28"/>
          <w:szCs w:val="28"/>
          <w:lang w:val="uk-UA"/>
        </w:rPr>
        <w:t>[</w:t>
      </w:r>
      <w:r w:rsidRPr="003656C3">
        <w:rPr>
          <w:sz w:val="28"/>
          <w:szCs w:val="28"/>
          <w:lang w:val="uk-UA"/>
        </w:rPr>
        <w:t>5</w:t>
      </w:r>
      <w:r w:rsidRPr="002E750A">
        <w:rPr>
          <w:sz w:val="28"/>
          <w:szCs w:val="28"/>
          <w:lang w:val="uk-UA"/>
        </w:rPr>
        <w:t>, с. 7] (букв.: „про людину говорять її вчинки”).</w:t>
      </w:r>
      <w:r w:rsidRPr="002E750A">
        <w:rPr>
          <w:i/>
          <w:sz w:val="28"/>
          <w:szCs w:val="28"/>
          <w:lang w:val="uk-UA"/>
        </w:rPr>
        <w:t xml:space="preserve"> a man is known by the company he keeps </w:t>
      </w:r>
      <w:r>
        <w:rPr>
          <w:sz w:val="28"/>
          <w:szCs w:val="28"/>
          <w:lang w:val="uk-UA"/>
        </w:rPr>
        <w:t>[</w:t>
      </w:r>
      <w:r w:rsidRPr="003656C3">
        <w:rPr>
          <w:sz w:val="28"/>
          <w:szCs w:val="28"/>
          <w:lang w:val="uk-UA"/>
        </w:rPr>
        <w:t>5</w:t>
      </w:r>
      <w:r w:rsidRPr="002E750A">
        <w:rPr>
          <w:sz w:val="28"/>
          <w:szCs w:val="28"/>
          <w:lang w:val="uk-UA"/>
        </w:rPr>
        <w:t xml:space="preserve">, с. 150] („скажи мені, хто твій друг, і я скажу тобі, хто ти”) Конотація в наведеному прикладі застережлива, попереджальна. Треба бути уважним, щоб уникнути фатальних помилок у житті, та помічати навіть незначні деталі у виразі обличчя чи у поведінці. </w:t>
      </w:r>
    </w:p>
    <w:p w:rsidR="001B54AD" w:rsidRPr="002E750A" w:rsidRDefault="001B54AD" w:rsidP="001B54AD">
      <w:pPr>
        <w:tabs>
          <w:tab w:val="left" w:pos="6561"/>
        </w:tabs>
        <w:ind w:firstLine="709"/>
        <w:jc w:val="both"/>
        <w:rPr>
          <w:sz w:val="28"/>
          <w:szCs w:val="28"/>
          <w:lang w:val="uk-UA"/>
        </w:rPr>
      </w:pPr>
      <w:r w:rsidRPr="002E750A">
        <w:rPr>
          <w:sz w:val="28"/>
          <w:szCs w:val="28"/>
          <w:lang w:val="uk-UA"/>
        </w:rPr>
        <w:t xml:space="preserve">Прислухання до голосу розуму завжди було ознакою мудрих. Це відображає маргінальна сема ‘треба зважати на здоровий глузд’, представлена такими пареміями: </w:t>
      </w:r>
      <w:r w:rsidRPr="002E750A">
        <w:rPr>
          <w:i/>
          <w:sz w:val="28"/>
          <w:szCs w:val="28"/>
          <w:lang w:val="uk-UA"/>
        </w:rPr>
        <w:t xml:space="preserve">venture a small fish to catch a great one </w:t>
      </w:r>
      <w:r w:rsidRPr="002E750A">
        <w:rPr>
          <w:sz w:val="28"/>
          <w:szCs w:val="28"/>
          <w:lang w:val="uk-UA"/>
        </w:rPr>
        <w:t>[</w:t>
      </w:r>
      <w:r w:rsidRPr="00F87520">
        <w:rPr>
          <w:sz w:val="28"/>
          <w:szCs w:val="28"/>
          <w:lang w:val="uk-UA"/>
        </w:rPr>
        <w:t>1</w:t>
      </w:r>
      <w:r w:rsidRPr="002E750A">
        <w:rPr>
          <w:sz w:val="28"/>
          <w:szCs w:val="28"/>
          <w:lang w:val="uk-UA"/>
        </w:rPr>
        <w:t>, с. 986] („варто ризикнути малим задля великого”),</w:t>
      </w:r>
      <w:r w:rsidRPr="002E750A">
        <w:rPr>
          <w:i/>
          <w:sz w:val="28"/>
          <w:szCs w:val="28"/>
          <w:lang w:val="uk-UA"/>
        </w:rPr>
        <w:t xml:space="preserve"> if you run after two hares, you’ll catch neither </w:t>
      </w:r>
      <w:r>
        <w:rPr>
          <w:sz w:val="28"/>
          <w:szCs w:val="28"/>
          <w:lang w:val="uk-UA"/>
        </w:rPr>
        <w:t>[</w:t>
      </w:r>
      <w:r w:rsidRPr="00F87520">
        <w:rPr>
          <w:sz w:val="28"/>
          <w:szCs w:val="28"/>
          <w:lang w:val="uk-UA"/>
        </w:rPr>
        <w:t>5</w:t>
      </w:r>
      <w:r w:rsidRPr="002E750A">
        <w:rPr>
          <w:sz w:val="28"/>
          <w:szCs w:val="28"/>
          <w:lang w:val="uk-UA"/>
        </w:rPr>
        <w:t>, с. 119] („за двома зайцями поженешся – жодного не спіймаєш”),</w:t>
      </w:r>
      <w:r w:rsidRPr="002E750A">
        <w:rPr>
          <w:i/>
          <w:sz w:val="28"/>
          <w:szCs w:val="28"/>
          <w:lang w:val="uk-UA"/>
        </w:rPr>
        <w:t xml:space="preserve"> example is better than precept </w:t>
      </w:r>
      <w:r>
        <w:rPr>
          <w:sz w:val="28"/>
          <w:szCs w:val="28"/>
          <w:lang w:val="uk-UA"/>
        </w:rPr>
        <w:t>[</w:t>
      </w:r>
      <w:r w:rsidRPr="00F87520">
        <w:rPr>
          <w:sz w:val="28"/>
          <w:szCs w:val="28"/>
          <w:lang w:val="uk-UA"/>
        </w:rPr>
        <w:t>5</w:t>
      </w:r>
      <w:r w:rsidRPr="002E750A">
        <w:rPr>
          <w:sz w:val="28"/>
          <w:szCs w:val="28"/>
          <w:lang w:val="uk-UA"/>
        </w:rPr>
        <w:t>, с. 67] („приклад – найкраще повчання”);</w:t>
      </w:r>
      <w:r w:rsidRPr="002E750A">
        <w:rPr>
          <w:i/>
          <w:sz w:val="28"/>
          <w:szCs w:val="28"/>
          <w:lang w:val="uk-UA"/>
        </w:rPr>
        <w:t xml:space="preserve"> measure thrice and cut once </w:t>
      </w:r>
      <w:r>
        <w:rPr>
          <w:sz w:val="28"/>
          <w:szCs w:val="28"/>
          <w:lang w:val="uk-UA"/>
        </w:rPr>
        <w:t>[</w:t>
      </w:r>
      <w:r w:rsidRPr="00F87520">
        <w:rPr>
          <w:sz w:val="28"/>
          <w:szCs w:val="28"/>
          <w:lang w:val="uk-UA"/>
        </w:rPr>
        <w:t>5</w:t>
      </w:r>
      <w:r w:rsidRPr="002E750A">
        <w:rPr>
          <w:sz w:val="28"/>
          <w:szCs w:val="28"/>
          <w:lang w:val="uk-UA"/>
        </w:rPr>
        <w:t xml:space="preserve">, с. 153] („сім разів відміряй, один відріж”); </w:t>
      </w:r>
      <w:r w:rsidRPr="002E750A">
        <w:rPr>
          <w:i/>
          <w:sz w:val="28"/>
          <w:szCs w:val="28"/>
          <w:lang w:val="uk-UA"/>
        </w:rPr>
        <w:t xml:space="preserve">Score twice before you cut once </w:t>
      </w:r>
      <w:r>
        <w:rPr>
          <w:sz w:val="28"/>
          <w:szCs w:val="28"/>
          <w:lang w:val="uk-UA"/>
        </w:rPr>
        <w:t>[</w:t>
      </w:r>
      <w:r w:rsidRPr="00F87520">
        <w:rPr>
          <w:sz w:val="28"/>
          <w:szCs w:val="28"/>
          <w:lang w:val="uk-UA"/>
        </w:rPr>
        <w:t>4</w:t>
      </w:r>
      <w:r w:rsidRPr="002E750A">
        <w:rPr>
          <w:sz w:val="28"/>
          <w:szCs w:val="28"/>
          <w:lang w:val="uk-UA"/>
        </w:rPr>
        <w:t xml:space="preserve">, с. 662] („сім разів відміряй, один відріж”). Останні два приклади мають однаковий переклад. Зазначені паремії закликають до певної виваженості дій та розважливості при прийнятті важливого рішення. Конотація в цілому повчальна та застережлива. </w:t>
      </w:r>
    </w:p>
    <w:p w:rsidR="001B54AD" w:rsidRPr="00CC338D" w:rsidRDefault="001B54AD" w:rsidP="001B54AD">
      <w:pPr>
        <w:ind w:firstLine="709"/>
        <w:jc w:val="both"/>
        <w:rPr>
          <w:sz w:val="28"/>
          <w:szCs w:val="28"/>
          <w:lang w:val="uk-UA"/>
        </w:rPr>
      </w:pPr>
      <w:r w:rsidRPr="002E750A">
        <w:rPr>
          <w:sz w:val="28"/>
          <w:szCs w:val="28"/>
          <w:lang w:val="uk-UA"/>
        </w:rPr>
        <w:t xml:space="preserve">Маргінальну сему ‘доцільні поради’ проілюстровано такими пареміями: </w:t>
      </w:r>
      <w:r w:rsidRPr="002E750A">
        <w:rPr>
          <w:i/>
          <w:sz w:val="28"/>
          <w:szCs w:val="28"/>
          <w:lang w:val="uk-UA"/>
        </w:rPr>
        <w:t xml:space="preserve">don’t count your chickens before they are hatched </w:t>
      </w:r>
      <w:r>
        <w:rPr>
          <w:sz w:val="28"/>
          <w:szCs w:val="28"/>
          <w:lang w:val="uk-UA"/>
        </w:rPr>
        <w:t>[</w:t>
      </w:r>
      <w:r w:rsidRPr="00F87520">
        <w:rPr>
          <w:sz w:val="28"/>
          <w:szCs w:val="28"/>
          <w:lang w:val="uk-UA"/>
        </w:rPr>
        <w:t>5</w:t>
      </w:r>
      <w:r w:rsidRPr="002E750A">
        <w:rPr>
          <w:sz w:val="28"/>
          <w:szCs w:val="28"/>
          <w:lang w:val="uk-UA"/>
        </w:rPr>
        <w:t>, с. 49] („курчат рахують восени”);</w:t>
      </w:r>
      <w:r w:rsidRPr="002E750A">
        <w:rPr>
          <w:i/>
          <w:sz w:val="28"/>
          <w:szCs w:val="28"/>
          <w:lang w:val="uk-UA"/>
        </w:rPr>
        <w:t xml:space="preserve"> better the devil you know than devil you don’t know </w:t>
      </w:r>
      <w:r>
        <w:rPr>
          <w:sz w:val="28"/>
          <w:szCs w:val="28"/>
          <w:lang w:val="uk-UA"/>
        </w:rPr>
        <w:t>[</w:t>
      </w:r>
      <w:r w:rsidRPr="00F87520">
        <w:rPr>
          <w:sz w:val="28"/>
          <w:szCs w:val="28"/>
          <w:lang w:val="uk-UA"/>
        </w:rPr>
        <w:t>5</w:t>
      </w:r>
      <w:r w:rsidRPr="002E750A">
        <w:rPr>
          <w:sz w:val="28"/>
          <w:szCs w:val="28"/>
          <w:lang w:val="uk-UA"/>
        </w:rPr>
        <w:t>, с. 26]</w:t>
      </w:r>
      <w:r w:rsidRPr="002E750A">
        <w:rPr>
          <w:i/>
          <w:sz w:val="28"/>
          <w:szCs w:val="28"/>
          <w:lang w:val="uk-UA"/>
        </w:rPr>
        <w:t xml:space="preserve"> </w:t>
      </w:r>
      <w:r w:rsidRPr="002E750A">
        <w:rPr>
          <w:sz w:val="28"/>
          <w:szCs w:val="28"/>
          <w:lang w:val="uk-UA"/>
        </w:rPr>
        <w:t>(„вибирай з двох лих найменше”);</w:t>
      </w:r>
      <w:r w:rsidRPr="002E750A">
        <w:rPr>
          <w:i/>
          <w:sz w:val="28"/>
          <w:szCs w:val="28"/>
          <w:lang w:val="uk-UA"/>
        </w:rPr>
        <w:t xml:space="preserve"> of two evils choose the least </w:t>
      </w:r>
      <w:r w:rsidRPr="002E750A">
        <w:rPr>
          <w:sz w:val="28"/>
          <w:szCs w:val="28"/>
          <w:lang w:val="uk-UA"/>
        </w:rPr>
        <w:t>[</w:t>
      </w:r>
      <w:r w:rsidRPr="00F87520">
        <w:rPr>
          <w:sz w:val="28"/>
          <w:szCs w:val="28"/>
          <w:lang w:val="uk-UA"/>
        </w:rPr>
        <w:t>5</w:t>
      </w:r>
      <w:r w:rsidRPr="002E750A">
        <w:rPr>
          <w:sz w:val="28"/>
          <w:szCs w:val="28"/>
          <w:lang w:val="uk-UA"/>
        </w:rPr>
        <w:t>, с. 172] („вибирай з двох лих найменше”);</w:t>
      </w:r>
      <w:r w:rsidRPr="002E750A">
        <w:rPr>
          <w:i/>
          <w:sz w:val="28"/>
          <w:szCs w:val="28"/>
          <w:lang w:val="uk-UA"/>
        </w:rPr>
        <w:t xml:space="preserve"> every man to his traid </w:t>
      </w:r>
      <w:r w:rsidRPr="002E750A">
        <w:rPr>
          <w:sz w:val="28"/>
          <w:szCs w:val="28"/>
          <w:lang w:val="uk-UA"/>
        </w:rPr>
        <w:t>[</w:t>
      </w:r>
      <w:r w:rsidRPr="00F87520">
        <w:rPr>
          <w:sz w:val="28"/>
          <w:szCs w:val="28"/>
          <w:lang w:val="uk-UA"/>
        </w:rPr>
        <w:t>5</w:t>
      </w:r>
      <w:r w:rsidRPr="002E750A">
        <w:rPr>
          <w:sz w:val="28"/>
          <w:szCs w:val="28"/>
          <w:lang w:val="uk-UA"/>
        </w:rPr>
        <w:t xml:space="preserve">, с. 64] („не пхай носа до чужих справ), </w:t>
      </w:r>
      <w:r w:rsidRPr="002E750A">
        <w:rPr>
          <w:i/>
          <w:sz w:val="28"/>
          <w:szCs w:val="28"/>
          <w:lang w:val="uk-UA"/>
        </w:rPr>
        <w:t xml:space="preserve">it is no use crying over spilt milk </w:t>
      </w:r>
      <w:r w:rsidRPr="002E750A">
        <w:rPr>
          <w:sz w:val="28"/>
          <w:szCs w:val="28"/>
          <w:lang w:val="uk-UA"/>
        </w:rPr>
        <w:t>[А</w:t>
      </w:r>
      <w:r w:rsidRPr="00F87520">
        <w:rPr>
          <w:sz w:val="28"/>
          <w:szCs w:val="28"/>
          <w:lang w:val="uk-UA"/>
        </w:rPr>
        <w:t>5</w:t>
      </w:r>
      <w:r w:rsidRPr="002E750A">
        <w:rPr>
          <w:sz w:val="28"/>
          <w:szCs w:val="28"/>
          <w:lang w:val="uk-UA"/>
        </w:rPr>
        <w:t>, с. 127] („зробленого не повернеш”);</w:t>
      </w:r>
      <w:r w:rsidRPr="002E750A">
        <w:rPr>
          <w:i/>
          <w:sz w:val="28"/>
          <w:szCs w:val="28"/>
          <w:lang w:val="uk-UA"/>
        </w:rPr>
        <w:t xml:space="preserve"> God helps them that help themselves </w:t>
      </w:r>
      <w:r w:rsidRPr="002E750A">
        <w:rPr>
          <w:sz w:val="28"/>
          <w:szCs w:val="28"/>
          <w:lang w:val="uk-UA"/>
        </w:rPr>
        <w:t>[</w:t>
      </w:r>
      <w:r w:rsidRPr="00F87520">
        <w:rPr>
          <w:sz w:val="28"/>
          <w:szCs w:val="28"/>
          <w:lang w:val="uk-UA"/>
        </w:rPr>
        <w:t>5</w:t>
      </w:r>
      <w:r w:rsidRPr="002E750A">
        <w:rPr>
          <w:sz w:val="28"/>
          <w:szCs w:val="28"/>
          <w:lang w:val="uk-UA"/>
        </w:rPr>
        <w:t>, с. 83] („Господь допомагає тим, хто сам собі допомагає”);</w:t>
      </w:r>
      <w:r w:rsidRPr="002E750A">
        <w:rPr>
          <w:i/>
          <w:sz w:val="28"/>
          <w:szCs w:val="28"/>
          <w:lang w:val="uk-UA"/>
        </w:rPr>
        <w:t xml:space="preserve"> fast bind, fast mind</w:t>
      </w:r>
      <w:r w:rsidRPr="002E750A">
        <w:rPr>
          <w:sz w:val="28"/>
          <w:szCs w:val="28"/>
          <w:lang w:val="uk-UA"/>
        </w:rPr>
        <w:t>[</w:t>
      </w:r>
      <w:r w:rsidRPr="00F87520">
        <w:rPr>
          <w:sz w:val="28"/>
          <w:szCs w:val="28"/>
          <w:lang w:val="uk-UA"/>
        </w:rPr>
        <w:t>1</w:t>
      </w:r>
      <w:r w:rsidRPr="002E750A">
        <w:rPr>
          <w:sz w:val="28"/>
          <w:szCs w:val="28"/>
          <w:lang w:val="uk-UA"/>
        </w:rPr>
        <w:t xml:space="preserve">, с. 323] („покладеш далеко – знайдеш близько”). Конотація повчальна. </w:t>
      </w:r>
    </w:p>
    <w:p w:rsidR="001B54AD" w:rsidRPr="00516E73" w:rsidRDefault="001B54AD" w:rsidP="001B54AD">
      <w:pPr>
        <w:ind w:firstLine="709"/>
        <w:jc w:val="both"/>
        <w:rPr>
          <w:sz w:val="28"/>
          <w:szCs w:val="28"/>
          <w:lang w:val="uk-UA"/>
        </w:rPr>
      </w:pPr>
      <w:r w:rsidRPr="00C14C24">
        <w:rPr>
          <w:sz w:val="28"/>
          <w:szCs w:val="28"/>
          <w:lang w:val="uk-UA"/>
        </w:rPr>
        <w:t>Як висновок маємо констатувати, що у світосприйнятті пересічного представника британського етносу магія є багатозначним феноменом, що відображено за допомогою наступних маргінальних сем</w:t>
      </w:r>
      <w:r>
        <w:rPr>
          <w:sz w:val="28"/>
          <w:szCs w:val="28"/>
          <w:lang w:val="uk-UA"/>
        </w:rPr>
        <w:t>, виділеним при аналізі паремійного мовного матеріалу</w:t>
      </w:r>
      <w:r w:rsidRPr="00C14C24">
        <w:rPr>
          <w:sz w:val="28"/>
          <w:szCs w:val="28"/>
          <w:lang w:val="uk-UA"/>
        </w:rPr>
        <w:t>:</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фортуна – жінка</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примхи долі</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кожен має щасливий шанс</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дурням таланить</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передбачливість – добре</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w:t>
      </w:r>
      <w:r>
        <w:rPr>
          <w:sz w:val="28"/>
          <w:szCs w:val="28"/>
          <w:lang w:val="uk-UA"/>
        </w:rPr>
        <w:t xml:space="preserve"> </w:t>
      </w:r>
      <w:r w:rsidRPr="002E750A">
        <w:rPr>
          <w:sz w:val="28"/>
          <w:szCs w:val="28"/>
          <w:lang w:val="uk-UA"/>
        </w:rPr>
        <w:t>прислухайся до інтуїції’</w:t>
      </w:r>
      <w:r>
        <w:rPr>
          <w:sz w:val="28"/>
          <w:szCs w:val="28"/>
          <w:lang w:val="uk-UA"/>
        </w:rPr>
        <w:t xml:space="preserve">. У кожній семі присутній аксіологічний компонент та емотивне наповнення – позитивне чи негативне. Велику роль відіграє конотація та частотність вживання наведених вище паремій. </w:t>
      </w:r>
    </w:p>
    <w:p w:rsidR="001B54AD" w:rsidRPr="00CC338D" w:rsidRDefault="001B54AD" w:rsidP="001B54AD">
      <w:pPr>
        <w:jc w:val="center"/>
        <w:rPr>
          <w:b/>
          <w:sz w:val="28"/>
          <w:szCs w:val="28"/>
        </w:rPr>
      </w:pPr>
    </w:p>
    <w:p w:rsidR="00235B5D" w:rsidRDefault="00235B5D" w:rsidP="001B54AD">
      <w:pPr>
        <w:jc w:val="center"/>
        <w:rPr>
          <w:b/>
          <w:sz w:val="28"/>
          <w:szCs w:val="28"/>
          <w:lang w:val="uk-UA"/>
        </w:rPr>
      </w:pPr>
    </w:p>
    <w:p w:rsidR="00235B5D" w:rsidRDefault="00235B5D" w:rsidP="001B54AD">
      <w:pPr>
        <w:jc w:val="center"/>
        <w:rPr>
          <w:b/>
          <w:sz w:val="28"/>
          <w:szCs w:val="28"/>
          <w:lang w:val="uk-UA"/>
        </w:rPr>
      </w:pPr>
    </w:p>
    <w:p w:rsidR="001B54AD" w:rsidRPr="001B54AD" w:rsidRDefault="001B54AD" w:rsidP="001B54AD">
      <w:pPr>
        <w:jc w:val="center"/>
        <w:rPr>
          <w:b/>
          <w:sz w:val="28"/>
          <w:szCs w:val="28"/>
        </w:rPr>
      </w:pPr>
      <w:r>
        <w:rPr>
          <w:b/>
          <w:sz w:val="28"/>
          <w:szCs w:val="28"/>
          <w:lang w:val="uk-UA"/>
        </w:rPr>
        <w:lastRenderedPageBreak/>
        <w:t>Література</w:t>
      </w:r>
    </w:p>
    <w:p w:rsidR="001B54AD" w:rsidRDefault="001B54AD" w:rsidP="001B54AD">
      <w:pPr>
        <w:rPr>
          <w:sz w:val="28"/>
          <w:szCs w:val="28"/>
          <w:lang w:val="uk-UA"/>
        </w:rPr>
      </w:pPr>
    </w:p>
    <w:p w:rsidR="001B54AD" w:rsidRPr="001B54AD" w:rsidRDefault="001B54AD" w:rsidP="008B01E0">
      <w:pPr>
        <w:pStyle w:val="a4"/>
        <w:numPr>
          <w:ilvl w:val="3"/>
          <w:numId w:val="81"/>
        </w:numPr>
        <w:ind w:left="851"/>
        <w:jc w:val="both"/>
        <w:rPr>
          <w:sz w:val="28"/>
          <w:szCs w:val="28"/>
        </w:rPr>
      </w:pPr>
      <w:r w:rsidRPr="001B54AD">
        <w:rPr>
          <w:sz w:val="28"/>
          <w:szCs w:val="28"/>
          <w:lang w:val="uk-UA"/>
        </w:rPr>
        <w:t>Англо-український фразеологічний словник / уклад. К. Т. Баранцев. – 2-ге вид., випр. – К. : Т-во „Знання”, КОО, 2005. – 1056 с.</w:t>
      </w:r>
    </w:p>
    <w:p w:rsidR="001B54AD" w:rsidRPr="001B54AD" w:rsidRDefault="001B54AD" w:rsidP="008B01E0">
      <w:pPr>
        <w:pStyle w:val="a4"/>
        <w:numPr>
          <w:ilvl w:val="3"/>
          <w:numId w:val="81"/>
        </w:numPr>
        <w:ind w:left="851"/>
        <w:jc w:val="both"/>
        <w:rPr>
          <w:sz w:val="28"/>
          <w:szCs w:val="28"/>
        </w:rPr>
      </w:pPr>
      <w:r w:rsidRPr="001B54AD">
        <w:rPr>
          <w:sz w:val="28"/>
          <w:szCs w:val="28"/>
          <w:lang w:val="uk-UA"/>
        </w:rPr>
        <w:t>Бабушкин А. П. Концепты разных типов в лексике и фразеологии и методика их выявления / А. П. Бабушкин // Методические проблемы когнитивной лингвистики : науч. изд. / под ред. И. А. Стернина. – Воронеж : Изд-во Воронеж. гос. ун-та, 2001. – 178 с.</w:t>
      </w:r>
    </w:p>
    <w:p w:rsidR="001B54AD" w:rsidRPr="001B54AD" w:rsidRDefault="001B54AD" w:rsidP="008B01E0">
      <w:pPr>
        <w:pStyle w:val="a4"/>
        <w:numPr>
          <w:ilvl w:val="3"/>
          <w:numId w:val="81"/>
        </w:numPr>
        <w:tabs>
          <w:tab w:val="num" w:pos="3000"/>
        </w:tabs>
        <w:ind w:left="851"/>
        <w:jc w:val="both"/>
        <w:rPr>
          <w:sz w:val="28"/>
          <w:szCs w:val="28"/>
          <w:lang w:val="uk-UA"/>
        </w:rPr>
      </w:pPr>
      <w:r w:rsidRPr="001B54AD">
        <w:rPr>
          <w:sz w:val="28"/>
          <w:szCs w:val="28"/>
          <w:lang w:val="uk-UA"/>
        </w:rPr>
        <w:t xml:space="preserve">Зеленько А. С. Різновиди моделей світу і місце мови у процесі пізнання (від семи до моделі світу) / А. С. Зеленько // Studia methodologica. – Тернопіль : ТДПУ, 1998. – № 4. – С. 34 – 38. </w:t>
      </w:r>
    </w:p>
    <w:p w:rsidR="001B54AD" w:rsidRPr="001B54AD" w:rsidRDefault="001B54AD" w:rsidP="008B01E0">
      <w:pPr>
        <w:pStyle w:val="a4"/>
        <w:numPr>
          <w:ilvl w:val="3"/>
          <w:numId w:val="81"/>
        </w:numPr>
        <w:ind w:left="851"/>
        <w:jc w:val="both"/>
        <w:rPr>
          <w:sz w:val="28"/>
          <w:szCs w:val="28"/>
        </w:rPr>
      </w:pPr>
      <w:r w:rsidRPr="001B54AD">
        <w:rPr>
          <w:sz w:val="28"/>
          <w:szCs w:val="28"/>
          <w:lang w:val="uk-UA"/>
        </w:rPr>
        <w:t xml:space="preserve">Кунин А. В. Англо-русский фразеологический словарь / лит. ред. </w:t>
      </w:r>
      <w:r w:rsidRPr="00235B5D">
        <w:rPr>
          <w:spacing w:val="-6"/>
          <w:sz w:val="28"/>
          <w:szCs w:val="28"/>
          <w:lang w:val="uk-UA"/>
        </w:rPr>
        <w:t>М. Д. Литвинова. – 4-е изд., перераб. и доп. – М. : Руск. яз., 1984. – 942 с.</w:t>
      </w:r>
      <w:r w:rsidRPr="001B54AD">
        <w:rPr>
          <w:sz w:val="28"/>
          <w:szCs w:val="28"/>
          <w:lang w:val="uk-UA"/>
        </w:rPr>
        <w:t xml:space="preserve">  </w:t>
      </w:r>
    </w:p>
    <w:p w:rsidR="001B54AD" w:rsidRPr="001B54AD" w:rsidRDefault="001B54AD" w:rsidP="008B01E0">
      <w:pPr>
        <w:pStyle w:val="a4"/>
        <w:numPr>
          <w:ilvl w:val="3"/>
          <w:numId w:val="81"/>
        </w:numPr>
        <w:ind w:left="851"/>
        <w:jc w:val="both"/>
        <w:rPr>
          <w:sz w:val="28"/>
          <w:szCs w:val="28"/>
        </w:rPr>
      </w:pPr>
      <w:r w:rsidRPr="001B54AD">
        <w:rPr>
          <w:sz w:val="28"/>
          <w:szCs w:val="28"/>
          <w:lang w:val="uk-UA"/>
        </w:rPr>
        <w:t>Словарь английских пословиц и фразеологических выражений. – Смоленск : Русич, 2001. – 560 с.</w:t>
      </w:r>
    </w:p>
    <w:p w:rsidR="001B54AD" w:rsidRPr="001B54AD" w:rsidRDefault="001B54AD" w:rsidP="008B01E0">
      <w:pPr>
        <w:pStyle w:val="a4"/>
        <w:numPr>
          <w:ilvl w:val="3"/>
          <w:numId w:val="81"/>
        </w:numPr>
        <w:ind w:left="851"/>
        <w:jc w:val="both"/>
        <w:rPr>
          <w:sz w:val="28"/>
          <w:szCs w:val="28"/>
          <w:lang w:val="en-US"/>
        </w:rPr>
      </w:pPr>
      <w:r w:rsidRPr="001B54AD">
        <w:rPr>
          <w:color w:val="000000"/>
          <w:sz w:val="28"/>
          <w:szCs w:val="28"/>
          <w:lang w:val="uk-UA"/>
        </w:rPr>
        <w:t>Longman Language Activator. The World’s First Production Dictionary. – Longman Group UK Limited, 1998. – 1587 р.</w:t>
      </w:r>
    </w:p>
    <w:p w:rsidR="001B54AD" w:rsidRPr="00235B5D" w:rsidRDefault="001B54AD" w:rsidP="001B54AD">
      <w:pPr>
        <w:pStyle w:val="a4"/>
        <w:numPr>
          <w:ilvl w:val="3"/>
          <w:numId w:val="81"/>
        </w:numPr>
        <w:ind w:left="851"/>
        <w:jc w:val="both"/>
        <w:rPr>
          <w:sz w:val="28"/>
          <w:szCs w:val="28"/>
          <w:lang w:val="en-US"/>
        </w:rPr>
      </w:pPr>
      <w:r w:rsidRPr="00235B5D">
        <w:rPr>
          <w:sz w:val="28"/>
          <w:szCs w:val="28"/>
          <w:lang w:val="uk-UA"/>
        </w:rPr>
        <w:t>Mcmillan English Dictionary. –</w:t>
      </w:r>
      <w:r w:rsidRPr="00235B5D">
        <w:rPr>
          <w:sz w:val="28"/>
          <w:szCs w:val="28"/>
          <w:lang w:val="en-US"/>
        </w:rPr>
        <w:t xml:space="preserve"> Oxford</w:t>
      </w:r>
      <w:r w:rsidRPr="00235B5D">
        <w:rPr>
          <w:sz w:val="28"/>
          <w:szCs w:val="28"/>
          <w:lang w:val="uk-UA"/>
        </w:rPr>
        <w:t> :</w:t>
      </w:r>
      <w:r w:rsidRPr="00235B5D">
        <w:rPr>
          <w:sz w:val="28"/>
          <w:szCs w:val="28"/>
          <w:lang w:val="en-US"/>
        </w:rPr>
        <w:t xml:space="preserve"> Bloomsbury Publishing Plc</w:t>
      </w:r>
      <w:r w:rsidRPr="00235B5D">
        <w:rPr>
          <w:sz w:val="28"/>
          <w:szCs w:val="28"/>
          <w:lang w:val="uk-UA"/>
        </w:rPr>
        <w:t>,</w:t>
      </w:r>
      <w:r w:rsidRPr="00235B5D">
        <w:rPr>
          <w:sz w:val="28"/>
          <w:szCs w:val="28"/>
          <w:lang w:val="en-US"/>
        </w:rPr>
        <w:t> </w:t>
      </w:r>
      <w:r w:rsidRPr="00235B5D">
        <w:rPr>
          <w:sz w:val="28"/>
          <w:szCs w:val="28"/>
          <w:lang w:val="uk-UA"/>
        </w:rPr>
        <w:t>2002. – 2076 р.</w:t>
      </w:r>
    </w:p>
    <w:p w:rsidR="001B54AD" w:rsidRPr="001B54AD" w:rsidRDefault="001B54AD" w:rsidP="008B01E0">
      <w:pPr>
        <w:pStyle w:val="a4"/>
        <w:numPr>
          <w:ilvl w:val="3"/>
          <w:numId w:val="81"/>
        </w:numPr>
        <w:ind w:left="851"/>
        <w:jc w:val="both"/>
        <w:rPr>
          <w:sz w:val="28"/>
          <w:szCs w:val="28"/>
          <w:lang w:val="uk-UA"/>
        </w:rPr>
      </w:pPr>
      <w:r w:rsidRPr="001B54AD">
        <w:rPr>
          <w:sz w:val="28"/>
          <w:szCs w:val="28"/>
          <w:lang w:val="uk-UA"/>
        </w:rPr>
        <w:t>New Webster’s Dictionary and thesaurus of the English Language. – Danbury :</w:t>
      </w:r>
      <w:r w:rsidRPr="001B54AD">
        <w:rPr>
          <w:sz w:val="28"/>
          <w:szCs w:val="28"/>
          <w:lang w:val="en-US"/>
        </w:rPr>
        <w:t xml:space="preserve"> </w:t>
      </w:r>
      <w:r w:rsidRPr="001B54AD">
        <w:rPr>
          <w:sz w:val="28"/>
          <w:szCs w:val="28"/>
          <w:lang w:val="uk-UA"/>
        </w:rPr>
        <w:t>Pearson by Lexicon Publications, CT</w:t>
      </w:r>
      <w:r w:rsidRPr="001B54AD">
        <w:rPr>
          <w:sz w:val="28"/>
          <w:szCs w:val="28"/>
          <w:lang w:val="en-US"/>
        </w:rPr>
        <w:t>,</w:t>
      </w:r>
      <w:r w:rsidRPr="001B54AD">
        <w:rPr>
          <w:sz w:val="28"/>
          <w:szCs w:val="28"/>
          <w:lang w:val="uk-UA"/>
        </w:rPr>
        <w:t xml:space="preserve"> 1993. –</w:t>
      </w:r>
      <w:r w:rsidRPr="001B54AD">
        <w:rPr>
          <w:sz w:val="28"/>
          <w:szCs w:val="28"/>
          <w:lang w:val="en-US"/>
        </w:rPr>
        <w:t xml:space="preserve"> </w:t>
      </w:r>
      <w:r w:rsidRPr="001B54AD">
        <w:rPr>
          <w:sz w:val="28"/>
          <w:szCs w:val="28"/>
          <w:lang w:val="uk-UA"/>
        </w:rPr>
        <w:t>1248 р</w:t>
      </w:r>
      <w:r w:rsidRPr="001B54AD">
        <w:rPr>
          <w:sz w:val="28"/>
          <w:szCs w:val="28"/>
          <w:lang w:val="en-US"/>
        </w:rPr>
        <w:t>.</w:t>
      </w:r>
    </w:p>
    <w:p w:rsidR="001B54AD" w:rsidRPr="00AC22E5" w:rsidRDefault="001B54AD" w:rsidP="001B54AD">
      <w:pPr>
        <w:rPr>
          <w:sz w:val="28"/>
          <w:szCs w:val="28"/>
          <w:lang w:val="uk-UA"/>
        </w:rPr>
      </w:pPr>
    </w:p>
    <w:p w:rsidR="001B54AD" w:rsidRPr="001B54AD" w:rsidRDefault="001B54AD" w:rsidP="001B54AD">
      <w:pPr>
        <w:jc w:val="center"/>
        <w:rPr>
          <w:b/>
          <w:sz w:val="28"/>
          <w:szCs w:val="28"/>
          <w:lang w:val="en-US"/>
        </w:rPr>
      </w:pPr>
      <w:r>
        <w:rPr>
          <w:b/>
          <w:sz w:val="28"/>
          <w:szCs w:val="28"/>
          <w:lang w:val="en-US"/>
        </w:rPr>
        <w:t>Summary</w:t>
      </w:r>
    </w:p>
    <w:p w:rsidR="00632895" w:rsidRDefault="00632895" w:rsidP="001B54AD">
      <w:pPr>
        <w:ind w:firstLine="708"/>
        <w:jc w:val="both"/>
        <w:rPr>
          <w:sz w:val="28"/>
          <w:szCs w:val="28"/>
          <w:lang w:val="en-US"/>
        </w:rPr>
      </w:pPr>
    </w:p>
    <w:p w:rsidR="001B54AD" w:rsidRPr="00C612D2" w:rsidRDefault="001B54AD" w:rsidP="001B54AD">
      <w:pPr>
        <w:ind w:firstLine="708"/>
        <w:jc w:val="both"/>
        <w:rPr>
          <w:sz w:val="28"/>
          <w:szCs w:val="28"/>
          <w:lang w:val="en-US"/>
        </w:rPr>
      </w:pPr>
      <w:r w:rsidRPr="00C612D2">
        <w:rPr>
          <w:sz w:val="28"/>
          <w:szCs w:val="28"/>
          <w:lang w:val="en-US"/>
        </w:rPr>
        <w:t>In the above article the author is concentrated on the emotive and denotative semes’ interaction as a constituent part of “ magic ” that represents one of the concept “wisdom”</w:t>
      </w:r>
      <w:r w:rsidR="009129E4">
        <w:rPr>
          <w:sz w:val="28"/>
          <w:szCs w:val="28"/>
          <w:lang w:val="en-US"/>
        </w:rPr>
        <w:t xml:space="preserve"> </w:t>
      </w:r>
      <w:r w:rsidRPr="00C612D2">
        <w:rPr>
          <w:sz w:val="28"/>
          <w:szCs w:val="28"/>
          <w:lang w:val="en-US"/>
        </w:rPr>
        <w:t>’s components analyzed on the British fairy proverbs basis.</w:t>
      </w:r>
    </w:p>
    <w:p w:rsidR="0006692C" w:rsidRDefault="0006692C" w:rsidP="001B54AD">
      <w:pPr>
        <w:jc w:val="both"/>
        <w:rPr>
          <w:sz w:val="28"/>
          <w:szCs w:val="28"/>
          <w:lang w:val="en-US"/>
        </w:rPr>
      </w:pPr>
    </w:p>
    <w:p w:rsidR="0006692C" w:rsidRDefault="0006692C" w:rsidP="001B54AD">
      <w:pPr>
        <w:jc w:val="both"/>
        <w:rPr>
          <w:sz w:val="28"/>
          <w:szCs w:val="28"/>
          <w:lang w:val="en-US"/>
        </w:rPr>
      </w:pPr>
    </w:p>
    <w:p w:rsidR="0006692C" w:rsidRDefault="0006692C" w:rsidP="001B54AD">
      <w:pPr>
        <w:jc w:val="both"/>
        <w:rPr>
          <w:sz w:val="28"/>
          <w:szCs w:val="28"/>
          <w:lang w:val="en-US"/>
        </w:rPr>
      </w:pPr>
    </w:p>
    <w:p w:rsidR="0006692C" w:rsidRDefault="0006692C" w:rsidP="001B54AD">
      <w:pPr>
        <w:jc w:val="both"/>
        <w:rPr>
          <w:sz w:val="28"/>
          <w:szCs w:val="28"/>
          <w:lang w:val="en-US"/>
        </w:rPr>
      </w:pPr>
    </w:p>
    <w:p w:rsidR="0006692C" w:rsidRDefault="0006692C" w:rsidP="001B54AD">
      <w:pPr>
        <w:jc w:val="both"/>
        <w:rPr>
          <w:sz w:val="28"/>
          <w:szCs w:val="28"/>
          <w:lang w:val="en-US"/>
        </w:rPr>
      </w:pPr>
    </w:p>
    <w:p w:rsidR="0006692C" w:rsidRPr="00CC338D" w:rsidRDefault="0006692C" w:rsidP="0006692C">
      <w:pPr>
        <w:rPr>
          <w:caps/>
          <w:sz w:val="28"/>
          <w:szCs w:val="28"/>
        </w:rPr>
      </w:pPr>
      <w:r w:rsidRPr="003709C9">
        <w:rPr>
          <w:caps/>
          <w:sz w:val="28"/>
          <w:szCs w:val="28"/>
        </w:rPr>
        <w:t>УДК  811.111’342.1:792.028</w:t>
      </w:r>
    </w:p>
    <w:p w:rsidR="0006692C" w:rsidRPr="00CC338D" w:rsidRDefault="0006692C" w:rsidP="006A22A0">
      <w:pPr>
        <w:jc w:val="center"/>
        <w:rPr>
          <w:caps/>
          <w:sz w:val="28"/>
          <w:szCs w:val="28"/>
        </w:rPr>
      </w:pPr>
    </w:p>
    <w:p w:rsidR="0006692C" w:rsidRPr="00CC338D" w:rsidRDefault="0006692C" w:rsidP="0006692C">
      <w:pPr>
        <w:jc w:val="center"/>
        <w:rPr>
          <w:b/>
          <w:caps/>
          <w:sz w:val="28"/>
          <w:szCs w:val="28"/>
        </w:rPr>
      </w:pPr>
      <w:r w:rsidRPr="00414E66">
        <w:rPr>
          <w:b/>
          <w:caps/>
          <w:sz w:val="28"/>
          <w:szCs w:val="28"/>
        </w:rPr>
        <w:t xml:space="preserve">ВАРИАТИВНОСТЬ ПРОСОДИЧЕСКИХ ПРИЗНАКОВ </w:t>
      </w:r>
    </w:p>
    <w:p w:rsidR="0006692C" w:rsidRDefault="0006692C" w:rsidP="0006692C">
      <w:pPr>
        <w:jc w:val="center"/>
        <w:rPr>
          <w:b/>
          <w:caps/>
          <w:sz w:val="28"/>
          <w:szCs w:val="28"/>
        </w:rPr>
      </w:pPr>
      <w:r w:rsidRPr="00414E66">
        <w:rPr>
          <w:b/>
          <w:caps/>
          <w:sz w:val="28"/>
          <w:szCs w:val="28"/>
        </w:rPr>
        <w:t>В АКТЕРСКОЙ РЕЧИ</w:t>
      </w:r>
    </w:p>
    <w:p w:rsidR="0006692C" w:rsidRPr="00414E66" w:rsidRDefault="0006692C" w:rsidP="006A22A0">
      <w:pPr>
        <w:jc w:val="center"/>
        <w:rPr>
          <w:b/>
          <w:sz w:val="28"/>
          <w:szCs w:val="28"/>
        </w:rPr>
      </w:pPr>
    </w:p>
    <w:p w:rsidR="0006692C" w:rsidRPr="0006692C" w:rsidRDefault="0006692C" w:rsidP="0006692C">
      <w:pPr>
        <w:jc w:val="center"/>
        <w:rPr>
          <w:b/>
          <w:caps/>
          <w:sz w:val="28"/>
          <w:szCs w:val="28"/>
        </w:rPr>
      </w:pPr>
      <w:r w:rsidRPr="0006692C">
        <w:rPr>
          <w:b/>
          <w:caps/>
          <w:sz w:val="28"/>
          <w:szCs w:val="28"/>
        </w:rPr>
        <w:t>Т</w:t>
      </w:r>
      <w:r w:rsidRPr="0006692C">
        <w:rPr>
          <w:b/>
          <w:sz w:val="28"/>
          <w:szCs w:val="28"/>
        </w:rPr>
        <w:t>ихонина</w:t>
      </w:r>
      <w:r w:rsidRPr="0006692C">
        <w:rPr>
          <w:b/>
          <w:caps/>
          <w:sz w:val="28"/>
          <w:szCs w:val="28"/>
        </w:rPr>
        <w:t xml:space="preserve"> С. И.</w:t>
      </w:r>
    </w:p>
    <w:p w:rsidR="0006692C" w:rsidRDefault="0006692C" w:rsidP="0006692C">
      <w:pPr>
        <w:jc w:val="center"/>
        <w:rPr>
          <w:i/>
          <w:sz w:val="28"/>
          <w:szCs w:val="28"/>
        </w:rPr>
      </w:pPr>
      <w:r>
        <w:rPr>
          <w:i/>
          <w:sz w:val="28"/>
          <w:szCs w:val="28"/>
        </w:rPr>
        <w:t>Одесская национальная морская академия</w:t>
      </w:r>
    </w:p>
    <w:p w:rsidR="0006692C" w:rsidRPr="00F26D6D" w:rsidRDefault="0006692C" w:rsidP="0006692C">
      <w:pPr>
        <w:ind w:firstLine="709"/>
        <w:jc w:val="center"/>
        <w:rPr>
          <w:i/>
        </w:rPr>
      </w:pPr>
    </w:p>
    <w:p w:rsidR="0006692C" w:rsidRDefault="0006692C" w:rsidP="0006692C">
      <w:pPr>
        <w:ind w:firstLine="709"/>
        <w:jc w:val="both"/>
        <w:rPr>
          <w:sz w:val="28"/>
          <w:szCs w:val="28"/>
        </w:rPr>
      </w:pPr>
      <w:r w:rsidRPr="00416CA0">
        <w:rPr>
          <w:sz w:val="28"/>
          <w:szCs w:val="28"/>
        </w:rPr>
        <w:t>Оптимизация</w:t>
      </w:r>
      <w:r>
        <w:rPr>
          <w:sz w:val="28"/>
          <w:szCs w:val="28"/>
        </w:rPr>
        <w:t xml:space="preserve"> процесса обучения нормативному произношению и совершенствование методов работы над диалектным произношением актера – важный аспект решения проблемы диалекта в актерской речи.</w:t>
      </w:r>
    </w:p>
    <w:p w:rsidR="0006692C" w:rsidRPr="00416CA0" w:rsidRDefault="0006692C" w:rsidP="0006692C">
      <w:pPr>
        <w:ind w:firstLine="709"/>
        <w:jc w:val="both"/>
        <w:rPr>
          <w:sz w:val="28"/>
          <w:szCs w:val="28"/>
        </w:rPr>
      </w:pPr>
      <w:r>
        <w:rPr>
          <w:sz w:val="28"/>
          <w:szCs w:val="28"/>
        </w:rPr>
        <w:t>Другой аспект заключается в том, что вышеназванная проблема остается одной из наименее разработанных в современной социофонетике.</w:t>
      </w:r>
    </w:p>
    <w:p w:rsidR="0006692C" w:rsidRDefault="0006692C" w:rsidP="0006692C">
      <w:pPr>
        <w:ind w:firstLine="709"/>
        <w:jc w:val="both"/>
        <w:rPr>
          <w:sz w:val="28"/>
          <w:szCs w:val="28"/>
        </w:rPr>
      </w:pPr>
      <w:r w:rsidRPr="00250B82">
        <w:rPr>
          <w:sz w:val="28"/>
          <w:szCs w:val="28"/>
        </w:rPr>
        <w:lastRenderedPageBreak/>
        <w:t>В связи с этим</w:t>
      </w:r>
      <w:r>
        <w:rPr>
          <w:b/>
          <w:sz w:val="28"/>
          <w:szCs w:val="28"/>
        </w:rPr>
        <w:t xml:space="preserve"> а</w:t>
      </w:r>
      <w:r w:rsidRPr="00F32B07">
        <w:rPr>
          <w:b/>
          <w:sz w:val="28"/>
          <w:szCs w:val="28"/>
        </w:rPr>
        <w:t>ктуальность</w:t>
      </w:r>
      <w:r>
        <w:rPr>
          <w:sz w:val="28"/>
          <w:szCs w:val="28"/>
        </w:rPr>
        <w:t xml:space="preserve"> представленной работы заключается в необходимости исследования интонационных особенностей речи актеров, представляющих британский и американский варианты английского языка и определения номенклатуры тонов и шкал, участвующих в идентификации территориальной принадлежности говорящего. </w:t>
      </w:r>
    </w:p>
    <w:p w:rsidR="0006692C" w:rsidRDefault="0006692C" w:rsidP="0006692C">
      <w:pPr>
        <w:ind w:firstLine="709"/>
        <w:jc w:val="both"/>
        <w:rPr>
          <w:sz w:val="28"/>
          <w:szCs w:val="28"/>
        </w:rPr>
      </w:pPr>
      <w:r w:rsidRPr="00F32B07">
        <w:rPr>
          <w:b/>
          <w:sz w:val="28"/>
          <w:szCs w:val="28"/>
        </w:rPr>
        <w:t>Новизна</w:t>
      </w:r>
      <w:r>
        <w:rPr>
          <w:sz w:val="28"/>
          <w:szCs w:val="28"/>
        </w:rPr>
        <w:t xml:space="preserve"> исследования определяется тем, что впервые в качестве объекта сравнительного анализа избирается актерская речь в двух вариантах английского языка, британском и американском, в аутентичном исполнении в контексте художественного фильма.</w:t>
      </w:r>
    </w:p>
    <w:p w:rsidR="0006692C" w:rsidRDefault="0006692C" w:rsidP="0006692C">
      <w:pPr>
        <w:ind w:firstLine="709"/>
        <w:jc w:val="both"/>
        <w:rPr>
          <w:sz w:val="28"/>
          <w:szCs w:val="28"/>
        </w:rPr>
      </w:pPr>
      <w:r w:rsidRPr="00785605">
        <w:rPr>
          <w:b/>
          <w:sz w:val="28"/>
          <w:szCs w:val="28"/>
        </w:rPr>
        <w:t>Цель</w:t>
      </w:r>
      <w:r>
        <w:rPr>
          <w:sz w:val="28"/>
          <w:szCs w:val="28"/>
        </w:rPr>
        <w:t xml:space="preserve"> работы состоит в изучении восприятия аутентичной британской и американской интонации в контексте художественного фильма.      </w:t>
      </w:r>
    </w:p>
    <w:p w:rsidR="0006692C" w:rsidRDefault="0006692C" w:rsidP="0006692C">
      <w:pPr>
        <w:ind w:firstLine="709"/>
        <w:jc w:val="both"/>
        <w:rPr>
          <w:sz w:val="28"/>
          <w:szCs w:val="28"/>
        </w:rPr>
      </w:pPr>
      <w:r>
        <w:rPr>
          <w:sz w:val="28"/>
          <w:szCs w:val="28"/>
        </w:rPr>
        <w:t xml:space="preserve">Данная цель предполагает решение следующей </w:t>
      </w:r>
      <w:r w:rsidRPr="00417ACA">
        <w:rPr>
          <w:b/>
          <w:sz w:val="28"/>
          <w:szCs w:val="28"/>
        </w:rPr>
        <w:t>задачи</w:t>
      </w:r>
      <w:r>
        <w:rPr>
          <w:sz w:val="28"/>
          <w:szCs w:val="28"/>
        </w:rPr>
        <w:t xml:space="preserve">: обосновать ведущую роль мелодических и темпоральных характеристик в идентификации речи актера по территориальному и гендерному признакам. </w:t>
      </w:r>
    </w:p>
    <w:p w:rsidR="0006692C" w:rsidRDefault="0006692C" w:rsidP="0006692C">
      <w:pPr>
        <w:ind w:firstLine="709"/>
        <w:jc w:val="both"/>
        <w:rPr>
          <w:sz w:val="28"/>
          <w:szCs w:val="28"/>
        </w:rPr>
      </w:pPr>
      <w:r w:rsidRPr="00417ACA">
        <w:rPr>
          <w:b/>
          <w:sz w:val="28"/>
          <w:szCs w:val="28"/>
        </w:rPr>
        <w:t>Материалом</w:t>
      </w:r>
      <w:r>
        <w:rPr>
          <w:sz w:val="28"/>
          <w:szCs w:val="28"/>
        </w:rPr>
        <w:t xml:space="preserve"> для анализа послужили видеоэпизоды из фильмов «Королева» (2006, производства Великобритании), «Гордость и предубеждение» (2005, производство Великобритании) и «Боец» (2010, производство США). Было отобрано по 4 видеоэпизода из каждого фильма каждый продолжительностью 1 минута.</w:t>
      </w:r>
    </w:p>
    <w:p w:rsidR="0006692C" w:rsidRDefault="0006692C" w:rsidP="0006692C">
      <w:pPr>
        <w:ind w:firstLine="709"/>
        <w:jc w:val="both"/>
        <w:rPr>
          <w:sz w:val="28"/>
          <w:szCs w:val="28"/>
        </w:rPr>
      </w:pPr>
      <w:r>
        <w:rPr>
          <w:bCs/>
          <w:sz w:val="28"/>
          <w:szCs w:val="28"/>
        </w:rPr>
        <w:t>Американский фильм</w:t>
      </w:r>
      <w:r w:rsidRPr="005D7AB7">
        <w:rPr>
          <w:bCs/>
          <w:sz w:val="28"/>
          <w:szCs w:val="28"/>
        </w:rPr>
        <w:t xml:space="preserve"> «Боец» </w:t>
      </w:r>
      <w:r>
        <w:rPr>
          <w:bCs/>
          <w:sz w:val="28"/>
          <w:szCs w:val="28"/>
        </w:rPr>
        <w:t>(2010)</w:t>
      </w:r>
      <w:r w:rsidRPr="00A33D79">
        <w:t xml:space="preserve"> </w:t>
      </w:r>
      <w:r w:rsidRPr="00A33D79">
        <w:rPr>
          <w:bCs/>
          <w:sz w:val="28"/>
          <w:szCs w:val="28"/>
        </w:rPr>
        <w:t>режиссёр</w:t>
      </w:r>
      <w:r>
        <w:rPr>
          <w:bCs/>
          <w:sz w:val="28"/>
          <w:szCs w:val="28"/>
        </w:rPr>
        <w:t>а Дэвида О. Расселла, основан</w:t>
      </w:r>
      <w:r w:rsidRPr="00A33D79">
        <w:rPr>
          <w:bCs/>
          <w:sz w:val="28"/>
          <w:szCs w:val="28"/>
        </w:rPr>
        <w:t xml:space="preserve"> на реальных событиях, истории двух братьев-боксёров — действующего и бывшего, — преодолевших глубокие личные драмы, сплотившись вокруг цели завоевани</w:t>
      </w:r>
      <w:r>
        <w:rPr>
          <w:bCs/>
          <w:sz w:val="28"/>
          <w:szCs w:val="28"/>
        </w:rPr>
        <w:t>я мирового чемпионского титула.  О</w:t>
      </w:r>
      <w:r w:rsidRPr="005D7AB7">
        <w:rPr>
          <w:bCs/>
          <w:sz w:val="28"/>
          <w:szCs w:val="28"/>
        </w:rPr>
        <w:t xml:space="preserve">сновными персонажами являются </w:t>
      </w:r>
      <w:r w:rsidRPr="005D7AB7">
        <w:rPr>
          <w:sz w:val="28"/>
          <w:szCs w:val="28"/>
        </w:rPr>
        <w:t>братья</w:t>
      </w:r>
      <w:r>
        <w:rPr>
          <w:sz w:val="28"/>
          <w:szCs w:val="28"/>
        </w:rPr>
        <w:t xml:space="preserve"> </w:t>
      </w:r>
      <w:r w:rsidRPr="00473442">
        <w:rPr>
          <w:sz w:val="28"/>
          <w:szCs w:val="28"/>
        </w:rPr>
        <w:t>Микки Уорд</w:t>
      </w:r>
      <w:r>
        <w:rPr>
          <w:sz w:val="28"/>
          <w:szCs w:val="28"/>
        </w:rPr>
        <w:t xml:space="preserve"> и Дикки Эклунд в исполнении Марка Уолберга (Массачусетс, США) и Кристиана Бэйла (Уэльс, Великобритания).</w:t>
      </w:r>
    </w:p>
    <w:p w:rsidR="0006692C" w:rsidRPr="0006692C" w:rsidRDefault="0006692C" w:rsidP="0006692C">
      <w:pPr>
        <w:pStyle w:val="af"/>
        <w:spacing w:after="0"/>
        <w:ind w:firstLine="709"/>
        <w:jc w:val="both"/>
        <w:rPr>
          <w:bCs/>
          <w:sz w:val="28"/>
        </w:rPr>
      </w:pPr>
      <w:r w:rsidRPr="0006692C">
        <w:rPr>
          <w:bCs/>
          <w:sz w:val="28"/>
        </w:rPr>
        <w:t xml:space="preserve">«Гордость и предубеждение» - фильм 2005 года английского кинорежиссера Джо Райта, по мотивам одноименного романа Джейн Остин. Исследовалась речь Элизабет Беннет, которую сыграла британская актриса Кира Найтли (Лондон) и Лидии Беннет, роль которой исполнила американская актриса Джена Мэлоун (Северная Калифорния). </w:t>
      </w:r>
    </w:p>
    <w:p w:rsidR="0006692C" w:rsidRPr="0006692C" w:rsidRDefault="0006692C" w:rsidP="0006692C">
      <w:pPr>
        <w:pStyle w:val="af"/>
        <w:spacing w:after="0"/>
        <w:ind w:firstLine="709"/>
        <w:jc w:val="both"/>
        <w:rPr>
          <w:bCs/>
          <w:sz w:val="28"/>
        </w:rPr>
      </w:pPr>
      <w:r w:rsidRPr="0006692C">
        <w:rPr>
          <w:bCs/>
          <w:sz w:val="28"/>
        </w:rPr>
        <w:t xml:space="preserve">Британский фильм «Королева» - биографический фильм 2006 года режиссера Стивена Фрирза. События картины описывают жизнь британской семьи в первые несколько дней после трагической гибели принцессы Дианы. Роль королевы Елизаветы в фильме исполнила Хелен Миррен, английская актриса, уроженка Лондона. Роль Филиппа сыграл американский киноактер Джеймс Оливер Кромвелл (Лос-Анджелес, США).   </w:t>
      </w:r>
    </w:p>
    <w:p w:rsidR="0006692C" w:rsidRPr="0006692C" w:rsidRDefault="0006692C" w:rsidP="0006692C">
      <w:pPr>
        <w:pStyle w:val="af"/>
        <w:spacing w:after="0"/>
        <w:ind w:firstLine="709"/>
        <w:jc w:val="both"/>
        <w:rPr>
          <w:bCs/>
          <w:sz w:val="28"/>
        </w:rPr>
      </w:pPr>
      <w:r w:rsidRPr="0006692C">
        <w:rPr>
          <w:bCs/>
          <w:sz w:val="28"/>
        </w:rPr>
        <w:t>В основу методики изучения просодических особенностей британского и американского вариантов английского языка, как и  в большинстве украинских и российских трудов по экспериментальной фонетике, был положен комплексный метод экспериментально-фонетического изучения интонации, разработанный Л.К. Цеплитисом [13], В.А.Васильевым [7], Л.В.Златоустовой [8], А.И. Багмут [3], Т.А. Бровченко, В.Г. Волошиным [5;6].</w:t>
      </w:r>
    </w:p>
    <w:p w:rsidR="0006692C" w:rsidRDefault="0006692C" w:rsidP="0006692C">
      <w:pPr>
        <w:autoSpaceDE w:val="0"/>
        <w:autoSpaceDN w:val="0"/>
        <w:adjustRightInd w:val="0"/>
        <w:ind w:firstLine="709"/>
        <w:jc w:val="both"/>
      </w:pPr>
      <w:r w:rsidRPr="00C755D0">
        <w:rPr>
          <w:color w:val="000000"/>
          <w:spacing w:val="4"/>
          <w:sz w:val="28"/>
          <w:szCs w:val="28"/>
        </w:rPr>
        <w:lastRenderedPageBreak/>
        <w:t xml:space="preserve">Фонетическая система языка имеет многоуровневый характер </w:t>
      </w:r>
      <w:r w:rsidRPr="00C755D0">
        <w:rPr>
          <w:color w:val="000000"/>
          <w:spacing w:val="-3"/>
          <w:sz w:val="28"/>
          <w:szCs w:val="28"/>
        </w:rPr>
        <w:t xml:space="preserve">(сегментный уровень, сверхсегментный уровень). Сверхсегментный уровень языка и речи представляет собой сложный комплекс составляющих его </w:t>
      </w:r>
      <w:r w:rsidRPr="00C755D0">
        <w:rPr>
          <w:color w:val="000000"/>
          <w:spacing w:val="-1"/>
          <w:sz w:val="28"/>
          <w:szCs w:val="28"/>
        </w:rPr>
        <w:t xml:space="preserve">фонетических единиц: слог, акцентная структура слова, интонационная </w:t>
      </w:r>
      <w:r w:rsidRPr="00C755D0">
        <w:rPr>
          <w:color w:val="000000"/>
          <w:spacing w:val="-5"/>
          <w:sz w:val="28"/>
          <w:szCs w:val="28"/>
        </w:rPr>
        <w:t>структура фразы и текста. Интонация как сверхсегментная х</w:t>
      </w:r>
      <w:r>
        <w:rPr>
          <w:color w:val="000000"/>
          <w:spacing w:val="-5"/>
          <w:sz w:val="28"/>
          <w:szCs w:val="28"/>
        </w:rPr>
        <w:t>а</w:t>
      </w:r>
      <w:r w:rsidRPr="00C755D0">
        <w:rPr>
          <w:color w:val="000000"/>
          <w:spacing w:val="-5"/>
          <w:sz w:val="28"/>
          <w:szCs w:val="28"/>
        </w:rPr>
        <w:t xml:space="preserve">рактеристика </w:t>
      </w:r>
      <w:r w:rsidRPr="00C755D0">
        <w:rPr>
          <w:color w:val="000000"/>
          <w:spacing w:val="9"/>
          <w:sz w:val="28"/>
          <w:szCs w:val="28"/>
        </w:rPr>
        <w:t xml:space="preserve">звучащей речи включает в себя целый комплекс лингвистически </w:t>
      </w:r>
      <w:r w:rsidRPr="00C755D0">
        <w:rPr>
          <w:color w:val="000000"/>
          <w:spacing w:val="-3"/>
          <w:sz w:val="28"/>
          <w:szCs w:val="28"/>
        </w:rPr>
        <w:t xml:space="preserve">релевантных изменений в высоте голосового тона, громкости произнесения, </w:t>
      </w:r>
      <w:r w:rsidRPr="00C755D0">
        <w:rPr>
          <w:color w:val="000000"/>
          <w:spacing w:val="-2"/>
          <w:sz w:val="28"/>
          <w:szCs w:val="28"/>
        </w:rPr>
        <w:t xml:space="preserve">акцентной выделенности, ритмической и темпоральной организации и тембральной окрашенности голоса </w:t>
      </w:r>
      <w:r w:rsidRPr="00876C5B">
        <w:rPr>
          <w:color w:val="000000"/>
          <w:spacing w:val="-2"/>
          <w:sz w:val="28"/>
          <w:szCs w:val="28"/>
        </w:rPr>
        <w:t>[</w:t>
      </w:r>
      <w:r>
        <w:rPr>
          <w:iCs/>
        </w:rPr>
        <w:t>22</w:t>
      </w:r>
      <w:r w:rsidRPr="00876C5B">
        <w:rPr>
          <w:color w:val="000000"/>
          <w:spacing w:val="-2"/>
          <w:sz w:val="28"/>
          <w:szCs w:val="28"/>
        </w:rPr>
        <w:t>]</w:t>
      </w:r>
      <w:r w:rsidRPr="00C755D0">
        <w:rPr>
          <w:color w:val="000000"/>
          <w:spacing w:val="-2"/>
          <w:sz w:val="28"/>
          <w:szCs w:val="28"/>
        </w:rPr>
        <w:t xml:space="preserve">. Каждый </w:t>
      </w:r>
      <w:r w:rsidRPr="00C755D0">
        <w:rPr>
          <w:color w:val="000000"/>
          <w:spacing w:val="-4"/>
          <w:sz w:val="28"/>
          <w:szCs w:val="28"/>
        </w:rPr>
        <w:t xml:space="preserve">из указанных параметров интонации обладает сложными сверхсегментными </w:t>
      </w:r>
      <w:r w:rsidRPr="00C755D0">
        <w:rPr>
          <w:color w:val="000000"/>
          <w:sz w:val="28"/>
          <w:szCs w:val="28"/>
        </w:rPr>
        <w:t xml:space="preserve">внутрипараметровыми свойствами. Весь комплекс сверхсегментных </w:t>
      </w:r>
      <w:r w:rsidRPr="00C755D0">
        <w:rPr>
          <w:color w:val="000000"/>
          <w:spacing w:val="-4"/>
          <w:sz w:val="28"/>
          <w:szCs w:val="28"/>
        </w:rPr>
        <w:t>характеристик речи, составляющий интонационную картину высказывания, накладывается на лексико-грамматическую канву последнего.</w:t>
      </w:r>
      <w:r w:rsidRPr="003C4558">
        <w:rPr>
          <w:iCs/>
        </w:rPr>
        <w:t xml:space="preserve"> </w:t>
      </w:r>
    </w:p>
    <w:p w:rsidR="0006692C" w:rsidRDefault="0006692C" w:rsidP="0006692C">
      <w:pPr>
        <w:autoSpaceDE w:val="0"/>
        <w:autoSpaceDN w:val="0"/>
        <w:adjustRightInd w:val="0"/>
        <w:ind w:firstLine="709"/>
        <w:jc w:val="both"/>
      </w:pPr>
      <w:r>
        <w:rPr>
          <w:sz w:val="28"/>
        </w:rPr>
        <w:t>Из всех компонентов интонации наибольшее внимание уделялось исследователями мелодическому компоненту, а в мелодическом компоненте - системе терминальных тонов в силу их коммуникативной значимости [3;12;19].</w:t>
      </w:r>
    </w:p>
    <w:p w:rsidR="0006692C" w:rsidRDefault="0006692C" w:rsidP="0006692C">
      <w:pPr>
        <w:autoSpaceDE w:val="0"/>
        <w:autoSpaceDN w:val="0"/>
        <w:adjustRightInd w:val="0"/>
        <w:ind w:firstLine="709"/>
        <w:jc w:val="both"/>
      </w:pPr>
      <w:r>
        <w:rPr>
          <w:sz w:val="28"/>
        </w:rPr>
        <w:t xml:space="preserve">Украинские и российские исследователи [2;3;4;10;11] сочетают методы слухового (аудиторского) анализа с инструментальным (интонографическим или спектральным) анализом, благодаря чему воспринимаемые качества интонации рассматриваются с точки зрения их фонетической природы. Характерным является системный подход, при котором интонация определяется как единство мелодического, динамического, темпорального и тембрального компонентов, каждый из которых, в свою очередь, представляет собой системное образование [1]. </w:t>
      </w:r>
    </w:p>
    <w:p w:rsidR="0006692C" w:rsidRDefault="0006692C" w:rsidP="0006692C">
      <w:pPr>
        <w:autoSpaceDE w:val="0"/>
        <w:autoSpaceDN w:val="0"/>
        <w:adjustRightInd w:val="0"/>
        <w:ind w:firstLine="709"/>
        <w:jc w:val="both"/>
      </w:pPr>
      <w:r>
        <w:rPr>
          <w:sz w:val="28"/>
        </w:rPr>
        <w:t xml:space="preserve">Согласно выводам Т.И. Шевченко, сделанным на основании сопоставления мелодических характеристик в </w:t>
      </w:r>
      <w:r>
        <w:rPr>
          <w:sz w:val="28"/>
          <w:lang w:val="en-US"/>
        </w:rPr>
        <w:t>RP</w:t>
      </w:r>
      <w:r>
        <w:rPr>
          <w:sz w:val="28"/>
        </w:rPr>
        <w:t xml:space="preserve"> и социально-территориальных типах произношения, типологической чертой всех региональных типов произношения является сужение диапазона (причем за счет его верхней части); региональными чертами в мелодике являются ограниченность инвентаря мелодических  средств,   повышение частотности волнообразных и ровных шкал, восходяще-нисходящих, восходящих и ровных тонов [16].</w:t>
      </w:r>
    </w:p>
    <w:p w:rsidR="0006692C" w:rsidRDefault="0006692C" w:rsidP="0006692C">
      <w:pPr>
        <w:autoSpaceDE w:val="0"/>
        <w:autoSpaceDN w:val="0"/>
        <w:adjustRightInd w:val="0"/>
        <w:ind w:firstLine="709"/>
        <w:jc w:val="both"/>
      </w:pPr>
      <w:r>
        <w:rPr>
          <w:sz w:val="28"/>
        </w:rPr>
        <w:t>Степень проявления региональных особенностей зависит от социального статуса говорящего, его профессиональной принадлежности, возраста, социально-культурного уровня в целом. Так, в частности, произнесение постепенно нисходящей шкалы требует высокой культуры владения голосом для расширения диапазона и достижения плавного изменения мелодики, в отличие от прерывистого контура волнообразной шкалы. Эти два типа контура представляют собой социо-культурную и народно-разговорную традиции в интонации английского языка [14].</w:t>
      </w:r>
    </w:p>
    <w:p w:rsidR="0006692C" w:rsidRDefault="0006692C" w:rsidP="0006692C">
      <w:pPr>
        <w:autoSpaceDE w:val="0"/>
        <w:autoSpaceDN w:val="0"/>
        <w:adjustRightInd w:val="0"/>
        <w:ind w:firstLine="709"/>
        <w:jc w:val="both"/>
      </w:pPr>
      <w:r>
        <w:rPr>
          <w:sz w:val="28"/>
        </w:rPr>
        <w:t xml:space="preserve">Сведения по оценке индивидуальных темпоральных показателей весьма противоречивы. Хотя ускоренный темп, по данным психолингвистов, свидетельствует о высокой активности, динамизме и силе, с точки зрения «приятности» оценивается нормальный темп речи [21]. Исследования </w:t>
      </w:r>
      <w:r>
        <w:rPr>
          <w:sz w:val="28"/>
        </w:rPr>
        <w:lastRenderedPageBreak/>
        <w:t>показывают, что наше мнение о говорящем зачастую зависит от скорости его речи: отмечается прямая связь между быстрым темпом речи и высокой компетентностью говорящего [17]</w:t>
      </w:r>
      <w:r w:rsidRPr="00253943">
        <w:rPr>
          <w:sz w:val="28"/>
        </w:rPr>
        <w:t>.</w:t>
      </w:r>
      <w:r>
        <w:rPr>
          <w:sz w:val="28"/>
        </w:rPr>
        <w:t xml:space="preserve"> Напротив, люди говорящие медленно, считаются тугодумами и характеризуются весьма негативно. Субъективный характер подобных суждений очевиден, потому что они не учитывают особенностей социального варьирования темпоральных характеристик.</w:t>
      </w:r>
    </w:p>
    <w:p w:rsidR="0006692C" w:rsidRDefault="0006692C" w:rsidP="0006692C">
      <w:pPr>
        <w:autoSpaceDE w:val="0"/>
        <w:autoSpaceDN w:val="0"/>
        <w:adjustRightInd w:val="0"/>
        <w:ind w:firstLine="709"/>
        <w:jc w:val="both"/>
      </w:pPr>
      <w:r>
        <w:rPr>
          <w:sz w:val="28"/>
        </w:rPr>
        <w:t>Разумеется, каждый человек способен говорить быстрее или медленнее, чем обычно: ускорение темпа может свидетельствовать о радостном или возбужденном состоянии говорящего и, напротив, замедление темпа зачастую связано со снижением эмоционального настроя. Вариативность темпа зависит, таким образом, от эмоционального состояния говорящего в момент разговора, а также от личностного фактора, который может служить объяснением, почему носители одного и того же языка или диалекта в аналогичной ситуации используют разный темп речи.</w:t>
      </w:r>
    </w:p>
    <w:p w:rsidR="0006692C" w:rsidRDefault="0006692C" w:rsidP="0006692C">
      <w:pPr>
        <w:autoSpaceDE w:val="0"/>
        <w:autoSpaceDN w:val="0"/>
        <w:adjustRightInd w:val="0"/>
        <w:ind w:firstLine="709"/>
        <w:jc w:val="both"/>
      </w:pPr>
      <w:r>
        <w:rPr>
          <w:sz w:val="28"/>
        </w:rPr>
        <w:t>Социальное и региональное, находясь в постоянном диалектическом единстве, в характеристиках отдельных групп говорящих сложным, опосредованным путем преломляется в интонации. Интонационный контур в совокупности своих мелодических и темпоральных характеристик представляет собой социокультурную, территориально и исторически обусловленную категорию.</w:t>
      </w:r>
    </w:p>
    <w:p w:rsidR="0006692C" w:rsidRDefault="0006692C" w:rsidP="0006692C">
      <w:pPr>
        <w:autoSpaceDE w:val="0"/>
        <w:autoSpaceDN w:val="0"/>
        <w:adjustRightInd w:val="0"/>
        <w:ind w:firstLine="709"/>
        <w:jc w:val="both"/>
      </w:pPr>
      <w:r w:rsidRPr="004A75CF">
        <w:rPr>
          <w:color w:val="000000"/>
          <w:spacing w:val="-1"/>
          <w:sz w:val="28"/>
          <w:szCs w:val="28"/>
        </w:rPr>
        <w:t xml:space="preserve">В американском варианте английского языка установлена меньшая </w:t>
      </w:r>
      <w:r w:rsidRPr="004A75CF">
        <w:rPr>
          <w:color w:val="000000"/>
          <w:spacing w:val="-4"/>
          <w:sz w:val="28"/>
          <w:szCs w:val="28"/>
        </w:rPr>
        <w:t xml:space="preserve">степень выделенности ударных слогов относительно безударных, в основном </w:t>
      </w:r>
      <w:r w:rsidRPr="004A75CF">
        <w:rPr>
          <w:color w:val="000000"/>
          <w:spacing w:val="3"/>
          <w:sz w:val="28"/>
          <w:szCs w:val="28"/>
        </w:rPr>
        <w:t xml:space="preserve">за счет долготных характеристик. Это существенно влияет на характер </w:t>
      </w:r>
      <w:r w:rsidRPr="004A75CF">
        <w:rPr>
          <w:color w:val="000000"/>
          <w:spacing w:val="-3"/>
          <w:sz w:val="28"/>
          <w:szCs w:val="28"/>
        </w:rPr>
        <w:t xml:space="preserve">ритма, лишает его чеканности, свойственной ритму британского стандарта </w:t>
      </w:r>
      <w:r w:rsidRPr="00351A85">
        <w:rPr>
          <w:color w:val="000000"/>
          <w:spacing w:val="-5"/>
          <w:sz w:val="28"/>
          <w:szCs w:val="28"/>
        </w:rPr>
        <w:t>[</w:t>
      </w:r>
      <w:r>
        <w:t>16</w:t>
      </w:r>
      <w:r w:rsidRPr="00351A85">
        <w:rPr>
          <w:color w:val="000000"/>
          <w:spacing w:val="-5"/>
          <w:sz w:val="28"/>
          <w:szCs w:val="28"/>
        </w:rPr>
        <w:t>]</w:t>
      </w:r>
      <w:r w:rsidRPr="004A75CF">
        <w:rPr>
          <w:color w:val="000000"/>
          <w:spacing w:val="-5"/>
          <w:sz w:val="28"/>
          <w:szCs w:val="28"/>
        </w:rPr>
        <w:t>.</w:t>
      </w:r>
    </w:p>
    <w:p w:rsidR="0006692C" w:rsidRDefault="0006692C" w:rsidP="0006692C">
      <w:pPr>
        <w:autoSpaceDE w:val="0"/>
        <w:autoSpaceDN w:val="0"/>
        <w:adjustRightInd w:val="0"/>
        <w:ind w:firstLine="709"/>
        <w:jc w:val="both"/>
        <w:rPr>
          <w:color w:val="000000"/>
          <w:spacing w:val="-5"/>
          <w:sz w:val="28"/>
          <w:szCs w:val="28"/>
        </w:rPr>
      </w:pPr>
      <w:r w:rsidRPr="004A75CF">
        <w:rPr>
          <w:color w:val="000000"/>
          <w:spacing w:val="2"/>
          <w:sz w:val="28"/>
          <w:szCs w:val="28"/>
        </w:rPr>
        <w:t xml:space="preserve">Специфическими признаками американской речевой культуры, в </w:t>
      </w:r>
      <w:r w:rsidRPr="004A75CF">
        <w:rPr>
          <w:color w:val="000000"/>
          <w:spacing w:val="-5"/>
          <w:sz w:val="28"/>
          <w:szCs w:val="28"/>
        </w:rPr>
        <w:t>отличие от британской нормы можно считать:</w:t>
      </w:r>
    </w:p>
    <w:p w:rsidR="0006692C" w:rsidRPr="004A75CF" w:rsidRDefault="0006692C" w:rsidP="0006692C">
      <w:pPr>
        <w:shd w:val="clear" w:color="auto" w:fill="FFFFFF"/>
        <w:tabs>
          <w:tab w:val="left" w:pos="426"/>
        </w:tabs>
        <w:ind w:firstLine="709"/>
        <w:jc w:val="both"/>
        <w:rPr>
          <w:sz w:val="28"/>
          <w:szCs w:val="28"/>
        </w:rPr>
      </w:pPr>
      <w:r w:rsidRPr="004A75CF">
        <w:rPr>
          <w:color w:val="000000"/>
          <w:sz w:val="28"/>
          <w:szCs w:val="28"/>
        </w:rPr>
        <w:t>-</w:t>
      </w:r>
      <w:r w:rsidR="00CC338D" w:rsidRPr="00CC338D">
        <w:rPr>
          <w:color w:val="000000"/>
          <w:sz w:val="28"/>
          <w:szCs w:val="28"/>
        </w:rPr>
        <w:t xml:space="preserve"> </w:t>
      </w:r>
      <w:r w:rsidRPr="004A75CF">
        <w:rPr>
          <w:color w:val="000000"/>
          <w:spacing w:val="-3"/>
          <w:sz w:val="28"/>
          <w:szCs w:val="28"/>
        </w:rPr>
        <w:t xml:space="preserve">преимущественное употребление сильноконечного контура, в </w:t>
      </w:r>
      <w:r w:rsidRPr="004A75CF">
        <w:rPr>
          <w:color w:val="000000"/>
          <w:spacing w:val="-4"/>
          <w:sz w:val="28"/>
          <w:szCs w:val="28"/>
        </w:rPr>
        <w:t xml:space="preserve">котором слова с максимальной степенью акцентной выделенности с большей </w:t>
      </w:r>
      <w:r w:rsidRPr="004A75CF">
        <w:rPr>
          <w:color w:val="000000"/>
          <w:spacing w:val="-5"/>
          <w:sz w:val="28"/>
          <w:szCs w:val="28"/>
        </w:rPr>
        <w:t>частотностью занимают финальную позицию;</w:t>
      </w:r>
    </w:p>
    <w:p w:rsidR="0006692C" w:rsidRPr="004A75CF" w:rsidRDefault="0006692C" w:rsidP="0006692C">
      <w:pPr>
        <w:shd w:val="clear" w:color="auto" w:fill="FFFFFF"/>
        <w:tabs>
          <w:tab w:val="left" w:pos="426"/>
          <w:tab w:val="left" w:pos="888"/>
        </w:tabs>
        <w:ind w:firstLine="709"/>
        <w:jc w:val="both"/>
        <w:rPr>
          <w:sz w:val="28"/>
          <w:szCs w:val="28"/>
        </w:rPr>
      </w:pPr>
      <w:r w:rsidRPr="004A75CF">
        <w:rPr>
          <w:color w:val="000000"/>
          <w:sz w:val="28"/>
          <w:szCs w:val="28"/>
        </w:rPr>
        <w:t>-</w:t>
      </w:r>
      <w:r w:rsidRPr="004A75CF">
        <w:rPr>
          <w:color w:val="000000"/>
          <w:sz w:val="28"/>
          <w:szCs w:val="28"/>
        </w:rPr>
        <w:tab/>
      </w:r>
      <w:r w:rsidRPr="004A75CF">
        <w:rPr>
          <w:color w:val="000000"/>
          <w:spacing w:val="-5"/>
          <w:sz w:val="28"/>
          <w:szCs w:val="28"/>
        </w:rPr>
        <w:t>использование многовершинных синтагм, имеющих два или три слова</w:t>
      </w:r>
      <w:r w:rsidRPr="004A75CF">
        <w:rPr>
          <w:color w:val="000000"/>
          <w:spacing w:val="-5"/>
          <w:sz w:val="28"/>
          <w:szCs w:val="28"/>
        </w:rPr>
        <w:br/>
      </w:r>
      <w:r w:rsidRPr="004A75CF">
        <w:rPr>
          <w:color w:val="000000"/>
          <w:spacing w:val="-2"/>
          <w:sz w:val="28"/>
          <w:szCs w:val="28"/>
        </w:rPr>
        <w:t>максимальной степени акце</w:t>
      </w:r>
      <w:r>
        <w:rPr>
          <w:color w:val="000000"/>
          <w:spacing w:val="-2"/>
          <w:sz w:val="28"/>
          <w:szCs w:val="28"/>
        </w:rPr>
        <w:t xml:space="preserve">нтной выделенности, </w:t>
      </w:r>
      <w:r w:rsidRPr="004A75CF">
        <w:rPr>
          <w:color w:val="000000"/>
          <w:spacing w:val="-2"/>
          <w:sz w:val="28"/>
          <w:szCs w:val="28"/>
        </w:rPr>
        <w:t xml:space="preserve">что соответствует </w:t>
      </w:r>
      <w:r w:rsidRPr="004A75CF">
        <w:rPr>
          <w:color w:val="000000"/>
          <w:spacing w:val="-5"/>
          <w:sz w:val="28"/>
          <w:szCs w:val="28"/>
        </w:rPr>
        <w:t>волнообразному и скользящему движению мелодики;</w:t>
      </w:r>
    </w:p>
    <w:p w:rsidR="0006692C" w:rsidRPr="004A75CF" w:rsidRDefault="0006692C" w:rsidP="0006692C">
      <w:pPr>
        <w:shd w:val="clear" w:color="auto" w:fill="FFFFFF"/>
        <w:tabs>
          <w:tab w:val="left" w:pos="426"/>
          <w:tab w:val="left" w:pos="974"/>
          <w:tab w:val="left" w:pos="6965"/>
        </w:tabs>
        <w:ind w:firstLine="709"/>
        <w:jc w:val="both"/>
        <w:rPr>
          <w:sz w:val="28"/>
          <w:szCs w:val="28"/>
        </w:rPr>
      </w:pPr>
      <w:r w:rsidRPr="004A75CF">
        <w:rPr>
          <w:color w:val="000000"/>
          <w:sz w:val="28"/>
          <w:szCs w:val="28"/>
        </w:rPr>
        <w:t>-</w:t>
      </w:r>
      <w:r w:rsidR="00CC338D" w:rsidRPr="00CC338D">
        <w:rPr>
          <w:color w:val="000000"/>
          <w:sz w:val="28"/>
          <w:szCs w:val="28"/>
        </w:rPr>
        <w:t xml:space="preserve"> </w:t>
      </w:r>
      <w:r w:rsidRPr="004A75CF">
        <w:rPr>
          <w:color w:val="000000"/>
          <w:sz w:val="28"/>
          <w:szCs w:val="28"/>
        </w:rPr>
        <w:t xml:space="preserve">повышение роли  длительности  по  отношению  к  мелодическому </w:t>
      </w:r>
      <w:r w:rsidRPr="004A75CF">
        <w:rPr>
          <w:color w:val="000000"/>
          <w:spacing w:val="-2"/>
          <w:sz w:val="28"/>
          <w:szCs w:val="28"/>
        </w:rPr>
        <w:t xml:space="preserve">компоненту, которой является ведущим в британской просодической норме </w:t>
      </w:r>
      <w:r w:rsidRPr="00351A85">
        <w:rPr>
          <w:color w:val="000000"/>
          <w:spacing w:val="-7"/>
          <w:sz w:val="28"/>
          <w:szCs w:val="28"/>
        </w:rPr>
        <w:t>[</w:t>
      </w:r>
      <w:r>
        <w:t>9</w:t>
      </w:r>
      <w:r w:rsidRPr="00351A85">
        <w:rPr>
          <w:color w:val="000000"/>
          <w:spacing w:val="-7"/>
          <w:sz w:val="28"/>
          <w:szCs w:val="28"/>
        </w:rPr>
        <w:t>]</w:t>
      </w:r>
      <w:r w:rsidRPr="004A75CF">
        <w:rPr>
          <w:color w:val="000000"/>
          <w:spacing w:val="-7"/>
          <w:sz w:val="28"/>
          <w:szCs w:val="28"/>
        </w:rPr>
        <w:t>.</w:t>
      </w:r>
    </w:p>
    <w:p w:rsidR="0006692C" w:rsidRPr="004A75CF" w:rsidRDefault="0006692C" w:rsidP="0006692C">
      <w:pPr>
        <w:shd w:val="clear" w:color="auto" w:fill="FFFFFF"/>
        <w:ind w:left="43" w:right="38" w:firstLine="709"/>
        <w:jc w:val="both"/>
        <w:rPr>
          <w:sz w:val="28"/>
          <w:szCs w:val="28"/>
        </w:rPr>
      </w:pPr>
      <w:r w:rsidRPr="004A75CF">
        <w:rPr>
          <w:color w:val="000000"/>
          <w:spacing w:val="-4"/>
          <w:sz w:val="28"/>
          <w:szCs w:val="28"/>
        </w:rPr>
        <w:t xml:space="preserve">Согласно результатам исследования В.А. Артемова, в американском </w:t>
      </w:r>
      <w:r w:rsidRPr="004A75CF">
        <w:rPr>
          <w:color w:val="000000"/>
          <w:spacing w:val="-3"/>
          <w:sz w:val="28"/>
          <w:szCs w:val="28"/>
        </w:rPr>
        <w:t xml:space="preserve">варианте наблюдается большая предсказуемость дистрибуции фразовых </w:t>
      </w:r>
      <w:r w:rsidRPr="004A75CF">
        <w:rPr>
          <w:color w:val="000000"/>
          <w:spacing w:val="-4"/>
          <w:sz w:val="28"/>
          <w:szCs w:val="28"/>
        </w:rPr>
        <w:t xml:space="preserve">ударений. В структурном плане отмечается сглаживание как межакцентных, </w:t>
      </w:r>
      <w:r w:rsidRPr="004A75CF">
        <w:rPr>
          <w:color w:val="000000"/>
          <w:spacing w:val="3"/>
          <w:sz w:val="28"/>
          <w:szCs w:val="28"/>
        </w:rPr>
        <w:t>так</w:t>
      </w:r>
      <w:r>
        <w:rPr>
          <w:color w:val="000000"/>
          <w:spacing w:val="3"/>
          <w:sz w:val="28"/>
          <w:szCs w:val="28"/>
        </w:rPr>
        <w:t xml:space="preserve"> и внутриакцентных контрастов,</w:t>
      </w:r>
      <w:r w:rsidRPr="004A75CF">
        <w:rPr>
          <w:color w:val="000000"/>
          <w:spacing w:val="3"/>
          <w:sz w:val="28"/>
          <w:szCs w:val="28"/>
        </w:rPr>
        <w:t xml:space="preserve"> особенно по темпоральным и </w:t>
      </w:r>
      <w:r w:rsidRPr="004A75CF">
        <w:rPr>
          <w:color w:val="000000"/>
          <w:spacing w:val="-4"/>
          <w:sz w:val="28"/>
          <w:szCs w:val="28"/>
        </w:rPr>
        <w:t xml:space="preserve">динамическим характеристикам, что приближает американский ритм к </w:t>
      </w:r>
      <w:r w:rsidRPr="004A75CF">
        <w:rPr>
          <w:color w:val="000000"/>
          <w:spacing w:val="-3"/>
          <w:sz w:val="28"/>
          <w:szCs w:val="28"/>
        </w:rPr>
        <w:t xml:space="preserve">слогосчитающему (английский вариант - тактосчитающий) и ослабляет </w:t>
      </w:r>
      <w:r w:rsidRPr="004A75CF">
        <w:rPr>
          <w:color w:val="000000"/>
          <w:spacing w:val="-4"/>
          <w:sz w:val="28"/>
          <w:szCs w:val="28"/>
        </w:rPr>
        <w:t xml:space="preserve">редуцированность безударных слогов </w:t>
      </w:r>
      <w:r>
        <w:rPr>
          <w:color w:val="000000"/>
          <w:spacing w:val="-4"/>
          <w:sz w:val="28"/>
          <w:szCs w:val="28"/>
        </w:rPr>
        <w:t>[</w:t>
      </w:r>
      <w:r>
        <w:t>2</w:t>
      </w:r>
      <w:r w:rsidRPr="00351A85">
        <w:rPr>
          <w:color w:val="000000"/>
          <w:spacing w:val="-4"/>
          <w:sz w:val="28"/>
          <w:szCs w:val="28"/>
        </w:rPr>
        <w:t>]</w:t>
      </w:r>
      <w:r w:rsidRPr="004A75CF">
        <w:rPr>
          <w:color w:val="000000"/>
          <w:spacing w:val="-4"/>
          <w:sz w:val="28"/>
          <w:szCs w:val="28"/>
        </w:rPr>
        <w:t>.</w:t>
      </w:r>
    </w:p>
    <w:p w:rsidR="0006692C" w:rsidRDefault="0006692C" w:rsidP="0006692C">
      <w:pPr>
        <w:shd w:val="clear" w:color="auto" w:fill="FFFFFF"/>
        <w:ind w:left="19" w:right="29" w:firstLine="709"/>
        <w:jc w:val="both"/>
        <w:rPr>
          <w:sz w:val="28"/>
          <w:szCs w:val="28"/>
        </w:rPr>
      </w:pPr>
      <w:r w:rsidRPr="004A75CF">
        <w:rPr>
          <w:color w:val="000000"/>
          <w:spacing w:val="3"/>
          <w:sz w:val="28"/>
          <w:szCs w:val="28"/>
        </w:rPr>
        <w:t xml:space="preserve">Американские фонетисты, Дж. Хартман и Г. Труби, пытаются </w:t>
      </w:r>
      <w:r w:rsidRPr="004A75CF">
        <w:rPr>
          <w:color w:val="000000"/>
          <w:spacing w:val="4"/>
          <w:sz w:val="28"/>
          <w:szCs w:val="28"/>
        </w:rPr>
        <w:t xml:space="preserve">опровергнуть стереотипное мнение о том, что на Юге люди говорят </w:t>
      </w:r>
      <w:r w:rsidRPr="004A75CF">
        <w:rPr>
          <w:color w:val="000000"/>
          <w:spacing w:val="6"/>
          <w:sz w:val="28"/>
          <w:szCs w:val="28"/>
        </w:rPr>
        <w:t xml:space="preserve">медленнее, чем в других регионах. Г. Труби демонстрировал своим </w:t>
      </w:r>
      <w:r w:rsidRPr="004A75CF">
        <w:rPr>
          <w:color w:val="000000"/>
          <w:spacing w:val="-4"/>
          <w:sz w:val="28"/>
          <w:szCs w:val="28"/>
        </w:rPr>
        <w:lastRenderedPageBreak/>
        <w:t xml:space="preserve">студентам спектрограммы, доказывающие, что длительность гласных у южан </w:t>
      </w:r>
      <w:r w:rsidRPr="004A75CF">
        <w:rPr>
          <w:color w:val="000000"/>
          <w:spacing w:val="5"/>
          <w:sz w:val="28"/>
          <w:szCs w:val="28"/>
        </w:rPr>
        <w:t xml:space="preserve">не имеет отклонения от нормы, однако студенты отнеслись к его </w:t>
      </w:r>
      <w:r w:rsidRPr="004A75CF">
        <w:rPr>
          <w:color w:val="000000"/>
          <w:spacing w:val="-3"/>
          <w:sz w:val="28"/>
          <w:szCs w:val="28"/>
        </w:rPr>
        <w:t xml:space="preserve">доказательствам скептически. Г. Труби считал, что причиной этого является </w:t>
      </w:r>
      <w:r w:rsidRPr="004A75CF">
        <w:rPr>
          <w:color w:val="000000"/>
          <w:spacing w:val="-2"/>
          <w:sz w:val="28"/>
          <w:szCs w:val="28"/>
        </w:rPr>
        <w:t>качество гласных, в частности дифтонгизация, которая созд</w:t>
      </w:r>
      <w:r>
        <w:rPr>
          <w:color w:val="000000"/>
          <w:spacing w:val="-2"/>
          <w:sz w:val="28"/>
          <w:szCs w:val="28"/>
        </w:rPr>
        <w:t>ает эффект растянутости звуков</w:t>
      </w:r>
      <w:r w:rsidRPr="004A75CF">
        <w:rPr>
          <w:color w:val="000000"/>
          <w:spacing w:val="-2"/>
          <w:sz w:val="28"/>
          <w:szCs w:val="28"/>
        </w:rPr>
        <w:t xml:space="preserve">. Дж. Хартман высказывает мнение, что </w:t>
      </w:r>
      <w:r w:rsidRPr="004A75CF">
        <w:rPr>
          <w:color w:val="000000"/>
          <w:spacing w:val="4"/>
          <w:sz w:val="28"/>
          <w:szCs w:val="28"/>
        </w:rPr>
        <w:t xml:space="preserve">эффект замедленной речи следует отнести к удлинению пауз, а не к </w:t>
      </w:r>
      <w:r w:rsidRPr="004A75CF">
        <w:rPr>
          <w:color w:val="000000"/>
          <w:spacing w:val="-1"/>
          <w:sz w:val="28"/>
          <w:szCs w:val="28"/>
        </w:rPr>
        <w:t xml:space="preserve">собственной длительности звуков. При этом оба фонетиста подчеркивают </w:t>
      </w:r>
      <w:r w:rsidRPr="004A75CF">
        <w:rPr>
          <w:color w:val="000000"/>
          <w:spacing w:val="-4"/>
          <w:sz w:val="28"/>
          <w:szCs w:val="28"/>
        </w:rPr>
        <w:t xml:space="preserve">роль индивидуальности, неповторимости каждой личности: удлинение пауз, </w:t>
      </w:r>
      <w:r w:rsidRPr="004A75CF">
        <w:rPr>
          <w:color w:val="000000"/>
          <w:spacing w:val="3"/>
          <w:sz w:val="28"/>
          <w:szCs w:val="28"/>
        </w:rPr>
        <w:t>например, может быть у одного южанина, но отсутствовать у другого</w:t>
      </w:r>
      <w:r w:rsidRPr="004A75CF">
        <w:rPr>
          <w:color w:val="000000"/>
          <w:spacing w:val="-5"/>
          <w:sz w:val="28"/>
          <w:szCs w:val="28"/>
        </w:rPr>
        <w:t>.</w:t>
      </w:r>
    </w:p>
    <w:p w:rsidR="0006692C" w:rsidRPr="009F17BD" w:rsidRDefault="0006692C" w:rsidP="0006692C">
      <w:pPr>
        <w:shd w:val="clear" w:color="auto" w:fill="FFFFFF"/>
        <w:ind w:left="19" w:right="29" w:firstLine="709"/>
        <w:jc w:val="both"/>
        <w:rPr>
          <w:sz w:val="28"/>
          <w:szCs w:val="28"/>
        </w:rPr>
      </w:pPr>
      <w:r w:rsidRPr="009F17BD">
        <w:rPr>
          <w:bCs/>
          <w:sz w:val="28"/>
          <w:szCs w:val="28"/>
        </w:rPr>
        <w:t>Р</w:t>
      </w:r>
      <w:r w:rsidRPr="009F17BD">
        <w:rPr>
          <w:sz w:val="28"/>
          <w:szCs w:val="28"/>
        </w:rPr>
        <w:t>азличия в просодических характеристиках мужчин и женщин наблюдаются в области мелодики, высотного диапазона и темпоральных харак</w:t>
      </w:r>
      <w:r>
        <w:rPr>
          <w:sz w:val="28"/>
          <w:szCs w:val="28"/>
        </w:rPr>
        <w:t>теристик. Так, например, име</w:t>
      </w:r>
      <w:r w:rsidRPr="009F17BD">
        <w:rPr>
          <w:sz w:val="28"/>
          <w:szCs w:val="28"/>
        </w:rPr>
        <w:t>ется существенное различие в частотности употребления нисходящих тонов. Женщины значительно опережают мужчин в общей тенденции к увеличению числа нисходящих тонов. Тональный уровень в речи английских женщин выше, но диапазон, тем не менее, более узкий, чем у мужчин. Тоны, как и весь мелодический контур, реализуются у женщин в относительно узком диапазоне, поэтому  они уступают мужчинам в крутизне тонов. Темп и паузация у мужчин и женщин различаются тем, что женщины несколько ускоряют темп за счет укорачивания пауз и синтагм. Количество пауз и синтагм в тексте у женщин увеличивается, но общая их длительность меньше, чем у мужчин, поэтому женщины прочитывают один и тот же текст быстрее, в более ускоренном темпе, ч</w:t>
      </w:r>
      <w:r>
        <w:rPr>
          <w:sz w:val="28"/>
          <w:szCs w:val="28"/>
        </w:rPr>
        <w:t>ем мужчины [15]</w:t>
      </w:r>
      <w:r w:rsidRPr="009F17BD">
        <w:rPr>
          <w:sz w:val="28"/>
          <w:szCs w:val="28"/>
        </w:rPr>
        <w:t xml:space="preserve">. </w:t>
      </w:r>
    </w:p>
    <w:p w:rsidR="0006692C" w:rsidRPr="009F17BD" w:rsidRDefault="0006692C" w:rsidP="0006692C">
      <w:pPr>
        <w:ind w:firstLine="709"/>
        <w:jc w:val="both"/>
        <w:rPr>
          <w:sz w:val="28"/>
          <w:szCs w:val="28"/>
        </w:rPr>
      </w:pPr>
      <w:r w:rsidRPr="009F17BD">
        <w:rPr>
          <w:bCs/>
          <w:sz w:val="28"/>
          <w:szCs w:val="28"/>
        </w:rPr>
        <w:t>В интон</w:t>
      </w:r>
      <w:r>
        <w:rPr>
          <w:bCs/>
          <w:sz w:val="28"/>
          <w:szCs w:val="28"/>
        </w:rPr>
        <w:t>ационном плане, у</w:t>
      </w:r>
      <w:r w:rsidRPr="009F17BD">
        <w:rPr>
          <w:bCs/>
          <w:sz w:val="28"/>
          <w:szCs w:val="28"/>
        </w:rPr>
        <w:t xml:space="preserve"> </w:t>
      </w:r>
      <w:r>
        <w:rPr>
          <w:bCs/>
          <w:sz w:val="28"/>
          <w:szCs w:val="28"/>
        </w:rPr>
        <w:t>британских женщин отмечается тенденция</w:t>
      </w:r>
      <w:r w:rsidRPr="009F17BD">
        <w:rPr>
          <w:bCs/>
          <w:sz w:val="28"/>
          <w:szCs w:val="28"/>
        </w:rPr>
        <w:t xml:space="preserve"> к употреблению восходящих тонов</w:t>
      </w:r>
      <w:r>
        <w:rPr>
          <w:bCs/>
          <w:sz w:val="28"/>
          <w:szCs w:val="28"/>
        </w:rPr>
        <w:t>;</w:t>
      </w:r>
      <w:r w:rsidRPr="009F17BD">
        <w:rPr>
          <w:bCs/>
          <w:sz w:val="28"/>
          <w:szCs w:val="28"/>
        </w:rPr>
        <w:t xml:space="preserve"> </w:t>
      </w:r>
      <w:r>
        <w:rPr>
          <w:bCs/>
          <w:sz w:val="28"/>
          <w:szCs w:val="28"/>
        </w:rPr>
        <w:t xml:space="preserve">хотя некоторые </w:t>
      </w:r>
      <w:r w:rsidRPr="009F17BD">
        <w:rPr>
          <w:bCs/>
          <w:sz w:val="28"/>
          <w:szCs w:val="28"/>
        </w:rPr>
        <w:t>индивидуумы</w:t>
      </w:r>
      <w:r>
        <w:rPr>
          <w:bCs/>
          <w:sz w:val="28"/>
          <w:szCs w:val="28"/>
        </w:rPr>
        <w:t xml:space="preserve"> в женской группе испытуемых  тяготею</w:t>
      </w:r>
      <w:r w:rsidRPr="009F17BD">
        <w:rPr>
          <w:bCs/>
          <w:sz w:val="28"/>
          <w:szCs w:val="28"/>
        </w:rPr>
        <w:t xml:space="preserve">т к реализации нисходящих тонов, характерных для интонации мужчин, </w:t>
      </w:r>
      <w:r>
        <w:rPr>
          <w:bCs/>
          <w:sz w:val="28"/>
          <w:szCs w:val="28"/>
        </w:rPr>
        <w:t xml:space="preserve">а </w:t>
      </w:r>
      <w:r w:rsidRPr="009F17BD">
        <w:rPr>
          <w:bCs/>
          <w:sz w:val="28"/>
          <w:szCs w:val="28"/>
        </w:rPr>
        <w:t>часть – к реализации регионально-окрашенных тонов</w:t>
      </w:r>
      <w:r>
        <w:rPr>
          <w:bCs/>
          <w:sz w:val="28"/>
          <w:szCs w:val="28"/>
        </w:rPr>
        <w:t xml:space="preserve"> [20]</w:t>
      </w:r>
      <w:r w:rsidRPr="009F17BD">
        <w:rPr>
          <w:bCs/>
          <w:sz w:val="28"/>
          <w:szCs w:val="28"/>
        </w:rPr>
        <w:t>.</w:t>
      </w:r>
    </w:p>
    <w:p w:rsidR="0006692C" w:rsidRPr="0006692C" w:rsidRDefault="0006692C" w:rsidP="0006692C">
      <w:pPr>
        <w:pStyle w:val="af"/>
        <w:spacing w:after="0"/>
        <w:ind w:firstLine="709"/>
        <w:jc w:val="both"/>
        <w:rPr>
          <w:bCs/>
          <w:sz w:val="28"/>
        </w:rPr>
      </w:pPr>
      <w:r w:rsidRPr="0006692C">
        <w:rPr>
          <w:bCs/>
          <w:sz w:val="28"/>
        </w:rPr>
        <w:t xml:space="preserve">В аудиторском эксперименте участвовали две группы аудиторов: </w:t>
      </w:r>
      <w:r w:rsidR="008B4C16">
        <w:rPr>
          <w:bCs/>
          <w:sz w:val="28"/>
          <w:lang w:val="uk-UA"/>
        </w:rPr>
        <w:t xml:space="preserve">        </w:t>
      </w:r>
      <w:r w:rsidRPr="0006692C">
        <w:rPr>
          <w:bCs/>
          <w:sz w:val="28"/>
        </w:rPr>
        <w:t xml:space="preserve">1) аудиторы-эксперты, родным языком которых являлся английский и </w:t>
      </w:r>
      <w:r w:rsidR="008B4C16">
        <w:rPr>
          <w:bCs/>
          <w:sz w:val="28"/>
          <w:lang w:val="uk-UA"/>
        </w:rPr>
        <w:t xml:space="preserve">         </w:t>
      </w:r>
      <w:r w:rsidRPr="0006692C">
        <w:rPr>
          <w:bCs/>
          <w:sz w:val="28"/>
        </w:rPr>
        <w:t>2) аудиторы-филологи, владеющие английским языком как иностранным. Перед проведением аудиторского эксперимента аудиторов ознакомили с процедурой анализа, картами аудиторского анализа и порядком их заполнения. Непосредственно перед проведением аудиторского эксперимента разъяснялась задача, поставленная  перед аудиторами.</w:t>
      </w:r>
    </w:p>
    <w:p w:rsidR="0006692C" w:rsidRPr="0006692C" w:rsidRDefault="0006692C" w:rsidP="0006692C">
      <w:pPr>
        <w:pStyle w:val="af"/>
        <w:spacing w:after="0"/>
        <w:ind w:firstLine="709"/>
        <w:jc w:val="both"/>
        <w:rPr>
          <w:bCs/>
          <w:sz w:val="28"/>
        </w:rPr>
      </w:pPr>
      <w:r w:rsidRPr="0006692C">
        <w:rPr>
          <w:bCs/>
          <w:sz w:val="28"/>
        </w:rPr>
        <w:t>Материал, предложенный аудиторам, представлял собой видеоэпизоды из фильмов «Боец», «Гордость и предубеждение» и  «Королева», в которых могли проявиться различные особенности просодического плана, поскольку мелодика речи, ударение, ритм и темп, как просодические компоненты, могут служить показателями социально-территориального типа произношения [16].</w:t>
      </w:r>
    </w:p>
    <w:p w:rsidR="0006692C" w:rsidRPr="0006692C" w:rsidRDefault="0006692C" w:rsidP="0006692C">
      <w:pPr>
        <w:pStyle w:val="af"/>
        <w:spacing w:after="0"/>
        <w:ind w:firstLine="709"/>
        <w:jc w:val="both"/>
        <w:rPr>
          <w:bCs/>
          <w:sz w:val="28"/>
        </w:rPr>
      </w:pPr>
      <w:r w:rsidRPr="0006692C">
        <w:rPr>
          <w:bCs/>
          <w:sz w:val="28"/>
        </w:rPr>
        <w:t xml:space="preserve">В аудиторском анализе принимали участие десять аудиторов,  имеющих высшее филологическое образование, в том числе аспиранты факультета РГФ Одесского национального университета им. </w:t>
      </w:r>
      <w:r w:rsidR="008B4C16">
        <w:rPr>
          <w:bCs/>
          <w:sz w:val="28"/>
          <w:lang w:val="uk-UA"/>
        </w:rPr>
        <w:t xml:space="preserve">                         </w:t>
      </w:r>
      <w:r w:rsidRPr="0006692C">
        <w:rPr>
          <w:bCs/>
          <w:sz w:val="28"/>
        </w:rPr>
        <w:t xml:space="preserve">И. И. Мечникова, специализирующимися в области фонетики. Все аудиторы </w:t>
      </w:r>
      <w:r w:rsidRPr="0006692C">
        <w:rPr>
          <w:bCs/>
          <w:sz w:val="28"/>
        </w:rPr>
        <w:lastRenderedPageBreak/>
        <w:t xml:space="preserve">изучали язык как специальность и владели английским языком как иностранным. </w:t>
      </w:r>
    </w:p>
    <w:p w:rsidR="0006692C" w:rsidRPr="0006692C" w:rsidRDefault="0006692C" w:rsidP="0006692C">
      <w:pPr>
        <w:pStyle w:val="af"/>
        <w:spacing w:after="0"/>
        <w:ind w:firstLine="709"/>
        <w:jc w:val="both"/>
        <w:rPr>
          <w:bCs/>
          <w:sz w:val="28"/>
        </w:rPr>
      </w:pPr>
      <w:r w:rsidRPr="0006692C">
        <w:rPr>
          <w:bCs/>
          <w:sz w:val="28"/>
        </w:rPr>
        <w:t>Аудиторам было предложено определить:</w:t>
      </w:r>
    </w:p>
    <w:p w:rsidR="0006692C" w:rsidRPr="0006692C" w:rsidRDefault="0006692C" w:rsidP="0006692C">
      <w:pPr>
        <w:pStyle w:val="af"/>
        <w:spacing w:after="0"/>
        <w:ind w:firstLine="709"/>
        <w:jc w:val="both"/>
        <w:rPr>
          <w:bCs/>
          <w:sz w:val="28"/>
        </w:rPr>
      </w:pPr>
      <w:r w:rsidRPr="0006692C">
        <w:rPr>
          <w:bCs/>
          <w:sz w:val="28"/>
        </w:rPr>
        <w:t>1) направление тона в синтагме;</w:t>
      </w:r>
    </w:p>
    <w:p w:rsidR="0006692C" w:rsidRPr="0006692C" w:rsidRDefault="0006692C" w:rsidP="0006692C">
      <w:pPr>
        <w:pStyle w:val="af"/>
        <w:spacing w:after="0"/>
        <w:ind w:firstLine="709"/>
        <w:jc w:val="both"/>
        <w:rPr>
          <w:bCs/>
          <w:sz w:val="28"/>
        </w:rPr>
      </w:pPr>
      <w:r w:rsidRPr="0006692C">
        <w:rPr>
          <w:bCs/>
          <w:sz w:val="28"/>
        </w:rPr>
        <w:t xml:space="preserve">2) характер мелодического диапазона (широкий, средний, узкий); </w:t>
      </w:r>
    </w:p>
    <w:p w:rsidR="0006692C" w:rsidRPr="0006692C" w:rsidRDefault="0006692C" w:rsidP="0006692C">
      <w:pPr>
        <w:pStyle w:val="af"/>
        <w:spacing w:after="0"/>
        <w:ind w:firstLine="709"/>
        <w:jc w:val="both"/>
        <w:rPr>
          <w:bCs/>
          <w:sz w:val="28"/>
        </w:rPr>
      </w:pPr>
      <w:r w:rsidRPr="0006692C">
        <w:rPr>
          <w:bCs/>
          <w:sz w:val="28"/>
        </w:rPr>
        <w:t>3) темп речи в синтагмах.</w:t>
      </w:r>
    </w:p>
    <w:p w:rsidR="0006692C" w:rsidRPr="0006692C" w:rsidRDefault="0006692C" w:rsidP="0006692C">
      <w:pPr>
        <w:pStyle w:val="af"/>
        <w:spacing w:after="0"/>
        <w:ind w:firstLine="709"/>
        <w:jc w:val="both"/>
        <w:rPr>
          <w:bCs/>
          <w:sz w:val="28"/>
        </w:rPr>
      </w:pPr>
      <w:r w:rsidRPr="0006692C">
        <w:rPr>
          <w:bCs/>
          <w:sz w:val="28"/>
        </w:rPr>
        <w:t>В основу классификации шкал положено общее направление движения тона в шкале: нисходящее, восходящее или ровное.</w:t>
      </w:r>
    </w:p>
    <w:p w:rsidR="0006692C" w:rsidRPr="0006692C" w:rsidRDefault="0006692C" w:rsidP="0006692C">
      <w:pPr>
        <w:pStyle w:val="af"/>
        <w:spacing w:after="0"/>
        <w:ind w:firstLine="709"/>
        <w:jc w:val="both"/>
        <w:rPr>
          <w:bCs/>
          <w:sz w:val="28"/>
        </w:rPr>
      </w:pPr>
      <w:r w:rsidRPr="0006692C">
        <w:rPr>
          <w:bCs/>
          <w:sz w:val="28"/>
        </w:rPr>
        <w:t xml:space="preserve">В мелодике ударных слогов ядерной части просодического контура были выделены: </w:t>
      </w:r>
    </w:p>
    <w:p w:rsidR="0006692C" w:rsidRPr="0006692C" w:rsidRDefault="0006692C" w:rsidP="0006692C">
      <w:pPr>
        <w:pStyle w:val="af"/>
        <w:spacing w:after="0"/>
        <w:ind w:firstLine="709"/>
        <w:jc w:val="both"/>
        <w:rPr>
          <w:bCs/>
          <w:sz w:val="28"/>
        </w:rPr>
      </w:pPr>
      <w:r w:rsidRPr="0006692C">
        <w:rPr>
          <w:bCs/>
          <w:sz w:val="28"/>
        </w:rPr>
        <w:t>1) простые тоны – нисходящие, восходящие или ровные;</w:t>
      </w:r>
    </w:p>
    <w:p w:rsidR="0006692C" w:rsidRPr="0006692C" w:rsidRDefault="0006692C" w:rsidP="0006692C">
      <w:pPr>
        <w:pStyle w:val="af"/>
        <w:spacing w:after="0"/>
        <w:ind w:firstLine="709"/>
        <w:jc w:val="both"/>
        <w:rPr>
          <w:bCs/>
          <w:sz w:val="28"/>
        </w:rPr>
      </w:pPr>
      <w:r w:rsidRPr="0006692C">
        <w:rPr>
          <w:bCs/>
          <w:sz w:val="28"/>
        </w:rPr>
        <w:t>2) сложные тоны – нисходяще-восходящие и восходяще-нисходящие.</w:t>
      </w:r>
    </w:p>
    <w:p w:rsidR="0006692C" w:rsidRPr="0006692C" w:rsidRDefault="0006692C" w:rsidP="0006692C">
      <w:pPr>
        <w:pStyle w:val="af"/>
        <w:spacing w:after="0"/>
        <w:ind w:firstLine="709"/>
        <w:jc w:val="both"/>
        <w:rPr>
          <w:bCs/>
          <w:sz w:val="28"/>
        </w:rPr>
      </w:pPr>
      <w:r w:rsidRPr="0006692C">
        <w:rPr>
          <w:bCs/>
          <w:sz w:val="28"/>
        </w:rPr>
        <w:t>Результаты аудиторского анализа по территориальному признаку.</w:t>
      </w:r>
    </w:p>
    <w:p w:rsidR="0006692C" w:rsidRPr="0006692C" w:rsidRDefault="0006692C" w:rsidP="0006692C">
      <w:pPr>
        <w:pStyle w:val="af"/>
        <w:spacing w:after="0"/>
        <w:ind w:firstLine="709"/>
        <w:jc w:val="both"/>
        <w:rPr>
          <w:bCs/>
          <w:sz w:val="28"/>
        </w:rPr>
      </w:pPr>
      <w:r w:rsidRPr="0006692C">
        <w:rPr>
          <w:bCs/>
          <w:sz w:val="28"/>
        </w:rPr>
        <w:t>В таблице 1.1 представлена территориальная принадлежность актеров, чья речь была отобрана для анализа.</w:t>
      </w:r>
    </w:p>
    <w:p w:rsidR="0006692C" w:rsidRPr="0006692C" w:rsidRDefault="0006692C" w:rsidP="0006692C">
      <w:pPr>
        <w:pStyle w:val="af"/>
        <w:ind w:firstLine="709"/>
        <w:jc w:val="center"/>
        <w:rPr>
          <w:bCs/>
          <w:sz w:val="28"/>
        </w:rPr>
      </w:pPr>
      <w:r w:rsidRPr="0006692C">
        <w:rPr>
          <w:bCs/>
          <w:sz w:val="28"/>
        </w:rPr>
        <w:t xml:space="preserve">                                                                                       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7"/>
        <w:gridCol w:w="4043"/>
      </w:tblGrid>
      <w:tr w:rsidR="0006692C" w:rsidRPr="00EB319B" w:rsidTr="003E3318">
        <w:tc>
          <w:tcPr>
            <w:tcW w:w="9571" w:type="dxa"/>
            <w:gridSpan w:val="2"/>
          </w:tcPr>
          <w:p w:rsidR="0006692C" w:rsidRDefault="0006692C" w:rsidP="003E3318">
            <w:pPr>
              <w:pStyle w:val="af"/>
              <w:autoSpaceDE w:val="0"/>
              <w:autoSpaceDN w:val="0"/>
              <w:ind w:firstLine="709"/>
              <w:jc w:val="center"/>
              <w:rPr>
                <w:bCs/>
              </w:rPr>
            </w:pPr>
            <w:r>
              <w:rPr>
                <w:bCs/>
              </w:rPr>
              <w:t>Актеры</w:t>
            </w:r>
          </w:p>
        </w:tc>
      </w:tr>
      <w:tr w:rsidR="0006692C" w:rsidRPr="00EB319B" w:rsidTr="003E3318">
        <w:tc>
          <w:tcPr>
            <w:tcW w:w="5528" w:type="dxa"/>
          </w:tcPr>
          <w:p w:rsidR="0006692C" w:rsidRPr="00EB319B" w:rsidRDefault="0006692C" w:rsidP="003E3318">
            <w:pPr>
              <w:pStyle w:val="af"/>
              <w:autoSpaceDE w:val="0"/>
              <w:autoSpaceDN w:val="0"/>
              <w:ind w:firstLine="709"/>
              <w:jc w:val="center"/>
              <w:rPr>
                <w:bCs/>
              </w:rPr>
            </w:pPr>
            <w:r w:rsidRPr="00EB319B">
              <w:rPr>
                <w:bCs/>
              </w:rPr>
              <w:t>мужчины</w:t>
            </w:r>
          </w:p>
        </w:tc>
        <w:tc>
          <w:tcPr>
            <w:tcW w:w="4043" w:type="dxa"/>
          </w:tcPr>
          <w:p w:rsidR="0006692C" w:rsidRPr="00EB319B" w:rsidRDefault="0006692C" w:rsidP="003E3318">
            <w:pPr>
              <w:pStyle w:val="af"/>
              <w:autoSpaceDE w:val="0"/>
              <w:autoSpaceDN w:val="0"/>
              <w:ind w:firstLine="709"/>
              <w:jc w:val="center"/>
              <w:rPr>
                <w:bCs/>
              </w:rPr>
            </w:pPr>
            <w:r w:rsidRPr="00EB319B">
              <w:rPr>
                <w:bCs/>
              </w:rPr>
              <w:t>женщины</w:t>
            </w:r>
          </w:p>
        </w:tc>
      </w:tr>
      <w:tr w:rsidR="0006692C" w:rsidRPr="00EB319B" w:rsidTr="003E3318">
        <w:tc>
          <w:tcPr>
            <w:tcW w:w="9571" w:type="dxa"/>
            <w:gridSpan w:val="2"/>
          </w:tcPr>
          <w:p w:rsidR="0006692C" w:rsidRPr="00EB319B" w:rsidRDefault="0006692C" w:rsidP="003E3318">
            <w:pPr>
              <w:pStyle w:val="af"/>
              <w:autoSpaceDE w:val="0"/>
              <w:autoSpaceDN w:val="0"/>
              <w:ind w:firstLine="709"/>
              <w:jc w:val="center"/>
              <w:rPr>
                <w:bCs/>
              </w:rPr>
            </w:pPr>
            <w:r w:rsidRPr="00EB319B">
              <w:rPr>
                <w:bCs/>
              </w:rPr>
              <w:t>американцы</w:t>
            </w:r>
          </w:p>
        </w:tc>
      </w:tr>
      <w:tr w:rsidR="0006692C" w:rsidRPr="00EB319B" w:rsidTr="003E3318">
        <w:tc>
          <w:tcPr>
            <w:tcW w:w="5528" w:type="dxa"/>
          </w:tcPr>
          <w:p w:rsidR="0006692C" w:rsidRPr="00EB319B" w:rsidRDefault="0006692C" w:rsidP="003E3318">
            <w:pPr>
              <w:pStyle w:val="af"/>
              <w:autoSpaceDE w:val="0"/>
              <w:autoSpaceDN w:val="0"/>
              <w:ind w:firstLine="709"/>
              <w:rPr>
                <w:bCs/>
              </w:rPr>
            </w:pPr>
            <w:r w:rsidRPr="00EB319B">
              <w:rPr>
                <w:szCs w:val="28"/>
              </w:rPr>
              <w:t>Марк Уолберг (Массачусетс, США)</w:t>
            </w:r>
          </w:p>
        </w:tc>
        <w:tc>
          <w:tcPr>
            <w:tcW w:w="4043" w:type="dxa"/>
          </w:tcPr>
          <w:p w:rsidR="0006692C" w:rsidRPr="00EB319B" w:rsidRDefault="0006692C" w:rsidP="003E3318">
            <w:pPr>
              <w:pStyle w:val="af"/>
              <w:autoSpaceDE w:val="0"/>
              <w:autoSpaceDN w:val="0"/>
              <w:ind w:firstLine="709"/>
              <w:rPr>
                <w:bCs/>
              </w:rPr>
            </w:pPr>
            <w:r w:rsidRPr="00EB319B">
              <w:rPr>
                <w:bCs/>
              </w:rPr>
              <w:t>Джена Мэлоун (Северная Калифорния)</w:t>
            </w:r>
          </w:p>
        </w:tc>
      </w:tr>
      <w:tr w:rsidR="0006692C" w:rsidRPr="00EB319B" w:rsidTr="003E3318">
        <w:tc>
          <w:tcPr>
            <w:tcW w:w="5528" w:type="dxa"/>
          </w:tcPr>
          <w:p w:rsidR="0006692C" w:rsidRPr="00EB319B" w:rsidRDefault="0006692C" w:rsidP="003E3318">
            <w:pPr>
              <w:pStyle w:val="af"/>
              <w:autoSpaceDE w:val="0"/>
              <w:autoSpaceDN w:val="0"/>
              <w:ind w:firstLine="709"/>
              <w:rPr>
                <w:bCs/>
              </w:rPr>
            </w:pPr>
            <w:r w:rsidRPr="00EB319B">
              <w:rPr>
                <w:bCs/>
              </w:rPr>
              <w:t>Джеймс Оливер Кромвелл (Лос-Анджелес, США)</w:t>
            </w:r>
          </w:p>
        </w:tc>
        <w:tc>
          <w:tcPr>
            <w:tcW w:w="4043" w:type="dxa"/>
          </w:tcPr>
          <w:p w:rsidR="0006692C" w:rsidRPr="00EB319B" w:rsidRDefault="0006692C" w:rsidP="003E3318">
            <w:pPr>
              <w:pStyle w:val="af"/>
              <w:autoSpaceDE w:val="0"/>
              <w:autoSpaceDN w:val="0"/>
              <w:ind w:firstLine="709"/>
              <w:rPr>
                <w:bCs/>
              </w:rPr>
            </w:pPr>
          </w:p>
        </w:tc>
      </w:tr>
      <w:tr w:rsidR="0006692C" w:rsidRPr="00EB319B" w:rsidTr="003E3318">
        <w:tc>
          <w:tcPr>
            <w:tcW w:w="9571" w:type="dxa"/>
            <w:gridSpan w:val="2"/>
          </w:tcPr>
          <w:p w:rsidR="0006692C" w:rsidRPr="00EB319B" w:rsidRDefault="0006692C" w:rsidP="003E3318">
            <w:pPr>
              <w:pStyle w:val="af"/>
              <w:autoSpaceDE w:val="0"/>
              <w:autoSpaceDN w:val="0"/>
              <w:ind w:firstLine="709"/>
              <w:jc w:val="center"/>
              <w:rPr>
                <w:bCs/>
              </w:rPr>
            </w:pPr>
            <w:r w:rsidRPr="00EB319B">
              <w:rPr>
                <w:bCs/>
              </w:rPr>
              <w:t>британ</w:t>
            </w:r>
            <w:r>
              <w:rPr>
                <w:bCs/>
              </w:rPr>
              <w:t>цы</w:t>
            </w:r>
          </w:p>
        </w:tc>
      </w:tr>
      <w:tr w:rsidR="0006692C" w:rsidRPr="00EB319B" w:rsidTr="003E3318">
        <w:tc>
          <w:tcPr>
            <w:tcW w:w="5528" w:type="dxa"/>
          </w:tcPr>
          <w:p w:rsidR="0006692C" w:rsidRPr="00EB319B" w:rsidRDefault="0006692C" w:rsidP="003E3318">
            <w:pPr>
              <w:pStyle w:val="af"/>
              <w:autoSpaceDE w:val="0"/>
              <w:autoSpaceDN w:val="0"/>
              <w:ind w:firstLine="709"/>
              <w:rPr>
                <w:bCs/>
              </w:rPr>
            </w:pPr>
            <w:r w:rsidRPr="00EB319B">
              <w:rPr>
                <w:szCs w:val="28"/>
              </w:rPr>
              <w:t>Кристиан Бэйл (Уэльс, Великобритания)</w:t>
            </w:r>
          </w:p>
        </w:tc>
        <w:tc>
          <w:tcPr>
            <w:tcW w:w="4043" w:type="dxa"/>
          </w:tcPr>
          <w:p w:rsidR="0006692C" w:rsidRPr="00EB319B" w:rsidRDefault="0006692C" w:rsidP="003E3318">
            <w:pPr>
              <w:pStyle w:val="af"/>
              <w:autoSpaceDE w:val="0"/>
              <w:autoSpaceDN w:val="0"/>
              <w:ind w:firstLine="709"/>
              <w:rPr>
                <w:bCs/>
              </w:rPr>
            </w:pPr>
            <w:r w:rsidRPr="00EB319B">
              <w:rPr>
                <w:bCs/>
              </w:rPr>
              <w:t>Кира Найтли (Лондон)</w:t>
            </w:r>
          </w:p>
        </w:tc>
      </w:tr>
      <w:tr w:rsidR="0006692C" w:rsidRPr="00EB319B" w:rsidTr="003E3318">
        <w:tc>
          <w:tcPr>
            <w:tcW w:w="5528" w:type="dxa"/>
          </w:tcPr>
          <w:p w:rsidR="0006692C" w:rsidRPr="00EB319B" w:rsidRDefault="0006692C" w:rsidP="003E3318">
            <w:pPr>
              <w:pStyle w:val="af"/>
              <w:autoSpaceDE w:val="0"/>
              <w:autoSpaceDN w:val="0"/>
              <w:ind w:firstLine="709"/>
              <w:rPr>
                <w:bCs/>
              </w:rPr>
            </w:pPr>
          </w:p>
        </w:tc>
        <w:tc>
          <w:tcPr>
            <w:tcW w:w="4043" w:type="dxa"/>
          </w:tcPr>
          <w:p w:rsidR="0006692C" w:rsidRPr="00EB319B" w:rsidRDefault="0006692C" w:rsidP="003E3318">
            <w:pPr>
              <w:pStyle w:val="af"/>
              <w:autoSpaceDE w:val="0"/>
              <w:autoSpaceDN w:val="0"/>
              <w:ind w:firstLine="709"/>
              <w:rPr>
                <w:bCs/>
              </w:rPr>
            </w:pPr>
            <w:r w:rsidRPr="00EB319B">
              <w:rPr>
                <w:bCs/>
              </w:rPr>
              <w:t>Хелен Миррен (Лондон)</w:t>
            </w:r>
          </w:p>
        </w:tc>
      </w:tr>
    </w:tbl>
    <w:p w:rsidR="00F6292A" w:rsidRDefault="00F6292A" w:rsidP="0006692C">
      <w:pPr>
        <w:pStyle w:val="af"/>
        <w:spacing w:after="0"/>
        <w:ind w:firstLine="709"/>
        <w:jc w:val="both"/>
        <w:rPr>
          <w:sz w:val="28"/>
          <w:szCs w:val="28"/>
          <w:lang w:val="en-US"/>
        </w:rPr>
      </w:pPr>
    </w:p>
    <w:p w:rsidR="0006692C" w:rsidRPr="0006692C" w:rsidRDefault="0006692C" w:rsidP="0006692C">
      <w:pPr>
        <w:pStyle w:val="af"/>
        <w:spacing w:after="0"/>
        <w:ind w:firstLine="709"/>
        <w:jc w:val="both"/>
        <w:rPr>
          <w:sz w:val="28"/>
          <w:szCs w:val="28"/>
        </w:rPr>
      </w:pPr>
      <w:r w:rsidRPr="0006692C">
        <w:rPr>
          <w:sz w:val="28"/>
          <w:szCs w:val="28"/>
        </w:rPr>
        <w:t>Марк Уолберг.</w:t>
      </w:r>
    </w:p>
    <w:p w:rsidR="0006692C" w:rsidRPr="0006692C" w:rsidRDefault="0006692C" w:rsidP="0006692C">
      <w:pPr>
        <w:pStyle w:val="af"/>
        <w:spacing w:after="0"/>
        <w:ind w:firstLine="709"/>
        <w:jc w:val="both"/>
        <w:rPr>
          <w:bCs/>
          <w:sz w:val="28"/>
        </w:rPr>
      </w:pPr>
      <w:r w:rsidRPr="0006692C">
        <w:rPr>
          <w:sz w:val="28"/>
          <w:szCs w:val="28"/>
        </w:rPr>
        <w:t>В речи данного актера аудиторы определили узкий мелодический диапазон, ровное движение тона в синтагме, быстрый темп речи и восходяще-нисходящий терминальный тон.</w:t>
      </w:r>
      <w:r w:rsidRPr="0006692C">
        <w:rPr>
          <w:bCs/>
          <w:sz w:val="28"/>
        </w:rPr>
        <w:t xml:space="preserve"> </w:t>
      </w:r>
    </w:p>
    <w:p w:rsidR="0006692C" w:rsidRPr="0006692C" w:rsidRDefault="0006692C" w:rsidP="0006692C">
      <w:pPr>
        <w:pStyle w:val="af"/>
        <w:spacing w:after="0"/>
        <w:ind w:firstLine="709"/>
        <w:jc w:val="both"/>
        <w:rPr>
          <w:sz w:val="28"/>
          <w:szCs w:val="28"/>
        </w:rPr>
      </w:pPr>
      <w:r w:rsidRPr="0006692C">
        <w:rPr>
          <w:sz w:val="28"/>
          <w:szCs w:val="28"/>
        </w:rPr>
        <w:t>Кристиан Бэйл.</w:t>
      </w:r>
    </w:p>
    <w:p w:rsidR="0006692C" w:rsidRPr="0006692C" w:rsidRDefault="0006692C" w:rsidP="0006692C">
      <w:pPr>
        <w:pStyle w:val="af"/>
        <w:spacing w:after="0"/>
        <w:ind w:firstLine="709"/>
        <w:jc w:val="both"/>
        <w:rPr>
          <w:bCs/>
          <w:sz w:val="28"/>
        </w:rPr>
      </w:pPr>
      <w:r w:rsidRPr="0006692C">
        <w:rPr>
          <w:sz w:val="28"/>
          <w:szCs w:val="28"/>
        </w:rPr>
        <w:t>В речи британского актера, исполняющего роль американца, южанина, аудиторы определили широкий мелодический диапазон, восходящее движение тона в синтагме, медленный темп речи и частотность низкого нисходящего терминального тона, что позволяет нам предположить, что принадлежность человека к определенной социальной группе непосредственным образом влияет на формирование его речевого репертуара – набора интонационных средств, их которых говорящий осуществляет выбор  в соответствии с ситуацией общения.</w:t>
      </w:r>
      <w:r w:rsidRPr="0006692C">
        <w:rPr>
          <w:bCs/>
          <w:sz w:val="28"/>
        </w:rPr>
        <w:t xml:space="preserve"> </w:t>
      </w:r>
    </w:p>
    <w:p w:rsidR="0006692C" w:rsidRPr="0006692C" w:rsidRDefault="0006692C" w:rsidP="0006692C">
      <w:pPr>
        <w:pStyle w:val="af"/>
        <w:spacing w:after="0"/>
        <w:ind w:firstLine="709"/>
        <w:jc w:val="both"/>
        <w:rPr>
          <w:bCs/>
          <w:sz w:val="28"/>
        </w:rPr>
      </w:pPr>
      <w:r w:rsidRPr="0006692C">
        <w:rPr>
          <w:bCs/>
          <w:sz w:val="28"/>
        </w:rPr>
        <w:t>Джеймс Оливер Кромвелл, американский актер, исполняющий роль принца Филиппа.</w:t>
      </w:r>
    </w:p>
    <w:p w:rsidR="0006692C" w:rsidRPr="0006692C" w:rsidRDefault="0006692C" w:rsidP="0006692C">
      <w:pPr>
        <w:pStyle w:val="af"/>
        <w:spacing w:after="0"/>
        <w:ind w:firstLine="709"/>
        <w:jc w:val="both"/>
        <w:rPr>
          <w:bCs/>
          <w:sz w:val="28"/>
        </w:rPr>
      </w:pPr>
      <w:r w:rsidRPr="0006692C">
        <w:rPr>
          <w:sz w:val="28"/>
          <w:szCs w:val="28"/>
        </w:rPr>
        <w:lastRenderedPageBreak/>
        <w:t>В речи данного актера преобладает узкий мелодический диапазон, нисходящее движение тона в синтагме, замедленный темп речи и низкий нисходящий терминальный тон.</w:t>
      </w:r>
      <w:r w:rsidRPr="0006692C">
        <w:rPr>
          <w:bCs/>
          <w:sz w:val="28"/>
        </w:rPr>
        <w:t xml:space="preserve"> </w:t>
      </w:r>
    </w:p>
    <w:p w:rsidR="0006692C" w:rsidRPr="0006692C" w:rsidRDefault="0006692C" w:rsidP="0006692C">
      <w:pPr>
        <w:pStyle w:val="af"/>
        <w:spacing w:after="0"/>
        <w:ind w:firstLine="709"/>
        <w:jc w:val="both"/>
        <w:rPr>
          <w:bCs/>
          <w:sz w:val="28"/>
        </w:rPr>
      </w:pPr>
      <w:r w:rsidRPr="0006692C">
        <w:rPr>
          <w:bCs/>
          <w:sz w:val="28"/>
        </w:rPr>
        <w:t>Джена Мэлоун</w:t>
      </w:r>
    </w:p>
    <w:p w:rsidR="0006692C" w:rsidRPr="0006692C" w:rsidRDefault="0006692C" w:rsidP="0006692C">
      <w:pPr>
        <w:pStyle w:val="af"/>
        <w:spacing w:after="0"/>
        <w:ind w:firstLine="709"/>
        <w:jc w:val="both"/>
        <w:rPr>
          <w:bCs/>
          <w:sz w:val="28"/>
        </w:rPr>
      </w:pPr>
      <w:r w:rsidRPr="0006692C">
        <w:rPr>
          <w:sz w:val="28"/>
          <w:szCs w:val="28"/>
        </w:rPr>
        <w:t>Американская актриса демонстрирует узкий мелодический диапазон, восходящее движение тона в синтагме, быстрый темп речи и высокий восходящий терминальный тон, что с одной стороны, объясняется ситуацией общения, а с другой стороны, показывает, что актриса демонстрирует в речи набор интонационных средств, характерных для речи британцев.</w:t>
      </w:r>
    </w:p>
    <w:p w:rsidR="0006692C" w:rsidRPr="0006692C" w:rsidRDefault="0006692C" w:rsidP="0006692C">
      <w:pPr>
        <w:pStyle w:val="af"/>
        <w:spacing w:after="0"/>
        <w:ind w:firstLine="709"/>
        <w:jc w:val="both"/>
        <w:rPr>
          <w:bCs/>
          <w:sz w:val="28"/>
        </w:rPr>
      </w:pPr>
      <w:r w:rsidRPr="0006692C">
        <w:rPr>
          <w:bCs/>
          <w:sz w:val="28"/>
        </w:rPr>
        <w:t>Кира Найтли</w:t>
      </w:r>
    </w:p>
    <w:p w:rsidR="0006692C" w:rsidRPr="0006692C" w:rsidRDefault="0006692C" w:rsidP="0006692C">
      <w:pPr>
        <w:pStyle w:val="af"/>
        <w:spacing w:after="0"/>
        <w:ind w:firstLine="709"/>
        <w:jc w:val="both"/>
        <w:rPr>
          <w:bCs/>
          <w:sz w:val="28"/>
        </w:rPr>
      </w:pPr>
      <w:r w:rsidRPr="0006692C">
        <w:rPr>
          <w:bCs/>
          <w:sz w:val="28"/>
        </w:rPr>
        <w:t xml:space="preserve">Британка, исполняющая роль английской аристократки демонстрирует в речи средний </w:t>
      </w:r>
      <w:r w:rsidRPr="0006692C">
        <w:rPr>
          <w:sz w:val="28"/>
          <w:szCs w:val="28"/>
        </w:rPr>
        <w:t>мелодический диапазон, частое использование ровного тона в синтагме, средний темп речи и низкий терминальный тон.</w:t>
      </w:r>
      <w:r w:rsidRPr="0006692C">
        <w:rPr>
          <w:bCs/>
          <w:sz w:val="28"/>
        </w:rPr>
        <w:t xml:space="preserve"> </w:t>
      </w:r>
    </w:p>
    <w:p w:rsidR="0006692C" w:rsidRPr="0006692C" w:rsidRDefault="0006692C" w:rsidP="0006692C">
      <w:pPr>
        <w:pStyle w:val="af"/>
        <w:spacing w:after="0"/>
        <w:ind w:firstLine="709"/>
        <w:jc w:val="both"/>
        <w:rPr>
          <w:bCs/>
          <w:sz w:val="28"/>
        </w:rPr>
      </w:pPr>
      <w:r w:rsidRPr="0006692C">
        <w:rPr>
          <w:bCs/>
          <w:sz w:val="28"/>
        </w:rPr>
        <w:t xml:space="preserve">Хелен Миррен </w:t>
      </w:r>
    </w:p>
    <w:p w:rsidR="0006692C" w:rsidRPr="0006692C" w:rsidRDefault="0006692C" w:rsidP="0006692C">
      <w:pPr>
        <w:pStyle w:val="af"/>
        <w:spacing w:after="0"/>
        <w:ind w:firstLine="709"/>
        <w:jc w:val="both"/>
        <w:rPr>
          <w:bCs/>
          <w:sz w:val="28"/>
        </w:rPr>
      </w:pPr>
      <w:r w:rsidRPr="0006692C">
        <w:rPr>
          <w:bCs/>
          <w:sz w:val="28"/>
        </w:rPr>
        <w:t xml:space="preserve">В речи британской актрисы преобладает средний </w:t>
      </w:r>
      <w:r w:rsidRPr="0006692C">
        <w:rPr>
          <w:sz w:val="28"/>
          <w:szCs w:val="28"/>
        </w:rPr>
        <w:t>мелодический диапазон, ровное движение тона в синтагме, средний темп речи и ровный терминальный тон. На наш взгляд такой набор просодических средств характерен для той роли, которую исполняет актриса в фильме -</w:t>
      </w:r>
      <w:r w:rsidRPr="0006692C">
        <w:rPr>
          <w:bCs/>
          <w:sz w:val="28"/>
        </w:rPr>
        <w:t xml:space="preserve"> роль королевы Великобритании, чья речь размеренна, дикция четкая, голос уверенный, паузы максимально выразительны. Подобная организация речи отражает специфику профессиональной деятельности актера, требует «гибкости», адаптации речевого поведения к требованиям речи.</w:t>
      </w:r>
    </w:p>
    <w:p w:rsidR="0006692C" w:rsidRPr="0006692C" w:rsidRDefault="0006692C" w:rsidP="0006692C">
      <w:pPr>
        <w:pStyle w:val="af"/>
        <w:spacing w:after="0"/>
        <w:ind w:firstLine="709"/>
        <w:jc w:val="both"/>
        <w:rPr>
          <w:bCs/>
          <w:sz w:val="28"/>
        </w:rPr>
      </w:pPr>
      <w:r w:rsidRPr="0006692C">
        <w:rPr>
          <w:bCs/>
          <w:sz w:val="28"/>
        </w:rPr>
        <w:t xml:space="preserve">Результаты анализа выявили вариативность некоторых просодических характеристик речи в зависимости от гендерной принадлежности говорящего. Это, в первую очередь относится к характеру мелодического диапазона в синтагме. В отличие от мужчин женщины демонстрируют более широкий диапазон. Самый широкий диапазон в мужской группе демонстрирует представитель Уэльса актер Кристиан Бейл; средний диапазон отмечен у актрис из Лондона. У американских актеров наблюдается сужение диапазона, самый узкий диапазон речи отмечен у актрисы Джены Мэлоун. </w:t>
      </w:r>
    </w:p>
    <w:p w:rsidR="0006692C" w:rsidRPr="0006692C" w:rsidRDefault="0006692C" w:rsidP="0006692C">
      <w:pPr>
        <w:pStyle w:val="af"/>
        <w:spacing w:after="0"/>
        <w:ind w:firstLine="709"/>
        <w:jc w:val="both"/>
        <w:rPr>
          <w:bCs/>
          <w:sz w:val="28"/>
        </w:rPr>
      </w:pPr>
      <w:r w:rsidRPr="0006692C">
        <w:rPr>
          <w:bCs/>
          <w:sz w:val="28"/>
        </w:rPr>
        <w:t>Анализ направления движения тона в синтагме выявил наметившиеся тенденции расширения и сужения диапазона. В отличие от мужчин, женщины демонстрируют более широкий диапазон. Почти у всех британских актеров в мелодическом контуре преобладает нисходящее движение основного тона, что считается общеанглийской характеристикой интонации.</w:t>
      </w:r>
    </w:p>
    <w:p w:rsidR="0006692C" w:rsidRPr="0006692C" w:rsidRDefault="0006692C" w:rsidP="0006692C">
      <w:pPr>
        <w:pStyle w:val="af"/>
        <w:spacing w:after="0"/>
        <w:ind w:firstLine="709"/>
        <w:jc w:val="both"/>
        <w:rPr>
          <w:bCs/>
          <w:sz w:val="28"/>
        </w:rPr>
      </w:pPr>
      <w:r w:rsidRPr="0006692C">
        <w:rPr>
          <w:bCs/>
          <w:sz w:val="28"/>
        </w:rPr>
        <w:t xml:space="preserve">Следующей просодической характеристикой, рассмотренной в ходе аудиторского анализа, стал темп речи. В большинстве женских региональных групп отмечено убыстрение темпа речи относительно мужской речи. Так, например, актеры американцы демонстрируют быстрый темп речи,  британец - средний темп речи, в то время как у женщин отмечен быстрый темп. </w:t>
      </w:r>
    </w:p>
    <w:p w:rsidR="0006692C" w:rsidRPr="0006692C" w:rsidRDefault="0006692C" w:rsidP="0006692C">
      <w:pPr>
        <w:pStyle w:val="af"/>
        <w:spacing w:after="0"/>
        <w:ind w:firstLine="709"/>
        <w:jc w:val="both"/>
        <w:rPr>
          <w:bCs/>
          <w:sz w:val="28"/>
        </w:rPr>
      </w:pPr>
      <w:r w:rsidRPr="0006692C">
        <w:rPr>
          <w:bCs/>
          <w:sz w:val="28"/>
        </w:rPr>
        <w:t xml:space="preserve">Таким образом, результаты проведенного исследования позволяют нам заключить, что профессия актера, принадлежит к сфере повышенной речевой ответственности. От профессиональной речи актера требуется соблюдение орфоэпической нормы, четкости дикции, гибкости и адаптированности </w:t>
      </w:r>
      <w:r w:rsidRPr="0006692C">
        <w:rPr>
          <w:bCs/>
          <w:sz w:val="28"/>
        </w:rPr>
        <w:lastRenderedPageBreak/>
        <w:t xml:space="preserve">голоса, умелое структурирование текста при помощи различных просодических средств, выделение наиболее важных компонентов за счет целого комплекса просодических приемов. Тем не менее, речь актера сохраняет признаки территориальной принадлежности, что на наш взгляд, подтверждает данные, представленные  исследованиях У. Лабова, </w:t>
      </w:r>
      <w:r w:rsidR="00FB6628">
        <w:rPr>
          <w:bCs/>
          <w:sz w:val="28"/>
          <w:lang w:val="uk-UA"/>
        </w:rPr>
        <w:t xml:space="preserve">                </w:t>
      </w:r>
      <w:r w:rsidRPr="0006692C">
        <w:rPr>
          <w:bCs/>
          <w:sz w:val="28"/>
        </w:rPr>
        <w:t>Т. И. Шевченко и др.</w:t>
      </w:r>
    </w:p>
    <w:p w:rsidR="0006692C" w:rsidRDefault="0006692C" w:rsidP="0006692C">
      <w:pPr>
        <w:pStyle w:val="af"/>
        <w:ind w:firstLine="709"/>
        <w:rPr>
          <w:bCs/>
        </w:rPr>
      </w:pPr>
    </w:p>
    <w:p w:rsidR="0006692C" w:rsidRPr="00CF645C" w:rsidRDefault="0006692C" w:rsidP="0006692C">
      <w:pPr>
        <w:jc w:val="center"/>
        <w:rPr>
          <w:b/>
          <w:sz w:val="28"/>
          <w:szCs w:val="28"/>
        </w:rPr>
      </w:pPr>
      <w:r w:rsidRPr="00CF645C">
        <w:rPr>
          <w:b/>
          <w:sz w:val="28"/>
          <w:szCs w:val="28"/>
        </w:rPr>
        <w:t>Литература</w:t>
      </w:r>
    </w:p>
    <w:p w:rsidR="0006692C" w:rsidRPr="0006692C" w:rsidRDefault="0006692C" w:rsidP="0006692C">
      <w:pPr>
        <w:tabs>
          <w:tab w:val="left" w:pos="284"/>
        </w:tabs>
        <w:ind w:left="709"/>
        <w:jc w:val="both"/>
      </w:pPr>
    </w:p>
    <w:p w:rsidR="0006692C" w:rsidRPr="0006692C" w:rsidRDefault="0006692C" w:rsidP="008B01E0">
      <w:pPr>
        <w:pStyle w:val="a4"/>
        <w:numPr>
          <w:ilvl w:val="0"/>
          <w:numId w:val="92"/>
        </w:numPr>
        <w:tabs>
          <w:tab w:val="left" w:pos="-142"/>
        </w:tabs>
        <w:ind w:left="851" w:hanging="425"/>
        <w:jc w:val="both"/>
        <w:rPr>
          <w:sz w:val="28"/>
        </w:rPr>
      </w:pPr>
      <w:r w:rsidRPr="0006692C">
        <w:rPr>
          <w:sz w:val="28"/>
        </w:rPr>
        <w:t xml:space="preserve">Антипова А.М.Система речевой интонации. – М.: Высшая школа, 1979. – 131 с. </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 xml:space="preserve">Бабушкина Е.А. Территориальная вариативность просодии английской речи в США (экспериментально-фонетическое исследование речевого континуума по оси север </w:t>
      </w:r>
      <w:r w:rsidRPr="0006692C">
        <w:rPr>
          <w:sz w:val="28"/>
        </w:rPr>
        <w:sym w:font="Symbol" w:char="F02D"/>
      </w:r>
      <w:r w:rsidRPr="0006692C">
        <w:rPr>
          <w:sz w:val="28"/>
        </w:rPr>
        <w:t xml:space="preserve"> юг): Автореф. дисс. … канд. филол. наук: 10.02.04.  </w:t>
      </w:r>
      <w:r w:rsidRPr="0006692C">
        <w:rPr>
          <w:sz w:val="28"/>
        </w:rPr>
        <w:sym w:font="Symbol" w:char="F02D"/>
      </w:r>
      <w:r w:rsidRPr="0006692C">
        <w:rPr>
          <w:sz w:val="28"/>
        </w:rPr>
        <w:t xml:space="preserve">  М., 2000. – 19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Багмут А. І., Борисюк І. В., Олійник Г.П. Інтонація як засіб мовної комунікації. – К.: Наукова думка, 1980. – 125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 xml:space="preserve">Багмут А.І., Бровченко Т.А., Борисюк І.В., Олійник Г.П. Інтонаційна виразність звукового мовлення засобів масової інформації. – Київ: Наукова думка, 1994. – 190 с. </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Бровченко Т.А., Волошин В.Г. Методические указания по математической обработке и анализу результатов фонетического эксперимента. – Одесса: ОГУ, 1986. –  48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 xml:space="preserve">Бровченко Т.А., Волошин В.Г. Обобщенный интонационный контур как форма изображения речевого сигнала // Тезисы докладов на Всесоюзной школе-семинаре АРСО – 13 (г. Новосибирск, 23-28 июля 1984 г.). –   Новосибирск, 1984. –  С. 15  </w:t>
      </w:r>
      <w:r w:rsidRPr="0006692C">
        <w:rPr>
          <w:sz w:val="28"/>
        </w:rPr>
        <w:sym w:font="Symbol" w:char="F02D"/>
      </w:r>
      <w:r w:rsidRPr="0006692C">
        <w:rPr>
          <w:sz w:val="28"/>
        </w:rPr>
        <w:t xml:space="preserve"> 17.</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Васильев В.А. Учебное пособие по организации, проведению и анализу итогов экспериментального исследования по фонетике английского языка. М., 1976. – 74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Златоустова Л.В. Интонация и просодия в организации текста // Звучащий текст. – М., 1983. – С. 78 – 80.</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Красильникова Е. М. Особенности просодического оформления информационных сообщений в американском варианте английского языка. – Волгоград, 2004. – С. 374-378.</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 xml:space="preserve">Савина И.М. Просодический компонент культуры речи в британском варианте английского языка (экспериментально-фонетическое исследование на материале квазиспонтанной монологической речи): Автореф. дисс. … канд. филол. наук: 10.02.04.  –  М., 1999. </w:t>
      </w:r>
      <w:r w:rsidRPr="0006692C">
        <w:rPr>
          <w:sz w:val="28"/>
        </w:rPr>
        <w:sym w:font="Symbol" w:char="F02D"/>
      </w:r>
      <w:r w:rsidRPr="0006692C">
        <w:rPr>
          <w:sz w:val="28"/>
        </w:rPr>
        <w:t xml:space="preserve"> 24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Скуланова Г.М. Региональная вариативность интонации / экспериментально-фонетическое исследование на материале англ. языка в Шотландии /: Автореф. дис. …канд. филол. наук: 10.02.04. –  М., 1987. –   22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lastRenderedPageBreak/>
        <w:t xml:space="preserve">Торсуева И.Г. Современная проблематика интонационных исследований // Вопросы языкознания, 1984. </w:t>
      </w:r>
      <w:r w:rsidRPr="0006692C">
        <w:rPr>
          <w:sz w:val="28"/>
        </w:rPr>
        <w:sym w:font="Symbol" w:char="F02D"/>
      </w:r>
      <w:r w:rsidRPr="0006692C">
        <w:rPr>
          <w:sz w:val="28"/>
        </w:rPr>
        <w:t xml:space="preserve"> № 1. – С. 116 – 126.</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Цеплитес Л.К. Анализ речевой интонации. – Рига: Зинатне, 1975. – 270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 xml:space="preserve">Шевченко Т.И. Взаимодействие социального и индивидуального в мелодике речи // Сб. научн. трудов МГПИИЯ им. М. Тореза. – М.. 1985. – Вып. 248. – С. 96 </w:t>
      </w:r>
      <w:r w:rsidRPr="0006692C">
        <w:rPr>
          <w:sz w:val="28"/>
        </w:rPr>
        <w:sym w:font="Symbol" w:char="F02D"/>
      </w:r>
      <w:r w:rsidRPr="0006692C">
        <w:rPr>
          <w:sz w:val="28"/>
        </w:rPr>
        <w:t xml:space="preserve"> 105.  </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Шевченко Т.И. Социальная вариативность английской интонации: Учебное пособие. – М.: МГПИИЯ им. М. Тореза, 1986. – 122 с.</w:t>
      </w:r>
    </w:p>
    <w:p w:rsidR="0006692C" w:rsidRPr="0006692C" w:rsidRDefault="0006692C" w:rsidP="008B01E0">
      <w:pPr>
        <w:pStyle w:val="a4"/>
        <w:numPr>
          <w:ilvl w:val="0"/>
          <w:numId w:val="92"/>
        </w:numPr>
        <w:tabs>
          <w:tab w:val="left" w:pos="-142"/>
        </w:tabs>
        <w:ind w:left="851" w:hanging="425"/>
        <w:jc w:val="both"/>
        <w:rPr>
          <w:sz w:val="28"/>
        </w:rPr>
      </w:pPr>
      <w:r w:rsidRPr="0006692C">
        <w:rPr>
          <w:sz w:val="28"/>
        </w:rPr>
        <w:t xml:space="preserve">Шевченко Т.И. Социальная дифференциация английского произношения. – М.: Высшая Школа, </w:t>
      </w:r>
      <w:r w:rsidRPr="0006692C">
        <w:rPr>
          <w:sz w:val="28"/>
        </w:rPr>
        <w:sym w:font="Symbol" w:char="F02D"/>
      </w:r>
      <w:r w:rsidRPr="0006692C">
        <w:rPr>
          <w:sz w:val="28"/>
        </w:rPr>
        <w:t xml:space="preserve"> 1990. – 144 с.</w:t>
      </w:r>
    </w:p>
    <w:p w:rsidR="0006692C" w:rsidRPr="0006692C" w:rsidRDefault="0006692C" w:rsidP="008B01E0">
      <w:pPr>
        <w:pStyle w:val="a4"/>
        <w:numPr>
          <w:ilvl w:val="0"/>
          <w:numId w:val="92"/>
        </w:numPr>
        <w:tabs>
          <w:tab w:val="left" w:pos="-142"/>
        </w:tabs>
        <w:ind w:left="851" w:hanging="425"/>
        <w:jc w:val="both"/>
        <w:rPr>
          <w:sz w:val="28"/>
          <w:lang w:val="en-US"/>
        </w:rPr>
      </w:pPr>
      <w:r w:rsidRPr="0006692C">
        <w:rPr>
          <w:sz w:val="28"/>
          <w:lang w:val="en-US"/>
        </w:rPr>
        <w:t>Giles H.   Speech    Tempo // The  Oxford  International Encyclopedia  of Linguistics. –  Oxford: Oxford University Press, 1992. – 655 p.</w:t>
      </w:r>
    </w:p>
    <w:p w:rsidR="0006692C" w:rsidRPr="0006692C" w:rsidRDefault="0006692C" w:rsidP="008B01E0">
      <w:pPr>
        <w:pStyle w:val="a4"/>
        <w:numPr>
          <w:ilvl w:val="0"/>
          <w:numId w:val="92"/>
        </w:numPr>
        <w:tabs>
          <w:tab w:val="left" w:pos="-142"/>
        </w:tabs>
        <w:ind w:left="851" w:hanging="425"/>
        <w:jc w:val="both"/>
        <w:rPr>
          <w:sz w:val="28"/>
          <w:lang w:val="en-US"/>
        </w:rPr>
      </w:pPr>
      <w:r w:rsidRPr="0006692C">
        <w:rPr>
          <w:iCs/>
          <w:sz w:val="28"/>
          <w:lang w:val="en-US"/>
        </w:rPr>
        <w:t>Labov W. Studies in Sociolinguistics by William Labov</w:t>
      </w:r>
      <w:r w:rsidRPr="0006692C">
        <w:rPr>
          <w:sz w:val="28"/>
          <w:lang w:val="en-US"/>
        </w:rPr>
        <w:t xml:space="preserve">. Beijing: Beijing Language and Culture University Press, 2001. – 324 p.  </w:t>
      </w:r>
    </w:p>
    <w:p w:rsidR="0006692C" w:rsidRPr="0006692C" w:rsidRDefault="0006692C" w:rsidP="008B01E0">
      <w:pPr>
        <w:pStyle w:val="a4"/>
        <w:numPr>
          <w:ilvl w:val="0"/>
          <w:numId w:val="92"/>
        </w:numPr>
        <w:tabs>
          <w:tab w:val="left" w:pos="-142"/>
        </w:tabs>
        <w:ind w:left="851" w:hanging="425"/>
        <w:jc w:val="both"/>
        <w:rPr>
          <w:sz w:val="28"/>
          <w:lang w:val="en-US"/>
        </w:rPr>
      </w:pPr>
      <w:r w:rsidRPr="0006692C">
        <w:rPr>
          <w:sz w:val="28"/>
          <w:lang w:val="en-US"/>
        </w:rPr>
        <w:t>O’Connor J.D. Phonetics. –  London: Penguin Books, 1991. – 320 p.</w:t>
      </w:r>
    </w:p>
    <w:p w:rsidR="0006692C" w:rsidRPr="0006692C" w:rsidRDefault="0006692C" w:rsidP="008B01E0">
      <w:pPr>
        <w:pStyle w:val="a4"/>
        <w:numPr>
          <w:ilvl w:val="0"/>
          <w:numId w:val="92"/>
        </w:numPr>
        <w:tabs>
          <w:tab w:val="left" w:pos="-142"/>
        </w:tabs>
        <w:ind w:left="851" w:hanging="425"/>
        <w:jc w:val="both"/>
        <w:rPr>
          <w:sz w:val="28"/>
          <w:lang w:val="en-US"/>
        </w:rPr>
      </w:pPr>
      <w:r w:rsidRPr="0006692C">
        <w:rPr>
          <w:sz w:val="28"/>
          <w:lang w:val="en-US"/>
        </w:rPr>
        <w:t>Pellowe J., Jones V. On intonation variability in Tynesyde speech / Sociolinguistic Patterns in British English / Ed. P. Trudgill. – London: E. Arnold, 1978. – P. 101 – 121.</w:t>
      </w:r>
    </w:p>
    <w:p w:rsidR="0006692C" w:rsidRPr="0006692C" w:rsidRDefault="0006692C" w:rsidP="008B01E0">
      <w:pPr>
        <w:pStyle w:val="a4"/>
        <w:numPr>
          <w:ilvl w:val="0"/>
          <w:numId w:val="92"/>
        </w:numPr>
        <w:tabs>
          <w:tab w:val="left" w:pos="-142"/>
        </w:tabs>
        <w:ind w:left="851" w:hanging="425"/>
        <w:jc w:val="both"/>
        <w:rPr>
          <w:sz w:val="28"/>
          <w:lang w:val="en-US"/>
        </w:rPr>
      </w:pPr>
      <w:r w:rsidRPr="0006692C">
        <w:rPr>
          <w:sz w:val="28"/>
          <w:lang w:val="en-US"/>
        </w:rPr>
        <w:t xml:space="preserve">Scherer K.R. Personality markers in speech // Social markers in Speech / Eds. K.R.Scherer, H.Giles. – Cambridge: Cambridge University Press, 1979. – P. 147 </w:t>
      </w:r>
      <w:r w:rsidRPr="0006692C">
        <w:rPr>
          <w:sz w:val="28"/>
          <w:lang w:val="en-US"/>
        </w:rPr>
        <w:sym w:font="Symbol" w:char="F02D"/>
      </w:r>
      <w:r w:rsidRPr="0006692C">
        <w:rPr>
          <w:sz w:val="28"/>
          <w:lang w:val="en-US"/>
        </w:rPr>
        <w:t xml:space="preserve"> 210.</w:t>
      </w:r>
    </w:p>
    <w:p w:rsidR="0006692C" w:rsidRPr="0006692C" w:rsidRDefault="0006692C" w:rsidP="008B01E0">
      <w:pPr>
        <w:pStyle w:val="a4"/>
        <w:numPr>
          <w:ilvl w:val="0"/>
          <w:numId w:val="92"/>
        </w:numPr>
        <w:tabs>
          <w:tab w:val="left" w:pos="-142"/>
        </w:tabs>
        <w:ind w:left="851" w:hanging="425"/>
        <w:jc w:val="both"/>
        <w:rPr>
          <w:sz w:val="28"/>
          <w:lang w:val="en-US"/>
        </w:rPr>
      </w:pPr>
      <w:r w:rsidRPr="0006692C">
        <w:rPr>
          <w:iCs/>
          <w:sz w:val="28"/>
          <w:lang w:val="en-US"/>
        </w:rPr>
        <w:t>Vishnevskaya G. M., Levina T. V. English Suprasegmental Phonetics. – Ivanovo, 2007. – 140 p.</w:t>
      </w:r>
      <w:r w:rsidRPr="0006692C">
        <w:rPr>
          <w:sz w:val="28"/>
          <w:lang w:val="en-US"/>
        </w:rPr>
        <w:t xml:space="preserve"> </w:t>
      </w:r>
    </w:p>
    <w:p w:rsidR="006A22A0" w:rsidRDefault="006A22A0" w:rsidP="0006692C">
      <w:pPr>
        <w:jc w:val="center"/>
        <w:rPr>
          <w:b/>
          <w:sz w:val="28"/>
          <w:lang w:val="en-US"/>
        </w:rPr>
      </w:pPr>
    </w:p>
    <w:p w:rsidR="0006692C" w:rsidRPr="0006692C" w:rsidRDefault="0006692C" w:rsidP="0006692C">
      <w:pPr>
        <w:jc w:val="center"/>
        <w:rPr>
          <w:b/>
          <w:sz w:val="28"/>
          <w:lang w:val="en-US"/>
        </w:rPr>
      </w:pPr>
      <w:r>
        <w:rPr>
          <w:b/>
          <w:sz w:val="28"/>
          <w:lang w:val="en-US"/>
        </w:rPr>
        <w:t>Summary</w:t>
      </w:r>
    </w:p>
    <w:p w:rsidR="0006692C" w:rsidRDefault="0006692C" w:rsidP="0006692C">
      <w:pPr>
        <w:ind w:firstLine="709"/>
        <w:jc w:val="both"/>
        <w:rPr>
          <w:sz w:val="28"/>
          <w:lang w:val="en-US"/>
        </w:rPr>
      </w:pPr>
    </w:p>
    <w:p w:rsidR="001B54AD" w:rsidRDefault="0006692C" w:rsidP="00F6292A">
      <w:pPr>
        <w:ind w:firstLine="709"/>
        <w:jc w:val="both"/>
        <w:rPr>
          <w:sz w:val="28"/>
          <w:lang w:val="en-US"/>
        </w:rPr>
      </w:pPr>
      <w:r w:rsidRPr="0006692C">
        <w:rPr>
          <w:sz w:val="28"/>
          <w:lang w:val="en-US"/>
        </w:rPr>
        <w:t>The article is dedicated to the study of actors’ intonation speech peculiarities. It deals with melodical and temporal compo</w:t>
      </w:r>
      <w:r w:rsidR="0010507A">
        <w:rPr>
          <w:sz w:val="28"/>
          <w:lang w:val="en-US"/>
        </w:rPr>
        <w:t>n</w:t>
      </w:r>
      <w:r w:rsidRPr="0006692C">
        <w:rPr>
          <w:sz w:val="28"/>
          <w:lang w:val="en-US"/>
        </w:rPr>
        <w:t>e</w:t>
      </w:r>
      <w:r w:rsidR="0010507A">
        <w:rPr>
          <w:sz w:val="28"/>
          <w:lang w:val="en-US"/>
        </w:rPr>
        <w:t>n</w:t>
      </w:r>
      <w:r w:rsidRPr="0006692C">
        <w:rPr>
          <w:sz w:val="28"/>
          <w:lang w:val="en-US"/>
        </w:rPr>
        <w:t>ts of intonation, nomenclature of tones and scales that take part in identification of speakers’ territorial belonging. For the first time authentic actors’ speech in the two variants of English, British and American, is investigated as the object of phonostylistic analysis in the feature film’s context.</w:t>
      </w: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6A22A0" w:rsidRDefault="006A22A0" w:rsidP="00090D29">
      <w:pPr>
        <w:jc w:val="center"/>
        <w:rPr>
          <w:b/>
          <w:sz w:val="28"/>
          <w:szCs w:val="28"/>
          <w:lang w:val="en-US"/>
        </w:rPr>
      </w:pPr>
    </w:p>
    <w:p w:rsidR="007A3B22" w:rsidRDefault="007A3B22" w:rsidP="00090D29">
      <w:pPr>
        <w:jc w:val="center"/>
        <w:rPr>
          <w:b/>
          <w:sz w:val="28"/>
          <w:szCs w:val="28"/>
          <w:lang w:val="en-US"/>
        </w:rPr>
      </w:pPr>
    </w:p>
    <w:p w:rsidR="00090D29" w:rsidRPr="00090D29" w:rsidRDefault="00090D29" w:rsidP="00090D29">
      <w:pPr>
        <w:jc w:val="center"/>
        <w:rPr>
          <w:b/>
          <w:sz w:val="28"/>
          <w:szCs w:val="28"/>
          <w:lang w:val="en-US"/>
        </w:rPr>
      </w:pPr>
      <w:r w:rsidRPr="00090D29">
        <w:rPr>
          <w:b/>
          <w:sz w:val="28"/>
          <w:szCs w:val="28"/>
          <w:lang w:val="en-US"/>
        </w:rPr>
        <w:lastRenderedPageBreak/>
        <w:t>LANGUAGE UNITS VERBALIZING THE CONCEPT POWER</w:t>
      </w:r>
    </w:p>
    <w:p w:rsidR="00090D29" w:rsidRDefault="00090D29" w:rsidP="00090D29">
      <w:pPr>
        <w:jc w:val="center"/>
        <w:rPr>
          <w:sz w:val="28"/>
          <w:szCs w:val="28"/>
          <w:lang w:val="en-US"/>
        </w:rPr>
      </w:pPr>
      <w:r w:rsidRPr="00090D29">
        <w:rPr>
          <w:b/>
          <w:sz w:val="28"/>
          <w:szCs w:val="28"/>
          <w:lang w:val="en-US"/>
        </w:rPr>
        <w:t xml:space="preserve"> (based on an idiomatic fund )</w:t>
      </w:r>
    </w:p>
    <w:p w:rsidR="00090D29" w:rsidRDefault="00090D29" w:rsidP="00090D29">
      <w:pPr>
        <w:jc w:val="center"/>
        <w:rPr>
          <w:b/>
          <w:sz w:val="28"/>
          <w:szCs w:val="28"/>
          <w:lang w:val="en-US"/>
        </w:rPr>
      </w:pPr>
    </w:p>
    <w:p w:rsidR="00090D29" w:rsidRPr="00090D29" w:rsidRDefault="00090D29" w:rsidP="00090D29">
      <w:pPr>
        <w:jc w:val="center"/>
        <w:rPr>
          <w:b/>
          <w:sz w:val="28"/>
          <w:szCs w:val="28"/>
        </w:rPr>
      </w:pPr>
      <w:r w:rsidRPr="00090D29">
        <w:rPr>
          <w:b/>
          <w:sz w:val="28"/>
          <w:szCs w:val="28"/>
        </w:rPr>
        <w:t>Томенюк О.С.</w:t>
      </w:r>
    </w:p>
    <w:p w:rsidR="00090D29" w:rsidRPr="00090D29" w:rsidRDefault="00090D29" w:rsidP="00090D29">
      <w:pPr>
        <w:jc w:val="center"/>
        <w:rPr>
          <w:i/>
          <w:sz w:val="28"/>
          <w:szCs w:val="28"/>
          <w:lang w:val="uk-UA"/>
        </w:rPr>
      </w:pPr>
      <w:r>
        <w:rPr>
          <w:i/>
          <w:sz w:val="28"/>
          <w:szCs w:val="28"/>
          <w:lang w:val="uk-UA"/>
        </w:rPr>
        <w:t>ДВНЗ «</w:t>
      </w:r>
      <w:r>
        <w:rPr>
          <w:i/>
          <w:sz w:val="28"/>
          <w:szCs w:val="28"/>
        </w:rPr>
        <w:t>Ужгородський</w:t>
      </w:r>
      <w:r w:rsidRPr="00CF251F">
        <w:rPr>
          <w:i/>
          <w:sz w:val="28"/>
          <w:szCs w:val="28"/>
        </w:rPr>
        <w:t xml:space="preserve"> </w:t>
      </w:r>
      <w:r>
        <w:rPr>
          <w:i/>
          <w:sz w:val="28"/>
          <w:szCs w:val="28"/>
        </w:rPr>
        <w:t>національний</w:t>
      </w:r>
      <w:r w:rsidRPr="00CF251F">
        <w:rPr>
          <w:i/>
          <w:sz w:val="28"/>
          <w:szCs w:val="28"/>
        </w:rPr>
        <w:t xml:space="preserve"> </w:t>
      </w:r>
      <w:r>
        <w:rPr>
          <w:i/>
          <w:sz w:val="28"/>
          <w:szCs w:val="28"/>
        </w:rPr>
        <w:t>університет</w:t>
      </w:r>
      <w:r>
        <w:rPr>
          <w:i/>
          <w:sz w:val="28"/>
          <w:szCs w:val="28"/>
          <w:lang w:val="uk-UA"/>
        </w:rPr>
        <w:t>»</w:t>
      </w:r>
    </w:p>
    <w:p w:rsidR="00090D29" w:rsidRPr="00CF251F" w:rsidRDefault="00090D29" w:rsidP="00090D29">
      <w:pPr>
        <w:jc w:val="center"/>
        <w:rPr>
          <w:i/>
          <w:sz w:val="28"/>
          <w:szCs w:val="28"/>
        </w:rPr>
      </w:pPr>
    </w:p>
    <w:p w:rsidR="00090D29" w:rsidRPr="00B77179" w:rsidRDefault="00090D29" w:rsidP="00090D29">
      <w:pPr>
        <w:ind w:firstLine="709"/>
        <w:jc w:val="both"/>
        <w:rPr>
          <w:sz w:val="28"/>
          <w:szCs w:val="28"/>
          <w:lang w:val="en-US"/>
        </w:rPr>
      </w:pPr>
      <w:r w:rsidRPr="00090D29">
        <w:rPr>
          <w:spacing w:val="-6"/>
          <w:sz w:val="28"/>
          <w:szCs w:val="28"/>
          <w:lang w:val="en-US"/>
        </w:rPr>
        <w:t>The modern anthropocentric approach to the analysis of data reinforced the attention of scholars to the representation of the reality in the consciousness of a person. The scholars investigate the means of the representation of knowledge, the processes of mental activity of a person.</w:t>
      </w:r>
    </w:p>
    <w:p w:rsidR="00090D29" w:rsidRPr="00090D29" w:rsidRDefault="00090D29" w:rsidP="00090D29">
      <w:pPr>
        <w:ind w:firstLine="709"/>
        <w:jc w:val="both"/>
        <w:rPr>
          <w:spacing w:val="-6"/>
          <w:sz w:val="28"/>
          <w:szCs w:val="28"/>
          <w:lang w:val="en-US"/>
        </w:rPr>
      </w:pPr>
      <w:r w:rsidRPr="00090D29">
        <w:rPr>
          <w:spacing w:val="-6"/>
          <w:sz w:val="28"/>
          <w:szCs w:val="28"/>
          <w:lang w:val="en-US"/>
        </w:rPr>
        <w:t xml:space="preserve">The cognitive approach to the analysis of the language gives a linguist a possibility to investigate various features of language units in discourse and treats </w:t>
      </w:r>
      <w:r w:rsidRPr="00090D29">
        <w:rPr>
          <w:i/>
          <w:spacing w:val="-6"/>
          <w:sz w:val="28"/>
          <w:szCs w:val="28"/>
          <w:lang w:val="en-US"/>
        </w:rPr>
        <w:t>concept</w:t>
      </w:r>
      <w:r w:rsidRPr="00090D29">
        <w:rPr>
          <w:spacing w:val="-6"/>
          <w:sz w:val="28"/>
          <w:szCs w:val="28"/>
          <w:lang w:val="en-US"/>
        </w:rPr>
        <w:t xml:space="preserve"> as unit of the individual activity reflecting the sociocultural knowledge about the phenomenon. The new insights into the system of conceptual structuring in language that have been coming from the relatively recent tradition of cognitive linguistics have rested on the methodologies already standard in the field of linguistics overall: introspection in conjunction with theoretical analysis.</w:t>
      </w:r>
    </w:p>
    <w:p w:rsidR="00090D29" w:rsidRDefault="00090D29" w:rsidP="00090D29">
      <w:pPr>
        <w:ind w:firstLine="709"/>
        <w:jc w:val="both"/>
        <w:rPr>
          <w:sz w:val="28"/>
          <w:szCs w:val="28"/>
          <w:lang w:val="en-US"/>
        </w:rPr>
      </w:pPr>
      <w:r w:rsidRPr="00B77179">
        <w:rPr>
          <w:b/>
          <w:sz w:val="28"/>
          <w:szCs w:val="28"/>
          <w:lang w:val="en-US"/>
        </w:rPr>
        <w:t>The topicality of the research</w:t>
      </w:r>
      <w:r>
        <w:rPr>
          <w:b/>
          <w:sz w:val="28"/>
          <w:szCs w:val="28"/>
          <w:lang w:val="en-US"/>
        </w:rPr>
        <w:t xml:space="preserve"> </w:t>
      </w:r>
      <w:r>
        <w:rPr>
          <w:sz w:val="28"/>
          <w:szCs w:val="28"/>
          <w:lang w:val="en-US"/>
        </w:rPr>
        <w:t xml:space="preserve">is predetermined by the study of phraseological units. </w:t>
      </w:r>
    </w:p>
    <w:p w:rsidR="00090D29" w:rsidRDefault="00090D29" w:rsidP="00090D29">
      <w:pPr>
        <w:ind w:firstLine="709"/>
        <w:jc w:val="both"/>
        <w:rPr>
          <w:sz w:val="28"/>
          <w:szCs w:val="28"/>
          <w:lang w:val="en-US"/>
        </w:rPr>
      </w:pPr>
      <w:r>
        <w:rPr>
          <w:sz w:val="28"/>
          <w:szCs w:val="28"/>
          <w:lang w:val="en-US"/>
        </w:rPr>
        <w:t>D</w:t>
      </w:r>
      <w:r w:rsidRPr="00482B7E">
        <w:rPr>
          <w:sz w:val="28"/>
          <w:szCs w:val="28"/>
          <w:lang w:val="en-US"/>
        </w:rPr>
        <w:t>espite the considerable amount of work</w:t>
      </w:r>
      <w:r>
        <w:rPr>
          <w:sz w:val="28"/>
          <w:szCs w:val="28"/>
          <w:lang w:val="en-US"/>
        </w:rPr>
        <w:t xml:space="preserve">s, problems of verbalization particularities </w:t>
      </w:r>
      <w:r w:rsidRPr="00482B7E">
        <w:rPr>
          <w:sz w:val="28"/>
          <w:szCs w:val="28"/>
          <w:lang w:val="en-US"/>
        </w:rPr>
        <w:t>still need to be resolved.</w:t>
      </w:r>
      <w:r>
        <w:rPr>
          <w:sz w:val="28"/>
          <w:szCs w:val="28"/>
          <w:lang w:val="en-US"/>
        </w:rPr>
        <w:t xml:space="preserve"> </w:t>
      </w:r>
      <w:r w:rsidRPr="00090D29">
        <w:rPr>
          <w:sz w:val="28"/>
          <w:szCs w:val="28"/>
          <w:lang w:val="en-US"/>
        </w:rPr>
        <w:t>Today, the term “concept” is widely used in various fields of linguistics. It has entered into the notional system of cognitive, semantic, and cultural linguistics. The study of the concept in modern linguistics is of the paramount importance. However, any attempt to comprehend the nature of the concept is associated with a number of the most diverse points of view. The intensive research of it in the field of cognitive linguistics has demonstrated a great disparity in the understanding of the term “concept”. Discrepancies cause ambiguity and terminological confusion. Thus the term “concept” is an umbrella term for several scientific directions: first of all for cognitive psychology and cognitive linguistics, dealing with thinking and cognition, storing and transforming information, as well as for cultural linguistics, which is still defining and refining the boundaries of the theory formed by the postulates and basic categories</w:t>
      </w:r>
      <w:r>
        <w:rPr>
          <w:sz w:val="28"/>
          <w:szCs w:val="28"/>
          <w:lang w:val="en-US"/>
        </w:rPr>
        <w:t>.</w:t>
      </w:r>
    </w:p>
    <w:p w:rsidR="00090D29" w:rsidRPr="00090D29" w:rsidRDefault="00090D29" w:rsidP="00090D29">
      <w:pPr>
        <w:ind w:firstLine="709"/>
        <w:jc w:val="both"/>
        <w:rPr>
          <w:sz w:val="28"/>
          <w:szCs w:val="28"/>
          <w:lang w:val="en-US"/>
        </w:rPr>
      </w:pPr>
      <w:r w:rsidRPr="00090D29">
        <w:rPr>
          <w:sz w:val="28"/>
          <w:szCs w:val="28"/>
          <w:lang w:val="en-US"/>
        </w:rPr>
        <w:t>In cognitive linguistics, the concept, in contrast to a word, has a more complicated structure. The content of the concept is divided into linguistic meaning and cultural sense. That is why it is often called a unit of knowledge, an abstract idea or a mental symbol [</w:t>
      </w:r>
      <w:r>
        <w:rPr>
          <w:sz w:val="28"/>
          <w:szCs w:val="28"/>
          <w:lang w:val="en-US"/>
        </w:rPr>
        <w:t>2</w:t>
      </w:r>
      <w:r w:rsidRPr="00090D29">
        <w:rPr>
          <w:sz w:val="28"/>
          <w:szCs w:val="28"/>
          <w:lang w:val="en-US"/>
        </w:rPr>
        <w:t>].</w:t>
      </w:r>
    </w:p>
    <w:p w:rsidR="00090D29" w:rsidRDefault="00090D29" w:rsidP="00090D29">
      <w:pPr>
        <w:ind w:firstLine="709"/>
        <w:jc w:val="both"/>
        <w:rPr>
          <w:sz w:val="28"/>
          <w:szCs w:val="28"/>
          <w:lang w:val="en-US"/>
        </w:rPr>
      </w:pPr>
      <w:r w:rsidRPr="00090D29">
        <w:rPr>
          <w:sz w:val="28"/>
          <w:szCs w:val="28"/>
          <w:lang w:val="en-US"/>
        </w:rPr>
        <w:t xml:space="preserve">Concepts as elements of consciousness are quite independent in the language. According to V. Evans, concepts are intermediaries between the words and extralinguistic reality [3, p. 53]. They are fundamental units of knowledge central to categorization and conceptualisation. Concepts inhere in the conceptual system, and from early in infancy are redescribed from perceptual experience through a process termed perceptual meaning analysis. This process gives rise to the most rudimentary of concepts known as an image schema. Concepts can be encoded in a language-specific format known as the lexical concept. While </w:t>
      </w:r>
      <w:r w:rsidRPr="00090D29">
        <w:rPr>
          <w:sz w:val="28"/>
          <w:szCs w:val="28"/>
          <w:lang w:val="en-US"/>
        </w:rPr>
        <w:lastRenderedPageBreak/>
        <w:t>concepts are relatively stable cognitive entities they are modified by ongoing episodic and recurrent experiences [3, p. 31].</w:t>
      </w:r>
    </w:p>
    <w:p w:rsidR="00090D29" w:rsidRPr="00090D29" w:rsidRDefault="00090D29" w:rsidP="00090D29">
      <w:pPr>
        <w:ind w:firstLine="709"/>
        <w:jc w:val="both"/>
        <w:rPr>
          <w:sz w:val="28"/>
          <w:szCs w:val="28"/>
          <w:lang w:val="en-US"/>
        </w:rPr>
      </w:pPr>
      <w:r>
        <w:rPr>
          <w:sz w:val="28"/>
          <w:szCs w:val="28"/>
          <w:lang w:val="en-US"/>
        </w:rPr>
        <w:t>One of the l</w:t>
      </w:r>
      <w:r w:rsidRPr="00B77179">
        <w:rPr>
          <w:sz w:val="28"/>
          <w:szCs w:val="28"/>
          <w:lang w:val="en-US"/>
        </w:rPr>
        <w:t>anguage means of verbalization of the concept POWER</w:t>
      </w:r>
      <w:r>
        <w:rPr>
          <w:sz w:val="28"/>
          <w:szCs w:val="28"/>
          <w:lang w:val="en-US"/>
        </w:rPr>
        <w:t xml:space="preserve"> is an idiom. </w:t>
      </w:r>
    </w:p>
    <w:p w:rsidR="00090D29" w:rsidRDefault="00090D29" w:rsidP="00090D29">
      <w:pPr>
        <w:ind w:firstLine="708"/>
        <w:jc w:val="both"/>
        <w:rPr>
          <w:sz w:val="28"/>
          <w:szCs w:val="28"/>
          <w:lang w:val="en-US"/>
        </w:rPr>
      </w:pPr>
      <w:r>
        <w:rPr>
          <w:sz w:val="28"/>
          <w:szCs w:val="28"/>
          <w:lang w:val="en-US"/>
        </w:rPr>
        <w:t xml:space="preserve">Idioms have always aroused the curiosity of linguists, and there is a long Whereas the original tradition in the study of idioms, especially within the fields of lexicology. An  important development marks the last few decades of idiom research. Whereas originally idioms were the focus of only small part of the research of a few individuals whose concern it was wheather idioms could be dealt with in a more general framework, model or theory, they now  represent an important research  theme for a significant group of researchers.  This may be due to the fact, that linguists have come to realize that idioms  and idiomlike constructions make up a large part of our knowledge of language and are persistent feature of language. </w:t>
      </w:r>
    </w:p>
    <w:p w:rsidR="00090D29" w:rsidRPr="00090D29" w:rsidRDefault="00090D29" w:rsidP="00090D29">
      <w:pPr>
        <w:ind w:firstLine="708"/>
        <w:jc w:val="both"/>
        <w:rPr>
          <w:caps/>
          <w:snapToGrid w:val="0"/>
          <w:sz w:val="28"/>
          <w:szCs w:val="28"/>
          <w:lang w:val="en-US"/>
        </w:rPr>
      </w:pPr>
      <w:r w:rsidRPr="0039569F">
        <w:rPr>
          <w:b/>
          <w:sz w:val="28"/>
          <w:szCs w:val="28"/>
          <w:lang w:val="en-US"/>
        </w:rPr>
        <w:t>The Aim of the Research</w:t>
      </w:r>
      <w:r>
        <w:rPr>
          <w:b/>
          <w:sz w:val="28"/>
          <w:szCs w:val="28"/>
          <w:lang w:val="en-US"/>
        </w:rPr>
        <w:t xml:space="preserve">. </w:t>
      </w:r>
      <w:r>
        <w:rPr>
          <w:sz w:val="28"/>
          <w:szCs w:val="28"/>
          <w:lang w:val="en-US"/>
        </w:rPr>
        <w:t xml:space="preserve">The main aim of the research is to present main </w:t>
      </w:r>
      <w:r w:rsidRPr="00090D29">
        <w:rPr>
          <w:snapToGrid w:val="0"/>
          <w:sz w:val="28"/>
          <w:szCs w:val="28"/>
          <w:lang w:val="en-US"/>
        </w:rPr>
        <w:t xml:space="preserve">meaning of the language units verbalizing the concept </w:t>
      </w:r>
      <w:r w:rsidRPr="00090D29">
        <w:rPr>
          <w:caps/>
          <w:snapToGrid w:val="0"/>
          <w:sz w:val="28"/>
          <w:szCs w:val="28"/>
          <w:lang w:val="en-US"/>
        </w:rPr>
        <w:t>power</w:t>
      </w:r>
      <w:r>
        <w:rPr>
          <w:caps/>
          <w:snapToGrid w:val="0"/>
          <w:sz w:val="28"/>
          <w:szCs w:val="28"/>
          <w:lang w:val="en-US"/>
        </w:rPr>
        <w:t>.</w:t>
      </w:r>
    </w:p>
    <w:p w:rsidR="00090D29" w:rsidRDefault="00090D29" w:rsidP="00090D29">
      <w:pPr>
        <w:ind w:right="-82" w:firstLine="709"/>
        <w:jc w:val="both"/>
        <w:rPr>
          <w:snapToGrid w:val="0"/>
          <w:sz w:val="28"/>
          <w:szCs w:val="28"/>
          <w:lang w:val="en-US"/>
        </w:rPr>
      </w:pPr>
      <w:r w:rsidRPr="00090D29">
        <w:rPr>
          <w:snapToGrid w:val="0"/>
          <w:sz w:val="28"/>
          <w:szCs w:val="28"/>
          <w:lang w:val="en-US"/>
        </w:rPr>
        <w:t xml:space="preserve">The analysis of the idioms verbalizing the concept </w:t>
      </w:r>
      <w:r w:rsidRPr="00090D29">
        <w:rPr>
          <w:caps/>
          <w:snapToGrid w:val="0"/>
          <w:sz w:val="28"/>
          <w:szCs w:val="28"/>
          <w:lang w:val="en-US"/>
        </w:rPr>
        <w:t>power</w:t>
      </w:r>
      <w:r w:rsidRPr="00090D29">
        <w:rPr>
          <w:snapToGrid w:val="0"/>
          <w:sz w:val="28"/>
          <w:szCs w:val="28"/>
          <w:lang w:val="en-US"/>
        </w:rPr>
        <w:t xml:space="preserve"> showed that those lexical means may be divided into thematic groups:</w:t>
      </w:r>
    </w:p>
    <w:p w:rsidR="00090D29" w:rsidRPr="00090D29" w:rsidRDefault="00090D29" w:rsidP="00090D29">
      <w:pPr>
        <w:ind w:right="-82" w:firstLine="709"/>
        <w:jc w:val="both"/>
        <w:rPr>
          <w:snapToGrid w:val="0"/>
          <w:sz w:val="28"/>
          <w:szCs w:val="28"/>
          <w:lang w:val="en-US"/>
        </w:rPr>
      </w:pPr>
      <w:r w:rsidRPr="00090D29">
        <w:rPr>
          <w:snapToGrid w:val="0"/>
          <w:sz w:val="28"/>
          <w:szCs w:val="28"/>
          <w:lang w:val="en-US"/>
        </w:rPr>
        <w:t xml:space="preserve">1. </w:t>
      </w:r>
      <w:r w:rsidRPr="00090D29">
        <w:rPr>
          <w:b/>
          <w:snapToGrid w:val="0"/>
          <w:sz w:val="28"/>
          <w:szCs w:val="28"/>
          <w:lang w:val="en-US"/>
        </w:rPr>
        <w:t>being in a position of power</w:t>
      </w:r>
      <w:r w:rsidRPr="00090D29">
        <w:rPr>
          <w:snapToGrid w:val="0"/>
          <w:sz w:val="28"/>
          <w:szCs w:val="28"/>
          <w:lang w:val="en-US"/>
        </w:rPr>
        <w:t xml:space="preserve">, e.g.: </w:t>
      </w:r>
    </w:p>
    <w:p w:rsidR="00090D29" w:rsidRPr="00090D29" w:rsidRDefault="00090D29" w:rsidP="00090D29">
      <w:pPr>
        <w:numPr>
          <w:ilvl w:val="0"/>
          <w:numId w:val="93"/>
        </w:numPr>
        <w:ind w:right="-82"/>
        <w:jc w:val="both"/>
        <w:rPr>
          <w:i/>
          <w:snapToGrid w:val="0"/>
          <w:sz w:val="28"/>
          <w:szCs w:val="28"/>
          <w:lang w:val="en-US"/>
        </w:rPr>
      </w:pPr>
      <w:r w:rsidRPr="00090D29">
        <w:rPr>
          <w:snapToGrid w:val="0"/>
          <w:sz w:val="28"/>
          <w:szCs w:val="28"/>
          <w:lang w:val="en-US"/>
        </w:rPr>
        <w:t xml:space="preserve">run the show (informal) [1] – </w:t>
      </w:r>
      <w:r w:rsidRPr="00090D29">
        <w:rPr>
          <w:i/>
          <w:snapToGrid w:val="0"/>
          <w:sz w:val="28"/>
          <w:szCs w:val="28"/>
          <w:lang w:val="en-US"/>
        </w:rPr>
        <w:t xml:space="preserve">to be in charge of an organization or an activity; </w:t>
      </w:r>
      <w:r w:rsidRPr="00090D29">
        <w:rPr>
          <w:snapToGrid w:val="0"/>
          <w:sz w:val="28"/>
          <w:szCs w:val="28"/>
          <w:lang w:val="en-US"/>
        </w:rPr>
        <w:t>e.g.</w:t>
      </w:r>
      <w:r w:rsidRPr="00090D29">
        <w:rPr>
          <w:i/>
          <w:snapToGrid w:val="0"/>
          <w:sz w:val="28"/>
          <w:szCs w:val="28"/>
          <w:lang w:val="en-US"/>
        </w:rPr>
        <w:t xml:space="preserve"> No player in the state will be counted on as much as Sobolewski. He needs to run the show and score enough to keep the Redwings in games against much taller, deeper and athletic teams (Time, Dec. 15, 2007);</w:t>
      </w:r>
    </w:p>
    <w:p w:rsidR="00090D29" w:rsidRPr="00090D29" w:rsidRDefault="00090D29" w:rsidP="00090D29">
      <w:pPr>
        <w:numPr>
          <w:ilvl w:val="0"/>
          <w:numId w:val="93"/>
        </w:numPr>
        <w:ind w:right="-82"/>
        <w:jc w:val="both"/>
        <w:rPr>
          <w:i/>
          <w:snapToGrid w:val="0"/>
          <w:sz w:val="28"/>
          <w:szCs w:val="28"/>
          <w:lang w:val="en-US"/>
        </w:rPr>
      </w:pPr>
      <w:r w:rsidRPr="00090D29">
        <w:rPr>
          <w:snapToGrid w:val="0"/>
          <w:sz w:val="28"/>
          <w:szCs w:val="28"/>
          <w:lang w:val="en-US"/>
        </w:rPr>
        <w:t xml:space="preserve">call the shots/tune [1] – </w:t>
      </w:r>
      <w:r w:rsidRPr="00090D29">
        <w:rPr>
          <w:i/>
          <w:snapToGrid w:val="0"/>
          <w:sz w:val="28"/>
          <w:szCs w:val="28"/>
          <w:lang w:val="en-US"/>
        </w:rPr>
        <w:t xml:space="preserve">to be the person who makes all the important decisions and who has the most power in a situation, </w:t>
      </w:r>
      <w:r w:rsidRPr="00090D29">
        <w:rPr>
          <w:snapToGrid w:val="0"/>
          <w:sz w:val="28"/>
          <w:szCs w:val="28"/>
          <w:lang w:val="en-US"/>
        </w:rPr>
        <w:t>e.g.</w:t>
      </w:r>
      <w:r w:rsidRPr="00090D29">
        <w:rPr>
          <w:i/>
          <w:snapToGrid w:val="0"/>
          <w:sz w:val="28"/>
          <w:szCs w:val="28"/>
          <w:lang w:val="en-US"/>
        </w:rPr>
        <w:t xml:space="preserve"> Price said. "They're a player, an important player, but they don't call the tune any more (New York Times, May 28, 2009);</w:t>
      </w:r>
    </w:p>
    <w:p w:rsidR="00090D29" w:rsidRPr="00440827" w:rsidRDefault="00090D29" w:rsidP="00090D29">
      <w:pPr>
        <w:numPr>
          <w:ilvl w:val="0"/>
          <w:numId w:val="93"/>
        </w:numPr>
        <w:ind w:right="-82"/>
        <w:jc w:val="both"/>
        <w:rPr>
          <w:i/>
          <w:snapToGrid w:val="0"/>
          <w:sz w:val="28"/>
          <w:szCs w:val="28"/>
        </w:rPr>
      </w:pPr>
      <w:r w:rsidRPr="00090D29">
        <w:rPr>
          <w:snapToGrid w:val="0"/>
          <w:sz w:val="28"/>
          <w:szCs w:val="28"/>
          <w:lang w:val="en-US"/>
        </w:rPr>
        <w:t xml:space="preserve"> set the agenda [1]  – </w:t>
      </w:r>
      <w:r w:rsidRPr="00090D29">
        <w:rPr>
          <w:i/>
          <w:snapToGrid w:val="0"/>
          <w:sz w:val="28"/>
          <w:szCs w:val="28"/>
          <w:lang w:val="en-US"/>
        </w:rPr>
        <w:t xml:space="preserve">to decide what subjects other people should deal with in a way that shows you have more authority than them, </w:t>
      </w:r>
      <w:r w:rsidRPr="00090D29">
        <w:rPr>
          <w:snapToGrid w:val="0"/>
          <w:sz w:val="28"/>
          <w:szCs w:val="28"/>
          <w:lang w:val="en-US"/>
        </w:rPr>
        <w:t>e.g.</w:t>
      </w:r>
      <w:r w:rsidRPr="00090D29">
        <w:rPr>
          <w:i/>
          <w:snapToGrid w:val="0"/>
          <w:sz w:val="28"/>
          <w:szCs w:val="28"/>
          <w:lang w:val="en-US"/>
        </w:rPr>
        <w:t xml:space="preserve"> While Obama is no longer the wonderkid who vaulted from obscurity to seize the 2008 Democratic nomination from pre-race favorite Hillary Clinton, he has: # The power of the presidency, with the ability that office brings to set the agenda and dominate the headlines. </w:t>
      </w:r>
      <w:r w:rsidRPr="00440827">
        <w:rPr>
          <w:i/>
          <w:snapToGrid w:val="0"/>
          <w:sz w:val="28"/>
          <w:szCs w:val="28"/>
        </w:rPr>
        <w:t>(Telegraph, May 4, 2008)</w:t>
      </w:r>
    </w:p>
    <w:p w:rsidR="00090D29" w:rsidRPr="00440827" w:rsidRDefault="00090D29" w:rsidP="00090D29">
      <w:pPr>
        <w:numPr>
          <w:ilvl w:val="0"/>
          <w:numId w:val="93"/>
        </w:numPr>
        <w:ind w:right="-82"/>
        <w:jc w:val="both"/>
        <w:rPr>
          <w:i/>
          <w:snapToGrid w:val="0"/>
          <w:sz w:val="28"/>
          <w:szCs w:val="28"/>
        </w:rPr>
      </w:pPr>
      <w:r w:rsidRPr="00090D29">
        <w:rPr>
          <w:snapToGrid w:val="0"/>
          <w:sz w:val="28"/>
          <w:szCs w:val="28"/>
          <w:lang w:val="en-US"/>
        </w:rPr>
        <w:t>have the upper hand</w:t>
      </w:r>
      <w:r w:rsidRPr="00090D29">
        <w:rPr>
          <w:i/>
          <w:snapToGrid w:val="0"/>
          <w:sz w:val="28"/>
          <w:szCs w:val="28"/>
          <w:lang w:val="en-US"/>
        </w:rPr>
        <w:t xml:space="preserve"> </w:t>
      </w:r>
      <w:r w:rsidRPr="00090D29">
        <w:rPr>
          <w:snapToGrid w:val="0"/>
          <w:sz w:val="28"/>
          <w:szCs w:val="28"/>
          <w:lang w:val="en-US"/>
        </w:rPr>
        <w:t xml:space="preserve">[1] </w:t>
      </w:r>
      <w:r w:rsidRPr="00090D29">
        <w:rPr>
          <w:i/>
          <w:snapToGrid w:val="0"/>
          <w:sz w:val="28"/>
          <w:szCs w:val="28"/>
          <w:lang w:val="en-US"/>
        </w:rPr>
        <w:t xml:space="preserve">– to have a position of power and control over someone else, </w:t>
      </w:r>
      <w:r w:rsidRPr="00090D29">
        <w:rPr>
          <w:snapToGrid w:val="0"/>
          <w:sz w:val="28"/>
          <w:szCs w:val="28"/>
          <w:lang w:val="en-US"/>
        </w:rPr>
        <w:t>e.g.</w:t>
      </w:r>
      <w:r w:rsidRPr="00090D29">
        <w:rPr>
          <w:i/>
          <w:snapToGrid w:val="0"/>
          <w:sz w:val="28"/>
          <w:szCs w:val="28"/>
          <w:lang w:val="en-US"/>
        </w:rPr>
        <w:t xml:space="preserve"> At least on PBS you could watch interviews and political debates featuring the politicians themselves without being subjected to the constant assault from the political committees that have a lot of money to deceive the public. De-funding CPB is just another way the wealthy will have the upper hand in the next election. </w:t>
      </w:r>
      <w:r w:rsidRPr="00440827">
        <w:rPr>
          <w:i/>
          <w:snapToGrid w:val="0"/>
          <w:sz w:val="28"/>
          <w:szCs w:val="28"/>
        </w:rPr>
        <w:t>(Newsweek, Aug. 15, 2007);</w:t>
      </w:r>
    </w:p>
    <w:p w:rsidR="00090D29" w:rsidRPr="00090D29" w:rsidRDefault="00090D29" w:rsidP="00090D29">
      <w:pPr>
        <w:numPr>
          <w:ilvl w:val="0"/>
          <w:numId w:val="93"/>
        </w:numPr>
        <w:ind w:right="-82"/>
        <w:jc w:val="both"/>
        <w:rPr>
          <w:snapToGrid w:val="0"/>
          <w:sz w:val="28"/>
          <w:szCs w:val="28"/>
          <w:lang w:val="en-US"/>
        </w:rPr>
      </w:pPr>
      <w:r w:rsidRPr="00090D29">
        <w:rPr>
          <w:snapToGrid w:val="0"/>
          <w:sz w:val="28"/>
          <w:szCs w:val="28"/>
          <w:lang w:val="en-US"/>
        </w:rPr>
        <w:t>big fish in a small pond</w:t>
      </w:r>
      <w:r w:rsidRPr="00090D29">
        <w:rPr>
          <w:i/>
          <w:snapToGrid w:val="0"/>
          <w:sz w:val="28"/>
          <w:szCs w:val="28"/>
          <w:lang w:val="en-US"/>
        </w:rPr>
        <w:t xml:space="preserve"> </w:t>
      </w:r>
      <w:r w:rsidRPr="00090D29">
        <w:rPr>
          <w:snapToGrid w:val="0"/>
          <w:sz w:val="28"/>
          <w:szCs w:val="28"/>
          <w:lang w:val="en-US"/>
        </w:rPr>
        <w:t xml:space="preserve">[1] </w:t>
      </w:r>
      <w:r w:rsidRPr="00090D29">
        <w:rPr>
          <w:i/>
          <w:snapToGrid w:val="0"/>
          <w:sz w:val="28"/>
          <w:szCs w:val="28"/>
          <w:lang w:val="en-US"/>
        </w:rPr>
        <w:t>– this term is used to refer to an important or highly-ranked person in a  small group or organization</w:t>
      </w:r>
      <w:r w:rsidRPr="00090D29">
        <w:rPr>
          <w:snapToGrid w:val="0"/>
          <w:sz w:val="28"/>
          <w:szCs w:val="28"/>
          <w:lang w:val="en-US"/>
        </w:rPr>
        <w:t>.</w:t>
      </w:r>
      <w:r w:rsidRPr="00090D29">
        <w:rPr>
          <w:i/>
          <w:snapToGrid w:val="0"/>
          <w:sz w:val="28"/>
          <w:szCs w:val="28"/>
          <w:lang w:val="en-US"/>
        </w:rPr>
        <w:t xml:space="preserve"> , </w:t>
      </w:r>
      <w:r w:rsidRPr="00090D29">
        <w:rPr>
          <w:snapToGrid w:val="0"/>
          <w:sz w:val="28"/>
          <w:szCs w:val="28"/>
          <w:lang w:val="en-US"/>
        </w:rPr>
        <w:t>e.g.</w:t>
      </w:r>
      <w:r w:rsidRPr="00090D29">
        <w:rPr>
          <w:i/>
          <w:snapToGrid w:val="0"/>
          <w:sz w:val="28"/>
          <w:szCs w:val="28"/>
          <w:lang w:val="en-US"/>
        </w:rPr>
        <w:t xml:space="preserve"> When </w:t>
      </w:r>
      <w:r w:rsidRPr="00090D29">
        <w:rPr>
          <w:i/>
          <w:snapToGrid w:val="0"/>
          <w:sz w:val="28"/>
          <w:szCs w:val="28"/>
          <w:lang w:val="en-US"/>
        </w:rPr>
        <w:lastRenderedPageBreak/>
        <w:t>compared to Vienna, life in Salzburg was almost innocent for Mozart. In Salzburg, he was a big fish in a small pond, and in Vienna a middle-size fish in a very big pond (Telegraph, September 14, 2009).</w:t>
      </w:r>
    </w:p>
    <w:p w:rsidR="00090D29" w:rsidRPr="00090D29" w:rsidRDefault="00090D29" w:rsidP="00090D29">
      <w:pPr>
        <w:ind w:right="-82" w:firstLine="709"/>
        <w:jc w:val="both"/>
        <w:rPr>
          <w:snapToGrid w:val="0"/>
          <w:sz w:val="28"/>
          <w:szCs w:val="28"/>
          <w:lang w:val="en-US"/>
        </w:rPr>
      </w:pPr>
      <w:r w:rsidRPr="00090D29">
        <w:rPr>
          <w:snapToGrid w:val="0"/>
          <w:sz w:val="28"/>
          <w:szCs w:val="28"/>
          <w:lang w:val="en-US"/>
        </w:rPr>
        <w:t xml:space="preserve">2. </w:t>
      </w:r>
      <w:r w:rsidRPr="00090D29">
        <w:rPr>
          <w:b/>
          <w:snapToGrid w:val="0"/>
          <w:sz w:val="28"/>
          <w:szCs w:val="28"/>
          <w:lang w:val="en-US"/>
        </w:rPr>
        <w:t>showing your power</w:t>
      </w:r>
      <w:r w:rsidRPr="00090D29">
        <w:rPr>
          <w:snapToGrid w:val="0"/>
          <w:sz w:val="28"/>
          <w:szCs w:val="28"/>
          <w:lang w:val="en-US"/>
        </w:rPr>
        <w:t>, e.g.:</w:t>
      </w:r>
    </w:p>
    <w:p w:rsidR="00090D29" w:rsidRPr="00090D29" w:rsidRDefault="00090D29" w:rsidP="00090D29">
      <w:pPr>
        <w:numPr>
          <w:ilvl w:val="0"/>
          <w:numId w:val="93"/>
        </w:numPr>
        <w:ind w:right="-82"/>
        <w:jc w:val="both"/>
        <w:rPr>
          <w:i/>
          <w:snapToGrid w:val="0"/>
          <w:sz w:val="28"/>
          <w:szCs w:val="28"/>
          <w:lang w:val="en-US"/>
        </w:rPr>
      </w:pPr>
      <w:r w:rsidRPr="00090D29">
        <w:rPr>
          <w:snapToGrid w:val="0"/>
          <w:sz w:val="28"/>
          <w:szCs w:val="28"/>
          <w:lang w:val="en-US"/>
        </w:rPr>
        <w:t xml:space="preserve">throw your weight around [1] – </w:t>
      </w:r>
      <w:r w:rsidRPr="00090D29">
        <w:rPr>
          <w:i/>
          <w:snapToGrid w:val="0"/>
          <w:sz w:val="28"/>
          <w:szCs w:val="28"/>
          <w:lang w:val="en-US"/>
        </w:rPr>
        <w:t xml:space="preserve">to behave in a way which shows that you are more important or powerful than other people , </w:t>
      </w:r>
      <w:r w:rsidRPr="00090D29">
        <w:rPr>
          <w:snapToGrid w:val="0"/>
          <w:sz w:val="28"/>
          <w:szCs w:val="28"/>
          <w:lang w:val="en-US"/>
        </w:rPr>
        <w:t>e.g.</w:t>
      </w:r>
      <w:r w:rsidRPr="00090D29">
        <w:rPr>
          <w:i/>
          <w:snapToGrid w:val="0"/>
          <w:sz w:val="28"/>
          <w:szCs w:val="28"/>
          <w:lang w:val="en-US"/>
        </w:rPr>
        <w:t xml:space="preserve"> Every now and then on' NYPD Blue,' I do a fight scene with an actor who is playing a criminal. You come across these actors who need the reality of being pushed around. You have to physically battle with them. And you really do get into blows. You really have to throw your weight around. (Newsweek, Aug. 25, 2009);</w:t>
      </w:r>
    </w:p>
    <w:p w:rsidR="00090D29" w:rsidRPr="00090D29" w:rsidRDefault="00090D29" w:rsidP="00090D29">
      <w:pPr>
        <w:numPr>
          <w:ilvl w:val="0"/>
          <w:numId w:val="93"/>
        </w:numPr>
        <w:ind w:right="-82"/>
        <w:jc w:val="both"/>
        <w:rPr>
          <w:i/>
          <w:snapToGrid w:val="0"/>
          <w:sz w:val="28"/>
          <w:szCs w:val="28"/>
          <w:lang w:val="en-US"/>
        </w:rPr>
      </w:pPr>
      <w:r w:rsidRPr="00090D29">
        <w:rPr>
          <w:snapToGrid w:val="0"/>
          <w:sz w:val="28"/>
          <w:szCs w:val="28"/>
          <w:lang w:val="en-US"/>
        </w:rPr>
        <w:t xml:space="preserve">flex your muscles [1]  – </w:t>
      </w:r>
      <w:r w:rsidRPr="00090D29">
        <w:rPr>
          <w:i/>
          <w:snapToGrid w:val="0"/>
          <w:sz w:val="28"/>
          <w:szCs w:val="28"/>
          <w:lang w:val="en-US"/>
        </w:rPr>
        <w:t xml:space="preserve">to take some action to show people how powerful you are, </w:t>
      </w:r>
      <w:r w:rsidRPr="00090D29">
        <w:rPr>
          <w:snapToGrid w:val="0"/>
          <w:sz w:val="28"/>
          <w:szCs w:val="28"/>
          <w:lang w:val="en-US"/>
        </w:rPr>
        <w:t>e.g.</w:t>
      </w:r>
      <w:r w:rsidRPr="00090D29">
        <w:rPr>
          <w:i/>
          <w:snapToGrid w:val="0"/>
          <w:sz w:val="28"/>
          <w:szCs w:val="28"/>
          <w:lang w:val="en-US"/>
        </w:rPr>
        <w:t xml:space="preserve">  If you really want to save time, don't hang around and compare war stories, don't flex your muscles in the mirror, don't stop at the juice bar for an apple-carrot spritzer. Get into your shorts, get working, then go home. You'll be amazed at how much more economically your valuable exercise minutes are being spent (Guardian, Sept. 24, 2005);</w:t>
      </w:r>
    </w:p>
    <w:p w:rsidR="00090D29" w:rsidRPr="00440827" w:rsidRDefault="00090D29" w:rsidP="00090D29">
      <w:pPr>
        <w:ind w:right="-82" w:firstLine="709"/>
        <w:jc w:val="both"/>
        <w:rPr>
          <w:snapToGrid w:val="0"/>
          <w:sz w:val="28"/>
          <w:szCs w:val="28"/>
        </w:rPr>
      </w:pPr>
      <w:r w:rsidRPr="00440827">
        <w:rPr>
          <w:snapToGrid w:val="0"/>
          <w:sz w:val="28"/>
          <w:szCs w:val="28"/>
        </w:rPr>
        <w:t xml:space="preserve">3. </w:t>
      </w:r>
      <w:r w:rsidRPr="00440827">
        <w:rPr>
          <w:b/>
          <w:snapToGrid w:val="0"/>
          <w:sz w:val="28"/>
          <w:szCs w:val="28"/>
        </w:rPr>
        <w:t>people in powerful positions</w:t>
      </w:r>
    </w:p>
    <w:p w:rsidR="00090D29" w:rsidRPr="00440827" w:rsidRDefault="00090D29" w:rsidP="00090D29">
      <w:pPr>
        <w:numPr>
          <w:ilvl w:val="0"/>
          <w:numId w:val="94"/>
        </w:numPr>
        <w:ind w:right="-82" w:firstLine="709"/>
        <w:jc w:val="both"/>
        <w:rPr>
          <w:i/>
          <w:snapToGrid w:val="0"/>
          <w:sz w:val="28"/>
          <w:szCs w:val="28"/>
        </w:rPr>
      </w:pPr>
      <w:r w:rsidRPr="00090D29">
        <w:rPr>
          <w:snapToGrid w:val="0"/>
          <w:sz w:val="28"/>
          <w:szCs w:val="28"/>
          <w:lang w:val="en-US"/>
        </w:rPr>
        <w:t xml:space="preserve">the powers that be [1] – </w:t>
      </w:r>
      <w:r w:rsidRPr="00090D29">
        <w:rPr>
          <w:i/>
          <w:snapToGrid w:val="0"/>
          <w:sz w:val="28"/>
          <w:szCs w:val="28"/>
          <w:lang w:val="en-US"/>
        </w:rPr>
        <w:t xml:space="preserve">the people who control things but who are not known, </w:t>
      </w:r>
      <w:r w:rsidRPr="00090D29">
        <w:rPr>
          <w:snapToGrid w:val="0"/>
          <w:sz w:val="28"/>
          <w:szCs w:val="28"/>
          <w:lang w:val="en-US"/>
        </w:rPr>
        <w:t>e.g.</w:t>
      </w:r>
      <w:r w:rsidRPr="00090D29">
        <w:rPr>
          <w:i/>
          <w:snapToGrid w:val="0"/>
          <w:sz w:val="28"/>
          <w:szCs w:val="28"/>
          <w:lang w:val="en-US"/>
        </w:rPr>
        <w:t xml:space="preserve"> I took it as part of the natural dynamic between the media and the powers that be in Mexico,' Mr. Riva Palacio said, adding that the incident was quietly resolved.'' </w:t>
      </w:r>
      <w:r w:rsidRPr="00440827">
        <w:rPr>
          <w:i/>
          <w:snapToGrid w:val="0"/>
          <w:sz w:val="28"/>
          <w:szCs w:val="28"/>
        </w:rPr>
        <w:t>That's how things work here. (Guardian, Nov. 24, 2006);</w:t>
      </w:r>
    </w:p>
    <w:p w:rsidR="00090D29" w:rsidRPr="00440827" w:rsidRDefault="00090D29" w:rsidP="00090D29">
      <w:pPr>
        <w:numPr>
          <w:ilvl w:val="0"/>
          <w:numId w:val="94"/>
        </w:numPr>
        <w:ind w:right="-82" w:firstLine="709"/>
        <w:jc w:val="both"/>
        <w:rPr>
          <w:i/>
          <w:snapToGrid w:val="0"/>
          <w:sz w:val="28"/>
          <w:szCs w:val="28"/>
        </w:rPr>
      </w:pPr>
      <w:r w:rsidRPr="00090D29">
        <w:rPr>
          <w:snapToGrid w:val="0"/>
          <w:sz w:val="28"/>
          <w:szCs w:val="28"/>
          <w:lang w:val="en-US"/>
        </w:rPr>
        <w:t xml:space="preserve">a big cheese (humorous) / a big gun/noise (informal) [1] – </w:t>
      </w:r>
      <w:r w:rsidRPr="00090D29">
        <w:rPr>
          <w:i/>
          <w:snapToGrid w:val="0"/>
          <w:sz w:val="28"/>
          <w:szCs w:val="28"/>
          <w:lang w:val="en-US"/>
        </w:rPr>
        <w:t xml:space="preserve">an important or powerful person in a group or organization, </w:t>
      </w:r>
      <w:r w:rsidRPr="00090D29">
        <w:rPr>
          <w:snapToGrid w:val="0"/>
          <w:sz w:val="28"/>
          <w:szCs w:val="28"/>
          <w:lang w:val="en-US"/>
        </w:rPr>
        <w:t>e.g.</w:t>
      </w:r>
      <w:r w:rsidRPr="00090D29">
        <w:rPr>
          <w:i/>
          <w:snapToGrid w:val="0"/>
          <w:sz w:val="28"/>
          <w:szCs w:val="28"/>
          <w:lang w:val="en-US"/>
        </w:rPr>
        <w:t xml:space="preserve"> The Badgers have played a gooey schedule. Still, they've needed last-second field goals by Matt Davenport to beat Indiana and Northwestern, and a late-game touchdown plunge by quarterback Mike Samuel saved the day against woeful Boise State. </w:t>
      </w:r>
      <w:r w:rsidRPr="00440827">
        <w:rPr>
          <w:i/>
          <w:snapToGrid w:val="0"/>
          <w:sz w:val="28"/>
          <w:szCs w:val="28"/>
        </w:rPr>
        <w:t>Not the stuff of a big cheese (Time, Dec. 15, 2006);</w:t>
      </w:r>
    </w:p>
    <w:p w:rsidR="00090D29" w:rsidRPr="00440827" w:rsidRDefault="00090D29" w:rsidP="00090D29">
      <w:pPr>
        <w:numPr>
          <w:ilvl w:val="0"/>
          <w:numId w:val="94"/>
        </w:numPr>
        <w:ind w:right="-82" w:firstLine="709"/>
        <w:jc w:val="both"/>
        <w:rPr>
          <w:i/>
          <w:snapToGrid w:val="0"/>
          <w:sz w:val="28"/>
          <w:szCs w:val="28"/>
        </w:rPr>
      </w:pPr>
      <w:r w:rsidRPr="00090D29">
        <w:rPr>
          <w:snapToGrid w:val="0"/>
          <w:sz w:val="28"/>
          <w:szCs w:val="28"/>
          <w:lang w:val="en-US"/>
        </w:rPr>
        <w:t xml:space="preserve">the movers and shakers [1] – </w:t>
      </w:r>
      <w:r w:rsidRPr="00090D29">
        <w:rPr>
          <w:i/>
          <w:snapToGrid w:val="0"/>
          <w:sz w:val="28"/>
          <w:szCs w:val="28"/>
          <w:lang w:val="en-US"/>
        </w:rPr>
        <w:t xml:space="preserve">people who have a lot of power and influence, </w:t>
      </w:r>
      <w:r w:rsidRPr="00090D29">
        <w:rPr>
          <w:snapToGrid w:val="0"/>
          <w:sz w:val="28"/>
          <w:szCs w:val="28"/>
          <w:lang w:val="en-US"/>
        </w:rPr>
        <w:t>e.g.</w:t>
      </w:r>
      <w:r w:rsidRPr="00090D29">
        <w:rPr>
          <w:i/>
          <w:snapToGrid w:val="0"/>
          <w:sz w:val="28"/>
          <w:szCs w:val="28"/>
          <w:lang w:val="en-US"/>
        </w:rPr>
        <w:t xml:space="preserve"> What a great time to be alive! ", I was reminded of yet another thing that I am thankful for --– the incomparable teachers who have enriched my life. There is no higher vocation than that of an educator. # Themovers and shakers of our civilization can do what they do because their teachers showed them how. </w:t>
      </w:r>
      <w:r w:rsidRPr="00440827">
        <w:rPr>
          <w:i/>
          <w:snapToGrid w:val="0"/>
          <w:sz w:val="28"/>
          <w:szCs w:val="28"/>
        </w:rPr>
        <w:t>(Telegraph, May 4, 2008);</w:t>
      </w:r>
    </w:p>
    <w:p w:rsidR="00090D29" w:rsidRPr="00440827" w:rsidRDefault="00090D29" w:rsidP="00090D29">
      <w:pPr>
        <w:ind w:right="-82" w:firstLine="709"/>
        <w:jc w:val="both"/>
        <w:rPr>
          <w:snapToGrid w:val="0"/>
          <w:sz w:val="28"/>
          <w:szCs w:val="28"/>
        </w:rPr>
      </w:pPr>
      <w:r w:rsidRPr="00440827">
        <w:rPr>
          <w:snapToGrid w:val="0"/>
          <w:sz w:val="28"/>
          <w:szCs w:val="28"/>
        </w:rPr>
        <w:t xml:space="preserve">4. </w:t>
      </w:r>
      <w:r w:rsidRPr="00440827">
        <w:rPr>
          <w:b/>
          <w:snapToGrid w:val="0"/>
          <w:sz w:val="28"/>
          <w:szCs w:val="28"/>
        </w:rPr>
        <w:t>controlling and influencing people</w:t>
      </w:r>
    </w:p>
    <w:p w:rsidR="00090D29" w:rsidRPr="00090D29" w:rsidRDefault="00090D29" w:rsidP="00090D29">
      <w:pPr>
        <w:numPr>
          <w:ilvl w:val="0"/>
          <w:numId w:val="94"/>
        </w:numPr>
        <w:ind w:right="-82" w:firstLine="709"/>
        <w:jc w:val="both"/>
        <w:rPr>
          <w:snapToGrid w:val="0"/>
          <w:sz w:val="28"/>
          <w:szCs w:val="28"/>
          <w:lang w:val="en-US"/>
        </w:rPr>
      </w:pPr>
      <w:r w:rsidRPr="00090D29">
        <w:rPr>
          <w:snapToGrid w:val="0"/>
          <w:sz w:val="28"/>
          <w:szCs w:val="28"/>
          <w:lang w:val="en-US"/>
        </w:rPr>
        <w:t xml:space="preserve">twist/wrap sb around your little finger [1] – </w:t>
      </w:r>
      <w:r w:rsidRPr="00090D29">
        <w:rPr>
          <w:i/>
          <w:snapToGrid w:val="0"/>
          <w:sz w:val="28"/>
          <w:szCs w:val="28"/>
          <w:lang w:val="en-US"/>
        </w:rPr>
        <w:t xml:space="preserve">to be able to persuade someone to do anything you want, usually because they like you so much, </w:t>
      </w:r>
      <w:r w:rsidRPr="00090D29">
        <w:rPr>
          <w:snapToGrid w:val="0"/>
          <w:sz w:val="28"/>
          <w:szCs w:val="28"/>
          <w:lang w:val="en-US"/>
        </w:rPr>
        <w:t>e.g.</w:t>
      </w:r>
      <w:r w:rsidRPr="00090D29">
        <w:rPr>
          <w:i/>
          <w:snapToGrid w:val="0"/>
          <w:sz w:val="28"/>
          <w:szCs w:val="28"/>
          <w:lang w:val="en-US"/>
        </w:rPr>
        <w:t xml:space="preserve"> Mr. Derick was twisted around her little finger and that’s all because his decision of purchasing the company was far from being his own (New York Times, June 8, 2006);</w:t>
      </w:r>
    </w:p>
    <w:p w:rsidR="00090D29" w:rsidRPr="00440827" w:rsidRDefault="00090D29" w:rsidP="00090D29">
      <w:pPr>
        <w:numPr>
          <w:ilvl w:val="0"/>
          <w:numId w:val="94"/>
        </w:numPr>
        <w:ind w:right="-82" w:firstLine="709"/>
        <w:jc w:val="both"/>
        <w:rPr>
          <w:snapToGrid w:val="0"/>
          <w:sz w:val="28"/>
          <w:szCs w:val="28"/>
        </w:rPr>
      </w:pPr>
      <w:r w:rsidRPr="00090D29">
        <w:rPr>
          <w:snapToGrid w:val="0"/>
          <w:sz w:val="28"/>
          <w:szCs w:val="28"/>
          <w:lang w:val="en-US"/>
        </w:rPr>
        <w:lastRenderedPageBreak/>
        <w:t xml:space="preserve">have sb in the palm of your hand [1] – </w:t>
      </w:r>
      <w:r w:rsidRPr="00090D29">
        <w:rPr>
          <w:i/>
          <w:snapToGrid w:val="0"/>
          <w:sz w:val="28"/>
          <w:szCs w:val="28"/>
          <w:lang w:val="en-US"/>
        </w:rPr>
        <w:t xml:space="preserve">to have so much control over someone that they will do whatever you want them to do, </w:t>
      </w:r>
      <w:r w:rsidRPr="00090D29">
        <w:rPr>
          <w:snapToGrid w:val="0"/>
          <w:sz w:val="28"/>
          <w:szCs w:val="28"/>
          <w:lang w:val="en-US"/>
        </w:rPr>
        <w:t>e.g.</w:t>
      </w:r>
      <w:r w:rsidRPr="00090D29">
        <w:rPr>
          <w:i/>
          <w:snapToGrid w:val="0"/>
          <w:sz w:val="28"/>
          <w:szCs w:val="28"/>
          <w:lang w:val="en-US"/>
        </w:rPr>
        <w:t xml:space="preserve"> When you're detailed in every aspect, you can tell a player how he can be a better player. Then you have him in the palm of your hand because better players make more money and all that stuff. </w:t>
      </w:r>
      <w:r w:rsidRPr="00440827">
        <w:rPr>
          <w:i/>
          <w:snapToGrid w:val="0"/>
          <w:sz w:val="28"/>
          <w:szCs w:val="28"/>
        </w:rPr>
        <w:t>(Newsweek, September 5, 2003);</w:t>
      </w:r>
    </w:p>
    <w:p w:rsidR="00090D29" w:rsidRPr="00440827" w:rsidRDefault="00090D29" w:rsidP="00090D29">
      <w:pPr>
        <w:numPr>
          <w:ilvl w:val="0"/>
          <w:numId w:val="94"/>
        </w:numPr>
        <w:ind w:right="-82" w:firstLine="709"/>
        <w:jc w:val="both"/>
        <w:rPr>
          <w:snapToGrid w:val="0"/>
          <w:sz w:val="28"/>
          <w:szCs w:val="28"/>
        </w:rPr>
      </w:pPr>
      <w:r w:rsidRPr="00090D29">
        <w:rPr>
          <w:snapToGrid w:val="0"/>
          <w:sz w:val="28"/>
          <w:szCs w:val="28"/>
          <w:lang w:val="en-US"/>
        </w:rPr>
        <w:t xml:space="preserve">have friends in high places [1] – </w:t>
      </w:r>
      <w:r w:rsidRPr="00090D29">
        <w:rPr>
          <w:i/>
          <w:snapToGrid w:val="0"/>
          <w:sz w:val="28"/>
          <w:szCs w:val="28"/>
          <w:lang w:val="en-US"/>
        </w:rPr>
        <w:t xml:space="preserve">to know important people who can help you get what you want, </w:t>
      </w:r>
      <w:r w:rsidRPr="00090D29">
        <w:rPr>
          <w:snapToGrid w:val="0"/>
          <w:sz w:val="28"/>
          <w:szCs w:val="28"/>
          <w:lang w:val="en-US"/>
        </w:rPr>
        <w:t>e.g.</w:t>
      </w:r>
      <w:r w:rsidRPr="00090D29">
        <w:rPr>
          <w:i/>
          <w:snapToGrid w:val="0"/>
          <w:sz w:val="28"/>
          <w:szCs w:val="28"/>
          <w:lang w:val="en-US"/>
        </w:rPr>
        <w:t xml:space="preserve"> Colorado Republicans are mixed about whether Norton's friends in high places help or hurt her candidacy, but most pundits agree she has A-list support in what was a B-list primary before she jumped in. </w:t>
      </w:r>
      <w:r w:rsidRPr="00440827">
        <w:rPr>
          <w:i/>
          <w:snapToGrid w:val="0"/>
          <w:sz w:val="28"/>
          <w:szCs w:val="28"/>
        </w:rPr>
        <w:t>(Guardian, Nov. 24, 2004);</w:t>
      </w:r>
    </w:p>
    <w:p w:rsidR="00090D29" w:rsidRPr="00090D29" w:rsidRDefault="00090D29" w:rsidP="00090D29">
      <w:pPr>
        <w:ind w:right="-82" w:firstLine="709"/>
        <w:jc w:val="both"/>
        <w:rPr>
          <w:b/>
          <w:snapToGrid w:val="0"/>
          <w:sz w:val="28"/>
          <w:szCs w:val="28"/>
          <w:lang w:val="en-US"/>
        </w:rPr>
      </w:pPr>
      <w:r w:rsidRPr="00DE4CC0">
        <w:rPr>
          <w:snapToGrid w:val="0"/>
          <w:sz w:val="28"/>
          <w:szCs w:val="28"/>
          <w:lang w:val="en-US"/>
        </w:rPr>
        <w:t>5.</w:t>
      </w:r>
      <w:r w:rsidRPr="00090D29">
        <w:rPr>
          <w:b/>
          <w:snapToGrid w:val="0"/>
          <w:sz w:val="28"/>
          <w:szCs w:val="28"/>
          <w:lang w:val="en-US"/>
        </w:rPr>
        <w:t xml:space="preserve"> thinking you are more important than you really are</w:t>
      </w:r>
    </w:p>
    <w:p w:rsidR="00090D29" w:rsidRPr="00440827" w:rsidRDefault="00090D29" w:rsidP="00090D29">
      <w:pPr>
        <w:numPr>
          <w:ilvl w:val="0"/>
          <w:numId w:val="94"/>
        </w:numPr>
        <w:ind w:right="-82" w:firstLine="709"/>
        <w:jc w:val="both"/>
        <w:rPr>
          <w:snapToGrid w:val="0"/>
          <w:sz w:val="28"/>
          <w:szCs w:val="28"/>
        </w:rPr>
      </w:pPr>
      <w:r w:rsidRPr="00090D29">
        <w:rPr>
          <w:snapToGrid w:val="0"/>
          <w:sz w:val="28"/>
          <w:szCs w:val="28"/>
          <w:lang w:val="en-US"/>
        </w:rPr>
        <w:t xml:space="preserve">be too big for your boots (informal) [1] – </w:t>
      </w:r>
      <w:r w:rsidRPr="00090D29">
        <w:rPr>
          <w:i/>
          <w:snapToGrid w:val="0"/>
          <w:sz w:val="28"/>
          <w:szCs w:val="28"/>
          <w:lang w:val="en-US"/>
        </w:rPr>
        <w:t xml:space="preserve">to behave as if you are more important or clever than you really are, e.g. Hey, honey, you have to watch out for a while – don’t you think that you are too big for your boots? </w:t>
      </w:r>
      <w:r w:rsidRPr="00440827">
        <w:rPr>
          <w:i/>
          <w:snapToGrid w:val="0"/>
          <w:sz w:val="28"/>
          <w:szCs w:val="28"/>
        </w:rPr>
        <w:t>What do you think you’re doing here? (Newsweek, Aug. 15, 2005);</w:t>
      </w:r>
    </w:p>
    <w:p w:rsidR="00090D29" w:rsidRPr="00440827" w:rsidRDefault="00090D29" w:rsidP="00090D29">
      <w:pPr>
        <w:numPr>
          <w:ilvl w:val="0"/>
          <w:numId w:val="94"/>
        </w:numPr>
        <w:ind w:right="-82" w:firstLine="709"/>
        <w:jc w:val="both"/>
        <w:rPr>
          <w:i/>
          <w:snapToGrid w:val="0"/>
          <w:sz w:val="28"/>
          <w:szCs w:val="28"/>
        </w:rPr>
      </w:pPr>
      <w:r w:rsidRPr="00090D29">
        <w:rPr>
          <w:snapToGrid w:val="0"/>
          <w:sz w:val="28"/>
          <w:szCs w:val="28"/>
          <w:lang w:val="en-US"/>
        </w:rPr>
        <w:t xml:space="preserve">delusions of grandeur [1] – </w:t>
      </w:r>
      <w:r w:rsidRPr="00090D29">
        <w:rPr>
          <w:i/>
          <w:snapToGrid w:val="0"/>
          <w:sz w:val="28"/>
          <w:szCs w:val="28"/>
          <w:lang w:val="en-US"/>
        </w:rPr>
        <w:t>the belief that you are more important or powerful than you really are</w:t>
      </w:r>
      <w:r w:rsidRPr="00090D29">
        <w:rPr>
          <w:snapToGrid w:val="0"/>
          <w:sz w:val="28"/>
          <w:szCs w:val="28"/>
          <w:lang w:val="en-US"/>
        </w:rPr>
        <w:t xml:space="preserve"> </w:t>
      </w:r>
      <w:r w:rsidRPr="00090D29">
        <w:rPr>
          <w:i/>
          <w:snapToGrid w:val="0"/>
          <w:sz w:val="28"/>
          <w:szCs w:val="28"/>
          <w:lang w:val="en-US"/>
        </w:rPr>
        <w:t xml:space="preserve">, </w:t>
      </w:r>
      <w:r w:rsidRPr="00090D29">
        <w:rPr>
          <w:snapToGrid w:val="0"/>
          <w:sz w:val="28"/>
          <w:szCs w:val="28"/>
          <w:lang w:val="en-US"/>
        </w:rPr>
        <w:t>e.g.</w:t>
      </w:r>
      <w:r w:rsidRPr="00090D29">
        <w:rPr>
          <w:i/>
          <w:snapToGrid w:val="0"/>
          <w:sz w:val="28"/>
          <w:szCs w:val="28"/>
          <w:lang w:val="en-US"/>
        </w:rPr>
        <w:t xml:space="preserve"> They are just unique. " // Blase self-confidence? Arrogance, even? Accuse Liverpudlians of having delusions of grandeur and they'll point out that they have more museums and galleries than any other city in Britain except for London, that their port shaped the British empire and that their music scene produced the greatest band the world has ever known. </w:t>
      </w:r>
      <w:r w:rsidRPr="00440827">
        <w:rPr>
          <w:i/>
          <w:snapToGrid w:val="0"/>
          <w:sz w:val="28"/>
          <w:szCs w:val="28"/>
        </w:rPr>
        <w:t>(Guardian, Nov. 14, 2005);</w:t>
      </w:r>
    </w:p>
    <w:p w:rsidR="00090D29" w:rsidRPr="00440827" w:rsidRDefault="00090D29" w:rsidP="00090D29">
      <w:pPr>
        <w:ind w:right="-82" w:firstLine="709"/>
        <w:jc w:val="both"/>
        <w:rPr>
          <w:b/>
          <w:snapToGrid w:val="0"/>
          <w:sz w:val="28"/>
          <w:szCs w:val="28"/>
        </w:rPr>
      </w:pPr>
      <w:r w:rsidRPr="00DE4CC0">
        <w:rPr>
          <w:snapToGrid w:val="0"/>
          <w:sz w:val="28"/>
          <w:szCs w:val="28"/>
        </w:rPr>
        <w:t>6.</w:t>
      </w:r>
      <w:r w:rsidRPr="00440827">
        <w:rPr>
          <w:b/>
          <w:snapToGrid w:val="0"/>
          <w:sz w:val="28"/>
          <w:szCs w:val="28"/>
        </w:rPr>
        <w:t> pleasing people in authority</w:t>
      </w:r>
    </w:p>
    <w:p w:rsidR="00090D29" w:rsidRPr="00090D29" w:rsidRDefault="00090D29" w:rsidP="00090D29">
      <w:pPr>
        <w:numPr>
          <w:ilvl w:val="0"/>
          <w:numId w:val="94"/>
        </w:numPr>
        <w:ind w:right="-82" w:firstLine="709"/>
        <w:jc w:val="both"/>
        <w:rPr>
          <w:snapToGrid w:val="0"/>
          <w:sz w:val="28"/>
          <w:szCs w:val="28"/>
          <w:lang w:val="en-US"/>
        </w:rPr>
      </w:pPr>
      <w:r w:rsidRPr="00090D29">
        <w:rPr>
          <w:snapToGrid w:val="0"/>
          <w:sz w:val="28"/>
          <w:szCs w:val="28"/>
          <w:lang w:val="en-US"/>
        </w:rPr>
        <w:t xml:space="preserve">do sb’s bidding (old-fashioned) [1] – </w:t>
      </w:r>
      <w:r w:rsidRPr="00090D29">
        <w:rPr>
          <w:i/>
          <w:snapToGrid w:val="0"/>
          <w:sz w:val="28"/>
          <w:szCs w:val="28"/>
          <w:lang w:val="en-US"/>
        </w:rPr>
        <w:t xml:space="preserve">to do what someone tells or asks you to do, </w:t>
      </w:r>
      <w:r w:rsidRPr="00090D29">
        <w:rPr>
          <w:snapToGrid w:val="0"/>
          <w:sz w:val="28"/>
          <w:szCs w:val="28"/>
          <w:lang w:val="en-US"/>
        </w:rPr>
        <w:t>e.g.</w:t>
      </w:r>
      <w:r w:rsidRPr="00090D29">
        <w:rPr>
          <w:i/>
          <w:snapToGrid w:val="0"/>
          <w:sz w:val="28"/>
          <w:szCs w:val="28"/>
          <w:lang w:val="en-US"/>
        </w:rPr>
        <w:t xml:space="preserve"> When I tried  to tell him I might be right,  this person was furious, I did his bidding, no matter what – I had to do this in spite of my personal beliefs (New York Times, April 18, 2005);</w:t>
      </w:r>
    </w:p>
    <w:p w:rsidR="00090D29" w:rsidRPr="00090D29" w:rsidRDefault="00090D29" w:rsidP="00090D29">
      <w:pPr>
        <w:numPr>
          <w:ilvl w:val="0"/>
          <w:numId w:val="94"/>
        </w:numPr>
        <w:ind w:right="-82" w:firstLine="709"/>
        <w:jc w:val="both"/>
        <w:rPr>
          <w:i/>
          <w:snapToGrid w:val="0"/>
          <w:sz w:val="28"/>
          <w:szCs w:val="28"/>
          <w:lang w:val="en-US"/>
        </w:rPr>
      </w:pPr>
      <w:r w:rsidRPr="00090D29">
        <w:rPr>
          <w:snapToGrid w:val="0"/>
          <w:sz w:val="28"/>
          <w:szCs w:val="28"/>
          <w:lang w:val="en-US"/>
        </w:rPr>
        <w:t xml:space="preserve">lick sb’s boots (very informal) [1] – </w:t>
      </w:r>
      <w:r w:rsidRPr="00090D29">
        <w:rPr>
          <w:i/>
          <w:snapToGrid w:val="0"/>
          <w:sz w:val="28"/>
          <w:szCs w:val="28"/>
          <w:lang w:val="en-US"/>
        </w:rPr>
        <w:t xml:space="preserve">to try too hard to please someone important, </w:t>
      </w:r>
      <w:r w:rsidRPr="00090D29">
        <w:rPr>
          <w:snapToGrid w:val="0"/>
          <w:sz w:val="28"/>
          <w:szCs w:val="28"/>
          <w:lang w:val="en-US"/>
        </w:rPr>
        <w:t>e.g.</w:t>
      </w:r>
      <w:r w:rsidRPr="00090D29">
        <w:rPr>
          <w:i/>
          <w:snapToGrid w:val="0"/>
          <w:sz w:val="28"/>
          <w:szCs w:val="28"/>
          <w:lang w:val="en-US"/>
        </w:rPr>
        <w:t xml:space="preserve"> Swilling beer, licking boots, and ignoring the natives with one of Jim Baker's finest  (Newsweek, October 5, 2006);</w:t>
      </w:r>
    </w:p>
    <w:p w:rsidR="00090D29" w:rsidRPr="00090D29" w:rsidRDefault="00090D29" w:rsidP="00090D29">
      <w:pPr>
        <w:numPr>
          <w:ilvl w:val="0"/>
          <w:numId w:val="94"/>
        </w:numPr>
        <w:ind w:right="-82" w:firstLine="709"/>
        <w:jc w:val="both"/>
        <w:rPr>
          <w:snapToGrid w:val="0"/>
          <w:sz w:val="28"/>
          <w:szCs w:val="28"/>
          <w:lang w:val="en-US"/>
        </w:rPr>
      </w:pPr>
      <w:r w:rsidRPr="00090D29">
        <w:rPr>
          <w:snapToGrid w:val="0"/>
          <w:sz w:val="28"/>
          <w:szCs w:val="28"/>
          <w:lang w:val="en-US"/>
        </w:rPr>
        <w:t xml:space="preserve">bow and scrape [1] – </w:t>
      </w:r>
      <w:r w:rsidRPr="00090D29">
        <w:rPr>
          <w:i/>
          <w:snapToGrid w:val="0"/>
          <w:sz w:val="28"/>
          <w:szCs w:val="28"/>
          <w:lang w:val="en-US"/>
        </w:rPr>
        <w:t xml:space="preserve">to try too hard to please someone in a position or authority, </w:t>
      </w:r>
      <w:r w:rsidRPr="00090D29">
        <w:rPr>
          <w:snapToGrid w:val="0"/>
          <w:sz w:val="28"/>
          <w:szCs w:val="28"/>
          <w:lang w:val="en-US"/>
        </w:rPr>
        <w:t>e.g.</w:t>
      </w:r>
      <w:r w:rsidRPr="00090D29">
        <w:rPr>
          <w:i/>
          <w:snapToGrid w:val="0"/>
          <w:sz w:val="28"/>
          <w:szCs w:val="28"/>
          <w:lang w:val="en-US"/>
        </w:rPr>
        <w:t xml:space="preserve"> Where I grew up you had to bow and scrape to the nearest man and keep your mouth shut (Telegraph, July 15, 2003).</w:t>
      </w:r>
    </w:p>
    <w:p w:rsidR="00090D29" w:rsidRDefault="00090D29" w:rsidP="00090D29">
      <w:pPr>
        <w:ind w:right="-82" w:firstLine="709"/>
        <w:jc w:val="both"/>
        <w:rPr>
          <w:snapToGrid w:val="0"/>
          <w:sz w:val="28"/>
          <w:szCs w:val="28"/>
          <w:lang w:val="en-US"/>
        </w:rPr>
      </w:pPr>
      <w:r w:rsidRPr="00090D29">
        <w:rPr>
          <w:snapToGrid w:val="0"/>
          <w:sz w:val="28"/>
          <w:szCs w:val="28"/>
          <w:lang w:val="en-US"/>
        </w:rPr>
        <w:t xml:space="preserve">So, the analysis of idioms verbalizing concept </w:t>
      </w:r>
      <w:r w:rsidRPr="00090D29">
        <w:rPr>
          <w:caps/>
          <w:snapToGrid w:val="0"/>
          <w:sz w:val="28"/>
          <w:szCs w:val="28"/>
          <w:lang w:val="en-US"/>
        </w:rPr>
        <w:t>power</w:t>
      </w:r>
      <w:r w:rsidRPr="00090D29">
        <w:rPr>
          <w:snapToGrid w:val="0"/>
          <w:sz w:val="28"/>
          <w:szCs w:val="28"/>
          <w:lang w:val="en-US"/>
        </w:rPr>
        <w:t xml:space="preserve"> showed that they may be divided into thematic groups showing the position of the subjects of the action, describing their actions and intentions.</w:t>
      </w:r>
    </w:p>
    <w:p w:rsidR="00090D29" w:rsidRPr="00090D29" w:rsidRDefault="00090D29" w:rsidP="00090D29">
      <w:pPr>
        <w:ind w:right="-82" w:firstLine="709"/>
        <w:jc w:val="both"/>
        <w:rPr>
          <w:snapToGrid w:val="0"/>
          <w:sz w:val="28"/>
          <w:szCs w:val="28"/>
          <w:lang w:val="en-US"/>
        </w:rPr>
      </w:pPr>
      <w:r w:rsidRPr="00090D29">
        <w:rPr>
          <w:snapToGrid w:val="0"/>
          <w:sz w:val="28"/>
          <w:szCs w:val="28"/>
          <w:lang w:val="en-US"/>
        </w:rPr>
        <w:t xml:space="preserve">The meaning of the language units verbalizing the concept </w:t>
      </w:r>
      <w:r w:rsidRPr="00090D29">
        <w:rPr>
          <w:caps/>
          <w:snapToGrid w:val="0"/>
          <w:sz w:val="28"/>
          <w:szCs w:val="28"/>
          <w:lang w:val="en-US"/>
        </w:rPr>
        <w:t>power</w:t>
      </w:r>
      <w:r w:rsidRPr="00090D29">
        <w:rPr>
          <w:snapToGrid w:val="0"/>
          <w:sz w:val="28"/>
          <w:szCs w:val="28"/>
          <w:lang w:val="en-US"/>
        </w:rPr>
        <w:t xml:space="preserve"> in English reflect the personal and general sociocultural content of the power phenomenon in the society that the person gets in the process of the socialization.</w:t>
      </w:r>
    </w:p>
    <w:p w:rsidR="00090D29" w:rsidRDefault="00090D29" w:rsidP="00090D29">
      <w:pPr>
        <w:ind w:right="-82"/>
        <w:jc w:val="center"/>
        <w:rPr>
          <w:b/>
          <w:snapToGrid w:val="0"/>
          <w:sz w:val="28"/>
          <w:szCs w:val="28"/>
          <w:lang w:val="en-US"/>
        </w:rPr>
      </w:pPr>
      <w:r w:rsidRPr="0039569F">
        <w:rPr>
          <w:b/>
          <w:snapToGrid w:val="0"/>
          <w:sz w:val="28"/>
          <w:szCs w:val="28"/>
          <w:lang w:val="en-US"/>
        </w:rPr>
        <w:lastRenderedPageBreak/>
        <w:t>L</w:t>
      </w:r>
      <w:r>
        <w:rPr>
          <w:b/>
          <w:snapToGrid w:val="0"/>
          <w:sz w:val="28"/>
          <w:szCs w:val="28"/>
          <w:lang w:val="en-US"/>
        </w:rPr>
        <w:t>iterature</w:t>
      </w:r>
    </w:p>
    <w:p w:rsidR="00090D29" w:rsidRDefault="00090D29" w:rsidP="00090D29">
      <w:pPr>
        <w:pStyle w:val="a4"/>
        <w:numPr>
          <w:ilvl w:val="0"/>
          <w:numId w:val="95"/>
        </w:numPr>
        <w:spacing w:after="200"/>
        <w:ind w:right="-82"/>
        <w:jc w:val="both"/>
        <w:rPr>
          <w:sz w:val="28"/>
          <w:szCs w:val="28"/>
          <w:lang w:val="en-US"/>
        </w:rPr>
      </w:pPr>
      <w:r w:rsidRPr="00090D29">
        <w:rPr>
          <w:sz w:val="28"/>
          <w:szCs w:val="28"/>
          <w:lang w:val="en-US"/>
        </w:rPr>
        <w:t>Cambridge Advanced Learner’s Dictionary, The. – Cambridge: Cambridge University Press, 2003. – 1562 p</w:t>
      </w:r>
      <w:r>
        <w:rPr>
          <w:sz w:val="28"/>
          <w:szCs w:val="28"/>
          <w:lang w:val="en-US"/>
        </w:rPr>
        <w:t>.</w:t>
      </w:r>
    </w:p>
    <w:p w:rsidR="00090D29" w:rsidRPr="00090D29" w:rsidRDefault="00090D29" w:rsidP="00090D29">
      <w:pPr>
        <w:pStyle w:val="a4"/>
        <w:numPr>
          <w:ilvl w:val="0"/>
          <w:numId w:val="95"/>
        </w:numPr>
        <w:spacing w:after="200"/>
        <w:ind w:right="-82"/>
        <w:jc w:val="both"/>
        <w:rPr>
          <w:sz w:val="28"/>
          <w:szCs w:val="28"/>
          <w:lang w:val="en-US"/>
        </w:rPr>
      </w:pPr>
      <w:r w:rsidRPr="00090D29">
        <w:rPr>
          <w:sz w:val="28"/>
          <w:szCs w:val="28"/>
          <w:lang w:val="en-US"/>
        </w:rPr>
        <w:t xml:space="preserve"> Encyclopeadia Britannica [</w:t>
      </w:r>
      <w:r w:rsidRPr="00482246">
        <w:rPr>
          <w:sz w:val="28"/>
          <w:szCs w:val="28"/>
        </w:rPr>
        <w:t>Електронний</w:t>
      </w:r>
      <w:r w:rsidRPr="00090D29">
        <w:rPr>
          <w:sz w:val="28"/>
          <w:szCs w:val="28"/>
          <w:lang w:val="en-US"/>
        </w:rPr>
        <w:t xml:space="preserve"> </w:t>
      </w:r>
      <w:r w:rsidRPr="00482246">
        <w:rPr>
          <w:sz w:val="28"/>
          <w:szCs w:val="28"/>
        </w:rPr>
        <w:t>ресурс</w:t>
      </w:r>
      <w:r w:rsidRPr="00090D29">
        <w:rPr>
          <w:sz w:val="28"/>
          <w:szCs w:val="28"/>
          <w:lang w:val="en-US"/>
        </w:rPr>
        <w:t>]. – 2008. –1 </w:t>
      </w:r>
      <w:r w:rsidRPr="00440827">
        <w:rPr>
          <w:sz w:val="28"/>
          <w:szCs w:val="28"/>
        </w:rPr>
        <w:t>електрон</w:t>
      </w:r>
      <w:r w:rsidRPr="00090D29">
        <w:rPr>
          <w:sz w:val="28"/>
          <w:szCs w:val="28"/>
          <w:lang w:val="en-US"/>
        </w:rPr>
        <w:t xml:space="preserve">. </w:t>
      </w:r>
      <w:r w:rsidRPr="00440827">
        <w:rPr>
          <w:sz w:val="28"/>
          <w:szCs w:val="28"/>
        </w:rPr>
        <w:t>опт</w:t>
      </w:r>
      <w:r w:rsidRPr="00090D29">
        <w:rPr>
          <w:sz w:val="28"/>
          <w:szCs w:val="28"/>
          <w:lang w:val="en-US"/>
        </w:rPr>
        <w:t xml:space="preserve">. </w:t>
      </w:r>
      <w:r w:rsidRPr="00440827">
        <w:rPr>
          <w:sz w:val="28"/>
          <w:szCs w:val="28"/>
        </w:rPr>
        <w:t>диск</w:t>
      </w:r>
      <w:r w:rsidRPr="00090D29">
        <w:rPr>
          <w:sz w:val="28"/>
          <w:szCs w:val="28"/>
          <w:lang w:val="en-US"/>
        </w:rPr>
        <w:t xml:space="preserve"> (DVD-ROM). – </w:t>
      </w:r>
      <w:r w:rsidRPr="00440827">
        <w:rPr>
          <w:sz w:val="28"/>
          <w:szCs w:val="28"/>
        </w:rPr>
        <w:t>Систем</w:t>
      </w:r>
      <w:r w:rsidRPr="00090D29">
        <w:rPr>
          <w:sz w:val="28"/>
          <w:szCs w:val="28"/>
          <w:lang w:val="en-US"/>
        </w:rPr>
        <w:t xml:space="preserve">. </w:t>
      </w:r>
      <w:r w:rsidRPr="00440827">
        <w:rPr>
          <w:sz w:val="28"/>
          <w:szCs w:val="28"/>
        </w:rPr>
        <w:t>вимоги</w:t>
      </w:r>
      <w:r w:rsidRPr="00090D29">
        <w:rPr>
          <w:sz w:val="28"/>
          <w:szCs w:val="28"/>
          <w:lang w:val="en-US"/>
        </w:rPr>
        <w:t xml:space="preserve"> : Pentium-266; 32Mb RAM; DVD-ROM; Windows 98/2000/NT/XP/Vista; MS Word 2000-2007. – </w:t>
      </w:r>
      <w:r w:rsidRPr="00440827">
        <w:rPr>
          <w:sz w:val="28"/>
          <w:szCs w:val="28"/>
        </w:rPr>
        <w:t>Назва</w:t>
      </w:r>
      <w:r w:rsidRPr="00090D29">
        <w:rPr>
          <w:sz w:val="28"/>
          <w:szCs w:val="28"/>
          <w:lang w:val="en-US"/>
        </w:rPr>
        <w:t xml:space="preserve"> </w:t>
      </w:r>
      <w:r w:rsidRPr="00440827">
        <w:rPr>
          <w:sz w:val="28"/>
          <w:szCs w:val="28"/>
        </w:rPr>
        <w:t>з</w:t>
      </w:r>
      <w:r w:rsidRPr="00090D29">
        <w:rPr>
          <w:sz w:val="28"/>
          <w:szCs w:val="28"/>
          <w:lang w:val="en-US"/>
        </w:rPr>
        <w:t xml:space="preserve"> </w:t>
      </w:r>
      <w:r w:rsidRPr="00440827">
        <w:rPr>
          <w:sz w:val="28"/>
          <w:szCs w:val="28"/>
        </w:rPr>
        <w:t>контейнера</w:t>
      </w:r>
      <w:r w:rsidRPr="00090D29">
        <w:rPr>
          <w:sz w:val="28"/>
          <w:szCs w:val="28"/>
          <w:lang w:val="en-US"/>
        </w:rPr>
        <w:t>.</w:t>
      </w:r>
    </w:p>
    <w:p w:rsidR="00090D29" w:rsidRDefault="00090D29" w:rsidP="00090D29">
      <w:pPr>
        <w:pStyle w:val="a4"/>
        <w:numPr>
          <w:ilvl w:val="0"/>
          <w:numId w:val="95"/>
        </w:numPr>
        <w:spacing w:after="200"/>
        <w:ind w:right="-82"/>
        <w:jc w:val="both"/>
        <w:rPr>
          <w:sz w:val="28"/>
          <w:szCs w:val="28"/>
          <w:lang w:val="en-US"/>
        </w:rPr>
      </w:pPr>
      <w:r w:rsidRPr="00090D29">
        <w:rPr>
          <w:sz w:val="28"/>
          <w:szCs w:val="28"/>
          <w:lang w:val="en-US"/>
        </w:rPr>
        <w:t>Evans V. A Glossary of Cognitive Linguistics / V. Evans. – Edinburgh : Edinburgh University, 2007. – 239 p.</w:t>
      </w:r>
    </w:p>
    <w:p w:rsidR="00090D29" w:rsidRPr="00090D29" w:rsidRDefault="00090D29" w:rsidP="00090D29">
      <w:pPr>
        <w:pStyle w:val="a4"/>
        <w:ind w:right="-82"/>
        <w:rPr>
          <w:sz w:val="28"/>
          <w:szCs w:val="28"/>
          <w:lang w:val="en-US"/>
        </w:rPr>
      </w:pPr>
    </w:p>
    <w:p w:rsidR="00090D29" w:rsidRPr="00090D29" w:rsidRDefault="00090D29" w:rsidP="00090D29">
      <w:pPr>
        <w:pStyle w:val="a4"/>
        <w:ind w:left="0" w:right="-82"/>
        <w:jc w:val="center"/>
        <w:rPr>
          <w:b/>
          <w:sz w:val="28"/>
          <w:szCs w:val="28"/>
          <w:lang w:val="en-US"/>
        </w:rPr>
      </w:pPr>
      <w:r w:rsidRPr="001C190E">
        <w:rPr>
          <w:b/>
          <w:sz w:val="28"/>
          <w:szCs w:val="28"/>
        </w:rPr>
        <w:t>Резюме</w:t>
      </w:r>
    </w:p>
    <w:p w:rsidR="00090D29" w:rsidRDefault="00090D29" w:rsidP="00090D29">
      <w:pPr>
        <w:pStyle w:val="a4"/>
        <w:ind w:left="0" w:right="-82" w:firstLine="708"/>
        <w:jc w:val="both"/>
        <w:rPr>
          <w:sz w:val="28"/>
          <w:szCs w:val="28"/>
        </w:rPr>
      </w:pPr>
      <w:r>
        <w:rPr>
          <w:sz w:val="28"/>
          <w:szCs w:val="28"/>
        </w:rPr>
        <w:t>Стаття</w:t>
      </w:r>
      <w:r w:rsidRPr="00090D29">
        <w:rPr>
          <w:sz w:val="28"/>
          <w:szCs w:val="28"/>
          <w:lang w:val="en-US"/>
        </w:rPr>
        <w:t xml:space="preserve"> «</w:t>
      </w:r>
      <w:r>
        <w:rPr>
          <w:sz w:val="28"/>
          <w:szCs w:val="28"/>
        </w:rPr>
        <w:t>Мовні</w:t>
      </w:r>
      <w:r w:rsidRPr="00090D29">
        <w:rPr>
          <w:sz w:val="28"/>
          <w:szCs w:val="28"/>
          <w:lang w:val="en-US"/>
        </w:rPr>
        <w:t xml:space="preserve"> </w:t>
      </w:r>
      <w:r>
        <w:rPr>
          <w:sz w:val="28"/>
          <w:szCs w:val="28"/>
        </w:rPr>
        <w:t>засоби</w:t>
      </w:r>
      <w:r w:rsidRPr="00090D29">
        <w:rPr>
          <w:sz w:val="28"/>
          <w:szCs w:val="28"/>
          <w:lang w:val="en-US"/>
        </w:rPr>
        <w:t xml:space="preserve">  </w:t>
      </w:r>
      <w:r>
        <w:rPr>
          <w:sz w:val="28"/>
          <w:szCs w:val="28"/>
        </w:rPr>
        <w:t>вербалізації</w:t>
      </w:r>
      <w:r w:rsidRPr="00090D29">
        <w:rPr>
          <w:sz w:val="28"/>
          <w:szCs w:val="28"/>
          <w:lang w:val="en-US"/>
        </w:rPr>
        <w:t xml:space="preserve"> </w:t>
      </w:r>
      <w:r>
        <w:rPr>
          <w:sz w:val="28"/>
          <w:szCs w:val="28"/>
        </w:rPr>
        <w:t>концепту</w:t>
      </w:r>
      <w:r w:rsidRPr="00090D29">
        <w:rPr>
          <w:sz w:val="28"/>
          <w:szCs w:val="28"/>
          <w:lang w:val="en-US"/>
        </w:rPr>
        <w:t xml:space="preserve"> </w:t>
      </w:r>
      <w:r>
        <w:rPr>
          <w:sz w:val="28"/>
          <w:szCs w:val="28"/>
          <w:lang w:val="en-US"/>
        </w:rPr>
        <w:t>POWER</w:t>
      </w:r>
      <w:r w:rsidRPr="00090D29">
        <w:rPr>
          <w:sz w:val="28"/>
          <w:szCs w:val="28"/>
          <w:lang w:val="en-US"/>
        </w:rPr>
        <w:t xml:space="preserve"> (</w:t>
      </w:r>
      <w:r>
        <w:rPr>
          <w:sz w:val="28"/>
          <w:szCs w:val="28"/>
        </w:rPr>
        <w:t>на</w:t>
      </w:r>
      <w:r w:rsidRPr="00090D29">
        <w:rPr>
          <w:sz w:val="28"/>
          <w:szCs w:val="28"/>
          <w:lang w:val="en-US"/>
        </w:rPr>
        <w:t xml:space="preserve"> </w:t>
      </w:r>
      <w:r>
        <w:rPr>
          <w:sz w:val="28"/>
          <w:szCs w:val="28"/>
        </w:rPr>
        <w:t>метеріалі</w:t>
      </w:r>
      <w:r w:rsidRPr="00090D29">
        <w:rPr>
          <w:sz w:val="28"/>
          <w:szCs w:val="28"/>
          <w:lang w:val="en-US"/>
        </w:rPr>
        <w:t xml:space="preserve"> </w:t>
      </w:r>
      <w:r>
        <w:rPr>
          <w:sz w:val="28"/>
          <w:szCs w:val="28"/>
        </w:rPr>
        <w:t>фразеологічного</w:t>
      </w:r>
      <w:r w:rsidRPr="00090D29">
        <w:rPr>
          <w:sz w:val="28"/>
          <w:szCs w:val="28"/>
          <w:lang w:val="en-US"/>
        </w:rPr>
        <w:t xml:space="preserve"> </w:t>
      </w:r>
      <w:r>
        <w:rPr>
          <w:sz w:val="28"/>
          <w:szCs w:val="28"/>
        </w:rPr>
        <w:t>фонду</w:t>
      </w:r>
      <w:r w:rsidRPr="00090D29">
        <w:rPr>
          <w:sz w:val="28"/>
          <w:szCs w:val="28"/>
          <w:lang w:val="en-US"/>
        </w:rPr>
        <w:t xml:space="preserve">)» </w:t>
      </w:r>
      <w:r>
        <w:rPr>
          <w:sz w:val="28"/>
          <w:szCs w:val="28"/>
        </w:rPr>
        <w:t>присвячена</w:t>
      </w:r>
      <w:r w:rsidRPr="00090D29">
        <w:rPr>
          <w:sz w:val="28"/>
          <w:szCs w:val="28"/>
          <w:lang w:val="en-US"/>
        </w:rPr>
        <w:t xml:space="preserve"> </w:t>
      </w:r>
      <w:r>
        <w:rPr>
          <w:sz w:val="28"/>
          <w:szCs w:val="28"/>
        </w:rPr>
        <w:t>розгляду</w:t>
      </w:r>
      <w:r w:rsidRPr="00090D29">
        <w:rPr>
          <w:sz w:val="28"/>
          <w:szCs w:val="28"/>
          <w:lang w:val="en-US"/>
        </w:rPr>
        <w:t xml:space="preserve"> </w:t>
      </w:r>
      <w:r>
        <w:rPr>
          <w:sz w:val="28"/>
          <w:szCs w:val="28"/>
        </w:rPr>
        <w:t>мовних</w:t>
      </w:r>
      <w:r w:rsidRPr="00090D29">
        <w:rPr>
          <w:sz w:val="28"/>
          <w:szCs w:val="28"/>
          <w:lang w:val="en-US"/>
        </w:rPr>
        <w:t xml:space="preserve"> </w:t>
      </w:r>
      <w:r>
        <w:rPr>
          <w:sz w:val="28"/>
          <w:szCs w:val="28"/>
        </w:rPr>
        <w:t>засобів</w:t>
      </w:r>
      <w:r w:rsidRPr="00090D29">
        <w:rPr>
          <w:sz w:val="28"/>
          <w:szCs w:val="28"/>
          <w:lang w:val="en-US"/>
        </w:rPr>
        <w:t xml:space="preserve"> </w:t>
      </w:r>
      <w:r>
        <w:rPr>
          <w:sz w:val="28"/>
          <w:szCs w:val="28"/>
        </w:rPr>
        <w:t>вербалізації</w:t>
      </w:r>
      <w:r w:rsidRPr="00090D29">
        <w:rPr>
          <w:sz w:val="28"/>
          <w:szCs w:val="28"/>
          <w:lang w:val="en-US"/>
        </w:rPr>
        <w:t xml:space="preserve"> </w:t>
      </w:r>
      <w:r>
        <w:rPr>
          <w:sz w:val="28"/>
          <w:szCs w:val="28"/>
        </w:rPr>
        <w:t>актуального</w:t>
      </w:r>
      <w:r w:rsidRPr="00090D29">
        <w:rPr>
          <w:sz w:val="28"/>
          <w:szCs w:val="28"/>
          <w:lang w:val="en-US"/>
        </w:rPr>
        <w:t xml:space="preserve"> </w:t>
      </w:r>
      <w:r>
        <w:rPr>
          <w:sz w:val="28"/>
          <w:szCs w:val="28"/>
        </w:rPr>
        <w:t>для</w:t>
      </w:r>
      <w:r w:rsidRPr="00090D29">
        <w:rPr>
          <w:sz w:val="28"/>
          <w:szCs w:val="28"/>
          <w:lang w:val="en-US"/>
        </w:rPr>
        <w:t xml:space="preserve"> </w:t>
      </w:r>
      <w:r>
        <w:rPr>
          <w:sz w:val="28"/>
          <w:szCs w:val="28"/>
        </w:rPr>
        <w:t>англомовної</w:t>
      </w:r>
      <w:r w:rsidRPr="00090D29">
        <w:rPr>
          <w:sz w:val="28"/>
          <w:szCs w:val="28"/>
          <w:lang w:val="en-US"/>
        </w:rPr>
        <w:t xml:space="preserve"> </w:t>
      </w:r>
      <w:r>
        <w:rPr>
          <w:sz w:val="28"/>
          <w:szCs w:val="28"/>
        </w:rPr>
        <w:t>картини</w:t>
      </w:r>
      <w:r w:rsidRPr="00090D29">
        <w:rPr>
          <w:sz w:val="28"/>
          <w:szCs w:val="28"/>
          <w:lang w:val="en-US"/>
        </w:rPr>
        <w:t xml:space="preserve"> </w:t>
      </w:r>
      <w:r>
        <w:rPr>
          <w:sz w:val="28"/>
          <w:szCs w:val="28"/>
        </w:rPr>
        <w:t>світу</w:t>
      </w:r>
      <w:r w:rsidRPr="00090D29">
        <w:rPr>
          <w:sz w:val="28"/>
          <w:szCs w:val="28"/>
          <w:lang w:val="en-US"/>
        </w:rPr>
        <w:t xml:space="preserve"> </w:t>
      </w:r>
      <w:r>
        <w:rPr>
          <w:sz w:val="28"/>
          <w:szCs w:val="28"/>
        </w:rPr>
        <w:t>концепту</w:t>
      </w:r>
      <w:r w:rsidRPr="00090D29">
        <w:rPr>
          <w:sz w:val="28"/>
          <w:szCs w:val="28"/>
          <w:lang w:val="en-US"/>
        </w:rPr>
        <w:t xml:space="preserve"> POWER. </w:t>
      </w:r>
      <w:r w:rsidRPr="00460CD9">
        <w:rPr>
          <w:sz w:val="28"/>
          <w:szCs w:val="28"/>
        </w:rPr>
        <w:t>В</w:t>
      </w:r>
      <w:r w:rsidRPr="00CF251F">
        <w:rPr>
          <w:sz w:val="28"/>
          <w:szCs w:val="28"/>
          <w:lang w:val="en-US"/>
        </w:rPr>
        <w:t xml:space="preserve"> </w:t>
      </w:r>
      <w:r>
        <w:rPr>
          <w:sz w:val="28"/>
          <w:szCs w:val="28"/>
        </w:rPr>
        <w:t>даній</w:t>
      </w:r>
      <w:r w:rsidRPr="00CF251F">
        <w:rPr>
          <w:sz w:val="28"/>
          <w:szCs w:val="28"/>
          <w:lang w:val="en-US"/>
        </w:rPr>
        <w:t xml:space="preserve"> </w:t>
      </w:r>
      <w:r>
        <w:rPr>
          <w:sz w:val="28"/>
          <w:szCs w:val="28"/>
        </w:rPr>
        <w:t>роботі</w:t>
      </w:r>
      <w:r w:rsidRPr="00CF251F">
        <w:rPr>
          <w:sz w:val="28"/>
          <w:szCs w:val="28"/>
          <w:lang w:val="en-US"/>
        </w:rPr>
        <w:t xml:space="preserve"> </w:t>
      </w:r>
      <w:r>
        <w:rPr>
          <w:sz w:val="28"/>
          <w:szCs w:val="28"/>
        </w:rPr>
        <w:t>проаналізовано</w:t>
      </w:r>
      <w:r w:rsidRPr="00CF251F">
        <w:rPr>
          <w:sz w:val="28"/>
          <w:szCs w:val="28"/>
          <w:lang w:val="en-US"/>
        </w:rPr>
        <w:t xml:space="preserve"> </w:t>
      </w:r>
      <w:r>
        <w:rPr>
          <w:sz w:val="28"/>
          <w:szCs w:val="28"/>
        </w:rPr>
        <w:t>ідіоматичні</w:t>
      </w:r>
      <w:r w:rsidRPr="00CF251F">
        <w:rPr>
          <w:sz w:val="28"/>
          <w:szCs w:val="28"/>
          <w:lang w:val="en-US"/>
        </w:rPr>
        <w:t xml:space="preserve"> </w:t>
      </w:r>
      <w:r>
        <w:rPr>
          <w:sz w:val="28"/>
          <w:szCs w:val="28"/>
        </w:rPr>
        <w:t>засоби</w:t>
      </w:r>
      <w:r w:rsidRPr="00CF251F">
        <w:rPr>
          <w:sz w:val="28"/>
          <w:szCs w:val="28"/>
          <w:lang w:val="en-US"/>
        </w:rPr>
        <w:t xml:space="preserve"> </w:t>
      </w:r>
      <w:r>
        <w:rPr>
          <w:sz w:val="28"/>
          <w:szCs w:val="28"/>
        </w:rPr>
        <w:t>вербалізації</w:t>
      </w:r>
      <w:r w:rsidRPr="00CF251F">
        <w:rPr>
          <w:sz w:val="28"/>
          <w:szCs w:val="28"/>
          <w:lang w:val="en-US"/>
        </w:rPr>
        <w:t xml:space="preserve"> </w:t>
      </w:r>
      <w:r>
        <w:rPr>
          <w:sz w:val="28"/>
          <w:szCs w:val="28"/>
        </w:rPr>
        <w:t>концепту</w:t>
      </w:r>
      <w:r w:rsidRPr="00CF251F">
        <w:rPr>
          <w:sz w:val="28"/>
          <w:szCs w:val="28"/>
          <w:lang w:val="en-US"/>
        </w:rPr>
        <w:t xml:space="preserve"> POWER.  </w:t>
      </w:r>
      <w:r w:rsidRPr="003B7275">
        <w:rPr>
          <w:sz w:val="28"/>
          <w:szCs w:val="28"/>
        </w:rPr>
        <w:t>В</w:t>
      </w:r>
      <w:r w:rsidRPr="00CF251F">
        <w:rPr>
          <w:sz w:val="28"/>
          <w:szCs w:val="28"/>
          <w:lang w:val="en-US"/>
        </w:rPr>
        <w:t xml:space="preserve"> </w:t>
      </w:r>
      <w:r w:rsidRPr="003B7275">
        <w:rPr>
          <w:sz w:val="28"/>
          <w:szCs w:val="28"/>
        </w:rPr>
        <w:t>результаті</w:t>
      </w:r>
      <w:r w:rsidRPr="00CF251F">
        <w:rPr>
          <w:sz w:val="28"/>
          <w:szCs w:val="28"/>
          <w:lang w:val="en-US"/>
        </w:rPr>
        <w:t xml:space="preserve"> </w:t>
      </w:r>
      <w:r>
        <w:rPr>
          <w:sz w:val="28"/>
          <w:szCs w:val="28"/>
        </w:rPr>
        <w:t>аналізу</w:t>
      </w:r>
      <w:r w:rsidRPr="00CF251F">
        <w:rPr>
          <w:sz w:val="28"/>
          <w:szCs w:val="28"/>
          <w:lang w:val="en-US"/>
        </w:rPr>
        <w:t xml:space="preserve"> </w:t>
      </w:r>
      <w:r>
        <w:rPr>
          <w:sz w:val="28"/>
          <w:szCs w:val="28"/>
        </w:rPr>
        <w:t>виявлено</w:t>
      </w:r>
      <w:r w:rsidRPr="00CF251F">
        <w:rPr>
          <w:sz w:val="28"/>
          <w:szCs w:val="28"/>
          <w:lang w:val="en-US"/>
        </w:rPr>
        <w:t xml:space="preserve">, </w:t>
      </w:r>
      <w:r>
        <w:rPr>
          <w:sz w:val="28"/>
          <w:szCs w:val="28"/>
        </w:rPr>
        <w:t>що</w:t>
      </w:r>
      <w:r w:rsidRPr="00CF251F">
        <w:rPr>
          <w:sz w:val="28"/>
          <w:szCs w:val="28"/>
          <w:lang w:val="en-US"/>
        </w:rPr>
        <w:t xml:space="preserve"> </w:t>
      </w:r>
      <w:r>
        <w:rPr>
          <w:sz w:val="28"/>
          <w:szCs w:val="28"/>
        </w:rPr>
        <w:t>ідіоми</w:t>
      </w:r>
      <w:r w:rsidRPr="00CF251F">
        <w:rPr>
          <w:sz w:val="28"/>
          <w:szCs w:val="28"/>
          <w:lang w:val="en-US"/>
        </w:rPr>
        <w:t xml:space="preserve"> </w:t>
      </w:r>
      <w:r>
        <w:rPr>
          <w:sz w:val="28"/>
          <w:szCs w:val="28"/>
        </w:rPr>
        <w:t>можна</w:t>
      </w:r>
      <w:r w:rsidRPr="00CF251F">
        <w:rPr>
          <w:sz w:val="28"/>
          <w:szCs w:val="28"/>
          <w:lang w:val="en-US"/>
        </w:rPr>
        <w:t xml:space="preserve"> </w:t>
      </w:r>
      <w:r>
        <w:rPr>
          <w:sz w:val="28"/>
          <w:szCs w:val="28"/>
        </w:rPr>
        <w:t>поділити</w:t>
      </w:r>
      <w:r w:rsidRPr="00CF251F">
        <w:rPr>
          <w:sz w:val="28"/>
          <w:szCs w:val="28"/>
          <w:lang w:val="en-US"/>
        </w:rPr>
        <w:t xml:space="preserve"> </w:t>
      </w:r>
      <w:r>
        <w:rPr>
          <w:sz w:val="28"/>
          <w:szCs w:val="28"/>
        </w:rPr>
        <w:t>на</w:t>
      </w:r>
      <w:r w:rsidRPr="00CF251F">
        <w:rPr>
          <w:sz w:val="28"/>
          <w:szCs w:val="28"/>
          <w:lang w:val="en-US"/>
        </w:rPr>
        <w:t xml:space="preserve"> </w:t>
      </w:r>
      <w:r>
        <w:rPr>
          <w:sz w:val="28"/>
          <w:szCs w:val="28"/>
        </w:rPr>
        <w:t>тематичні</w:t>
      </w:r>
      <w:r w:rsidRPr="00CF251F">
        <w:rPr>
          <w:sz w:val="28"/>
          <w:szCs w:val="28"/>
          <w:lang w:val="en-US"/>
        </w:rPr>
        <w:t xml:space="preserve"> </w:t>
      </w:r>
      <w:r>
        <w:rPr>
          <w:sz w:val="28"/>
          <w:szCs w:val="28"/>
        </w:rPr>
        <w:t>групи</w:t>
      </w:r>
      <w:r w:rsidRPr="00CF251F">
        <w:rPr>
          <w:sz w:val="28"/>
          <w:szCs w:val="28"/>
          <w:lang w:val="en-US"/>
        </w:rPr>
        <w:t xml:space="preserve">, </w:t>
      </w:r>
      <w:r w:rsidRPr="00627FB1">
        <w:rPr>
          <w:sz w:val="28"/>
          <w:szCs w:val="28"/>
        </w:rPr>
        <w:t>які</w:t>
      </w:r>
      <w:r w:rsidRPr="00CF251F">
        <w:rPr>
          <w:sz w:val="28"/>
          <w:szCs w:val="28"/>
          <w:lang w:val="en-US"/>
        </w:rPr>
        <w:t xml:space="preserve">  </w:t>
      </w:r>
      <w:r>
        <w:rPr>
          <w:sz w:val="28"/>
          <w:szCs w:val="28"/>
        </w:rPr>
        <w:t>показують</w:t>
      </w:r>
      <w:r w:rsidRPr="00CF251F">
        <w:rPr>
          <w:sz w:val="28"/>
          <w:szCs w:val="28"/>
          <w:lang w:val="en-US"/>
        </w:rPr>
        <w:t xml:space="preserve"> </w:t>
      </w:r>
      <w:r>
        <w:rPr>
          <w:sz w:val="28"/>
          <w:szCs w:val="28"/>
        </w:rPr>
        <w:t>позицію</w:t>
      </w:r>
      <w:r w:rsidRPr="00CF251F">
        <w:rPr>
          <w:sz w:val="28"/>
          <w:szCs w:val="28"/>
          <w:lang w:val="en-US"/>
        </w:rPr>
        <w:t xml:space="preserve"> </w:t>
      </w:r>
      <w:r>
        <w:rPr>
          <w:sz w:val="28"/>
          <w:szCs w:val="28"/>
        </w:rPr>
        <w:t>предмету</w:t>
      </w:r>
      <w:r w:rsidRPr="00CF251F">
        <w:rPr>
          <w:sz w:val="28"/>
          <w:szCs w:val="28"/>
          <w:lang w:val="en-US"/>
        </w:rPr>
        <w:t xml:space="preserve"> </w:t>
      </w:r>
      <w:r>
        <w:rPr>
          <w:sz w:val="28"/>
          <w:szCs w:val="28"/>
        </w:rPr>
        <w:t>чи</w:t>
      </w:r>
      <w:r w:rsidRPr="00CF251F">
        <w:rPr>
          <w:sz w:val="28"/>
          <w:szCs w:val="28"/>
          <w:lang w:val="en-US"/>
        </w:rPr>
        <w:t xml:space="preserve"> </w:t>
      </w:r>
      <w:r>
        <w:rPr>
          <w:sz w:val="28"/>
          <w:szCs w:val="28"/>
        </w:rPr>
        <w:t>дії</w:t>
      </w:r>
      <w:r w:rsidRPr="00CF251F">
        <w:rPr>
          <w:sz w:val="28"/>
          <w:szCs w:val="28"/>
          <w:lang w:val="en-US"/>
        </w:rPr>
        <w:t xml:space="preserve"> , </w:t>
      </w:r>
      <w:r>
        <w:rPr>
          <w:sz w:val="28"/>
          <w:szCs w:val="28"/>
        </w:rPr>
        <w:t>що</w:t>
      </w:r>
      <w:r w:rsidRPr="00CF251F">
        <w:rPr>
          <w:sz w:val="28"/>
          <w:szCs w:val="28"/>
          <w:lang w:val="en-US"/>
        </w:rPr>
        <w:t xml:space="preserve"> </w:t>
      </w:r>
      <w:r>
        <w:rPr>
          <w:sz w:val="28"/>
          <w:szCs w:val="28"/>
        </w:rPr>
        <w:t>описують</w:t>
      </w:r>
      <w:r w:rsidRPr="00CF251F">
        <w:rPr>
          <w:sz w:val="28"/>
          <w:szCs w:val="28"/>
          <w:lang w:val="en-US"/>
        </w:rPr>
        <w:t xml:space="preserve"> </w:t>
      </w:r>
      <w:r>
        <w:rPr>
          <w:sz w:val="28"/>
          <w:szCs w:val="28"/>
        </w:rPr>
        <w:t>їх</w:t>
      </w:r>
      <w:r w:rsidRPr="00CF251F">
        <w:rPr>
          <w:sz w:val="28"/>
          <w:szCs w:val="28"/>
          <w:lang w:val="en-US"/>
        </w:rPr>
        <w:t xml:space="preserve"> </w:t>
      </w:r>
      <w:r>
        <w:rPr>
          <w:sz w:val="28"/>
          <w:szCs w:val="28"/>
        </w:rPr>
        <w:t>дії</w:t>
      </w:r>
      <w:r w:rsidRPr="00CF251F">
        <w:rPr>
          <w:sz w:val="28"/>
          <w:szCs w:val="28"/>
          <w:lang w:val="en-US"/>
        </w:rPr>
        <w:t xml:space="preserve"> </w:t>
      </w:r>
      <w:r>
        <w:rPr>
          <w:sz w:val="28"/>
          <w:szCs w:val="28"/>
        </w:rPr>
        <w:t>чи</w:t>
      </w:r>
      <w:r w:rsidRPr="00CF251F">
        <w:rPr>
          <w:sz w:val="28"/>
          <w:szCs w:val="28"/>
          <w:lang w:val="en-US"/>
        </w:rPr>
        <w:t xml:space="preserve"> </w:t>
      </w:r>
      <w:r>
        <w:rPr>
          <w:sz w:val="28"/>
          <w:szCs w:val="28"/>
        </w:rPr>
        <w:t>наміри</w:t>
      </w:r>
      <w:r w:rsidRPr="00CF251F">
        <w:rPr>
          <w:sz w:val="28"/>
          <w:szCs w:val="28"/>
          <w:lang w:val="en-US"/>
        </w:rPr>
        <w:t xml:space="preserve">.  </w:t>
      </w:r>
      <w:r>
        <w:rPr>
          <w:sz w:val="28"/>
          <w:szCs w:val="28"/>
        </w:rPr>
        <w:t>Концепт показано як комплексний феномен, який відіграє важливу роль в лінгвокультурі британського суспільства.</w:t>
      </w:r>
    </w:p>
    <w:p w:rsidR="00090D29" w:rsidRDefault="00090D29" w:rsidP="00090D29">
      <w:pPr>
        <w:pStyle w:val="a4"/>
        <w:ind w:right="-82"/>
        <w:rPr>
          <w:sz w:val="28"/>
          <w:szCs w:val="28"/>
          <w:lang w:val="uk-UA"/>
        </w:rPr>
      </w:pPr>
    </w:p>
    <w:p w:rsidR="00205D2E" w:rsidRDefault="00205D2E" w:rsidP="00090D29">
      <w:pPr>
        <w:pStyle w:val="a4"/>
        <w:ind w:right="-82"/>
        <w:rPr>
          <w:sz w:val="28"/>
          <w:szCs w:val="28"/>
          <w:lang w:val="uk-UA"/>
        </w:rPr>
      </w:pPr>
    </w:p>
    <w:p w:rsidR="00090D29" w:rsidRDefault="00090D29" w:rsidP="00090D29">
      <w:pPr>
        <w:pStyle w:val="a4"/>
        <w:ind w:right="-82"/>
        <w:rPr>
          <w:sz w:val="28"/>
          <w:szCs w:val="28"/>
        </w:rPr>
      </w:pPr>
    </w:p>
    <w:p w:rsidR="00090D29" w:rsidRDefault="00090D29" w:rsidP="00090D29">
      <w:pPr>
        <w:pStyle w:val="a4"/>
        <w:ind w:right="-82"/>
        <w:rPr>
          <w:sz w:val="28"/>
          <w:szCs w:val="28"/>
        </w:rPr>
      </w:pPr>
    </w:p>
    <w:p w:rsidR="00090D29" w:rsidRDefault="00090D29" w:rsidP="00090D29">
      <w:pPr>
        <w:pStyle w:val="a4"/>
        <w:ind w:right="-82"/>
        <w:rPr>
          <w:sz w:val="28"/>
          <w:szCs w:val="28"/>
        </w:rPr>
      </w:pPr>
    </w:p>
    <w:p w:rsidR="00090D29" w:rsidRDefault="00090D29" w:rsidP="00090D29">
      <w:pPr>
        <w:pStyle w:val="a4"/>
        <w:ind w:right="-82"/>
        <w:rPr>
          <w:sz w:val="28"/>
          <w:szCs w:val="28"/>
        </w:rPr>
      </w:pPr>
    </w:p>
    <w:p w:rsidR="00090D29" w:rsidRDefault="00090D29" w:rsidP="00090D29">
      <w:pPr>
        <w:pStyle w:val="a4"/>
        <w:ind w:right="-82"/>
        <w:rPr>
          <w:sz w:val="28"/>
          <w:szCs w:val="28"/>
        </w:rPr>
      </w:pPr>
    </w:p>
    <w:p w:rsidR="00090D29" w:rsidRDefault="00090D29" w:rsidP="00090D29">
      <w:pPr>
        <w:pStyle w:val="a4"/>
        <w:ind w:right="-82"/>
        <w:rPr>
          <w:sz w:val="28"/>
          <w:szCs w:val="28"/>
        </w:rPr>
      </w:pPr>
    </w:p>
    <w:p w:rsidR="00205D2E" w:rsidRDefault="00205D2E" w:rsidP="00205D2E">
      <w:pPr>
        <w:tabs>
          <w:tab w:val="left" w:pos="0"/>
        </w:tabs>
        <w:ind w:right="21"/>
        <w:jc w:val="center"/>
        <w:rPr>
          <w:b/>
          <w:bCs/>
          <w:sz w:val="28"/>
          <w:szCs w:val="28"/>
          <w:lang w:val="de-DE"/>
        </w:rPr>
      </w:pPr>
      <w:r>
        <w:rPr>
          <w:b/>
          <w:bCs/>
          <w:sz w:val="28"/>
          <w:szCs w:val="28"/>
          <w:lang w:val="de-DE"/>
        </w:rPr>
        <w:t xml:space="preserve">DIE ABKÜRZUNGEN UND KURZWÖRTER IM BEREICH DES GESUNDHEITSWESENS </w:t>
      </w:r>
    </w:p>
    <w:p w:rsidR="00205D2E" w:rsidRDefault="00205D2E" w:rsidP="00205D2E">
      <w:pPr>
        <w:jc w:val="center"/>
        <w:rPr>
          <w:b/>
          <w:sz w:val="28"/>
          <w:szCs w:val="28"/>
          <w:lang w:val="de-DE"/>
        </w:rPr>
      </w:pPr>
    </w:p>
    <w:p w:rsidR="00205D2E" w:rsidRDefault="00205D2E" w:rsidP="00205D2E">
      <w:pPr>
        <w:jc w:val="center"/>
        <w:rPr>
          <w:b/>
          <w:sz w:val="28"/>
          <w:szCs w:val="28"/>
          <w:lang w:val="de-DE"/>
        </w:rPr>
      </w:pPr>
      <w:r>
        <w:rPr>
          <w:b/>
          <w:sz w:val="28"/>
          <w:szCs w:val="28"/>
          <w:lang w:val="de-DE"/>
        </w:rPr>
        <w:t>Uherová Z.</w:t>
      </w:r>
    </w:p>
    <w:p w:rsidR="00205D2E" w:rsidRPr="00205D2E" w:rsidRDefault="00205D2E" w:rsidP="00205D2E">
      <w:pPr>
        <w:tabs>
          <w:tab w:val="left" w:pos="0"/>
        </w:tabs>
        <w:ind w:right="21"/>
        <w:jc w:val="center"/>
        <w:rPr>
          <w:bCs/>
          <w:i/>
          <w:sz w:val="28"/>
          <w:szCs w:val="28"/>
          <w:lang w:val="de-DE"/>
        </w:rPr>
      </w:pPr>
      <w:r w:rsidRPr="00205D2E">
        <w:rPr>
          <w:bCs/>
          <w:i/>
          <w:sz w:val="28"/>
          <w:szCs w:val="28"/>
          <w:lang w:val="de-DE"/>
        </w:rPr>
        <w:t>Universität Prešov, Institut für Sprachkompetenzen</w:t>
      </w:r>
      <w:r w:rsidR="007A3B22">
        <w:rPr>
          <w:bCs/>
          <w:i/>
          <w:sz w:val="28"/>
          <w:szCs w:val="28"/>
          <w:lang w:val="de-DE"/>
        </w:rPr>
        <w:t xml:space="preserve">,Slovakia </w:t>
      </w:r>
    </w:p>
    <w:p w:rsidR="00205D2E" w:rsidRDefault="00205D2E" w:rsidP="00205D2E">
      <w:pPr>
        <w:tabs>
          <w:tab w:val="left" w:pos="0"/>
        </w:tabs>
        <w:ind w:right="21"/>
        <w:jc w:val="center"/>
        <w:rPr>
          <w:b/>
          <w:bCs/>
          <w:sz w:val="28"/>
          <w:szCs w:val="28"/>
          <w:lang w:val="de-DE"/>
        </w:rPr>
      </w:pPr>
    </w:p>
    <w:p w:rsidR="00205D2E" w:rsidRDefault="00205D2E" w:rsidP="00205D2E">
      <w:pPr>
        <w:tabs>
          <w:tab w:val="left" w:pos="0"/>
        </w:tabs>
        <w:ind w:right="21"/>
        <w:jc w:val="both"/>
        <w:rPr>
          <w:sz w:val="28"/>
          <w:szCs w:val="28"/>
          <w:lang w:val="de-DE"/>
        </w:rPr>
      </w:pPr>
      <w:r>
        <w:rPr>
          <w:sz w:val="28"/>
          <w:szCs w:val="28"/>
          <w:lang w:val="uk-UA"/>
        </w:rPr>
        <w:tab/>
      </w:r>
      <w:r>
        <w:rPr>
          <w:sz w:val="28"/>
          <w:szCs w:val="28"/>
          <w:lang w:val="de-DE"/>
        </w:rPr>
        <w:t>Der Fachwortschatz und die Terminologie der Medizin sind von der lateinischen und griechischen Sprache beeinflusst. Medizinische Terminologie bilden Nomina anatomica und die Krankheitsbezeichnungen. Jedes Fach im Bereich der Medizin hat noch auch seine spezifischen Begriffe und Abkürzungen. Im Bereich des Gesundheitswesens treten sehr oft verschiedene Abkürzungen auf. Die Dokumentation der Patienten in der Ambulanz, in der Klinik oder im Krankenhaus kann verschiedene Abkürzungen oder Kurzwörter enthalten z.B.: Pat. (Patient), RR (Blutdruck), P (Puls), Temp. (Temperatur), BB (Blutbild), Rö (Röntgen), E (Eingriff), tgl. (täglich), stdl. (stündlich), VW (Verbandwechsel), EKG (Elektrokardiogramm), i.m. (intramuskulär), i.v. (intravenös), s.c. (subcutan), o.B. (ohne Befund oder ohne Besonderheiten), vorz. (vorzeitig), BB (Blutbild), Hkt. (Hämatokrit), usw.</w:t>
      </w:r>
    </w:p>
    <w:p w:rsidR="00205D2E" w:rsidRDefault="00205D2E" w:rsidP="00205D2E">
      <w:pPr>
        <w:tabs>
          <w:tab w:val="left" w:pos="0"/>
        </w:tabs>
        <w:ind w:right="21"/>
        <w:jc w:val="both"/>
        <w:rPr>
          <w:sz w:val="28"/>
          <w:szCs w:val="28"/>
          <w:lang w:val="de-DE"/>
        </w:rPr>
      </w:pPr>
      <w:r>
        <w:rPr>
          <w:sz w:val="28"/>
          <w:szCs w:val="28"/>
          <w:lang w:val="uk-UA"/>
        </w:rPr>
        <w:lastRenderedPageBreak/>
        <w:tab/>
      </w:r>
      <w:r>
        <w:rPr>
          <w:sz w:val="28"/>
          <w:szCs w:val="28"/>
          <w:lang w:val="de-DE"/>
        </w:rPr>
        <w:t>Die Blutwerte K (Kalium), Na (Natrium), Ca (Calcium) spricht man ganz aus, die Abkürzungen benutzt man nur beim Schreiben. Thrombos (Thrombozyten), Leukos (Leukozyten), BZ (Blutzucker) benutzt man dagegen auch beim Sprechen als Abkürzung [1]. Die Fachkräfte, die in der Notfallmedizin arbeiten, kennen bestimmt das sogenannte 5-W-Schema. Dieses Schema besteht aus den Fragen, die die verantwortliche Person den Verletzten stellen sollte, wenn sie eine professionelle Erste Hilfe sichern will. Diese Fragen beginnen mit dem Buchstabe „W“: 1.Wo ist es passiert?, 2.Was ist passiert?, 3.Wie viele Personen sind betroffen, also verletzt oder krank?, 4.Welche Symptome liegen vor?, 5.Warten Sie auf Rückfragen! Als Hilfe zur Kontrolle der Vitalfunktionen wird z.B. das BAK- Schema benutzt: B-Bewusstsein, A-Atmung, K-Kreislauf. Die wichtigsten Regeln zur verbalen und nonverbalen Zuwendung zum Betroffenen lassen sich in vier S-Merksätzen alternativ auch in der Formel PAKT zusammenfassen: P-Präsenz zeigen, A-Abschirmen, K-Kommunizieren, T-Teilnehmen [2]. Im Fach Gynäkologie und Geburtshilfe können sich die Hebammen in den Kliniken und auf den Abteilungen mit folgenden Abkürzungen treffen. An der Universitätsfrauenklinik Göttingen werden z.B. diese Abkürzungen verwendet [3]:</w:t>
      </w:r>
    </w:p>
    <w:tbl>
      <w:tblPr>
        <w:tblW w:w="0" w:type="auto"/>
        <w:tblInd w:w="366" w:type="dxa"/>
        <w:tblLayout w:type="fixed"/>
        <w:tblLook w:val="0000"/>
      </w:tblPr>
      <w:tblGrid>
        <w:gridCol w:w="1670"/>
        <w:gridCol w:w="5787"/>
      </w:tblGrid>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b/>
                <w:sz w:val="28"/>
                <w:szCs w:val="28"/>
                <w:lang w:val="sk-SK"/>
              </w:rPr>
            </w:pPr>
            <w:r>
              <w:rPr>
                <w:rFonts w:cs="Arial"/>
                <w:b/>
                <w:sz w:val="28"/>
                <w:szCs w:val="28"/>
                <w:lang w:val="sk-SK"/>
              </w:rPr>
              <w:t>Abkürzung</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b/>
                <w:sz w:val="28"/>
                <w:szCs w:val="28"/>
                <w:lang w:val="sk-SK"/>
              </w:rPr>
            </w:pPr>
            <w:r>
              <w:rPr>
                <w:rFonts w:cs="Arial"/>
                <w:b/>
                <w:sz w:val="28"/>
                <w:szCs w:val="28"/>
                <w:lang w:val="sk-SK"/>
              </w:rPr>
              <w:t>Fachbegriff</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AIS</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Amnioinfektionssyndrom</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BU</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Bauchumfang</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CTG</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Cardiotokogramm</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Cx</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Cervix</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EA</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Entbindungsabteilung</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Epi</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Episiotomie</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ET</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Entbindungstermin</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FB</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Fruchtblase</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FFTS</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Fetofetales Transfusionssyndrom</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FW</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Fruchtwasser</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HT</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Herztöne</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ICSI</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Intracytoplasmatische Spermieninjektion</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ITN</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Intubationsnarkose</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IUFT</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Intrauteriner Fruchttod</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IVF</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In-vitro-fertilisation</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NG</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Neugeborenes</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OGTT</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Oraler Glucosetoleranztest</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PDA</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Peridualanaesthesie</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QL</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Querlage</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SSW</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Schwangerschaftswoche</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U 2</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zweite Vorsorgeuntersuchung des Neugeborenen</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US</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Ultraschall</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VE</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Vakuumextraktion</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VW</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Verbandwechsel</w:t>
            </w:r>
          </w:p>
        </w:tc>
      </w:tr>
      <w:tr w:rsidR="00205D2E" w:rsidTr="003E3318">
        <w:tc>
          <w:tcPr>
            <w:tcW w:w="1670" w:type="dxa"/>
            <w:tcBorders>
              <w:top w:val="single" w:sz="4" w:space="0" w:color="000000"/>
              <w:left w:val="single" w:sz="4" w:space="0" w:color="000000"/>
              <w:bottom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WT</w:t>
            </w:r>
          </w:p>
        </w:tc>
        <w:tc>
          <w:tcPr>
            <w:tcW w:w="5787" w:type="dxa"/>
            <w:tcBorders>
              <w:top w:val="single" w:sz="4" w:space="0" w:color="000000"/>
              <w:left w:val="single" w:sz="4" w:space="0" w:color="000000"/>
              <w:bottom w:val="single" w:sz="4" w:space="0" w:color="000000"/>
              <w:right w:val="single" w:sz="4" w:space="0" w:color="000000"/>
            </w:tcBorders>
          </w:tcPr>
          <w:p w:rsidR="00205D2E" w:rsidRDefault="00205D2E" w:rsidP="003E3318">
            <w:pPr>
              <w:snapToGrid w:val="0"/>
              <w:jc w:val="both"/>
              <w:rPr>
                <w:rFonts w:cs="Arial"/>
                <w:sz w:val="28"/>
                <w:szCs w:val="28"/>
                <w:lang w:val="sk-SK"/>
              </w:rPr>
            </w:pPr>
            <w:r>
              <w:rPr>
                <w:rFonts w:cs="Arial"/>
                <w:sz w:val="28"/>
                <w:szCs w:val="28"/>
                <w:lang w:val="sk-SK"/>
              </w:rPr>
              <w:t>Wehentätigkeit</w:t>
            </w:r>
          </w:p>
        </w:tc>
      </w:tr>
    </w:tbl>
    <w:p w:rsidR="00205D2E" w:rsidRDefault="00205D2E" w:rsidP="00205D2E">
      <w:pPr>
        <w:tabs>
          <w:tab w:val="left" w:pos="0"/>
        </w:tabs>
        <w:ind w:right="21"/>
        <w:jc w:val="both"/>
      </w:pPr>
    </w:p>
    <w:p w:rsidR="00205D2E" w:rsidRDefault="00205D2E" w:rsidP="00205D2E">
      <w:pPr>
        <w:tabs>
          <w:tab w:val="left" w:pos="0"/>
        </w:tabs>
        <w:ind w:right="21"/>
        <w:jc w:val="both"/>
        <w:rPr>
          <w:sz w:val="28"/>
          <w:szCs w:val="28"/>
          <w:lang w:val="de-DE"/>
        </w:rPr>
      </w:pPr>
      <w:r>
        <w:rPr>
          <w:sz w:val="28"/>
          <w:szCs w:val="28"/>
          <w:lang w:val="uk-UA"/>
        </w:rPr>
        <w:tab/>
      </w:r>
      <w:r>
        <w:rPr>
          <w:sz w:val="28"/>
          <w:szCs w:val="28"/>
          <w:lang w:val="de-DE"/>
        </w:rPr>
        <w:t>Im Bereich des Gesundheitswesens gibt es verschiedene Fächer und für jedes Fach sind typisch auch bestimmte Abkürzungen und Kurzwörter.</w:t>
      </w:r>
    </w:p>
    <w:p w:rsidR="00344C05" w:rsidRDefault="00344C05" w:rsidP="00205D2E">
      <w:pPr>
        <w:jc w:val="center"/>
        <w:rPr>
          <w:b/>
          <w:bCs/>
          <w:sz w:val="28"/>
          <w:szCs w:val="28"/>
          <w:lang w:val="uk-UA"/>
        </w:rPr>
      </w:pPr>
    </w:p>
    <w:p w:rsidR="00205D2E" w:rsidRDefault="00205D2E" w:rsidP="00205D2E">
      <w:pPr>
        <w:jc w:val="center"/>
        <w:rPr>
          <w:b/>
          <w:bCs/>
          <w:sz w:val="28"/>
          <w:szCs w:val="28"/>
          <w:lang w:val="de-DE"/>
        </w:rPr>
      </w:pPr>
      <w:r>
        <w:rPr>
          <w:b/>
          <w:bCs/>
          <w:sz w:val="28"/>
          <w:szCs w:val="28"/>
          <w:lang w:val="de-DE"/>
        </w:rPr>
        <w:t>Literatur</w:t>
      </w:r>
    </w:p>
    <w:p w:rsidR="00205D2E" w:rsidRDefault="00205D2E" w:rsidP="00205D2E">
      <w:pPr>
        <w:jc w:val="both"/>
        <w:rPr>
          <w:b/>
          <w:bCs/>
          <w:sz w:val="28"/>
          <w:szCs w:val="28"/>
          <w:lang w:val="de-DE"/>
        </w:rPr>
      </w:pPr>
    </w:p>
    <w:p w:rsidR="00205D2E" w:rsidRPr="00205D2E" w:rsidRDefault="00205D2E" w:rsidP="00205D2E">
      <w:pPr>
        <w:pStyle w:val="a4"/>
        <w:numPr>
          <w:ilvl w:val="3"/>
          <w:numId w:val="80"/>
        </w:numPr>
        <w:ind w:left="851"/>
        <w:jc w:val="both"/>
        <w:rPr>
          <w:sz w:val="28"/>
          <w:szCs w:val="28"/>
          <w:lang w:val="de-DE"/>
        </w:rPr>
      </w:pPr>
      <w:r w:rsidRPr="00205D2E">
        <w:rPr>
          <w:sz w:val="28"/>
          <w:szCs w:val="28"/>
          <w:lang w:val="de-DE"/>
        </w:rPr>
        <w:t>Firnhaber-Sensen U., Schmidt G. Deutsch im Krankenhaus. Langenscheidt KG, 1994. -168 s. ISBN 3-468-49426-2.</w:t>
      </w:r>
    </w:p>
    <w:p w:rsidR="00205D2E" w:rsidRPr="00205D2E" w:rsidRDefault="00205D2E" w:rsidP="00205D2E">
      <w:pPr>
        <w:pStyle w:val="a4"/>
        <w:numPr>
          <w:ilvl w:val="3"/>
          <w:numId w:val="80"/>
        </w:numPr>
        <w:ind w:left="851"/>
        <w:jc w:val="both"/>
        <w:rPr>
          <w:sz w:val="28"/>
          <w:szCs w:val="28"/>
          <w:lang w:val="de-DE"/>
        </w:rPr>
      </w:pPr>
      <w:r w:rsidRPr="00205D2E">
        <w:rPr>
          <w:sz w:val="28"/>
          <w:szCs w:val="28"/>
          <w:lang w:val="de-DE"/>
        </w:rPr>
        <w:t>Karutz H., Buttlar M. Kursbuch Erste Hilfe. Deutscher Taschenbuch Verlag  GmbH§ Co. KG, M</w:t>
      </w:r>
      <w:r w:rsidRPr="00205D2E">
        <w:rPr>
          <w:bCs/>
          <w:sz w:val="28"/>
          <w:szCs w:val="28"/>
          <w:lang w:val="de-DE"/>
        </w:rPr>
        <w:t>ü</w:t>
      </w:r>
      <w:r w:rsidRPr="00205D2E">
        <w:rPr>
          <w:sz w:val="28"/>
          <w:szCs w:val="28"/>
          <w:lang w:val="de-DE"/>
        </w:rPr>
        <w:t>nchen. -242 s. ISBN 978-3-423-34491-3</w:t>
      </w:r>
    </w:p>
    <w:p w:rsidR="00205D2E" w:rsidRPr="00205D2E" w:rsidRDefault="00205D2E" w:rsidP="00205D2E">
      <w:pPr>
        <w:pStyle w:val="a4"/>
        <w:numPr>
          <w:ilvl w:val="3"/>
          <w:numId w:val="80"/>
        </w:numPr>
        <w:ind w:left="851"/>
        <w:jc w:val="both"/>
        <w:rPr>
          <w:sz w:val="28"/>
          <w:szCs w:val="28"/>
          <w:lang w:val="de-DE"/>
        </w:rPr>
      </w:pPr>
      <w:r w:rsidRPr="00205D2E">
        <w:rPr>
          <w:sz w:val="28"/>
          <w:szCs w:val="28"/>
          <w:lang w:val="de-DE"/>
        </w:rPr>
        <w:t>Materialien aus der Universitätsfrauenklinik Göttingen, 2010</w:t>
      </w:r>
    </w:p>
    <w:p w:rsidR="00205D2E" w:rsidRDefault="00205D2E" w:rsidP="00205D2E">
      <w:pPr>
        <w:rPr>
          <w:b/>
          <w:bCs/>
          <w:sz w:val="28"/>
          <w:szCs w:val="28"/>
          <w:lang w:val="de-DE"/>
        </w:rPr>
      </w:pPr>
    </w:p>
    <w:p w:rsidR="00205D2E" w:rsidRDefault="00205D2E" w:rsidP="00205D2E">
      <w:pPr>
        <w:tabs>
          <w:tab w:val="left" w:pos="0"/>
        </w:tabs>
        <w:jc w:val="center"/>
        <w:rPr>
          <w:b/>
          <w:bCs/>
          <w:sz w:val="28"/>
          <w:szCs w:val="28"/>
          <w:lang w:val="de-DE"/>
        </w:rPr>
      </w:pPr>
      <w:r>
        <w:rPr>
          <w:b/>
          <w:bCs/>
          <w:sz w:val="28"/>
          <w:szCs w:val="28"/>
          <w:lang w:val="de-DE"/>
        </w:rPr>
        <w:t>Zusammenfassung</w:t>
      </w:r>
    </w:p>
    <w:p w:rsidR="00205D2E" w:rsidRDefault="00205D2E" w:rsidP="00205D2E">
      <w:pPr>
        <w:tabs>
          <w:tab w:val="left" w:pos="315"/>
        </w:tabs>
        <w:ind w:left="21"/>
        <w:jc w:val="both"/>
        <w:rPr>
          <w:lang w:val="de-DE"/>
        </w:rPr>
      </w:pPr>
    </w:p>
    <w:p w:rsidR="00205D2E" w:rsidRDefault="00205D2E" w:rsidP="00205D2E">
      <w:pPr>
        <w:tabs>
          <w:tab w:val="left" w:pos="0"/>
        </w:tabs>
        <w:ind w:right="21"/>
        <w:jc w:val="both"/>
        <w:rPr>
          <w:sz w:val="28"/>
          <w:szCs w:val="28"/>
          <w:lang w:val="de-DE"/>
        </w:rPr>
      </w:pPr>
      <w:r>
        <w:rPr>
          <w:sz w:val="28"/>
          <w:szCs w:val="28"/>
          <w:lang w:val="uk-UA"/>
        </w:rPr>
        <w:tab/>
      </w:r>
      <w:r>
        <w:rPr>
          <w:sz w:val="28"/>
          <w:szCs w:val="28"/>
          <w:lang w:val="de-DE"/>
        </w:rPr>
        <w:t>In der medizinischen Terminologie werden verschiedene Abk</w:t>
      </w:r>
      <w:r>
        <w:rPr>
          <w:sz w:val="28"/>
          <w:szCs w:val="28"/>
          <w:lang w:val="sk-SK"/>
        </w:rPr>
        <w:t>ü</w:t>
      </w:r>
      <w:r>
        <w:rPr>
          <w:sz w:val="28"/>
          <w:szCs w:val="28"/>
          <w:lang w:val="de-DE"/>
        </w:rPr>
        <w:t>rzungen aufgetreten. Viele von ihnen stammen von der englischen Sprache. In der Gegenwart erweitern sich die Kenntnisse in der Medizin ständig, darum entstehen immer neue Abk</w:t>
      </w:r>
      <w:r>
        <w:rPr>
          <w:sz w:val="28"/>
          <w:szCs w:val="28"/>
          <w:lang w:val="sk-SK"/>
        </w:rPr>
        <w:t>ü</w:t>
      </w:r>
      <w:r>
        <w:rPr>
          <w:sz w:val="28"/>
          <w:szCs w:val="28"/>
          <w:lang w:val="de-DE"/>
        </w:rPr>
        <w:t>rzungen und Kurzwörter, die oft nur f</w:t>
      </w:r>
      <w:r>
        <w:rPr>
          <w:sz w:val="28"/>
          <w:szCs w:val="28"/>
          <w:lang w:val="sk-SK"/>
        </w:rPr>
        <w:t>ü</w:t>
      </w:r>
      <w:r>
        <w:rPr>
          <w:sz w:val="28"/>
          <w:szCs w:val="28"/>
          <w:lang w:val="de-DE"/>
        </w:rPr>
        <w:t>r einen Bereich bekannt sind und in anderen Fächern können sie andere Bedeutungen haben. Am meisten werden die Abk</w:t>
      </w:r>
      <w:r>
        <w:rPr>
          <w:sz w:val="28"/>
          <w:szCs w:val="28"/>
          <w:lang w:val="sk-SK"/>
        </w:rPr>
        <w:t>ü</w:t>
      </w:r>
      <w:r>
        <w:rPr>
          <w:sz w:val="28"/>
          <w:szCs w:val="28"/>
          <w:lang w:val="de-DE"/>
        </w:rPr>
        <w:t xml:space="preserve">rzungen und Kurzwörter in der Fachkommunikation (Ärzte, Pflegekräfte), aber auch in der Fachdokumentation des Patienten verwendet. </w:t>
      </w:r>
    </w:p>
    <w:p w:rsidR="00205D2E" w:rsidRDefault="00205D2E" w:rsidP="00205D2E">
      <w:pPr>
        <w:tabs>
          <w:tab w:val="left" w:pos="315"/>
        </w:tabs>
        <w:ind w:left="21"/>
        <w:jc w:val="both"/>
        <w:rPr>
          <w:sz w:val="28"/>
          <w:szCs w:val="28"/>
          <w:lang w:val="de-DE"/>
        </w:rPr>
      </w:pPr>
    </w:p>
    <w:p w:rsidR="00090D29" w:rsidRPr="00205D2E" w:rsidRDefault="00090D29" w:rsidP="00090D29">
      <w:pPr>
        <w:pStyle w:val="a4"/>
        <w:ind w:right="-82"/>
        <w:rPr>
          <w:sz w:val="28"/>
          <w:szCs w:val="28"/>
          <w:lang w:val="en-US"/>
        </w:rPr>
      </w:pPr>
    </w:p>
    <w:p w:rsidR="00090D29" w:rsidRPr="00205D2E" w:rsidRDefault="00090D29" w:rsidP="00090D29">
      <w:pPr>
        <w:pStyle w:val="a4"/>
        <w:ind w:right="-82"/>
        <w:rPr>
          <w:sz w:val="28"/>
          <w:szCs w:val="28"/>
          <w:lang w:val="en-US"/>
        </w:rPr>
      </w:pPr>
    </w:p>
    <w:p w:rsidR="00090D29" w:rsidRPr="00205D2E" w:rsidRDefault="00090D29" w:rsidP="00090D29">
      <w:pPr>
        <w:pStyle w:val="a4"/>
        <w:ind w:right="-82"/>
        <w:rPr>
          <w:sz w:val="28"/>
          <w:szCs w:val="28"/>
          <w:lang w:val="en-US"/>
        </w:rPr>
      </w:pPr>
    </w:p>
    <w:p w:rsidR="00090D29" w:rsidRPr="00205D2E" w:rsidRDefault="00090D29" w:rsidP="00090D29">
      <w:pPr>
        <w:pStyle w:val="a4"/>
        <w:ind w:right="-82"/>
        <w:rPr>
          <w:sz w:val="28"/>
          <w:szCs w:val="28"/>
          <w:lang w:val="en-US"/>
        </w:rPr>
      </w:pPr>
    </w:p>
    <w:p w:rsidR="00090D29" w:rsidRPr="00205D2E" w:rsidRDefault="00090D29" w:rsidP="00090D29">
      <w:pPr>
        <w:pStyle w:val="a4"/>
        <w:ind w:right="-82"/>
        <w:rPr>
          <w:sz w:val="28"/>
          <w:szCs w:val="28"/>
          <w:lang w:val="en-US"/>
        </w:rPr>
      </w:pPr>
    </w:p>
    <w:p w:rsidR="00090D29" w:rsidRPr="00205D2E" w:rsidRDefault="00090D29" w:rsidP="00090D29">
      <w:pPr>
        <w:pStyle w:val="a4"/>
        <w:ind w:right="-82"/>
        <w:rPr>
          <w:sz w:val="28"/>
          <w:szCs w:val="28"/>
          <w:lang w:val="en-US"/>
        </w:rPr>
      </w:pPr>
    </w:p>
    <w:p w:rsidR="00090D29" w:rsidRPr="00205D2E" w:rsidRDefault="00090D29" w:rsidP="00090D29">
      <w:pPr>
        <w:pStyle w:val="a4"/>
        <w:ind w:right="-82"/>
        <w:rPr>
          <w:sz w:val="28"/>
          <w:szCs w:val="28"/>
          <w:lang w:val="en-US"/>
        </w:rPr>
      </w:pPr>
    </w:p>
    <w:p w:rsidR="005367C5" w:rsidRDefault="005367C5" w:rsidP="005367C5">
      <w:pPr>
        <w:jc w:val="both"/>
        <w:rPr>
          <w:sz w:val="28"/>
          <w:szCs w:val="28"/>
          <w:lang w:val="uk-UA"/>
        </w:rPr>
      </w:pPr>
      <w:r>
        <w:rPr>
          <w:sz w:val="28"/>
          <w:szCs w:val="28"/>
          <w:lang w:val="uk-UA"/>
        </w:rPr>
        <w:t>УДК 347.78.034: 81’</w:t>
      </w:r>
      <w:r w:rsidRPr="00957B27">
        <w:rPr>
          <w:sz w:val="28"/>
          <w:szCs w:val="28"/>
          <w:lang w:val="uk-UA"/>
        </w:rPr>
        <w:t>373.46:355.457.1</w:t>
      </w:r>
      <w:r w:rsidRPr="00F74693">
        <w:rPr>
          <w:sz w:val="28"/>
          <w:szCs w:val="28"/>
        </w:rPr>
        <w:t xml:space="preserve"> </w:t>
      </w:r>
    </w:p>
    <w:p w:rsidR="005367C5" w:rsidRPr="00190CE8" w:rsidRDefault="005367C5" w:rsidP="005367C5">
      <w:pPr>
        <w:jc w:val="both"/>
        <w:rPr>
          <w:sz w:val="28"/>
          <w:szCs w:val="28"/>
          <w:lang w:val="uk-UA"/>
        </w:rPr>
      </w:pPr>
    </w:p>
    <w:p w:rsidR="005367C5" w:rsidRDefault="005367C5" w:rsidP="005367C5">
      <w:pPr>
        <w:jc w:val="center"/>
        <w:rPr>
          <w:b/>
          <w:sz w:val="28"/>
          <w:szCs w:val="28"/>
          <w:lang w:val="uk-UA"/>
        </w:rPr>
      </w:pPr>
      <w:r>
        <w:rPr>
          <w:b/>
          <w:sz w:val="28"/>
          <w:szCs w:val="28"/>
          <w:lang w:val="uk-UA"/>
        </w:rPr>
        <w:t xml:space="preserve">СУЧАСНА ПРИКОРДОННА ТЕРМІНОЛОГІЯ: </w:t>
      </w:r>
    </w:p>
    <w:p w:rsidR="005367C5" w:rsidRDefault="005367C5" w:rsidP="005367C5">
      <w:pPr>
        <w:jc w:val="center"/>
        <w:rPr>
          <w:b/>
          <w:sz w:val="28"/>
          <w:szCs w:val="28"/>
          <w:lang w:val="uk-UA"/>
        </w:rPr>
      </w:pPr>
      <w:r>
        <w:rPr>
          <w:b/>
          <w:sz w:val="28"/>
          <w:szCs w:val="28"/>
          <w:lang w:val="uk-UA"/>
        </w:rPr>
        <w:t>ОСОБЛИВОСТІ УТВОРЕННЯ ТА ПЕРЕКЛАДУ</w:t>
      </w:r>
    </w:p>
    <w:p w:rsidR="005367C5" w:rsidRDefault="005367C5" w:rsidP="005367C5">
      <w:pPr>
        <w:jc w:val="center"/>
        <w:rPr>
          <w:b/>
          <w:sz w:val="28"/>
          <w:szCs w:val="28"/>
          <w:lang w:val="uk-UA"/>
        </w:rPr>
      </w:pPr>
    </w:p>
    <w:p w:rsidR="005367C5" w:rsidRDefault="005367C5" w:rsidP="005367C5">
      <w:pPr>
        <w:jc w:val="center"/>
        <w:rPr>
          <w:b/>
          <w:sz w:val="28"/>
          <w:szCs w:val="28"/>
          <w:lang w:val="uk-UA"/>
        </w:rPr>
      </w:pPr>
      <w:r>
        <w:rPr>
          <w:b/>
          <w:sz w:val="28"/>
          <w:szCs w:val="28"/>
          <w:lang w:val="uk-UA"/>
        </w:rPr>
        <w:t>Цвяк Л.В.</w:t>
      </w:r>
    </w:p>
    <w:p w:rsidR="005367C5" w:rsidRDefault="005367C5" w:rsidP="005367C5">
      <w:pPr>
        <w:jc w:val="center"/>
        <w:rPr>
          <w:i/>
          <w:sz w:val="28"/>
          <w:szCs w:val="28"/>
          <w:lang w:val="uk-UA"/>
        </w:rPr>
      </w:pPr>
      <w:r>
        <w:rPr>
          <w:i/>
          <w:sz w:val="28"/>
          <w:szCs w:val="28"/>
          <w:lang w:val="uk-UA"/>
        </w:rPr>
        <w:t>Національна академія Державної прикордонної служби України</w:t>
      </w:r>
    </w:p>
    <w:p w:rsidR="005367C5" w:rsidRDefault="005367C5" w:rsidP="005367C5">
      <w:pPr>
        <w:jc w:val="center"/>
        <w:rPr>
          <w:i/>
          <w:sz w:val="28"/>
          <w:szCs w:val="28"/>
          <w:lang w:val="uk-UA"/>
        </w:rPr>
      </w:pPr>
      <w:r>
        <w:rPr>
          <w:i/>
          <w:sz w:val="28"/>
          <w:szCs w:val="28"/>
          <w:lang w:val="uk-UA"/>
        </w:rPr>
        <w:t xml:space="preserve"> імені Богдана Хмельницького</w:t>
      </w:r>
    </w:p>
    <w:p w:rsidR="005367C5" w:rsidRPr="004A46F5" w:rsidRDefault="005367C5" w:rsidP="005367C5">
      <w:pPr>
        <w:jc w:val="center"/>
        <w:rPr>
          <w:i/>
          <w:sz w:val="28"/>
          <w:szCs w:val="28"/>
          <w:lang w:val="uk-UA"/>
        </w:rPr>
      </w:pPr>
    </w:p>
    <w:p w:rsidR="005367C5" w:rsidRDefault="005367C5" w:rsidP="005367C5">
      <w:pPr>
        <w:ind w:firstLine="720"/>
        <w:jc w:val="both"/>
        <w:rPr>
          <w:sz w:val="28"/>
          <w:szCs w:val="28"/>
          <w:lang w:val="uk-UA"/>
        </w:rPr>
      </w:pPr>
      <w:r>
        <w:rPr>
          <w:sz w:val="28"/>
          <w:szCs w:val="28"/>
          <w:lang w:val="uk-UA"/>
        </w:rPr>
        <w:t xml:space="preserve">На сьогодні військовий переклад є окремою лінгвістичною дисципліною у зв’язку з високими вимогами до якості і точності перекладу, помилки в якому в кращому випадку призводять до мимовільного і суб’єктивного тлумачення тексту і непорозуміння у процесі перемовин, а в гіршому випадку можуть навіть вартувати комусь життя або тягнути за собою суттєві матеріальні витрати. Він вимагає бездоганного володіння не лише іноземною військовою термінологією, але й адекватною українською, </w:t>
      </w:r>
      <w:r>
        <w:rPr>
          <w:sz w:val="28"/>
          <w:szCs w:val="28"/>
          <w:lang w:val="uk-UA"/>
        </w:rPr>
        <w:lastRenderedPageBreak/>
        <w:t>яка регулярно поповнюється за рахунок впровадження нових видів зброї, інновацій у галузі матеріалів і постачання, появи нових стратегій і методів ведення бою.</w:t>
      </w:r>
    </w:p>
    <w:p w:rsidR="005367C5" w:rsidRDefault="005367C5" w:rsidP="005367C5">
      <w:pPr>
        <w:ind w:firstLine="720"/>
        <w:jc w:val="both"/>
        <w:rPr>
          <w:sz w:val="28"/>
          <w:szCs w:val="28"/>
          <w:lang w:val="uk-UA"/>
        </w:rPr>
      </w:pPr>
      <w:r>
        <w:rPr>
          <w:sz w:val="28"/>
          <w:szCs w:val="28"/>
          <w:lang w:val="uk-UA"/>
        </w:rPr>
        <w:t xml:space="preserve">Враховуючи той факт, що більшість військових відомств України, переймаючи досвід зарубіжних колег, трансформувалися на правоохоронні, зокрема і Державна прикордонна служба України, відбулися зміни і в навчально-виховному процесі підготовки майбутніх правоохоронців, і в назві та змісті навчальних дисциплін, і у вимогах до знань, умінь та навичок випускників – охоронців-кордону. Так, навчальна дисципліна «Військовий переклад» отримала назву «Спеціальний переклад», оскільки обсяг навчального матеріалу не обмежується вивченням структури збройних сил, тактико-технічних характеристик бойових машин та одиниць зброї. Основний акцент ставиться на формуванні готовності прикордонника виконувати усний та письмовий переклад текстів за професійним спрямуванням, прикордонного та правоохоронного характеру, які насичені військовою, прикордонною, юридичною лексикою. Крім того, курсанту – майбутньому перекладачу необхідно мати глибокі знання з культурології, оскільки підхід до правоохоронної справи в різних країнах має суттєві відмінності, що проявляються як в структурі військових статутів, так і в стилі подачі матеріалу. Спеціальний переклад охоплює всі види й способи перекладу, від письмового перекладу статутів і документів до усного перекладу під час радіообміну, не виключаючи і двосторонній переклад під час бесіди на прикордонні та юридичні теми, синхронний переклад. </w:t>
      </w:r>
    </w:p>
    <w:p w:rsidR="005367C5" w:rsidRDefault="005367C5" w:rsidP="005367C5">
      <w:pPr>
        <w:ind w:firstLine="720"/>
        <w:jc w:val="both"/>
        <w:rPr>
          <w:sz w:val="28"/>
          <w:szCs w:val="28"/>
          <w:lang w:val="uk-UA"/>
        </w:rPr>
      </w:pPr>
      <w:r w:rsidRPr="007F48C9">
        <w:rPr>
          <w:b/>
          <w:sz w:val="28"/>
          <w:szCs w:val="28"/>
          <w:lang w:val="uk-UA"/>
        </w:rPr>
        <w:t>Актуальність нашого дослідження</w:t>
      </w:r>
      <w:r>
        <w:rPr>
          <w:sz w:val="28"/>
          <w:szCs w:val="28"/>
          <w:lang w:val="uk-UA"/>
        </w:rPr>
        <w:t xml:space="preserve"> зумовлена тим, що лінгвістичних досліджень у галузі спеціального перекладу проводиться, на нашу думку, недостатньо, враховуючи швидкість, з якою з’являються новітні розробки в галузі озброєння, розширюється сфера компетентності правоохоронних підрозділів, змінюється їхня структура і повноваження. Ці процеси вимагають постійного поновлення термінологічного вокабуляру у всіх мовах.</w:t>
      </w:r>
    </w:p>
    <w:p w:rsidR="005367C5" w:rsidRDefault="005367C5" w:rsidP="005367C5">
      <w:pPr>
        <w:ind w:firstLine="720"/>
        <w:jc w:val="both"/>
        <w:rPr>
          <w:sz w:val="28"/>
          <w:szCs w:val="28"/>
          <w:lang w:val="uk-UA"/>
        </w:rPr>
      </w:pPr>
      <w:r w:rsidRPr="00BE52F0">
        <w:rPr>
          <w:b/>
          <w:sz w:val="28"/>
          <w:szCs w:val="28"/>
          <w:lang w:val="uk-UA"/>
        </w:rPr>
        <w:t>Об’єктом нашого дослідження</w:t>
      </w:r>
      <w:r>
        <w:rPr>
          <w:sz w:val="28"/>
          <w:szCs w:val="28"/>
          <w:lang w:val="uk-UA"/>
        </w:rPr>
        <w:t xml:space="preserve"> є вивчення особливостей спеціальної (прикордонної, правоохоронної) лексики сучасної німецької мови, а </w:t>
      </w:r>
      <w:r w:rsidRPr="00BE52F0">
        <w:rPr>
          <w:b/>
          <w:sz w:val="28"/>
          <w:szCs w:val="28"/>
          <w:lang w:val="uk-UA"/>
        </w:rPr>
        <w:t xml:space="preserve">предметом </w:t>
      </w:r>
      <w:r>
        <w:rPr>
          <w:sz w:val="28"/>
          <w:szCs w:val="28"/>
          <w:lang w:val="uk-UA"/>
        </w:rPr>
        <w:t xml:space="preserve">ми обрали способи утворення та перекладу німецьких прикордонних термінів на українську мову.  </w:t>
      </w:r>
    </w:p>
    <w:p w:rsidR="005367C5" w:rsidRDefault="005367C5" w:rsidP="005367C5">
      <w:pPr>
        <w:ind w:firstLine="720"/>
        <w:jc w:val="both"/>
        <w:rPr>
          <w:sz w:val="28"/>
          <w:szCs w:val="28"/>
          <w:lang w:val="uk-UA"/>
        </w:rPr>
      </w:pPr>
      <w:r w:rsidRPr="00FA0CEC">
        <w:rPr>
          <w:b/>
          <w:sz w:val="28"/>
          <w:szCs w:val="28"/>
          <w:lang w:val="uk-UA"/>
        </w:rPr>
        <w:t>Метою нашої статті</w:t>
      </w:r>
      <w:r>
        <w:rPr>
          <w:sz w:val="28"/>
          <w:szCs w:val="28"/>
          <w:lang w:val="uk-UA"/>
        </w:rPr>
        <w:t xml:space="preserve"> є дослідження лексичних особливостей прикордонних та юридичних термінів сучасної німецької мови, їхньої структури, способів утворення та шляхів передачі на українську мову. </w:t>
      </w:r>
    </w:p>
    <w:p w:rsidR="005367C5" w:rsidRDefault="005367C5" w:rsidP="005367C5">
      <w:pPr>
        <w:ind w:firstLine="720"/>
        <w:jc w:val="both"/>
        <w:rPr>
          <w:sz w:val="28"/>
          <w:szCs w:val="28"/>
          <w:lang w:val="uk-UA"/>
        </w:rPr>
      </w:pPr>
      <w:r>
        <w:rPr>
          <w:sz w:val="28"/>
          <w:szCs w:val="28"/>
          <w:lang w:val="uk-UA"/>
        </w:rPr>
        <w:t xml:space="preserve">Вивчення спеціальних мов, які обслуговують професійну діяльність людини, набуває у наш час особливої актуальності в зв’язку зі збільшенням потоку інформації та активним розвитком прикордонної науки і техніки. Підтвердженням того є поява нової навчальної дисципліни в Національній академії Державної прикордонної служби України (НАДПСУ) – прикордоннології. Важливою складовою спеціальних мов залишається термінологія, яка, як і раніше, вважається однією з найскладніших сфер, що перешкоджають успішній міжмовній комунікації. </w:t>
      </w:r>
    </w:p>
    <w:p w:rsidR="005367C5" w:rsidRDefault="005367C5" w:rsidP="005367C5">
      <w:pPr>
        <w:ind w:firstLine="720"/>
        <w:jc w:val="both"/>
        <w:rPr>
          <w:sz w:val="28"/>
          <w:szCs w:val="28"/>
          <w:lang w:val="uk-UA"/>
        </w:rPr>
      </w:pPr>
      <w:r>
        <w:rPr>
          <w:sz w:val="28"/>
          <w:szCs w:val="28"/>
          <w:lang w:val="uk-UA"/>
        </w:rPr>
        <w:lastRenderedPageBreak/>
        <w:t>Розвиток прикордонної термінології відбувається паралельно з розвитком прикордонного відомства. Під термінологією в нашому випадку ми розуміємо систематизовану сукупність термінів, які забезпечують комунікацію між фахівцями певної галузі науки і техніки [2, с. 43]. Система понять кожної науки знаходить своє мовне вираження в термінах. До прикордонної термінології ми відносимо:</w:t>
      </w:r>
    </w:p>
    <w:p w:rsidR="005367C5" w:rsidRDefault="005367C5" w:rsidP="005367C5">
      <w:pPr>
        <w:ind w:firstLine="720"/>
        <w:jc w:val="both"/>
        <w:rPr>
          <w:sz w:val="28"/>
          <w:szCs w:val="28"/>
          <w:lang w:val="uk-UA"/>
        </w:rPr>
      </w:pPr>
      <w:r>
        <w:rPr>
          <w:sz w:val="28"/>
          <w:szCs w:val="28"/>
          <w:lang w:val="uk-UA"/>
        </w:rPr>
        <w:t>1) слова і сполучення, які позначають військові поняття, тобто поняття, що безпосередньо пов’язані зі збройними силами, воєнною справою, війною і т.д.;</w:t>
      </w:r>
    </w:p>
    <w:p w:rsidR="005367C5" w:rsidRDefault="005367C5" w:rsidP="005367C5">
      <w:pPr>
        <w:ind w:firstLine="720"/>
        <w:jc w:val="both"/>
        <w:rPr>
          <w:sz w:val="28"/>
          <w:szCs w:val="28"/>
          <w:lang w:val="uk-UA"/>
        </w:rPr>
      </w:pPr>
      <w:r>
        <w:rPr>
          <w:sz w:val="28"/>
          <w:szCs w:val="28"/>
          <w:lang w:val="uk-UA"/>
        </w:rPr>
        <w:t xml:space="preserve">2) науково-технічні терміни, які вживаються у зв’язку з військовими поняттями (наприклад, </w:t>
      </w:r>
      <w:r>
        <w:rPr>
          <w:sz w:val="28"/>
          <w:szCs w:val="28"/>
          <w:lang w:val="de-DE"/>
        </w:rPr>
        <w:t>Panzerung</w:t>
      </w:r>
      <w:r w:rsidRPr="003931E7">
        <w:rPr>
          <w:sz w:val="28"/>
          <w:szCs w:val="28"/>
          <w:lang w:val="uk-UA"/>
        </w:rPr>
        <w:t xml:space="preserve"> </w:t>
      </w:r>
      <w:r>
        <w:rPr>
          <w:sz w:val="28"/>
          <w:szCs w:val="28"/>
          <w:lang w:val="uk-UA"/>
        </w:rPr>
        <w:t xml:space="preserve">– </w:t>
      </w:r>
      <w:r w:rsidRPr="00780907">
        <w:rPr>
          <w:i/>
          <w:sz w:val="28"/>
          <w:szCs w:val="28"/>
          <w:lang w:val="uk-UA"/>
        </w:rPr>
        <w:t>броня</w:t>
      </w:r>
      <w:r>
        <w:rPr>
          <w:sz w:val="28"/>
          <w:szCs w:val="28"/>
          <w:lang w:val="uk-UA"/>
        </w:rPr>
        <w:t xml:space="preserve">, </w:t>
      </w:r>
      <w:r>
        <w:rPr>
          <w:sz w:val="28"/>
          <w:szCs w:val="28"/>
          <w:lang w:val="de-DE"/>
        </w:rPr>
        <w:t>Maschinenpistole</w:t>
      </w:r>
      <w:r w:rsidRPr="003931E7">
        <w:rPr>
          <w:sz w:val="28"/>
          <w:szCs w:val="28"/>
          <w:lang w:val="uk-UA"/>
        </w:rPr>
        <w:t xml:space="preserve"> – </w:t>
      </w:r>
      <w:r w:rsidRPr="00780907">
        <w:rPr>
          <w:i/>
          <w:sz w:val="28"/>
          <w:szCs w:val="28"/>
          <w:lang w:val="uk-UA"/>
        </w:rPr>
        <w:t>автомат</w:t>
      </w:r>
      <w:r>
        <w:rPr>
          <w:sz w:val="28"/>
          <w:szCs w:val="28"/>
          <w:lang w:val="uk-UA"/>
        </w:rPr>
        <w:t xml:space="preserve">, </w:t>
      </w:r>
      <w:r w:rsidRPr="00780907">
        <w:rPr>
          <w:i/>
          <w:sz w:val="28"/>
          <w:szCs w:val="28"/>
          <w:lang w:val="uk-UA"/>
        </w:rPr>
        <w:t>пістолет-кулемет</w:t>
      </w:r>
      <w:r>
        <w:rPr>
          <w:sz w:val="28"/>
          <w:szCs w:val="28"/>
          <w:lang w:val="uk-UA"/>
        </w:rPr>
        <w:t xml:space="preserve">, </w:t>
      </w:r>
      <w:r>
        <w:rPr>
          <w:sz w:val="28"/>
          <w:szCs w:val="28"/>
          <w:lang w:val="de-DE"/>
        </w:rPr>
        <w:t>Mannschaftstransportwagen</w:t>
      </w:r>
      <w:r w:rsidRPr="003931E7">
        <w:rPr>
          <w:sz w:val="28"/>
          <w:szCs w:val="28"/>
          <w:lang w:val="uk-UA"/>
        </w:rPr>
        <w:t xml:space="preserve"> – </w:t>
      </w:r>
      <w:r w:rsidRPr="00780907">
        <w:rPr>
          <w:i/>
          <w:sz w:val="28"/>
          <w:szCs w:val="28"/>
          <w:lang w:val="uk-UA"/>
        </w:rPr>
        <w:t>бронетранспортер)</w:t>
      </w:r>
      <w:r>
        <w:rPr>
          <w:sz w:val="28"/>
          <w:szCs w:val="28"/>
          <w:lang w:val="uk-UA"/>
        </w:rPr>
        <w:t>;</w:t>
      </w:r>
    </w:p>
    <w:p w:rsidR="005367C5" w:rsidRDefault="005367C5" w:rsidP="005367C5">
      <w:pPr>
        <w:ind w:firstLine="720"/>
        <w:jc w:val="both"/>
        <w:rPr>
          <w:sz w:val="28"/>
          <w:szCs w:val="28"/>
          <w:lang w:val="uk-UA"/>
        </w:rPr>
      </w:pPr>
      <w:r>
        <w:rPr>
          <w:sz w:val="28"/>
          <w:szCs w:val="28"/>
          <w:lang w:val="uk-UA"/>
        </w:rPr>
        <w:t>3) юридичні терміни, знання яких є необхідним сучасному прикордоннику як представнику правоохоронної структури;</w:t>
      </w:r>
    </w:p>
    <w:p w:rsidR="005367C5" w:rsidRDefault="005367C5" w:rsidP="005367C5">
      <w:pPr>
        <w:ind w:firstLine="720"/>
        <w:jc w:val="both"/>
        <w:rPr>
          <w:sz w:val="28"/>
          <w:szCs w:val="28"/>
          <w:lang w:val="uk-UA"/>
        </w:rPr>
      </w:pPr>
      <w:r>
        <w:rPr>
          <w:sz w:val="28"/>
          <w:szCs w:val="28"/>
          <w:lang w:val="uk-UA"/>
        </w:rPr>
        <w:t xml:space="preserve">4) слова і сполучення, які хоча й не позначають власне військових чи прикордонних понять, однак вживаються майже виключно у військовій сфері, а в загальному вживанні є маловідомими (наприклад, </w:t>
      </w:r>
      <w:r>
        <w:rPr>
          <w:sz w:val="28"/>
          <w:szCs w:val="28"/>
          <w:lang w:val="de-DE"/>
        </w:rPr>
        <w:t>eiserne</w:t>
      </w:r>
      <w:r w:rsidRPr="00A06108">
        <w:rPr>
          <w:sz w:val="28"/>
          <w:szCs w:val="28"/>
          <w:lang w:val="uk-UA"/>
        </w:rPr>
        <w:t xml:space="preserve"> </w:t>
      </w:r>
      <w:r>
        <w:rPr>
          <w:sz w:val="28"/>
          <w:szCs w:val="28"/>
          <w:lang w:val="de-DE"/>
        </w:rPr>
        <w:t>Portion</w:t>
      </w:r>
      <w:r w:rsidRPr="00A06108">
        <w:rPr>
          <w:sz w:val="28"/>
          <w:szCs w:val="28"/>
          <w:lang w:val="uk-UA"/>
        </w:rPr>
        <w:t xml:space="preserve"> – </w:t>
      </w:r>
      <w:r>
        <w:rPr>
          <w:sz w:val="28"/>
          <w:szCs w:val="28"/>
          <w:lang w:val="uk-UA"/>
        </w:rPr>
        <w:t xml:space="preserve">недоторканий </w:t>
      </w:r>
      <w:r w:rsidRPr="00780907">
        <w:rPr>
          <w:i/>
          <w:sz w:val="28"/>
          <w:szCs w:val="28"/>
          <w:lang w:val="uk-UA"/>
        </w:rPr>
        <w:t>запас харчів</w:t>
      </w:r>
      <w:r>
        <w:rPr>
          <w:sz w:val="28"/>
          <w:szCs w:val="28"/>
          <w:lang w:val="uk-UA"/>
        </w:rPr>
        <w:t xml:space="preserve">, </w:t>
      </w:r>
      <w:r>
        <w:rPr>
          <w:sz w:val="28"/>
          <w:szCs w:val="28"/>
          <w:lang w:val="de-DE"/>
        </w:rPr>
        <w:t>Schiffchen</w:t>
      </w:r>
      <w:r w:rsidRPr="00A06108">
        <w:rPr>
          <w:sz w:val="28"/>
          <w:szCs w:val="28"/>
          <w:lang w:val="uk-UA"/>
        </w:rPr>
        <w:t xml:space="preserve"> – </w:t>
      </w:r>
      <w:r w:rsidRPr="00780907">
        <w:rPr>
          <w:i/>
          <w:sz w:val="28"/>
          <w:szCs w:val="28"/>
          <w:lang w:val="uk-UA"/>
        </w:rPr>
        <w:t>пілотка</w:t>
      </w:r>
      <w:r>
        <w:rPr>
          <w:sz w:val="28"/>
          <w:szCs w:val="28"/>
          <w:lang w:val="uk-UA"/>
        </w:rPr>
        <w:t xml:space="preserve">, </w:t>
      </w:r>
      <w:r>
        <w:rPr>
          <w:sz w:val="28"/>
          <w:szCs w:val="28"/>
          <w:lang w:val="de-DE"/>
        </w:rPr>
        <w:t>Armzeichen</w:t>
      </w:r>
      <w:r w:rsidRPr="00E971CF">
        <w:rPr>
          <w:sz w:val="28"/>
          <w:szCs w:val="28"/>
          <w:lang w:val="uk-UA"/>
        </w:rPr>
        <w:t xml:space="preserve"> – </w:t>
      </w:r>
      <w:r w:rsidRPr="00780907">
        <w:rPr>
          <w:i/>
          <w:sz w:val="28"/>
          <w:szCs w:val="28"/>
          <w:lang w:val="uk-UA"/>
        </w:rPr>
        <w:t>шеврон</w:t>
      </w:r>
      <w:r>
        <w:rPr>
          <w:sz w:val="28"/>
          <w:szCs w:val="28"/>
          <w:lang w:val="uk-UA"/>
        </w:rPr>
        <w:t>);</w:t>
      </w:r>
    </w:p>
    <w:p w:rsidR="005367C5" w:rsidRDefault="005367C5" w:rsidP="005367C5">
      <w:pPr>
        <w:ind w:firstLine="720"/>
        <w:jc w:val="both"/>
        <w:rPr>
          <w:sz w:val="28"/>
          <w:szCs w:val="28"/>
          <w:lang w:val="uk-UA"/>
        </w:rPr>
      </w:pPr>
      <w:r>
        <w:rPr>
          <w:sz w:val="28"/>
          <w:szCs w:val="28"/>
          <w:lang w:val="uk-UA"/>
        </w:rPr>
        <w:t xml:space="preserve">5) деякі іноземні запозичення, різні жаргонізми, емоційно забарвлені елементи військової лексики, які виступають стилістичними синонімами відповідних військових термінів.    </w:t>
      </w:r>
    </w:p>
    <w:p w:rsidR="005367C5" w:rsidRDefault="005367C5" w:rsidP="005367C5">
      <w:pPr>
        <w:ind w:firstLine="720"/>
        <w:jc w:val="both"/>
        <w:rPr>
          <w:sz w:val="28"/>
          <w:szCs w:val="28"/>
          <w:lang w:val="uk-UA"/>
        </w:rPr>
      </w:pPr>
      <w:r>
        <w:rPr>
          <w:sz w:val="28"/>
          <w:szCs w:val="28"/>
          <w:lang w:val="uk-UA"/>
        </w:rPr>
        <w:t xml:space="preserve">Терміни в більшості робіт з мовознавства визначаються як слова з чітко визначеним значенням; на протилежність від слів загальнонародної мови, для яких є характерною багатозначність, терміни в основному однозначні. Такої думки дотримуються багато радянських лінгвістів (Л.А.Булаховський, Р.О.Будагов, І.В.Арнольд, Е.Г.Різель та інші). </w:t>
      </w:r>
    </w:p>
    <w:p w:rsidR="005367C5" w:rsidRDefault="005367C5" w:rsidP="005367C5">
      <w:pPr>
        <w:ind w:firstLine="720"/>
        <w:jc w:val="both"/>
        <w:rPr>
          <w:sz w:val="28"/>
          <w:szCs w:val="28"/>
          <w:lang w:val="uk-UA"/>
        </w:rPr>
      </w:pPr>
      <w:r>
        <w:rPr>
          <w:sz w:val="28"/>
          <w:szCs w:val="28"/>
          <w:lang w:val="uk-UA"/>
        </w:rPr>
        <w:t xml:space="preserve">Однак кожний, хто занурюється у вивчення термінології будь-якої науки, не може не помітити, що є ряд термінів неоднозначних, термінів, для з’ясування значень яких потрібний контекст.   </w:t>
      </w:r>
    </w:p>
    <w:p w:rsidR="005367C5" w:rsidRDefault="005367C5" w:rsidP="005367C5">
      <w:pPr>
        <w:ind w:firstLine="720"/>
        <w:jc w:val="both"/>
        <w:rPr>
          <w:sz w:val="28"/>
          <w:szCs w:val="28"/>
          <w:lang w:val="uk-UA"/>
        </w:rPr>
      </w:pPr>
      <w:r>
        <w:rPr>
          <w:sz w:val="28"/>
          <w:szCs w:val="28"/>
          <w:lang w:val="uk-UA"/>
        </w:rPr>
        <w:t xml:space="preserve">Таким є, наприклад, термін «право», тлумаченню його значень в словнику юридичних термінів присвячено 19 статей. У тлумачному словнику прикордонних термінів значення слова </w:t>
      </w:r>
      <w:r w:rsidRPr="00112544">
        <w:rPr>
          <w:i/>
          <w:sz w:val="28"/>
          <w:szCs w:val="28"/>
          <w:lang w:val="de-DE"/>
        </w:rPr>
        <w:t>Aufenthaltstitel</w:t>
      </w:r>
      <w:r w:rsidRPr="002D4041">
        <w:rPr>
          <w:sz w:val="28"/>
          <w:szCs w:val="28"/>
          <w:lang w:val="uk-UA"/>
        </w:rPr>
        <w:t xml:space="preserve"> </w:t>
      </w:r>
      <w:r>
        <w:rPr>
          <w:sz w:val="28"/>
          <w:szCs w:val="28"/>
          <w:lang w:val="uk-UA"/>
        </w:rPr>
        <w:t xml:space="preserve">передається як </w:t>
      </w:r>
      <w:r w:rsidRPr="0034745D">
        <w:rPr>
          <w:i/>
          <w:sz w:val="28"/>
          <w:szCs w:val="28"/>
          <w:lang w:val="de-DE"/>
        </w:rPr>
        <w:t>Visum</w:t>
      </w:r>
      <w:r w:rsidRPr="0034745D">
        <w:rPr>
          <w:i/>
          <w:sz w:val="28"/>
          <w:szCs w:val="28"/>
          <w:lang w:val="uk-UA"/>
        </w:rPr>
        <w:t xml:space="preserve">, </w:t>
      </w:r>
      <w:r w:rsidRPr="0034745D">
        <w:rPr>
          <w:i/>
          <w:sz w:val="28"/>
          <w:szCs w:val="28"/>
          <w:lang w:val="de-DE"/>
        </w:rPr>
        <w:t>Aufenthaltserlaubnis</w:t>
      </w:r>
      <w:r w:rsidRPr="0034745D">
        <w:rPr>
          <w:i/>
          <w:sz w:val="28"/>
          <w:szCs w:val="28"/>
          <w:lang w:val="uk-UA"/>
        </w:rPr>
        <w:t xml:space="preserve">, </w:t>
      </w:r>
      <w:r w:rsidRPr="0034745D">
        <w:rPr>
          <w:i/>
          <w:sz w:val="28"/>
          <w:szCs w:val="28"/>
          <w:lang w:val="de-DE"/>
        </w:rPr>
        <w:t>Niederlassungserlaubnis</w:t>
      </w:r>
      <w:r w:rsidRPr="0034745D">
        <w:rPr>
          <w:i/>
          <w:sz w:val="28"/>
          <w:szCs w:val="28"/>
          <w:lang w:val="uk-UA"/>
        </w:rPr>
        <w:t xml:space="preserve">, </w:t>
      </w:r>
      <w:r w:rsidRPr="0034745D">
        <w:rPr>
          <w:i/>
          <w:sz w:val="28"/>
          <w:szCs w:val="28"/>
          <w:lang w:val="de-DE"/>
        </w:rPr>
        <w:t>Erlaubnis</w:t>
      </w:r>
      <w:r w:rsidRPr="0034745D">
        <w:rPr>
          <w:i/>
          <w:sz w:val="28"/>
          <w:szCs w:val="28"/>
          <w:lang w:val="uk-UA"/>
        </w:rPr>
        <w:t xml:space="preserve"> </w:t>
      </w:r>
      <w:r w:rsidRPr="0034745D">
        <w:rPr>
          <w:i/>
          <w:sz w:val="28"/>
          <w:szCs w:val="28"/>
          <w:lang w:val="de-DE"/>
        </w:rPr>
        <w:t>zum</w:t>
      </w:r>
      <w:r w:rsidRPr="0034745D">
        <w:rPr>
          <w:i/>
          <w:sz w:val="28"/>
          <w:szCs w:val="28"/>
          <w:lang w:val="uk-UA"/>
        </w:rPr>
        <w:t xml:space="preserve"> </w:t>
      </w:r>
      <w:r w:rsidRPr="0034745D">
        <w:rPr>
          <w:i/>
          <w:sz w:val="28"/>
          <w:szCs w:val="28"/>
          <w:lang w:val="de-DE"/>
        </w:rPr>
        <w:t>Daueraufenthalt</w:t>
      </w:r>
      <w:r w:rsidRPr="0034745D">
        <w:rPr>
          <w:i/>
          <w:sz w:val="28"/>
          <w:szCs w:val="28"/>
          <w:lang w:val="uk-UA"/>
        </w:rPr>
        <w:t>-</w:t>
      </w:r>
      <w:r w:rsidRPr="0034745D">
        <w:rPr>
          <w:i/>
          <w:sz w:val="28"/>
          <w:szCs w:val="28"/>
          <w:lang w:val="de-DE"/>
        </w:rPr>
        <w:t>EG</w:t>
      </w:r>
      <w:r w:rsidRPr="002D4041">
        <w:rPr>
          <w:sz w:val="28"/>
          <w:szCs w:val="28"/>
          <w:lang w:val="uk-UA"/>
        </w:rPr>
        <w:t xml:space="preserve"> </w:t>
      </w:r>
      <w:r>
        <w:rPr>
          <w:sz w:val="28"/>
          <w:szCs w:val="28"/>
          <w:lang w:val="uk-UA"/>
        </w:rPr>
        <w:t xml:space="preserve">[9, с. </w:t>
      </w:r>
      <w:r w:rsidRPr="002D4041">
        <w:rPr>
          <w:sz w:val="28"/>
          <w:szCs w:val="28"/>
          <w:lang w:val="uk-UA"/>
        </w:rPr>
        <w:t>42</w:t>
      </w:r>
      <w:r>
        <w:rPr>
          <w:sz w:val="28"/>
          <w:szCs w:val="28"/>
          <w:lang w:val="uk-UA"/>
        </w:rPr>
        <w:t>]</w:t>
      </w:r>
      <w:r w:rsidRPr="002D4041">
        <w:rPr>
          <w:sz w:val="28"/>
          <w:szCs w:val="28"/>
          <w:lang w:val="uk-UA"/>
        </w:rPr>
        <w:t xml:space="preserve">. </w:t>
      </w:r>
    </w:p>
    <w:p w:rsidR="005367C5" w:rsidRDefault="005367C5" w:rsidP="005367C5">
      <w:pPr>
        <w:ind w:firstLine="720"/>
        <w:jc w:val="both"/>
        <w:rPr>
          <w:sz w:val="28"/>
          <w:szCs w:val="28"/>
          <w:lang w:val="uk-UA"/>
        </w:rPr>
      </w:pPr>
      <w:r>
        <w:rPr>
          <w:sz w:val="28"/>
          <w:szCs w:val="28"/>
          <w:lang w:val="uk-UA"/>
        </w:rPr>
        <w:t>Умовно виділяють такі групи багатозначних юридичних термінів німецької мови:</w:t>
      </w:r>
    </w:p>
    <w:p w:rsidR="005367C5" w:rsidRDefault="005367C5" w:rsidP="005367C5">
      <w:pPr>
        <w:ind w:firstLine="720"/>
        <w:jc w:val="both"/>
        <w:rPr>
          <w:sz w:val="28"/>
          <w:szCs w:val="28"/>
          <w:lang w:val="uk-UA"/>
        </w:rPr>
      </w:pPr>
      <w:r>
        <w:rPr>
          <w:sz w:val="28"/>
          <w:szCs w:val="28"/>
          <w:lang w:val="uk-UA"/>
        </w:rPr>
        <w:t>1) «неістинна» багатозначність німецьких юридичних термінів;</w:t>
      </w:r>
    </w:p>
    <w:p w:rsidR="005367C5" w:rsidRDefault="005367C5" w:rsidP="005367C5">
      <w:pPr>
        <w:ind w:firstLine="720"/>
        <w:jc w:val="both"/>
        <w:rPr>
          <w:sz w:val="28"/>
          <w:szCs w:val="28"/>
          <w:lang w:val="uk-UA"/>
        </w:rPr>
      </w:pPr>
      <w:r>
        <w:rPr>
          <w:sz w:val="28"/>
          <w:szCs w:val="28"/>
          <w:lang w:val="uk-UA"/>
        </w:rPr>
        <w:t>2) «істинна» або «фактична» багатозначність німецьких юридичних термінів;</w:t>
      </w:r>
    </w:p>
    <w:p w:rsidR="005367C5" w:rsidRDefault="005367C5" w:rsidP="005367C5">
      <w:pPr>
        <w:ind w:firstLine="720"/>
        <w:jc w:val="both"/>
        <w:rPr>
          <w:sz w:val="28"/>
          <w:szCs w:val="28"/>
          <w:lang w:val="uk-UA"/>
        </w:rPr>
      </w:pPr>
      <w:r>
        <w:rPr>
          <w:sz w:val="28"/>
          <w:szCs w:val="28"/>
          <w:lang w:val="uk-UA"/>
        </w:rPr>
        <w:t>3) терміни-синоніми, які виникають у результаті користування німецько-російськими загальними словниками – «хибні синоніми»;</w:t>
      </w:r>
    </w:p>
    <w:p w:rsidR="005367C5" w:rsidRDefault="005367C5" w:rsidP="005367C5">
      <w:pPr>
        <w:ind w:firstLine="720"/>
        <w:jc w:val="both"/>
        <w:rPr>
          <w:sz w:val="28"/>
          <w:szCs w:val="28"/>
          <w:lang w:val="uk-UA"/>
        </w:rPr>
      </w:pPr>
      <w:r>
        <w:rPr>
          <w:sz w:val="28"/>
          <w:szCs w:val="28"/>
          <w:lang w:val="uk-UA"/>
        </w:rPr>
        <w:t xml:space="preserve">4) абсолютні синоніми в сучасній юридичній термінології [3].  </w:t>
      </w:r>
    </w:p>
    <w:p w:rsidR="005367C5" w:rsidRDefault="005367C5" w:rsidP="005367C5">
      <w:pPr>
        <w:ind w:firstLine="720"/>
        <w:jc w:val="both"/>
        <w:rPr>
          <w:sz w:val="28"/>
          <w:szCs w:val="28"/>
          <w:lang w:val="uk-UA"/>
        </w:rPr>
      </w:pPr>
      <w:r>
        <w:rPr>
          <w:sz w:val="28"/>
          <w:szCs w:val="28"/>
          <w:lang w:val="uk-UA"/>
        </w:rPr>
        <w:t xml:space="preserve">Формування будь-якої термінології здійснюється, як правило, на базі продуктивних моделей конкретної мови. В німецькій мові одним із </w:t>
      </w:r>
      <w:r>
        <w:rPr>
          <w:sz w:val="28"/>
          <w:szCs w:val="28"/>
          <w:lang w:val="uk-UA"/>
        </w:rPr>
        <w:lastRenderedPageBreak/>
        <w:t>найпродуктивніших способів словотворення (відповідно – термінотворення) є складання основ [6, с. 67], [11].</w:t>
      </w:r>
    </w:p>
    <w:p w:rsidR="005367C5" w:rsidRDefault="005367C5" w:rsidP="005367C5">
      <w:pPr>
        <w:ind w:firstLine="720"/>
        <w:jc w:val="both"/>
        <w:rPr>
          <w:sz w:val="28"/>
          <w:szCs w:val="28"/>
          <w:lang w:val="uk-UA"/>
        </w:rPr>
      </w:pPr>
      <w:r>
        <w:rPr>
          <w:sz w:val="28"/>
          <w:szCs w:val="28"/>
          <w:lang w:val="uk-UA"/>
        </w:rPr>
        <w:t xml:space="preserve">Постійно зростаюча потреба в найменуванні нових спеціальних понять зумовлює високу продуктивність і повторюваність певних термінотворних елементів, тобто формування власне термінологічного інформаційно-словотворчого фонду. </w:t>
      </w:r>
    </w:p>
    <w:p w:rsidR="005367C5" w:rsidRDefault="005367C5" w:rsidP="005367C5">
      <w:pPr>
        <w:ind w:firstLine="720"/>
        <w:jc w:val="both"/>
        <w:rPr>
          <w:sz w:val="28"/>
          <w:szCs w:val="28"/>
          <w:lang w:val="uk-UA"/>
        </w:rPr>
      </w:pPr>
      <w:r>
        <w:rPr>
          <w:sz w:val="28"/>
          <w:szCs w:val="28"/>
          <w:lang w:val="uk-UA"/>
        </w:rPr>
        <w:t>Поширюваність словоскладання в німецькій прикордонній термінології підтверджує і матеріал, який ми досліджуємо. Правоохоронна і юридична термінологія має системний характер і чітку структуру, що дозволяє будувати продуктивні терміни. Навчальні матеріали зі спеціального перекладу НАДПСУ дозволили проаналізувати термінологічне поле і виявити значний пласт німецьких складних слів (переважно іменників, а також невелике включення ряду лексичних одиниць у вигляді сполучень прикметника, прислівника та іменника) як об’єкт для аналізу їх структур дво-, трьох- і чотирьохчленного складу з відсутністю або наявністю з’єднувальних елементів та перекладу складових частин з послідуючим синтезованим змістом смислових значень окремих складових частин у загальне значення всього складного слова.</w:t>
      </w:r>
    </w:p>
    <w:p w:rsidR="005367C5" w:rsidRDefault="005367C5" w:rsidP="005367C5">
      <w:pPr>
        <w:ind w:firstLine="720"/>
        <w:jc w:val="both"/>
        <w:rPr>
          <w:sz w:val="28"/>
          <w:szCs w:val="28"/>
          <w:lang w:val="uk-UA"/>
        </w:rPr>
      </w:pPr>
      <w:r>
        <w:rPr>
          <w:sz w:val="28"/>
          <w:szCs w:val="28"/>
          <w:lang w:val="uk-UA"/>
        </w:rPr>
        <w:t>Терміни, які ми досліджуємо, є елементами терміносистеми, що належить до прикордонної науки, і їхній концептуальний зміст визначається місцем у системі. Кожний термін має свою дефініцію серед інших термінів у тій самій галузі. Терміни в межах цього термінополя є однозначними і пов’язані з результатами наукових досліджень та їхнім теоретичним осмисленням.</w:t>
      </w:r>
    </w:p>
    <w:p w:rsidR="005367C5" w:rsidRDefault="005367C5" w:rsidP="005367C5">
      <w:pPr>
        <w:ind w:firstLine="720"/>
        <w:jc w:val="both"/>
        <w:rPr>
          <w:sz w:val="28"/>
          <w:szCs w:val="28"/>
          <w:lang w:val="uk-UA"/>
        </w:rPr>
      </w:pPr>
      <w:r>
        <w:rPr>
          <w:sz w:val="28"/>
          <w:szCs w:val="28"/>
          <w:lang w:val="uk-UA"/>
        </w:rPr>
        <w:t xml:space="preserve">Спираючись на синтаксично-семантичні відношення між компонентами складних сполучень, дослідники німецької мови зазвичай класифікують їх на означальні та сурядні. </w:t>
      </w:r>
    </w:p>
    <w:p w:rsidR="005367C5" w:rsidRDefault="005367C5" w:rsidP="005367C5">
      <w:pPr>
        <w:ind w:firstLine="720"/>
        <w:jc w:val="both"/>
        <w:rPr>
          <w:sz w:val="28"/>
          <w:szCs w:val="28"/>
          <w:lang w:val="uk-UA"/>
        </w:rPr>
      </w:pPr>
      <w:r>
        <w:rPr>
          <w:sz w:val="28"/>
          <w:szCs w:val="28"/>
          <w:lang w:val="uk-UA"/>
        </w:rPr>
        <w:t xml:space="preserve">В німецькій систематизованій термінології мають місце лише означальні або детермінативні складні слова, які являють собою один з найпродуктивніших типів у сфері іменного словотвору. До специфічних засобів термінотворення, які характеризуються особливою інформаційною ємкістю, належать складні терміни. Їх перевагою є економна і одночасно семантично ємка структура, яка дозволяє створювати стислі за формою і об’ємні за змістом терміни-ознаки. Інформативність цих термінів пояснюється насамперед тим, що вони мотивовані необхідною кількістю відповідних ознак. </w:t>
      </w:r>
    </w:p>
    <w:p w:rsidR="005367C5" w:rsidRDefault="005367C5" w:rsidP="005367C5">
      <w:pPr>
        <w:ind w:firstLine="720"/>
        <w:jc w:val="both"/>
        <w:rPr>
          <w:sz w:val="28"/>
          <w:szCs w:val="28"/>
          <w:lang w:val="uk-UA"/>
        </w:rPr>
      </w:pPr>
      <w:r>
        <w:rPr>
          <w:sz w:val="28"/>
          <w:szCs w:val="28"/>
          <w:lang w:val="uk-UA"/>
        </w:rPr>
        <w:t xml:space="preserve">Складні терміни, які складаються з двох, трьох, чотирьох і навіть п’яти компонентів, є особливо характерними для німецької термінології. Відомо, що німецька мова може субстантивувати буквально все: від фонеми до фрази і речення. Складні слова-терміни в більшості випадків складаються з двох основ. Перша визначає другу, яка є носієм родової ознаки. Вона несе в собі основне значення слова. А перший компонент вказує на ознаку: </w:t>
      </w:r>
      <w:r>
        <w:rPr>
          <w:sz w:val="28"/>
          <w:szCs w:val="28"/>
          <w:lang w:val="de-DE"/>
        </w:rPr>
        <w:t>Grenzstreife</w:t>
      </w:r>
      <w:r w:rsidRPr="00C81481">
        <w:rPr>
          <w:sz w:val="28"/>
          <w:szCs w:val="28"/>
        </w:rPr>
        <w:t xml:space="preserve"> – </w:t>
      </w:r>
      <w:r w:rsidRPr="00C81481">
        <w:rPr>
          <w:i/>
          <w:sz w:val="28"/>
          <w:szCs w:val="28"/>
          <w:lang w:val="uk-UA"/>
        </w:rPr>
        <w:t>прикордонний патруль</w:t>
      </w:r>
      <w:r>
        <w:rPr>
          <w:sz w:val="28"/>
          <w:szCs w:val="28"/>
          <w:lang w:val="uk-UA"/>
        </w:rPr>
        <w:t>, де основне значення належить слову «</w:t>
      </w:r>
      <w:r>
        <w:rPr>
          <w:sz w:val="28"/>
          <w:szCs w:val="28"/>
          <w:lang w:val="de-DE"/>
        </w:rPr>
        <w:t>Streife</w:t>
      </w:r>
      <w:r>
        <w:rPr>
          <w:sz w:val="28"/>
          <w:szCs w:val="28"/>
          <w:lang w:val="uk-UA"/>
        </w:rPr>
        <w:t>»</w:t>
      </w:r>
      <w:r w:rsidRPr="00C81481">
        <w:rPr>
          <w:sz w:val="28"/>
          <w:szCs w:val="28"/>
        </w:rPr>
        <w:t xml:space="preserve"> </w:t>
      </w:r>
      <w:r>
        <w:rPr>
          <w:sz w:val="28"/>
          <w:szCs w:val="28"/>
          <w:lang w:val="uk-UA"/>
        </w:rPr>
        <w:t>–</w:t>
      </w:r>
      <w:r w:rsidRPr="00C81481">
        <w:rPr>
          <w:sz w:val="28"/>
          <w:szCs w:val="28"/>
        </w:rPr>
        <w:t xml:space="preserve"> </w:t>
      </w:r>
      <w:r w:rsidRPr="00C81481">
        <w:rPr>
          <w:i/>
          <w:sz w:val="28"/>
          <w:szCs w:val="28"/>
          <w:lang w:val="uk-UA"/>
        </w:rPr>
        <w:t>патруль</w:t>
      </w:r>
      <w:r>
        <w:rPr>
          <w:sz w:val="28"/>
          <w:szCs w:val="28"/>
          <w:lang w:val="uk-UA"/>
        </w:rPr>
        <w:t>, а значення слова «</w:t>
      </w:r>
      <w:r>
        <w:rPr>
          <w:sz w:val="28"/>
          <w:szCs w:val="28"/>
          <w:lang w:val="de-DE"/>
        </w:rPr>
        <w:t>Grenz</w:t>
      </w:r>
      <w:r>
        <w:rPr>
          <w:sz w:val="28"/>
          <w:szCs w:val="28"/>
          <w:lang w:val="uk-UA"/>
        </w:rPr>
        <w:t>»</w:t>
      </w:r>
      <w:r w:rsidRPr="00C81481">
        <w:rPr>
          <w:sz w:val="28"/>
          <w:szCs w:val="28"/>
        </w:rPr>
        <w:t xml:space="preserve"> </w:t>
      </w:r>
      <w:r>
        <w:rPr>
          <w:sz w:val="28"/>
          <w:szCs w:val="28"/>
          <w:lang w:val="uk-UA"/>
        </w:rPr>
        <w:t>–</w:t>
      </w:r>
      <w:r w:rsidRPr="00C81481">
        <w:rPr>
          <w:sz w:val="28"/>
          <w:szCs w:val="28"/>
        </w:rPr>
        <w:t xml:space="preserve"> </w:t>
      </w:r>
      <w:r w:rsidRPr="00C81481">
        <w:rPr>
          <w:i/>
          <w:sz w:val="28"/>
          <w:szCs w:val="28"/>
          <w:lang w:val="uk-UA"/>
        </w:rPr>
        <w:t>прикордонний</w:t>
      </w:r>
      <w:r>
        <w:rPr>
          <w:sz w:val="28"/>
          <w:szCs w:val="28"/>
          <w:lang w:val="uk-UA"/>
        </w:rPr>
        <w:t xml:space="preserve"> є означальним. Те саме відбувається і зі словами </w:t>
      </w:r>
      <w:r>
        <w:rPr>
          <w:sz w:val="28"/>
          <w:szCs w:val="28"/>
          <w:lang w:val="de-DE"/>
        </w:rPr>
        <w:t>Grenztruppen</w:t>
      </w:r>
      <w:r>
        <w:rPr>
          <w:sz w:val="28"/>
          <w:szCs w:val="28"/>
          <w:lang w:val="uk-UA"/>
        </w:rPr>
        <w:t xml:space="preserve"> – </w:t>
      </w:r>
      <w:r w:rsidRPr="00C81481">
        <w:rPr>
          <w:i/>
          <w:sz w:val="28"/>
          <w:szCs w:val="28"/>
          <w:lang w:val="uk-UA"/>
        </w:rPr>
        <w:t>прикордонні війська</w:t>
      </w:r>
      <w:r w:rsidRPr="00C81481">
        <w:rPr>
          <w:sz w:val="28"/>
          <w:szCs w:val="28"/>
          <w:lang w:val="uk-UA"/>
        </w:rPr>
        <w:t xml:space="preserve">, </w:t>
      </w:r>
      <w:r>
        <w:rPr>
          <w:sz w:val="28"/>
          <w:szCs w:val="28"/>
          <w:lang w:val="de-DE"/>
        </w:rPr>
        <w:t>Grenzverkehr</w:t>
      </w:r>
      <w:r>
        <w:rPr>
          <w:sz w:val="28"/>
          <w:szCs w:val="28"/>
          <w:lang w:val="uk-UA"/>
        </w:rPr>
        <w:t xml:space="preserve"> – </w:t>
      </w:r>
      <w:r w:rsidRPr="00C81481">
        <w:rPr>
          <w:i/>
          <w:sz w:val="28"/>
          <w:szCs w:val="28"/>
          <w:lang w:val="uk-UA"/>
        </w:rPr>
        <w:lastRenderedPageBreak/>
        <w:t>прикордонне сполучення</w:t>
      </w:r>
      <w:r w:rsidRPr="00C81481">
        <w:rPr>
          <w:sz w:val="28"/>
          <w:szCs w:val="28"/>
          <w:lang w:val="uk-UA"/>
        </w:rPr>
        <w:t xml:space="preserve">, </w:t>
      </w:r>
      <w:r>
        <w:rPr>
          <w:sz w:val="28"/>
          <w:szCs w:val="28"/>
          <w:lang w:val="de-DE"/>
        </w:rPr>
        <w:t>Grenzvorkommnis</w:t>
      </w:r>
      <w:r>
        <w:rPr>
          <w:sz w:val="28"/>
          <w:szCs w:val="28"/>
          <w:lang w:val="uk-UA"/>
        </w:rPr>
        <w:t xml:space="preserve"> – </w:t>
      </w:r>
      <w:r w:rsidRPr="00C81481">
        <w:rPr>
          <w:i/>
          <w:sz w:val="28"/>
          <w:szCs w:val="28"/>
          <w:lang w:val="uk-UA"/>
        </w:rPr>
        <w:t>прикордонний інцидент</w:t>
      </w:r>
      <w:r w:rsidRPr="00C81481">
        <w:rPr>
          <w:sz w:val="28"/>
          <w:szCs w:val="28"/>
          <w:lang w:val="uk-UA"/>
        </w:rPr>
        <w:t xml:space="preserve">, </w:t>
      </w:r>
      <w:r>
        <w:rPr>
          <w:sz w:val="28"/>
          <w:szCs w:val="28"/>
          <w:lang w:val="de-DE"/>
        </w:rPr>
        <w:t>Grenzzeichen</w:t>
      </w:r>
      <w:r>
        <w:rPr>
          <w:sz w:val="28"/>
          <w:szCs w:val="28"/>
          <w:lang w:val="uk-UA"/>
        </w:rPr>
        <w:t xml:space="preserve"> – </w:t>
      </w:r>
      <w:r w:rsidRPr="00C81481">
        <w:rPr>
          <w:i/>
          <w:sz w:val="28"/>
          <w:szCs w:val="28"/>
          <w:lang w:val="uk-UA"/>
        </w:rPr>
        <w:t>прикордонний знак</w:t>
      </w:r>
      <w:r w:rsidRPr="00C81481">
        <w:rPr>
          <w:sz w:val="28"/>
          <w:szCs w:val="28"/>
          <w:lang w:val="uk-UA"/>
        </w:rPr>
        <w:t xml:space="preserve">, </w:t>
      </w:r>
      <w:r>
        <w:rPr>
          <w:sz w:val="28"/>
          <w:szCs w:val="28"/>
          <w:lang w:val="de-DE"/>
        </w:rPr>
        <w:t>Grenzzone</w:t>
      </w:r>
      <w:r>
        <w:rPr>
          <w:sz w:val="28"/>
          <w:szCs w:val="28"/>
          <w:lang w:val="uk-UA"/>
        </w:rPr>
        <w:t xml:space="preserve"> – </w:t>
      </w:r>
      <w:r w:rsidRPr="00C81481">
        <w:rPr>
          <w:i/>
          <w:sz w:val="28"/>
          <w:szCs w:val="28"/>
          <w:lang w:val="uk-UA"/>
        </w:rPr>
        <w:t>прикордонна зона</w:t>
      </w:r>
      <w:r w:rsidRPr="00C81481">
        <w:rPr>
          <w:sz w:val="28"/>
          <w:szCs w:val="28"/>
          <w:lang w:val="uk-UA"/>
        </w:rPr>
        <w:t>.</w:t>
      </w:r>
    </w:p>
    <w:p w:rsidR="005367C5" w:rsidRDefault="005367C5" w:rsidP="005367C5">
      <w:pPr>
        <w:ind w:firstLine="720"/>
        <w:jc w:val="both"/>
        <w:rPr>
          <w:sz w:val="28"/>
          <w:szCs w:val="28"/>
          <w:lang w:val="uk-UA"/>
        </w:rPr>
      </w:pPr>
      <w:r>
        <w:rPr>
          <w:sz w:val="28"/>
          <w:szCs w:val="28"/>
          <w:lang w:val="uk-UA"/>
        </w:rPr>
        <w:t xml:space="preserve">Характерною рисою складних термінів у німецькій мові є утворення груп, об’єднаних родовою ознакою з однорідним першим або другим компонентом. При чому група може налічувати значну кількість термінів. Наприклад, із загальним першим компонентом виділяють: </w:t>
      </w:r>
      <w:r>
        <w:rPr>
          <w:sz w:val="28"/>
          <w:szCs w:val="28"/>
          <w:lang w:val="de-DE"/>
        </w:rPr>
        <w:t>Grenzdelikt</w:t>
      </w:r>
      <w:r w:rsidRPr="00F42A61">
        <w:rPr>
          <w:sz w:val="28"/>
          <w:szCs w:val="28"/>
          <w:lang w:val="uk-UA"/>
        </w:rPr>
        <w:t xml:space="preserve"> – </w:t>
      </w:r>
      <w:r w:rsidRPr="00BF6B37">
        <w:rPr>
          <w:i/>
          <w:sz w:val="28"/>
          <w:szCs w:val="28"/>
          <w:lang w:val="uk-UA"/>
        </w:rPr>
        <w:t>порушення кордону</w:t>
      </w:r>
      <w:r>
        <w:rPr>
          <w:sz w:val="28"/>
          <w:szCs w:val="28"/>
          <w:lang w:val="uk-UA"/>
        </w:rPr>
        <w:t>,</w:t>
      </w:r>
      <w:r w:rsidRPr="00F42A61">
        <w:rPr>
          <w:sz w:val="28"/>
          <w:szCs w:val="28"/>
          <w:lang w:val="uk-UA"/>
        </w:rPr>
        <w:t xml:space="preserve"> </w:t>
      </w:r>
      <w:r>
        <w:rPr>
          <w:sz w:val="28"/>
          <w:szCs w:val="28"/>
          <w:lang w:val="de-DE"/>
        </w:rPr>
        <w:t>Grenzdienst</w:t>
      </w:r>
      <w:r w:rsidRPr="00F42A61">
        <w:rPr>
          <w:sz w:val="28"/>
          <w:szCs w:val="28"/>
          <w:lang w:val="uk-UA"/>
        </w:rPr>
        <w:t xml:space="preserve"> </w:t>
      </w:r>
      <w:r>
        <w:rPr>
          <w:sz w:val="28"/>
          <w:szCs w:val="28"/>
          <w:lang w:val="uk-UA"/>
        </w:rPr>
        <w:t xml:space="preserve">– </w:t>
      </w:r>
      <w:r w:rsidRPr="00BF6B37">
        <w:rPr>
          <w:i/>
          <w:sz w:val="28"/>
          <w:szCs w:val="28"/>
          <w:lang w:val="uk-UA"/>
        </w:rPr>
        <w:t>прикордонна служба</w:t>
      </w:r>
      <w:r w:rsidRPr="00F42A61">
        <w:rPr>
          <w:sz w:val="28"/>
          <w:szCs w:val="28"/>
          <w:lang w:val="uk-UA"/>
        </w:rPr>
        <w:t xml:space="preserve">, </w:t>
      </w:r>
      <w:r w:rsidRPr="00182B4E">
        <w:rPr>
          <w:sz w:val="28"/>
          <w:szCs w:val="28"/>
          <w:lang w:val="de-DE"/>
        </w:rPr>
        <w:t>Grenzgewässer</w:t>
      </w:r>
      <w:r>
        <w:rPr>
          <w:sz w:val="28"/>
          <w:szCs w:val="28"/>
          <w:lang w:val="uk-UA"/>
        </w:rPr>
        <w:t xml:space="preserve"> – </w:t>
      </w:r>
      <w:r w:rsidRPr="00BF6B37">
        <w:rPr>
          <w:i/>
          <w:sz w:val="28"/>
          <w:szCs w:val="28"/>
          <w:lang w:val="uk-UA"/>
        </w:rPr>
        <w:t>прикордонні води</w:t>
      </w:r>
      <w:r w:rsidRPr="00F42A61">
        <w:rPr>
          <w:sz w:val="28"/>
          <w:szCs w:val="28"/>
          <w:lang w:val="uk-UA"/>
        </w:rPr>
        <w:t xml:space="preserve">, </w:t>
      </w:r>
      <w:r>
        <w:rPr>
          <w:sz w:val="28"/>
          <w:szCs w:val="28"/>
          <w:lang w:val="de-DE"/>
        </w:rPr>
        <w:t>Grenzoffizier</w:t>
      </w:r>
      <w:r>
        <w:rPr>
          <w:sz w:val="28"/>
          <w:szCs w:val="28"/>
          <w:lang w:val="uk-UA"/>
        </w:rPr>
        <w:t xml:space="preserve"> –</w:t>
      </w:r>
      <w:r w:rsidRPr="00F42A61">
        <w:rPr>
          <w:sz w:val="28"/>
          <w:szCs w:val="28"/>
          <w:lang w:val="uk-UA"/>
        </w:rPr>
        <w:t xml:space="preserve"> </w:t>
      </w:r>
      <w:r w:rsidRPr="00BF6B37">
        <w:rPr>
          <w:i/>
          <w:sz w:val="28"/>
          <w:szCs w:val="28"/>
          <w:lang w:val="uk-UA"/>
        </w:rPr>
        <w:t>офіцер-прикордонник</w:t>
      </w:r>
      <w:r w:rsidRPr="00F42A61">
        <w:rPr>
          <w:sz w:val="28"/>
          <w:szCs w:val="28"/>
          <w:lang w:val="uk-UA"/>
        </w:rPr>
        <w:t xml:space="preserve">, </w:t>
      </w:r>
      <w:r>
        <w:rPr>
          <w:sz w:val="28"/>
          <w:szCs w:val="28"/>
          <w:lang w:val="de-DE"/>
        </w:rPr>
        <w:t>Grenzmarkierung</w:t>
      </w:r>
      <w:r>
        <w:rPr>
          <w:sz w:val="28"/>
          <w:szCs w:val="28"/>
          <w:lang w:val="uk-UA"/>
        </w:rPr>
        <w:t xml:space="preserve"> – </w:t>
      </w:r>
      <w:r w:rsidRPr="00BF6B37">
        <w:rPr>
          <w:i/>
          <w:sz w:val="28"/>
          <w:szCs w:val="28"/>
          <w:lang w:val="uk-UA"/>
        </w:rPr>
        <w:t>маркування кордону</w:t>
      </w:r>
      <w:r w:rsidRPr="00F42A61">
        <w:rPr>
          <w:sz w:val="28"/>
          <w:szCs w:val="28"/>
          <w:lang w:val="uk-UA"/>
        </w:rPr>
        <w:t xml:space="preserve">, </w:t>
      </w:r>
      <w:r>
        <w:rPr>
          <w:sz w:val="28"/>
          <w:szCs w:val="28"/>
          <w:lang w:val="de-DE"/>
        </w:rPr>
        <w:t>Grenzregelung</w:t>
      </w:r>
      <w:r w:rsidRPr="00504A13">
        <w:rPr>
          <w:sz w:val="28"/>
          <w:szCs w:val="28"/>
          <w:lang w:val="uk-UA"/>
        </w:rPr>
        <w:t xml:space="preserve"> </w:t>
      </w:r>
      <w:r>
        <w:rPr>
          <w:sz w:val="28"/>
          <w:szCs w:val="28"/>
          <w:lang w:val="uk-UA"/>
        </w:rPr>
        <w:t xml:space="preserve">– </w:t>
      </w:r>
      <w:r w:rsidRPr="00BF6B37">
        <w:rPr>
          <w:i/>
          <w:sz w:val="28"/>
          <w:szCs w:val="28"/>
          <w:lang w:val="uk-UA"/>
        </w:rPr>
        <w:t>регулювання кордону</w:t>
      </w:r>
      <w:r w:rsidRPr="00F42A61">
        <w:rPr>
          <w:sz w:val="28"/>
          <w:szCs w:val="28"/>
          <w:lang w:val="uk-UA"/>
        </w:rPr>
        <w:t xml:space="preserve">, </w:t>
      </w:r>
      <w:r>
        <w:rPr>
          <w:sz w:val="28"/>
          <w:szCs w:val="28"/>
          <w:lang w:val="de-DE"/>
        </w:rPr>
        <w:t>Grenzschleuse</w:t>
      </w:r>
      <w:r>
        <w:rPr>
          <w:sz w:val="28"/>
          <w:szCs w:val="28"/>
          <w:lang w:val="uk-UA"/>
        </w:rPr>
        <w:t xml:space="preserve"> – </w:t>
      </w:r>
      <w:r w:rsidRPr="00BF6B37">
        <w:rPr>
          <w:i/>
          <w:sz w:val="28"/>
          <w:szCs w:val="28"/>
          <w:lang w:val="uk-UA"/>
        </w:rPr>
        <w:t>прикордонна переправа (для нелегального перетину кордону)</w:t>
      </w:r>
      <w:r w:rsidRPr="00F42A61">
        <w:rPr>
          <w:sz w:val="28"/>
          <w:szCs w:val="28"/>
          <w:lang w:val="uk-UA"/>
        </w:rPr>
        <w:t xml:space="preserve">, </w:t>
      </w:r>
      <w:r w:rsidRPr="00182B4E">
        <w:rPr>
          <w:sz w:val="28"/>
          <w:szCs w:val="28"/>
          <w:lang w:val="de-DE"/>
        </w:rPr>
        <w:t>Grenzüberflug</w:t>
      </w:r>
      <w:r>
        <w:rPr>
          <w:sz w:val="28"/>
          <w:szCs w:val="28"/>
          <w:lang w:val="uk-UA"/>
        </w:rPr>
        <w:t xml:space="preserve"> – </w:t>
      </w:r>
      <w:r w:rsidRPr="00BF6B37">
        <w:rPr>
          <w:i/>
          <w:sz w:val="28"/>
          <w:szCs w:val="28"/>
          <w:lang w:val="uk-UA"/>
        </w:rPr>
        <w:t>переліт через кордон</w:t>
      </w:r>
      <w:r w:rsidRPr="00F42A61">
        <w:rPr>
          <w:sz w:val="28"/>
          <w:szCs w:val="28"/>
          <w:lang w:val="uk-UA"/>
        </w:rPr>
        <w:t xml:space="preserve">, </w:t>
      </w:r>
      <w:r w:rsidRPr="00182B4E">
        <w:rPr>
          <w:sz w:val="28"/>
          <w:szCs w:val="28"/>
          <w:lang w:val="de-DE"/>
        </w:rPr>
        <w:t>Grenzüberschreitung</w:t>
      </w:r>
      <w:r>
        <w:rPr>
          <w:sz w:val="28"/>
          <w:szCs w:val="28"/>
          <w:lang w:val="uk-UA"/>
        </w:rPr>
        <w:t xml:space="preserve"> – </w:t>
      </w:r>
      <w:r w:rsidRPr="00BF6B37">
        <w:rPr>
          <w:i/>
          <w:sz w:val="28"/>
          <w:szCs w:val="28"/>
          <w:lang w:val="uk-UA"/>
        </w:rPr>
        <w:t>перехід через кордон</w:t>
      </w:r>
      <w:r w:rsidRPr="00F42A61">
        <w:rPr>
          <w:sz w:val="28"/>
          <w:szCs w:val="28"/>
          <w:lang w:val="uk-UA"/>
        </w:rPr>
        <w:t xml:space="preserve">, </w:t>
      </w:r>
      <w:r>
        <w:rPr>
          <w:sz w:val="28"/>
          <w:szCs w:val="28"/>
          <w:lang w:val="de-DE"/>
        </w:rPr>
        <w:t>Grenzstreifen</w:t>
      </w:r>
      <w:r>
        <w:rPr>
          <w:sz w:val="28"/>
          <w:szCs w:val="28"/>
          <w:lang w:val="uk-UA"/>
        </w:rPr>
        <w:t xml:space="preserve"> – </w:t>
      </w:r>
      <w:r w:rsidRPr="00BF6B37">
        <w:rPr>
          <w:i/>
          <w:sz w:val="28"/>
          <w:szCs w:val="28"/>
          <w:lang w:val="uk-UA"/>
        </w:rPr>
        <w:t>прикордонна смуга</w:t>
      </w:r>
      <w:r w:rsidRPr="00F42A61">
        <w:rPr>
          <w:sz w:val="28"/>
          <w:szCs w:val="28"/>
          <w:lang w:val="uk-UA"/>
        </w:rPr>
        <w:t xml:space="preserve">, </w:t>
      </w:r>
      <w:r>
        <w:rPr>
          <w:sz w:val="28"/>
          <w:szCs w:val="28"/>
          <w:lang w:val="de-DE"/>
        </w:rPr>
        <w:t>Grenzverletzung</w:t>
      </w:r>
      <w:r>
        <w:rPr>
          <w:sz w:val="28"/>
          <w:szCs w:val="28"/>
          <w:lang w:val="uk-UA"/>
        </w:rPr>
        <w:t xml:space="preserve"> – </w:t>
      </w:r>
      <w:r w:rsidRPr="00BF6B37">
        <w:rPr>
          <w:i/>
          <w:sz w:val="28"/>
          <w:szCs w:val="28"/>
          <w:lang w:val="uk-UA"/>
        </w:rPr>
        <w:t>порушення кордону</w:t>
      </w:r>
      <w:r w:rsidRPr="00F42A61">
        <w:rPr>
          <w:sz w:val="28"/>
          <w:szCs w:val="28"/>
          <w:lang w:val="uk-UA"/>
        </w:rPr>
        <w:t xml:space="preserve">, </w:t>
      </w:r>
      <w:r>
        <w:rPr>
          <w:sz w:val="28"/>
          <w:szCs w:val="28"/>
          <w:lang w:val="de-DE"/>
        </w:rPr>
        <w:t>Grenzanlage</w:t>
      </w:r>
      <w:r w:rsidRPr="00504A13">
        <w:rPr>
          <w:sz w:val="28"/>
          <w:szCs w:val="28"/>
          <w:lang w:val="uk-UA"/>
        </w:rPr>
        <w:t xml:space="preserve"> – </w:t>
      </w:r>
      <w:r w:rsidRPr="00BF6B37">
        <w:rPr>
          <w:i/>
          <w:sz w:val="28"/>
          <w:szCs w:val="28"/>
          <w:lang w:val="uk-UA"/>
        </w:rPr>
        <w:t>прикордонна споруда</w:t>
      </w:r>
      <w:r>
        <w:rPr>
          <w:sz w:val="28"/>
          <w:szCs w:val="28"/>
          <w:lang w:val="uk-UA"/>
        </w:rPr>
        <w:t xml:space="preserve">, </w:t>
      </w:r>
      <w:r>
        <w:rPr>
          <w:sz w:val="28"/>
          <w:szCs w:val="28"/>
          <w:lang w:val="de-DE"/>
        </w:rPr>
        <w:t>Grenzpfahl</w:t>
      </w:r>
      <w:r w:rsidRPr="00504A13">
        <w:rPr>
          <w:sz w:val="28"/>
          <w:szCs w:val="28"/>
          <w:lang w:val="uk-UA"/>
        </w:rPr>
        <w:t xml:space="preserve"> – </w:t>
      </w:r>
      <w:r w:rsidRPr="00BF6B37">
        <w:rPr>
          <w:i/>
          <w:sz w:val="28"/>
          <w:szCs w:val="28"/>
          <w:lang w:val="uk-UA"/>
        </w:rPr>
        <w:t>прикордонний стовп</w:t>
      </w:r>
      <w:r>
        <w:rPr>
          <w:sz w:val="28"/>
          <w:szCs w:val="28"/>
          <w:lang w:val="uk-UA"/>
        </w:rPr>
        <w:t xml:space="preserve">, </w:t>
      </w:r>
      <w:r>
        <w:rPr>
          <w:sz w:val="28"/>
          <w:szCs w:val="28"/>
          <w:lang w:val="de-DE"/>
        </w:rPr>
        <w:t>Grenzrecht</w:t>
      </w:r>
      <w:r w:rsidRPr="00504A13">
        <w:rPr>
          <w:sz w:val="28"/>
          <w:szCs w:val="28"/>
          <w:lang w:val="uk-UA"/>
        </w:rPr>
        <w:t xml:space="preserve"> – </w:t>
      </w:r>
      <w:r w:rsidRPr="00BF6B37">
        <w:rPr>
          <w:i/>
          <w:sz w:val="28"/>
          <w:szCs w:val="28"/>
          <w:lang w:val="uk-UA"/>
        </w:rPr>
        <w:t>прикордонне право</w:t>
      </w:r>
      <w:r>
        <w:rPr>
          <w:sz w:val="28"/>
          <w:szCs w:val="28"/>
          <w:lang w:val="uk-UA"/>
        </w:rPr>
        <w:t xml:space="preserve">, </w:t>
      </w:r>
      <w:r>
        <w:rPr>
          <w:sz w:val="28"/>
          <w:szCs w:val="28"/>
          <w:lang w:val="de-DE"/>
        </w:rPr>
        <w:t>Grenzvertrag</w:t>
      </w:r>
      <w:r w:rsidRPr="00432732">
        <w:rPr>
          <w:sz w:val="28"/>
          <w:szCs w:val="28"/>
          <w:lang w:val="uk-UA"/>
        </w:rPr>
        <w:t xml:space="preserve"> – </w:t>
      </w:r>
      <w:r w:rsidRPr="00BF6B37">
        <w:rPr>
          <w:i/>
          <w:sz w:val="28"/>
          <w:szCs w:val="28"/>
          <w:lang w:val="uk-UA"/>
        </w:rPr>
        <w:t>прикордонна угода</w:t>
      </w:r>
      <w:r>
        <w:rPr>
          <w:sz w:val="28"/>
          <w:szCs w:val="28"/>
          <w:lang w:val="uk-UA"/>
        </w:rPr>
        <w:t>.</w:t>
      </w:r>
    </w:p>
    <w:p w:rsidR="005367C5" w:rsidRPr="00182B4E" w:rsidRDefault="005367C5" w:rsidP="005367C5">
      <w:pPr>
        <w:ind w:firstLine="720"/>
        <w:jc w:val="both"/>
        <w:rPr>
          <w:sz w:val="28"/>
          <w:szCs w:val="28"/>
          <w:lang w:val="uk-UA"/>
        </w:rPr>
      </w:pPr>
      <w:r>
        <w:rPr>
          <w:sz w:val="28"/>
          <w:szCs w:val="28"/>
          <w:lang w:val="uk-UA"/>
        </w:rPr>
        <w:t xml:space="preserve">Існує група і з загальним другим компонентом, який називає прикордонне поняття, що характеризується різними ознаками, які передаються першим компонентом: </w:t>
      </w:r>
      <w:r>
        <w:rPr>
          <w:sz w:val="28"/>
          <w:szCs w:val="28"/>
          <w:lang w:val="de-DE"/>
        </w:rPr>
        <w:t>Staatsgrenze</w:t>
      </w:r>
      <w:r w:rsidRPr="00432732">
        <w:rPr>
          <w:sz w:val="28"/>
          <w:szCs w:val="28"/>
          <w:lang w:val="uk-UA"/>
        </w:rPr>
        <w:t xml:space="preserve"> – </w:t>
      </w:r>
      <w:r w:rsidRPr="00BF6B37">
        <w:rPr>
          <w:i/>
          <w:sz w:val="28"/>
          <w:szCs w:val="28"/>
          <w:lang w:val="uk-UA"/>
        </w:rPr>
        <w:t>державний кордон</w:t>
      </w:r>
      <w:r>
        <w:rPr>
          <w:sz w:val="28"/>
          <w:szCs w:val="28"/>
          <w:lang w:val="uk-UA"/>
        </w:rPr>
        <w:t xml:space="preserve">, </w:t>
      </w:r>
      <w:r>
        <w:rPr>
          <w:sz w:val="28"/>
          <w:szCs w:val="28"/>
          <w:lang w:val="de-DE"/>
        </w:rPr>
        <w:t>Seegrenze</w:t>
      </w:r>
      <w:r w:rsidRPr="00432732">
        <w:rPr>
          <w:sz w:val="28"/>
          <w:szCs w:val="28"/>
          <w:lang w:val="uk-UA"/>
        </w:rPr>
        <w:t xml:space="preserve"> – </w:t>
      </w:r>
      <w:r w:rsidRPr="00BF6B37">
        <w:rPr>
          <w:i/>
          <w:sz w:val="28"/>
          <w:szCs w:val="28"/>
          <w:lang w:val="uk-UA"/>
        </w:rPr>
        <w:t>морський кордон</w:t>
      </w:r>
      <w:r>
        <w:rPr>
          <w:sz w:val="28"/>
          <w:szCs w:val="28"/>
          <w:lang w:val="uk-UA"/>
        </w:rPr>
        <w:t xml:space="preserve">, </w:t>
      </w:r>
      <w:r>
        <w:rPr>
          <w:sz w:val="28"/>
          <w:szCs w:val="28"/>
          <w:lang w:val="de-DE"/>
        </w:rPr>
        <w:t>Landgrenze</w:t>
      </w:r>
      <w:r w:rsidRPr="00432732">
        <w:rPr>
          <w:sz w:val="28"/>
          <w:szCs w:val="28"/>
          <w:lang w:val="uk-UA"/>
        </w:rPr>
        <w:t xml:space="preserve"> – </w:t>
      </w:r>
      <w:r w:rsidRPr="00BF6B37">
        <w:rPr>
          <w:i/>
          <w:sz w:val="28"/>
          <w:szCs w:val="28"/>
          <w:lang w:val="uk-UA"/>
        </w:rPr>
        <w:t>сухопутний кордон</w:t>
      </w:r>
      <w:r w:rsidRPr="00432732">
        <w:rPr>
          <w:sz w:val="28"/>
          <w:szCs w:val="28"/>
          <w:lang w:val="uk-UA"/>
        </w:rPr>
        <w:t xml:space="preserve">. </w:t>
      </w:r>
    </w:p>
    <w:p w:rsidR="005367C5" w:rsidRDefault="005367C5" w:rsidP="005367C5">
      <w:pPr>
        <w:ind w:firstLine="720"/>
        <w:jc w:val="both"/>
        <w:rPr>
          <w:sz w:val="28"/>
          <w:szCs w:val="28"/>
          <w:lang w:val="uk-UA"/>
        </w:rPr>
      </w:pPr>
      <w:r>
        <w:rPr>
          <w:sz w:val="28"/>
          <w:szCs w:val="28"/>
          <w:lang w:val="uk-UA"/>
        </w:rPr>
        <w:t xml:space="preserve">Крім двохкомпонентних відмічається певна кількість трьохкомпонентних і чотирьохкомпонентних складних термінів. Але хоча такі композити складаються з трьох або чотирьох компонентів, за своєю термінотворчою структурою вони двохкомпонентні, оскільки також складаються з опорного слова (яке може бути складним) і означального слова: </w:t>
      </w:r>
      <w:r>
        <w:rPr>
          <w:sz w:val="28"/>
          <w:szCs w:val="28"/>
          <w:lang w:val="de-DE"/>
        </w:rPr>
        <w:t>Grenzmeldenetz</w:t>
      </w:r>
      <w:r>
        <w:rPr>
          <w:sz w:val="28"/>
          <w:szCs w:val="28"/>
          <w:lang w:val="uk-UA"/>
        </w:rPr>
        <w:t xml:space="preserve"> – </w:t>
      </w:r>
      <w:r w:rsidRPr="00BF6B37">
        <w:rPr>
          <w:i/>
          <w:sz w:val="28"/>
          <w:szCs w:val="28"/>
          <w:lang w:val="uk-UA"/>
        </w:rPr>
        <w:t>мережа прикордонних ліній зв’язку</w:t>
      </w:r>
      <w:r w:rsidRPr="00F42A61">
        <w:rPr>
          <w:sz w:val="28"/>
          <w:szCs w:val="28"/>
          <w:lang w:val="uk-UA"/>
        </w:rPr>
        <w:t>,</w:t>
      </w:r>
      <w:r>
        <w:rPr>
          <w:sz w:val="28"/>
          <w:szCs w:val="28"/>
          <w:lang w:val="uk-UA"/>
        </w:rPr>
        <w:t xml:space="preserve"> </w:t>
      </w:r>
      <w:r>
        <w:rPr>
          <w:sz w:val="28"/>
          <w:szCs w:val="28"/>
          <w:lang w:val="de-DE"/>
        </w:rPr>
        <w:t>Grenzstreckenabschnitt</w:t>
      </w:r>
      <w:r>
        <w:rPr>
          <w:sz w:val="28"/>
          <w:szCs w:val="28"/>
          <w:lang w:val="uk-UA"/>
        </w:rPr>
        <w:t xml:space="preserve"> – </w:t>
      </w:r>
      <w:r w:rsidRPr="00BF6B37">
        <w:rPr>
          <w:i/>
          <w:sz w:val="28"/>
          <w:szCs w:val="28"/>
          <w:lang w:val="uk-UA"/>
        </w:rPr>
        <w:t>ділянка між кордоном і контрольно-перепускним пунктом</w:t>
      </w:r>
      <w:r w:rsidRPr="00F42A61">
        <w:rPr>
          <w:sz w:val="28"/>
          <w:szCs w:val="28"/>
          <w:lang w:val="uk-UA"/>
        </w:rPr>
        <w:t>,</w:t>
      </w:r>
      <w:r>
        <w:rPr>
          <w:sz w:val="28"/>
          <w:szCs w:val="28"/>
          <w:lang w:val="uk-UA"/>
        </w:rPr>
        <w:t xml:space="preserve"> </w:t>
      </w:r>
      <w:r w:rsidRPr="00182B4E">
        <w:rPr>
          <w:sz w:val="28"/>
          <w:szCs w:val="28"/>
          <w:lang w:val="de-DE"/>
        </w:rPr>
        <w:t>Grenzübergangsstelle</w:t>
      </w:r>
      <w:r>
        <w:rPr>
          <w:sz w:val="28"/>
          <w:szCs w:val="28"/>
          <w:lang w:val="uk-UA"/>
        </w:rPr>
        <w:t xml:space="preserve"> – </w:t>
      </w:r>
      <w:r w:rsidRPr="00BF6B37">
        <w:rPr>
          <w:i/>
          <w:sz w:val="28"/>
          <w:szCs w:val="28"/>
          <w:lang w:val="uk-UA"/>
        </w:rPr>
        <w:t>прикордонний контрольно-перепускний пункт</w:t>
      </w:r>
      <w:r w:rsidRPr="00F42A61">
        <w:rPr>
          <w:sz w:val="28"/>
          <w:szCs w:val="28"/>
          <w:lang w:val="uk-UA"/>
        </w:rPr>
        <w:t>,</w:t>
      </w:r>
      <w:r>
        <w:rPr>
          <w:sz w:val="28"/>
          <w:szCs w:val="28"/>
          <w:lang w:val="uk-UA"/>
        </w:rPr>
        <w:t xml:space="preserve"> </w:t>
      </w:r>
      <w:r>
        <w:rPr>
          <w:sz w:val="28"/>
          <w:szCs w:val="28"/>
          <w:lang w:val="de-DE"/>
        </w:rPr>
        <w:t>Grenzschutzgruppe</w:t>
      </w:r>
      <w:r>
        <w:rPr>
          <w:sz w:val="28"/>
          <w:szCs w:val="28"/>
          <w:lang w:val="uk-UA"/>
        </w:rPr>
        <w:t xml:space="preserve"> – </w:t>
      </w:r>
      <w:r w:rsidRPr="00BF6B37">
        <w:rPr>
          <w:i/>
          <w:sz w:val="28"/>
          <w:szCs w:val="28"/>
          <w:lang w:val="uk-UA"/>
        </w:rPr>
        <w:t>група прикордонної охорони (ФРН)</w:t>
      </w:r>
      <w:r>
        <w:rPr>
          <w:sz w:val="28"/>
          <w:szCs w:val="28"/>
          <w:lang w:val="uk-UA"/>
        </w:rPr>
        <w:t>,</w:t>
      </w:r>
      <w:r w:rsidRPr="00BF6B37">
        <w:rPr>
          <w:sz w:val="28"/>
          <w:szCs w:val="28"/>
          <w:lang w:val="uk-UA"/>
        </w:rPr>
        <w:t xml:space="preserve"> </w:t>
      </w:r>
      <w:r>
        <w:rPr>
          <w:sz w:val="28"/>
          <w:szCs w:val="28"/>
          <w:lang w:val="de-DE"/>
        </w:rPr>
        <w:t>Grenzlinienfunkbake</w:t>
      </w:r>
      <w:r>
        <w:rPr>
          <w:sz w:val="28"/>
          <w:szCs w:val="28"/>
          <w:lang w:val="uk-UA"/>
        </w:rPr>
        <w:t xml:space="preserve"> – </w:t>
      </w:r>
      <w:r w:rsidRPr="00BF6B37">
        <w:rPr>
          <w:i/>
          <w:sz w:val="28"/>
          <w:szCs w:val="28"/>
          <w:lang w:val="uk-UA"/>
        </w:rPr>
        <w:t>прикордонний радіомаяк</w:t>
      </w:r>
      <w:r>
        <w:rPr>
          <w:sz w:val="28"/>
          <w:szCs w:val="28"/>
          <w:lang w:val="uk-UA"/>
        </w:rPr>
        <w:t>.</w:t>
      </w:r>
    </w:p>
    <w:p w:rsidR="005367C5" w:rsidRPr="005367C5" w:rsidRDefault="005367C5" w:rsidP="005367C5">
      <w:pPr>
        <w:ind w:firstLine="720"/>
        <w:jc w:val="both"/>
        <w:rPr>
          <w:sz w:val="28"/>
          <w:szCs w:val="28"/>
          <w:lang w:val="uk-UA"/>
        </w:rPr>
      </w:pPr>
      <w:r>
        <w:rPr>
          <w:sz w:val="28"/>
          <w:szCs w:val="28"/>
          <w:lang w:val="uk-UA"/>
        </w:rPr>
        <w:t xml:space="preserve">Розглядаючи складні прикордонні терміни, слід відмітити, що в якості першого компоненту можуть виступати основи різних частин мови, але останнім компонентом завжди є іменник, що підкреслює їх придатність до використання в термінологічній системі. Процес дослідження і осмислення взаємозв’язків і взаємозалежностей в структурі поля словоскладання німецьких термінів зі спеціальності правоохоронного вищого навчального закладу дозволив встановити багато словотворчих моделей. На першому місці ми знаходимо складні терміни типу іменник + іменник, наприклад, </w:t>
      </w:r>
      <w:r>
        <w:rPr>
          <w:sz w:val="28"/>
          <w:szCs w:val="28"/>
          <w:lang w:val="de-DE"/>
        </w:rPr>
        <w:t>Verkehrspolizei</w:t>
      </w:r>
      <w:r>
        <w:rPr>
          <w:sz w:val="28"/>
          <w:szCs w:val="28"/>
          <w:lang w:val="uk-UA"/>
        </w:rPr>
        <w:t xml:space="preserve"> – </w:t>
      </w:r>
      <w:r w:rsidRPr="009458DC">
        <w:rPr>
          <w:i/>
          <w:sz w:val="28"/>
          <w:szCs w:val="28"/>
          <w:lang w:val="uk-UA"/>
        </w:rPr>
        <w:t>дорожня поліція</w:t>
      </w:r>
      <w:r w:rsidRPr="009458DC">
        <w:rPr>
          <w:sz w:val="28"/>
          <w:szCs w:val="28"/>
          <w:lang w:val="uk-UA"/>
        </w:rPr>
        <w:t xml:space="preserve">, </w:t>
      </w:r>
      <w:r w:rsidRPr="005A0AF5">
        <w:rPr>
          <w:sz w:val="28"/>
          <w:szCs w:val="28"/>
          <w:lang w:val="de-DE"/>
        </w:rPr>
        <w:t>Gewaltkriminalität</w:t>
      </w:r>
      <w:r>
        <w:rPr>
          <w:sz w:val="28"/>
          <w:szCs w:val="28"/>
          <w:lang w:val="uk-UA"/>
        </w:rPr>
        <w:t xml:space="preserve"> – </w:t>
      </w:r>
      <w:r w:rsidRPr="009458DC">
        <w:rPr>
          <w:i/>
          <w:sz w:val="28"/>
          <w:szCs w:val="28"/>
          <w:lang w:val="uk-UA"/>
        </w:rPr>
        <w:t>насильницька злочинність</w:t>
      </w:r>
      <w:r w:rsidRPr="009458DC">
        <w:rPr>
          <w:sz w:val="28"/>
          <w:szCs w:val="28"/>
          <w:lang w:val="uk-UA"/>
        </w:rPr>
        <w:t xml:space="preserve">, </w:t>
      </w:r>
      <w:r>
        <w:rPr>
          <w:sz w:val="28"/>
          <w:szCs w:val="28"/>
          <w:lang w:val="de-DE"/>
        </w:rPr>
        <w:t>Straftat</w:t>
      </w:r>
      <w:r>
        <w:rPr>
          <w:sz w:val="28"/>
          <w:szCs w:val="28"/>
          <w:lang w:val="uk-UA"/>
        </w:rPr>
        <w:t xml:space="preserve"> – </w:t>
      </w:r>
      <w:r w:rsidRPr="009458DC">
        <w:rPr>
          <w:i/>
          <w:sz w:val="28"/>
          <w:szCs w:val="28"/>
          <w:lang w:val="uk-UA"/>
        </w:rPr>
        <w:t>злочин</w:t>
      </w:r>
      <w:r w:rsidRPr="009458DC">
        <w:rPr>
          <w:sz w:val="28"/>
          <w:szCs w:val="28"/>
          <w:lang w:val="uk-UA"/>
        </w:rPr>
        <w:t xml:space="preserve">, </w:t>
      </w:r>
      <w:r>
        <w:rPr>
          <w:sz w:val="28"/>
          <w:szCs w:val="28"/>
          <w:lang w:val="de-DE"/>
        </w:rPr>
        <w:t>Polizeivollzugsbeamte</w:t>
      </w:r>
      <w:r>
        <w:rPr>
          <w:sz w:val="28"/>
          <w:szCs w:val="28"/>
          <w:lang w:val="uk-UA"/>
        </w:rPr>
        <w:t xml:space="preserve"> – </w:t>
      </w:r>
      <w:r w:rsidRPr="009458DC">
        <w:rPr>
          <w:i/>
          <w:sz w:val="28"/>
          <w:szCs w:val="28"/>
          <w:lang w:val="uk-UA"/>
        </w:rPr>
        <w:t>службовець виконавчих органів поліції</w:t>
      </w:r>
      <w:r w:rsidRPr="009458DC">
        <w:rPr>
          <w:sz w:val="28"/>
          <w:szCs w:val="28"/>
          <w:lang w:val="uk-UA"/>
        </w:rPr>
        <w:t xml:space="preserve">, </w:t>
      </w:r>
      <w:r>
        <w:rPr>
          <w:sz w:val="28"/>
          <w:szCs w:val="28"/>
          <w:lang w:val="de-DE"/>
        </w:rPr>
        <w:t>Luftrettungsdienst</w:t>
      </w:r>
      <w:r>
        <w:rPr>
          <w:sz w:val="28"/>
          <w:szCs w:val="28"/>
          <w:lang w:val="uk-UA"/>
        </w:rPr>
        <w:t xml:space="preserve"> – </w:t>
      </w:r>
      <w:r w:rsidRPr="009458DC">
        <w:rPr>
          <w:i/>
          <w:sz w:val="28"/>
          <w:szCs w:val="28"/>
          <w:lang w:val="uk-UA"/>
        </w:rPr>
        <w:t>повітряна рятувальна служба</w:t>
      </w:r>
      <w:r w:rsidRPr="009458DC">
        <w:rPr>
          <w:sz w:val="28"/>
          <w:szCs w:val="28"/>
          <w:lang w:val="uk-UA"/>
        </w:rPr>
        <w:t xml:space="preserve">, </w:t>
      </w:r>
      <w:r>
        <w:rPr>
          <w:sz w:val="28"/>
          <w:szCs w:val="28"/>
          <w:lang w:val="de-DE"/>
        </w:rPr>
        <w:t>Mannstunde</w:t>
      </w:r>
      <w:r>
        <w:rPr>
          <w:sz w:val="28"/>
          <w:szCs w:val="28"/>
          <w:lang w:val="uk-UA"/>
        </w:rPr>
        <w:t xml:space="preserve"> – </w:t>
      </w:r>
      <w:r w:rsidRPr="009458DC">
        <w:rPr>
          <w:i/>
          <w:sz w:val="28"/>
          <w:szCs w:val="28"/>
          <w:lang w:val="uk-UA"/>
        </w:rPr>
        <w:t>людино-година</w:t>
      </w:r>
      <w:r w:rsidRPr="009458DC">
        <w:rPr>
          <w:sz w:val="28"/>
          <w:szCs w:val="28"/>
          <w:lang w:val="uk-UA"/>
        </w:rPr>
        <w:t xml:space="preserve">, </w:t>
      </w:r>
      <w:r w:rsidRPr="005A0AF5">
        <w:rPr>
          <w:sz w:val="28"/>
          <w:szCs w:val="28"/>
          <w:lang w:val="de-DE"/>
        </w:rPr>
        <w:t>Verbrechensbekämpfung</w:t>
      </w:r>
      <w:r>
        <w:rPr>
          <w:sz w:val="28"/>
          <w:szCs w:val="28"/>
          <w:lang w:val="uk-UA"/>
        </w:rPr>
        <w:t xml:space="preserve"> – </w:t>
      </w:r>
      <w:r w:rsidRPr="009458DC">
        <w:rPr>
          <w:i/>
          <w:sz w:val="28"/>
          <w:szCs w:val="28"/>
          <w:lang w:val="uk-UA"/>
        </w:rPr>
        <w:t>боротьба зі злочинністю</w:t>
      </w:r>
      <w:r w:rsidRPr="009458DC">
        <w:rPr>
          <w:sz w:val="28"/>
          <w:szCs w:val="28"/>
          <w:lang w:val="uk-UA"/>
        </w:rPr>
        <w:t xml:space="preserve">, </w:t>
      </w:r>
      <w:r>
        <w:rPr>
          <w:sz w:val="28"/>
          <w:szCs w:val="28"/>
          <w:lang w:val="de-DE"/>
        </w:rPr>
        <w:t>Rauschgifthandel</w:t>
      </w:r>
      <w:r>
        <w:rPr>
          <w:sz w:val="28"/>
          <w:szCs w:val="28"/>
          <w:lang w:val="uk-UA"/>
        </w:rPr>
        <w:t xml:space="preserve"> – </w:t>
      </w:r>
      <w:r w:rsidRPr="009458DC">
        <w:rPr>
          <w:i/>
          <w:sz w:val="28"/>
          <w:szCs w:val="28"/>
          <w:lang w:val="uk-UA"/>
        </w:rPr>
        <w:t xml:space="preserve">торгівля наркотиками. </w:t>
      </w:r>
      <w:r>
        <w:rPr>
          <w:sz w:val="28"/>
          <w:szCs w:val="28"/>
          <w:lang w:val="uk-UA"/>
        </w:rPr>
        <w:t xml:space="preserve">На другому місці – компоненти, утворені по типу прикметник + іменник, наприклад, </w:t>
      </w:r>
      <w:r>
        <w:rPr>
          <w:sz w:val="28"/>
          <w:szCs w:val="28"/>
          <w:lang w:val="de-DE"/>
        </w:rPr>
        <w:t>Sonderverband</w:t>
      </w:r>
      <w:r w:rsidRPr="00797CDE">
        <w:rPr>
          <w:sz w:val="28"/>
          <w:szCs w:val="28"/>
          <w:lang w:val="uk-UA"/>
        </w:rPr>
        <w:t xml:space="preserve"> – </w:t>
      </w:r>
      <w:r w:rsidRPr="00797CDE">
        <w:rPr>
          <w:i/>
          <w:sz w:val="28"/>
          <w:szCs w:val="28"/>
          <w:lang w:val="uk-UA"/>
        </w:rPr>
        <w:t>спеціальний підрозділ</w:t>
      </w:r>
      <w:r>
        <w:rPr>
          <w:sz w:val="28"/>
          <w:szCs w:val="28"/>
          <w:lang w:val="uk-UA"/>
        </w:rPr>
        <w:t xml:space="preserve">, </w:t>
      </w:r>
      <w:r>
        <w:rPr>
          <w:sz w:val="28"/>
          <w:szCs w:val="28"/>
          <w:lang w:val="de-DE"/>
        </w:rPr>
        <w:t>Tiefwasserhafen</w:t>
      </w:r>
      <w:r w:rsidRPr="00797CDE">
        <w:rPr>
          <w:sz w:val="28"/>
          <w:szCs w:val="28"/>
          <w:lang w:val="uk-UA"/>
        </w:rPr>
        <w:t xml:space="preserve"> – </w:t>
      </w:r>
      <w:r w:rsidRPr="00E212A7">
        <w:rPr>
          <w:i/>
          <w:sz w:val="28"/>
          <w:szCs w:val="28"/>
          <w:lang w:val="uk-UA"/>
        </w:rPr>
        <w:t>глибоководний порт</w:t>
      </w:r>
      <w:r>
        <w:rPr>
          <w:sz w:val="28"/>
          <w:szCs w:val="28"/>
          <w:lang w:val="uk-UA"/>
        </w:rPr>
        <w:t xml:space="preserve">, </w:t>
      </w:r>
      <w:r>
        <w:rPr>
          <w:sz w:val="28"/>
          <w:szCs w:val="28"/>
          <w:lang w:val="de-DE"/>
        </w:rPr>
        <w:t>Nahkampffeuer</w:t>
      </w:r>
      <w:r w:rsidRPr="00797CDE">
        <w:rPr>
          <w:sz w:val="28"/>
          <w:szCs w:val="28"/>
          <w:lang w:val="uk-UA"/>
        </w:rPr>
        <w:t xml:space="preserve"> – </w:t>
      </w:r>
      <w:r w:rsidRPr="00E212A7">
        <w:rPr>
          <w:i/>
          <w:sz w:val="28"/>
          <w:szCs w:val="28"/>
          <w:lang w:val="uk-UA"/>
        </w:rPr>
        <w:t>вогонь з ближньої дистанції</w:t>
      </w:r>
      <w:r>
        <w:rPr>
          <w:sz w:val="28"/>
          <w:szCs w:val="28"/>
          <w:lang w:val="uk-UA"/>
        </w:rPr>
        <w:t xml:space="preserve">, </w:t>
      </w:r>
      <w:r w:rsidRPr="005A0AF5">
        <w:rPr>
          <w:sz w:val="28"/>
          <w:szCs w:val="28"/>
          <w:lang w:val="de-DE"/>
        </w:rPr>
        <w:t>Fernflugkörper</w:t>
      </w:r>
      <w:r w:rsidRPr="00797CDE">
        <w:rPr>
          <w:sz w:val="28"/>
          <w:szCs w:val="28"/>
          <w:lang w:val="uk-UA"/>
        </w:rPr>
        <w:t xml:space="preserve"> – </w:t>
      </w:r>
      <w:r w:rsidRPr="00E212A7">
        <w:rPr>
          <w:i/>
          <w:sz w:val="28"/>
          <w:szCs w:val="28"/>
          <w:lang w:val="uk-UA"/>
        </w:rPr>
        <w:t>ракета дальньої дії</w:t>
      </w:r>
      <w:r>
        <w:rPr>
          <w:sz w:val="28"/>
          <w:szCs w:val="28"/>
          <w:lang w:val="uk-UA"/>
        </w:rPr>
        <w:t xml:space="preserve">, </w:t>
      </w:r>
      <w:r w:rsidRPr="005A0AF5">
        <w:rPr>
          <w:sz w:val="28"/>
          <w:szCs w:val="28"/>
          <w:lang w:val="de-DE"/>
        </w:rPr>
        <w:t>Großmaschinengewehr</w:t>
      </w:r>
      <w:r w:rsidRPr="00E212A7">
        <w:rPr>
          <w:sz w:val="28"/>
          <w:szCs w:val="28"/>
          <w:lang w:val="uk-UA"/>
        </w:rPr>
        <w:t xml:space="preserve"> – </w:t>
      </w:r>
      <w:r w:rsidRPr="00E212A7">
        <w:rPr>
          <w:i/>
          <w:sz w:val="28"/>
          <w:szCs w:val="28"/>
          <w:lang w:val="uk-UA"/>
        </w:rPr>
        <w:t>крупнокаліберний кулемет</w:t>
      </w:r>
      <w:r>
        <w:rPr>
          <w:sz w:val="28"/>
          <w:szCs w:val="28"/>
          <w:lang w:val="uk-UA"/>
        </w:rPr>
        <w:t xml:space="preserve">. </w:t>
      </w:r>
    </w:p>
    <w:p w:rsidR="005367C5" w:rsidRDefault="005367C5" w:rsidP="005367C5">
      <w:pPr>
        <w:ind w:firstLine="720"/>
        <w:jc w:val="both"/>
        <w:rPr>
          <w:i/>
          <w:sz w:val="28"/>
          <w:szCs w:val="28"/>
          <w:lang w:val="uk-UA"/>
        </w:rPr>
      </w:pPr>
      <w:r>
        <w:rPr>
          <w:sz w:val="28"/>
          <w:szCs w:val="28"/>
          <w:lang w:val="uk-UA"/>
        </w:rPr>
        <w:lastRenderedPageBreak/>
        <w:t xml:space="preserve">Лише окремі терміни мають першим компонентом прислівник або числівник: </w:t>
      </w:r>
      <w:r w:rsidRPr="005A0AF5">
        <w:rPr>
          <w:sz w:val="28"/>
          <w:szCs w:val="28"/>
          <w:lang w:val="de-DE"/>
        </w:rPr>
        <w:t>Zwischenstellung</w:t>
      </w:r>
      <w:r w:rsidRPr="005367C5">
        <w:rPr>
          <w:sz w:val="28"/>
          <w:szCs w:val="28"/>
          <w:lang w:val="uk-UA"/>
        </w:rPr>
        <w:t xml:space="preserve"> – </w:t>
      </w:r>
      <w:r w:rsidRPr="00D66BC1">
        <w:rPr>
          <w:i/>
          <w:sz w:val="28"/>
          <w:szCs w:val="28"/>
          <w:lang w:val="uk-UA"/>
        </w:rPr>
        <w:t>проміжна позиція (рубіж)</w:t>
      </w:r>
      <w:r>
        <w:rPr>
          <w:sz w:val="28"/>
          <w:szCs w:val="28"/>
          <w:lang w:val="uk-UA"/>
        </w:rPr>
        <w:t xml:space="preserve">, </w:t>
      </w:r>
      <w:r w:rsidRPr="005A0AF5">
        <w:rPr>
          <w:sz w:val="28"/>
          <w:szCs w:val="28"/>
          <w:lang w:val="de-DE"/>
        </w:rPr>
        <w:t>Erstvernehmung</w:t>
      </w:r>
      <w:r w:rsidRPr="005367C5">
        <w:rPr>
          <w:sz w:val="28"/>
          <w:szCs w:val="28"/>
          <w:lang w:val="uk-UA"/>
        </w:rPr>
        <w:t xml:space="preserve"> – </w:t>
      </w:r>
      <w:r w:rsidRPr="00D66BC1">
        <w:rPr>
          <w:i/>
          <w:sz w:val="28"/>
          <w:szCs w:val="28"/>
          <w:lang w:val="uk-UA"/>
        </w:rPr>
        <w:t>первинний допит</w:t>
      </w:r>
      <w:r>
        <w:rPr>
          <w:sz w:val="28"/>
          <w:szCs w:val="28"/>
          <w:lang w:val="uk-UA"/>
        </w:rPr>
        <w:t xml:space="preserve">, </w:t>
      </w:r>
      <w:r w:rsidRPr="005A0AF5">
        <w:rPr>
          <w:sz w:val="28"/>
          <w:szCs w:val="28"/>
          <w:lang w:val="de-DE"/>
        </w:rPr>
        <w:t>Außenpanzerung</w:t>
      </w:r>
      <w:r w:rsidRPr="005367C5">
        <w:rPr>
          <w:sz w:val="28"/>
          <w:szCs w:val="28"/>
          <w:lang w:val="uk-UA"/>
        </w:rPr>
        <w:t xml:space="preserve"> – </w:t>
      </w:r>
      <w:r w:rsidRPr="00D66BC1">
        <w:rPr>
          <w:i/>
          <w:sz w:val="28"/>
          <w:szCs w:val="28"/>
          <w:lang w:val="uk-UA"/>
        </w:rPr>
        <w:t>зовнішня броня</w:t>
      </w:r>
      <w:r>
        <w:rPr>
          <w:sz w:val="28"/>
          <w:szCs w:val="28"/>
          <w:lang w:val="uk-UA"/>
        </w:rPr>
        <w:t xml:space="preserve">, </w:t>
      </w:r>
      <w:r w:rsidRPr="005A0AF5">
        <w:rPr>
          <w:sz w:val="28"/>
          <w:szCs w:val="28"/>
          <w:lang w:val="de-DE"/>
        </w:rPr>
        <w:t>Außenhilfe</w:t>
      </w:r>
      <w:r w:rsidRPr="005367C5">
        <w:rPr>
          <w:sz w:val="28"/>
          <w:szCs w:val="28"/>
          <w:lang w:val="uk-UA"/>
        </w:rPr>
        <w:t xml:space="preserve"> – </w:t>
      </w:r>
      <w:r w:rsidRPr="00D66BC1">
        <w:rPr>
          <w:i/>
          <w:sz w:val="28"/>
          <w:szCs w:val="28"/>
          <w:lang w:val="uk-UA"/>
        </w:rPr>
        <w:t>надання військової допомоги (іншій державі) за міжнародною угодою</w:t>
      </w:r>
      <w:r>
        <w:rPr>
          <w:sz w:val="28"/>
          <w:szCs w:val="28"/>
          <w:lang w:val="uk-UA"/>
        </w:rPr>
        <w:t xml:space="preserve">, </w:t>
      </w:r>
      <w:r w:rsidRPr="005A0AF5">
        <w:rPr>
          <w:sz w:val="28"/>
          <w:szCs w:val="28"/>
          <w:lang w:val="de-DE"/>
        </w:rPr>
        <w:t>Innendienstvorschrift</w:t>
      </w:r>
      <w:r w:rsidRPr="005367C5">
        <w:rPr>
          <w:sz w:val="28"/>
          <w:szCs w:val="28"/>
          <w:lang w:val="uk-UA"/>
        </w:rPr>
        <w:t xml:space="preserve"> </w:t>
      </w:r>
      <w:r w:rsidRPr="005367C5">
        <w:rPr>
          <w:i/>
          <w:sz w:val="28"/>
          <w:szCs w:val="28"/>
          <w:lang w:val="uk-UA"/>
        </w:rPr>
        <w:t xml:space="preserve">– </w:t>
      </w:r>
      <w:r w:rsidRPr="00D66BC1">
        <w:rPr>
          <w:i/>
          <w:sz w:val="28"/>
          <w:szCs w:val="28"/>
          <w:lang w:val="uk-UA"/>
        </w:rPr>
        <w:t>статут внутрішньої служби.</w:t>
      </w:r>
    </w:p>
    <w:p w:rsidR="005367C5" w:rsidRPr="007F184C" w:rsidRDefault="005367C5" w:rsidP="005367C5">
      <w:pPr>
        <w:ind w:firstLine="720"/>
        <w:jc w:val="both"/>
        <w:rPr>
          <w:sz w:val="28"/>
          <w:szCs w:val="28"/>
          <w:lang w:val="uk-UA"/>
        </w:rPr>
      </w:pPr>
      <w:r>
        <w:rPr>
          <w:sz w:val="28"/>
          <w:szCs w:val="28"/>
          <w:lang w:val="uk-UA"/>
        </w:rPr>
        <w:t>Незважаючи на те, що більшість німецьких прикордонних термінів – складні слова, зустрічаються також і термінологічні сполучення (</w:t>
      </w:r>
      <w:r w:rsidRPr="005A0AF5">
        <w:rPr>
          <w:sz w:val="28"/>
          <w:szCs w:val="28"/>
          <w:lang w:val="de-DE"/>
        </w:rPr>
        <w:t>unerlaubte  Ausfuhr von Betäubungsmitteln</w:t>
      </w:r>
      <w:r w:rsidRPr="00D946E9">
        <w:rPr>
          <w:sz w:val="28"/>
          <w:szCs w:val="28"/>
          <w:lang w:val="uk-UA"/>
        </w:rPr>
        <w:t xml:space="preserve"> – </w:t>
      </w:r>
      <w:r w:rsidRPr="00F736BC">
        <w:rPr>
          <w:i/>
          <w:sz w:val="28"/>
          <w:szCs w:val="28"/>
          <w:lang w:val="uk-UA"/>
        </w:rPr>
        <w:t>незаконне вивезення наркотичних засобів</w:t>
      </w:r>
      <w:r>
        <w:rPr>
          <w:sz w:val="28"/>
          <w:szCs w:val="28"/>
          <w:lang w:val="uk-UA"/>
        </w:rPr>
        <w:t xml:space="preserve">, </w:t>
      </w:r>
      <w:r w:rsidRPr="005A0AF5">
        <w:rPr>
          <w:sz w:val="28"/>
          <w:szCs w:val="28"/>
          <w:lang w:val="de-DE"/>
        </w:rPr>
        <w:t>Bundesamt für Migration und Flüchtlinge</w:t>
      </w:r>
      <w:r w:rsidRPr="00D946E9">
        <w:rPr>
          <w:sz w:val="28"/>
          <w:szCs w:val="28"/>
          <w:lang w:val="uk-UA"/>
        </w:rPr>
        <w:t xml:space="preserve"> – </w:t>
      </w:r>
      <w:r w:rsidRPr="00F736BC">
        <w:rPr>
          <w:i/>
          <w:sz w:val="28"/>
          <w:szCs w:val="28"/>
          <w:lang w:val="uk-UA"/>
        </w:rPr>
        <w:t>Федеральне управління міграції та біженців</w:t>
      </w:r>
      <w:r>
        <w:rPr>
          <w:sz w:val="28"/>
          <w:szCs w:val="28"/>
          <w:lang w:val="uk-UA"/>
        </w:rPr>
        <w:t xml:space="preserve">, </w:t>
      </w:r>
      <w:r w:rsidRPr="005A0AF5">
        <w:rPr>
          <w:sz w:val="28"/>
          <w:szCs w:val="28"/>
          <w:lang w:val="de-DE"/>
        </w:rPr>
        <w:t>Erwerbstätigkeit von Ausländern</w:t>
      </w:r>
      <w:r w:rsidRPr="00D946E9">
        <w:rPr>
          <w:sz w:val="28"/>
          <w:szCs w:val="28"/>
          <w:lang w:val="uk-UA"/>
        </w:rPr>
        <w:t xml:space="preserve"> – </w:t>
      </w:r>
      <w:r w:rsidRPr="00F736BC">
        <w:rPr>
          <w:i/>
          <w:sz w:val="28"/>
          <w:szCs w:val="28"/>
          <w:lang w:val="uk-UA"/>
        </w:rPr>
        <w:t>трудова діяльність іноземців</w:t>
      </w:r>
      <w:r>
        <w:rPr>
          <w:sz w:val="28"/>
          <w:szCs w:val="28"/>
          <w:lang w:val="uk-UA"/>
        </w:rPr>
        <w:t xml:space="preserve">). Значного поширення в німецькій прикордонній термінології отримали усічені терміни-словосполучення. Такі терміни служать для позначення багатофункціональних понять, які складаються з декількох складних слів, що мають один спільний для всіх компонент. Він зберігається найчастіше лише в останньому слові словосполучення, а в попередніх словах його відсутність позначається дефісом. Обов’язковим компонентом усічених термінів-словосполучень є сполучник </w:t>
      </w:r>
      <w:r w:rsidRPr="00D56DEC">
        <w:rPr>
          <w:i/>
          <w:sz w:val="28"/>
          <w:szCs w:val="28"/>
          <w:lang w:val="de-DE"/>
        </w:rPr>
        <w:t>und</w:t>
      </w:r>
      <w:r w:rsidRPr="00D56DEC">
        <w:rPr>
          <w:sz w:val="28"/>
          <w:szCs w:val="28"/>
          <w:lang w:val="uk-UA"/>
        </w:rPr>
        <w:t xml:space="preserve"> </w:t>
      </w:r>
      <w:r>
        <w:rPr>
          <w:sz w:val="28"/>
          <w:szCs w:val="28"/>
          <w:lang w:val="uk-UA"/>
        </w:rPr>
        <w:t xml:space="preserve">(наприклад, </w:t>
      </w:r>
      <w:r>
        <w:rPr>
          <w:sz w:val="28"/>
          <w:szCs w:val="28"/>
          <w:lang w:val="de-DE"/>
        </w:rPr>
        <w:t>Staats</w:t>
      </w:r>
      <w:r w:rsidRPr="004859B3">
        <w:rPr>
          <w:sz w:val="28"/>
          <w:szCs w:val="28"/>
          <w:lang w:val="uk-UA"/>
        </w:rPr>
        <w:t xml:space="preserve">- </w:t>
      </w:r>
      <w:r>
        <w:rPr>
          <w:sz w:val="28"/>
          <w:szCs w:val="28"/>
          <w:lang w:val="de-DE"/>
        </w:rPr>
        <w:t>und</w:t>
      </w:r>
      <w:r w:rsidRPr="004859B3">
        <w:rPr>
          <w:sz w:val="28"/>
          <w:szCs w:val="28"/>
          <w:lang w:val="uk-UA"/>
        </w:rPr>
        <w:t xml:space="preserve"> </w:t>
      </w:r>
      <w:r>
        <w:rPr>
          <w:sz w:val="28"/>
          <w:szCs w:val="28"/>
          <w:lang w:val="de-DE"/>
        </w:rPr>
        <w:t>Verfassungsschutz</w:t>
      </w:r>
      <w:r w:rsidRPr="004859B3">
        <w:rPr>
          <w:sz w:val="28"/>
          <w:szCs w:val="28"/>
          <w:lang w:val="uk-UA"/>
        </w:rPr>
        <w:t xml:space="preserve"> </w:t>
      </w:r>
      <w:r w:rsidRPr="005A0AF5">
        <w:rPr>
          <w:i/>
          <w:sz w:val="28"/>
          <w:szCs w:val="28"/>
          <w:lang w:val="uk-UA"/>
        </w:rPr>
        <w:t>охорона держави і конституції</w:t>
      </w:r>
      <w:r>
        <w:rPr>
          <w:sz w:val="28"/>
          <w:szCs w:val="28"/>
          <w:lang w:val="uk-UA"/>
        </w:rPr>
        <w:t xml:space="preserve">, </w:t>
      </w:r>
      <w:r>
        <w:rPr>
          <w:sz w:val="28"/>
          <w:szCs w:val="28"/>
          <w:lang w:val="de-DE"/>
        </w:rPr>
        <w:t>Staats</w:t>
      </w:r>
      <w:r w:rsidRPr="004859B3">
        <w:rPr>
          <w:sz w:val="28"/>
          <w:szCs w:val="28"/>
          <w:lang w:val="uk-UA"/>
        </w:rPr>
        <w:t xml:space="preserve">- </w:t>
      </w:r>
      <w:r>
        <w:rPr>
          <w:sz w:val="28"/>
          <w:szCs w:val="28"/>
          <w:lang w:val="de-DE"/>
        </w:rPr>
        <w:t>und</w:t>
      </w:r>
      <w:r w:rsidRPr="004859B3">
        <w:rPr>
          <w:sz w:val="28"/>
          <w:szCs w:val="28"/>
          <w:lang w:val="uk-UA"/>
        </w:rPr>
        <w:t xml:space="preserve"> </w:t>
      </w:r>
      <w:r>
        <w:rPr>
          <w:sz w:val="28"/>
          <w:szCs w:val="28"/>
          <w:lang w:val="de-DE"/>
        </w:rPr>
        <w:t>Verfassungsrecht</w:t>
      </w:r>
      <w:r w:rsidRPr="004859B3">
        <w:rPr>
          <w:sz w:val="28"/>
          <w:szCs w:val="28"/>
          <w:lang w:val="uk-UA"/>
        </w:rPr>
        <w:t xml:space="preserve"> </w:t>
      </w:r>
      <w:r w:rsidRPr="005A0AF5">
        <w:rPr>
          <w:i/>
          <w:sz w:val="28"/>
          <w:szCs w:val="28"/>
          <w:lang w:val="uk-UA"/>
        </w:rPr>
        <w:t>державне й конституційне право</w:t>
      </w:r>
      <w:r>
        <w:rPr>
          <w:sz w:val="28"/>
          <w:szCs w:val="28"/>
          <w:lang w:val="uk-UA"/>
        </w:rPr>
        <w:t xml:space="preserve">, </w:t>
      </w:r>
      <w:r w:rsidRPr="00F736BC">
        <w:rPr>
          <w:sz w:val="28"/>
          <w:szCs w:val="28"/>
          <w:lang w:val="de-DE"/>
        </w:rPr>
        <w:t>Lade- und Messgerät</w:t>
      </w:r>
      <w:r w:rsidRPr="004859B3">
        <w:rPr>
          <w:sz w:val="28"/>
          <w:szCs w:val="28"/>
          <w:lang w:val="uk-UA"/>
        </w:rPr>
        <w:t xml:space="preserve"> </w:t>
      </w:r>
      <w:r w:rsidRPr="005A0AF5">
        <w:rPr>
          <w:i/>
          <w:sz w:val="28"/>
          <w:szCs w:val="28"/>
          <w:lang w:val="uk-UA"/>
        </w:rPr>
        <w:t>зарядно-вимірювальний пристрій</w:t>
      </w:r>
      <w:r>
        <w:rPr>
          <w:sz w:val="28"/>
          <w:szCs w:val="28"/>
          <w:lang w:val="uk-UA"/>
        </w:rPr>
        <w:t xml:space="preserve">, </w:t>
      </w:r>
      <w:r w:rsidRPr="00F736BC">
        <w:rPr>
          <w:sz w:val="28"/>
          <w:szCs w:val="28"/>
          <w:lang w:val="de-DE"/>
        </w:rPr>
        <w:t>Rücklauf- und Vorholeinrichtung</w:t>
      </w:r>
      <w:r w:rsidRPr="004859B3">
        <w:rPr>
          <w:sz w:val="28"/>
          <w:szCs w:val="28"/>
          <w:lang w:val="uk-UA"/>
        </w:rPr>
        <w:t xml:space="preserve"> </w:t>
      </w:r>
      <w:r>
        <w:rPr>
          <w:i/>
          <w:sz w:val="28"/>
          <w:szCs w:val="28"/>
          <w:lang w:val="uk-UA"/>
        </w:rPr>
        <w:t>противідко</w:t>
      </w:r>
      <w:r w:rsidRPr="005A0AF5">
        <w:rPr>
          <w:i/>
          <w:sz w:val="28"/>
          <w:szCs w:val="28"/>
          <w:lang w:val="uk-UA"/>
        </w:rPr>
        <w:t>тний пристрій</w:t>
      </w:r>
      <w:r>
        <w:rPr>
          <w:sz w:val="28"/>
          <w:szCs w:val="28"/>
          <w:lang w:val="uk-UA"/>
        </w:rPr>
        <w:t xml:space="preserve">). У всіх жанрах правоохоронної та юридичної літератури зустрічаються і скорочені терміни [10].  </w:t>
      </w:r>
    </w:p>
    <w:p w:rsidR="005367C5" w:rsidRPr="005367C5" w:rsidRDefault="005367C5" w:rsidP="005367C5">
      <w:pPr>
        <w:ind w:firstLine="720"/>
        <w:jc w:val="both"/>
        <w:rPr>
          <w:sz w:val="28"/>
          <w:szCs w:val="28"/>
        </w:rPr>
      </w:pPr>
      <w:r>
        <w:rPr>
          <w:sz w:val="28"/>
          <w:szCs w:val="28"/>
          <w:lang w:val="uk-UA"/>
        </w:rPr>
        <w:t>Військовому спеціалісту для формування професійної компетентності необхідно читати сучасні автентичні інформаційні військові тексти. Ця вимога висувається до офіцера сучасним суспільством. Особливо важливим це є для перекладача. Він повинен уміло вилучати необхідну інформацію як з військово-наукових текстів і військово-технічних матеріалів (інструкції з експлуатації бойової техніки і озброєння, описи нових зразків зброї), з військово-інформаційних та текстів за професійним спрямуванням (статей в журналах, газетах, у довідковій літературі) іноземною мовою. Саме цей вид літератури є особливо актуальним, оскільки дозволяє поповнити спеціальні знання в галузі охорони кордону і бути в курсі появи нових термінів і понять. Така література характеризується насиченістю термінологічної лексики та скороченими позначеннями – основними носіями спеціальної інформації.</w:t>
      </w:r>
    </w:p>
    <w:p w:rsidR="005367C5" w:rsidRDefault="005367C5" w:rsidP="005367C5">
      <w:pPr>
        <w:ind w:firstLine="720"/>
        <w:jc w:val="both"/>
        <w:rPr>
          <w:sz w:val="28"/>
          <w:szCs w:val="28"/>
          <w:lang w:val="uk-UA"/>
        </w:rPr>
      </w:pPr>
      <w:r>
        <w:rPr>
          <w:sz w:val="28"/>
          <w:szCs w:val="28"/>
          <w:lang w:val="uk-UA"/>
        </w:rPr>
        <w:t xml:space="preserve">Особливо важким є переклад складних іменників і, зокрема, складних термінів. На думку перекладознавців, єдиний правильний шлях, який забезпечує адекватність перекладу спеціального терміну, – це повне занурення в зміст іншомовного тексту. Переклад є найменш трудомістким і економним прийомом семантизації лексики, зокрема і термінології. Переклад, як і інші способи, не є універсальним шляхом семантизації термінології. Але відмовлятися від перекладу не варто, оскільки це ускладнює пояснення значень багатьох слів, які не можуть бути семантизовані іншими способами. Інколи потрібен переклад-роз’яснення, тобто опис, тлумачення вихідною мовою. Цей прийом застосовується до тих </w:t>
      </w:r>
      <w:r>
        <w:rPr>
          <w:sz w:val="28"/>
          <w:szCs w:val="28"/>
          <w:lang w:val="uk-UA"/>
        </w:rPr>
        <w:lastRenderedPageBreak/>
        <w:t>слів, які не мають точного перекладу, а також в тому випадку, коли поняття, що передається новим словом, невідоме курсантові (слухачеві).</w:t>
      </w:r>
    </w:p>
    <w:p w:rsidR="005367C5" w:rsidRDefault="005367C5" w:rsidP="005367C5">
      <w:pPr>
        <w:ind w:firstLine="720"/>
        <w:jc w:val="both"/>
        <w:rPr>
          <w:sz w:val="28"/>
          <w:szCs w:val="28"/>
          <w:lang w:val="uk-UA"/>
        </w:rPr>
      </w:pPr>
      <w:r>
        <w:rPr>
          <w:sz w:val="28"/>
          <w:szCs w:val="28"/>
          <w:lang w:val="uk-UA"/>
        </w:rPr>
        <w:t xml:space="preserve">Німецький складний іменник не завжди перекладається українським складним іменником. У прикордонній термінології спостерігається переважання складних іменників над простими і похідними. </w:t>
      </w:r>
    </w:p>
    <w:p w:rsidR="005367C5" w:rsidRDefault="005367C5" w:rsidP="005367C5">
      <w:pPr>
        <w:ind w:firstLine="720"/>
        <w:jc w:val="both"/>
        <w:rPr>
          <w:sz w:val="28"/>
          <w:szCs w:val="28"/>
          <w:lang w:val="uk-UA"/>
        </w:rPr>
      </w:pPr>
      <w:r>
        <w:rPr>
          <w:sz w:val="28"/>
          <w:szCs w:val="28"/>
          <w:lang w:val="uk-UA"/>
        </w:rPr>
        <w:t>В підручниках з граматики і теорії перекладу рекомендуються традиційні способи перекладу складних німецьких іменників, які можна застосовувати і для перекладу спеціальної термінології:</w:t>
      </w:r>
    </w:p>
    <w:p w:rsidR="005367C5" w:rsidRDefault="005367C5" w:rsidP="005367C5">
      <w:pPr>
        <w:ind w:firstLine="720"/>
        <w:jc w:val="both"/>
        <w:rPr>
          <w:sz w:val="28"/>
          <w:szCs w:val="28"/>
          <w:lang w:val="uk-UA"/>
        </w:rPr>
      </w:pPr>
      <w:r>
        <w:rPr>
          <w:sz w:val="28"/>
          <w:szCs w:val="28"/>
          <w:lang w:val="uk-UA"/>
        </w:rPr>
        <w:t xml:space="preserve">1) простим українським іменником </w:t>
      </w:r>
      <w:r w:rsidRPr="00C62704">
        <w:rPr>
          <w:sz w:val="28"/>
          <w:szCs w:val="28"/>
          <w:lang w:val="uk-UA"/>
        </w:rPr>
        <w:t>(</w:t>
      </w:r>
      <w:r>
        <w:rPr>
          <w:sz w:val="28"/>
          <w:szCs w:val="28"/>
          <w:lang w:val="de-DE"/>
        </w:rPr>
        <w:t>Seehafen</w:t>
      </w:r>
      <w:r w:rsidRPr="00C62704">
        <w:rPr>
          <w:sz w:val="28"/>
          <w:szCs w:val="28"/>
          <w:lang w:val="uk-UA"/>
        </w:rPr>
        <w:t xml:space="preserve"> </w:t>
      </w:r>
      <w:r w:rsidRPr="005A0AF5">
        <w:rPr>
          <w:i/>
          <w:sz w:val="28"/>
          <w:szCs w:val="28"/>
          <w:lang w:val="uk-UA"/>
        </w:rPr>
        <w:t>порт</w:t>
      </w:r>
      <w:r>
        <w:rPr>
          <w:sz w:val="28"/>
          <w:szCs w:val="28"/>
          <w:lang w:val="uk-UA"/>
        </w:rPr>
        <w:t xml:space="preserve">, </w:t>
      </w:r>
      <w:r>
        <w:rPr>
          <w:sz w:val="28"/>
          <w:szCs w:val="28"/>
          <w:lang w:val="de-DE"/>
        </w:rPr>
        <w:t>Neuregelung</w:t>
      </w:r>
      <w:r w:rsidRPr="00C62704">
        <w:rPr>
          <w:sz w:val="28"/>
          <w:szCs w:val="28"/>
          <w:lang w:val="uk-UA"/>
        </w:rPr>
        <w:t xml:space="preserve"> </w:t>
      </w:r>
      <w:r w:rsidRPr="005A0AF5">
        <w:rPr>
          <w:i/>
          <w:sz w:val="28"/>
          <w:szCs w:val="28"/>
          <w:lang w:val="uk-UA"/>
        </w:rPr>
        <w:t>реорганізація</w:t>
      </w:r>
      <w:r>
        <w:rPr>
          <w:sz w:val="28"/>
          <w:szCs w:val="28"/>
          <w:lang w:val="uk-UA"/>
        </w:rPr>
        <w:t xml:space="preserve">, </w:t>
      </w:r>
      <w:r>
        <w:rPr>
          <w:sz w:val="28"/>
          <w:szCs w:val="28"/>
          <w:lang w:val="de-DE"/>
        </w:rPr>
        <w:t>Staatsanwaltschaft</w:t>
      </w:r>
      <w:r w:rsidRPr="00D2609F">
        <w:rPr>
          <w:sz w:val="28"/>
          <w:szCs w:val="28"/>
          <w:lang w:val="uk-UA"/>
        </w:rPr>
        <w:t xml:space="preserve"> </w:t>
      </w:r>
      <w:r w:rsidRPr="005A0AF5">
        <w:rPr>
          <w:i/>
          <w:sz w:val="28"/>
          <w:szCs w:val="28"/>
          <w:lang w:val="uk-UA"/>
        </w:rPr>
        <w:t>прокуратура</w:t>
      </w:r>
      <w:r>
        <w:rPr>
          <w:sz w:val="28"/>
          <w:szCs w:val="28"/>
          <w:lang w:val="uk-UA"/>
        </w:rPr>
        <w:t xml:space="preserve">, </w:t>
      </w:r>
      <w:r>
        <w:rPr>
          <w:sz w:val="28"/>
          <w:szCs w:val="28"/>
          <w:lang w:val="de-DE"/>
        </w:rPr>
        <w:t>Ermittlungsvorgang</w:t>
      </w:r>
      <w:r w:rsidRPr="00D2609F">
        <w:rPr>
          <w:sz w:val="28"/>
          <w:szCs w:val="28"/>
          <w:lang w:val="uk-UA"/>
        </w:rPr>
        <w:t xml:space="preserve"> </w:t>
      </w:r>
      <w:r w:rsidRPr="005A0AF5">
        <w:rPr>
          <w:i/>
          <w:sz w:val="28"/>
          <w:szCs w:val="28"/>
          <w:lang w:val="uk-UA"/>
        </w:rPr>
        <w:t>дізнання</w:t>
      </w:r>
      <w:r>
        <w:rPr>
          <w:sz w:val="28"/>
          <w:szCs w:val="28"/>
          <w:lang w:val="uk-UA"/>
        </w:rPr>
        <w:t>);</w:t>
      </w:r>
    </w:p>
    <w:p w:rsidR="005367C5" w:rsidRDefault="005367C5" w:rsidP="005367C5">
      <w:pPr>
        <w:ind w:firstLine="720"/>
        <w:jc w:val="both"/>
        <w:rPr>
          <w:sz w:val="28"/>
          <w:szCs w:val="28"/>
          <w:lang w:val="uk-UA"/>
        </w:rPr>
      </w:pPr>
      <w:r>
        <w:rPr>
          <w:sz w:val="28"/>
          <w:szCs w:val="28"/>
          <w:lang w:val="uk-UA"/>
        </w:rPr>
        <w:t>2) складним українським іменником (</w:t>
      </w:r>
      <w:r>
        <w:rPr>
          <w:sz w:val="28"/>
          <w:szCs w:val="28"/>
          <w:lang w:val="de-DE"/>
        </w:rPr>
        <w:t>Gesetzgebung</w:t>
      </w:r>
      <w:r w:rsidRPr="00D2609F">
        <w:rPr>
          <w:sz w:val="28"/>
          <w:szCs w:val="28"/>
          <w:lang w:val="uk-UA"/>
        </w:rPr>
        <w:t xml:space="preserve"> </w:t>
      </w:r>
      <w:r w:rsidRPr="005A0AF5">
        <w:rPr>
          <w:i/>
          <w:sz w:val="28"/>
          <w:szCs w:val="28"/>
          <w:lang w:val="uk-UA"/>
        </w:rPr>
        <w:t>законодавство</w:t>
      </w:r>
      <w:r>
        <w:rPr>
          <w:sz w:val="28"/>
          <w:szCs w:val="28"/>
          <w:lang w:val="uk-UA"/>
        </w:rPr>
        <w:t xml:space="preserve">, </w:t>
      </w:r>
      <w:r>
        <w:rPr>
          <w:sz w:val="28"/>
          <w:szCs w:val="28"/>
          <w:lang w:val="de-DE"/>
        </w:rPr>
        <w:t>Rechtsprechung</w:t>
      </w:r>
      <w:r w:rsidRPr="00D2609F">
        <w:rPr>
          <w:sz w:val="28"/>
          <w:szCs w:val="28"/>
          <w:lang w:val="uk-UA"/>
        </w:rPr>
        <w:t xml:space="preserve"> </w:t>
      </w:r>
      <w:r w:rsidRPr="005A0AF5">
        <w:rPr>
          <w:i/>
          <w:sz w:val="28"/>
          <w:szCs w:val="28"/>
          <w:lang w:val="uk-UA"/>
        </w:rPr>
        <w:t>правосуддя (судочинство)</w:t>
      </w:r>
      <w:r>
        <w:rPr>
          <w:sz w:val="28"/>
          <w:szCs w:val="28"/>
          <w:lang w:val="uk-UA"/>
        </w:rPr>
        <w:t xml:space="preserve">, </w:t>
      </w:r>
      <w:r>
        <w:rPr>
          <w:sz w:val="28"/>
          <w:szCs w:val="28"/>
          <w:lang w:val="de-DE"/>
        </w:rPr>
        <w:t>verfassungswidrig</w:t>
      </w:r>
      <w:r w:rsidRPr="00D2609F">
        <w:rPr>
          <w:sz w:val="28"/>
          <w:szCs w:val="28"/>
          <w:lang w:val="uk-UA"/>
        </w:rPr>
        <w:t xml:space="preserve"> </w:t>
      </w:r>
      <w:r w:rsidRPr="005A0AF5">
        <w:rPr>
          <w:i/>
          <w:sz w:val="28"/>
          <w:szCs w:val="28"/>
          <w:lang w:val="uk-UA"/>
        </w:rPr>
        <w:t>антиконституційний</w:t>
      </w:r>
      <w:r>
        <w:rPr>
          <w:sz w:val="28"/>
          <w:szCs w:val="28"/>
          <w:lang w:val="uk-UA"/>
        </w:rPr>
        <w:t>);</w:t>
      </w:r>
    </w:p>
    <w:p w:rsidR="005367C5" w:rsidRDefault="005367C5" w:rsidP="005367C5">
      <w:pPr>
        <w:ind w:firstLine="720"/>
        <w:jc w:val="both"/>
        <w:rPr>
          <w:sz w:val="28"/>
          <w:szCs w:val="28"/>
          <w:lang w:val="uk-UA"/>
        </w:rPr>
      </w:pPr>
      <w:r>
        <w:rPr>
          <w:sz w:val="28"/>
          <w:szCs w:val="28"/>
          <w:lang w:val="uk-UA"/>
        </w:rPr>
        <w:t>3) словосполученням українського прикметника та іменника</w:t>
      </w:r>
      <w:r w:rsidRPr="00C62704">
        <w:rPr>
          <w:sz w:val="28"/>
          <w:szCs w:val="28"/>
          <w:lang w:val="uk-UA"/>
        </w:rPr>
        <w:t xml:space="preserve"> (</w:t>
      </w:r>
      <w:r>
        <w:rPr>
          <w:sz w:val="28"/>
          <w:szCs w:val="28"/>
          <w:lang w:val="de-DE"/>
        </w:rPr>
        <w:t>Wasserschutzpolizei</w:t>
      </w:r>
      <w:r w:rsidRPr="00C62704">
        <w:rPr>
          <w:sz w:val="28"/>
          <w:szCs w:val="28"/>
          <w:lang w:val="uk-UA"/>
        </w:rPr>
        <w:t xml:space="preserve"> </w:t>
      </w:r>
      <w:r w:rsidRPr="005A0AF5">
        <w:rPr>
          <w:i/>
          <w:sz w:val="28"/>
          <w:szCs w:val="28"/>
          <w:lang w:val="uk-UA"/>
        </w:rPr>
        <w:t>водна поліція</w:t>
      </w:r>
      <w:r>
        <w:rPr>
          <w:sz w:val="28"/>
          <w:szCs w:val="28"/>
          <w:lang w:val="uk-UA"/>
        </w:rPr>
        <w:t xml:space="preserve">, </w:t>
      </w:r>
      <w:r>
        <w:rPr>
          <w:sz w:val="28"/>
          <w:szCs w:val="28"/>
          <w:lang w:val="de-DE"/>
        </w:rPr>
        <w:t>Strafverfolgung</w:t>
      </w:r>
      <w:r w:rsidRPr="00C62704">
        <w:rPr>
          <w:sz w:val="28"/>
          <w:szCs w:val="28"/>
          <w:lang w:val="uk-UA"/>
        </w:rPr>
        <w:t xml:space="preserve"> </w:t>
      </w:r>
      <w:r w:rsidRPr="005A0AF5">
        <w:rPr>
          <w:i/>
          <w:sz w:val="28"/>
          <w:szCs w:val="28"/>
          <w:lang w:val="uk-UA"/>
        </w:rPr>
        <w:t>кримінальне переслідування</w:t>
      </w:r>
      <w:r>
        <w:rPr>
          <w:sz w:val="28"/>
          <w:szCs w:val="28"/>
          <w:lang w:val="uk-UA"/>
        </w:rPr>
        <w:t xml:space="preserve">, </w:t>
      </w:r>
      <w:r>
        <w:rPr>
          <w:sz w:val="28"/>
          <w:szCs w:val="28"/>
          <w:lang w:val="de-DE"/>
        </w:rPr>
        <w:t>Zollverwaltung</w:t>
      </w:r>
      <w:r w:rsidRPr="00C62704">
        <w:rPr>
          <w:sz w:val="28"/>
          <w:szCs w:val="28"/>
          <w:lang w:val="uk-UA"/>
        </w:rPr>
        <w:t xml:space="preserve"> </w:t>
      </w:r>
      <w:r w:rsidRPr="005A0AF5">
        <w:rPr>
          <w:i/>
          <w:sz w:val="28"/>
          <w:szCs w:val="28"/>
          <w:lang w:val="uk-UA"/>
        </w:rPr>
        <w:t>митне управління</w:t>
      </w:r>
      <w:r>
        <w:rPr>
          <w:sz w:val="28"/>
          <w:szCs w:val="28"/>
          <w:lang w:val="uk-UA"/>
        </w:rPr>
        <w:t xml:space="preserve">, </w:t>
      </w:r>
      <w:r w:rsidRPr="005A0AF5">
        <w:rPr>
          <w:sz w:val="28"/>
          <w:szCs w:val="28"/>
          <w:lang w:val="de-DE"/>
        </w:rPr>
        <w:t>Schleuserkriminalität</w:t>
      </w:r>
      <w:r w:rsidRPr="00D2609F">
        <w:rPr>
          <w:sz w:val="28"/>
          <w:szCs w:val="28"/>
          <w:lang w:val="uk-UA"/>
        </w:rPr>
        <w:t xml:space="preserve"> </w:t>
      </w:r>
      <w:r w:rsidRPr="005A0AF5">
        <w:rPr>
          <w:i/>
          <w:sz w:val="28"/>
          <w:szCs w:val="28"/>
          <w:lang w:val="uk-UA"/>
        </w:rPr>
        <w:t>нелегальна переправна діяльність</w:t>
      </w:r>
      <w:r>
        <w:rPr>
          <w:sz w:val="28"/>
          <w:szCs w:val="28"/>
          <w:lang w:val="uk-UA"/>
        </w:rPr>
        <w:t>);</w:t>
      </w:r>
    </w:p>
    <w:p w:rsidR="005367C5" w:rsidRDefault="005367C5" w:rsidP="005367C5">
      <w:pPr>
        <w:ind w:firstLine="720"/>
        <w:jc w:val="both"/>
        <w:rPr>
          <w:sz w:val="28"/>
          <w:szCs w:val="28"/>
          <w:lang w:val="uk-UA"/>
        </w:rPr>
      </w:pPr>
      <w:r>
        <w:rPr>
          <w:sz w:val="28"/>
          <w:szCs w:val="28"/>
          <w:lang w:val="uk-UA"/>
        </w:rPr>
        <w:t xml:space="preserve">4) двома українськими іменниками, один з яких у родовому відмінку </w:t>
      </w:r>
      <w:r w:rsidRPr="00C62704">
        <w:rPr>
          <w:sz w:val="28"/>
          <w:szCs w:val="28"/>
          <w:lang w:val="uk-UA"/>
        </w:rPr>
        <w:t>(</w:t>
      </w:r>
      <w:r w:rsidRPr="005A0AF5">
        <w:rPr>
          <w:sz w:val="28"/>
          <w:szCs w:val="28"/>
          <w:lang w:val="de-DE"/>
        </w:rPr>
        <w:t>Jugendkriminalität</w:t>
      </w:r>
      <w:r w:rsidRPr="00C62704">
        <w:rPr>
          <w:sz w:val="28"/>
          <w:szCs w:val="28"/>
          <w:lang w:val="uk-UA"/>
        </w:rPr>
        <w:t xml:space="preserve"> </w:t>
      </w:r>
      <w:r w:rsidRPr="005A0AF5">
        <w:rPr>
          <w:i/>
          <w:sz w:val="28"/>
          <w:szCs w:val="28"/>
          <w:lang w:val="uk-UA"/>
        </w:rPr>
        <w:t>злочинність неповнолітніх</w:t>
      </w:r>
      <w:r>
        <w:rPr>
          <w:sz w:val="28"/>
          <w:szCs w:val="28"/>
          <w:lang w:val="uk-UA"/>
        </w:rPr>
        <w:t xml:space="preserve">, </w:t>
      </w:r>
      <w:r>
        <w:rPr>
          <w:sz w:val="28"/>
          <w:szCs w:val="28"/>
          <w:lang w:val="de-DE"/>
        </w:rPr>
        <w:t>Nachrichtendienst</w:t>
      </w:r>
      <w:r w:rsidRPr="00C62704">
        <w:rPr>
          <w:sz w:val="28"/>
          <w:szCs w:val="28"/>
          <w:lang w:val="uk-UA"/>
        </w:rPr>
        <w:t xml:space="preserve"> </w:t>
      </w:r>
      <w:r w:rsidRPr="005A0AF5">
        <w:rPr>
          <w:i/>
          <w:sz w:val="28"/>
          <w:szCs w:val="28"/>
          <w:lang w:val="uk-UA"/>
        </w:rPr>
        <w:t>служба інформації</w:t>
      </w:r>
      <w:r>
        <w:rPr>
          <w:sz w:val="28"/>
          <w:szCs w:val="28"/>
          <w:lang w:val="uk-UA"/>
        </w:rPr>
        <w:t xml:space="preserve">, </w:t>
      </w:r>
      <w:r w:rsidRPr="005A0AF5">
        <w:rPr>
          <w:sz w:val="28"/>
          <w:szCs w:val="28"/>
          <w:lang w:val="de-DE"/>
        </w:rPr>
        <w:t>Freizügigkeit</w:t>
      </w:r>
      <w:r w:rsidRPr="00C62704">
        <w:rPr>
          <w:sz w:val="28"/>
          <w:szCs w:val="28"/>
          <w:lang w:val="uk-UA"/>
        </w:rPr>
        <w:t xml:space="preserve"> </w:t>
      </w:r>
      <w:r w:rsidRPr="005A0AF5">
        <w:rPr>
          <w:i/>
          <w:sz w:val="28"/>
          <w:szCs w:val="28"/>
          <w:lang w:val="uk-UA"/>
        </w:rPr>
        <w:t>право вільного пересування та повсюдного проживання</w:t>
      </w:r>
      <w:r>
        <w:rPr>
          <w:sz w:val="28"/>
          <w:szCs w:val="28"/>
          <w:lang w:val="uk-UA"/>
        </w:rPr>
        <w:t>);</w:t>
      </w:r>
    </w:p>
    <w:p w:rsidR="005367C5" w:rsidRDefault="005367C5" w:rsidP="005367C5">
      <w:pPr>
        <w:ind w:firstLine="720"/>
        <w:jc w:val="both"/>
        <w:rPr>
          <w:sz w:val="28"/>
          <w:szCs w:val="28"/>
          <w:lang w:val="uk-UA"/>
        </w:rPr>
      </w:pPr>
      <w:r>
        <w:rPr>
          <w:sz w:val="28"/>
          <w:szCs w:val="28"/>
          <w:lang w:val="uk-UA"/>
        </w:rPr>
        <w:t>5) українським іменником з прийменниковою групою</w:t>
      </w:r>
      <w:r w:rsidRPr="00C62704">
        <w:rPr>
          <w:sz w:val="28"/>
          <w:szCs w:val="28"/>
          <w:lang w:val="uk-UA"/>
        </w:rPr>
        <w:t xml:space="preserve"> (</w:t>
      </w:r>
      <w:r w:rsidRPr="005A0AF5">
        <w:rPr>
          <w:sz w:val="28"/>
          <w:szCs w:val="28"/>
          <w:lang w:val="de-DE"/>
        </w:rPr>
        <w:t>Verbrechensbekämpfung</w:t>
      </w:r>
      <w:r w:rsidRPr="00C62704">
        <w:rPr>
          <w:sz w:val="28"/>
          <w:szCs w:val="28"/>
          <w:lang w:val="uk-UA"/>
        </w:rPr>
        <w:t xml:space="preserve"> </w:t>
      </w:r>
      <w:r w:rsidRPr="00F13B24">
        <w:rPr>
          <w:i/>
          <w:sz w:val="28"/>
          <w:szCs w:val="28"/>
          <w:lang w:val="uk-UA"/>
        </w:rPr>
        <w:t>боротьба зі злочинністю</w:t>
      </w:r>
      <w:r>
        <w:rPr>
          <w:sz w:val="28"/>
          <w:szCs w:val="28"/>
          <w:lang w:val="uk-UA"/>
        </w:rPr>
        <w:t xml:space="preserve">, </w:t>
      </w:r>
      <w:r>
        <w:rPr>
          <w:sz w:val="28"/>
          <w:szCs w:val="28"/>
          <w:lang w:val="de-DE"/>
        </w:rPr>
        <w:t>Datenschutzbeauftragte</w:t>
      </w:r>
      <w:r w:rsidRPr="00C62704">
        <w:rPr>
          <w:sz w:val="28"/>
          <w:szCs w:val="28"/>
          <w:lang w:val="uk-UA"/>
        </w:rPr>
        <w:t xml:space="preserve"> </w:t>
      </w:r>
      <w:r w:rsidRPr="00F13B24">
        <w:rPr>
          <w:i/>
          <w:sz w:val="28"/>
          <w:szCs w:val="28"/>
          <w:lang w:val="uk-UA"/>
        </w:rPr>
        <w:t>уповноважений з охорони даних</w:t>
      </w:r>
      <w:r>
        <w:rPr>
          <w:sz w:val="28"/>
          <w:szCs w:val="28"/>
          <w:lang w:val="uk-UA"/>
        </w:rPr>
        <w:t xml:space="preserve">, </w:t>
      </w:r>
      <w:r>
        <w:rPr>
          <w:sz w:val="28"/>
          <w:szCs w:val="28"/>
          <w:lang w:val="de-DE"/>
        </w:rPr>
        <w:t>Asylrecht</w:t>
      </w:r>
      <w:r w:rsidRPr="00C62704">
        <w:rPr>
          <w:sz w:val="28"/>
          <w:szCs w:val="28"/>
          <w:lang w:val="uk-UA"/>
        </w:rPr>
        <w:t xml:space="preserve"> </w:t>
      </w:r>
      <w:r w:rsidRPr="00F13B24">
        <w:rPr>
          <w:i/>
          <w:sz w:val="28"/>
          <w:szCs w:val="28"/>
          <w:lang w:val="uk-UA"/>
        </w:rPr>
        <w:t>право на притулок</w:t>
      </w:r>
      <w:r>
        <w:rPr>
          <w:sz w:val="28"/>
          <w:szCs w:val="28"/>
          <w:lang w:val="uk-UA"/>
        </w:rPr>
        <w:t>).</w:t>
      </w:r>
    </w:p>
    <w:p w:rsidR="005367C5" w:rsidRDefault="005367C5" w:rsidP="005367C5">
      <w:pPr>
        <w:ind w:firstLine="720"/>
        <w:jc w:val="both"/>
        <w:rPr>
          <w:sz w:val="28"/>
          <w:szCs w:val="28"/>
          <w:lang w:val="uk-UA"/>
        </w:rPr>
      </w:pPr>
      <w:r>
        <w:rPr>
          <w:sz w:val="28"/>
          <w:szCs w:val="28"/>
          <w:lang w:val="uk-UA"/>
        </w:rPr>
        <w:t xml:space="preserve">Крім цих прийомів, при перекладі спеціальної термінології слід застосовувати й інші, коли, наприклад, компоненти складного німецького іменника в перекладі не відповідають повністю або частково українським компонентам. Наприклад, </w:t>
      </w:r>
      <w:r>
        <w:rPr>
          <w:sz w:val="28"/>
          <w:szCs w:val="28"/>
          <w:lang w:val="de-DE"/>
        </w:rPr>
        <w:t>Kfz</w:t>
      </w:r>
      <w:r w:rsidRPr="00D2609F">
        <w:rPr>
          <w:sz w:val="28"/>
          <w:szCs w:val="28"/>
          <w:lang w:val="uk-UA"/>
        </w:rPr>
        <w:t>-</w:t>
      </w:r>
      <w:r>
        <w:rPr>
          <w:sz w:val="28"/>
          <w:szCs w:val="28"/>
          <w:lang w:val="de-DE"/>
        </w:rPr>
        <w:t>Verschiebung</w:t>
      </w:r>
      <w:r w:rsidRPr="00D2609F">
        <w:rPr>
          <w:sz w:val="28"/>
          <w:szCs w:val="28"/>
          <w:lang w:val="uk-UA"/>
        </w:rPr>
        <w:t xml:space="preserve"> </w:t>
      </w:r>
      <w:r w:rsidRPr="00F13B24">
        <w:rPr>
          <w:i/>
          <w:sz w:val="28"/>
          <w:szCs w:val="28"/>
          <w:lang w:val="uk-UA"/>
        </w:rPr>
        <w:t>нелегальна торгівля транспортними засобами</w:t>
      </w:r>
      <w:r>
        <w:rPr>
          <w:sz w:val="28"/>
          <w:szCs w:val="28"/>
          <w:lang w:val="uk-UA"/>
        </w:rPr>
        <w:t xml:space="preserve">, хоча </w:t>
      </w:r>
      <w:r>
        <w:rPr>
          <w:sz w:val="28"/>
          <w:szCs w:val="28"/>
          <w:lang w:val="de-DE"/>
        </w:rPr>
        <w:t>Kfz</w:t>
      </w:r>
      <w:r w:rsidRPr="00D2609F">
        <w:rPr>
          <w:sz w:val="28"/>
          <w:szCs w:val="28"/>
          <w:lang w:val="uk-UA"/>
        </w:rPr>
        <w:t xml:space="preserve"> – </w:t>
      </w:r>
      <w:r w:rsidRPr="00F13B24">
        <w:rPr>
          <w:i/>
          <w:sz w:val="28"/>
          <w:szCs w:val="28"/>
          <w:lang w:val="uk-UA"/>
        </w:rPr>
        <w:t>транспортний засіб</w:t>
      </w:r>
      <w:r>
        <w:rPr>
          <w:sz w:val="28"/>
          <w:szCs w:val="28"/>
          <w:lang w:val="uk-UA"/>
        </w:rPr>
        <w:t xml:space="preserve">, </w:t>
      </w:r>
      <w:r>
        <w:rPr>
          <w:sz w:val="28"/>
          <w:szCs w:val="28"/>
          <w:lang w:val="de-DE"/>
        </w:rPr>
        <w:t>Verschiebung</w:t>
      </w:r>
      <w:r w:rsidRPr="00D2609F">
        <w:rPr>
          <w:sz w:val="28"/>
          <w:szCs w:val="28"/>
          <w:lang w:val="uk-UA"/>
        </w:rPr>
        <w:t xml:space="preserve"> – </w:t>
      </w:r>
      <w:r w:rsidRPr="00F13B24">
        <w:rPr>
          <w:i/>
          <w:sz w:val="28"/>
          <w:szCs w:val="28"/>
          <w:lang w:val="uk-UA"/>
        </w:rPr>
        <w:t>переміщення</w:t>
      </w:r>
      <w:r>
        <w:rPr>
          <w:sz w:val="28"/>
          <w:szCs w:val="28"/>
          <w:lang w:val="uk-UA"/>
        </w:rPr>
        <w:t xml:space="preserve">. Інші приклади: </w:t>
      </w:r>
      <w:r w:rsidRPr="00F13B24">
        <w:rPr>
          <w:sz w:val="28"/>
          <w:szCs w:val="28"/>
          <w:lang w:val="de-DE"/>
        </w:rPr>
        <w:t>Grenzübergangsstelle</w:t>
      </w:r>
      <w:r w:rsidRPr="00D2609F">
        <w:rPr>
          <w:sz w:val="28"/>
          <w:szCs w:val="28"/>
          <w:lang w:val="uk-UA"/>
        </w:rPr>
        <w:t xml:space="preserve"> </w:t>
      </w:r>
      <w:r w:rsidRPr="00F13B24">
        <w:rPr>
          <w:i/>
          <w:sz w:val="28"/>
          <w:szCs w:val="28"/>
          <w:lang w:val="uk-UA"/>
        </w:rPr>
        <w:t>контрольно-пропускний пункт</w:t>
      </w:r>
      <w:r>
        <w:rPr>
          <w:sz w:val="28"/>
          <w:szCs w:val="28"/>
          <w:lang w:val="uk-UA"/>
        </w:rPr>
        <w:t xml:space="preserve">, </w:t>
      </w:r>
      <w:r w:rsidRPr="00F13B24">
        <w:rPr>
          <w:sz w:val="28"/>
          <w:szCs w:val="28"/>
          <w:lang w:val="de-DE"/>
        </w:rPr>
        <w:t>Betätigungsfeld</w:t>
      </w:r>
      <w:r w:rsidRPr="00D2609F">
        <w:rPr>
          <w:sz w:val="28"/>
          <w:szCs w:val="28"/>
          <w:lang w:val="uk-UA"/>
        </w:rPr>
        <w:t xml:space="preserve"> </w:t>
      </w:r>
      <w:r w:rsidRPr="00F13B24">
        <w:rPr>
          <w:i/>
          <w:sz w:val="28"/>
          <w:szCs w:val="28"/>
          <w:lang w:val="uk-UA"/>
        </w:rPr>
        <w:t>сфера діяльності</w:t>
      </w:r>
      <w:r>
        <w:rPr>
          <w:sz w:val="28"/>
          <w:szCs w:val="28"/>
          <w:lang w:val="uk-UA"/>
        </w:rPr>
        <w:t xml:space="preserve">, </w:t>
      </w:r>
      <w:r>
        <w:rPr>
          <w:sz w:val="28"/>
          <w:szCs w:val="28"/>
          <w:lang w:val="de-DE"/>
        </w:rPr>
        <w:t>Grossaufgriff</w:t>
      </w:r>
      <w:r w:rsidRPr="00BA1071">
        <w:rPr>
          <w:sz w:val="28"/>
          <w:szCs w:val="28"/>
          <w:lang w:val="uk-UA"/>
        </w:rPr>
        <w:t xml:space="preserve"> </w:t>
      </w:r>
      <w:r w:rsidRPr="00F13B24">
        <w:rPr>
          <w:i/>
          <w:sz w:val="28"/>
          <w:szCs w:val="28"/>
          <w:lang w:val="uk-UA"/>
        </w:rPr>
        <w:t>великомасштабна операція</w:t>
      </w:r>
      <w:r>
        <w:rPr>
          <w:sz w:val="28"/>
          <w:szCs w:val="28"/>
          <w:lang w:val="uk-UA"/>
        </w:rPr>
        <w:t>,</w:t>
      </w:r>
      <w:r w:rsidRPr="00056424">
        <w:rPr>
          <w:sz w:val="28"/>
          <w:szCs w:val="28"/>
          <w:lang w:val="uk-UA"/>
        </w:rPr>
        <w:t xml:space="preserve"> </w:t>
      </w:r>
      <w:r w:rsidRPr="00F13B24">
        <w:rPr>
          <w:sz w:val="28"/>
          <w:szCs w:val="28"/>
          <w:lang w:val="de-DE"/>
        </w:rPr>
        <w:t>Führerreserve</w:t>
      </w:r>
      <w:r w:rsidRPr="00056424">
        <w:rPr>
          <w:sz w:val="28"/>
          <w:szCs w:val="28"/>
          <w:lang w:val="uk-UA"/>
        </w:rPr>
        <w:t xml:space="preserve"> </w:t>
      </w:r>
      <w:r w:rsidRPr="00F13B24">
        <w:rPr>
          <w:i/>
          <w:sz w:val="28"/>
          <w:szCs w:val="28"/>
          <w:lang w:val="uk-UA"/>
        </w:rPr>
        <w:t>резерв командного складу</w:t>
      </w:r>
      <w:r>
        <w:rPr>
          <w:sz w:val="28"/>
          <w:szCs w:val="28"/>
          <w:lang w:val="uk-UA"/>
        </w:rPr>
        <w:t xml:space="preserve">, </w:t>
      </w:r>
      <w:r>
        <w:rPr>
          <w:sz w:val="28"/>
          <w:szCs w:val="28"/>
          <w:lang w:val="de-DE"/>
        </w:rPr>
        <w:t>Dienstanzug</w:t>
      </w:r>
      <w:r w:rsidRPr="00056424">
        <w:rPr>
          <w:sz w:val="28"/>
          <w:szCs w:val="28"/>
          <w:lang w:val="uk-UA"/>
        </w:rPr>
        <w:t xml:space="preserve"> </w:t>
      </w:r>
      <w:r w:rsidRPr="00F13B24">
        <w:rPr>
          <w:i/>
          <w:sz w:val="28"/>
          <w:szCs w:val="28"/>
          <w:lang w:val="uk-UA"/>
        </w:rPr>
        <w:t>повсякденна форма одягу</w:t>
      </w:r>
      <w:r>
        <w:rPr>
          <w:sz w:val="28"/>
          <w:szCs w:val="28"/>
          <w:lang w:val="uk-UA"/>
        </w:rPr>
        <w:t>.</w:t>
      </w:r>
    </w:p>
    <w:p w:rsidR="005367C5" w:rsidRPr="00056424" w:rsidRDefault="005367C5" w:rsidP="005367C5">
      <w:pPr>
        <w:ind w:firstLine="720"/>
        <w:jc w:val="both"/>
        <w:rPr>
          <w:sz w:val="28"/>
          <w:szCs w:val="28"/>
          <w:lang w:val="uk-UA"/>
        </w:rPr>
      </w:pPr>
      <w:r>
        <w:rPr>
          <w:sz w:val="28"/>
          <w:szCs w:val="28"/>
          <w:lang w:val="uk-UA"/>
        </w:rPr>
        <w:t xml:space="preserve">В деяких випадках складний іменник перекладається словосполученням, яке складається з більш ніж трьох слів: </w:t>
      </w:r>
      <w:r>
        <w:rPr>
          <w:sz w:val="28"/>
          <w:szCs w:val="28"/>
          <w:lang w:val="de-DE"/>
        </w:rPr>
        <w:t>Urkundendelikt</w:t>
      </w:r>
      <w:r w:rsidRPr="00D2609F">
        <w:rPr>
          <w:sz w:val="28"/>
          <w:szCs w:val="28"/>
          <w:lang w:val="uk-UA"/>
        </w:rPr>
        <w:t xml:space="preserve"> </w:t>
      </w:r>
      <w:r w:rsidRPr="00F13B24">
        <w:rPr>
          <w:i/>
          <w:sz w:val="28"/>
          <w:szCs w:val="28"/>
          <w:lang w:val="uk-UA"/>
        </w:rPr>
        <w:t>злочин, пов’язаний з підробкою документів</w:t>
      </w:r>
      <w:r>
        <w:rPr>
          <w:sz w:val="28"/>
          <w:szCs w:val="28"/>
          <w:lang w:val="uk-UA"/>
        </w:rPr>
        <w:t xml:space="preserve">, </w:t>
      </w:r>
      <w:r>
        <w:rPr>
          <w:sz w:val="28"/>
          <w:szCs w:val="28"/>
          <w:lang w:val="de-DE"/>
        </w:rPr>
        <w:t>Fahndungsaufgriff</w:t>
      </w:r>
      <w:r w:rsidRPr="00BA1071">
        <w:rPr>
          <w:sz w:val="28"/>
          <w:szCs w:val="28"/>
          <w:lang w:val="uk-UA"/>
        </w:rPr>
        <w:t xml:space="preserve"> </w:t>
      </w:r>
      <w:r w:rsidRPr="00F13B24">
        <w:rPr>
          <w:i/>
          <w:sz w:val="28"/>
          <w:szCs w:val="28"/>
          <w:lang w:val="uk-UA"/>
        </w:rPr>
        <w:t>затримання осіб, що знаходяться в розшуку</w:t>
      </w:r>
      <w:r>
        <w:rPr>
          <w:sz w:val="28"/>
          <w:szCs w:val="28"/>
          <w:lang w:val="uk-UA"/>
        </w:rPr>
        <w:t xml:space="preserve">, </w:t>
      </w:r>
      <w:r>
        <w:rPr>
          <w:sz w:val="28"/>
          <w:szCs w:val="28"/>
          <w:lang w:val="de-DE"/>
        </w:rPr>
        <w:t>Beamtenrecht</w:t>
      </w:r>
      <w:r w:rsidRPr="00056424">
        <w:rPr>
          <w:sz w:val="28"/>
          <w:szCs w:val="28"/>
          <w:lang w:val="uk-UA"/>
        </w:rPr>
        <w:t xml:space="preserve"> </w:t>
      </w:r>
      <w:r w:rsidRPr="00F13B24">
        <w:rPr>
          <w:i/>
          <w:sz w:val="28"/>
          <w:szCs w:val="28"/>
          <w:lang w:val="uk-UA"/>
        </w:rPr>
        <w:t>сукупність норм, що регулюють правове положення державних службовців</w:t>
      </w:r>
      <w:r>
        <w:rPr>
          <w:sz w:val="28"/>
          <w:szCs w:val="28"/>
          <w:lang w:val="uk-UA"/>
        </w:rPr>
        <w:t xml:space="preserve">, </w:t>
      </w:r>
      <w:r>
        <w:rPr>
          <w:sz w:val="28"/>
          <w:szCs w:val="28"/>
          <w:lang w:val="de-DE"/>
        </w:rPr>
        <w:t>Schutzanzug</w:t>
      </w:r>
      <w:r w:rsidRPr="00056424">
        <w:rPr>
          <w:sz w:val="28"/>
          <w:szCs w:val="28"/>
          <w:lang w:val="uk-UA"/>
        </w:rPr>
        <w:t xml:space="preserve"> </w:t>
      </w:r>
      <w:r w:rsidRPr="00F13B24">
        <w:rPr>
          <w:i/>
          <w:sz w:val="28"/>
          <w:szCs w:val="28"/>
          <w:lang w:val="uk-UA"/>
        </w:rPr>
        <w:t>захисний комплект при використанні його у вигляді комбінезону</w:t>
      </w:r>
      <w:r>
        <w:rPr>
          <w:sz w:val="28"/>
          <w:szCs w:val="28"/>
          <w:lang w:val="uk-UA"/>
        </w:rPr>
        <w:t xml:space="preserve">. </w:t>
      </w:r>
    </w:p>
    <w:p w:rsidR="005367C5" w:rsidRDefault="005367C5" w:rsidP="005367C5">
      <w:pPr>
        <w:ind w:firstLine="720"/>
        <w:jc w:val="both"/>
        <w:rPr>
          <w:sz w:val="28"/>
          <w:szCs w:val="28"/>
          <w:lang w:val="uk-UA"/>
        </w:rPr>
      </w:pPr>
      <w:r>
        <w:rPr>
          <w:sz w:val="28"/>
          <w:szCs w:val="28"/>
          <w:lang w:val="uk-UA"/>
        </w:rPr>
        <w:t xml:space="preserve">Слід відмітити, що головна помилка при перекладі подібних термінів німецьких оригінальних текстів полягає в тому, що перекладачі інколи намагаються знайти буквальний відповідник іноземному терміну в українській мові. Такий підхід є не зовсім правильним, оскільки стирається специфіка реалій іноземної армії, а також можуть виникнути помилки через </w:t>
      </w:r>
      <w:r>
        <w:rPr>
          <w:sz w:val="28"/>
          <w:szCs w:val="28"/>
          <w:lang w:val="uk-UA"/>
        </w:rPr>
        <w:lastRenderedPageBreak/>
        <w:t xml:space="preserve">те, що ці терміни виражають поняття, характерні лише для західних армій, і тому не відповідають реаліям, прийнятим в Державній прикордонній службі. </w:t>
      </w:r>
    </w:p>
    <w:p w:rsidR="005367C5" w:rsidRPr="0023747C" w:rsidRDefault="005367C5" w:rsidP="005367C5">
      <w:pPr>
        <w:ind w:firstLine="720"/>
        <w:jc w:val="both"/>
        <w:rPr>
          <w:b/>
          <w:sz w:val="28"/>
          <w:szCs w:val="28"/>
          <w:lang w:val="uk-UA"/>
        </w:rPr>
      </w:pPr>
      <w:r w:rsidRPr="0023747C">
        <w:rPr>
          <w:b/>
          <w:sz w:val="28"/>
          <w:szCs w:val="28"/>
          <w:lang w:val="uk-UA"/>
        </w:rPr>
        <w:t>Висновки:</w:t>
      </w:r>
    </w:p>
    <w:p w:rsidR="005367C5" w:rsidRDefault="005367C5" w:rsidP="005367C5">
      <w:pPr>
        <w:ind w:firstLine="720"/>
        <w:jc w:val="both"/>
        <w:rPr>
          <w:sz w:val="28"/>
          <w:szCs w:val="28"/>
          <w:lang w:val="uk-UA"/>
        </w:rPr>
      </w:pPr>
      <w:r>
        <w:rPr>
          <w:sz w:val="28"/>
          <w:szCs w:val="28"/>
          <w:lang w:val="uk-UA"/>
        </w:rPr>
        <w:t>1) наше дослідження розширило уявлення про прикордонну термінологію  як певний вид терміносистем;</w:t>
      </w:r>
    </w:p>
    <w:p w:rsidR="005367C5" w:rsidRDefault="005367C5" w:rsidP="005367C5">
      <w:pPr>
        <w:ind w:firstLine="720"/>
        <w:jc w:val="both"/>
        <w:rPr>
          <w:sz w:val="28"/>
          <w:szCs w:val="28"/>
          <w:lang w:val="uk-UA"/>
        </w:rPr>
      </w:pPr>
      <w:r>
        <w:rPr>
          <w:sz w:val="28"/>
          <w:szCs w:val="28"/>
          <w:lang w:val="uk-UA"/>
        </w:rPr>
        <w:t>2) у результаті дослідження лексичних особливостей текстів прикордонного характеру встановлено, що в німецькій мові одним із найпродуктивніших способів словотворення прикордонної термінології є складання основ;</w:t>
      </w:r>
    </w:p>
    <w:p w:rsidR="005367C5" w:rsidRDefault="005367C5" w:rsidP="005367C5">
      <w:pPr>
        <w:ind w:firstLine="720"/>
        <w:jc w:val="both"/>
        <w:rPr>
          <w:sz w:val="28"/>
          <w:szCs w:val="28"/>
          <w:lang w:val="uk-UA"/>
        </w:rPr>
      </w:pPr>
      <w:r>
        <w:rPr>
          <w:sz w:val="28"/>
          <w:szCs w:val="28"/>
          <w:lang w:val="uk-UA"/>
        </w:rPr>
        <w:t>3) термінологічна інформація сприяє подальшому розвиткові адекватного розуміння сучасних термінів прикордонної науки і поглибленню лінгвістичних знань;</w:t>
      </w:r>
    </w:p>
    <w:p w:rsidR="005367C5" w:rsidRDefault="005367C5" w:rsidP="005367C5">
      <w:pPr>
        <w:ind w:firstLine="720"/>
        <w:jc w:val="both"/>
        <w:rPr>
          <w:sz w:val="28"/>
          <w:szCs w:val="28"/>
          <w:lang w:val="uk-UA"/>
        </w:rPr>
      </w:pPr>
      <w:r>
        <w:rPr>
          <w:sz w:val="28"/>
          <w:szCs w:val="28"/>
          <w:lang w:val="uk-UA"/>
        </w:rPr>
        <w:t xml:space="preserve">4) вибір прийому перекладу залежить від структури терміна. Найбільш поширеними прийомами перекладу простих і складних (багатокомпонентних) прикордонних термінів німецької мови є лексико-семантичні заміни, калькування,  описовий переклад. </w:t>
      </w:r>
    </w:p>
    <w:p w:rsidR="005367C5" w:rsidRDefault="005367C5" w:rsidP="005367C5">
      <w:pPr>
        <w:ind w:firstLine="720"/>
        <w:jc w:val="both"/>
        <w:rPr>
          <w:sz w:val="28"/>
          <w:szCs w:val="28"/>
          <w:lang w:val="uk-UA"/>
        </w:rPr>
      </w:pPr>
      <w:r>
        <w:rPr>
          <w:sz w:val="28"/>
          <w:szCs w:val="28"/>
          <w:lang w:val="uk-UA"/>
        </w:rPr>
        <w:t xml:space="preserve">У подальших розвідках варто дослідити типологію та способи утворення абревіатур, якими насичені німецькі тексти прикордонного характеру, а також вивчити способи та основні труднощі перекладу скорочень, що зустрічаються при роботі з текстами за професійним спрямуванням.  </w:t>
      </w:r>
    </w:p>
    <w:p w:rsidR="005367C5" w:rsidRDefault="005367C5" w:rsidP="005367C5">
      <w:pPr>
        <w:ind w:firstLine="720"/>
        <w:jc w:val="both"/>
        <w:rPr>
          <w:sz w:val="28"/>
          <w:szCs w:val="28"/>
          <w:lang w:val="uk-UA"/>
        </w:rPr>
      </w:pPr>
    </w:p>
    <w:p w:rsidR="005367C5" w:rsidRDefault="005367C5" w:rsidP="005367C5">
      <w:pPr>
        <w:jc w:val="center"/>
        <w:rPr>
          <w:b/>
          <w:sz w:val="28"/>
          <w:szCs w:val="28"/>
          <w:lang w:val="uk-UA"/>
        </w:rPr>
      </w:pPr>
      <w:r>
        <w:rPr>
          <w:b/>
          <w:sz w:val="28"/>
          <w:szCs w:val="28"/>
          <w:lang w:val="uk-UA"/>
        </w:rPr>
        <w:t>Література</w:t>
      </w:r>
    </w:p>
    <w:p w:rsidR="005367C5" w:rsidRDefault="005367C5" w:rsidP="005367C5">
      <w:pPr>
        <w:jc w:val="center"/>
        <w:rPr>
          <w:b/>
          <w:sz w:val="28"/>
          <w:szCs w:val="28"/>
          <w:lang w:val="uk-UA"/>
        </w:rPr>
      </w:pPr>
    </w:p>
    <w:p w:rsidR="005367C5" w:rsidRPr="005367C5" w:rsidRDefault="005367C5" w:rsidP="005367C5">
      <w:pPr>
        <w:pStyle w:val="a4"/>
        <w:numPr>
          <w:ilvl w:val="2"/>
          <w:numId w:val="79"/>
        </w:numPr>
        <w:ind w:left="851" w:hanging="425"/>
        <w:jc w:val="both"/>
        <w:rPr>
          <w:sz w:val="28"/>
          <w:szCs w:val="28"/>
        </w:rPr>
      </w:pPr>
      <w:r w:rsidRPr="005367C5">
        <w:rPr>
          <w:sz w:val="28"/>
          <w:szCs w:val="28"/>
        </w:rPr>
        <w:t xml:space="preserve">Арнольд И. В. Стилистика. Современный английский язык: учебник для вузов. – 7-е узд. – М.: Флинта: Наука, 2005. – 384 с.  </w:t>
      </w:r>
    </w:p>
    <w:p w:rsidR="005367C5" w:rsidRPr="005367C5" w:rsidRDefault="005367C5" w:rsidP="005367C5">
      <w:pPr>
        <w:pStyle w:val="a4"/>
        <w:numPr>
          <w:ilvl w:val="2"/>
          <w:numId w:val="79"/>
        </w:numPr>
        <w:ind w:left="851" w:hanging="425"/>
        <w:jc w:val="both"/>
        <w:rPr>
          <w:sz w:val="28"/>
          <w:szCs w:val="28"/>
          <w:lang w:val="uk-UA"/>
        </w:rPr>
      </w:pPr>
      <w:r w:rsidRPr="005367C5">
        <w:rPr>
          <w:sz w:val="28"/>
          <w:szCs w:val="28"/>
        </w:rPr>
        <w:t>Володина М. Н</w:t>
      </w:r>
      <w:r w:rsidRPr="005367C5">
        <w:rPr>
          <w:sz w:val="28"/>
          <w:szCs w:val="28"/>
          <w:lang w:val="uk-UA"/>
        </w:rPr>
        <w:t>.</w:t>
      </w:r>
      <w:r w:rsidRPr="005367C5">
        <w:rPr>
          <w:sz w:val="28"/>
          <w:szCs w:val="28"/>
        </w:rPr>
        <w:t xml:space="preserve"> Термин как средство специальной информации. – М.: Изд-во МГУ, 1996. – 80 С.</w:t>
      </w:r>
    </w:p>
    <w:p w:rsidR="005367C5" w:rsidRPr="005367C5" w:rsidRDefault="005367C5" w:rsidP="005367C5">
      <w:pPr>
        <w:pStyle w:val="a4"/>
        <w:numPr>
          <w:ilvl w:val="2"/>
          <w:numId w:val="79"/>
        </w:numPr>
        <w:ind w:left="851" w:hanging="425"/>
        <w:jc w:val="both"/>
        <w:rPr>
          <w:sz w:val="28"/>
          <w:szCs w:val="28"/>
        </w:rPr>
      </w:pPr>
      <w:r w:rsidRPr="005367C5">
        <w:rPr>
          <w:sz w:val="28"/>
          <w:szCs w:val="28"/>
        </w:rPr>
        <w:t xml:space="preserve">Галанза Л. П. Немецкая юридическая терминология и особенности ее перевода (на материале терминологии уголовного права) // Правоведение. – 1996. – №1. – С. 120-126. </w:t>
      </w:r>
    </w:p>
    <w:p w:rsidR="005367C5" w:rsidRPr="005367C5" w:rsidRDefault="005367C5" w:rsidP="005367C5">
      <w:pPr>
        <w:pStyle w:val="a4"/>
        <w:numPr>
          <w:ilvl w:val="2"/>
          <w:numId w:val="79"/>
        </w:numPr>
        <w:ind w:left="851" w:hanging="425"/>
        <w:jc w:val="both"/>
        <w:rPr>
          <w:sz w:val="28"/>
          <w:szCs w:val="28"/>
          <w:lang w:val="uk-UA"/>
        </w:rPr>
      </w:pPr>
      <w:r w:rsidRPr="005367C5">
        <w:rPr>
          <w:sz w:val="28"/>
          <w:szCs w:val="28"/>
        </w:rPr>
        <w:t xml:space="preserve">Головин Б. Н., Кобрин Р. Ю. Лингвистические основы учения о терминах. – М.: Высшая школа, 1987. – 296 с. </w:t>
      </w:r>
    </w:p>
    <w:p w:rsidR="005367C5" w:rsidRPr="00DE4CC0" w:rsidRDefault="005367C5" w:rsidP="005367C5">
      <w:pPr>
        <w:pStyle w:val="a4"/>
        <w:numPr>
          <w:ilvl w:val="2"/>
          <w:numId w:val="79"/>
        </w:numPr>
        <w:ind w:left="851" w:hanging="425"/>
        <w:jc w:val="both"/>
        <w:rPr>
          <w:spacing w:val="-6"/>
          <w:sz w:val="28"/>
          <w:szCs w:val="28"/>
        </w:rPr>
      </w:pPr>
      <w:r w:rsidRPr="00DE4CC0">
        <w:rPr>
          <w:spacing w:val="-6"/>
          <w:sz w:val="28"/>
          <w:szCs w:val="28"/>
        </w:rPr>
        <w:t xml:space="preserve">Колгушкин А. А. Лингвистика в военном деле. – М.: Воениздат, 1970. – 173 с. </w:t>
      </w:r>
    </w:p>
    <w:p w:rsidR="005367C5" w:rsidRPr="005367C5" w:rsidRDefault="005367C5" w:rsidP="005367C5">
      <w:pPr>
        <w:pStyle w:val="a4"/>
        <w:numPr>
          <w:ilvl w:val="2"/>
          <w:numId w:val="79"/>
        </w:numPr>
        <w:ind w:left="851" w:hanging="425"/>
        <w:jc w:val="both"/>
        <w:rPr>
          <w:sz w:val="28"/>
          <w:szCs w:val="28"/>
        </w:rPr>
      </w:pPr>
      <w:r w:rsidRPr="005367C5">
        <w:rPr>
          <w:sz w:val="28"/>
          <w:szCs w:val="28"/>
        </w:rPr>
        <w:t>Левковская К.</w:t>
      </w:r>
      <w:r w:rsidRPr="005367C5">
        <w:rPr>
          <w:sz w:val="28"/>
          <w:szCs w:val="28"/>
          <w:lang w:val="uk-UA"/>
        </w:rPr>
        <w:t xml:space="preserve"> </w:t>
      </w:r>
      <w:r w:rsidRPr="005367C5">
        <w:rPr>
          <w:sz w:val="28"/>
          <w:szCs w:val="28"/>
        </w:rPr>
        <w:t xml:space="preserve">А. Теория слова, принципы ее построения и аспекты изучения лексического материала. – М.: Просвещение, 1962. – 176 с. </w:t>
      </w:r>
    </w:p>
    <w:p w:rsidR="005367C5" w:rsidRPr="005367C5" w:rsidRDefault="005367C5" w:rsidP="005367C5">
      <w:pPr>
        <w:pStyle w:val="a4"/>
        <w:numPr>
          <w:ilvl w:val="2"/>
          <w:numId w:val="79"/>
        </w:numPr>
        <w:ind w:left="851" w:hanging="425"/>
        <w:jc w:val="both"/>
        <w:rPr>
          <w:sz w:val="28"/>
          <w:szCs w:val="28"/>
        </w:rPr>
      </w:pPr>
      <w:r w:rsidRPr="005367C5">
        <w:rPr>
          <w:sz w:val="28"/>
          <w:szCs w:val="28"/>
        </w:rPr>
        <w:t>Парпаров Л.</w:t>
      </w:r>
      <w:r w:rsidRPr="005367C5">
        <w:rPr>
          <w:sz w:val="28"/>
          <w:szCs w:val="28"/>
          <w:lang w:val="uk-UA"/>
        </w:rPr>
        <w:t xml:space="preserve"> </w:t>
      </w:r>
      <w:r w:rsidRPr="005367C5">
        <w:rPr>
          <w:sz w:val="28"/>
          <w:szCs w:val="28"/>
        </w:rPr>
        <w:t>Ф., Артемов А.</w:t>
      </w:r>
      <w:r w:rsidRPr="005367C5">
        <w:rPr>
          <w:sz w:val="28"/>
          <w:szCs w:val="28"/>
          <w:lang w:val="uk-UA"/>
        </w:rPr>
        <w:t xml:space="preserve"> </w:t>
      </w:r>
      <w:r w:rsidRPr="005367C5">
        <w:rPr>
          <w:sz w:val="28"/>
          <w:szCs w:val="28"/>
        </w:rPr>
        <w:t>П., Азарх Л.</w:t>
      </w:r>
      <w:r w:rsidRPr="005367C5">
        <w:rPr>
          <w:sz w:val="28"/>
          <w:szCs w:val="28"/>
          <w:lang w:val="uk-UA"/>
        </w:rPr>
        <w:t xml:space="preserve"> </w:t>
      </w:r>
      <w:r w:rsidRPr="005367C5">
        <w:rPr>
          <w:sz w:val="28"/>
          <w:szCs w:val="28"/>
        </w:rPr>
        <w:t xml:space="preserve">С. Немецко-русский военный словарь. – М.: Воениздат, 1978. – 1192 с. </w:t>
      </w:r>
    </w:p>
    <w:p w:rsidR="005367C5" w:rsidRPr="005367C5" w:rsidRDefault="005367C5" w:rsidP="005367C5">
      <w:pPr>
        <w:pStyle w:val="a4"/>
        <w:numPr>
          <w:ilvl w:val="2"/>
          <w:numId w:val="79"/>
        </w:numPr>
        <w:ind w:left="851" w:hanging="425"/>
        <w:jc w:val="both"/>
        <w:rPr>
          <w:sz w:val="28"/>
          <w:szCs w:val="28"/>
          <w:lang w:val="uk-UA"/>
        </w:rPr>
      </w:pPr>
      <w:r w:rsidRPr="005367C5">
        <w:rPr>
          <w:sz w:val="28"/>
          <w:szCs w:val="28"/>
          <w:lang w:val="uk-UA"/>
        </w:rPr>
        <w:t xml:space="preserve">Райко В. В., Цвяк Л. В., Палагнюк М. Г. Державно-правова система і Федеральна поліція Німеччини: Навчальний посібник (МОН). – Хмельницький: Вид-во Національної академії Державної прикордонної служби України імені Б.Хмельницького, 2008. – 159 с. </w:t>
      </w:r>
    </w:p>
    <w:p w:rsidR="005367C5" w:rsidRPr="005367C5" w:rsidRDefault="005367C5" w:rsidP="005367C5">
      <w:pPr>
        <w:pStyle w:val="a4"/>
        <w:numPr>
          <w:ilvl w:val="2"/>
          <w:numId w:val="79"/>
        </w:numPr>
        <w:ind w:left="851" w:hanging="425"/>
        <w:jc w:val="both"/>
        <w:rPr>
          <w:sz w:val="28"/>
          <w:szCs w:val="28"/>
          <w:lang w:val="de-DE"/>
        </w:rPr>
      </w:pPr>
      <w:r w:rsidRPr="005367C5">
        <w:rPr>
          <w:sz w:val="28"/>
          <w:szCs w:val="28"/>
          <w:lang w:val="de-DE"/>
        </w:rPr>
        <w:lastRenderedPageBreak/>
        <w:t xml:space="preserve">Schott Tilmann. Grenzpolizeiliches Wörterbuch (Aufenthaltsrecht und Ausweisrecht) für den grenzpolizeilichen Vollzugsdienst der Polizeien des </w:t>
      </w:r>
      <w:r w:rsidRPr="00F22DF4">
        <w:rPr>
          <w:spacing w:val="-6"/>
          <w:sz w:val="28"/>
          <w:szCs w:val="28"/>
          <w:lang w:val="de-DE"/>
        </w:rPr>
        <w:t>Bundes und der Länder. – Lübecker Medien Verlag. – Lübeck 2007. – 205 S.</w:t>
      </w:r>
      <w:r w:rsidRPr="005367C5">
        <w:rPr>
          <w:sz w:val="28"/>
          <w:szCs w:val="28"/>
          <w:lang w:val="de-DE"/>
        </w:rPr>
        <w:t xml:space="preserve"> </w:t>
      </w:r>
    </w:p>
    <w:p w:rsidR="005367C5" w:rsidRPr="005367C5" w:rsidRDefault="005367C5" w:rsidP="005367C5">
      <w:pPr>
        <w:pStyle w:val="a4"/>
        <w:numPr>
          <w:ilvl w:val="2"/>
          <w:numId w:val="79"/>
        </w:numPr>
        <w:ind w:left="851" w:hanging="425"/>
        <w:jc w:val="both"/>
        <w:rPr>
          <w:sz w:val="28"/>
          <w:szCs w:val="28"/>
          <w:lang w:val="uk-UA"/>
        </w:rPr>
      </w:pPr>
      <w:r w:rsidRPr="005367C5">
        <w:rPr>
          <w:sz w:val="28"/>
          <w:szCs w:val="28"/>
          <w:lang w:val="de-DE"/>
        </w:rPr>
        <w:t>Zwjak</w:t>
      </w:r>
      <w:r w:rsidRPr="005367C5">
        <w:rPr>
          <w:sz w:val="28"/>
          <w:szCs w:val="28"/>
          <w:lang w:val="uk-UA"/>
        </w:rPr>
        <w:t xml:space="preserve"> </w:t>
      </w:r>
      <w:r w:rsidRPr="005367C5">
        <w:rPr>
          <w:sz w:val="28"/>
          <w:szCs w:val="28"/>
          <w:lang w:val="de-DE"/>
        </w:rPr>
        <w:t>L</w:t>
      </w:r>
      <w:r w:rsidRPr="005367C5">
        <w:rPr>
          <w:sz w:val="28"/>
          <w:szCs w:val="28"/>
          <w:lang w:val="uk-UA"/>
        </w:rPr>
        <w:t>.</w:t>
      </w:r>
      <w:r w:rsidRPr="005367C5">
        <w:rPr>
          <w:sz w:val="28"/>
          <w:szCs w:val="28"/>
          <w:lang w:val="de-DE"/>
        </w:rPr>
        <w:t>V</w:t>
      </w:r>
      <w:r w:rsidRPr="005367C5">
        <w:rPr>
          <w:sz w:val="28"/>
          <w:szCs w:val="28"/>
          <w:lang w:val="uk-UA"/>
        </w:rPr>
        <w:t xml:space="preserve">. </w:t>
      </w:r>
      <w:r w:rsidRPr="005367C5">
        <w:rPr>
          <w:sz w:val="28"/>
          <w:szCs w:val="28"/>
          <w:lang w:val="de-DE"/>
        </w:rPr>
        <w:t>Arten</w:t>
      </w:r>
      <w:r w:rsidRPr="005367C5">
        <w:rPr>
          <w:sz w:val="28"/>
          <w:szCs w:val="28"/>
          <w:lang w:val="uk-UA"/>
        </w:rPr>
        <w:t xml:space="preserve"> </w:t>
      </w:r>
      <w:r w:rsidRPr="005367C5">
        <w:rPr>
          <w:sz w:val="28"/>
          <w:szCs w:val="28"/>
          <w:lang w:val="de-DE"/>
        </w:rPr>
        <w:t>der</w:t>
      </w:r>
      <w:r w:rsidRPr="005367C5">
        <w:rPr>
          <w:sz w:val="28"/>
          <w:szCs w:val="28"/>
          <w:lang w:val="uk-UA"/>
        </w:rPr>
        <w:t xml:space="preserve"> </w:t>
      </w:r>
      <w:r w:rsidRPr="005367C5">
        <w:rPr>
          <w:sz w:val="28"/>
          <w:szCs w:val="28"/>
          <w:lang w:val="de-DE"/>
        </w:rPr>
        <w:t>Kurzwortbildung</w:t>
      </w:r>
      <w:r w:rsidRPr="005367C5">
        <w:rPr>
          <w:sz w:val="28"/>
          <w:szCs w:val="28"/>
          <w:lang w:val="uk-UA"/>
        </w:rPr>
        <w:t xml:space="preserve"> </w:t>
      </w:r>
      <w:r w:rsidRPr="005367C5">
        <w:rPr>
          <w:sz w:val="28"/>
          <w:szCs w:val="28"/>
          <w:lang w:val="de-DE"/>
        </w:rPr>
        <w:t>von</w:t>
      </w:r>
      <w:r w:rsidRPr="005367C5">
        <w:rPr>
          <w:sz w:val="28"/>
          <w:szCs w:val="28"/>
          <w:lang w:val="uk-UA"/>
        </w:rPr>
        <w:t xml:space="preserve"> </w:t>
      </w:r>
      <w:r w:rsidRPr="005367C5">
        <w:rPr>
          <w:sz w:val="28"/>
          <w:szCs w:val="28"/>
          <w:lang w:val="de-DE"/>
        </w:rPr>
        <w:t>Militär- und Grenzschutztermini</w:t>
      </w:r>
      <w:r w:rsidRPr="005367C5">
        <w:rPr>
          <w:sz w:val="28"/>
          <w:szCs w:val="28"/>
          <w:lang w:val="uk-UA"/>
        </w:rPr>
        <w:t xml:space="preserve"> // </w:t>
      </w:r>
      <w:r w:rsidRPr="005367C5">
        <w:rPr>
          <w:sz w:val="28"/>
          <w:lang w:val="uk-UA"/>
        </w:rPr>
        <w:t>Наукові праці Кам'янець-Подільського національного університету імені Івана Огієнка: Філологічні науки. Випуск 29. – Кам’янець-Подільський: «Аксіома», 2012. – С. 282-285.</w:t>
      </w:r>
    </w:p>
    <w:p w:rsidR="005367C5" w:rsidRPr="005367C5" w:rsidRDefault="005367C5" w:rsidP="005367C5">
      <w:pPr>
        <w:pStyle w:val="a4"/>
        <w:numPr>
          <w:ilvl w:val="2"/>
          <w:numId w:val="79"/>
        </w:numPr>
        <w:ind w:left="851" w:hanging="425"/>
        <w:jc w:val="both"/>
        <w:rPr>
          <w:sz w:val="28"/>
          <w:lang w:val="uk-UA"/>
        </w:rPr>
      </w:pPr>
      <w:r w:rsidRPr="005367C5">
        <w:rPr>
          <w:sz w:val="28"/>
          <w:lang w:val="de-DE"/>
        </w:rPr>
        <w:t>Zwjak</w:t>
      </w:r>
      <w:r w:rsidRPr="005367C5">
        <w:rPr>
          <w:sz w:val="28"/>
          <w:lang w:val="uk-UA"/>
        </w:rPr>
        <w:t xml:space="preserve"> </w:t>
      </w:r>
      <w:r w:rsidRPr="005367C5">
        <w:rPr>
          <w:sz w:val="28"/>
          <w:lang w:val="de-DE"/>
        </w:rPr>
        <w:t>L</w:t>
      </w:r>
      <w:r w:rsidRPr="005367C5">
        <w:rPr>
          <w:sz w:val="28"/>
          <w:lang w:val="uk-UA"/>
        </w:rPr>
        <w:t>.</w:t>
      </w:r>
      <w:r w:rsidRPr="005367C5">
        <w:rPr>
          <w:sz w:val="28"/>
          <w:lang w:val="de-DE"/>
        </w:rPr>
        <w:t>V</w:t>
      </w:r>
      <w:r w:rsidRPr="005367C5">
        <w:rPr>
          <w:sz w:val="28"/>
          <w:lang w:val="uk-UA"/>
        </w:rPr>
        <w:t xml:space="preserve">. </w:t>
      </w:r>
      <w:r w:rsidRPr="005367C5">
        <w:rPr>
          <w:sz w:val="28"/>
          <w:lang w:val="de-DE"/>
        </w:rPr>
        <w:t>Wortbildung</w:t>
      </w:r>
      <w:r w:rsidRPr="005367C5">
        <w:rPr>
          <w:sz w:val="28"/>
          <w:lang w:val="uk-UA"/>
        </w:rPr>
        <w:t xml:space="preserve"> </w:t>
      </w:r>
      <w:r w:rsidRPr="005367C5">
        <w:rPr>
          <w:sz w:val="28"/>
          <w:lang w:val="de-DE"/>
        </w:rPr>
        <w:t>der</w:t>
      </w:r>
      <w:r w:rsidRPr="005367C5">
        <w:rPr>
          <w:sz w:val="28"/>
          <w:lang w:val="uk-UA"/>
        </w:rPr>
        <w:t xml:space="preserve"> </w:t>
      </w:r>
      <w:r w:rsidRPr="005367C5">
        <w:rPr>
          <w:sz w:val="28"/>
          <w:lang w:val="de-DE"/>
        </w:rPr>
        <w:t>grenzpolizeilichen</w:t>
      </w:r>
      <w:r w:rsidRPr="005367C5">
        <w:rPr>
          <w:sz w:val="28"/>
          <w:lang w:val="uk-UA"/>
        </w:rPr>
        <w:t xml:space="preserve"> </w:t>
      </w:r>
      <w:r w:rsidRPr="005367C5">
        <w:rPr>
          <w:sz w:val="28"/>
          <w:lang w:val="de-DE"/>
        </w:rPr>
        <w:t>Termini</w:t>
      </w:r>
      <w:r w:rsidRPr="005367C5">
        <w:rPr>
          <w:sz w:val="28"/>
          <w:lang w:val="uk-UA"/>
        </w:rPr>
        <w:t xml:space="preserve"> </w:t>
      </w:r>
      <w:r w:rsidRPr="005367C5">
        <w:rPr>
          <w:sz w:val="28"/>
          <w:lang w:val="de-DE"/>
        </w:rPr>
        <w:t>in</w:t>
      </w:r>
      <w:r w:rsidRPr="005367C5">
        <w:rPr>
          <w:sz w:val="28"/>
          <w:lang w:val="uk-UA"/>
        </w:rPr>
        <w:t xml:space="preserve"> </w:t>
      </w:r>
      <w:r w:rsidRPr="005367C5">
        <w:rPr>
          <w:sz w:val="28"/>
          <w:lang w:val="de-DE"/>
        </w:rPr>
        <w:t>der</w:t>
      </w:r>
      <w:r w:rsidRPr="005367C5">
        <w:rPr>
          <w:sz w:val="28"/>
          <w:lang w:val="uk-UA"/>
        </w:rPr>
        <w:t xml:space="preserve"> </w:t>
      </w:r>
      <w:r w:rsidRPr="005367C5">
        <w:rPr>
          <w:sz w:val="28"/>
          <w:lang w:val="de-DE"/>
        </w:rPr>
        <w:t>deutschen</w:t>
      </w:r>
      <w:r w:rsidRPr="005367C5">
        <w:rPr>
          <w:sz w:val="28"/>
          <w:lang w:val="uk-UA"/>
        </w:rPr>
        <w:t xml:space="preserve"> </w:t>
      </w:r>
      <w:r w:rsidRPr="005367C5">
        <w:rPr>
          <w:sz w:val="28"/>
          <w:lang w:val="de-DE"/>
        </w:rPr>
        <w:t>Sprache</w:t>
      </w:r>
      <w:r w:rsidRPr="005367C5">
        <w:rPr>
          <w:sz w:val="28"/>
          <w:lang w:val="uk-UA"/>
        </w:rPr>
        <w:t xml:space="preserve"> // Науковий вісник Чернівецького університету: зб. наук. праць / наук. ред. Левицький В.В. – Чернівці: Чернівецький нац. ун-т, 2010. – Вип. 531: Германська філологія. – С. 81-94.</w:t>
      </w:r>
    </w:p>
    <w:p w:rsidR="005367C5" w:rsidRDefault="005367C5" w:rsidP="005367C5">
      <w:pPr>
        <w:jc w:val="both"/>
        <w:rPr>
          <w:sz w:val="28"/>
          <w:lang w:val="uk-UA"/>
        </w:rPr>
      </w:pPr>
    </w:p>
    <w:p w:rsidR="005367C5" w:rsidRPr="005367C5" w:rsidRDefault="005367C5" w:rsidP="005367C5">
      <w:pPr>
        <w:jc w:val="center"/>
        <w:rPr>
          <w:b/>
          <w:sz w:val="28"/>
          <w:szCs w:val="28"/>
          <w:lang w:val="en-US"/>
        </w:rPr>
      </w:pPr>
      <w:r>
        <w:rPr>
          <w:b/>
          <w:sz w:val="28"/>
          <w:szCs w:val="28"/>
          <w:lang w:val="en-US"/>
        </w:rPr>
        <w:t>Summary</w:t>
      </w:r>
    </w:p>
    <w:p w:rsidR="005367C5" w:rsidRPr="005367C5" w:rsidRDefault="005367C5" w:rsidP="005367C5">
      <w:pPr>
        <w:jc w:val="center"/>
        <w:rPr>
          <w:b/>
          <w:sz w:val="28"/>
          <w:szCs w:val="28"/>
          <w:lang w:val="en-US"/>
        </w:rPr>
      </w:pPr>
    </w:p>
    <w:p w:rsidR="005367C5" w:rsidRDefault="005367C5" w:rsidP="005367C5">
      <w:pPr>
        <w:ind w:firstLine="720"/>
        <w:jc w:val="both"/>
        <w:rPr>
          <w:sz w:val="28"/>
          <w:szCs w:val="28"/>
          <w:lang w:val="en-US"/>
        </w:rPr>
      </w:pPr>
      <w:r>
        <w:rPr>
          <w:sz w:val="28"/>
          <w:szCs w:val="28"/>
          <w:lang w:val="en-US"/>
        </w:rPr>
        <w:t>The article is devoted to the investigation of lexical peculiarities of border and law terms of modern German</w:t>
      </w:r>
      <w:r w:rsidR="003144E7">
        <w:rPr>
          <w:sz w:val="28"/>
          <w:szCs w:val="28"/>
          <w:lang w:val="en-US"/>
        </w:rPr>
        <w:t>,</w:t>
      </w:r>
      <w:r>
        <w:rPr>
          <w:sz w:val="28"/>
          <w:szCs w:val="28"/>
          <w:lang w:val="en-US"/>
        </w:rPr>
        <w:t xml:space="preserve"> their structure, ways of formation and ways of translatin</w:t>
      </w:r>
      <w:r w:rsidR="003144E7">
        <w:rPr>
          <w:sz w:val="28"/>
          <w:szCs w:val="28"/>
          <w:lang w:val="en-US"/>
        </w:rPr>
        <w:t>g</w:t>
      </w:r>
      <w:r>
        <w:rPr>
          <w:sz w:val="28"/>
          <w:szCs w:val="28"/>
          <w:lang w:val="en-US"/>
        </w:rPr>
        <w:t xml:space="preserve"> them into Ukrainian.</w:t>
      </w:r>
    </w:p>
    <w:p w:rsidR="005367C5" w:rsidRPr="004054BB" w:rsidRDefault="005367C5" w:rsidP="005367C5">
      <w:pPr>
        <w:ind w:firstLine="720"/>
        <w:jc w:val="both"/>
        <w:rPr>
          <w:sz w:val="28"/>
          <w:szCs w:val="28"/>
          <w:lang w:val="en-US"/>
        </w:rPr>
      </w:pPr>
      <w:r>
        <w:rPr>
          <w:sz w:val="28"/>
          <w:szCs w:val="28"/>
          <w:lang w:val="en-US"/>
        </w:rPr>
        <w:t>It was found out that in</w:t>
      </w:r>
      <w:r w:rsidR="003144E7">
        <w:rPr>
          <w:sz w:val="28"/>
          <w:szCs w:val="28"/>
          <w:lang w:val="en-US"/>
        </w:rPr>
        <w:t xml:space="preserve"> the</w:t>
      </w:r>
      <w:r>
        <w:rPr>
          <w:sz w:val="28"/>
          <w:szCs w:val="28"/>
          <w:lang w:val="en-US"/>
        </w:rPr>
        <w:t xml:space="preserve"> German language one of the most productive methods of word-formation of border terms is combining of stems, but choosing the way of translation depends on the term’s structure. </w:t>
      </w:r>
    </w:p>
    <w:p w:rsidR="005367C5" w:rsidRDefault="005367C5" w:rsidP="005367C5">
      <w:pPr>
        <w:jc w:val="both"/>
        <w:rPr>
          <w:sz w:val="28"/>
          <w:lang w:val="uk-UA"/>
        </w:rPr>
      </w:pPr>
    </w:p>
    <w:p w:rsidR="005367C5" w:rsidRPr="004054BB" w:rsidRDefault="005367C5" w:rsidP="005367C5">
      <w:pPr>
        <w:jc w:val="both"/>
        <w:rPr>
          <w:sz w:val="28"/>
          <w:lang w:val="en-US"/>
        </w:rPr>
      </w:pPr>
    </w:p>
    <w:p w:rsidR="005367C5" w:rsidRPr="00D66BC1" w:rsidRDefault="005367C5" w:rsidP="005367C5">
      <w:pPr>
        <w:jc w:val="both"/>
        <w:rPr>
          <w:sz w:val="28"/>
          <w:szCs w:val="28"/>
          <w:lang w:val="uk-UA"/>
        </w:rPr>
      </w:pPr>
    </w:p>
    <w:p w:rsidR="005367C5" w:rsidRDefault="005367C5" w:rsidP="005367C5">
      <w:pPr>
        <w:ind w:firstLine="720"/>
        <w:jc w:val="both"/>
        <w:rPr>
          <w:sz w:val="28"/>
          <w:szCs w:val="28"/>
          <w:lang w:val="uk-UA"/>
        </w:rPr>
      </w:pPr>
    </w:p>
    <w:p w:rsidR="005367C5" w:rsidRPr="00A622F8" w:rsidRDefault="005367C5" w:rsidP="005367C5">
      <w:pPr>
        <w:jc w:val="both"/>
        <w:rPr>
          <w:sz w:val="28"/>
          <w:szCs w:val="28"/>
          <w:lang w:val="uk-UA"/>
        </w:rPr>
      </w:pPr>
    </w:p>
    <w:p w:rsidR="00090D29" w:rsidRPr="00205D2E" w:rsidRDefault="00090D29" w:rsidP="00090D29">
      <w:pPr>
        <w:pStyle w:val="a4"/>
        <w:ind w:right="-82"/>
        <w:rPr>
          <w:sz w:val="28"/>
          <w:szCs w:val="28"/>
          <w:lang w:val="en-US"/>
        </w:rPr>
      </w:pPr>
    </w:p>
    <w:p w:rsidR="00090D29" w:rsidRPr="00205D2E" w:rsidRDefault="00090D29" w:rsidP="00090D29">
      <w:pPr>
        <w:ind w:right="-82"/>
        <w:rPr>
          <w:sz w:val="28"/>
          <w:szCs w:val="28"/>
          <w:lang w:val="en-US"/>
        </w:rPr>
      </w:pPr>
    </w:p>
    <w:p w:rsidR="00090D29" w:rsidRPr="00205D2E" w:rsidRDefault="00090D29" w:rsidP="00090D29">
      <w:pPr>
        <w:ind w:right="-82"/>
        <w:rPr>
          <w:sz w:val="28"/>
          <w:szCs w:val="28"/>
          <w:lang w:val="en-US"/>
        </w:rPr>
      </w:pPr>
    </w:p>
    <w:p w:rsidR="00C51C76" w:rsidRPr="00C746C0" w:rsidRDefault="00C51C76" w:rsidP="00C51C76">
      <w:pPr>
        <w:rPr>
          <w:lang w:val="uk-UA"/>
        </w:rPr>
      </w:pPr>
      <w:r w:rsidRPr="00C51C76">
        <w:rPr>
          <w:sz w:val="28"/>
          <w:lang w:val="uk-UA"/>
        </w:rPr>
        <w:t>УДК 811.111 = 115:811.161.2</w:t>
      </w:r>
    </w:p>
    <w:p w:rsidR="00C51C76" w:rsidRDefault="00C51C76" w:rsidP="00C51C76">
      <w:pPr>
        <w:jc w:val="center"/>
        <w:rPr>
          <w:b/>
          <w:sz w:val="28"/>
          <w:lang w:val="uk-UA"/>
        </w:rPr>
      </w:pPr>
    </w:p>
    <w:p w:rsidR="00C51C76" w:rsidRDefault="00C51C76" w:rsidP="00C51C76">
      <w:pPr>
        <w:jc w:val="center"/>
        <w:rPr>
          <w:b/>
          <w:sz w:val="28"/>
          <w:lang w:val="uk-UA"/>
        </w:rPr>
      </w:pPr>
      <w:r>
        <w:rPr>
          <w:b/>
          <w:sz w:val="28"/>
          <w:lang w:val="uk-UA"/>
        </w:rPr>
        <w:t>МЕТАФОРИЗАЦІЯ</w:t>
      </w:r>
      <w:r w:rsidRPr="00137988">
        <w:rPr>
          <w:b/>
          <w:sz w:val="28"/>
          <w:lang w:val="uk-UA"/>
        </w:rPr>
        <w:t xml:space="preserve"> ЯК ЗАСІБ ВЕРБАЛІЗАЦІЇ </w:t>
      </w:r>
    </w:p>
    <w:p w:rsidR="00C51C76" w:rsidRDefault="00C51C76" w:rsidP="00C51C76">
      <w:pPr>
        <w:jc w:val="center"/>
        <w:rPr>
          <w:b/>
          <w:sz w:val="28"/>
          <w:lang w:val="uk-UA"/>
        </w:rPr>
      </w:pPr>
      <w:r w:rsidRPr="00137988">
        <w:rPr>
          <w:b/>
          <w:sz w:val="28"/>
          <w:lang w:val="uk-UA"/>
        </w:rPr>
        <w:t>ЕМОЦІЙНИХ КОНЦЕПТІВ</w:t>
      </w:r>
      <w:r>
        <w:rPr>
          <w:b/>
          <w:sz w:val="28"/>
          <w:lang w:val="uk-UA"/>
        </w:rPr>
        <w:t xml:space="preserve"> В ОРИГІНАЛІ Й ПЕРЕКЛАДАХ</w:t>
      </w:r>
    </w:p>
    <w:p w:rsidR="00C51C76" w:rsidRDefault="00C51C76" w:rsidP="00C51C76">
      <w:pPr>
        <w:jc w:val="center"/>
        <w:rPr>
          <w:b/>
          <w:sz w:val="28"/>
          <w:lang w:val="uk-UA"/>
        </w:rPr>
      </w:pPr>
    </w:p>
    <w:p w:rsidR="00C51C76" w:rsidRDefault="00C51C76" w:rsidP="00C51C76">
      <w:pPr>
        <w:jc w:val="center"/>
        <w:rPr>
          <w:b/>
          <w:sz w:val="28"/>
          <w:lang w:val="uk-UA"/>
        </w:rPr>
      </w:pPr>
      <w:r>
        <w:rPr>
          <w:b/>
          <w:sz w:val="28"/>
          <w:lang w:val="uk-UA"/>
        </w:rPr>
        <w:t xml:space="preserve"> Чендей Н. В.</w:t>
      </w:r>
    </w:p>
    <w:p w:rsidR="00C51C76" w:rsidRDefault="00C51C76" w:rsidP="00C51C76">
      <w:pPr>
        <w:jc w:val="center"/>
        <w:rPr>
          <w:i/>
          <w:sz w:val="28"/>
          <w:lang w:val="uk-UA"/>
        </w:rPr>
      </w:pPr>
      <w:r w:rsidRPr="00137988">
        <w:rPr>
          <w:i/>
          <w:sz w:val="28"/>
          <w:lang w:val="uk-UA"/>
        </w:rPr>
        <w:t>ДВНЗ «Ужгородський національний університет»</w:t>
      </w:r>
    </w:p>
    <w:p w:rsidR="00C51C76" w:rsidRDefault="00C51C76" w:rsidP="00C51C76">
      <w:pPr>
        <w:ind w:firstLine="709"/>
        <w:jc w:val="both"/>
        <w:rPr>
          <w:sz w:val="28"/>
          <w:lang w:val="uk-UA"/>
        </w:rPr>
      </w:pPr>
    </w:p>
    <w:p w:rsidR="00C51C76" w:rsidRDefault="00C51C76" w:rsidP="00C51C76">
      <w:pPr>
        <w:ind w:firstLine="709"/>
        <w:jc w:val="both"/>
        <w:rPr>
          <w:sz w:val="28"/>
          <w:lang w:val="uk-UA"/>
        </w:rPr>
      </w:pPr>
      <w:r>
        <w:rPr>
          <w:sz w:val="28"/>
          <w:lang w:val="uk-UA"/>
        </w:rPr>
        <w:t xml:space="preserve">В кінці 90-х років минулого століття вперше було порушено питання про тісний взаємозв’язок когніції та емоцій </w:t>
      </w:r>
      <w:r w:rsidRPr="00137988">
        <w:rPr>
          <w:sz w:val="28"/>
        </w:rPr>
        <w:t>[</w:t>
      </w:r>
      <w:r>
        <w:rPr>
          <w:sz w:val="28"/>
          <w:lang w:val="uk-UA"/>
        </w:rPr>
        <w:t>9</w:t>
      </w:r>
      <w:r w:rsidRPr="00137988">
        <w:rPr>
          <w:sz w:val="28"/>
        </w:rPr>
        <w:t>]</w:t>
      </w:r>
      <w:r>
        <w:rPr>
          <w:sz w:val="28"/>
          <w:lang w:val="uk-UA"/>
        </w:rPr>
        <w:t xml:space="preserve">. З того часу спостерігається велика кількість досліджень, пов’язаних із відображенням емоцій у мові, з емоційними характеристиками слова і тексту, емотивними смислами й емоційними домінантами тексту, емоційними концептами і метафорами </w:t>
      </w:r>
      <w:r w:rsidRPr="00137988">
        <w:rPr>
          <w:sz w:val="28"/>
          <w:lang w:val="uk-UA"/>
        </w:rPr>
        <w:t>[</w:t>
      </w:r>
      <w:r>
        <w:rPr>
          <w:sz w:val="28"/>
          <w:lang w:val="uk-UA"/>
        </w:rPr>
        <w:t>3; 4; 5; 8</w:t>
      </w:r>
      <w:r w:rsidRPr="00137988">
        <w:rPr>
          <w:sz w:val="28"/>
          <w:lang w:val="uk-UA"/>
        </w:rPr>
        <w:t>]</w:t>
      </w:r>
      <w:r>
        <w:rPr>
          <w:sz w:val="28"/>
          <w:lang w:val="uk-UA"/>
        </w:rPr>
        <w:t xml:space="preserve">. Однак вивчення емоцій крізь призму когнітивної лінгвістики залучає низку проблем, зумовлених дуалістичною природою самої емоції, що, з одного боку, розглядається як універсальний психофізіологічний феномен, а </w:t>
      </w:r>
      <w:r>
        <w:rPr>
          <w:sz w:val="28"/>
          <w:lang w:val="uk-UA"/>
        </w:rPr>
        <w:lastRenderedPageBreak/>
        <w:t>з іншого, – характеризується специфічним культурно-маркованим осмисленням і особливими засобами вираження у мові.</w:t>
      </w:r>
    </w:p>
    <w:p w:rsidR="00C51C76" w:rsidRDefault="00C51C76" w:rsidP="00C51C76">
      <w:pPr>
        <w:ind w:firstLine="709"/>
        <w:jc w:val="both"/>
        <w:rPr>
          <w:sz w:val="28"/>
          <w:lang w:val="uk-UA"/>
        </w:rPr>
      </w:pPr>
      <w:r>
        <w:rPr>
          <w:sz w:val="28"/>
          <w:lang w:val="uk-UA"/>
        </w:rPr>
        <w:t xml:space="preserve">Лінгвокультурологічне вивчення емоційних переживань людини дозволяє виявити особливості культурних уподобань і домінант, специфіку будови психічного, внутрішнього ментального світу представників певної етнічної й мовної спільноти. Незважаючи на значну кількість праць, присвячених емоційній стороні комунікації, всі вони переважно зводяться до розгляду проблеми номінації емоцій </w:t>
      </w:r>
      <w:r w:rsidRPr="00C457D6">
        <w:rPr>
          <w:sz w:val="28"/>
        </w:rPr>
        <w:t>[</w:t>
      </w:r>
      <w:r>
        <w:rPr>
          <w:sz w:val="28"/>
          <w:lang w:val="uk-UA"/>
        </w:rPr>
        <w:t>8</w:t>
      </w:r>
      <w:r w:rsidRPr="00C457D6">
        <w:rPr>
          <w:sz w:val="28"/>
        </w:rPr>
        <w:t>]</w:t>
      </w:r>
      <w:r>
        <w:rPr>
          <w:sz w:val="28"/>
          <w:lang w:val="uk-UA"/>
        </w:rPr>
        <w:t xml:space="preserve">. Варто зауважити, що такий підхід залишає поза увагою лінгвокультурологічні та когнітивні аспекти емоцій, що значною мірою утруднює вивчення структури цих номінацій та їхнє функціонування у різних мовах і культурах, а також усвідомлення ролі емоцій у відображенні дійсності й формуванні мовної картини світу. Водночас дані різних мов засвідчують те, що номінації емоцій є структурними компонентами багатьох метафоричних описів, які у свою чергу розкривають існування прихованих зв’язків між різними явищами. Саме тому аналіз емоційних метафор сприяє виявленню лінгвокогнітивного механізму діяльності свідомості людини. Асоціативний характер мислення проявляється у вербальному встановленні формальних та функціональних подібностей й аналогій, що пов’язують явища суб’єктивної та об’єктивної дійсності, причому ці асоціативні відношення є завжди культурно обумовленими </w:t>
      </w:r>
      <w:r w:rsidRPr="00AC2EFD">
        <w:rPr>
          <w:sz w:val="28"/>
          <w:lang w:val="uk-UA"/>
        </w:rPr>
        <w:t>[</w:t>
      </w:r>
      <w:r>
        <w:rPr>
          <w:sz w:val="28"/>
          <w:lang w:val="uk-UA"/>
        </w:rPr>
        <w:t>3</w:t>
      </w:r>
      <w:r w:rsidRPr="00AC2EFD">
        <w:rPr>
          <w:sz w:val="28"/>
          <w:lang w:val="uk-UA"/>
        </w:rPr>
        <w:t>]</w:t>
      </w:r>
      <w:r>
        <w:rPr>
          <w:sz w:val="28"/>
          <w:lang w:val="uk-UA"/>
        </w:rPr>
        <w:t xml:space="preserve">. </w:t>
      </w:r>
    </w:p>
    <w:p w:rsidR="00C51C76" w:rsidRDefault="00C51C76" w:rsidP="00C51C76">
      <w:pPr>
        <w:ind w:firstLine="709"/>
        <w:jc w:val="both"/>
        <w:rPr>
          <w:sz w:val="28"/>
          <w:lang w:val="uk-UA"/>
        </w:rPr>
      </w:pPr>
      <w:r>
        <w:rPr>
          <w:sz w:val="28"/>
          <w:lang w:val="uk-UA"/>
        </w:rPr>
        <w:t>Актуальність дослідження зумовлена, з одного боку, необхідністю більш повного і всестороннього опису картини світу, один з фрагментів якого відображає внутрішній світ людини і представлений сукупністю емоційних концептів, а з іншого, – недостатнім вивченням останніх як структурно-смислових утворень, що мають переважно універсальний характер, але різняться в окремих мовах засобами їхньої вербальної презентації та способами метафоричного переосмислення.</w:t>
      </w:r>
    </w:p>
    <w:p w:rsidR="00C51C76" w:rsidRDefault="00C51C76" w:rsidP="00C51C76">
      <w:pPr>
        <w:ind w:firstLine="709"/>
        <w:jc w:val="both"/>
        <w:rPr>
          <w:sz w:val="28"/>
          <w:lang w:val="uk-UA"/>
        </w:rPr>
      </w:pPr>
      <w:r>
        <w:rPr>
          <w:sz w:val="28"/>
          <w:lang w:val="uk-UA"/>
        </w:rPr>
        <w:t xml:space="preserve">Метафора розкриває сутність емоційного концепту, дозволяючи здійснити складний когнітивний процес розпізнавання останнього носіями мови </w:t>
      </w:r>
      <w:r w:rsidRPr="00C457D6">
        <w:rPr>
          <w:sz w:val="28"/>
        </w:rPr>
        <w:t>[7]</w:t>
      </w:r>
      <w:r>
        <w:rPr>
          <w:sz w:val="28"/>
          <w:lang w:val="uk-UA"/>
        </w:rPr>
        <w:t xml:space="preserve">. На цій підставі метафоризація розглядається як один з найважливіших способів представлення емоційних концептів у картині світу кожної лінгвокультурної спільноти. </w:t>
      </w:r>
    </w:p>
    <w:p w:rsidR="00C51C76" w:rsidRDefault="00C51C76" w:rsidP="00C51C76">
      <w:pPr>
        <w:ind w:firstLine="709"/>
        <w:jc w:val="both"/>
        <w:rPr>
          <w:sz w:val="28"/>
          <w:lang w:val="uk-UA"/>
        </w:rPr>
      </w:pPr>
      <w:r w:rsidRPr="005B17F3">
        <w:rPr>
          <w:b/>
          <w:i/>
          <w:sz w:val="28"/>
          <w:lang w:val="uk-UA"/>
        </w:rPr>
        <w:t>Метою статті</w:t>
      </w:r>
      <w:r>
        <w:rPr>
          <w:sz w:val="28"/>
          <w:lang w:val="uk-UA"/>
        </w:rPr>
        <w:t xml:space="preserve"> є опис натурморфних метафор, які представляють результат концептуалізації внутрішнього світу людини через природні стихії в оригінальних поетичних текстах Дж. Ґ. Байрона та їхніх українських перекладах.</w:t>
      </w:r>
    </w:p>
    <w:p w:rsidR="00C51C76" w:rsidRDefault="00C51C76" w:rsidP="00C51C76">
      <w:pPr>
        <w:ind w:firstLine="709"/>
        <w:jc w:val="both"/>
        <w:rPr>
          <w:sz w:val="28"/>
          <w:lang w:val="uk-UA"/>
        </w:rPr>
      </w:pPr>
      <w:r>
        <w:rPr>
          <w:sz w:val="28"/>
          <w:lang w:val="uk-UA"/>
        </w:rPr>
        <w:t>Досягнення мети передбачає вирішення таких завдань:</w:t>
      </w:r>
    </w:p>
    <w:p w:rsidR="00C51C76" w:rsidRDefault="00C51C76" w:rsidP="00C51C76">
      <w:pPr>
        <w:ind w:firstLine="709"/>
        <w:jc w:val="both"/>
        <w:rPr>
          <w:sz w:val="28"/>
          <w:lang w:val="uk-UA"/>
        </w:rPr>
      </w:pPr>
      <w:r>
        <w:rPr>
          <w:sz w:val="28"/>
          <w:lang w:val="uk-UA"/>
        </w:rPr>
        <w:t>- виявлення ролі метафоризації у формуванні емоційної поетичної картини світу;</w:t>
      </w:r>
    </w:p>
    <w:p w:rsidR="00C51C76" w:rsidRDefault="00C51C76" w:rsidP="00C51C76">
      <w:pPr>
        <w:ind w:firstLine="709"/>
        <w:jc w:val="both"/>
        <w:rPr>
          <w:sz w:val="28"/>
          <w:lang w:val="uk-UA"/>
        </w:rPr>
      </w:pPr>
      <w:r>
        <w:rPr>
          <w:sz w:val="28"/>
          <w:lang w:val="uk-UA"/>
        </w:rPr>
        <w:t>- встановлення метафор, які фіксують емоційний стан людини та їхня систематизація на основі базових емоційних концептів.</w:t>
      </w:r>
    </w:p>
    <w:p w:rsidR="00C51C76" w:rsidRDefault="00C51C76" w:rsidP="00C51C76">
      <w:pPr>
        <w:ind w:firstLine="709"/>
        <w:jc w:val="both"/>
        <w:rPr>
          <w:sz w:val="28"/>
          <w:lang w:val="uk-UA"/>
        </w:rPr>
      </w:pPr>
      <w:r>
        <w:rPr>
          <w:sz w:val="28"/>
          <w:lang w:val="uk-UA"/>
        </w:rPr>
        <w:t xml:space="preserve">Емоції формують мотиваційну основу діяльності людини, будучи включеними в структуру її свідомості й мислення. Базові емоції слугують </w:t>
      </w:r>
      <w:r>
        <w:rPr>
          <w:sz w:val="28"/>
          <w:lang w:val="uk-UA"/>
        </w:rPr>
        <w:lastRenderedPageBreak/>
        <w:t xml:space="preserve">основою для утворення відповідних концептів, які представлені різними мовними одиницями, що складають номінативне поле концепту. </w:t>
      </w:r>
    </w:p>
    <w:p w:rsidR="00C51C76" w:rsidRDefault="00C51C76" w:rsidP="00C51C76">
      <w:pPr>
        <w:ind w:firstLine="709"/>
        <w:jc w:val="both"/>
        <w:rPr>
          <w:sz w:val="28"/>
          <w:lang w:val="uk-UA"/>
        </w:rPr>
      </w:pPr>
      <w:r>
        <w:rPr>
          <w:sz w:val="28"/>
          <w:lang w:val="uk-UA"/>
        </w:rPr>
        <w:t>Одним з найважливіших способів формування емоційної картини світу є процес метафоризації, в результаті якого виникають метафоричні концепти, що відображають емоційний стан людини. З одного боку, емоційні метафори репрезентують емоційні концепти, які є універсальними й існують в усіх мовах, а з іншого, – в межах однієї і тієї ж метафоричної моделі в англійській та українській мовах спостерігаються варіанти, що обумовлені національно-культурною специфікою мовної свідомості відповідного етносу.</w:t>
      </w:r>
    </w:p>
    <w:p w:rsidR="00C51C76" w:rsidRPr="005D6C83" w:rsidRDefault="00C51C76" w:rsidP="00C51C76">
      <w:pPr>
        <w:ind w:firstLine="709"/>
        <w:jc w:val="both"/>
        <w:rPr>
          <w:sz w:val="28"/>
          <w:szCs w:val="28"/>
          <w:lang w:val="uk-UA"/>
        </w:rPr>
      </w:pPr>
      <w:r>
        <w:rPr>
          <w:sz w:val="28"/>
          <w:szCs w:val="28"/>
          <w:lang w:val="uk-UA"/>
        </w:rPr>
        <w:t xml:space="preserve">Особливого значення в англійських текстах Байрона набуває базовий метафоричний концепт (далі – БМК) </w:t>
      </w:r>
      <w:r>
        <w:rPr>
          <w:sz w:val="28"/>
          <w:szCs w:val="28"/>
          <w:lang w:val="en-US"/>
        </w:rPr>
        <w:t>LOVE</w:t>
      </w:r>
      <w:r w:rsidRPr="002D4A41">
        <w:rPr>
          <w:sz w:val="28"/>
          <w:szCs w:val="28"/>
        </w:rPr>
        <w:t xml:space="preserve"> </w:t>
      </w:r>
      <w:r>
        <w:rPr>
          <w:sz w:val="28"/>
          <w:szCs w:val="28"/>
          <w:lang w:val="en-US"/>
        </w:rPr>
        <w:t>IS</w:t>
      </w:r>
      <w:r w:rsidRPr="002D4A41">
        <w:rPr>
          <w:sz w:val="28"/>
          <w:szCs w:val="28"/>
        </w:rPr>
        <w:t xml:space="preserve"> </w:t>
      </w:r>
      <w:r>
        <w:rPr>
          <w:sz w:val="28"/>
          <w:szCs w:val="28"/>
          <w:lang w:val="en-US"/>
        </w:rPr>
        <w:t>WATER</w:t>
      </w:r>
      <w:r w:rsidRPr="005D6C83">
        <w:rPr>
          <w:sz w:val="28"/>
          <w:szCs w:val="28"/>
          <w:lang w:val="uk-UA"/>
        </w:rPr>
        <w:t xml:space="preserve">. Поет часто будує метафоричні образи із </w:t>
      </w:r>
      <w:r>
        <w:rPr>
          <w:sz w:val="28"/>
          <w:szCs w:val="28"/>
          <w:lang w:val="uk-UA"/>
        </w:rPr>
        <w:t>залученням принципу динаміки води</w:t>
      </w:r>
      <w:r w:rsidRPr="005D6C83">
        <w:rPr>
          <w:sz w:val="28"/>
          <w:szCs w:val="28"/>
          <w:lang w:val="uk-UA"/>
        </w:rPr>
        <w:t>, що переноситься на сферу внутрішнього світу: “</w:t>
      </w:r>
      <w:r w:rsidRPr="005D6C83">
        <w:rPr>
          <w:i/>
          <w:sz w:val="28"/>
          <w:szCs w:val="28"/>
          <w:lang w:val="en-US"/>
        </w:rPr>
        <w:t>When</w:t>
      </w:r>
      <w:r w:rsidRPr="005D6C83">
        <w:rPr>
          <w:i/>
          <w:sz w:val="28"/>
          <w:szCs w:val="28"/>
          <w:lang w:val="uk-UA"/>
        </w:rPr>
        <w:t xml:space="preserve"> </w:t>
      </w:r>
      <w:r w:rsidRPr="005D6C83">
        <w:rPr>
          <w:i/>
          <w:sz w:val="28"/>
          <w:szCs w:val="28"/>
          <w:lang w:val="en-US"/>
        </w:rPr>
        <w:t>Fortune</w:t>
      </w:r>
      <w:r w:rsidRPr="005D6C83">
        <w:rPr>
          <w:i/>
          <w:sz w:val="28"/>
          <w:szCs w:val="28"/>
          <w:lang w:val="uk-UA"/>
        </w:rPr>
        <w:t xml:space="preserve"> </w:t>
      </w:r>
      <w:r w:rsidRPr="005D6C83">
        <w:rPr>
          <w:i/>
          <w:sz w:val="28"/>
          <w:szCs w:val="28"/>
          <w:lang w:val="en-US"/>
        </w:rPr>
        <w:t>changed</w:t>
      </w:r>
      <w:r w:rsidRPr="005D6C83">
        <w:rPr>
          <w:i/>
          <w:sz w:val="28"/>
          <w:szCs w:val="28"/>
          <w:lang w:val="uk-UA"/>
        </w:rPr>
        <w:t xml:space="preserve"> – </w:t>
      </w:r>
      <w:r w:rsidRPr="005D6C83">
        <w:rPr>
          <w:i/>
          <w:sz w:val="28"/>
          <w:szCs w:val="28"/>
          <w:lang w:val="en-US"/>
        </w:rPr>
        <w:t>and</w:t>
      </w:r>
      <w:r w:rsidRPr="005D6C83">
        <w:rPr>
          <w:i/>
          <w:sz w:val="28"/>
          <w:szCs w:val="28"/>
          <w:lang w:val="uk-UA"/>
        </w:rPr>
        <w:t xml:space="preserve"> </w:t>
      </w:r>
      <w:r w:rsidRPr="005D6C83">
        <w:rPr>
          <w:i/>
          <w:sz w:val="28"/>
          <w:szCs w:val="28"/>
          <w:lang w:val="en-US"/>
        </w:rPr>
        <w:t>Love</w:t>
      </w:r>
      <w:r w:rsidRPr="005D6C83">
        <w:rPr>
          <w:i/>
          <w:sz w:val="28"/>
          <w:szCs w:val="28"/>
          <w:lang w:val="uk-UA"/>
        </w:rPr>
        <w:t xml:space="preserve"> </w:t>
      </w:r>
      <w:r>
        <w:rPr>
          <w:i/>
          <w:sz w:val="28"/>
          <w:szCs w:val="28"/>
          <w:lang w:val="en-US"/>
        </w:rPr>
        <w:t>flowed</w:t>
      </w:r>
      <w:r w:rsidRPr="005D6C83">
        <w:rPr>
          <w:i/>
          <w:sz w:val="28"/>
          <w:szCs w:val="28"/>
          <w:lang w:val="uk-UA"/>
        </w:rPr>
        <w:t xml:space="preserve"> </w:t>
      </w:r>
      <w:r w:rsidRPr="005D6C83">
        <w:rPr>
          <w:i/>
          <w:sz w:val="28"/>
          <w:szCs w:val="28"/>
          <w:lang w:val="en-US"/>
        </w:rPr>
        <w:t>far</w:t>
      </w:r>
      <w:r w:rsidRPr="005D6C83">
        <w:rPr>
          <w:sz w:val="28"/>
          <w:szCs w:val="28"/>
          <w:lang w:val="uk-UA"/>
        </w:rPr>
        <w:t>” [</w:t>
      </w:r>
      <w:r w:rsidRPr="00C457D6">
        <w:rPr>
          <w:sz w:val="28"/>
          <w:szCs w:val="28"/>
          <w:lang w:val="uk-UA"/>
        </w:rPr>
        <w:t>10</w:t>
      </w:r>
      <w:r>
        <w:rPr>
          <w:sz w:val="28"/>
          <w:szCs w:val="28"/>
          <w:lang w:val="uk-UA"/>
        </w:rPr>
        <w:t xml:space="preserve">, с. </w:t>
      </w:r>
      <w:r w:rsidRPr="005D6C83">
        <w:rPr>
          <w:sz w:val="28"/>
          <w:szCs w:val="28"/>
          <w:lang w:val="uk-UA"/>
        </w:rPr>
        <w:t xml:space="preserve">199]. Персоніфікований суб’єкт </w:t>
      </w:r>
      <w:r w:rsidRPr="005D6C83">
        <w:rPr>
          <w:sz w:val="28"/>
          <w:szCs w:val="28"/>
          <w:lang w:val="en-US"/>
        </w:rPr>
        <w:t>Love</w:t>
      </w:r>
      <w:r>
        <w:rPr>
          <w:sz w:val="28"/>
          <w:szCs w:val="28"/>
          <w:lang w:val="uk-UA"/>
        </w:rPr>
        <w:t xml:space="preserve"> – Кохання</w:t>
      </w:r>
      <w:r w:rsidRPr="005D6C83">
        <w:rPr>
          <w:sz w:val="28"/>
          <w:szCs w:val="28"/>
          <w:lang w:val="uk-UA"/>
        </w:rPr>
        <w:t xml:space="preserve"> стає рідиною, що виражає метафоричний присудок “</w:t>
      </w:r>
      <w:r>
        <w:rPr>
          <w:i/>
          <w:sz w:val="28"/>
          <w:szCs w:val="28"/>
          <w:lang w:val="en-US"/>
        </w:rPr>
        <w:t>flowe</w:t>
      </w:r>
      <w:r w:rsidRPr="005D6C83">
        <w:rPr>
          <w:i/>
          <w:sz w:val="28"/>
          <w:szCs w:val="28"/>
          <w:lang w:val="en-US"/>
        </w:rPr>
        <w:t>d</w:t>
      </w:r>
      <w:r w:rsidRPr="005D6C83">
        <w:rPr>
          <w:sz w:val="28"/>
          <w:szCs w:val="28"/>
          <w:lang w:val="uk-UA"/>
        </w:rPr>
        <w:t>”, експлі</w:t>
      </w:r>
      <w:r>
        <w:rPr>
          <w:sz w:val="28"/>
          <w:szCs w:val="28"/>
          <w:lang w:val="uk-UA"/>
        </w:rPr>
        <w:t>куючи „протікання” почуття. Вода</w:t>
      </w:r>
      <w:r w:rsidRPr="005D6C83">
        <w:rPr>
          <w:sz w:val="28"/>
          <w:szCs w:val="28"/>
          <w:lang w:val="uk-UA"/>
        </w:rPr>
        <w:t xml:space="preserve"> о</w:t>
      </w:r>
      <w:r>
        <w:rPr>
          <w:sz w:val="28"/>
          <w:szCs w:val="28"/>
          <w:lang w:val="uk-UA"/>
        </w:rPr>
        <w:t>дночасно проектується в українських текстах на позначення мінливості часу</w:t>
      </w:r>
      <w:r w:rsidRPr="005D6C83">
        <w:rPr>
          <w:sz w:val="28"/>
          <w:szCs w:val="28"/>
          <w:lang w:val="uk-UA"/>
        </w:rPr>
        <w:t xml:space="preserve"> </w:t>
      </w:r>
      <w:r>
        <w:rPr>
          <w:sz w:val="28"/>
          <w:szCs w:val="28"/>
          <w:lang w:val="uk-UA"/>
        </w:rPr>
        <w:t xml:space="preserve">й кохання. Так, метафоричний ланцюг </w:t>
      </w:r>
      <w:r w:rsidRPr="005D6C83">
        <w:rPr>
          <w:sz w:val="28"/>
          <w:szCs w:val="28"/>
          <w:lang w:val="uk-UA"/>
        </w:rPr>
        <w:t>ЛЮБОВ – ЧАС</w:t>
      </w:r>
      <w:r>
        <w:rPr>
          <w:sz w:val="28"/>
          <w:szCs w:val="28"/>
          <w:lang w:val="uk-UA"/>
        </w:rPr>
        <w:t xml:space="preserve"> – ВОДА</w:t>
      </w:r>
      <w:r w:rsidRPr="005D6C83">
        <w:rPr>
          <w:sz w:val="28"/>
          <w:szCs w:val="28"/>
          <w:lang w:val="uk-UA"/>
        </w:rPr>
        <w:t>, виражений через метафоричне порівняння: „</w:t>
      </w:r>
      <w:r w:rsidRPr="001540A4">
        <w:rPr>
          <w:i/>
          <w:sz w:val="28"/>
          <w:szCs w:val="28"/>
          <w:lang w:val="uk-UA"/>
        </w:rPr>
        <w:t>І любов швидкоплинна, як час</w:t>
      </w:r>
      <w:r w:rsidRPr="005D6C83">
        <w:rPr>
          <w:sz w:val="28"/>
          <w:szCs w:val="28"/>
          <w:lang w:val="uk-UA"/>
        </w:rPr>
        <w:t xml:space="preserve">” </w:t>
      </w:r>
      <w:r w:rsidRPr="005D6C83">
        <w:rPr>
          <w:sz w:val="28"/>
          <w:szCs w:val="28"/>
        </w:rPr>
        <w:t>[</w:t>
      </w:r>
      <w:r>
        <w:rPr>
          <w:sz w:val="28"/>
          <w:szCs w:val="28"/>
          <w:lang w:val="uk-UA"/>
        </w:rPr>
        <w:t xml:space="preserve">2, с. </w:t>
      </w:r>
      <w:r w:rsidRPr="005D6C83">
        <w:rPr>
          <w:sz w:val="28"/>
          <w:szCs w:val="28"/>
          <w:lang w:val="uk-UA"/>
        </w:rPr>
        <w:t>63</w:t>
      </w:r>
      <w:r w:rsidRPr="005D6C83">
        <w:rPr>
          <w:sz w:val="28"/>
          <w:szCs w:val="28"/>
        </w:rPr>
        <w:t>]</w:t>
      </w:r>
      <w:r w:rsidRPr="005D6C83">
        <w:rPr>
          <w:sz w:val="28"/>
          <w:szCs w:val="28"/>
          <w:lang w:val="uk-UA"/>
        </w:rPr>
        <w:t>, ек</w:t>
      </w:r>
      <w:r>
        <w:rPr>
          <w:sz w:val="28"/>
          <w:szCs w:val="28"/>
          <w:lang w:val="uk-UA"/>
        </w:rPr>
        <w:t>сплікує незворотність почуття, його мінливу природу.</w:t>
      </w:r>
    </w:p>
    <w:p w:rsidR="00C51C76" w:rsidRPr="00D66635" w:rsidRDefault="00C51C76" w:rsidP="00C51C76">
      <w:pPr>
        <w:ind w:firstLine="709"/>
        <w:jc w:val="both"/>
        <w:rPr>
          <w:sz w:val="28"/>
          <w:szCs w:val="28"/>
        </w:rPr>
      </w:pPr>
      <w:r>
        <w:rPr>
          <w:sz w:val="28"/>
          <w:szCs w:val="28"/>
          <w:lang w:val="uk-UA"/>
        </w:rPr>
        <w:t>Всепоглинаюча пристрасть</w:t>
      </w:r>
      <w:r w:rsidRPr="005D6C83">
        <w:rPr>
          <w:sz w:val="28"/>
          <w:szCs w:val="28"/>
          <w:lang w:val="uk-UA"/>
        </w:rPr>
        <w:t xml:space="preserve"> ото</w:t>
      </w:r>
      <w:r>
        <w:rPr>
          <w:sz w:val="28"/>
          <w:szCs w:val="28"/>
          <w:lang w:val="uk-UA"/>
        </w:rPr>
        <w:t>тожнюється в англійських поетичних текстах зі стрімким потоком</w:t>
      </w:r>
      <w:r w:rsidRPr="005D6C83">
        <w:rPr>
          <w:sz w:val="28"/>
          <w:szCs w:val="28"/>
          <w:lang w:val="uk-UA"/>
        </w:rPr>
        <w:t xml:space="preserve"> </w:t>
      </w:r>
      <w:r>
        <w:rPr>
          <w:sz w:val="28"/>
          <w:szCs w:val="28"/>
          <w:lang w:val="uk-UA"/>
        </w:rPr>
        <w:t xml:space="preserve">через механізм погіршення концептуального змісту концепту-кореляту базової метафори, актуалізуючи переосмислений метафоричний концепт (далі – ПМК) </w:t>
      </w:r>
      <w:r w:rsidRPr="005D6C83">
        <w:rPr>
          <w:sz w:val="28"/>
          <w:szCs w:val="28"/>
          <w:lang w:val="en-US"/>
        </w:rPr>
        <w:t>AFFECTION</w:t>
      </w:r>
      <w:r>
        <w:rPr>
          <w:sz w:val="28"/>
          <w:szCs w:val="28"/>
          <w:lang w:val="uk-UA"/>
        </w:rPr>
        <w:t xml:space="preserve"> І</w:t>
      </w:r>
      <w:r>
        <w:rPr>
          <w:sz w:val="28"/>
          <w:szCs w:val="28"/>
          <w:lang w:val="en-US"/>
        </w:rPr>
        <w:t>S</w:t>
      </w:r>
      <w:r w:rsidRPr="008E2387">
        <w:rPr>
          <w:sz w:val="28"/>
          <w:szCs w:val="28"/>
          <w:lang w:val="uk-UA"/>
        </w:rPr>
        <w:t xml:space="preserve"> </w:t>
      </w:r>
      <w:r>
        <w:rPr>
          <w:sz w:val="28"/>
          <w:szCs w:val="28"/>
          <w:lang w:val="en-US"/>
        </w:rPr>
        <w:t>A</w:t>
      </w:r>
      <w:r w:rsidRPr="008E2387">
        <w:rPr>
          <w:sz w:val="28"/>
          <w:szCs w:val="28"/>
          <w:lang w:val="uk-UA"/>
        </w:rPr>
        <w:t xml:space="preserve"> </w:t>
      </w:r>
      <w:r w:rsidRPr="005D6C83">
        <w:rPr>
          <w:sz w:val="28"/>
          <w:szCs w:val="28"/>
          <w:lang w:val="en-US"/>
        </w:rPr>
        <w:t>GUSH</w:t>
      </w:r>
      <w:r w:rsidRPr="005D6C83">
        <w:rPr>
          <w:sz w:val="28"/>
          <w:szCs w:val="28"/>
          <w:lang w:val="uk-UA"/>
        </w:rPr>
        <w:t>: “</w:t>
      </w:r>
      <w:r w:rsidRPr="005D6C83">
        <w:rPr>
          <w:i/>
          <w:sz w:val="28"/>
          <w:szCs w:val="28"/>
          <w:lang w:val="en-US"/>
        </w:rPr>
        <w:t>Affection</w:t>
      </w:r>
      <w:r w:rsidRPr="005D6C83">
        <w:rPr>
          <w:i/>
          <w:sz w:val="28"/>
          <w:szCs w:val="28"/>
          <w:lang w:val="uk-UA"/>
        </w:rPr>
        <w:t>’</w:t>
      </w:r>
      <w:r w:rsidRPr="005D6C83">
        <w:rPr>
          <w:i/>
          <w:sz w:val="28"/>
          <w:szCs w:val="28"/>
          <w:lang w:val="en-US"/>
        </w:rPr>
        <w:t>s</w:t>
      </w:r>
      <w:r w:rsidRPr="005D6C83">
        <w:rPr>
          <w:i/>
          <w:sz w:val="28"/>
          <w:szCs w:val="28"/>
          <w:lang w:val="uk-UA"/>
        </w:rPr>
        <w:t xml:space="preserve"> </w:t>
      </w:r>
      <w:r w:rsidRPr="005D6C83">
        <w:rPr>
          <w:i/>
          <w:sz w:val="28"/>
          <w:szCs w:val="28"/>
          <w:lang w:val="en-US"/>
        </w:rPr>
        <w:t>heart</w:t>
      </w:r>
      <w:r w:rsidRPr="005D6C83">
        <w:rPr>
          <w:i/>
          <w:sz w:val="28"/>
          <w:szCs w:val="28"/>
          <w:lang w:val="uk-UA"/>
        </w:rPr>
        <w:t>-</w:t>
      </w:r>
      <w:r w:rsidRPr="005D6C83">
        <w:rPr>
          <w:i/>
          <w:sz w:val="28"/>
          <w:szCs w:val="28"/>
          <w:lang w:val="en-US"/>
        </w:rPr>
        <w:t>drops</w:t>
      </w:r>
      <w:r w:rsidRPr="005D6C83">
        <w:rPr>
          <w:i/>
          <w:sz w:val="28"/>
          <w:szCs w:val="28"/>
          <w:lang w:val="uk-UA"/>
        </w:rPr>
        <w:t xml:space="preserve">, </w:t>
      </w:r>
      <w:r w:rsidRPr="005D6C83">
        <w:rPr>
          <w:i/>
          <w:sz w:val="28"/>
          <w:szCs w:val="28"/>
          <w:lang w:val="en-US"/>
        </w:rPr>
        <w:t>gushing</w:t>
      </w:r>
      <w:r w:rsidRPr="005D6C83">
        <w:rPr>
          <w:i/>
          <w:sz w:val="28"/>
          <w:szCs w:val="28"/>
          <w:lang w:val="uk-UA"/>
        </w:rPr>
        <w:t xml:space="preserve"> </w:t>
      </w:r>
      <w:r w:rsidRPr="005D6C83">
        <w:rPr>
          <w:i/>
          <w:sz w:val="28"/>
          <w:szCs w:val="28"/>
          <w:lang w:val="en-US"/>
        </w:rPr>
        <w:t>o</w:t>
      </w:r>
      <w:r w:rsidRPr="005D6C83">
        <w:rPr>
          <w:i/>
          <w:sz w:val="28"/>
          <w:szCs w:val="28"/>
          <w:lang w:val="uk-UA"/>
        </w:rPr>
        <w:t>’</w:t>
      </w:r>
      <w:r w:rsidRPr="005D6C83">
        <w:rPr>
          <w:i/>
          <w:sz w:val="28"/>
          <w:szCs w:val="28"/>
          <w:lang w:val="en-US"/>
        </w:rPr>
        <w:t>er</w:t>
      </w:r>
      <w:r w:rsidRPr="005D6C83">
        <w:rPr>
          <w:i/>
          <w:sz w:val="28"/>
          <w:szCs w:val="28"/>
          <w:lang w:val="uk-UA"/>
        </w:rPr>
        <w:t xml:space="preserve">, </w:t>
      </w:r>
      <w:r w:rsidRPr="005D6C83">
        <w:rPr>
          <w:i/>
          <w:sz w:val="28"/>
          <w:szCs w:val="28"/>
          <w:lang w:val="en-US"/>
        </w:rPr>
        <w:t>Had</w:t>
      </w:r>
      <w:r w:rsidRPr="005D6C83">
        <w:rPr>
          <w:i/>
          <w:sz w:val="28"/>
          <w:szCs w:val="28"/>
          <w:lang w:val="uk-UA"/>
        </w:rPr>
        <w:t xml:space="preserve"> </w:t>
      </w:r>
      <w:r w:rsidRPr="005D6C83">
        <w:rPr>
          <w:i/>
          <w:sz w:val="28"/>
          <w:szCs w:val="28"/>
          <w:lang w:val="en-US"/>
        </w:rPr>
        <w:t>flowed</w:t>
      </w:r>
      <w:r w:rsidRPr="005D6C83">
        <w:rPr>
          <w:i/>
          <w:sz w:val="28"/>
          <w:szCs w:val="28"/>
          <w:lang w:val="uk-UA"/>
        </w:rPr>
        <w:t xml:space="preserve"> </w:t>
      </w:r>
      <w:r w:rsidRPr="005D6C83">
        <w:rPr>
          <w:i/>
          <w:sz w:val="28"/>
          <w:szCs w:val="28"/>
          <w:lang w:val="en-US"/>
        </w:rPr>
        <w:t>as</w:t>
      </w:r>
      <w:r w:rsidRPr="005D6C83">
        <w:rPr>
          <w:i/>
          <w:sz w:val="28"/>
          <w:szCs w:val="28"/>
          <w:lang w:val="uk-UA"/>
        </w:rPr>
        <w:t xml:space="preserve"> </w:t>
      </w:r>
      <w:r w:rsidRPr="005D6C83">
        <w:rPr>
          <w:i/>
          <w:sz w:val="28"/>
          <w:szCs w:val="28"/>
          <w:lang w:val="en-US"/>
        </w:rPr>
        <w:t>fast</w:t>
      </w:r>
      <w:r w:rsidRPr="005D6C83">
        <w:rPr>
          <w:i/>
          <w:sz w:val="28"/>
          <w:szCs w:val="28"/>
          <w:lang w:val="uk-UA"/>
        </w:rPr>
        <w:t xml:space="preserve"> – </w:t>
      </w:r>
      <w:r w:rsidRPr="005D6C83">
        <w:rPr>
          <w:i/>
          <w:sz w:val="28"/>
          <w:szCs w:val="28"/>
          <w:lang w:val="en-US"/>
        </w:rPr>
        <w:t>as</w:t>
      </w:r>
      <w:r w:rsidRPr="005D6C83">
        <w:rPr>
          <w:i/>
          <w:sz w:val="28"/>
          <w:szCs w:val="28"/>
          <w:lang w:val="uk-UA"/>
        </w:rPr>
        <w:t xml:space="preserve"> </w:t>
      </w:r>
      <w:r w:rsidRPr="005D6C83">
        <w:rPr>
          <w:i/>
          <w:sz w:val="28"/>
          <w:szCs w:val="28"/>
          <w:lang w:val="en-US"/>
        </w:rPr>
        <w:t>now</w:t>
      </w:r>
      <w:r w:rsidRPr="005D6C83">
        <w:rPr>
          <w:i/>
          <w:sz w:val="28"/>
          <w:szCs w:val="28"/>
          <w:lang w:val="uk-UA"/>
        </w:rPr>
        <w:t xml:space="preserve"> </w:t>
      </w:r>
      <w:r w:rsidRPr="005D6C83">
        <w:rPr>
          <w:i/>
          <w:sz w:val="28"/>
          <w:szCs w:val="28"/>
          <w:lang w:val="en-US"/>
        </w:rPr>
        <w:t>they</w:t>
      </w:r>
      <w:r w:rsidRPr="005D6C83">
        <w:rPr>
          <w:i/>
          <w:sz w:val="28"/>
          <w:szCs w:val="28"/>
          <w:lang w:val="uk-UA"/>
        </w:rPr>
        <w:t xml:space="preserve"> </w:t>
      </w:r>
      <w:r w:rsidRPr="005D6C83">
        <w:rPr>
          <w:i/>
          <w:sz w:val="28"/>
          <w:szCs w:val="28"/>
          <w:lang w:val="en-US"/>
        </w:rPr>
        <w:t>flow</w:t>
      </w:r>
      <w:r w:rsidRPr="005D6C83">
        <w:rPr>
          <w:sz w:val="28"/>
          <w:szCs w:val="28"/>
          <w:lang w:val="uk-UA"/>
        </w:rPr>
        <w:t>” [</w:t>
      </w:r>
      <w:r w:rsidRPr="00C457D6">
        <w:rPr>
          <w:sz w:val="28"/>
          <w:szCs w:val="28"/>
          <w:lang w:val="uk-UA"/>
        </w:rPr>
        <w:t>10</w:t>
      </w:r>
      <w:r>
        <w:rPr>
          <w:sz w:val="28"/>
          <w:szCs w:val="28"/>
          <w:lang w:val="uk-UA"/>
        </w:rPr>
        <w:t xml:space="preserve">, с. </w:t>
      </w:r>
      <w:r w:rsidRPr="005D6C83">
        <w:rPr>
          <w:sz w:val="28"/>
          <w:szCs w:val="28"/>
          <w:lang w:val="uk-UA"/>
        </w:rPr>
        <w:t>129]. Метафоричний образ вибудовується навколо лексем “</w:t>
      </w:r>
      <w:r w:rsidRPr="005D6C83">
        <w:rPr>
          <w:sz w:val="28"/>
          <w:szCs w:val="28"/>
          <w:lang w:val="en-US"/>
        </w:rPr>
        <w:t>affection</w:t>
      </w:r>
      <w:r w:rsidRPr="005D6C83">
        <w:rPr>
          <w:sz w:val="28"/>
          <w:szCs w:val="28"/>
          <w:lang w:val="uk-UA"/>
        </w:rPr>
        <w:t>”, “</w:t>
      </w:r>
      <w:r w:rsidRPr="005D6C83">
        <w:rPr>
          <w:sz w:val="28"/>
          <w:szCs w:val="28"/>
          <w:lang w:val="en-US"/>
        </w:rPr>
        <w:t>gushing</w:t>
      </w:r>
      <w:r w:rsidRPr="005D6C83">
        <w:rPr>
          <w:sz w:val="28"/>
          <w:szCs w:val="28"/>
          <w:lang w:val="uk-UA"/>
        </w:rPr>
        <w:t>”, “</w:t>
      </w:r>
      <w:r w:rsidRPr="005D6C83">
        <w:rPr>
          <w:sz w:val="28"/>
          <w:szCs w:val="28"/>
          <w:lang w:val="en-US"/>
        </w:rPr>
        <w:t>flowed</w:t>
      </w:r>
      <w:r w:rsidRPr="005D6C83">
        <w:rPr>
          <w:sz w:val="28"/>
          <w:szCs w:val="28"/>
          <w:lang w:val="uk-UA"/>
        </w:rPr>
        <w:t>”, що уможливлює трактування сильного всеохоплюючого почуття, яке, втім, є нетривким, скороминучим (це значення реконструюється з метафоричного порівняння “</w:t>
      </w:r>
      <w:r w:rsidRPr="005D6C83">
        <w:rPr>
          <w:i/>
          <w:sz w:val="28"/>
          <w:szCs w:val="28"/>
          <w:lang w:val="en-US"/>
        </w:rPr>
        <w:t>flowed</w:t>
      </w:r>
      <w:r w:rsidRPr="005D6C83">
        <w:rPr>
          <w:i/>
          <w:sz w:val="28"/>
          <w:szCs w:val="28"/>
          <w:lang w:val="uk-UA"/>
        </w:rPr>
        <w:t xml:space="preserve"> </w:t>
      </w:r>
      <w:r w:rsidRPr="005D6C83">
        <w:rPr>
          <w:i/>
          <w:sz w:val="28"/>
          <w:szCs w:val="28"/>
          <w:lang w:val="en-US"/>
        </w:rPr>
        <w:t>as</w:t>
      </w:r>
      <w:r w:rsidRPr="005D6C83">
        <w:rPr>
          <w:i/>
          <w:sz w:val="28"/>
          <w:szCs w:val="28"/>
          <w:lang w:val="uk-UA"/>
        </w:rPr>
        <w:t xml:space="preserve"> </w:t>
      </w:r>
      <w:r w:rsidRPr="005D6C83">
        <w:rPr>
          <w:i/>
          <w:sz w:val="28"/>
          <w:szCs w:val="28"/>
          <w:lang w:val="en-US"/>
        </w:rPr>
        <w:t>fast</w:t>
      </w:r>
      <w:r w:rsidRPr="005D6C83">
        <w:rPr>
          <w:i/>
          <w:sz w:val="28"/>
          <w:szCs w:val="28"/>
          <w:lang w:val="uk-UA"/>
        </w:rPr>
        <w:t xml:space="preserve"> – </w:t>
      </w:r>
      <w:r w:rsidRPr="005D6C83">
        <w:rPr>
          <w:i/>
          <w:sz w:val="28"/>
          <w:szCs w:val="28"/>
          <w:lang w:val="en-US"/>
        </w:rPr>
        <w:t>as</w:t>
      </w:r>
      <w:r w:rsidRPr="005D6C83">
        <w:rPr>
          <w:i/>
          <w:sz w:val="28"/>
          <w:szCs w:val="28"/>
          <w:lang w:val="uk-UA"/>
        </w:rPr>
        <w:t xml:space="preserve"> </w:t>
      </w:r>
      <w:r w:rsidRPr="005D6C83">
        <w:rPr>
          <w:i/>
          <w:sz w:val="28"/>
          <w:szCs w:val="28"/>
          <w:lang w:val="en-US"/>
        </w:rPr>
        <w:t>now</w:t>
      </w:r>
      <w:r w:rsidRPr="005D6C83">
        <w:rPr>
          <w:i/>
          <w:sz w:val="28"/>
          <w:szCs w:val="28"/>
          <w:lang w:val="uk-UA"/>
        </w:rPr>
        <w:t xml:space="preserve"> </w:t>
      </w:r>
      <w:r w:rsidRPr="005D6C83">
        <w:rPr>
          <w:i/>
          <w:sz w:val="28"/>
          <w:szCs w:val="28"/>
          <w:lang w:val="en-US"/>
        </w:rPr>
        <w:t>they</w:t>
      </w:r>
      <w:r w:rsidRPr="005D6C83">
        <w:rPr>
          <w:i/>
          <w:sz w:val="28"/>
          <w:szCs w:val="28"/>
          <w:lang w:val="uk-UA"/>
        </w:rPr>
        <w:t xml:space="preserve"> </w:t>
      </w:r>
      <w:r w:rsidRPr="005D6C83">
        <w:rPr>
          <w:i/>
          <w:sz w:val="28"/>
          <w:szCs w:val="28"/>
          <w:lang w:val="en-US"/>
        </w:rPr>
        <w:t>flow</w:t>
      </w:r>
      <w:r>
        <w:rPr>
          <w:sz w:val="28"/>
          <w:szCs w:val="28"/>
          <w:lang w:val="uk-UA"/>
        </w:rPr>
        <w:t>”). В українських текстах цей образ представлено</w:t>
      </w:r>
      <w:r w:rsidRPr="005D6C83">
        <w:rPr>
          <w:sz w:val="28"/>
          <w:szCs w:val="28"/>
          <w:lang w:val="uk-UA"/>
        </w:rPr>
        <w:t xml:space="preserve"> чере</w:t>
      </w:r>
      <w:r>
        <w:rPr>
          <w:sz w:val="28"/>
          <w:szCs w:val="28"/>
          <w:lang w:val="uk-UA"/>
        </w:rPr>
        <w:t xml:space="preserve">з емоційний ПМК ПРИСТРАСТІ Є </w:t>
      </w:r>
      <w:r w:rsidRPr="005D6C83">
        <w:rPr>
          <w:sz w:val="28"/>
          <w:szCs w:val="28"/>
          <w:lang w:val="uk-UA"/>
        </w:rPr>
        <w:t>ПОВІНЬ, наділений ще сильнішим ефектом завдяки уподібненню емоційного стану людини з найсильнішою стихією води: „</w:t>
      </w:r>
      <w:r w:rsidRPr="005D6C83">
        <w:rPr>
          <w:i/>
          <w:sz w:val="28"/>
          <w:szCs w:val="28"/>
          <w:lang w:val="uk-UA"/>
        </w:rPr>
        <w:t>Ті пристрасті – як струмінь твій і гнів, То в повінь розливаються безкраю То до тісних вертають берегів</w:t>
      </w:r>
      <w:r>
        <w:rPr>
          <w:sz w:val="28"/>
          <w:szCs w:val="28"/>
          <w:lang w:val="uk-UA"/>
        </w:rPr>
        <w:t>” [</w:t>
      </w:r>
      <w:r w:rsidRPr="00C51C76">
        <w:rPr>
          <w:sz w:val="28"/>
          <w:szCs w:val="28"/>
        </w:rPr>
        <w:t>1</w:t>
      </w:r>
      <w:r>
        <w:rPr>
          <w:sz w:val="28"/>
          <w:szCs w:val="28"/>
          <w:lang w:val="uk-UA"/>
        </w:rPr>
        <w:t xml:space="preserve">, с. </w:t>
      </w:r>
      <w:r w:rsidRPr="005D6C83">
        <w:rPr>
          <w:sz w:val="28"/>
          <w:szCs w:val="28"/>
          <w:lang w:val="uk-UA"/>
        </w:rPr>
        <w:t xml:space="preserve">130]. </w:t>
      </w:r>
      <w:r>
        <w:rPr>
          <w:sz w:val="28"/>
          <w:szCs w:val="28"/>
          <w:lang w:val="uk-UA"/>
        </w:rPr>
        <w:t>Компоненти метафоричної моделі в</w:t>
      </w:r>
      <w:r w:rsidRPr="005D6C83">
        <w:rPr>
          <w:sz w:val="28"/>
          <w:szCs w:val="28"/>
          <w:lang w:val="uk-UA"/>
        </w:rPr>
        <w:t xml:space="preserve"> цьому випадку зближує негативне конотативне значення кон</w:t>
      </w:r>
      <w:r>
        <w:rPr>
          <w:sz w:val="28"/>
          <w:szCs w:val="28"/>
          <w:lang w:val="uk-UA"/>
        </w:rPr>
        <w:t>цепту царини джерела (повінь</w:t>
      </w:r>
      <w:r w:rsidRPr="005D6C83">
        <w:rPr>
          <w:sz w:val="28"/>
          <w:szCs w:val="28"/>
          <w:lang w:val="uk-UA"/>
        </w:rPr>
        <w:t xml:space="preserve"> – стрімкий неконтрольований рух величезного об’єму во</w:t>
      </w:r>
      <w:r>
        <w:rPr>
          <w:sz w:val="28"/>
          <w:szCs w:val="28"/>
          <w:lang w:val="uk-UA"/>
        </w:rPr>
        <w:t>ди, який має руйнівну природу) й мети (пристрасті</w:t>
      </w:r>
      <w:r w:rsidRPr="005D6C83">
        <w:rPr>
          <w:sz w:val="28"/>
          <w:szCs w:val="28"/>
          <w:lang w:val="uk-UA"/>
        </w:rPr>
        <w:t xml:space="preserve"> – сильне емоційне збудження, пов’язане зі станом афек</w:t>
      </w:r>
      <w:r>
        <w:rPr>
          <w:sz w:val="28"/>
          <w:szCs w:val="28"/>
          <w:lang w:val="uk-UA"/>
        </w:rPr>
        <w:t>ту, втратою самоконтролю).</w:t>
      </w:r>
    </w:p>
    <w:p w:rsidR="00C51C76" w:rsidRPr="00D66635" w:rsidRDefault="00C51C76" w:rsidP="00C51C76">
      <w:pPr>
        <w:ind w:firstLine="709"/>
        <w:jc w:val="both"/>
        <w:rPr>
          <w:sz w:val="28"/>
          <w:szCs w:val="28"/>
          <w:lang w:val="uk-UA"/>
        </w:rPr>
      </w:pPr>
      <w:r w:rsidRPr="000C0668">
        <w:rPr>
          <w:sz w:val="28"/>
          <w:szCs w:val="28"/>
          <w:lang w:val="en-US"/>
        </w:rPr>
        <w:t>TEAR</w:t>
      </w:r>
      <w:r w:rsidRPr="000C0668">
        <w:rPr>
          <w:sz w:val="28"/>
          <w:szCs w:val="28"/>
          <w:lang w:val="uk-UA"/>
        </w:rPr>
        <w:t>/СЛЬОЗА</w:t>
      </w:r>
      <w:r>
        <w:rPr>
          <w:b/>
          <w:sz w:val="28"/>
          <w:szCs w:val="28"/>
          <w:lang w:val="uk-UA"/>
        </w:rPr>
        <w:t xml:space="preserve"> </w:t>
      </w:r>
      <w:r>
        <w:rPr>
          <w:sz w:val="28"/>
          <w:szCs w:val="28"/>
          <w:lang w:val="uk-UA"/>
        </w:rPr>
        <w:t xml:space="preserve">пов’язана з актуалізацією емоційних метафоричних концептів, спрямованих на вираження внутрішнього переживання людини, її страждань. Симбіоз двох стихій (води і вогню) у межах цієї мережі слугує створенню метафоричних картин всепоглинаючого почуття. </w:t>
      </w:r>
      <w:r w:rsidRPr="000C0668">
        <w:rPr>
          <w:sz w:val="28"/>
          <w:szCs w:val="28"/>
          <w:lang w:val="uk-UA"/>
        </w:rPr>
        <w:t>СЛЬОЗА</w:t>
      </w:r>
      <w:r>
        <w:rPr>
          <w:b/>
          <w:sz w:val="28"/>
          <w:szCs w:val="28"/>
          <w:lang w:val="uk-UA"/>
        </w:rPr>
        <w:t xml:space="preserve"> </w:t>
      </w:r>
      <w:r>
        <w:rPr>
          <w:sz w:val="28"/>
          <w:szCs w:val="28"/>
          <w:lang w:val="uk-UA"/>
        </w:rPr>
        <w:t xml:space="preserve">в просторі українських поетичних текстів представлена більш розгорнуто порівняно з англійськими. Так, окрім ПМК </w:t>
      </w:r>
      <w:r>
        <w:rPr>
          <w:sz w:val="28"/>
          <w:szCs w:val="28"/>
          <w:lang w:val="en-US"/>
        </w:rPr>
        <w:t>TEAR</w:t>
      </w:r>
      <w:r w:rsidRPr="002877DA">
        <w:rPr>
          <w:sz w:val="28"/>
          <w:szCs w:val="28"/>
          <w:lang w:val="uk-UA"/>
        </w:rPr>
        <w:t xml:space="preserve"> </w:t>
      </w:r>
      <w:r>
        <w:rPr>
          <w:sz w:val="28"/>
          <w:szCs w:val="28"/>
          <w:lang w:val="en-US"/>
        </w:rPr>
        <w:t>IS</w:t>
      </w:r>
      <w:r w:rsidRPr="002877DA">
        <w:rPr>
          <w:sz w:val="28"/>
          <w:szCs w:val="28"/>
          <w:lang w:val="uk-UA"/>
        </w:rPr>
        <w:t xml:space="preserve"> </w:t>
      </w:r>
      <w:r>
        <w:rPr>
          <w:sz w:val="28"/>
          <w:szCs w:val="28"/>
          <w:lang w:val="en-US"/>
        </w:rPr>
        <w:t>A</w:t>
      </w:r>
      <w:r w:rsidRPr="002877DA">
        <w:rPr>
          <w:sz w:val="28"/>
          <w:szCs w:val="28"/>
          <w:lang w:val="uk-UA"/>
        </w:rPr>
        <w:t xml:space="preserve"> </w:t>
      </w:r>
      <w:r>
        <w:rPr>
          <w:sz w:val="28"/>
          <w:szCs w:val="28"/>
          <w:lang w:val="en-US"/>
        </w:rPr>
        <w:t>FIRE</w:t>
      </w:r>
      <w:r>
        <w:rPr>
          <w:sz w:val="28"/>
          <w:szCs w:val="28"/>
          <w:lang w:val="uk-UA"/>
        </w:rPr>
        <w:t xml:space="preserve"> та </w:t>
      </w:r>
      <w:r>
        <w:rPr>
          <w:sz w:val="28"/>
          <w:szCs w:val="28"/>
          <w:lang w:val="en-US"/>
        </w:rPr>
        <w:t>TEAR</w:t>
      </w:r>
      <w:r w:rsidRPr="002877DA">
        <w:rPr>
          <w:sz w:val="28"/>
          <w:szCs w:val="28"/>
          <w:lang w:val="uk-UA"/>
        </w:rPr>
        <w:t xml:space="preserve"> </w:t>
      </w:r>
      <w:r>
        <w:rPr>
          <w:sz w:val="28"/>
          <w:szCs w:val="28"/>
          <w:lang w:val="en-US"/>
        </w:rPr>
        <w:t>IS</w:t>
      </w:r>
      <w:r w:rsidRPr="002877DA">
        <w:rPr>
          <w:sz w:val="28"/>
          <w:szCs w:val="28"/>
          <w:lang w:val="uk-UA"/>
        </w:rPr>
        <w:t xml:space="preserve"> </w:t>
      </w:r>
      <w:r>
        <w:rPr>
          <w:sz w:val="28"/>
          <w:szCs w:val="28"/>
          <w:lang w:val="en-US"/>
        </w:rPr>
        <w:t>A</w:t>
      </w:r>
      <w:r w:rsidRPr="002877DA">
        <w:rPr>
          <w:sz w:val="28"/>
          <w:szCs w:val="28"/>
          <w:lang w:val="uk-UA"/>
        </w:rPr>
        <w:t xml:space="preserve"> </w:t>
      </w:r>
      <w:r>
        <w:rPr>
          <w:sz w:val="28"/>
          <w:szCs w:val="28"/>
          <w:lang w:val="en-US"/>
        </w:rPr>
        <w:t>DEW</w:t>
      </w:r>
      <w:r>
        <w:rPr>
          <w:sz w:val="28"/>
          <w:szCs w:val="28"/>
          <w:lang w:val="uk-UA"/>
        </w:rPr>
        <w:t>, наявних в англомовній ліриці</w:t>
      </w:r>
      <w:r w:rsidRPr="005D6C83">
        <w:rPr>
          <w:sz w:val="28"/>
          <w:szCs w:val="28"/>
          <w:lang w:val="uk-UA"/>
        </w:rPr>
        <w:t xml:space="preserve"> Байрона, у перекладах до метафоричної концептуалізації активно </w:t>
      </w:r>
      <w:r>
        <w:rPr>
          <w:sz w:val="28"/>
          <w:szCs w:val="28"/>
          <w:lang w:val="uk-UA"/>
        </w:rPr>
        <w:t>залучається коштовний камінь, який</w:t>
      </w:r>
      <w:r w:rsidRPr="005D6C83">
        <w:rPr>
          <w:sz w:val="28"/>
          <w:szCs w:val="28"/>
          <w:lang w:val="uk-UA"/>
        </w:rPr>
        <w:t xml:space="preserve"> визначає </w:t>
      </w:r>
      <w:r w:rsidRPr="005D6C83">
        <w:rPr>
          <w:sz w:val="28"/>
          <w:szCs w:val="28"/>
          <w:lang w:val="uk-UA"/>
        </w:rPr>
        <w:lastRenderedPageBreak/>
        <w:t>побудову</w:t>
      </w:r>
      <w:r>
        <w:rPr>
          <w:sz w:val="28"/>
          <w:szCs w:val="28"/>
          <w:lang w:val="uk-UA"/>
        </w:rPr>
        <w:t xml:space="preserve"> метафоричного ланцюга СЛЬОЗА – </w:t>
      </w:r>
      <w:r w:rsidRPr="005D6C83">
        <w:rPr>
          <w:sz w:val="28"/>
          <w:szCs w:val="28"/>
          <w:lang w:val="uk-UA"/>
        </w:rPr>
        <w:t>РОСА – КОШТОВНИЙ КАМІНЬ.</w:t>
      </w:r>
    </w:p>
    <w:p w:rsidR="00C51C76" w:rsidRPr="00D66635" w:rsidRDefault="00C51C76" w:rsidP="00C51C76">
      <w:pPr>
        <w:ind w:firstLine="709"/>
        <w:jc w:val="both"/>
        <w:rPr>
          <w:sz w:val="28"/>
          <w:szCs w:val="28"/>
        </w:rPr>
      </w:pPr>
      <w:r>
        <w:rPr>
          <w:sz w:val="28"/>
          <w:szCs w:val="28"/>
          <w:lang w:val="uk-UA"/>
        </w:rPr>
        <w:t xml:space="preserve">МК </w:t>
      </w:r>
      <w:r>
        <w:rPr>
          <w:sz w:val="28"/>
          <w:szCs w:val="28"/>
          <w:lang w:val="en-US"/>
        </w:rPr>
        <w:t>TEAR</w:t>
      </w:r>
      <w:r w:rsidRPr="002877DA">
        <w:rPr>
          <w:sz w:val="28"/>
          <w:szCs w:val="28"/>
          <w:lang w:val="uk-UA"/>
        </w:rPr>
        <w:t xml:space="preserve"> </w:t>
      </w:r>
      <w:r>
        <w:rPr>
          <w:sz w:val="28"/>
          <w:szCs w:val="28"/>
          <w:lang w:val="en-US"/>
        </w:rPr>
        <w:t>IS</w:t>
      </w:r>
      <w:r w:rsidRPr="002877DA">
        <w:rPr>
          <w:sz w:val="28"/>
          <w:szCs w:val="28"/>
          <w:lang w:val="uk-UA"/>
        </w:rPr>
        <w:t xml:space="preserve"> </w:t>
      </w:r>
      <w:r>
        <w:rPr>
          <w:sz w:val="28"/>
          <w:szCs w:val="28"/>
          <w:lang w:val="en-US"/>
        </w:rPr>
        <w:t>A</w:t>
      </w:r>
      <w:r w:rsidRPr="002877DA">
        <w:rPr>
          <w:sz w:val="28"/>
          <w:szCs w:val="28"/>
          <w:lang w:val="uk-UA"/>
        </w:rPr>
        <w:t xml:space="preserve"> </w:t>
      </w:r>
      <w:r>
        <w:rPr>
          <w:sz w:val="28"/>
          <w:szCs w:val="28"/>
          <w:lang w:val="en-US"/>
        </w:rPr>
        <w:t>FIRE</w:t>
      </w:r>
      <w:r>
        <w:rPr>
          <w:sz w:val="28"/>
          <w:szCs w:val="28"/>
          <w:lang w:val="uk-UA"/>
        </w:rPr>
        <w:t xml:space="preserve"> реалізується в англійських та українських поетичних текстах</w:t>
      </w:r>
      <w:r w:rsidRPr="005D6C83">
        <w:rPr>
          <w:sz w:val="28"/>
          <w:szCs w:val="28"/>
          <w:lang w:val="uk-UA"/>
        </w:rPr>
        <w:t xml:space="preserve"> в атрибутивній метафоричній конструкції: </w:t>
      </w:r>
      <w:r>
        <w:rPr>
          <w:sz w:val="28"/>
          <w:szCs w:val="28"/>
          <w:lang w:val="uk-UA"/>
        </w:rPr>
        <w:t xml:space="preserve">англ. </w:t>
      </w:r>
      <w:r w:rsidRPr="005D6C83">
        <w:rPr>
          <w:sz w:val="28"/>
          <w:szCs w:val="28"/>
          <w:lang w:val="uk-UA"/>
        </w:rPr>
        <w:t>“</w:t>
      </w:r>
      <w:r w:rsidRPr="005D6C83">
        <w:rPr>
          <w:i/>
          <w:sz w:val="28"/>
          <w:szCs w:val="28"/>
          <w:lang w:val="en-US"/>
        </w:rPr>
        <w:t>the</w:t>
      </w:r>
      <w:r w:rsidRPr="005D6C83">
        <w:rPr>
          <w:i/>
          <w:sz w:val="28"/>
          <w:szCs w:val="28"/>
          <w:lang w:val="uk-UA"/>
        </w:rPr>
        <w:t xml:space="preserve"> </w:t>
      </w:r>
      <w:r w:rsidRPr="005D6C83">
        <w:rPr>
          <w:i/>
          <w:sz w:val="28"/>
          <w:szCs w:val="28"/>
          <w:lang w:val="en-US"/>
        </w:rPr>
        <w:t>tear</w:t>
      </w:r>
      <w:r w:rsidRPr="005D6C83">
        <w:rPr>
          <w:i/>
          <w:sz w:val="28"/>
          <w:szCs w:val="28"/>
          <w:lang w:val="uk-UA"/>
        </w:rPr>
        <w:t xml:space="preserve"> </w:t>
      </w:r>
      <w:r w:rsidRPr="005D6C83">
        <w:rPr>
          <w:i/>
          <w:sz w:val="28"/>
          <w:szCs w:val="28"/>
          <w:lang w:val="en-US"/>
        </w:rPr>
        <w:t>which</w:t>
      </w:r>
      <w:r w:rsidRPr="005D6C83">
        <w:rPr>
          <w:i/>
          <w:sz w:val="28"/>
          <w:szCs w:val="28"/>
          <w:lang w:val="uk-UA"/>
        </w:rPr>
        <w:t xml:space="preserve"> </w:t>
      </w:r>
      <w:r w:rsidRPr="005D6C83">
        <w:rPr>
          <w:i/>
          <w:sz w:val="28"/>
          <w:szCs w:val="28"/>
          <w:lang w:val="en-US"/>
        </w:rPr>
        <w:t>now</w:t>
      </w:r>
      <w:r w:rsidRPr="005D6C83">
        <w:rPr>
          <w:i/>
          <w:sz w:val="28"/>
          <w:szCs w:val="28"/>
          <w:lang w:val="uk-UA"/>
        </w:rPr>
        <w:t xml:space="preserve"> </w:t>
      </w:r>
      <w:r w:rsidRPr="005D6C83">
        <w:rPr>
          <w:i/>
          <w:sz w:val="28"/>
          <w:szCs w:val="28"/>
          <w:lang w:val="en-US"/>
        </w:rPr>
        <w:t>burns</w:t>
      </w:r>
      <w:r w:rsidRPr="005D6C83">
        <w:rPr>
          <w:i/>
          <w:sz w:val="28"/>
          <w:szCs w:val="28"/>
          <w:lang w:val="uk-UA"/>
        </w:rPr>
        <w:t xml:space="preserve"> </w:t>
      </w:r>
      <w:r w:rsidRPr="005D6C83">
        <w:rPr>
          <w:i/>
          <w:sz w:val="28"/>
          <w:szCs w:val="28"/>
          <w:lang w:val="en-US"/>
        </w:rPr>
        <w:t>on</w:t>
      </w:r>
      <w:r w:rsidRPr="005D6C83">
        <w:rPr>
          <w:i/>
          <w:sz w:val="28"/>
          <w:szCs w:val="28"/>
          <w:lang w:val="uk-UA"/>
        </w:rPr>
        <w:t xml:space="preserve"> </w:t>
      </w:r>
      <w:r w:rsidRPr="005D6C83">
        <w:rPr>
          <w:i/>
          <w:sz w:val="28"/>
          <w:szCs w:val="28"/>
          <w:lang w:val="en-US"/>
        </w:rPr>
        <w:t>my</w:t>
      </w:r>
      <w:r w:rsidRPr="005D6C83">
        <w:rPr>
          <w:i/>
          <w:sz w:val="28"/>
          <w:szCs w:val="28"/>
          <w:lang w:val="uk-UA"/>
        </w:rPr>
        <w:t xml:space="preserve"> </w:t>
      </w:r>
      <w:r w:rsidRPr="005D6C83">
        <w:rPr>
          <w:i/>
          <w:sz w:val="28"/>
          <w:szCs w:val="28"/>
          <w:lang w:val="en-US"/>
        </w:rPr>
        <w:t>cheek</w:t>
      </w:r>
      <w:r w:rsidRPr="005D6C83">
        <w:rPr>
          <w:sz w:val="28"/>
          <w:szCs w:val="28"/>
          <w:lang w:val="uk-UA"/>
        </w:rPr>
        <w:t>” [</w:t>
      </w:r>
      <w:r>
        <w:rPr>
          <w:sz w:val="28"/>
          <w:szCs w:val="28"/>
          <w:lang w:val="en-US"/>
        </w:rPr>
        <w:t>10</w:t>
      </w:r>
      <w:r>
        <w:rPr>
          <w:sz w:val="28"/>
          <w:szCs w:val="28"/>
          <w:lang w:val="uk-UA"/>
        </w:rPr>
        <w:t xml:space="preserve">, с. </w:t>
      </w:r>
      <w:r w:rsidRPr="005D6C83">
        <w:rPr>
          <w:sz w:val="28"/>
          <w:szCs w:val="28"/>
          <w:lang w:val="uk-UA"/>
        </w:rPr>
        <w:t xml:space="preserve">155]; </w:t>
      </w:r>
      <w:r>
        <w:rPr>
          <w:sz w:val="28"/>
          <w:szCs w:val="28"/>
          <w:lang w:val="uk-UA"/>
        </w:rPr>
        <w:t xml:space="preserve">укр. </w:t>
      </w:r>
      <w:r w:rsidRPr="005D6C83">
        <w:rPr>
          <w:sz w:val="28"/>
          <w:szCs w:val="28"/>
          <w:lang w:val="uk-UA"/>
        </w:rPr>
        <w:t>„</w:t>
      </w:r>
      <w:r w:rsidRPr="005D6C83">
        <w:rPr>
          <w:i/>
          <w:sz w:val="28"/>
          <w:szCs w:val="28"/>
          <w:lang w:val="uk-UA"/>
        </w:rPr>
        <w:t>сльоза, що обпалює щоки мені</w:t>
      </w:r>
      <w:r w:rsidRPr="005D6C83">
        <w:rPr>
          <w:sz w:val="28"/>
          <w:szCs w:val="28"/>
          <w:lang w:val="uk-UA"/>
        </w:rPr>
        <w:t>”</w:t>
      </w:r>
      <w:r>
        <w:rPr>
          <w:sz w:val="28"/>
          <w:szCs w:val="28"/>
          <w:lang w:val="uk-UA"/>
        </w:rPr>
        <w:t xml:space="preserve"> [2, с. 85]. Метафоричне значення сльози</w:t>
      </w:r>
      <w:r w:rsidRPr="005D6C83">
        <w:rPr>
          <w:sz w:val="28"/>
          <w:szCs w:val="28"/>
          <w:lang w:val="uk-UA"/>
        </w:rPr>
        <w:t xml:space="preserve"> актуалізується у метафоричному присудку </w:t>
      </w:r>
      <w:r w:rsidRPr="005D6C83">
        <w:rPr>
          <w:sz w:val="28"/>
          <w:szCs w:val="28"/>
        </w:rPr>
        <w:t>“</w:t>
      </w:r>
      <w:r w:rsidRPr="005D6C83">
        <w:rPr>
          <w:i/>
          <w:sz w:val="28"/>
          <w:szCs w:val="28"/>
          <w:lang w:val="en-US"/>
        </w:rPr>
        <w:t>burns</w:t>
      </w:r>
      <w:r w:rsidRPr="005D6C83">
        <w:rPr>
          <w:sz w:val="28"/>
          <w:szCs w:val="28"/>
        </w:rPr>
        <w:t xml:space="preserve">” – </w:t>
      </w:r>
      <w:r w:rsidRPr="005D6C83">
        <w:rPr>
          <w:sz w:val="28"/>
          <w:szCs w:val="28"/>
          <w:lang w:val="uk-UA"/>
        </w:rPr>
        <w:t>„</w:t>
      </w:r>
      <w:r w:rsidRPr="005D6C83">
        <w:rPr>
          <w:i/>
          <w:sz w:val="28"/>
          <w:szCs w:val="28"/>
          <w:lang w:val="uk-UA"/>
        </w:rPr>
        <w:t>обпалює</w:t>
      </w:r>
      <w:r w:rsidRPr="005D6C83">
        <w:rPr>
          <w:sz w:val="28"/>
          <w:szCs w:val="28"/>
          <w:lang w:val="uk-UA"/>
        </w:rPr>
        <w:t>”, демонструючи таким чином трансфо</w:t>
      </w:r>
      <w:r>
        <w:rPr>
          <w:sz w:val="28"/>
          <w:szCs w:val="28"/>
          <w:lang w:val="uk-UA"/>
        </w:rPr>
        <w:t>рмацію значень за напрямом „вогонь” – „вода”. Водночас</w:t>
      </w:r>
      <w:r w:rsidRPr="005D6C83">
        <w:rPr>
          <w:sz w:val="28"/>
          <w:szCs w:val="28"/>
          <w:lang w:val="uk-UA"/>
        </w:rPr>
        <w:t xml:space="preserve"> досліджувана метафорична</w:t>
      </w:r>
      <w:r>
        <w:rPr>
          <w:sz w:val="28"/>
          <w:szCs w:val="28"/>
          <w:lang w:val="uk-UA"/>
        </w:rPr>
        <w:t xml:space="preserve"> модель доповнюється в українських текстах</w:t>
      </w:r>
      <w:r w:rsidRPr="005D6C83">
        <w:rPr>
          <w:sz w:val="28"/>
          <w:szCs w:val="28"/>
          <w:lang w:val="uk-UA"/>
        </w:rPr>
        <w:t xml:space="preserve"> образом </w:t>
      </w:r>
      <w:r>
        <w:rPr>
          <w:sz w:val="28"/>
          <w:szCs w:val="28"/>
          <w:lang w:val="uk-UA"/>
        </w:rPr>
        <w:t xml:space="preserve">іскринки, що визначає побудову ПМК </w:t>
      </w:r>
      <w:r w:rsidRPr="005D6C83">
        <w:rPr>
          <w:sz w:val="28"/>
          <w:szCs w:val="28"/>
          <w:lang w:val="uk-UA"/>
        </w:rPr>
        <w:t>СЛЬОЗА</w:t>
      </w:r>
      <w:r>
        <w:rPr>
          <w:sz w:val="28"/>
          <w:szCs w:val="28"/>
          <w:lang w:val="uk-UA"/>
        </w:rPr>
        <w:t xml:space="preserve"> Є ІСКРИНКА</w:t>
      </w:r>
      <w:r w:rsidRPr="005D6C83">
        <w:rPr>
          <w:sz w:val="28"/>
          <w:szCs w:val="28"/>
          <w:lang w:val="uk-UA"/>
        </w:rPr>
        <w:t>: „</w:t>
      </w:r>
      <w:r w:rsidRPr="005D6C83">
        <w:rPr>
          <w:i/>
          <w:sz w:val="28"/>
          <w:szCs w:val="28"/>
          <w:lang w:val="uk-UA"/>
        </w:rPr>
        <w:t>Лиш іскринка сльози впаде На твою ледь зблідлу красу</w:t>
      </w:r>
      <w:r>
        <w:rPr>
          <w:sz w:val="28"/>
          <w:szCs w:val="28"/>
          <w:lang w:val="uk-UA"/>
        </w:rPr>
        <w:t xml:space="preserve">” [там само, с. </w:t>
      </w:r>
      <w:r w:rsidRPr="005D6C83">
        <w:rPr>
          <w:sz w:val="28"/>
          <w:szCs w:val="28"/>
          <w:lang w:val="uk-UA"/>
        </w:rPr>
        <w:t xml:space="preserve">53]. Основою метафоричного переносу слугує не тільки подібність за формою компонентів метафоричного комплексу, </w:t>
      </w:r>
      <w:r>
        <w:rPr>
          <w:sz w:val="28"/>
          <w:szCs w:val="28"/>
          <w:lang w:val="uk-UA"/>
        </w:rPr>
        <w:t xml:space="preserve">а </w:t>
      </w:r>
      <w:r w:rsidRPr="005D6C83">
        <w:rPr>
          <w:sz w:val="28"/>
          <w:szCs w:val="28"/>
          <w:lang w:val="uk-UA"/>
        </w:rPr>
        <w:t>радше на перший план виступає їхня те</w:t>
      </w:r>
      <w:r>
        <w:rPr>
          <w:sz w:val="28"/>
          <w:szCs w:val="28"/>
          <w:lang w:val="uk-UA"/>
        </w:rPr>
        <w:t>мпературна</w:t>
      </w:r>
      <w:r w:rsidRPr="005D6C83">
        <w:rPr>
          <w:sz w:val="28"/>
          <w:szCs w:val="28"/>
          <w:lang w:val="uk-UA"/>
        </w:rPr>
        <w:t xml:space="preserve"> характеристика, спрямована на зображення </w:t>
      </w:r>
      <w:r>
        <w:rPr>
          <w:sz w:val="28"/>
          <w:szCs w:val="28"/>
          <w:lang w:val="uk-UA"/>
        </w:rPr>
        <w:t xml:space="preserve">сили </w:t>
      </w:r>
      <w:r w:rsidRPr="005D6C83">
        <w:rPr>
          <w:sz w:val="28"/>
          <w:szCs w:val="28"/>
          <w:lang w:val="uk-UA"/>
        </w:rPr>
        <w:t>почуття, емоцій.</w:t>
      </w:r>
    </w:p>
    <w:p w:rsidR="00C51C76" w:rsidRPr="00D66635" w:rsidRDefault="00C51C76" w:rsidP="00C51C76">
      <w:pPr>
        <w:ind w:firstLine="709"/>
        <w:jc w:val="both"/>
        <w:rPr>
          <w:sz w:val="28"/>
          <w:szCs w:val="28"/>
          <w:lang w:val="uk-UA"/>
        </w:rPr>
      </w:pPr>
      <w:r>
        <w:rPr>
          <w:sz w:val="28"/>
          <w:szCs w:val="28"/>
          <w:lang w:val="uk-UA"/>
        </w:rPr>
        <w:t xml:space="preserve">Наявність реконструкція метафоричного ланцюга СЛЬОЗА – </w:t>
      </w:r>
      <w:r w:rsidRPr="005D6C83">
        <w:rPr>
          <w:sz w:val="28"/>
          <w:szCs w:val="28"/>
          <w:lang w:val="uk-UA"/>
        </w:rPr>
        <w:t>РОСА – КОШТОВНИЙ КАМІНЬ свідчить про домінування ціннісного компонента в  українській культурній традиції. Так, образи</w:t>
      </w:r>
      <w:r>
        <w:rPr>
          <w:sz w:val="28"/>
          <w:szCs w:val="28"/>
          <w:lang w:val="uk-UA"/>
        </w:rPr>
        <w:t xml:space="preserve"> адаманту і сапфіра</w:t>
      </w:r>
      <w:r w:rsidRPr="005D6C83">
        <w:rPr>
          <w:sz w:val="28"/>
          <w:szCs w:val="28"/>
          <w:lang w:val="uk-UA"/>
        </w:rPr>
        <w:t xml:space="preserve"> не просто доповнюють метафоричну картину, а суттєво її розширюють, внося</w:t>
      </w:r>
      <w:r>
        <w:rPr>
          <w:sz w:val="28"/>
          <w:szCs w:val="28"/>
          <w:lang w:val="uk-UA"/>
        </w:rPr>
        <w:t>чи значення „коштовності” сльози</w:t>
      </w:r>
      <w:r w:rsidRPr="005D6C83">
        <w:rPr>
          <w:sz w:val="28"/>
          <w:szCs w:val="28"/>
          <w:lang w:val="uk-UA"/>
        </w:rPr>
        <w:t>, душевного переживання: „</w:t>
      </w:r>
      <w:r w:rsidRPr="005D6C83">
        <w:rPr>
          <w:i/>
          <w:sz w:val="28"/>
          <w:szCs w:val="28"/>
          <w:lang w:val="uk-UA"/>
        </w:rPr>
        <w:t>адамант сльози Затьмарює блакить... спалахом сапфір Сяйне з тремтливих вій</w:t>
      </w:r>
      <w:r w:rsidRPr="005D6C83">
        <w:rPr>
          <w:sz w:val="28"/>
          <w:szCs w:val="28"/>
          <w:lang w:val="uk-UA"/>
        </w:rPr>
        <w:t>”</w:t>
      </w:r>
      <w:r>
        <w:rPr>
          <w:sz w:val="28"/>
          <w:szCs w:val="28"/>
          <w:lang w:val="uk-UA"/>
        </w:rPr>
        <w:t xml:space="preserve"> [2, с.</w:t>
      </w:r>
      <w:r w:rsidRPr="005D6C83">
        <w:rPr>
          <w:sz w:val="28"/>
          <w:szCs w:val="28"/>
          <w:lang w:val="uk-UA"/>
        </w:rPr>
        <w:t xml:space="preserve">11]. Значення першого кохання </w:t>
      </w:r>
      <w:r>
        <w:rPr>
          <w:sz w:val="28"/>
          <w:szCs w:val="28"/>
          <w:lang w:val="uk-UA"/>
        </w:rPr>
        <w:t>імпліцитно виражає барвінок</w:t>
      </w:r>
      <w:r w:rsidRPr="005D6C83">
        <w:rPr>
          <w:sz w:val="28"/>
          <w:szCs w:val="28"/>
          <w:lang w:val="uk-UA"/>
        </w:rPr>
        <w:t>, з яким воно асоціюється в українському фольклорі: „</w:t>
      </w:r>
      <w:r w:rsidRPr="005D6C83">
        <w:rPr>
          <w:i/>
          <w:sz w:val="28"/>
          <w:szCs w:val="28"/>
          <w:lang w:val="uk-UA"/>
        </w:rPr>
        <w:t>Краплина росна від грози В барвінку мерехтить</w:t>
      </w:r>
      <w:r>
        <w:rPr>
          <w:sz w:val="28"/>
          <w:szCs w:val="28"/>
          <w:lang w:val="uk-UA"/>
        </w:rPr>
        <w:t>”</w:t>
      </w:r>
      <w:r w:rsidRPr="005D6C83">
        <w:rPr>
          <w:sz w:val="28"/>
          <w:szCs w:val="28"/>
          <w:lang w:val="uk-UA"/>
        </w:rPr>
        <w:t>.</w:t>
      </w:r>
      <w:r>
        <w:rPr>
          <w:sz w:val="28"/>
          <w:szCs w:val="28"/>
          <w:lang w:val="uk-UA"/>
        </w:rPr>
        <w:t xml:space="preserve"> Зауважимо, що образ квітки в цьому значенні в англійському тексті</w:t>
      </w:r>
      <w:r w:rsidRPr="005D6C83">
        <w:rPr>
          <w:sz w:val="28"/>
          <w:szCs w:val="28"/>
          <w:lang w:val="uk-UA"/>
        </w:rPr>
        <w:t xml:space="preserve"> теж присутній</w:t>
      </w:r>
      <w:r>
        <w:rPr>
          <w:sz w:val="28"/>
          <w:szCs w:val="28"/>
          <w:lang w:val="uk-UA"/>
        </w:rPr>
        <w:t>, однак</w:t>
      </w:r>
      <w:r w:rsidRPr="005D6C83">
        <w:rPr>
          <w:sz w:val="28"/>
          <w:szCs w:val="28"/>
          <w:lang w:val="uk-UA"/>
        </w:rPr>
        <w:t xml:space="preserve"> з</w:t>
      </w:r>
      <w:r>
        <w:rPr>
          <w:sz w:val="28"/>
          <w:szCs w:val="28"/>
          <w:lang w:val="uk-UA"/>
        </w:rPr>
        <w:t>а</w:t>
      </w:r>
      <w:r w:rsidRPr="005D6C83">
        <w:rPr>
          <w:sz w:val="28"/>
          <w:szCs w:val="28"/>
          <w:lang w:val="uk-UA"/>
        </w:rPr>
        <w:t xml:space="preserve"> англійською фольклорною традицією</w:t>
      </w:r>
      <w:r>
        <w:rPr>
          <w:sz w:val="28"/>
          <w:szCs w:val="28"/>
          <w:lang w:val="uk-UA"/>
        </w:rPr>
        <w:t xml:space="preserve"> фіалка</w:t>
      </w:r>
      <w:r w:rsidRPr="005D6C83">
        <w:rPr>
          <w:sz w:val="28"/>
          <w:szCs w:val="28"/>
          <w:lang w:val="uk-UA"/>
        </w:rPr>
        <w:t xml:space="preserve"> </w:t>
      </w:r>
      <w:r>
        <w:rPr>
          <w:sz w:val="28"/>
          <w:szCs w:val="28"/>
          <w:lang w:val="uk-UA"/>
        </w:rPr>
        <w:t xml:space="preserve">символізує </w:t>
      </w:r>
      <w:r w:rsidRPr="005D6C83">
        <w:rPr>
          <w:sz w:val="28"/>
          <w:szCs w:val="28"/>
          <w:lang w:val="uk-UA"/>
        </w:rPr>
        <w:t>юне кохання: “</w:t>
      </w:r>
      <w:r w:rsidRPr="005D6C83">
        <w:rPr>
          <w:i/>
          <w:sz w:val="28"/>
          <w:szCs w:val="28"/>
          <w:lang w:val="en-US"/>
        </w:rPr>
        <w:t>And</w:t>
      </w:r>
      <w:r w:rsidRPr="005D6C83">
        <w:rPr>
          <w:i/>
          <w:sz w:val="28"/>
          <w:szCs w:val="28"/>
          <w:lang w:val="uk-UA"/>
        </w:rPr>
        <w:t xml:space="preserve"> </w:t>
      </w:r>
      <w:r w:rsidRPr="005D6C83">
        <w:rPr>
          <w:i/>
          <w:sz w:val="28"/>
          <w:szCs w:val="28"/>
          <w:lang w:val="en-US"/>
        </w:rPr>
        <w:t>then</w:t>
      </w:r>
      <w:r w:rsidRPr="005D6C83">
        <w:rPr>
          <w:i/>
          <w:sz w:val="28"/>
          <w:szCs w:val="28"/>
          <w:lang w:val="uk-UA"/>
        </w:rPr>
        <w:t xml:space="preserve"> </w:t>
      </w:r>
      <w:r w:rsidRPr="005D6C83">
        <w:rPr>
          <w:i/>
          <w:sz w:val="28"/>
          <w:szCs w:val="28"/>
          <w:lang w:val="en-US"/>
        </w:rPr>
        <w:t>methought</w:t>
      </w:r>
      <w:r w:rsidRPr="005D6C83">
        <w:rPr>
          <w:i/>
          <w:sz w:val="28"/>
          <w:szCs w:val="28"/>
          <w:lang w:val="uk-UA"/>
        </w:rPr>
        <w:t xml:space="preserve"> </w:t>
      </w:r>
      <w:r w:rsidRPr="005D6C83">
        <w:rPr>
          <w:i/>
          <w:sz w:val="28"/>
          <w:szCs w:val="28"/>
          <w:lang w:val="en-US"/>
        </w:rPr>
        <w:t>it</w:t>
      </w:r>
      <w:r w:rsidRPr="005D6C83">
        <w:rPr>
          <w:i/>
          <w:sz w:val="28"/>
          <w:szCs w:val="28"/>
          <w:lang w:val="uk-UA"/>
        </w:rPr>
        <w:t xml:space="preserve"> </w:t>
      </w:r>
      <w:r w:rsidRPr="005D6C83">
        <w:rPr>
          <w:i/>
          <w:sz w:val="28"/>
          <w:szCs w:val="28"/>
          <w:lang w:val="en-US"/>
        </w:rPr>
        <w:t>did</w:t>
      </w:r>
      <w:r w:rsidRPr="005D6C83">
        <w:rPr>
          <w:i/>
          <w:sz w:val="28"/>
          <w:szCs w:val="28"/>
          <w:lang w:val="uk-UA"/>
        </w:rPr>
        <w:t xml:space="preserve"> </w:t>
      </w:r>
      <w:r w:rsidRPr="005D6C83">
        <w:rPr>
          <w:i/>
          <w:sz w:val="28"/>
          <w:szCs w:val="28"/>
          <w:lang w:val="en-US"/>
        </w:rPr>
        <w:t>appear</w:t>
      </w:r>
      <w:r w:rsidRPr="005D6C83">
        <w:rPr>
          <w:i/>
          <w:sz w:val="28"/>
          <w:szCs w:val="28"/>
          <w:lang w:val="uk-UA"/>
        </w:rPr>
        <w:t xml:space="preserve"> </w:t>
      </w:r>
      <w:r w:rsidRPr="005D6C83">
        <w:rPr>
          <w:i/>
          <w:sz w:val="28"/>
          <w:szCs w:val="28"/>
          <w:lang w:val="en-US"/>
        </w:rPr>
        <w:t>A</w:t>
      </w:r>
      <w:r w:rsidRPr="005D6C83">
        <w:rPr>
          <w:i/>
          <w:sz w:val="28"/>
          <w:szCs w:val="28"/>
          <w:lang w:val="uk-UA"/>
        </w:rPr>
        <w:t xml:space="preserve"> </w:t>
      </w:r>
      <w:r w:rsidRPr="005D6C83">
        <w:rPr>
          <w:i/>
          <w:sz w:val="28"/>
          <w:szCs w:val="28"/>
          <w:lang w:val="en-US"/>
        </w:rPr>
        <w:t>violet</w:t>
      </w:r>
      <w:r w:rsidRPr="005D6C83">
        <w:rPr>
          <w:i/>
          <w:sz w:val="28"/>
          <w:szCs w:val="28"/>
          <w:lang w:val="uk-UA"/>
        </w:rPr>
        <w:t xml:space="preserve"> </w:t>
      </w:r>
      <w:r w:rsidRPr="005D6C83">
        <w:rPr>
          <w:i/>
          <w:sz w:val="28"/>
          <w:szCs w:val="28"/>
          <w:lang w:val="en-US"/>
        </w:rPr>
        <w:t>dropping</w:t>
      </w:r>
      <w:r w:rsidRPr="005D6C83">
        <w:rPr>
          <w:i/>
          <w:sz w:val="28"/>
          <w:szCs w:val="28"/>
          <w:lang w:val="uk-UA"/>
        </w:rPr>
        <w:t xml:space="preserve"> </w:t>
      </w:r>
      <w:r w:rsidRPr="005D6C83">
        <w:rPr>
          <w:i/>
          <w:sz w:val="28"/>
          <w:szCs w:val="28"/>
          <w:lang w:val="en-US"/>
        </w:rPr>
        <w:t>dew</w:t>
      </w:r>
      <w:r w:rsidRPr="005D6C83">
        <w:rPr>
          <w:sz w:val="28"/>
          <w:szCs w:val="28"/>
          <w:lang w:val="uk-UA"/>
        </w:rPr>
        <w:t>” [</w:t>
      </w:r>
      <w:r w:rsidRPr="00C457D6">
        <w:rPr>
          <w:sz w:val="28"/>
          <w:szCs w:val="28"/>
          <w:lang w:val="uk-UA"/>
        </w:rPr>
        <w:t>10</w:t>
      </w:r>
      <w:r>
        <w:rPr>
          <w:sz w:val="28"/>
          <w:szCs w:val="28"/>
          <w:lang w:val="uk-UA"/>
        </w:rPr>
        <w:t>, с.</w:t>
      </w:r>
      <w:r w:rsidRPr="005D6C83">
        <w:rPr>
          <w:sz w:val="28"/>
          <w:szCs w:val="28"/>
          <w:lang w:val="uk-UA"/>
        </w:rPr>
        <w:t xml:space="preserve">167]. </w:t>
      </w:r>
    </w:p>
    <w:p w:rsidR="00C51C76" w:rsidRDefault="00C51C76" w:rsidP="00C51C76">
      <w:pPr>
        <w:ind w:firstLine="709"/>
        <w:jc w:val="both"/>
        <w:rPr>
          <w:sz w:val="28"/>
          <w:szCs w:val="28"/>
          <w:lang w:val="uk-UA"/>
        </w:rPr>
      </w:pPr>
      <w:r>
        <w:rPr>
          <w:sz w:val="28"/>
          <w:szCs w:val="28"/>
          <w:lang w:val="uk-UA"/>
        </w:rPr>
        <w:t>Для англійського поета</w:t>
      </w:r>
      <w:r w:rsidRPr="005D6C83">
        <w:rPr>
          <w:sz w:val="28"/>
          <w:szCs w:val="28"/>
          <w:lang w:val="uk-UA"/>
        </w:rPr>
        <w:t xml:space="preserve"> </w:t>
      </w:r>
      <w:r>
        <w:rPr>
          <w:sz w:val="28"/>
          <w:szCs w:val="28"/>
          <w:lang w:val="uk-UA"/>
        </w:rPr>
        <w:t>традиційним є ототожнення сльози з росою</w:t>
      </w:r>
      <w:r w:rsidRPr="005D6C83">
        <w:rPr>
          <w:sz w:val="28"/>
          <w:szCs w:val="28"/>
          <w:lang w:val="uk-UA"/>
        </w:rPr>
        <w:t xml:space="preserve"> за функцією, тобто людина плаче слізьми, а квітка росою, переймаючись її настроєм. У такий спосіб автор прагне зобразити гармонію людини з природою, вказати на їхнє неподільне ціле.</w:t>
      </w:r>
    </w:p>
    <w:p w:rsidR="00C51C76" w:rsidRDefault="00C51C76" w:rsidP="00C51C76">
      <w:pPr>
        <w:ind w:firstLine="709"/>
        <w:jc w:val="both"/>
        <w:rPr>
          <w:sz w:val="28"/>
          <w:szCs w:val="28"/>
          <w:lang w:val="uk-UA"/>
        </w:rPr>
      </w:pPr>
      <w:r>
        <w:rPr>
          <w:sz w:val="28"/>
          <w:szCs w:val="28"/>
          <w:lang w:val="en-US"/>
        </w:rPr>
        <w:t>MOON</w:t>
      </w:r>
      <w:r w:rsidRPr="006A4423">
        <w:rPr>
          <w:sz w:val="28"/>
          <w:szCs w:val="28"/>
          <w:lang w:val="uk-UA"/>
        </w:rPr>
        <w:t xml:space="preserve"> </w:t>
      </w:r>
      <w:r>
        <w:rPr>
          <w:sz w:val="28"/>
          <w:szCs w:val="28"/>
          <w:lang w:val="uk-UA"/>
        </w:rPr>
        <w:t>в англійській поетичній традиції найчастіше виступає супутником</w:t>
      </w:r>
      <w:r w:rsidRPr="005D6C83">
        <w:rPr>
          <w:sz w:val="28"/>
          <w:szCs w:val="28"/>
          <w:lang w:val="uk-UA"/>
        </w:rPr>
        <w:t xml:space="preserve"> людини, її поводарем: “</w:t>
      </w:r>
      <w:r w:rsidRPr="005D6C83">
        <w:rPr>
          <w:i/>
          <w:sz w:val="28"/>
          <w:szCs w:val="28"/>
          <w:lang w:val="en-US"/>
        </w:rPr>
        <w:t>Once</w:t>
      </w:r>
      <w:r w:rsidRPr="005D6C83">
        <w:rPr>
          <w:i/>
          <w:sz w:val="28"/>
          <w:szCs w:val="28"/>
          <w:lang w:val="uk-UA"/>
        </w:rPr>
        <w:t xml:space="preserve"> – </w:t>
      </w:r>
      <w:r w:rsidRPr="005D6C83">
        <w:rPr>
          <w:i/>
          <w:sz w:val="28"/>
          <w:szCs w:val="28"/>
          <w:lang w:val="en-US"/>
        </w:rPr>
        <w:t>as</w:t>
      </w:r>
      <w:r w:rsidRPr="005D6C83">
        <w:rPr>
          <w:i/>
          <w:sz w:val="28"/>
          <w:szCs w:val="28"/>
          <w:lang w:val="uk-UA"/>
        </w:rPr>
        <w:t xml:space="preserve"> </w:t>
      </w:r>
      <w:r w:rsidRPr="005D6C83">
        <w:rPr>
          <w:i/>
          <w:sz w:val="28"/>
          <w:szCs w:val="28"/>
          <w:lang w:val="en-US"/>
        </w:rPr>
        <w:t>the</w:t>
      </w:r>
      <w:r w:rsidRPr="005D6C83">
        <w:rPr>
          <w:i/>
          <w:sz w:val="28"/>
          <w:szCs w:val="28"/>
          <w:lang w:val="uk-UA"/>
        </w:rPr>
        <w:t xml:space="preserve"> </w:t>
      </w:r>
      <w:r w:rsidRPr="005D6C83">
        <w:rPr>
          <w:i/>
          <w:sz w:val="28"/>
          <w:szCs w:val="28"/>
          <w:lang w:val="en-US"/>
        </w:rPr>
        <w:t>Moon</w:t>
      </w:r>
      <w:r w:rsidRPr="005D6C83">
        <w:rPr>
          <w:i/>
          <w:sz w:val="28"/>
          <w:szCs w:val="28"/>
          <w:lang w:val="uk-UA"/>
        </w:rPr>
        <w:t xml:space="preserve"> </w:t>
      </w:r>
      <w:r w:rsidRPr="005D6C83">
        <w:rPr>
          <w:i/>
          <w:sz w:val="28"/>
          <w:szCs w:val="28"/>
          <w:lang w:val="en-US"/>
        </w:rPr>
        <w:t>sways</w:t>
      </w:r>
      <w:r w:rsidRPr="005D6C83">
        <w:rPr>
          <w:i/>
          <w:sz w:val="28"/>
          <w:szCs w:val="28"/>
          <w:lang w:val="uk-UA"/>
        </w:rPr>
        <w:t xml:space="preserve"> </w:t>
      </w:r>
      <w:r w:rsidRPr="005D6C83">
        <w:rPr>
          <w:i/>
          <w:sz w:val="28"/>
          <w:szCs w:val="28"/>
          <w:lang w:val="en-US"/>
        </w:rPr>
        <w:t>o</w:t>
      </w:r>
      <w:r w:rsidRPr="005D6C83">
        <w:rPr>
          <w:i/>
          <w:sz w:val="28"/>
          <w:szCs w:val="28"/>
          <w:lang w:val="uk-UA"/>
        </w:rPr>
        <w:t>’</w:t>
      </w:r>
      <w:r w:rsidRPr="005D6C83">
        <w:rPr>
          <w:i/>
          <w:sz w:val="28"/>
          <w:szCs w:val="28"/>
          <w:lang w:val="en-US"/>
        </w:rPr>
        <w:t>er</w:t>
      </w:r>
      <w:r w:rsidRPr="005D6C83">
        <w:rPr>
          <w:i/>
          <w:sz w:val="28"/>
          <w:szCs w:val="28"/>
          <w:lang w:val="uk-UA"/>
        </w:rPr>
        <w:t xml:space="preserve"> </w:t>
      </w:r>
      <w:r w:rsidRPr="005D6C83">
        <w:rPr>
          <w:i/>
          <w:sz w:val="28"/>
          <w:szCs w:val="28"/>
          <w:lang w:val="en-US"/>
        </w:rPr>
        <w:t>the</w:t>
      </w:r>
      <w:r w:rsidRPr="005D6C83">
        <w:rPr>
          <w:i/>
          <w:sz w:val="28"/>
          <w:szCs w:val="28"/>
          <w:lang w:val="uk-UA"/>
        </w:rPr>
        <w:t xml:space="preserve"> </w:t>
      </w:r>
      <w:r w:rsidRPr="005D6C83">
        <w:rPr>
          <w:i/>
          <w:sz w:val="28"/>
          <w:szCs w:val="28"/>
          <w:lang w:val="en-US"/>
        </w:rPr>
        <w:t>tide</w:t>
      </w:r>
      <w:r w:rsidRPr="005D6C83">
        <w:rPr>
          <w:i/>
          <w:sz w:val="28"/>
          <w:szCs w:val="28"/>
          <w:lang w:val="uk-UA"/>
        </w:rPr>
        <w:t xml:space="preserve">, </w:t>
      </w:r>
      <w:r w:rsidRPr="005D6C83">
        <w:rPr>
          <w:i/>
          <w:sz w:val="28"/>
          <w:szCs w:val="28"/>
          <w:lang w:val="en-US"/>
        </w:rPr>
        <w:t>It</w:t>
      </w:r>
      <w:r w:rsidRPr="005D6C83">
        <w:rPr>
          <w:i/>
          <w:sz w:val="28"/>
          <w:szCs w:val="28"/>
          <w:lang w:val="uk-UA"/>
        </w:rPr>
        <w:t xml:space="preserve"> </w:t>
      </w:r>
      <w:r w:rsidRPr="005D6C83">
        <w:rPr>
          <w:i/>
          <w:sz w:val="28"/>
          <w:szCs w:val="28"/>
          <w:lang w:val="en-US"/>
        </w:rPr>
        <w:t>rolled</w:t>
      </w:r>
      <w:r w:rsidRPr="005D6C83">
        <w:rPr>
          <w:i/>
          <w:sz w:val="28"/>
          <w:szCs w:val="28"/>
          <w:lang w:val="uk-UA"/>
        </w:rPr>
        <w:t xml:space="preserve"> </w:t>
      </w:r>
      <w:r w:rsidRPr="005D6C83">
        <w:rPr>
          <w:i/>
          <w:sz w:val="28"/>
          <w:szCs w:val="28"/>
          <w:lang w:val="en-US"/>
        </w:rPr>
        <w:t>in</w:t>
      </w:r>
      <w:r w:rsidRPr="005D6C83">
        <w:rPr>
          <w:i/>
          <w:sz w:val="28"/>
          <w:szCs w:val="28"/>
          <w:lang w:val="uk-UA"/>
        </w:rPr>
        <w:t xml:space="preserve"> </w:t>
      </w:r>
      <w:r w:rsidRPr="005D6C83">
        <w:rPr>
          <w:i/>
          <w:sz w:val="28"/>
          <w:szCs w:val="28"/>
          <w:lang w:val="en-US"/>
        </w:rPr>
        <w:t>air</w:t>
      </w:r>
      <w:r w:rsidRPr="005D6C83">
        <w:rPr>
          <w:i/>
          <w:sz w:val="28"/>
          <w:szCs w:val="28"/>
          <w:lang w:val="uk-UA"/>
        </w:rPr>
        <w:t xml:space="preserve">, </w:t>
      </w:r>
      <w:r w:rsidRPr="005D6C83">
        <w:rPr>
          <w:i/>
          <w:sz w:val="28"/>
          <w:szCs w:val="28"/>
          <w:lang w:val="en-US"/>
        </w:rPr>
        <w:t>the</w:t>
      </w:r>
      <w:r w:rsidRPr="005D6C83">
        <w:rPr>
          <w:i/>
          <w:sz w:val="28"/>
          <w:szCs w:val="28"/>
          <w:lang w:val="uk-UA"/>
        </w:rPr>
        <w:t xml:space="preserve"> </w:t>
      </w:r>
      <w:r w:rsidRPr="005D6C83">
        <w:rPr>
          <w:i/>
          <w:sz w:val="28"/>
          <w:szCs w:val="28"/>
          <w:lang w:val="en-US"/>
        </w:rPr>
        <w:t>warrior</w:t>
      </w:r>
      <w:r w:rsidRPr="005D6C83">
        <w:rPr>
          <w:i/>
          <w:sz w:val="28"/>
          <w:szCs w:val="28"/>
          <w:lang w:val="uk-UA"/>
        </w:rPr>
        <w:t>’</w:t>
      </w:r>
      <w:r w:rsidRPr="005D6C83">
        <w:rPr>
          <w:i/>
          <w:sz w:val="28"/>
          <w:szCs w:val="28"/>
          <w:lang w:val="en-US"/>
        </w:rPr>
        <w:t>s</w:t>
      </w:r>
      <w:r w:rsidRPr="005D6C83">
        <w:rPr>
          <w:i/>
          <w:sz w:val="28"/>
          <w:szCs w:val="28"/>
          <w:lang w:val="uk-UA"/>
        </w:rPr>
        <w:t xml:space="preserve"> </w:t>
      </w:r>
      <w:r w:rsidRPr="005D6C83">
        <w:rPr>
          <w:i/>
          <w:sz w:val="28"/>
          <w:szCs w:val="28"/>
          <w:lang w:val="en-US"/>
        </w:rPr>
        <w:t>guide</w:t>
      </w:r>
      <w:r w:rsidRPr="005D6C83">
        <w:rPr>
          <w:sz w:val="28"/>
          <w:szCs w:val="28"/>
          <w:lang w:val="uk-UA"/>
        </w:rPr>
        <w:t>” [</w:t>
      </w:r>
      <w:r w:rsidRPr="00C457D6">
        <w:rPr>
          <w:sz w:val="28"/>
          <w:szCs w:val="28"/>
          <w:lang w:val="uk-UA"/>
        </w:rPr>
        <w:t>10</w:t>
      </w:r>
      <w:r>
        <w:rPr>
          <w:sz w:val="28"/>
          <w:szCs w:val="28"/>
          <w:lang w:val="uk-UA"/>
        </w:rPr>
        <w:t xml:space="preserve">, с. </w:t>
      </w:r>
      <w:r w:rsidRPr="005D6C83">
        <w:rPr>
          <w:sz w:val="28"/>
          <w:szCs w:val="28"/>
          <w:lang w:val="uk-UA"/>
        </w:rPr>
        <w:t>186]. Метафоричний концепт реалізується у метафоричній номінації</w:t>
      </w:r>
      <w:r>
        <w:rPr>
          <w:sz w:val="28"/>
          <w:szCs w:val="28"/>
          <w:lang w:val="uk-UA"/>
        </w:rPr>
        <w:t>, де</w:t>
      </w:r>
      <w:r w:rsidRPr="005D6C83">
        <w:rPr>
          <w:sz w:val="28"/>
          <w:szCs w:val="28"/>
          <w:lang w:val="uk-UA"/>
        </w:rPr>
        <w:t xml:space="preserve"> </w:t>
      </w:r>
      <w:r>
        <w:rPr>
          <w:sz w:val="28"/>
          <w:szCs w:val="28"/>
          <w:lang w:val="uk-UA"/>
        </w:rPr>
        <w:t>місяць</w:t>
      </w:r>
      <w:r w:rsidRPr="005D6C83">
        <w:rPr>
          <w:sz w:val="28"/>
          <w:szCs w:val="28"/>
          <w:lang w:val="uk-UA"/>
        </w:rPr>
        <w:t xml:space="preserve"> інтерпретуєтьс</w:t>
      </w:r>
      <w:r>
        <w:rPr>
          <w:sz w:val="28"/>
          <w:szCs w:val="28"/>
          <w:lang w:val="uk-UA"/>
        </w:rPr>
        <w:t>я стороннім спостерігачем</w:t>
      </w:r>
      <w:r w:rsidRPr="005D6C83">
        <w:rPr>
          <w:sz w:val="28"/>
          <w:szCs w:val="28"/>
          <w:lang w:val="uk-UA"/>
        </w:rPr>
        <w:t>,</w:t>
      </w:r>
      <w:r>
        <w:rPr>
          <w:sz w:val="28"/>
          <w:szCs w:val="28"/>
          <w:lang w:val="uk-UA"/>
        </w:rPr>
        <w:t xml:space="preserve"> хоча для англійських текстів</w:t>
      </w:r>
      <w:r w:rsidRPr="005D6C83">
        <w:rPr>
          <w:sz w:val="28"/>
          <w:szCs w:val="28"/>
          <w:lang w:val="uk-UA"/>
        </w:rPr>
        <w:t xml:space="preserve"> характерна додаткова асоціація нічного світила з </w:t>
      </w:r>
      <w:r>
        <w:rPr>
          <w:sz w:val="28"/>
          <w:szCs w:val="28"/>
          <w:lang w:val="uk-UA"/>
        </w:rPr>
        <w:t>сумним</w:t>
      </w:r>
      <w:r w:rsidRPr="005D6C83">
        <w:rPr>
          <w:sz w:val="28"/>
          <w:szCs w:val="28"/>
          <w:lang w:val="uk-UA"/>
        </w:rPr>
        <w:t>, меланхолійним настроєм лірично</w:t>
      </w:r>
      <w:r>
        <w:rPr>
          <w:sz w:val="28"/>
          <w:szCs w:val="28"/>
          <w:lang w:val="uk-UA"/>
        </w:rPr>
        <w:t>го героя. У цьому випадку нічне світило</w:t>
      </w:r>
      <w:r w:rsidRPr="005D6C83">
        <w:rPr>
          <w:sz w:val="28"/>
          <w:szCs w:val="28"/>
          <w:lang w:val="uk-UA"/>
        </w:rPr>
        <w:t xml:space="preserve"> виступає мет</w:t>
      </w:r>
      <w:r>
        <w:rPr>
          <w:sz w:val="28"/>
          <w:szCs w:val="28"/>
          <w:lang w:val="uk-UA"/>
        </w:rPr>
        <w:t>афорою почуттів. При цьому</w:t>
      </w:r>
      <w:r w:rsidRPr="005D6C83">
        <w:rPr>
          <w:sz w:val="28"/>
          <w:szCs w:val="28"/>
          <w:lang w:val="uk-UA"/>
        </w:rPr>
        <w:t xml:space="preserve"> емоційний компонент метафоричного образу завжди закладений у віршах імпліцитно й часто виражається через контраст: “</w:t>
      </w:r>
      <w:r w:rsidRPr="005D6C83">
        <w:rPr>
          <w:i/>
          <w:sz w:val="28"/>
          <w:szCs w:val="28"/>
          <w:lang w:val="en-US"/>
        </w:rPr>
        <w:t>I</w:t>
      </w:r>
      <w:r w:rsidRPr="005D6C83">
        <w:rPr>
          <w:i/>
          <w:sz w:val="28"/>
          <w:szCs w:val="28"/>
          <w:lang w:val="uk-UA"/>
        </w:rPr>
        <w:t xml:space="preserve"> </w:t>
      </w:r>
      <w:r w:rsidRPr="005D6C83">
        <w:rPr>
          <w:i/>
          <w:sz w:val="28"/>
          <w:szCs w:val="28"/>
          <w:lang w:val="en-US"/>
        </w:rPr>
        <w:t>deemed</w:t>
      </w:r>
      <w:r w:rsidRPr="005D6C83">
        <w:rPr>
          <w:i/>
          <w:sz w:val="28"/>
          <w:szCs w:val="28"/>
          <w:lang w:val="uk-UA"/>
        </w:rPr>
        <w:t xml:space="preserve"> </w:t>
      </w:r>
      <w:r w:rsidRPr="005D6C83">
        <w:rPr>
          <w:i/>
          <w:sz w:val="28"/>
          <w:szCs w:val="28"/>
          <w:lang w:val="en-US"/>
        </w:rPr>
        <w:t>the</w:t>
      </w:r>
      <w:r w:rsidRPr="005D6C83">
        <w:rPr>
          <w:i/>
          <w:sz w:val="28"/>
          <w:szCs w:val="28"/>
          <w:lang w:val="uk-UA"/>
        </w:rPr>
        <w:t xml:space="preserve"> </w:t>
      </w:r>
      <w:r w:rsidRPr="005D6C83">
        <w:rPr>
          <w:i/>
          <w:sz w:val="28"/>
          <w:szCs w:val="28"/>
          <w:lang w:val="en-US"/>
        </w:rPr>
        <w:t>heavenly</w:t>
      </w:r>
      <w:r w:rsidRPr="005D6C83">
        <w:rPr>
          <w:i/>
          <w:sz w:val="28"/>
          <w:szCs w:val="28"/>
          <w:lang w:val="uk-UA"/>
        </w:rPr>
        <w:t xml:space="preserve"> </w:t>
      </w:r>
      <w:r w:rsidRPr="005D6C83">
        <w:rPr>
          <w:i/>
          <w:sz w:val="28"/>
          <w:szCs w:val="28"/>
          <w:lang w:val="en-US"/>
        </w:rPr>
        <w:t>light</w:t>
      </w:r>
      <w:r w:rsidRPr="005D6C83">
        <w:rPr>
          <w:i/>
          <w:sz w:val="28"/>
          <w:szCs w:val="28"/>
          <w:lang w:val="uk-UA"/>
        </w:rPr>
        <w:t xml:space="preserve"> </w:t>
      </w:r>
      <w:r w:rsidRPr="005D6C83">
        <w:rPr>
          <w:i/>
          <w:sz w:val="28"/>
          <w:szCs w:val="28"/>
          <w:lang w:val="en-US"/>
        </w:rPr>
        <w:t>Shone</w:t>
      </w:r>
      <w:r w:rsidRPr="005D6C83">
        <w:rPr>
          <w:i/>
          <w:sz w:val="28"/>
          <w:szCs w:val="28"/>
          <w:lang w:val="uk-UA"/>
        </w:rPr>
        <w:t xml:space="preserve"> </w:t>
      </w:r>
      <w:r w:rsidRPr="005D6C83">
        <w:rPr>
          <w:i/>
          <w:sz w:val="28"/>
          <w:szCs w:val="28"/>
          <w:lang w:val="en-US"/>
        </w:rPr>
        <w:t>sweetly</w:t>
      </w:r>
      <w:r w:rsidRPr="005D6C83">
        <w:rPr>
          <w:i/>
          <w:sz w:val="28"/>
          <w:szCs w:val="28"/>
          <w:lang w:val="uk-UA"/>
        </w:rPr>
        <w:t xml:space="preserve"> </w:t>
      </w:r>
      <w:r w:rsidRPr="005D6C83">
        <w:rPr>
          <w:i/>
          <w:sz w:val="28"/>
          <w:szCs w:val="28"/>
          <w:lang w:val="en-US"/>
        </w:rPr>
        <w:t>on</w:t>
      </w:r>
      <w:r w:rsidRPr="005D6C83">
        <w:rPr>
          <w:i/>
          <w:sz w:val="28"/>
          <w:szCs w:val="28"/>
          <w:lang w:val="uk-UA"/>
        </w:rPr>
        <w:t xml:space="preserve"> </w:t>
      </w:r>
      <w:r w:rsidRPr="005D6C83">
        <w:rPr>
          <w:i/>
          <w:sz w:val="28"/>
          <w:szCs w:val="28"/>
          <w:lang w:val="en-US"/>
        </w:rPr>
        <w:t>thy</w:t>
      </w:r>
      <w:r w:rsidRPr="005D6C83">
        <w:rPr>
          <w:i/>
          <w:sz w:val="28"/>
          <w:szCs w:val="28"/>
          <w:lang w:val="uk-UA"/>
        </w:rPr>
        <w:t xml:space="preserve"> </w:t>
      </w:r>
      <w:r w:rsidRPr="005D6C83">
        <w:rPr>
          <w:i/>
          <w:sz w:val="28"/>
          <w:szCs w:val="28"/>
          <w:lang w:val="en-US"/>
        </w:rPr>
        <w:t>pensive</w:t>
      </w:r>
      <w:r w:rsidRPr="005D6C83">
        <w:rPr>
          <w:i/>
          <w:sz w:val="28"/>
          <w:szCs w:val="28"/>
          <w:lang w:val="uk-UA"/>
        </w:rPr>
        <w:t xml:space="preserve"> </w:t>
      </w:r>
      <w:r w:rsidRPr="005D6C83">
        <w:rPr>
          <w:i/>
          <w:sz w:val="28"/>
          <w:szCs w:val="28"/>
          <w:lang w:val="en-US"/>
        </w:rPr>
        <w:t>eye</w:t>
      </w:r>
      <w:r w:rsidRPr="005D6C83">
        <w:rPr>
          <w:i/>
          <w:sz w:val="28"/>
          <w:szCs w:val="28"/>
          <w:lang w:val="uk-UA"/>
        </w:rPr>
        <w:t xml:space="preserve">: </w:t>
      </w:r>
      <w:r w:rsidRPr="005D6C83">
        <w:rPr>
          <w:i/>
          <w:sz w:val="28"/>
          <w:szCs w:val="28"/>
          <w:lang w:val="en-US"/>
        </w:rPr>
        <w:t>Now</w:t>
      </w:r>
      <w:r w:rsidRPr="005D6C83">
        <w:rPr>
          <w:i/>
          <w:sz w:val="28"/>
          <w:szCs w:val="28"/>
          <w:lang w:val="uk-UA"/>
        </w:rPr>
        <w:t xml:space="preserve"> </w:t>
      </w:r>
      <w:r w:rsidRPr="005D6C83">
        <w:rPr>
          <w:i/>
          <w:sz w:val="28"/>
          <w:szCs w:val="28"/>
          <w:lang w:val="en-US"/>
        </w:rPr>
        <w:t>Thyrsa</w:t>
      </w:r>
      <w:r w:rsidRPr="005D6C83">
        <w:rPr>
          <w:i/>
          <w:sz w:val="28"/>
          <w:szCs w:val="28"/>
          <w:lang w:val="uk-UA"/>
        </w:rPr>
        <w:t xml:space="preserve"> </w:t>
      </w:r>
      <w:r w:rsidRPr="005D6C83">
        <w:rPr>
          <w:i/>
          <w:sz w:val="28"/>
          <w:szCs w:val="28"/>
          <w:lang w:val="en-US"/>
        </w:rPr>
        <w:t>gases</w:t>
      </w:r>
      <w:r w:rsidRPr="005D6C83">
        <w:rPr>
          <w:i/>
          <w:sz w:val="28"/>
          <w:szCs w:val="28"/>
          <w:lang w:val="uk-UA"/>
        </w:rPr>
        <w:t xml:space="preserve"> </w:t>
      </w:r>
      <w:r w:rsidRPr="005D6C83">
        <w:rPr>
          <w:i/>
          <w:sz w:val="28"/>
          <w:szCs w:val="28"/>
          <w:lang w:val="en-US"/>
        </w:rPr>
        <w:t>on</w:t>
      </w:r>
      <w:r w:rsidRPr="005D6C83">
        <w:rPr>
          <w:i/>
          <w:sz w:val="28"/>
          <w:szCs w:val="28"/>
          <w:lang w:val="uk-UA"/>
        </w:rPr>
        <w:t xml:space="preserve"> </w:t>
      </w:r>
      <w:r w:rsidRPr="005D6C83">
        <w:rPr>
          <w:i/>
          <w:sz w:val="28"/>
          <w:szCs w:val="28"/>
          <w:lang w:val="en-US"/>
        </w:rPr>
        <w:t>that</w:t>
      </w:r>
      <w:r w:rsidRPr="005D6C83">
        <w:rPr>
          <w:i/>
          <w:sz w:val="28"/>
          <w:szCs w:val="28"/>
          <w:lang w:val="uk-UA"/>
        </w:rPr>
        <w:t xml:space="preserve"> </w:t>
      </w:r>
      <w:r w:rsidRPr="005D6C83">
        <w:rPr>
          <w:i/>
          <w:sz w:val="28"/>
          <w:szCs w:val="28"/>
          <w:lang w:val="en-US"/>
        </w:rPr>
        <w:t>moon</w:t>
      </w:r>
      <w:r w:rsidRPr="005D6C83">
        <w:rPr>
          <w:i/>
          <w:sz w:val="28"/>
          <w:szCs w:val="28"/>
          <w:lang w:val="uk-UA"/>
        </w:rPr>
        <w:t xml:space="preserve"> – </w:t>
      </w:r>
      <w:r w:rsidRPr="005D6C83">
        <w:rPr>
          <w:i/>
          <w:sz w:val="28"/>
          <w:szCs w:val="28"/>
          <w:lang w:val="en-US"/>
        </w:rPr>
        <w:t>Alas</w:t>
      </w:r>
      <w:r w:rsidRPr="005D6C83">
        <w:rPr>
          <w:i/>
          <w:sz w:val="28"/>
          <w:szCs w:val="28"/>
          <w:lang w:val="uk-UA"/>
        </w:rPr>
        <w:t xml:space="preserve">, </w:t>
      </w:r>
      <w:r w:rsidRPr="005D6C83">
        <w:rPr>
          <w:i/>
          <w:sz w:val="28"/>
          <w:szCs w:val="28"/>
          <w:lang w:val="en-US"/>
        </w:rPr>
        <w:t>it</w:t>
      </w:r>
      <w:r w:rsidRPr="005D6C83">
        <w:rPr>
          <w:i/>
          <w:sz w:val="28"/>
          <w:szCs w:val="28"/>
          <w:lang w:val="uk-UA"/>
        </w:rPr>
        <w:t xml:space="preserve"> </w:t>
      </w:r>
      <w:r w:rsidRPr="005D6C83">
        <w:rPr>
          <w:i/>
          <w:sz w:val="28"/>
          <w:szCs w:val="28"/>
          <w:lang w:val="en-US"/>
        </w:rPr>
        <w:t>gleams</w:t>
      </w:r>
      <w:r w:rsidRPr="005D6C83">
        <w:rPr>
          <w:i/>
          <w:sz w:val="28"/>
          <w:szCs w:val="28"/>
          <w:lang w:val="uk-UA"/>
        </w:rPr>
        <w:t xml:space="preserve"> </w:t>
      </w:r>
      <w:r w:rsidRPr="005D6C83">
        <w:rPr>
          <w:i/>
          <w:sz w:val="28"/>
          <w:szCs w:val="28"/>
          <w:lang w:val="en-US"/>
        </w:rPr>
        <w:t>upon</w:t>
      </w:r>
      <w:r w:rsidRPr="005D6C83">
        <w:rPr>
          <w:i/>
          <w:sz w:val="28"/>
          <w:szCs w:val="28"/>
          <w:lang w:val="uk-UA"/>
        </w:rPr>
        <w:t xml:space="preserve"> </w:t>
      </w:r>
      <w:r w:rsidRPr="005D6C83">
        <w:rPr>
          <w:i/>
          <w:sz w:val="28"/>
          <w:szCs w:val="28"/>
          <w:lang w:val="en-US"/>
        </w:rPr>
        <w:t>her</w:t>
      </w:r>
      <w:r w:rsidRPr="005D6C83">
        <w:rPr>
          <w:i/>
          <w:sz w:val="28"/>
          <w:szCs w:val="28"/>
          <w:lang w:val="uk-UA"/>
        </w:rPr>
        <w:t xml:space="preserve"> </w:t>
      </w:r>
      <w:r w:rsidRPr="005D6C83">
        <w:rPr>
          <w:i/>
          <w:sz w:val="28"/>
          <w:szCs w:val="28"/>
          <w:lang w:val="en-US"/>
        </w:rPr>
        <w:t>grave</w:t>
      </w:r>
      <w:r w:rsidRPr="005D6C83">
        <w:rPr>
          <w:sz w:val="28"/>
          <w:szCs w:val="28"/>
          <w:lang w:val="uk-UA"/>
        </w:rPr>
        <w:t>” [</w:t>
      </w:r>
      <w:r>
        <w:rPr>
          <w:sz w:val="28"/>
          <w:szCs w:val="28"/>
          <w:lang w:val="uk-UA"/>
        </w:rPr>
        <w:t xml:space="preserve">там само, с. </w:t>
      </w:r>
      <w:r w:rsidRPr="005D6C83">
        <w:rPr>
          <w:sz w:val="28"/>
          <w:szCs w:val="28"/>
          <w:lang w:val="uk-UA"/>
        </w:rPr>
        <w:t>1</w:t>
      </w:r>
      <w:r>
        <w:rPr>
          <w:sz w:val="28"/>
          <w:szCs w:val="28"/>
          <w:lang w:val="uk-UA"/>
        </w:rPr>
        <w:t>32]. Так, у наведеному тексті</w:t>
      </w:r>
      <w:r w:rsidRPr="005D6C83">
        <w:rPr>
          <w:sz w:val="28"/>
          <w:szCs w:val="28"/>
          <w:lang w:val="uk-UA"/>
        </w:rPr>
        <w:t xml:space="preserve"> позитивне конотативне тло лексем на позначення місячного світла  “</w:t>
      </w:r>
      <w:r w:rsidRPr="005D6C83">
        <w:rPr>
          <w:i/>
          <w:sz w:val="28"/>
          <w:szCs w:val="28"/>
          <w:lang w:val="en-US"/>
        </w:rPr>
        <w:t>heavenly</w:t>
      </w:r>
      <w:r w:rsidRPr="005D6C83">
        <w:rPr>
          <w:i/>
          <w:sz w:val="28"/>
          <w:szCs w:val="28"/>
          <w:lang w:val="uk-UA"/>
        </w:rPr>
        <w:t xml:space="preserve"> </w:t>
      </w:r>
      <w:r w:rsidRPr="005D6C83">
        <w:rPr>
          <w:i/>
          <w:sz w:val="28"/>
          <w:szCs w:val="28"/>
          <w:lang w:val="en-US"/>
        </w:rPr>
        <w:t>light</w:t>
      </w:r>
      <w:r w:rsidRPr="005D6C83">
        <w:rPr>
          <w:sz w:val="28"/>
          <w:szCs w:val="28"/>
          <w:lang w:val="uk-UA"/>
        </w:rPr>
        <w:t>”, “</w:t>
      </w:r>
      <w:r w:rsidRPr="005D6C83">
        <w:rPr>
          <w:i/>
          <w:sz w:val="28"/>
          <w:szCs w:val="28"/>
          <w:lang w:val="en-US"/>
        </w:rPr>
        <w:t>shone</w:t>
      </w:r>
      <w:r w:rsidRPr="005D6C83">
        <w:rPr>
          <w:i/>
          <w:sz w:val="28"/>
          <w:szCs w:val="28"/>
          <w:lang w:val="uk-UA"/>
        </w:rPr>
        <w:t xml:space="preserve"> </w:t>
      </w:r>
      <w:r w:rsidRPr="005D6C83">
        <w:rPr>
          <w:i/>
          <w:sz w:val="28"/>
          <w:szCs w:val="28"/>
          <w:lang w:val="en-US"/>
        </w:rPr>
        <w:t>sweetly</w:t>
      </w:r>
      <w:r w:rsidRPr="005D6C83">
        <w:rPr>
          <w:sz w:val="28"/>
          <w:szCs w:val="28"/>
          <w:lang w:val="uk-UA"/>
        </w:rPr>
        <w:t>” контрасту</w:t>
      </w:r>
      <w:r>
        <w:rPr>
          <w:sz w:val="28"/>
          <w:szCs w:val="28"/>
          <w:lang w:val="uk-UA"/>
        </w:rPr>
        <w:t>є з контекстом його вживання</w:t>
      </w:r>
      <w:r w:rsidRPr="005D6C83">
        <w:rPr>
          <w:sz w:val="28"/>
          <w:szCs w:val="28"/>
          <w:lang w:val="uk-UA"/>
        </w:rPr>
        <w:t xml:space="preserve"> “</w:t>
      </w:r>
      <w:r w:rsidRPr="005D6C83">
        <w:rPr>
          <w:i/>
          <w:sz w:val="28"/>
          <w:szCs w:val="28"/>
          <w:lang w:val="en-US"/>
        </w:rPr>
        <w:t>it</w:t>
      </w:r>
      <w:r w:rsidRPr="005D6C83">
        <w:rPr>
          <w:i/>
          <w:sz w:val="28"/>
          <w:szCs w:val="28"/>
          <w:lang w:val="uk-UA"/>
        </w:rPr>
        <w:t xml:space="preserve"> </w:t>
      </w:r>
      <w:r w:rsidRPr="005D6C83">
        <w:rPr>
          <w:i/>
          <w:sz w:val="28"/>
          <w:szCs w:val="28"/>
          <w:lang w:val="en-US"/>
        </w:rPr>
        <w:t>gleams</w:t>
      </w:r>
      <w:r w:rsidRPr="005D6C83">
        <w:rPr>
          <w:i/>
          <w:sz w:val="28"/>
          <w:szCs w:val="28"/>
          <w:lang w:val="uk-UA"/>
        </w:rPr>
        <w:t xml:space="preserve"> </w:t>
      </w:r>
      <w:r w:rsidRPr="005D6C83">
        <w:rPr>
          <w:i/>
          <w:sz w:val="28"/>
          <w:szCs w:val="28"/>
          <w:lang w:val="en-US"/>
        </w:rPr>
        <w:t>upon</w:t>
      </w:r>
      <w:r w:rsidRPr="005D6C83">
        <w:rPr>
          <w:i/>
          <w:sz w:val="28"/>
          <w:szCs w:val="28"/>
          <w:lang w:val="uk-UA"/>
        </w:rPr>
        <w:t xml:space="preserve"> </w:t>
      </w:r>
      <w:r w:rsidRPr="005D6C83">
        <w:rPr>
          <w:i/>
          <w:sz w:val="28"/>
          <w:szCs w:val="28"/>
          <w:lang w:val="en-US"/>
        </w:rPr>
        <w:t>her</w:t>
      </w:r>
      <w:r w:rsidRPr="005D6C83">
        <w:rPr>
          <w:i/>
          <w:sz w:val="28"/>
          <w:szCs w:val="28"/>
          <w:lang w:val="uk-UA"/>
        </w:rPr>
        <w:t xml:space="preserve"> </w:t>
      </w:r>
      <w:r w:rsidRPr="005D6C83">
        <w:rPr>
          <w:i/>
          <w:sz w:val="28"/>
          <w:szCs w:val="28"/>
          <w:lang w:val="en-US"/>
        </w:rPr>
        <w:t>grave</w:t>
      </w:r>
      <w:r>
        <w:rPr>
          <w:sz w:val="28"/>
          <w:szCs w:val="28"/>
          <w:lang w:val="uk-UA"/>
        </w:rPr>
        <w:t xml:space="preserve">”. У зв’язку з </w:t>
      </w:r>
      <w:r>
        <w:rPr>
          <w:sz w:val="28"/>
          <w:szCs w:val="28"/>
          <w:lang w:val="uk-UA"/>
        </w:rPr>
        <w:lastRenderedPageBreak/>
        <w:t>цим</w:t>
      </w:r>
      <w:r w:rsidRPr="005D6C83">
        <w:rPr>
          <w:sz w:val="28"/>
          <w:szCs w:val="28"/>
          <w:lang w:val="uk-UA"/>
        </w:rPr>
        <w:t xml:space="preserve"> образ могили, над якою світить місяць</w:t>
      </w:r>
      <w:r>
        <w:rPr>
          <w:sz w:val="28"/>
          <w:szCs w:val="28"/>
          <w:lang w:val="uk-UA"/>
        </w:rPr>
        <w:t>,</w:t>
      </w:r>
      <w:r w:rsidRPr="005D6C83">
        <w:rPr>
          <w:sz w:val="28"/>
          <w:szCs w:val="28"/>
          <w:lang w:val="uk-UA"/>
        </w:rPr>
        <w:t xml:space="preserve"> наділяє вірш особливим настроєм, що викликає відчуття невимовної втрати.</w:t>
      </w:r>
    </w:p>
    <w:p w:rsidR="00C51C76" w:rsidRPr="000C0668" w:rsidRDefault="00C51C76" w:rsidP="00C51C76">
      <w:pPr>
        <w:ind w:firstLine="709"/>
        <w:jc w:val="both"/>
        <w:rPr>
          <w:sz w:val="28"/>
          <w:szCs w:val="28"/>
          <w:lang w:val="uk-UA"/>
        </w:rPr>
      </w:pPr>
      <w:r>
        <w:rPr>
          <w:sz w:val="28"/>
          <w:szCs w:val="28"/>
          <w:lang w:val="uk-UA"/>
        </w:rPr>
        <w:t>В українських текстах</w:t>
      </w:r>
      <w:r w:rsidRPr="005D6C83">
        <w:rPr>
          <w:sz w:val="28"/>
          <w:szCs w:val="28"/>
          <w:lang w:val="uk-UA"/>
        </w:rPr>
        <w:t xml:space="preserve"> на перши</w:t>
      </w:r>
      <w:r>
        <w:rPr>
          <w:sz w:val="28"/>
          <w:szCs w:val="28"/>
          <w:lang w:val="uk-UA"/>
        </w:rPr>
        <w:t>й план виступає асоціація МІСЯЦЯ з вогнем</w:t>
      </w:r>
      <w:r w:rsidRPr="005D6C83">
        <w:rPr>
          <w:sz w:val="28"/>
          <w:szCs w:val="28"/>
          <w:lang w:val="uk-UA"/>
        </w:rPr>
        <w:t>, що визначає побудову метафоричної предикативної конструкції „</w:t>
      </w:r>
      <w:r w:rsidRPr="005D6C83">
        <w:rPr>
          <w:i/>
          <w:sz w:val="28"/>
          <w:szCs w:val="28"/>
          <w:lang w:val="uk-UA"/>
        </w:rPr>
        <w:t>місяць палає нічний</w:t>
      </w:r>
      <w:r>
        <w:rPr>
          <w:sz w:val="28"/>
          <w:szCs w:val="28"/>
          <w:lang w:val="uk-UA"/>
        </w:rPr>
        <w:t xml:space="preserve">” [2, с. </w:t>
      </w:r>
      <w:r w:rsidRPr="005D6C83">
        <w:rPr>
          <w:sz w:val="28"/>
          <w:szCs w:val="28"/>
          <w:lang w:val="uk-UA"/>
        </w:rPr>
        <w:t>40]. Метафорична трансформація значень здійснюється з метою експлікації насиченого сяйва нічного світила</w:t>
      </w:r>
      <w:r>
        <w:rPr>
          <w:sz w:val="28"/>
          <w:szCs w:val="28"/>
          <w:lang w:val="uk-UA"/>
        </w:rPr>
        <w:t>, вираженого присудком</w:t>
      </w:r>
      <w:r w:rsidRPr="005D6C83">
        <w:rPr>
          <w:sz w:val="28"/>
          <w:szCs w:val="28"/>
          <w:lang w:val="uk-UA"/>
        </w:rPr>
        <w:t xml:space="preserve"> „палає”. Натомість </w:t>
      </w:r>
      <w:r>
        <w:rPr>
          <w:sz w:val="28"/>
          <w:szCs w:val="28"/>
          <w:lang w:val="uk-UA"/>
        </w:rPr>
        <w:t>у генетивній метафоричній конструкції</w:t>
      </w:r>
      <w:r w:rsidRPr="005D6C83">
        <w:rPr>
          <w:sz w:val="28"/>
          <w:szCs w:val="28"/>
          <w:lang w:val="uk-UA"/>
        </w:rPr>
        <w:t xml:space="preserve"> „</w:t>
      </w:r>
      <w:r w:rsidRPr="005D6C83">
        <w:rPr>
          <w:i/>
          <w:sz w:val="28"/>
          <w:szCs w:val="28"/>
          <w:lang w:val="uk-UA"/>
        </w:rPr>
        <w:t>у місячній ватрі Сріблить узбережжя Аттичний розліт</w:t>
      </w:r>
      <w:r>
        <w:rPr>
          <w:sz w:val="28"/>
          <w:szCs w:val="28"/>
          <w:lang w:val="uk-UA"/>
        </w:rPr>
        <w:t>” [там само, с. 49] ПМК МІСЯЦЬ Є</w:t>
      </w:r>
      <w:r w:rsidRPr="005D6C83">
        <w:rPr>
          <w:sz w:val="28"/>
          <w:szCs w:val="28"/>
          <w:lang w:val="uk-UA"/>
        </w:rPr>
        <w:t xml:space="preserve"> ВОГОНЬ будується за принципом „випромінювання світла” й представляє трансформацію значень у межах парадигми „небесне світило” – „штучний вогонь”</w:t>
      </w:r>
      <w:r>
        <w:rPr>
          <w:sz w:val="28"/>
          <w:szCs w:val="28"/>
          <w:lang w:val="uk-UA"/>
        </w:rPr>
        <w:t xml:space="preserve"> через механізм покращення концептуального змісту базової метафори.</w:t>
      </w:r>
    </w:p>
    <w:p w:rsidR="00C51C76" w:rsidRDefault="00C51C76" w:rsidP="00C51C76">
      <w:pPr>
        <w:ind w:firstLine="709"/>
        <w:jc w:val="both"/>
        <w:rPr>
          <w:sz w:val="28"/>
          <w:szCs w:val="28"/>
          <w:lang w:val="uk-UA"/>
        </w:rPr>
      </w:pPr>
      <w:r w:rsidRPr="005D6C83">
        <w:rPr>
          <w:sz w:val="28"/>
          <w:szCs w:val="28"/>
          <w:lang w:val="uk-UA"/>
        </w:rPr>
        <w:t>Найпо</w:t>
      </w:r>
      <w:r>
        <w:rPr>
          <w:sz w:val="28"/>
          <w:szCs w:val="28"/>
          <w:lang w:val="uk-UA"/>
        </w:rPr>
        <w:t>ширенішою моделлю</w:t>
      </w:r>
      <w:r w:rsidRPr="004E253E">
        <w:rPr>
          <w:b/>
          <w:sz w:val="28"/>
          <w:szCs w:val="28"/>
          <w:lang w:val="uk-UA"/>
        </w:rPr>
        <w:t xml:space="preserve"> </w:t>
      </w:r>
      <w:r>
        <w:rPr>
          <w:i/>
          <w:sz w:val="28"/>
          <w:szCs w:val="28"/>
          <w:lang w:val="uk-UA"/>
        </w:rPr>
        <w:t>м</w:t>
      </w:r>
      <w:r w:rsidRPr="002D5FE3">
        <w:rPr>
          <w:i/>
          <w:sz w:val="28"/>
          <w:szCs w:val="28"/>
          <w:lang w:val="uk-UA"/>
        </w:rPr>
        <w:t>етафоричн</w:t>
      </w:r>
      <w:r>
        <w:rPr>
          <w:i/>
          <w:sz w:val="28"/>
          <w:szCs w:val="28"/>
          <w:lang w:val="uk-UA"/>
        </w:rPr>
        <w:t>ої</w:t>
      </w:r>
      <w:r w:rsidRPr="002D5FE3">
        <w:rPr>
          <w:i/>
          <w:sz w:val="28"/>
          <w:szCs w:val="28"/>
          <w:lang w:val="uk-UA"/>
        </w:rPr>
        <w:t xml:space="preserve"> мереж</w:t>
      </w:r>
      <w:r>
        <w:rPr>
          <w:i/>
          <w:sz w:val="28"/>
          <w:szCs w:val="28"/>
          <w:lang w:val="uk-UA"/>
        </w:rPr>
        <w:t>і</w:t>
      </w:r>
      <w:r w:rsidRPr="002D5FE3">
        <w:rPr>
          <w:i/>
          <w:sz w:val="28"/>
          <w:szCs w:val="28"/>
          <w:lang w:val="uk-UA"/>
        </w:rPr>
        <w:t xml:space="preserve"> </w:t>
      </w:r>
      <w:r w:rsidRPr="002D5FE3">
        <w:rPr>
          <w:i/>
          <w:sz w:val="28"/>
          <w:szCs w:val="28"/>
          <w:lang w:val="en-US"/>
        </w:rPr>
        <w:t>SKY</w:t>
      </w:r>
      <w:r w:rsidRPr="002D5FE3">
        <w:rPr>
          <w:i/>
          <w:sz w:val="28"/>
          <w:szCs w:val="28"/>
          <w:lang w:val="uk-UA"/>
        </w:rPr>
        <w:t>/НЕБО</w:t>
      </w:r>
      <w:r>
        <w:rPr>
          <w:sz w:val="28"/>
          <w:szCs w:val="28"/>
          <w:lang w:val="uk-UA"/>
        </w:rPr>
        <w:t xml:space="preserve"> в оригіналі виступає переосмислена метафора </w:t>
      </w:r>
      <w:r>
        <w:rPr>
          <w:sz w:val="28"/>
          <w:szCs w:val="28"/>
          <w:lang w:val="en-US"/>
        </w:rPr>
        <w:t>VENGEANCE</w:t>
      </w:r>
      <w:r w:rsidRPr="00F310AF">
        <w:rPr>
          <w:sz w:val="28"/>
          <w:szCs w:val="28"/>
          <w:lang w:val="uk-UA"/>
        </w:rPr>
        <w:t xml:space="preserve"> </w:t>
      </w:r>
      <w:r>
        <w:rPr>
          <w:sz w:val="28"/>
          <w:szCs w:val="28"/>
          <w:lang w:val="en-US"/>
        </w:rPr>
        <w:t>IS</w:t>
      </w:r>
      <w:r w:rsidRPr="00F310AF">
        <w:rPr>
          <w:sz w:val="28"/>
          <w:szCs w:val="28"/>
          <w:lang w:val="uk-UA"/>
        </w:rPr>
        <w:t xml:space="preserve"> </w:t>
      </w:r>
      <w:r>
        <w:rPr>
          <w:sz w:val="28"/>
          <w:szCs w:val="28"/>
          <w:lang w:val="en-US"/>
        </w:rPr>
        <w:t>A</w:t>
      </w:r>
      <w:r w:rsidRPr="00F310AF">
        <w:rPr>
          <w:sz w:val="28"/>
          <w:szCs w:val="28"/>
          <w:lang w:val="uk-UA"/>
        </w:rPr>
        <w:t xml:space="preserve"> </w:t>
      </w:r>
      <w:r>
        <w:rPr>
          <w:sz w:val="28"/>
          <w:szCs w:val="28"/>
          <w:lang w:val="en-US"/>
        </w:rPr>
        <w:t>SKY</w:t>
      </w:r>
      <w:r w:rsidRPr="005D6C83">
        <w:rPr>
          <w:sz w:val="28"/>
          <w:szCs w:val="28"/>
          <w:lang w:val="uk-UA"/>
        </w:rPr>
        <w:t>: “</w:t>
      </w:r>
      <w:r w:rsidRPr="005D6C83">
        <w:rPr>
          <w:i/>
          <w:sz w:val="28"/>
          <w:szCs w:val="28"/>
          <w:lang w:val="en-US"/>
        </w:rPr>
        <w:t>And</w:t>
      </w:r>
      <w:r w:rsidRPr="005D6C83">
        <w:rPr>
          <w:i/>
          <w:sz w:val="28"/>
          <w:szCs w:val="28"/>
          <w:lang w:val="uk-UA"/>
        </w:rPr>
        <w:t xml:space="preserve"> </w:t>
      </w:r>
      <w:r w:rsidRPr="005D6C83">
        <w:rPr>
          <w:i/>
          <w:sz w:val="28"/>
          <w:szCs w:val="28"/>
          <w:lang w:val="en-US"/>
        </w:rPr>
        <w:t>angry</w:t>
      </w:r>
      <w:r w:rsidRPr="005D6C83">
        <w:rPr>
          <w:i/>
          <w:sz w:val="28"/>
          <w:szCs w:val="28"/>
          <w:lang w:val="uk-UA"/>
        </w:rPr>
        <w:t xml:space="preserve"> </w:t>
      </w:r>
      <w:r w:rsidRPr="005D6C83">
        <w:rPr>
          <w:i/>
          <w:sz w:val="28"/>
          <w:szCs w:val="28"/>
          <w:lang w:val="en-US"/>
        </w:rPr>
        <w:t>clouds</w:t>
      </w:r>
      <w:r w:rsidRPr="005D6C83">
        <w:rPr>
          <w:i/>
          <w:sz w:val="28"/>
          <w:szCs w:val="28"/>
          <w:lang w:val="uk-UA"/>
        </w:rPr>
        <w:t xml:space="preserve"> </w:t>
      </w:r>
      <w:r w:rsidRPr="005D6C83">
        <w:rPr>
          <w:i/>
          <w:sz w:val="28"/>
          <w:szCs w:val="28"/>
          <w:lang w:val="en-US"/>
        </w:rPr>
        <w:t>are</w:t>
      </w:r>
      <w:r w:rsidRPr="005D6C83">
        <w:rPr>
          <w:i/>
          <w:sz w:val="28"/>
          <w:szCs w:val="28"/>
          <w:lang w:val="uk-UA"/>
        </w:rPr>
        <w:t xml:space="preserve"> </w:t>
      </w:r>
      <w:r w:rsidRPr="005D6C83">
        <w:rPr>
          <w:i/>
          <w:sz w:val="28"/>
          <w:szCs w:val="28"/>
          <w:lang w:val="en-US"/>
        </w:rPr>
        <w:t>pouring</w:t>
      </w:r>
      <w:r w:rsidRPr="005D6C83">
        <w:rPr>
          <w:i/>
          <w:sz w:val="28"/>
          <w:szCs w:val="28"/>
          <w:lang w:val="uk-UA"/>
        </w:rPr>
        <w:t xml:space="preserve"> </w:t>
      </w:r>
      <w:r w:rsidRPr="005D6C83">
        <w:rPr>
          <w:i/>
          <w:sz w:val="28"/>
          <w:szCs w:val="28"/>
          <w:lang w:val="en-US"/>
        </w:rPr>
        <w:t>fast</w:t>
      </w:r>
      <w:r w:rsidRPr="005D6C83">
        <w:rPr>
          <w:i/>
          <w:sz w:val="28"/>
          <w:szCs w:val="28"/>
          <w:lang w:val="uk-UA"/>
        </w:rPr>
        <w:t xml:space="preserve"> </w:t>
      </w:r>
      <w:r w:rsidRPr="005D6C83">
        <w:rPr>
          <w:i/>
          <w:sz w:val="28"/>
          <w:szCs w:val="28"/>
          <w:lang w:val="en-US"/>
        </w:rPr>
        <w:t>The</w:t>
      </w:r>
      <w:r w:rsidRPr="005D6C83">
        <w:rPr>
          <w:i/>
          <w:sz w:val="28"/>
          <w:szCs w:val="28"/>
          <w:lang w:val="uk-UA"/>
        </w:rPr>
        <w:t xml:space="preserve"> </w:t>
      </w:r>
      <w:r w:rsidRPr="005D6C83">
        <w:rPr>
          <w:i/>
          <w:sz w:val="28"/>
          <w:szCs w:val="28"/>
          <w:lang w:val="en-US"/>
        </w:rPr>
        <w:t>vengeance</w:t>
      </w:r>
      <w:r w:rsidRPr="005D6C83">
        <w:rPr>
          <w:i/>
          <w:sz w:val="28"/>
          <w:szCs w:val="28"/>
          <w:lang w:val="uk-UA"/>
        </w:rPr>
        <w:t xml:space="preserve"> </w:t>
      </w:r>
      <w:r w:rsidRPr="005D6C83">
        <w:rPr>
          <w:i/>
          <w:sz w:val="28"/>
          <w:szCs w:val="28"/>
          <w:lang w:val="en-US"/>
        </w:rPr>
        <w:t>of</w:t>
      </w:r>
      <w:r w:rsidRPr="005D6C83">
        <w:rPr>
          <w:i/>
          <w:sz w:val="28"/>
          <w:szCs w:val="28"/>
          <w:lang w:val="uk-UA"/>
        </w:rPr>
        <w:t xml:space="preserve"> </w:t>
      </w:r>
      <w:r w:rsidRPr="005D6C83">
        <w:rPr>
          <w:i/>
          <w:sz w:val="28"/>
          <w:szCs w:val="28"/>
          <w:lang w:val="en-US"/>
        </w:rPr>
        <w:t>the</w:t>
      </w:r>
      <w:r w:rsidRPr="005D6C83">
        <w:rPr>
          <w:i/>
          <w:sz w:val="28"/>
          <w:szCs w:val="28"/>
          <w:lang w:val="uk-UA"/>
        </w:rPr>
        <w:t xml:space="preserve"> </w:t>
      </w:r>
      <w:r w:rsidRPr="005D6C83">
        <w:rPr>
          <w:i/>
          <w:sz w:val="28"/>
          <w:szCs w:val="28"/>
          <w:lang w:val="en-US"/>
        </w:rPr>
        <w:t>skies</w:t>
      </w:r>
      <w:r w:rsidRPr="005D6C83">
        <w:rPr>
          <w:sz w:val="28"/>
          <w:szCs w:val="28"/>
          <w:lang w:val="uk-UA"/>
        </w:rPr>
        <w:t>” [</w:t>
      </w:r>
      <w:r w:rsidRPr="00C457D6">
        <w:rPr>
          <w:sz w:val="28"/>
          <w:szCs w:val="28"/>
          <w:lang w:val="uk-UA"/>
        </w:rPr>
        <w:t>10</w:t>
      </w:r>
      <w:r>
        <w:rPr>
          <w:sz w:val="28"/>
          <w:szCs w:val="28"/>
          <w:lang w:val="uk-UA"/>
        </w:rPr>
        <w:t xml:space="preserve">, с. </w:t>
      </w:r>
      <w:r w:rsidRPr="005D6C83">
        <w:rPr>
          <w:sz w:val="28"/>
          <w:szCs w:val="28"/>
          <w:lang w:val="uk-UA"/>
        </w:rPr>
        <w:t>109] (метафорична трансформація значень здійснюється у межах парадигми „повітря” – „абстрактне поняття”). На перший погляд, генетивна метафорична конструкція “</w:t>
      </w:r>
      <w:r w:rsidRPr="005D6C83">
        <w:rPr>
          <w:i/>
          <w:sz w:val="28"/>
          <w:szCs w:val="28"/>
          <w:lang w:val="en-US"/>
        </w:rPr>
        <w:t>the</w:t>
      </w:r>
      <w:r w:rsidRPr="005D6C83">
        <w:rPr>
          <w:i/>
          <w:sz w:val="28"/>
          <w:szCs w:val="28"/>
          <w:lang w:val="uk-UA"/>
        </w:rPr>
        <w:t xml:space="preserve"> </w:t>
      </w:r>
      <w:r w:rsidRPr="005D6C83">
        <w:rPr>
          <w:i/>
          <w:sz w:val="28"/>
          <w:szCs w:val="28"/>
          <w:lang w:val="en-US"/>
        </w:rPr>
        <w:t>vengeance</w:t>
      </w:r>
      <w:r w:rsidRPr="005D6C83">
        <w:rPr>
          <w:i/>
          <w:sz w:val="28"/>
          <w:szCs w:val="28"/>
          <w:lang w:val="uk-UA"/>
        </w:rPr>
        <w:t xml:space="preserve"> </w:t>
      </w:r>
      <w:r w:rsidRPr="005D6C83">
        <w:rPr>
          <w:i/>
          <w:sz w:val="28"/>
          <w:szCs w:val="28"/>
          <w:lang w:val="en-US"/>
        </w:rPr>
        <w:t>of</w:t>
      </w:r>
      <w:r w:rsidRPr="005D6C83">
        <w:rPr>
          <w:i/>
          <w:sz w:val="28"/>
          <w:szCs w:val="28"/>
          <w:lang w:val="uk-UA"/>
        </w:rPr>
        <w:t xml:space="preserve"> </w:t>
      </w:r>
      <w:r w:rsidRPr="005D6C83">
        <w:rPr>
          <w:i/>
          <w:sz w:val="28"/>
          <w:szCs w:val="28"/>
          <w:lang w:val="en-US"/>
        </w:rPr>
        <w:t>the</w:t>
      </w:r>
      <w:r w:rsidRPr="005D6C83">
        <w:rPr>
          <w:i/>
          <w:sz w:val="28"/>
          <w:szCs w:val="28"/>
          <w:lang w:val="uk-UA"/>
        </w:rPr>
        <w:t xml:space="preserve"> </w:t>
      </w:r>
      <w:r w:rsidRPr="005D6C83">
        <w:rPr>
          <w:i/>
          <w:sz w:val="28"/>
          <w:szCs w:val="28"/>
          <w:lang w:val="en-US"/>
        </w:rPr>
        <w:t>skies</w:t>
      </w:r>
      <w:r>
        <w:rPr>
          <w:sz w:val="28"/>
          <w:szCs w:val="28"/>
          <w:lang w:val="uk-UA"/>
        </w:rPr>
        <w:t>” пов’язана із</w:t>
      </w:r>
      <w:r w:rsidRPr="005D6C83">
        <w:rPr>
          <w:sz w:val="28"/>
          <w:szCs w:val="28"/>
          <w:lang w:val="uk-UA"/>
        </w:rPr>
        <w:t xml:space="preserve"> зображенням поетичної картин</w:t>
      </w:r>
      <w:r>
        <w:rPr>
          <w:sz w:val="28"/>
          <w:szCs w:val="28"/>
          <w:lang w:val="uk-UA"/>
        </w:rPr>
        <w:t>и негоди, проте в ній приховано</w:t>
      </w:r>
      <w:r w:rsidRPr="005D6C83">
        <w:rPr>
          <w:sz w:val="28"/>
          <w:szCs w:val="28"/>
          <w:lang w:val="uk-UA"/>
        </w:rPr>
        <w:t xml:space="preserve"> глибший зміст, що </w:t>
      </w:r>
      <w:r>
        <w:rPr>
          <w:sz w:val="28"/>
          <w:szCs w:val="28"/>
          <w:lang w:val="uk-UA"/>
        </w:rPr>
        <w:t>виражає</w:t>
      </w:r>
      <w:r w:rsidRPr="005D6C83">
        <w:rPr>
          <w:sz w:val="28"/>
          <w:szCs w:val="28"/>
          <w:lang w:val="uk-UA"/>
        </w:rPr>
        <w:t xml:space="preserve"> значення</w:t>
      </w:r>
      <w:r>
        <w:rPr>
          <w:sz w:val="28"/>
          <w:szCs w:val="28"/>
          <w:lang w:val="uk-UA"/>
        </w:rPr>
        <w:t xml:space="preserve"> відплати неба</w:t>
      </w:r>
      <w:r w:rsidRPr="005D6C83">
        <w:rPr>
          <w:sz w:val="28"/>
          <w:szCs w:val="28"/>
          <w:lang w:val="uk-UA"/>
        </w:rPr>
        <w:t xml:space="preserve"> з сильн</w:t>
      </w:r>
      <w:r>
        <w:rPr>
          <w:sz w:val="28"/>
          <w:szCs w:val="28"/>
          <w:lang w:val="uk-UA"/>
        </w:rPr>
        <w:t>им емоційним ефектом. В українських текстах</w:t>
      </w:r>
      <w:r w:rsidRPr="005D6C83">
        <w:rPr>
          <w:sz w:val="28"/>
          <w:szCs w:val="28"/>
          <w:lang w:val="uk-UA"/>
        </w:rPr>
        <w:t xml:space="preserve"> досліджуваний</w:t>
      </w:r>
      <w:r>
        <w:rPr>
          <w:sz w:val="28"/>
          <w:szCs w:val="28"/>
          <w:lang w:val="uk-UA"/>
        </w:rPr>
        <w:t xml:space="preserve"> ПМК закладено в</w:t>
      </w:r>
      <w:r w:rsidRPr="005D6C83">
        <w:rPr>
          <w:sz w:val="28"/>
          <w:szCs w:val="28"/>
          <w:lang w:val="uk-UA"/>
        </w:rPr>
        <w:t xml:space="preserve"> метафоричне порівняння: „</w:t>
      </w:r>
      <w:r w:rsidRPr="005D6C83">
        <w:rPr>
          <w:i/>
          <w:sz w:val="28"/>
          <w:szCs w:val="28"/>
          <w:lang w:val="uk-UA"/>
        </w:rPr>
        <w:t>Грізні хмари негоду ллють Як задавнену помсту неба</w:t>
      </w:r>
      <w:r w:rsidRPr="005D6C83">
        <w:rPr>
          <w:sz w:val="28"/>
          <w:szCs w:val="28"/>
          <w:lang w:val="uk-UA"/>
        </w:rPr>
        <w:t xml:space="preserve"> ” </w:t>
      </w:r>
      <w:r w:rsidRPr="005D6C83">
        <w:rPr>
          <w:sz w:val="28"/>
          <w:szCs w:val="28"/>
        </w:rPr>
        <w:t>[</w:t>
      </w:r>
      <w:r>
        <w:rPr>
          <w:sz w:val="28"/>
          <w:szCs w:val="28"/>
        </w:rPr>
        <w:t>2</w:t>
      </w:r>
      <w:r w:rsidRPr="00C457D6">
        <w:rPr>
          <w:sz w:val="28"/>
          <w:szCs w:val="28"/>
        </w:rPr>
        <w:t xml:space="preserve">, </w:t>
      </w:r>
      <w:r>
        <w:rPr>
          <w:sz w:val="28"/>
          <w:szCs w:val="28"/>
          <w:lang w:val="uk-UA"/>
        </w:rPr>
        <w:t>с.</w:t>
      </w:r>
      <w:r w:rsidRPr="00C457D6">
        <w:rPr>
          <w:sz w:val="28"/>
          <w:szCs w:val="28"/>
        </w:rPr>
        <w:t xml:space="preserve"> </w:t>
      </w:r>
      <w:r w:rsidRPr="005D6C83">
        <w:rPr>
          <w:sz w:val="28"/>
          <w:szCs w:val="28"/>
          <w:lang w:val="uk-UA"/>
        </w:rPr>
        <w:t>51</w:t>
      </w:r>
      <w:r w:rsidRPr="005D6C83">
        <w:rPr>
          <w:sz w:val="28"/>
          <w:szCs w:val="28"/>
        </w:rPr>
        <w:t>]</w:t>
      </w:r>
      <w:r w:rsidRPr="005D6C83">
        <w:rPr>
          <w:sz w:val="28"/>
          <w:szCs w:val="28"/>
          <w:lang w:val="uk-UA"/>
        </w:rPr>
        <w:t xml:space="preserve">. </w:t>
      </w:r>
      <w:r>
        <w:rPr>
          <w:sz w:val="28"/>
          <w:szCs w:val="28"/>
          <w:lang w:val="uk-UA"/>
        </w:rPr>
        <w:t>Образ дощу в цьому випадку</w:t>
      </w:r>
      <w:r w:rsidRPr="005D6C83">
        <w:rPr>
          <w:sz w:val="28"/>
          <w:szCs w:val="28"/>
          <w:lang w:val="uk-UA"/>
        </w:rPr>
        <w:t xml:space="preserve"> слугує своєрідним </w:t>
      </w:r>
      <w:r>
        <w:rPr>
          <w:sz w:val="28"/>
          <w:szCs w:val="28"/>
          <w:lang w:val="uk-UA"/>
        </w:rPr>
        <w:t>„інструментом” здійснення помсти, тим часом</w:t>
      </w:r>
      <w:r w:rsidRPr="005D6C83">
        <w:rPr>
          <w:sz w:val="28"/>
          <w:szCs w:val="28"/>
          <w:lang w:val="uk-UA"/>
        </w:rPr>
        <w:t xml:space="preserve"> </w:t>
      </w:r>
      <w:r>
        <w:rPr>
          <w:sz w:val="28"/>
          <w:szCs w:val="28"/>
          <w:lang w:val="uk-UA"/>
        </w:rPr>
        <w:t xml:space="preserve">в англійських текстах він реалізується імпліцитно й на перший план </w:t>
      </w:r>
      <w:r w:rsidRPr="005D6C83">
        <w:rPr>
          <w:sz w:val="28"/>
          <w:szCs w:val="28"/>
          <w:lang w:val="uk-UA"/>
        </w:rPr>
        <w:t xml:space="preserve">не виступає. До того ж </w:t>
      </w:r>
      <w:r>
        <w:rPr>
          <w:sz w:val="28"/>
          <w:szCs w:val="28"/>
          <w:lang w:val="uk-UA"/>
        </w:rPr>
        <w:t>в українських текстах</w:t>
      </w:r>
      <w:r w:rsidRPr="005D6C83">
        <w:rPr>
          <w:sz w:val="28"/>
          <w:szCs w:val="28"/>
          <w:lang w:val="uk-UA"/>
        </w:rPr>
        <w:t xml:space="preserve"> реко</w:t>
      </w:r>
      <w:r>
        <w:rPr>
          <w:sz w:val="28"/>
          <w:szCs w:val="28"/>
          <w:lang w:val="uk-UA"/>
        </w:rPr>
        <w:t>нструюється зооморфний ПМК БУРЯ Є</w:t>
      </w:r>
      <w:r w:rsidRPr="005D6C83">
        <w:rPr>
          <w:sz w:val="28"/>
          <w:szCs w:val="28"/>
          <w:lang w:val="uk-UA"/>
        </w:rPr>
        <w:t xml:space="preserve"> ЖИВА ІСТОТА: „</w:t>
      </w:r>
      <w:r w:rsidRPr="005D6C83">
        <w:rPr>
          <w:i/>
          <w:sz w:val="28"/>
          <w:szCs w:val="28"/>
          <w:lang w:val="uk-UA"/>
        </w:rPr>
        <w:t>І гнівно хмари мчать учвал, І дишуть мстою бурі</w:t>
      </w:r>
      <w:r>
        <w:rPr>
          <w:sz w:val="28"/>
          <w:szCs w:val="28"/>
          <w:lang w:val="uk-UA"/>
        </w:rPr>
        <w:t>” [</w:t>
      </w:r>
      <w:r w:rsidRPr="00C951F7">
        <w:rPr>
          <w:sz w:val="28"/>
          <w:szCs w:val="28"/>
          <w:lang w:val="uk-UA"/>
        </w:rPr>
        <w:t>1</w:t>
      </w:r>
      <w:r>
        <w:rPr>
          <w:sz w:val="28"/>
          <w:szCs w:val="28"/>
          <w:lang w:val="uk-UA"/>
        </w:rPr>
        <w:t xml:space="preserve">, с. </w:t>
      </w:r>
      <w:r w:rsidRPr="005D6C83">
        <w:rPr>
          <w:sz w:val="28"/>
          <w:szCs w:val="28"/>
          <w:lang w:val="uk-UA"/>
        </w:rPr>
        <w:t xml:space="preserve">58]. </w:t>
      </w:r>
      <w:r>
        <w:rPr>
          <w:sz w:val="28"/>
          <w:szCs w:val="28"/>
          <w:lang w:val="uk-UA"/>
        </w:rPr>
        <w:t>Так, якщо в оригіналі образ бурі</w:t>
      </w:r>
      <w:r w:rsidRPr="005D6C83">
        <w:rPr>
          <w:sz w:val="28"/>
          <w:szCs w:val="28"/>
          <w:lang w:val="uk-UA"/>
        </w:rPr>
        <w:t xml:space="preserve"> формує асоці</w:t>
      </w:r>
      <w:r>
        <w:rPr>
          <w:sz w:val="28"/>
          <w:szCs w:val="28"/>
          <w:lang w:val="uk-UA"/>
        </w:rPr>
        <w:t>ативне тло вірша, то в перекладах</w:t>
      </w:r>
      <w:r w:rsidRPr="005D6C83">
        <w:rPr>
          <w:sz w:val="28"/>
          <w:szCs w:val="28"/>
          <w:lang w:val="uk-UA"/>
        </w:rPr>
        <w:t xml:space="preserve"> </w:t>
      </w:r>
      <w:r>
        <w:rPr>
          <w:sz w:val="28"/>
          <w:szCs w:val="28"/>
          <w:lang w:val="uk-UA"/>
        </w:rPr>
        <w:t>вона персоніфікується. Отже, помсту здійснює не небо за допомогою бурі, а сама буря</w:t>
      </w:r>
      <w:r w:rsidRPr="005D6C83">
        <w:rPr>
          <w:sz w:val="28"/>
          <w:szCs w:val="28"/>
          <w:lang w:val="uk-UA"/>
        </w:rPr>
        <w:t>. Інакше кажучи, в анг</w:t>
      </w:r>
      <w:r>
        <w:rPr>
          <w:sz w:val="28"/>
          <w:szCs w:val="28"/>
          <w:lang w:val="uk-UA"/>
        </w:rPr>
        <w:t>ломовному поетичному тексті буря</w:t>
      </w:r>
      <w:r w:rsidRPr="005D6C83">
        <w:rPr>
          <w:sz w:val="28"/>
          <w:szCs w:val="28"/>
          <w:lang w:val="uk-UA"/>
        </w:rPr>
        <w:t xml:space="preserve"> виступає „інструментом” покар</w:t>
      </w:r>
      <w:r>
        <w:rPr>
          <w:sz w:val="28"/>
          <w:szCs w:val="28"/>
          <w:lang w:val="uk-UA"/>
        </w:rPr>
        <w:t>ання, а в українських</w:t>
      </w:r>
      <w:r w:rsidRPr="005D6C83">
        <w:rPr>
          <w:sz w:val="28"/>
          <w:szCs w:val="28"/>
          <w:lang w:val="uk-UA"/>
        </w:rPr>
        <w:t xml:space="preserve"> </w:t>
      </w:r>
      <w:r>
        <w:rPr>
          <w:sz w:val="28"/>
          <w:szCs w:val="28"/>
          <w:lang w:val="uk-UA"/>
        </w:rPr>
        <w:t xml:space="preserve">– </w:t>
      </w:r>
      <w:r w:rsidRPr="005D6C83">
        <w:rPr>
          <w:sz w:val="28"/>
          <w:szCs w:val="28"/>
          <w:lang w:val="uk-UA"/>
        </w:rPr>
        <w:t xml:space="preserve">його безпосереднім виконавцем. </w:t>
      </w:r>
    </w:p>
    <w:p w:rsidR="00C51C76" w:rsidRDefault="00C51C76" w:rsidP="00C51C76">
      <w:pPr>
        <w:ind w:firstLine="709"/>
        <w:jc w:val="both"/>
        <w:rPr>
          <w:sz w:val="28"/>
          <w:szCs w:val="28"/>
          <w:lang w:val="uk-UA"/>
        </w:rPr>
      </w:pPr>
      <w:r>
        <w:rPr>
          <w:sz w:val="28"/>
          <w:szCs w:val="28"/>
          <w:lang w:val="uk-UA"/>
        </w:rPr>
        <w:t>Отже, аналіз номінацій емоцій як елементів метафоричних дескрипцій в оригінальних поетичних текстах та їхніх перекладах виявляє як риси подібності, так і відмінності у представленні багатьох образів. При цьому спостерігаються  особливості метафоричної вербалізації емоцій, характерні для індивідуальної та національної свідомості, що проявляються у виборі мотивів та мовних засобів їх реалізації.</w:t>
      </w:r>
    </w:p>
    <w:p w:rsidR="00C51C76" w:rsidRPr="00C951F7" w:rsidRDefault="00C51C76" w:rsidP="00C51C76">
      <w:pPr>
        <w:ind w:firstLine="709"/>
        <w:jc w:val="both"/>
        <w:rPr>
          <w:sz w:val="28"/>
          <w:szCs w:val="28"/>
          <w:lang w:val="uk-UA"/>
        </w:rPr>
      </w:pPr>
      <w:r>
        <w:rPr>
          <w:sz w:val="28"/>
          <w:szCs w:val="28"/>
          <w:lang w:val="uk-UA"/>
        </w:rPr>
        <w:t>Перспективним є виявлення усієї палітри мовних засобів вираження емоцій в оригінальних текстах Байрона та їхніх українських перекладах.</w:t>
      </w:r>
    </w:p>
    <w:p w:rsidR="00C51C76" w:rsidRDefault="00C51C76" w:rsidP="00C51C76">
      <w:pPr>
        <w:ind w:firstLine="709"/>
        <w:jc w:val="both"/>
        <w:rPr>
          <w:sz w:val="28"/>
          <w:szCs w:val="28"/>
          <w:lang w:val="uk-UA"/>
        </w:rPr>
      </w:pPr>
    </w:p>
    <w:p w:rsidR="00C51C76" w:rsidRPr="00B13D21" w:rsidRDefault="00C51C76" w:rsidP="00C51C76">
      <w:pPr>
        <w:jc w:val="center"/>
        <w:rPr>
          <w:b/>
          <w:sz w:val="28"/>
          <w:szCs w:val="28"/>
          <w:lang w:val="uk-UA"/>
        </w:rPr>
      </w:pPr>
      <w:r w:rsidRPr="00B13D21">
        <w:rPr>
          <w:b/>
          <w:sz w:val="28"/>
          <w:szCs w:val="28"/>
          <w:lang w:val="uk-UA"/>
        </w:rPr>
        <w:t>Література</w:t>
      </w:r>
    </w:p>
    <w:p w:rsidR="00C51C76" w:rsidRPr="000766B4" w:rsidRDefault="00C51C76" w:rsidP="005120DC">
      <w:pPr>
        <w:numPr>
          <w:ilvl w:val="0"/>
          <w:numId w:val="96"/>
        </w:numPr>
        <w:tabs>
          <w:tab w:val="clear" w:pos="963"/>
          <w:tab w:val="left" w:pos="1680"/>
        </w:tabs>
        <w:ind w:left="851" w:hanging="425"/>
        <w:jc w:val="both"/>
        <w:rPr>
          <w:sz w:val="28"/>
          <w:szCs w:val="28"/>
          <w:lang w:val="uk-UA"/>
        </w:rPr>
      </w:pPr>
      <w:r>
        <w:rPr>
          <w:sz w:val="28"/>
          <w:szCs w:val="28"/>
          <w:lang w:val="uk-UA"/>
        </w:rPr>
        <w:t xml:space="preserve">Байрон Дж. Г. Лірика / Дж. Г. Байрон;  </w:t>
      </w:r>
      <w:r w:rsidRPr="00F76594">
        <w:rPr>
          <w:sz w:val="28"/>
          <w:szCs w:val="28"/>
          <w:lang w:val="uk-UA"/>
        </w:rPr>
        <w:t>[у</w:t>
      </w:r>
      <w:r>
        <w:rPr>
          <w:sz w:val="28"/>
          <w:szCs w:val="28"/>
          <w:lang w:val="uk-UA"/>
        </w:rPr>
        <w:t>пор. і пер. з англ. Д. Паламарчук</w:t>
      </w:r>
      <w:r w:rsidRPr="00F76594">
        <w:rPr>
          <w:sz w:val="28"/>
          <w:szCs w:val="28"/>
          <w:lang w:val="uk-UA"/>
        </w:rPr>
        <w:t>]</w:t>
      </w:r>
      <w:r>
        <w:rPr>
          <w:sz w:val="28"/>
          <w:szCs w:val="28"/>
          <w:lang w:val="uk-UA"/>
        </w:rPr>
        <w:t>. – К.: Дніпро, 1982. – 150с.</w:t>
      </w:r>
    </w:p>
    <w:p w:rsidR="00C51C76" w:rsidRDefault="00C51C76" w:rsidP="005120DC">
      <w:pPr>
        <w:numPr>
          <w:ilvl w:val="0"/>
          <w:numId w:val="96"/>
        </w:numPr>
        <w:tabs>
          <w:tab w:val="clear" w:pos="963"/>
          <w:tab w:val="left" w:pos="1680"/>
        </w:tabs>
        <w:ind w:left="851" w:hanging="425"/>
        <w:jc w:val="both"/>
        <w:rPr>
          <w:sz w:val="28"/>
          <w:szCs w:val="28"/>
          <w:lang w:val="uk-UA"/>
        </w:rPr>
      </w:pPr>
      <w:r>
        <w:rPr>
          <w:sz w:val="28"/>
          <w:szCs w:val="28"/>
          <w:lang w:val="uk-UA"/>
        </w:rPr>
        <w:t>Байрон Дж. Г. Твори / Дж. Г. Байрон</w:t>
      </w:r>
      <w:r w:rsidRPr="00544FEC">
        <w:rPr>
          <w:sz w:val="28"/>
          <w:szCs w:val="28"/>
          <w:lang w:val="uk-UA"/>
        </w:rPr>
        <w:t xml:space="preserve"> ;</w:t>
      </w:r>
      <w:r>
        <w:rPr>
          <w:sz w:val="28"/>
          <w:szCs w:val="28"/>
          <w:lang w:val="uk-UA"/>
        </w:rPr>
        <w:t xml:space="preserve"> </w:t>
      </w:r>
      <w:r w:rsidRPr="00544FEC">
        <w:rPr>
          <w:sz w:val="28"/>
          <w:szCs w:val="28"/>
          <w:lang w:val="uk-UA"/>
        </w:rPr>
        <w:t>[</w:t>
      </w:r>
      <w:r>
        <w:rPr>
          <w:sz w:val="28"/>
          <w:szCs w:val="28"/>
          <w:lang w:val="uk-UA"/>
        </w:rPr>
        <w:t>пер. з англ. В. Богуславської</w:t>
      </w:r>
      <w:r w:rsidRPr="00544FEC">
        <w:rPr>
          <w:sz w:val="28"/>
          <w:szCs w:val="28"/>
          <w:lang w:val="uk-UA"/>
        </w:rPr>
        <w:t>]</w:t>
      </w:r>
      <w:r>
        <w:rPr>
          <w:sz w:val="28"/>
          <w:szCs w:val="28"/>
          <w:lang w:val="uk-UA"/>
        </w:rPr>
        <w:t>. – К.: Дух і Літера, 2004. – 366с.</w:t>
      </w:r>
    </w:p>
    <w:p w:rsidR="00C51C76" w:rsidRDefault="00C51C76" w:rsidP="005120DC">
      <w:pPr>
        <w:numPr>
          <w:ilvl w:val="0"/>
          <w:numId w:val="96"/>
        </w:numPr>
        <w:tabs>
          <w:tab w:val="clear" w:pos="963"/>
        </w:tabs>
        <w:ind w:left="851" w:hanging="425"/>
        <w:jc w:val="both"/>
        <w:rPr>
          <w:sz w:val="28"/>
          <w:szCs w:val="28"/>
          <w:lang w:val="uk-UA"/>
        </w:rPr>
      </w:pPr>
      <w:r>
        <w:rPr>
          <w:sz w:val="28"/>
          <w:szCs w:val="28"/>
        </w:rPr>
        <w:lastRenderedPageBreak/>
        <w:t>Вежбицкая А. Язык. Культура. Познание</w:t>
      </w:r>
      <w:r>
        <w:rPr>
          <w:sz w:val="28"/>
          <w:szCs w:val="28"/>
          <w:lang w:val="uk-UA"/>
        </w:rPr>
        <w:t xml:space="preserve"> / Анна Вежбицкая.</w:t>
      </w:r>
      <w:r w:rsidRPr="00D050E9">
        <w:rPr>
          <w:sz w:val="28"/>
          <w:szCs w:val="28"/>
          <w:lang w:val="uk-UA"/>
        </w:rPr>
        <w:t xml:space="preserve"> – М.: Русские словари, 1996. – 411с.</w:t>
      </w:r>
    </w:p>
    <w:p w:rsidR="00C51C76" w:rsidRDefault="00C51C76" w:rsidP="005120DC">
      <w:pPr>
        <w:numPr>
          <w:ilvl w:val="0"/>
          <w:numId w:val="96"/>
        </w:numPr>
        <w:tabs>
          <w:tab w:val="clear" w:pos="963"/>
        </w:tabs>
        <w:ind w:left="851" w:hanging="425"/>
        <w:jc w:val="both"/>
        <w:rPr>
          <w:sz w:val="28"/>
          <w:szCs w:val="28"/>
          <w:lang w:val="uk-UA"/>
        </w:rPr>
      </w:pPr>
      <w:r>
        <w:rPr>
          <w:sz w:val="28"/>
          <w:szCs w:val="28"/>
          <w:lang w:val="uk-UA"/>
        </w:rPr>
        <w:t>Вежбицкая А. Понимание</w:t>
      </w:r>
      <w:r>
        <w:rPr>
          <w:sz w:val="28"/>
          <w:szCs w:val="28"/>
        </w:rPr>
        <w:t xml:space="preserve"> культур через посредство ключевых слов</w:t>
      </w:r>
      <w:r>
        <w:rPr>
          <w:sz w:val="28"/>
          <w:szCs w:val="28"/>
          <w:lang w:val="uk-UA"/>
        </w:rPr>
        <w:t> </w:t>
      </w:r>
      <w:r w:rsidRPr="00D658DD">
        <w:rPr>
          <w:sz w:val="28"/>
          <w:szCs w:val="28"/>
        </w:rPr>
        <w:t xml:space="preserve">/ </w:t>
      </w:r>
      <w:r>
        <w:rPr>
          <w:sz w:val="28"/>
          <w:szCs w:val="28"/>
        </w:rPr>
        <w:t>Анна</w:t>
      </w:r>
      <w:r>
        <w:rPr>
          <w:sz w:val="28"/>
          <w:szCs w:val="28"/>
          <w:lang w:val="uk-UA"/>
        </w:rPr>
        <w:t xml:space="preserve"> </w:t>
      </w:r>
      <w:r>
        <w:rPr>
          <w:sz w:val="28"/>
          <w:szCs w:val="28"/>
        </w:rPr>
        <w:t>Вежбицкая – М.</w:t>
      </w:r>
      <w:r>
        <w:rPr>
          <w:sz w:val="28"/>
          <w:szCs w:val="28"/>
          <w:lang w:val="uk-UA"/>
        </w:rPr>
        <w:t xml:space="preserve"> </w:t>
      </w:r>
      <w:r>
        <w:rPr>
          <w:sz w:val="28"/>
          <w:szCs w:val="28"/>
        </w:rPr>
        <w:t>: Языки славянской культуры, 2001. – 288с.</w:t>
      </w:r>
    </w:p>
    <w:p w:rsidR="00C51C76" w:rsidRPr="001A75D3" w:rsidRDefault="00C51C76" w:rsidP="005120DC">
      <w:pPr>
        <w:numPr>
          <w:ilvl w:val="0"/>
          <w:numId w:val="96"/>
        </w:numPr>
        <w:tabs>
          <w:tab w:val="clear" w:pos="963"/>
        </w:tabs>
        <w:ind w:left="851" w:hanging="425"/>
        <w:jc w:val="both"/>
        <w:rPr>
          <w:sz w:val="28"/>
          <w:szCs w:val="28"/>
          <w:lang w:val="uk-UA"/>
        </w:rPr>
      </w:pPr>
      <w:r w:rsidRPr="00CF1CD2">
        <w:rPr>
          <w:sz w:val="28"/>
        </w:rPr>
        <w:t>Клобуков П. Е. Метафора как концептуальная модель формирования языка эмоций // Язык. Сознание. Коммуникация.</w:t>
      </w:r>
      <w:r>
        <w:rPr>
          <w:sz w:val="28"/>
        </w:rPr>
        <w:t xml:space="preserve"> М., 1997. </w:t>
      </w:r>
      <w:r>
        <w:rPr>
          <w:sz w:val="28"/>
          <w:lang w:val="uk-UA"/>
        </w:rPr>
        <w:t xml:space="preserve">– </w:t>
      </w:r>
      <w:r>
        <w:rPr>
          <w:sz w:val="28"/>
        </w:rPr>
        <w:t xml:space="preserve">Вып. 2. </w:t>
      </w:r>
      <w:r>
        <w:rPr>
          <w:sz w:val="28"/>
          <w:lang w:val="uk-UA"/>
        </w:rPr>
        <w:t xml:space="preserve"> – </w:t>
      </w:r>
      <w:r>
        <w:rPr>
          <w:sz w:val="28"/>
        </w:rPr>
        <w:t>С. 41</w:t>
      </w:r>
      <w:r>
        <w:rPr>
          <w:sz w:val="28"/>
          <w:lang w:val="uk-UA"/>
        </w:rPr>
        <w:t xml:space="preserve"> – </w:t>
      </w:r>
      <w:r>
        <w:rPr>
          <w:sz w:val="28"/>
        </w:rPr>
        <w:t xml:space="preserve">47. </w:t>
      </w:r>
    </w:p>
    <w:p w:rsidR="00C51C76" w:rsidRDefault="00C51C76" w:rsidP="005120DC">
      <w:pPr>
        <w:numPr>
          <w:ilvl w:val="0"/>
          <w:numId w:val="96"/>
        </w:numPr>
        <w:tabs>
          <w:tab w:val="clear" w:pos="963"/>
        </w:tabs>
        <w:ind w:left="851" w:hanging="425"/>
        <w:jc w:val="both"/>
        <w:rPr>
          <w:sz w:val="28"/>
          <w:szCs w:val="28"/>
          <w:lang w:val="uk-UA"/>
        </w:rPr>
      </w:pPr>
      <w:r>
        <w:rPr>
          <w:sz w:val="28"/>
          <w:szCs w:val="28"/>
        </w:rPr>
        <w:t>Маслова В.</w:t>
      </w:r>
      <w:r w:rsidRPr="00B674BB">
        <w:rPr>
          <w:sz w:val="28"/>
          <w:szCs w:val="28"/>
        </w:rPr>
        <w:t xml:space="preserve"> </w:t>
      </w:r>
      <w:r>
        <w:rPr>
          <w:sz w:val="28"/>
          <w:szCs w:val="28"/>
        </w:rPr>
        <w:t xml:space="preserve">А. Лингвокультурология </w:t>
      </w:r>
      <w:r>
        <w:rPr>
          <w:sz w:val="28"/>
          <w:szCs w:val="28"/>
          <w:lang w:val="uk-UA"/>
        </w:rPr>
        <w:t>:</w:t>
      </w:r>
      <w:r>
        <w:rPr>
          <w:sz w:val="28"/>
          <w:szCs w:val="28"/>
        </w:rPr>
        <w:t xml:space="preserve"> </w:t>
      </w:r>
      <w:r>
        <w:rPr>
          <w:sz w:val="28"/>
          <w:szCs w:val="28"/>
          <w:lang w:val="uk-UA"/>
        </w:rPr>
        <w:t>у</w:t>
      </w:r>
      <w:r>
        <w:rPr>
          <w:sz w:val="28"/>
          <w:szCs w:val="28"/>
        </w:rPr>
        <w:t xml:space="preserve">чеб. </w:t>
      </w:r>
      <w:r>
        <w:rPr>
          <w:sz w:val="28"/>
          <w:szCs w:val="28"/>
          <w:lang w:val="uk-UA"/>
        </w:rPr>
        <w:t>п</w:t>
      </w:r>
      <w:r>
        <w:rPr>
          <w:sz w:val="28"/>
          <w:szCs w:val="28"/>
        </w:rPr>
        <w:t>ос</w:t>
      </w:r>
      <w:r>
        <w:rPr>
          <w:sz w:val="28"/>
          <w:szCs w:val="28"/>
          <w:lang w:val="uk-UA"/>
        </w:rPr>
        <w:t>обие / Валентина Авраамовна Маслова.</w:t>
      </w:r>
      <w:r>
        <w:rPr>
          <w:sz w:val="28"/>
          <w:szCs w:val="28"/>
        </w:rPr>
        <w:t xml:space="preserve"> – М. : Академия, 2001. – 20</w:t>
      </w:r>
      <w:r>
        <w:rPr>
          <w:sz w:val="28"/>
          <w:szCs w:val="28"/>
          <w:lang w:val="uk-UA"/>
        </w:rPr>
        <w:t>4</w:t>
      </w:r>
      <w:r>
        <w:rPr>
          <w:sz w:val="28"/>
          <w:szCs w:val="28"/>
        </w:rPr>
        <w:t>с.</w:t>
      </w:r>
    </w:p>
    <w:p w:rsidR="00C51C76" w:rsidRPr="001A75D3" w:rsidRDefault="00C51C76" w:rsidP="005120DC">
      <w:pPr>
        <w:numPr>
          <w:ilvl w:val="0"/>
          <w:numId w:val="96"/>
        </w:numPr>
        <w:tabs>
          <w:tab w:val="clear" w:pos="963"/>
        </w:tabs>
        <w:ind w:left="851" w:hanging="425"/>
        <w:jc w:val="both"/>
        <w:rPr>
          <w:sz w:val="28"/>
          <w:szCs w:val="28"/>
          <w:lang w:val="uk-UA"/>
        </w:rPr>
      </w:pPr>
      <w:r>
        <w:rPr>
          <w:sz w:val="28"/>
          <w:szCs w:val="28"/>
        </w:rPr>
        <w:t>Телия В.</w:t>
      </w:r>
      <w:r w:rsidRPr="003552B9">
        <w:rPr>
          <w:sz w:val="28"/>
          <w:szCs w:val="28"/>
        </w:rPr>
        <w:t xml:space="preserve"> </w:t>
      </w:r>
      <w:r>
        <w:rPr>
          <w:sz w:val="28"/>
          <w:szCs w:val="28"/>
        </w:rPr>
        <w:t xml:space="preserve">Н. Метафоризация и ее роль в создании языковой картины мира </w:t>
      </w:r>
      <w:r>
        <w:rPr>
          <w:sz w:val="28"/>
          <w:szCs w:val="28"/>
          <w:lang w:val="uk-UA"/>
        </w:rPr>
        <w:t>/ В.</w:t>
      </w:r>
      <w:r w:rsidRPr="003552B9">
        <w:rPr>
          <w:sz w:val="28"/>
          <w:szCs w:val="28"/>
        </w:rPr>
        <w:t xml:space="preserve"> </w:t>
      </w:r>
      <w:r>
        <w:rPr>
          <w:sz w:val="28"/>
          <w:szCs w:val="28"/>
          <w:lang w:val="uk-UA"/>
        </w:rPr>
        <w:t xml:space="preserve">Н. Телия </w:t>
      </w:r>
      <w:r>
        <w:rPr>
          <w:sz w:val="28"/>
          <w:szCs w:val="28"/>
        </w:rPr>
        <w:t>// Роль человеческого фактора в языке. Язык и картина мира. – М. : Наука, 19</w:t>
      </w:r>
      <w:r>
        <w:rPr>
          <w:sz w:val="28"/>
          <w:szCs w:val="28"/>
          <w:lang w:val="uk-UA"/>
        </w:rPr>
        <w:t>9</w:t>
      </w:r>
      <w:r>
        <w:rPr>
          <w:sz w:val="28"/>
          <w:szCs w:val="28"/>
        </w:rPr>
        <w:t>8. – С.</w:t>
      </w:r>
      <w:r>
        <w:rPr>
          <w:sz w:val="28"/>
          <w:szCs w:val="28"/>
          <w:lang w:val="uk-UA"/>
        </w:rPr>
        <w:t xml:space="preserve"> </w:t>
      </w:r>
      <w:r>
        <w:rPr>
          <w:sz w:val="28"/>
          <w:szCs w:val="28"/>
        </w:rPr>
        <w:t>1</w:t>
      </w:r>
      <w:r>
        <w:rPr>
          <w:sz w:val="28"/>
          <w:szCs w:val="28"/>
          <w:lang w:val="uk-UA"/>
        </w:rPr>
        <w:t>7</w:t>
      </w:r>
      <w:r>
        <w:rPr>
          <w:sz w:val="28"/>
          <w:szCs w:val="28"/>
        </w:rPr>
        <w:t>3</w:t>
      </w:r>
      <w:r>
        <w:rPr>
          <w:sz w:val="28"/>
          <w:szCs w:val="28"/>
          <w:lang w:val="uk-UA"/>
        </w:rPr>
        <w:t xml:space="preserve"> – </w:t>
      </w:r>
      <w:r>
        <w:rPr>
          <w:sz w:val="28"/>
          <w:szCs w:val="28"/>
        </w:rPr>
        <w:t>204.</w:t>
      </w:r>
    </w:p>
    <w:p w:rsidR="00C51C76" w:rsidRPr="00B13D21" w:rsidRDefault="00C51C76" w:rsidP="005120DC">
      <w:pPr>
        <w:numPr>
          <w:ilvl w:val="0"/>
          <w:numId w:val="96"/>
        </w:numPr>
        <w:tabs>
          <w:tab w:val="clear" w:pos="963"/>
        </w:tabs>
        <w:ind w:left="851" w:hanging="425"/>
        <w:jc w:val="both"/>
        <w:rPr>
          <w:sz w:val="28"/>
          <w:szCs w:val="28"/>
          <w:lang w:val="uk-UA"/>
        </w:rPr>
      </w:pPr>
      <w:r w:rsidRPr="00CF1CD2">
        <w:rPr>
          <w:sz w:val="28"/>
        </w:rPr>
        <w:t>Фесенко С. Л. Лингвокогнитивные модели эмоций в контексте национ</w:t>
      </w:r>
      <w:r>
        <w:rPr>
          <w:sz w:val="28"/>
        </w:rPr>
        <w:t>альных культур</w:t>
      </w:r>
      <w:r>
        <w:rPr>
          <w:sz w:val="28"/>
          <w:lang w:val="uk-UA"/>
        </w:rPr>
        <w:t>: а</w:t>
      </w:r>
      <w:r>
        <w:rPr>
          <w:sz w:val="28"/>
        </w:rPr>
        <w:t>втореф. дис</w:t>
      </w:r>
      <w:r>
        <w:rPr>
          <w:sz w:val="28"/>
          <w:lang w:val="uk-UA"/>
        </w:rPr>
        <w:t>с</w:t>
      </w:r>
      <w:r>
        <w:rPr>
          <w:sz w:val="28"/>
        </w:rPr>
        <w:t xml:space="preserve">. …канд. филол. </w:t>
      </w:r>
      <w:r>
        <w:rPr>
          <w:sz w:val="28"/>
          <w:lang w:val="uk-UA"/>
        </w:rPr>
        <w:t>н</w:t>
      </w:r>
      <w:r>
        <w:rPr>
          <w:sz w:val="28"/>
        </w:rPr>
        <w:t>аук</w:t>
      </w:r>
      <w:r>
        <w:rPr>
          <w:sz w:val="28"/>
          <w:lang w:val="uk-UA"/>
        </w:rPr>
        <w:t xml:space="preserve">: спец. 10.02.04 </w:t>
      </w:r>
      <w:r>
        <w:rPr>
          <w:sz w:val="28"/>
          <w:szCs w:val="28"/>
          <w:lang w:val="en-US"/>
        </w:rPr>
        <w:t>“</w:t>
      </w:r>
      <w:r>
        <w:rPr>
          <w:sz w:val="28"/>
          <w:szCs w:val="28"/>
        </w:rPr>
        <w:t>Германские языки</w:t>
      </w:r>
      <w:r>
        <w:rPr>
          <w:sz w:val="28"/>
          <w:szCs w:val="28"/>
          <w:lang w:val="en-US"/>
        </w:rPr>
        <w:t>”</w:t>
      </w:r>
      <w:r w:rsidRPr="000E3B06">
        <w:rPr>
          <w:sz w:val="28"/>
          <w:szCs w:val="28"/>
          <w:lang w:val="uk-UA"/>
        </w:rPr>
        <w:t xml:space="preserve"> </w:t>
      </w:r>
      <w:r>
        <w:rPr>
          <w:sz w:val="28"/>
          <w:szCs w:val="28"/>
          <w:lang w:val="uk-UA"/>
        </w:rPr>
        <w:t>/ С. Л. Фесенко.</w:t>
      </w:r>
      <w:r w:rsidRPr="000E3B06">
        <w:rPr>
          <w:sz w:val="28"/>
          <w:szCs w:val="28"/>
          <w:lang w:val="uk-UA"/>
        </w:rPr>
        <w:t xml:space="preserve"> </w:t>
      </w:r>
      <w:r>
        <w:rPr>
          <w:sz w:val="28"/>
          <w:lang w:val="uk-UA"/>
        </w:rPr>
        <w:t xml:space="preserve"> – </w:t>
      </w:r>
      <w:r>
        <w:rPr>
          <w:sz w:val="28"/>
        </w:rPr>
        <w:t xml:space="preserve"> М., 2004. </w:t>
      </w:r>
      <w:r>
        <w:rPr>
          <w:sz w:val="28"/>
          <w:lang w:val="uk-UA"/>
        </w:rPr>
        <w:t xml:space="preserve"> – </w:t>
      </w:r>
      <w:r w:rsidRPr="00CF1CD2">
        <w:rPr>
          <w:sz w:val="28"/>
        </w:rPr>
        <w:t>22 с</w:t>
      </w:r>
      <w:r>
        <w:rPr>
          <w:sz w:val="28"/>
          <w:lang w:val="uk-UA"/>
        </w:rPr>
        <w:t>.</w:t>
      </w:r>
    </w:p>
    <w:p w:rsidR="00C51C76" w:rsidRDefault="00C51C76" w:rsidP="005120DC">
      <w:pPr>
        <w:numPr>
          <w:ilvl w:val="0"/>
          <w:numId w:val="96"/>
        </w:numPr>
        <w:tabs>
          <w:tab w:val="clear" w:pos="963"/>
        </w:tabs>
        <w:ind w:left="851" w:hanging="425"/>
        <w:jc w:val="both"/>
        <w:rPr>
          <w:sz w:val="28"/>
          <w:szCs w:val="28"/>
          <w:lang w:val="uk-UA"/>
        </w:rPr>
      </w:pPr>
      <w:r w:rsidRPr="00DC0615">
        <w:rPr>
          <w:sz w:val="28"/>
          <w:lang w:val="uk-UA"/>
        </w:rPr>
        <w:t>Шаховский В. И. Лингвистическая теория эмоций</w:t>
      </w:r>
      <w:r>
        <w:rPr>
          <w:sz w:val="28"/>
          <w:lang w:val="uk-UA"/>
        </w:rPr>
        <w:t xml:space="preserve"> </w:t>
      </w:r>
      <w:r w:rsidRPr="00DC0615">
        <w:rPr>
          <w:sz w:val="28"/>
          <w:lang w:val="uk-UA"/>
        </w:rPr>
        <w:t xml:space="preserve">/ В. И. Шаховский. </w:t>
      </w:r>
      <w:r>
        <w:rPr>
          <w:sz w:val="28"/>
          <w:lang w:val="uk-UA"/>
        </w:rPr>
        <w:t xml:space="preserve"> – </w:t>
      </w:r>
      <w:r w:rsidRPr="00DC0615">
        <w:rPr>
          <w:sz w:val="28"/>
          <w:lang w:val="uk-UA"/>
        </w:rPr>
        <w:t>М.: Гнозис, 2008. – 416 с.</w:t>
      </w:r>
    </w:p>
    <w:p w:rsidR="00C51C76" w:rsidRPr="00F01442" w:rsidRDefault="00C51C76" w:rsidP="005120DC">
      <w:pPr>
        <w:numPr>
          <w:ilvl w:val="0"/>
          <w:numId w:val="96"/>
        </w:numPr>
        <w:tabs>
          <w:tab w:val="clear" w:pos="963"/>
        </w:tabs>
        <w:ind w:left="851" w:hanging="425"/>
        <w:jc w:val="both"/>
        <w:rPr>
          <w:sz w:val="28"/>
          <w:szCs w:val="28"/>
          <w:lang w:val="uk-UA"/>
        </w:rPr>
      </w:pPr>
      <w:r>
        <w:rPr>
          <w:sz w:val="28"/>
          <w:szCs w:val="28"/>
          <w:lang w:val="en-US"/>
        </w:rPr>
        <w:t>Byron</w:t>
      </w:r>
      <w:r w:rsidRPr="00DC0615">
        <w:rPr>
          <w:sz w:val="28"/>
          <w:szCs w:val="28"/>
          <w:lang w:val="uk-UA"/>
        </w:rPr>
        <w:t xml:space="preserve"> </w:t>
      </w:r>
      <w:r>
        <w:rPr>
          <w:sz w:val="28"/>
          <w:szCs w:val="28"/>
          <w:lang w:val="en-US"/>
        </w:rPr>
        <w:t>G</w:t>
      </w:r>
      <w:r w:rsidRPr="00DC0615">
        <w:rPr>
          <w:sz w:val="28"/>
          <w:szCs w:val="28"/>
          <w:lang w:val="uk-UA"/>
        </w:rPr>
        <w:t xml:space="preserve">. </w:t>
      </w:r>
      <w:r>
        <w:rPr>
          <w:sz w:val="28"/>
          <w:szCs w:val="28"/>
          <w:lang w:val="en-US"/>
        </w:rPr>
        <w:t>Selections</w:t>
      </w:r>
      <w:r w:rsidRPr="00DC0615">
        <w:rPr>
          <w:sz w:val="28"/>
          <w:szCs w:val="28"/>
          <w:lang w:val="uk-UA"/>
        </w:rPr>
        <w:t xml:space="preserve"> </w:t>
      </w:r>
      <w:r>
        <w:rPr>
          <w:sz w:val="28"/>
          <w:szCs w:val="28"/>
          <w:lang w:val="en-US"/>
        </w:rPr>
        <w:t>From</w:t>
      </w:r>
      <w:r w:rsidRPr="00DC0615">
        <w:rPr>
          <w:sz w:val="28"/>
          <w:szCs w:val="28"/>
          <w:lang w:val="uk-UA"/>
        </w:rPr>
        <w:t xml:space="preserve"> </w:t>
      </w:r>
      <w:r>
        <w:rPr>
          <w:sz w:val="28"/>
          <w:szCs w:val="28"/>
          <w:lang w:val="en-US"/>
        </w:rPr>
        <w:t>Byron</w:t>
      </w:r>
      <w:r w:rsidRPr="00DC0615">
        <w:rPr>
          <w:sz w:val="28"/>
          <w:szCs w:val="28"/>
          <w:lang w:val="uk-UA"/>
        </w:rPr>
        <w:t xml:space="preserve">. </w:t>
      </w:r>
      <w:r>
        <w:rPr>
          <w:sz w:val="28"/>
          <w:szCs w:val="28"/>
          <w:lang w:val="en-US"/>
        </w:rPr>
        <w:t>Lyrical</w:t>
      </w:r>
      <w:r w:rsidRPr="00DC0615">
        <w:rPr>
          <w:sz w:val="28"/>
          <w:szCs w:val="28"/>
          <w:lang w:val="uk-UA"/>
        </w:rPr>
        <w:t xml:space="preserve"> </w:t>
      </w:r>
      <w:r>
        <w:rPr>
          <w:sz w:val="28"/>
          <w:szCs w:val="28"/>
          <w:lang w:val="en-US"/>
        </w:rPr>
        <w:t>Verse</w:t>
      </w:r>
      <w:r w:rsidRPr="00DC0615">
        <w:rPr>
          <w:sz w:val="28"/>
          <w:szCs w:val="28"/>
          <w:lang w:val="uk-UA"/>
        </w:rPr>
        <w:t xml:space="preserve"> / </w:t>
      </w:r>
      <w:r>
        <w:rPr>
          <w:sz w:val="28"/>
          <w:szCs w:val="28"/>
          <w:lang w:val="en-US"/>
        </w:rPr>
        <w:t>G</w:t>
      </w:r>
      <w:r w:rsidRPr="00DC0615">
        <w:rPr>
          <w:sz w:val="28"/>
          <w:szCs w:val="28"/>
          <w:lang w:val="uk-UA"/>
        </w:rPr>
        <w:t xml:space="preserve">. </w:t>
      </w:r>
      <w:r>
        <w:rPr>
          <w:sz w:val="28"/>
          <w:szCs w:val="28"/>
          <w:lang w:val="en-US"/>
        </w:rPr>
        <w:t>Byron</w:t>
      </w:r>
      <w:r w:rsidRPr="00DC0615">
        <w:rPr>
          <w:sz w:val="28"/>
          <w:szCs w:val="28"/>
          <w:lang w:val="uk-UA"/>
        </w:rPr>
        <w:t xml:space="preserve">. – </w:t>
      </w:r>
      <w:smartTag w:uri="urn:schemas-microsoft-com:office:smarttags" w:element="City">
        <w:smartTag w:uri="urn:schemas-microsoft-com:office:smarttags" w:element="place">
          <w:r>
            <w:rPr>
              <w:sz w:val="28"/>
              <w:szCs w:val="28"/>
              <w:lang w:val="en-US"/>
            </w:rPr>
            <w:t>Moscow</w:t>
          </w:r>
        </w:smartTag>
      </w:smartTag>
      <w:r w:rsidRPr="00DC0615">
        <w:rPr>
          <w:sz w:val="28"/>
          <w:szCs w:val="28"/>
          <w:lang w:val="uk-UA"/>
        </w:rPr>
        <w:t xml:space="preserve">: </w:t>
      </w:r>
      <w:r>
        <w:rPr>
          <w:sz w:val="28"/>
          <w:szCs w:val="28"/>
          <w:lang w:val="en-US"/>
        </w:rPr>
        <w:t>Progress</w:t>
      </w:r>
      <w:r w:rsidRPr="00DC0615">
        <w:rPr>
          <w:sz w:val="28"/>
          <w:szCs w:val="28"/>
          <w:lang w:val="uk-UA"/>
        </w:rPr>
        <w:t xml:space="preserve"> </w:t>
      </w:r>
      <w:r>
        <w:rPr>
          <w:sz w:val="28"/>
          <w:szCs w:val="28"/>
          <w:lang w:val="en-US"/>
        </w:rPr>
        <w:t>Publishers</w:t>
      </w:r>
      <w:r w:rsidRPr="00DC0615">
        <w:rPr>
          <w:sz w:val="28"/>
          <w:szCs w:val="28"/>
          <w:lang w:val="uk-UA"/>
        </w:rPr>
        <w:t xml:space="preserve">, 1979. – 520 </w:t>
      </w:r>
      <w:r>
        <w:rPr>
          <w:sz w:val="28"/>
          <w:szCs w:val="28"/>
          <w:lang w:val="en-US"/>
        </w:rPr>
        <w:t>p</w:t>
      </w:r>
      <w:r>
        <w:rPr>
          <w:sz w:val="28"/>
          <w:szCs w:val="28"/>
          <w:lang w:val="uk-UA"/>
        </w:rPr>
        <w:t>.</w:t>
      </w:r>
    </w:p>
    <w:p w:rsidR="00C51C76" w:rsidRPr="00F01442" w:rsidRDefault="00C51C76" w:rsidP="00187891">
      <w:pPr>
        <w:jc w:val="center"/>
        <w:rPr>
          <w:sz w:val="28"/>
          <w:szCs w:val="28"/>
          <w:lang w:val="uk-UA"/>
        </w:rPr>
      </w:pPr>
      <w:r w:rsidRPr="00F01442">
        <w:rPr>
          <w:b/>
          <w:sz w:val="28"/>
          <w:szCs w:val="28"/>
          <w:lang w:val="en-US"/>
        </w:rPr>
        <w:t>Summary</w:t>
      </w:r>
    </w:p>
    <w:p w:rsidR="00C51C76" w:rsidRPr="00F01442" w:rsidRDefault="00C51C76" w:rsidP="00C51C76">
      <w:pPr>
        <w:ind w:firstLine="709"/>
        <w:jc w:val="both"/>
        <w:rPr>
          <w:sz w:val="28"/>
          <w:szCs w:val="28"/>
          <w:lang w:val="uk-UA"/>
        </w:rPr>
      </w:pPr>
      <w:r w:rsidRPr="00F01442">
        <w:rPr>
          <w:sz w:val="28"/>
          <w:szCs w:val="28"/>
          <w:lang w:val="en-US"/>
        </w:rPr>
        <w:t>The article deals with the metaphorical verbalization of emotions in Byron’s original poetical texts and their Ukrainian translations. The analysis done shows that regardless to the same</w:t>
      </w:r>
      <w:r>
        <w:rPr>
          <w:sz w:val="28"/>
          <w:szCs w:val="28"/>
          <w:lang w:val="en-US"/>
        </w:rPr>
        <w:t xml:space="preserve"> amount of metaphorical concepts</w:t>
      </w:r>
      <w:r w:rsidRPr="00F01442">
        <w:rPr>
          <w:sz w:val="28"/>
          <w:szCs w:val="28"/>
          <w:lang w:val="en-US"/>
        </w:rPr>
        <w:t xml:space="preserve"> both in Byron’s original and translated poetical texts, the components of metaphorical models differ due to national and cultural differences in representing figurative information.</w:t>
      </w:r>
    </w:p>
    <w:p w:rsidR="00090D29" w:rsidRDefault="00090D29" w:rsidP="00F6292A">
      <w:pPr>
        <w:ind w:firstLine="709"/>
        <w:jc w:val="both"/>
        <w:rPr>
          <w:b/>
          <w:sz w:val="28"/>
          <w:szCs w:val="28"/>
          <w:lang w:val="uk-UA"/>
        </w:rPr>
      </w:pPr>
    </w:p>
    <w:p w:rsidR="00AE23D3" w:rsidRDefault="00AE23D3" w:rsidP="00AE23D3">
      <w:pPr>
        <w:rPr>
          <w:color w:val="000000"/>
          <w:sz w:val="28"/>
          <w:szCs w:val="26"/>
          <w:lang w:val="uk-UA"/>
        </w:rPr>
      </w:pPr>
    </w:p>
    <w:p w:rsidR="00AE23D3" w:rsidRDefault="00AE23D3" w:rsidP="00AE23D3">
      <w:pPr>
        <w:rPr>
          <w:color w:val="000000"/>
          <w:sz w:val="28"/>
          <w:szCs w:val="26"/>
          <w:lang w:val="uk-UA"/>
        </w:rPr>
      </w:pPr>
    </w:p>
    <w:p w:rsidR="00AE23D3" w:rsidRDefault="00AE23D3" w:rsidP="00AE23D3">
      <w:pPr>
        <w:rPr>
          <w:color w:val="000000"/>
          <w:sz w:val="28"/>
          <w:szCs w:val="26"/>
          <w:lang w:val="uk-UA"/>
        </w:rPr>
      </w:pPr>
    </w:p>
    <w:p w:rsidR="00AE23D3" w:rsidRDefault="00AE23D3" w:rsidP="00AE23D3">
      <w:pPr>
        <w:rPr>
          <w:color w:val="000000"/>
          <w:sz w:val="28"/>
          <w:szCs w:val="26"/>
          <w:lang w:val="uk-UA"/>
        </w:rPr>
      </w:pPr>
    </w:p>
    <w:p w:rsidR="00AE23D3" w:rsidRDefault="00AE23D3" w:rsidP="00AE23D3">
      <w:r>
        <w:rPr>
          <w:color w:val="000000"/>
          <w:sz w:val="28"/>
          <w:szCs w:val="26"/>
          <w:lang w:val="uk-UA"/>
        </w:rPr>
        <w:t>УДК</w:t>
      </w:r>
      <w:r w:rsidRPr="00ED20EA">
        <w:t xml:space="preserve"> </w:t>
      </w:r>
      <w:r>
        <w:t xml:space="preserve"> </w:t>
      </w:r>
      <w:r w:rsidRPr="00ED20EA">
        <w:rPr>
          <w:sz w:val="28"/>
          <w:szCs w:val="28"/>
        </w:rPr>
        <w:t>811.111</w:t>
      </w:r>
    </w:p>
    <w:p w:rsidR="00AE23D3" w:rsidRDefault="00AE23D3" w:rsidP="00AE23D3">
      <w:pPr>
        <w:shd w:val="clear" w:color="auto" w:fill="FFFFFF"/>
        <w:ind w:firstLine="567"/>
        <w:jc w:val="both"/>
        <w:rPr>
          <w:color w:val="000000"/>
          <w:sz w:val="28"/>
          <w:szCs w:val="26"/>
          <w:lang w:val="uk-UA"/>
        </w:rPr>
      </w:pPr>
    </w:p>
    <w:p w:rsidR="00AE23D3" w:rsidRDefault="00AE23D3" w:rsidP="00AE23D3">
      <w:pPr>
        <w:shd w:val="clear" w:color="auto" w:fill="FFFFFF"/>
        <w:jc w:val="center"/>
        <w:rPr>
          <w:b/>
          <w:color w:val="000000"/>
          <w:sz w:val="28"/>
          <w:szCs w:val="26"/>
        </w:rPr>
      </w:pPr>
      <w:r w:rsidRPr="00FA2C9A">
        <w:rPr>
          <w:b/>
          <w:color w:val="000000"/>
          <w:sz w:val="28"/>
          <w:szCs w:val="26"/>
        </w:rPr>
        <w:t>МЕЛОДИЧЕСКИЕ ОСОБЕННОСТИ РЕЧИ АМЕРИКАНЦЕВ РАЗЛИЧНЫХ ВОЗРАСТНЫХ ГРУПП</w:t>
      </w:r>
    </w:p>
    <w:p w:rsidR="00AE23D3" w:rsidRDefault="00AE23D3" w:rsidP="00187891">
      <w:pPr>
        <w:shd w:val="clear" w:color="auto" w:fill="FFFFFF"/>
        <w:jc w:val="center"/>
        <w:rPr>
          <w:b/>
          <w:color w:val="000000"/>
          <w:sz w:val="28"/>
          <w:szCs w:val="26"/>
          <w:lang w:val="uk-UA"/>
        </w:rPr>
      </w:pPr>
    </w:p>
    <w:p w:rsidR="00AE23D3" w:rsidRPr="00AE23D3" w:rsidRDefault="00AE23D3" w:rsidP="00AE23D3">
      <w:pPr>
        <w:shd w:val="clear" w:color="auto" w:fill="FFFFFF"/>
        <w:jc w:val="center"/>
        <w:rPr>
          <w:b/>
          <w:color w:val="000000"/>
          <w:sz w:val="28"/>
          <w:szCs w:val="26"/>
        </w:rPr>
      </w:pPr>
      <w:r w:rsidRPr="00AE23D3">
        <w:rPr>
          <w:b/>
          <w:color w:val="000000"/>
          <w:sz w:val="28"/>
          <w:szCs w:val="26"/>
        </w:rPr>
        <w:t>Чеснокова М.В.</w:t>
      </w:r>
    </w:p>
    <w:p w:rsidR="00AE23D3" w:rsidRPr="00FA2C9A" w:rsidRDefault="00AE23D3" w:rsidP="00AE23D3">
      <w:pPr>
        <w:shd w:val="clear" w:color="auto" w:fill="FFFFFF"/>
        <w:jc w:val="center"/>
        <w:rPr>
          <w:i/>
          <w:color w:val="000000"/>
          <w:sz w:val="28"/>
          <w:szCs w:val="26"/>
        </w:rPr>
      </w:pPr>
      <w:r w:rsidRPr="00FA2C9A">
        <w:rPr>
          <w:i/>
          <w:color w:val="000000"/>
          <w:sz w:val="28"/>
          <w:szCs w:val="26"/>
        </w:rPr>
        <w:t>Одесская национальная морская академия</w:t>
      </w:r>
    </w:p>
    <w:p w:rsidR="00AE23D3" w:rsidRDefault="00AE23D3" w:rsidP="00AE23D3">
      <w:pPr>
        <w:shd w:val="clear" w:color="auto" w:fill="FFFFFF"/>
        <w:ind w:firstLine="567"/>
        <w:jc w:val="both"/>
        <w:rPr>
          <w:color w:val="000000"/>
          <w:sz w:val="28"/>
          <w:szCs w:val="26"/>
          <w:lang w:val="uk-UA"/>
        </w:rPr>
      </w:pPr>
    </w:p>
    <w:p w:rsidR="00AE23D3" w:rsidRPr="00FA2C9A" w:rsidRDefault="00AE23D3" w:rsidP="00AE23D3">
      <w:pPr>
        <w:shd w:val="clear" w:color="auto" w:fill="FFFFFF"/>
        <w:ind w:firstLine="708"/>
        <w:jc w:val="both"/>
        <w:rPr>
          <w:sz w:val="28"/>
        </w:rPr>
      </w:pPr>
      <w:r w:rsidRPr="00FA2C9A">
        <w:rPr>
          <w:color w:val="000000"/>
          <w:sz w:val="28"/>
          <w:szCs w:val="26"/>
        </w:rPr>
        <w:t xml:space="preserve">Настоящее    исследование    представляет    собой    экспериментально-фонетический   анализ   </w:t>
      </w:r>
      <w:r>
        <w:rPr>
          <w:color w:val="000000"/>
          <w:sz w:val="28"/>
          <w:szCs w:val="26"/>
        </w:rPr>
        <w:t>мелодических</w:t>
      </w:r>
      <w:r w:rsidRPr="00FA2C9A">
        <w:rPr>
          <w:color w:val="000000"/>
          <w:sz w:val="28"/>
          <w:szCs w:val="26"/>
        </w:rPr>
        <w:t xml:space="preserve">    характеристик   речи   американцев различных    возрастов</w:t>
      </w:r>
      <w:r>
        <w:rPr>
          <w:color w:val="000000"/>
          <w:sz w:val="28"/>
          <w:szCs w:val="26"/>
        </w:rPr>
        <w:t>.</w:t>
      </w:r>
    </w:p>
    <w:p w:rsidR="00AE23D3" w:rsidRPr="00FA2C9A" w:rsidRDefault="00AE23D3" w:rsidP="00AE23D3">
      <w:pPr>
        <w:shd w:val="clear" w:color="auto" w:fill="FFFFFF"/>
        <w:ind w:firstLine="708"/>
        <w:jc w:val="both"/>
        <w:rPr>
          <w:sz w:val="28"/>
        </w:rPr>
      </w:pPr>
      <w:r w:rsidRPr="00FA2C9A">
        <w:rPr>
          <w:color w:val="000000"/>
          <w:sz w:val="28"/>
          <w:szCs w:val="26"/>
        </w:rPr>
        <w:t>Данное исследование находится в русле социофонетики, изучающей</w:t>
      </w:r>
      <w:r>
        <w:rPr>
          <w:sz w:val="28"/>
        </w:rPr>
        <w:t xml:space="preserve"> </w:t>
      </w:r>
      <w:r w:rsidRPr="00FA2C9A">
        <w:rPr>
          <w:color w:val="000000"/>
          <w:sz w:val="28"/>
          <w:szCs w:val="26"/>
        </w:rPr>
        <w:t>фонетические характеристики речевого поведения человека в различных</w:t>
      </w:r>
      <w:r>
        <w:rPr>
          <w:sz w:val="28"/>
        </w:rPr>
        <w:t xml:space="preserve"> </w:t>
      </w:r>
      <w:r w:rsidRPr="00FA2C9A">
        <w:rPr>
          <w:color w:val="000000"/>
          <w:sz w:val="28"/>
          <w:szCs w:val="26"/>
        </w:rPr>
        <w:t>социальных группах и социальных ситуациях. Антропоцентрический подход</w:t>
      </w:r>
      <w:r>
        <w:rPr>
          <w:sz w:val="28"/>
        </w:rPr>
        <w:t xml:space="preserve"> </w:t>
      </w:r>
      <w:r w:rsidRPr="00FA2C9A">
        <w:rPr>
          <w:color w:val="000000"/>
          <w:sz w:val="28"/>
          <w:szCs w:val="26"/>
        </w:rPr>
        <w:lastRenderedPageBreak/>
        <w:t>в   лингвистике,   ориентированный   на   коммуникативные   потребности   и возможности со</w:t>
      </w:r>
      <w:r>
        <w:rPr>
          <w:color w:val="000000"/>
          <w:sz w:val="28"/>
          <w:szCs w:val="26"/>
        </w:rPr>
        <w:t>временного человека и получивший</w:t>
      </w:r>
      <w:r w:rsidRPr="00FA2C9A">
        <w:rPr>
          <w:color w:val="000000"/>
          <w:sz w:val="28"/>
          <w:szCs w:val="26"/>
        </w:rPr>
        <w:t xml:space="preserve"> развитие в проведенном нами исследовании, требует изучения звучащей речи одновременно в двух</w:t>
      </w:r>
      <w:r>
        <w:rPr>
          <w:sz w:val="28"/>
        </w:rPr>
        <w:t xml:space="preserve"> </w:t>
      </w:r>
      <w:r w:rsidRPr="00FA2C9A">
        <w:rPr>
          <w:color w:val="000000"/>
          <w:sz w:val="28"/>
          <w:szCs w:val="26"/>
        </w:rPr>
        <w:t>аспектах:   с  точки  зрения   продуцирования   речи   и   с  точки   зрения   ее</w:t>
      </w:r>
      <w:r>
        <w:rPr>
          <w:sz w:val="28"/>
        </w:rPr>
        <w:t xml:space="preserve"> </w:t>
      </w:r>
      <w:r w:rsidRPr="00FA2C9A">
        <w:rPr>
          <w:color w:val="000000"/>
          <w:sz w:val="28"/>
          <w:szCs w:val="26"/>
        </w:rPr>
        <w:t>восприятия. В  настоящем исследовании мы попытались реализовать оба</w:t>
      </w:r>
      <w:r>
        <w:rPr>
          <w:sz w:val="28"/>
        </w:rPr>
        <w:t xml:space="preserve"> </w:t>
      </w:r>
      <w:r w:rsidRPr="00FA2C9A">
        <w:rPr>
          <w:color w:val="000000"/>
          <w:sz w:val="28"/>
          <w:szCs w:val="26"/>
        </w:rPr>
        <w:t xml:space="preserve">подхода, рассмотрев возрастные просодические особенности процесса речепроизводства, с одной стороны, и специфику восприятия американской речи, с другой. </w:t>
      </w:r>
    </w:p>
    <w:p w:rsidR="00AE23D3" w:rsidRPr="00FA2C9A" w:rsidRDefault="00AE23D3" w:rsidP="00AE23D3">
      <w:pPr>
        <w:shd w:val="clear" w:color="auto" w:fill="FFFFFF"/>
        <w:ind w:firstLine="708"/>
        <w:jc w:val="both"/>
        <w:rPr>
          <w:sz w:val="28"/>
        </w:rPr>
      </w:pPr>
      <w:r w:rsidRPr="00FA2C9A">
        <w:rPr>
          <w:color w:val="000000"/>
          <w:sz w:val="28"/>
          <w:szCs w:val="26"/>
        </w:rPr>
        <w:t xml:space="preserve">Выбор американского варианта английского языка в качестве материала исследования объясняется наибольшей распространенностью данного варианта в мировом сообществе. Говоря о степени изученности американского варианта английского языка в целом, необходимо отметить, что его произносительный стандарт отличается полицентричностью, обусловленной историко-географическими условиями существования социума. Данный вариант достаточно подробно описан с точки зрения произносительных особенностей гласных, согласных и тенденций ритмико-интонационной    организации    речи    </w:t>
      </w:r>
      <w:r>
        <w:rPr>
          <w:color w:val="000000"/>
          <w:sz w:val="28"/>
          <w:szCs w:val="26"/>
        </w:rPr>
        <w:t>[2; 5].</w:t>
      </w:r>
    </w:p>
    <w:p w:rsidR="00AE23D3" w:rsidRPr="00FA2C9A" w:rsidRDefault="00AE23D3" w:rsidP="00AE23D3">
      <w:pPr>
        <w:shd w:val="clear" w:color="auto" w:fill="FFFFFF"/>
        <w:ind w:firstLine="708"/>
        <w:jc w:val="both"/>
        <w:rPr>
          <w:sz w:val="28"/>
        </w:rPr>
      </w:pPr>
      <w:r w:rsidRPr="00FA2C9A">
        <w:rPr>
          <w:b/>
          <w:bCs/>
          <w:color w:val="000000"/>
          <w:sz w:val="28"/>
          <w:szCs w:val="28"/>
        </w:rPr>
        <w:t xml:space="preserve">Актуальность </w:t>
      </w:r>
      <w:r>
        <w:rPr>
          <w:color w:val="000000"/>
          <w:sz w:val="28"/>
          <w:szCs w:val="28"/>
        </w:rPr>
        <w:t>данного</w:t>
      </w:r>
      <w:r w:rsidRPr="00FA2C9A">
        <w:rPr>
          <w:color w:val="000000"/>
          <w:sz w:val="28"/>
          <w:szCs w:val="28"/>
        </w:rPr>
        <w:t xml:space="preserve"> </w:t>
      </w:r>
      <w:r>
        <w:rPr>
          <w:color w:val="000000"/>
          <w:sz w:val="28"/>
          <w:szCs w:val="28"/>
        </w:rPr>
        <w:t>исследования</w:t>
      </w:r>
      <w:r w:rsidRPr="00FA2C9A">
        <w:rPr>
          <w:color w:val="000000"/>
          <w:sz w:val="28"/>
          <w:szCs w:val="28"/>
        </w:rPr>
        <w:t xml:space="preserve"> определяется тем, что выявление связи просодического оформления</w:t>
      </w:r>
      <w:r>
        <w:rPr>
          <w:color w:val="000000"/>
          <w:sz w:val="28"/>
          <w:szCs w:val="28"/>
        </w:rPr>
        <w:t xml:space="preserve"> син</w:t>
      </w:r>
      <w:r w:rsidRPr="00FA2C9A">
        <w:rPr>
          <w:color w:val="000000"/>
          <w:sz w:val="28"/>
          <w:szCs w:val="28"/>
        </w:rPr>
        <w:t>тагмы с возрастными характеристиками говорящего является необходимым условием не только для более полного и глубокого изучения процесса овладения родным языком, но и для развития личностно ориентированного подхода к обучению иностранному языку.</w:t>
      </w:r>
    </w:p>
    <w:p w:rsidR="00AE23D3" w:rsidRPr="00FA2C9A" w:rsidRDefault="00AE23D3" w:rsidP="00AE23D3">
      <w:pPr>
        <w:shd w:val="clear" w:color="auto" w:fill="FFFFFF"/>
        <w:ind w:firstLine="708"/>
        <w:jc w:val="both"/>
        <w:rPr>
          <w:sz w:val="28"/>
        </w:rPr>
      </w:pPr>
      <w:r w:rsidRPr="00FA2C9A">
        <w:rPr>
          <w:b/>
          <w:bCs/>
          <w:color w:val="000000"/>
          <w:sz w:val="28"/>
          <w:szCs w:val="28"/>
        </w:rPr>
        <w:t xml:space="preserve">Новизна </w:t>
      </w:r>
      <w:r w:rsidRPr="00FA2C9A">
        <w:rPr>
          <w:color w:val="000000"/>
          <w:sz w:val="28"/>
          <w:szCs w:val="28"/>
        </w:rPr>
        <w:t xml:space="preserve">исследования </w:t>
      </w:r>
      <w:r>
        <w:rPr>
          <w:color w:val="000000"/>
          <w:sz w:val="28"/>
          <w:szCs w:val="28"/>
        </w:rPr>
        <w:t>заключается в том, что впервые</w:t>
      </w:r>
      <w:r w:rsidRPr="00FA2C9A">
        <w:rPr>
          <w:color w:val="000000"/>
          <w:sz w:val="28"/>
          <w:szCs w:val="28"/>
        </w:rPr>
        <w:t xml:space="preserve">    рассматривается  </w:t>
      </w:r>
      <w:r>
        <w:rPr>
          <w:color w:val="000000"/>
          <w:sz w:val="28"/>
          <w:szCs w:val="28"/>
        </w:rPr>
        <w:t xml:space="preserve">  проблема    воздействия    лич</w:t>
      </w:r>
      <w:r w:rsidRPr="00FA2C9A">
        <w:rPr>
          <w:color w:val="000000"/>
          <w:sz w:val="28"/>
          <w:szCs w:val="28"/>
        </w:rPr>
        <w:t>ностно    обусловленного возрастного фактора на ф</w:t>
      </w:r>
      <w:r>
        <w:rPr>
          <w:color w:val="000000"/>
          <w:sz w:val="28"/>
          <w:szCs w:val="28"/>
        </w:rPr>
        <w:t xml:space="preserve">онетическую форму высказывания: </w:t>
      </w:r>
      <w:r w:rsidRPr="00FA2C9A">
        <w:rPr>
          <w:color w:val="000000"/>
          <w:sz w:val="28"/>
          <w:szCs w:val="28"/>
        </w:rPr>
        <w:t>на мелодику</w:t>
      </w:r>
      <w:r>
        <w:rPr>
          <w:color w:val="000000"/>
          <w:sz w:val="28"/>
          <w:szCs w:val="28"/>
        </w:rPr>
        <w:t xml:space="preserve"> американской речи.</w:t>
      </w:r>
    </w:p>
    <w:p w:rsidR="00AE23D3" w:rsidRDefault="00AE23D3" w:rsidP="00AE23D3">
      <w:pPr>
        <w:shd w:val="clear" w:color="auto" w:fill="FFFFFF"/>
        <w:ind w:firstLine="708"/>
        <w:jc w:val="both"/>
        <w:rPr>
          <w:color w:val="000000"/>
          <w:sz w:val="28"/>
          <w:szCs w:val="28"/>
        </w:rPr>
      </w:pPr>
      <w:r w:rsidRPr="00FA2C9A">
        <w:rPr>
          <w:b/>
          <w:bCs/>
          <w:color w:val="000000"/>
          <w:sz w:val="28"/>
          <w:szCs w:val="28"/>
        </w:rPr>
        <w:t xml:space="preserve">Цель </w:t>
      </w:r>
      <w:r w:rsidRPr="00FA2C9A">
        <w:rPr>
          <w:color w:val="000000"/>
          <w:sz w:val="28"/>
          <w:szCs w:val="28"/>
        </w:rPr>
        <w:t>исследования заключается в выявлении наиболее частотных мелодических конфигураций речи американцев, представляющих четыре возрастные группы (юность, молодость, зрелость, пожилой возраст</w:t>
      </w:r>
      <w:r>
        <w:rPr>
          <w:color w:val="000000"/>
          <w:sz w:val="28"/>
          <w:szCs w:val="28"/>
        </w:rPr>
        <w:t xml:space="preserve">). </w:t>
      </w:r>
    </w:p>
    <w:p w:rsidR="00AE23D3" w:rsidRDefault="00AE23D3" w:rsidP="00AE23D3">
      <w:pPr>
        <w:shd w:val="clear" w:color="auto" w:fill="FFFFFF"/>
        <w:ind w:firstLine="708"/>
        <w:jc w:val="both"/>
        <w:rPr>
          <w:color w:val="000000"/>
          <w:sz w:val="28"/>
          <w:szCs w:val="26"/>
        </w:rPr>
      </w:pPr>
      <w:r w:rsidRPr="00FA2C9A">
        <w:rPr>
          <w:color w:val="000000"/>
          <w:sz w:val="28"/>
          <w:szCs w:val="28"/>
        </w:rPr>
        <w:t>В соответствии с целью работы</w:t>
      </w:r>
      <w:r>
        <w:rPr>
          <w:sz w:val="28"/>
        </w:rPr>
        <w:t xml:space="preserve"> была поставлена следующая задача:</w:t>
      </w:r>
      <w:r w:rsidRPr="004D47D7">
        <w:rPr>
          <w:color w:val="000000"/>
          <w:sz w:val="28"/>
          <w:szCs w:val="28"/>
        </w:rPr>
        <w:t xml:space="preserve"> </w:t>
      </w:r>
      <w:r w:rsidRPr="00FA2C9A">
        <w:rPr>
          <w:color w:val="000000"/>
          <w:sz w:val="28"/>
          <w:szCs w:val="28"/>
        </w:rPr>
        <w:t>проведение     аудиторского     анализа     мелодических     конфигураций</w:t>
      </w:r>
      <w:r w:rsidRPr="004D47D7">
        <w:rPr>
          <w:b/>
          <w:bCs/>
          <w:color w:val="000000"/>
          <w:sz w:val="28"/>
          <w:szCs w:val="28"/>
        </w:rPr>
        <w:t xml:space="preserve"> </w:t>
      </w:r>
      <w:r w:rsidRPr="004D47D7">
        <w:rPr>
          <w:bCs/>
          <w:color w:val="000000"/>
          <w:sz w:val="28"/>
          <w:szCs w:val="28"/>
        </w:rPr>
        <w:t>терминальной</w:t>
      </w:r>
      <w:r w:rsidRPr="00FA2C9A">
        <w:rPr>
          <w:b/>
          <w:bCs/>
          <w:color w:val="000000"/>
          <w:sz w:val="28"/>
          <w:szCs w:val="28"/>
        </w:rPr>
        <w:t xml:space="preserve"> </w:t>
      </w:r>
      <w:r w:rsidRPr="00FA2C9A">
        <w:rPr>
          <w:color w:val="000000"/>
          <w:sz w:val="28"/>
          <w:szCs w:val="28"/>
        </w:rPr>
        <w:t>части синтагмы, произнесенной информантами-американцами различных возрастов, с использованием системы фонетической разметки</w:t>
      </w:r>
      <w:r>
        <w:rPr>
          <w:color w:val="000000"/>
          <w:sz w:val="28"/>
          <w:szCs w:val="28"/>
        </w:rPr>
        <w:t>, принятой и усовершенствованной</w:t>
      </w:r>
      <w:r w:rsidRPr="00FA2C9A">
        <w:rPr>
          <w:color w:val="000000"/>
          <w:sz w:val="28"/>
          <w:szCs w:val="28"/>
        </w:rPr>
        <w:t xml:space="preserve"> коллективом кафедры</w:t>
      </w:r>
      <w:r>
        <w:rPr>
          <w:sz w:val="28"/>
        </w:rPr>
        <w:t xml:space="preserve"> теоретической и прикладной фонетики английского языка ОНУ имени И.И.Мечникова.</w:t>
      </w:r>
      <w:r w:rsidRPr="004D47D7">
        <w:rPr>
          <w:color w:val="000000"/>
          <w:sz w:val="28"/>
          <w:szCs w:val="26"/>
        </w:rPr>
        <w:t xml:space="preserve"> </w:t>
      </w:r>
    </w:p>
    <w:p w:rsidR="00AE23D3" w:rsidRPr="00FA2C9A" w:rsidRDefault="00AE23D3" w:rsidP="00AE23D3">
      <w:pPr>
        <w:shd w:val="clear" w:color="auto" w:fill="FFFFFF"/>
        <w:ind w:firstLine="708"/>
        <w:jc w:val="both"/>
        <w:rPr>
          <w:sz w:val="28"/>
        </w:rPr>
      </w:pPr>
      <w:r w:rsidRPr="00FA2C9A">
        <w:rPr>
          <w:color w:val="000000"/>
          <w:sz w:val="28"/>
          <w:szCs w:val="26"/>
        </w:rPr>
        <w:t>Таким образом, объектом исследования являются мелодические характеристики неподготовленной монологической речи жителей США различных возрастов.</w:t>
      </w:r>
    </w:p>
    <w:p w:rsidR="00AE23D3" w:rsidRPr="00FA2C9A" w:rsidRDefault="00AE23D3" w:rsidP="00AE23D3">
      <w:pPr>
        <w:shd w:val="clear" w:color="auto" w:fill="FFFFFF"/>
        <w:ind w:firstLine="708"/>
        <w:jc w:val="both"/>
        <w:rPr>
          <w:sz w:val="28"/>
        </w:rPr>
      </w:pPr>
      <w:r w:rsidRPr="00FA2C9A">
        <w:rPr>
          <w:b/>
          <w:bCs/>
          <w:color w:val="000000"/>
          <w:sz w:val="28"/>
          <w:szCs w:val="26"/>
        </w:rPr>
        <w:t xml:space="preserve">Предмет </w:t>
      </w:r>
      <w:r w:rsidRPr="00FA2C9A">
        <w:rPr>
          <w:color w:val="000000"/>
          <w:sz w:val="28"/>
          <w:szCs w:val="26"/>
        </w:rPr>
        <w:t>изучения можно определить как динамику изменения мелодического оформления речи американцев в зависимости от возраста говорящего.</w:t>
      </w:r>
    </w:p>
    <w:p w:rsidR="00AE23D3" w:rsidRPr="004D47D7" w:rsidRDefault="00AE23D3" w:rsidP="00AE23D3">
      <w:pPr>
        <w:shd w:val="clear" w:color="auto" w:fill="FFFFFF"/>
        <w:ind w:firstLine="708"/>
        <w:jc w:val="both"/>
        <w:rPr>
          <w:color w:val="000000"/>
          <w:sz w:val="28"/>
          <w:szCs w:val="26"/>
        </w:rPr>
      </w:pPr>
      <w:r w:rsidRPr="00FA2C9A">
        <w:rPr>
          <w:color w:val="000000"/>
          <w:sz w:val="28"/>
          <w:szCs w:val="26"/>
        </w:rPr>
        <w:t xml:space="preserve">В современном обществе биологический возраст, измеряемый общим количеством прожитых лет с момента рождения, служит официальным индикатором занимаемого человеком положения в социальной структуре </w:t>
      </w:r>
      <w:r w:rsidRPr="00FA2C9A">
        <w:rPr>
          <w:color w:val="000000"/>
          <w:sz w:val="28"/>
          <w:szCs w:val="26"/>
        </w:rPr>
        <w:lastRenderedPageBreak/>
        <w:t>общества. Однако биологический возраст приобретает социальную значимость только в совокупности с общественными событиями, пережитыми человеком в течение жизни и рассматриваемыми в качестве</w:t>
      </w:r>
      <w:r>
        <w:rPr>
          <w:sz w:val="28"/>
        </w:rPr>
        <w:t xml:space="preserve"> </w:t>
      </w:r>
      <w:r w:rsidRPr="00FA2C9A">
        <w:rPr>
          <w:color w:val="000000"/>
          <w:sz w:val="28"/>
          <w:szCs w:val="26"/>
        </w:rPr>
        <w:t>накопленного  им социального  опыта.  Определенные годы или периоды</w:t>
      </w:r>
      <w:r>
        <w:rPr>
          <w:sz w:val="28"/>
        </w:rPr>
        <w:t xml:space="preserve"> </w:t>
      </w:r>
      <w:r w:rsidRPr="00FA2C9A">
        <w:rPr>
          <w:color w:val="000000"/>
          <w:sz w:val="28"/>
          <w:szCs w:val="26"/>
        </w:rPr>
        <w:t>жизни человека могут играть первостепенную роль для дальнейшего развития, так как связаны с трансформацией личности (</w:t>
      </w:r>
      <w:r w:rsidRPr="00FA2C9A">
        <w:rPr>
          <w:color w:val="000000"/>
          <w:sz w:val="28"/>
          <w:szCs w:val="26"/>
          <w:lang w:val="en-US"/>
        </w:rPr>
        <w:t>sweet</w:t>
      </w:r>
      <w:r w:rsidRPr="00FA2C9A">
        <w:rPr>
          <w:color w:val="000000"/>
          <w:sz w:val="28"/>
          <w:szCs w:val="26"/>
        </w:rPr>
        <w:t xml:space="preserve"> </w:t>
      </w:r>
      <w:r w:rsidRPr="00FA2C9A">
        <w:rPr>
          <w:color w:val="000000"/>
          <w:sz w:val="28"/>
          <w:szCs w:val="26"/>
          <w:lang w:val="en-US"/>
        </w:rPr>
        <w:t>sixteen</w:t>
      </w:r>
      <w:r w:rsidRPr="00FA2C9A">
        <w:rPr>
          <w:color w:val="000000"/>
          <w:sz w:val="28"/>
          <w:szCs w:val="26"/>
        </w:rPr>
        <w:t>), с приобретением прав и полномочий (достижение совершеннолетия), с</w:t>
      </w:r>
      <w:r>
        <w:rPr>
          <w:color w:val="000000"/>
          <w:sz w:val="28"/>
          <w:szCs w:val="26"/>
        </w:rPr>
        <w:t xml:space="preserve"> </w:t>
      </w:r>
      <w:r w:rsidRPr="00FA2C9A">
        <w:rPr>
          <w:color w:val="000000"/>
          <w:sz w:val="28"/>
          <w:szCs w:val="26"/>
        </w:rPr>
        <w:t>изменениями религиозного статуса (крестины, венчание), социальной роли (достижение школьного возраста, выход на пенсию), семейного положения (замужество, первый ребенок), физиологического развития (возрастные гормональные изменения в организме). Эти и многие другие события в большинстве  случаев связаны  не столько с конкретным биологическим</w:t>
      </w:r>
      <w:r>
        <w:rPr>
          <w:color w:val="000000"/>
          <w:sz w:val="28"/>
          <w:szCs w:val="26"/>
        </w:rPr>
        <w:t xml:space="preserve"> </w:t>
      </w:r>
      <w:r w:rsidRPr="00FA2C9A">
        <w:rPr>
          <w:color w:val="000000"/>
          <w:sz w:val="28"/>
          <w:szCs w:val="26"/>
        </w:rPr>
        <w:t xml:space="preserve">возрастом человека, сколько с определенным периодом жизни: детством, </w:t>
      </w:r>
      <w:r>
        <w:rPr>
          <w:color w:val="000000"/>
          <w:sz w:val="28"/>
          <w:szCs w:val="26"/>
        </w:rPr>
        <w:t xml:space="preserve">подростковым </w:t>
      </w:r>
      <w:r w:rsidRPr="00FA2C9A">
        <w:rPr>
          <w:color w:val="000000"/>
          <w:sz w:val="28"/>
          <w:szCs w:val="26"/>
        </w:rPr>
        <w:t xml:space="preserve">возрастом, ранней взрослостью, зрелым или пожилым возрастом. Таким образом, этапы жизни человека являются гораздо более значимыми в социальном плане по сравнению с биологическим возрастом говорящего </w:t>
      </w:r>
      <w:r>
        <w:rPr>
          <w:color w:val="000000"/>
          <w:sz w:val="28"/>
          <w:szCs w:val="26"/>
        </w:rPr>
        <w:t>[8].</w:t>
      </w:r>
    </w:p>
    <w:p w:rsidR="00AE23D3" w:rsidRPr="00FA2C9A" w:rsidRDefault="00AE23D3" w:rsidP="00AE23D3">
      <w:pPr>
        <w:shd w:val="clear" w:color="auto" w:fill="FFFFFF"/>
        <w:ind w:firstLine="708"/>
        <w:jc w:val="both"/>
        <w:rPr>
          <w:sz w:val="28"/>
        </w:rPr>
      </w:pPr>
      <w:r w:rsidRPr="00FA2C9A">
        <w:rPr>
          <w:color w:val="000000"/>
          <w:sz w:val="28"/>
          <w:szCs w:val="26"/>
        </w:rPr>
        <w:t>Изучение возраста с лингвистической точки зрения может быть ориентирова</w:t>
      </w:r>
      <w:r>
        <w:rPr>
          <w:color w:val="000000"/>
          <w:sz w:val="28"/>
          <w:szCs w:val="26"/>
        </w:rPr>
        <w:t xml:space="preserve">но на историю развития общества </w:t>
      </w:r>
      <w:r w:rsidRPr="00FA2C9A">
        <w:rPr>
          <w:color w:val="000000"/>
          <w:sz w:val="28"/>
          <w:szCs w:val="26"/>
        </w:rPr>
        <w:t>или на возрастные периоды жизни индивида. Таким образом, возрастная стратификация лингвистических переменных может отражать изменениям речи целого сообщества с течением времени (исторические изменения) или изменения в речи его отдельных представителей на разных этапах жизни (возрастные изменения). П. Экерт выделяет 2 типа возможностей изучения изменений в речи сообщества или индивида:</w:t>
      </w:r>
    </w:p>
    <w:p w:rsidR="00AE23D3" w:rsidRDefault="00AE23D3" w:rsidP="005120DC">
      <w:pPr>
        <w:widowControl w:val="0"/>
        <w:numPr>
          <w:ilvl w:val="0"/>
          <w:numId w:val="97"/>
        </w:numPr>
        <w:shd w:val="clear" w:color="auto" w:fill="FFFFFF"/>
        <w:tabs>
          <w:tab w:val="left" w:pos="1069"/>
        </w:tabs>
        <w:autoSpaceDE w:val="0"/>
        <w:autoSpaceDN w:val="0"/>
        <w:adjustRightInd w:val="0"/>
        <w:ind w:firstLine="567"/>
        <w:jc w:val="both"/>
        <w:rPr>
          <w:color w:val="000000"/>
          <w:sz w:val="28"/>
          <w:szCs w:val="26"/>
        </w:rPr>
      </w:pPr>
      <w:r>
        <w:rPr>
          <w:color w:val="000000"/>
          <w:sz w:val="28"/>
          <w:szCs w:val="26"/>
        </w:rPr>
        <w:t>П</w:t>
      </w:r>
      <w:r w:rsidRPr="00FA2C9A">
        <w:rPr>
          <w:color w:val="000000"/>
          <w:sz w:val="28"/>
          <w:szCs w:val="26"/>
        </w:rPr>
        <w:t>родолжител</w:t>
      </w:r>
      <w:r>
        <w:rPr>
          <w:color w:val="000000"/>
          <w:sz w:val="28"/>
          <w:szCs w:val="26"/>
        </w:rPr>
        <w:t xml:space="preserve">ьное наблюдение и изучение речи одного и того же </w:t>
      </w:r>
      <w:r w:rsidRPr="00FA2C9A">
        <w:rPr>
          <w:color w:val="000000"/>
          <w:sz w:val="28"/>
          <w:szCs w:val="26"/>
        </w:rPr>
        <w:t>сообщества   /   индивида    в    течение</w:t>
      </w:r>
      <w:r>
        <w:rPr>
          <w:color w:val="000000"/>
          <w:sz w:val="28"/>
          <w:szCs w:val="26"/>
        </w:rPr>
        <w:t xml:space="preserve">    длительного    времени    с </w:t>
      </w:r>
      <w:r w:rsidRPr="00FA2C9A">
        <w:rPr>
          <w:color w:val="000000"/>
          <w:sz w:val="28"/>
          <w:szCs w:val="26"/>
        </w:rPr>
        <w:t>последующим выявлением речевых изменений (</w:t>
      </w:r>
      <w:r w:rsidRPr="00FA2C9A">
        <w:rPr>
          <w:color w:val="000000"/>
          <w:sz w:val="28"/>
          <w:szCs w:val="26"/>
          <w:lang w:val="en-US"/>
        </w:rPr>
        <w:t>panel</w:t>
      </w:r>
      <w:r w:rsidRPr="00FA2C9A">
        <w:rPr>
          <w:color w:val="000000"/>
          <w:sz w:val="28"/>
          <w:szCs w:val="26"/>
        </w:rPr>
        <w:t xml:space="preserve"> </w:t>
      </w:r>
      <w:r w:rsidRPr="00FA2C9A">
        <w:rPr>
          <w:color w:val="000000"/>
          <w:sz w:val="28"/>
          <w:szCs w:val="26"/>
          <w:lang w:val="en-US"/>
        </w:rPr>
        <w:t>study</w:t>
      </w:r>
      <w:r>
        <w:rPr>
          <w:color w:val="000000"/>
          <w:sz w:val="28"/>
          <w:szCs w:val="26"/>
        </w:rPr>
        <w:t>).</w:t>
      </w:r>
    </w:p>
    <w:p w:rsidR="00AE23D3" w:rsidRDefault="00AE23D3" w:rsidP="00AE23D3">
      <w:pPr>
        <w:shd w:val="clear" w:color="auto" w:fill="FFFFFF"/>
        <w:ind w:firstLine="708"/>
        <w:jc w:val="both"/>
        <w:rPr>
          <w:color w:val="000000"/>
          <w:sz w:val="28"/>
          <w:szCs w:val="26"/>
        </w:rPr>
      </w:pPr>
      <w:r>
        <w:rPr>
          <w:color w:val="000000"/>
          <w:sz w:val="28"/>
          <w:szCs w:val="26"/>
        </w:rPr>
        <w:t>И</w:t>
      </w:r>
      <w:r w:rsidRPr="00FA2C9A">
        <w:rPr>
          <w:color w:val="000000"/>
          <w:sz w:val="28"/>
          <w:szCs w:val="26"/>
        </w:rPr>
        <w:t>зучение речевых особенностей</w:t>
      </w:r>
      <w:r>
        <w:rPr>
          <w:color w:val="000000"/>
          <w:sz w:val="28"/>
          <w:szCs w:val="26"/>
        </w:rPr>
        <w:t xml:space="preserve"> представителей различных </w:t>
      </w:r>
      <w:r w:rsidRPr="00FA2C9A">
        <w:rPr>
          <w:color w:val="000000"/>
          <w:sz w:val="28"/>
          <w:szCs w:val="26"/>
        </w:rPr>
        <w:t>сообществ / индивидов  на опре</w:t>
      </w:r>
      <w:r>
        <w:rPr>
          <w:color w:val="000000"/>
          <w:sz w:val="28"/>
          <w:szCs w:val="26"/>
        </w:rPr>
        <w:t xml:space="preserve">деленном  этапе  их развития  и </w:t>
      </w:r>
      <w:r w:rsidRPr="00FA2C9A">
        <w:rPr>
          <w:color w:val="000000"/>
          <w:sz w:val="28"/>
          <w:szCs w:val="26"/>
        </w:rPr>
        <w:t>выявление изменений в речи различных возрастных групп (</w:t>
      </w:r>
      <w:r w:rsidRPr="00FA2C9A">
        <w:rPr>
          <w:color w:val="000000"/>
          <w:sz w:val="28"/>
          <w:szCs w:val="26"/>
          <w:lang w:val="en-US"/>
        </w:rPr>
        <w:t>trend</w:t>
      </w:r>
      <w:r>
        <w:rPr>
          <w:color w:val="000000"/>
          <w:sz w:val="28"/>
          <w:szCs w:val="26"/>
        </w:rPr>
        <w:t xml:space="preserve"> </w:t>
      </w:r>
      <w:r w:rsidRPr="00FA2C9A">
        <w:rPr>
          <w:color w:val="000000"/>
          <w:sz w:val="28"/>
          <w:szCs w:val="26"/>
          <w:lang w:val="en-US"/>
        </w:rPr>
        <w:t>study</w:t>
      </w:r>
      <w:r w:rsidRPr="00FA2C9A">
        <w:rPr>
          <w:color w:val="000000"/>
          <w:sz w:val="28"/>
          <w:szCs w:val="26"/>
        </w:rPr>
        <w:t>).</w:t>
      </w:r>
      <w:r w:rsidRPr="00FA2C9A">
        <w:rPr>
          <w:color w:val="000000"/>
          <w:sz w:val="28"/>
          <w:szCs w:val="26"/>
        </w:rPr>
        <w:tab/>
      </w:r>
    </w:p>
    <w:p w:rsidR="00AE23D3" w:rsidRPr="00FA2C9A" w:rsidRDefault="00AE23D3" w:rsidP="00AE23D3">
      <w:pPr>
        <w:shd w:val="clear" w:color="auto" w:fill="FFFFFF"/>
        <w:ind w:firstLine="708"/>
        <w:jc w:val="both"/>
        <w:rPr>
          <w:sz w:val="28"/>
        </w:rPr>
      </w:pPr>
      <w:r w:rsidRPr="00FA2C9A">
        <w:rPr>
          <w:color w:val="000000"/>
          <w:sz w:val="28"/>
          <w:szCs w:val="26"/>
        </w:rPr>
        <w:t>Для проведения экспериментального исследования</w:t>
      </w:r>
      <w:r w:rsidRPr="00FA2C9A">
        <w:rPr>
          <w:i/>
          <w:iCs/>
          <w:color w:val="000000"/>
          <w:sz w:val="28"/>
          <w:szCs w:val="26"/>
        </w:rPr>
        <w:t xml:space="preserve"> </w:t>
      </w:r>
      <w:r w:rsidRPr="00FA2C9A">
        <w:rPr>
          <w:color w:val="000000"/>
          <w:sz w:val="28"/>
          <w:szCs w:val="26"/>
        </w:rPr>
        <w:t xml:space="preserve">настоящей </w:t>
      </w:r>
      <w:r>
        <w:rPr>
          <w:color w:val="000000"/>
          <w:sz w:val="28"/>
          <w:szCs w:val="26"/>
        </w:rPr>
        <w:t>работы был выбран второй метод</w:t>
      </w:r>
      <w:r w:rsidRPr="00FA2C9A">
        <w:rPr>
          <w:color w:val="000000"/>
          <w:sz w:val="28"/>
          <w:szCs w:val="26"/>
        </w:rPr>
        <w:t xml:space="preserve"> изучения просодических изменении в речи в зависимости от возраста говорящего.</w:t>
      </w:r>
    </w:p>
    <w:p w:rsidR="00AE23D3" w:rsidRPr="00FA2C9A" w:rsidRDefault="00AE23D3" w:rsidP="00AE23D3">
      <w:pPr>
        <w:shd w:val="clear" w:color="auto" w:fill="FFFFFF"/>
        <w:ind w:firstLine="708"/>
        <w:jc w:val="both"/>
        <w:rPr>
          <w:sz w:val="28"/>
        </w:rPr>
      </w:pPr>
      <w:r>
        <w:rPr>
          <w:color w:val="000000"/>
          <w:sz w:val="28"/>
          <w:szCs w:val="26"/>
        </w:rPr>
        <w:t>Еще одной важной</w:t>
      </w:r>
      <w:r w:rsidRPr="00FA2C9A">
        <w:rPr>
          <w:color w:val="000000"/>
          <w:sz w:val="28"/>
          <w:szCs w:val="26"/>
        </w:rPr>
        <w:t xml:space="preserve"> проблемой исследования возраста как социолинг</w:t>
      </w:r>
      <w:r>
        <w:rPr>
          <w:color w:val="000000"/>
          <w:sz w:val="28"/>
          <w:szCs w:val="26"/>
        </w:rPr>
        <w:t>вистической переменной является</w:t>
      </w:r>
      <w:r w:rsidRPr="00FA2C9A">
        <w:rPr>
          <w:color w:val="000000"/>
          <w:sz w:val="28"/>
          <w:szCs w:val="26"/>
        </w:rPr>
        <w:t xml:space="preserve"> вопрос об адекватном членении </w:t>
      </w:r>
      <w:r>
        <w:rPr>
          <w:color w:val="000000"/>
          <w:sz w:val="28"/>
          <w:szCs w:val="26"/>
        </w:rPr>
        <w:t>жизненной</w:t>
      </w:r>
      <w:r w:rsidRPr="00FA2C9A">
        <w:rPr>
          <w:color w:val="000000"/>
          <w:sz w:val="28"/>
          <w:szCs w:val="26"/>
        </w:rPr>
        <w:t xml:space="preserve"> траек</w:t>
      </w:r>
      <w:r>
        <w:rPr>
          <w:color w:val="000000"/>
          <w:sz w:val="28"/>
          <w:szCs w:val="26"/>
        </w:rPr>
        <w:t>тории на статистически значимые</w:t>
      </w:r>
      <w:r w:rsidRPr="00FA2C9A">
        <w:rPr>
          <w:color w:val="000000"/>
          <w:sz w:val="28"/>
          <w:szCs w:val="26"/>
        </w:rPr>
        <w:t xml:space="preserve"> промежутки времени, охватывающие ос</w:t>
      </w:r>
      <w:r>
        <w:rPr>
          <w:color w:val="000000"/>
          <w:sz w:val="28"/>
          <w:szCs w:val="26"/>
        </w:rPr>
        <w:t>новные события в жизни человека.</w:t>
      </w:r>
      <w:r w:rsidRPr="00FA2C9A">
        <w:rPr>
          <w:color w:val="000000"/>
          <w:sz w:val="28"/>
          <w:szCs w:val="26"/>
        </w:rPr>
        <w:t xml:space="preserve"> Современная </w:t>
      </w:r>
      <w:r>
        <w:rPr>
          <w:color w:val="000000"/>
          <w:sz w:val="28"/>
          <w:szCs w:val="26"/>
        </w:rPr>
        <w:t>социолингвистика</w:t>
      </w:r>
      <w:r w:rsidRPr="00FA2C9A">
        <w:rPr>
          <w:color w:val="000000"/>
          <w:sz w:val="28"/>
          <w:szCs w:val="26"/>
        </w:rPr>
        <w:t xml:space="preserve"> выделяет 2 подхода к решению данной проблемы -</w:t>
      </w:r>
      <w:r>
        <w:rPr>
          <w:color w:val="000000"/>
          <w:sz w:val="28"/>
          <w:szCs w:val="26"/>
        </w:rPr>
        <w:t xml:space="preserve"> «этический» и</w:t>
      </w:r>
      <w:r w:rsidRPr="00FA2C9A">
        <w:rPr>
          <w:color w:val="000000"/>
          <w:sz w:val="28"/>
          <w:szCs w:val="26"/>
        </w:rPr>
        <w:t xml:space="preserve"> «эмический» (</w:t>
      </w:r>
      <w:r w:rsidRPr="00FA2C9A">
        <w:rPr>
          <w:color w:val="000000"/>
          <w:sz w:val="28"/>
          <w:szCs w:val="26"/>
          <w:lang w:val="en-US"/>
        </w:rPr>
        <w:t>etic</w:t>
      </w:r>
      <w:r w:rsidRPr="00FA2C9A">
        <w:rPr>
          <w:color w:val="000000"/>
          <w:sz w:val="28"/>
          <w:szCs w:val="26"/>
        </w:rPr>
        <w:t xml:space="preserve"> &amp; </w:t>
      </w:r>
      <w:r w:rsidRPr="00FA2C9A">
        <w:rPr>
          <w:color w:val="000000"/>
          <w:sz w:val="28"/>
          <w:szCs w:val="26"/>
          <w:lang w:val="en-US"/>
        </w:rPr>
        <w:t>emic</w:t>
      </w:r>
      <w:r w:rsidRPr="00FA2C9A">
        <w:rPr>
          <w:color w:val="000000"/>
          <w:sz w:val="28"/>
          <w:szCs w:val="26"/>
        </w:rPr>
        <w:t xml:space="preserve"> </w:t>
      </w:r>
      <w:r w:rsidRPr="00FA2C9A">
        <w:rPr>
          <w:color w:val="000000"/>
          <w:sz w:val="28"/>
          <w:szCs w:val="26"/>
          <w:lang w:val="en-US"/>
        </w:rPr>
        <w:t>approaches</w:t>
      </w:r>
      <w:r w:rsidRPr="00FA2C9A">
        <w:rPr>
          <w:color w:val="000000"/>
          <w:sz w:val="28"/>
          <w:szCs w:val="26"/>
        </w:rPr>
        <w:t xml:space="preserve">) </w:t>
      </w:r>
      <w:r>
        <w:rPr>
          <w:color w:val="000000"/>
          <w:sz w:val="28"/>
          <w:szCs w:val="26"/>
        </w:rPr>
        <w:t>[1]. Первый подход заключается</w:t>
      </w:r>
      <w:r w:rsidRPr="00FA2C9A">
        <w:rPr>
          <w:color w:val="000000"/>
          <w:sz w:val="28"/>
          <w:szCs w:val="26"/>
        </w:rPr>
        <w:t xml:space="preserve"> в</w:t>
      </w:r>
      <w:r>
        <w:rPr>
          <w:color w:val="000000"/>
          <w:sz w:val="28"/>
          <w:szCs w:val="26"/>
        </w:rPr>
        <w:t xml:space="preserve"> раз</w:t>
      </w:r>
      <w:r w:rsidRPr="00FA2C9A">
        <w:rPr>
          <w:color w:val="000000"/>
          <w:sz w:val="28"/>
          <w:szCs w:val="26"/>
        </w:rPr>
        <w:t>делении жизненного пути на равные време</w:t>
      </w:r>
      <w:r>
        <w:rPr>
          <w:color w:val="000000"/>
          <w:sz w:val="28"/>
          <w:szCs w:val="26"/>
        </w:rPr>
        <w:t>нные отрезки, в большей степени,</w:t>
      </w:r>
      <w:r w:rsidRPr="00FA2C9A">
        <w:rPr>
          <w:color w:val="000000"/>
          <w:sz w:val="28"/>
          <w:szCs w:val="26"/>
        </w:rPr>
        <w:t xml:space="preserve"> зависящие от биологического возраста говорящего </w:t>
      </w:r>
      <w:r>
        <w:rPr>
          <w:color w:val="000000"/>
          <w:sz w:val="28"/>
          <w:szCs w:val="26"/>
        </w:rPr>
        <w:t>[9; 10].</w:t>
      </w:r>
      <w:r w:rsidRPr="00FA2C9A">
        <w:rPr>
          <w:color w:val="000000"/>
          <w:sz w:val="28"/>
          <w:szCs w:val="26"/>
        </w:rPr>
        <w:t xml:space="preserve"> Согласно второму подходу, экспери</w:t>
      </w:r>
      <w:r>
        <w:rPr>
          <w:color w:val="000000"/>
          <w:sz w:val="28"/>
          <w:szCs w:val="26"/>
        </w:rPr>
        <w:t>ментальные данные группируются по</w:t>
      </w:r>
      <w:r w:rsidRPr="00FA2C9A">
        <w:rPr>
          <w:color w:val="000000"/>
          <w:sz w:val="28"/>
          <w:szCs w:val="26"/>
        </w:rPr>
        <w:t xml:space="preserve"> основным периодам </w:t>
      </w:r>
      <w:r>
        <w:rPr>
          <w:color w:val="000000"/>
          <w:sz w:val="28"/>
          <w:szCs w:val="26"/>
        </w:rPr>
        <w:t>жизни участников</w:t>
      </w:r>
      <w:r w:rsidRPr="00FA2C9A">
        <w:rPr>
          <w:color w:val="000000"/>
          <w:sz w:val="28"/>
          <w:szCs w:val="26"/>
        </w:rPr>
        <w:t xml:space="preserve"> исс</w:t>
      </w:r>
      <w:r>
        <w:rPr>
          <w:color w:val="000000"/>
          <w:sz w:val="28"/>
          <w:szCs w:val="26"/>
        </w:rPr>
        <w:t xml:space="preserve">ледования, при этом учитывается </w:t>
      </w:r>
      <w:r>
        <w:rPr>
          <w:color w:val="000000"/>
          <w:sz w:val="28"/>
          <w:szCs w:val="26"/>
        </w:rPr>
        <w:lastRenderedPageBreak/>
        <w:t>не только</w:t>
      </w:r>
      <w:r w:rsidRPr="00FA2C9A">
        <w:rPr>
          <w:color w:val="000000"/>
          <w:sz w:val="28"/>
          <w:szCs w:val="26"/>
        </w:rPr>
        <w:t xml:space="preserve"> </w:t>
      </w:r>
      <w:r>
        <w:rPr>
          <w:color w:val="000000"/>
          <w:sz w:val="28"/>
          <w:szCs w:val="26"/>
        </w:rPr>
        <w:t xml:space="preserve">биологический возраст, но и накопленный жизненный </w:t>
      </w:r>
      <w:r w:rsidRPr="00FA2C9A">
        <w:rPr>
          <w:color w:val="000000"/>
          <w:sz w:val="28"/>
          <w:szCs w:val="26"/>
        </w:rPr>
        <w:t>опыт говорящего</w:t>
      </w:r>
      <w:r>
        <w:rPr>
          <w:color w:val="000000"/>
          <w:sz w:val="28"/>
          <w:szCs w:val="26"/>
        </w:rPr>
        <w:t xml:space="preserve"> [8].</w:t>
      </w:r>
    </w:p>
    <w:p w:rsidR="00AE23D3" w:rsidRPr="00FA2C9A" w:rsidRDefault="00AE23D3" w:rsidP="00AE23D3">
      <w:pPr>
        <w:shd w:val="clear" w:color="auto" w:fill="FFFFFF"/>
        <w:ind w:firstLine="708"/>
        <w:jc w:val="both"/>
        <w:rPr>
          <w:sz w:val="28"/>
        </w:rPr>
      </w:pPr>
      <w:r>
        <w:rPr>
          <w:color w:val="000000"/>
          <w:sz w:val="28"/>
          <w:szCs w:val="26"/>
        </w:rPr>
        <w:t>Необходимо</w:t>
      </w:r>
      <w:r w:rsidRPr="00FA2C9A">
        <w:rPr>
          <w:color w:val="000000"/>
          <w:sz w:val="28"/>
          <w:szCs w:val="26"/>
        </w:rPr>
        <w:t xml:space="preserve"> отметить, что большая часть экспериментальных </w:t>
      </w:r>
      <w:r>
        <w:rPr>
          <w:color w:val="000000"/>
          <w:sz w:val="28"/>
          <w:szCs w:val="26"/>
        </w:rPr>
        <w:t>исследований ориентирована на речь представителей зрелой возрастной</w:t>
      </w:r>
      <w:r w:rsidRPr="00FA2C9A">
        <w:rPr>
          <w:color w:val="000000"/>
          <w:sz w:val="28"/>
          <w:szCs w:val="26"/>
        </w:rPr>
        <w:t xml:space="preserve"> </w:t>
      </w:r>
      <w:r>
        <w:rPr>
          <w:color w:val="000000"/>
          <w:sz w:val="28"/>
          <w:szCs w:val="26"/>
        </w:rPr>
        <w:t>группы,</w:t>
      </w:r>
      <w:r w:rsidRPr="00FA2C9A">
        <w:rPr>
          <w:color w:val="000000"/>
          <w:sz w:val="28"/>
          <w:szCs w:val="26"/>
        </w:rPr>
        <w:t xml:space="preserve"> котора</w:t>
      </w:r>
      <w:r>
        <w:rPr>
          <w:color w:val="000000"/>
          <w:sz w:val="28"/>
          <w:szCs w:val="26"/>
        </w:rPr>
        <w:t>я считается наиболее статичной в</w:t>
      </w:r>
      <w:r w:rsidRPr="00FA2C9A">
        <w:rPr>
          <w:color w:val="000000"/>
          <w:sz w:val="28"/>
          <w:szCs w:val="26"/>
        </w:rPr>
        <w:t xml:space="preserve"> плане возрастных изменений</w:t>
      </w:r>
      <w:r>
        <w:rPr>
          <w:color w:val="000000"/>
          <w:sz w:val="28"/>
          <w:szCs w:val="26"/>
        </w:rPr>
        <w:t xml:space="preserve"> [8].</w:t>
      </w:r>
      <w:r w:rsidRPr="00FA2C9A">
        <w:rPr>
          <w:color w:val="000000"/>
          <w:sz w:val="28"/>
          <w:szCs w:val="26"/>
        </w:rPr>
        <w:t xml:space="preserve"> </w:t>
      </w:r>
      <w:r>
        <w:rPr>
          <w:color w:val="000000"/>
          <w:sz w:val="28"/>
          <w:szCs w:val="26"/>
        </w:rPr>
        <w:t>Изучение детской</w:t>
      </w:r>
      <w:r w:rsidRPr="00FA2C9A">
        <w:rPr>
          <w:color w:val="000000"/>
          <w:sz w:val="28"/>
          <w:szCs w:val="26"/>
        </w:rPr>
        <w:t xml:space="preserve"> речи ориентировано преимущественно на изучение </w:t>
      </w:r>
      <w:r>
        <w:rPr>
          <w:color w:val="000000"/>
          <w:sz w:val="28"/>
          <w:szCs w:val="26"/>
        </w:rPr>
        <w:t>процесса социализации, речь подростков и молодых людей</w:t>
      </w:r>
      <w:r w:rsidRPr="00FA2C9A">
        <w:rPr>
          <w:color w:val="000000"/>
          <w:sz w:val="28"/>
          <w:szCs w:val="26"/>
        </w:rPr>
        <w:t xml:space="preserve"> - на процесс </w:t>
      </w:r>
      <w:r>
        <w:rPr>
          <w:color w:val="000000"/>
          <w:sz w:val="28"/>
          <w:szCs w:val="26"/>
        </w:rPr>
        <w:t>вступления во взрослую</w:t>
      </w:r>
      <w:r w:rsidRPr="00FA2C9A">
        <w:rPr>
          <w:color w:val="000000"/>
          <w:sz w:val="28"/>
          <w:szCs w:val="26"/>
        </w:rPr>
        <w:t xml:space="preserve"> жизнь, речь п</w:t>
      </w:r>
      <w:r>
        <w:rPr>
          <w:color w:val="000000"/>
          <w:sz w:val="28"/>
          <w:szCs w:val="26"/>
        </w:rPr>
        <w:t>ожилого поколения - на изучение</w:t>
      </w:r>
      <w:r w:rsidRPr="00FA2C9A">
        <w:rPr>
          <w:color w:val="000000"/>
          <w:sz w:val="28"/>
          <w:szCs w:val="26"/>
        </w:rPr>
        <w:t xml:space="preserve"> причин физиологического и психологического угасания. Следовательно, </w:t>
      </w:r>
      <w:r>
        <w:rPr>
          <w:color w:val="000000"/>
          <w:sz w:val="28"/>
          <w:szCs w:val="26"/>
        </w:rPr>
        <w:t>только люди зрелого</w:t>
      </w:r>
      <w:r w:rsidRPr="00FA2C9A">
        <w:rPr>
          <w:color w:val="000000"/>
          <w:sz w:val="28"/>
          <w:szCs w:val="26"/>
        </w:rPr>
        <w:t xml:space="preserve"> возрас</w:t>
      </w:r>
      <w:r>
        <w:rPr>
          <w:color w:val="000000"/>
          <w:sz w:val="28"/>
          <w:szCs w:val="26"/>
        </w:rPr>
        <w:t>та рассматриваются</w:t>
      </w:r>
      <w:r w:rsidRPr="00FA2C9A">
        <w:rPr>
          <w:color w:val="000000"/>
          <w:sz w:val="28"/>
          <w:szCs w:val="26"/>
        </w:rPr>
        <w:t xml:space="preserve"> как основные пользователи </w:t>
      </w:r>
      <w:r>
        <w:rPr>
          <w:color w:val="000000"/>
          <w:sz w:val="28"/>
          <w:szCs w:val="26"/>
        </w:rPr>
        <w:t>языком, а</w:t>
      </w:r>
      <w:r w:rsidRPr="00FA2C9A">
        <w:rPr>
          <w:color w:val="000000"/>
          <w:sz w:val="28"/>
          <w:szCs w:val="26"/>
        </w:rPr>
        <w:t xml:space="preserve"> не те, кто приобретает, или теряет его. Главный акцент в иссл</w:t>
      </w:r>
      <w:r>
        <w:rPr>
          <w:color w:val="000000"/>
          <w:sz w:val="28"/>
          <w:szCs w:val="26"/>
        </w:rPr>
        <w:t>едовании речи молодой и пожилой</w:t>
      </w:r>
      <w:r w:rsidRPr="00FA2C9A">
        <w:rPr>
          <w:color w:val="000000"/>
          <w:sz w:val="28"/>
          <w:szCs w:val="26"/>
        </w:rPr>
        <w:t xml:space="preserve"> возрастных групп ставится на изучение когнитивных и физических возможностей человека, обусловленных возра</w:t>
      </w:r>
      <w:r>
        <w:rPr>
          <w:color w:val="000000"/>
          <w:sz w:val="28"/>
          <w:szCs w:val="26"/>
        </w:rPr>
        <w:t>стом, в то время</w:t>
      </w:r>
      <w:r w:rsidRPr="00FA2C9A">
        <w:rPr>
          <w:color w:val="000000"/>
          <w:sz w:val="28"/>
          <w:szCs w:val="26"/>
        </w:rPr>
        <w:t xml:space="preserve"> как в основе исследования речи представителей</w:t>
      </w:r>
      <w:r w:rsidRPr="00A55903">
        <w:rPr>
          <w:color w:val="000000"/>
          <w:sz w:val="28"/>
          <w:szCs w:val="26"/>
        </w:rPr>
        <w:t xml:space="preserve"> </w:t>
      </w:r>
      <w:r w:rsidRPr="00FA2C9A">
        <w:rPr>
          <w:color w:val="000000"/>
          <w:sz w:val="28"/>
          <w:szCs w:val="26"/>
        </w:rPr>
        <w:t>зрелого    возраста    лежит</w:t>
      </w:r>
      <w:r>
        <w:rPr>
          <w:color w:val="000000"/>
          <w:sz w:val="28"/>
          <w:szCs w:val="26"/>
        </w:rPr>
        <w:t xml:space="preserve"> изучение возрастных</w:t>
      </w:r>
      <w:r>
        <w:rPr>
          <w:sz w:val="28"/>
        </w:rPr>
        <w:t xml:space="preserve"> </w:t>
      </w:r>
      <w:r w:rsidRPr="00FA2C9A">
        <w:rPr>
          <w:color w:val="000000"/>
          <w:sz w:val="28"/>
          <w:szCs w:val="26"/>
        </w:rPr>
        <w:t xml:space="preserve">форм     социального </w:t>
      </w:r>
      <w:r>
        <w:rPr>
          <w:sz w:val="28"/>
        </w:rPr>
        <w:t xml:space="preserve"> </w:t>
      </w:r>
      <w:r w:rsidRPr="00FA2C9A">
        <w:rPr>
          <w:color w:val="000000"/>
          <w:sz w:val="28"/>
          <w:szCs w:val="26"/>
        </w:rPr>
        <w:t>взаимодействия.</w:t>
      </w:r>
    </w:p>
    <w:p w:rsidR="00AE23D3" w:rsidRDefault="00AE23D3" w:rsidP="00AE23D3">
      <w:pPr>
        <w:shd w:val="clear" w:color="auto" w:fill="FFFFFF"/>
        <w:ind w:firstLine="567"/>
        <w:jc w:val="both"/>
        <w:rPr>
          <w:color w:val="000000"/>
          <w:sz w:val="28"/>
          <w:szCs w:val="26"/>
        </w:rPr>
      </w:pPr>
      <w:r w:rsidRPr="00FA2C9A">
        <w:rPr>
          <w:color w:val="000000"/>
          <w:sz w:val="28"/>
          <w:szCs w:val="26"/>
        </w:rPr>
        <w:t xml:space="preserve"> </w:t>
      </w:r>
      <w:r>
        <w:rPr>
          <w:color w:val="000000"/>
          <w:sz w:val="28"/>
          <w:szCs w:val="26"/>
          <w:lang w:val="uk-UA"/>
        </w:rPr>
        <w:tab/>
      </w:r>
      <w:r w:rsidRPr="00FA2C9A">
        <w:rPr>
          <w:color w:val="000000"/>
          <w:sz w:val="28"/>
          <w:szCs w:val="26"/>
        </w:rPr>
        <w:t xml:space="preserve">Широкий </w:t>
      </w:r>
      <w:r w:rsidRPr="00A55903">
        <w:rPr>
          <w:color w:val="000000"/>
          <w:sz w:val="28"/>
          <w:szCs w:val="26"/>
        </w:rPr>
        <w:t>ко</w:t>
      </w:r>
      <w:r>
        <w:rPr>
          <w:color w:val="000000"/>
          <w:sz w:val="28"/>
          <w:szCs w:val="26"/>
        </w:rPr>
        <w:t>рп</w:t>
      </w:r>
      <w:r w:rsidRPr="00A55903">
        <w:rPr>
          <w:color w:val="000000"/>
          <w:sz w:val="28"/>
          <w:szCs w:val="26"/>
        </w:rPr>
        <w:t>у</w:t>
      </w:r>
      <w:r>
        <w:rPr>
          <w:color w:val="000000"/>
          <w:sz w:val="28"/>
          <w:szCs w:val="26"/>
        </w:rPr>
        <w:t xml:space="preserve">с </w:t>
      </w:r>
      <w:r w:rsidRPr="00A55903">
        <w:rPr>
          <w:color w:val="000000"/>
          <w:sz w:val="28"/>
          <w:szCs w:val="26"/>
        </w:rPr>
        <w:t>звучащего материала для проведен</w:t>
      </w:r>
      <w:r>
        <w:rPr>
          <w:color w:val="000000"/>
          <w:sz w:val="28"/>
          <w:szCs w:val="26"/>
        </w:rPr>
        <w:t>ия аудиторского анализа составили 10 отрывков неподготовленной монологической речи американцев бытового характера, каждый продолжительностью звучания приблизительно 20 секунд, представляющие собой ответы на вопросы во время интервью по следующей тематике: семья, работа, увлечения, планы на будущее и т.п. Таким образом, выдержана единая стилистическая направленность текста, а именно монологическая</w:t>
      </w:r>
      <w:r w:rsidRPr="00A55903">
        <w:rPr>
          <w:color w:val="000000"/>
          <w:sz w:val="28"/>
          <w:szCs w:val="26"/>
        </w:rPr>
        <w:t xml:space="preserve"> </w:t>
      </w:r>
      <w:r w:rsidRPr="00FA2C9A">
        <w:rPr>
          <w:color w:val="000000"/>
          <w:sz w:val="28"/>
          <w:szCs w:val="26"/>
        </w:rPr>
        <w:t>часть интервью, и его тематическая ориентированность, представляющая собой рассказ автобиографического содержания.</w:t>
      </w:r>
    </w:p>
    <w:p w:rsidR="00AE23D3" w:rsidRPr="00FA2C9A" w:rsidRDefault="00AE23D3" w:rsidP="00AE23D3">
      <w:pPr>
        <w:shd w:val="clear" w:color="auto" w:fill="FFFFFF"/>
        <w:ind w:firstLine="708"/>
        <w:jc w:val="both"/>
        <w:rPr>
          <w:sz w:val="28"/>
        </w:rPr>
      </w:pPr>
      <w:r>
        <w:rPr>
          <w:sz w:val="28"/>
        </w:rPr>
        <w:t xml:space="preserve">В задачи </w:t>
      </w:r>
      <w:r w:rsidRPr="00FA2C9A">
        <w:rPr>
          <w:color w:val="000000"/>
          <w:sz w:val="28"/>
          <w:szCs w:val="26"/>
        </w:rPr>
        <w:t xml:space="preserve">аудиторского анализа </w:t>
      </w:r>
      <w:r>
        <w:rPr>
          <w:color w:val="000000"/>
          <w:sz w:val="28"/>
          <w:szCs w:val="26"/>
        </w:rPr>
        <w:t>входило</w:t>
      </w:r>
      <w:r w:rsidRPr="00FA2C9A">
        <w:rPr>
          <w:color w:val="000000"/>
          <w:sz w:val="28"/>
          <w:szCs w:val="26"/>
        </w:rPr>
        <w:t xml:space="preserve"> описание частотности регистра и конфигураций терминальных тонов. Результаты данного этапа исследования имеют первостепенное значение для составления речевого просодического   портрета   личности   американцев   различных   возрастов</w:t>
      </w:r>
      <w:r>
        <w:rPr>
          <w:color w:val="000000"/>
          <w:sz w:val="28"/>
          <w:szCs w:val="26"/>
        </w:rPr>
        <w:t>.</w:t>
      </w:r>
    </w:p>
    <w:p w:rsidR="00AE23D3" w:rsidRPr="00083657" w:rsidRDefault="00AE23D3" w:rsidP="00AE23D3">
      <w:pPr>
        <w:shd w:val="clear" w:color="auto" w:fill="FFFFFF"/>
        <w:jc w:val="center"/>
        <w:rPr>
          <w:b/>
          <w:sz w:val="28"/>
        </w:rPr>
      </w:pPr>
      <w:r w:rsidRPr="00083657">
        <w:rPr>
          <w:b/>
          <w:i/>
          <w:iCs/>
          <w:color w:val="000000"/>
          <w:sz w:val="28"/>
          <w:szCs w:val="26"/>
        </w:rPr>
        <w:t>Нисходящие терминальные тоны</w:t>
      </w:r>
    </w:p>
    <w:p w:rsidR="00AE23D3" w:rsidRPr="00FA2C9A" w:rsidRDefault="00AE23D3" w:rsidP="00AE23D3">
      <w:pPr>
        <w:shd w:val="clear" w:color="auto" w:fill="FFFFFF"/>
        <w:ind w:firstLine="708"/>
        <w:jc w:val="both"/>
        <w:rPr>
          <w:sz w:val="28"/>
        </w:rPr>
      </w:pPr>
      <w:r w:rsidRPr="00083657">
        <w:rPr>
          <w:b/>
          <w:color w:val="000000"/>
          <w:sz w:val="28"/>
          <w:szCs w:val="26"/>
          <w:u w:val="single"/>
        </w:rPr>
        <w:t>Общее:</w:t>
      </w:r>
      <w:r>
        <w:rPr>
          <w:color w:val="000000"/>
          <w:sz w:val="28"/>
          <w:szCs w:val="26"/>
        </w:rPr>
        <w:t xml:space="preserve"> Нисходящие тоны составляют  наибольшую  </w:t>
      </w:r>
      <w:r w:rsidRPr="00FA2C9A">
        <w:rPr>
          <w:color w:val="000000"/>
          <w:sz w:val="28"/>
          <w:szCs w:val="26"/>
        </w:rPr>
        <w:t>часть</w:t>
      </w:r>
      <w:r>
        <w:rPr>
          <w:sz w:val="28"/>
        </w:rPr>
        <w:t xml:space="preserve"> </w:t>
      </w:r>
      <w:r w:rsidRPr="00FA2C9A">
        <w:rPr>
          <w:color w:val="000000"/>
          <w:sz w:val="28"/>
          <w:szCs w:val="26"/>
        </w:rPr>
        <w:t>терминальн</w:t>
      </w:r>
      <w:r>
        <w:rPr>
          <w:color w:val="000000"/>
          <w:sz w:val="28"/>
          <w:szCs w:val="26"/>
        </w:rPr>
        <w:t>ых тонов в речи представителей в</w:t>
      </w:r>
      <w:r w:rsidRPr="00FA2C9A">
        <w:rPr>
          <w:color w:val="000000"/>
          <w:sz w:val="28"/>
          <w:szCs w:val="26"/>
        </w:rPr>
        <w:t>сех возрастных групп, что объясн</w:t>
      </w:r>
      <w:r>
        <w:rPr>
          <w:color w:val="000000"/>
          <w:sz w:val="28"/>
          <w:szCs w:val="26"/>
        </w:rPr>
        <w:t>яется монологическим характером</w:t>
      </w:r>
      <w:r w:rsidRPr="00FA2C9A">
        <w:rPr>
          <w:color w:val="000000"/>
          <w:sz w:val="28"/>
          <w:szCs w:val="26"/>
        </w:rPr>
        <w:t xml:space="preserve"> исследуемого текста, а также отсутст</w:t>
      </w:r>
      <w:r>
        <w:rPr>
          <w:color w:val="000000"/>
          <w:sz w:val="28"/>
          <w:szCs w:val="26"/>
        </w:rPr>
        <w:t>вием ярко выраженной эмоциональн</w:t>
      </w:r>
      <w:r w:rsidRPr="00FA2C9A">
        <w:rPr>
          <w:color w:val="000000"/>
          <w:sz w:val="28"/>
          <w:szCs w:val="26"/>
        </w:rPr>
        <w:t>о-экспрессивной окраски речи</w:t>
      </w:r>
      <w:r>
        <w:rPr>
          <w:i/>
          <w:iCs/>
          <w:color w:val="000000"/>
          <w:sz w:val="28"/>
          <w:szCs w:val="26"/>
        </w:rPr>
        <w:t xml:space="preserve"> </w:t>
      </w:r>
      <w:r w:rsidRPr="00FA2C9A">
        <w:rPr>
          <w:color w:val="000000"/>
          <w:sz w:val="28"/>
          <w:szCs w:val="26"/>
        </w:rPr>
        <w:t xml:space="preserve">информантов (частотность употребления нисходящих тонов по сравнению с другими терминальными тонами равна 43% без учета возрастных </w:t>
      </w:r>
      <w:r>
        <w:rPr>
          <w:color w:val="000000"/>
          <w:sz w:val="28"/>
          <w:szCs w:val="26"/>
        </w:rPr>
        <w:t>особенностей). Во в</w:t>
      </w:r>
      <w:r w:rsidRPr="00FA2C9A">
        <w:rPr>
          <w:color w:val="000000"/>
          <w:sz w:val="28"/>
          <w:szCs w:val="26"/>
        </w:rPr>
        <w:t>сех возрастных группах, кроме юной, процент их  использования мак</w:t>
      </w:r>
      <w:r>
        <w:rPr>
          <w:color w:val="000000"/>
          <w:sz w:val="28"/>
          <w:szCs w:val="26"/>
        </w:rPr>
        <w:t>симально высок. Отметим, что общ</w:t>
      </w:r>
      <w:r w:rsidRPr="00FA2C9A">
        <w:rPr>
          <w:color w:val="000000"/>
          <w:sz w:val="28"/>
          <w:szCs w:val="26"/>
        </w:rPr>
        <w:t>ее количество нисходящих тонов в речи увеличивается пропорционально возрасту говорящего и повышению его социального статуса: 33% — в юной группе, 46% - у молодежи, 51% - у людей зрелого возраста и 45% - у пожилых американцев.</w:t>
      </w:r>
    </w:p>
    <w:p w:rsidR="00AE23D3" w:rsidRPr="00FA2C9A" w:rsidRDefault="00AE23D3" w:rsidP="00AE23D3">
      <w:pPr>
        <w:shd w:val="clear" w:color="auto" w:fill="FFFFFF"/>
        <w:tabs>
          <w:tab w:val="left" w:pos="0"/>
        </w:tabs>
        <w:ind w:firstLine="567"/>
        <w:jc w:val="both"/>
        <w:rPr>
          <w:sz w:val="28"/>
        </w:rPr>
      </w:pPr>
      <w:r>
        <w:rPr>
          <w:color w:val="000000"/>
          <w:sz w:val="28"/>
          <w:szCs w:val="26"/>
          <w:lang w:val="uk-UA"/>
        </w:rPr>
        <w:tab/>
      </w:r>
      <w:r w:rsidRPr="00FA2C9A">
        <w:rPr>
          <w:color w:val="000000"/>
          <w:sz w:val="28"/>
          <w:szCs w:val="26"/>
        </w:rPr>
        <w:t>Характерной особенностью речи представителей всех возрастных групп является и то</w:t>
      </w:r>
      <w:r>
        <w:rPr>
          <w:color w:val="000000"/>
          <w:sz w:val="28"/>
          <w:szCs w:val="26"/>
        </w:rPr>
        <w:t>,</w:t>
      </w:r>
      <w:r w:rsidRPr="00FA2C9A">
        <w:rPr>
          <w:color w:val="000000"/>
          <w:sz w:val="28"/>
          <w:szCs w:val="26"/>
        </w:rPr>
        <w:t xml:space="preserve"> что больше половины от общего числа нисходящих тонов составляют высокие нисходящие терминальные тоны (всего 23% без </w:t>
      </w:r>
      <w:r w:rsidRPr="00FA2C9A">
        <w:rPr>
          <w:color w:val="000000"/>
          <w:sz w:val="28"/>
          <w:szCs w:val="26"/>
        </w:rPr>
        <w:lastRenderedPageBreak/>
        <w:t>учета возраста): 17% - в речи представителей юной группы, 24% - в речи молодежи, 28% - у информантов зрелого возраста и 24% - у пожилых американцев: Данное наблюдение может быть связано с тем, что высокий</w:t>
      </w:r>
      <w:r w:rsidRPr="00083657">
        <w:rPr>
          <w:color w:val="000000"/>
          <w:sz w:val="28"/>
          <w:szCs w:val="26"/>
        </w:rPr>
        <w:t xml:space="preserve"> </w:t>
      </w:r>
      <w:r>
        <w:rPr>
          <w:color w:val="000000"/>
          <w:sz w:val="28"/>
          <w:szCs w:val="26"/>
        </w:rPr>
        <w:t xml:space="preserve">нисходящий тон </w:t>
      </w:r>
      <w:r w:rsidRPr="00FA2C9A">
        <w:rPr>
          <w:color w:val="000000"/>
          <w:sz w:val="28"/>
          <w:szCs w:val="26"/>
        </w:rPr>
        <w:t>наилучшим образом о</w:t>
      </w:r>
      <w:r>
        <w:rPr>
          <w:color w:val="000000"/>
          <w:sz w:val="28"/>
          <w:szCs w:val="26"/>
        </w:rPr>
        <w:t xml:space="preserve">тражает дружелюбное отношение к </w:t>
      </w:r>
      <w:r w:rsidRPr="00FA2C9A">
        <w:rPr>
          <w:color w:val="000000"/>
          <w:sz w:val="28"/>
          <w:szCs w:val="26"/>
        </w:rPr>
        <w:t>собеседнику, оживленность беседы и в</w:t>
      </w:r>
      <w:r>
        <w:rPr>
          <w:color w:val="000000"/>
          <w:sz w:val="28"/>
          <w:szCs w:val="26"/>
        </w:rPr>
        <w:t xml:space="preserve">овлеченность в нее говорящего. </w:t>
      </w:r>
      <w:r w:rsidRPr="00FA2C9A">
        <w:rPr>
          <w:color w:val="000000"/>
          <w:sz w:val="28"/>
          <w:szCs w:val="26"/>
        </w:rPr>
        <w:t xml:space="preserve">Наиболее </w:t>
      </w:r>
      <w:r w:rsidRPr="00083657">
        <w:rPr>
          <w:bCs/>
          <w:color w:val="000000"/>
          <w:sz w:val="28"/>
          <w:szCs w:val="26"/>
        </w:rPr>
        <w:t>нейтральный</w:t>
      </w:r>
      <w:r w:rsidRPr="00FA2C9A">
        <w:rPr>
          <w:b/>
          <w:bCs/>
          <w:color w:val="000000"/>
          <w:sz w:val="28"/>
          <w:szCs w:val="26"/>
        </w:rPr>
        <w:t xml:space="preserve"> </w:t>
      </w:r>
      <w:r w:rsidRPr="00083657">
        <w:rPr>
          <w:b/>
          <w:color w:val="000000"/>
          <w:sz w:val="28"/>
          <w:szCs w:val="26"/>
        </w:rPr>
        <w:t>средний нисходящий</w:t>
      </w:r>
      <w:r>
        <w:rPr>
          <w:color w:val="000000"/>
          <w:sz w:val="28"/>
          <w:szCs w:val="26"/>
        </w:rPr>
        <w:t xml:space="preserve"> тон (12% без учета возраста) и</w:t>
      </w:r>
      <w:r w:rsidRPr="00FA2C9A">
        <w:rPr>
          <w:color w:val="000000"/>
          <w:sz w:val="28"/>
          <w:szCs w:val="26"/>
        </w:rPr>
        <w:t xml:space="preserve"> </w:t>
      </w:r>
      <w:r w:rsidRPr="00FA2C9A">
        <w:rPr>
          <w:b/>
          <w:bCs/>
          <w:color w:val="000000"/>
          <w:sz w:val="28"/>
          <w:szCs w:val="26"/>
        </w:rPr>
        <w:t xml:space="preserve">низкий </w:t>
      </w:r>
      <w:r w:rsidRPr="00083657">
        <w:rPr>
          <w:b/>
          <w:color w:val="000000"/>
          <w:sz w:val="28"/>
          <w:szCs w:val="26"/>
        </w:rPr>
        <w:t>нисходящий</w:t>
      </w:r>
      <w:r>
        <w:rPr>
          <w:color w:val="000000"/>
          <w:sz w:val="28"/>
          <w:szCs w:val="26"/>
        </w:rPr>
        <w:t xml:space="preserve"> т</w:t>
      </w:r>
      <w:r w:rsidRPr="00FA2C9A">
        <w:rPr>
          <w:color w:val="000000"/>
          <w:sz w:val="28"/>
          <w:szCs w:val="26"/>
        </w:rPr>
        <w:t>он (8%</w:t>
      </w:r>
      <w:r>
        <w:rPr>
          <w:color w:val="000000"/>
          <w:sz w:val="28"/>
          <w:szCs w:val="26"/>
        </w:rPr>
        <w:t xml:space="preserve"> без учета</w:t>
      </w:r>
      <w:r w:rsidRPr="00FA2C9A">
        <w:rPr>
          <w:color w:val="000000"/>
          <w:sz w:val="28"/>
          <w:szCs w:val="26"/>
        </w:rPr>
        <w:t xml:space="preserve"> возраста), в целом не очень</w:t>
      </w:r>
      <w:r>
        <w:rPr>
          <w:sz w:val="28"/>
        </w:rPr>
        <w:t xml:space="preserve"> </w:t>
      </w:r>
      <w:r w:rsidRPr="00FA2C9A">
        <w:rPr>
          <w:color w:val="000000"/>
          <w:sz w:val="28"/>
          <w:szCs w:val="26"/>
        </w:rPr>
        <w:t xml:space="preserve">характерный для разговорной речи, имеют гораздо меньшую </w:t>
      </w:r>
      <w:r w:rsidRPr="00FA2C9A">
        <w:rPr>
          <w:i/>
          <w:iCs/>
          <w:color w:val="000000"/>
          <w:sz w:val="28"/>
          <w:szCs w:val="26"/>
        </w:rPr>
        <w:t xml:space="preserve"> </w:t>
      </w:r>
      <w:r w:rsidRPr="00FA2C9A">
        <w:rPr>
          <w:color w:val="000000"/>
          <w:sz w:val="28"/>
          <w:szCs w:val="26"/>
        </w:rPr>
        <w:t>частотность употребления</w:t>
      </w:r>
      <w:r>
        <w:rPr>
          <w:color w:val="000000"/>
          <w:sz w:val="28"/>
          <w:szCs w:val="26"/>
        </w:rPr>
        <w:t xml:space="preserve"> </w:t>
      </w:r>
      <w:r w:rsidRPr="00FA2C9A">
        <w:rPr>
          <w:color w:val="000000"/>
          <w:sz w:val="28"/>
          <w:szCs w:val="26"/>
        </w:rPr>
        <w:t xml:space="preserve"> в неподготовленной монологической речи. Здесь были получены следующие результаты: 7% и 8% для среднего и низкого нисходящих тонов - в ю</w:t>
      </w:r>
      <w:r>
        <w:rPr>
          <w:color w:val="000000"/>
          <w:sz w:val="28"/>
          <w:szCs w:val="26"/>
        </w:rPr>
        <w:t>ной группе, 17% и</w:t>
      </w:r>
      <w:r w:rsidRPr="00FA2C9A">
        <w:rPr>
          <w:color w:val="000000"/>
          <w:sz w:val="28"/>
          <w:szCs w:val="26"/>
        </w:rPr>
        <w:t xml:space="preserve"> 5% соответственно - в группе молодежи, 8</w:t>
      </w:r>
      <w:r>
        <w:rPr>
          <w:color w:val="000000"/>
          <w:sz w:val="28"/>
          <w:szCs w:val="26"/>
        </w:rPr>
        <w:t xml:space="preserve">% и 14% - в речи представителей </w:t>
      </w:r>
      <w:r w:rsidRPr="00FA2C9A">
        <w:rPr>
          <w:color w:val="000000"/>
          <w:sz w:val="28"/>
          <w:szCs w:val="26"/>
        </w:rPr>
        <w:t xml:space="preserve">зрелого возраста, 16% и </w:t>
      </w:r>
      <w:r w:rsidRPr="00083657">
        <w:rPr>
          <w:iCs/>
          <w:color w:val="000000"/>
          <w:sz w:val="28"/>
          <w:szCs w:val="26"/>
        </w:rPr>
        <w:t>5%</w:t>
      </w:r>
      <w:r w:rsidRPr="00FA2C9A">
        <w:rPr>
          <w:i/>
          <w:iCs/>
          <w:color w:val="000000"/>
          <w:sz w:val="28"/>
          <w:szCs w:val="26"/>
        </w:rPr>
        <w:t xml:space="preserve"> -</w:t>
      </w:r>
      <w:r w:rsidRPr="00FA2C9A">
        <w:rPr>
          <w:color w:val="000000"/>
          <w:sz w:val="28"/>
          <w:szCs w:val="26"/>
        </w:rPr>
        <w:t>у пожилых людей.</w:t>
      </w:r>
    </w:p>
    <w:p w:rsidR="00AE23D3" w:rsidRDefault="00AE23D3" w:rsidP="00AE23D3">
      <w:pPr>
        <w:shd w:val="clear" w:color="auto" w:fill="FFFFFF"/>
        <w:ind w:firstLine="708"/>
        <w:jc w:val="both"/>
        <w:rPr>
          <w:color w:val="000000"/>
          <w:sz w:val="28"/>
          <w:szCs w:val="26"/>
        </w:rPr>
      </w:pPr>
      <w:r w:rsidRPr="00FA2C9A">
        <w:rPr>
          <w:color w:val="000000"/>
          <w:sz w:val="28"/>
          <w:szCs w:val="26"/>
        </w:rPr>
        <w:t>Данные о преобладании нисходящих</w:t>
      </w:r>
      <w:r>
        <w:rPr>
          <w:color w:val="000000"/>
          <w:sz w:val="28"/>
          <w:szCs w:val="26"/>
        </w:rPr>
        <w:t xml:space="preserve"> терминальных тонов, в синтагме </w:t>
      </w:r>
      <w:r w:rsidRPr="00FA2C9A">
        <w:rPr>
          <w:color w:val="000000"/>
          <w:sz w:val="28"/>
          <w:szCs w:val="26"/>
        </w:rPr>
        <w:t>полностью соответствуют выводам, сделанным в ходе предыдущих исследований просодии американск</w:t>
      </w:r>
      <w:r>
        <w:rPr>
          <w:color w:val="000000"/>
          <w:sz w:val="28"/>
          <w:szCs w:val="26"/>
        </w:rPr>
        <w:t>ой речи. Большинство фонетистов</w:t>
      </w:r>
      <w:r w:rsidRPr="00083657">
        <w:rPr>
          <w:color w:val="000000"/>
          <w:sz w:val="28"/>
          <w:szCs w:val="26"/>
        </w:rPr>
        <w:t>,</w:t>
      </w:r>
      <w:r w:rsidRPr="00FA2C9A">
        <w:rPr>
          <w:color w:val="000000"/>
          <w:sz w:val="28"/>
          <w:szCs w:val="26"/>
        </w:rPr>
        <w:t xml:space="preserve"> изучающих американскую просодию, указывают на превалирование нисходящего тона в терминальной части высказывания в спонтанной </w:t>
      </w:r>
      <w:r>
        <w:rPr>
          <w:color w:val="000000"/>
          <w:sz w:val="28"/>
          <w:szCs w:val="26"/>
        </w:rPr>
        <w:t xml:space="preserve">монологической   речи   [3; 4; 5; 7]. </w:t>
      </w:r>
    </w:p>
    <w:p w:rsidR="00AE23D3" w:rsidRPr="00FA2C9A" w:rsidRDefault="00AE23D3" w:rsidP="00AE23D3">
      <w:pPr>
        <w:shd w:val="clear" w:color="auto" w:fill="FFFFFF"/>
        <w:ind w:firstLine="708"/>
        <w:jc w:val="both"/>
        <w:rPr>
          <w:sz w:val="28"/>
        </w:rPr>
      </w:pPr>
      <w:r w:rsidRPr="00083657">
        <w:rPr>
          <w:b/>
          <w:bCs/>
          <w:iCs/>
          <w:color w:val="000000"/>
          <w:sz w:val="28"/>
          <w:szCs w:val="28"/>
          <w:u w:val="single"/>
        </w:rPr>
        <w:t>Специфическое:</w:t>
      </w:r>
      <w:r w:rsidRPr="00FA2C9A">
        <w:rPr>
          <w:b/>
          <w:bCs/>
          <w:i/>
          <w:iCs/>
          <w:color w:val="000000"/>
          <w:sz w:val="28"/>
          <w:szCs w:val="28"/>
        </w:rPr>
        <w:t xml:space="preserve"> </w:t>
      </w:r>
      <w:r w:rsidRPr="00FA2C9A">
        <w:rPr>
          <w:color w:val="000000"/>
          <w:sz w:val="28"/>
          <w:szCs w:val="28"/>
        </w:rPr>
        <w:t>Лидирующее п</w:t>
      </w:r>
      <w:r>
        <w:rPr>
          <w:color w:val="000000"/>
          <w:sz w:val="28"/>
          <w:szCs w:val="28"/>
        </w:rPr>
        <w:t>оложение по количеству нисходящих</w:t>
      </w:r>
      <w:r w:rsidRPr="00FA2C9A">
        <w:rPr>
          <w:color w:val="000000"/>
          <w:sz w:val="28"/>
          <w:szCs w:val="28"/>
        </w:rPr>
        <w:t xml:space="preserve"> тонов в речи занимает группа американцев зрелого возраста (51%), что вполне объяснимо влиянием высокого социального статуса, приобретенного к 50 годам, на четко выработанный стиль речевого поведения, а также на более уверенную и авторитетную манеру вести беседу. Наимень</w:t>
      </w:r>
      <w:r>
        <w:rPr>
          <w:color w:val="000000"/>
          <w:sz w:val="28"/>
          <w:szCs w:val="28"/>
        </w:rPr>
        <w:t>шее количество нисходящих тонов</w:t>
      </w:r>
      <w:r w:rsidRPr="00FA2C9A">
        <w:rPr>
          <w:color w:val="000000"/>
          <w:sz w:val="28"/>
          <w:szCs w:val="28"/>
        </w:rPr>
        <w:t xml:space="preserve"> отмечено в группе юных информантов (33%), где лидирующим является ровный тон.</w:t>
      </w:r>
    </w:p>
    <w:p w:rsidR="00AE23D3" w:rsidRPr="00083657" w:rsidRDefault="00AE23D3" w:rsidP="00AE23D3">
      <w:pPr>
        <w:shd w:val="clear" w:color="auto" w:fill="FFFFFF"/>
        <w:jc w:val="center"/>
        <w:rPr>
          <w:b/>
          <w:sz w:val="28"/>
        </w:rPr>
      </w:pPr>
      <w:r w:rsidRPr="00083657">
        <w:rPr>
          <w:b/>
          <w:i/>
          <w:iCs/>
          <w:color w:val="000000"/>
          <w:sz w:val="28"/>
          <w:szCs w:val="28"/>
        </w:rPr>
        <w:t>Восходящие терминальные тоны</w:t>
      </w:r>
    </w:p>
    <w:p w:rsidR="00AE23D3" w:rsidRPr="00FA2C9A" w:rsidRDefault="00AE23D3" w:rsidP="00AE23D3">
      <w:pPr>
        <w:shd w:val="clear" w:color="auto" w:fill="FFFFFF"/>
        <w:ind w:firstLine="708"/>
        <w:jc w:val="both"/>
        <w:rPr>
          <w:sz w:val="28"/>
        </w:rPr>
      </w:pPr>
      <w:r w:rsidRPr="00083657">
        <w:rPr>
          <w:b/>
          <w:bCs/>
          <w:iCs/>
          <w:color w:val="000000"/>
          <w:sz w:val="28"/>
          <w:szCs w:val="28"/>
          <w:u w:val="single"/>
        </w:rPr>
        <w:t>Общее:</w:t>
      </w:r>
      <w:r w:rsidRPr="00FA2C9A">
        <w:rPr>
          <w:b/>
          <w:bCs/>
          <w:i/>
          <w:iCs/>
          <w:color w:val="000000"/>
          <w:sz w:val="28"/>
          <w:szCs w:val="28"/>
        </w:rPr>
        <w:t xml:space="preserve">   </w:t>
      </w:r>
      <w:r w:rsidRPr="00FA2C9A">
        <w:rPr>
          <w:color w:val="000000"/>
          <w:sz w:val="28"/>
          <w:szCs w:val="28"/>
        </w:rPr>
        <w:t>Частотность    употребления    восходящих   тонов   в   конце синтагмы значительно ниже по сравнению с количеством нисходящих тонов в том же положении (частотность их употре</w:t>
      </w:r>
      <w:r>
        <w:rPr>
          <w:color w:val="000000"/>
          <w:sz w:val="28"/>
          <w:szCs w:val="28"/>
        </w:rPr>
        <w:t xml:space="preserve">бления по сравнению с другими  </w:t>
      </w:r>
      <w:r w:rsidRPr="00FA2C9A">
        <w:rPr>
          <w:color w:val="000000"/>
          <w:sz w:val="28"/>
          <w:szCs w:val="28"/>
        </w:rPr>
        <w:t>терминальными тонами равна 14% без учета возраста). В анализируемых</w:t>
      </w:r>
      <w:r>
        <w:rPr>
          <w:sz w:val="28"/>
        </w:rPr>
        <w:t xml:space="preserve"> </w:t>
      </w:r>
      <w:r w:rsidRPr="00FA2C9A">
        <w:rPr>
          <w:color w:val="000000"/>
          <w:sz w:val="28"/>
          <w:szCs w:val="28"/>
        </w:rPr>
        <w:t xml:space="preserve">монологических   отрывках   восходящий   терминальный   тон,   безусловно,    </w:t>
      </w:r>
      <w:r>
        <w:rPr>
          <w:color w:val="000000"/>
          <w:sz w:val="28"/>
          <w:szCs w:val="28"/>
        </w:rPr>
        <w:t>носит апеллятивный</w:t>
      </w:r>
      <w:r w:rsidRPr="00FA2C9A">
        <w:rPr>
          <w:color w:val="000000"/>
          <w:sz w:val="28"/>
          <w:szCs w:val="28"/>
        </w:rPr>
        <w:t xml:space="preserve"> характер, используется для поддержания разговора при </w:t>
      </w:r>
      <w:r w:rsidRPr="00083657">
        <w:rPr>
          <w:bCs/>
          <w:color w:val="000000"/>
          <w:sz w:val="28"/>
          <w:szCs w:val="28"/>
        </w:rPr>
        <w:t>обращении</w:t>
      </w:r>
      <w:r w:rsidRPr="00FA2C9A">
        <w:rPr>
          <w:b/>
          <w:bCs/>
          <w:color w:val="000000"/>
          <w:sz w:val="28"/>
          <w:szCs w:val="28"/>
        </w:rPr>
        <w:t xml:space="preserve"> </w:t>
      </w:r>
      <w:r w:rsidRPr="00FA2C9A">
        <w:rPr>
          <w:color w:val="000000"/>
          <w:sz w:val="28"/>
          <w:szCs w:val="28"/>
        </w:rPr>
        <w:t>к собеседнику, тем самым реа</w:t>
      </w:r>
      <w:r>
        <w:rPr>
          <w:color w:val="000000"/>
          <w:sz w:val="28"/>
          <w:szCs w:val="28"/>
        </w:rPr>
        <w:t xml:space="preserve">лизуя коммуникативную функцию, </w:t>
      </w:r>
      <w:r w:rsidRPr="00FA2C9A">
        <w:rPr>
          <w:color w:val="000000"/>
          <w:sz w:val="28"/>
          <w:szCs w:val="28"/>
        </w:rPr>
        <w:t xml:space="preserve"> поскольку исследуемый звучащий материал представляет собой отрывок из интервью.   Так,   юные   американцы   используют   восходящий   тон   как терминальный в 15% случаев, молодежь - в 11%, американцы зрелого и пожилого   возрастов   завершают   им   фразу   в    10%   и    20%    случаев соответственно. Сравнительно небольшое количество восходящих тонов, зафиксированных в речи информантов, свидетельствует о монологическом характере  исследуемого текста,  завершенности большинства синтагм  и,</w:t>
      </w:r>
      <w:r>
        <w:rPr>
          <w:sz w:val="28"/>
        </w:rPr>
        <w:t xml:space="preserve"> </w:t>
      </w:r>
      <w:r w:rsidRPr="00FA2C9A">
        <w:rPr>
          <w:color w:val="000000"/>
          <w:sz w:val="28"/>
          <w:szCs w:val="28"/>
        </w:rPr>
        <w:t>следовательно, о беседе, тематика которой не представляла, особой сложности для восприятия и порождения речевого высказывания говорящими</w:t>
      </w:r>
      <w:r>
        <w:rPr>
          <w:color w:val="000000"/>
          <w:sz w:val="28"/>
          <w:szCs w:val="28"/>
        </w:rPr>
        <w:t>.</w:t>
      </w:r>
    </w:p>
    <w:p w:rsidR="00AE23D3" w:rsidRPr="00FA2C9A" w:rsidRDefault="00AE23D3" w:rsidP="00AE23D3">
      <w:pPr>
        <w:shd w:val="clear" w:color="auto" w:fill="FFFFFF"/>
        <w:ind w:firstLine="708"/>
        <w:jc w:val="both"/>
        <w:rPr>
          <w:sz w:val="28"/>
        </w:rPr>
      </w:pPr>
      <w:r w:rsidRPr="00FA2C9A">
        <w:rPr>
          <w:color w:val="000000"/>
          <w:sz w:val="28"/>
          <w:szCs w:val="28"/>
        </w:rPr>
        <w:lastRenderedPageBreak/>
        <w:t xml:space="preserve">Согласно результатам, полученным в ходе проведения настоящего исследования, употребление высокого восходящего тона было </w:t>
      </w:r>
      <w:r>
        <w:rPr>
          <w:color w:val="000000"/>
          <w:sz w:val="28"/>
          <w:szCs w:val="28"/>
        </w:rPr>
        <w:t>зафиксировано, лишь в</w:t>
      </w:r>
      <w:r w:rsidRPr="00FA2C9A">
        <w:rPr>
          <w:color w:val="000000"/>
          <w:sz w:val="28"/>
          <w:szCs w:val="28"/>
        </w:rPr>
        <w:t xml:space="preserve"> единичном случае (в речи одного из представителей молодежной группы), поэтому сложно делать, какие-либо выводы о частотности употребления высокого в</w:t>
      </w:r>
      <w:r>
        <w:rPr>
          <w:color w:val="000000"/>
          <w:sz w:val="28"/>
          <w:szCs w:val="28"/>
        </w:rPr>
        <w:t>осходящего терминального тона в</w:t>
      </w:r>
      <w:r w:rsidRPr="00FA2C9A">
        <w:rPr>
          <w:color w:val="000000"/>
          <w:sz w:val="28"/>
          <w:szCs w:val="28"/>
        </w:rPr>
        <w:t xml:space="preserve"> </w:t>
      </w:r>
      <w:r>
        <w:rPr>
          <w:color w:val="000000"/>
          <w:sz w:val="28"/>
          <w:szCs w:val="28"/>
        </w:rPr>
        <w:t>спонтанной монологической речи американцев разных возрастов.</w:t>
      </w:r>
      <w:r w:rsidRPr="00FA2C9A">
        <w:rPr>
          <w:color w:val="000000"/>
          <w:sz w:val="28"/>
          <w:szCs w:val="28"/>
        </w:rPr>
        <w:t xml:space="preserve"> Следовательн</w:t>
      </w:r>
      <w:r>
        <w:rPr>
          <w:color w:val="000000"/>
          <w:sz w:val="28"/>
          <w:szCs w:val="28"/>
        </w:rPr>
        <w:t>о, в ходе нашего эксперимента</w:t>
      </w:r>
      <w:r w:rsidRPr="00FA2C9A">
        <w:rPr>
          <w:color w:val="000000"/>
          <w:sz w:val="28"/>
          <w:szCs w:val="28"/>
        </w:rPr>
        <w:t xml:space="preserve"> не подтвердилось существование описываемой в зарубежной литературе тенденции к использованию высокого восходящего тона</w:t>
      </w:r>
      <w:r>
        <w:rPr>
          <w:color w:val="000000"/>
          <w:sz w:val="28"/>
          <w:szCs w:val="28"/>
        </w:rPr>
        <w:t xml:space="preserve"> в</w:t>
      </w:r>
      <w:r w:rsidRPr="00FA2C9A">
        <w:rPr>
          <w:color w:val="000000"/>
          <w:sz w:val="28"/>
          <w:szCs w:val="28"/>
        </w:rPr>
        <w:t xml:space="preserve"> утвердительных высказываниях, в том числе и молодыми американцами. </w:t>
      </w:r>
      <w:r>
        <w:rPr>
          <w:b/>
          <w:bCs/>
          <w:color w:val="000000"/>
          <w:sz w:val="28"/>
          <w:szCs w:val="28"/>
        </w:rPr>
        <w:t xml:space="preserve">Средний </w:t>
      </w:r>
      <w:r w:rsidRPr="00BA0A4F">
        <w:rPr>
          <w:bCs/>
          <w:color w:val="000000"/>
          <w:sz w:val="28"/>
          <w:szCs w:val="28"/>
        </w:rPr>
        <w:t>и</w:t>
      </w:r>
      <w:r w:rsidRPr="00FA2C9A">
        <w:rPr>
          <w:b/>
          <w:bCs/>
          <w:color w:val="000000"/>
          <w:sz w:val="28"/>
          <w:szCs w:val="28"/>
        </w:rPr>
        <w:t xml:space="preserve"> низкий</w:t>
      </w:r>
      <w:r>
        <w:rPr>
          <w:sz w:val="28"/>
        </w:rPr>
        <w:t xml:space="preserve"> </w:t>
      </w:r>
      <w:r>
        <w:rPr>
          <w:color w:val="000000"/>
          <w:sz w:val="28"/>
          <w:szCs w:val="26"/>
        </w:rPr>
        <w:t>восходящий  терминальные тоны</w:t>
      </w:r>
      <w:r w:rsidRPr="00FA2C9A">
        <w:rPr>
          <w:color w:val="000000"/>
          <w:sz w:val="28"/>
          <w:szCs w:val="26"/>
        </w:rPr>
        <w:t xml:space="preserve"> (всего  5%  </w:t>
      </w:r>
      <w:r w:rsidRPr="00BA0A4F">
        <w:rPr>
          <w:iCs/>
          <w:color w:val="000000"/>
          <w:sz w:val="28"/>
          <w:szCs w:val="26"/>
        </w:rPr>
        <w:t>и</w:t>
      </w:r>
      <w:r w:rsidRPr="00FA2C9A">
        <w:rPr>
          <w:i/>
          <w:iCs/>
          <w:color w:val="000000"/>
          <w:sz w:val="28"/>
          <w:szCs w:val="26"/>
        </w:rPr>
        <w:t xml:space="preserve"> </w:t>
      </w:r>
      <w:r w:rsidRPr="00FA2C9A">
        <w:rPr>
          <w:color w:val="000000"/>
          <w:sz w:val="28"/>
          <w:szCs w:val="26"/>
        </w:rPr>
        <w:t xml:space="preserve">8% без учета возраста) американцы разного возраста используют в следующем соотношении: 3% и </w:t>
      </w:r>
      <w:r>
        <w:rPr>
          <w:color w:val="000000"/>
          <w:sz w:val="28"/>
          <w:szCs w:val="26"/>
        </w:rPr>
        <w:t>11% - показатели    частотности</w:t>
      </w:r>
      <w:r w:rsidRPr="00FA2C9A">
        <w:rPr>
          <w:color w:val="000000"/>
          <w:sz w:val="28"/>
          <w:szCs w:val="26"/>
        </w:rPr>
        <w:t xml:space="preserve">   употребления    среднего    и    низкого</w:t>
      </w:r>
      <w:r w:rsidRPr="00FA2C9A">
        <w:rPr>
          <w:color w:val="000000"/>
          <w:sz w:val="28"/>
          <w:szCs w:val="26"/>
          <w:vertAlign w:val="superscript"/>
        </w:rPr>
        <w:t xml:space="preserve"> </w:t>
      </w:r>
      <w:r w:rsidRPr="00FA2C9A">
        <w:rPr>
          <w:color w:val="000000"/>
          <w:sz w:val="28"/>
          <w:szCs w:val="26"/>
        </w:rPr>
        <w:t>восходящего тон</w:t>
      </w:r>
      <w:r>
        <w:rPr>
          <w:color w:val="000000"/>
          <w:sz w:val="28"/>
          <w:szCs w:val="26"/>
        </w:rPr>
        <w:t>а  в  речи  представителей юной, группы,   почти  равное</w:t>
      </w:r>
      <w:r w:rsidRPr="00FA2C9A">
        <w:rPr>
          <w:color w:val="000000"/>
          <w:sz w:val="28"/>
          <w:szCs w:val="26"/>
        </w:rPr>
        <w:t xml:space="preserve"> соотношение </w:t>
      </w:r>
      <w:r w:rsidRPr="00BA0A4F">
        <w:rPr>
          <w:iCs/>
          <w:color w:val="000000"/>
          <w:sz w:val="28"/>
          <w:szCs w:val="26"/>
        </w:rPr>
        <w:t>6%</w:t>
      </w:r>
      <w:r w:rsidRPr="00FA2C9A">
        <w:rPr>
          <w:i/>
          <w:iCs/>
          <w:color w:val="000000"/>
          <w:sz w:val="28"/>
          <w:szCs w:val="26"/>
        </w:rPr>
        <w:t xml:space="preserve"> </w:t>
      </w:r>
      <w:r w:rsidRPr="00FA2C9A">
        <w:rPr>
          <w:color w:val="000000"/>
          <w:sz w:val="28"/>
          <w:szCs w:val="26"/>
        </w:rPr>
        <w:t>и 5% соо</w:t>
      </w:r>
      <w:r>
        <w:rPr>
          <w:color w:val="000000"/>
          <w:sz w:val="28"/>
          <w:szCs w:val="26"/>
        </w:rPr>
        <w:t>тветственно - в группе молодежи,</w:t>
      </w:r>
      <w:r w:rsidRPr="00FA2C9A">
        <w:rPr>
          <w:color w:val="000000"/>
          <w:sz w:val="28"/>
          <w:szCs w:val="26"/>
        </w:rPr>
        <w:t xml:space="preserve"> 1% и </w:t>
      </w:r>
      <w:r w:rsidRPr="00BA0A4F">
        <w:rPr>
          <w:iCs/>
          <w:color w:val="000000"/>
          <w:sz w:val="28"/>
          <w:szCs w:val="26"/>
        </w:rPr>
        <w:t>9%</w:t>
      </w:r>
      <w:r w:rsidRPr="00FA2C9A">
        <w:rPr>
          <w:i/>
          <w:iCs/>
          <w:color w:val="000000"/>
          <w:sz w:val="28"/>
          <w:szCs w:val="26"/>
        </w:rPr>
        <w:t xml:space="preserve"> </w:t>
      </w:r>
      <w:r w:rsidRPr="00FA2C9A">
        <w:rPr>
          <w:color w:val="000000"/>
          <w:sz w:val="28"/>
          <w:szCs w:val="26"/>
        </w:rPr>
        <w:t xml:space="preserve">- у информантов зрелого возраста, </w:t>
      </w:r>
      <w:r>
        <w:rPr>
          <w:color w:val="000000"/>
          <w:sz w:val="28"/>
          <w:szCs w:val="26"/>
        </w:rPr>
        <w:t xml:space="preserve">12% </w:t>
      </w:r>
      <w:r w:rsidRPr="00FA2C9A">
        <w:rPr>
          <w:color w:val="000000"/>
          <w:sz w:val="28"/>
          <w:szCs w:val="26"/>
        </w:rPr>
        <w:t>и 8% - у пожилых людей.</w:t>
      </w:r>
    </w:p>
    <w:p w:rsidR="00AE23D3" w:rsidRDefault="00AE23D3" w:rsidP="00AE23D3">
      <w:pPr>
        <w:shd w:val="clear" w:color="auto" w:fill="FFFFFF"/>
        <w:ind w:firstLine="708"/>
        <w:jc w:val="both"/>
        <w:rPr>
          <w:color w:val="000000"/>
          <w:sz w:val="28"/>
          <w:szCs w:val="26"/>
          <w:lang w:val="uk-UA"/>
        </w:rPr>
      </w:pPr>
      <w:r w:rsidRPr="00BA0A4F">
        <w:rPr>
          <w:b/>
          <w:iCs/>
          <w:color w:val="000000"/>
          <w:sz w:val="28"/>
          <w:szCs w:val="26"/>
          <w:u w:val="single"/>
        </w:rPr>
        <w:t>Специфическое:</w:t>
      </w:r>
      <w:r w:rsidRPr="00FA2C9A">
        <w:rPr>
          <w:i/>
          <w:iCs/>
          <w:color w:val="000000"/>
          <w:sz w:val="28"/>
          <w:szCs w:val="26"/>
        </w:rPr>
        <w:t xml:space="preserve"> </w:t>
      </w:r>
      <w:r>
        <w:rPr>
          <w:color w:val="000000"/>
          <w:sz w:val="28"/>
          <w:szCs w:val="26"/>
        </w:rPr>
        <w:t>Наибольшее количество</w:t>
      </w:r>
      <w:r w:rsidRPr="00FA2C9A">
        <w:rPr>
          <w:color w:val="000000"/>
          <w:sz w:val="28"/>
          <w:szCs w:val="26"/>
        </w:rPr>
        <w:t xml:space="preserve"> восходящих терминальных тонов отм</w:t>
      </w:r>
      <w:r>
        <w:rPr>
          <w:color w:val="000000"/>
          <w:sz w:val="28"/>
          <w:szCs w:val="26"/>
        </w:rPr>
        <w:t xml:space="preserve">ечено </w:t>
      </w:r>
      <w:r w:rsidRPr="00FA2C9A">
        <w:rPr>
          <w:color w:val="000000"/>
          <w:sz w:val="28"/>
          <w:szCs w:val="26"/>
        </w:rPr>
        <w:t>в речи юных (1</w:t>
      </w:r>
      <w:r>
        <w:rPr>
          <w:color w:val="000000"/>
          <w:sz w:val="28"/>
          <w:szCs w:val="26"/>
        </w:rPr>
        <w:t>5%) и пожилых американцев (20%).</w:t>
      </w:r>
      <w:r w:rsidRPr="00FA2C9A">
        <w:rPr>
          <w:color w:val="000000"/>
          <w:sz w:val="28"/>
          <w:szCs w:val="26"/>
        </w:rPr>
        <w:t xml:space="preserve"> </w:t>
      </w:r>
      <w:r>
        <w:rPr>
          <w:color w:val="000000"/>
          <w:sz w:val="28"/>
          <w:szCs w:val="26"/>
        </w:rPr>
        <w:t xml:space="preserve">Возможным объяснением данного явления может служить </w:t>
      </w:r>
      <w:r w:rsidRPr="00FA2C9A">
        <w:rPr>
          <w:color w:val="000000"/>
          <w:sz w:val="28"/>
          <w:szCs w:val="26"/>
        </w:rPr>
        <w:t xml:space="preserve">неуверенность в </w:t>
      </w:r>
      <w:r>
        <w:rPr>
          <w:color w:val="000000"/>
          <w:sz w:val="28"/>
          <w:szCs w:val="26"/>
        </w:rPr>
        <w:t>себе, а также</w:t>
      </w:r>
      <w:r w:rsidRPr="00FA2C9A">
        <w:rPr>
          <w:color w:val="000000"/>
          <w:sz w:val="28"/>
          <w:szCs w:val="26"/>
        </w:rPr>
        <w:t xml:space="preserve"> неумение авторите</w:t>
      </w:r>
      <w:r>
        <w:rPr>
          <w:color w:val="000000"/>
          <w:sz w:val="28"/>
          <w:szCs w:val="26"/>
        </w:rPr>
        <w:t>тно и категорично высказываться, что в целом характерно</w:t>
      </w:r>
      <w:r w:rsidRPr="00FA2C9A">
        <w:rPr>
          <w:color w:val="000000"/>
          <w:sz w:val="28"/>
          <w:szCs w:val="26"/>
        </w:rPr>
        <w:t xml:space="preserve"> для юношеского возраста. В пожилом возрасте </w:t>
      </w:r>
      <w:r>
        <w:rPr>
          <w:color w:val="000000"/>
          <w:sz w:val="28"/>
          <w:szCs w:val="26"/>
        </w:rPr>
        <w:t>неуверенность, выраженная восходящим терминальным тоном</w:t>
      </w:r>
      <w:r w:rsidRPr="00FA2C9A">
        <w:rPr>
          <w:color w:val="000000"/>
          <w:sz w:val="28"/>
          <w:szCs w:val="26"/>
        </w:rPr>
        <w:t xml:space="preserve"> связана с выходом</w:t>
      </w:r>
      <w:r>
        <w:rPr>
          <w:color w:val="000000"/>
          <w:sz w:val="28"/>
          <w:szCs w:val="26"/>
        </w:rPr>
        <w:t xml:space="preserve"> на</w:t>
      </w:r>
      <w:r w:rsidRPr="00FA2C9A">
        <w:rPr>
          <w:color w:val="000000"/>
          <w:sz w:val="28"/>
          <w:szCs w:val="26"/>
        </w:rPr>
        <w:t xml:space="preserve"> пенсию и</w:t>
      </w:r>
      <w:r>
        <w:rPr>
          <w:color w:val="000000"/>
          <w:sz w:val="28"/>
          <w:szCs w:val="26"/>
        </w:rPr>
        <w:t>, как следствие, с кардинальным изменением</w:t>
      </w:r>
      <w:r w:rsidRPr="00FA2C9A">
        <w:rPr>
          <w:color w:val="000000"/>
          <w:sz w:val="28"/>
          <w:szCs w:val="26"/>
        </w:rPr>
        <w:t xml:space="preserve"> образа жизни, со снижением социального статуса и общественной значимости человек</w:t>
      </w:r>
      <w:r>
        <w:rPr>
          <w:color w:val="000000"/>
          <w:sz w:val="28"/>
          <w:szCs w:val="26"/>
        </w:rPr>
        <w:t>а, а также с утратой многих воз</w:t>
      </w:r>
      <w:r w:rsidRPr="00FA2C9A">
        <w:rPr>
          <w:color w:val="000000"/>
          <w:sz w:val="28"/>
          <w:szCs w:val="26"/>
        </w:rPr>
        <w:t>можностей самореализации.</w:t>
      </w:r>
    </w:p>
    <w:p w:rsidR="00AE23D3" w:rsidRPr="00AE23D3" w:rsidRDefault="00AE23D3" w:rsidP="00AE23D3">
      <w:pPr>
        <w:pStyle w:val="311"/>
        <w:shd w:val="clear" w:color="auto" w:fill="auto"/>
        <w:spacing w:line="240" w:lineRule="auto"/>
        <w:jc w:val="center"/>
        <w:rPr>
          <w:rFonts w:ascii="Times New Roman" w:hAnsi="Times New Roman" w:cs="Times New Roman"/>
          <w:sz w:val="28"/>
          <w:szCs w:val="28"/>
        </w:rPr>
      </w:pPr>
      <w:r w:rsidRPr="00AE23D3">
        <w:rPr>
          <w:rStyle w:val="37"/>
          <w:rFonts w:ascii="Times New Roman" w:hAnsi="Times New Roman" w:cs="Times New Roman"/>
          <w:sz w:val="28"/>
          <w:szCs w:val="28"/>
        </w:rPr>
        <w:t>Ровные</w:t>
      </w:r>
      <w:r w:rsidRPr="00AE23D3">
        <w:rPr>
          <w:rFonts w:ascii="Times New Roman" w:hAnsi="Times New Roman" w:cs="Times New Roman"/>
          <w:sz w:val="28"/>
          <w:szCs w:val="28"/>
        </w:rPr>
        <w:t xml:space="preserve"> терминальные</w:t>
      </w:r>
      <w:r w:rsidRPr="00AE23D3">
        <w:rPr>
          <w:rStyle w:val="37"/>
          <w:rFonts w:ascii="Times New Roman" w:hAnsi="Times New Roman" w:cs="Times New Roman"/>
          <w:sz w:val="28"/>
          <w:szCs w:val="28"/>
        </w:rPr>
        <w:t xml:space="preserve"> тоны</w:t>
      </w:r>
    </w:p>
    <w:p w:rsidR="00AE23D3" w:rsidRPr="00AE23D3" w:rsidRDefault="00AE23D3" w:rsidP="00AE23D3">
      <w:pPr>
        <w:pStyle w:val="410"/>
        <w:shd w:val="clear" w:color="auto" w:fill="auto"/>
        <w:spacing w:line="240" w:lineRule="auto"/>
        <w:ind w:firstLine="709"/>
        <w:rPr>
          <w:rStyle w:val="52"/>
          <w:rFonts w:ascii="Times New Roman" w:hAnsi="Times New Roman" w:cs="Times New Roman"/>
          <w:sz w:val="28"/>
          <w:szCs w:val="28"/>
        </w:rPr>
      </w:pPr>
      <w:r w:rsidRPr="00AE23D3">
        <w:rPr>
          <w:rStyle w:val="52"/>
          <w:rFonts w:ascii="Times New Roman" w:hAnsi="Times New Roman" w:cs="Times New Roman"/>
          <w:b/>
          <w:iCs/>
          <w:sz w:val="28"/>
          <w:szCs w:val="28"/>
          <w:u w:val="single"/>
        </w:rPr>
        <w:t>Общее:</w:t>
      </w:r>
      <w:r w:rsidRPr="00AE23D3">
        <w:rPr>
          <w:rStyle w:val="52"/>
          <w:rFonts w:ascii="Times New Roman" w:hAnsi="Times New Roman" w:cs="Times New Roman"/>
          <w:sz w:val="28"/>
          <w:szCs w:val="28"/>
        </w:rPr>
        <w:t xml:space="preserve"> Как известно, американская речь характеризуется использованием большого количества ровных тонов [2] что нашло подтверждение и в проведенном нами исследовании (частотность употребления ровных тонов по сравнению с другими терминальными тонами равна 30% без учета возраста). Так, юные американцы используют ровный терминальный тон в 47% случаев, молодежь — в 24%, люди зрелого возраста — в 32%, а пожилые жители США - в 1</w:t>
      </w:r>
      <w:r w:rsidRPr="00AE23D3">
        <w:rPr>
          <w:rStyle w:val="52"/>
          <w:rFonts w:ascii="Times New Roman" w:hAnsi="Times New Roman" w:cs="Times New Roman"/>
          <w:iCs/>
          <w:sz w:val="28"/>
          <w:szCs w:val="28"/>
        </w:rPr>
        <w:t>6%</w:t>
      </w:r>
      <w:r w:rsidRPr="00AE23D3">
        <w:rPr>
          <w:rStyle w:val="52"/>
          <w:rFonts w:ascii="Times New Roman" w:hAnsi="Times New Roman" w:cs="Times New Roman"/>
          <w:sz w:val="28"/>
          <w:szCs w:val="28"/>
        </w:rPr>
        <w:t xml:space="preserve"> случаев.</w:t>
      </w:r>
    </w:p>
    <w:p w:rsidR="00AE23D3" w:rsidRPr="00AE23D3" w:rsidRDefault="00AE23D3" w:rsidP="00AE23D3">
      <w:pPr>
        <w:pStyle w:val="510"/>
        <w:shd w:val="clear" w:color="auto" w:fill="auto"/>
        <w:spacing w:line="240" w:lineRule="auto"/>
        <w:ind w:firstLine="709"/>
        <w:rPr>
          <w:rFonts w:ascii="Times New Roman" w:hAnsi="Times New Roman" w:cs="Times New Roman"/>
          <w:sz w:val="28"/>
          <w:szCs w:val="28"/>
        </w:rPr>
      </w:pPr>
      <w:r w:rsidRPr="00AE23D3">
        <w:rPr>
          <w:rStyle w:val="52"/>
          <w:rFonts w:ascii="Times New Roman" w:hAnsi="Times New Roman" w:cs="Times New Roman"/>
          <w:sz w:val="28"/>
          <w:szCs w:val="28"/>
        </w:rPr>
        <w:t>Еще одной</w:t>
      </w:r>
      <w:r w:rsidRPr="00AE23D3">
        <w:rPr>
          <w:rStyle w:val="53"/>
          <w:rFonts w:ascii="Times New Roman" w:hAnsi="Times New Roman" w:cs="Times New Roman"/>
          <w:sz w:val="28"/>
          <w:szCs w:val="28"/>
        </w:rPr>
        <w:t xml:space="preserve"> особенностью мелодики</w:t>
      </w:r>
      <w:r w:rsidRPr="00AE23D3">
        <w:rPr>
          <w:rFonts w:ascii="Times New Roman" w:hAnsi="Times New Roman" w:cs="Times New Roman"/>
          <w:sz w:val="28"/>
          <w:szCs w:val="28"/>
        </w:rPr>
        <w:t xml:space="preserve"> терминальной</w:t>
      </w:r>
      <w:r w:rsidRPr="00AE23D3">
        <w:rPr>
          <w:rStyle w:val="52"/>
          <w:rFonts w:ascii="Times New Roman" w:hAnsi="Times New Roman" w:cs="Times New Roman"/>
          <w:sz w:val="28"/>
          <w:szCs w:val="28"/>
        </w:rPr>
        <w:t xml:space="preserve"> части синтагмы, </w:t>
      </w:r>
      <w:r w:rsidRPr="00AE23D3">
        <w:rPr>
          <w:rStyle w:val="53"/>
          <w:rFonts w:ascii="Times New Roman" w:hAnsi="Times New Roman" w:cs="Times New Roman"/>
          <w:sz w:val="28"/>
          <w:szCs w:val="28"/>
        </w:rPr>
        <w:t>отмеченной</w:t>
      </w:r>
      <w:r w:rsidRPr="00AE23D3">
        <w:rPr>
          <w:rFonts w:ascii="Times New Roman" w:hAnsi="Times New Roman" w:cs="Times New Roman"/>
          <w:sz w:val="28"/>
          <w:szCs w:val="28"/>
        </w:rPr>
        <w:t xml:space="preserve"> в речи представителей всех возрастных</w:t>
      </w:r>
      <w:r w:rsidRPr="00AE23D3">
        <w:rPr>
          <w:rStyle w:val="53"/>
          <w:rFonts w:ascii="Times New Roman" w:hAnsi="Times New Roman" w:cs="Times New Roman"/>
          <w:sz w:val="28"/>
          <w:szCs w:val="28"/>
        </w:rPr>
        <w:t xml:space="preserve"> групп,</w:t>
      </w:r>
      <w:r w:rsidRPr="00AE23D3">
        <w:rPr>
          <w:rStyle w:val="52"/>
          <w:rFonts w:ascii="Times New Roman" w:hAnsi="Times New Roman" w:cs="Times New Roman"/>
          <w:sz w:val="28"/>
          <w:szCs w:val="28"/>
        </w:rPr>
        <w:t xml:space="preserve"> является то, что для</w:t>
      </w:r>
      <w:r w:rsidRPr="00AE23D3">
        <w:rPr>
          <w:rFonts w:ascii="Times New Roman" w:hAnsi="Times New Roman" w:cs="Times New Roman"/>
          <w:sz w:val="28"/>
          <w:szCs w:val="28"/>
        </w:rPr>
        <w:t xml:space="preserve"> большей части ровных тонов характерен</w:t>
      </w:r>
      <w:r w:rsidRPr="00AE23D3">
        <w:rPr>
          <w:rStyle w:val="52"/>
          <w:rFonts w:ascii="Times New Roman" w:hAnsi="Times New Roman" w:cs="Times New Roman"/>
          <w:sz w:val="28"/>
          <w:szCs w:val="28"/>
        </w:rPr>
        <w:t xml:space="preserve"> средний уровень начала </w:t>
      </w:r>
      <w:r w:rsidRPr="00AE23D3">
        <w:rPr>
          <w:rStyle w:val="52"/>
          <w:rFonts w:ascii="Times New Roman" w:hAnsi="Times New Roman" w:cs="Times New Roman"/>
          <w:sz w:val="28"/>
          <w:szCs w:val="28"/>
          <w:lang w:val="uk-UA" w:eastAsia="uk-UA"/>
        </w:rPr>
        <w:t xml:space="preserve">(24% </w:t>
      </w:r>
      <w:r w:rsidRPr="00AE23D3">
        <w:rPr>
          <w:rStyle w:val="53"/>
          <w:rFonts w:ascii="Times New Roman" w:hAnsi="Times New Roman" w:cs="Times New Roman"/>
          <w:sz w:val="28"/>
          <w:szCs w:val="28"/>
        </w:rPr>
        <w:t>из</w:t>
      </w:r>
      <w:r w:rsidRPr="00AE23D3">
        <w:rPr>
          <w:rStyle w:val="52"/>
          <w:rFonts w:ascii="Times New Roman" w:hAnsi="Times New Roman" w:cs="Times New Roman"/>
          <w:sz w:val="28"/>
          <w:szCs w:val="28"/>
        </w:rPr>
        <w:t xml:space="preserve"> </w:t>
      </w:r>
      <w:r w:rsidRPr="00AE23D3">
        <w:rPr>
          <w:rStyle w:val="52"/>
          <w:rFonts w:ascii="Times New Roman" w:hAnsi="Times New Roman" w:cs="Times New Roman"/>
          <w:sz w:val="28"/>
          <w:szCs w:val="28"/>
          <w:lang w:val="uk-UA" w:eastAsia="uk-UA"/>
        </w:rPr>
        <w:t xml:space="preserve">30% </w:t>
      </w:r>
      <w:r w:rsidRPr="00AE23D3">
        <w:rPr>
          <w:rStyle w:val="52"/>
          <w:rFonts w:ascii="Times New Roman" w:hAnsi="Times New Roman" w:cs="Times New Roman"/>
          <w:sz w:val="28"/>
          <w:szCs w:val="28"/>
        </w:rPr>
        <w:t>без учета</w:t>
      </w:r>
      <w:r w:rsidRPr="00AE23D3">
        <w:rPr>
          <w:rFonts w:ascii="Times New Roman" w:hAnsi="Times New Roman" w:cs="Times New Roman"/>
          <w:sz w:val="28"/>
          <w:szCs w:val="28"/>
        </w:rPr>
        <w:t xml:space="preserve"> возраста: </w:t>
      </w:r>
      <w:r w:rsidRPr="00AE23D3">
        <w:rPr>
          <w:rFonts w:ascii="Times New Roman" w:hAnsi="Times New Roman" w:cs="Times New Roman"/>
          <w:sz w:val="28"/>
          <w:szCs w:val="28"/>
          <w:lang w:val="uk-UA" w:eastAsia="uk-UA"/>
        </w:rPr>
        <w:t>39%,</w:t>
      </w:r>
      <w:r w:rsidRPr="00AE23D3">
        <w:rPr>
          <w:rStyle w:val="52"/>
          <w:rFonts w:ascii="Times New Roman" w:hAnsi="Times New Roman" w:cs="Times New Roman"/>
          <w:sz w:val="28"/>
          <w:szCs w:val="28"/>
          <w:lang w:val="uk-UA" w:eastAsia="uk-UA"/>
        </w:rPr>
        <w:t xml:space="preserve"> 17%,</w:t>
      </w:r>
      <w:r w:rsidRPr="00AE23D3">
        <w:rPr>
          <w:rFonts w:ascii="Times New Roman" w:hAnsi="Times New Roman" w:cs="Times New Roman"/>
          <w:sz w:val="28"/>
          <w:szCs w:val="28"/>
          <w:lang w:val="uk-UA" w:eastAsia="uk-UA"/>
        </w:rPr>
        <w:t xml:space="preserve"> 22% </w:t>
      </w:r>
      <w:r w:rsidRPr="00AE23D3">
        <w:rPr>
          <w:rFonts w:ascii="Times New Roman" w:hAnsi="Times New Roman" w:cs="Times New Roman"/>
          <w:sz w:val="28"/>
          <w:szCs w:val="28"/>
        </w:rPr>
        <w:t xml:space="preserve">и </w:t>
      </w:r>
      <w:r w:rsidRPr="00AE23D3">
        <w:rPr>
          <w:rFonts w:ascii="Times New Roman" w:hAnsi="Times New Roman" w:cs="Times New Roman"/>
          <w:sz w:val="28"/>
          <w:szCs w:val="28"/>
          <w:lang w:val="uk-UA" w:eastAsia="uk-UA"/>
        </w:rPr>
        <w:t>13%</w:t>
      </w:r>
      <w:r w:rsidRPr="00AE23D3">
        <w:rPr>
          <w:rStyle w:val="52"/>
          <w:rFonts w:ascii="Times New Roman" w:hAnsi="Times New Roman" w:cs="Times New Roman"/>
          <w:sz w:val="28"/>
          <w:szCs w:val="28"/>
          <w:lang w:val="uk-UA" w:eastAsia="uk-UA"/>
        </w:rPr>
        <w:t xml:space="preserve"> </w:t>
      </w:r>
      <w:r w:rsidRPr="00AE23D3">
        <w:rPr>
          <w:rStyle w:val="52"/>
          <w:rFonts w:ascii="Times New Roman" w:hAnsi="Times New Roman" w:cs="Times New Roman"/>
          <w:sz w:val="28"/>
          <w:szCs w:val="28"/>
        </w:rPr>
        <w:t>случаев в каждой группе соответственно).</w:t>
      </w:r>
      <w:r w:rsidRPr="00AE23D3">
        <w:rPr>
          <w:rFonts w:ascii="Times New Roman" w:hAnsi="Times New Roman" w:cs="Times New Roman"/>
          <w:sz w:val="28"/>
          <w:szCs w:val="28"/>
        </w:rPr>
        <w:t xml:space="preserve"> Низким</w:t>
      </w:r>
      <w:r w:rsidRPr="00AE23D3">
        <w:rPr>
          <w:rStyle w:val="52"/>
          <w:rFonts w:ascii="Times New Roman" w:hAnsi="Times New Roman" w:cs="Times New Roman"/>
          <w:sz w:val="28"/>
          <w:szCs w:val="28"/>
        </w:rPr>
        <w:t xml:space="preserve"> ровным тоном </w:t>
      </w:r>
      <w:r w:rsidRPr="00AE23D3">
        <w:rPr>
          <w:rStyle w:val="52"/>
          <w:rFonts w:ascii="Times New Roman" w:hAnsi="Times New Roman" w:cs="Times New Roman"/>
          <w:sz w:val="28"/>
          <w:szCs w:val="28"/>
          <w:lang w:val="uk-UA" w:eastAsia="uk-UA"/>
        </w:rPr>
        <w:t xml:space="preserve">(5% </w:t>
      </w:r>
      <w:r w:rsidRPr="00AE23D3">
        <w:rPr>
          <w:rStyle w:val="52"/>
          <w:rFonts w:ascii="Times New Roman" w:hAnsi="Times New Roman" w:cs="Times New Roman"/>
          <w:sz w:val="28"/>
          <w:szCs w:val="28"/>
        </w:rPr>
        <w:t>без учета возраста) заканчивают</w:t>
      </w:r>
      <w:r w:rsidRPr="00AE23D3">
        <w:rPr>
          <w:rFonts w:ascii="Times New Roman" w:hAnsi="Times New Roman" w:cs="Times New Roman"/>
          <w:sz w:val="28"/>
          <w:szCs w:val="28"/>
        </w:rPr>
        <w:t xml:space="preserve"> синтагму</w:t>
      </w:r>
      <w:r w:rsidRPr="00AE23D3">
        <w:rPr>
          <w:rStyle w:val="53"/>
          <w:rFonts w:ascii="Times New Roman" w:hAnsi="Times New Roman" w:cs="Times New Roman"/>
          <w:sz w:val="28"/>
          <w:szCs w:val="28"/>
        </w:rPr>
        <w:t xml:space="preserve"> юные</w:t>
      </w:r>
      <w:r w:rsidRPr="00AE23D3">
        <w:rPr>
          <w:rFonts w:ascii="Times New Roman" w:hAnsi="Times New Roman" w:cs="Times New Roman"/>
          <w:sz w:val="28"/>
          <w:szCs w:val="28"/>
        </w:rPr>
        <w:t xml:space="preserve"> информанты в </w:t>
      </w:r>
      <w:r w:rsidRPr="00AE23D3">
        <w:rPr>
          <w:rFonts w:ascii="Times New Roman" w:hAnsi="Times New Roman" w:cs="Times New Roman"/>
          <w:sz w:val="28"/>
          <w:szCs w:val="28"/>
          <w:lang w:val="uk-UA" w:eastAsia="uk-UA"/>
        </w:rPr>
        <w:t xml:space="preserve">6% </w:t>
      </w:r>
      <w:r w:rsidRPr="00AE23D3">
        <w:rPr>
          <w:rFonts w:ascii="Times New Roman" w:hAnsi="Times New Roman" w:cs="Times New Roman"/>
          <w:sz w:val="28"/>
          <w:szCs w:val="28"/>
        </w:rPr>
        <w:t xml:space="preserve">случаев, в </w:t>
      </w:r>
      <w:r w:rsidRPr="00AE23D3">
        <w:rPr>
          <w:rFonts w:ascii="Times New Roman" w:hAnsi="Times New Roman" w:cs="Times New Roman"/>
          <w:sz w:val="28"/>
          <w:szCs w:val="28"/>
          <w:lang w:val="uk-UA" w:eastAsia="uk-UA"/>
        </w:rPr>
        <w:t>4% -</w:t>
      </w:r>
      <w:r w:rsidRPr="00AE23D3">
        <w:rPr>
          <w:rStyle w:val="53"/>
          <w:rFonts w:ascii="Times New Roman" w:hAnsi="Times New Roman" w:cs="Times New Roman"/>
          <w:sz w:val="28"/>
          <w:szCs w:val="28"/>
          <w:lang w:val="uk-UA" w:eastAsia="uk-UA"/>
        </w:rPr>
        <w:t xml:space="preserve"> </w:t>
      </w:r>
      <w:r w:rsidRPr="00AE23D3">
        <w:rPr>
          <w:rStyle w:val="53"/>
          <w:rFonts w:ascii="Times New Roman" w:hAnsi="Times New Roman" w:cs="Times New Roman"/>
          <w:sz w:val="28"/>
          <w:szCs w:val="28"/>
        </w:rPr>
        <w:t>молодежь,</w:t>
      </w:r>
      <w:r w:rsidRPr="00AE23D3">
        <w:rPr>
          <w:rFonts w:ascii="Times New Roman" w:hAnsi="Times New Roman" w:cs="Times New Roman"/>
          <w:sz w:val="28"/>
          <w:szCs w:val="28"/>
        </w:rPr>
        <w:t xml:space="preserve"> в </w:t>
      </w:r>
      <w:r w:rsidRPr="00AE23D3">
        <w:rPr>
          <w:rStyle w:val="52"/>
          <w:rFonts w:ascii="Times New Roman" w:hAnsi="Times New Roman" w:cs="Times New Roman"/>
          <w:sz w:val="28"/>
          <w:szCs w:val="28"/>
          <w:lang w:val="uk-UA" w:eastAsia="uk-UA"/>
        </w:rPr>
        <w:t>7%</w:t>
      </w:r>
      <w:r w:rsidRPr="00AE23D3">
        <w:rPr>
          <w:rFonts w:ascii="Times New Roman" w:hAnsi="Times New Roman" w:cs="Times New Roman"/>
          <w:sz w:val="28"/>
          <w:szCs w:val="28"/>
          <w:lang w:val="uk-UA" w:eastAsia="uk-UA"/>
        </w:rPr>
        <w:t xml:space="preserve"> - </w:t>
      </w:r>
      <w:r w:rsidRPr="00AE23D3">
        <w:rPr>
          <w:rFonts w:ascii="Times New Roman" w:hAnsi="Times New Roman" w:cs="Times New Roman"/>
          <w:sz w:val="28"/>
          <w:szCs w:val="28"/>
        </w:rPr>
        <w:t>представители зрелого возраста к всего</w:t>
      </w:r>
      <w:r w:rsidRPr="00AE23D3">
        <w:rPr>
          <w:rStyle w:val="52"/>
          <w:rFonts w:ascii="Times New Roman" w:hAnsi="Times New Roman" w:cs="Times New Roman"/>
          <w:sz w:val="28"/>
          <w:szCs w:val="28"/>
        </w:rPr>
        <w:t xml:space="preserve"> в</w:t>
      </w:r>
      <w:r w:rsidRPr="00AE23D3">
        <w:rPr>
          <w:rFonts w:ascii="Times New Roman" w:hAnsi="Times New Roman" w:cs="Times New Roman"/>
          <w:sz w:val="28"/>
          <w:szCs w:val="28"/>
        </w:rPr>
        <w:t xml:space="preserve"> </w:t>
      </w:r>
      <w:r w:rsidRPr="00AE23D3">
        <w:rPr>
          <w:rFonts w:ascii="Times New Roman" w:hAnsi="Times New Roman" w:cs="Times New Roman"/>
          <w:sz w:val="28"/>
          <w:szCs w:val="28"/>
          <w:lang w:val="uk-UA" w:eastAsia="uk-UA"/>
        </w:rPr>
        <w:t>2% -</w:t>
      </w:r>
      <w:r w:rsidRPr="00AE23D3">
        <w:rPr>
          <w:rStyle w:val="52"/>
          <w:rFonts w:ascii="Times New Roman" w:hAnsi="Times New Roman" w:cs="Times New Roman"/>
          <w:sz w:val="28"/>
          <w:szCs w:val="28"/>
          <w:lang w:val="uk-UA" w:eastAsia="uk-UA"/>
        </w:rPr>
        <w:t xml:space="preserve"> </w:t>
      </w:r>
      <w:r w:rsidRPr="00AE23D3">
        <w:rPr>
          <w:rStyle w:val="52"/>
          <w:rFonts w:ascii="Times New Roman" w:hAnsi="Times New Roman" w:cs="Times New Roman"/>
          <w:sz w:val="28"/>
          <w:szCs w:val="28"/>
        </w:rPr>
        <w:t xml:space="preserve">пожилые американцы. </w:t>
      </w:r>
      <w:r w:rsidRPr="00AE23D3">
        <w:rPr>
          <w:rFonts w:ascii="Times New Roman" w:hAnsi="Times New Roman" w:cs="Times New Roman"/>
          <w:sz w:val="28"/>
          <w:szCs w:val="28"/>
        </w:rPr>
        <w:t>Употребление</w:t>
      </w:r>
      <w:r w:rsidRPr="00AE23D3">
        <w:rPr>
          <w:rStyle w:val="52"/>
          <w:rFonts w:ascii="Times New Roman" w:hAnsi="Times New Roman" w:cs="Times New Roman"/>
          <w:sz w:val="28"/>
          <w:szCs w:val="28"/>
        </w:rPr>
        <w:t xml:space="preserve"> высокого ровного</w:t>
      </w:r>
      <w:r w:rsidRPr="00AE23D3">
        <w:rPr>
          <w:rStyle w:val="53"/>
          <w:rFonts w:ascii="Times New Roman" w:hAnsi="Times New Roman" w:cs="Times New Roman"/>
          <w:sz w:val="28"/>
          <w:szCs w:val="28"/>
        </w:rPr>
        <w:t xml:space="preserve"> терминального</w:t>
      </w:r>
      <w:r w:rsidRPr="00AE23D3">
        <w:rPr>
          <w:rStyle w:val="52"/>
          <w:rFonts w:ascii="Times New Roman" w:hAnsi="Times New Roman" w:cs="Times New Roman"/>
          <w:sz w:val="28"/>
          <w:szCs w:val="28"/>
        </w:rPr>
        <w:t xml:space="preserve"> тона было зафиксировано лишь</w:t>
      </w:r>
      <w:r w:rsidRPr="00AE23D3">
        <w:rPr>
          <w:rStyle w:val="52"/>
          <w:rFonts w:ascii="Times New Roman" w:hAnsi="Times New Roman" w:cs="Times New Roman"/>
          <w:smallCaps/>
          <w:sz w:val="28"/>
          <w:szCs w:val="28"/>
        </w:rPr>
        <w:t xml:space="preserve"> </w:t>
      </w:r>
      <w:r w:rsidRPr="00AE23D3">
        <w:rPr>
          <w:rStyle w:val="52"/>
          <w:rFonts w:ascii="Times New Roman" w:hAnsi="Times New Roman" w:cs="Times New Roman"/>
          <w:sz w:val="28"/>
          <w:szCs w:val="28"/>
        </w:rPr>
        <w:t>в отдельных случаях</w:t>
      </w:r>
      <w:r w:rsidRPr="00AE23D3">
        <w:rPr>
          <w:rFonts w:ascii="Times New Roman" w:hAnsi="Times New Roman" w:cs="Times New Roman"/>
          <w:sz w:val="28"/>
          <w:szCs w:val="28"/>
        </w:rPr>
        <w:t xml:space="preserve"> </w:t>
      </w:r>
      <w:r w:rsidRPr="00AE23D3">
        <w:rPr>
          <w:rFonts w:ascii="Times New Roman" w:hAnsi="Times New Roman" w:cs="Times New Roman"/>
          <w:sz w:val="28"/>
          <w:szCs w:val="28"/>
          <w:lang w:val="uk-UA" w:eastAsia="uk-UA"/>
        </w:rPr>
        <w:t xml:space="preserve">(2% </w:t>
      </w:r>
      <w:r w:rsidRPr="00AE23D3">
        <w:rPr>
          <w:rFonts w:ascii="Times New Roman" w:hAnsi="Times New Roman" w:cs="Times New Roman"/>
          <w:sz w:val="28"/>
          <w:szCs w:val="28"/>
        </w:rPr>
        <w:t>без учета возраста), что, по</w:t>
      </w:r>
      <w:r w:rsidRPr="00AE23D3">
        <w:rPr>
          <w:rStyle w:val="53"/>
          <w:rFonts w:ascii="Times New Roman" w:hAnsi="Times New Roman" w:cs="Times New Roman"/>
          <w:sz w:val="28"/>
          <w:szCs w:val="28"/>
        </w:rPr>
        <w:t xml:space="preserve"> нашему мнению, </w:t>
      </w:r>
      <w:r w:rsidRPr="00AE23D3">
        <w:rPr>
          <w:rFonts w:ascii="Times New Roman" w:hAnsi="Times New Roman" w:cs="Times New Roman"/>
          <w:sz w:val="28"/>
          <w:szCs w:val="28"/>
        </w:rPr>
        <w:t>связано, прежде всего, с его высокой степенью эмоциональности.</w:t>
      </w:r>
      <w:r w:rsidRPr="00AE23D3">
        <w:rPr>
          <w:rStyle w:val="53"/>
          <w:rFonts w:ascii="Times New Roman" w:hAnsi="Times New Roman" w:cs="Times New Roman"/>
          <w:sz w:val="28"/>
          <w:szCs w:val="28"/>
        </w:rPr>
        <w:t xml:space="preserve"> Здесь было </w:t>
      </w:r>
      <w:r w:rsidRPr="00AE23D3">
        <w:rPr>
          <w:rStyle w:val="52"/>
          <w:rFonts w:ascii="Times New Roman" w:hAnsi="Times New Roman" w:cs="Times New Roman"/>
          <w:sz w:val="28"/>
          <w:szCs w:val="28"/>
        </w:rPr>
        <w:t>выявлено</w:t>
      </w:r>
      <w:r w:rsidRPr="00AE23D3">
        <w:rPr>
          <w:rFonts w:ascii="Times New Roman" w:hAnsi="Times New Roman" w:cs="Times New Roman"/>
          <w:sz w:val="28"/>
          <w:szCs w:val="28"/>
        </w:rPr>
        <w:t xml:space="preserve"> следующее процентное соотношение возраста и</w:t>
      </w:r>
      <w:r w:rsidRPr="00AE23D3">
        <w:rPr>
          <w:rStyle w:val="53"/>
          <w:rFonts w:ascii="Times New Roman" w:hAnsi="Times New Roman" w:cs="Times New Roman"/>
          <w:sz w:val="28"/>
          <w:szCs w:val="28"/>
        </w:rPr>
        <w:t xml:space="preserve"> частотности </w:t>
      </w:r>
      <w:r w:rsidRPr="00AE23D3">
        <w:rPr>
          <w:rFonts w:ascii="Times New Roman" w:hAnsi="Times New Roman" w:cs="Times New Roman"/>
          <w:sz w:val="28"/>
          <w:szCs w:val="28"/>
        </w:rPr>
        <w:t xml:space="preserve">употребления: </w:t>
      </w:r>
      <w:r w:rsidRPr="00AE23D3">
        <w:rPr>
          <w:rFonts w:ascii="Times New Roman" w:hAnsi="Times New Roman" w:cs="Times New Roman"/>
          <w:sz w:val="28"/>
          <w:szCs w:val="28"/>
          <w:lang w:val="uk-UA" w:eastAsia="uk-UA"/>
        </w:rPr>
        <w:t xml:space="preserve">2% </w:t>
      </w:r>
      <w:r w:rsidRPr="00AE23D3">
        <w:rPr>
          <w:rFonts w:ascii="Times New Roman" w:hAnsi="Times New Roman" w:cs="Times New Roman"/>
          <w:sz w:val="28"/>
          <w:szCs w:val="28"/>
        </w:rPr>
        <w:t>у</w:t>
      </w:r>
      <w:r w:rsidRPr="00AE23D3">
        <w:rPr>
          <w:rStyle w:val="53"/>
          <w:rFonts w:ascii="Times New Roman" w:hAnsi="Times New Roman" w:cs="Times New Roman"/>
          <w:sz w:val="28"/>
          <w:szCs w:val="28"/>
        </w:rPr>
        <w:t xml:space="preserve"> представителей юной</w:t>
      </w:r>
      <w:r w:rsidRPr="00AE23D3">
        <w:rPr>
          <w:rFonts w:ascii="Times New Roman" w:hAnsi="Times New Roman" w:cs="Times New Roman"/>
          <w:sz w:val="28"/>
          <w:szCs w:val="28"/>
        </w:rPr>
        <w:t xml:space="preserve"> группы</w:t>
      </w:r>
      <w:r w:rsidRPr="00AE23D3">
        <w:rPr>
          <w:rStyle w:val="52"/>
          <w:rFonts w:ascii="Times New Roman" w:hAnsi="Times New Roman" w:cs="Times New Roman"/>
          <w:sz w:val="28"/>
          <w:szCs w:val="28"/>
        </w:rPr>
        <w:t xml:space="preserve"> и зрелого возраста, чуть </w:t>
      </w:r>
      <w:r w:rsidRPr="00AE23D3">
        <w:rPr>
          <w:rFonts w:ascii="Times New Roman" w:hAnsi="Times New Roman" w:cs="Times New Roman"/>
          <w:sz w:val="28"/>
          <w:szCs w:val="28"/>
        </w:rPr>
        <w:lastRenderedPageBreak/>
        <w:t xml:space="preserve">больше показатель у молодежи </w:t>
      </w:r>
      <w:r w:rsidRPr="00AE23D3">
        <w:rPr>
          <w:rFonts w:ascii="Times New Roman" w:hAnsi="Times New Roman" w:cs="Times New Roman"/>
          <w:sz w:val="28"/>
          <w:szCs w:val="28"/>
          <w:lang w:val="uk-UA" w:eastAsia="uk-UA"/>
        </w:rPr>
        <w:t xml:space="preserve">— 3%, </w:t>
      </w:r>
      <w:r w:rsidRPr="00AE23D3">
        <w:rPr>
          <w:rFonts w:ascii="Times New Roman" w:hAnsi="Times New Roman" w:cs="Times New Roman"/>
          <w:sz w:val="28"/>
          <w:szCs w:val="28"/>
        </w:rPr>
        <w:t>пожилые</w:t>
      </w:r>
      <w:r w:rsidRPr="00AE23D3">
        <w:rPr>
          <w:rStyle w:val="53"/>
          <w:rFonts w:ascii="Times New Roman" w:hAnsi="Times New Roman" w:cs="Times New Roman"/>
          <w:sz w:val="28"/>
          <w:szCs w:val="28"/>
        </w:rPr>
        <w:t xml:space="preserve"> люди очень редко </w:t>
      </w:r>
      <w:r w:rsidRPr="00AE23D3">
        <w:rPr>
          <w:rFonts w:ascii="Times New Roman" w:hAnsi="Times New Roman" w:cs="Times New Roman"/>
          <w:sz w:val="28"/>
          <w:szCs w:val="28"/>
        </w:rPr>
        <w:t>используют высокий ровный терминальный тон, всего в</w:t>
      </w:r>
      <w:r w:rsidRPr="00AE23D3">
        <w:rPr>
          <w:rStyle w:val="53"/>
          <w:rFonts w:ascii="Times New Roman" w:hAnsi="Times New Roman" w:cs="Times New Roman"/>
          <w:sz w:val="28"/>
          <w:szCs w:val="28"/>
        </w:rPr>
        <w:t xml:space="preserve"> </w:t>
      </w:r>
      <w:r w:rsidRPr="00AE23D3">
        <w:rPr>
          <w:rStyle w:val="53"/>
          <w:rFonts w:ascii="Times New Roman" w:hAnsi="Times New Roman" w:cs="Times New Roman"/>
          <w:sz w:val="28"/>
          <w:szCs w:val="28"/>
          <w:lang w:val="uk-UA" w:eastAsia="uk-UA"/>
        </w:rPr>
        <w:t xml:space="preserve">1% </w:t>
      </w:r>
      <w:r w:rsidRPr="00AE23D3">
        <w:rPr>
          <w:rStyle w:val="53"/>
          <w:rFonts w:ascii="Times New Roman" w:hAnsi="Times New Roman" w:cs="Times New Roman"/>
          <w:sz w:val="28"/>
          <w:szCs w:val="28"/>
        </w:rPr>
        <w:t>случаев.</w:t>
      </w:r>
    </w:p>
    <w:p w:rsidR="00AE23D3" w:rsidRPr="00AE23D3" w:rsidRDefault="00AE23D3" w:rsidP="00AE23D3">
      <w:pPr>
        <w:pStyle w:val="510"/>
        <w:shd w:val="clear" w:color="auto" w:fill="auto"/>
        <w:tabs>
          <w:tab w:val="left" w:pos="5353"/>
        </w:tabs>
        <w:spacing w:line="240" w:lineRule="auto"/>
        <w:ind w:firstLine="709"/>
        <w:rPr>
          <w:rStyle w:val="43"/>
          <w:rFonts w:ascii="Times New Roman" w:hAnsi="Times New Roman" w:cs="Times New Roman"/>
          <w:sz w:val="28"/>
          <w:szCs w:val="28"/>
        </w:rPr>
      </w:pPr>
      <w:r w:rsidRPr="00AE23D3">
        <w:rPr>
          <w:rStyle w:val="54"/>
          <w:rFonts w:ascii="Times New Roman" w:hAnsi="Times New Roman" w:cs="Times New Roman"/>
          <w:b/>
          <w:i w:val="0"/>
          <w:sz w:val="28"/>
          <w:szCs w:val="28"/>
        </w:rPr>
        <w:t>Специфи</w:t>
      </w:r>
      <w:r w:rsidRPr="00AE23D3">
        <w:rPr>
          <w:rStyle w:val="511"/>
          <w:rFonts w:ascii="Times New Roman" w:hAnsi="Times New Roman" w:cs="Times New Roman"/>
          <w:b/>
          <w:i w:val="0"/>
          <w:sz w:val="28"/>
          <w:szCs w:val="28"/>
          <w:u w:val="single"/>
        </w:rPr>
        <w:t>ческое:</w:t>
      </w:r>
      <w:r w:rsidRPr="00AE23D3">
        <w:rPr>
          <w:rFonts w:ascii="Times New Roman" w:hAnsi="Times New Roman" w:cs="Times New Roman"/>
          <w:sz w:val="28"/>
          <w:szCs w:val="28"/>
          <w:lang w:val="uk-UA" w:eastAsia="uk-UA"/>
        </w:rPr>
        <w:t xml:space="preserve"> </w:t>
      </w:r>
      <w:r w:rsidRPr="00AE23D3">
        <w:rPr>
          <w:rFonts w:ascii="Times New Roman" w:hAnsi="Times New Roman" w:cs="Times New Roman"/>
          <w:sz w:val="28"/>
          <w:szCs w:val="28"/>
        </w:rPr>
        <w:t>Лидирующее положение по количеству ровных терминальных тоноз, безусловно, занимает юная группа информантов (47%), что объясняется неуверенностью в себе и неумением четко и однозначно формулировать мысль даже в пределах бытовой тематики. Данный вывод полностью подтверждается результатами экспериментального исследования В.В. Яскевича [7]</w:t>
      </w:r>
      <w:r w:rsidRPr="00AE23D3">
        <w:rPr>
          <w:rFonts w:ascii="Times New Roman" w:hAnsi="Times New Roman" w:cs="Times New Roman"/>
          <w:sz w:val="28"/>
          <w:szCs w:val="28"/>
          <w:lang w:val="uk-UA"/>
        </w:rPr>
        <w:t xml:space="preserve">. </w:t>
      </w:r>
      <w:r w:rsidRPr="00AE23D3">
        <w:rPr>
          <w:rFonts w:ascii="Times New Roman" w:hAnsi="Times New Roman" w:cs="Times New Roman"/>
          <w:sz w:val="28"/>
          <w:szCs w:val="28"/>
        </w:rPr>
        <w:t>Наименьшее количество</w:t>
      </w:r>
      <w:r w:rsidRPr="00AE23D3">
        <w:rPr>
          <w:rStyle w:val="43"/>
          <w:rFonts w:ascii="Times New Roman" w:hAnsi="Times New Roman" w:cs="Times New Roman"/>
          <w:sz w:val="28"/>
          <w:szCs w:val="28"/>
        </w:rPr>
        <w:t xml:space="preserve"> ровных </w:t>
      </w:r>
      <w:r w:rsidRPr="00AE23D3">
        <w:rPr>
          <w:rStyle w:val="43"/>
          <w:rFonts w:ascii="Times New Roman" w:hAnsi="Times New Roman" w:cs="Times New Roman"/>
          <w:sz w:val="28"/>
          <w:szCs w:val="28"/>
          <w:lang w:val="uk-UA"/>
        </w:rPr>
        <w:t>тонов</w:t>
      </w:r>
      <w:r w:rsidRPr="00AE23D3">
        <w:rPr>
          <w:rStyle w:val="43"/>
          <w:rFonts w:ascii="Times New Roman" w:hAnsi="Times New Roman" w:cs="Times New Roman"/>
          <w:sz w:val="28"/>
          <w:szCs w:val="28"/>
        </w:rPr>
        <w:t xml:space="preserve"> было отмечено в группе пожилых жителей США (16%).</w:t>
      </w:r>
    </w:p>
    <w:p w:rsidR="00AE23D3" w:rsidRPr="00AE23D3" w:rsidRDefault="00AE23D3" w:rsidP="00AE23D3">
      <w:pPr>
        <w:pStyle w:val="510"/>
        <w:shd w:val="clear" w:color="auto" w:fill="auto"/>
        <w:spacing w:line="240" w:lineRule="auto"/>
        <w:ind w:firstLine="709"/>
        <w:rPr>
          <w:rFonts w:ascii="Times New Roman" w:hAnsi="Times New Roman" w:cs="Times New Roman"/>
          <w:sz w:val="28"/>
          <w:szCs w:val="28"/>
        </w:rPr>
      </w:pPr>
      <w:r w:rsidRPr="00AE23D3">
        <w:rPr>
          <w:rFonts w:ascii="Times New Roman" w:hAnsi="Times New Roman" w:cs="Times New Roman"/>
          <w:sz w:val="28"/>
          <w:szCs w:val="28"/>
        </w:rPr>
        <w:t>Определенные выводы можно сделать и в отношении</w:t>
      </w:r>
      <w:r w:rsidRPr="00AE23D3">
        <w:rPr>
          <w:rStyle w:val="520"/>
          <w:rFonts w:ascii="Times New Roman" w:hAnsi="Times New Roman" w:cs="Times New Roman"/>
          <w:sz w:val="28"/>
          <w:szCs w:val="28"/>
        </w:rPr>
        <w:t xml:space="preserve"> употребления говорящими сложных</w:t>
      </w:r>
      <w:r w:rsidRPr="00AE23D3">
        <w:rPr>
          <w:rFonts w:ascii="Times New Roman" w:hAnsi="Times New Roman" w:cs="Times New Roman"/>
          <w:sz w:val="28"/>
          <w:szCs w:val="28"/>
        </w:rPr>
        <w:t xml:space="preserve"> и составных терминальных тонов.</w:t>
      </w:r>
    </w:p>
    <w:p w:rsidR="00AE23D3" w:rsidRPr="00AE23D3" w:rsidRDefault="00AE23D3" w:rsidP="00AE23D3">
      <w:pPr>
        <w:pStyle w:val="311"/>
        <w:shd w:val="clear" w:color="auto" w:fill="auto"/>
        <w:spacing w:line="240" w:lineRule="auto"/>
        <w:jc w:val="center"/>
        <w:rPr>
          <w:rFonts w:ascii="Times New Roman" w:hAnsi="Times New Roman" w:cs="Times New Roman"/>
          <w:sz w:val="28"/>
          <w:szCs w:val="28"/>
        </w:rPr>
      </w:pPr>
      <w:r w:rsidRPr="00AE23D3">
        <w:rPr>
          <w:rFonts w:ascii="Times New Roman" w:hAnsi="Times New Roman" w:cs="Times New Roman"/>
          <w:sz w:val="28"/>
          <w:szCs w:val="28"/>
        </w:rPr>
        <w:t>Сложные и составные</w:t>
      </w:r>
      <w:r w:rsidRPr="00AE23D3">
        <w:rPr>
          <w:rStyle w:val="312"/>
          <w:rFonts w:ascii="Times New Roman" w:hAnsi="Times New Roman" w:cs="Times New Roman"/>
          <w:sz w:val="28"/>
          <w:szCs w:val="28"/>
        </w:rPr>
        <w:t xml:space="preserve"> терминальные</w:t>
      </w:r>
      <w:r w:rsidRPr="00AE23D3">
        <w:rPr>
          <w:rStyle w:val="38"/>
          <w:rFonts w:ascii="Times New Roman" w:hAnsi="Times New Roman" w:cs="Times New Roman"/>
          <w:sz w:val="28"/>
          <w:szCs w:val="28"/>
        </w:rPr>
        <w:t xml:space="preserve"> тоны</w:t>
      </w:r>
    </w:p>
    <w:p w:rsidR="00AE23D3" w:rsidRPr="00AE23D3" w:rsidRDefault="00AE23D3" w:rsidP="00AE23D3">
      <w:pPr>
        <w:pStyle w:val="af"/>
        <w:spacing w:after="0"/>
        <w:ind w:firstLine="709"/>
        <w:jc w:val="both"/>
        <w:rPr>
          <w:sz w:val="28"/>
          <w:szCs w:val="28"/>
        </w:rPr>
      </w:pPr>
      <w:r w:rsidRPr="00AE23D3">
        <w:rPr>
          <w:rStyle w:val="aff8"/>
          <w:b/>
          <w:i w:val="0"/>
          <w:sz w:val="28"/>
          <w:szCs w:val="28"/>
        </w:rPr>
        <w:t>Общее:</w:t>
      </w:r>
      <w:r w:rsidRPr="00AE23D3">
        <w:rPr>
          <w:sz w:val="28"/>
          <w:szCs w:val="28"/>
        </w:rPr>
        <w:t xml:space="preserve"> Согласно данным предшествующих экспериментальных исследований американской просодии, сложные тоны, а именно сложный нисходяще-восходящий тон имеют высокую частотность употребления в американской речи [2; 6]</w:t>
      </w:r>
      <w:r w:rsidRPr="00AE23D3">
        <w:rPr>
          <w:sz w:val="28"/>
          <w:szCs w:val="28"/>
          <w:lang w:val="uk-UA" w:eastAsia="uk-UA"/>
        </w:rPr>
        <w:t xml:space="preserve">, </w:t>
      </w:r>
      <w:r w:rsidRPr="00AE23D3">
        <w:rPr>
          <w:sz w:val="28"/>
          <w:szCs w:val="28"/>
        </w:rPr>
        <w:t>что не подтвердилось в ходе нашего эксперимента. Как показали результаты проведенного нами аудиторского анализа, в неподготовленном монологе американцы гораздо реже употребляют сложные и составные терминальные тоны по сравнению с простыми тонами, что естественным образом вытекает из спонтанного характера исследуемого звучащего материала.</w:t>
      </w:r>
    </w:p>
    <w:p w:rsidR="00AE23D3" w:rsidRPr="00AE23D3" w:rsidRDefault="00AE23D3" w:rsidP="00AE23D3">
      <w:pPr>
        <w:pStyle w:val="af"/>
        <w:widowControl w:val="0"/>
        <w:spacing w:after="0"/>
        <w:ind w:firstLine="709"/>
        <w:jc w:val="both"/>
        <w:rPr>
          <w:sz w:val="28"/>
          <w:szCs w:val="28"/>
        </w:rPr>
      </w:pPr>
      <w:r w:rsidRPr="00AE23D3">
        <w:rPr>
          <w:sz w:val="28"/>
          <w:szCs w:val="28"/>
        </w:rPr>
        <w:t xml:space="preserve">Так, сложные терминальные тоны (всего </w:t>
      </w:r>
      <w:r w:rsidRPr="00AE23D3">
        <w:rPr>
          <w:sz w:val="28"/>
          <w:szCs w:val="28"/>
          <w:lang w:val="uk-UA" w:eastAsia="uk-UA"/>
        </w:rPr>
        <w:t xml:space="preserve">8% </w:t>
      </w:r>
      <w:r w:rsidRPr="00AE23D3">
        <w:rPr>
          <w:sz w:val="28"/>
          <w:szCs w:val="28"/>
        </w:rPr>
        <w:t xml:space="preserve">без учета возраста) были отмечены в речи представителей различных возрастных групп в следующем количестве: сложным нисходяще-восходящим тоном </w:t>
      </w:r>
      <w:r w:rsidRPr="00AE23D3">
        <w:rPr>
          <w:sz w:val="28"/>
          <w:szCs w:val="28"/>
          <w:lang w:val="uk-UA" w:eastAsia="uk-UA"/>
        </w:rPr>
        <w:t xml:space="preserve">(7% </w:t>
      </w:r>
      <w:r w:rsidRPr="00AE23D3">
        <w:rPr>
          <w:sz w:val="28"/>
          <w:szCs w:val="28"/>
        </w:rPr>
        <w:t>без учета возраста) завершают синтагму юные американцы в</w:t>
      </w:r>
      <w:r w:rsidRPr="00AE23D3">
        <w:rPr>
          <w:rStyle w:val="14"/>
          <w:sz w:val="28"/>
          <w:szCs w:val="28"/>
        </w:rPr>
        <w:t xml:space="preserve"> </w:t>
      </w:r>
      <w:r w:rsidRPr="00AE23D3">
        <w:rPr>
          <w:rStyle w:val="14"/>
          <w:i w:val="0"/>
          <w:sz w:val="28"/>
          <w:szCs w:val="28"/>
        </w:rPr>
        <w:t>2%</w:t>
      </w:r>
      <w:r w:rsidRPr="00AE23D3">
        <w:rPr>
          <w:sz w:val="28"/>
          <w:szCs w:val="28"/>
          <w:lang w:val="uk-UA" w:eastAsia="uk-UA"/>
        </w:rPr>
        <w:t xml:space="preserve"> </w:t>
      </w:r>
      <w:r w:rsidRPr="00AE23D3">
        <w:rPr>
          <w:sz w:val="28"/>
          <w:szCs w:val="28"/>
        </w:rPr>
        <w:t xml:space="preserve">случаев, молодежь </w:t>
      </w:r>
      <w:r w:rsidRPr="00AE23D3">
        <w:rPr>
          <w:sz w:val="28"/>
          <w:szCs w:val="28"/>
          <w:lang w:val="uk-UA" w:eastAsia="uk-UA"/>
        </w:rPr>
        <w:t xml:space="preserve">— </w:t>
      </w:r>
      <w:r w:rsidRPr="00AE23D3">
        <w:rPr>
          <w:sz w:val="28"/>
          <w:szCs w:val="28"/>
        </w:rPr>
        <w:t xml:space="preserve">в </w:t>
      </w:r>
      <w:r w:rsidRPr="00AE23D3">
        <w:rPr>
          <w:sz w:val="28"/>
          <w:szCs w:val="28"/>
          <w:lang w:val="uk-UA" w:eastAsia="uk-UA"/>
        </w:rPr>
        <w:t xml:space="preserve">13%, </w:t>
      </w:r>
      <w:r w:rsidRPr="00AE23D3">
        <w:rPr>
          <w:sz w:val="28"/>
          <w:szCs w:val="28"/>
        </w:rPr>
        <w:t xml:space="preserve">люди зрелого возраста </w:t>
      </w:r>
      <w:r w:rsidRPr="00AE23D3">
        <w:rPr>
          <w:sz w:val="28"/>
          <w:szCs w:val="28"/>
          <w:lang w:val="uk-UA" w:eastAsia="uk-UA"/>
        </w:rPr>
        <w:t xml:space="preserve">- </w:t>
      </w:r>
      <w:r w:rsidRPr="00AE23D3">
        <w:rPr>
          <w:sz w:val="28"/>
          <w:szCs w:val="28"/>
        </w:rPr>
        <w:t xml:space="preserve">в </w:t>
      </w:r>
      <w:r w:rsidRPr="00AE23D3">
        <w:rPr>
          <w:sz w:val="28"/>
          <w:szCs w:val="28"/>
          <w:lang w:val="uk-UA" w:eastAsia="uk-UA"/>
        </w:rPr>
        <w:t xml:space="preserve">4%, </w:t>
      </w:r>
      <w:r w:rsidRPr="00AE23D3">
        <w:rPr>
          <w:sz w:val="28"/>
          <w:szCs w:val="28"/>
        </w:rPr>
        <w:t xml:space="preserve">и пожилые жители США </w:t>
      </w:r>
      <w:r w:rsidRPr="00AE23D3">
        <w:rPr>
          <w:sz w:val="28"/>
          <w:szCs w:val="28"/>
          <w:lang w:val="uk-UA" w:eastAsia="uk-UA"/>
        </w:rPr>
        <w:t xml:space="preserve">- </w:t>
      </w:r>
      <w:r w:rsidRPr="00AE23D3">
        <w:rPr>
          <w:sz w:val="28"/>
          <w:szCs w:val="28"/>
        </w:rPr>
        <w:t xml:space="preserve">в </w:t>
      </w:r>
      <w:r w:rsidRPr="00AE23D3">
        <w:rPr>
          <w:sz w:val="28"/>
          <w:szCs w:val="28"/>
          <w:lang w:val="uk-UA" w:eastAsia="uk-UA"/>
        </w:rPr>
        <w:t xml:space="preserve">9% </w:t>
      </w:r>
      <w:r w:rsidRPr="00AE23D3">
        <w:rPr>
          <w:sz w:val="28"/>
          <w:szCs w:val="28"/>
        </w:rPr>
        <w:t xml:space="preserve">случаев. На долю сложного восходяще-нисходящего тона приходится только </w:t>
      </w:r>
      <w:r w:rsidRPr="00AE23D3">
        <w:rPr>
          <w:sz w:val="28"/>
          <w:szCs w:val="28"/>
          <w:lang w:val="uk-UA" w:eastAsia="uk-UA"/>
        </w:rPr>
        <w:t xml:space="preserve">1% </w:t>
      </w:r>
      <w:r w:rsidRPr="00AE23D3">
        <w:rPr>
          <w:sz w:val="28"/>
          <w:szCs w:val="28"/>
        </w:rPr>
        <w:t xml:space="preserve">использования без учета возрастных особенностей. Его употребление в терминальной части синтагмы было зафиксировано в количестве </w:t>
      </w:r>
      <w:r w:rsidRPr="00AE23D3">
        <w:rPr>
          <w:sz w:val="28"/>
          <w:szCs w:val="28"/>
          <w:lang w:val="uk-UA" w:eastAsia="uk-UA"/>
        </w:rPr>
        <w:t xml:space="preserve">2% </w:t>
      </w:r>
      <w:r w:rsidRPr="00AE23D3">
        <w:rPr>
          <w:sz w:val="28"/>
          <w:szCs w:val="28"/>
        </w:rPr>
        <w:t>лишь в речи юной и зрелой возрастных групп, поэтому не представляется возможным делать какие-либо выводы относительно частотности его появления в речи в зависимости от возраста говорящего.</w:t>
      </w:r>
    </w:p>
    <w:p w:rsidR="00AE23D3" w:rsidRPr="00AE23D3" w:rsidRDefault="00AE23D3" w:rsidP="00AE23D3">
      <w:pPr>
        <w:pStyle w:val="410"/>
        <w:widowControl w:val="0"/>
        <w:shd w:val="clear" w:color="auto" w:fill="auto"/>
        <w:spacing w:line="240" w:lineRule="auto"/>
        <w:ind w:firstLine="708"/>
        <w:rPr>
          <w:rFonts w:ascii="Times New Roman" w:hAnsi="Times New Roman" w:cs="Times New Roman"/>
          <w:sz w:val="28"/>
          <w:szCs w:val="28"/>
        </w:rPr>
      </w:pPr>
      <w:r w:rsidRPr="00AE23D3">
        <w:rPr>
          <w:rFonts w:ascii="Times New Roman" w:hAnsi="Times New Roman" w:cs="Times New Roman"/>
          <w:sz w:val="28"/>
          <w:szCs w:val="28"/>
        </w:rPr>
        <w:t>Количество составных терминальных тонов, отмеченных в речи информантов различных возрастов, не превышает 5% без учета возраста, что составляет минимальную часть от общего количества терминальных тонов в анализируемом звучащем материале. Таким образом, составной нисходящи +восходящий терминальный тон (3% без учета возраста) был зафиксирован</w:t>
      </w:r>
      <w:r w:rsidRPr="00AE23D3">
        <w:rPr>
          <w:rFonts w:ascii="Times New Roman" w:hAnsi="Times New Roman" w:cs="Times New Roman"/>
          <w:color w:val="000000"/>
          <w:sz w:val="28"/>
        </w:rPr>
        <w:t xml:space="preserve"> у представителей различных возрастных групп в следующем процентном выражении: 1% - в речи юных информантов, 3% - у молодежи, 2% - у американцев зрелого возраста и 6% - в речи пожилых людей. Частотность      употребления      </w:t>
      </w:r>
      <w:r w:rsidRPr="00AE23D3">
        <w:rPr>
          <w:rFonts w:ascii="Times New Roman" w:hAnsi="Times New Roman" w:cs="Times New Roman"/>
          <w:b/>
          <w:bCs/>
          <w:color w:val="000000"/>
          <w:sz w:val="28"/>
        </w:rPr>
        <w:t xml:space="preserve">составного      восходящего+нисходящего </w:t>
      </w:r>
      <w:r w:rsidRPr="00AE23D3">
        <w:rPr>
          <w:rFonts w:ascii="Times New Roman" w:hAnsi="Times New Roman" w:cs="Times New Roman"/>
          <w:color w:val="000000"/>
          <w:sz w:val="28"/>
        </w:rPr>
        <w:t xml:space="preserve">терминального тона (2% без учета возраста) имеет схожее процентное соотношение: 1% выявлен в речи юных информантов и представителей зрелой возрастной группы, 2% - у молодежи и 4% - у пожилых американцев. </w:t>
      </w:r>
    </w:p>
    <w:p w:rsidR="00AE23D3" w:rsidRPr="00FA2C9A" w:rsidRDefault="00AE23D3" w:rsidP="00AE23D3">
      <w:pPr>
        <w:shd w:val="clear" w:color="auto" w:fill="FFFFFF"/>
        <w:ind w:firstLine="708"/>
        <w:jc w:val="both"/>
        <w:rPr>
          <w:sz w:val="28"/>
        </w:rPr>
      </w:pPr>
      <w:r w:rsidRPr="00BA0A4F">
        <w:rPr>
          <w:b/>
          <w:iCs/>
          <w:color w:val="000000"/>
          <w:sz w:val="28"/>
          <w:szCs w:val="26"/>
          <w:u w:val="single"/>
        </w:rPr>
        <w:lastRenderedPageBreak/>
        <w:t>Специфическое:</w:t>
      </w:r>
      <w:r w:rsidRPr="00FA2C9A">
        <w:rPr>
          <w:i/>
          <w:iCs/>
          <w:color w:val="000000"/>
          <w:sz w:val="28"/>
          <w:szCs w:val="26"/>
        </w:rPr>
        <w:t xml:space="preserve">   </w:t>
      </w:r>
      <w:r w:rsidRPr="00FA2C9A">
        <w:rPr>
          <w:color w:val="000000"/>
          <w:sz w:val="28"/>
          <w:szCs w:val="26"/>
        </w:rPr>
        <w:t xml:space="preserve">Как   показали   результаты   аудиторского   анализа, большее    количество    сложных    и    составных    терминальных     тонов присутствует    в    речи    молодежи    (12%    сложных    и    5%    составных терминальных тонов) и частично сохраняется у представителей пожилого возраста (9% и 10% соответственно). Наличие данной тенденции, по нашему </w:t>
      </w:r>
      <w:r>
        <w:rPr>
          <w:color w:val="000000"/>
          <w:sz w:val="28"/>
          <w:szCs w:val="26"/>
        </w:rPr>
        <w:t xml:space="preserve">мнению,  </w:t>
      </w:r>
      <w:r w:rsidRPr="00FA2C9A">
        <w:rPr>
          <w:color w:val="000000"/>
          <w:sz w:val="28"/>
          <w:szCs w:val="26"/>
        </w:rPr>
        <w:t xml:space="preserve"> связано    с    умением    представителей    старшего    поколения целесообразно использовать весь репертуар просодических моделей для выражения мыслей и эмоций.</w:t>
      </w:r>
    </w:p>
    <w:p w:rsidR="00AE23D3" w:rsidRPr="00FA2C9A" w:rsidRDefault="00AE23D3" w:rsidP="00AE23D3">
      <w:pPr>
        <w:shd w:val="clear" w:color="auto" w:fill="FFFFFF"/>
        <w:ind w:firstLine="708"/>
        <w:jc w:val="both"/>
        <w:rPr>
          <w:sz w:val="28"/>
        </w:rPr>
      </w:pPr>
      <w:r w:rsidRPr="00FA2C9A">
        <w:rPr>
          <w:color w:val="000000"/>
          <w:sz w:val="28"/>
          <w:szCs w:val="26"/>
        </w:rPr>
        <w:t>По   результатам   аудиторского   анализа   частотности,   регистра   и</w:t>
      </w:r>
      <w:r>
        <w:rPr>
          <w:sz w:val="28"/>
        </w:rPr>
        <w:t xml:space="preserve"> </w:t>
      </w:r>
      <w:r w:rsidRPr="00FA2C9A">
        <w:rPr>
          <w:color w:val="000000"/>
          <w:sz w:val="28"/>
          <w:szCs w:val="26"/>
        </w:rPr>
        <w:t>конфигураций терминальных тонов, американскую монологическую речь</w:t>
      </w:r>
      <w:r>
        <w:rPr>
          <w:sz w:val="28"/>
        </w:rPr>
        <w:t xml:space="preserve"> </w:t>
      </w:r>
      <w:r w:rsidRPr="00FA2C9A">
        <w:rPr>
          <w:color w:val="000000"/>
          <w:sz w:val="28"/>
          <w:szCs w:val="26"/>
        </w:rPr>
        <w:t>неподготовленного характера в целом, а также возрастные особенности ее</w:t>
      </w:r>
      <w:r>
        <w:rPr>
          <w:sz w:val="28"/>
        </w:rPr>
        <w:t xml:space="preserve"> </w:t>
      </w:r>
      <w:r w:rsidRPr="00FA2C9A">
        <w:rPr>
          <w:color w:val="000000"/>
          <w:sz w:val="28"/>
          <w:szCs w:val="26"/>
        </w:rPr>
        <w:t>просодического оформления можно охарактеризовать следующим образом:</w:t>
      </w:r>
    </w:p>
    <w:p w:rsidR="00AE23D3" w:rsidRDefault="00AE23D3" w:rsidP="00AE23D3">
      <w:pPr>
        <w:shd w:val="clear" w:color="auto" w:fill="FFFFFF"/>
        <w:tabs>
          <w:tab w:val="left" w:pos="349"/>
        </w:tabs>
        <w:ind w:firstLine="567"/>
        <w:jc w:val="both"/>
        <w:rPr>
          <w:color w:val="000000"/>
          <w:sz w:val="28"/>
          <w:szCs w:val="26"/>
        </w:rPr>
      </w:pPr>
      <w:r>
        <w:rPr>
          <w:color w:val="000000"/>
          <w:sz w:val="28"/>
          <w:szCs w:val="26"/>
        </w:rPr>
        <w:t>1. В американской</w:t>
      </w:r>
      <w:r w:rsidRPr="00FA2C9A">
        <w:rPr>
          <w:color w:val="000000"/>
          <w:sz w:val="28"/>
          <w:szCs w:val="26"/>
        </w:rPr>
        <w:t xml:space="preserve"> монологической речи неподготовленного характера</w:t>
      </w:r>
      <w:r>
        <w:rPr>
          <w:sz w:val="28"/>
        </w:rPr>
        <w:t xml:space="preserve"> </w:t>
      </w:r>
      <w:r w:rsidRPr="00FA2C9A">
        <w:rPr>
          <w:color w:val="000000"/>
          <w:sz w:val="28"/>
          <w:szCs w:val="26"/>
        </w:rPr>
        <w:t>преобладают   нисходящие   терминальные   тоны   (43%),    больше</w:t>
      </w:r>
      <w:r>
        <w:rPr>
          <w:sz w:val="28"/>
        </w:rPr>
        <w:t xml:space="preserve"> </w:t>
      </w:r>
      <w:r w:rsidRPr="00FA2C9A">
        <w:rPr>
          <w:color w:val="000000"/>
          <w:sz w:val="28"/>
          <w:szCs w:val="26"/>
        </w:rPr>
        <w:t xml:space="preserve">половины из которых составляют высокие </w:t>
      </w:r>
      <w:r w:rsidRPr="00FA2C9A">
        <w:rPr>
          <w:b/>
          <w:bCs/>
          <w:color w:val="000000"/>
          <w:sz w:val="28"/>
          <w:szCs w:val="26"/>
        </w:rPr>
        <w:t xml:space="preserve">нисходящие тоны </w:t>
      </w:r>
      <w:r w:rsidRPr="00FA2C9A">
        <w:rPr>
          <w:color w:val="000000"/>
          <w:sz w:val="28"/>
          <w:szCs w:val="26"/>
        </w:rPr>
        <w:t>(23%).</w:t>
      </w:r>
      <w:r>
        <w:rPr>
          <w:sz w:val="28"/>
        </w:rPr>
        <w:t xml:space="preserve"> </w:t>
      </w:r>
      <w:r w:rsidRPr="00FA2C9A">
        <w:rPr>
          <w:color w:val="000000"/>
          <w:sz w:val="28"/>
          <w:szCs w:val="26"/>
        </w:rPr>
        <w:t>Как    и    следовало    ожидать,    ровные    тоны,    характерные    для</w:t>
      </w:r>
      <w:r>
        <w:rPr>
          <w:sz w:val="28"/>
        </w:rPr>
        <w:t xml:space="preserve"> </w:t>
      </w:r>
      <w:r>
        <w:rPr>
          <w:color w:val="000000"/>
          <w:sz w:val="28"/>
          <w:szCs w:val="26"/>
        </w:rPr>
        <w:t>американской речи в</w:t>
      </w:r>
      <w:r w:rsidRPr="00FA2C9A">
        <w:rPr>
          <w:color w:val="000000"/>
          <w:sz w:val="28"/>
          <w:szCs w:val="26"/>
        </w:rPr>
        <w:t xml:space="preserve"> целом, были выявлены в речи информантов в</w:t>
      </w:r>
      <w:r>
        <w:rPr>
          <w:sz w:val="28"/>
        </w:rPr>
        <w:t xml:space="preserve"> </w:t>
      </w:r>
      <w:r w:rsidRPr="00FA2C9A">
        <w:rPr>
          <w:color w:val="000000"/>
          <w:sz w:val="28"/>
          <w:szCs w:val="26"/>
        </w:rPr>
        <w:t xml:space="preserve">значительном количестве (30%), большая часть из них имеет </w:t>
      </w:r>
      <w:r w:rsidRPr="00FA2C9A">
        <w:rPr>
          <w:b/>
          <w:bCs/>
          <w:color w:val="000000"/>
          <w:sz w:val="28"/>
          <w:szCs w:val="26"/>
        </w:rPr>
        <w:t>средний</w:t>
      </w:r>
      <w:r>
        <w:rPr>
          <w:sz w:val="28"/>
        </w:rPr>
        <w:t xml:space="preserve"> </w:t>
      </w:r>
      <w:r w:rsidRPr="00FA2C9A">
        <w:rPr>
          <w:b/>
          <w:bCs/>
          <w:color w:val="000000"/>
          <w:sz w:val="28"/>
          <w:szCs w:val="26"/>
        </w:rPr>
        <w:t xml:space="preserve">уровень      </w:t>
      </w:r>
      <w:r w:rsidRPr="00FA2C9A">
        <w:rPr>
          <w:color w:val="000000"/>
          <w:sz w:val="28"/>
          <w:szCs w:val="26"/>
        </w:rPr>
        <w:t>начала      (24%).      Низкая      частотность      восходящих</w:t>
      </w:r>
      <w:r>
        <w:rPr>
          <w:sz w:val="28"/>
        </w:rPr>
        <w:t xml:space="preserve"> </w:t>
      </w:r>
      <w:r w:rsidRPr="00FA2C9A">
        <w:rPr>
          <w:color w:val="000000"/>
          <w:sz w:val="28"/>
          <w:szCs w:val="26"/>
        </w:rPr>
        <w:t>конфигураций, а также сложных и составных терминальных тонов</w:t>
      </w:r>
      <w:r>
        <w:rPr>
          <w:sz w:val="28"/>
        </w:rPr>
        <w:t xml:space="preserve"> </w:t>
      </w:r>
      <w:r w:rsidRPr="00FA2C9A">
        <w:rPr>
          <w:color w:val="000000"/>
          <w:sz w:val="28"/>
          <w:szCs w:val="26"/>
        </w:rPr>
        <w:t>позволяет сделать вывод о том, что тоны данного типа не являются</w:t>
      </w:r>
      <w:r>
        <w:rPr>
          <w:sz w:val="28"/>
        </w:rPr>
        <w:t xml:space="preserve"> </w:t>
      </w:r>
      <w:r w:rsidRPr="00FA2C9A">
        <w:rPr>
          <w:color w:val="000000"/>
          <w:sz w:val="28"/>
          <w:szCs w:val="26"/>
        </w:rPr>
        <w:t>характерными для спонтанного монолога в американском варианте</w:t>
      </w:r>
      <w:r>
        <w:rPr>
          <w:sz w:val="28"/>
        </w:rPr>
        <w:t xml:space="preserve"> </w:t>
      </w:r>
      <w:r w:rsidRPr="00FA2C9A">
        <w:rPr>
          <w:color w:val="000000"/>
          <w:sz w:val="28"/>
          <w:szCs w:val="26"/>
        </w:rPr>
        <w:t>английского языка</w:t>
      </w:r>
      <w:r>
        <w:rPr>
          <w:color w:val="000000"/>
          <w:sz w:val="28"/>
          <w:szCs w:val="26"/>
        </w:rPr>
        <w:t>.</w:t>
      </w:r>
    </w:p>
    <w:p w:rsidR="00AE23D3" w:rsidRDefault="00AE23D3" w:rsidP="00AE23D3">
      <w:pPr>
        <w:shd w:val="clear" w:color="auto" w:fill="FFFFFF"/>
        <w:tabs>
          <w:tab w:val="left" w:pos="349"/>
        </w:tabs>
        <w:ind w:firstLine="567"/>
        <w:jc w:val="both"/>
        <w:rPr>
          <w:color w:val="000000"/>
          <w:sz w:val="28"/>
          <w:szCs w:val="26"/>
        </w:rPr>
      </w:pPr>
      <w:r>
        <w:rPr>
          <w:color w:val="000000"/>
          <w:sz w:val="28"/>
          <w:szCs w:val="26"/>
        </w:rPr>
        <w:t xml:space="preserve">2. </w:t>
      </w:r>
      <w:r w:rsidRPr="00BA0A4F">
        <w:rPr>
          <w:b/>
          <w:bCs/>
          <w:color w:val="000000"/>
          <w:sz w:val="28"/>
          <w:szCs w:val="26"/>
        </w:rPr>
        <w:t xml:space="preserve"> </w:t>
      </w:r>
      <w:r>
        <w:rPr>
          <w:b/>
          <w:bCs/>
          <w:color w:val="000000"/>
          <w:sz w:val="28"/>
          <w:szCs w:val="26"/>
        </w:rPr>
        <w:t>Ю</w:t>
      </w:r>
      <w:r w:rsidRPr="00FA2C9A">
        <w:rPr>
          <w:b/>
          <w:bCs/>
          <w:color w:val="000000"/>
          <w:sz w:val="28"/>
          <w:szCs w:val="26"/>
        </w:rPr>
        <w:t xml:space="preserve">ношеская группа  </w:t>
      </w:r>
      <w:r w:rsidRPr="00FA2C9A">
        <w:rPr>
          <w:color w:val="000000"/>
          <w:sz w:val="28"/>
          <w:szCs w:val="26"/>
        </w:rPr>
        <w:t>информанто</w:t>
      </w:r>
      <w:r>
        <w:rPr>
          <w:color w:val="000000"/>
          <w:sz w:val="28"/>
          <w:szCs w:val="26"/>
        </w:rPr>
        <w:t xml:space="preserve">в лидирует по количеству ровных </w:t>
      </w:r>
      <w:r w:rsidRPr="00FA2C9A">
        <w:rPr>
          <w:color w:val="000000"/>
          <w:sz w:val="28"/>
          <w:szCs w:val="26"/>
        </w:rPr>
        <w:t>терминальных тонов, используе</w:t>
      </w:r>
      <w:r>
        <w:rPr>
          <w:color w:val="000000"/>
          <w:sz w:val="28"/>
          <w:szCs w:val="26"/>
        </w:rPr>
        <w:t xml:space="preserve">мых в монологе и придающих речи </w:t>
      </w:r>
      <w:r w:rsidRPr="00FA2C9A">
        <w:rPr>
          <w:color w:val="000000"/>
          <w:sz w:val="28"/>
          <w:szCs w:val="26"/>
        </w:rPr>
        <w:t>оттенок неуверенности и незавершен</w:t>
      </w:r>
      <w:r>
        <w:rPr>
          <w:color w:val="000000"/>
          <w:sz w:val="28"/>
          <w:szCs w:val="26"/>
        </w:rPr>
        <w:t>ности (47%). Несмотря на низкую частотность восходящих тонов в</w:t>
      </w:r>
      <w:r w:rsidRPr="00FA2C9A">
        <w:rPr>
          <w:color w:val="000000"/>
          <w:sz w:val="28"/>
          <w:szCs w:val="26"/>
        </w:rPr>
        <w:t xml:space="preserve"> целом, юные</w:t>
      </w:r>
      <w:r>
        <w:rPr>
          <w:color w:val="000000"/>
          <w:sz w:val="28"/>
          <w:szCs w:val="26"/>
        </w:rPr>
        <w:t xml:space="preserve"> американцы используют </w:t>
      </w:r>
      <w:r w:rsidRPr="00FA2C9A">
        <w:rPr>
          <w:color w:val="000000"/>
          <w:sz w:val="28"/>
          <w:szCs w:val="26"/>
        </w:rPr>
        <w:t>их в достаточно большом количестве</w:t>
      </w:r>
      <w:r>
        <w:rPr>
          <w:color w:val="000000"/>
          <w:sz w:val="28"/>
          <w:szCs w:val="26"/>
        </w:rPr>
        <w:t xml:space="preserve"> по сравнению с представителями </w:t>
      </w:r>
      <w:r w:rsidRPr="00FA2C9A">
        <w:rPr>
          <w:color w:val="000000"/>
          <w:sz w:val="28"/>
          <w:szCs w:val="26"/>
        </w:rPr>
        <w:t xml:space="preserve">других возрастных групп (15%). Результатом неуверенности </w:t>
      </w:r>
      <w:r>
        <w:rPr>
          <w:color w:val="000000"/>
          <w:sz w:val="28"/>
          <w:szCs w:val="26"/>
        </w:rPr>
        <w:t>в</w:t>
      </w:r>
      <w:r w:rsidRPr="00FA2C9A">
        <w:rPr>
          <w:color w:val="000000"/>
          <w:sz w:val="28"/>
          <w:szCs w:val="26"/>
        </w:rPr>
        <w:t xml:space="preserve"> </w:t>
      </w:r>
      <w:r>
        <w:rPr>
          <w:color w:val="000000"/>
          <w:sz w:val="28"/>
          <w:szCs w:val="26"/>
        </w:rPr>
        <w:t xml:space="preserve">себе и </w:t>
      </w:r>
      <w:r w:rsidRPr="00FA2C9A">
        <w:rPr>
          <w:color w:val="000000"/>
          <w:sz w:val="28"/>
          <w:szCs w:val="26"/>
        </w:rPr>
        <w:t xml:space="preserve">неумения четко формулировать </w:t>
      </w:r>
      <w:r>
        <w:rPr>
          <w:color w:val="000000"/>
          <w:sz w:val="28"/>
          <w:szCs w:val="26"/>
        </w:rPr>
        <w:t xml:space="preserve">мысль явилось также  наименьшее </w:t>
      </w:r>
      <w:r w:rsidRPr="00FA2C9A">
        <w:rPr>
          <w:color w:val="000000"/>
          <w:sz w:val="28"/>
          <w:szCs w:val="26"/>
        </w:rPr>
        <w:t>количество   нисходящих   тонов,   зафи</w:t>
      </w:r>
      <w:r>
        <w:rPr>
          <w:color w:val="000000"/>
          <w:sz w:val="28"/>
          <w:szCs w:val="26"/>
        </w:rPr>
        <w:t xml:space="preserve">ксированных   в   речи   юных </w:t>
      </w:r>
      <w:r w:rsidRPr="00FA2C9A">
        <w:rPr>
          <w:color w:val="000000"/>
          <w:sz w:val="28"/>
          <w:szCs w:val="26"/>
        </w:rPr>
        <w:t>информантов (33%)</w:t>
      </w:r>
      <w:r>
        <w:rPr>
          <w:color w:val="000000"/>
          <w:sz w:val="28"/>
          <w:szCs w:val="26"/>
        </w:rPr>
        <w:t>.</w:t>
      </w:r>
    </w:p>
    <w:p w:rsidR="00AE23D3" w:rsidRDefault="00AE23D3" w:rsidP="00AE23D3">
      <w:pPr>
        <w:shd w:val="clear" w:color="auto" w:fill="FFFFFF"/>
        <w:tabs>
          <w:tab w:val="left" w:pos="349"/>
        </w:tabs>
        <w:ind w:firstLine="567"/>
        <w:jc w:val="both"/>
        <w:rPr>
          <w:color w:val="000000"/>
          <w:sz w:val="28"/>
          <w:szCs w:val="26"/>
        </w:rPr>
      </w:pPr>
      <w:r>
        <w:rPr>
          <w:color w:val="000000"/>
          <w:sz w:val="28"/>
          <w:szCs w:val="26"/>
        </w:rPr>
        <w:t xml:space="preserve">3. </w:t>
      </w:r>
      <w:r w:rsidRPr="00C27376">
        <w:rPr>
          <w:b/>
          <w:bCs/>
          <w:color w:val="000000"/>
          <w:sz w:val="28"/>
          <w:szCs w:val="26"/>
        </w:rPr>
        <w:t>М</w:t>
      </w:r>
      <w:r w:rsidRPr="00C27376">
        <w:rPr>
          <w:b/>
          <w:color w:val="000000"/>
          <w:sz w:val="28"/>
          <w:szCs w:val="26"/>
        </w:rPr>
        <w:t>олодежная группа</w:t>
      </w:r>
      <w:r w:rsidRPr="00FA2C9A">
        <w:rPr>
          <w:color w:val="000000"/>
          <w:sz w:val="28"/>
          <w:szCs w:val="26"/>
        </w:rPr>
        <w:t xml:space="preserve"> заметно отлич</w:t>
      </w:r>
      <w:r>
        <w:rPr>
          <w:color w:val="000000"/>
          <w:sz w:val="28"/>
          <w:szCs w:val="26"/>
        </w:rPr>
        <w:t xml:space="preserve">ается от юношеской по некоторым </w:t>
      </w:r>
      <w:r w:rsidRPr="00FA2C9A">
        <w:rPr>
          <w:color w:val="000000"/>
          <w:sz w:val="28"/>
          <w:szCs w:val="26"/>
        </w:rPr>
        <w:t>особенностям   мелодического   оформ</w:t>
      </w:r>
      <w:r>
        <w:rPr>
          <w:color w:val="000000"/>
          <w:sz w:val="28"/>
          <w:szCs w:val="26"/>
        </w:rPr>
        <w:t xml:space="preserve">ления   высказывания.   Молодые </w:t>
      </w:r>
      <w:r w:rsidRPr="00FA2C9A">
        <w:rPr>
          <w:color w:val="000000"/>
          <w:sz w:val="28"/>
          <w:szCs w:val="26"/>
        </w:rPr>
        <w:t>американцы  гораздо  шире  исполь</w:t>
      </w:r>
      <w:r>
        <w:rPr>
          <w:color w:val="000000"/>
          <w:sz w:val="28"/>
          <w:szCs w:val="26"/>
        </w:rPr>
        <w:t xml:space="preserve">зуют  нисходящие   конфигурации </w:t>
      </w:r>
      <w:r w:rsidRPr="00FA2C9A">
        <w:rPr>
          <w:color w:val="000000"/>
          <w:sz w:val="28"/>
          <w:szCs w:val="26"/>
        </w:rPr>
        <w:t>(46%), что говорит о наличии у них о</w:t>
      </w:r>
      <w:r>
        <w:rPr>
          <w:color w:val="000000"/>
          <w:sz w:val="28"/>
          <w:szCs w:val="26"/>
        </w:rPr>
        <w:t xml:space="preserve">пределенной степени уверенности </w:t>
      </w:r>
      <w:r w:rsidRPr="00FA2C9A">
        <w:rPr>
          <w:color w:val="000000"/>
          <w:sz w:val="28"/>
          <w:szCs w:val="26"/>
        </w:rPr>
        <w:t>в себе и в своих словах, а также о пр</w:t>
      </w:r>
      <w:r>
        <w:rPr>
          <w:color w:val="000000"/>
          <w:sz w:val="28"/>
          <w:szCs w:val="26"/>
        </w:rPr>
        <w:t>иобретении ими навыков владения собственным    голосом.</w:t>
      </w:r>
      <w:r w:rsidRPr="00FA2C9A">
        <w:rPr>
          <w:color w:val="000000"/>
          <w:sz w:val="28"/>
          <w:szCs w:val="26"/>
        </w:rPr>
        <w:t xml:space="preserve">    Молодые    </w:t>
      </w:r>
      <w:r>
        <w:rPr>
          <w:color w:val="000000"/>
          <w:sz w:val="28"/>
          <w:szCs w:val="26"/>
        </w:rPr>
        <w:t xml:space="preserve">информанты    расширяют    свой </w:t>
      </w:r>
      <w:r w:rsidRPr="00FA2C9A">
        <w:rPr>
          <w:color w:val="000000"/>
          <w:sz w:val="28"/>
          <w:szCs w:val="26"/>
        </w:rPr>
        <w:t>репертуар мелодических конфигураций использованием слож</w:t>
      </w:r>
      <w:r>
        <w:rPr>
          <w:color w:val="000000"/>
          <w:sz w:val="28"/>
          <w:szCs w:val="26"/>
        </w:rPr>
        <w:t>ных и составных терминальных  тонов</w:t>
      </w:r>
      <w:r w:rsidRPr="00FA2C9A">
        <w:rPr>
          <w:color w:val="000000"/>
          <w:sz w:val="28"/>
          <w:szCs w:val="26"/>
        </w:rPr>
        <w:t xml:space="preserve">   (12%  </w:t>
      </w:r>
      <w:r>
        <w:rPr>
          <w:color w:val="000000"/>
          <w:sz w:val="28"/>
          <w:szCs w:val="26"/>
        </w:rPr>
        <w:t xml:space="preserve"> и  5%  соответственно),   что, </w:t>
      </w:r>
      <w:r w:rsidRPr="00FA2C9A">
        <w:rPr>
          <w:color w:val="000000"/>
          <w:sz w:val="28"/>
          <w:szCs w:val="26"/>
        </w:rPr>
        <w:t>безусловно, делает их речь богаче</w:t>
      </w:r>
      <w:r>
        <w:rPr>
          <w:color w:val="000000"/>
          <w:sz w:val="28"/>
          <w:szCs w:val="26"/>
        </w:rPr>
        <w:t xml:space="preserve"> и разнообразнее в мелодическом </w:t>
      </w:r>
      <w:r w:rsidRPr="00FA2C9A">
        <w:rPr>
          <w:color w:val="000000"/>
          <w:sz w:val="28"/>
          <w:szCs w:val="26"/>
        </w:rPr>
        <w:t>плане</w:t>
      </w:r>
      <w:r>
        <w:rPr>
          <w:color w:val="000000"/>
          <w:sz w:val="28"/>
          <w:szCs w:val="26"/>
        </w:rPr>
        <w:t>.</w:t>
      </w:r>
    </w:p>
    <w:p w:rsidR="00AE23D3" w:rsidRDefault="00AE23D3" w:rsidP="00AE23D3">
      <w:pPr>
        <w:shd w:val="clear" w:color="auto" w:fill="FFFFFF"/>
        <w:tabs>
          <w:tab w:val="left" w:pos="349"/>
        </w:tabs>
        <w:ind w:firstLine="567"/>
        <w:jc w:val="both"/>
        <w:rPr>
          <w:color w:val="000000"/>
          <w:sz w:val="28"/>
          <w:szCs w:val="26"/>
        </w:rPr>
      </w:pPr>
      <w:r>
        <w:rPr>
          <w:color w:val="000000"/>
          <w:sz w:val="28"/>
          <w:szCs w:val="26"/>
        </w:rPr>
        <w:t xml:space="preserve">4. </w:t>
      </w:r>
      <w:r w:rsidRPr="00C27376">
        <w:rPr>
          <w:bCs/>
          <w:color w:val="000000"/>
          <w:sz w:val="28"/>
          <w:szCs w:val="26"/>
        </w:rPr>
        <w:t>Р</w:t>
      </w:r>
      <w:r w:rsidRPr="00FA2C9A">
        <w:rPr>
          <w:color w:val="000000"/>
          <w:sz w:val="28"/>
          <w:szCs w:val="26"/>
        </w:rPr>
        <w:t xml:space="preserve">ечь </w:t>
      </w:r>
      <w:r w:rsidRPr="00C27376">
        <w:rPr>
          <w:b/>
          <w:color w:val="000000"/>
          <w:sz w:val="28"/>
          <w:szCs w:val="26"/>
        </w:rPr>
        <w:t>американцев зрелого  возраста</w:t>
      </w:r>
      <w:r>
        <w:rPr>
          <w:color w:val="000000"/>
          <w:sz w:val="28"/>
          <w:szCs w:val="26"/>
        </w:rPr>
        <w:t xml:space="preserve"> характеризуется  наибольшим </w:t>
      </w:r>
      <w:r w:rsidRPr="00FA2C9A">
        <w:rPr>
          <w:color w:val="000000"/>
          <w:sz w:val="28"/>
          <w:szCs w:val="26"/>
        </w:rPr>
        <w:t>набором просодических моделей и, следовате</w:t>
      </w:r>
      <w:r>
        <w:rPr>
          <w:color w:val="000000"/>
          <w:sz w:val="28"/>
          <w:szCs w:val="26"/>
        </w:rPr>
        <w:t xml:space="preserve">льно, наиболее богатым </w:t>
      </w:r>
      <w:r w:rsidRPr="00FA2C9A">
        <w:rPr>
          <w:color w:val="000000"/>
          <w:sz w:val="28"/>
          <w:szCs w:val="26"/>
        </w:rPr>
        <w:t>мелодическим рисунком. Информанты зрелого возраста употребляют</w:t>
      </w:r>
      <w:r>
        <w:rPr>
          <w:color w:val="000000"/>
          <w:sz w:val="28"/>
          <w:szCs w:val="26"/>
        </w:rPr>
        <w:t xml:space="preserve"> </w:t>
      </w:r>
      <w:r w:rsidRPr="00FA2C9A">
        <w:rPr>
          <w:color w:val="000000"/>
          <w:sz w:val="28"/>
          <w:szCs w:val="26"/>
        </w:rPr>
        <w:t>больше всего нисх</w:t>
      </w:r>
      <w:r>
        <w:rPr>
          <w:color w:val="000000"/>
          <w:sz w:val="28"/>
          <w:szCs w:val="26"/>
        </w:rPr>
        <w:t xml:space="preserve">одящих терминальных тонов (51%) и меньше всего </w:t>
      </w:r>
      <w:r w:rsidRPr="00FA2C9A">
        <w:rPr>
          <w:color w:val="000000"/>
          <w:sz w:val="28"/>
          <w:szCs w:val="26"/>
        </w:rPr>
        <w:t>восходящих (10%), что связано с при</w:t>
      </w:r>
      <w:r>
        <w:rPr>
          <w:color w:val="000000"/>
          <w:sz w:val="28"/>
          <w:szCs w:val="26"/>
        </w:rPr>
        <w:t>обретением высокого социального статуса, престижной и высокооплачивае</w:t>
      </w:r>
      <w:r w:rsidRPr="00FA2C9A">
        <w:rPr>
          <w:color w:val="000000"/>
          <w:sz w:val="28"/>
          <w:szCs w:val="26"/>
        </w:rPr>
        <w:t>м</w:t>
      </w:r>
      <w:r>
        <w:rPr>
          <w:color w:val="000000"/>
          <w:sz w:val="28"/>
          <w:szCs w:val="26"/>
        </w:rPr>
        <w:t xml:space="preserve">ой работы, уважения коллег и, как </w:t>
      </w:r>
      <w:r>
        <w:rPr>
          <w:color w:val="000000"/>
          <w:sz w:val="28"/>
          <w:szCs w:val="26"/>
        </w:rPr>
        <w:lastRenderedPageBreak/>
        <w:t xml:space="preserve">следствие, уверенной и авторитетной манеры ведения  беседы. </w:t>
      </w:r>
      <w:r w:rsidRPr="00FA2C9A">
        <w:rPr>
          <w:color w:val="000000"/>
          <w:sz w:val="28"/>
          <w:szCs w:val="26"/>
        </w:rPr>
        <w:t>Разнообразие мелодического рисун</w:t>
      </w:r>
      <w:r>
        <w:rPr>
          <w:color w:val="000000"/>
          <w:sz w:val="28"/>
          <w:szCs w:val="26"/>
        </w:rPr>
        <w:t xml:space="preserve">ка проявляется в  использовании </w:t>
      </w:r>
      <w:r w:rsidRPr="00FA2C9A">
        <w:rPr>
          <w:color w:val="000000"/>
          <w:sz w:val="28"/>
          <w:szCs w:val="26"/>
        </w:rPr>
        <w:t>сложных и составных конфигурац</w:t>
      </w:r>
      <w:r>
        <w:rPr>
          <w:color w:val="000000"/>
          <w:sz w:val="28"/>
          <w:szCs w:val="26"/>
        </w:rPr>
        <w:t xml:space="preserve">ий, которые характерны для речи </w:t>
      </w:r>
      <w:r w:rsidRPr="00FA2C9A">
        <w:rPr>
          <w:color w:val="000000"/>
          <w:sz w:val="28"/>
          <w:szCs w:val="26"/>
        </w:rPr>
        <w:t>предста</w:t>
      </w:r>
      <w:r>
        <w:rPr>
          <w:color w:val="000000"/>
          <w:sz w:val="28"/>
          <w:szCs w:val="26"/>
        </w:rPr>
        <w:t>вителей старших  возрастных</w:t>
      </w:r>
      <w:r w:rsidRPr="00FA2C9A">
        <w:rPr>
          <w:color w:val="000000"/>
          <w:sz w:val="28"/>
          <w:szCs w:val="26"/>
        </w:rPr>
        <w:t xml:space="preserve"> групп</w:t>
      </w:r>
      <w:r>
        <w:rPr>
          <w:color w:val="000000"/>
          <w:sz w:val="28"/>
          <w:szCs w:val="26"/>
        </w:rPr>
        <w:t>.</w:t>
      </w:r>
    </w:p>
    <w:p w:rsidR="00AE23D3" w:rsidRPr="00FA2C9A" w:rsidRDefault="00AE23D3" w:rsidP="00AE23D3">
      <w:pPr>
        <w:shd w:val="clear" w:color="auto" w:fill="FFFFFF"/>
        <w:ind w:firstLine="567"/>
        <w:jc w:val="both"/>
        <w:rPr>
          <w:sz w:val="28"/>
        </w:rPr>
      </w:pPr>
      <w:r>
        <w:rPr>
          <w:color w:val="000000"/>
          <w:sz w:val="28"/>
          <w:szCs w:val="26"/>
        </w:rPr>
        <w:t>5.</w:t>
      </w:r>
      <w:r w:rsidRPr="00C27376">
        <w:rPr>
          <w:color w:val="000000"/>
          <w:sz w:val="28"/>
          <w:szCs w:val="26"/>
        </w:rPr>
        <w:t xml:space="preserve"> </w:t>
      </w:r>
      <w:r w:rsidRPr="00C27376">
        <w:rPr>
          <w:b/>
          <w:color w:val="000000"/>
          <w:sz w:val="28"/>
          <w:szCs w:val="26"/>
        </w:rPr>
        <w:t>Пожилые американцы</w:t>
      </w:r>
      <w:r w:rsidRPr="00FA2C9A">
        <w:rPr>
          <w:color w:val="000000"/>
          <w:sz w:val="28"/>
          <w:szCs w:val="26"/>
        </w:rPr>
        <w:t xml:space="preserve"> частично сохраняют разнообразие мелодического рисунка, в их речи присутствуют основные просодические конструкции, включая сложные и составные терминальные тоны (9% и 10% соответственно). Речь пожилых информантов характеризуется использованием наибольшего количества восходящих тонов (20%) и наименьшим количеством </w:t>
      </w:r>
      <w:r>
        <w:rPr>
          <w:color w:val="000000"/>
          <w:sz w:val="28"/>
          <w:szCs w:val="26"/>
        </w:rPr>
        <w:t>ровных тонов</w:t>
      </w:r>
      <w:r w:rsidRPr="00FA2C9A">
        <w:rPr>
          <w:color w:val="000000"/>
          <w:sz w:val="28"/>
          <w:szCs w:val="26"/>
        </w:rPr>
        <w:t xml:space="preserve"> (16%) по сравнению с речью представителей других </w:t>
      </w:r>
      <w:r>
        <w:rPr>
          <w:color w:val="000000"/>
          <w:sz w:val="28"/>
          <w:szCs w:val="26"/>
        </w:rPr>
        <w:t>возрастных групп, что,</w:t>
      </w:r>
      <w:r w:rsidRPr="00FA2C9A">
        <w:rPr>
          <w:color w:val="000000"/>
          <w:sz w:val="28"/>
          <w:szCs w:val="26"/>
        </w:rPr>
        <w:t xml:space="preserve"> скорее всего, связано со снижением активности и с частичной утратой уверенности в себе.</w:t>
      </w:r>
    </w:p>
    <w:p w:rsidR="00AE23D3" w:rsidRDefault="00AE23D3" w:rsidP="00AE23D3">
      <w:pPr>
        <w:shd w:val="clear" w:color="auto" w:fill="FFFFFF"/>
        <w:tabs>
          <w:tab w:val="left" w:pos="349"/>
        </w:tabs>
        <w:ind w:firstLine="567"/>
        <w:jc w:val="both"/>
        <w:rPr>
          <w:b/>
          <w:bCs/>
          <w:color w:val="000000"/>
          <w:sz w:val="28"/>
          <w:szCs w:val="26"/>
        </w:rPr>
      </w:pPr>
    </w:p>
    <w:p w:rsidR="00AE23D3" w:rsidRDefault="00AE23D3" w:rsidP="00AE23D3">
      <w:pPr>
        <w:shd w:val="clear" w:color="auto" w:fill="FFFFFF"/>
        <w:tabs>
          <w:tab w:val="left" w:pos="0"/>
        </w:tabs>
        <w:jc w:val="center"/>
        <w:rPr>
          <w:b/>
          <w:bCs/>
          <w:color w:val="000000"/>
          <w:sz w:val="28"/>
          <w:szCs w:val="26"/>
        </w:rPr>
      </w:pPr>
      <w:r>
        <w:rPr>
          <w:b/>
          <w:bCs/>
          <w:color w:val="000000"/>
          <w:sz w:val="28"/>
          <w:szCs w:val="26"/>
        </w:rPr>
        <w:t>Литература</w:t>
      </w:r>
    </w:p>
    <w:p w:rsidR="00DE4CC0" w:rsidRPr="00DE4CC0" w:rsidRDefault="00DE4CC0" w:rsidP="00DE4CC0">
      <w:pPr>
        <w:widowControl w:val="0"/>
        <w:shd w:val="clear" w:color="auto" w:fill="FFFFFF"/>
        <w:autoSpaceDE w:val="0"/>
        <w:autoSpaceDN w:val="0"/>
        <w:adjustRightInd w:val="0"/>
        <w:ind w:left="426"/>
        <w:jc w:val="both"/>
        <w:rPr>
          <w:color w:val="000000"/>
          <w:sz w:val="28"/>
          <w:szCs w:val="26"/>
        </w:rPr>
      </w:pPr>
    </w:p>
    <w:p w:rsidR="00AE23D3"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color w:val="000000"/>
          <w:sz w:val="28"/>
          <w:szCs w:val="26"/>
        </w:rPr>
      </w:pPr>
      <w:r>
        <w:rPr>
          <w:color w:val="000000"/>
          <w:sz w:val="28"/>
          <w:szCs w:val="26"/>
        </w:rPr>
        <w:t>Баранов А.М., Добровольский Д.О., Михайлов М.И., Паршин М.Б. Англо-русский словарь по лингвистике и семиотике. – М.: Изд-во Российской АН Института Русского языка им. В.В.Вернадского, 2003. – 626 с.</w:t>
      </w:r>
    </w:p>
    <w:p w:rsidR="00AE23D3" w:rsidRPr="00C27376"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rPr>
      </w:pPr>
      <w:r>
        <w:rPr>
          <w:color w:val="000000"/>
          <w:sz w:val="28"/>
          <w:szCs w:val="26"/>
        </w:rPr>
        <w:t>Жаворонкова И.А. Система терминальных тонов в американском варианте английского языка (экспериментально-фонетическое исследование). Автореф. дисс…канд.филол. наук. – М., 1990. – 20 с.</w:t>
      </w:r>
    </w:p>
    <w:p w:rsidR="00AE23D3" w:rsidRPr="00C27376"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rPr>
      </w:pPr>
      <w:r>
        <w:rPr>
          <w:color w:val="000000"/>
          <w:sz w:val="28"/>
          <w:szCs w:val="26"/>
        </w:rPr>
        <w:t xml:space="preserve">Постникова Л.В. Просодия и политический имидж оратора (на материале </w:t>
      </w:r>
      <w:r w:rsidRPr="0090732A">
        <w:rPr>
          <w:color w:val="000000"/>
          <w:spacing w:val="-6"/>
          <w:sz w:val="28"/>
          <w:szCs w:val="26"/>
        </w:rPr>
        <w:t>речей американских президентов). Дисс.канд…филол.наук. – М., 2003. – 196 с.</w:t>
      </w:r>
    </w:p>
    <w:p w:rsidR="00AE23D3" w:rsidRPr="00C27376"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rPr>
      </w:pPr>
      <w:r>
        <w:rPr>
          <w:color w:val="000000"/>
          <w:sz w:val="28"/>
          <w:szCs w:val="26"/>
        </w:rPr>
        <w:t>Углова Н.Г. Специфика мелодики и темпа дикторской речи (экспериментально-фонетическое исследование на материале информационных программ американского телевидения). Автореф. дисс.канд…филол.наук. – М., 2006. – 18 с.</w:t>
      </w:r>
    </w:p>
    <w:p w:rsidR="00AE23D3" w:rsidRPr="00ED20EA"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rPr>
      </w:pPr>
      <w:r>
        <w:rPr>
          <w:color w:val="000000"/>
          <w:sz w:val="28"/>
          <w:szCs w:val="26"/>
        </w:rPr>
        <w:t>Шарандачен</w:t>
      </w:r>
      <w:r>
        <w:rPr>
          <w:color w:val="000000"/>
          <w:sz w:val="28"/>
          <w:szCs w:val="26"/>
          <w:lang w:val="uk-UA"/>
        </w:rPr>
        <w:t>к</w:t>
      </w:r>
      <w:r>
        <w:rPr>
          <w:color w:val="000000"/>
          <w:sz w:val="28"/>
          <w:szCs w:val="26"/>
        </w:rPr>
        <w:t>о А.С. Вариативность вокализма и консонантизма в американских средствах массовой информации (экспериментально-фонетическое исследование на материале дикторской речи). Дисс.канд…филол.наук. – Одесса, 2011. – 180 с.</w:t>
      </w:r>
    </w:p>
    <w:p w:rsidR="00AE23D3" w:rsidRPr="00ED20EA"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rPr>
      </w:pPr>
      <w:r>
        <w:rPr>
          <w:color w:val="000000"/>
          <w:sz w:val="28"/>
          <w:szCs w:val="26"/>
        </w:rPr>
        <w:t>Шахбагова Д.А. Фонетические особенности произносительных вариантов английского языка. – М.: Высшая школа, 1982. – 128 с.</w:t>
      </w:r>
    </w:p>
    <w:p w:rsidR="00AE23D3" w:rsidRPr="00ED20EA"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rPr>
      </w:pPr>
      <w:r>
        <w:rPr>
          <w:color w:val="000000"/>
          <w:sz w:val="28"/>
          <w:szCs w:val="26"/>
        </w:rPr>
        <w:t>Яскевич В.В. Взаимодействие факторов фонетического варьирования (в чтении и спонтанной речи взрослых и подростков в американском варианте английского языка). Автореф. дисс.канд…филол.наук. – Минск: Учреждение образования "Минский государственный лингвистический университет", 2007. – 20 с.</w:t>
      </w:r>
    </w:p>
    <w:p w:rsidR="00AE23D3"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lang w:val="en-US"/>
        </w:rPr>
      </w:pPr>
      <w:r>
        <w:rPr>
          <w:sz w:val="28"/>
          <w:lang w:val="en-US"/>
        </w:rPr>
        <w:t xml:space="preserve">Eckert P. Age as a Sociolinguistic Variable // In Coulmas F. (ed.) the Handbook of Sociolinguistics. – </w:t>
      </w:r>
      <w:smartTag w:uri="urn:schemas-microsoft-com:office:smarttags" w:element="City">
        <w:smartTag w:uri="urn:schemas-microsoft-com:office:smarttags" w:element="place">
          <w:r>
            <w:rPr>
              <w:sz w:val="28"/>
              <w:lang w:val="en-US"/>
            </w:rPr>
            <w:t>Oxford</w:t>
          </w:r>
        </w:smartTag>
      </w:smartTag>
      <w:r>
        <w:rPr>
          <w:sz w:val="28"/>
          <w:lang w:val="en-US"/>
        </w:rPr>
        <w:t>: Blackwell Publishers, 1997. – P. 151-167.</w:t>
      </w:r>
    </w:p>
    <w:p w:rsidR="00AE23D3"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lang w:val="en-US"/>
        </w:rPr>
      </w:pPr>
      <w:r>
        <w:rPr>
          <w:sz w:val="28"/>
          <w:lang w:val="en-US"/>
        </w:rPr>
        <w:t xml:space="preserve">Labov W. Principles of Linguistic Change. – V. 2: Social factors. – the </w:t>
      </w:r>
      <w:smartTag w:uri="urn:schemas-microsoft-com:office:smarttags" w:element="country-region">
        <w:smartTag w:uri="urn:schemas-microsoft-com:office:smarttags" w:element="place">
          <w:r>
            <w:rPr>
              <w:sz w:val="28"/>
              <w:lang w:val="en-US"/>
            </w:rPr>
            <w:t>USA</w:t>
          </w:r>
        </w:smartTag>
      </w:smartTag>
      <w:r>
        <w:rPr>
          <w:sz w:val="28"/>
          <w:lang w:val="en-US"/>
        </w:rPr>
        <w:t>: Blackwell Publishers, 20017. – 572 p.</w:t>
      </w:r>
    </w:p>
    <w:p w:rsidR="00AE23D3" w:rsidRDefault="00AE23D3" w:rsidP="005120DC">
      <w:pPr>
        <w:widowControl w:val="0"/>
        <w:numPr>
          <w:ilvl w:val="0"/>
          <w:numId w:val="98"/>
        </w:numPr>
        <w:shd w:val="clear" w:color="auto" w:fill="FFFFFF"/>
        <w:tabs>
          <w:tab w:val="clear" w:pos="1437"/>
          <w:tab w:val="num" w:pos="-142"/>
        </w:tabs>
        <w:autoSpaceDE w:val="0"/>
        <w:autoSpaceDN w:val="0"/>
        <w:adjustRightInd w:val="0"/>
        <w:ind w:left="851" w:hanging="425"/>
        <w:jc w:val="both"/>
        <w:rPr>
          <w:sz w:val="28"/>
          <w:lang w:val="en-US"/>
        </w:rPr>
      </w:pPr>
      <w:r>
        <w:rPr>
          <w:sz w:val="28"/>
          <w:lang w:val="en-US"/>
        </w:rPr>
        <w:lastRenderedPageBreak/>
        <w:t xml:space="preserve">Trudgill P. The Social Differentiation of English in </w:t>
      </w:r>
      <w:smartTag w:uri="urn:schemas-microsoft-com:office:smarttags" w:element="City">
        <w:smartTag w:uri="urn:schemas-microsoft-com:office:smarttags" w:element="place">
          <w:r>
            <w:rPr>
              <w:sz w:val="28"/>
              <w:lang w:val="en-US"/>
            </w:rPr>
            <w:t>Norwich</w:t>
          </w:r>
        </w:smartTag>
      </w:smartTag>
      <w:r>
        <w:rPr>
          <w:sz w:val="28"/>
          <w:lang w:val="en-US"/>
        </w:rPr>
        <w:t xml:space="preserve">. – </w:t>
      </w:r>
      <w:smartTag w:uri="urn:schemas-microsoft-com:office:smarttags" w:element="City">
        <w:r>
          <w:rPr>
            <w:sz w:val="28"/>
            <w:lang w:val="en-US"/>
          </w:rPr>
          <w:t>Cambridge</w:t>
        </w:r>
      </w:smartTag>
      <w:r>
        <w:rPr>
          <w:sz w:val="28"/>
          <w:lang w:val="en-US"/>
        </w:rPr>
        <w:t xml:space="preserve">: </w:t>
      </w:r>
      <w:smartTag w:uri="urn:schemas-microsoft-com:office:smarttags" w:element="place">
        <w:smartTag w:uri="urn:schemas-microsoft-com:office:smarttags" w:element="PlaceName">
          <w:r>
            <w:rPr>
              <w:sz w:val="28"/>
              <w:lang w:val="en-US"/>
            </w:rPr>
            <w:t>Cambridge</w:t>
          </w:r>
        </w:smartTag>
        <w:r>
          <w:rPr>
            <w:sz w:val="28"/>
            <w:lang w:val="en-US"/>
          </w:rPr>
          <w:t xml:space="preserve"> </w:t>
        </w:r>
        <w:smartTag w:uri="urn:schemas-microsoft-com:office:smarttags" w:element="PlaceType">
          <w:r>
            <w:rPr>
              <w:sz w:val="28"/>
              <w:lang w:val="en-US"/>
            </w:rPr>
            <w:t>University</w:t>
          </w:r>
        </w:smartTag>
      </w:smartTag>
      <w:r>
        <w:rPr>
          <w:sz w:val="28"/>
          <w:lang w:val="en-US"/>
        </w:rPr>
        <w:t xml:space="preserve"> Press, 1974. – P. 186-187.</w:t>
      </w:r>
    </w:p>
    <w:p w:rsidR="00DE4CC0" w:rsidRDefault="00DE4CC0" w:rsidP="00AE23D3">
      <w:pPr>
        <w:shd w:val="clear" w:color="auto" w:fill="FFFFFF"/>
        <w:jc w:val="center"/>
        <w:rPr>
          <w:b/>
          <w:sz w:val="28"/>
          <w:lang w:val="en-US"/>
        </w:rPr>
      </w:pPr>
    </w:p>
    <w:p w:rsidR="00AE23D3" w:rsidRDefault="00AE23D3" w:rsidP="00AE23D3">
      <w:pPr>
        <w:shd w:val="clear" w:color="auto" w:fill="FFFFFF"/>
        <w:jc w:val="center"/>
        <w:rPr>
          <w:b/>
          <w:sz w:val="28"/>
          <w:lang w:val="en-US"/>
        </w:rPr>
      </w:pPr>
      <w:r w:rsidRPr="00B648C8">
        <w:rPr>
          <w:b/>
          <w:sz w:val="28"/>
          <w:lang w:val="en-US"/>
        </w:rPr>
        <w:t>Summary</w:t>
      </w:r>
    </w:p>
    <w:p w:rsidR="00DE4CC0" w:rsidRDefault="00DE4CC0" w:rsidP="00AE23D3">
      <w:pPr>
        <w:shd w:val="clear" w:color="auto" w:fill="FFFFFF"/>
        <w:ind w:firstLine="708"/>
        <w:jc w:val="both"/>
        <w:rPr>
          <w:sz w:val="28"/>
          <w:lang w:val="en-US"/>
        </w:rPr>
      </w:pPr>
    </w:p>
    <w:p w:rsidR="00AE23D3" w:rsidRDefault="00AE23D3" w:rsidP="00AE23D3">
      <w:pPr>
        <w:shd w:val="clear" w:color="auto" w:fill="FFFFFF"/>
        <w:ind w:firstLine="708"/>
        <w:jc w:val="both"/>
        <w:rPr>
          <w:sz w:val="28"/>
          <w:lang w:val="en-US"/>
        </w:rPr>
      </w:pPr>
      <w:r>
        <w:rPr>
          <w:sz w:val="28"/>
          <w:lang w:val="en-US"/>
        </w:rPr>
        <w:t>The present paper presents an experimental analyses of the melodic characteristics of</w:t>
      </w:r>
      <w:r>
        <w:rPr>
          <w:sz w:val="28"/>
          <w:lang w:val="uk-UA"/>
        </w:rPr>
        <w:t xml:space="preserve"> </w:t>
      </w:r>
      <w:r>
        <w:rPr>
          <w:sz w:val="28"/>
          <w:lang w:val="en-US"/>
        </w:rPr>
        <w:t xml:space="preserve">the Americans of different age groups. </w:t>
      </w:r>
      <w:r w:rsidR="003144E7">
        <w:rPr>
          <w:sz w:val="28"/>
          <w:lang w:val="en-US"/>
        </w:rPr>
        <w:t>It has been found out that f</w:t>
      </w:r>
      <w:r>
        <w:rPr>
          <w:sz w:val="28"/>
          <w:lang w:val="en-US"/>
        </w:rPr>
        <w:t xml:space="preserve">alling </w:t>
      </w:r>
      <w:r w:rsidR="003144E7">
        <w:rPr>
          <w:sz w:val="28"/>
          <w:lang w:val="en-US"/>
        </w:rPr>
        <w:t>n</w:t>
      </w:r>
      <w:r>
        <w:rPr>
          <w:sz w:val="28"/>
          <w:lang w:val="en-US"/>
        </w:rPr>
        <w:t xml:space="preserve">uclear </w:t>
      </w:r>
      <w:r w:rsidR="003144E7">
        <w:rPr>
          <w:sz w:val="28"/>
          <w:lang w:val="en-US"/>
        </w:rPr>
        <w:t>t</w:t>
      </w:r>
      <w:r>
        <w:rPr>
          <w:sz w:val="28"/>
          <w:lang w:val="en-US"/>
        </w:rPr>
        <w:t xml:space="preserve">one prevails, half of which is </w:t>
      </w:r>
      <w:r w:rsidR="003144E7">
        <w:rPr>
          <w:sz w:val="28"/>
          <w:lang w:val="en-US"/>
        </w:rPr>
        <w:t>h</w:t>
      </w:r>
      <w:r>
        <w:rPr>
          <w:sz w:val="28"/>
          <w:lang w:val="en-US"/>
        </w:rPr>
        <w:t xml:space="preserve">igh </w:t>
      </w:r>
      <w:r w:rsidR="003144E7">
        <w:rPr>
          <w:sz w:val="28"/>
          <w:lang w:val="en-US"/>
        </w:rPr>
        <w:t>f</w:t>
      </w:r>
      <w:r>
        <w:rPr>
          <w:sz w:val="28"/>
          <w:lang w:val="en-US"/>
        </w:rPr>
        <w:t>alling tone.</w:t>
      </w:r>
      <w:r w:rsidR="003144E7">
        <w:rPr>
          <w:sz w:val="28"/>
          <w:lang w:val="en-US"/>
        </w:rPr>
        <w:t xml:space="preserve"> </w:t>
      </w:r>
      <w:r>
        <w:rPr>
          <w:sz w:val="28"/>
          <w:lang w:val="en-US"/>
        </w:rPr>
        <w:t xml:space="preserve">Level tone is presented mostly in the youth group, while Americans of middle and old age tend to use </w:t>
      </w:r>
      <w:r w:rsidR="003144E7">
        <w:rPr>
          <w:sz w:val="28"/>
          <w:lang w:val="en-US"/>
        </w:rPr>
        <w:t>f</w:t>
      </w:r>
      <w:r>
        <w:rPr>
          <w:sz w:val="28"/>
          <w:lang w:val="en-US"/>
        </w:rPr>
        <w:t xml:space="preserve">alling tone in speech. </w:t>
      </w:r>
    </w:p>
    <w:p w:rsidR="00047588" w:rsidRDefault="00047588" w:rsidP="00F07722">
      <w:pPr>
        <w:rPr>
          <w:sz w:val="28"/>
          <w:szCs w:val="28"/>
          <w:lang w:val="uk-UA"/>
        </w:rPr>
      </w:pPr>
    </w:p>
    <w:p w:rsidR="00047588" w:rsidRDefault="00047588" w:rsidP="00F07722">
      <w:pPr>
        <w:rPr>
          <w:sz w:val="28"/>
          <w:szCs w:val="28"/>
          <w:lang w:val="uk-UA"/>
        </w:rPr>
      </w:pPr>
    </w:p>
    <w:p w:rsidR="00047588" w:rsidRDefault="00047588" w:rsidP="00F07722">
      <w:pPr>
        <w:rPr>
          <w:sz w:val="28"/>
          <w:szCs w:val="28"/>
          <w:lang w:val="uk-UA"/>
        </w:rPr>
      </w:pPr>
    </w:p>
    <w:p w:rsidR="00047588" w:rsidRDefault="00047588" w:rsidP="00F07722">
      <w:pPr>
        <w:rPr>
          <w:sz w:val="28"/>
          <w:szCs w:val="28"/>
          <w:lang w:val="uk-UA"/>
        </w:rPr>
      </w:pPr>
    </w:p>
    <w:p w:rsidR="00047588" w:rsidRDefault="00047588" w:rsidP="00F07722">
      <w:pPr>
        <w:rPr>
          <w:sz w:val="28"/>
          <w:szCs w:val="28"/>
          <w:lang w:val="uk-UA"/>
        </w:rPr>
      </w:pPr>
    </w:p>
    <w:p w:rsidR="00047588" w:rsidRDefault="00047588" w:rsidP="00F07722">
      <w:pPr>
        <w:rPr>
          <w:sz w:val="28"/>
          <w:szCs w:val="28"/>
          <w:lang w:val="uk-UA"/>
        </w:rPr>
      </w:pPr>
    </w:p>
    <w:p w:rsidR="00D73277" w:rsidRDefault="00D73277" w:rsidP="00F07722">
      <w:pPr>
        <w:rPr>
          <w:sz w:val="28"/>
          <w:szCs w:val="28"/>
          <w:lang w:val="uk-UA"/>
        </w:rPr>
      </w:pPr>
    </w:p>
    <w:p w:rsidR="00D73277" w:rsidRDefault="00D73277" w:rsidP="00F07722">
      <w:pPr>
        <w:rPr>
          <w:sz w:val="28"/>
          <w:szCs w:val="28"/>
          <w:lang w:val="uk-UA"/>
        </w:rPr>
      </w:pPr>
    </w:p>
    <w:p w:rsidR="00F07722" w:rsidRPr="00F07722" w:rsidRDefault="00F07722" w:rsidP="00F07722">
      <w:pPr>
        <w:rPr>
          <w:sz w:val="28"/>
          <w:szCs w:val="28"/>
        </w:rPr>
      </w:pPr>
      <w:r>
        <w:rPr>
          <w:sz w:val="28"/>
          <w:szCs w:val="28"/>
        </w:rPr>
        <w:t>УДК</w:t>
      </w:r>
      <w:r w:rsidRPr="00F07722">
        <w:rPr>
          <w:sz w:val="28"/>
          <w:szCs w:val="28"/>
        </w:rPr>
        <w:t xml:space="preserve"> 811-11(540)</w:t>
      </w:r>
    </w:p>
    <w:p w:rsidR="00F07722" w:rsidRPr="00F07722" w:rsidRDefault="00F07722" w:rsidP="00F07722">
      <w:pPr>
        <w:jc w:val="center"/>
        <w:rPr>
          <w:b/>
          <w:sz w:val="28"/>
          <w:szCs w:val="28"/>
        </w:rPr>
      </w:pPr>
    </w:p>
    <w:p w:rsidR="00F07722" w:rsidRDefault="00F07722" w:rsidP="00F07722">
      <w:pPr>
        <w:jc w:val="center"/>
        <w:rPr>
          <w:b/>
          <w:sz w:val="28"/>
          <w:szCs w:val="28"/>
          <w:lang w:val="uk-UA"/>
        </w:rPr>
      </w:pPr>
      <w:r>
        <w:rPr>
          <w:b/>
          <w:sz w:val="28"/>
          <w:szCs w:val="28"/>
          <w:lang w:val="uk-UA"/>
        </w:rPr>
        <w:t>ДО ПИТАННЯ ІСТОРІЇ ЛІНГВІСТИЧНОЇ ДУМКИ</w:t>
      </w:r>
    </w:p>
    <w:p w:rsidR="00F07722" w:rsidRDefault="00F07722" w:rsidP="00F07722">
      <w:pPr>
        <w:spacing w:line="360" w:lineRule="auto"/>
        <w:jc w:val="center"/>
        <w:rPr>
          <w:b/>
          <w:sz w:val="28"/>
          <w:szCs w:val="28"/>
          <w:lang w:val="uk-UA"/>
        </w:rPr>
      </w:pPr>
      <w:r>
        <w:rPr>
          <w:b/>
          <w:sz w:val="28"/>
          <w:szCs w:val="28"/>
          <w:lang w:val="uk-UA"/>
        </w:rPr>
        <w:t>ДАВНЬОЇ ІНДІЇ: ПРАЦЯ ПАНІНІ “ВОСЬМИКНИЖЖЯ”</w:t>
      </w:r>
    </w:p>
    <w:p w:rsidR="00F07722" w:rsidRDefault="00F07722" w:rsidP="00F07722">
      <w:pPr>
        <w:jc w:val="center"/>
        <w:rPr>
          <w:sz w:val="28"/>
          <w:szCs w:val="28"/>
          <w:lang w:val="uk-UA"/>
        </w:rPr>
      </w:pPr>
      <w:r>
        <w:rPr>
          <w:b/>
          <w:sz w:val="28"/>
          <w:szCs w:val="28"/>
          <w:lang w:val="uk-UA"/>
        </w:rPr>
        <w:t>Швед Е. В.</w:t>
      </w:r>
    </w:p>
    <w:p w:rsidR="00F07722" w:rsidRDefault="00F07722" w:rsidP="00F07722">
      <w:pPr>
        <w:spacing w:line="360" w:lineRule="auto"/>
        <w:jc w:val="center"/>
        <w:rPr>
          <w:sz w:val="28"/>
          <w:szCs w:val="28"/>
          <w:lang w:val="uk-UA"/>
        </w:rPr>
      </w:pPr>
      <w:r>
        <w:rPr>
          <w:i/>
          <w:sz w:val="28"/>
          <w:szCs w:val="28"/>
          <w:lang w:val="uk-UA"/>
        </w:rPr>
        <w:t xml:space="preserve">ДВНЗ </w:t>
      </w:r>
      <w:r>
        <w:rPr>
          <w:sz w:val="28"/>
          <w:szCs w:val="28"/>
          <w:lang w:val="uk-UA"/>
        </w:rPr>
        <w:t>“</w:t>
      </w:r>
      <w:r>
        <w:rPr>
          <w:i/>
          <w:sz w:val="28"/>
          <w:szCs w:val="28"/>
          <w:lang w:val="uk-UA"/>
        </w:rPr>
        <w:t>Ужгородський національний університет</w:t>
      </w:r>
      <w:r>
        <w:rPr>
          <w:sz w:val="28"/>
          <w:szCs w:val="28"/>
          <w:lang w:val="uk-UA"/>
        </w:rPr>
        <w:t>”</w:t>
      </w:r>
    </w:p>
    <w:p w:rsidR="00F07722" w:rsidRDefault="00F07722" w:rsidP="00F07722">
      <w:pPr>
        <w:ind w:firstLine="709"/>
        <w:jc w:val="both"/>
        <w:rPr>
          <w:sz w:val="28"/>
          <w:szCs w:val="28"/>
          <w:lang w:val="uk-UA"/>
        </w:rPr>
      </w:pPr>
      <w:r w:rsidRPr="0084673C">
        <w:rPr>
          <w:spacing w:val="-6"/>
          <w:sz w:val="28"/>
          <w:szCs w:val="28"/>
          <w:lang w:val="uk-UA"/>
        </w:rPr>
        <w:t>Людство з найдавніших часів цікавили питання походження мови, виникнення</w:t>
      </w:r>
      <w:r>
        <w:rPr>
          <w:sz w:val="28"/>
          <w:szCs w:val="28"/>
          <w:lang w:val="uk-UA"/>
        </w:rPr>
        <w:t xml:space="preserve"> та існування багатьох мов. Відома давня легенда розповідає про задум людей збудувати у місті Вавілоні вежу, що сягала б неба. Люди, будуючи цю вежу, </w:t>
      </w:r>
      <w:r w:rsidRPr="0084673C">
        <w:rPr>
          <w:spacing w:val="-4"/>
          <w:sz w:val="28"/>
          <w:szCs w:val="28"/>
          <w:lang w:val="uk-UA"/>
        </w:rPr>
        <w:t>прагнули возвеличити себе, а не Бога і тому Бог зіслав на них “вавілон”</w:t>
      </w:r>
      <w:r>
        <w:rPr>
          <w:spacing w:val="-4"/>
          <w:sz w:val="28"/>
          <w:szCs w:val="28"/>
          <w:lang w:val="uk-UA"/>
        </w:rPr>
        <w:t xml:space="preserve"> (за</w:t>
      </w:r>
      <w:r w:rsidRPr="0084673C">
        <w:rPr>
          <w:spacing w:val="-4"/>
          <w:sz w:val="28"/>
          <w:szCs w:val="28"/>
          <w:lang w:val="uk-UA"/>
        </w:rPr>
        <w:t>мішання).</w:t>
      </w:r>
    </w:p>
    <w:p w:rsidR="00F07722" w:rsidRDefault="00F07722" w:rsidP="00F07722">
      <w:pPr>
        <w:ind w:firstLine="709"/>
        <w:jc w:val="both"/>
        <w:rPr>
          <w:sz w:val="28"/>
          <w:szCs w:val="28"/>
          <w:lang w:val="uk-UA"/>
        </w:rPr>
      </w:pPr>
      <w:r>
        <w:rPr>
          <w:sz w:val="28"/>
          <w:szCs w:val="28"/>
          <w:lang w:val="uk-UA"/>
        </w:rPr>
        <w:t>У результаті цього, вони почали розмовляти різними мовами, не розуміли один одного і тому не могли вести дальше спорудження цієї вежі. Майже у кожного народу знаходимо свої міфи та казки про дар слова, розмаїття мов.</w:t>
      </w:r>
    </w:p>
    <w:p w:rsidR="00F07722" w:rsidRDefault="00F07722" w:rsidP="00F07722">
      <w:pPr>
        <w:ind w:firstLine="709"/>
        <w:jc w:val="both"/>
        <w:rPr>
          <w:sz w:val="28"/>
          <w:szCs w:val="28"/>
          <w:lang w:val="uk-UA"/>
        </w:rPr>
      </w:pPr>
      <w:r>
        <w:rPr>
          <w:sz w:val="28"/>
          <w:szCs w:val="28"/>
          <w:lang w:val="uk-UA"/>
        </w:rPr>
        <w:t>Перші зразки наукових досліджень мови зустрічаємо під час аналізу пам’яток давнього Єгипту. Система давньоєгипетського письма сформувалась близько другої половини ІV тисячоліття до н. е. Із всіх країн світу саме Єгипту належить найдовша писемна історія. Їй не була приділена належна увага дослідників, і тільки у 1822 р. французький дослідник Жан Франсуа Шамполіон опублікував дані, які стосуються розшифрування єгипетських ієрогліфів.</w:t>
      </w:r>
    </w:p>
    <w:p w:rsidR="00F07722" w:rsidRDefault="00F07722" w:rsidP="00F07722">
      <w:pPr>
        <w:ind w:firstLine="709"/>
        <w:jc w:val="both"/>
        <w:rPr>
          <w:sz w:val="28"/>
          <w:szCs w:val="28"/>
          <w:lang w:val="uk-UA"/>
        </w:rPr>
      </w:pPr>
      <w:r w:rsidRPr="00D62501">
        <w:rPr>
          <w:spacing w:val="-6"/>
          <w:sz w:val="28"/>
          <w:szCs w:val="28"/>
          <w:lang w:val="uk-UA"/>
        </w:rPr>
        <w:t>Центром давньої культури була Месопотамія, яку населяв давній культурний</w:t>
      </w:r>
      <w:r>
        <w:rPr>
          <w:sz w:val="28"/>
          <w:szCs w:val="28"/>
          <w:lang w:val="uk-UA"/>
        </w:rPr>
        <w:t xml:space="preserve"> </w:t>
      </w:r>
      <w:r w:rsidRPr="00D62501">
        <w:rPr>
          <w:spacing w:val="-6"/>
          <w:sz w:val="28"/>
          <w:szCs w:val="28"/>
          <w:lang w:val="uk-UA"/>
        </w:rPr>
        <w:t>народ шумери. Із шумерського письма (приблизно 3200 р. н. е.) розвинувся клинопис,</w:t>
      </w:r>
      <w:r>
        <w:rPr>
          <w:sz w:val="28"/>
          <w:szCs w:val="28"/>
          <w:lang w:val="uk-UA"/>
        </w:rPr>
        <w:t xml:space="preserve"> який запозичили асірійці, вавілоняни, перси. Із ІІІ тисячоліття до н. е. до нас дійшли зразки еламського, протоіндійського, </w:t>
      </w:r>
      <w:r>
        <w:rPr>
          <w:sz w:val="28"/>
          <w:szCs w:val="28"/>
          <w:lang w:val="uk-UA"/>
        </w:rPr>
        <w:lastRenderedPageBreak/>
        <w:t>кріто-мінойського. Всі ці зразки свідчать про зацікавлення, хоча і в дуже примітивній формі, проблемами мови.</w:t>
      </w:r>
    </w:p>
    <w:p w:rsidR="00F07722" w:rsidRDefault="00F07722" w:rsidP="00F07722">
      <w:pPr>
        <w:ind w:firstLine="709"/>
        <w:jc w:val="both"/>
        <w:rPr>
          <w:sz w:val="28"/>
          <w:szCs w:val="28"/>
          <w:lang w:val="uk-UA"/>
        </w:rPr>
      </w:pPr>
      <w:r>
        <w:rPr>
          <w:sz w:val="28"/>
          <w:szCs w:val="28"/>
          <w:lang w:val="uk-UA"/>
        </w:rPr>
        <w:t>Ці та інші цивілізації стали базою для розвитку найдавніших наукових традицій, зокрема, давньоіндійської.</w:t>
      </w:r>
    </w:p>
    <w:p w:rsidR="00F07722" w:rsidRDefault="00F07722" w:rsidP="00F07722">
      <w:pPr>
        <w:ind w:firstLine="709"/>
        <w:jc w:val="both"/>
        <w:rPr>
          <w:sz w:val="28"/>
          <w:szCs w:val="28"/>
          <w:lang w:val="uk-UA"/>
        </w:rPr>
      </w:pPr>
      <w:r>
        <w:rPr>
          <w:sz w:val="28"/>
          <w:szCs w:val="28"/>
          <w:lang w:val="uk-UA"/>
        </w:rPr>
        <w:t xml:space="preserve">Стародавню Індію справедливо вважають колискою науки про мову, її традиція нараховує близько 2500 років. Найстарішою пам’яткою давньоіндійської літератури були веди (санскр. </w:t>
      </w:r>
      <w:r>
        <w:rPr>
          <w:sz w:val="28"/>
          <w:szCs w:val="28"/>
          <w:lang w:val="en-US"/>
        </w:rPr>
        <w:t>Veda</w:t>
      </w:r>
      <w:r w:rsidRPr="00F637A2">
        <w:rPr>
          <w:sz w:val="28"/>
          <w:szCs w:val="28"/>
          <w:lang w:val="uk-UA"/>
        </w:rPr>
        <w:t xml:space="preserve"> – </w:t>
      </w:r>
      <w:r>
        <w:rPr>
          <w:sz w:val="28"/>
          <w:szCs w:val="28"/>
          <w:lang w:val="uk-UA"/>
        </w:rPr>
        <w:t>знання) – збірка релігійних гімнів. Час написання їх невідомий, більшість дослідників схильні вважати, що збірка була укладена приблизно 1500 р. до н. е. Складалася вона із чотирьох книг:</w:t>
      </w:r>
    </w:p>
    <w:p w:rsidR="00F07722" w:rsidRPr="00F637A2" w:rsidRDefault="00F07722" w:rsidP="00F07722">
      <w:pPr>
        <w:ind w:firstLine="709"/>
        <w:jc w:val="both"/>
        <w:rPr>
          <w:sz w:val="28"/>
          <w:szCs w:val="28"/>
          <w:lang w:val="uk-UA"/>
        </w:rPr>
      </w:pPr>
      <w:r>
        <w:rPr>
          <w:sz w:val="28"/>
          <w:szCs w:val="28"/>
          <w:lang w:val="uk-UA"/>
        </w:rPr>
        <w:t>а) </w:t>
      </w:r>
      <w:r>
        <w:rPr>
          <w:i/>
          <w:sz w:val="28"/>
          <w:szCs w:val="28"/>
          <w:lang w:val="uk-UA"/>
        </w:rPr>
        <w:t>Рігведа</w:t>
      </w:r>
      <w:r>
        <w:rPr>
          <w:sz w:val="28"/>
          <w:szCs w:val="28"/>
          <w:lang w:val="uk-UA"/>
        </w:rPr>
        <w:t xml:space="preserve"> – книга гімнів;</w:t>
      </w:r>
    </w:p>
    <w:p w:rsidR="00F07722" w:rsidRPr="00F637A2" w:rsidRDefault="00F07722" w:rsidP="00F07722">
      <w:pPr>
        <w:ind w:firstLine="709"/>
        <w:jc w:val="both"/>
        <w:rPr>
          <w:sz w:val="28"/>
          <w:szCs w:val="28"/>
          <w:lang w:val="uk-UA"/>
        </w:rPr>
      </w:pPr>
      <w:r>
        <w:rPr>
          <w:sz w:val="28"/>
          <w:szCs w:val="28"/>
          <w:lang w:val="uk-UA"/>
        </w:rPr>
        <w:t>б) </w:t>
      </w:r>
      <w:r>
        <w:rPr>
          <w:i/>
          <w:sz w:val="28"/>
          <w:szCs w:val="28"/>
          <w:lang w:val="uk-UA"/>
        </w:rPr>
        <w:t>Самаведа</w:t>
      </w:r>
      <w:r>
        <w:rPr>
          <w:sz w:val="28"/>
          <w:szCs w:val="28"/>
          <w:lang w:val="uk-UA"/>
        </w:rPr>
        <w:t xml:space="preserve"> – книга віршів;</w:t>
      </w:r>
    </w:p>
    <w:p w:rsidR="00F07722" w:rsidRPr="00F637A2" w:rsidRDefault="00F07722" w:rsidP="00F07722">
      <w:pPr>
        <w:ind w:firstLine="709"/>
        <w:jc w:val="both"/>
        <w:rPr>
          <w:sz w:val="28"/>
          <w:szCs w:val="28"/>
          <w:lang w:val="uk-UA"/>
        </w:rPr>
      </w:pPr>
      <w:r>
        <w:rPr>
          <w:sz w:val="28"/>
          <w:szCs w:val="28"/>
          <w:lang w:val="uk-UA"/>
        </w:rPr>
        <w:t>в) </w:t>
      </w:r>
      <w:r>
        <w:rPr>
          <w:i/>
          <w:sz w:val="28"/>
          <w:szCs w:val="28"/>
          <w:lang w:val="uk-UA"/>
        </w:rPr>
        <w:t>Яджурведа</w:t>
      </w:r>
      <w:r>
        <w:rPr>
          <w:sz w:val="28"/>
          <w:szCs w:val="28"/>
          <w:lang w:val="uk-UA"/>
        </w:rPr>
        <w:t xml:space="preserve"> – книга жертвоприношень;</w:t>
      </w:r>
    </w:p>
    <w:p w:rsidR="00F07722" w:rsidRDefault="00F07722" w:rsidP="00F07722">
      <w:pPr>
        <w:ind w:firstLine="709"/>
        <w:jc w:val="both"/>
        <w:rPr>
          <w:sz w:val="28"/>
          <w:szCs w:val="28"/>
          <w:lang w:val="uk-UA"/>
        </w:rPr>
      </w:pPr>
      <w:r>
        <w:rPr>
          <w:sz w:val="28"/>
          <w:szCs w:val="28"/>
          <w:lang w:val="uk-UA"/>
        </w:rPr>
        <w:t>г) </w:t>
      </w:r>
      <w:r>
        <w:rPr>
          <w:i/>
          <w:sz w:val="28"/>
          <w:szCs w:val="28"/>
          <w:lang w:val="uk-UA"/>
        </w:rPr>
        <w:t>Атхарведа</w:t>
      </w:r>
      <w:r>
        <w:rPr>
          <w:sz w:val="28"/>
          <w:szCs w:val="28"/>
          <w:lang w:val="uk-UA"/>
        </w:rPr>
        <w:t xml:space="preserve"> – книга заклинань.</w:t>
      </w:r>
    </w:p>
    <w:p w:rsidR="00F07722" w:rsidRDefault="00F07722" w:rsidP="00F07722">
      <w:pPr>
        <w:ind w:firstLine="709"/>
        <w:jc w:val="both"/>
        <w:rPr>
          <w:sz w:val="28"/>
          <w:szCs w:val="28"/>
          <w:lang w:val="uk-UA"/>
        </w:rPr>
      </w:pPr>
      <w:r>
        <w:rPr>
          <w:sz w:val="28"/>
          <w:szCs w:val="28"/>
          <w:lang w:val="uk-UA"/>
        </w:rPr>
        <w:t xml:space="preserve">Веди шанувалися давніми індійцями, подібно як давніми греками “Іліада” </w:t>
      </w:r>
      <w:r w:rsidRPr="00C3295A">
        <w:rPr>
          <w:spacing w:val="-6"/>
          <w:sz w:val="28"/>
          <w:szCs w:val="28"/>
          <w:lang w:val="uk-UA"/>
        </w:rPr>
        <w:t>та “Одісея”. Найважливішою та найдавнішою була Рігведа. Написані веди класичною</w:t>
      </w:r>
      <w:r>
        <w:rPr>
          <w:sz w:val="28"/>
          <w:szCs w:val="28"/>
          <w:lang w:val="uk-UA"/>
        </w:rPr>
        <w:t xml:space="preserve"> </w:t>
      </w:r>
      <w:r w:rsidRPr="00C3295A">
        <w:rPr>
          <w:spacing w:val="-8"/>
          <w:sz w:val="28"/>
          <w:szCs w:val="28"/>
          <w:lang w:val="uk-UA"/>
        </w:rPr>
        <w:t>давньоіндійською мовою – санскритом (</w:t>
      </w:r>
      <w:r w:rsidRPr="00C3295A">
        <w:rPr>
          <w:spacing w:val="-8"/>
          <w:sz w:val="28"/>
          <w:szCs w:val="28"/>
          <w:lang w:val="en-US"/>
        </w:rPr>
        <w:t>samskrta</w:t>
      </w:r>
      <w:r w:rsidRPr="00C3295A">
        <w:rPr>
          <w:spacing w:val="-8"/>
          <w:sz w:val="28"/>
          <w:szCs w:val="28"/>
          <w:lang w:val="uk-UA"/>
        </w:rPr>
        <w:t xml:space="preserve"> – опрацьована). З часом санскритська</w:t>
      </w:r>
      <w:r>
        <w:rPr>
          <w:sz w:val="28"/>
          <w:szCs w:val="28"/>
          <w:lang w:val="uk-UA"/>
        </w:rPr>
        <w:t xml:space="preserve"> мова вед почала відрізнятися від живої розмовної мови – пракриту (</w:t>
      </w:r>
      <w:r>
        <w:rPr>
          <w:sz w:val="28"/>
          <w:szCs w:val="28"/>
          <w:lang w:val="en-US"/>
        </w:rPr>
        <w:t>prakrta</w:t>
      </w:r>
      <w:r w:rsidRPr="00F637A2">
        <w:rPr>
          <w:sz w:val="28"/>
          <w:szCs w:val="28"/>
          <w:lang w:val="uk-UA"/>
        </w:rPr>
        <w:t xml:space="preserve"> – </w:t>
      </w:r>
      <w:r w:rsidRPr="00C3295A">
        <w:rPr>
          <w:spacing w:val="-6"/>
          <w:sz w:val="28"/>
          <w:szCs w:val="28"/>
          <w:lang w:val="uk-UA"/>
        </w:rPr>
        <w:t>неопрацьована). Тому для того, щоб зберегти точну вимову санскриту, забезпечити</w:t>
      </w:r>
      <w:r>
        <w:rPr>
          <w:sz w:val="28"/>
          <w:szCs w:val="28"/>
          <w:lang w:val="uk-UA"/>
        </w:rPr>
        <w:t xml:space="preserve"> розуміння як мови вед, так і всієї давньоіндійської літератури, нормалізувати її, бо </w:t>
      </w:r>
      <w:r w:rsidRPr="00C3295A">
        <w:rPr>
          <w:spacing w:val="-6"/>
          <w:sz w:val="28"/>
          <w:szCs w:val="28"/>
          <w:lang w:val="uk-UA"/>
        </w:rPr>
        <w:t>саме вона була мовою в</w:t>
      </w:r>
      <w:r>
        <w:rPr>
          <w:spacing w:val="-6"/>
          <w:sz w:val="28"/>
          <w:szCs w:val="28"/>
          <w:lang w:val="uk-UA"/>
        </w:rPr>
        <w:t>е</w:t>
      </w:r>
      <w:r w:rsidRPr="00C3295A">
        <w:rPr>
          <w:spacing w:val="-6"/>
          <w:sz w:val="28"/>
          <w:szCs w:val="28"/>
          <w:lang w:val="uk-UA"/>
        </w:rPr>
        <w:t>дійської релігії і базою освіти, індійці почали досліджувати</w:t>
      </w:r>
      <w:r w:rsidRPr="00164D3A">
        <w:rPr>
          <w:spacing w:val="-6"/>
          <w:sz w:val="28"/>
          <w:szCs w:val="28"/>
          <w:lang w:val="uk-UA"/>
        </w:rPr>
        <w:t xml:space="preserve"> санскрит. Ця практична потреба стала поштовхом</w:t>
      </w:r>
      <w:r>
        <w:rPr>
          <w:sz w:val="28"/>
          <w:szCs w:val="28"/>
          <w:lang w:val="uk-UA"/>
        </w:rPr>
        <w:t xml:space="preserve"> </w:t>
      </w:r>
      <w:r w:rsidRPr="00164D3A">
        <w:rPr>
          <w:spacing w:val="-6"/>
          <w:sz w:val="28"/>
          <w:szCs w:val="28"/>
          <w:lang w:val="uk-UA"/>
        </w:rPr>
        <w:t>до розвитку науки про мову у стародавній Індії. Тому для неї характерна емпіричність</w:t>
      </w:r>
      <w:r>
        <w:rPr>
          <w:sz w:val="28"/>
          <w:szCs w:val="28"/>
          <w:lang w:val="uk-UA"/>
        </w:rPr>
        <w:t xml:space="preserve"> та описовість.</w:t>
      </w:r>
    </w:p>
    <w:p w:rsidR="00F07722" w:rsidRDefault="00F07722" w:rsidP="00F07722">
      <w:pPr>
        <w:ind w:firstLine="709"/>
        <w:jc w:val="both"/>
        <w:rPr>
          <w:sz w:val="28"/>
          <w:szCs w:val="28"/>
          <w:lang w:val="uk-UA"/>
        </w:rPr>
      </w:pPr>
      <w:r w:rsidRPr="00B272A8">
        <w:rPr>
          <w:spacing w:val="-4"/>
          <w:sz w:val="28"/>
          <w:szCs w:val="28"/>
          <w:lang w:val="uk-UA"/>
        </w:rPr>
        <w:t>Ще у найдавніших ведах-ведангах розробля</w:t>
      </w:r>
      <w:r>
        <w:rPr>
          <w:spacing w:val="-4"/>
          <w:sz w:val="28"/>
          <w:szCs w:val="28"/>
          <w:lang w:val="uk-UA"/>
        </w:rPr>
        <w:t>л</w:t>
      </w:r>
      <w:r w:rsidRPr="00B272A8">
        <w:rPr>
          <w:spacing w:val="-4"/>
          <w:sz w:val="28"/>
          <w:szCs w:val="28"/>
          <w:lang w:val="uk-UA"/>
        </w:rPr>
        <w:t>ися окремі питання мовознавства.</w:t>
      </w:r>
      <w:r>
        <w:rPr>
          <w:sz w:val="28"/>
          <w:szCs w:val="28"/>
          <w:lang w:val="uk-UA"/>
        </w:rPr>
        <w:t xml:space="preserve"> Одна із веденг Шикша розмірковує про фонетику і орфоепію, друга Чханда – про </w:t>
      </w:r>
      <w:r w:rsidRPr="006B06BF">
        <w:rPr>
          <w:spacing w:val="-4"/>
          <w:sz w:val="28"/>
          <w:szCs w:val="28"/>
          <w:lang w:val="uk-UA"/>
        </w:rPr>
        <w:t>метрику і віршування, третя В’якарана присвячена питанням граматики, а четверта</w:t>
      </w:r>
      <w:r>
        <w:rPr>
          <w:sz w:val="28"/>
          <w:szCs w:val="28"/>
          <w:lang w:val="uk-UA"/>
        </w:rPr>
        <w:t xml:space="preserve"> Нірукта – етимології і лексиці. Ці веданги визначили основні напрямки, за якими розвивалась давньоіндійська наука про мову. Ці розділи про мову досліджувались індійськими авторами. Вже в V ст. до н. е. індійський дослідник мови Яска уклав коментарі до мови вед, в яких підсумував досягнення своїх попередників. Його праця під назвою “Нірукта” присвячена дослідженню питань етимології.</w:t>
      </w:r>
    </w:p>
    <w:p w:rsidR="00F07722" w:rsidRDefault="00F07722" w:rsidP="00F07722">
      <w:pPr>
        <w:ind w:firstLine="709"/>
        <w:jc w:val="both"/>
        <w:rPr>
          <w:sz w:val="28"/>
          <w:szCs w:val="28"/>
          <w:lang w:val="uk-UA"/>
        </w:rPr>
      </w:pPr>
      <w:r w:rsidRPr="007646E4">
        <w:rPr>
          <w:spacing w:val="-4"/>
          <w:sz w:val="28"/>
          <w:szCs w:val="28"/>
          <w:lang w:val="uk-UA"/>
        </w:rPr>
        <w:t>Найвизначнішим мовознавцем Індії був Пáніні (ІV ст. до н. е.). Він є автором</w:t>
      </w:r>
      <w:r>
        <w:rPr>
          <w:sz w:val="28"/>
          <w:szCs w:val="28"/>
          <w:lang w:val="uk-UA"/>
        </w:rPr>
        <w:t xml:space="preserve"> найвідомішої граматики класичного санскриту “</w:t>
      </w:r>
      <w:r>
        <w:rPr>
          <w:sz w:val="28"/>
          <w:szCs w:val="28"/>
          <w:lang w:val="en-US"/>
        </w:rPr>
        <w:t>Ast</w:t>
      </w:r>
      <w:r w:rsidRPr="007646E4">
        <w:rPr>
          <w:sz w:val="28"/>
          <w:szCs w:val="28"/>
        </w:rPr>
        <w:t>ā</w:t>
      </w:r>
      <w:r>
        <w:rPr>
          <w:sz w:val="28"/>
          <w:szCs w:val="28"/>
          <w:lang w:val="en-US"/>
        </w:rPr>
        <w:t>dhy</w:t>
      </w:r>
      <w:r w:rsidRPr="007646E4">
        <w:rPr>
          <w:sz w:val="28"/>
          <w:szCs w:val="28"/>
        </w:rPr>
        <w:t>ā</w:t>
      </w:r>
      <w:r>
        <w:rPr>
          <w:sz w:val="28"/>
          <w:szCs w:val="28"/>
          <w:lang w:val="en-US"/>
        </w:rPr>
        <w:t>i</w:t>
      </w:r>
      <w:r w:rsidRPr="007646E4">
        <w:rPr>
          <w:sz w:val="28"/>
          <w:szCs w:val="28"/>
        </w:rPr>
        <w:t xml:space="preserve">” </w:t>
      </w:r>
      <w:r>
        <w:rPr>
          <w:sz w:val="28"/>
          <w:szCs w:val="28"/>
          <w:lang w:val="uk-UA"/>
        </w:rPr>
        <w:t xml:space="preserve">(“Восьмикнижжя”). </w:t>
      </w:r>
      <w:r w:rsidRPr="00A9696D">
        <w:rPr>
          <w:spacing w:val="-6"/>
          <w:sz w:val="28"/>
          <w:szCs w:val="28"/>
          <w:lang w:val="uk-UA"/>
        </w:rPr>
        <w:t>Достовірних відомостей про Паніні не збереглося. Припускають, що народився він</w:t>
      </w:r>
      <w:r>
        <w:rPr>
          <w:sz w:val="28"/>
          <w:szCs w:val="28"/>
          <w:lang w:val="uk-UA"/>
        </w:rPr>
        <w:t xml:space="preserve"> у </w:t>
      </w:r>
      <w:r w:rsidRPr="00A9696D">
        <w:rPr>
          <w:spacing w:val="-6"/>
          <w:sz w:val="28"/>
          <w:szCs w:val="28"/>
          <w:lang w:val="uk-UA"/>
        </w:rPr>
        <w:t>Шалатурі (сучасн. Махор), що розташований у північно-західній частині Індії. Його</w:t>
      </w:r>
      <w:r>
        <w:rPr>
          <w:sz w:val="28"/>
          <w:szCs w:val="28"/>
          <w:lang w:val="uk-UA"/>
        </w:rPr>
        <w:t xml:space="preserve"> </w:t>
      </w:r>
      <w:r w:rsidRPr="00A9696D">
        <w:rPr>
          <w:spacing w:val="-6"/>
          <w:sz w:val="28"/>
          <w:szCs w:val="28"/>
          <w:lang w:val="uk-UA"/>
        </w:rPr>
        <w:t>граматика складається із восьми книг і містить чотири тисячі (точніше 3996) коротких</w:t>
      </w:r>
      <w:r>
        <w:rPr>
          <w:sz w:val="28"/>
          <w:szCs w:val="28"/>
          <w:lang w:val="uk-UA"/>
        </w:rPr>
        <w:t xml:space="preserve"> </w:t>
      </w:r>
      <w:r w:rsidRPr="00A9696D">
        <w:rPr>
          <w:spacing w:val="-6"/>
          <w:sz w:val="28"/>
          <w:szCs w:val="28"/>
          <w:lang w:val="uk-UA"/>
        </w:rPr>
        <w:t>віршованих правил – сутр (сутри – правила читання і розуміння вед у школах). Сутри</w:t>
      </w:r>
      <w:r w:rsidRPr="00532468">
        <w:rPr>
          <w:spacing w:val="-4"/>
          <w:sz w:val="28"/>
          <w:szCs w:val="28"/>
          <w:lang w:val="uk-UA"/>
        </w:rPr>
        <w:t xml:space="preserve"> пояснюють фонетику, морфологію, словотвір і синтаксис санскриту.</w:t>
      </w:r>
      <w:r>
        <w:rPr>
          <w:sz w:val="28"/>
          <w:szCs w:val="28"/>
          <w:lang w:val="uk-UA"/>
        </w:rPr>
        <w:t xml:space="preserve"> </w:t>
      </w:r>
      <w:r w:rsidRPr="00532468">
        <w:rPr>
          <w:spacing w:val="8"/>
          <w:sz w:val="28"/>
          <w:szCs w:val="28"/>
          <w:lang w:val="uk-UA"/>
        </w:rPr>
        <w:t xml:space="preserve">На початку </w:t>
      </w:r>
      <w:r w:rsidRPr="00A9696D">
        <w:rPr>
          <w:spacing w:val="-6"/>
          <w:sz w:val="28"/>
          <w:szCs w:val="28"/>
          <w:lang w:val="uk-UA"/>
        </w:rPr>
        <w:t>першої книги “Восьмикнижжя” знаходяться так звані Шива-сутри. Причину такого</w:t>
      </w:r>
      <w:r>
        <w:rPr>
          <w:sz w:val="28"/>
          <w:szCs w:val="28"/>
          <w:lang w:val="uk-UA"/>
        </w:rPr>
        <w:t xml:space="preserve"> </w:t>
      </w:r>
      <w:r w:rsidRPr="00A9696D">
        <w:rPr>
          <w:spacing w:val="-6"/>
          <w:sz w:val="28"/>
          <w:szCs w:val="28"/>
          <w:lang w:val="uk-UA"/>
        </w:rPr>
        <w:t>розташування матеріалу пояснює легенда, що дійшла до нас. Не досягнувши успіху</w:t>
      </w:r>
      <w:r>
        <w:rPr>
          <w:sz w:val="28"/>
          <w:szCs w:val="28"/>
          <w:lang w:val="uk-UA"/>
        </w:rPr>
        <w:t xml:space="preserve"> в навчанні, Паніні покинув школу і день і ніч протягом декількох років молився до Шиви, за що той подарував йому 14 “Шива-сутр”, що лягли в </w:t>
      </w:r>
      <w:r>
        <w:rPr>
          <w:sz w:val="28"/>
          <w:szCs w:val="28"/>
          <w:lang w:val="uk-UA"/>
        </w:rPr>
        <w:lastRenderedPageBreak/>
        <w:t xml:space="preserve">основу всієї </w:t>
      </w:r>
      <w:r w:rsidRPr="00A9696D">
        <w:rPr>
          <w:spacing w:val="-8"/>
          <w:sz w:val="28"/>
          <w:szCs w:val="28"/>
          <w:lang w:val="uk-UA"/>
        </w:rPr>
        <w:t>граматичної системи Паніні. Вони є своєрідним ключем до розгадки всього змісту сутр.</w:t>
      </w:r>
    </w:p>
    <w:p w:rsidR="00F07722" w:rsidRDefault="00F07722" w:rsidP="00F07722">
      <w:pPr>
        <w:ind w:firstLine="709"/>
        <w:jc w:val="both"/>
        <w:rPr>
          <w:sz w:val="28"/>
          <w:szCs w:val="28"/>
          <w:lang w:val="uk-UA"/>
        </w:rPr>
      </w:pPr>
      <w:r w:rsidRPr="005B3B6F">
        <w:rPr>
          <w:spacing w:val="-6"/>
          <w:sz w:val="28"/>
          <w:szCs w:val="28"/>
          <w:lang w:val="uk-UA"/>
        </w:rPr>
        <w:t>Структура та специфіка цих сутр стали причиною досить пізнього знайомства</w:t>
      </w:r>
      <w:r>
        <w:rPr>
          <w:sz w:val="28"/>
          <w:szCs w:val="28"/>
          <w:lang w:val="uk-UA"/>
        </w:rPr>
        <w:t xml:space="preserve"> із граматикою Паніні. За своєю будовою сутри близькі до алгебраїчних формул, насичені мнемотехнічними засобами та скороченнями, але водночас сутри побудовані так, що легко запам’ятовуються. Вибравши таку методику укладання, Паніні, очевидно, прагнув досягти стислості та лаконічності викладу.</w:t>
      </w:r>
    </w:p>
    <w:p w:rsidR="00F07722" w:rsidRDefault="00F07722" w:rsidP="00F07722">
      <w:pPr>
        <w:ind w:firstLine="709"/>
        <w:jc w:val="both"/>
        <w:rPr>
          <w:sz w:val="28"/>
          <w:szCs w:val="28"/>
          <w:lang w:val="uk-UA"/>
        </w:rPr>
      </w:pPr>
      <w:r w:rsidRPr="00C3295A">
        <w:rPr>
          <w:spacing w:val="-6"/>
          <w:sz w:val="28"/>
          <w:szCs w:val="28"/>
          <w:lang w:val="uk-UA"/>
        </w:rPr>
        <w:t>Тому граматика Паніні досить компактна, її можна розмістити на 150 сторінках</w:t>
      </w:r>
      <w:r>
        <w:rPr>
          <w:sz w:val="28"/>
          <w:szCs w:val="28"/>
          <w:lang w:val="uk-UA"/>
        </w:rPr>
        <w:t xml:space="preserve"> </w:t>
      </w:r>
      <w:r w:rsidRPr="00BC1F76">
        <w:rPr>
          <w:spacing w:val="-6"/>
          <w:sz w:val="28"/>
          <w:szCs w:val="28"/>
          <w:lang w:val="uk-UA"/>
        </w:rPr>
        <w:t>нашого друкованого тексту. Однак через формалізацію викладу цій праці довгий час</w:t>
      </w:r>
      <w:r>
        <w:rPr>
          <w:sz w:val="28"/>
          <w:szCs w:val="28"/>
          <w:lang w:val="uk-UA"/>
        </w:rPr>
        <w:t xml:space="preserve"> </w:t>
      </w:r>
      <w:r w:rsidRPr="00BC1F76">
        <w:rPr>
          <w:spacing w:val="-6"/>
          <w:sz w:val="28"/>
          <w:szCs w:val="28"/>
          <w:lang w:val="uk-UA"/>
        </w:rPr>
        <w:t>не приділялась належна увага європейських лінгвістів. Першим її зрозумів і пояснив</w:t>
      </w:r>
      <w:r w:rsidRPr="00A04B43">
        <w:rPr>
          <w:sz w:val="28"/>
          <w:szCs w:val="28"/>
          <w:lang w:val="uk-UA"/>
        </w:rPr>
        <w:t xml:space="preserve"> О. Бетлінгк (1887 р.). Паніні дає глибокий аналіз граматичної </w:t>
      </w:r>
      <w:r w:rsidRPr="00A04B43">
        <w:rPr>
          <w:spacing w:val="-6"/>
          <w:sz w:val="28"/>
          <w:szCs w:val="28"/>
          <w:lang w:val="uk-UA"/>
        </w:rPr>
        <w:t xml:space="preserve">системи </w:t>
      </w:r>
      <w:r w:rsidRPr="00C3295A">
        <w:rPr>
          <w:spacing w:val="-4"/>
          <w:sz w:val="28"/>
          <w:szCs w:val="28"/>
          <w:lang w:val="uk-UA"/>
        </w:rPr>
        <w:t xml:space="preserve">класичного </w:t>
      </w:r>
      <w:r w:rsidRPr="00BC1F76">
        <w:rPr>
          <w:spacing w:val="-8"/>
          <w:sz w:val="28"/>
          <w:szCs w:val="28"/>
          <w:lang w:val="uk-UA"/>
        </w:rPr>
        <w:t>санскриту. У першій книзі подається визначення граматичних термінів, правила їх пояснення, друга – присвячена складним словам і відмінковим закінченням, в третій – суфікси та правила їх  приєднання до дієслівних основ, четверта і п’ята книга розглядає</w:t>
      </w:r>
      <w:r>
        <w:rPr>
          <w:sz w:val="28"/>
          <w:szCs w:val="28"/>
          <w:lang w:val="uk-UA"/>
        </w:rPr>
        <w:t xml:space="preserve"> суфікси, що приєднуються до не дієслівних основ, шоста і сьома </w:t>
      </w:r>
      <w:r w:rsidRPr="00C3295A">
        <w:rPr>
          <w:spacing w:val="-6"/>
          <w:sz w:val="28"/>
          <w:szCs w:val="28"/>
          <w:lang w:val="uk-UA"/>
        </w:rPr>
        <w:t xml:space="preserve">книга розглядає </w:t>
      </w:r>
      <w:r w:rsidRPr="00BC1F76">
        <w:rPr>
          <w:spacing w:val="-8"/>
          <w:sz w:val="28"/>
          <w:szCs w:val="28"/>
          <w:lang w:val="uk-UA"/>
        </w:rPr>
        <w:t>правила наголосу і фонетичних змін і восьма – питання альтернації та фонетичні зміни.</w:t>
      </w:r>
    </w:p>
    <w:p w:rsidR="00F07722" w:rsidRPr="00BC1F76" w:rsidRDefault="00F07722" w:rsidP="00F07722">
      <w:pPr>
        <w:ind w:firstLine="709"/>
        <w:jc w:val="both"/>
        <w:rPr>
          <w:spacing w:val="-2"/>
          <w:sz w:val="28"/>
          <w:szCs w:val="28"/>
          <w:lang w:val="uk-UA"/>
        </w:rPr>
      </w:pPr>
      <w:r w:rsidRPr="003F6FBA">
        <w:rPr>
          <w:spacing w:val="-6"/>
          <w:sz w:val="28"/>
          <w:szCs w:val="28"/>
          <w:lang w:val="uk-UA"/>
        </w:rPr>
        <w:t>Автор приділяє достатню увагу діалектним особливостям індійської мови сходу країни, звертає увагу на ряд особливостей розмовної мови. Його праця є першою</w:t>
      </w:r>
      <w:r>
        <w:rPr>
          <w:sz w:val="28"/>
          <w:szCs w:val="28"/>
          <w:lang w:val="uk-UA"/>
        </w:rPr>
        <w:t xml:space="preserve"> </w:t>
      </w:r>
      <w:r w:rsidRPr="007C0D35">
        <w:rPr>
          <w:spacing w:val="-10"/>
          <w:sz w:val="28"/>
          <w:szCs w:val="28"/>
          <w:lang w:val="uk-UA"/>
        </w:rPr>
        <w:t>нормативною граматикою індійської мови. Відомий російській індолог А. П. Баранніков</w:t>
      </w:r>
      <w:r>
        <w:rPr>
          <w:sz w:val="28"/>
          <w:szCs w:val="28"/>
          <w:lang w:val="uk-UA"/>
        </w:rPr>
        <w:t xml:space="preserve"> називає Паніні “класиком давньоіндійської науки про мову” </w:t>
      </w:r>
      <w:r>
        <w:rPr>
          <w:sz w:val="28"/>
          <w:szCs w:val="28"/>
          <w:lang w:val="uk-UA"/>
        </w:rPr>
        <w:sym w:font="Symbol" w:char="F05B"/>
      </w:r>
      <w:r>
        <w:rPr>
          <w:sz w:val="28"/>
          <w:szCs w:val="28"/>
          <w:lang w:val="uk-UA"/>
        </w:rPr>
        <w:t>1, с. 48</w:t>
      </w:r>
      <w:r>
        <w:rPr>
          <w:sz w:val="28"/>
          <w:szCs w:val="28"/>
          <w:lang w:val="uk-UA"/>
        </w:rPr>
        <w:sym w:font="Symbol" w:char="F05D"/>
      </w:r>
      <w:r>
        <w:rPr>
          <w:sz w:val="28"/>
          <w:szCs w:val="28"/>
          <w:lang w:val="uk-UA"/>
        </w:rPr>
        <w:t xml:space="preserve">. Зараз важко </w:t>
      </w:r>
      <w:r w:rsidRPr="002E79D1">
        <w:rPr>
          <w:spacing w:val="-8"/>
          <w:sz w:val="28"/>
          <w:szCs w:val="28"/>
          <w:lang w:val="uk-UA"/>
        </w:rPr>
        <w:t>судити кому належить ме</w:t>
      </w:r>
      <w:r w:rsidRPr="00BC1F76">
        <w:rPr>
          <w:spacing w:val="-10"/>
          <w:sz w:val="28"/>
          <w:szCs w:val="28"/>
          <w:lang w:val="uk-UA"/>
        </w:rPr>
        <w:t xml:space="preserve">тод такого скрупульозного підходу до питань мови. Можливо, </w:t>
      </w:r>
      <w:r w:rsidRPr="00BC1F76">
        <w:rPr>
          <w:spacing w:val="-4"/>
          <w:sz w:val="28"/>
          <w:szCs w:val="28"/>
          <w:lang w:val="uk-UA"/>
        </w:rPr>
        <w:t>Паніні ви</w:t>
      </w:r>
      <w:r w:rsidRPr="00BC1F76">
        <w:rPr>
          <w:spacing w:val="-2"/>
          <w:sz w:val="28"/>
          <w:szCs w:val="28"/>
          <w:lang w:val="uk-UA"/>
        </w:rPr>
        <w:t xml:space="preserve">користовує деяку частку матеріалу, залишену його попередниками, на що </w:t>
      </w:r>
    </w:p>
    <w:p w:rsidR="00F07722" w:rsidRDefault="00F07722" w:rsidP="00F07722">
      <w:pPr>
        <w:jc w:val="both"/>
        <w:rPr>
          <w:sz w:val="28"/>
          <w:szCs w:val="28"/>
          <w:lang w:val="uk-UA"/>
        </w:rPr>
      </w:pPr>
      <w:r>
        <w:rPr>
          <w:sz w:val="28"/>
          <w:szCs w:val="28"/>
          <w:lang w:val="uk-UA"/>
        </w:rPr>
        <w:t>він вказує і сам, перераховуючи багато імен та окремі граматичні школи.</w:t>
      </w:r>
    </w:p>
    <w:p w:rsidR="00D73277" w:rsidRDefault="00D73277" w:rsidP="00F07722">
      <w:pPr>
        <w:spacing w:before="60" w:after="100"/>
        <w:jc w:val="center"/>
        <w:rPr>
          <w:b/>
          <w:sz w:val="28"/>
          <w:szCs w:val="28"/>
          <w:lang w:val="uk-UA"/>
        </w:rPr>
      </w:pPr>
    </w:p>
    <w:p w:rsidR="00F07722" w:rsidRPr="00C3295A" w:rsidRDefault="00F07722" w:rsidP="00F07722">
      <w:pPr>
        <w:spacing w:before="60" w:after="100"/>
        <w:jc w:val="center"/>
        <w:rPr>
          <w:b/>
          <w:sz w:val="28"/>
          <w:szCs w:val="28"/>
          <w:lang w:val="uk-UA"/>
        </w:rPr>
      </w:pPr>
      <w:r>
        <w:rPr>
          <w:b/>
          <w:sz w:val="28"/>
          <w:szCs w:val="28"/>
          <w:lang w:val="uk-UA"/>
        </w:rPr>
        <w:t>Структура “Шива-сутр”</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060"/>
      </w:tblGrid>
      <w:tr w:rsidR="00F07722" w:rsidRPr="00E914C8" w:rsidTr="003E3318">
        <w:tc>
          <w:tcPr>
            <w:tcW w:w="2160" w:type="dxa"/>
            <w:shd w:val="clear" w:color="auto" w:fill="auto"/>
          </w:tcPr>
          <w:p w:rsidR="00F07722" w:rsidRPr="00E914C8" w:rsidRDefault="00F07722" w:rsidP="003E3318">
            <w:pPr>
              <w:jc w:val="both"/>
              <w:rPr>
                <w:sz w:val="28"/>
                <w:szCs w:val="28"/>
                <w:lang w:val="en-US"/>
              </w:rPr>
            </w:pPr>
            <w:r w:rsidRPr="00E914C8">
              <w:rPr>
                <w:sz w:val="28"/>
                <w:szCs w:val="28"/>
                <w:lang w:val="en-US"/>
              </w:rPr>
              <w:t>(1) a i u Ņ</w:t>
            </w:r>
          </w:p>
        </w:tc>
        <w:tc>
          <w:tcPr>
            <w:tcW w:w="3060" w:type="dxa"/>
            <w:shd w:val="clear" w:color="auto" w:fill="auto"/>
          </w:tcPr>
          <w:p w:rsidR="00F07722" w:rsidRPr="00E914C8" w:rsidRDefault="00F07722" w:rsidP="003E3318">
            <w:pPr>
              <w:jc w:val="both"/>
              <w:rPr>
                <w:sz w:val="28"/>
                <w:szCs w:val="28"/>
                <w:lang w:val="en-US"/>
              </w:rPr>
            </w:pPr>
            <w:r w:rsidRPr="00E914C8">
              <w:rPr>
                <w:sz w:val="28"/>
                <w:szCs w:val="28"/>
                <w:lang w:val="en-US"/>
              </w:rPr>
              <w:t>(8) jh bh Ñ</w:t>
            </w:r>
          </w:p>
        </w:tc>
      </w:tr>
      <w:tr w:rsidR="00F07722" w:rsidRPr="00E914C8" w:rsidTr="003E3318">
        <w:tc>
          <w:tcPr>
            <w:tcW w:w="2160" w:type="dxa"/>
            <w:shd w:val="clear" w:color="auto" w:fill="auto"/>
          </w:tcPr>
          <w:p w:rsidR="00F07722" w:rsidRPr="00E914C8" w:rsidRDefault="00F07722" w:rsidP="003E3318">
            <w:pPr>
              <w:jc w:val="both"/>
              <w:rPr>
                <w:sz w:val="28"/>
                <w:szCs w:val="28"/>
                <w:lang w:val="en-US"/>
              </w:rPr>
            </w:pPr>
            <w:r w:rsidRPr="00E914C8">
              <w:rPr>
                <w:sz w:val="28"/>
                <w:szCs w:val="28"/>
                <w:lang w:val="en-US"/>
              </w:rPr>
              <w:t>(2) ŗ ļ k</w:t>
            </w:r>
          </w:p>
        </w:tc>
        <w:tc>
          <w:tcPr>
            <w:tcW w:w="3060" w:type="dxa"/>
            <w:shd w:val="clear" w:color="auto" w:fill="auto"/>
          </w:tcPr>
          <w:p w:rsidR="00F07722" w:rsidRPr="00E914C8" w:rsidRDefault="00F07722" w:rsidP="003E3318">
            <w:pPr>
              <w:jc w:val="both"/>
              <w:rPr>
                <w:spacing w:val="-20"/>
                <w:position w:val="-8"/>
                <w:sz w:val="28"/>
                <w:szCs w:val="28"/>
                <w:lang w:val="en-US"/>
              </w:rPr>
            </w:pPr>
            <w:r w:rsidRPr="00E914C8">
              <w:rPr>
                <w:sz w:val="28"/>
                <w:szCs w:val="28"/>
                <w:lang w:val="en-US"/>
              </w:rPr>
              <w:t xml:space="preserve">(9) gh </w:t>
            </w:r>
            <w:r w:rsidRPr="00E914C8">
              <w:rPr>
                <w:spacing w:val="-80"/>
                <w:sz w:val="28"/>
                <w:szCs w:val="28"/>
                <w:lang w:val="en-US"/>
              </w:rPr>
              <w:t>d¸</w:t>
            </w:r>
            <w:r w:rsidRPr="00E914C8">
              <w:rPr>
                <w:sz w:val="28"/>
                <w:szCs w:val="28"/>
                <w:lang w:val="en-US"/>
              </w:rPr>
              <w:t xml:space="preserve"> h dh Ş</w:t>
            </w:r>
          </w:p>
        </w:tc>
      </w:tr>
      <w:tr w:rsidR="00F07722" w:rsidRPr="00E914C8" w:rsidTr="003E3318">
        <w:tc>
          <w:tcPr>
            <w:tcW w:w="2160" w:type="dxa"/>
            <w:shd w:val="clear" w:color="auto" w:fill="auto"/>
          </w:tcPr>
          <w:p w:rsidR="00F07722" w:rsidRPr="00E914C8" w:rsidRDefault="00F07722" w:rsidP="003E3318">
            <w:pPr>
              <w:jc w:val="both"/>
              <w:rPr>
                <w:sz w:val="28"/>
                <w:szCs w:val="28"/>
                <w:lang w:val="en-US"/>
              </w:rPr>
            </w:pPr>
            <w:r w:rsidRPr="00E914C8">
              <w:rPr>
                <w:sz w:val="28"/>
                <w:szCs w:val="28"/>
                <w:lang w:val="en-US"/>
              </w:rPr>
              <w:t>(3) e o N</w:t>
            </w:r>
          </w:p>
        </w:tc>
        <w:tc>
          <w:tcPr>
            <w:tcW w:w="3060" w:type="dxa"/>
            <w:shd w:val="clear" w:color="auto" w:fill="auto"/>
          </w:tcPr>
          <w:p w:rsidR="00F07722" w:rsidRPr="00E914C8" w:rsidRDefault="00F07722" w:rsidP="003E3318">
            <w:pPr>
              <w:jc w:val="both"/>
              <w:rPr>
                <w:sz w:val="28"/>
                <w:szCs w:val="28"/>
                <w:lang w:val="en-US"/>
              </w:rPr>
            </w:pPr>
            <w:r w:rsidRPr="00E914C8">
              <w:rPr>
                <w:sz w:val="28"/>
                <w:szCs w:val="28"/>
                <w:lang w:val="en-US"/>
              </w:rPr>
              <w:t xml:space="preserve">(10) j b g </w:t>
            </w:r>
          </w:p>
        </w:tc>
      </w:tr>
      <w:tr w:rsidR="00F07722" w:rsidRPr="00FE43CF" w:rsidTr="003E3318">
        <w:tc>
          <w:tcPr>
            <w:tcW w:w="2160" w:type="dxa"/>
            <w:shd w:val="clear" w:color="auto" w:fill="auto"/>
          </w:tcPr>
          <w:p w:rsidR="00F07722" w:rsidRPr="00E914C8" w:rsidRDefault="00F07722" w:rsidP="003E3318">
            <w:pPr>
              <w:jc w:val="both"/>
              <w:rPr>
                <w:sz w:val="28"/>
                <w:szCs w:val="28"/>
                <w:lang w:val="en-US"/>
              </w:rPr>
            </w:pPr>
            <w:r w:rsidRPr="00E914C8">
              <w:rPr>
                <w:sz w:val="28"/>
                <w:szCs w:val="28"/>
                <w:lang w:val="en-US"/>
              </w:rPr>
              <w:t>(4) ai au C</w:t>
            </w:r>
          </w:p>
        </w:tc>
        <w:tc>
          <w:tcPr>
            <w:tcW w:w="3060" w:type="dxa"/>
            <w:shd w:val="clear" w:color="auto" w:fill="auto"/>
          </w:tcPr>
          <w:p w:rsidR="00F07722" w:rsidRPr="00E914C8" w:rsidRDefault="00F07722" w:rsidP="003E3318">
            <w:pPr>
              <w:jc w:val="both"/>
              <w:rPr>
                <w:sz w:val="28"/>
                <w:szCs w:val="28"/>
                <w:lang w:val="en-US"/>
              </w:rPr>
            </w:pPr>
            <w:r w:rsidRPr="00E914C8">
              <w:rPr>
                <w:sz w:val="28"/>
                <w:szCs w:val="28"/>
                <w:lang w:val="en-US"/>
              </w:rPr>
              <w:t>11) kh ph ch ţh th c ţ t V</w:t>
            </w:r>
          </w:p>
        </w:tc>
      </w:tr>
      <w:tr w:rsidR="00F07722" w:rsidRPr="00E914C8" w:rsidTr="003E3318">
        <w:tc>
          <w:tcPr>
            <w:tcW w:w="2160" w:type="dxa"/>
            <w:shd w:val="clear" w:color="auto" w:fill="auto"/>
          </w:tcPr>
          <w:p w:rsidR="00F07722" w:rsidRPr="00E914C8" w:rsidRDefault="00F07722" w:rsidP="003E3318">
            <w:pPr>
              <w:jc w:val="both"/>
              <w:rPr>
                <w:sz w:val="28"/>
                <w:szCs w:val="28"/>
                <w:lang w:val="en-US"/>
              </w:rPr>
            </w:pPr>
            <w:r w:rsidRPr="00E914C8">
              <w:rPr>
                <w:sz w:val="28"/>
                <w:szCs w:val="28"/>
                <w:lang w:val="en-US"/>
              </w:rPr>
              <w:t>(5) h y v r</w:t>
            </w:r>
          </w:p>
        </w:tc>
        <w:tc>
          <w:tcPr>
            <w:tcW w:w="3060" w:type="dxa"/>
            <w:shd w:val="clear" w:color="auto" w:fill="auto"/>
          </w:tcPr>
          <w:p w:rsidR="00F07722" w:rsidRPr="00E914C8" w:rsidRDefault="00F07722" w:rsidP="003E3318">
            <w:pPr>
              <w:jc w:val="both"/>
              <w:rPr>
                <w:sz w:val="28"/>
                <w:szCs w:val="28"/>
                <w:lang w:val="en-US"/>
              </w:rPr>
            </w:pPr>
            <w:r w:rsidRPr="00E914C8">
              <w:rPr>
                <w:sz w:val="28"/>
                <w:szCs w:val="28"/>
                <w:lang w:val="en-US"/>
              </w:rPr>
              <w:t>(12) k p Y</w:t>
            </w:r>
          </w:p>
        </w:tc>
      </w:tr>
      <w:tr w:rsidR="00F07722" w:rsidRPr="00E914C8" w:rsidTr="003E3318">
        <w:tc>
          <w:tcPr>
            <w:tcW w:w="2160" w:type="dxa"/>
            <w:shd w:val="clear" w:color="auto" w:fill="auto"/>
          </w:tcPr>
          <w:p w:rsidR="00F07722" w:rsidRPr="00E914C8" w:rsidRDefault="00F07722" w:rsidP="003E3318">
            <w:pPr>
              <w:jc w:val="both"/>
              <w:rPr>
                <w:sz w:val="28"/>
                <w:szCs w:val="28"/>
                <w:lang w:val="en-US"/>
              </w:rPr>
            </w:pPr>
            <w:r w:rsidRPr="00E914C8">
              <w:rPr>
                <w:sz w:val="28"/>
                <w:szCs w:val="28"/>
                <w:lang w:val="en-US"/>
              </w:rPr>
              <w:t>(6) l N</w:t>
            </w:r>
          </w:p>
        </w:tc>
        <w:tc>
          <w:tcPr>
            <w:tcW w:w="3060" w:type="dxa"/>
            <w:shd w:val="clear" w:color="auto" w:fill="auto"/>
          </w:tcPr>
          <w:p w:rsidR="00F07722" w:rsidRPr="00E914C8" w:rsidRDefault="00F07722" w:rsidP="003E3318">
            <w:pPr>
              <w:jc w:val="both"/>
              <w:rPr>
                <w:sz w:val="28"/>
                <w:szCs w:val="28"/>
                <w:lang w:val="en-US"/>
              </w:rPr>
            </w:pPr>
            <w:r w:rsidRPr="00E914C8">
              <w:rPr>
                <w:sz w:val="28"/>
                <w:szCs w:val="28"/>
                <w:lang w:val="en-US"/>
              </w:rPr>
              <w:t>(13) ś ş s R</w:t>
            </w:r>
          </w:p>
        </w:tc>
      </w:tr>
      <w:tr w:rsidR="00F07722" w:rsidRPr="00E914C8" w:rsidTr="003E3318">
        <w:tc>
          <w:tcPr>
            <w:tcW w:w="2160" w:type="dxa"/>
            <w:shd w:val="clear" w:color="auto" w:fill="auto"/>
          </w:tcPr>
          <w:p w:rsidR="00F07722" w:rsidRPr="00E914C8" w:rsidRDefault="00F07722" w:rsidP="003E3318">
            <w:pPr>
              <w:jc w:val="both"/>
              <w:rPr>
                <w:sz w:val="28"/>
                <w:szCs w:val="28"/>
                <w:lang w:val="en-US"/>
              </w:rPr>
            </w:pPr>
            <w:r w:rsidRPr="00E914C8">
              <w:rPr>
                <w:sz w:val="28"/>
                <w:szCs w:val="28"/>
                <w:lang w:val="uk-UA"/>
              </w:rPr>
              <w:t xml:space="preserve">(7) ñ </w:t>
            </w:r>
            <w:r w:rsidRPr="00E914C8">
              <w:rPr>
                <w:sz w:val="28"/>
                <w:szCs w:val="28"/>
                <w:lang w:val="en-US"/>
              </w:rPr>
              <w:t>m ń ņ n M</w:t>
            </w:r>
          </w:p>
        </w:tc>
        <w:tc>
          <w:tcPr>
            <w:tcW w:w="3060" w:type="dxa"/>
            <w:shd w:val="clear" w:color="auto" w:fill="auto"/>
          </w:tcPr>
          <w:p w:rsidR="00F07722" w:rsidRPr="00E914C8" w:rsidRDefault="00F07722" w:rsidP="003E3318">
            <w:pPr>
              <w:jc w:val="both"/>
              <w:rPr>
                <w:sz w:val="28"/>
                <w:szCs w:val="28"/>
                <w:lang w:val="en-US"/>
              </w:rPr>
            </w:pPr>
            <w:r w:rsidRPr="00E914C8">
              <w:rPr>
                <w:sz w:val="28"/>
                <w:szCs w:val="28"/>
                <w:lang w:val="en-US"/>
              </w:rPr>
              <w:t>(14) h L</w:t>
            </w:r>
          </w:p>
        </w:tc>
      </w:tr>
    </w:tbl>
    <w:p w:rsidR="00F07722" w:rsidRDefault="00F07722" w:rsidP="00F07722">
      <w:pPr>
        <w:spacing w:line="240" w:lineRule="exact"/>
        <w:ind w:firstLine="709"/>
        <w:jc w:val="both"/>
        <w:rPr>
          <w:sz w:val="28"/>
          <w:szCs w:val="28"/>
          <w:lang w:val="uk-UA"/>
        </w:rPr>
      </w:pPr>
    </w:p>
    <w:p w:rsidR="00D73277" w:rsidRDefault="00D73277" w:rsidP="00F07722">
      <w:pPr>
        <w:ind w:firstLine="709"/>
        <w:jc w:val="both"/>
        <w:rPr>
          <w:sz w:val="28"/>
          <w:szCs w:val="28"/>
          <w:lang w:val="uk-UA"/>
        </w:rPr>
      </w:pPr>
    </w:p>
    <w:p w:rsidR="00F07722" w:rsidRDefault="00F07722" w:rsidP="00F07722">
      <w:pPr>
        <w:ind w:firstLine="709"/>
        <w:jc w:val="both"/>
        <w:rPr>
          <w:sz w:val="28"/>
          <w:szCs w:val="28"/>
          <w:lang w:val="uk-UA"/>
        </w:rPr>
      </w:pPr>
      <w:r>
        <w:rPr>
          <w:sz w:val="28"/>
          <w:szCs w:val="28"/>
          <w:lang w:val="uk-UA"/>
        </w:rPr>
        <w:t xml:space="preserve">Порівнюючи мову вед та санскрит, Паніні не надто велику увагу приділяє </w:t>
      </w:r>
      <w:r w:rsidRPr="007775B3">
        <w:rPr>
          <w:spacing w:val="-4"/>
          <w:sz w:val="28"/>
          <w:szCs w:val="28"/>
          <w:lang w:val="uk-UA"/>
        </w:rPr>
        <w:t xml:space="preserve">дослідженню </w:t>
      </w:r>
      <w:r>
        <w:rPr>
          <w:spacing w:val="-4"/>
          <w:sz w:val="28"/>
          <w:szCs w:val="28"/>
          <w:lang w:val="uk-UA"/>
        </w:rPr>
        <w:t xml:space="preserve">фонетики: він аналізує </w:t>
      </w:r>
      <w:r w:rsidRPr="007775B3">
        <w:rPr>
          <w:spacing w:val="-4"/>
          <w:sz w:val="28"/>
          <w:szCs w:val="28"/>
          <w:lang w:val="uk-UA"/>
        </w:rPr>
        <w:t>сандхі (фонетичні зміни), проблема наголосу його цікавить виключно</w:t>
      </w:r>
      <w:r>
        <w:rPr>
          <w:sz w:val="28"/>
          <w:szCs w:val="28"/>
          <w:lang w:val="uk-UA"/>
        </w:rPr>
        <w:t xml:space="preserve"> з прикладних міркувань – для правильного читання та декламації. Більш детально він зупиняється на проблемах морфології (особливо під час розгляду дієслова), аналізує часи дієслів, інфінітивні форми. У своїй праці Паніні зіставляє мову вед та санскриту за всіма можливими параметрами, включаючи словотвір та </w:t>
      </w:r>
      <w:r>
        <w:rPr>
          <w:sz w:val="28"/>
          <w:szCs w:val="28"/>
          <w:lang w:val="uk-UA"/>
        </w:rPr>
        <w:lastRenderedPageBreak/>
        <w:t xml:space="preserve">почасти синтаксис. Це дало підставу А. П. Бараннікову, що займався детальним вивченням цієї праці, дійти висновку, що Паніні “вперше в історії індійського мовознавства дав зразки порівняльного методу </w:t>
      </w:r>
      <w:r>
        <w:rPr>
          <w:sz w:val="28"/>
          <w:szCs w:val="28"/>
          <w:lang w:val="uk-UA"/>
        </w:rPr>
        <w:sym w:font="Symbol" w:char="F05B"/>
      </w:r>
      <w:r>
        <w:rPr>
          <w:sz w:val="28"/>
          <w:szCs w:val="28"/>
          <w:lang w:val="uk-UA"/>
        </w:rPr>
        <w:t>1, с. 50</w:t>
      </w:r>
      <w:r>
        <w:rPr>
          <w:sz w:val="28"/>
          <w:szCs w:val="28"/>
          <w:lang w:val="uk-UA"/>
        </w:rPr>
        <w:sym w:font="Symbol" w:char="F05D"/>
      </w:r>
      <w:r>
        <w:rPr>
          <w:sz w:val="28"/>
          <w:szCs w:val="28"/>
          <w:lang w:val="uk-UA"/>
        </w:rPr>
        <w:t xml:space="preserve">, точніше, подав елементи порівняльно-історичного методу. Як стверджує А. П. Баранников, Паніні лише констатує факти, не роблячи належних висновків, у нього відсутнє розуміння історичного розвитку мови. Метод порівняння він застосовує на матеріалі мов, спорідненість яких на той час була очевидною. Інколи розбіжності у ведичній мові та санскриті </w:t>
      </w:r>
      <w:r w:rsidRPr="007A1B98">
        <w:rPr>
          <w:spacing w:val="-6"/>
          <w:sz w:val="28"/>
          <w:szCs w:val="28"/>
          <w:lang w:val="uk-UA"/>
        </w:rPr>
        <w:t>трактуються  ним як неправильність. Підхід Паніні до вивчення мовних явищ свідчить</w:t>
      </w:r>
      <w:r>
        <w:rPr>
          <w:sz w:val="28"/>
          <w:szCs w:val="28"/>
          <w:lang w:val="uk-UA"/>
        </w:rPr>
        <w:t xml:space="preserve"> про його розуміння мови як системи. Недарма автор відомого дослідження Паніні і його “Восьмикнижжя” Д. П. Димрі називає граматику цього лінгвіста “одним із найранніших зразків послідовного системного опису мови” </w:t>
      </w:r>
      <w:r>
        <w:rPr>
          <w:sz w:val="28"/>
          <w:szCs w:val="28"/>
          <w:lang w:val="uk-UA"/>
        </w:rPr>
        <w:sym w:font="Symbol" w:char="F05B"/>
      </w:r>
      <w:r>
        <w:rPr>
          <w:sz w:val="28"/>
          <w:szCs w:val="28"/>
          <w:lang w:val="uk-UA"/>
        </w:rPr>
        <w:t>2</w:t>
      </w:r>
      <w:r>
        <w:rPr>
          <w:sz w:val="28"/>
          <w:szCs w:val="28"/>
          <w:lang w:val="uk-UA"/>
        </w:rPr>
        <w:sym w:font="Symbol" w:char="F05D"/>
      </w:r>
      <w:r>
        <w:rPr>
          <w:sz w:val="28"/>
          <w:szCs w:val="28"/>
          <w:lang w:val="uk-UA"/>
        </w:rPr>
        <w:t>.</w:t>
      </w:r>
    </w:p>
    <w:p w:rsidR="00F07722" w:rsidRDefault="00F07722" w:rsidP="00F07722">
      <w:pPr>
        <w:ind w:firstLine="709"/>
        <w:jc w:val="both"/>
        <w:rPr>
          <w:sz w:val="28"/>
          <w:szCs w:val="28"/>
          <w:lang w:val="uk-UA"/>
        </w:rPr>
      </w:pPr>
      <w:r w:rsidRPr="00BC1F76">
        <w:rPr>
          <w:spacing w:val="-4"/>
          <w:sz w:val="28"/>
          <w:szCs w:val="28"/>
          <w:lang w:val="uk-UA"/>
        </w:rPr>
        <w:t>Про велике значення праці Паніні свідчить той факт, що вона майже протягом</w:t>
      </w:r>
      <w:r>
        <w:rPr>
          <w:sz w:val="28"/>
          <w:szCs w:val="28"/>
          <w:lang w:val="uk-UA"/>
        </w:rPr>
        <w:t xml:space="preserve"> двох тисячоліть була джерелом вивчення граматики класичного санскриту. Праця користується великою пошаною на батьківщині Паніні і в наш час. Шанують її дослідники мови багатьох країн як зразок скрупульозного та системного вивчення явищ мови. Варто згадати і те, що запропонований Паніні аналіз слова за його морфологічним складом використовується дослідниками у наш час.</w:t>
      </w:r>
    </w:p>
    <w:p w:rsidR="00F161DF" w:rsidRPr="0053396A" w:rsidRDefault="00F161DF" w:rsidP="00F07722">
      <w:pPr>
        <w:jc w:val="center"/>
        <w:rPr>
          <w:b/>
          <w:sz w:val="28"/>
          <w:szCs w:val="28"/>
        </w:rPr>
      </w:pPr>
    </w:p>
    <w:p w:rsidR="00F07722" w:rsidRPr="00A01DB0" w:rsidRDefault="00F07722" w:rsidP="00F07722">
      <w:pPr>
        <w:jc w:val="center"/>
        <w:rPr>
          <w:sz w:val="28"/>
          <w:szCs w:val="28"/>
          <w:lang w:val="uk-UA"/>
        </w:rPr>
      </w:pPr>
      <w:r>
        <w:rPr>
          <w:b/>
          <w:sz w:val="28"/>
          <w:szCs w:val="28"/>
          <w:lang w:val="uk-UA"/>
        </w:rPr>
        <w:t>Література</w:t>
      </w:r>
    </w:p>
    <w:p w:rsidR="00F161DF" w:rsidRPr="0053396A" w:rsidRDefault="00F161DF" w:rsidP="00F07722">
      <w:pPr>
        <w:ind w:firstLine="709"/>
        <w:jc w:val="both"/>
        <w:rPr>
          <w:sz w:val="28"/>
          <w:szCs w:val="28"/>
        </w:rPr>
      </w:pPr>
    </w:p>
    <w:p w:rsidR="00F07722" w:rsidRPr="00BC1F76" w:rsidRDefault="00F07722" w:rsidP="00D73277">
      <w:pPr>
        <w:ind w:left="851" w:hanging="284"/>
        <w:jc w:val="both"/>
        <w:rPr>
          <w:sz w:val="28"/>
          <w:szCs w:val="28"/>
        </w:rPr>
      </w:pPr>
      <w:r>
        <w:rPr>
          <w:sz w:val="28"/>
          <w:szCs w:val="28"/>
          <w:lang w:val="uk-UA"/>
        </w:rPr>
        <w:t>1. </w:t>
      </w:r>
      <w:r w:rsidRPr="00A01DB0">
        <w:rPr>
          <w:spacing w:val="6"/>
          <w:sz w:val="28"/>
          <w:szCs w:val="28"/>
          <w:lang w:val="uk-UA"/>
        </w:rPr>
        <w:t xml:space="preserve">Баранников А. П. </w:t>
      </w:r>
      <w:r w:rsidRPr="00A01DB0">
        <w:rPr>
          <w:spacing w:val="6"/>
          <w:sz w:val="28"/>
          <w:szCs w:val="28"/>
        </w:rPr>
        <w:t>Элементы сравнительно-исторического метода в</w:t>
      </w:r>
      <w:r>
        <w:rPr>
          <w:spacing w:val="6"/>
          <w:sz w:val="28"/>
          <w:szCs w:val="28"/>
          <w:lang w:val="uk-UA"/>
        </w:rPr>
        <w:t xml:space="preserve">  </w:t>
      </w:r>
      <w:r w:rsidRPr="00BC1F76">
        <w:rPr>
          <w:sz w:val="28"/>
          <w:szCs w:val="28"/>
        </w:rPr>
        <w:t>индологической лингвистической традиции // Вопросы языкознания. –1952. – № 2.</w:t>
      </w:r>
    </w:p>
    <w:p w:rsidR="00F07722" w:rsidRDefault="00F07722" w:rsidP="00D73277">
      <w:pPr>
        <w:ind w:left="851" w:hanging="284"/>
        <w:jc w:val="both"/>
        <w:rPr>
          <w:spacing w:val="-6"/>
          <w:sz w:val="28"/>
          <w:szCs w:val="28"/>
          <w:lang w:val="uk-UA"/>
        </w:rPr>
      </w:pPr>
      <w:r>
        <w:rPr>
          <w:spacing w:val="-6"/>
          <w:sz w:val="28"/>
          <w:szCs w:val="28"/>
        </w:rPr>
        <w:t>2. Димри Д. П. Панини и его “Восьмикнижие</w:t>
      </w:r>
      <w:r>
        <w:rPr>
          <w:spacing w:val="-6"/>
          <w:sz w:val="28"/>
          <w:szCs w:val="28"/>
          <w:lang w:val="uk-UA"/>
        </w:rPr>
        <w:t xml:space="preserve">” // Народы Азии и Африки. – </w:t>
      </w:r>
    </w:p>
    <w:p w:rsidR="00F07722" w:rsidRDefault="00F07722" w:rsidP="00D73277">
      <w:pPr>
        <w:ind w:left="851" w:hanging="284"/>
        <w:jc w:val="both"/>
        <w:rPr>
          <w:spacing w:val="-6"/>
          <w:sz w:val="28"/>
          <w:szCs w:val="28"/>
          <w:lang w:val="uk-UA"/>
        </w:rPr>
      </w:pPr>
      <w:r>
        <w:rPr>
          <w:spacing w:val="-6"/>
          <w:sz w:val="28"/>
          <w:szCs w:val="28"/>
          <w:lang w:val="uk-UA"/>
        </w:rPr>
        <w:t xml:space="preserve">    1973. – № 6.</w:t>
      </w:r>
    </w:p>
    <w:p w:rsidR="00F07722" w:rsidRDefault="00F07722" w:rsidP="00F07722">
      <w:pPr>
        <w:jc w:val="center"/>
        <w:rPr>
          <w:spacing w:val="-6"/>
          <w:sz w:val="28"/>
          <w:szCs w:val="28"/>
          <w:lang w:val="en-US"/>
        </w:rPr>
      </w:pPr>
      <w:r>
        <w:rPr>
          <w:b/>
          <w:spacing w:val="-6"/>
          <w:sz w:val="28"/>
          <w:szCs w:val="28"/>
          <w:lang w:val="en-US"/>
        </w:rPr>
        <w:t>Summary</w:t>
      </w:r>
    </w:p>
    <w:p w:rsidR="00F161DF" w:rsidRDefault="00F161DF" w:rsidP="00F6292A">
      <w:pPr>
        <w:ind w:firstLine="709"/>
        <w:jc w:val="both"/>
        <w:rPr>
          <w:spacing w:val="-6"/>
          <w:sz w:val="28"/>
          <w:szCs w:val="28"/>
          <w:lang w:val="en-US"/>
        </w:rPr>
      </w:pPr>
    </w:p>
    <w:p w:rsidR="00F07722" w:rsidRDefault="00F07722" w:rsidP="00F6292A">
      <w:pPr>
        <w:ind w:firstLine="709"/>
        <w:jc w:val="both"/>
        <w:rPr>
          <w:spacing w:val="-6"/>
          <w:sz w:val="28"/>
          <w:szCs w:val="28"/>
          <w:lang w:val="uk-UA"/>
        </w:rPr>
      </w:pPr>
      <w:r>
        <w:rPr>
          <w:spacing w:val="-6"/>
          <w:sz w:val="28"/>
          <w:szCs w:val="28"/>
          <w:lang w:val="en-US"/>
        </w:rPr>
        <w:t xml:space="preserve">The article deals with the development of linguistics is Ancient Ludia. The </w:t>
      </w:r>
      <w:r w:rsidR="00717C6F">
        <w:rPr>
          <w:spacing w:val="-6"/>
          <w:sz w:val="28"/>
          <w:szCs w:val="28"/>
          <w:lang w:val="en-US"/>
        </w:rPr>
        <w:t>re</w:t>
      </w:r>
      <w:r>
        <w:rPr>
          <w:spacing w:val="-6"/>
          <w:sz w:val="28"/>
          <w:szCs w:val="28"/>
          <w:lang w:val="en-US"/>
        </w:rPr>
        <w:t>search present</w:t>
      </w:r>
      <w:r w:rsidR="00717C6F">
        <w:rPr>
          <w:spacing w:val="-6"/>
          <w:sz w:val="28"/>
          <w:szCs w:val="28"/>
          <w:lang w:val="en-US"/>
        </w:rPr>
        <w:t xml:space="preserve">s </w:t>
      </w:r>
      <w:r>
        <w:rPr>
          <w:spacing w:val="-6"/>
          <w:sz w:val="28"/>
          <w:szCs w:val="28"/>
          <w:lang w:val="en-US"/>
        </w:rPr>
        <w:t>the analysis of the work by famous Indian grammarian Pannini “</w:t>
      </w:r>
      <w:r>
        <w:rPr>
          <w:spacing w:val="-6"/>
          <w:sz w:val="28"/>
          <w:szCs w:val="28"/>
        </w:rPr>
        <w:t>Восьмикнижжя</w:t>
      </w:r>
      <w:r>
        <w:rPr>
          <w:spacing w:val="-6"/>
          <w:sz w:val="28"/>
          <w:szCs w:val="28"/>
          <w:lang w:val="en-US"/>
        </w:rPr>
        <w:t>” and its influence on the further development of linguistics.</w:t>
      </w:r>
    </w:p>
    <w:p w:rsidR="00F161DF" w:rsidRDefault="00F161DF" w:rsidP="00EB4189">
      <w:pPr>
        <w:shd w:val="clear" w:color="auto" w:fill="FFFFFF"/>
        <w:jc w:val="both"/>
        <w:rPr>
          <w:sz w:val="28"/>
          <w:lang w:val="en-US"/>
        </w:rPr>
      </w:pPr>
    </w:p>
    <w:p w:rsidR="00F161DF" w:rsidRDefault="00F161DF" w:rsidP="00EB4189">
      <w:pPr>
        <w:shd w:val="clear" w:color="auto" w:fill="FFFFFF"/>
        <w:jc w:val="both"/>
        <w:rPr>
          <w:sz w:val="28"/>
          <w:lang w:val="en-US"/>
        </w:rPr>
      </w:pPr>
    </w:p>
    <w:p w:rsidR="00F161DF" w:rsidRDefault="00F161DF" w:rsidP="00EB4189">
      <w:pPr>
        <w:shd w:val="clear" w:color="auto" w:fill="FFFFFF"/>
        <w:jc w:val="both"/>
        <w:rPr>
          <w:sz w:val="28"/>
          <w:lang w:val="en-US"/>
        </w:rPr>
      </w:pPr>
    </w:p>
    <w:p w:rsidR="00F161DF" w:rsidRDefault="00F161DF" w:rsidP="00EB4189">
      <w:pPr>
        <w:shd w:val="clear" w:color="auto" w:fill="FFFFFF"/>
        <w:jc w:val="both"/>
        <w:rPr>
          <w:sz w:val="28"/>
          <w:lang w:val="en-US"/>
        </w:rPr>
      </w:pPr>
    </w:p>
    <w:p w:rsidR="00F161DF" w:rsidRDefault="00F161DF" w:rsidP="00EB4189">
      <w:pPr>
        <w:shd w:val="clear" w:color="auto" w:fill="FFFFFF"/>
        <w:jc w:val="both"/>
        <w:rPr>
          <w:sz w:val="28"/>
          <w:lang w:val="en-US"/>
        </w:rPr>
      </w:pPr>
    </w:p>
    <w:p w:rsidR="00F161DF" w:rsidRDefault="00F161DF" w:rsidP="00EB4189">
      <w:pPr>
        <w:shd w:val="clear" w:color="auto" w:fill="FFFFFF"/>
        <w:jc w:val="both"/>
        <w:rPr>
          <w:sz w:val="28"/>
          <w:lang w:val="en-US"/>
        </w:rPr>
      </w:pPr>
    </w:p>
    <w:p w:rsidR="000671B3" w:rsidRDefault="000671B3" w:rsidP="00EB4189">
      <w:pPr>
        <w:shd w:val="clear" w:color="auto" w:fill="FFFFFF"/>
        <w:jc w:val="both"/>
        <w:rPr>
          <w:sz w:val="28"/>
          <w:lang w:val="en-US"/>
        </w:rPr>
      </w:pPr>
    </w:p>
    <w:p w:rsidR="00D73277" w:rsidRDefault="00D73277" w:rsidP="00EB4189">
      <w:pPr>
        <w:shd w:val="clear" w:color="auto" w:fill="FFFFFF"/>
        <w:jc w:val="both"/>
        <w:rPr>
          <w:sz w:val="28"/>
          <w:lang w:val="uk-UA"/>
        </w:rPr>
      </w:pPr>
    </w:p>
    <w:p w:rsidR="00D73277" w:rsidRDefault="00D73277" w:rsidP="00EB4189">
      <w:pPr>
        <w:shd w:val="clear" w:color="auto" w:fill="FFFFFF"/>
        <w:jc w:val="both"/>
        <w:rPr>
          <w:sz w:val="28"/>
          <w:lang w:val="uk-UA"/>
        </w:rPr>
      </w:pPr>
    </w:p>
    <w:p w:rsidR="00D73277" w:rsidRDefault="00D73277" w:rsidP="00EB4189">
      <w:pPr>
        <w:shd w:val="clear" w:color="auto" w:fill="FFFFFF"/>
        <w:jc w:val="both"/>
        <w:rPr>
          <w:sz w:val="28"/>
          <w:lang w:val="uk-UA"/>
        </w:rPr>
      </w:pPr>
    </w:p>
    <w:p w:rsidR="00D73277" w:rsidRDefault="00D73277" w:rsidP="00EB4189">
      <w:pPr>
        <w:shd w:val="clear" w:color="auto" w:fill="FFFFFF"/>
        <w:jc w:val="both"/>
        <w:rPr>
          <w:sz w:val="28"/>
          <w:lang w:val="uk-UA"/>
        </w:rPr>
      </w:pPr>
    </w:p>
    <w:p w:rsidR="00D73277" w:rsidRDefault="00D73277" w:rsidP="00EB4189">
      <w:pPr>
        <w:shd w:val="clear" w:color="auto" w:fill="FFFFFF"/>
        <w:jc w:val="both"/>
        <w:rPr>
          <w:sz w:val="28"/>
          <w:lang w:val="uk-UA"/>
        </w:rPr>
      </w:pPr>
    </w:p>
    <w:p w:rsidR="00EB4189" w:rsidRPr="00AC04D1" w:rsidRDefault="00EB4189" w:rsidP="00EB4189">
      <w:pPr>
        <w:shd w:val="clear" w:color="auto" w:fill="FFFFFF"/>
        <w:jc w:val="both"/>
        <w:rPr>
          <w:lang w:val="uk-UA"/>
        </w:rPr>
      </w:pPr>
      <w:r w:rsidRPr="00EB4189">
        <w:rPr>
          <w:sz w:val="28"/>
          <w:lang w:val="uk-UA"/>
        </w:rPr>
        <w:lastRenderedPageBreak/>
        <w:t>УДК</w:t>
      </w:r>
      <w:r w:rsidRPr="00CF251F">
        <w:rPr>
          <w:sz w:val="28"/>
        </w:rPr>
        <w:t xml:space="preserve"> </w:t>
      </w:r>
      <w:r w:rsidRPr="00EB4189">
        <w:rPr>
          <w:sz w:val="28"/>
          <w:lang w:val="uk-UA"/>
        </w:rPr>
        <w:t>811.111'42</w:t>
      </w:r>
    </w:p>
    <w:p w:rsidR="00EB4189" w:rsidRPr="00CF251F" w:rsidRDefault="00EB4189" w:rsidP="00EB4189">
      <w:pPr>
        <w:shd w:val="clear" w:color="auto" w:fill="FFFFFF"/>
        <w:jc w:val="center"/>
        <w:rPr>
          <w:b/>
          <w:sz w:val="28"/>
          <w:szCs w:val="28"/>
        </w:rPr>
      </w:pPr>
    </w:p>
    <w:p w:rsidR="00EB4189" w:rsidRPr="00AC04D1" w:rsidRDefault="00EB4189" w:rsidP="00EB4189">
      <w:pPr>
        <w:shd w:val="clear" w:color="auto" w:fill="FFFFFF"/>
        <w:jc w:val="center"/>
        <w:rPr>
          <w:b/>
          <w:sz w:val="28"/>
          <w:szCs w:val="28"/>
          <w:lang w:val="uk-UA"/>
        </w:rPr>
      </w:pPr>
      <w:r w:rsidRPr="00AC04D1">
        <w:rPr>
          <w:b/>
          <w:sz w:val="28"/>
          <w:szCs w:val="28"/>
          <w:lang w:val="uk-UA"/>
        </w:rPr>
        <w:t>ДІАЛОГІЧНІСТЬ ЯК КОГНІТИВНА ХАРАКТЕРИСТИКА КОМУНІКАТИВНОГО ДИСКУРСУ</w:t>
      </w:r>
    </w:p>
    <w:p w:rsidR="00EB4189" w:rsidRPr="00CF251F" w:rsidRDefault="00EB4189" w:rsidP="00EB4189">
      <w:pPr>
        <w:shd w:val="clear" w:color="auto" w:fill="FFFFFF"/>
        <w:jc w:val="center"/>
        <w:rPr>
          <w:sz w:val="28"/>
        </w:rPr>
      </w:pPr>
    </w:p>
    <w:p w:rsidR="00EB4189" w:rsidRPr="00EB4189" w:rsidRDefault="00EB4189" w:rsidP="00EB4189">
      <w:pPr>
        <w:shd w:val="clear" w:color="auto" w:fill="FFFFFF"/>
        <w:jc w:val="center"/>
        <w:rPr>
          <w:b/>
          <w:sz w:val="28"/>
          <w:lang w:val="uk-UA"/>
        </w:rPr>
      </w:pPr>
      <w:r w:rsidRPr="00EB4189">
        <w:rPr>
          <w:b/>
          <w:sz w:val="28"/>
          <w:lang w:val="uk-UA"/>
        </w:rPr>
        <w:t>Шевченко М.Ю.</w:t>
      </w:r>
    </w:p>
    <w:p w:rsidR="00EB4189" w:rsidRPr="00987896" w:rsidRDefault="004D4003" w:rsidP="00EB4189">
      <w:pPr>
        <w:shd w:val="clear" w:color="auto" w:fill="FFFFFF"/>
        <w:jc w:val="center"/>
        <w:rPr>
          <w:i/>
          <w:sz w:val="28"/>
          <w:lang w:val="uk-UA"/>
        </w:rPr>
      </w:pPr>
      <w:r>
        <w:rPr>
          <w:i/>
          <w:sz w:val="28"/>
          <w:lang w:val="uk-UA"/>
        </w:rPr>
        <w:t>Донбаський державний педагогічний університет</w:t>
      </w:r>
    </w:p>
    <w:p w:rsidR="00EB4189" w:rsidRPr="004D4003" w:rsidRDefault="00EB4189" w:rsidP="00EB4189">
      <w:pPr>
        <w:jc w:val="both"/>
        <w:rPr>
          <w:sz w:val="28"/>
          <w:szCs w:val="28"/>
          <w:lang w:val="uk-UA"/>
        </w:rPr>
      </w:pPr>
      <w:r w:rsidRPr="00A004D5">
        <w:rPr>
          <w:sz w:val="28"/>
          <w:szCs w:val="28"/>
          <w:lang w:val="uk-UA"/>
        </w:rPr>
        <w:t xml:space="preserve">     </w:t>
      </w:r>
    </w:p>
    <w:p w:rsidR="00EB4189" w:rsidRPr="00A004D5" w:rsidRDefault="00EB4189" w:rsidP="00EB4189">
      <w:pPr>
        <w:ind w:firstLine="708"/>
        <w:jc w:val="both"/>
        <w:rPr>
          <w:sz w:val="28"/>
          <w:szCs w:val="28"/>
          <w:lang w:val="uk-UA"/>
        </w:rPr>
      </w:pPr>
      <w:r w:rsidRPr="00A004D5">
        <w:rPr>
          <w:sz w:val="28"/>
          <w:szCs w:val="28"/>
          <w:lang w:val="uk-UA"/>
        </w:rPr>
        <w:t>Зростаючий інтерес до вивчення дискурсу та його широке використання в різних контекстах сміливо може вважатися відмінною рисою лінгвістичної ситуації кінця XX — початку XXI ст. Сьогодні вживання терміна «дискурс» настільки масове, що виявляється полісемія цієї термінологічної одиниці. Спостерігається поширення цього терміну як на рівнях самої лінгвістики, так і в різних галузях гуманітарного знання. Але саме в лінгвістиці цей концепт вперше застосовується в якості самостійної категорії. Бельгійський учений Е. Бюіссанс увів його в науковий лінгвістичний обіг у своїй роботі «Мова і дискурс». У бінарну опозицію «мова / мовлення» Бюіссанс додав третій член — дискурс, який являв собою механізм перекладу мови як знакової системи у живе мовлення. Хоча в лінгвістиці аж до 1960-х рр. це поняття використовувалося як синонім тексту та мови. Значний внесок у розробку структурно-лінгвістичного підходу у вивченні дискурсу внесла французька школа дискурс-аналізу. Цей напрямок представлено насамперед роботами Мішеля Пеше. Важливим інтелектуальним витоком трактування дискурсу Пеше стала концепція ідеології як соціокультурної структури, що визначає місце людини в суспільстві, розроблена структуралістом Луї Альтюссером. Особливістю трактування дискурсу Пеше стало поєднання лінгвістичного та ідеологічного структурних підходів в дискурс-аналізі конкретних текстів.</w:t>
      </w:r>
    </w:p>
    <w:p w:rsidR="00EB4189" w:rsidRPr="00A004D5" w:rsidRDefault="00EB4189" w:rsidP="00EB4189">
      <w:pPr>
        <w:shd w:val="clear" w:color="auto" w:fill="FFFFFF"/>
        <w:ind w:firstLine="708"/>
        <w:jc w:val="both"/>
        <w:rPr>
          <w:sz w:val="28"/>
          <w:szCs w:val="28"/>
          <w:lang w:val="uk-UA"/>
        </w:rPr>
      </w:pPr>
      <w:r w:rsidRPr="00A004D5">
        <w:rPr>
          <w:sz w:val="28"/>
          <w:szCs w:val="28"/>
          <w:lang w:val="uk-UA"/>
        </w:rPr>
        <w:t>Творчість Пеше вплинула на формування концепцій представників сучасної французької школи дискурс-аналізу, серед яких слід назвати П. Серіо, Ж.-Ж.</w:t>
      </w:r>
      <w:r w:rsidRPr="00EB4189">
        <w:rPr>
          <w:sz w:val="28"/>
          <w:szCs w:val="28"/>
        </w:rPr>
        <w:t xml:space="preserve"> </w:t>
      </w:r>
      <w:r w:rsidRPr="00A004D5">
        <w:rPr>
          <w:sz w:val="28"/>
          <w:szCs w:val="28"/>
          <w:lang w:val="uk-UA"/>
        </w:rPr>
        <w:t>Куртін, Д. Мальдідье, Е.П. Орланді.</w:t>
      </w:r>
    </w:p>
    <w:p w:rsidR="00EB4189" w:rsidRPr="00A004D5" w:rsidRDefault="00EB4189" w:rsidP="00EB4189">
      <w:pPr>
        <w:shd w:val="clear" w:color="auto" w:fill="FFFFFF"/>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Патрік Серіо ототожнює дискурс з мовою конкретного висловлювання. Аналіз дискурсу в рамках теорії висловлювання або прагматики передбачає наявність суб'єкта, адресата, моменту та певного місця висловлювання. Дискурсивність визначається системою норм, що накладаються на необмежену кількість висловлювань згідно певної соціальної або ідеологічної позиції (наприклад: "феміністичний дискурс", "адміністративний дискурс") [13, с. 26].</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 xml:space="preserve">У лінгвістику застосування поняття «дискурс» впровадив 3. Харріс, автор дистрибутивного методу, який в 50-ті роки використав поняття «дискурс» та «аналіз дискурсу» для вивчення дистрибутивного коду не тільки окремих речень, але й текстів, розглядаючи їх у контексті соціокультурної ситуації. Трохи пізніше у французькій лінгвістичній традиції терміном «дискурс» позначали мову і мовлення взагалі (у перекладі з французької </w:t>
      </w:r>
      <w:r w:rsidRPr="00A004D5">
        <w:rPr>
          <w:sz w:val="28"/>
          <w:szCs w:val="28"/>
          <w:lang w:val="fr-FR"/>
        </w:rPr>
        <w:t>discours</w:t>
      </w:r>
      <w:r w:rsidRPr="00A004D5">
        <w:rPr>
          <w:sz w:val="28"/>
          <w:szCs w:val="28"/>
          <w:lang w:val="uk-UA"/>
        </w:rPr>
        <w:t xml:space="preserve"> — «мова, виступ»). Згодом «дискурс» асоціювався з </w:t>
      </w:r>
      <w:r w:rsidRPr="00A004D5">
        <w:rPr>
          <w:sz w:val="28"/>
          <w:szCs w:val="28"/>
          <w:lang w:val="uk-UA"/>
        </w:rPr>
        <w:lastRenderedPageBreak/>
        <w:t>«лінгвістикою тексту», вивченням закономірностей формування і функціонування текстів. А вже в 80-90-ті роки поряд з іменем Т.</w:t>
      </w:r>
      <w:r w:rsidRPr="00EB4189">
        <w:rPr>
          <w:sz w:val="28"/>
          <w:szCs w:val="28"/>
        </w:rPr>
        <w:t xml:space="preserve"> </w:t>
      </w:r>
      <w:r w:rsidRPr="00A004D5">
        <w:rPr>
          <w:sz w:val="28"/>
          <w:szCs w:val="28"/>
          <w:lang w:val="uk-UA"/>
        </w:rPr>
        <w:t xml:space="preserve">А. ван Дейка домінує трактування дискурсу як </w:t>
      </w:r>
      <w:r w:rsidRPr="00A004D5">
        <w:rPr>
          <w:sz w:val="28"/>
          <w:szCs w:val="28"/>
        </w:rPr>
        <w:t>«связного текста в совокупности с экстралингвистическими — т. е. прагматическими, социокультурными, психологическими и другими факторами (знания о мире, мысли, цели, установки адресата и т. д.) »</w:t>
      </w:r>
      <w:r w:rsidRPr="00A004D5">
        <w:rPr>
          <w:sz w:val="28"/>
          <w:szCs w:val="28"/>
          <w:lang w:val="uk-UA"/>
        </w:rPr>
        <w:t xml:space="preserve"> [2, с. 136].</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 xml:space="preserve">У вітчизняну лінгвістику термін входить разом з науковими роботами у перекладі, сміливо починає дрейфувати між поняттями текст, контекст, функціональний стиль, підтекст, мова, діалог. Проблемі співвідношення понять дискурс і текст, дискурс і мова, дискурс і мова, дискурс і комунікація присвячено чимало уваги у вітчизняній і зарубіжній лінгвістиці, про що свідчать роботи М. К. Бісімалієвої, О. Г. Ревзіної, К. С. Серажим, </w:t>
      </w:r>
      <w:r w:rsidR="00FD2812">
        <w:rPr>
          <w:sz w:val="28"/>
          <w:szCs w:val="28"/>
          <w:lang w:val="uk-UA"/>
        </w:rPr>
        <w:t xml:space="preserve">                 </w:t>
      </w:r>
      <w:r w:rsidRPr="00A004D5">
        <w:rPr>
          <w:sz w:val="28"/>
          <w:szCs w:val="28"/>
          <w:lang w:val="uk-UA"/>
        </w:rPr>
        <w:t>Ф. С. Бацевич, О. В. Александрової, Ж. Гійому, Д. Мальдідье, М. Пеше та інших.</w:t>
      </w:r>
    </w:p>
    <w:p w:rsidR="00EB4189" w:rsidRPr="00A004D5" w:rsidRDefault="00EB4189" w:rsidP="00EB4189">
      <w:pPr>
        <w:shd w:val="clear" w:color="auto" w:fill="FFFFFF"/>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lang w:val="uk-UA"/>
        </w:rPr>
        <w:t>Однак, незважаючи на значну кількість досліджень у цій галузі, проблема визначення дискурсу досі залишається актуальною, насамперед через відсутність єдиної думки з приводу того, що все ж таки слід розуміти під аналізом цієї термінологічної одиниці.</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lang w:val="uk-UA"/>
        </w:rPr>
        <w:t>Об’єктом дослідження в роботі є реально існуючий комунікативний процес міжособистісної і соціально значущої комунікативної взаємодії, форми комунікативної організації і самоорганізації соціуму в діалогічній природі дискурсу та комунікативної взаємодії. Предметом дослідження виступає прояв вербальної та невербальної комунікації в повсякденному дискурсі, що має діалогічну природу. Основною метою дослідження є аналіз природи комунікації та дискурсивних практик, доказ присутності діалогу в будь-якому дискурсі. Досягнення поставленої мети здійснюється шляхом виявлення діалогічної специфіки мовлення та її дискурсивного характеру. Актуальність дослідження підтверджується необхідністю вивчення мовотворчої комунікативної діяльності людини та обґрунтуванням діалогічного потенціалу в текстах різних сфер, в яких діалог є не тільки формою збалансованої соціально-комунікативної системи, а й фактором її динамічного розвитку.</w:t>
      </w:r>
    </w:p>
    <w:p w:rsidR="00EB4189" w:rsidRPr="00A004D5" w:rsidRDefault="00EB4189" w:rsidP="00EB4189">
      <w:pPr>
        <w:shd w:val="clear" w:color="auto" w:fill="FFFFFF"/>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lang w:val="uk-UA"/>
        </w:rPr>
        <w:t>Сучасні форми соціальної комунікації формують особливий субкультурний аспект, що реалізується у середовищі соціальних і повсякденних, особистісних дискурсів. А це свідчить по наявність сформованої за допомогою соціальної комунікації специфічної диференціації.</w:t>
      </w:r>
    </w:p>
    <w:p w:rsidR="00EB4189" w:rsidRPr="00A004D5" w:rsidRDefault="00EB4189" w:rsidP="00EB4189">
      <w:pPr>
        <w:shd w:val="clear" w:color="auto" w:fill="FFFFFF"/>
        <w:jc w:val="both"/>
        <w:rPr>
          <w:sz w:val="28"/>
          <w:szCs w:val="28"/>
        </w:rPr>
      </w:pPr>
      <w:r w:rsidRPr="00A004D5">
        <w:rPr>
          <w:sz w:val="28"/>
          <w:szCs w:val="28"/>
          <w:lang w:val="uk-UA"/>
        </w:rPr>
        <w:t xml:space="preserve">     </w:t>
      </w:r>
      <w:r w:rsidRPr="00CF251F">
        <w:rPr>
          <w:sz w:val="28"/>
          <w:szCs w:val="28"/>
        </w:rPr>
        <w:tab/>
      </w:r>
      <w:r w:rsidRPr="00A004D5">
        <w:rPr>
          <w:sz w:val="28"/>
          <w:szCs w:val="28"/>
          <w:lang w:val="uk-UA"/>
        </w:rPr>
        <w:t xml:space="preserve">Т. М. Ніколаєва зазначає: </w:t>
      </w:r>
      <w:r w:rsidRPr="00A004D5">
        <w:rPr>
          <w:sz w:val="28"/>
          <w:szCs w:val="28"/>
        </w:rPr>
        <w:t xml:space="preserve">«Дискурс — многозначный термин лингвистики текста, употребляемый рядом авторов в значениях, почти омонимичных. Важнейшие из них: 1) связный текст; 2) устно-разговорная форма текста; 3) диалог; 4) группа высказываний, связанных между собой по смыслу; 5) речевое произведение как данность (письменная или устная)» [7 , с. 467]. </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 xml:space="preserve">Звернення до діалогу як однієї з форм дискурсу, представленому у списку, визначає його наявність на будь-якому дискурсивному рівні. </w:t>
      </w:r>
      <w:r w:rsidRPr="00A004D5">
        <w:rPr>
          <w:sz w:val="28"/>
          <w:szCs w:val="28"/>
          <w:lang w:val="uk-UA"/>
        </w:rPr>
        <w:lastRenderedPageBreak/>
        <w:t>Виявлення й акцентування подібної характеристики дискурсу як діалогічність призведе до більш прозорого його розуміння і, можливо, допоможе вирішити проблему визначення цієї термінологічної одиниці.</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rPr>
        <w:t>"Толковый словарь иноязычных слов</w:t>
      </w:r>
      <w:r w:rsidRPr="00A004D5">
        <w:rPr>
          <w:sz w:val="28"/>
          <w:szCs w:val="28"/>
          <w:lang w:val="uk-UA"/>
        </w:rPr>
        <w:t xml:space="preserve">" вказує на те, що термін «дискурс» походить від англ. </w:t>
      </w:r>
      <w:r w:rsidRPr="00A004D5">
        <w:rPr>
          <w:sz w:val="28"/>
          <w:szCs w:val="28"/>
          <w:lang w:val="en-US"/>
        </w:rPr>
        <w:t>discourse</w:t>
      </w:r>
      <w:r w:rsidRPr="00A004D5">
        <w:rPr>
          <w:sz w:val="28"/>
          <w:szCs w:val="28"/>
          <w:lang w:val="uk-UA"/>
        </w:rPr>
        <w:t xml:space="preserve">, який, в свою чергу, бере свої корені від лат. </w:t>
      </w:r>
      <w:r w:rsidRPr="00A004D5">
        <w:rPr>
          <w:sz w:val="28"/>
          <w:szCs w:val="28"/>
          <w:lang w:val="la-Latn"/>
        </w:rPr>
        <w:t>discursus</w:t>
      </w:r>
      <w:r w:rsidRPr="00A004D5">
        <w:rPr>
          <w:sz w:val="28"/>
          <w:szCs w:val="28"/>
          <w:lang w:val="uk-UA"/>
        </w:rPr>
        <w:t xml:space="preserve"> «</w:t>
      </w:r>
      <w:r w:rsidRPr="00A004D5">
        <w:rPr>
          <w:sz w:val="28"/>
          <w:szCs w:val="28"/>
        </w:rPr>
        <w:t>беседа, разговор</w:t>
      </w:r>
      <w:r w:rsidRPr="00A004D5">
        <w:rPr>
          <w:sz w:val="28"/>
          <w:szCs w:val="28"/>
          <w:lang w:val="uk-UA"/>
        </w:rPr>
        <w:t>» [5. с. 8]. А «</w:t>
      </w:r>
      <w:r w:rsidRPr="00A004D5">
        <w:rPr>
          <w:sz w:val="28"/>
          <w:szCs w:val="28"/>
          <w:lang w:val="en-US"/>
        </w:rPr>
        <w:t>Webster's New World Thesaurus</w:t>
      </w:r>
      <w:r w:rsidRPr="00A004D5">
        <w:rPr>
          <w:sz w:val="28"/>
          <w:szCs w:val="28"/>
          <w:lang w:val="uk-UA"/>
        </w:rPr>
        <w:t xml:space="preserve">» у якості синонімів до слова «дискурс» пропонує </w:t>
      </w:r>
      <w:r w:rsidRPr="00A004D5">
        <w:rPr>
          <w:sz w:val="28"/>
          <w:szCs w:val="28"/>
          <w:lang w:val="en-US"/>
        </w:rPr>
        <w:t xml:space="preserve">«dialogue, talk, chat, conversation, discussion, speech» </w:t>
      </w:r>
      <w:r w:rsidRPr="00EB4189">
        <w:rPr>
          <w:sz w:val="28"/>
          <w:szCs w:val="28"/>
          <w:lang w:val="en-US"/>
        </w:rPr>
        <w:t>[</w:t>
      </w:r>
      <w:r w:rsidRPr="00A004D5">
        <w:rPr>
          <w:sz w:val="28"/>
          <w:szCs w:val="28"/>
          <w:lang w:val="la-Latn"/>
        </w:rPr>
        <w:t>19. с. 21</w:t>
      </w:r>
      <w:r w:rsidRPr="00EB4189">
        <w:rPr>
          <w:sz w:val="28"/>
          <w:szCs w:val="28"/>
          <w:lang w:val="en-US"/>
        </w:rPr>
        <w:t>]</w:t>
      </w:r>
      <w:r w:rsidRPr="00A004D5">
        <w:rPr>
          <w:sz w:val="28"/>
          <w:szCs w:val="28"/>
          <w:lang w:val="uk-UA"/>
        </w:rPr>
        <w:t>.</w:t>
      </w:r>
    </w:p>
    <w:p w:rsidR="00EB4189" w:rsidRPr="00A004D5" w:rsidRDefault="00EB4189" w:rsidP="00EB4189">
      <w:pPr>
        <w:jc w:val="both"/>
        <w:rPr>
          <w:sz w:val="28"/>
          <w:szCs w:val="28"/>
          <w:lang w:val="uk-UA"/>
        </w:rPr>
      </w:pPr>
      <w:r w:rsidRPr="00A004D5">
        <w:rPr>
          <w:sz w:val="28"/>
          <w:szCs w:val="28"/>
          <w:lang w:val="uk-UA"/>
        </w:rPr>
        <w:t xml:space="preserve">     </w:t>
      </w:r>
      <w:r>
        <w:rPr>
          <w:sz w:val="28"/>
          <w:szCs w:val="28"/>
          <w:lang w:val="en-US"/>
        </w:rPr>
        <w:tab/>
      </w:r>
      <w:r w:rsidRPr="00A004D5">
        <w:rPr>
          <w:sz w:val="28"/>
          <w:szCs w:val="28"/>
          <w:lang w:val="uk-UA"/>
        </w:rPr>
        <w:t xml:space="preserve">Як бачимо, в обох випадках підкреслюється комунікативна функція дискурсу, яка, перш за все, виявляється в діалозі, обміні висловлюваннями. Підтверджує цю думку і О. Г. Ревзіна, яка, аналізуючи  роботи Е. Бенвеніста, П. Серіо, М. Фуко, дійшла висновку, що одиницею дискурсу є висловлювання, яке функціонує як матеріальна сутність [12, с. 27]. Це перегукується також з думкою М. Пеше, що дискурсивність — це не що інше як </w:t>
      </w:r>
      <w:r w:rsidRPr="00A004D5">
        <w:rPr>
          <w:sz w:val="28"/>
          <w:szCs w:val="28"/>
        </w:rPr>
        <w:t>«упорядоченное пространство рассеяния высказываний</w:t>
      </w:r>
      <w:r w:rsidRPr="00A004D5">
        <w:rPr>
          <w:sz w:val="28"/>
          <w:szCs w:val="28"/>
          <w:lang w:val="uk-UA"/>
        </w:rPr>
        <w:t xml:space="preserve">» [8, с. 327]. </w:t>
      </w:r>
    </w:p>
    <w:p w:rsidR="00EB4189" w:rsidRPr="00A004D5" w:rsidRDefault="00EB4189" w:rsidP="00EB4189">
      <w:pPr>
        <w:shd w:val="clear" w:color="auto" w:fill="FFFFFF"/>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Отже, доводиться говорити про дискурс як про ряд висловлювань, інтерсуб'єктивну комунікацію або діалог. Останній розуміється у своєму прямому значенні, тобто як послідовність взаємопов'язаних мовних актів, кожен з яких передбачає не менше двох учасників (адресат та адресант).</w:t>
      </w:r>
    </w:p>
    <w:p w:rsidR="00EB4189" w:rsidRPr="00A004D5" w:rsidRDefault="00EB4189" w:rsidP="00EB4189">
      <w:pPr>
        <w:shd w:val="clear" w:color="auto" w:fill="FFFFFF"/>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lang w:val="uk-UA"/>
        </w:rPr>
        <w:t>Діалогічне спілкування являє собою не просто вид мовленнєвої діяльності, а мовленнєвий акт, обмін інформацією, де мова і слухання  нерозривно пов’язані між собою. Основними ознаками діалогу є: намір, цілеспрямованість, чіткі розмовні правила. Цілеспрямованість мовленнєвої дії в діалозі — це очевидна чи прихована мета мовця (слухача), повідомлення про щось, питання, наказ, порада, обіцянка. Для того, щоб досягнути мети кожний із співрозмовників реалізує свій намір, спонукаючи партнера до певних мовленнєвих дій. Для діалогу характерні наступні розмовні правила: послідовне повідомлення інформації, відповідність повідомлення певній темі розмови, контексту, дискурсу.</w:t>
      </w:r>
    </w:p>
    <w:p w:rsidR="00EB4189" w:rsidRPr="00A004D5" w:rsidRDefault="00EB4189" w:rsidP="00EB4189">
      <w:pPr>
        <w:shd w:val="clear" w:color="auto" w:fill="FFFFFF"/>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lang w:val="uk-UA"/>
        </w:rPr>
        <w:t>На думку M.</w:t>
      </w:r>
      <w:r w:rsidRPr="00EB4189">
        <w:rPr>
          <w:sz w:val="28"/>
          <w:szCs w:val="28"/>
          <w:lang w:val="uk-UA"/>
        </w:rPr>
        <w:t xml:space="preserve"> </w:t>
      </w:r>
      <w:r w:rsidRPr="00A004D5">
        <w:rPr>
          <w:sz w:val="28"/>
          <w:szCs w:val="28"/>
          <w:lang w:val="uk-UA"/>
        </w:rPr>
        <w:t xml:space="preserve">М. Бахтіна, саме пізнання іншої людини стає невід'ємною рисою інтерсуб'єктивного спілкування, яке завжди діалогічно. Тут активність людини, яка отримує інформацію, поєднується з активністю суб’єкта певного висловлювання: </w:t>
      </w:r>
      <w:r w:rsidRPr="00A004D5">
        <w:rPr>
          <w:sz w:val="28"/>
          <w:szCs w:val="28"/>
        </w:rPr>
        <w:t>«субъект (личность) не может восприниматься и изучаться как предмет, потому что как предмет он не может быть безмолвным. Поэтому познание его может быть только диалогичным»</w:t>
      </w:r>
      <w:r w:rsidRPr="00A004D5">
        <w:rPr>
          <w:sz w:val="28"/>
          <w:szCs w:val="28"/>
          <w:lang w:val="uk-UA"/>
        </w:rPr>
        <w:t xml:space="preserve"> [3, с. 363]. </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Діалог інтерсуб'єктивності є центральним поняттям у відомого німецького філософа, яскравого представника комунікативної філософії, дослідника дискурсу — Юргена Хабермаса. Філософ трактує діалог як вид комунікативного впливу</w:t>
      </w:r>
      <w:r w:rsidRPr="00A004D5">
        <w:rPr>
          <w:sz w:val="28"/>
          <w:szCs w:val="28"/>
        </w:rPr>
        <w:t>, «взаимодействие как минимум двух способных говорить и действовать субъектов, вступающих (с помощью вербальных или невербальных средств) в межличностные отношения. Действующие субъекты ищут взаимопонимания относительно ситуации действия с целью взаимосогласованного координирования своих планов действия, а, следовательно, и своих действий»</w:t>
      </w:r>
      <w:r w:rsidRPr="00A004D5">
        <w:rPr>
          <w:sz w:val="28"/>
          <w:szCs w:val="28"/>
          <w:lang w:val="uk-UA"/>
        </w:rPr>
        <w:t xml:space="preserve"> [15, с. 11]. </w:t>
      </w:r>
    </w:p>
    <w:p w:rsidR="00EB4189" w:rsidRPr="00A004D5" w:rsidRDefault="00EB4189" w:rsidP="00EB4189">
      <w:pPr>
        <w:jc w:val="both"/>
        <w:rPr>
          <w:sz w:val="28"/>
          <w:szCs w:val="28"/>
          <w:lang w:val="uk-UA"/>
        </w:rPr>
      </w:pPr>
      <w:r w:rsidRPr="00A004D5">
        <w:rPr>
          <w:sz w:val="28"/>
          <w:szCs w:val="28"/>
          <w:lang w:val="uk-UA"/>
        </w:rPr>
        <w:lastRenderedPageBreak/>
        <w:t xml:space="preserve">     </w:t>
      </w:r>
      <w:r w:rsidRPr="00CF251F">
        <w:rPr>
          <w:sz w:val="28"/>
          <w:szCs w:val="28"/>
        </w:rPr>
        <w:tab/>
      </w:r>
      <w:r w:rsidRPr="00A004D5">
        <w:rPr>
          <w:sz w:val="28"/>
          <w:szCs w:val="28"/>
          <w:lang w:val="uk-UA"/>
        </w:rPr>
        <w:t xml:space="preserve">Дискурс вільної громадськості здатен обговорювати — рефлектувати, робити реконструкцію, критикувати передумови соціального буття </w:t>
      </w:r>
      <w:r w:rsidR="00FD2812">
        <w:rPr>
          <w:sz w:val="28"/>
          <w:szCs w:val="28"/>
          <w:lang w:val="uk-UA"/>
        </w:rPr>
        <w:t xml:space="preserve">                 </w:t>
      </w:r>
      <w:r w:rsidRPr="00A004D5">
        <w:rPr>
          <w:sz w:val="28"/>
          <w:szCs w:val="28"/>
          <w:lang w:val="uk-UA"/>
        </w:rPr>
        <w:t>(практичний дискурс).</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Досвід безпосередньої комунікації, побудований на діалогічному принципі, згідно трактування Ю. Хабермаса, повинен стати основною комунікативною формою діяльності. Діалог є вільною формою взаємодії індивідів, у якому індивідуальність не пригнічується, а, навпаки, проявляється в усьому її колориті. Саме в такій комунікації особистість задовольняє свою першочергову потребу в спілкуванні, у трансляції своїх думок, поглядів, цінностей, уявлень, прояві чуттєвих вражень. Це передбачає наявність певної комунікативної поведінки, культури спілкування, діалогу, а також етики комунікації. Усі ці умови сприяють формуванню поваги до думки іншої людини, розумінню і врахуванню позицій та поглядів усіх учасників діалогової комунікації.</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lang w:val="uk-UA"/>
        </w:rPr>
        <w:t>Основними рисами дискурсивного спілкування, згідно В. М. Чугуєнко, виступають прагнення учасників до істини і порозуміння, взаємне урахування поглядів, зрілості суб'єктів, відсутність інших інтересів, крім прагнення досягти консенсусу [16, с. 95].</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lang w:val="uk-UA"/>
        </w:rPr>
        <w:tab/>
      </w:r>
      <w:r w:rsidRPr="00A004D5">
        <w:rPr>
          <w:sz w:val="28"/>
          <w:szCs w:val="28"/>
          <w:lang w:val="uk-UA"/>
        </w:rPr>
        <w:t>У публіцистиці прикладом такого виду дискурсу (інтерсуб'єктивного діалогу) стає інтерв'ю кореспондента з суб'єктом, що дає це інтерв’ю. Але це не єдиний вид діалогу, який можна виявити в дискурсі.</w:t>
      </w:r>
    </w:p>
    <w:p w:rsidR="00EB4189" w:rsidRPr="00A004D5" w:rsidRDefault="00EB4189" w:rsidP="00EB4189">
      <w:pPr>
        <w:autoSpaceDE w:val="0"/>
        <w:autoSpaceDN w:val="0"/>
        <w:adjustRightInd w:val="0"/>
        <w:jc w:val="both"/>
        <w:rPr>
          <w:rFonts w:eastAsia="TimesNewRoman"/>
          <w:sz w:val="28"/>
          <w:szCs w:val="28"/>
          <w:lang w:val="uk-UA"/>
        </w:rPr>
      </w:pPr>
      <w:r w:rsidRPr="00A004D5">
        <w:rPr>
          <w:rFonts w:eastAsia="TimesNewRoman"/>
          <w:sz w:val="28"/>
          <w:szCs w:val="28"/>
          <w:lang w:val="uk-UA"/>
        </w:rPr>
        <w:t xml:space="preserve">     </w:t>
      </w:r>
      <w:r w:rsidRPr="00CF251F">
        <w:rPr>
          <w:rFonts w:eastAsia="TimesNewRoman"/>
          <w:sz w:val="28"/>
          <w:szCs w:val="28"/>
        </w:rPr>
        <w:tab/>
      </w:r>
      <w:r w:rsidRPr="00A004D5">
        <w:rPr>
          <w:rFonts w:eastAsia="TimesNewRoman"/>
          <w:sz w:val="28"/>
          <w:szCs w:val="28"/>
          <w:lang w:val="uk-UA"/>
        </w:rPr>
        <w:t>Н.</w:t>
      </w:r>
      <w:r w:rsidRPr="00EB4189">
        <w:rPr>
          <w:rFonts w:eastAsia="TimesNewRoman"/>
          <w:sz w:val="28"/>
          <w:szCs w:val="28"/>
        </w:rPr>
        <w:t xml:space="preserve"> </w:t>
      </w:r>
      <w:r w:rsidRPr="00A004D5">
        <w:rPr>
          <w:rFonts w:eastAsia="TimesNewRoman"/>
          <w:sz w:val="28"/>
          <w:szCs w:val="28"/>
          <w:lang w:val="uk-UA"/>
        </w:rPr>
        <w:t xml:space="preserve">Д. Арутюнова трактує дискурс як </w:t>
      </w:r>
      <w:r w:rsidRPr="00A004D5">
        <w:rPr>
          <w:rFonts w:eastAsia="TimesNewRoman"/>
          <w:sz w:val="28"/>
          <w:szCs w:val="28"/>
        </w:rPr>
        <w:t xml:space="preserve">«связный текст в совокупности с экстралингвистическими, прагматическими, социокультурными, психологическими и другими факторами, текст, взятый в понятийном аспекте; речь, рассматриваемая как целенаправленное социальное действие, как компонент, участвующий во взаимодействии людей и механизмах их сознания (когнитивных процессах). Дискурс </w:t>
      </w:r>
      <w:r w:rsidRPr="00A004D5">
        <w:rPr>
          <w:sz w:val="28"/>
          <w:szCs w:val="28"/>
        </w:rPr>
        <w:t xml:space="preserve">— </w:t>
      </w:r>
      <w:r w:rsidRPr="00A004D5">
        <w:rPr>
          <w:rFonts w:eastAsia="TimesNewRoman"/>
          <w:sz w:val="28"/>
          <w:szCs w:val="28"/>
        </w:rPr>
        <w:t xml:space="preserve">это речь, погруженная в жизнь. Поэтому термин «дискурс», в отличие от термина «текст», не применяется к древним и другим текстам, связи которых с живой жизнью не восстанавливаются непосредственно» </w:t>
      </w:r>
      <w:r w:rsidRPr="00A004D5">
        <w:rPr>
          <w:rFonts w:eastAsia="TimesNewRoman"/>
          <w:sz w:val="28"/>
          <w:szCs w:val="28"/>
          <w:lang w:val="uk-UA"/>
        </w:rPr>
        <w:t>[1, с. 137].</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 xml:space="preserve">Виходячи з позицій когнітивної лінгвістики О. В. Александрова під дискурсом розуміє </w:t>
      </w:r>
      <w:r w:rsidRPr="00A004D5">
        <w:rPr>
          <w:iCs/>
          <w:sz w:val="28"/>
          <w:szCs w:val="28"/>
        </w:rPr>
        <w:t xml:space="preserve">«именно когнитивный процесс, связанный с реальным речепроизводством, созданием речевого произведения, </w:t>
      </w:r>
      <w:r w:rsidRPr="00A004D5">
        <w:rPr>
          <w:sz w:val="28"/>
          <w:szCs w:val="28"/>
        </w:rPr>
        <w:t>текст же является конечным результатом процесса речевой деятельности, выливающимся в определенную законченную (и зафиксированную) форму»</w:t>
      </w:r>
      <w:r w:rsidRPr="00A004D5">
        <w:rPr>
          <w:sz w:val="28"/>
          <w:szCs w:val="28"/>
          <w:lang w:val="uk-UA"/>
        </w:rPr>
        <w:t xml:space="preserve"> [6, с. 17].</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А. Ю. Попов у  роботі «</w:t>
      </w:r>
      <w:r w:rsidRPr="00A004D5">
        <w:rPr>
          <w:sz w:val="28"/>
          <w:szCs w:val="28"/>
        </w:rPr>
        <w:t>Основные отличия текста от дискурса</w:t>
      </w:r>
      <w:r w:rsidRPr="00A004D5">
        <w:rPr>
          <w:sz w:val="28"/>
          <w:szCs w:val="28"/>
          <w:lang w:val="uk-UA"/>
        </w:rPr>
        <w:t>» (2001) аналізує дискурсивність тексту, протиставляючи спонтанний дискурс впорядкованому. Серед характерних рис природи дискурсу автор визначає динамічність, націленість дискурсу на прояв реакції співрозмовника, часову обмеженість дискурсивного поля, підпорядкованість конкретній ситуації, яким протиставляються статичність тексту, закрита комунікативна текстова система, безмежна довжина твору, обмеженість вибору вербальних і невербальних засобів, складна ситуація сприйняття тексту. Вчений натякає на фокусування дискурсу на живу аудиторію, в той час як текст зорієнтований на абстрактну аудиторію.</w:t>
      </w:r>
    </w:p>
    <w:p w:rsidR="00EB4189" w:rsidRPr="00A004D5" w:rsidRDefault="00EB4189" w:rsidP="00EB4189">
      <w:pPr>
        <w:autoSpaceDE w:val="0"/>
        <w:autoSpaceDN w:val="0"/>
        <w:adjustRightInd w:val="0"/>
        <w:jc w:val="both"/>
        <w:rPr>
          <w:rFonts w:eastAsia="TimesNewRoman"/>
          <w:sz w:val="28"/>
          <w:szCs w:val="28"/>
          <w:lang w:val="uk-UA"/>
        </w:rPr>
      </w:pPr>
      <w:r w:rsidRPr="00A004D5">
        <w:rPr>
          <w:rFonts w:eastAsia="TimesNewRoman"/>
          <w:sz w:val="28"/>
          <w:szCs w:val="28"/>
          <w:lang w:val="uk-UA"/>
        </w:rPr>
        <w:lastRenderedPageBreak/>
        <w:t xml:space="preserve">     </w:t>
      </w:r>
      <w:r w:rsidRPr="00CF251F">
        <w:rPr>
          <w:rFonts w:eastAsia="TimesNewRoman"/>
          <w:sz w:val="28"/>
          <w:szCs w:val="28"/>
        </w:rPr>
        <w:tab/>
      </w:r>
      <w:r w:rsidRPr="00A004D5">
        <w:rPr>
          <w:rFonts w:eastAsia="TimesNewRoman"/>
          <w:sz w:val="28"/>
          <w:szCs w:val="28"/>
          <w:lang w:val="uk-UA"/>
        </w:rPr>
        <w:t xml:space="preserve">Дослідник зазначає: </w:t>
      </w:r>
      <w:r w:rsidRPr="00A004D5">
        <w:rPr>
          <w:rFonts w:eastAsia="TimesNewRoman"/>
          <w:sz w:val="28"/>
          <w:szCs w:val="28"/>
        </w:rPr>
        <w:t xml:space="preserve">«Дискурс </w:t>
      </w:r>
      <w:r w:rsidRPr="00A004D5">
        <w:rPr>
          <w:sz w:val="28"/>
          <w:szCs w:val="28"/>
        </w:rPr>
        <w:t xml:space="preserve">— </w:t>
      </w:r>
      <w:r w:rsidRPr="00A004D5">
        <w:rPr>
          <w:rFonts w:eastAsia="TimesNewRoman"/>
          <w:sz w:val="28"/>
          <w:szCs w:val="28"/>
        </w:rPr>
        <w:t xml:space="preserve">живой, он рождается, живет и умирает, когда предмет, который обсуждается, теряет свою актуальность... Текст </w:t>
      </w:r>
      <w:r w:rsidRPr="00A004D5">
        <w:rPr>
          <w:sz w:val="28"/>
          <w:szCs w:val="28"/>
        </w:rPr>
        <w:t>—</w:t>
      </w:r>
      <w:r w:rsidRPr="00A004D5">
        <w:rPr>
          <w:rFonts w:eastAsia="TimesNewRoman"/>
          <w:sz w:val="28"/>
          <w:szCs w:val="28"/>
        </w:rPr>
        <w:t xml:space="preserve"> вечен (рукописи не горят)… дискурс </w:t>
      </w:r>
      <w:r w:rsidRPr="00A004D5">
        <w:rPr>
          <w:sz w:val="28"/>
          <w:szCs w:val="28"/>
        </w:rPr>
        <w:t>—</w:t>
      </w:r>
      <w:r w:rsidRPr="00A004D5">
        <w:rPr>
          <w:rFonts w:eastAsia="TimesNewRoman"/>
          <w:sz w:val="28"/>
          <w:szCs w:val="28"/>
        </w:rPr>
        <w:t xml:space="preserve"> текст (несвязных текстов в природе не существует). Письменный текст некогда был дискурсом…Текст </w:t>
      </w:r>
      <w:r w:rsidRPr="00A004D5">
        <w:rPr>
          <w:sz w:val="28"/>
          <w:szCs w:val="28"/>
        </w:rPr>
        <w:t xml:space="preserve">— </w:t>
      </w:r>
      <w:r w:rsidRPr="00A004D5">
        <w:rPr>
          <w:rFonts w:eastAsia="TimesNewRoman"/>
          <w:sz w:val="28"/>
          <w:szCs w:val="28"/>
        </w:rPr>
        <w:t xml:space="preserve">средство и единица коммуникации. Дискурс </w:t>
      </w:r>
      <w:r w:rsidRPr="00A004D5">
        <w:rPr>
          <w:sz w:val="28"/>
          <w:szCs w:val="28"/>
        </w:rPr>
        <w:t xml:space="preserve">— </w:t>
      </w:r>
      <w:r w:rsidRPr="00A004D5">
        <w:rPr>
          <w:rFonts w:eastAsia="TimesNewRoman"/>
          <w:sz w:val="28"/>
          <w:szCs w:val="28"/>
        </w:rPr>
        <w:t xml:space="preserve">форма, в которой эта коммуникация протекает. Текст дает пищу для размышлений, дискурс </w:t>
      </w:r>
      <w:r w:rsidRPr="00A004D5">
        <w:rPr>
          <w:sz w:val="28"/>
          <w:szCs w:val="28"/>
        </w:rPr>
        <w:t>—</w:t>
      </w:r>
      <w:r w:rsidRPr="00A004D5">
        <w:rPr>
          <w:rFonts w:eastAsia="TimesNewRoman"/>
          <w:sz w:val="28"/>
          <w:szCs w:val="28"/>
        </w:rPr>
        <w:t xml:space="preserve"> эксплицитно выраженное размышление»</w:t>
      </w:r>
      <w:r w:rsidRPr="00A004D5">
        <w:rPr>
          <w:rFonts w:eastAsia="TimesNewRoman"/>
          <w:sz w:val="28"/>
          <w:szCs w:val="28"/>
          <w:lang w:val="uk-UA"/>
        </w:rPr>
        <w:t xml:space="preserve"> [10, с. 131].</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Трактування тексту як дискурсу можливо, лише коли він реально сприймається і потрапляє в поточну свідомість — сприйняття людини, бо дискурс —</w:t>
      </w:r>
      <w:r w:rsidRPr="00A004D5">
        <w:rPr>
          <w:rFonts w:eastAsia="TimesNewRoman"/>
          <w:sz w:val="28"/>
          <w:szCs w:val="28"/>
          <w:lang w:val="uk-UA"/>
        </w:rPr>
        <w:t xml:space="preserve"> </w:t>
      </w:r>
      <w:r w:rsidRPr="00A004D5">
        <w:rPr>
          <w:sz w:val="28"/>
          <w:szCs w:val="28"/>
          <w:lang w:val="uk-UA"/>
        </w:rPr>
        <w:t>це не тільки мова в активному вживанні, але й концепт поєднання ментальних процесів, що неодмінно відіграють значну роль в процесі комунікації.</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 xml:space="preserve">Отже, в даному контексті можна говорити про дискурс як про діалог твору або тексту з людською свідомістю. Згідно М. Фуко, дискурс має відношення до способів мислення і говоріння у різних аспектах реальності: </w:t>
      </w:r>
      <w:r w:rsidRPr="00A004D5">
        <w:rPr>
          <w:sz w:val="28"/>
          <w:szCs w:val="28"/>
        </w:rPr>
        <w:t xml:space="preserve">«Дискурс представляет собой совокупность высказываний относительно той или иной области, и структурирует способ говорения на ту или иную тему, о том или ином объекте, процессе» </w:t>
      </w:r>
      <w:r w:rsidRPr="00A004D5">
        <w:rPr>
          <w:sz w:val="28"/>
          <w:szCs w:val="28"/>
          <w:lang w:val="uk-UA"/>
        </w:rPr>
        <w:t>[18, с. 6-7].</w:t>
      </w:r>
    </w:p>
    <w:p w:rsidR="00EB4189" w:rsidRPr="00A004D5" w:rsidRDefault="00EB4189" w:rsidP="00EB4189">
      <w:pPr>
        <w:ind w:firstLine="708"/>
        <w:jc w:val="both"/>
        <w:rPr>
          <w:sz w:val="28"/>
          <w:szCs w:val="28"/>
          <w:lang w:val="uk-UA"/>
        </w:rPr>
      </w:pPr>
      <w:r w:rsidRPr="00A004D5">
        <w:rPr>
          <w:sz w:val="28"/>
          <w:szCs w:val="28"/>
          <w:lang w:val="uk-UA"/>
        </w:rPr>
        <w:t>Постмодерніст М. Фуко зумів переступити через кінцеві форми вербальної діяльності — усну розмову, текст, твір одного чи багатьох авторів різних історичних епох. Він поєднав їх разом і дозволив подивитися на ті спільності, які реально виділяються в цьому динамічному просторі.</w:t>
      </w:r>
    </w:p>
    <w:p w:rsidR="00EB4189" w:rsidRPr="00A004D5" w:rsidRDefault="00EB4189" w:rsidP="00EB4189">
      <w:pPr>
        <w:pStyle w:val="Default"/>
        <w:jc w:val="both"/>
        <w:rPr>
          <w:rFonts w:ascii="Times New Roman" w:hAnsi="Times New Roman" w:cs="Times New Roman"/>
          <w:sz w:val="28"/>
          <w:szCs w:val="28"/>
          <w:lang w:val="uk-UA"/>
        </w:rPr>
      </w:pPr>
      <w:r w:rsidRPr="00A004D5">
        <w:rPr>
          <w:rFonts w:ascii="Times New Roman" w:hAnsi="Times New Roman" w:cs="Times New Roman"/>
          <w:sz w:val="28"/>
          <w:szCs w:val="28"/>
          <w:lang w:val="uk-UA"/>
        </w:rPr>
        <w:t xml:space="preserve">     </w:t>
      </w:r>
      <w:r w:rsidRPr="00CF251F">
        <w:rPr>
          <w:rFonts w:ascii="Times New Roman" w:hAnsi="Times New Roman" w:cs="Times New Roman"/>
          <w:sz w:val="28"/>
          <w:szCs w:val="28"/>
          <w:lang w:val="ru-RU"/>
        </w:rPr>
        <w:tab/>
      </w:r>
      <w:r w:rsidRPr="00A004D5">
        <w:rPr>
          <w:rFonts w:ascii="Times New Roman" w:hAnsi="Times New Roman" w:cs="Times New Roman"/>
          <w:sz w:val="28"/>
          <w:szCs w:val="28"/>
          <w:lang w:val="uk-UA"/>
        </w:rPr>
        <w:t xml:space="preserve">Діалогізм постмодерністського дискурсу виявляється не тільки в багатогранності суджень суб'єктів, амбівалентності, поліфонізмі міфів, а і в ідеях суб'єктів, та в одночасному існуванні у поліфонічному тексті мов далеких історичних культур [9, с. 349]. </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Дискурс поєднує сукупність загальних припущень, які можуть легко сприйматися свідомістю індивіда.</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Таким чином, можна говорити про третій тип дискурсу — діалог всередині історичного часу, складну ієрархію знань, що поєднує особистісний досвід носіїв мови, мотивуючи до розвитку індивідуальних знань, установок і намірів, почуттів та емоцій. У публіцистиці це може бути як  власне діалог, так і діалог з існуючою культурною традицією. Останній може проявлятися в аспекті змісту (актуальна, злободенна тематика), а також через відображення в мові культурних цінностей певного історичного періоду.</w:t>
      </w:r>
    </w:p>
    <w:p w:rsidR="00EB4189" w:rsidRPr="00A004D5" w:rsidRDefault="00EB4189" w:rsidP="00EB4189">
      <w:pPr>
        <w:jc w:val="both"/>
        <w:rPr>
          <w:sz w:val="28"/>
          <w:szCs w:val="28"/>
          <w:lang w:val="uk-UA"/>
        </w:rPr>
      </w:pPr>
      <w:r w:rsidRPr="00A004D5">
        <w:rPr>
          <w:sz w:val="28"/>
          <w:szCs w:val="28"/>
          <w:lang w:val="uk-UA"/>
        </w:rPr>
        <w:t xml:space="preserve">     </w:t>
      </w:r>
      <w:r w:rsidRPr="00CF251F">
        <w:rPr>
          <w:sz w:val="28"/>
          <w:szCs w:val="28"/>
        </w:rPr>
        <w:tab/>
      </w:r>
      <w:r w:rsidRPr="00A004D5">
        <w:rPr>
          <w:sz w:val="28"/>
          <w:szCs w:val="28"/>
          <w:lang w:val="uk-UA"/>
        </w:rPr>
        <w:t>Наприклад, зараз спостерігається тенденція включення розмовних елементів у дискурси різних сфер, а також запозичення модних слів, що характеризують певний історичний період. Ряд вчених вказують на швидкість процесу асиміляції сленгізмів в літературній мові.</w:t>
      </w:r>
    </w:p>
    <w:p w:rsidR="00EB4189" w:rsidRPr="00A004D5" w:rsidRDefault="00EB4189" w:rsidP="00EB4189">
      <w:pPr>
        <w:jc w:val="both"/>
        <w:rPr>
          <w:sz w:val="28"/>
          <w:szCs w:val="28"/>
          <w:lang w:val="en-US"/>
        </w:rPr>
      </w:pPr>
      <w:r w:rsidRPr="00A004D5">
        <w:rPr>
          <w:sz w:val="28"/>
          <w:szCs w:val="28"/>
          <w:lang w:val="uk-UA"/>
        </w:rPr>
        <w:t xml:space="preserve">     </w:t>
      </w:r>
      <w:r w:rsidRPr="00CF251F">
        <w:rPr>
          <w:sz w:val="28"/>
          <w:szCs w:val="28"/>
        </w:rPr>
        <w:tab/>
      </w:r>
      <w:r w:rsidRPr="00A004D5">
        <w:rPr>
          <w:sz w:val="28"/>
          <w:szCs w:val="28"/>
          <w:lang w:val="uk-UA"/>
        </w:rPr>
        <w:t xml:space="preserve">І. Р. Гальперін зазначає такі слова як </w:t>
      </w:r>
      <w:r w:rsidRPr="00A004D5">
        <w:rPr>
          <w:sz w:val="28"/>
          <w:szCs w:val="28"/>
          <w:lang w:val="en-US"/>
        </w:rPr>
        <w:t>kid</w:t>
      </w:r>
      <w:r w:rsidRPr="00EB4189">
        <w:rPr>
          <w:sz w:val="28"/>
          <w:szCs w:val="28"/>
          <w:lang w:val="uk-UA"/>
        </w:rPr>
        <w:t xml:space="preserve">, </w:t>
      </w:r>
      <w:r w:rsidRPr="00A004D5">
        <w:rPr>
          <w:sz w:val="28"/>
          <w:szCs w:val="28"/>
          <w:lang w:val="en-US"/>
        </w:rPr>
        <w:t>snob</w:t>
      </w:r>
      <w:r w:rsidRPr="00EB4189">
        <w:rPr>
          <w:sz w:val="28"/>
          <w:szCs w:val="28"/>
          <w:lang w:val="uk-UA"/>
        </w:rPr>
        <w:t xml:space="preserve">, </w:t>
      </w:r>
      <w:r w:rsidRPr="00A004D5">
        <w:rPr>
          <w:sz w:val="28"/>
          <w:szCs w:val="28"/>
          <w:lang w:val="en-US"/>
        </w:rPr>
        <w:t>sky</w:t>
      </w:r>
      <w:r w:rsidRPr="00EB4189">
        <w:rPr>
          <w:sz w:val="28"/>
          <w:szCs w:val="28"/>
          <w:lang w:val="uk-UA"/>
        </w:rPr>
        <w:t>-</w:t>
      </w:r>
      <w:r w:rsidRPr="00A004D5">
        <w:rPr>
          <w:sz w:val="28"/>
          <w:szCs w:val="28"/>
          <w:lang w:val="en-US"/>
        </w:rPr>
        <w:t>scraper</w:t>
      </w:r>
      <w:r w:rsidRPr="00EB4189">
        <w:rPr>
          <w:sz w:val="28"/>
          <w:szCs w:val="28"/>
          <w:lang w:val="uk-UA"/>
        </w:rPr>
        <w:t xml:space="preserve">, </w:t>
      </w:r>
      <w:r w:rsidRPr="00A004D5">
        <w:rPr>
          <w:sz w:val="28"/>
          <w:szCs w:val="28"/>
          <w:lang w:val="en-US"/>
        </w:rPr>
        <w:t>sweater</w:t>
      </w:r>
      <w:r w:rsidRPr="00A004D5">
        <w:rPr>
          <w:sz w:val="28"/>
          <w:szCs w:val="28"/>
          <w:lang w:val="uk-UA"/>
        </w:rPr>
        <w:t xml:space="preserve"> [4, с. 112]. Н. М. Раєвська наводить такі приклади як</w:t>
      </w:r>
      <w:r w:rsidRPr="00A004D5">
        <w:rPr>
          <w:sz w:val="28"/>
          <w:szCs w:val="28"/>
          <w:lang w:val="en-US"/>
        </w:rPr>
        <w:t xml:space="preserve"> to cut — to drop an acquaintance; fizzing  first — rate or splendid; plucked or ploughed — defeated or turned back at the examination; skull — the head or the master of the college [11, </w:t>
      </w:r>
      <w:r w:rsidRPr="00A004D5">
        <w:rPr>
          <w:sz w:val="28"/>
          <w:szCs w:val="28"/>
          <w:lang w:val="en-US"/>
        </w:rPr>
        <w:lastRenderedPageBreak/>
        <w:t xml:space="preserve">с. 257]. А </w:t>
      </w:r>
      <w:r w:rsidRPr="00A004D5">
        <w:rPr>
          <w:sz w:val="28"/>
          <w:szCs w:val="28"/>
          <w:lang w:val="uk-UA"/>
        </w:rPr>
        <w:t>також</w:t>
      </w:r>
      <w:r w:rsidRPr="00A004D5">
        <w:rPr>
          <w:sz w:val="28"/>
          <w:szCs w:val="28"/>
          <w:lang w:val="en-US"/>
        </w:rPr>
        <w:t xml:space="preserve"> bet, bore, chap, donkey, graft, fun, humbug, hitch-hiker, mob, odd, pinch, shabby, sham, sawbones, trip [1, с. 249].</w:t>
      </w:r>
    </w:p>
    <w:p w:rsidR="00EB4189" w:rsidRPr="00A004D5" w:rsidRDefault="00EB4189" w:rsidP="00EB4189">
      <w:pPr>
        <w:spacing w:after="240"/>
        <w:jc w:val="both"/>
        <w:rPr>
          <w:sz w:val="28"/>
          <w:szCs w:val="28"/>
          <w:lang w:val="uk-UA"/>
        </w:rPr>
      </w:pPr>
      <w:r w:rsidRPr="00A004D5">
        <w:rPr>
          <w:sz w:val="28"/>
          <w:szCs w:val="28"/>
          <w:lang w:val="uk-UA"/>
        </w:rPr>
        <w:t xml:space="preserve">     </w:t>
      </w:r>
      <w:r>
        <w:rPr>
          <w:sz w:val="28"/>
          <w:szCs w:val="28"/>
          <w:lang w:val="en-US"/>
        </w:rPr>
        <w:tab/>
      </w:r>
      <w:r w:rsidRPr="00A004D5">
        <w:rPr>
          <w:sz w:val="28"/>
          <w:szCs w:val="28"/>
          <w:lang w:val="uk-UA"/>
        </w:rPr>
        <w:t>Отже, була обґрунтована діалогічна природа дискурсу і визначено три форми прояву діалогу в дискурсі: дискурс як інтерсуб'єктивний діалог; дискурс як діалог зі свідомістю людини; дискурс як внутрішньо темпоральний діалог з попередньою або існуючою культурною традицією. У роботі на матеріалі художніх текстів з прикладами вживання сленгу доведено, що діалог в тій чи іншій формі (а іноді й у всіх одночасно) обов'язково присутній у будь-якому дискурсі. Виходячи з цього можна стверджувати про наявність такої невід’ємної і сутнісної характеристики дискурсу як діалогічність. Якщо в першому випадку говорили про діалог абсолютно виправданий з точки зору лінгвістики, то в інших двох випадках зверталися до позицій когнітивізму і філософії. Ці аспекти потрібно враховувати при будь-якому аналізі такого складного і неоднозначного процесу, як передача інформації, яка є найбільш загальною категорією, що налічує не тільки лінгвістичні, але й екстралінгвістичні фактори цілісного й гармонійного світосприйняття.</w:t>
      </w:r>
    </w:p>
    <w:p w:rsidR="00EB4189" w:rsidRPr="00987896" w:rsidRDefault="00EB4189" w:rsidP="00EB4189">
      <w:pPr>
        <w:spacing w:line="360" w:lineRule="auto"/>
        <w:jc w:val="center"/>
        <w:rPr>
          <w:b/>
          <w:sz w:val="28"/>
        </w:rPr>
      </w:pPr>
      <w:r w:rsidRPr="00987896">
        <w:rPr>
          <w:b/>
          <w:sz w:val="28"/>
          <w:lang w:val="uk-UA"/>
        </w:rPr>
        <w:t>Література</w:t>
      </w:r>
    </w:p>
    <w:p w:rsidR="00EB4189" w:rsidRPr="00987896" w:rsidRDefault="00EB4189" w:rsidP="005120DC">
      <w:pPr>
        <w:numPr>
          <w:ilvl w:val="0"/>
          <w:numId w:val="100"/>
        </w:numPr>
        <w:suppressAutoHyphens/>
        <w:ind w:left="714" w:hanging="357"/>
        <w:jc w:val="both"/>
        <w:rPr>
          <w:sz w:val="28"/>
        </w:rPr>
      </w:pPr>
      <w:r w:rsidRPr="00987896">
        <w:rPr>
          <w:sz w:val="28"/>
        </w:rPr>
        <w:t>Арнольд И.В. Лексикология современного английского языка. – М.: Высшая школа, 1959. – 249 с.</w:t>
      </w:r>
    </w:p>
    <w:p w:rsidR="00EB4189" w:rsidRPr="00987896" w:rsidRDefault="00EB4189" w:rsidP="005120DC">
      <w:pPr>
        <w:numPr>
          <w:ilvl w:val="0"/>
          <w:numId w:val="100"/>
        </w:numPr>
        <w:suppressAutoHyphens/>
        <w:ind w:left="714" w:hanging="357"/>
        <w:jc w:val="both"/>
        <w:rPr>
          <w:sz w:val="28"/>
        </w:rPr>
      </w:pPr>
      <w:r w:rsidRPr="00987896">
        <w:rPr>
          <w:bCs/>
          <w:sz w:val="28"/>
        </w:rPr>
        <w:t>Арутюнова Н.</w:t>
      </w:r>
      <w:r w:rsidRPr="00987896">
        <w:rPr>
          <w:sz w:val="28"/>
        </w:rPr>
        <w:t>Д. Дискурс // Лингвистический энциклопедический словарь / Под ред. В. Н.</w:t>
      </w:r>
      <w:r w:rsidRPr="00987896">
        <w:rPr>
          <w:sz w:val="28"/>
          <w:lang w:val="en-US"/>
        </w:rPr>
        <w:t xml:space="preserve"> </w:t>
      </w:r>
      <w:r w:rsidRPr="00987896">
        <w:rPr>
          <w:sz w:val="28"/>
        </w:rPr>
        <w:t>Ярцева. – М.: Сов. энц., 1990. – С. 136-137.</w:t>
      </w:r>
    </w:p>
    <w:p w:rsidR="00EB4189" w:rsidRPr="00987896" w:rsidRDefault="00EB4189" w:rsidP="005120DC">
      <w:pPr>
        <w:numPr>
          <w:ilvl w:val="0"/>
          <w:numId w:val="100"/>
        </w:numPr>
        <w:suppressAutoHyphens/>
        <w:ind w:left="714" w:hanging="357"/>
        <w:jc w:val="both"/>
        <w:rPr>
          <w:sz w:val="28"/>
        </w:rPr>
      </w:pPr>
      <w:r w:rsidRPr="00987896">
        <w:rPr>
          <w:sz w:val="28"/>
        </w:rPr>
        <w:t>Бахтин М.М. Эстетика словесного творчества. М., 1979. – 363 с.</w:t>
      </w:r>
    </w:p>
    <w:p w:rsidR="00EB4189" w:rsidRPr="00987896" w:rsidRDefault="00EB4189" w:rsidP="005120DC">
      <w:pPr>
        <w:numPr>
          <w:ilvl w:val="0"/>
          <w:numId w:val="100"/>
        </w:numPr>
        <w:suppressAutoHyphens/>
        <w:ind w:left="714" w:hanging="357"/>
        <w:jc w:val="both"/>
        <w:rPr>
          <w:sz w:val="28"/>
        </w:rPr>
      </w:pPr>
      <w:r w:rsidRPr="00987896">
        <w:rPr>
          <w:sz w:val="28"/>
        </w:rPr>
        <w:t>Гальперин И.Р. О термине сленг // Вопросы языкознания, 1956, №6. – С. 107-114.</w:t>
      </w:r>
    </w:p>
    <w:p w:rsidR="00EB4189" w:rsidRPr="00987896" w:rsidRDefault="00EB4189" w:rsidP="005120DC">
      <w:pPr>
        <w:numPr>
          <w:ilvl w:val="0"/>
          <w:numId w:val="100"/>
        </w:numPr>
        <w:shd w:val="clear" w:color="auto" w:fill="FFFFFF"/>
        <w:ind w:left="714" w:hanging="357"/>
        <w:jc w:val="both"/>
        <w:rPr>
          <w:sz w:val="28"/>
        </w:rPr>
      </w:pPr>
      <w:r w:rsidRPr="00987896">
        <w:rPr>
          <w:bCs/>
          <w:sz w:val="28"/>
        </w:rPr>
        <w:t xml:space="preserve">Крысин Л.П. </w:t>
      </w:r>
      <w:r w:rsidRPr="00987896">
        <w:rPr>
          <w:sz w:val="28"/>
        </w:rPr>
        <w:t>Толковый словарь иноязычных слов. – М.: Рус. яз., 1998. – 8 с.</w:t>
      </w:r>
    </w:p>
    <w:p w:rsidR="00EB4189" w:rsidRPr="00987896" w:rsidRDefault="00EB4189" w:rsidP="005120DC">
      <w:pPr>
        <w:numPr>
          <w:ilvl w:val="0"/>
          <w:numId w:val="100"/>
        </w:numPr>
        <w:ind w:left="714" w:hanging="357"/>
        <w:jc w:val="both"/>
        <w:rPr>
          <w:color w:val="000000"/>
          <w:sz w:val="28"/>
        </w:rPr>
      </w:pPr>
      <w:r w:rsidRPr="00987896">
        <w:rPr>
          <w:color w:val="000000"/>
          <w:sz w:val="28"/>
        </w:rPr>
        <w:t>Кубрякова Е.С., Александрова О.В. Виды пространств текста и дискурса // Категоризация мира: пространство и время: Материалы научной конференции. – М, 1997. – С. 17- 23.</w:t>
      </w:r>
    </w:p>
    <w:p w:rsidR="00EB4189" w:rsidRPr="00987896" w:rsidRDefault="00EB4189" w:rsidP="005120DC">
      <w:pPr>
        <w:numPr>
          <w:ilvl w:val="0"/>
          <w:numId w:val="100"/>
        </w:numPr>
        <w:shd w:val="clear" w:color="auto" w:fill="FFFFFF"/>
        <w:ind w:left="714" w:hanging="357"/>
        <w:jc w:val="both"/>
        <w:rPr>
          <w:sz w:val="28"/>
        </w:rPr>
      </w:pPr>
      <w:r w:rsidRPr="00987896">
        <w:rPr>
          <w:sz w:val="28"/>
        </w:rPr>
        <w:t>Николаева Т.М. Краткий словарь терминов лингвистики текста // Лингвистика текста / Новое в зарубежной лингвистике. – Вып. VIII. –  Сост., общ. ред. и вступ. ст. Т.М. Николаевой. –  М.: Прогресс, 1978. – С. 467-472.</w:t>
      </w:r>
    </w:p>
    <w:p w:rsidR="00EB4189" w:rsidRPr="00987896" w:rsidRDefault="00EB4189" w:rsidP="005120DC">
      <w:pPr>
        <w:numPr>
          <w:ilvl w:val="0"/>
          <w:numId w:val="100"/>
        </w:numPr>
        <w:shd w:val="clear" w:color="auto" w:fill="FFFFFF"/>
        <w:ind w:left="714" w:hanging="357"/>
        <w:jc w:val="both"/>
        <w:rPr>
          <w:sz w:val="28"/>
        </w:rPr>
      </w:pPr>
      <w:r w:rsidRPr="00987896">
        <w:rPr>
          <w:bCs/>
          <w:sz w:val="28"/>
        </w:rPr>
        <w:t xml:space="preserve">Пеше М. </w:t>
      </w:r>
      <w:r w:rsidRPr="00987896">
        <w:rPr>
          <w:sz w:val="28"/>
        </w:rPr>
        <w:t>Контент-анализ и теория дискурса //</w:t>
      </w:r>
      <w:r w:rsidRPr="00987896">
        <w:rPr>
          <w:i/>
          <w:iCs/>
          <w:sz w:val="28"/>
        </w:rPr>
        <w:t xml:space="preserve"> </w:t>
      </w:r>
      <w:r w:rsidRPr="00987896">
        <w:rPr>
          <w:sz w:val="28"/>
        </w:rPr>
        <w:t>Квадратура смысла: Французская школа анализа дискурса. – М.: ОАО ИГ «Прогресс», 1999. – С. 302-336.</w:t>
      </w:r>
    </w:p>
    <w:p w:rsidR="00EB4189" w:rsidRPr="00987896" w:rsidRDefault="00EB4189" w:rsidP="005120DC">
      <w:pPr>
        <w:numPr>
          <w:ilvl w:val="0"/>
          <w:numId w:val="100"/>
        </w:numPr>
        <w:autoSpaceDE w:val="0"/>
        <w:autoSpaceDN w:val="0"/>
        <w:adjustRightInd w:val="0"/>
        <w:ind w:left="714" w:hanging="357"/>
        <w:jc w:val="both"/>
        <w:rPr>
          <w:sz w:val="28"/>
        </w:rPr>
      </w:pPr>
      <w:r w:rsidRPr="00987896">
        <w:rPr>
          <w:sz w:val="28"/>
        </w:rPr>
        <w:t>Покровская Е.А. Русский синтаксис в ХХ веке: лингвокультурологический анализ. – Ростов-на-Дону, 2001. – 349 с.</w:t>
      </w:r>
    </w:p>
    <w:p w:rsidR="00EB4189" w:rsidRPr="00987896" w:rsidRDefault="00EB4189" w:rsidP="005120DC">
      <w:pPr>
        <w:numPr>
          <w:ilvl w:val="0"/>
          <w:numId w:val="100"/>
        </w:numPr>
        <w:ind w:left="714" w:hanging="357"/>
        <w:jc w:val="both"/>
        <w:rPr>
          <w:sz w:val="28"/>
        </w:rPr>
      </w:pPr>
      <w:r w:rsidRPr="00987896">
        <w:rPr>
          <w:bCs/>
          <w:sz w:val="28"/>
        </w:rPr>
        <w:t xml:space="preserve">Попов А.Ю. </w:t>
      </w:r>
      <w:r w:rsidRPr="00987896">
        <w:rPr>
          <w:rFonts w:eastAsia="TimesNewRoman"/>
          <w:sz w:val="28"/>
        </w:rPr>
        <w:t xml:space="preserve">Формы экономических текстов и дискурсов </w:t>
      </w:r>
      <w:r w:rsidRPr="00987896">
        <w:rPr>
          <w:sz w:val="28"/>
        </w:rPr>
        <w:t xml:space="preserve">// </w:t>
      </w:r>
      <w:r w:rsidRPr="00987896">
        <w:rPr>
          <w:rFonts w:eastAsia="TimesNewRoman"/>
          <w:sz w:val="28"/>
        </w:rPr>
        <w:t>Текст и дискурс</w:t>
      </w:r>
      <w:r w:rsidRPr="00987896">
        <w:rPr>
          <w:sz w:val="28"/>
        </w:rPr>
        <w:t xml:space="preserve">. </w:t>
      </w:r>
      <w:r w:rsidRPr="00987896">
        <w:rPr>
          <w:rFonts w:eastAsia="TimesNewRoman"/>
          <w:sz w:val="28"/>
        </w:rPr>
        <w:t>Проблемы экономического дискурса</w:t>
      </w:r>
      <w:r w:rsidRPr="00987896">
        <w:rPr>
          <w:sz w:val="28"/>
        </w:rPr>
        <w:t xml:space="preserve">: </w:t>
      </w:r>
      <w:r w:rsidRPr="00987896">
        <w:rPr>
          <w:rFonts w:eastAsia="TimesNewRoman"/>
          <w:sz w:val="28"/>
        </w:rPr>
        <w:t>сборник научных статей</w:t>
      </w:r>
      <w:r w:rsidRPr="00987896">
        <w:rPr>
          <w:sz w:val="28"/>
        </w:rPr>
        <w:t xml:space="preserve">. </w:t>
      </w:r>
      <w:r w:rsidRPr="00987896">
        <w:rPr>
          <w:rFonts w:eastAsia="TimesNewRoman"/>
          <w:sz w:val="28"/>
        </w:rPr>
        <w:t>СПб</w:t>
      </w:r>
      <w:r w:rsidRPr="00987896">
        <w:rPr>
          <w:sz w:val="28"/>
        </w:rPr>
        <w:t xml:space="preserve">.: </w:t>
      </w:r>
      <w:r w:rsidRPr="00987896">
        <w:rPr>
          <w:rFonts w:eastAsia="TimesNewRoman"/>
          <w:sz w:val="28"/>
        </w:rPr>
        <w:t>Изд</w:t>
      </w:r>
      <w:r w:rsidRPr="00987896">
        <w:rPr>
          <w:sz w:val="28"/>
        </w:rPr>
        <w:t>-</w:t>
      </w:r>
      <w:r w:rsidRPr="00987896">
        <w:rPr>
          <w:rFonts w:eastAsia="TimesNewRoman"/>
          <w:sz w:val="28"/>
        </w:rPr>
        <w:t>во СПбГУЭФ</w:t>
      </w:r>
      <w:r w:rsidRPr="00987896">
        <w:rPr>
          <w:sz w:val="28"/>
        </w:rPr>
        <w:t xml:space="preserve">, 2001. – </w:t>
      </w:r>
      <w:r w:rsidRPr="00987896">
        <w:rPr>
          <w:rFonts w:eastAsia="TimesNewRoman"/>
          <w:sz w:val="28"/>
        </w:rPr>
        <w:t>С</w:t>
      </w:r>
      <w:r w:rsidRPr="00987896">
        <w:rPr>
          <w:sz w:val="28"/>
        </w:rPr>
        <w:t>. 130-137.</w:t>
      </w:r>
    </w:p>
    <w:p w:rsidR="00EB4189" w:rsidRPr="00987896" w:rsidRDefault="00EB4189" w:rsidP="005120DC">
      <w:pPr>
        <w:numPr>
          <w:ilvl w:val="0"/>
          <w:numId w:val="100"/>
        </w:numPr>
        <w:suppressAutoHyphens/>
        <w:ind w:left="714" w:hanging="357"/>
        <w:jc w:val="both"/>
        <w:rPr>
          <w:sz w:val="28"/>
        </w:rPr>
      </w:pPr>
      <w:r w:rsidRPr="00987896">
        <w:rPr>
          <w:sz w:val="28"/>
        </w:rPr>
        <w:lastRenderedPageBreak/>
        <w:t>Раевская Н.М. Лексикология английского языка. – Киев: Высшая школа, 1979. – 257 с.</w:t>
      </w:r>
    </w:p>
    <w:p w:rsidR="00EB4189" w:rsidRPr="00987896" w:rsidRDefault="00EB4189" w:rsidP="005120DC">
      <w:pPr>
        <w:numPr>
          <w:ilvl w:val="0"/>
          <w:numId w:val="100"/>
        </w:numPr>
        <w:shd w:val="clear" w:color="auto" w:fill="FFFFFF"/>
        <w:ind w:left="714" w:hanging="357"/>
        <w:jc w:val="both"/>
        <w:rPr>
          <w:sz w:val="28"/>
        </w:rPr>
      </w:pPr>
      <w:r w:rsidRPr="00987896">
        <w:rPr>
          <w:bCs/>
          <w:sz w:val="28"/>
        </w:rPr>
        <w:t xml:space="preserve">Ревзина О.Г. </w:t>
      </w:r>
      <w:r w:rsidRPr="00987896">
        <w:rPr>
          <w:sz w:val="28"/>
        </w:rPr>
        <w:t>Язык и дискурс // Вестник Московского университета. Сер. 9. Филология. 1999. №1. – С. 25-33.</w:t>
      </w:r>
    </w:p>
    <w:p w:rsidR="00EB4189" w:rsidRPr="00987896" w:rsidRDefault="00EB4189" w:rsidP="005120DC">
      <w:pPr>
        <w:numPr>
          <w:ilvl w:val="0"/>
          <w:numId w:val="100"/>
        </w:numPr>
        <w:shd w:val="clear" w:color="auto" w:fill="FFFFFF"/>
        <w:ind w:left="714" w:hanging="357"/>
        <w:jc w:val="both"/>
        <w:rPr>
          <w:sz w:val="28"/>
        </w:rPr>
      </w:pPr>
      <w:r w:rsidRPr="00987896">
        <w:rPr>
          <w:sz w:val="28"/>
        </w:rPr>
        <w:t>Серио П. Как читают тексты во Франции // Квадратура смысла. – М., 1999. – С. 12-53.</w:t>
      </w:r>
    </w:p>
    <w:p w:rsidR="00EB4189" w:rsidRPr="00987896" w:rsidRDefault="00EB4189" w:rsidP="005120DC">
      <w:pPr>
        <w:numPr>
          <w:ilvl w:val="0"/>
          <w:numId w:val="100"/>
        </w:numPr>
        <w:shd w:val="clear" w:color="auto" w:fill="FFFFFF"/>
        <w:ind w:left="714" w:hanging="357"/>
        <w:jc w:val="both"/>
        <w:rPr>
          <w:sz w:val="28"/>
        </w:rPr>
      </w:pPr>
      <w:r w:rsidRPr="00987896">
        <w:rPr>
          <w:bCs/>
          <w:sz w:val="28"/>
        </w:rPr>
        <w:t>Степанов Ю.</w:t>
      </w:r>
      <w:r w:rsidRPr="00987896">
        <w:rPr>
          <w:sz w:val="28"/>
        </w:rPr>
        <w:t>С. Дискурс // Язык и наука конца 20 века: Сборник статей. – M.: Рос. гос. гуманит. ун-т, 1995. – С. 36-46.</w:t>
      </w:r>
    </w:p>
    <w:p w:rsidR="00EB4189" w:rsidRPr="00987896" w:rsidRDefault="00EB4189" w:rsidP="005120DC">
      <w:pPr>
        <w:numPr>
          <w:ilvl w:val="0"/>
          <w:numId w:val="100"/>
        </w:numPr>
        <w:ind w:left="714" w:hanging="357"/>
        <w:jc w:val="both"/>
        <w:rPr>
          <w:sz w:val="28"/>
        </w:rPr>
      </w:pPr>
      <w:r w:rsidRPr="00987896">
        <w:rPr>
          <w:sz w:val="28"/>
        </w:rPr>
        <w:t>Хабермас Ю. Отношения к миру и рациональные аспекты действия в четырех социологических понятиях действия / Пер. с нем. Т. Тягуновой // Социологическое обозрение, 2008. Т. 7. №1. – 11 с.</w:t>
      </w:r>
    </w:p>
    <w:p w:rsidR="00EB4189" w:rsidRPr="00987896" w:rsidRDefault="00EB4189" w:rsidP="005120DC">
      <w:pPr>
        <w:numPr>
          <w:ilvl w:val="0"/>
          <w:numId w:val="100"/>
        </w:numPr>
        <w:shd w:val="clear" w:color="auto" w:fill="FFFFFF"/>
        <w:ind w:left="714" w:hanging="357"/>
        <w:jc w:val="both"/>
        <w:rPr>
          <w:sz w:val="28"/>
          <w:lang w:val="uk-UA"/>
        </w:rPr>
      </w:pPr>
      <w:r w:rsidRPr="00987896">
        <w:rPr>
          <w:bCs/>
          <w:sz w:val="28"/>
          <w:lang w:val="uk-UA"/>
        </w:rPr>
        <w:t xml:space="preserve">Чугуєнко В.М. </w:t>
      </w:r>
      <w:r w:rsidRPr="00987896">
        <w:rPr>
          <w:sz w:val="28"/>
          <w:lang w:val="uk-UA"/>
        </w:rPr>
        <w:t>Дискурс як субстанція демократизації та гуманізації суспільства //</w:t>
      </w:r>
      <w:r w:rsidRPr="00987896">
        <w:rPr>
          <w:i/>
          <w:iCs/>
          <w:sz w:val="28"/>
          <w:lang w:val="uk-UA"/>
        </w:rPr>
        <w:t xml:space="preserve"> </w:t>
      </w:r>
      <w:r w:rsidRPr="00987896">
        <w:rPr>
          <w:sz w:val="28"/>
          <w:lang w:val="uk-UA"/>
        </w:rPr>
        <w:t>Філо</w:t>
      </w:r>
      <w:r w:rsidRPr="00987896">
        <w:rPr>
          <w:sz w:val="28"/>
          <w:lang w:val="uk-UA"/>
        </w:rPr>
        <w:softHyphen/>
        <w:t>софська думка, 2001. – №5. – С. 37-96.</w:t>
      </w:r>
    </w:p>
    <w:p w:rsidR="00EB4189" w:rsidRPr="00987896" w:rsidRDefault="00EB4189" w:rsidP="005120DC">
      <w:pPr>
        <w:numPr>
          <w:ilvl w:val="0"/>
          <w:numId w:val="100"/>
        </w:numPr>
        <w:shd w:val="clear" w:color="auto" w:fill="FFFFFF"/>
        <w:ind w:left="714" w:hanging="357"/>
        <w:jc w:val="both"/>
        <w:rPr>
          <w:sz w:val="28"/>
          <w:lang w:val="uk-UA"/>
        </w:rPr>
      </w:pPr>
      <w:r w:rsidRPr="00987896">
        <w:rPr>
          <w:bCs/>
          <w:sz w:val="28"/>
          <w:lang w:val="uk-UA"/>
        </w:rPr>
        <w:t xml:space="preserve">Штерн І.Б. </w:t>
      </w:r>
      <w:r w:rsidRPr="00987896">
        <w:rPr>
          <w:sz w:val="28"/>
          <w:lang w:val="uk-UA"/>
        </w:rPr>
        <w:t>Вибрані тропіки та лексикон сучасної лінгвістики. Енцикл. словник для фахівців з теоретичних гуманіт. дисциплін та гуманіст. інформатики. – К.: «Артек». 1996. – С. 87-93.</w:t>
      </w:r>
    </w:p>
    <w:p w:rsidR="00EB4189" w:rsidRPr="00987896" w:rsidRDefault="00EB4189" w:rsidP="005120DC">
      <w:pPr>
        <w:numPr>
          <w:ilvl w:val="0"/>
          <w:numId w:val="100"/>
        </w:numPr>
        <w:autoSpaceDE w:val="0"/>
        <w:autoSpaceDN w:val="0"/>
        <w:adjustRightInd w:val="0"/>
        <w:ind w:left="714" w:hanging="357"/>
        <w:jc w:val="both"/>
        <w:rPr>
          <w:sz w:val="28"/>
          <w:lang w:val="en-US"/>
        </w:rPr>
      </w:pPr>
      <w:r w:rsidRPr="00987896">
        <w:rPr>
          <w:sz w:val="28"/>
          <w:lang w:val="en-US"/>
        </w:rPr>
        <w:t xml:space="preserve">Kress G. Linguistic processes in socio-cultural practice. </w:t>
      </w:r>
      <w:smartTag w:uri="urn:schemas-microsoft-com:office:smarttags" w:element="City">
        <w:r w:rsidRPr="00987896">
          <w:rPr>
            <w:sz w:val="28"/>
            <w:lang w:val="en-US"/>
          </w:rPr>
          <w:t>Victoria</w:t>
        </w:r>
      </w:smartTag>
      <w:r w:rsidRPr="00987896">
        <w:rPr>
          <w:sz w:val="28"/>
          <w:lang w:val="en-US"/>
        </w:rPr>
        <w:t xml:space="preserve">, </w:t>
      </w:r>
      <w:smartTag w:uri="urn:schemas-microsoft-com:office:smarttags" w:element="country-region">
        <w:r w:rsidRPr="00987896">
          <w:rPr>
            <w:sz w:val="28"/>
            <w:lang w:val="en-US"/>
          </w:rPr>
          <w:t>Australia</w:t>
        </w:r>
      </w:smartTag>
      <w:r w:rsidRPr="00987896">
        <w:rPr>
          <w:sz w:val="28"/>
          <w:lang w:val="en-US"/>
        </w:rPr>
        <w:t xml:space="preserve">: </w:t>
      </w:r>
      <w:smartTag w:uri="urn:schemas-microsoft-com:office:smarttags" w:element="place">
        <w:smartTag w:uri="urn:schemas-microsoft-com:office:smarttags" w:element="PlaceName">
          <w:r w:rsidRPr="00987896">
            <w:rPr>
              <w:sz w:val="28"/>
              <w:lang w:val="en-US"/>
            </w:rPr>
            <w:t>Deakin</w:t>
          </w:r>
        </w:smartTag>
        <w:r w:rsidRPr="00987896">
          <w:rPr>
            <w:sz w:val="28"/>
            <w:lang w:val="en-US"/>
          </w:rPr>
          <w:t xml:space="preserve"> </w:t>
        </w:r>
        <w:smartTag w:uri="urn:schemas-microsoft-com:office:smarttags" w:element="PlaceType">
          <w:r w:rsidRPr="00987896">
            <w:rPr>
              <w:sz w:val="28"/>
              <w:lang w:val="en-US"/>
            </w:rPr>
            <w:t>University</w:t>
          </w:r>
        </w:smartTag>
      </w:smartTag>
      <w:r w:rsidRPr="00987896">
        <w:rPr>
          <w:sz w:val="28"/>
          <w:lang w:val="en-US"/>
        </w:rPr>
        <w:t xml:space="preserve"> Press, 1985</w:t>
      </w:r>
      <w:r w:rsidRPr="00EB4189">
        <w:rPr>
          <w:sz w:val="28"/>
          <w:lang w:val="en-US"/>
        </w:rPr>
        <w:t xml:space="preserve">. – </w:t>
      </w:r>
      <w:r w:rsidRPr="00987896">
        <w:rPr>
          <w:sz w:val="28"/>
        </w:rPr>
        <w:t>С</w:t>
      </w:r>
      <w:r w:rsidRPr="00EB4189">
        <w:rPr>
          <w:sz w:val="28"/>
          <w:lang w:val="en-US"/>
        </w:rPr>
        <w:t>. 6-7.</w:t>
      </w:r>
    </w:p>
    <w:p w:rsidR="00EB4189" w:rsidRPr="00987896" w:rsidRDefault="00EB4189" w:rsidP="005120DC">
      <w:pPr>
        <w:numPr>
          <w:ilvl w:val="0"/>
          <w:numId w:val="100"/>
        </w:numPr>
        <w:shd w:val="clear" w:color="auto" w:fill="FFFFFF"/>
        <w:ind w:left="714" w:hanging="357"/>
        <w:jc w:val="both"/>
        <w:rPr>
          <w:sz w:val="28"/>
          <w:lang w:val="en-US"/>
        </w:rPr>
      </w:pPr>
      <w:r w:rsidRPr="00987896">
        <w:rPr>
          <w:bCs/>
          <w:sz w:val="28"/>
          <w:lang w:val="en-US"/>
        </w:rPr>
        <w:t xml:space="preserve">Webster's </w:t>
      </w:r>
      <w:r w:rsidRPr="00987896">
        <w:rPr>
          <w:sz w:val="28"/>
          <w:lang w:val="en-US"/>
        </w:rPr>
        <w:t xml:space="preserve">New World Thesaurus, prepared by Charlton Laird. – </w:t>
      </w:r>
      <w:smartTag w:uri="urn:schemas-microsoft-com:office:smarttags" w:element="State">
        <w:smartTag w:uri="urn:schemas-microsoft-com:office:smarttags" w:element="place">
          <w:r w:rsidRPr="00987896">
            <w:rPr>
              <w:sz w:val="28"/>
              <w:lang w:val="en-US"/>
            </w:rPr>
            <w:t>New York</w:t>
          </w:r>
        </w:smartTag>
      </w:smartTag>
      <w:r w:rsidRPr="00987896">
        <w:rPr>
          <w:sz w:val="28"/>
          <w:lang w:val="en-US"/>
        </w:rPr>
        <w:t>: Prentice Hall Press, 1985. – 21 c.</w:t>
      </w:r>
    </w:p>
    <w:p w:rsidR="00EB4189" w:rsidRDefault="00EB4189" w:rsidP="00EB4189">
      <w:pPr>
        <w:shd w:val="clear" w:color="auto" w:fill="FFFFFF"/>
        <w:jc w:val="center"/>
        <w:rPr>
          <w:b/>
          <w:sz w:val="28"/>
          <w:lang w:val="en-US"/>
        </w:rPr>
      </w:pPr>
    </w:p>
    <w:p w:rsidR="00EB4189" w:rsidRPr="00EB4189" w:rsidRDefault="00EB4189" w:rsidP="00EB4189">
      <w:pPr>
        <w:shd w:val="clear" w:color="auto" w:fill="FFFFFF"/>
        <w:spacing w:line="360" w:lineRule="auto"/>
        <w:jc w:val="center"/>
        <w:rPr>
          <w:b/>
          <w:sz w:val="28"/>
          <w:lang w:val="en-US"/>
        </w:rPr>
      </w:pPr>
      <w:r>
        <w:rPr>
          <w:b/>
          <w:sz w:val="28"/>
          <w:lang w:val="en-US"/>
        </w:rPr>
        <w:t>Summary</w:t>
      </w:r>
    </w:p>
    <w:p w:rsidR="00EB4189" w:rsidRPr="00EB4189" w:rsidRDefault="00EB4189" w:rsidP="00EB4189">
      <w:pPr>
        <w:shd w:val="clear" w:color="auto" w:fill="FFFFFF"/>
        <w:ind w:firstLine="709"/>
        <w:jc w:val="both"/>
        <w:rPr>
          <w:sz w:val="28"/>
          <w:szCs w:val="20"/>
          <w:lang w:val="en-US"/>
        </w:rPr>
      </w:pPr>
      <w:r w:rsidRPr="00AC04D1">
        <w:rPr>
          <w:b/>
          <w:sz w:val="20"/>
          <w:szCs w:val="20"/>
          <w:lang w:val="en-US"/>
        </w:rPr>
        <w:t xml:space="preserve">     </w:t>
      </w:r>
      <w:r w:rsidRPr="00EB4189">
        <w:rPr>
          <w:sz w:val="28"/>
          <w:szCs w:val="20"/>
          <w:lang w:val="en-US"/>
        </w:rPr>
        <w:t>The article deals with the problem of defining the term «discourse». As a result of studying this term in the aspects of linguistics, cognitology, philosophy, linguistics, the dialogical aspect is proved to be one of discursive essential characteristics. Dialogical nature of discourse is revealed and three forms of dialogue in discourse are identified. Versatile dialogical features of discourse should be taken into account as the methods of analyses in the process of information transmission.</w:t>
      </w:r>
    </w:p>
    <w:p w:rsidR="00EB4189" w:rsidRPr="00EB4189" w:rsidRDefault="00EB4189" w:rsidP="001D3485">
      <w:pPr>
        <w:spacing w:line="360" w:lineRule="auto"/>
        <w:rPr>
          <w:sz w:val="28"/>
          <w:szCs w:val="28"/>
          <w:lang w:val="en-US"/>
        </w:rPr>
      </w:pPr>
    </w:p>
    <w:p w:rsidR="00EB4189" w:rsidRDefault="00EB4189" w:rsidP="001D3485">
      <w:pPr>
        <w:spacing w:line="360" w:lineRule="auto"/>
        <w:rPr>
          <w:sz w:val="28"/>
          <w:szCs w:val="28"/>
          <w:lang w:val="uk-UA"/>
        </w:rPr>
      </w:pPr>
    </w:p>
    <w:p w:rsidR="00EB4189" w:rsidRDefault="00EB4189" w:rsidP="001D3485">
      <w:pPr>
        <w:spacing w:line="360" w:lineRule="auto"/>
        <w:rPr>
          <w:sz w:val="28"/>
          <w:szCs w:val="28"/>
          <w:lang w:val="uk-UA"/>
        </w:rPr>
      </w:pPr>
    </w:p>
    <w:p w:rsidR="00EB4189" w:rsidRDefault="00EB4189" w:rsidP="001D3485">
      <w:pPr>
        <w:spacing w:line="360" w:lineRule="auto"/>
        <w:rPr>
          <w:sz w:val="28"/>
          <w:szCs w:val="28"/>
          <w:lang w:val="en-US"/>
        </w:rPr>
      </w:pPr>
    </w:p>
    <w:p w:rsidR="002E3386" w:rsidRDefault="002E3386" w:rsidP="001D3485">
      <w:pPr>
        <w:spacing w:line="360" w:lineRule="auto"/>
        <w:rPr>
          <w:sz w:val="28"/>
          <w:szCs w:val="28"/>
          <w:lang w:val="uk-UA"/>
        </w:rPr>
      </w:pPr>
    </w:p>
    <w:p w:rsidR="002E3386" w:rsidRDefault="002E3386" w:rsidP="001D3485">
      <w:pPr>
        <w:spacing w:line="360" w:lineRule="auto"/>
        <w:rPr>
          <w:sz w:val="28"/>
          <w:szCs w:val="28"/>
          <w:lang w:val="uk-UA"/>
        </w:rPr>
      </w:pPr>
    </w:p>
    <w:p w:rsidR="002E3386" w:rsidRDefault="002E3386" w:rsidP="001D3485">
      <w:pPr>
        <w:spacing w:line="360" w:lineRule="auto"/>
        <w:rPr>
          <w:sz w:val="28"/>
          <w:szCs w:val="28"/>
          <w:lang w:val="uk-UA"/>
        </w:rPr>
      </w:pPr>
    </w:p>
    <w:p w:rsidR="002E3386" w:rsidRDefault="002E3386" w:rsidP="001D3485">
      <w:pPr>
        <w:spacing w:line="360" w:lineRule="auto"/>
        <w:rPr>
          <w:sz w:val="28"/>
          <w:szCs w:val="28"/>
          <w:lang w:val="uk-UA"/>
        </w:rPr>
      </w:pPr>
    </w:p>
    <w:p w:rsidR="002E3386" w:rsidRDefault="002E3386" w:rsidP="001D3485">
      <w:pPr>
        <w:spacing w:line="360" w:lineRule="auto"/>
        <w:rPr>
          <w:sz w:val="28"/>
          <w:szCs w:val="28"/>
          <w:lang w:val="uk-UA"/>
        </w:rPr>
      </w:pPr>
    </w:p>
    <w:p w:rsidR="002E3386" w:rsidRDefault="002E3386" w:rsidP="001D3485">
      <w:pPr>
        <w:spacing w:line="360" w:lineRule="auto"/>
        <w:rPr>
          <w:sz w:val="28"/>
          <w:szCs w:val="28"/>
          <w:lang w:val="uk-UA"/>
        </w:rPr>
      </w:pPr>
    </w:p>
    <w:p w:rsidR="001D3485" w:rsidRPr="00D127DD" w:rsidRDefault="001D3485" w:rsidP="001D3485">
      <w:pPr>
        <w:spacing w:line="360" w:lineRule="auto"/>
        <w:rPr>
          <w:sz w:val="28"/>
          <w:szCs w:val="28"/>
          <w:lang w:val="uk-UA"/>
        </w:rPr>
      </w:pPr>
      <w:r w:rsidRPr="00D127DD">
        <w:rPr>
          <w:sz w:val="28"/>
          <w:szCs w:val="28"/>
          <w:lang w:val="uk-UA"/>
        </w:rPr>
        <w:lastRenderedPageBreak/>
        <w:t>УДК 811.124</w:t>
      </w:r>
      <w:r w:rsidRPr="00D127DD">
        <w:rPr>
          <w:sz w:val="28"/>
          <w:szCs w:val="28"/>
        </w:rPr>
        <w:t>’</w:t>
      </w:r>
      <w:r w:rsidRPr="00D127DD">
        <w:rPr>
          <w:sz w:val="28"/>
          <w:szCs w:val="28"/>
          <w:lang w:val="uk-UA"/>
        </w:rPr>
        <w:t>367.623</w:t>
      </w:r>
    </w:p>
    <w:p w:rsidR="001D3485" w:rsidRPr="002F548A" w:rsidRDefault="001D3485" w:rsidP="001D3485">
      <w:pPr>
        <w:jc w:val="center"/>
        <w:rPr>
          <w:b/>
          <w:bCs/>
          <w:sz w:val="28"/>
          <w:szCs w:val="28"/>
          <w:lang w:val="uk-UA"/>
        </w:rPr>
      </w:pPr>
      <w:r>
        <w:rPr>
          <w:b/>
          <w:bCs/>
          <w:sz w:val="28"/>
          <w:szCs w:val="28"/>
          <w:lang w:val="uk-UA"/>
        </w:rPr>
        <w:t>ДЕРИВАЦІЯ ТА СЕМАНТИЧНИЙ</w:t>
      </w:r>
      <w:r w:rsidRPr="002F548A">
        <w:rPr>
          <w:b/>
          <w:bCs/>
          <w:sz w:val="28"/>
          <w:szCs w:val="28"/>
          <w:lang w:val="uk-UA"/>
        </w:rPr>
        <w:t xml:space="preserve"> ПОТЕНЦІАЛ ПРИКМЕТНИКІВ КОЛЬ</w:t>
      </w:r>
      <w:r>
        <w:rPr>
          <w:b/>
          <w:bCs/>
          <w:sz w:val="28"/>
          <w:szCs w:val="28"/>
          <w:lang w:val="uk-UA"/>
        </w:rPr>
        <w:t>О</w:t>
      </w:r>
      <w:r w:rsidRPr="002F548A">
        <w:rPr>
          <w:b/>
          <w:bCs/>
          <w:sz w:val="28"/>
          <w:szCs w:val="28"/>
          <w:lang w:val="uk-UA"/>
        </w:rPr>
        <w:t>РУ В ЛАТИНСЬКІЙ МОВІ</w:t>
      </w:r>
    </w:p>
    <w:p w:rsidR="001D3485" w:rsidRDefault="001D3485" w:rsidP="001D3485">
      <w:pPr>
        <w:jc w:val="center"/>
        <w:rPr>
          <w:b/>
          <w:sz w:val="28"/>
          <w:szCs w:val="28"/>
          <w:lang w:val="uk-UA"/>
        </w:rPr>
      </w:pPr>
    </w:p>
    <w:p w:rsidR="001D3485" w:rsidRPr="001D3485" w:rsidRDefault="001D3485" w:rsidP="001D3485">
      <w:pPr>
        <w:jc w:val="center"/>
        <w:rPr>
          <w:b/>
          <w:sz w:val="28"/>
          <w:szCs w:val="28"/>
          <w:lang w:val="uk-UA"/>
        </w:rPr>
      </w:pPr>
      <w:r w:rsidRPr="001D3485">
        <w:rPr>
          <w:b/>
          <w:sz w:val="28"/>
          <w:szCs w:val="28"/>
          <w:lang w:val="uk-UA"/>
        </w:rPr>
        <w:t xml:space="preserve">Шегедин Н. М. </w:t>
      </w:r>
    </w:p>
    <w:p w:rsidR="001D3485" w:rsidRPr="002D412F" w:rsidRDefault="001D3485" w:rsidP="001D3485">
      <w:pPr>
        <w:jc w:val="center"/>
        <w:rPr>
          <w:i/>
          <w:iCs/>
          <w:sz w:val="28"/>
          <w:szCs w:val="28"/>
          <w:lang w:val="uk-UA"/>
        </w:rPr>
      </w:pPr>
      <w:r>
        <w:rPr>
          <w:i/>
          <w:iCs/>
          <w:sz w:val="28"/>
          <w:szCs w:val="28"/>
          <w:lang w:val="uk-UA"/>
        </w:rPr>
        <w:t>Східноєвропейський національний університет імені Лесі Українки</w:t>
      </w:r>
    </w:p>
    <w:p w:rsidR="001D3485" w:rsidRPr="002D412F" w:rsidRDefault="001D3485" w:rsidP="001D3485">
      <w:pPr>
        <w:ind w:firstLine="708"/>
        <w:jc w:val="center"/>
        <w:rPr>
          <w:i/>
          <w:iCs/>
          <w:sz w:val="28"/>
          <w:szCs w:val="28"/>
          <w:lang w:val="uk-UA"/>
        </w:rPr>
      </w:pPr>
    </w:p>
    <w:p w:rsidR="001D3485" w:rsidRPr="002D0875" w:rsidRDefault="001D3485" w:rsidP="001D3485">
      <w:pPr>
        <w:ind w:firstLine="708"/>
        <w:jc w:val="both"/>
        <w:rPr>
          <w:sz w:val="28"/>
          <w:szCs w:val="28"/>
          <w:lang w:val="uk-UA"/>
        </w:rPr>
      </w:pPr>
      <w:r w:rsidRPr="00DD142C">
        <w:rPr>
          <w:b/>
          <w:bCs/>
          <w:sz w:val="28"/>
          <w:szCs w:val="28"/>
          <w:lang w:val="uk-UA"/>
        </w:rPr>
        <w:t>Постановка наукової проблеми та її значення.</w:t>
      </w:r>
      <w:r>
        <w:rPr>
          <w:sz w:val="28"/>
          <w:szCs w:val="28"/>
          <w:lang w:val="uk-UA"/>
        </w:rPr>
        <w:t xml:space="preserve"> У сучасній лінгвістиці накопичено цінний досвід теоретичного обґрунтування результатів аналізу будови та функціонування морфемної і словотвірної систем мов. Дериватологія на всіх етапах розвитку пов’язана з вивченням структурних особливостей похідних слів. Аналізу відношень (синонімічних, антонімічних, омонімічних) між лексичними одиницями, особливостей використання афіксів у процесах творення ад’єктивів присвячено дослі</w:t>
      </w:r>
      <w:r w:rsidRPr="0054029B">
        <w:rPr>
          <w:sz w:val="28"/>
          <w:szCs w:val="28"/>
          <w:lang w:val="uk-UA"/>
        </w:rPr>
        <w:t xml:space="preserve">дження </w:t>
      </w:r>
      <w:r>
        <w:rPr>
          <w:sz w:val="28"/>
          <w:szCs w:val="28"/>
          <w:lang w:val="uk-UA"/>
        </w:rPr>
        <w:t>С.</w:t>
      </w:r>
      <w:r>
        <w:rPr>
          <w:b/>
          <w:bCs/>
          <w:sz w:val="28"/>
          <w:szCs w:val="28"/>
          <w:lang w:val="uk-UA"/>
        </w:rPr>
        <w:t> </w:t>
      </w:r>
      <w:r>
        <w:rPr>
          <w:sz w:val="28"/>
          <w:szCs w:val="28"/>
          <w:lang w:val="uk-UA"/>
        </w:rPr>
        <w:t>А. Шведова[16</w:t>
      </w:r>
      <w:r w:rsidRPr="00BE2C3B">
        <w:rPr>
          <w:sz w:val="28"/>
          <w:szCs w:val="28"/>
          <w:lang w:val="uk-UA"/>
        </w:rPr>
        <w:t>]</w:t>
      </w:r>
      <w:r>
        <w:rPr>
          <w:sz w:val="28"/>
          <w:szCs w:val="28"/>
          <w:lang w:val="uk-UA"/>
        </w:rPr>
        <w:t>, Л. В. Щерби</w:t>
      </w:r>
      <w:r w:rsidRPr="0023511E">
        <w:rPr>
          <w:sz w:val="28"/>
          <w:szCs w:val="28"/>
          <w:lang w:val="uk-UA"/>
        </w:rPr>
        <w:t xml:space="preserve"> [</w:t>
      </w:r>
      <w:r>
        <w:rPr>
          <w:sz w:val="28"/>
          <w:szCs w:val="28"/>
          <w:lang w:val="uk-UA"/>
        </w:rPr>
        <w:t>17</w:t>
      </w:r>
      <w:r w:rsidRPr="0023511E">
        <w:rPr>
          <w:sz w:val="28"/>
          <w:szCs w:val="28"/>
          <w:lang w:val="uk-UA"/>
        </w:rPr>
        <w:t>]</w:t>
      </w:r>
      <w:r>
        <w:rPr>
          <w:sz w:val="28"/>
          <w:szCs w:val="28"/>
          <w:lang w:val="uk-UA"/>
        </w:rPr>
        <w:t>, М. М. Покровського [8</w:t>
      </w:r>
      <w:r w:rsidRPr="0023511E">
        <w:rPr>
          <w:sz w:val="28"/>
          <w:szCs w:val="28"/>
          <w:lang w:val="uk-UA"/>
        </w:rPr>
        <w:t>]</w:t>
      </w:r>
      <w:r>
        <w:rPr>
          <w:sz w:val="28"/>
          <w:szCs w:val="28"/>
          <w:lang w:val="uk-UA"/>
        </w:rPr>
        <w:t>, І. І. Ковалика [3</w:t>
      </w:r>
      <w:r w:rsidRPr="0023511E">
        <w:rPr>
          <w:sz w:val="28"/>
          <w:szCs w:val="28"/>
          <w:lang w:val="uk-UA"/>
        </w:rPr>
        <w:t>]</w:t>
      </w:r>
      <w:r>
        <w:rPr>
          <w:sz w:val="28"/>
          <w:szCs w:val="28"/>
          <w:lang w:val="uk-UA"/>
        </w:rPr>
        <w:t>, О. С. Кубрякової [5</w:t>
      </w:r>
      <w:r w:rsidRPr="0023511E">
        <w:rPr>
          <w:sz w:val="28"/>
          <w:szCs w:val="28"/>
          <w:lang w:val="uk-UA"/>
        </w:rPr>
        <w:t>]</w:t>
      </w:r>
      <w:r w:rsidRPr="00BE2C3B">
        <w:rPr>
          <w:sz w:val="28"/>
          <w:szCs w:val="28"/>
          <w:lang w:val="uk-UA"/>
        </w:rPr>
        <w:t xml:space="preserve">, </w:t>
      </w:r>
      <w:r>
        <w:rPr>
          <w:sz w:val="28"/>
          <w:szCs w:val="28"/>
          <w:lang w:val="uk-UA"/>
        </w:rPr>
        <w:t>В. О. Горпинича</w:t>
      </w:r>
      <w:r w:rsidRPr="0023511E">
        <w:rPr>
          <w:sz w:val="28"/>
          <w:szCs w:val="28"/>
          <w:lang w:val="uk-UA"/>
        </w:rPr>
        <w:t xml:space="preserve"> </w:t>
      </w:r>
      <w:r>
        <w:rPr>
          <w:sz w:val="28"/>
          <w:szCs w:val="28"/>
          <w:lang w:val="uk-UA"/>
        </w:rPr>
        <w:t>[2</w:t>
      </w:r>
      <w:r w:rsidRPr="00BE2C3B">
        <w:rPr>
          <w:sz w:val="28"/>
          <w:szCs w:val="28"/>
          <w:lang w:val="uk-UA"/>
        </w:rPr>
        <w:t xml:space="preserve">] </w:t>
      </w:r>
      <w:r>
        <w:rPr>
          <w:sz w:val="28"/>
          <w:szCs w:val="28"/>
          <w:lang w:val="uk-UA"/>
        </w:rPr>
        <w:t xml:space="preserve">та ін. </w:t>
      </w:r>
    </w:p>
    <w:p w:rsidR="001D3485" w:rsidRPr="00A9449B" w:rsidRDefault="001D3485" w:rsidP="001D3485">
      <w:pPr>
        <w:ind w:firstLine="708"/>
        <w:jc w:val="both"/>
        <w:rPr>
          <w:sz w:val="28"/>
          <w:szCs w:val="28"/>
          <w:lang w:val="uk-UA"/>
        </w:rPr>
      </w:pPr>
      <w:r>
        <w:rPr>
          <w:sz w:val="28"/>
          <w:szCs w:val="28"/>
          <w:lang w:val="uk-UA"/>
        </w:rPr>
        <w:t>Словотворенню притаманна певна замкнутість і автономність. У цій статті йтиметься про семантику словотворення, якою не надто переймаються сучасні теорії мови, одночасно і словотворення не робить значного впливу на сучасні лінгвістичні теорії. Слід зазначити, що словотвірна семантика має тісний зв</w:t>
      </w:r>
      <w:r w:rsidRPr="00A9449B">
        <w:rPr>
          <w:sz w:val="28"/>
          <w:szCs w:val="28"/>
          <w:lang w:val="uk-UA"/>
        </w:rPr>
        <w:t>’</w:t>
      </w:r>
      <w:r>
        <w:rPr>
          <w:sz w:val="28"/>
          <w:szCs w:val="28"/>
          <w:lang w:val="uk-UA"/>
        </w:rPr>
        <w:t>язок із семантикою тексту і взаємодіє з ним на різних його рівнях. Словотворення як явище поліфункціональне виконує декілька функцій, що перебувають між собою у відношеннях ієрархічної залежності: функцію утворення похідних, функцію розбудови лексичного складу мови, функцію зв’язку між частинами мови і функцію класифікаційно-пізнавальної діяльності людини [2</w:t>
      </w:r>
      <w:r w:rsidRPr="00604957">
        <w:rPr>
          <w:sz w:val="28"/>
          <w:szCs w:val="28"/>
          <w:lang w:val="uk-UA"/>
        </w:rPr>
        <w:t>,</w:t>
      </w:r>
      <w:r w:rsidRPr="00BE2C3B">
        <w:rPr>
          <w:sz w:val="28"/>
          <w:szCs w:val="28"/>
          <w:lang w:val="uk-UA"/>
        </w:rPr>
        <w:t xml:space="preserve"> </w:t>
      </w:r>
      <w:r w:rsidRPr="00604957">
        <w:rPr>
          <w:sz w:val="28"/>
          <w:szCs w:val="28"/>
          <w:lang w:val="uk-UA"/>
        </w:rPr>
        <w:t>3]</w:t>
      </w:r>
      <w:r w:rsidRPr="00BE2C3B">
        <w:rPr>
          <w:sz w:val="28"/>
          <w:szCs w:val="28"/>
          <w:lang w:val="uk-UA"/>
        </w:rPr>
        <w:t>.</w:t>
      </w:r>
      <w:r w:rsidRPr="00604957">
        <w:rPr>
          <w:sz w:val="28"/>
          <w:szCs w:val="28"/>
          <w:lang w:val="uk-UA"/>
        </w:rPr>
        <w:t xml:space="preserve"> </w:t>
      </w:r>
    </w:p>
    <w:p w:rsidR="001D3485" w:rsidRDefault="001D3485" w:rsidP="001D3485">
      <w:pPr>
        <w:jc w:val="both"/>
        <w:rPr>
          <w:sz w:val="28"/>
          <w:szCs w:val="28"/>
          <w:lang w:val="uk-UA"/>
        </w:rPr>
      </w:pPr>
      <w:r>
        <w:rPr>
          <w:sz w:val="28"/>
          <w:szCs w:val="28"/>
          <w:lang w:val="uk-UA"/>
        </w:rPr>
        <w:tab/>
      </w:r>
      <w:r w:rsidRPr="00DD142C">
        <w:rPr>
          <w:b/>
          <w:bCs/>
          <w:sz w:val="28"/>
          <w:szCs w:val="28"/>
          <w:lang w:val="uk-UA"/>
        </w:rPr>
        <w:t xml:space="preserve">Аналіз останніх досліджень </w:t>
      </w:r>
      <w:r>
        <w:rPr>
          <w:b/>
          <w:bCs/>
          <w:sz w:val="28"/>
          <w:szCs w:val="28"/>
          <w:lang w:val="uk-UA"/>
        </w:rPr>
        <w:t>і</w:t>
      </w:r>
      <w:r w:rsidRPr="00DD142C">
        <w:rPr>
          <w:b/>
          <w:bCs/>
          <w:sz w:val="28"/>
          <w:szCs w:val="28"/>
          <w:lang w:val="uk-UA"/>
        </w:rPr>
        <w:t>з цієї проблеми.</w:t>
      </w:r>
      <w:r>
        <w:rPr>
          <w:sz w:val="28"/>
          <w:szCs w:val="28"/>
          <w:lang w:val="uk-UA"/>
        </w:rPr>
        <w:t xml:space="preserve"> Вагомий внесок в історичну лексикологію зробив М. М. Покровський, який вважав першочерговим завданням вивчати історію суфіксів. Способи семантичних змін слів часто визначаються законами розвитку морфологічних та словотворчих категорій. Учений накреслив «загальні тенденції у розвитку латинських та грецьких абстрактних віддієслівних іменників і прикметників та принципи їх переходу у назви більш конкретних понять» [1, 88</w:t>
      </w:r>
      <w:r w:rsidRPr="00604957">
        <w:rPr>
          <w:sz w:val="28"/>
          <w:szCs w:val="28"/>
          <w:lang w:val="uk-UA"/>
        </w:rPr>
        <w:t>]</w:t>
      </w:r>
      <w:r w:rsidRPr="00BE2C3B">
        <w:rPr>
          <w:sz w:val="28"/>
          <w:szCs w:val="28"/>
        </w:rPr>
        <w:t>.</w:t>
      </w:r>
      <w:r>
        <w:rPr>
          <w:sz w:val="28"/>
          <w:szCs w:val="28"/>
          <w:lang w:val="uk-UA"/>
        </w:rPr>
        <w:t xml:space="preserve"> У своїх працях М. М. Покровський стверджує, що словотворчі категорії мають вужче узагальнення, аніж граматичні. Учений відкидає семантичний паралелізм в історії суфіксальних формувань із спільним вихідним значенням [1, 90</w:t>
      </w:r>
      <w:r w:rsidRPr="00604957">
        <w:rPr>
          <w:sz w:val="28"/>
          <w:szCs w:val="28"/>
          <w:lang w:val="uk-UA"/>
        </w:rPr>
        <w:t>]</w:t>
      </w:r>
      <w:r w:rsidRPr="00BE2C3B">
        <w:rPr>
          <w:sz w:val="28"/>
          <w:szCs w:val="28"/>
          <w:lang w:val="uk-UA"/>
        </w:rPr>
        <w:t xml:space="preserve">. </w:t>
      </w:r>
      <w:r>
        <w:rPr>
          <w:sz w:val="28"/>
          <w:szCs w:val="28"/>
          <w:lang w:val="uk-UA"/>
        </w:rPr>
        <w:t xml:space="preserve">Мотиваційну основу словотворення визначають два моменти: 1) забезпечення процесу номінації та його результатів; 2) створення потенційних передумов для вираження новою мовною одиницею ставлення мовця до позначуваного. Тому можна визначити дві основні функції словотворення: номінативну та експресивно-стилістичну. Експресивності на словотвірному рівні досягають за допомогою словотворчих засобів, які надають лексичним утворенням значення пестливості, здрібнілості, згрубілості, зневажливості, поваги. Експресивність формується не окремо </w:t>
      </w:r>
      <w:r>
        <w:rPr>
          <w:sz w:val="28"/>
          <w:szCs w:val="28"/>
          <w:lang w:val="uk-UA"/>
        </w:rPr>
        <w:lastRenderedPageBreak/>
        <w:t xml:space="preserve">взятим афіксом чи основою, а створюється семантичним значення усіх формантів слова і його внутрішнім контекстом. </w:t>
      </w:r>
    </w:p>
    <w:p w:rsidR="001D3485" w:rsidRPr="00141A1A" w:rsidRDefault="001D3485" w:rsidP="001D3485">
      <w:pPr>
        <w:jc w:val="both"/>
        <w:rPr>
          <w:sz w:val="28"/>
          <w:szCs w:val="28"/>
          <w:lang w:val="uk-UA"/>
        </w:rPr>
      </w:pPr>
      <w:r>
        <w:rPr>
          <w:sz w:val="28"/>
          <w:szCs w:val="28"/>
          <w:lang w:val="uk-UA"/>
        </w:rPr>
        <w:tab/>
        <w:t xml:space="preserve">Існують два принципово різних підходи до визначення значення неграматичних афіксальних морфем, на яких акцентує увагу М. А. Кронгауз. Він вважає доцільним у межах словотворення говорити про «словотвірне значення» </w:t>
      </w:r>
      <w:r>
        <w:rPr>
          <w:sz w:val="28"/>
          <w:szCs w:val="28"/>
        </w:rPr>
        <w:t>[</w:t>
      </w:r>
      <w:r>
        <w:rPr>
          <w:sz w:val="28"/>
          <w:szCs w:val="28"/>
          <w:lang w:val="uk-UA"/>
        </w:rPr>
        <w:t>4</w:t>
      </w:r>
      <w:r w:rsidRPr="00141A1A">
        <w:rPr>
          <w:sz w:val="28"/>
          <w:szCs w:val="28"/>
        </w:rPr>
        <w:t>, 177]</w:t>
      </w:r>
      <w:r>
        <w:rPr>
          <w:sz w:val="28"/>
          <w:szCs w:val="28"/>
        </w:rPr>
        <w:t>.</w:t>
      </w:r>
      <w:r w:rsidRPr="00141A1A">
        <w:rPr>
          <w:sz w:val="28"/>
          <w:szCs w:val="28"/>
        </w:rPr>
        <w:t xml:space="preserve"> </w:t>
      </w:r>
      <w:r>
        <w:rPr>
          <w:sz w:val="28"/>
          <w:szCs w:val="28"/>
          <w:lang w:val="uk-UA"/>
        </w:rPr>
        <w:t>При першому підході словотвірне значення певного афікса встановлюється на основі зіставлення мотивувальної і похідної основ та визначається як різниця між їхніми значеннями. Другий підхід ґрунтується на семантичному аналізі цілої низки слів, які утворені за допомогою певного афікса. Словотвірним значенням у такому випадку називають інваріант значення, який є у семантиці членів усієї низки. Ми вважаємо, що саме за допомогою семантичного аналізу цілого ряду слів можна встановити найточніший інваріант значення афікса.</w:t>
      </w:r>
    </w:p>
    <w:p w:rsidR="001D3485" w:rsidRDefault="001D3485" w:rsidP="001D3485">
      <w:pPr>
        <w:jc w:val="both"/>
        <w:rPr>
          <w:sz w:val="28"/>
          <w:szCs w:val="28"/>
          <w:lang w:val="uk-UA"/>
        </w:rPr>
      </w:pPr>
      <w:r w:rsidRPr="00141A1A">
        <w:rPr>
          <w:sz w:val="28"/>
          <w:szCs w:val="28"/>
          <w:lang w:val="uk-UA"/>
        </w:rPr>
        <w:tab/>
      </w:r>
      <w:r>
        <w:rPr>
          <w:sz w:val="28"/>
          <w:szCs w:val="28"/>
          <w:lang w:val="uk-UA"/>
        </w:rPr>
        <w:t xml:space="preserve">Першим кроком на шляху вивчення морфемної семантики є встановлення значення самої морфеми, тобто опис значення окремого афікса, взаємодія афікса з твірною основою і, нарешті, взаємодія його з ширшим контекстом. Це вивчення має ієрархічний характер і дає можливість поступово перейти до глибинних проблем семантики лексеми загалом. Семантичний опис афікса подібний до семантичного опису лексеми, однак при цьому слід ураховувати семантику контексту та семантику твірної основи. </w:t>
      </w:r>
    </w:p>
    <w:p w:rsidR="001D3485" w:rsidRDefault="001D3485" w:rsidP="001D3485">
      <w:pPr>
        <w:autoSpaceDE w:val="0"/>
        <w:autoSpaceDN w:val="0"/>
        <w:adjustRightInd w:val="0"/>
        <w:ind w:firstLine="708"/>
        <w:jc w:val="both"/>
        <w:rPr>
          <w:sz w:val="28"/>
          <w:szCs w:val="28"/>
          <w:lang w:val="uk-UA"/>
        </w:rPr>
      </w:pPr>
      <w:r>
        <w:rPr>
          <w:sz w:val="28"/>
          <w:szCs w:val="28"/>
          <w:lang w:val="uk-UA"/>
        </w:rPr>
        <w:t>Учені-латиністи і романісти сходяться на думці, що латинські прикметникові деривати утворюються найчастіше за допомогою словоскладання й афіксації [6, 146; 7</w:t>
      </w:r>
      <w:r w:rsidRPr="002C6C9E">
        <w:rPr>
          <w:sz w:val="28"/>
          <w:szCs w:val="28"/>
          <w:lang w:val="uk-UA"/>
        </w:rPr>
        <w:t>, 126]</w:t>
      </w:r>
      <w:r>
        <w:rPr>
          <w:sz w:val="28"/>
          <w:szCs w:val="28"/>
          <w:lang w:val="uk-UA"/>
        </w:rPr>
        <w:t>. Основна словотвірна частина слова – це коренева морфема, яка є обов’язковим елементом побудови слова. Морфологічним заповненням словотвірних моделей М.</w:t>
      </w:r>
      <w:r>
        <w:rPr>
          <w:lang w:val="uk-UA"/>
        </w:rPr>
        <w:t> </w:t>
      </w:r>
      <w:r>
        <w:rPr>
          <w:sz w:val="28"/>
          <w:szCs w:val="28"/>
          <w:lang w:val="uk-UA"/>
        </w:rPr>
        <w:t xml:space="preserve">Д. Степанова називає включення в ту чи іншу модель первинних основ </w:t>
      </w:r>
      <w:r>
        <w:rPr>
          <w:sz w:val="28"/>
          <w:szCs w:val="28"/>
        </w:rPr>
        <w:t>[</w:t>
      </w:r>
      <w:r>
        <w:rPr>
          <w:sz w:val="28"/>
          <w:szCs w:val="28"/>
          <w:lang w:val="uk-UA"/>
        </w:rPr>
        <w:t>10</w:t>
      </w:r>
      <w:r w:rsidRPr="007374B6">
        <w:rPr>
          <w:sz w:val="28"/>
          <w:szCs w:val="28"/>
        </w:rPr>
        <w:t>, 101]</w:t>
      </w:r>
      <w:r w:rsidRPr="00253C6A">
        <w:rPr>
          <w:sz w:val="28"/>
          <w:szCs w:val="28"/>
        </w:rPr>
        <w:t xml:space="preserve">. </w:t>
      </w:r>
      <w:r>
        <w:rPr>
          <w:sz w:val="28"/>
          <w:szCs w:val="28"/>
          <w:lang w:val="uk-UA"/>
        </w:rPr>
        <w:t>Для словотвірної структури похідних основними елементами є корінь слова й афікси (префікс, суфікс). Найпродуктивнішим словотвірним типом прикметника вважають дериваційну систему номінації, у якій, як зазначає С. Шведов, «словотвір розуміється як процес утворення в мові цілісних одиниць, тобто слів із самостійним лексико-граматичним значенням» [16</w:t>
      </w:r>
      <w:r w:rsidRPr="00B625B3">
        <w:rPr>
          <w:sz w:val="28"/>
          <w:szCs w:val="28"/>
          <w:lang w:val="uk-UA"/>
        </w:rPr>
        <w:t>, 1]</w:t>
      </w:r>
      <w:r w:rsidRPr="00253C6A">
        <w:rPr>
          <w:sz w:val="28"/>
          <w:szCs w:val="28"/>
          <w:lang w:val="uk-UA"/>
        </w:rPr>
        <w:t xml:space="preserve">. </w:t>
      </w:r>
      <w:r>
        <w:rPr>
          <w:sz w:val="28"/>
          <w:szCs w:val="28"/>
          <w:lang w:val="uk-UA"/>
        </w:rPr>
        <w:t>Цю думку підтримує О. С. Кубрякова, зазначаючи, що «похідне слово проходить шлях від знака-повідомлення до знака-назви, від мотивувального судження про позначуване до його номінації, при творенні або використанні в тексті кожне похідне слово набуває своїх власних функцій» [5</w:t>
      </w:r>
      <w:r w:rsidRPr="00A36C9E">
        <w:rPr>
          <w:sz w:val="28"/>
          <w:szCs w:val="28"/>
          <w:lang w:val="uk-UA"/>
        </w:rPr>
        <w:t>, 392]</w:t>
      </w:r>
      <w:r w:rsidRPr="00253C6A">
        <w:rPr>
          <w:sz w:val="28"/>
          <w:szCs w:val="28"/>
          <w:lang w:val="uk-UA"/>
        </w:rPr>
        <w:t>.</w:t>
      </w:r>
      <w:r w:rsidRPr="00A36C9E">
        <w:rPr>
          <w:sz w:val="28"/>
          <w:szCs w:val="28"/>
          <w:lang w:val="uk-UA"/>
        </w:rPr>
        <w:t xml:space="preserve"> </w:t>
      </w:r>
    </w:p>
    <w:p w:rsidR="001D3485" w:rsidRPr="00DF1B4A" w:rsidRDefault="001D3485" w:rsidP="001D3485">
      <w:pPr>
        <w:autoSpaceDE w:val="0"/>
        <w:autoSpaceDN w:val="0"/>
        <w:adjustRightInd w:val="0"/>
        <w:ind w:firstLine="708"/>
        <w:jc w:val="both"/>
        <w:rPr>
          <w:sz w:val="20"/>
          <w:szCs w:val="20"/>
          <w:lang w:val="uk-UA"/>
        </w:rPr>
      </w:pPr>
      <w:r w:rsidRPr="00F14E9B">
        <w:rPr>
          <w:b/>
          <w:bCs/>
          <w:sz w:val="28"/>
          <w:szCs w:val="28"/>
          <w:lang w:val="uk-UA"/>
        </w:rPr>
        <w:t>Мета статті</w:t>
      </w:r>
      <w:r>
        <w:rPr>
          <w:sz w:val="28"/>
          <w:szCs w:val="28"/>
          <w:lang w:val="uk-UA"/>
        </w:rPr>
        <w:t xml:space="preserve"> – з</w:t>
      </w:r>
      <w:r w:rsidRPr="00DF1B4A">
        <w:rPr>
          <w:sz w:val="28"/>
          <w:szCs w:val="28"/>
          <w:lang w:val="uk-UA"/>
        </w:rPr>
        <w:t>’</w:t>
      </w:r>
      <w:r>
        <w:rPr>
          <w:sz w:val="28"/>
          <w:szCs w:val="28"/>
          <w:lang w:val="uk-UA"/>
        </w:rPr>
        <w:t>ясувати роль афіксів у семантичній структурі прикметників кольору в латинській мові; здійснити опис дериваційних значень морфем прикметника, способи їх з</w:t>
      </w:r>
      <w:r w:rsidRPr="00DF1B4A">
        <w:rPr>
          <w:sz w:val="28"/>
          <w:szCs w:val="28"/>
          <w:lang w:val="uk-UA"/>
        </w:rPr>
        <w:t>’</w:t>
      </w:r>
      <w:r>
        <w:rPr>
          <w:sz w:val="28"/>
          <w:szCs w:val="28"/>
          <w:lang w:val="uk-UA"/>
        </w:rPr>
        <w:t xml:space="preserve">єднання та функціонування. </w:t>
      </w:r>
    </w:p>
    <w:p w:rsidR="001D3485" w:rsidRDefault="001D3485" w:rsidP="001D3485">
      <w:pPr>
        <w:ind w:firstLine="708"/>
        <w:jc w:val="both"/>
        <w:rPr>
          <w:sz w:val="28"/>
          <w:szCs w:val="28"/>
          <w:lang w:val="uk-UA"/>
        </w:rPr>
      </w:pPr>
      <w:r w:rsidRPr="00DF1B4A">
        <w:rPr>
          <w:b/>
          <w:bCs/>
          <w:sz w:val="28"/>
          <w:szCs w:val="28"/>
          <w:lang w:val="uk-UA"/>
        </w:rPr>
        <w:t>Виклад основного матеріалу й об</w:t>
      </w:r>
      <w:r>
        <w:rPr>
          <w:b/>
          <w:bCs/>
          <w:sz w:val="28"/>
          <w:szCs w:val="28"/>
          <w:lang w:val="uk-UA"/>
        </w:rPr>
        <w:t>ґ</w:t>
      </w:r>
      <w:r w:rsidRPr="00DF1B4A">
        <w:rPr>
          <w:b/>
          <w:bCs/>
          <w:sz w:val="28"/>
          <w:szCs w:val="28"/>
          <w:lang w:val="uk-UA"/>
        </w:rPr>
        <w:t>рунтування отриманих результатів дослідження.</w:t>
      </w:r>
      <w:r>
        <w:rPr>
          <w:sz w:val="28"/>
          <w:szCs w:val="28"/>
          <w:lang w:val="uk-UA"/>
        </w:rPr>
        <w:t xml:space="preserve"> Серед дериватів у лексико-семантичному полі прикметників кольору переважають суфіксальні похідні над префіксальними. Але і ті, й інші відіграють важливу роль у процесі інтенсифікації ознаки. Інтенсифікація ознаки є важливим чинником у формуванні семантики експресивності. Насправді багато дослідників вважають категорію </w:t>
      </w:r>
      <w:r>
        <w:rPr>
          <w:sz w:val="28"/>
          <w:szCs w:val="28"/>
          <w:lang w:val="uk-UA"/>
        </w:rPr>
        <w:lastRenderedPageBreak/>
        <w:t>інтенсивності якісно-кількісною семантичною категорією. Основною ознакою інтенсивності є її суб</w:t>
      </w:r>
      <w:r w:rsidRPr="00781F47">
        <w:rPr>
          <w:sz w:val="28"/>
          <w:szCs w:val="28"/>
          <w:lang w:val="uk-UA"/>
        </w:rPr>
        <w:t>’</w:t>
      </w:r>
      <w:r>
        <w:rPr>
          <w:sz w:val="28"/>
          <w:szCs w:val="28"/>
          <w:lang w:val="uk-UA"/>
        </w:rPr>
        <w:t>єктивна інтерпретація. Засоби інтенсифікації (у нашому випадку афікси) звертають увагу на посилення вияву ознаки й тим самим інтенсифікація стає експресивним засобом. «Це досягається завдяки тому, що інтенсифікація ознаки дозволяє виділити який-небудь референт з класу однакових референтів» [</w:t>
      </w:r>
      <w:r w:rsidRPr="00253C6A">
        <w:rPr>
          <w:sz w:val="28"/>
          <w:szCs w:val="28"/>
          <w:lang w:val="uk-UA"/>
        </w:rPr>
        <w:t>9</w:t>
      </w:r>
      <w:r w:rsidRPr="00F556CD">
        <w:rPr>
          <w:sz w:val="28"/>
          <w:szCs w:val="28"/>
          <w:lang w:val="uk-UA"/>
        </w:rPr>
        <w:t>, 8</w:t>
      </w:r>
      <w:r w:rsidRPr="00824786">
        <w:rPr>
          <w:sz w:val="28"/>
          <w:szCs w:val="28"/>
          <w:lang w:val="uk-UA"/>
        </w:rPr>
        <w:t>]</w:t>
      </w:r>
      <w:r w:rsidRPr="00253C6A">
        <w:rPr>
          <w:sz w:val="28"/>
          <w:szCs w:val="28"/>
        </w:rPr>
        <w:t xml:space="preserve">. </w:t>
      </w:r>
      <w:r>
        <w:rPr>
          <w:sz w:val="28"/>
          <w:szCs w:val="28"/>
          <w:lang w:val="uk-UA"/>
        </w:rPr>
        <w:t xml:space="preserve">Інтенсифікація виражається у мові фонетичними, лексичними, словотвірними, морфологічними, синтаксичними засобами. За допомогою різних словотвірних афіксів чи їхніх сполучень можна виразити значення посилення ознаки в прикметникових лексемах і тим самим привернути увагу на ситуацію, яку виділяє автор. </w:t>
      </w:r>
    </w:p>
    <w:p w:rsidR="001D3485" w:rsidRPr="00E04993" w:rsidRDefault="001D3485" w:rsidP="001D3485">
      <w:pPr>
        <w:ind w:firstLine="708"/>
        <w:jc w:val="both"/>
        <w:rPr>
          <w:sz w:val="28"/>
          <w:szCs w:val="28"/>
          <w:lang w:val="uk-UA"/>
        </w:rPr>
      </w:pPr>
      <w:r>
        <w:rPr>
          <w:sz w:val="28"/>
          <w:szCs w:val="28"/>
          <w:lang w:val="uk-UA"/>
        </w:rPr>
        <w:t xml:space="preserve">Словотвір є одним з компонентів семантики, і похідні слова мають не лише словотвірне значення, а й лексичну семантику. Вони функціонують, змінюються, розвиваються за загальними законами лексики. Дериваційні процеси, як зазначає С. А. Шведов, пов’язані з явищем конверсії, </w:t>
      </w:r>
      <w:r w:rsidRPr="00F86DC9">
        <w:rPr>
          <w:sz w:val="28"/>
          <w:szCs w:val="28"/>
          <w:lang w:val="uk-UA"/>
        </w:rPr>
        <w:t>«яка є частиною транспозиційного процесу, що не супроводжується афіксацією, тому називається також фонетико-морфологічним способом словотвору, але фонетичні зміни в основі слова не є обов’язковими»</w:t>
      </w:r>
      <w:r w:rsidRPr="005C0104">
        <w:rPr>
          <w:sz w:val="28"/>
          <w:szCs w:val="28"/>
          <w:lang w:val="uk-UA"/>
        </w:rPr>
        <w:t xml:space="preserve"> </w:t>
      </w:r>
      <w:r w:rsidRPr="00157665">
        <w:rPr>
          <w:sz w:val="28"/>
          <w:szCs w:val="28"/>
          <w:lang w:val="uk-UA"/>
        </w:rPr>
        <w:t>[16, 2].</w:t>
      </w:r>
      <w:r>
        <w:rPr>
          <w:sz w:val="28"/>
          <w:szCs w:val="28"/>
          <w:lang w:val="uk-UA"/>
        </w:rPr>
        <w:t xml:space="preserve"> У</w:t>
      </w:r>
      <w:r w:rsidRPr="004D5055">
        <w:rPr>
          <w:sz w:val="28"/>
          <w:szCs w:val="28"/>
          <w:lang w:val="uk-UA"/>
        </w:rPr>
        <w:t xml:space="preserve"> </w:t>
      </w:r>
      <w:r>
        <w:rPr>
          <w:sz w:val="28"/>
          <w:szCs w:val="28"/>
          <w:lang w:val="uk-UA"/>
        </w:rPr>
        <w:t xml:space="preserve">латинській мові розрізняють конверсію з повним збігом основ і флексій та конверсію зі зміною флексій при збігу основ. Повний збіг основ і флексій спостерігаємо при переміщенні партиципа у прикметник, наприклад: </w:t>
      </w:r>
      <w:r w:rsidRPr="00F308AA">
        <w:rPr>
          <w:i/>
          <w:iCs/>
          <w:sz w:val="28"/>
          <w:szCs w:val="28"/>
          <w:lang w:val="en-US"/>
        </w:rPr>
        <w:t>albens</w:t>
      </w:r>
      <w:r w:rsidRPr="004F2473">
        <w:rPr>
          <w:sz w:val="28"/>
          <w:szCs w:val="28"/>
          <w:lang w:val="uk-UA"/>
        </w:rPr>
        <w:t xml:space="preserve"> </w:t>
      </w:r>
      <w:r>
        <w:rPr>
          <w:sz w:val="28"/>
          <w:szCs w:val="28"/>
          <w:lang w:val="en-US"/>
        </w:rPr>
        <w:t>adj</w:t>
      </w:r>
      <w:r w:rsidRPr="004F2473">
        <w:rPr>
          <w:sz w:val="28"/>
          <w:szCs w:val="28"/>
          <w:lang w:val="uk-UA"/>
        </w:rPr>
        <w:t xml:space="preserve">. </w:t>
      </w:r>
      <w:r>
        <w:rPr>
          <w:sz w:val="28"/>
          <w:szCs w:val="28"/>
          <w:lang w:val="uk-UA"/>
        </w:rPr>
        <w:t>білий від</w:t>
      </w:r>
      <w:r w:rsidRPr="004F2473">
        <w:rPr>
          <w:sz w:val="28"/>
          <w:szCs w:val="28"/>
          <w:lang w:val="uk-UA"/>
        </w:rPr>
        <w:t xml:space="preserve"> </w:t>
      </w:r>
      <w:r w:rsidRPr="00F308AA">
        <w:rPr>
          <w:i/>
          <w:iCs/>
          <w:sz w:val="28"/>
          <w:szCs w:val="28"/>
          <w:lang w:val="en-US"/>
        </w:rPr>
        <w:t>albens</w:t>
      </w:r>
      <w:r w:rsidRPr="004F2473">
        <w:rPr>
          <w:sz w:val="28"/>
          <w:szCs w:val="28"/>
          <w:lang w:val="uk-UA"/>
        </w:rPr>
        <w:t xml:space="preserve"> </w:t>
      </w:r>
      <w:r>
        <w:rPr>
          <w:sz w:val="28"/>
          <w:szCs w:val="28"/>
          <w:lang w:val="uk-UA"/>
        </w:rPr>
        <w:t>р</w:t>
      </w:r>
      <w:r>
        <w:rPr>
          <w:sz w:val="28"/>
          <w:szCs w:val="28"/>
          <w:lang w:val="en-US"/>
        </w:rPr>
        <w:t>art</w:t>
      </w:r>
      <w:r w:rsidRPr="004F2473">
        <w:rPr>
          <w:sz w:val="28"/>
          <w:szCs w:val="28"/>
          <w:lang w:val="uk-UA"/>
        </w:rPr>
        <w:t>.</w:t>
      </w:r>
      <w:r>
        <w:rPr>
          <w:sz w:val="28"/>
          <w:szCs w:val="28"/>
          <w:lang w:val="uk-UA"/>
        </w:rPr>
        <w:t xml:space="preserve"> </w:t>
      </w:r>
      <w:r>
        <w:rPr>
          <w:sz w:val="28"/>
          <w:szCs w:val="28"/>
          <w:lang w:val="en-US"/>
        </w:rPr>
        <w:t>praes</w:t>
      </w:r>
      <w:r w:rsidRPr="004F2473">
        <w:rPr>
          <w:sz w:val="28"/>
          <w:szCs w:val="28"/>
          <w:lang w:val="uk-UA"/>
        </w:rPr>
        <w:t>.</w:t>
      </w:r>
      <w:r>
        <w:rPr>
          <w:sz w:val="28"/>
          <w:szCs w:val="28"/>
          <w:lang w:val="uk-UA"/>
        </w:rPr>
        <w:t xml:space="preserve"> той, що біліє; </w:t>
      </w:r>
      <w:r w:rsidRPr="00F308AA">
        <w:rPr>
          <w:i/>
          <w:iCs/>
          <w:sz w:val="28"/>
          <w:szCs w:val="28"/>
          <w:lang w:val="en-US"/>
        </w:rPr>
        <w:t>fulgens</w:t>
      </w:r>
      <w:r w:rsidRPr="004F2473">
        <w:rPr>
          <w:sz w:val="28"/>
          <w:szCs w:val="28"/>
          <w:lang w:val="uk-UA"/>
        </w:rPr>
        <w:t xml:space="preserve"> </w:t>
      </w:r>
      <w:r>
        <w:rPr>
          <w:sz w:val="28"/>
          <w:szCs w:val="28"/>
          <w:lang w:val="en-US"/>
        </w:rPr>
        <w:t>adj</w:t>
      </w:r>
      <w:r w:rsidRPr="004F2473">
        <w:rPr>
          <w:sz w:val="28"/>
          <w:szCs w:val="28"/>
          <w:lang w:val="uk-UA"/>
        </w:rPr>
        <w:t xml:space="preserve">. </w:t>
      </w:r>
      <w:r>
        <w:rPr>
          <w:sz w:val="28"/>
          <w:szCs w:val="28"/>
          <w:lang w:val="uk-UA"/>
        </w:rPr>
        <w:t xml:space="preserve">сяючий, блискучий від </w:t>
      </w:r>
      <w:r w:rsidRPr="00F308AA">
        <w:rPr>
          <w:i/>
          <w:iCs/>
          <w:sz w:val="28"/>
          <w:szCs w:val="28"/>
          <w:lang w:val="en-US"/>
        </w:rPr>
        <w:t>fulgens</w:t>
      </w:r>
      <w:r w:rsidRPr="004F2473">
        <w:rPr>
          <w:sz w:val="28"/>
          <w:szCs w:val="28"/>
          <w:lang w:val="uk-UA"/>
        </w:rPr>
        <w:t xml:space="preserve"> </w:t>
      </w:r>
      <w:r>
        <w:rPr>
          <w:sz w:val="28"/>
          <w:szCs w:val="28"/>
          <w:lang w:val="uk-UA"/>
        </w:rPr>
        <w:t>р</w:t>
      </w:r>
      <w:r>
        <w:rPr>
          <w:sz w:val="28"/>
          <w:szCs w:val="28"/>
          <w:lang w:val="en-US"/>
        </w:rPr>
        <w:t>art</w:t>
      </w:r>
      <w:r w:rsidRPr="004F2473">
        <w:rPr>
          <w:sz w:val="28"/>
          <w:szCs w:val="28"/>
          <w:lang w:val="uk-UA"/>
        </w:rPr>
        <w:t>.</w:t>
      </w:r>
      <w:r>
        <w:rPr>
          <w:sz w:val="28"/>
          <w:szCs w:val="28"/>
          <w:lang w:val="uk-UA"/>
        </w:rPr>
        <w:t xml:space="preserve"> </w:t>
      </w:r>
      <w:r>
        <w:rPr>
          <w:sz w:val="28"/>
          <w:szCs w:val="28"/>
          <w:lang w:val="en-US"/>
        </w:rPr>
        <w:t>praes</w:t>
      </w:r>
      <w:r w:rsidRPr="004F2473">
        <w:rPr>
          <w:sz w:val="28"/>
          <w:szCs w:val="28"/>
          <w:lang w:val="uk-UA"/>
        </w:rPr>
        <w:t>.</w:t>
      </w:r>
      <w:r>
        <w:rPr>
          <w:sz w:val="28"/>
          <w:szCs w:val="28"/>
          <w:lang w:val="uk-UA"/>
        </w:rPr>
        <w:t xml:space="preserve"> той, що сяє, блищить;</w:t>
      </w:r>
      <w:r w:rsidRPr="004D5055">
        <w:rPr>
          <w:sz w:val="28"/>
          <w:szCs w:val="28"/>
          <w:lang w:val="uk-UA"/>
        </w:rPr>
        <w:t xml:space="preserve"> </w:t>
      </w:r>
      <w:r w:rsidRPr="00F308AA">
        <w:rPr>
          <w:i/>
          <w:iCs/>
          <w:sz w:val="28"/>
          <w:szCs w:val="28"/>
          <w:lang w:val="en-US"/>
        </w:rPr>
        <w:t>flagrans</w:t>
      </w:r>
      <w:r w:rsidRPr="004D5055">
        <w:rPr>
          <w:sz w:val="28"/>
          <w:szCs w:val="28"/>
          <w:lang w:val="uk-UA"/>
        </w:rPr>
        <w:t xml:space="preserve"> </w:t>
      </w:r>
      <w:r>
        <w:rPr>
          <w:sz w:val="28"/>
          <w:szCs w:val="28"/>
          <w:lang w:val="en-US"/>
        </w:rPr>
        <w:t>adj</w:t>
      </w:r>
      <w:r w:rsidRPr="004D5055">
        <w:rPr>
          <w:sz w:val="28"/>
          <w:szCs w:val="28"/>
          <w:lang w:val="uk-UA"/>
        </w:rPr>
        <w:t xml:space="preserve">. </w:t>
      </w:r>
      <w:r>
        <w:rPr>
          <w:sz w:val="28"/>
          <w:szCs w:val="28"/>
          <w:lang w:val="uk-UA"/>
        </w:rPr>
        <w:t>сяючий від р</w:t>
      </w:r>
      <w:r>
        <w:rPr>
          <w:sz w:val="28"/>
          <w:szCs w:val="28"/>
          <w:lang w:val="en-US"/>
        </w:rPr>
        <w:t>art</w:t>
      </w:r>
      <w:r w:rsidRPr="004F2473">
        <w:rPr>
          <w:sz w:val="28"/>
          <w:szCs w:val="28"/>
          <w:lang w:val="uk-UA"/>
        </w:rPr>
        <w:t>.</w:t>
      </w:r>
      <w:r>
        <w:rPr>
          <w:sz w:val="28"/>
          <w:szCs w:val="28"/>
          <w:lang w:val="uk-UA"/>
        </w:rPr>
        <w:t xml:space="preserve"> </w:t>
      </w:r>
      <w:r>
        <w:rPr>
          <w:sz w:val="28"/>
          <w:szCs w:val="28"/>
          <w:lang w:val="en-US"/>
        </w:rPr>
        <w:t>praes</w:t>
      </w:r>
      <w:r w:rsidRPr="004F2473">
        <w:rPr>
          <w:sz w:val="28"/>
          <w:szCs w:val="28"/>
          <w:lang w:val="uk-UA"/>
        </w:rPr>
        <w:t>.</w:t>
      </w:r>
      <w:r>
        <w:rPr>
          <w:sz w:val="28"/>
          <w:szCs w:val="28"/>
          <w:lang w:val="uk-UA"/>
        </w:rPr>
        <w:t xml:space="preserve"> </w:t>
      </w:r>
      <w:r w:rsidRPr="00F308AA">
        <w:rPr>
          <w:i/>
          <w:iCs/>
          <w:sz w:val="28"/>
          <w:szCs w:val="28"/>
          <w:lang w:val="en-US"/>
        </w:rPr>
        <w:t>flagrans</w:t>
      </w:r>
      <w:r w:rsidRPr="004D5055">
        <w:rPr>
          <w:sz w:val="28"/>
          <w:szCs w:val="28"/>
          <w:lang w:val="uk-UA"/>
        </w:rPr>
        <w:t xml:space="preserve"> </w:t>
      </w:r>
      <w:r>
        <w:rPr>
          <w:sz w:val="28"/>
          <w:szCs w:val="28"/>
          <w:lang w:val="uk-UA"/>
        </w:rPr>
        <w:t xml:space="preserve">той, що сяє; </w:t>
      </w:r>
      <w:r w:rsidRPr="00F308AA">
        <w:rPr>
          <w:i/>
          <w:iCs/>
          <w:sz w:val="28"/>
          <w:szCs w:val="28"/>
          <w:lang w:val="en-US"/>
        </w:rPr>
        <w:t>micans</w:t>
      </w:r>
      <w:r w:rsidRPr="001267E6">
        <w:rPr>
          <w:sz w:val="28"/>
          <w:szCs w:val="28"/>
          <w:lang w:val="uk-UA"/>
        </w:rPr>
        <w:t xml:space="preserve"> </w:t>
      </w:r>
      <w:r>
        <w:rPr>
          <w:sz w:val="28"/>
          <w:szCs w:val="28"/>
          <w:lang w:val="en-US"/>
        </w:rPr>
        <w:t>adj</w:t>
      </w:r>
      <w:r w:rsidRPr="004D5055">
        <w:rPr>
          <w:sz w:val="28"/>
          <w:szCs w:val="28"/>
          <w:lang w:val="uk-UA"/>
        </w:rPr>
        <w:t xml:space="preserve">. </w:t>
      </w:r>
      <w:r>
        <w:rPr>
          <w:sz w:val="28"/>
          <w:szCs w:val="28"/>
          <w:lang w:val="uk-UA"/>
        </w:rPr>
        <w:t>сяючий від р</w:t>
      </w:r>
      <w:r>
        <w:rPr>
          <w:sz w:val="28"/>
          <w:szCs w:val="28"/>
          <w:lang w:val="en-US"/>
        </w:rPr>
        <w:t>art</w:t>
      </w:r>
      <w:r w:rsidRPr="004F2473">
        <w:rPr>
          <w:sz w:val="28"/>
          <w:szCs w:val="28"/>
          <w:lang w:val="uk-UA"/>
        </w:rPr>
        <w:t>.</w:t>
      </w:r>
      <w:r>
        <w:rPr>
          <w:sz w:val="28"/>
          <w:szCs w:val="28"/>
          <w:lang w:val="uk-UA"/>
        </w:rPr>
        <w:t xml:space="preserve"> </w:t>
      </w:r>
      <w:r>
        <w:rPr>
          <w:sz w:val="28"/>
          <w:szCs w:val="28"/>
          <w:lang w:val="en-US"/>
        </w:rPr>
        <w:t>praes</w:t>
      </w:r>
      <w:r w:rsidRPr="004F2473">
        <w:rPr>
          <w:sz w:val="28"/>
          <w:szCs w:val="28"/>
          <w:lang w:val="uk-UA"/>
        </w:rPr>
        <w:t>.</w:t>
      </w:r>
      <w:r>
        <w:rPr>
          <w:sz w:val="28"/>
          <w:szCs w:val="28"/>
          <w:lang w:val="uk-UA"/>
        </w:rPr>
        <w:t xml:space="preserve"> </w:t>
      </w:r>
      <w:r w:rsidRPr="00F308AA">
        <w:rPr>
          <w:i/>
          <w:iCs/>
          <w:sz w:val="28"/>
          <w:szCs w:val="28"/>
          <w:lang w:val="en-US"/>
        </w:rPr>
        <w:t>micans</w:t>
      </w:r>
      <w:r w:rsidRPr="001267E6">
        <w:rPr>
          <w:sz w:val="28"/>
          <w:szCs w:val="28"/>
          <w:lang w:val="uk-UA"/>
        </w:rPr>
        <w:t xml:space="preserve"> </w:t>
      </w:r>
      <w:r>
        <w:rPr>
          <w:sz w:val="28"/>
          <w:szCs w:val="28"/>
          <w:lang w:val="uk-UA"/>
        </w:rPr>
        <w:t>той, що сяє</w:t>
      </w:r>
      <w:r w:rsidRPr="005B3D12">
        <w:rPr>
          <w:sz w:val="28"/>
          <w:szCs w:val="28"/>
          <w:lang w:val="uk-UA"/>
        </w:rPr>
        <w:t xml:space="preserve">; </w:t>
      </w:r>
      <w:r w:rsidRPr="00F308AA">
        <w:rPr>
          <w:i/>
          <w:iCs/>
          <w:sz w:val="28"/>
          <w:szCs w:val="28"/>
          <w:lang w:val="en-US"/>
        </w:rPr>
        <w:t>nitens</w:t>
      </w:r>
      <w:r w:rsidRPr="005B3D12">
        <w:rPr>
          <w:sz w:val="28"/>
          <w:szCs w:val="28"/>
          <w:lang w:val="uk-UA"/>
        </w:rPr>
        <w:t xml:space="preserve"> </w:t>
      </w:r>
      <w:r>
        <w:rPr>
          <w:sz w:val="28"/>
          <w:szCs w:val="28"/>
          <w:lang w:val="en-US"/>
        </w:rPr>
        <w:t>adj</w:t>
      </w:r>
      <w:r w:rsidRPr="004F2473">
        <w:rPr>
          <w:sz w:val="28"/>
          <w:szCs w:val="28"/>
          <w:lang w:val="uk-UA"/>
        </w:rPr>
        <w:t xml:space="preserve">. </w:t>
      </w:r>
      <w:r>
        <w:rPr>
          <w:sz w:val="28"/>
          <w:szCs w:val="28"/>
          <w:lang w:val="uk-UA"/>
        </w:rPr>
        <w:t xml:space="preserve">сяючий, блискучий від </w:t>
      </w:r>
      <w:r w:rsidRPr="00F308AA">
        <w:rPr>
          <w:i/>
          <w:iCs/>
          <w:sz w:val="28"/>
          <w:szCs w:val="28"/>
          <w:lang w:val="en-US"/>
        </w:rPr>
        <w:t>nitens</w:t>
      </w:r>
      <w:r w:rsidRPr="005B3D12">
        <w:rPr>
          <w:sz w:val="28"/>
          <w:szCs w:val="28"/>
          <w:lang w:val="uk-UA"/>
        </w:rPr>
        <w:t xml:space="preserve"> </w:t>
      </w:r>
      <w:r>
        <w:rPr>
          <w:sz w:val="28"/>
          <w:szCs w:val="28"/>
          <w:lang w:val="uk-UA"/>
        </w:rPr>
        <w:t>р</w:t>
      </w:r>
      <w:r>
        <w:rPr>
          <w:sz w:val="28"/>
          <w:szCs w:val="28"/>
          <w:lang w:val="en-US"/>
        </w:rPr>
        <w:t>art</w:t>
      </w:r>
      <w:r w:rsidRPr="004F2473">
        <w:rPr>
          <w:sz w:val="28"/>
          <w:szCs w:val="28"/>
          <w:lang w:val="uk-UA"/>
        </w:rPr>
        <w:t>.</w:t>
      </w:r>
      <w:r>
        <w:rPr>
          <w:sz w:val="28"/>
          <w:szCs w:val="28"/>
          <w:lang w:val="uk-UA"/>
        </w:rPr>
        <w:t xml:space="preserve"> </w:t>
      </w:r>
      <w:r>
        <w:rPr>
          <w:sz w:val="28"/>
          <w:szCs w:val="28"/>
          <w:lang w:val="en-US"/>
        </w:rPr>
        <w:t>praes</w:t>
      </w:r>
      <w:r w:rsidRPr="004F2473">
        <w:rPr>
          <w:sz w:val="28"/>
          <w:szCs w:val="28"/>
          <w:lang w:val="uk-UA"/>
        </w:rPr>
        <w:t>.</w:t>
      </w:r>
      <w:r>
        <w:rPr>
          <w:sz w:val="28"/>
          <w:szCs w:val="28"/>
          <w:lang w:val="uk-UA"/>
        </w:rPr>
        <w:t xml:space="preserve"> той, що сяє, блищить</w:t>
      </w:r>
      <w:r w:rsidRPr="005B3D12">
        <w:rPr>
          <w:sz w:val="28"/>
          <w:szCs w:val="28"/>
          <w:lang w:val="uk-UA"/>
        </w:rPr>
        <w:t xml:space="preserve">; </w:t>
      </w:r>
      <w:r w:rsidRPr="00F308AA">
        <w:rPr>
          <w:i/>
          <w:iCs/>
          <w:sz w:val="28"/>
          <w:szCs w:val="28"/>
          <w:lang w:val="en-US"/>
        </w:rPr>
        <w:t>pallens</w:t>
      </w:r>
      <w:r w:rsidRPr="005B3D12">
        <w:rPr>
          <w:sz w:val="28"/>
          <w:szCs w:val="28"/>
          <w:lang w:val="uk-UA"/>
        </w:rPr>
        <w:t xml:space="preserve"> </w:t>
      </w:r>
      <w:r>
        <w:rPr>
          <w:sz w:val="28"/>
          <w:szCs w:val="28"/>
          <w:lang w:val="en-US"/>
        </w:rPr>
        <w:t>adj</w:t>
      </w:r>
      <w:r w:rsidRPr="005B3D12">
        <w:rPr>
          <w:sz w:val="28"/>
          <w:szCs w:val="28"/>
          <w:lang w:val="uk-UA"/>
        </w:rPr>
        <w:t xml:space="preserve">. </w:t>
      </w:r>
      <w:r>
        <w:rPr>
          <w:sz w:val="28"/>
          <w:szCs w:val="28"/>
          <w:lang w:val="uk-UA"/>
        </w:rPr>
        <w:t>блідий, блідо-жовтий від</w:t>
      </w:r>
      <w:r w:rsidRPr="005B3D12">
        <w:rPr>
          <w:sz w:val="28"/>
          <w:szCs w:val="28"/>
          <w:lang w:val="uk-UA"/>
        </w:rPr>
        <w:t xml:space="preserve"> </w:t>
      </w:r>
      <w:r>
        <w:rPr>
          <w:sz w:val="28"/>
          <w:szCs w:val="28"/>
          <w:lang w:val="en-US"/>
        </w:rPr>
        <w:t>part</w:t>
      </w:r>
      <w:r w:rsidRPr="005B3D12">
        <w:rPr>
          <w:sz w:val="28"/>
          <w:szCs w:val="28"/>
          <w:lang w:val="uk-UA"/>
        </w:rPr>
        <w:t xml:space="preserve">. </w:t>
      </w:r>
      <w:r>
        <w:rPr>
          <w:sz w:val="28"/>
          <w:szCs w:val="28"/>
          <w:lang w:val="en-US"/>
        </w:rPr>
        <w:t>praes</w:t>
      </w:r>
      <w:r w:rsidRPr="005B3D12">
        <w:rPr>
          <w:sz w:val="28"/>
          <w:szCs w:val="28"/>
          <w:lang w:val="uk-UA"/>
        </w:rPr>
        <w:t xml:space="preserve">. </w:t>
      </w:r>
      <w:r w:rsidRPr="00F308AA">
        <w:rPr>
          <w:i/>
          <w:iCs/>
          <w:sz w:val="28"/>
          <w:szCs w:val="28"/>
          <w:lang w:val="uk-UA"/>
        </w:rPr>
        <w:t>pallens</w:t>
      </w:r>
      <w:r>
        <w:rPr>
          <w:sz w:val="28"/>
          <w:szCs w:val="28"/>
          <w:lang w:val="uk-UA"/>
        </w:rPr>
        <w:t xml:space="preserve"> </w:t>
      </w:r>
      <w:r w:rsidRPr="005B3D12">
        <w:rPr>
          <w:sz w:val="28"/>
          <w:szCs w:val="28"/>
          <w:lang w:val="uk-UA"/>
        </w:rPr>
        <w:t>той, що блідо-жовтий</w:t>
      </w:r>
      <w:r>
        <w:rPr>
          <w:sz w:val="28"/>
          <w:szCs w:val="28"/>
          <w:lang w:val="uk-UA"/>
        </w:rPr>
        <w:t xml:space="preserve">; </w:t>
      </w:r>
      <w:r w:rsidRPr="00F308AA">
        <w:rPr>
          <w:i/>
          <w:iCs/>
          <w:sz w:val="28"/>
          <w:szCs w:val="28"/>
          <w:lang w:val="uk-UA"/>
        </w:rPr>
        <w:t>vibratus</w:t>
      </w:r>
      <w:r>
        <w:rPr>
          <w:sz w:val="28"/>
          <w:szCs w:val="28"/>
          <w:lang w:val="uk-UA"/>
        </w:rPr>
        <w:t xml:space="preserve"> adj. </w:t>
      </w:r>
      <w:r w:rsidRPr="008F5033">
        <w:rPr>
          <w:sz w:val="28"/>
          <w:szCs w:val="28"/>
          <w:lang w:val="uk-UA"/>
        </w:rPr>
        <w:t>с</w:t>
      </w:r>
      <w:r>
        <w:rPr>
          <w:sz w:val="28"/>
          <w:szCs w:val="28"/>
          <w:lang w:val="uk-UA"/>
        </w:rPr>
        <w:t xml:space="preserve">яючий від part. </w:t>
      </w:r>
      <w:r>
        <w:rPr>
          <w:sz w:val="28"/>
          <w:szCs w:val="28"/>
          <w:lang w:val="en-US"/>
        </w:rPr>
        <w:t>rf</w:t>
      </w:r>
      <w:r w:rsidRPr="008F5033">
        <w:rPr>
          <w:sz w:val="28"/>
          <w:szCs w:val="28"/>
          <w:lang w:val="uk-UA"/>
        </w:rPr>
        <w:t xml:space="preserve">. </w:t>
      </w:r>
      <w:r w:rsidRPr="00F308AA">
        <w:rPr>
          <w:i/>
          <w:iCs/>
          <w:sz w:val="28"/>
          <w:szCs w:val="28"/>
          <w:lang w:val="en-US"/>
        </w:rPr>
        <w:t>vibratus</w:t>
      </w:r>
      <w:r w:rsidRPr="008F5033">
        <w:rPr>
          <w:sz w:val="28"/>
          <w:szCs w:val="28"/>
          <w:lang w:val="uk-UA"/>
        </w:rPr>
        <w:t xml:space="preserve"> </w:t>
      </w:r>
      <w:r>
        <w:rPr>
          <w:sz w:val="28"/>
          <w:szCs w:val="28"/>
          <w:lang w:val="uk-UA"/>
        </w:rPr>
        <w:t xml:space="preserve">той, що осяяний; </w:t>
      </w:r>
      <w:r w:rsidRPr="00F308AA">
        <w:rPr>
          <w:i/>
          <w:iCs/>
          <w:sz w:val="28"/>
          <w:szCs w:val="28"/>
          <w:lang w:val="uk-UA"/>
        </w:rPr>
        <w:t>virens</w:t>
      </w:r>
      <w:r>
        <w:rPr>
          <w:sz w:val="28"/>
          <w:szCs w:val="28"/>
          <w:lang w:val="uk-UA"/>
        </w:rPr>
        <w:t xml:space="preserve"> </w:t>
      </w:r>
      <w:r>
        <w:rPr>
          <w:sz w:val="28"/>
          <w:szCs w:val="28"/>
          <w:lang w:val="en-US"/>
        </w:rPr>
        <w:t>adj</w:t>
      </w:r>
      <w:r w:rsidRPr="004F2473">
        <w:rPr>
          <w:sz w:val="28"/>
          <w:szCs w:val="28"/>
          <w:lang w:val="uk-UA"/>
        </w:rPr>
        <w:t xml:space="preserve">. </w:t>
      </w:r>
      <w:r w:rsidRPr="008F5033">
        <w:rPr>
          <w:sz w:val="28"/>
          <w:szCs w:val="28"/>
          <w:lang w:val="uk-UA"/>
        </w:rPr>
        <w:t>з</w:t>
      </w:r>
      <w:r>
        <w:rPr>
          <w:sz w:val="28"/>
          <w:szCs w:val="28"/>
          <w:lang w:val="uk-UA"/>
        </w:rPr>
        <w:t xml:space="preserve">елений, від </w:t>
      </w:r>
      <w:r w:rsidRPr="00F308AA">
        <w:rPr>
          <w:i/>
          <w:iCs/>
          <w:sz w:val="28"/>
          <w:szCs w:val="28"/>
          <w:lang w:val="uk-UA"/>
        </w:rPr>
        <w:t>virens</w:t>
      </w:r>
      <w:r>
        <w:rPr>
          <w:sz w:val="28"/>
          <w:szCs w:val="28"/>
          <w:lang w:val="uk-UA"/>
        </w:rPr>
        <w:t xml:space="preserve"> р</w:t>
      </w:r>
      <w:r>
        <w:rPr>
          <w:sz w:val="28"/>
          <w:szCs w:val="28"/>
          <w:lang w:val="en-US"/>
        </w:rPr>
        <w:t>art</w:t>
      </w:r>
      <w:r w:rsidRPr="004F2473">
        <w:rPr>
          <w:sz w:val="28"/>
          <w:szCs w:val="28"/>
          <w:lang w:val="uk-UA"/>
        </w:rPr>
        <w:t>.</w:t>
      </w:r>
      <w:r>
        <w:rPr>
          <w:sz w:val="28"/>
          <w:szCs w:val="28"/>
          <w:lang w:val="uk-UA"/>
        </w:rPr>
        <w:t xml:space="preserve"> </w:t>
      </w:r>
      <w:r>
        <w:rPr>
          <w:sz w:val="28"/>
          <w:szCs w:val="28"/>
          <w:lang w:val="en-US"/>
        </w:rPr>
        <w:t>praes</w:t>
      </w:r>
      <w:r w:rsidRPr="004F2473">
        <w:rPr>
          <w:sz w:val="28"/>
          <w:szCs w:val="28"/>
          <w:lang w:val="uk-UA"/>
        </w:rPr>
        <w:t>.</w:t>
      </w:r>
      <w:r>
        <w:rPr>
          <w:sz w:val="28"/>
          <w:szCs w:val="28"/>
          <w:lang w:val="uk-UA"/>
        </w:rPr>
        <w:t xml:space="preserve"> той, що зеленить.</w:t>
      </w:r>
    </w:p>
    <w:p w:rsidR="001D3485" w:rsidRDefault="001D3485" w:rsidP="001D3485">
      <w:pPr>
        <w:jc w:val="both"/>
        <w:rPr>
          <w:sz w:val="28"/>
          <w:szCs w:val="28"/>
          <w:lang w:val="uk-UA"/>
        </w:rPr>
      </w:pPr>
      <w:r w:rsidRPr="00A8080D">
        <w:rPr>
          <w:sz w:val="28"/>
          <w:szCs w:val="28"/>
          <w:lang w:val="uk-UA"/>
        </w:rPr>
        <w:tab/>
      </w:r>
      <w:r>
        <w:rPr>
          <w:sz w:val="28"/>
          <w:szCs w:val="28"/>
          <w:lang w:val="uk-UA"/>
        </w:rPr>
        <w:t xml:space="preserve">Словотворчі суфікси можуть виражати як суб’єктивно позитивну, так і негативну оцінку. Кожна з них ґрунтується на комплексі певних емоцій – чи то позитивних, чи то негативних – зі всіма їхніми відтінками. При аналізі словотвірних компонентів у формуванні позитивного значення важливими є і словотвірні суфікси, і твірні основи, а у вираженні негативного значення головна роль належить лексичному значенню твірної основи. </w:t>
      </w:r>
    </w:p>
    <w:p w:rsidR="001D3485" w:rsidRDefault="001D3485" w:rsidP="001D3485">
      <w:pPr>
        <w:jc w:val="both"/>
        <w:rPr>
          <w:sz w:val="28"/>
          <w:szCs w:val="28"/>
          <w:lang w:val="uk-UA"/>
        </w:rPr>
      </w:pPr>
      <w:r>
        <w:rPr>
          <w:sz w:val="28"/>
          <w:szCs w:val="28"/>
          <w:lang w:val="uk-UA"/>
        </w:rPr>
        <w:tab/>
        <w:t>До питання про словотвірні можливості латинського прикметника з оцінними суфіксами мовознавці виявляли інтерес протягом усього періоду розвитку мови. Найдокладніше класифікують суфікси за семантичними ознаками Я. М. Боровський, А. В. Болдирев, В. Н. Ярхо та В. Н. Лобода</w:t>
      </w:r>
      <w:r w:rsidRPr="00157665">
        <w:rPr>
          <w:sz w:val="28"/>
          <w:szCs w:val="28"/>
          <w:lang w:val="uk-UA"/>
        </w:rPr>
        <w:t xml:space="preserve"> [</w:t>
      </w:r>
      <w:r>
        <w:rPr>
          <w:sz w:val="28"/>
          <w:szCs w:val="28"/>
          <w:lang w:val="uk-UA"/>
        </w:rPr>
        <w:t>6</w:t>
      </w:r>
      <w:r w:rsidRPr="00157665">
        <w:rPr>
          <w:sz w:val="28"/>
          <w:szCs w:val="28"/>
          <w:lang w:val="uk-UA"/>
        </w:rPr>
        <w:t>, 7]</w:t>
      </w:r>
      <w:r>
        <w:rPr>
          <w:sz w:val="28"/>
          <w:szCs w:val="28"/>
          <w:lang w:val="uk-UA"/>
        </w:rPr>
        <w:t xml:space="preserve">. Ми розглядаємо лише ті форманти, які фіксуємо у ПК, та визначаємо їхню семантику. </w:t>
      </w:r>
    </w:p>
    <w:p w:rsidR="001D3485" w:rsidRPr="00A8080D" w:rsidRDefault="001D3485" w:rsidP="001D3485">
      <w:pPr>
        <w:jc w:val="both"/>
        <w:rPr>
          <w:sz w:val="20"/>
          <w:szCs w:val="20"/>
          <w:lang w:val="uk-UA"/>
        </w:rPr>
      </w:pPr>
      <w:r>
        <w:rPr>
          <w:sz w:val="28"/>
          <w:szCs w:val="28"/>
          <w:lang w:val="uk-UA"/>
        </w:rPr>
        <w:tab/>
        <w:t xml:space="preserve">Найпродуктивнішим словотворчим суфіксом є </w:t>
      </w:r>
      <w:r w:rsidRPr="00867AF2">
        <w:rPr>
          <w:sz w:val="28"/>
          <w:szCs w:val="28"/>
          <w:lang w:val="uk-UA"/>
        </w:rPr>
        <w:t>–</w:t>
      </w:r>
      <w:r w:rsidRPr="00337810">
        <w:rPr>
          <w:i/>
          <w:iCs/>
          <w:sz w:val="28"/>
          <w:szCs w:val="28"/>
          <w:lang w:val="en-US"/>
        </w:rPr>
        <w:t>idus</w:t>
      </w:r>
      <w:r>
        <w:rPr>
          <w:sz w:val="28"/>
          <w:szCs w:val="28"/>
          <w:lang w:val="uk-UA"/>
        </w:rPr>
        <w:t xml:space="preserve"> зі семантичним значенням </w:t>
      </w:r>
      <w:r w:rsidRPr="00337810">
        <w:rPr>
          <w:sz w:val="28"/>
          <w:szCs w:val="28"/>
          <w:lang w:val="uk-UA"/>
        </w:rPr>
        <w:t>‘</w:t>
      </w:r>
      <w:r>
        <w:rPr>
          <w:sz w:val="28"/>
          <w:szCs w:val="28"/>
          <w:lang w:val="uk-UA"/>
        </w:rPr>
        <w:t>такий, що виражає постійну властивість</w:t>
      </w:r>
      <w:r w:rsidRPr="00337810">
        <w:rPr>
          <w:sz w:val="28"/>
          <w:szCs w:val="28"/>
          <w:lang w:val="uk-UA"/>
        </w:rPr>
        <w:t>’</w:t>
      </w:r>
      <w:r>
        <w:rPr>
          <w:sz w:val="28"/>
          <w:szCs w:val="28"/>
          <w:lang w:val="uk-UA"/>
        </w:rPr>
        <w:t xml:space="preserve">. Синтагматичні характеристики цієї морфеми є «латентними та увиразнюються в результаті спостереження за групами афіксальних дериватів, оскільки вони лежать не на поверхні семантичної структури, а на її глибинному рівні» </w:t>
      </w:r>
      <w:r>
        <w:rPr>
          <w:sz w:val="28"/>
          <w:szCs w:val="28"/>
        </w:rPr>
        <w:t>[1</w:t>
      </w:r>
      <w:r>
        <w:rPr>
          <w:sz w:val="28"/>
          <w:szCs w:val="28"/>
          <w:lang w:val="uk-UA"/>
        </w:rPr>
        <w:t>4</w:t>
      </w:r>
      <w:r w:rsidRPr="00CD7905">
        <w:rPr>
          <w:sz w:val="28"/>
          <w:szCs w:val="28"/>
        </w:rPr>
        <w:t>, 240]</w:t>
      </w:r>
      <w:r>
        <w:rPr>
          <w:sz w:val="28"/>
          <w:szCs w:val="28"/>
          <w:lang w:val="uk-UA"/>
        </w:rPr>
        <w:t>.</w:t>
      </w:r>
      <w:r w:rsidRPr="00CD7905">
        <w:rPr>
          <w:sz w:val="28"/>
          <w:szCs w:val="28"/>
        </w:rPr>
        <w:t xml:space="preserve"> </w:t>
      </w:r>
      <w:r>
        <w:rPr>
          <w:sz w:val="28"/>
          <w:szCs w:val="28"/>
          <w:lang w:val="uk-UA"/>
        </w:rPr>
        <w:t xml:space="preserve">Аналізований суфікс уживається не просто для оцінювання предметів чи </w:t>
      </w:r>
      <w:r>
        <w:rPr>
          <w:sz w:val="28"/>
          <w:szCs w:val="28"/>
          <w:lang w:val="uk-UA"/>
        </w:rPr>
        <w:lastRenderedPageBreak/>
        <w:t>явищ, а надає лексемам емоційності, експресивності, що створює суб’єктивність оцінки в негативному або позитивному плані. Таким чином у сукупності семантик твірної основи і суфікса формується семантика слова. «Інтенсивність (яскравість) одного того самого слова відмінна в різних ситуаціях, реакція різних адресатів на один і той самий емотив також різна залежно від ситуації» [15, 43</w:t>
      </w:r>
      <w:r w:rsidRPr="00253C6A">
        <w:rPr>
          <w:sz w:val="28"/>
          <w:szCs w:val="28"/>
          <w:lang w:val="uk-UA"/>
        </w:rPr>
        <w:t>].</w:t>
      </w:r>
      <w:r w:rsidRPr="00253C6A">
        <w:rPr>
          <w:sz w:val="28"/>
          <w:szCs w:val="28"/>
        </w:rPr>
        <w:t xml:space="preserve"> </w:t>
      </w:r>
      <w:r w:rsidRPr="00253C6A">
        <w:rPr>
          <w:sz w:val="20"/>
          <w:szCs w:val="20"/>
        </w:rPr>
        <w:t xml:space="preserve"> </w:t>
      </w:r>
      <w:r>
        <w:rPr>
          <w:sz w:val="28"/>
          <w:szCs w:val="28"/>
          <w:lang w:val="uk-UA"/>
        </w:rPr>
        <w:t xml:space="preserve">Прикметник </w:t>
      </w:r>
      <w:r w:rsidRPr="00337810">
        <w:rPr>
          <w:i/>
          <w:iCs/>
          <w:sz w:val="28"/>
          <w:szCs w:val="28"/>
          <w:lang w:val="en-US"/>
        </w:rPr>
        <w:t>albidus</w:t>
      </w:r>
      <w:r w:rsidRPr="00030ACD">
        <w:rPr>
          <w:sz w:val="28"/>
          <w:szCs w:val="28"/>
          <w:lang w:val="uk-UA"/>
        </w:rPr>
        <w:t xml:space="preserve"> </w:t>
      </w:r>
      <w:r>
        <w:rPr>
          <w:sz w:val="28"/>
          <w:szCs w:val="28"/>
          <w:lang w:val="uk-UA"/>
        </w:rPr>
        <w:t xml:space="preserve">має значення «білуватий колір»; </w:t>
      </w:r>
      <w:r w:rsidRPr="00337810">
        <w:rPr>
          <w:i/>
          <w:iCs/>
          <w:sz w:val="28"/>
          <w:szCs w:val="28"/>
          <w:lang w:val="en-US"/>
        </w:rPr>
        <w:t>calidus</w:t>
      </w:r>
      <w:r w:rsidRPr="00030ACD">
        <w:rPr>
          <w:sz w:val="28"/>
          <w:szCs w:val="28"/>
          <w:lang w:val="uk-UA"/>
        </w:rPr>
        <w:t xml:space="preserve"> – </w:t>
      </w:r>
      <w:r>
        <w:rPr>
          <w:sz w:val="28"/>
          <w:szCs w:val="28"/>
          <w:lang w:val="uk-UA"/>
        </w:rPr>
        <w:t xml:space="preserve">«гарячий»; </w:t>
      </w:r>
      <w:r w:rsidRPr="00337810">
        <w:rPr>
          <w:i/>
          <w:iCs/>
          <w:sz w:val="28"/>
          <w:szCs w:val="28"/>
          <w:lang w:val="en-US"/>
        </w:rPr>
        <w:t>aridus</w:t>
      </w:r>
      <w:r>
        <w:rPr>
          <w:sz w:val="28"/>
          <w:szCs w:val="28"/>
          <w:lang w:val="uk-UA"/>
        </w:rPr>
        <w:t xml:space="preserve"> – «блідий, безколірний»;</w:t>
      </w:r>
      <w:r w:rsidRPr="00030ACD">
        <w:rPr>
          <w:sz w:val="28"/>
          <w:szCs w:val="28"/>
          <w:lang w:val="uk-UA"/>
        </w:rPr>
        <w:t xml:space="preserve"> </w:t>
      </w:r>
      <w:r w:rsidRPr="00337810">
        <w:rPr>
          <w:i/>
          <w:iCs/>
          <w:sz w:val="28"/>
          <w:szCs w:val="28"/>
          <w:lang w:val="en-US"/>
        </w:rPr>
        <w:t>candidus</w:t>
      </w:r>
      <w:r>
        <w:rPr>
          <w:sz w:val="28"/>
          <w:szCs w:val="28"/>
          <w:lang w:val="uk-UA"/>
        </w:rPr>
        <w:t xml:space="preserve"> – «білий»; десубстантивні прикметники </w:t>
      </w:r>
      <w:r w:rsidRPr="00337810">
        <w:rPr>
          <w:i/>
          <w:iCs/>
          <w:sz w:val="28"/>
          <w:szCs w:val="28"/>
          <w:lang w:val="en-US"/>
        </w:rPr>
        <w:t>floridus</w:t>
      </w:r>
      <w:r>
        <w:rPr>
          <w:sz w:val="28"/>
          <w:szCs w:val="28"/>
          <w:lang w:val="uk-UA"/>
        </w:rPr>
        <w:t xml:space="preserve"> – «квітучий»; </w:t>
      </w:r>
      <w:r w:rsidRPr="00337810">
        <w:rPr>
          <w:i/>
          <w:iCs/>
          <w:sz w:val="28"/>
          <w:szCs w:val="28"/>
          <w:lang w:val="en-US"/>
        </w:rPr>
        <w:t>fumidus</w:t>
      </w:r>
      <w:r w:rsidRPr="00030ACD">
        <w:rPr>
          <w:sz w:val="28"/>
          <w:szCs w:val="28"/>
          <w:lang w:val="uk-UA"/>
        </w:rPr>
        <w:t xml:space="preserve"> </w:t>
      </w:r>
      <w:r>
        <w:rPr>
          <w:sz w:val="28"/>
          <w:szCs w:val="28"/>
          <w:lang w:val="uk-UA"/>
        </w:rPr>
        <w:t xml:space="preserve">«задимлений»; </w:t>
      </w:r>
      <w:r w:rsidRPr="00337810">
        <w:rPr>
          <w:i/>
          <w:iCs/>
          <w:sz w:val="28"/>
          <w:szCs w:val="28"/>
          <w:lang w:val="en-US"/>
        </w:rPr>
        <w:t>lucidus</w:t>
      </w:r>
      <w:r w:rsidRPr="00E41B11">
        <w:rPr>
          <w:sz w:val="28"/>
          <w:szCs w:val="28"/>
          <w:lang w:val="uk-UA"/>
        </w:rPr>
        <w:t xml:space="preserve">, </w:t>
      </w:r>
      <w:r w:rsidRPr="00337810">
        <w:rPr>
          <w:i/>
          <w:iCs/>
          <w:sz w:val="28"/>
          <w:szCs w:val="28"/>
          <w:lang w:val="en-US"/>
        </w:rPr>
        <w:t>perlucidus</w:t>
      </w:r>
      <w:r w:rsidRPr="00030ACD">
        <w:rPr>
          <w:sz w:val="28"/>
          <w:szCs w:val="28"/>
          <w:lang w:val="uk-UA"/>
        </w:rPr>
        <w:t xml:space="preserve"> </w:t>
      </w:r>
      <w:r>
        <w:rPr>
          <w:sz w:val="28"/>
          <w:szCs w:val="28"/>
          <w:lang w:val="uk-UA"/>
        </w:rPr>
        <w:t xml:space="preserve">– «ясний»; </w:t>
      </w:r>
      <w:r w:rsidRPr="00337810">
        <w:rPr>
          <w:i/>
          <w:iCs/>
          <w:sz w:val="28"/>
          <w:szCs w:val="28"/>
          <w:lang w:val="en-US"/>
        </w:rPr>
        <w:t>sordidus</w:t>
      </w:r>
      <w:r w:rsidRPr="00030ACD">
        <w:rPr>
          <w:sz w:val="28"/>
          <w:szCs w:val="28"/>
          <w:lang w:val="uk-UA"/>
        </w:rPr>
        <w:t xml:space="preserve"> </w:t>
      </w:r>
      <w:r>
        <w:rPr>
          <w:sz w:val="28"/>
          <w:szCs w:val="28"/>
          <w:lang w:val="uk-UA"/>
        </w:rPr>
        <w:t xml:space="preserve">– «забруднений»; </w:t>
      </w:r>
      <w:r w:rsidRPr="00337810">
        <w:rPr>
          <w:i/>
          <w:iCs/>
          <w:sz w:val="28"/>
          <w:szCs w:val="28"/>
          <w:lang w:val="en-US"/>
        </w:rPr>
        <w:t>liquidus</w:t>
      </w:r>
      <w:r w:rsidRPr="00E41B11">
        <w:rPr>
          <w:sz w:val="28"/>
          <w:szCs w:val="28"/>
          <w:lang w:val="uk-UA"/>
        </w:rPr>
        <w:t xml:space="preserve"> </w:t>
      </w:r>
      <w:r>
        <w:rPr>
          <w:sz w:val="28"/>
          <w:szCs w:val="28"/>
          <w:lang w:val="uk-UA"/>
        </w:rPr>
        <w:t>– «прозорий»;</w:t>
      </w:r>
      <w:r w:rsidRPr="00E41B11">
        <w:rPr>
          <w:sz w:val="28"/>
          <w:szCs w:val="28"/>
          <w:lang w:val="uk-UA"/>
        </w:rPr>
        <w:t xml:space="preserve"> </w:t>
      </w:r>
      <w:r w:rsidRPr="00337810">
        <w:rPr>
          <w:i/>
          <w:iCs/>
          <w:sz w:val="28"/>
          <w:szCs w:val="28"/>
          <w:lang w:val="en-US"/>
        </w:rPr>
        <w:t>lividus</w:t>
      </w:r>
      <w:r w:rsidRPr="00E41B11">
        <w:rPr>
          <w:sz w:val="28"/>
          <w:szCs w:val="28"/>
          <w:lang w:val="uk-UA"/>
        </w:rPr>
        <w:t xml:space="preserve"> </w:t>
      </w:r>
      <w:r>
        <w:rPr>
          <w:sz w:val="28"/>
          <w:szCs w:val="28"/>
          <w:lang w:val="uk-UA"/>
        </w:rPr>
        <w:t>– «синій»;</w:t>
      </w:r>
      <w:r w:rsidRPr="00E41B11">
        <w:rPr>
          <w:sz w:val="28"/>
          <w:szCs w:val="28"/>
          <w:lang w:val="uk-UA"/>
        </w:rPr>
        <w:t xml:space="preserve"> </w:t>
      </w:r>
      <w:r w:rsidRPr="00337810">
        <w:rPr>
          <w:i/>
          <w:iCs/>
          <w:sz w:val="28"/>
          <w:szCs w:val="28"/>
          <w:lang w:val="en-US"/>
        </w:rPr>
        <w:t>luridus</w:t>
      </w:r>
      <w:r w:rsidRPr="00E41B11">
        <w:rPr>
          <w:sz w:val="28"/>
          <w:szCs w:val="28"/>
          <w:lang w:val="uk-UA"/>
        </w:rPr>
        <w:t xml:space="preserve"> </w:t>
      </w:r>
      <w:r>
        <w:rPr>
          <w:sz w:val="28"/>
          <w:szCs w:val="28"/>
          <w:lang w:val="uk-UA"/>
        </w:rPr>
        <w:t>– «блідо-жовтий»</w:t>
      </w:r>
      <w:r w:rsidRPr="00E41B11">
        <w:rPr>
          <w:sz w:val="28"/>
          <w:szCs w:val="28"/>
          <w:lang w:val="uk-UA"/>
        </w:rPr>
        <w:t xml:space="preserve"> </w:t>
      </w:r>
      <w:r w:rsidRPr="00337810">
        <w:rPr>
          <w:i/>
          <w:iCs/>
          <w:sz w:val="28"/>
          <w:szCs w:val="28"/>
          <w:lang w:val="en-US"/>
        </w:rPr>
        <w:t>nitidus</w:t>
      </w:r>
      <w:r w:rsidRPr="00E41B11">
        <w:rPr>
          <w:sz w:val="28"/>
          <w:szCs w:val="28"/>
          <w:lang w:val="uk-UA"/>
        </w:rPr>
        <w:t xml:space="preserve"> </w:t>
      </w:r>
      <w:r>
        <w:rPr>
          <w:sz w:val="28"/>
          <w:szCs w:val="28"/>
          <w:lang w:val="uk-UA"/>
        </w:rPr>
        <w:t>– «блискучий»;</w:t>
      </w:r>
      <w:r w:rsidRPr="00E41B11">
        <w:rPr>
          <w:sz w:val="28"/>
          <w:szCs w:val="28"/>
          <w:lang w:val="uk-UA"/>
        </w:rPr>
        <w:t xml:space="preserve"> </w:t>
      </w:r>
      <w:r w:rsidRPr="00337810">
        <w:rPr>
          <w:i/>
          <w:iCs/>
          <w:sz w:val="28"/>
          <w:szCs w:val="28"/>
          <w:lang w:val="en-US"/>
        </w:rPr>
        <w:t>squalidus</w:t>
      </w:r>
      <w:r w:rsidRPr="00E41B11">
        <w:rPr>
          <w:sz w:val="28"/>
          <w:szCs w:val="28"/>
          <w:lang w:val="uk-UA"/>
        </w:rPr>
        <w:t xml:space="preserve"> </w:t>
      </w:r>
      <w:r>
        <w:rPr>
          <w:sz w:val="28"/>
          <w:szCs w:val="28"/>
          <w:lang w:val="uk-UA"/>
        </w:rPr>
        <w:t>-«брудний»;</w:t>
      </w:r>
      <w:r w:rsidRPr="00E41B11">
        <w:rPr>
          <w:sz w:val="28"/>
          <w:szCs w:val="28"/>
          <w:lang w:val="uk-UA"/>
        </w:rPr>
        <w:t xml:space="preserve"> </w:t>
      </w:r>
      <w:r w:rsidRPr="00337810">
        <w:rPr>
          <w:i/>
          <w:iCs/>
          <w:sz w:val="28"/>
          <w:szCs w:val="28"/>
          <w:lang w:val="en-US"/>
        </w:rPr>
        <w:t>splendidus</w:t>
      </w:r>
      <w:r w:rsidRPr="00E41B11">
        <w:rPr>
          <w:sz w:val="28"/>
          <w:szCs w:val="28"/>
          <w:lang w:val="uk-UA"/>
        </w:rPr>
        <w:t xml:space="preserve"> </w:t>
      </w:r>
      <w:r>
        <w:rPr>
          <w:sz w:val="28"/>
          <w:szCs w:val="28"/>
          <w:lang w:val="uk-UA"/>
        </w:rPr>
        <w:t>– «блискучий»;</w:t>
      </w:r>
      <w:r w:rsidRPr="00E41B11">
        <w:rPr>
          <w:sz w:val="28"/>
          <w:szCs w:val="28"/>
          <w:lang w:val="uk-UA"/>
        </w:rPr>
        <w:t xml:space="preserve"> </w:t>
      </w:r>
      <w:r w:rsidRPr="00337810">
        <w:rPr>
          <w:i/>
          <w:iCs/>
          <w:sz w:val="28"/>
          <w:szCs w:val="28"/>
          <w:lang w:val="en-US"/>
        </w:rPr>
        <w:t>umidus</w:t>
      </w:r>
      <w:r w:rsidRPr="00E41B11">
        <w:rPr>
          <w:sz w:val="28"/>
          <w:szCs w:val="28"/>
          <w:lang w:val="uk-UA"/>
        </w:rPr>
        <w:t xml:space="preserve"> </w:t>
      </w:r>
      <w:r>
        <w:rPr>
          <w:sz w:val="28"/>
          <w:szCs w:val="28"/>
          <w:lang w:val="uk-UA"/>
        </w:rPr>
        <w:t>– «імлистий».</w:t>
      </w:r>
      <w:r w:rsidRPr="00030ACD">
        <w:rPr>
          <w:sz w:val="28"/>
          <w:szCs w:val="28"/>
          <w:lang w:val="uk-UA"/>
        </w:rPr>
        <w:t xml:space="preserve"> </w:t>
      </w:r>
    </w:p>
    <w:p w:rsidR="001D3485" w:rsidRDefault="001D3485" w:rsidP="001D3485">
      <w:pPr>
        <w:ind w:firstLine="708"/>
        <w:jc w:val="both"/>
        <w:rPr>
          <w:sz w:val="28"/>
          <w:szCs w:val="28"/>
          <w:lang w:val="uk-UA"/>
        </w:rPr>
      </w:pPr>
      <w:r>
        <w:rPr>
          <w:sz w:val="28"/>
          <w:szCs w:val="28"/>
          <w:lang w:val="uk-UA"/>
        </w:rPr>
        <w:t xml:space="preserve">Семантичне значення морфеми </w:t>
      </w:r>
      <w:r w:rsidRPr="00337810">
        <w:rPr>
          <w:i/>
          <w:iCs/>
          <w:sz w:val="28"/>
          <w:szCs w:val="28"/>
          <w:lang w:val="en-US"/>
        </w:rPr>
        <w:t>bundus</w:t>
      </w:r>
      <w:r>
        <w:rPr>
          <w:sz w:val="28"/>
          <w:szCs w:val="28"/>
          <w:lang w:val="uk-UA"/>
        </w:rPr>
        <w:t xml:space="preserve"> – «підсилення вираження якості». Описуючи словотвірне значення дериваційної морфеми, ми спостерігаємо сильне її положення, оскільки немає морфемного оточення, яке б могло вплинути на її значення. Знаходимо одиничний випадок його використання у слові </w:t>
      </w:r>
      <w:r>
        <w:rPr>
          <w:sz w:val="28"/>
          <w:szCs w:val="28"/>
          <w:lang w:val="en-US"/>
        </w:rPr>
        <w:t>pudibundus</w:t>
      </w:r>
      <w:r w:rsidRPr="008E06A8">
        <w:rPr>
          <w:sz w:val="28"/>
          <w:szCs w:val="28"/>
          <w:lang w:val="uk-UA"/>
        </w:rPr>
        <w:t>.</w:t>
      </w:r>
      <w:r>
        <w:rPr>
          <w:sz w:val="28"/>
          <w:szCs w:val="28"/>
          <w:lang w:val="uk-UA"/>
        </w:rPr>
        <w:t xml:space="preserve"> У значенні прикметника створено за допомогою суфікса стилістично заданий тон сорому, і як наслідок отримуємо виняткову дериваційно-стилістичну гнучкість фрази, наприклад: «</w:t>
      </w:r>
      <w:r w:rsidRPr="00FA3DD3">
        <w:rPr>
          <w:i/>
          <w:iCs/>
          <w:sz w:val="28"/>
          <w:szCs w:val="28"/>
          <w:lang w:val="en-US"/>
        </w:rPr>
        <w:t>pudibunda</w:t>
      </w:r>
      <w:r w:rsidRPr="00FA3DD3">
        <w:rPr>
          <w:i/>
          <w:iCs/>
          <w:sz w:val="28"/>
          <w:szCs w:val="28"/>
          <w:lang w:val="uk-UA"/>
        </w:rPr>
        <w:t xml:space="preserve"> </w:t>
      </w:r>
      <w:r w:rsidRPr="00FA3DD3">
        <w:rPr>
          <w:i/>
          <w:iCs/>
          <w:sz w:val="28"/>
          <w:szCs w:val="28"/>
          <w:lang w:val="en-US"/>
        </w:rPr>
        <w:t>ora</w:t>
      </w:r>
      <w:r>
        <w:rPr>
          <w:i/>
          <w:iCs/>
          <w:sz w:val="28"/>
          <w:szCs w:val="28"/>
          <w:lang w:val="uk-UA"/>
        </w:rPr>
        <w:t xml:space="preserve"> </w:t>
      </w:r>
      <w:r w:rsidRPr="00E55DD8">
        <w:rPr>
          <w:sz w:val="28"/>
          <w:szCs w:val="28"/>
          <w:lang w:val="uk-UA"/>
        </w:rPr>
        <w:t>– засоромлені вуста</w:t>
      </w:r>
      <w:r>
        <w:rPr>
          <w:sz w:val="28"/>
          <w:szCs w:val="28"/>
          <w:lang w:val="uk-UA"/>
        </w:rPr>
        <w:t>». Важлива роль належить і естетичному фактору. Варіант із суфіксом –</w:t>
      </w:r>
      <w:r w:rsidRPr="002D412F">
        <w:rPr>
          <w:i/>
          <w:iCs/>
          <w:sz w:val="28"/>
          <w:szCs w:val="28"/>
          <w:lang w:val="en-US"/>
        </w:rPr>
        <w:t>bundus</w:t>
      </w:r>
      <w:r w:rsidRPr="002D412F">
        <w:rPr>
          <w:i/>
          <w:iCs/>
          <w:sz w:val="28"/>
          <w:szCs w:val="28"/>
          <w:lang w:val="uk-UA"/>
        </w:rPr>
        <w:t xml:space="preserve"> </w:t>
      </w:r>
      <w:r>
        <w:rPr>
          <w:sz w:val="28"/>
          <w:szCs w:val="28"/>
          <w:lang w:val="uk-UA"/>
        </w:rPr>
        <w:t xml:space="preserve">позначений поетичністю, небуденністю і функціонує у високоестетичних метафоричних побудовах. </w:t>
      </w:r>
    </w:p>
    <w:p w:rsidR="001D3485" w:rsidRPr="00DD4F43" w:rsidRDefault="001D3485" w:rsidP="001D3485">
      <w:pPr>
        <w:ind w:firstLine="708"/>
        <w:jc w:val="both"/>
        <w:rPr>
          <w:rFonts w:eastAsia="TimesNewRomanPSMT"/>
          <w:sz w:val="28"/>
          <w:szCs w:val="28"/>
        </w:rPr>
      </w:pPr>
      <w:r w:rsidRPr="00500683">
        <w:rPr>
          <w:rFonts w:eastAsia="TimesNewRomanPSMT"/>
          <w:sz w:val="28"/>
          <w:szCs w:val="28"/>
          <w:lang w:val="uk-UA"/>
        </w:rPr>
        <w:t>У словотвірній структурі прикметників, які вказують ознаку речовин (металів, рідин, предметів і т</w:t>
      </w:r>
      <w:r>
        <w:rPr>
          <w:rFonts w:eastAsia="TimesNewRomanPSMT"/>
          <w:sz w:val="28"/>
          <w:szCs w:val="28"/>
          <w:lang w:val="uk-UA"/>
        </w:rPr>
        <w:t xml:space="preserve">. </w:t>
      </w:r>
      <w:r w:rsidRPr="00500683">
        <w:rPr>
          <w:rFonts w:eastAsia="TimesNewRomanPSMT"/>
          <w:sz w:val="28"/>
          <w:szCs w:val="28"/>
          <w:lang w:val="uk-UA"/>
        </w:rPr>
        <w:t>п.), відбит</w:t>
      </w:r>
      <w:r>
        <w:rPr>
          <w:rFonts w:eastAsia="TimesNewRomanPSMT"/>
          <w:sz w:val="28"/>
          <w:szCs w:val="28"/>
          <w:lang w:val="uk-UA"/>
        </w:rPr>
        <w:t>о</w:t>
      </w:r>
      <w:r w:rsidRPr="00500683">
        <w:rPr>
          <w:rFonts w:eastAsia="TimesNewRomanPSMT"/>
          <w:sz w:val="28"/>
          <w:szCs w:val="28"/>
          <w:lang w:val="uk-UA"/>
        </w:rPr>
        <w:t xml:space="preserve"> семантичне відношення похідного слова, яке вказує на відносну ознаку, та твірного</w:t>
      </w:r>
      <w:r>
        <w:rPr>
          <w:rFonts w:eastAsia="TimesNewRomanPSMT"/>
          <w:sz w:val="28"/>
          <w:szCs w:val="28"/>
          <w:lang w:val="uk-UA"/>
        </w:rPr>
        <w:t xml:space="preserve"> слова</w:t>
      </w:r>
      <w:r w:rsidRPr="00500683">
        <w:rPr>
          <w:rFonts w:eastAsia="TimesNewRomanPSMT"/>
          <w:sz w:val="28"/>
          <w:szCs w:val="28"/>
          <w:lang w:val="uk-UA"/>
        </w:rPr>
        <w:t xml:space="preserve">, </w:t>
      </w:r>
      <w:r>
        <w:rPr>
          <w:rFonts w:eastAsia="TimesNewRomanPSMT"/>
          <w:sz w:val="28"/>
          <w:szCs w:val="28"/>
          <w:lang w:val="uk-UA"/>
        </w:rPr>
        <w:t>що</w:t>
      </w:r>
      <w:r w:rsidRPr="00500683">
        <w:rPr>
          <w:rFonts w:eastAsia="TimesNewRomanPSMT"/>
          <w:sz w:val="28"/>
          <w:szCs w:val="28"/>
          <w:lang w:val="uk-UA"/>
        </w:rPr>
        <w:t xml:space="preserve"> позначає предмет. Це відношен</w:t>
      </w:r>
      <w:r>
        <w:rPr>
          <w:rFonts w:eastAsia="TimesNewRomanPSMT"/>
          <w:sz w:val="28"/>
          <w:szCs w:val="28"/>
          <w:lang w:val="uk-UA"/>
        </w:rPr>
        <w:t>н</w:t>
      </w:r>
      <w:r w:rsidRPr="00500683">
        <w:rPr>
          <w:rFonts w:eastAsia="TimesNewRomanPSMT"/>
          <w:sz w:val="28"/>
          <w:szCs w:val="28"/>
          <w:lang w:val="uk-UA"/>
        </w:rPr>
        <w:t xml:space="preserve">я можна назвати взаємоконкретизуючим, коли афікс конкретизує твірну основу </w:t>
      </w:r>
      <w:r>
        <w:rPr>
          <w:rFonts w:eastAsia="TimesNewRomanPSMT"/>
          <w:sz w:val="28"/>
          <w:szCs w:val="28"/>
          <w:lang w:val="uk-UA"/>
        </w:rPr>
        <w:t>й</w:t>
      </w:r>
      <w:r w:rsidRPr="00500683">
        <w:rPr>
          <w:rFonts w:eastAsia="TimesNewRomanPSMT"/>
          <w:sz w:val="28"/>
          <w:szCs w:val="28"/>
          <w:lang w:val="uk-UA"/>
        </w:rPr>
        <w:t xml:space="preserve"> </w:t>
      </w:r>
      <w:r>
        <w:rPr>
          <w:rFonts w:eastAsia="TimesNewRomanPSMT"/>
          <w:sz w:val="28"/>
          <w:szCs w:val="28"/>
          <w:lang w:val="uk-UA"/>
        </w:rPr>
        <w:t>водно</w:t>
      </w:r>
      <w:r w:rsidRPr="00500683">
        <w:rPr>
          <w:rFonts w:eastAsia="TimesNewRomanPSMT"/>
          <w:sz w:val="28"/>
          <w:szCs w:val="28"/>
          <w:lang w:val="uk-UA"/>
        </w:rPr>
        <w:t xml:space="preserve">час твірна основа конкретизує афікс. </w:t>
      </w:r>
      <w:r>
        <w:rPr>
          <w:rFonts w:eastAsia="TimesNewRomanPSMT"/>
          <w:sz w:val="28"/>
          <w:szCs w:val="28"/>
          <w:lang w:val="uk-UA"/>
        </w:rPr>
        <w:t>«</w:t>
      </w:r>
      <w:r w:rsidRPr="00500683">
        <w:rPr>
          <w:rFonts w:eastAsia="TimesNewRomanPSMT"/>
          <w:sz w:val="28"/>
          <w:szCs w:val="28"/>
          <w:lang w:val="uk-UA"/>
        </w:rPr>
        <w:t>Саме морфолог</w:t>
      </w:r>
      <w:r>
        <w:rPr>
          <w:rFonts w:eastAsia="TimesNewRomanPSMT"/>
          <w:sz w:val="28"/>
          <w:szCs w:val="28"/>
          <w:lang w:val="uk-UA"/>
        </w:rPr>
        <w:t>ічна природа і характер словотвірн</w:t>
      </w:r>
      <w:r w:rsidRPr="00500683">
        <w:rPr>
          <w:rFonts w:eastAsia="TimesNewRomanPSMT"/>
          <w:sz w:val="28"/>
          <w:szCs w:val="28"/>
          <w:lang w:val="uk-UA"/>
        </w:rPr>
        <w:t>ої основи як невід’ємного складового елемента словотворчого типу в багатьох випадках обумовлює те чи інше лексичне, а разом з тим і деривативне значення слова</w:t>
      </w:r>
      <w:r>
        <w:rPr>
          <w:rFonts w:eastAsia="TimesNewRomanPSMT"/>
          <w:sz w:val="28"/>
          <w:szCs w:val="28"/>
          <w:lang w:val="uk-UA"/>
        </w:rPr>
        <w:t>»</w:t>
      </w:r>
      <w:r w:rsidRPr="00500683">
        <w:rPr>
          <w:rFonts w:eastAsia="TimesNewRomanPSMT"/>
          <w:sz w:val="28"/>
          <w:szCs w:val="28"/>
          <w:lang w:val="uk-UA"/>
        </w:rPr>
        <w:t xml:space="preserve"> </w:t>
      </w:r>
      <w:r>
        <w:rPr>
          <w:rFonts w:eastAsia="TimesNewRomanPSMT"/>
          <w:sz w:val="28"/>
          <w:szCs w:val="28"/>
        </w:rPr>
        <w:t>[</w:t>
      </w:r>
      <w:r>
        <w:rPr>
          <w:rFonts w:eastAsia="TimesNewRomanPSMT"/>
          <w:sz w:val="28"/>
          <w:szCs w:val="28"/>
          <w:lang w:val="uk-UA"/>
        </w:rPr>
        <w:t>3</w:t>
      </w:r>
      <w:r w:rsidRPr="00500683">
        <w:rPr>
          <w:rFonts w:eastAsia="TimesNewRomanPSMT"/>
          <w:sz w:val="28"/>
          <w:szCs w:val="28"/>
        </w:rPr>
        <w:t>, 3]</w:t>
      </w:r>
      <w:r w:rsidRPr="00253C6A">
        <w:rPr>
          <w:rFonts w:eastAsia="TimesNewRomanPSMT"/>
          <w:sz w:val="28"/>
          <w:szCs w:val="28"/>
        </w:rPr>
        <w:t xml:space="preserve">. </w:t>
      </w:r>
    </w:p>
    <w:p w:rsidR="001D3485" w:rsidRDefault="001D3485" w:rsidP="001D3485">
      <w:pPr>
        <w:ind w:firstLine="708"/>
        <w:jc w:val="both"/>
        <w:rPr>
          <w:rFonts w:eastAsia="TimesNewRomanPSMT"/>
          <w:sz w:val="28"/>
          <w:szCs w:val="28"/>
          <w:lang w:val="uk-UA"/>
        </w:rPr>
      </w:pPr>
      <w:r w:rsidRPr="00500683">
        <w:rPr>
          <w:rFonts w:eastAsia="TimesNewRomanPSMT"/>
          <w:sz w:val="28"/>
          <w:szCs w:val="28"/>
          <w:lang w:val="uk-UA"/>
        </w:rPr>
        <w:t>Продуктивн</w:t>
      </w:r>
      <w:r>
        <w:rPr>
          <w:rFonts w:eastAsia="TimesNewRomanPSMT"/>
          <w:sz w:val="28"/>
          <w:szCs w:val="28"/>
          <w:lang w:val="uk-UA"/>
        </w:rPr>
        <w:t>ою</w:t>
      </w:r>
      <w:r w:rsidRPr="00500683">
        <w:rPr>
          <w:rFonts w:eastAsia="TimesNewRomanPSMT"/>
          <w:sz w:val="28"/>
          <w:szCs w:val="28"/>
          <w:lang w:val="uk-UA"/>
        </w:rPr>
        <w:t xml:space="preserve"> </w:t>
      </w:r>
      <w:r>
        <w:rPr>
          <w:rFonts w:eastAsia="TimesNewRomanPSMT"/>
          <w:sz w:val="28"/>
          <w:szCs w:val="28"/>
          <w:lang w:val="uk-UA"/>
        </w:rPr>
        <w:t>виявилась</w:t>
      </w:r>
      <w:r w:rsidRPr="00500683">
        <w:rPr>
          <w:rFonts w:eastAsia="TimesNewRomanPSMT"/>
          <w:sz w:val="28"/>
          <w:szCs w:val="28"/>
          <w:lang w:val="uk-UA"/>
        </w:rPr>
        <w:t xml:space="preserve"> </w:t>
      </w:r>
      <w:r>
        <w:rPr>
          <w:rFonts w:eastAsia="TimesNewRomanPSMT"/>
          <w:sz w:val="28"/>
          <w:szCs w:val="28"/>
          <w:lang w:val="uk-UA"/>
        </w:rPr>
        <w:t>у</w:t>
      </w:r>
      <w:r w:rsidRPr="00500683">
        <w:rPr>
          <w:rFonts w:eastAsia="TimesNewRomanPSMT"/>
          <w:sz w:val="28"/>
          <w:szCs w:val="28"/>
          <w:lang w:val="uk-UA"/>
        </w:rPr>
        <w:t xml:space="preserve"> </w:t>
      </w:r>
      <w:r>
        <w:rPr>
          <w:rFonts w:eastAsia="TimesNewRomanPSMT"/>
          <w:sz w:val="28"/>
          <w:szCs w:val="28"/>
          <w:lang w:val="uk-UA"/>
        </w:rPr>
        <w:t>латинських</w:t>
      </w:r>
      <w:r w:rsidRPr="00500683">
        <w:rPr>
          <w:rFonts w:eastAsia="TimesNewRomanPSMT"/>
          <w:sz w:val="28"/>
          <w:szCs w:val="28"/>
          <w:lang w:val="uk-UA"/>
        </w:rPr>
        <w:t xml:space="preserve"> прикметниках</w:t>
      </w:r>
      <w:r>
        <w:rPr>
          <w:rFonts w:eastAsia="TimesNewRomanPSMT"/>
          <w:sz w:val="28"/>
          <w:szCs w:val="28"/>
          <w:lang w:val="uk-UA"/>
        </w:rPr>
        <w:t xml:space="preserve"> морфема </w:t>
      </w:r>
      <w:r w:rsidRPr="00500683">
        <w:rPr>
          <w:rFonts w:eastAsia="TimesNewRomanPSMT"/>
          <w:sz w:val="28"/>
          <w:szCs w:val="28"/>
          <w:lang w:val="uk-UA"/>
        </w:rPr>
        <w:t>–</w:t>
      </w:r>
      <w:r w:rsidRPr="00500683">
        <w:rPr>
          <w:rFonts w:eastAsia="TimesNewRomanPSMT"/>
          <w:sz w:val="28"/>
          <w:szCs w:val="28"/>
          <w:lang w:val="en-US"/>
        </w:rPr>
        <w:t>eus</w:t>
      </w:r>
      <w:r>
        <w:rPr>
          <w:rFonts w:eastAsia="TimesNewRomanPSMT"/>
          <w:sz w:val="28"/>
          <w:szCs w:val="28"/>
          <w:lang w:val="uk-UA"/>
        </w:rPr>
        <w:t>.</w:t>
      </w:r>
      <w:r w:rsidRPr="00500683">
        <w:rPr>
          <w:rFonts w:eastAsia="TimesNewRomanPSMT"/>
          <w:sz w:val="28"/>
          <w:szCs w:val="28"/>
          <w:lang w:val="uk-UA"/>
        </w:rPr>
        <w:t xml:space="preserve"> </w:t>
      </w:r>
      <w:r>
        <w:rPr>
          <w:rFonts w:eastAsia="TimesNewRomanPSMT"/>
          <w:sz w:val="28"/>
          <w:szCs w:val="28"/>
          <w:lang w:val="uk-UA"/>
        </w:rPr>
        <w:t xml:space="preserve">Характерною особливістю її є те, що вона </w:t>
      </w:r>
      <w:r w:rsidRPr="00500683">
        <w:rPr>
          <w:rFonts w:eastAsia="TimesNewRomanPSMT"/>
          <w:sz w:val="28"/>
          <w:szCs w:val="28"/>
          <w:lang w:val="uk-UA"/>
        </w:rPr>
        <w:t xml:space="preserve">вказує на </w:t>
      </w:r>
      <w:r>
        <w:rPr>
          <w:rFonts w:eastAsia="TimesNewRomanPSMT"/>
          <w:sz w:val="28"/>
          <w:szCs w:val="28"/>
          <w:lang w:val="uk-UA"/>
        </w:rPr>
        <w:t>матеріал чи речовину, з якої щось виготовлено</w:t>
      </w:r>
      <w:r w:rsidRPr="00500683">
        <w:rPr>
          <w:rFonts w:eastAsia="TimesNewRomanPSMT"/>
          <w:sz w:val="28"/>
          <w:szCs w:val="28"/>
          <w:lang w:val="uk-UA"/>
        </w:rPr>
        <w:t xml:space="preserve">, наприклад: </w:t>
      </w:r>
      <w:r w:rsidRPr="00500683">
        <w:rPr>
          <w:rFonts w:eastAsia="TimesNewRomanPSMT"/>
          <w:i/>
          <w:iCs/>
          <w:sz w:val="28"/>
          <w:szCs w:val="28"/>
        </w:rPr>
        <w:t>argenteus</w:t>
      </w:r>
      <w:r w:rsidRPr="00500683">
        <w:rPr>
          <w:rFonts w:eastAsia="TimesNewRomanPSMT"/>
          <w:sz w:val="28"/>
          <w:szCs w:val="28"/>
          <w:lang w:val="uk-UA"/>
        </w:rPr>
        <w:t xml:space="preserve"> (срібний), </w:t>
      </w:r>
      <w:r w:rsidRPr="00500683">
        <w:rPr>
          <w:rFonts w:eastAsia="TimesNewRomanPSMT"/>
          <w:i/>
          <w:iCs/>
          <w:sz w:val="28"/>
          <w:szCs w:val="28"/>
        </w:rPr>
        <w:t>aureus</w:t>
      </w:r>
      <w:r w:rsidRPr="00500683">
        <w:rPr>
          <w:rFonts w:eastAsia="TimesNewRomanPSMT"/>
          <w:sz w:val="28"/>
          <w:szCs w:val="28"/>
          <w:lang w:val="uk-UA"/>
        </w:rPr>
        <w:t xml:space="preserve"> (золотий), </w:t>
      </w:r>
      <w:r w:rsidRPr="00500683">
        <w:rPr>
          <w:rFonts w:eastAsia="TimesNewRomanPSMT"/>
          <w:i/>
          <w:iCs/>
          <w:sz w:val="28"/>
          <w:szCs w:val="28"/>
          <w:lang w:val="en-US"/>
        </w:rPr>
        <w:t>aeneus</w:t>
      </w:r>
      <w:r w:rsidRPr="00500683">
        <w:rPr>
          <w:rFonts w:eastAsia="TimesNewRomanPSMT"/>
          <w:sz w:val="28"/>
          <w:szCs w:val="28"/>
          <w:lang w:val="uk-UA"/>
        </w:rPr>
        <w:t xml:space="preserve"> (мідний), </w:t>
      </w:r>
      <w:r w:rsidRPr="00500683">
        <w:rPr>
          <w:rFonts w:eastAsia="TimesNewRomanPSMT"/>
          <w:i/>
          <w:iCs/>
          <w:sz w:val="28"/>
          <w:szCs w:val="28"/>
          <w:lang w:val="en-US"/>
        </w:rPr>
        <w:t>caeruleus</w:t>
      </w:r>
      <w:r w:rsidRPr="00500683">
        <w:rPr>
          <w:rFonts w:eastAsia="TimesNewRomanPSMT"/>
          <w:sz w:val="28"/>
          <w:szCs w:val="28"/>
          <w:lang w:val="uk-UA"/>
        </w:rPr>
        <w:t xml:space="preserve"> (лазуровий), </w:t>
      </w:r>
      <w:r w:rsidRPr="00500683">
        <w:rPr>
          <w:rFonts w:eastAsia="TimesNewRomanPSMT"/>
          <w:i/>
          <w:iCs/>
          <w:sz w:val="28"/>
          <w:szCs w:val="28"/>
          <w:lang w:val="en-US"/>
        </w:rPr>
        <w:t>corneus</w:t>
      </w:r>
      <w:r w:rsidRPr="00500683">
        <w:rPr>
          <w:rFonts w:eastAsia="TimesNewRomanPSMT"/>
          <w:sz w:val="28"/>
          <w:szCs w:val="28"/>
          <w:lang w:val="uk-UA"/>
        </w:rPr>
        <w:t xml:space="preserve"> (роговий), </w:t>
      </w:r>
      <w:r w:rsidRPr="00500683">
        <w:rPr>
          <w:rFonts w:eastAsia="TimesNewRomanPSMT"/>
          <w:i/>
          <w:iCs/>
          <w:sz w:val="28"/>
          <w:szCs w:val="28"/>
          <w:lang w:val="en-US"/>
        </w:rPr>
        <w:t>croceus</w:t>
      </w:r>
      <w:r w:rsidRPr="00500683">
        <w:rPr>
          <w:rFonts w:eastAsia="TimesNewRomanPSMT"/>
          <w:sz w:val="28"/>
          <w:szCs w:val="28"/>
          <w:lang w:val="uk-UA"/>
        </w:rPr>
        <w:t xml:space="preserve"> (шафрановий), </w:t>
      </w:r>
      <w:r w:rsidRPr="00500683">
        <w:rPr>
          <w:rFonts w:eastAsia="TimesNewRomanPSMT"/>
          <w:i/>
          <w:iCs/>
          <w:sz w:val="28"/>
          <w:szCs w:val="28"/>
          <w:lang w:val="en-US"/>
        </w:rPr>
        <w:t>eburneus</w:t>
      </w:r>
      <w:r w:rsidRPr="00500683">
        <w:rPr>
          <w:rFonts w:eastAsia="TimesNewRomanPSMT"/>
          <w:sz w:val="28"/>
          <w:szCs w:val="28"/>
          <w:lang w:val="uk-UA"/>
        </w:rPr>
        <w:t xml:space="preserve"> (кольору слонової кістки), </w:t>
      </w:r>
      <w:r w:rsidRPr="00500683">
        <w:rPr>
          <w:rFonts w:eastAsia="TimesNewRomanPSMT"/>
          <w:i/>
          <w:iCs/>
          <w:sz w:val="28"/>
          <w:szCs w:val="28"/>
          <w:lang w:val="en-US"/>
        </w:rPr>
        <w:t>ferreus</w:t>
      </w:r>
      <w:r w:rsidRPr="00500683">
        <w:rPr>
          <w:rFonts w:eastAsia="TimesNewRomanPSMT"/>
          <w:sz w:val="28"/>
          <w:szCs w:val="28"/>
          <w:lang w:val="uk-UA"/>
        </w:rPr>
        <w:t xml:space="preserve"> (залізний), </w:t>
      </w:r>
      <w:r w:rsidRPr="00500683">
        <w:rPr>
          <w:rFonts w:eastAsia="TimesNewRomanPSMT"/>
          <w:i/>
          <w:iCs/>
          <w:sz w:val="28"/>
          <w:szCs w:val="28"/>
          <w:lang w:val="en-US"/>
        </w:rPr>
        <w:t>flumineus</w:t>
      </w:r>
      <w:r w:rsidRPr="00500683">
        <w:rPr>
          <w:rFonts w:eastAsia="TimesNewRomanPSMT"/>
          <w:sz w:val="28"/>
          <w:szCs w:val="28"/>
          <w:lang w:val="uk-UA"/>
        </w:rPr>
        <w:t xml:space="preserve"> (річковий, прозорий), </w:t>
      </w:r>
      <w:r w:rsidRPr="00500683">
        <w:rPr>
          <w:rFonts w:eastAsia="TimesNewRomanPSMT"/>
          <w:i/>
          <w:iCs/>
          <w:sz w:val="28"/>
          <w:szCs w:val="28"/>
          <w:lang w:val="en-US"/>
        </w:rPr>
        <w:t>fulmineus</w:t>
      </w:r>
      <w:r w:rsidRPr="00500683">
        <w:rPr>
          <w:rFonts w:eastAsia="TimesNewRomanPSMT"/>
          <w:sz w:val="28"/>
          <w:szCs w:val="28"/>
          <w:lang w:val="uk-UA"/>
        </w:rPr>
        <w:t xml:space="preserve"> (сяючий як блискавка), </w:t>
      </w:r>
      <w:r w:rsidRPr="00500683">
        <w:rPr>
          <w:rFonts w:eastAsia="TimesNewRomanPSMT"/>
          <w:i/>
          <w:iCs/>
          <w:sz w:val="28"/>
          <w:szCs w:val="28"/>
          <w:lang w:val="en-US"/>
        </w:rPr>
        <w:t>gramineus</w:t>
      </w:r>
      <w:r w:rsidRPr="00500683">
        <w:rPr>
          <w:rFonts w:eastAsia="TimesNewRomanPSMT"/>
          <w:sz w:val="28"/>
          <w:szCs w:val="28"/>
          <w:lang w:val="uk-UA"/>
        </w:rPr>
        <w:t xml:space="preserve"> (кольору трави, зелений), </w:t>
      </w:r>
      <w:r w:rsidRPr="00500683">
        <w:rPr>
          <w:rFonts w:eastAsia="TimesNewRomanPSMT"/>
          <w:i/>
          <w:iCs/>
          <w:sz w:val="28"/>
          <w:szCs w:val="28"/>
          <w:lang w:val="en-US"/>
        </w:rPr>
        <w:t>lacteus</w:t>
      </w:r>
      <w:r w:rsidRPr="00500683">
        <w:rPr>
          <w:rFonts w:eastAsia="TimesNewRomanPSMT"/>
          <w:sz w:val="28"/>
          <w:szCs w:val="28"/>
          <w:lang w:val="uk-UA"/>
        </w:rPr>
        <w:t xml:space="preserve"> (кольору молока), </w:t>
      </w:r>
      <w:r w:rsidRPr="00500683">
        <w:rPr>
          <w:rFonts w:eastAsia="TimesNewRomanPSMT"/>
          <w:i/>
          <w:iCs/>
          <w:sz w:val="28"/>
          <w:szCs w:val="28"/>
          <w:lang w:val="en-US"/>
        </w:rPr>
        <w:t>luteus</w:t>
      </w:r>
      <w:r w:rsidRPr="00500683">
        <w:rPr>
          <w:rFonts w:eastAsia="TimesNewRomanPSMT"/>
          <w:sz w:val="28"/>
          <w:szCs w:val="28"/>
          <w:lang w:val="uk-UA"/>
        </w:rPr>
        <w:t xml:space="preserve"> (золотисто-жовтий, шафрановий), </w:t>
      </w:r>
      <w:r w:rsidRPr="00500683">
        <w:rPr>
          <w:rFonts w:eastAsia="TimesNewRomanPSMT"/>
          <w:i/>
          <w:iCs/>
          <w:sz w:val="28"/>
          <w:szCs w:val="28"/>
          <w:lang w:val="en-US"/>
        </w:rPr>
        <w:t>marmoreus</w:t>
      </w:r>
      <w:r w:rsidRPr="00500683">
        <w:rPr>
          <w:rFonts w:eastAsia="TimesNewRomanPSMT"/>
          <w:sz w:val="28"/>
          <w:szCs w:val="28"/>
          <w:lang w:val="uk-UA"/>
        </w:rPr>
        <w:t xml:space="preserve"> (мармуровий), </w:t>
      </w:r>
      <w:r w:rsidRPr="00500683">
        <w:rPr>
          <w:rFonts w:eastAsia="TimesNewRomanPSMT"/>
          <w:i/>
          <w:iCs/>
          <w:sz w:val="28"/>
          <w:szCs w:val="28"/>
          <w:lang w:val="en-US"/>
        </w:rPr>
        <w:t>niveus</w:t>
      </w:r>
      <w:r w:rsidRPr="00500683">
        <w:rPr>
          <w:rFonts w:eastAsia="TimesNewRomanPSMT"/>
          <w:sz w:val="28"/>
          <w:szCs w:val="28"/>
          <w:lang w:val="uk-UA"/>
        </w:rPr>
        <w:t xml:space="preserve"> (білосніжний), </w:t>
      </w:r>
      <w:r w:rsidRPr="00500683">
        <w:rPr>
          <w:rFonts w:eastAsia="TimesNewRomanPSMT"/>
          <w:i/>
          <w:iCs/>
          <w:sz w:val="28"/>
          <w:szCs w:val="28"/>
          <w:lang w:val="en-US"/>
        </w:rPr>
        <w:t>piceus</w:t>
      </w:r>
      <w:r w:rsidRPr="00500683">
        <w:rPr>
          <w:rFonts w:eastAsia="TimesNewRomanPSMT"/>
          <w:sz w:val="28"/>
          <w:szCs w:val="28"/>
          <w:lang w:val="uk-UA"/>
        </w:rPr>
        <w:t xml:space="preserve"> (чорний як смола), </w:t>
      </w:r>
      <w:r w:rsidRPr="00500683">
        <w:rPr>
          <w:rFonts w:eastAsia="TimesNewRomanPSMT"/>
          <w:i/>
          <w:iCs/>
          <w:sz w:val="28"/>
          <w:szCs w:val="28"/>
          <w:lang w:val="en-US"/>
        </w:rPr>
        <w:t>poeniceus</w:t>
      </w:r>
      <w:r w:rsidRPr="00500683">
        <w:rPr>
          <w:rFonts w:eastAsia="TimesNewRomanPSMT"/>
          <w:sz w:val="28"/>
          <w:szCs w:val="28"/>
          <w:lang w:val="uk-UA"/>
        </w:rPr>
        <w:t xml:space="preserve"> (пунійський, червоний), </w:t>
      </w:r>
      <w:r w:rsidRPr="00500683">
        <w:rPr>
          <w:rFonts w:eastAsia="TimesNewRomanPSMT"/>
          <w:i/>
          <w:iCs/>
          <w:sz w:val="28"/>
          <w:szCs w:val="28"/>
          <w:lang w:val="en-US"/>
        </w:rPr>
        <w:t>purpureus</w:t>
      </w:r>
      <w:r w:rsidRPr="00500683">
        <w:rPr>
          <w:rFonts w:eastAsia="TimesNewRomanPSMT"/>
          <w:sz w:val="28"/>
          <w:szCs w:val="28"/>
          <w:lang w:val="uk-UA"/>
        </w:rPr>
        <w:t xml:space="preserve"> (пурпуровий), </w:t>
      </w:r>
      <w:r w:rsidRPr="00500683">
        <w:rPr>
          <w:rFonts w:eastAsia="TimesNewRomanPSMT"/>
          <w:i/>
          <w:iCs/>
          <w:sz w:val="28"/>
          <w:szCs w:val="28"/>
          <w:lang w:val="en-US"/>
        </w:rPr>
        <w:t>roseus</w:t>
      </w:r>
      <w:r w:rsidRPr="00500683">
        <w:rPr>
          <w:rFonts w:eastAsia="TimesNewRomanPSMT"/>
          <w:sz w:val="28"/>
          <w:szCs w:val="28"/>
          <w:lang w:val="uk-UA"/>
        </w:rPr>
        <w:t xml:space="preserve"> (рожевий), </w:t>
      </w:r>
      <w:r w:rsidRPr="00500683">
        <w:rPr>
          <w:rFonts w:eastAsia="TimesNewRomanPSMT"/>
          <w:i/>
          <w:iCs/>
          <w:sz w:val="28"/>
          <w:szCs w:val="28"/>
          <w:lang w:val="en-US"/>
        </w:rPr>
        <w:t>sanguineus</w:t>
      </w:r>
      <w:r w:rsidRPr="00500683">
        <w:rPr>
          <w:rFonts w:eastAsia="TimesNewRomanPSMT"/>
          <w:sz w:val="28"/>
          <w:szCs w:val="28"/>
          <w:lang w:val="uk-UA"/>
        </w:rPr>
        <w:t xml:space="preserve"> (кольору крові), </w:t>
      </w:r>
      <w:r w:rsidRPr="00500683">
        <w:rPr>
          <w:rFonts w:eastAsia="TimesNewRomanPSMT"/>
          <w:i/>
          <w:iCs/>
          <w:sz w:val="28"/>
          <w:szCs w:val="28"/>
          <w:lang w:val="en-US"/>
        </w:rPr>
        <w:t>sidereus</w:t>
      </w:r>
      <w:r w:rsidRPr="00500683">
        <w:rPr>
          <w:rFonts w:eastAsia="TimesNewRomanPSMT"/>
          <w:sz w:val="28"/>
          <w:szCs w:val="28"/>
          <w:lang w:val="uk-UA"/>
        </w:rPr>
        <w:t xml:space="preserve"> (сонячний, зоряний, небесний), </w:t>
      </w:r>
      <w:r w:rsidRPr="00500683">
        <w:rPr>
          <w:rFonts w:eastAsia="TimesNewRomanPSMT"/>
          <w:i/>
          <w:iCs/>
          <w:sz w:val="28"/>
          <w:szCs w:val="28"/>
          <w:lang w:val="en-US"/>
        </w:rPr>
        <w:t>vitreus</w:t>
      </w:r>
      <w:r w:rsidRPr="00500683">
        <w:rPr>
          <w:rFonts w:eastAsia="TimesNewRomanPSMT"/>
          <w:sz w:val="28"/>
          <w:szCs w:val="28"/>
          <w:lang w:val="uk-UA"/>
        </w:rPr>
        <w:t xml:space="preserve"> (прозорий).</w:t>
      </w:r>
      <w:r>
        <w:rPr>
          <w:rFonts w:eastAsia="TimesNewRomanPSMT"/>
          <w:sz w:val="28"/>
          <w:szCs w:val="28"/>
          <w:lang w:val="uk-UA"/>
        </w:rPr>
        <w:t xml:space="preserve"> Сприятливі умови реалізації словотвірного значення у</w:t>
      </w:r>
      <w:r w:rsidRPr="004006BC">
        <w:rPr>
          <w:rFonts w:eastAsia="TimesNewRomanPSMT"/>
          <w:sz w:val="28"/>
          <w:szCs w:val="28"/>
          <w:lang w:val="uk-UA"/>
        </w:rPr>
        <w:t xml:space="preserve"> </w:t>
      </w:r>
      <w:r>
        <w:rPr>
          <w:rFonts w:eastAsia="TimesNewRomanPSMT"/>
          <w:sz w:val="28"/>
          <w:szCs w:val="28"/>
          <w:lang w:val="uk-UA"/>
        </w:rPr>
        <w:t>форманта –</w:t>
      </w:r>
      <w:r>
        <w:rPr>
          <w:rFonts w:eastAsia="TimesNewRomanPSMT"/>
          <w:sz w:val="28"/>
          <w:szCs w:val="28"/>
          <w:lang w:val="en-US"/>
        </w:rPr>
        <w:t>eus</w:t>
      </w:r>
      <w:r w:rsidRPr="004006BC">
        <w:rPr>
          <w:rFonts w:eastAsia="TimesNewRomanPSMT"/>
          <w:sz w:val="28"/>
          <w:szCs w:val="28"/>
          <w:lang w:val="uk-UA"/>
        </w:rPr>
        <w:t xml:space="preserve"> </w:t>
      </w:r>
      <w:r>
        <w:rPr>
          <w:rFonts w:eastAsia="TimesNewRomanPSMT"/>
          <w:sz w:val="28"/>
          <w:szCs w:val="28"/>
          <w:lang w:val="uk-UA"/>
        </w:rPr>
        <w:t xml:space="preserve">є його кінцева позиція. </w:t>
      </w:r>
    </w:p>
    <w:p w:rsidR="001D3485" w:rsidRPr="00A8080D" w:rsidRDefault="001D3485" w:rsidP="001D3485">
      <w:pPr>
        <w:autoSpaceDE w:val="0"/>
        <w:autoSpaceDN w:val="0"/>
        <w:adjustRightInd w:val="0"/>
        <w:ind w:firstLine="708"/>
        <w:jc w:val="both"/>
        <w:rPr>
          <w:rFonts w:eastAsia="TimesNewRomanPSMT"/>
          <w:sz w:val="28"/>
          <w:szCs w:val="28"/>
          <w:lang w:val="uk-UA"/>
        </w:rPr>
      </w:pPr>
      <w:r>
        <w:rPr>
          <w:rFonts w:eastAsia="TimesNewRomanPSMT"/>
          <w:sz w:val="28"/>
          <w:szCs w:val="28"/>
          <w:lang w:val="uk-UA"/>
        </w:rPr>
        <w:t xml:space="preserve">Градація відносних прикметників ускладнюється семантикою основи, яка несе питому вагу семантики цілого слова: поряд співіснують семантичні значення «такий, що містить у собі певний матеріал» і «подібний до чогось». </w:t>
      </w:r>
      <w:r>
        <w:rPr>
          <w:rFonts w:eastAsia="TimesNewRomanPSMT"/>
          <w:sz w:val="28"/>
          <w:szCs w:val="28"/>
          <w:lang w:val="uk-UA"/>
        </w:rPr>
        <w:lastRenderedPageBreak/>
        <w:t xml:space="preserve">Так можна говорити про контекстне значення морфеми, яке «припадає на її долю у певному внутрішньому … контексті» </w:t>
      </w:r>
      <w:r w:rsidRPr="00157665">
        <w:rPr>
          <w:rFonts w:eastAsia="TimesNewRomanPSMT"/>
          <w:sz w:val="28"/>
          <w:szCs w:val="28"/>
          <w:lang w:val="uk-UA"/>
        </w:rPr>
        <w:t>[1</w:t>
      </w:r>
      <w:r>
        <w:rPr>
          <w:rFonts w:eastAsia="TimesNewRomanPSMT"/>
          <w:sz w:val="28"/>
          <w:szCs w:val="28"/>
          <w:lang w:val="uk-UA"/>
        </w:rPr>
        <w:t>2</w:t>
      </w:r>
      <w:r w:rsidRPr="00C1241E">
        <w:rPr>
          <w:rFonts w:eastAsia="TimesNewRomanPSMT"/>
          <w:sz w:val="28"/>
          <w:szCs w:val="28"/>
          <w:lang w:val="uk-UA"/>
        </w:rPr>
        <w:t>, 91]</w:t>
      </w:r>
      <w:r>
        <w:rPr>
          <w:rFonts w:eastAsia="TimesNewRomanPSMT"/>
          <w:sz w:val="28"/>
          <w:szCs w:val="28"/>
          <w:lang w:val="uk-UA"/>
        </w:rPr>
        <w:t>.</w:t>
      </w:r>
      <w:r w:rsidRPr="00C1241E">
        <w:rPr>
          <w:rFonts w:eastAsia="TimesNewRomanPSMT"/>
          <w:sz w:val="28"/>
          <w:szCs w:val="28"/>
          <w:lang w:val="uk-UA"/>
        </w:rPr>
        <w:t xml:space="preserve"> </w:t>
      </w:r>
      <w:r>
        <w:rPr>
          <w:rFonts w:eastAsia="TimesNewRomanPSMT"/>
          <w:sz w:val="28"/>
          <w:szCs w:val="28"/>
          <w:lang w:val="uk-UA"/>
        </w:rPr>
        <w:t xml:space="preserve">«Семантична характеристика і семантична класифікація прикметників пов’язані з труднощами, бо з’являється певна нечіткість поняття </w:t>
      </w:r>
      <w:r>
        <w:rPr>
          <w:rFonts w:eastAsia="TimesNewRomanPSMT"/>
          <w:i/>
          <w:iCs/>
          <w:sz w:val="28"/>
          <w:szCs w:val="28"/>
          <w:lang w:val="uk-UA"/>
        </w:rPr>
        <w:t>ознака, якість, здатність</w:t>
      </w:r>
      <w:r>
        <w:rPr>
          <w:rFonts w:eastAsia="TimesNewRomanPSMT"/>
          <w:sz w:val="28"/>
          <w:szCs w:val="28"/>
          <w:lang w:val="uk-UA"/>
        </w:rPr>
        <w:t xml:space="preserve">» </w:t>
      </w:r>
      <w:r w:rsidRPr="00A06799">
        <w:rPr>
          <w:rFonts w:eastAsia="TimesNewRomanPSMT"/>
          <w:sz w:val="28"/>
          <w:szCs w:val="28"/>
          <w:lang w:val="uk-UA"/>
        </w:rPr>
        <w:t>[</w:t>
      </w:r>
      <w:r w:rsidRPr="00157665">
        <w:rPr>
          <w:rFonts w:eastAsia="TimesNewRomanPSMT"/>
          <w:sz w:val="28"/>
          <w:szCs w:val="28"/>
          <w:lang w:val="uk-UA"/>
        </w:rPr>
        <w:t>1</w:t>
      </w:r>
      <w:r>
        <w:rPr>
          <w:rFonts w:eastAsia="TimesNewRomanPSMT"/>
          <w:sz w:val="28"/>
          <w:szCs w:val="28"/>
          <w:lang w:val="uk-UA"/>
        </w:rPr>
        <w:t>1</w:t>
      </w:r>
      <w:r w:rsidRPr="00A06799">
        <w:rPr>
          <w:rFonts w:eastAsia="TimesNewRomanPSMT"/>
          <w:sz w:val="28"/>
          <w:szCs w:val="28"/>
          <w:lang w:val="uk-UA"/>
        </w:rPr>
        <w:t>, 202]</w:t>
      </w:r>
      <w:r>
        <w:rPr>
          <w:rFonts w:eastAsia="TimesNewRomanPSMT"/>
          <w:sz w:val="28"/>
          <w:szCs w:val="28"/>
          <w:lang w:val="uk-UA"/>
        </w:rPr>
        <w:t>,</w:t>
      </w:r>
      <w:r w:rsidRPr="00A06799">
        <w:rPr>
          <w:rFonts w:eastAsia="TimesNewRomanPSMT"/>
          <w:sz w:val="28"/>
          <w:szCs w:val="28"/>
          <w:lang w:val="uk-UA"/>
        </w:rPr>
        <w:t xml:space="preserve"> </w:t>
      </w:r>
      <w:r>
        <w:rPr>
          <w:rFonts w:eastAsia="TimesNewRomanPSMT"/>
          <w:sz w:val="28"/>
          <w:szCs w:val="28"/>
          <w:lang w:val="uk-UA"/>
        </w:rPr>
        <w:t xml:space="preserve">оскільки аналізовані прикметники є відносними, тобто утвореними від певних субстантивів. За певних умов вони переходять у розряд якісно-відносних, що відбувається, як зазначає М. Д. Степанова, «через метафоричне переосмислення» </w:t>
      </w:r>
      <w:r w:rsidRPr="00A06799">
        <w:rPr>
          <w:rFonts w:eastAsia="TimesNewRomanPSMT"/>
          <w:sz w:val="28"/>
          <w:szCs w:val="28"/>
          <w:lang w:val="uk-UA"/>
        </w:rPr>
        <w:t>[</w:t>
      </w:r>
      <w:r>
        <w:rPr>
          <w:rFonts w:eastAsia="TimesNewRomanPSMT"/>
          <w:sz w:val="28"/>
          <w:szCs w:val="28"/>
          <w:lang w:val="uk-UA"/>
        </w:rPr>
        <w:t>10, 203</w:t>
      </w:r>
      <w:r w:rsidRPr="00157665">
        <w:rPr>
          <w:rFonts w:eastAsia="TimesNewRomanPSMT"/>
          <w:sz w:val="28"/>
          <w:szCs w:val="28"/>
          <w:lang w:val="uk-UA"/>
        </w:rPr>
        <w:t>]</w:t>
      </w:r>
      <w:r>
        <w:rPr>
          <w:rFonts w:eastAsia="TimesNewRomanPSMT"/>
          <w:sz w:val="28"/>
          <w:szCs w:val="28"/>
          <w:lang w:val="uk-UA"/>
        </w:rPr>
        <w:t xml:space="preserve">. </w:t>
      </w:r>
      <w:r w:rsidRPr="00500683">
        <w:rPr>
          <w:rFonts w:eastAsia="TimesNewRomanPSMT"/>
          <w:sz w:val="28"/>
          <w:szCs w:val="28"/>
          <w:lang w:val="uk-UA"/>
        </w:rPr>
        <w:t xml:space="preserve">У наведеному ряді </w:t>
      </w:r>
      <w:r>
        <w:rPr>
          <w:rFonts w:eastAsia="TimesNewRomanPSMT"/>
          <w:sz w:val="28"/>
          <w:szCs w:val="28"/>
          <w:lang w:val="uk-UA"/>
        </w:rPr>
        <w:t>ми виділяємо</w:t>
      </w:r>
      <w:r w:rsidRPr="00500683">
        <w:rPr>
          <w:rFonts w:eastAsia="TimesNewRomanPSMT"/>
          <w:sz w:val="28"/>
          <w:szCs w:val="28"/>
          <w:lang w:val="uk-UA"/>
        </w:rPr>
        <w:t xml:space="preserve"> слова </w:t>
      </w:r>
      <w:r w:rsidRPr="00500683">
        <w:rPr>
          <w:rFonts w:eastAsia="TimesNewRomanPSMT"/>
          <w:i/>
          <w:iCs/>
          <w:sz w:val="28"/>
          <w:szCs w:val="28"/>
          <w:lang w:val="en-US"/>
        </w:rPr>
        <w:t>corneus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eburneus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gramineus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lacteus</w:t>
      </w:r>
      <w:r w:rsidRPr="00500683">
        <w:rPr>
          <w:rFonts w:eastAsia="TimesNewRomanPSMT"/>
          <w:sz w:val="28"/>
          <w:szCs w:val="28"/>
          <w:lang w:val="uk-UA"/>
        </w:rPr>
        <w:t xml:space="preserve">, </w:t>
      </w:r>
      <w:r w:rsidRPr="00500683">
        <w:rPr>
          <w:rFonts w:eastAsia="TimesNewRomanPSMT"/>
          <w:i/>
          <w:iCs/>
          <w:sz w:val="28"/>
          <w:szCs w:val="28"/>
          <w:lang w:val="en-US"/>
        </w:rPr>
        <w:t>sidereus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vitreus</w:t>
      </w:r>
      <w:r w:rsidRPr="00500683">
        <w:rPr>
          <w:rFonts w:eastAsia="TimesNewRomanPSMT"/>
          <w:sz w:val="28"/>
          <w:szCs w:val="28"/>
          <w:lang w:val="uk-UA"/>
        </w:rPr>
        <w:t xml:space="preserve"> із стиліст</w:t>
      </w:r>
      <w:r>
        <w:rPr>
          <w:rFonts w:eastAsia="TimesNewRomanPSMT"/>
          <w:sz w:val="28"/>
          <w:szCs w:val="28"/>
          <w:lang w:val="uk-UA"/>
        </w:rPr>
        <w:t>ично нейтральною варіативністю;</w:t>
      </w:r>
      <w:r w:rsidRPr="00500683">
        <w:rPr>
          <w:rFonts w:eastAsia="TimesNewRomanPSMT"/>
          <w:sz w:val="28"/>
          <w:szCs w:val="28"/>
          <w:lang w:val="uk-UA"/>
        </w:rPr>
        <w:t xml:space="preserve"> </w:t>
      </w:r>
      <w:r w:rsidRPr="00500683">
        <w:rPr>
          <w:rFonts w:eastAsia="TimesNewRomanPSMT"/>
          <w:i/>
          <w:iCs/>
          <w:sz w:val="28"/>
          <w:szCs w:val="28"/>
        </w:rPr>
        <w:t>argenteus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rPr>
        <w:t>aureus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aeneus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caeruleus</w:t>
      </w:r>
      <w:r w:rsidRPr="00500683">
        <w:rPr>
          <w:rFonts w:eastAsia="TimesNewRomanPSMT"/>
          <w:sz w:val="28"/>
          <w:szCs w:val="28"/>
          <w:lang w:val="uk-UA"/>
        </w:rPr>
        <w:t xml:space="preserve">, </w:t>
      </w:r>
      <w:r w:rsidRPr="00500683">
        <w:rPr>
          <w:rFonts w:eastAsia="TimesNewRomanPSMT"/>
          <w:i/>
          <w:iCs/>
          <w:sz w:val="28"/>
          <w:szCs w:val="28"/>
          <w:lang w:val="en-US"/>
        </w:rPr>
        <w:t>croceus</w:t>
      </w:r>
      <w:r w:rsidRPr="00500683">
        <w:rPr>
          <w:rFonts w:eastAsia="TimesNewRomanPSMT"/>
          <w:sz w:val="28"/>
          <w:szCs w:val="28"/>
          <w:lang w:val="uk-UA"/>
        </w:rPr>
        <w:t xml:space="preserve">, </w:t>
      </w:r>
      <w:r w:rsidRPr="00500683">
        <w:rPr>
          <w:rFonts w:eastAsia="TimesNewRomanPSMT"/>
          <w:i/>
          <w:iCs/>
          <w:sz w:val="28"/>
          <w:szCs w:val="28"/>
          <w:lang w:val="en-US"/>
        </w:rPr>
        <w:t>ferreus</w:t>
      </w:r>
      <w:r w:rsidRPr="00500683">
        <w:rPr>
          <w:rFonts w:eastAsia="TimesNewRomanPSMT"/>
          <w:sz w:val="28"/>
          <w:szCs w:val="28"/>
          <w:lang w:val="uk-UA"/>
        </w:rPr>
        <w:t xml:space="preserve">, </w:t>
      </w:r>
      <w:r w:rsidRPr="00500683">
        <w:rPr>
          <w:rFonts w:eastAsia="TimesNewRomanPSMT"/>
          <w:i/>
          <w:iCs/>
          <w:sz w:val="28"/>
          <w:szCs w:val="28"/>
          <w:lang w:val="en-US"/>
        </w:rPr>
        <w:t>flumineus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fulmineus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marmoreus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niveus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piceus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poeniceus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purpureus</w:t>
      </w:r>
      <w:r w:rsidRPr="00500683">
        <w:rPr>
          <w:sz w:val="28"/>
          <w:szCs w:val="28"/>
          <w:lang w:val="uk-UA"/>
        </w:rPr>
        <w:t xml:space="preserve">, </w:t>
      </w:r>
      <w:r w:rsidRPr="00500683">
        <w:rPr>
          <w:rFonts w:eastAsia="TimesNewRomanPSMT"/>
          <w:i/>
          <w:iCs/>
          <w:sz w:val="28"/>
          <w:szCs w:val="28"/>
          <w:lang w:val="en-US"/>
        </w:rPr>
        <w:t>roseus</w:t>
      </w:r>
      <w:r w:rsidRPr="00500683">
        <w:rPr>
          <w:rFonts w:eastAsia="TimesNewRomanPSMT"/>
          <w:i/>
          <w:iCs/>
          <w:sz w:val="28"/>
          <w:szCs w:val="28"/>
          <w:lang w:val="uk-UA"/>
        </w:rPr>
        <w:t>,</w:t>
      </w:r>
      <w:r w:rsidRPr="00500683">
        <w:rPr>
          <w:rFonts w:eastAsia="TimesNewRomanPSMT"/>
          <w:sz w:val="28"/>
          <w:szCs w:val="28"/>
          <w:lang w:val="uk-UA"/>
        </w:rPr>
        <w:t xml:space="preserve"> </w:t>
      </w:r>
      <w:r w:rsidRPr="00500683">
        <w:rPr>
          <w:rFonts w:eastAsia="TimesNewRomanPSMT"/>
          <w:i/>
          <w:iCs/>
          <w:sz w:val="28"/>
          <w:szCs w:val="28"/>
          <w:lang w:val="en-US"/>
        </w:rPr>
        <w:t>sanguineus</w:t>
      </w:r>
      <w:r w:rsidRPr="00500683">
        <w:rPr>
          <w:rFonts w:eastAsia="TimesNewRomanPSMT"/>
          <w:sz w:val="28"/>
          <w:szCs w:val="28"/>
          <w:lang w:val="uk-UA"/>
        </w:rPr>
        <w:t xml:space="preserve"> – як такі, що позначені експресією та поетичністю.</w:t>
      </w:r>
      <w:r>
        <w:rPr>
          <w:rFonts w:eastAsia="TimesNewRomanPSMT"/>
          <w:sz w:val="28"/>
          <w:szCs w:val="28"/>
          <w:lang w:val="uk-UA"/>
        </w:rPr>
        <w:t xml:space="preserve"> Слід зазначити, що перехід прикметника з одного розряду в інший відбувається з урахуванням комплексу семантичних та стилістичних зрушень. Наприклад, у слові </w:t>
      </w:r>
      <w:r w:rsidRPr="00500683">
        <w:rPr>
          <w:rFonts w:eastAsia="TimesNewRomanPSMT"/>
          <w:i/>
          <w:iCs/>
          <w:sz w:val="28"/>
          <w:szCs w:val="28"/>
          <w:lang w:val="en-US"/>
        </w:rPr>
        <w:t>gramineus</w:t>
      </w:r>
      <w:r>
        <w:rPr>
          <w:rFonts w:eastAsia="TimesNewRomanPSMT"/>
          <w:sz w:val="28"/>
          <w:szCs w:val="28"/>
          <w:lang w:val="uk-UA"/>
        </w:rPr>
        <w:t xml:space="preserve"> ’кольору трави’ визначення кольору, про який говорить автор, опирається на лінгвістичні, контекстуальні та позамовні фактори (напр., про яку саме пору року йдеться). Багатоплановість лексичних значень стилістично маркованих прикметників залежить від широти лексичної бази похідних основ і семантичної багатогранності суфікса. Вивчаючи значення афіксів, можна говорити про контекстне їх значення</w:t>
      </w:r>
      <w:r w:rsidRPr="005E4AF5">
        <w:rPr>
          <w:rFonts w:eastAsia="TimesNewRomanPSMT"/>
          <w:sz w:val="28"/>
          <w:szCs w:val="28"/>
          <w:lang w:val="uk-UA"/>
        </w:rPr>
        <w:t xml:space="preserve">. </w:t>
      </w:r>
      <w:r w:rsidRPr="005E4AF5">
        <w:rPr>
          <w:rFonts w:eastAsia="TimesNewRomanPSMT"/>
          <w:sz w:val="28"/>
          <w:szCs w:val="28"/>
        </w:rPr>
        <w:t>Тобто лексична зміна</w:t>
      </w:r>
      <w:r>
        <w:rPr>
          <w:rFonts w:eastAsia="TimesNewRomanPSMT"/>
          <w:sz w:val="28"/>
          <w:szCs w:val="28"/>
          <w:lang w:val="uk-UA"/>
        </w:rPr>
        <w:t xml:space="preserve"> </w:t>
      </w:r>
      <w:r w:rsidRPr="005E4AF5">
        <w:rPr>
          <w:rFonts w:eastAsia="TimesNewRomanPSMT"/>
          <w:sz w:val="28"/>
          <w:szCs w:val="28"/>
        </w:rPr>
        <w:t xml:space="preserve">відбувається </w:t>
      </w:r>
      <w:r>
        <w:rPr>
          <w:rFonts w:eastAsia="TimesNewRomanPSMT"/>
          <w:sz w:val="28"/>
          <w:szCs w:val="28"/>
          <w:lang w:val="uk-UA"/>
        </w:rPr>
        <w:t xml:space="preserve">передусім </w:t>
      </w:r>
      <w:r w:rsidRPr="005E4AF5">
        <w:rPr>
          <w:rFonts w:eastAsia="TimesNewRomanPSMT"/>
          <w:sz w:val="28"/>
          <w:szCs w:val="28"/>
        </w:rPr>
        <w:t>в окремих</w:t>
      </w:r>
      <w:r>
        <w:rPr>
          <w:rFonts w:eastAsia="TimesNewRomanPSMT"/>
          <w:sz w:val="28"/>
          <w:szCs w:val="28"/>
          <w:lang w:val="uk-UA"/>
        </w:rPr>
        <w:t xml:space="preserve"> </w:t>
      </w:r>
      <w:r w:rsidRPr="005E4AF5">
        <w:rPr>
          <w:rFonts w:eastAsia="TimesNewRomanPSMT"/>
          <w:sz w:val="28"/>
          <w:szCs w:val="28"/>
        </w:rPr>
        <w:t>контекстах, де вона може зупинитися або звідки може бути перенесена в</w:t>
      </w:r>
      <w:r>
        <w:rPr>
          <w:rFonts w:eastAsia="TimesNewRomanPSMT"/>
          <w:sz w:val="28"/>
          <w:szCs w:val="28"/>
          <w:lang w:val="uk-UA"/>
        </w:rPr>
        <w:t xml:space="preserve"> </w:t>
      </w:r>
      <w:r w:rsidRPr="005E4AF5">
        <w:rPr>
          <w:rFonts w:eastAsia="TimesNewRomanPSMT"/>
          <w:sz w:val="28"/>
          <w:szCs w:val="28"/>
        </w:rPr>
        <w:t>інші контексти.</w:t>
      </w:r>
      <w:r>
        <w:rPr>
          <w:rFonts w:eastAsia="TimesNewRomanPSMT"/>
          <w:sz w:val="28"/>
          <w:szCs w:val="28"/>
          <w:lang w:val="uk-UA"/>
        </w:rPr>
        <w:t xml:space="preserve"> «Контекстне значення розглядають, з однієї сторони, як контекст який творить мотивуюча основа, а з іншого –як контекст, який формується усіма афіксами, що входять до складу слова» </w:t>
      </w:r>
      <w:r>
        <w:rPr>
          <w:rFonts w:eastAsia="TimesNewRomanPSMT"/>
          <w:sz w:val="28"/>
          <w:szCs w:val="28"/>
        </w:rPr>
        <w:t>[</w:t>
      </w:r>
      <w:r w:rsidRPr="00EB58C0">
        <w:rPr>
          <w:rFonts w:eastAsia="TimesNewRomanPSMT"/>
          <w:sz w:val="28"/>
          <w:szCs w:val="28"/>
        </w:rPr>
        <w:t>1</w:t>
      </w:r>
      <w:r w:rsidRPr="00EB58C0">
        <w:rPr>
          <w:rFonts w:eastAsia="TimesNewRomanPSMT"/>
          <w:sz w:val="28"/>
          <w:szCs w:val="28"/>
          <w:lang w:val="uk-UA"/>
        </w:rPr>
        <w:t>9</w:t>
      </w:r>
      <w:r>
        <w:rPr>
          <w:rFonts w:eastAsia="TimesNewRomanPSMT"/>
          <w:sz w:val="28"/>
          <w:szCs w:val="28"/>
          <w:lang w:val="uk-UA"/>
        </w:rPr>
        <w:t>, 127</w:t>
      </w:r>
      <w:r w:rsidRPr="00C42468">
        <w:rPr>
          <w:rFonts w:eastAsia="TimesNewRomanPSMT"/>
          <w:sz w:val="28"/>
          <w:szCs w:val="28"/>
        </w:rPr>
        <w:t xml:space="preserve">]. </w:t>
      </w:r>
      <w:r>
        <w:rPr>
          <w:rFonts w:eastAsia="TimesNewRomanPSMT"/>
          <w:sz w:val="28"/>
          <w:szCs w:val="28"/>
          <w:lang w:val="uk-UA"/>
        </w:rPr>
        <w:t>Виникнувши на певних етапах історичного розвитку мови з різних інтралінгвістичних та екстралінгвістичних причин, деривати проходять стадію стилістичного осмислення, унаслідок чого розширюється суб’єктивно-оцінна та емоційна ємність лексеми.</w:t>
      </w:r>
    </w:p>
    <w:p w:rsidR="001D3485" w:rsidRDefault="001D3485" w:rsidP="001D3485">
      <w:pPr>
        <w:ind w:firstLine="708"/>
        <w:jc w:val="both"/>
        <w:rPr>
          <w:rFonts w:eastAsia="TimesNewRomanPSMT"/>
          <w:sz w:val="28"/>
          <w:szCs w:val="28"/>
          <w:lang w:val="uk-UA"/>
        </w:rPr>
      </w:pPr>
      <w:r>
        <w:rPr>
          <w:rFonts w:eastAsia="TimesNewRomanPSMT"/>
          <w:sz w:val="28"/>
          <w:szCs w:val="28"/>
          <w:lang w:val="uk-UA"/>
        </w:rPr>
        <w:t>Відіменникові</w:t>
      </w:r>
      <w:r w:rsidRPr="00773BB9">
        <w:rPr>
          <w:rFonts w:eastAsia="TimesNewRomanPSMT"/>
          <w:sz w:val="28"/>
          <w:szCs w:val="28"/>
          <w:lang w:val="uk-UA"/>
        </w:rPr>
        <w:t xml:space="preserve"> </w:t>
      </w:r>
      <w:r>
        <w:rPr>
          <w:rFonts w:eastAsia="TimesNewRomanPSMT"/>
          <w:sz w:val="28"/>
          <w:szCs w:val="28"/>
          <w:lang w:val="uk-UA"/>
        </w:rPr>
        <w:t xml:space="preserve">утворення прикметників за допомогою форманта </w:t>
      </w:r>
      <w:r w:rsidRPr="003A34BC">
        <w:rPr>
          <w:rFonts w:eastAsia="TimesNewRomanPSMT"/>
          <w:sz w:val="28"/>
          <w:szCs w:val="28"/>
          <w:lang w:val="uk-UA"/>
        </w:rPr>
        <w:t>–</w:t>
      </w:r>
      <w:r>
        <w:rPr>
          <w:rFonts w:eastAsia="TimesNewRomanPSMT"/>
          <w:sz w:val="28"/>
          <w:szCs w:val="28"/>
          <w:lang w:val="en-US"/>
        </w:rPr>
        <w:t>osus</w:t>
      </w:r>
      <w:r w:rsidRPr="003A34BC">
        <w:rPr>
          <w:rFonts w:eastAsia="TimesNewRomanPSMT"/>
          <w:sz w:val="28"/>
          <w:szCs w:val="28"/>
          <w:lang w:val="uk-UA"/>
        </w:rPr>
        <w:t xml:space="preserve"> </w:t>
      </w:r>
      <w:r>
        <w:rPr>
          <w:rFonts w:eastAsia="TimesNewRomanPSMT"/>
          <w:sz w:val="28"/>
          <w:szCs w:val="28"/>
          <w:lang w:val="uk-UA"/>
        </w:rPr>
        <w:t xml:space="preserve">позначають вияв «ознаки імені у високому ступені». Наприклад, </w:t>
      </w:r>
      <w:r w:rsidRPr="0006178F">
        <w:rPr>
          <w:rFonts w:eastAsia="TimesNewRomanPSMT"/>
          <w:i/>
          <w:iCs/>
          <w:sz w:val="28"/>
          <w:szCs w:val="28"/>
          <w:lang w:val="en-US"/>
        </w:rPr>
        <w:t>herbosus</w:t>
      </w:r>
      <w:r w:rsidRPr="00D12BE7">
        <w:rPr>
          <w:rFonts w:eastAsia="TimesNewRomanPSMT"/>
          <w:sz w:val="28"/>
          <w:szCs w:val="28"/>
          <w:lang w:val="uk-UA"/>
        </w:rPr>
        <w:t xml:space="preserve"> –</w:t>
      </w:r>
      <w:r>
        <w:rPr>
          <w:rFonts w:eastAsia="TimesNewRomanPSMT"/>
          <w:sz w:val="28"/>
          <w:szCs w:val="28"/>
          <w:lang w:val="uk-UA"/>
        </w:rPr>
        <w:t xml:space="preserve"> покритий великою кількістю трави, трав’янистий від</w:t>
      </w:r>
      <w:r w:rsidRPr="00D12BE7">
        <w:rPr>
          <w:rFonts w:eastAsia="TimesNewRomanPSMT"/>
          <w:sz w:val="28"/>
          <w:szCs w:val="28"/>
          <w:lang w:val="uk-UA"/>
        </w:rPr>
        <w:t xml:space="preserve"> </w:t>
      </w:r>
      <w:r w:rsidRPr="0006178F">
        <w:rPr>
          <w:rFonts w:eastAsia="TimesNewRomanPSMT"/>
          <w:i/>
          <w:iCs/>
          <w:sz w:val="28"/>
          <w:szCs w:val="28"/>
          <w:lang w:val="en-US"/>
        </w:rPr>
        <w:t>herba</w:t>
      </w:r>
      <w:r w:rsidRPr="0006178F">
        <w:rPr>
          <w:rFonts w:eastAsia="TimesNewRomanPSMT"/>
          <w:i/>
          <w:iCs/>
          <w:sz w:val="28"/>
          <w:szCs w:val="28"/>
          <w:lang w:val="uk-UA"/>
        </w:rPr>
        <w:t xml:space="preserve">, </w:t>
      </w:r>
      <w:r w:rsidRPr="0006178F">
        <w:rPr>
          <w:rFonts w:eastAsia="TimesNewRomanPSMT"/>
          <w:i/>
          <w:iCs/>
          <w:sz w:val="28"/>
          <w:szCs w:val="28"/>
          <w:lang w:val="en-US"/>
        </w:rPr>
        <w:t>ae</w:t>
      </w:r>
      <w:r w:rsidRPr="00D12BE7">
        <w:rPr>
          <w:rFonts w:eastAsia="TimesNewRomanPSMT"/>
          <w:sz w:val="28"/>
          <w:szCs w:val="28"/>
          <w:lang w:val="uk-UA"/>
        </w:rPr>
        <w:t xml:space="preserve"> </w:t>
      </w:r>
      <w:r>
        <w:rPr>
          <w:rFonts w:eastAsia="TimesNewRomanPSMT"/>
          <w:sz w:val="28"/>
          <w:szCs w:val="28"/>
          <w:lang w:val="en-US"/>
        </w:rPr>
        <w:t>f</w:t>
      </w:r>
      <w:r w:rsidRPr="00D12BE7">
        <w:rPr>
          <w:rFonts w:eastAsia="TimesNewRomanPSMT"/>
          <w:sz w:val="28"/>
          <w:szCs w:val="28"/>
          <w:lang w:val="uk-UA"/>
        </w:rPr>
        <w:t xml:space="preserve"> (</w:t>
      </w:r>
      <w:r>
        <w:rPr>
          <w:rFonts w:eastAsia="TimesNewRomanPSMT"/>
          <w:sz w:val="28"/>
          <w:szCs w:val="28"/>
          <w:lang w:val="uk-UA"/>
        </w:rPr>
        <w:t>трава</w:t>
      </w:r>
      <w:r w:rsidRPr="00D12BE7">
        <w:rPr>
          <w:rFonts w:eastAsia="TimesNewRomanPSMT"/>
          <w:sz w:val="28"/>
          <w:szCs w:val="28"/>
          <w:lang w:val="uk-UA"/>
        </w:rPr>
        <w:t>)</w:t>
      </w:r>
      <w:r>
        <w:rPr>
          <w:rFonts w:eastAsia="TimesNewRomanPSMT"/>
          <w:sz w:val="28"/>
          <w:szCs w:val="28"/>
          <w:lang w:val="uk-UA"/>
        </w:rPr>
        <w:t xml:space="preserve">; </w:t>
      </w:r>
      <w:r w:rsidRPr="0006178F">
        <w:rPr>
          <w:rFonts w:eastAsia="TimesNewRomanPSMT"/>
          <w:i/>
          <w:iCs/>
          <w:sz w:val="28"/>
          <w:szCs w:val="28"/>
          <w:lang w:val="en-US"/>
        </w:rPr>
        <w:t>limosus</w:t>
      </w:r>
      <w:r w:rsidRPr="00D12BE7">
        <w:rPr>
          <w:rFonts w:eastAsia="TimesNewRomanPSMT"/>
          <w:sz w:val="28"/>
          <w:szCs w:val="28"/>
          <w:lang w:val="uk-UA"/>
        </w:rPr>
        <w:t xml:space="preserve"> </w:t>
      </w:r>
      <w:r>
        <w:rPr>
          <w:rFonts w:eastAsia="TimesNewRomanPSMT"/>
          <w:sz w:val="28"/>
          <w:szCs w:val="28"/>
          <w:lang w:val="uk-UA"/>
        </w:rPr>
        <w:t>–</w:t>
      </w:r>
      <w:r w:rsidRPr="00D12BE7">
        <w:rPr>
          <w:rFonts w:eastAsia="TimesNewRomanPSMT"/>
          <w:sz w:val="28"/>
          <w:szCs w:val="28"/>
          <w:lang w:val="uk-UA"/>
        </w:rPr>
        <w:t xml:space="preserve"> </w:t>
      </w:r>
      <w:r>
        <w:rPr>
          <w:rFonts w:eastAsia="TimesNewRomanPSMT"/>
          <w:sz w:val="28"/>
          <w:szCs w:val="28"/>
          <w:lang w:val="uk-UA"/>
        </w:rPr>
        <w:t xml:space="preserve">«каламутний, з великою кількістю бруду» від </w:t>
      </w:r>
      <w:r w:rsidRPr="0006178F">
        <w:rPr>
          <w:rFonts w:eastAsia="TimesNewRomanPSMT"/>
          <w:i/>
          <w:iCs/>
          <w:sz w:val="28"/>
          <w:szCs w:val="28"/>
          <w:lang w:val="en-US"/>
        </w:rPr>
        <w:t>limus</w:t>
      </w:r>
      <w:r w:rsidRPr="0006178F">
        <w:rPr>
          <w:rFonts w:eastAsia="TimesNewRomanPSMT"/>
          <w:i/>
          <w:iCs/>
          <w:sz w:val="28"/>
          <w:szCs w:val="28"/>
          <w:lang w:val="uk-UA"/>
        </w:rPr>
        <w:t xml:space="preserve">, </w:t>
      </w:r>
      <w:r w:rsidRPr="0006178F">
        <w:rPr>
          <w:rFonts w:eastAsia="TimesNewRomanPSMT"/>
          <w:i/>
          <w:iCs/>
          <w:sz w:val="28"/>
          <w:szCs w:val="28"/>
          <w:lang w:val="en-US"/>
        </w:rPr>
        <w:t>i</w:t>
      </w:r>
      <w:r w:rsidRPr="0006178F">
        <w:rPr>
          <w:rFonts w:eastAsia="TimesNewRomanPSMT"/>
          <w:i/>
          <w:iCs/>
          <w:sz w:val="28"/>
          <w:szCs w:val="28"/>
          <w:lang w:val="uk-UA"/>
        </w:rPr>
        <w:t xml:space="preserve"> </w:t>
      </w:r>
      <w:r>
        <w:rPr>
          <w:rFonts w:eastAsia="TimesNewRomanPSMT"/>
          <w:sz w:val="28"/>
          <w:szCs w:val="28"/>
          <w:lang w:val="en-US"/>
        </w:rPr>
        <w:t>m</w:t>
      </w:r>
      <w:r w:rsidRPr="00D12BE7">
        <w:rPr>
          <w:rFonts w:eastAsia="TimesNewRomanPSMT"/>
          <w:sz w:val="28"/>
          <w:szCs w:val="28"/>
          <w:lang w:val="uk-UA"/>
        </w:rPr>
        <w:t xml:space="preserve"> (</w:t>
      </w:r>
      <w:r>
        <w:rPr>
          <w:rFonts w:eastAsia="TimesNewRomanPSMT"/>
          <w:sz w:val="28"/>
          <w:szCs w:val="28"/>
          <w:lang w:val="uk-UA"/>
        </w:rPr>
        <w:t>болото, бруд</w:t>
      </w:r>
      <w:r w:rsidRPr="00D12BE7">
        <w:rPr>
          <w:rFonts w:eastAsia="TimesNewRomanPSMT"/>
          <w:sz w:val="28"/>
          <w:szCs w:val="28"/>
          <w:lang w:val="uk-UA"/>
        </w:rPr>
        <w:t>)</w:t>
      </w:r>
      <w:r>
        <w:rPr>
          <w:rFonts w:eastAsia="TimesNewRomanPSMT"/>
          <w:sz w:val="28"/>
          <w:szCs w:val="28"/>
          <w:lang w:val="uk-UA"/>
        </w:rPr>
        <w:t xml:space="preserve">; </w:t>
      </w:r>
      <w:r w:rsidRPr="0006178F">
        <w:rPr>
          <w:rFonts w:eastAsia="TimesNewRomanPSMT"/>
          <w:i/>
          <w:iCs/>
          <w:sz w:val="28"/>
          <w:szCs w:val="28"/>
          <w:lang w:val="en-US"/>
        </w:rPr>
        <w:t>tenebrosus</w:t>
      </w:r>
      <w:r w:rsidRPr="00562FC6">
        <w:rPr>
          <w:rFonts w:eastAsia="TimesNewRomanPSMT"/>
          <w:sz w:val="28"/>
          <w:szCs w:val="28"/>
          <w:lang w:val="uk-UA"/>
        </w:rPr>
        <w:t xml:space="preserve"> </w:t>
      </w:r>
      <w:r>
        <w:rPr>
          <w:rFonts w:eastAsia="TimesNewRomanPSMT"/>
          <w:sz w:val="28"/>
          <w:szCs w:val="28"/>
          <w:lang w:val="uk-UA"/>
        </w:rPr>
        <w:t>–</w:t>
      </w:r>
      <w:r w:rsidRPr="00562FC6">
        <w:rPr>
          <w:rFonts w:eastAsia="TimesNewRomanPSMT"/>
          <w:sz w:val="28"/>
          <w:szCs w:val="28"/>
          <w:lang w:val="uk-UA"/>
        </w:rPr>
        <w:t xml:space="preserve"> </w:t>
      </w:r>
      <w:r>
        <w:rPr>
          <w:rFonts w:eastAsia="TimesNewRomanPSMT"/>
          <w:sz w:val="28"/>
          <w:szCs w:val="28"/>
          <w:lang w:val="uk-UA"/>
        </w:rPr>
        <w:t xml:space="preserve">темрявий від </w:t>
      </w:r>
      <w:r w:rsidRPr="0006178F">
        <w:rPr>
          <w:rFonts w:eastAsia="TimesNewRomanPSMT"/>
          <w:i/>
          <w:iCs/>
          <w:sz w:val="28"/>
          <w:szCs w:val="28"/>
          <w:lang w:val="en-US"/>
        </w:rPr>
        <w:t>tenebrae</w:t>
      </w:r>
      <w:r w:rsidRPr="0006178F">
        <w:rPr>
          <w:rFonts w:eastAsia="TimesNewRomanPSMT"/>
          <w:i/>
          <w:iCs/>
          <w:sz w:val="28"/>
          <w:szCs w:val="28"/>
          <w:lang w:val="uk-UA"/>
        </w:rPr>
        <w:t xml:space="preserve">, </w:t>
      </w:r>
      <w:r w:rsidRPr="0006178F">
        <w:rPr>
          <w:rFonts w:eastAsia="TimesNewRomanPSMT"/>
          <w:i/>
          <w:iCs/>
          <w:sz w:val="28"/>
          <w:szCs w:val="28"/>
          <w:lang w:val="en-US"/>
        </w:rPr>
        <w:t>arum</w:t>
      </w:r>
      <w:r w:rsidRPr="00562FC6">
        <w:rPr>
          <w:rFonts w:eastAsia="TimesNewRomanPSMT"/>
          <w:sz w:val="28"/>
          <w:szCs w:val="28"/>
          <w:lang w:val="uk-UA"/>
        </w:rPr>
        <w:t xml:space="preserve"> </w:t>
      </w:r>
      <w:r>
        <w:rPr>
          <w:rFonts w:eastAsia="TimesNewRomanPSMT"/>
          <w:sz w:val="28"/>
          <w:szCs w:val="28"/>
          <w:lang w:val="en-US"/>
        </w:rPr>
        <w:t>f</w:t>
      </w:r>
      <w:r w:rsidRPr="00562FC6">
        <w:rPr>
          <w:rFonts w:eastAsia="TimesNewRomanPSMT"/>
          <w:sz w:val="28"/>
          <w:szCs w:val="28"/>
          <w:lang w:val="uk-UA"/>
        </w:rPr>
        <w:t xml:space="preserve"> (</w:t>
      </w:r>
      <w:r>
        <w:rPr>
          <w:rFonts w:eastAsia="TimesNewRomanPSMT"/>
          <w:sz w:val="28"/>
          <w:szCs w:val="28"/>
          <w:lang w:val="uk-UA"/>
        </w:rPr>
        <w:t>темнота</w:t>
      </w:r>
      <w:r w:rsidRPr="00562FC6">
        <w:rPr>
          <w:rFonts w:eastAsia="TimesNewRomanPSMT"/>
          <w:sz w:val="28"/>
          <w:szCs w:val="28"/>
          <w:lang w:val="uk-UA"/>
        </w:rPr>
        <w:t>)</w:t>
      </w:r>
      <w:r>
        <w:rPr>
          <w:rFonts w:eastAsia="TimesNewRomanPSMT"/>
          <w:sz w:val="28"/>
          <w:szCs w:val="28"/>
          <w:lang w:val="uk-UA"/>
        </w:rPr>
        <w:t xml:space="preserve">; </w:t>
      </w:r>
      <w:r w:rsidRPr="0006178F">
        <w:rPr>
          <w:rFonts w:eastAsia="TimesNewRomanPSMT"/>
          <w:i/>
          <w:iCs/>
          <w:sz w:val="28"/>
          <w:szCs w:val="28"/>
          <w:lang w:val="en-US"/>
        </w:rPr>
        <w:t>umbrosus</w:t>
      </w:r>
      <w:r w:rsidRPr="0006178F">
        <w:rPr>
          <w:rFonts w:eastAsia="TimesNewRomanPSMT"/>
          <w:i/>
          <w:iCs/>
          <w:sz w:val="28"/>
          <w:szCs w:val="28"/>
          <w:lang w:val="uk-UA"/>
        </w:rPr>
        <w:t xml:space="preserve"> </w:t>
      </w:r>
      <w:r>
        <w:rPr>
          <w:rFonts w:eastAsia="TimesNewRomanPSMT"/>
          <w:sz w:val="28"/>
          <w:szCs w:val="28"/>
          <w:lang w:val="uk-UA"/>
        </w:rPr>
        <w:t>–</w:t>
      </w:r>
      <w:r w:rsidRPr="00562FC6">
        <w:rPr>
          <w:rFonts w:eastAsia="TimesNewRomanPSMT"/>
          <w:sz w:val="28"/>
          <w:szCs w:val="28"/>
          <w:lang w:val="uk-UA"/>
        </w:rPr>
        <w:t xml:space="preserve"> </w:t>
      </w:r>
      <w:r>
        <w:rPr>
          <w:rFonts w:eastAsia="TimesNewRomanPSMT"/>
          <w:sz w:val="28"/>
          <w:szCs w:val="28"/>
          <w:lang w:val="uk-UA"/>
        </w:rPr>
        <w:t xml:space="preserve">тінистий від </w:t>
      </w:r>
      <w:r w:rsidRPr="0006178F">
        <w:rPr>
          <w:rFonts w:eastAsia="TimesNewRomanPSMT"/>
          <w:i/>
          <w:iCs/>
          <w:sz w:val="28"/>
          <w:szCs w:val="28"/>
          <w:lang w:val="en-US"/>
        </w:rPr>
        <w:t>umbra</w:t>
      </w:r>
      <w:r w:rsidRPr="0006178F">
        <w:rPr>
          <w:rFonts w:eastAsia="TimesNewRomanPSMT"/>
          <w:i/>
          <w:iCs/>
          <w:sz w:val="28"/>
          <w:szCs w:val="28"/>
          <w:lang w:val="uk-UA"/>
        </w:rPr>
        <w:t xml:space="preserve">, </w:t>
      </w:r>
      <w:r w:rsidRPr="0006178F">
        <w:rPr>
          <w:rFonts w:eastAsia="TimesNewRomanPSMT"/>
          <w:i/>
          <w:iCs/>
          <w:sz w:val="28"/>
          <w:szCs w:val="28"/>
          <w:lang w:val="en-US"/>
        </w:rPr>
        <w:t>ae</w:t>
      </w:r>
      <w:r w:rsidRPr="00562FC6">
        <w:rPr>
          <w:rFonts w:eastAsia="TimesNewRomanPSMT"/>
          <w:sz w:val="28"/>
          <w:szCs w:val="28"/>
          <w:lang w:val="uk-UA"/>
        </w:rPr>
        <w:t xml:space="preserve"> </w:t>
      </w:r>
      <w:r>
        <w:rPr>
          <w:rFonts w:eastAsia="TimesNewRomanPSMT"/>
          <w:sz w:val="28"/>
          <w:szCs w:val="28"/>
          <w:lang w:val="en-US"/>
        </w:rPr>
        <w:t>f</w:t>
      </w:r>
      <w:r w:rsidRPr="00562FC6">
        <w:rPr>
          <w:rFonts w:eastAsia="TimesNewRomanPSMT"/>
          <w:sz w:val="28"/>
          <w:szCs w:val="28"/>
          <w:lang w:val="uk-UA"/>
        </w:rPr>
        <w:t xml:space="preserve"> </w:t>
      </w:r>
      <w:r>
        <w:rPr>
          <w:rFonts w:eastAsia="TimesNewRomanPSMT"/>
          <w:sz w:val="28"/>
          <w:szCs w:val="28"/>
          <w:lang w:val="uk-UA"/>
        </w:rPr>
        <w:t>(тінь). При такій дериваційній інтерпретації основа слова є базою семантики слова, а суфікс створює семантичний відтінок насиченості.</w:t>
      </w:r>
    </w:p>
    <w:p w:rsidR="001D3485" w:rsidRDefault="001D3485" w:rsidP="001D3485">
      <w:pPr>
        <w:ind w:firstLine="708"/>
        <w:jc w:val="both"/>
        <w:rPr>
          <w:rFonts w:eastAsia="TimesNewRomanPSMT"/>
          <w:sz w:val="28"/>
          <w:szCs w:val="28"/>
          <w:lang w:val="uk-UA"/>
        </w:rPr>
      </w:pPr>
      <w:r>
        <w:rPr>
          <w:rFonts w:eastAsia="TimesNewRomanPSMT"/>
          <w:sz w:val="28"/>
          <w:szCs w:val="28"/>
          <w:lang w:val="uk-UA"/>
        </w:rPr>
        <w:t>Латинський фомант –</w:t>
      </w:r>
      <w:r w:rsidRPr="0006178F">
        <w:rPr>
          <w:rFonts w:eastAsia="TimesNewRomanPSMT"/>
          <w:i/>
          <w:iCs/>
          <w:sz w:val="28"/>
          <w:szCs w:val="28"/>
          <w:lang w:val="en-US"/>
        </w:rPr>
        <w:t>lentus</w:t>
      </w:r>
      <w:r w:rsidRPr="0097641E">
        <w:rPr>
          <w:rFonts w:eastAsia="TimesNewRomanPSMT"/>
          <w:sz w:val="28"/>
          <w:szCs w:val="28"/>
          <w:lang w:val="uk-UA"/>
        </w:rPr>
        <w:t xml:space="preserve"> </w:t>
      </w:r>
      <w:r>
        <w:rPr>
          <w:rFonts w:eastAsia="TimesNewRomanPSMT"/>
          <w:sz w:val="28"/>
          <w:szCs w:val="28"/>
          <w:lang w:val="uk-UA"/>
        </w:rPr>
        <w:t xml:space="preserve">засвідчений тільки в слові </w:t>
      </w:r>
      <w:r w:rsidRPr="0006178F">
        <w:rPr>
          <w:rFonts w:eastAsia="TimesNewRomanPSMT"/>
          <w:i/>
          <w:iCs/>
          <w:sz w:val="28"/>
          <w:szCs w:val="28"/>
          <w:lang w:val="en-US"/>
        </w:rPr>
        <w:t>sanguinolentus</w:t>
      </w:r>
      <w:r w:rsidRPr="0097641E">
        <w:rPr>
          <w:rFonts w:eastAsia="TimesNewRomanPSMT"/>
          <w:sz w:val="28"/>
          <w:szCs w:val="28"/>
          <w:lang w:val="uk-UA"/>
        </w:rPr>
        <w:t xml:space="preserve"> </w:t>
      </w:r>
      <w:r>
        <w:rPr>
          <w:rFonts w:eastAsia="TimesNewRomanPSMT"/>
          <w:sz w:val="28"/>
          <w:szCs w:val="28"/>
          <w:lang w:val="uk-UA"/>
        </w:rPr>
        <w:t>–</w:t>
      </w:r>
      <w:r w:rsidRPr="0097641E">
        <w:rPr>
          <w:rFonts w:eastAsia="TimesNewRomanPSMT"/>
          <w:sz w:val="28"/>
          <w:szCs w:val="28"/>
          <w:lang w:val="uk-UA"/>
        </w:rPr>
        <w:t xml:space="preserve"> </w:t>
      </w:r>
      <w:r>
        <w:rPr>
          <w:rFonts w:eastAsia="TimesNewRomanPSMT"/>
          <w:sz w:val="28"/>
          <w:szCs w:val="28"/>
          <w:lang w:val="uk-UA"/>
        </w:rPr>
        <w:t xml:space="preserve">криваво-червоний. Враховуючи низьку продуктивність цього суфікса у прикметниках кольору можна говорити, що він функціонував у наведеному прикладі як суфікс, який указував на наявність ознаки у високому ступені. Зіставляючи лексичне значення </w:t>
      </w:r>
      <w:r w:rsidRPr="0006178F">
        <w:rPr>
          <w:rFonts w:eastAsia="TimesNewRomanPSMT"/>
          <w:i/>
          <w:iCs/>
          <w:sz w:val="28"/>
          <w:szCs w:val="28"/>
          <w:lang w:val="en-US"/>
        </w:rPr>
        <w:t>sanguinolentus</w:t>
      </w:r>
      <w:r>
        <w:rPr>
          <w:rFonts w:eastAsia="TimesNewRomanPSMT"/>
          <w:sz w:val="28"/>
          <w:szCs w:val="28"/>
          <w:lang w:val="uk-UA"/>
        </w:rPr>
        <w:t xml:space="preserve"> – криваво-червоний і його твірної основи </w:t>
      </w:r>
      <w:r w:rsidRPr="0006178F">
        <w:rPr>
          <w:rFonts w:eastAsia="TimesNewRomanPSMT"/>
          <w:i/>
          <w:iCs/>
          <w:sz w:val="28"/>
          <w:szCs w:val="28"/>
          <w:lang w:val="en-US"/>
        </w:rPr>
        <w:t>sanguis</w:t>
      </w:r>
      <w:r w:rsidRPr="0006178F">
        <w:rPr>
          <w:rFonts w:eastAsia="TimesNewRomanPSMT"/>
          <w:i/>
          <w:iCs/>
          <w:sz w:val="28"/>
          <w:szCs w:val="28"/>
          <w:lang w:val="uk-UA"/>
        </w:rPr>
        <w:t xml:space="preserve">, </w:t>
      </w:r>
      <w:r w:rsidRPr="0006178F">
        <w:rPr>
          <w:rFonts w:eastAsia="TimesNewRomanPSMT"/>
          <w:i/>
          <w:iCs/>
          <w:sz w:val="28"/>
          <w:szCs w:val="28"/>
          <w:lang w:val="en-US"/>
        </w:rPr>
        <w:t>inis</w:t>
      </w:r>
      <w:r w:rsidRPr="00F964DE">
        <w:rPr>
          <w:rFonts w:eastAsia="TimesNewRomanPSMT"/>
          <w:sz w:val="28"/>
          <w:szCs w:val="28"/>
          <w:lang w:val="uk-UA"/>
        </w:rPr>
        <w:t xml:space="preserve"> </w:t>
      </w:r>
      <w:r>
        <w:rPr>
          <w:rFonts w:eastAsia="TimesNewRomanPSMT"/>
          <w:sz w:val="28"/>
          <w:szCs w:val="28"/>
          <w:lang w:val="en-US"/>
        </w:rPr>
        <w:t>m</w:t>
      </w:r>
      <w:r w:rsidRPr="00F964DE">
        <w:rPr>
          <w:rFonts w:eastAsia="TimesNewRomanPSMT"/>
          <w:sz w:val="28"/>
          <w:szCs w:val="28"/>
          <w:lang w:val="uk-UA"/>
        </w:rPr>
        <w:t xml:space="preserve"> (</w:t>
      </w:r>
      <w:r>
        <w:rPr>
          <w:rFonts w:eastAsia="TimesNewRomanPSMT"/>
          <w:sz w:val="28"/>
          <w:szCs w:val="28"/>
          <w:lang w:val="uk-UA"/>
        </w:rPr>
        <w:t>кров</w:t>
      </w:r>
      <w:r w:rsidRPr="00F964DE">
        <w:rPr>
          <w:rFonts w:eastAsia="TimesNewRomanPSMT"/>
          <w:sz w:val="28"/>
          <w:szCs w:val="28"/>
          <w:lang w:val="uk-UA"/>
        </w:rPr>
        <w:t>)</w:t>
      </w:r>
      <w:r>
        <w:rPr>
          <w:rFonts w:eastAsia="TimesNewRomanPSMT"/>
          <w:sz w:val="28"/>
          <w:szCs w:val="28"/>
          <w:lang w:val="uk-UA"/>
        </w:rPr>
        <w:t>, бачимо, що семантика твірної основи посідає центральне місце, а морфема займає сильну</w:t>
      </w:r>
      <w:r w:rsidRPr="005B4DA5">
        <w:rPr>
          <w:rFonts w:eastAsia="TimesNewRomanPSMT"/>
          <w:sz w:val="28"/>
          <w:szCs w:val="28"/>
          <w:lang w:val="uk-UA"/>
        </w:rPr>
        <w:t xml:space="preserve"> </w:t>
      </w:r>
      <w:r>
        <w:rPr>
          <w:rFonts w:eastAsia="TimesNewRomanPSMT"/>
          <w:sz w:val="28"/>
          <w:szCs w:val="28"/>
          <w:lang w:val="uk-UA"/>
        </w:rPr>
        <w:t xml:space="preserve">позицію. Семантичне </w:t>
      </w:r>
      <w:r>
        <w:rPr>
          <w:rFonts w:eastAsia="TimesNewRomanPSMT"/>
          <w:sz w:val="28"/>
          <w:szCs w:val="28"/>
          <w:lang w:val="uk-UA"/>
        </w:rPr>
        <w:lastRenderedPageBreak/>
        <w:t xml:space="preserve">значення афікса наповнене експресією. Емоційна оцінка, закладена в лексичному значенні прикметника має негативний характер. </w:t>
      </w:r>
    </w:p>
    <w:p w:rsidR="001D3485" w:rsidRDefault="001D3485" w:rsidP="001D3485">
      <w:pPr>
        <w:ind w:firstLine="708"/>
        <w:jc w:val="both"/>
        <w:rPr>
          <w:rFonts w:eastAsia="TimesNewRomanPSMT"/>
          <w:sz w:val="28"/>
          <w:szCs w:val="28"/>
          <w:lang w:val="uk-UA"/>
        </w:rPr>
      </w:pPr>
      <w:r>
        <w:rPr>
          <w:rFonts w:eastAsia="TimesNewRomanPSMT"/>
          <w:sz w:val="28"/>
          <w:szCs w:val="28"/>
          <w:lang w:val="uk-UA"/>
        </w:rPr>
        <w:t xml:space="preserve">Префікс, на відміну від суфікса, приєднується не до основи, а до цілого слова, і створює нові слова на основі вже наявних. Він не здатен суттєво впливати на формальні перетворення кореневої морфеми, одночасно префікс не відчуває і значного впливу з боку кореня. Префікс як морфема, що займає слабку позицію, своєю семантикою увиразнює семантичне значення цілого слова. Звідси виникає семантична відокремленість у структурі слова. Вважаємо, що префікс не може трансформувати одну частину мови в іншу, а лише змінювати семантику наявного </w:t>
      </w:r>
      <w:r w:rsidRPr="00C8495A">
        <w:rPr>
          <w:rFonts w:eastAsia="TimesNewRomanPSMT"/>
          <w:sz w:val="28"/>
          <w:szCs w:val="28"/>
          <w:lang w:val="uk-UA"/>
        </w:rPr>
        <w:t>слова</w:t>
      </w:r>
      <w:r>
        <w:rPr>
          <w:rFonts w:eastAsia="TimesNewRomanPSMT"/>
          <w:sz w:val="28"/>
          <w:szCs w:val="28"/>
          <w:lang w:val="uk-UA"/>
        </w:rPr>
        <w:t xml:space="preserve">. </w:t>
      </w:r>
    </w:p>
    <w:p w:rsidR="001D3485" w:rsidRDefault="001D3485" w:rsidP="001D3485">
      <w:pPr>
        <w:ind w:firstLine="708"/>
        <w:jc w:val="both"/>
        <w:rPr>
          <w:rFonts w:eastAsia="TimesNewRomanPSMT"/>
          <w:sz w:val="28"/>
          <w:szCs w:val="28"/>
          <w:lang w:val="uk-UA"/>
        </w:rPr>
      </w:pPr>
      <w:r>
        <w:rPr>
          <w:rFonts w:eastAsia="TimesNewRomanPSMT"/>
          <w:sz w:val="28"/>
          <w:szCs w:val="28"/>
          <w:lang w:val="uk-UA"/>
        </w:rPr>
        <w:t xml:space="preserve">Ми зафіксували префікси </w:t>
      </w:r>
      <w:r w:rsidRPr="0006178F">
        <w:rPr>
          <w:rFonts w:eastAsia="TimesNewRomanPSMT"/>
          <w:i/>
          <w:iCs/>
          <w:sz w:val="28"/>
          <w:szCs w:val="28"/>
          <w:lang w:val="en-US"/>
        </w:rPr>
        <w:t>ex</w:t>
      </w:r>
      <w:r w:rsidRPr="0006178F">
        <w:rPr>
          <w:rFonts w:eastAsia="TimesNewRomanPSMT"/>
          <w:i/>
          <w:iCs/>
          <w:sz w:val="28"/>
          <w:szCs w:val="28"/>
          <w:lang w:val="uk-UA"/>
        </w:rPr>
        <w:t xml:space="preserve">-, </w:t>
      </w:r>
      <w:r w:rsidRPr="0006178F">
        <w:rPr>
          <w:rFonts w:eastAsia="TimesNewRomanPSMT"/>
          <w:i/>
          <w:iCs/>
          <w:sz w:val="28"/>
          <w:szCs w:val="28"/>
          <w:lang w:val="en-US"/>
        </w:rPr>
        <w:t>in</w:t>
      </w:r>
      <w:r w:rsidRPr="0006178F">
        <w:rPr>
          <w:rFonts w:eastAsia="TimesNewRomanPSMT"/>
          <w:i/>
          <w:iCs/>
          <w:sz w:val="28"/>
          <w:szCs w:val="28"/>
          <w:lang w:val="uk-UA"/>
        </w:rPr>
        <w:t xml:space="preserve">-, </w:t>
      </w:r>
      <w:r w:rsidRPr="0006178F">
        <w:rPr>
          <w:rFonts w:eastAsia="TimesNewRomanPSMT"/>
          <w:i/>
          <w:iCs/>
          <w:sz w:val="28"/>
          <w:szCs w:val="28"/>
          <w:lang w:val="en-US"/>
        </w:rPr>
        <w:t>ob</w:t>
      </w:r>
      <w:r w:rsidRPr="0006178F">
        <w:rPr>
          <w:rFonts w:eastAsia="TimesNewRomanPSMT"/>
          <w:i/>
          <w:iCs/>
          <w:sz w:val="28"/>
          <w:szCs w:val="28"/>
          <w:lang w:val="uk-UA"/>
        </w:rPr>
        <w:t xml:space="preserve">-, </w:t>
      </w:r>
      <w:r w:rsidRPr="0006178F">
        <w:rPr>
          <w:rFonts w:eastAsia="TimesNewRomanPSMT"/>
          <w:i/>
          <w:iCs/>
          <w:sz w:val="28"/>
          <w:szCs w:val="28"/>
          <w:lang w:val="en-US"/>
        </w:rPr>
        <w:t>per</w:t>
      </w:r>
      <w:r w:rsidRPr="0006178F">
        <w:rPr>
          <w:rFonts w:eastAsia="TimesNewRomanPSMT"/>
          <w:i/>
          <w:iCs/>
          <w:sz w:val="28"/>
          <w:szCs w:val="28"/>
          <w:lang w:val="uk-UA"/>
        </w:rPr>
        <w:t xml:space="preserve">-, </w:t>
      </w:r>
      <w:r w:rsidRPr="0006178F">
        <w:rPr>
          <w:rFonts w:eastAsia="TimesNewRomanPSMT"/>
          <w:i/>
          <w:iCs/>
          <w:sz w:val="28"/>
          <w:szCs w:val="28"/>
          <w:lang w:val="en-US"/>
        </w:rPr>
        <w:t>prae</w:t>
      </w:r>
      <w:r w:rsidRPr="0006178F">
        <w:rPr>
          <w:rFonts w:eastAsia="TimesNewRomanPSMT"/>
          <w:i/>
          <w:iCs/>
          <w:sz w:val="28"/>
          <w:szCs w:val="28"/>
          <w:lang w:val="uk-UA"/>
        </w:rPr>
        <w:t>-</w:t>
      </w:r>
      <w:r>
        <w:rPr>
          <w:rFonts w:eastAsia="TimesNewRomanPSMT"/>
          <w:i/>
          <w:iCs/>
          <w:sz w:val="28"/>
          <w:szCs w:val="28"/>
          <w:lang w:val="uk-UA"/>
        </w:rPr>
        <w:t>,</w:t>
      </w:r>
      <w:r>
        <w:rPr>
          <w:rFonts w:eastAsia="TimesNewRomanPSMT"/>
          <w:sz w:val="28"/>
          <w:szCs w:val="28"/>
          <w:lang w:val="uk-UA"/>
        </w:rPr>
        <w:t xml:space="preserve"> які надають прикметникам кольору певних відтінків значення: </w:t>
      </w:r>
      <w:r w:rsidRPr="0006178F">
        <w:rPr>
          <w:rFonts w:eastAsia="TimesNewRomanPSMT"/>
          <w:i/>
          <w:iCs/>
          <w:sz w:val="28"/>
          <w:szCs w:val="28"/>
          <w:lang w:val="en-US"/>
        </w:rPr>
        <w:t>exsanguis</w:t>
      </w:r>
      <w:r w:rsidRPr="00855F9F">
        <w:rPr>
          <w:rFonts w:eastAsia="TimesNewRomanPSMT"/>
          <w:sz w:val="28"/>
          <w:szCs w:val="28"/>
          <w:lang w:val="uk-UA"/>
        </w:rPr>
        <w:t xml:space="preserve"> </w:t>
      </w:r>
      <w:r>
        <w:rPr>
          <w:rFonts w:eastAsia="TimesNewRomanPSMT"/>
          <w:sz w:val="28"/>
          <w:szCs w:val="28"/>
          <w:lang w:val="uk-UA"/>
        </w:rPr>
        <w:t xml:space="preserve">(безкровний, блідий), </w:t>
      </w:r>
      <w:r w:rsidRPr="0006178F">
        <w:rPr>
          <w:rFonts w:eastAsia="TimesNewRomanPSMT"/>
          <w:i/>
          <w:iCs/>
          <w:sz w:val="28"/>
          <w:szCs w:val="28"/>
          <w:lang w:val="en-US"/>
        </w:rPr>
        <w:t>inauratus</w:t>
      </w:r>
      <w:r w:rsidRPr="00855F9F">
        <w:rPr>
          <w:rFonts w:eastAsia="TimesNewRomanPSMT"/>
          <w:sz w:val="28"/>
          <w:szCs w:val="28"/>
          <w:lang w:val="uk-UA"/>
        </w:rPr>
        <w:t xml:space="preserve"> </w:t>
      </w:r>
      <w:r>
        <w:rPr>
          <w:rFonts w:eastAsia="TimesNewRomanPSMT"/>
          <w:sz w:val="28"/>
          <w:szCs w:val="28"/>
          <w:lang w:val="uk-UA"/>
        </w:rPr>
        <w:t xml:space="preserve">(позолочений), </w:t>
      </w:r>
      <w:r w:rsidRPr="0006178F">
        <w:rPr>
          <w:rFonts w:eastAsia="TimesNewRomanPSMT"/>
          <w:i/>
          <w:iCs/>
          <w:sz w:val="28"/>
          <w:szCs w:val="28"/>
          <w:lang w:val="en-US"/>
        </w:rPr>
        <w:t>incanus</w:t>
      </w:r>
      <w:r w:rsidRPr="00855F9F">
        <w:rPr>
          <w:rFonts w:eastAsia="TimesNewRomanPSMT"/>
          <w:sz w:val="28"/>
          <w:szCs w:val="28"/>
          <w:lang w:val="uk-UA"/>
        </w:rPr>
        <w:t xml:space="preserve"> </w:t>
      </w:r>
      <w:r>
        <w:rPr>
          <w:rFonts w:eastAsia="TimesNewRomanPSMT"/>
          <w:sz w:val="28"/>
          <w:szCs w:val="28"/>
          <w:lang w:val="uk-UA"/>
        </w:rPr>
        <w:t xml:space="preserve">(сивий, стародавній), </w:t>
      </w:r>
      <w:r w:rsidRPr="0006178F">
        <w:rPr>
          <w:rFonts w:eastAsia="TimesNewRomanPSMT"/>
          <w:i/>
          <w:iCs/>
          <w:sz w:val="28"/>
          <w:szCs w:val="28"/>
          <w:lang w:val="en-US"/>
        </w:rPr>
        <w:t>obscenus</w:t>
      </w:r>
      <w:r>
        <w:rPr>
          <w:rFonts w:eastAsia="TimesNewRomanPSMT"/>
          <w:sz w:val="28"/>
          <w:szCs w:val="28"/>
          <w:lang w:val="uk-UA"/>
        </w:rPr>
        <w:t xml:space="preserve"> (гидкий)</w:t>
      </w:r>
      <w:r w:rsidRPr="00855F9F">
        <w:rPr>
          <w:rFonts w:eastAsia="TimesNewRomanPSMT"/>
          <w:sz w:val="28"/>
          <w:szCs w:val="28"/>
          <w:lang w:val="uk-UA"/>
        </w:rPr>
        <w:t xml:space="preserve">, </w:t>
      </w:r>
      <w:r w:rsidRPr="0006178F">
        <w:rPr>
          <w:rFonts w:eastAsia="TimesNewRomanPSMT"/>
          <w:i/>
          <w:iCs/>
          <w:sz w:val="28"/>
          <w:szCs w:val="28"/>
          <w:lang w:val="en-US"/>
        </w:rPr>
        <w:t>ob</w:t>
      </w:r>
      <w:r w:rsidRPr="0006178F">
        <w:rPr>
          <w:rFonts w:eastAsia="TimesNewRomanPSMT"/>
          <w:i/>
          <w:iCs/>
          <w:sz w:val="28"/>
          <w:szCs w:val="28"/>
          <w:lang w:val="uk-UA"/>
        </w:rPr>
        <w:t>(</w:t>
      </w:r>
      <w:r w:rsidRPr="0006178F">
        <w:rPr>
          <w:rFonts w:eastAsia="TimesNewRomanPSMT"/>
          <w:i/>
          <w:iCs/>
          <w:sz w:val="28"/>
          <w:szCs w:val="28"/>
          <w:lang w:val="en-US"/>
        </w:rPr>
        <w:t>s</w:t>
      </w:r>
      <w:r w:rsidRPr="0006178F">
        <w:rPr>
          <w:rFonts w:eastAsia="TimesNewRomanPSMT"/>
          <w:i/>
          <w:iCs/>
          <w:sz w:val="28"/>
          <w:szCs w:val="28"/>
          <w:lang w:val="uk-UA"/>
        </w:rPr>
        <w:t>)</w:t>
      </w:r>
      <w:r w:rsidRPr="0006178F">
        <w:rPr>
          <w:rFonts w:eastAsia="TimesNewRomanPSMT"/>
          <w:i/>
          <w:iCs/>
          <w:sz w:val="28"/>
          <w:szCs w:val="28"/>
          <w:lang w:val="en-US"/>
        </w:rPr>
        <w:t>trusus</w:t>
      </w:r>
      <w:r w:rsidRPr="00855F9F">
        <w:rPr>
          <w:rFonts w:eastAsia="TimesNewRomanPSMT"/>
          <w:sz w:val="28"/>
          <w:szCs w:val="28"/>
          <w:lang w:val="uk-UA"/>
        </w:rPr>
        <w:t xml:space="preserve"> </w:t>
      </w:r>
      <w:r>
        <w:rPr>
          <w:rFonts w:eastAsia="TimesNewRomanPSMT"/>
          <w:sz w:val="28"/>
          <w:szCs w:val="28"/>
          <w:lang w:val="uk-UA"/>
        </w:rPr>
        <w:t xml:space="preserve">(обрамлений чорним), </w:t>
      </w:r>
      <w:r w:rsidRPr="0006178F">
        <w:rPr>
          <w:rFonts w:eastAsia="TimesNewRomanPSMT"/>
          <w:i/>
          <w:iCs/>
          <w:sz w:val="28"/>
          <w:szCs w:val="28"/>
          <w:lang w:val="en-US"/>
        </w:rPr>
        <w:t>perlucens</w:t>
      </w:r>
      <w:r w:rsidRPr="0006178F">
        <w:rPr>
          <w:rFonts w:eastAsia="TimesNewRomanPSMT"/>
          <w:i/>
          <w:iCs/>
          <w:sz w:val="28"/>
          <w:szCs w:val="28"/>
          <w:lang w:val="uk-UA"/>
        </w:rPr>
        <w:t xml:space="preserve"> </w:t>
      </w:r>
      <w:r>
        <w:rPr>
          <w:rFonts w:eastAsia="TimesNewRomanPSMT"/>
          <w:sz w:val="28"/>
          <w:szCs w:val="28"/>
          <w:lang w:val="uk-UA"/>
        </w:rPr>
        <w:t xml:space="preserve">(прозорий), </w:t>
      </w:r>
      <w:r w:rsidRPr="0006178F">
        <w:rPr>
          <w:rFonts w:eastAsia="TimesNewRomanPSMT"/>
          <w:i/>
          <w:iCs/>
          <w:sz w:val="28"/>
          <w:szCs w:val="28"/>
          <w:lang w:val="en-US"/>
        </w:rPr>
        <w:t>perlucidus</w:t>
      </w:r>
      <w:r w:rsidRPr="0006178F">
        <w:rPr>
          <w:rFonts w:eastAsia="TimesNewRomanPSMT"/>
          <w:i/>
          <w:iCs/>
          <w:sz w:val="28"/>
          <w:szCs w:val="28"/>
          <w:lang w:val="uk-UA"/>
        </w:rPr>
        <w:t xml:space="preserve"> </w:t>
      </w:r>
      <w:r>
        <w:rPr>
          <w:rFonts w:eastAsia="TimesNewRomanPSMT"/>
          <w:sz w:val="28"/>
          <w:szCs w:val="28"/>
          <w:lang w:val="uk-UA"/>
        </w:rPr>
        <w:t xml:space="preserve">(прозорий), </w:t>
      </w:r>
      <w:r w:rsidRPr="0006178F">
        <w:rPr>
          <w:rFonts w:eastAsia="TimesNewRomanPSMT"/>
          <w:i/>
          <w:iCs/>
          <w:sz w:val="28"/>
          <w:szCs w:val="28"/>
          <w:lang w:val="en-US"/>
        </w:rPr>
        <w:t>praenubilus</w:t>
      </w:r>
      <w:r w:rsidRPr="0006178F">
        <w:rPr>
          <w:rFonts w:eastAsia="TimesNewRomanPSMT"/>
          <w:i/>
          <w:iCs/>
          <w:sz w:val="28"/>
          <w:szCs w:val="28"/>
          <w:lang w:val="uk-UA"/>
        </w:rPr>
        <w:t xml:space="preserve"> </w:t>
      </w:r>
      <w:r>
        <w:rPr>
          <w:rFonts w:eastAsia="TimesNewRomanPSMT"/>
          <w:sz w:val="28"/>
          <w:szCs w:val="28"/>
          <w:lang w:val="uk-UA"/>
        </w:rPr>
        <w:t xml:space="preserve">(дуже похмурий). </w:t>
      </w:r>
    </w:p>
    <w:p w:rsidR="001D3485" w:rsidRDefault="001D3485" w:rsidP="001D3485">
      <w:pPr>
        <w:ind w:firstLine="708"/>
        <w:jc w:val="both"/>
        <w:rPr>
          <w:rFonts w:eastAsia="TimesNewRomanPSMT"/>
          <w:sz w:val="28"/>
          <w:szCs w:val="28"/>
          <w:lang w:val="uk-UA"/>
        </w:rPr>
      </w:pPr>
      <w:r>
        <w:rPr>
          <w:rFonts w:eastAsia="TimesNewRomanPSMT"/>
          <w:sz w:val="28"/>
          <w:szCs w:val="28"/>
          <w:lang w:val="uk-UA"/>
        </w:rPr>
        <w:t xml:space="preserve">Префікс </w:t>
      </w:r>
      <w:r w:rsidRPr="0006178F">
        <w:rPr>
          <w:rFonts w:eastAsia="TimesNewRomanPSMT"/>
          <w:i/>
          <w:iCs/>
          <w:sz w:val="28"/>
          <w:szCs w:val="28"/>
          <w:lang w:val="en-US"/>
        </w:rPr>
        <w:t>ex</w:t>
      </w:r>
      <w:r w:rsidRPr="0006178F">
        <w:rPr>
          <w:rFonts w:eastAsia="TimesNewRomanPSMT"/>
          <w:i/>
          <w:iCs/>
          <w:sz w:val="28"/>
          <w:szCs w:val="28"/>
          <w:lang w:val="uk-UA"/>
        </w:rPr>
        <w:t>-</w:t>
      </w:r>
      <w:r>
        <w:rPr>
          <w:rFonts w:eastAsia="TimesNewRomanPSMT"/>
          <w:sz w:val="28"/>
          <w:szCs w:val="28"/>
          <w:lang w:val="uk-UA"/>
        </w:rPr>
        <w:t xml:space="preserve"> (без-)</w:t>
      </w:r>
      <w:r w:rsidRPr="003C7765">
        <w:rPr>
          <w:rFonts w:eastAsia="TimesNewRomanPSMT"/>
          <w:sz w:val="28"/>
          <w:szCs w:val="28"/>
          <w:lang w:val="uk-UA"/>
        </w:rPr>
        <w:t xml:space="preserve"> </w:t>
      </w:r>
      <w:r>
        <w:rPr>
          <w:rFonts w:eastAsia="TimesNewRomanPSMT"/>
          <w:sz w:val="28"/>
          <w:szCs w:val="28"/>
          <w:lang w:val="uk-UA"/>
        </w:rPr>
        <w:t xml:space="preserve">уносить у семантичне значення прикметника </w:t>
      </w:r>
      <w:r w:rsidRPr="0006178F">
        <w:rPr>
          <w:rFonts w:eastAsia="TimesNewRomanPSMT"/>
          <w:i/>
          <w:iCs/>
          <w:sz w:val="28"/>
          <w:szCs w:val="28"/>
          <w:lang w:val="en-US"/>
        </w:rPr>
        <w:t>exsanguis</w:t>
      </w:r>
      <w:r w:rsidRPr="00855F9F">
        <w:rPr>
          <w:rFonts w:eastAsia="TimesNewRomanPSMT"/>
          <w:sz w:val="28"/>
          <w:szCs w:val="28"/>
          <w:lang w:val="uk-UA"/>
        </w:rPr>
        <w:t xml:space="preserve"> </w:t>
      </w:r>
      <w:r>
        <w:rPr>
          <w:rFonts w:eastAsia="TimesNewRomanPSMT"/>
          <w:sz w:val="28"/>
          <w:szCs w:val="28"/>
          <w:lang w:val="uk-UA"/>
        </w:rPr>
        <w:t xml:space="preserve">ознаку </w:t>
      </w:r>
      <w:r w:rsidRPr="003C7765">
        <w:rPr>
          <w:rFonts w:eastAsia="TimesNewRomanPSMT"/>
          <w:sz w:val="28"/>
          <w:szCs w:val="28"/>
          <w:lang w:val="uk-UA"/>
        </w:rPr>
        <w:t>’</w:t>
      </w:r>
      <w:r>
        <w:rPr>
          <w:rFonts w:eastAsia="TimesNewRomanPSMT"/>
          <w:sz w:val="28"/>
          <w:szCs w:val="28"/>
          <w:lang w:val="uk-UA"/>
        </w:rPr>
        <w:t>повна відсутність крові</w:t>
      </w:r>
      <w:r w:rsidRPr="0006178F">
        <w:rPr>
          <w:rFonts w:eastAsia="TimesNewRomanPSMT"/>
          <w:sz w:val="28"/>
          <w:szCs w:val="28"/>
        </w:rPr>
        <w:t>’</w:t>
      </w:r>
      <w:r>
        <w:rPr>
          <w:rFonts w:eastAsia="TimesNewRomanPSMT"/>
          <w:sz w:val="28"/>
          <w:szCs w:val="28"/>
          <w:lang w:val="uk-UA"/>
        </w:rPr>
        <w:t xml:space="preserve"> або </w:t>
      </w:r>
      <w:r w:rsidRPr="0006178F">
        <w:rPr>
          <w:rFonts w:eastAsia="TimesNewRomanPSMT"/>
          <w:sz w:val="28"/>
          <w:szCs w:val="28"/>
        </w:rPr>
        <w:t>‘</w:t>
      </w:r>
      <w:r>
        <w:rPr>
          <w:rFonts w:eastAsia="TimesNewRomanPSMT"/>
          <w:sz w:val="28"/>
          <w:szCs w:val="28"/>
          <w:lang w:val="uk-UA"/>
        </w:rPr>
        <w:t>позбавлений кольору крові</w:t>
      </w:r>
      <w:r w:rsidRPr="0006178F">
        <w:rPr>
          <w:rFonts w:eastAsia="TimesNewRomanPSMT"/>
          <w:sz w:val="28"/>
          <w:szCs w:val="28"/>
        </w:rPr>
        <w:t>’</w:t>
      </w:r>
      <w:r>
        <w:rPr>
          <w:rFonts w:eastAsia="TimesNewRomanPSMT"/>
          <w:sz w:val="28"/>
          <w:szCs w:val="28"/>
          <w:lang w:val="uk-UA"/>
        </w:rPr>
        <w:t xml:space="preserve">. Префікс також стає підсилювальним компонентом. Сам формант указує на стилістичну маркованість лексичної одиниці з негативною ознакою. Лексична одиниця з таким префіксом властива поетичній мові й уживається метафорично. Йдеться не так про відсутність крові, як про смертельно-блідий колір шкіри. </w:t>
      </w:r>
    </w:p>
    <w:p w:rsidR="001D3485" w:rsidRPr="000D70B3" w:rsidRDefault="001D3485" w:rsidP="001D3485">
      <w:pPr>
        <w:ind w:firstLine="708"/>
        <w:jc w:val="both"/>
        <w:rPr>
          <w:rFonts w:eastAsia="TimesNewRomanPSMT"/>
          <w:sz w:val="28"/>
          <w:szCs w:val="28"/>
          <w:lang w:val="uk-UA"/>
        </w:rPr>
      </w:pPr>
      <w:r>
        <w:rPr>
          <w:rFonts w:eastAsia="TimesNewRomanPSMT"/>
          <w:sz w:val="28"/>
          <w:szCs w:val="28"/>
          <w:lang w:val="uk-UA"/>
        </w:rPr>
        <w:t xml:space="preserve">Ускладнюючи прикметник </w:t>
      </w:r>
      <w:r w:rsidRPr="0006178F">
        <w:rPr>
          <w:rFonts w:eastAsia="TimesNewRomanPSMT"/>
          <w:i/>
          <w:iCs/>
          <w:sz w:val="28"/>
          <w:szCs w:val="28"/>
          <w:lang w:val="en-US"/>
        </w:rPr>
        <w:t>praenubilus</w:t>
      </w:r>
      <w:r>
        <w:rPr>
          <w:rFonts w:eastAsia="TimesNewRomanPSMT"/>
          <w:sz w:val="28"/>
          <w:szCs w:val="28"/>
          <w:lang w:val="uk-UA"/>
        </w:rPr>
        <w:t xml:space="preserve"> префіксом </w:t>
      </w:r>
      <w:r w:rsidRPr="0006178F">
        <w:rPr>
          <w:rFonts w:eastAsia="TimesNewRomanPSMT"/>
          <w:i/>
          <w:iCs/>
          <w:sz w:val="28"/>
          <w:szCs w:val="28"/>
          <w:lang w:val="en-US"/>
        </w:rPr>
        <w:t>prae</w:t>
      </w:r>
      <w:r w:rsidRPr="00F83813">
        <w:rPr>
          <w:rFonts w:eastAsia="TimesNewRomanPSMT"/>
          <w:sz w:val="28"/>
          <w:szCs w:val="28"/>
          <w:lang w:val="uk-UA"/>
        </w:rPr>
        <w:t xml:space="preserve">- </w:t>
      </w:r>
      <w:r>
        <w:rPr>
          <w:rFonts w:eastAsia="TimesNewRomanPSMT"/>
          <w:sz w:val="28"/>
          <w:szCs w:val="28"/>
          <w:lang w:val="uk-UA"/>
        </w:rPr>
        <w:t>(надто), що модифікує семантику твірного слова</w:t>
      </w:r>
      <w:r>
        <w:rPr>
          <w:sz w:val="28"/>
          <w:szCs w:val="28"/>
          <w:lang w:val="uk-UA"/>
        </w:rPr>
        <w:t xml:space="preserve">, </w:t>
      </w:r>
      <w:r>
        <w:rPr>
          <w:rFonts w:eastAsia="TimesNewRomanPSMT"/>
          <w:sz w:val="28"/>
          <w:szCs w:val="28"/>
          <w:lang w:val="uk-UA"/>
        </w:rPr>
        <w:t>виділяємо нове словотвірне значення найвищого ступеня якості: ’дуже похмурий’, ’надзвичайно похмурий’. Семантичне значення префікса розвиває яскраво виражене значення, яке вносить у структуру лексичного значення слова семантику вищого ступеня вияву основної якості.</w:t>
      </w:r>
    </w:p>
    <w:p w:rsidR="001D3485" w:rsidRDefault="001D3485" w:rsidP="001D3485">
      <w:pPr>
        <w:ind w:firstLine="708"/>
        <w:jc w:val="both"/>
        <w:rPr>
          <w:rFonts w:eastAsia="TimesNewRomanPSMT"/>
          <w:sz w:val="28"/>
          <w:szCs w:val="28"/>
          <w:lang w:val="uk-UA"/>
        </w:rPr>
      </w:pPr>
      <w:r>
        <w:rPr>
          <w:rFonts w:eastAsia="TimesNewRomanPSMT"/>
          <w:sz w:val="28"/>
          <w:szCs w:val="28"/>
          <w:lang w:val="uk-UA"/>
        </w:rPr>
        <w:t xml:space="preserve">Зазвичай префікс </w:t>
      </w:r>
      <w:r w:rsidRPr="000B4805">
        <w:rPr>
          <w:rFonts w:eastAsia="TimesNewRomanPSMT"/>
          <w:i/>
          <w:iCs/>
          <w:sz w:val="28"/>
          <w:szCs w:val="28"/>
          <w:lang w:val="en-US"/>
        </w:rPr>
        <w:t>in</w:t>
      </w:r>
      <w:r w:rsidRPr="000B4805">
        <w:rPr>
          <w:rFonts w:eastAsia="TimesNewRomanPSMT"/>
          <w:i/>
          <w:iCs/>
          <w:sz w:val="28"/>
          <w:szCs w:val="28"/>
        </w:rPr>
        <w:t>-</w:t>
      </w:r>
      <w:r w:rsidRPr="00D44814">
        <w:rPr>
          <w:rFonts w:eastAsia="TimesNewRomanPSMT"/>
          <w:sz w:val="28"/>
          <w:szCs w:val="28"/>
        </w:rPr>
        <w:t xml:space="preserve"> </w:t>
      </w:r>
      <w:r>
        <w:rPr>
          <w:rFonts w:eastAsia="TimesNewRomanPSMT"/>
          <w:sz w:val="28"/>
          <w:szCs w:val="28"/>
          <w:lang w:val="uk-UA"/>
        </w:rPr>
        <w:t xml:space="preserve">(в-, на-) має семантичне значення ’спрямований на предмет’. Словоформи </w:t>
      </w:r>
      <w:r w:rsidRPr="000B4805">
        <w:rPr>
          <w:rFonts w:eastAsia="TimesNewRomanPSMT"/>
          <w:i/>
          <w:iCs/>
          <w:sz w:val="28"/>
          <w:szCs w:val="28"/>
          <w:lang w:val="en-US"/>
        </w:rPr>
        <w:t>canus</w:t>
      </w:r>
      <w:r w:rsidRPr="000B4805">
        <w:rPr>
          <w:rFonts w:eastAsia="TimesNewRomanPSMT"/>
          <w:sz w:val="28"/>
          <w:szCs w:val="28"/>
          <w:lang w:val="uk-UA"/>
        </w:rPr>
        <w:t xml:space="preserve"> </w:t>
      </w:r>
      <w:r>
        <w:rPr>
          <w:rFonts w:eastAsia="TimesNewRomanPSMT"/>
          <w:sz w:val="28"/>
          <w:szCs w:val="28"/>
          <w:lang w:val="en-US"/>
        </w:rPr>
        <w:t>i</w:t>
      </w:r>
      <w:r w:rsidRPr="000B4805">
        <w:rPr>
          <w:rFonts w:eastAsia="TimesNewRomanPSMT"/>
          <w:sz w:val="28"/>
          <w:szCs w:val="28"/>
          <w:lang w:val="uk-UA"/>
        </w:rPr>
        <w:t xml:space="preserve"> </w:t>
      </w:r>
      <w:r w:rsidRPr="000B4805">
        <w:rPr>
          <w:rFonts w:eastAsia="TimesNewRomanPSMT"/>
          <w:i/>
          <w:iCs/>
          <w:sz w:val="28"/>
          <w:szCs w:val="28"/>
          <w:lang w:val="en-US"/>
        </w:rPr>
        <w:t>auratus</w:t>
      </w:r>
      <w:r>
        <w:rPr>
          <w:rFonts w:eastAsia="TimesNewRomanPSMT"/>
          <w:i/>
          <w:iCs/>
          <w:sz w:val="28"/>
          <w:szCs w:val="28"/>
          <w:lang w:val="uk-UA"/>
        </w:rPr>
        <w:t>,</w:t>
      </w:r>
      <w:r w:rsidRPr="000B4805">
        <w:rPr>
          <w:rFonts w:eastAsia="TimesNewRomanPSMT"/>
          <w:sz w:val="28"/>
          <w:szCs w:val="28"/>
          <w:lang w:val="uk-UA"/>
        </w:rPr>
        <w:t xml:space="preserve"> </w:t>
      </w:r>
      <w:r>
        <w:rPr>
          <w:rFonts w:eastAsia="TimesNewRomanPSMT"/>
          <w:sz w:val="28"/>
          <w:szCs w:val="28"/>
          <w:lang w:val="uk-UA"/>
        </w:rPr>
        <w:t xml:space="preserve">отримуючи такий префікс, виражають посилення основної якості: </w:t>
      </w:r>
      <w:r w:rsidRPr="000B4805">
        <w:rPr>
          <w:rFonts w:eastAsia="TimesNewRomanPSMT"/>
          <w:i/>
          <w:iCs/>
          <w:sz w:val="28"/>
          <w:szCs w:val="28"/>
          <w:lang w:val="en-US"/>
        </w:rPr>
        <w:t>incanus</w:t>
      </w:r>
      <w:r>
        <w:rPr>
          <w:rFonts w:eastAsia="TimesNewRomanPSMT"/>
          <w:sz w:val="28"/>
          <w:szCs w:val="28"/>
          <w:lang w:val="uk-UA"/>
        </w:rPr>
        <w:t xml:space="preserve"> (повністю сивий, білий) та </w:t>
      </w:r>
      <w:r w:rsidRPr="000B4805">
        <w:rPr>
          <w:rFonts w:eastAsia="TimesNewRomanPSMT"/>
          <w:i/>
          <w:iCs/>
          <w:sz w:val="28"/>
          <w:szCs w:val="28"/>
          <w:lang w:val="en-US"/>
        </w:rPr>
        <w:t>inauratus</w:t>
      </w:r>
      <w:r w:rsidRPr="00D44814">
        <w:rPr>
          <w:rFonts w:eastAsia="TimesNewRomanPSMT"/>
          <w:sz w:val="28"/>
          <w:szCs w:val="28"/>
          <w:lang w:val="uk-UA"/>
        </w:rPr>
        <w:t xml:space="preserve"> (</w:t>
      </w:r>
      <w:r>
        <w:rPr>
          <w:rFonts w:eastAsia="TimesNewRomanPSMT"/>
          <w:sz w:val="28"/>
          <w:szCs w:val="28"/>
          <w:lang w:val="uk-UA"/>
        </w:rPr>
        <w:t>золочений</w:t>
      </w:r>
      <w:r w:rsidRPr="00D44814">
        <w:rPr>
          <w:rFonts w:eastAsia="TimesNewRomanPSMT"/>
          <w:sz w:val="28"/>
          <w:szCs w:val="28"/>
          <w:lang w:val="uk-UA"/>
        </w:rPr>
        <w:t>)</w:t>
      </w:r>
      <w:r>
        <w:rPr>
          <w:rFonts w:eastAsia="TimesNewRomanPSMT"/>
          <w:sz w:val="28"/>
          <w:szCs w:val="28"/>
          <w:lang w:val="uk-UA"/>
        </w:rPr>
        <w:t xml:space="preserve">. Такі авторські, індивідуально-стилістичні інновації надають образності поетичному тексту. Завдяки такому словотворчому афіксу колір поширюється на весь предмет і виражає абсолютність ознаки. </w:t>
      </w:r>
    </w:p>
    <w:p w:rsidR="001D3485" w:rsidRDefault="001D3485" w:rsidP="001D3485">
      <w:pPr>
        <w:ind w:firstLine="708"/>
        <w:jc w:val="both"/>
        <w:rPr>
          <w:rFonts w:eastAsia="TimesNewRomanPSMT"/>
          <w:sz w:val="28"/>
          <w:szCs w:val="28"/>
          <w:lang w:val="uk-UA"/>
        </w:rPr>
      </w:pPr>
      <w:r>
        <w:rPr>
          <w:rFonts w:eastAsia="TimesNewRomanPSMT"/>
          <w:sz w:val="28"/>
          <w:szCs w:val="28"/>
          <w:lang w:val="uk-UA"/>
        </w:rPr>
        <w:t xml:space="preserve">Прикметники </w:t>
      </w:r>
      <w:r w:rsidRPr="000B4805">
        <w:rPr>
          <w:rFonts w:eastAsia="TimesNewRomanPSMT"/>
          <w:i/>
          <w:iCs/>
          <w:sz w:val="28"/>
          <w:szCs w:val="28"/>
          <w:lang w:val="en-US"/>
        </w:rPr>
        <w:t>obscenus</w:t>
      </w:r>
      <w:r w:rsidRPr="00634DF0">
        <w:rPr>
          <w:rFonts w:eastAsia="TimesNewRomanPSMT"/>
          <w:sz w:val="28"/>
          <w:szCs w:val="28"/>
          <w:lang w:val="uk-UA"/>
        </w:rPr>
        <w:t xml:space="preserve"> (</w:t>
      </w:r>
      <w:r>
        <w:rPr>
          <w:rFonts w:eastAsia="TimesNewRomanPSMT"/>
          <w:sz w:val="28"/>
          <w:szCs w:val="28"/>
          <w:lang w:val="uk-UA"/>
        </w:rPr>
        <w:t>гидкий</w:t>
      </w:r>
      <w:r w:rsidRPr="00634DF0">
        <w:rPr>
          <w:rFonts w:eastAsia="TimesNewRomanPSMT"/>
          <w:sz w:val="28"/>
          <w:szCs w:val="28"/>
          <w:lang w:val="uk-UA"/>
        </w:rPr>
        <w:t>)</w:t>
      </w:r>
      <w:r>
        <w:rPr>
          <w:rFonts w:eastAsia="TimesNewRomanPSMT"/>
          <w:sz w:val="28"/>
          <w:szCs w:val="28"/>
          <w:lang w:val="uk-UA"/>
        </w:rPr>
        <w:t xml:space="preserve"> та</w:t>
      </w:r>
      <w:r w:rsidRPr="00634DF0">
        <w:rPr>
          <w:rFonts w:eastAsia="TimesNewRomanPSMT"/>
          <w:sz w:val="28"/>
          <w:szCs w:val="28"/>
          <w:lang w:val="uk-UA"/>
        </w:rPr>
        <w:t xml:space="preserve"> </w:t>
      </w:r>
      <w:r w:rsidRPr="000B4805">
        <w:rPr>
          <w:rFonts w:eastAsia="TimesNewRomanPSMT"/>
          <w:i/>
          <w:iCs/>
          <w:sz w:val="28"/>
          <w:szCs w:val="28"/>
          <w:lang w:val="en-US"/>
        </w:rPr>
        <w:t>ob</w:t>
      </w:r>
      <w:r w:rsidRPr="000B4805">
        <w:rPr>
          <w:rFonts w:eastAsia="TimesNewRomanPSMT"/>
          <w:i/>
          <w:iCs/>
          <w:sz w:val="28"/>
          <w:szCs w:val="28"/>
          <w:lang w:val="uk-UA"/>
        </w:rPr>
        <w:t>(</w:t>
      </w:r>
      <w:r w:rsidRPr="000B4805">
        <w:rPr>
          <w:rFonts w:eastAsia="TimesNewRomanPSMT"/>
          <w:i/>
          <w:iCs/>
          <w:sz w:val="28"/>
          <w:szCs w:val="28"/>
          <w:lang w:val="en-US"/>
        </w:rPr>
        <w:t>s</w:t>
      </w:r>
      <w:r w:rsidRPr="000B4805">
        <w:rPr>
          <w:rFonts w:eastAsia="TimesNewRomanPSMT"/>
          <w:i/>
          <w:iCs/>
          <w:sz w:val="28"/>
          <w:szCs w:val="28"/>
          <w:lang w:val="uk-UA"/>
        </w:rPr>
        <w:t>)</w:t>
      </w:r>
      <w:r w:rsidRPr="000B4805">
        <w:rPr>
          <w:rFonts w:eastAsia="TimesNewRomanPSMT"/>
          <w:i/>
          <w:iCs/>
          <w:sz w:val="28"/>
          <w:szCs w:val="28"/>
          <w:lang w:val="en-US"/>
        </w:rPr>
        <w:t>trusus</w:t>
      </w:r>
      <w:r w:rsidRPr="00634DF0">
        <w:rPr>
          <w:rFonts w:eastAsia="TimesNewRomanPSMT"/>
          <w:sz w:val="28"/>
          <w:szCs w:val="28"/>
          <w:lang w:val="uk-UA"/>
        </w:rPr>
        <w:t xml:space="preserve"> (</w:t>
      </w:r>
      <w:r>
        <w:rPr>
          <w:rFonts w:eastAsia="TimesNewRomanPSMT"/>
          <w:sz w:val="28"/>
          <w:szCs w:val="28"/>
          <w:lang w:val="uk-UA"/>
        </w:rPr>
        <w:t>прикрашений чорною облямівкою</w:t>
      </w:r>
      <w:r w:rsidRPr="00634DF0">
        <w:rPr>
          <w:rFonts w:eastAsia="TimesNewRomanPSMT"/>
          <w:sz w:val="28"/>
          <w:szCs w:val="28"/>
          <w:lang w:val="uk-UA"/>
        </w:rPr>
        <w:t>)</w:t>
      </w:r>
      <w:r>
        <w:rPr>
          <w:rFonts w:eastAsia="TimesNewRomanPSMT"/>
          <w:sz w:val="28"/>
          <w:szCs w:val="28"/>
          <w:lang w:val="uk-UA"/>
        </w:rPr>
        <w:t xml:space="preserve"> виражають естетично неприємні метафоричні значення. Тому ми говоритимемо про реалізацію негативного семантичного значення формантом </w:t>
      </w:r>
      <w:r w:rsidRPr="000B4805">
        <w:rPr>
          <w:rFonts w:eastAsia="TimesNewRomanPSMT"/>
          <w:i/>
          <w:iCs/>
          <w:sz w:val="28"/>
          <w:szCs w:val="28"/>
          <w:lang w:val="en-US"/>
        </w:rPr>
        <w:t>ob</w:t>
      </w:r>
      <w:r w:rsidRPr="000B4805">
        <w:rPr>
          <w:rFonts w:eastAsia="TimesNewRomanPSMT"/>
          <w:i/>
          <w:iCs/>
          <w:sz w:val="28"/>
          <w:szCs w:val="28"/>
        </w:rPr>
        <w:t>-</w:t>
      </w:r>
      <w:r>
        <w:rPr>
          <w:rFonts w:eastAsia="TimesNewRomanPSMT"/>
          <w:sz w:val="28"/>
          <w:szCs w:val="28"/>
          <w:lang w:val="uk-UA"/>
        </w:rPr>
        <w:t xml:space="preserve"> (до, перед, за). Оскільки префікс переважно властивий для дієслів, то одиничні зафіксовані випадки використання цієї морфеми у прикметниках указують на посилення семантичного значення, що стилістично увиразнює поетичну мову.  </w:t>
      </w:r>
    </w:p>
    <w:p w:rsidR="001D3485" w:rsidRDefault="001D3485" w:rsidP="001D3485">
      <w:pPr>
        <w:ind w:firstLine="708"/>
        <w:jc w:val="both"/>
        <w:rPr>
          <w:rFonts w:eastAsia="TimesNewRomanPSMT"/>
          <w:sz w:val="28"/>
          <w:szCs w:val="28"/>
          <w:lang w:val="uk-UA"/>
        </w:rPr>
      </w:pPr>
      <w:r>
        <w:rPr>
          <w:rFonts w:eastAsia="TimesNewRomanPSMT"/>
          <w:sz w:val="28"/>
          <w:szCs w:val="28"/>
          <w:lang w:val="uk-UA"/>
        </w:rPr>
        <w:t xml:space="preserve">Деривати </w:t>
      </w:r>
      <w:r w:rsidRPr="000B4805">
        <w:rPr>
          <w:rFonts w:eastAsia="TimesNewRomanPSMT"/>
          <w:i/>
          <w:iCs/>
          <w:sz w:val="28"/>
          <w:szCs w:val="28"/>
          <w:lang w:val="en-US"/>
        </w:rPr>
        <w:t>perlucens</w:t>
      </w:r>
      <w:r w:rsidRPr="007621DF">
        <w:rPr>
          <w:rFonts w:eastAsia="TimesNewRomanPSMT"/>
          <w:sz w:val="28"/>
          <w:szCs w:val="28"/>
          <w:lang w:val="uk-UA"/>
        </w:rPr>
        <w:t xml:space="preserve"> </w:t>
      </w:r>
      <w:r>
        <w:rPr>
          <w:rFonts w:eastAsia="TimesNewRomanPSMT"/>
          <w:sz w:val="28"/>
          <w:szCs w:val="28"/>
          <w:lang w:val="en-US"/>
        </w:rPr>
        <w:t>i</w:t>
      </w:r>
      <w:r w:rsidRPr="007621DF">
        <w:rPr>
          <w:rFonts w:eastAsia="TimesNewRomanPSMT"/>
          <w:sz w:val="28"/>
          <w:szCs w:val="28"/>
          <w:lang w:val="uk-UA"/>
        </w:rPr>
        <w:t xml:space="preserve"> </w:t>
      </w:r>
      <w:r w:rsidRPr="000B4805">
        <w:rPr>
          <w:rFonts w:eastAsia="TimesNewRomanPSMT"/>
          <w:i/>
          <w:iCs/>
          <w:sz w:val="28"/>
          <w:szCs w:val="28"/>
          <w:lang w:val="en-US"/>
        </w:rPr>
        <w:t>perlucidus</w:t>
      </w:r>
      <w:r w:rsidRPr="007621DF">
        <w:rPr>
          <w:rFonts w:eastAsia="TimesNewRomanPSMT"/>
          <w:sz w:val="28"/>
          <w:szCs w:val="28"/>
          <w:lang w:val="uk-UA"/>
        </w:rPr>
        <w:t xml:space="preserve"> </w:t>
      </w:r>
      <w:r>
        <w:rPr>
          <w:rFonts w:eastAsia="TimesNewRomanPSMT"/>
          <w:sz w:val="28"/>
          <w:szCs w:val="28"/>
          <w:lang w:val="uk-UA"/>
        </w:rPr>
        <w:t xml:space="preserve">утворені суфіксально-префіксальним способом. У них словотворчий формант </w:t>
      </w:r>
      <w:r w:rsidRPr="000B4805">
        <w:rPr>
          <w:rFonts w:eastAsia="TimesNewRomanPSMT"/>
          <w:i/>
          <w:iCs/>
          <w:sz w:val="28"/>
          <w:szCs w:val="28"/>
          <w:lang w:val="en-US"/>
        </w:rPr>
        <w:t>per</w:t>
      </w:r>
      <w:r w:rsidRPr="000B4805">
        <w:rPr>
          <w:rFonts w:eastAsia="TimesNewRomanPSMT"/>
          <w:i/>
          <w:iCs/>
          <w:sz w:val="28"/>
          <w:szCs w:val="28"/>
          <w:lang w:val="uk-UA"/>
        </w:rPr>
        <w:t>-</w:t>
      </w:r>
      <w:r>
        <w:rPr>
          <w:rFonts w:eastAsia="TimesNewRomanPSMT"/>
          <w:sz w:val="28"/>
          <w:szCs w:val="28"/>
          <w:lang w:val="uk-UA"/>
        </w:rPr>
        <w:t xml:space="preserve"> ’наскрізь’ відзначається одноманітністю значення: на семантичному рівні він стає підсилювальним, але додаткових елементів семантичного значення немає. </w:t>
      </w:r>
    </w:p>
    <w:p w:rsidR="001D3485" w:rsidRDefault="001D3485" w:rsidP="001D3485">
      <w:pPr>
        <w:ind w:firstLine="567"/>
        <w:jc w:val="both"/>
        <w:rPr>
          <w:rFonts w:eastAsia="TimesNewRomanPSMT"/>
          <w:sz w:val="28"/>
          <w:szCs w:val="28"/>
          <w:lang w:val="uk-UA"/>
        </w:rPr>
      </w:pPr>
      <w:r>
        <w:rPr>
          <w:rFonts w:eastAsia="TimesNewRomanPSMT"/>
          <w:sz w:val="28"/>
          <w:szCs w:val="28"/>
          <w:lang w:val="uk-UA"/>
        </w:rPr>
        <w:lastRenderedPageBreak/>
        <w:t xml:space="preserve">Префікс </w:t>
      </w:r>
      <w:r w:rsidRPr="00761B95">
        <w:rPr>
          <w:rFonts w:eastAsia="TimesNewRomanPSMT"/>
          <w:i/>
          <w:iCs/>
          <w:sz w:val="28"/>
          <w:szCs w:val="28"/>
          <w:lang w:val="en-US"/>
        </w:rPr>
        <w:t>prae</w:t>
      </w:r>
      <w:r w:rsidRPr="002C14F2">
        <w:rPr>
          <w:rFonts w:eastAsia="TimesNewRomanPSMT"/>
          <w:sz w:val="28"/>
          <w:szCs w:val="28"/>
          <w:lang w:val="uk-UA"/>
        </w:rPr>
        <w:t xml:space="preserve">- </w:t>
      </w:r>
      <w:r>
        <w:rPr>
          <w:rFonts w:eastAsia="TimesNewRomanPSMT"/>
          <w:sz w:val="28"/>
          <w:szCs w:val="28"/>
          <w:lang w:val="uk-UA"/>
        </w:rPr>
        <w:t>(дуже) є підсилювальним і виражає високий ступінь якості без потреби порівняння цього предмета з іншими. «</w:t>
      </w:r>
      <w:r w:rsidRPr="00544D67">
        <w:rPr>
          <w:rFonts w:eastAsia="TimesNewRomanPSMT"/>
          <w:sz w:val="28"/>
          <w:szCs w:val="28"/>
          <w:lang w:val="uk-UA"/>
        </w:rPr>
        <w:t xml:space="preserve">Градація якісних прикметників, </w:t>
      </w:r>
      <w:r>
        <w:rPr>
          <w:rFonts w:eastAsia="TimesNewRomanPSMT"/>
          <w:sz w:val="28"/>
          <w:szCs w:val="28"/>
          <w:lang w:val="uk-UA"/>
        </w:rPr>
        <w:t>–</w:t>
      </w:r>
      <w:r w:rsidRPr="00544D67">
        <w:rPr>
          <w:rFonts w:eastAsia="TimesNewRomanPSMT"/>
          <w:sz w:val="28"/>
          <w:szCs w:val="28"/>
          <w:lang w:val="uk-UA"/>
        </w:rPr>
        <w:t xml:space="preserve"> як зазначає Є. І. Френкель, </w:t>
      </w:r>
      <w:r>
        <w:rPr>
          <w:rFonts w:eastAsia="TimesNewRomanPSMT"/>
          <w:sz w:val="28"/>
          <w:szCs w:val="28"/>
          <w:lang w:val="uk-UA"/>
        </w:rPr>
        <w:t>–</w:t>
      </w:r>
      <w:r w:rsidRPr="00544D67">
        <w:rPr>
          <w:rFonts w:eastAsia="TimesNewRomanPSMT"/>
          <w:sz w:val="28"/>
          <w:szCs w:val="28"/>
          <w:lang w:val="uk-UA"/>
        </w:rPr>
        <w:t xml:space="preserve"> великою мірою ускладнена </w:t>
      </w:r>
      <w:r>
        <w:rPr>
          <w:rFonts w:eastAsia="TimesNewRomanPSMT"/>
          <w:sz w:val="28"/>
          <w:szCs w:val="28"/>
          <w:lang w:val="uk-UA"/>
        </w:rPr>
        <w:t>категорією оцінки, тобто якісно-</w:t>
      </w:r>
      <w:r w:rsidRPr="00544D67">
        <w:rPr>
          <w:rFonts w:eastAsia="TimesNewRomanPSMT"/>
          <w:sz w:val="28"/>
          <w:szCs w:val="28"/>
          <w:lang w:val="uk-UA"/>
        </w:rPr>
        <w:t xml:space="preserve">градуальні прикметники виражають не </w:t>
      </w:r>
      <w:r>
        <w:rPr>
          <w:rFonts w:eastAsia="TimesNewRomanPSMT"/>
          <w:sz w:val="28"/>
          <w:szCs w:val="28"/>
          <w:lang w:val="uk-UA"/>
        </w:rPr>
        <w:t>тільки інтенсивність ознаки, а</w:t>
      </w:r>
      <w:r w:rsidRPr="00544D67">
        <w:rPr>
          <w:rFonts w:eastAsia="TimesNewRomanPSMT"/>
          <w:sz w:val="28"/>
          <w:szCs w:val="28"/>
          <w:lang w:val="uk-UA"/>
        </w:rPr>
        <w:t xml:space="preserve"> й оцінку мовце</w:t>
      </w:r>
      <w:r>
        <w:rPr>
          <w:rFonts w:eastAsia="TimesNewRomanPSMT"/>
          <w:sz w:val="28"/>
          <w:szCs w:val="28"/>
          <w:lang w:val="uk-UA"/>
        </w:rPr>
        <w:t>м певного предмета або явища» [13</w:t>
      </w:r>
      <w:r w:rsidRPr="00544D67">
        <w:rPr>
          <w:rFonts w:eastAsia="TimesNewRomanPSMT"/>
          <w:sz w:val="28"/>
          <w:szCs w:val="28"/>
          <w:lang w:val="uk-UA"/>
        </w:rPr>
        <w:t>, 56]</w:t>
      </w:r>
      <w:r>
        <w:rPr>
          <w:rFonts w:eastAsia="TimesNewRomanPSMT"/>
          <w:sz w:val="28"/>
          <w:szCs w:val="28"/>
          <w:lang w:val="uk-UA"/>
        </w:rPr>
        <w:t xml:space="preserve">. Прикметник відіменникового походження </w:t>
      </w:r>
      <w:r w:rsidRPr="00411F45">
        <w:rPr>
          <w:rFonts w:eastAsia="TimesNewRomanPSMT"/>
          <w:i/>
          <w:iCs/>
          <w:sz w:val="28"/>
          <w:szCs w:val="28"/>
          <w:lang w:val="en-US"/>
        </w:rPr>
        <w:t>praenubilus</w:t>
      </w:r>
      <w:r>
        <w:rPr>
          <w:rFonts w:eastAsia="TimesNewRomanPSMT"/>
          <w:sz w:val="28"/>
          <w:szCs w:val="28"/>
          <w:lang w:val="uk-UA"/>
        </w:rPr>
        <w:t xml:space="preserve"> ’дуже похмурий’ (одиничний випадок) має експресивно-стилістичне забарвлення завдяки префіксу-інтенсифікатору. З погляду семантики, значення прикметника концентрується навколо семантики компонента основи, тоді як префікс має підсилювальне значення і надає слову метафоричного переосмислення. </w:t>
      </w:r>
    </w:p>
    <w:p w:rsidR="001D3485" w:rsidRDefault="001D3485" w:rsidP="001D3485">
      <w:pPr>
        <w:ind w:firstLine="708"/>
        <w:jc w:val="both"/>
        <w:rPr>
          <w:rFonts w:eastAsia="TimesNewRomanPSMT"/>
          <w:sz w:val="28"/>
          <w:szCs w:val="28"/>
          <w:lang w:val="uk-UA"/>
        </w:rPr>
      </w:pPr>
      <w:r w:rsidRPr="00F8627A">
        <w:rPr>
          <w:rFonts w:eastAsia="TimesNewRomanPSMT"/>
          <w:sz w:val="28"/>
          <w:szCs w:val="28"/>
          <w:lang w:val="uk-UA"/>
        </w:rPr>
        <w:t>Аналізуючи</w:t>
      </w:r>
      <w:r>
        <w:rPr>
          <w:rFonts w:eastAsia="TimesNewRomanPSMT"/>
          <w:sz w:val="28"/>
          <w:szCs w:val="28"/>
          <w:lang w:val="uk-UA"/>
        </w:rPr>
        <w:t xml:space="preserve"> поведінку префіксальних морфем у похідних словах ми приходимо до </w:t>
      </w:r>
      <w:r w:rsidRPr="00157665">
        <w:rPr>
          <w:rFonts w:eastAsia="TimesNewRomanPSMT"/>
          <w:b/>
          <w:sz w:val="28"/>
          <w:szCs w:val="28"/>
          <w:lang w:val="uk-UA"/>
        </w:rPr>
        <w:t>висновку</w:t>
      </w:r>
      <w:r>
        <w:rPr>
          <w:rFonts w:eastAsia="TimesNewRomanPSMT"/>
          <w:sz w:val="28"/>
          <w:szCs w:val="28"/>
          <w:lang w:val="uk-UA"/>
        </w:rPr>
        <w:t xml:space="preserve">, що використання афіксів у прикметниках кольору є явищем частотним. Стилістичні функції дериватів, які утворені за допомогою суфіксів та префіксів, обумовлені потенціалом внутрішньої валентності афікса. З урахуванням семантичних факторів як афікса, так і твірної основи формується нове похідне слово, у якому акумулюються семантичні значення усіх словотворчих формантів. </w:t>
      </w:r>
    </w:p>
    <w:p w:rsidR="001D3485" w:rsidRDefault="001D3485" w:rsidP="001D3485">
      <w:pPr>
        <w:ind w:firstLine="708"/>
        <w:jc w:val="both"/>
        <w:rPr>
          <w:rFonts w:eastAsia="TimesNewRomanPSMT"/>
          <w:sz w:val="28"/>
          <w:szCs w:val="28"/>
          <w:lang w:val="uk-UA"/>
        </w:rPr>
      </w:pPr>
      <w:r>
        <w:rPr>
          <w:rFonts w:eastAsia="TimesNewRomanPSMT"/>
          <w:sz w:val="28"/>
          <w:szCs w:val="28"/>
          <w:lang w:val="uk-UA"/>
        </w:rPr>
        <w:t xml:space="preserve">Семантичні зміни словотвірних категорій слів мають не лише лексико-морфологічний характер, а й соціологічний, психологічний та культурно-історичний. </w:t>
      </w:r>
      <w:r w:rsidRPr="001D0919">
        <w:rPr>
          <w:rFonts w:eastAsia="TimesNewRomanPSMT"/>
          <w:b/>
          <w:bCs/>
          <w:sz w:val="28"/>
          <w:szCs w:val="28"/>
          <w:lang w:val="uk-UA"/>
        </w:rPr>
        <w:t xml:space="preserve">Перспективним </w:t>
      </w:r>
      <w:r>
        <w:rPr>
          <w:rFonts w:eastAsia="TimesNewRomanPSMT"/>
          <w:sz w:val="28"/>
          <w:szCs w:val="28"/>
          <w:lang w:val="uk-UA"/>
        </w:rPr>
        <w:t xml:space="preserve">продовженням дослідження дериваційних процесів у прикметниках будуть розвідки у цих аспектах. </w:t>
      </w:r>
    </w:p>
    <w:p w:rsidR="001D3485" w:rsidRDefault="001D3485" w:rsidP="001D3485">
      <w:pPr>
        <w:ind w:firstLine="708"/>
        <w:jc w:val="both"/>
        <w:rPr>
          <w:rFonts w:eastAsia="TimesNewRomanPSMT"/>
          <w:sz w:val="28"/>
          <w:szCs w:val="28"/>
          <w:lang w:val="uk-UA"/>
        </w:rPr>
      </w:pPr>
    </w:p>
    <w:p w:rsidR="001D3485" w:rsidRPr="002D412F" w:rsidRDefault="001D3485" w:rsidP="001D3485">
      <w:pPr>
        <w:jc w:val="center"/>
        <w:rPr>
          <w:rFonts w:eastAsia="TimesNewRomanPSMT"/>
          <w:b/>
          <w:bCs/>
          <w:sz w:val="28"/>
          <w:szCs w:val="28"/>
          <w:lang w:val="uk-UA"/>
        </w:rPr>
      </w:pPr>
      <w:r>
        <w:rPr>
          <w:rFonts w:eastAsia="TimesNewRomanPSMT"/>
          <w:b/>
          <w:bCs/>
          <w:sz w:val="28"/>
          <w:szCs w:val="28"/>
          <w:lang w:val="uk-UA"/>
        </w:rPr>
        <w:t>Література</w:t>
      </w:r>
    </w:p>
    <w:p w:rsidR="001D3485" w:rsidRDefault="001D3485" w:rsidP="001D3485">
      <w:pPr>
        <w:ind w:firstLine="708"/>
        <w:jc w:val="both"/>
        <w:rPr>
          <w:rFonts w:eastAsia="TimesNewRomanPSMT"/>
          <w:b/>
          <w:bCs/>
          <w:sz w:val="28"/>
          <w:szCs w:val="28"/>
          <w:lang w:val="uk-UA"/>
        </w:rPr>
      </w:pPr>
    </w:p>
    <w:p w:rsidR="001D3485" w:rsidRPr="00157665" w:rsidRDefault="001D3485" w:rsidP="005120DC">
      <w:pPr>
        <w:pStyle w:val="a4"/>
        <w:numPr>
          <w:ilvl w:val="0"/>
          <w:numId w:val="99"/>
        </w:numPr>
        <w:contextualSpacing w:val="0"/>
        <w:jc w:val="both"/>
        <w:rPr>
          <w:kern w:val="20"/>
          <w:sz w:val="28"/>
          <w:szCs w:val="28"/>
          <w:lang w:val="uk-UA"/>
        </w:rPr>
      </w:pPr>
      <w:r w:rsidRPr="00DB2692">
        <w:rPr>
          <w:sz w:val="28"/>
          <w:szCs w:val="28"/>
          <w:lang w:val="uk-UA"/>
        </w:rPr>
        <w:t xml:space="preserve">Безбородько Н. І. </w:t>
      </w:r>
      <w:r w:rsidRPr="00157665">
        <w:rPr>
          <w:bCs/>
          <w:sz w:val="28"/>
          <w:szCs w:val="28"/>
          <w:lang w:val="uk-UA"/>
        </w:rPr>
        <w:t>Питання семантики та словотвору в працях академіка М. М. Покровського</w:t>
      </w:r>
      <w:r w:rsidRPr="00DB2692">
        <w:rPr>
          <w:sz w:val="28"/>
          <w:szCs w:val="28"/>
          <w:lang w:val="uk-UA"/>
        </w:rPr>
        <w:t xml:space="preserve"> / Н. І. Безбородько // Іноземна філологія. Вип. 9. Питання класичної філології. – 1966. – № 5. – С. 87–92</w:t>
      </w:r>
      <w:r w:rsidRPr="00157665">
        <w:rPr>
          <w:sz w:val="28"/>
          <w:szCs w:val="28"/>
          <w:lang w:val="uk-UA"/>
        </w:rPr>
        <w:t>.</w:t>
      </w:r>
    </w:p>
    <w:p w:rsidR="001D3485" w:rsidRPr="00157665" w:rsidRDefault="001D3485" w:rsidP="005120DC">
      <w:pPr>
        <w:pStyle w:val="a4"/>
        <w:numPr>
          <w:ilvl w:val="0"/>
          <w:numId w:val="99"/>
        </w:numPr>
        <w:contextualSpacing w:val="0"/>
        <w:jc w:val="both"/>
        <w:rPr>
          <w:bCs/>
          <w:sz w:val="28"/>
          <w:szCs w:val="28"/>
          <w:lang w:val="uk-UA"/>
        </w:rPr>
      </w:pPr>
      <w:r w:rsidRPr="00DB2692">
        <w:rPr>
          <w:sz w:val="28"/>
          <w:szCs w:val="28"/>
          <w:lang w:val="uk-UA"/>
        </w:rPr>
        <w:t xml:space="preserve">Горпинич В. О. </w:t>
      </w:r>
      <w:r w:rsidRPr="00157665">
        <w:rPr>
          <w:bCs/>
          <w:sz w:val="28"/>
          <w:szCs w:val="28"/>
          <w:lang w:val="uk-UA"/>
        </w:rPr>
        <w:t>Словотворення і словотвір української мови</w:t>
      </w:r>
      <w:r w:rsidRPr="00DB2692">
        <w:rPr>
          <w:bCs/>
          <w:sz w:val="28"/>
          <w:szCs w:val="28"/>
          <w:lang w:val="uk-UA"/>
        </w:rPr>
        <w:t xml:space="preserve"> </w:t>
      </w:r>
      <w:r w:rsidRPr="00DB2692">
        <w:rPr>
          <w:sz w:val="28"/>
          <w:szCs w:val="28"/>
          <w:lang w:val="uk-UA"/>
        </w:rPr>
        <w:t xml:space="preserve">/ </w:t>
      </w:r>
      <w:r w:rsidRPr="00157665">
        <w:rPr>
          <w:bCs/>
          <w:sz w:val="28"/>
          <w:szCs w:val="28"/>
          <w:lang w:val="uk-UA"/>
        </w:rPr>
        <w:t>В</w:t>
      </w:r>
      <w:r w:rsidRPr="00DB2692">
        <w:rPr>
          <w:bCs/>
          <w:sz w:val="28"/>
          <w:szCs w:val="28"/>
          <w:lang w:val="uk-UA"/>
        </w:rPr>
        <w:t>. О. Горпинич</w:t>
      </w:r>
      <w:r w:rsidRPr="00DB2692">
        <w:rPr>
          <w:sz w:val="28"/>
          <w:szCs w:val="28"/>
          <w:lang w:val="uk-UA"/>
        </w:rPr>
        <w:t xml:space="preserve">. – </w:t>
      </w:r>
      <w:r w:rsidRPr="00157665">
        <w:rPr>
          <w:bCs/>
          <w:sz w:val="28"/>
          <w:szCs w:val="28"/>
          <w:lang w:val="uk-UA"/>
        </w:rPr>
        <w:t>К.</w:t>
      </w:r>
      <w:r w:rsidRPr="00DB2692">
        <w:rPr>
          <w:bCs/>
          <w:sz w:val="28"/>
          <w:szCs w:val="28"/>
          <w:lang w:val="uk-UA"/>
        </w:rPr>
        <w:t> </w:t>
      </w:r>
      <w:r w:rsidRPr="00DB2692">
        <w:rPr>
          <w:sz w:val="28"/>
          <w:szCs w:val="28"/>
          <w:lang w:val="uk-UA"/>
        </w:rPr>
        <w:t xml:space="preserve">: Наук. думка, </w:t>
      </w:r>
      <w:r w:rsidRPr="00157665">
        <w:rPr>
          <w:bCs/>
          <w:sz w:val="28"/>
          <w:szCs w:val="28"/>
          <w:lang w:val="uk-UA"/>
        </w:rPr>
        <w:t>1995.</w:t>
      </w:r>
      <w:r w:rsidRPr="00DB2692">
        <w:rPr>
          <w:sz w:val="28"/>
          <w:szCs w:val="28"/>
          <w:lang w:val="uk-UA"/>
        </w:rPr>
        <w:t xml:space="preserve"> </w:t>
      </w:r>
      <w:r>
        <w:rPr>
          <w:bCs/>
          <w:sz w:val="28"/>
          <w:szCs w:val="28"/>
          <w:lang w:val="uk-UA"/>
        </w:rPr>
        <w:t>–</w:t>
      </w:r>
      <w:r w:rsidRPr="00157665">
        <w:rPr>
          <w:bCs/>
          <w:sz w:val="28"/>
          <w:szCs w:val="28"/>
          <w:lang w:val="uk-UA"/>
        </w:rPr>
        <w:t xml:space="preserve"> 68 с.</w:t>
      </w:r>
    </w:p>
    <w:p w:rsidR="001D3485" w:rsidRDefault="001D3485" w:rsidP="005120DC">
      <w:pPr>
        <w:pStyle w:val="a4"/>
        <w:numPr>
          <w:ilvl w:val="0"/>
          <w:numId w:val="99"/>
        </w:numPr>
        <w:contextualSpacing w:val="0"/>
        <w:jc w:val="both"/>
        <w:rPr>
          <w:rFonts w:eastAsia="TimesNewRomanPSMT"/>
          <w:sz w:val="28"/>
          <w:szCs w:val="28"/>
          <w:lang w:val="uk-UA"/>
        </w:rPr>
      </w:pPr>
      <w:r w:rsidRPr="00DB2692">
        <w:rPr>
          <w:rFonts w:eastAsia="TimesNewRomanPSMT"/>
          <w:sz w:val="28"/>
          <w:szCs w:val="28"/>
          <w:lang w:val="uk-UA"/>
        </w:rPr>
        <w:t>Ковалик</w:t>
      </w:r>
      <w:r w:rsidRPr="00157665">
        <w:rPr>
          <w:rFonts w:eastAsia="TimesNewRomanPSMT"/>
          <w:sz w:val="28"/>
          <w:szCs w:val="28"/>
          <w:lang w:val="uk-UA"/>
        </w:rPr>
        <w:t xml:space="preserve"> </w:t>
      </w:r>
      <w:r w:rsidRPr="00DB2692">
        <w:rPr>
          <w:rFonts w:eastAsia="TimesNewRomanPSMT"/>
          <w:sz w:val="28"/>
          <w:szCs w:val="28"/>
          <w:lang w:val="uk-UA"/>
        </w:rPr>
        <w:t xml:space="preserve">І. І. </w:t>
      </w:r>
      <w:r w:rsidRPr="00157665">
        <w:rPr>
          <w:rFonts w:eastAsia="TimesNewRomanPSMT"/>
          <w:bCs/>
          <w:sz w:val="28"/>
          <w:szCs w:val="28"/>
          <w:lang w:val="uk-UA"/>
        </w:rPr>
        <w:t>Вчення про словотвір</w:t>
      </w:r>
      <w:r w:rsidRPr="00DB2692">
        <w:rPr>
          <w:rFonts w:eastAsia="TimesNewRomanPSMT"/>
          <w:bCs/>
          <w:sz w:val="28"/>
          <w:szCs w:val="28"/>
          <w:lang w:val="uk-UA"/>
        </w:rPr>
        <w:t xml:space="preserve"> </w:t>
      </w:r>
      <w:r w:rsidRPr="00DB2692">
        <w:rPr>
          <w:rFonts w:eastAsia="TimesNewRomanPSMT"/>
          <w:sz w:val="28"/>
          <w:szCs w:val="28"/>
          <w:lang w:val="uk-UA"/>
        </w:rPr>
        <w:t xml:space="preserve">/ </w:t>
      </w:r>
      <w:r w:rsidRPr="00157665">
        <w:rPr>
          <w:rFonts w:eastAsia="TimesNewRomanPSMT"/>
          <w:bCs/>
          <w:sz w:val="28"/>
          <w:szCs w:val="28"/>
          <w:lang w:val="uk-UA"/>
        </w:rPr>
        <w:t>І</w:t>
      </w:r>
      <w:r w:rsidRPr="00DB2692">
        <w:rPr>
          <w:rFonts w:eastAsia="TimesNewRomanPSMT"/>
          <w:bCs/>
          <w:sz w:val="28"/>
          <w:szCs w:val="28"/>
          <w:lang w:val="uk-UA"/>
        </w:rPr>
        <w:t>. </w:t>
      </w:r>
      <w:r w:rsidRPr="00157665">
        <w:rPr>
          <w:rFonts w:eastAsia="TimesNewRomanPSMT"/>
          <w:bCs/>
          <w:sz w:val="28"/>
          <w:szCs w:val="28"/>
          <w:lang w:val="uk-UA"/>
        </w:rPr>
        <w:t>І</w:t>
      </w:r>
      <w:r w:rsidRPr="00DB2692">
        <w:rPr>
          <w:rFonts w:eastAsia="TimesNewRomanPSMT"/>
          <w:bCs/>
          <w:sz w:val="28"/>
          <w:szCs w:val="28"/>
          <w:lang w:val="uk-UA"/>
        </w:rPr>
        <w:t>.</w:t>
      </w:r>
      <w:r w:rsidRPr="00157665">
        <w:rPr>
          <w:rFonts w:eastAsia="TimesNewRomanPSMT"/>
          <w:bCs/>
          <w:sz w:val="28"/>
          <w:szCs w:val="28"/>
          <w:lang w:val="uk-UA"/>
        </w:rPr>
        <w:t xml:space="preserve"> Ковалик.</w:t>
      </w:r>
      <w:r w:rsidRPr="00DB2692">
        <w:rPr>
          <w:rFonts w:eastAsia="TimesNewRomanPSMT"/>
          <w:sz w:val="28"/>
          <w:szCs w:val="28"/>
          <w:lang w:val="uk-UA"/>
        </w:rPr>
        <w:t xml:space="preserve"> – Львів :</w:t>
      </w:r>
      <w:r>
        <w:rPr>
          <w:rFonts w:eastAsia="TimesNewRomanPSMT"/>
          <w:sz w:val="28"/>
          <w:szCs w:val="28"/>
          <w:lang w:val="uk-UA"/>
        </w:rPr>
        <w:t xml:space="preserve"> </w:t>
      </w:r>
      <w:r w:rsidRPr="00DB2692">
        <w:rPr>
          <w:rFonts w:eastAsia="TimesNewRomanPSMT"/>
          <w:sz w:val="28"/>
          <w:szCs w:val="28"/>
          <w:lang w:val="uk-UA"/>
        </w:rPr>
        <w:t xml:space="preserve">Вид-во Львів. </w:t>
      </w:r>
      <w:r>
        <w:rPr>
          <w:rFonts w:eastAsia="TimesNewRomanPSMT"/>
          <w:sz w:val="28"/>
          <w:szCs w:val="28"/>
          <w:lang w:val="uk-UA"/>
        </w:rPr>
        <w:t>у</w:t>
      </w:r>
      <w:r w:rsidRPr="00DB2692">
        <w:rPr>
          <w:rFonts w:eastAsia="TimesNewRomanPSMT"/>
          <w:sz w:val="28"/>
          <w:szCs w:val="28"/>
          <w:lang w:val="uk-UA"/>
        </w:rPr>
        <w:t xml:space="preserve">н-ту , </w:t>
      </w:r>
      <w:r>
        <w:rPr>
          <w:rFonts w:eastAsia="TimesNewRomanPSMT"/>
          <w:bCs/>
          <w:sz w:val="28"/>
          <w:szCs w:val="28"/>
          <w:lang w:val="uk-UA"/>
        </w:rPr>
        <w:t>1961.</w:t>
      </w:r>
      <w:r w:rsidRPr="00157665">
        <w:rPr>
          <w:rFonts w:eastAsia="TimesNewRomanPSMT"/>
          <w:bCs/>
          <w:sz w:val="28"/>
          <w:szCs w:val="28"/>
          <w:lang w:val="uk-UA"/>
        </w:rPr>
        <w:t xml:space="preserve"> </w:t>
      </w:r>
      <w:r>
        <w:rPr>
          <w:rFonts w:eastAsia="TimesNewRomanPSMT"/>
          <w:bCs/>
          <w:sz w:val="28"/>
          <w:szCs w:val="28"/>
          <w:lang w:val="uk-UA"/>
        </w:rPr>
        <w:t>– С.</w:t>
      </w:r>
      <w:r w:rsidRPr="00157665">
        <w:rPr>
          <w:rFonts w:eastAsia="TimesNewRomanPSMT"/>
          <w:bCs/>
          <w:sz w:val="28"/>
          <w:szCs w:val="28"/>
          <w:lang w:val="uk-UA"/>
        </w:rPr>
        <w:t xml:space="preserve"> 83.</w:t>
      </w:r>
    </w:p>
    <w:p w:rsidR="001D3485" w:rsidRPr="00DB2692" w:rsidRDefault="001D3485" w:rsidP="005120DC">
      <w:pPr>
        <w:pStyle w:val="a4"/>
        <w:numPr>
          <w:ilvl w:val="0"/>
          <w:numId w:val="99"/>
        </w:numPr>
        <w:contextualSpacing w:val="0"/>
        <w:jc w:val="both"/>
        <w:rPr>
          <w:sz w:val="28"/>
          <w:szCs w:val="28"/>
        </w:rPr>
      </w:pPr>
      <w:r w:rsidRPr="00DB2692">
        <w:rPr>
          <w:kern w:val="20"/>
          <w:sz w:val="28"/>
          <w:szCs w:val="28"/>
          <w:lang w:val="uk-UA"/>
        </w:rPr>
        <w:t>Кронгауз М.</w:t>
      </w:r>
      <w:r>
        <w:rPr>
          <w:kern w:val="20"/>
          <w:sz w:val="28"/>
          <w:szCs w:val="28"/>
          <w:lang w:val="uk-UA"/>
        </w:rPr>
        <w:t> </w:t>
      </w:r>
      <w:r w:rsidRPr="00DB2692">
        <w:rPr>
          <w:kern w:val="20"/>
          <w:sz w:val="28"/>
          <w:szCs w:val="28"/>
          <w:lang w:val="uk-UA"/>
        </w:rPr>
        <w:t xml:space="preserve">А. </w:t>
      </w:r>
      <w:r w:rsidRPr="00157665">
        <w:rPr>
          <w:bCs/>
          <w:kern w:val="20"/>
          <w:sz w:val="28"/>
          <w:szCs w:val="28"/>
          <w:lang w:val="uk-UA"/>
        </w:rPr>
        <w:t>Семантика</w:t>
      </w:r>
      <w:r>
        <w:rPr>
          <w:bCs/>
          <w:kern w:val="20"/>
          <w:sz w:val="28"/>
          <w:szCs w:val="28"/>
          <w:lang w:val="uk-UA"/>
        </w:rPr>
        <w:t> </w:t>
      </w:r>
      <w:r w:rsidRPr="00157665">
        <w:rPr>
          <w:bCs/>
          <w:kern w:val="20"/>
          <w:sz w:val="28"/>
          <w:szCs w:val="28"/>
          <w:lang w:val="uk-UA"/>
        </w:rPr>
        <w:t>:</w:t>
      </w:r>
      <w:r w:rsidRPr="00DB2692">
        <w:rPr>
          <w:kern w:val="20"/>
          <w:sz w:val="28"/>
          <w:szCs w:val="28"/>
          <w:lang w:val="uk-UA"/>
        </w:rPr>
        <w:t xml:space="preserve"> </w:t>
      </w:r>
      <w:r>
        <w:rPr>
          <w:kern w:val="20"/>
          <w:sz w:val="28"/>
          <w:szCs w:val="28"/>
          <w:lang w:val="uk-UA"/>
        </w:rPr>
        <w:t>у</w:t>
      </w:r>
      <w:r w:rsidRPr="00DB2692">
        <w:rPr>
          <w:kern w:val="20"/>
          <w:sz w:val="28"/>
          <w:szCs w:val="28"/>
          <w:lang w:val="uk-UA"/>
        </w:rPr>
        <w:t>чеб</w:t>
      </w:r>
      <w:r>
        <w:rPr>
          <w:kern w:val="20"/>
          <w:sz w:val="28"/>
          <w:szCs w:val="28"/>
          <w:lang w:val="uk-UA"/>
        </w:rPr>
        <w:t>.</w:t>
      </w:r>
      <w:r w:rsidRPr="00DB2692">
        <w:rPr>
          <w:kern w:val="20"/>
          <w:sz w:val="28"/>
          <w:szCs w:val="28"/>
          <w:lang w:val="uk-UA"/>
        </w:rPr>
        <w:t xml:space="preserve"> для студ. лингв. фак. в</w:t>
      </w:r>
      <w:r w:rsidRPr="00DB2692">
        <w:rPr>
          <w:kern w:val="20"/>
          <w:sz w:val="28"/>
          <w:szCs w:val="28"/>
        </w:rPr>
        <w:t xml:space="preserve">ысш. учеб. заведений / </w:t>
      </w:r>
      <w:r w:rsidRPr="00157665">
        <w:rPr>
          <w:bCs/>
          <w:kern w:val="20"/>
          <w:sz w:val="28"/>
          <w:szCs w:val="28"/>
        </w:rPr>
        <w:t>М</w:t>
      </w:r>
      <w:r>
        <w:rPr>
          <w:bCs/>
          <w:kern w:val="20"/>
          <w:sz w:val="28"/>
          <w:szCs w:val="28"/>
          <w:lang w:val="uk-UA"/>
        </w:rPr>
        <w:t>.</w:t>
      </w:r>
      <w:r w:rsidRPr="00157665">
        <w:rPr>
          <w:bCs/>
          <w:kern w:val="20"/>
          <w:sz w:val="28"/>
          <w:szCs w:val="28"/>
        </w:rPr>
        <w:t xml:space="preserve"> А</w:t>
      </w:r>
      <w:r>
        <w:rPr>
          <w:bCs/>
          <w:kern w:val="20"/>
          <w:sz w:val="28"/>
          <w:szCs w:val="28"/>
          <w:lang w:val="uk-UA"/>
        </w:rPr>
        <w:t>.</w:t>
      </w:r>
      <w:r w:rsidRPr="00157665">
        <w:rPr>
          <w:bCs/>
          <w:kern w:val="20"/>
          <w:sz w:val="28"/>
          <w:szCs w:val="28"/>
        </w:rPr>
        <w:t xml:space="preserve"> Кронгауз</w:t>
      </w:r>
      <w:r w:rsidRPr="00DB2692">
        <w:rPr>
          <w:kern w:val="20"/>
          <w:sz w:val="28"/>
          <w:szCs w:val="28"/>
        </w:rPr>
        <w:t>. – 2-е изд.</w:t>
      </w:r>
      <w:r>
        <w:rPr>
          <w:kern w:val="20"/>
          <w:sz w:val="28"/>
          <w:szCs w:val="28"/>
          <w:lang w:val="uk-UA"/>
        </w:rPr>
        <w:t>,</w:t>
      </w:r>
      <w:r w:rsidRPr="00DB2692">
        <w:rPr>
          <w:kern w:val="20"/>
          <w:sz w:val="28"/>
          <w:szCs w:val="28"/>
        </w:rPr>
        <w:t xml:space="preserve"> </w:t>
      </w:r>
      <w:r>
        <w:rPr>
          <w:kern w:val="20"/>
          <w:sz w:val="28"/>
          <w:szCs w:val="28"/>
          <w:lang w:val="uk-UA"/>
        </w:rPr>
        <w:t>и</w:t>
      </w:r>
      <w:r w:rsidRPr="00DB2692">
        <w:rPr>
          <w:kern w:val="20"/>
          <w:sz w:val="28"/>
          <w:szCs w:val="28"/>
        </w:rPr>
        <w:t xml:space="preserve">спр. и доп. – </w:t>
      </w:r>
      <w:r w:rsidRPr="00157665">
        <w:rPr>
          <w:bCs/>
          <w:kern w:val="20"/>
          <w:sz w:val="28"/>
          <w:szCs w:val="28"/>
        </w:rPr>
        <w:t>М.</w:t>
      </w:r>
      <w:r>
        <w:rPr>
          <w:bCs/>
          <w:kern w:val="20"/>
          <w:sz w:val="28"/>
          <w:szCs w:val="28"/>
          <w:lang w:val="uk-UA"/>
        </w:rPr>
        <w:t> </w:t>
      </w:r>
      <w:r w:rsidRPr="00DB2692">
        <w:rPr>
          <w:kern w:val="20"/>
          <w:sz w:val="28"/>
          <w:szCs w:val="28"/>
        </w:rPr>
        <w:t>: Изд</w:t>
      </w:r>
      <w:r>
        <w:rPr>
          <w:kern w:val="20"/>
          <w:sz w:val="28"/>
          <w:szCs w:val="28"/>
          <w:lang w:val="uk-UA"/>
        </w:rPr>
        <w:t xml:space="preserve">. </w:t>
      </w:r>
      <w:r w:rsidRPr="00DB2692">
        <w:rPr>
          <w:kern w:val="20"/>
          <w:sz w:val="28"/>
          <w:szCs w:val="28"/>
        </w:rPr>
        <w:t xml:space="preserve">центр </w:t>
      </w:r>
      <w:r>
        <w:rPr>
          <w:kern w:val="20"/>
          <w:sz w:val="28"/>
          <w:szCs w:val="28"/>
          <w:lang w:val="uk-UA"/>
        </w:rPr>
        <w:t>«</w:t>
      </w:r>
      <w:r w:rsidRPr="00DB2692">
        <w:rPr>
          <w:kern w:val="20"/>
          <w:sz w:val="28"/>
          <w:szCs w:val="28"/>
        </w:rPr>
        <w:t>Академия</w:t>
      </w:r>
      <w:r>
        <w:rPr>
          <w:kern w:val="20"/>
          <w:sz w:val="28"/>
          <w:szCs w:val="28"/>
          <w:lang w:val="uk-UA"/>
        </w:rPr>
        <w:t>»</w:t>
      </w:r>
      <w:r w:rsidRPr="00DB2692">
        <w:rPr>
          <w:kern w:val="20"/>
          <w:sz w:val="28"/>
          <w:szCs w:val="28"/>
        </w:rPr>
        <w:t xml:space="preserve">, </w:t>
      </w:r>
      <w:r w:rsidRPr="00157665">
        <w:rPr>
          <w:bCs/>
          <w:kern w:val="20"/>
          <w:sz w:val="28"/>
          <w:szCs w:val="28"/>
        </w:rPr>
        <w:t xml:space="preserve">2005. </w:t>
      </w:r>
      <w:r>
        <w:rPr>
          <w:bCs/>
          <w:kern w:val="20"/>
          <w:sz w:val="28"/>
          <w:szCs w:val="28"/>
        </w:rPr>
        <w:t>–</w:t>
      </w:r>
      <w:r w:rsidRPr="00157665">
        <w:rPr>
          <w:bCs/>
          <w:kern w:val="20"/>
          <w:sz w:val="28"/>
          <w:szCs w:val="28"/>
        </w:rPr>
        <w:t xml:space="preserve"> 352 с.</w:t>
      </w:r>
    </w:p>
    <w:p w:rsidR="001D3485" w:rsidRPr="00157665" w:rsidRDefault="001D3485" w:rsidP="005120DC">
      <w:pPr>
        <w:pStyle w:val="a4"/>
        <w:numPr>
          <w:ilvl w:val="0"/>
          <w:numId w:val="99"/>
        </w:numPr>
        <w:contextualSpacing w:val="0"/>
        <w:jc w:val="both"/>
        <w:rPr>
          <w:bCs/>
          <w:sz w:val="28"/>
          <w:szCs w:val="28"/>
        </w:rPr>
      </w:pPr>
      <w:r w:rsidRPr="00DB2692">
        <w:rPr>
          <w:sz w:val="28"/>
          <w:szCs w:val="28"/>
          <w:lang w:val="uk-UA"/>
        </w:rPr>
        <w:t xml:space="preserve"> </w:t>
      </w:r>
      <w:r w:rsidRPr="00DB2692">
        <w:rPr>
          <w:sz w:val="28"/>
          <w:szCs w:val="28"/>
        </w:rPr>
        <w:t xml:space="preserve">Кубрякова Е. С. </w:t>
      </w:r>
      <w:r w:rsidRPr="00157665">
        <w:rPr>
          <w:bCs/>
          <w:sz w:val="28"/>
          <w:szCs w:val="28"/>
        </w:rPr>
        <w:t>Язык и знание: На пути получения знаний о языке: Части речи с когнитивной точки зрения. Роль языка в познании мира</w:t>
      </w:r>
      <w:r w:rsidRPr="00DB2692">
        <w:rPr>
          <w:sz w:val="28"/>
          <w:szCs w:val="28"/>
        </w:rPr>
        <w:t xml:space="preserve"> /</w:t>
      </w:r>
      <w:r>
        <w:rPr>
          <w:sz w:val="28"/>
          <w:szCs w:val="28"/>
          <w:lang w:val="uk-UA"/>
        </w:rPr>
        <w:t xml:space="preserve"> </w:t>
      </w:r>
      <w:r w:rsidRPr="00157665">
        <w:rPr>
          <w:bCs/>
          <w:sz w:val="28"/>
          <w:szCs w:val="28"/>
          <w:lang w:val="uk-UA"/>
        </w:rPr>
        <w:t>Е</w:t>
      </w:r>
      <w:r>
        <w:rPr>
          <w:bCs/>
          <w:sz w:val="28"/>
          <w:szCs w:val="28"/>
          <w:lang w:val="uk-UA"/>
        </w:rPr>
        <w:t>. </w:t>
      </w:r>
      <w:r w:rsidRPr="00157665">
        <w:rPr>
          <w:bCs/>
          <w:sz w:val="28"/>
          <w:szCs w:val="28"/>
          <w:lang w:val="uk-UA"/>
        </w:rPr>
        <w:t>С</w:t>
      </w:r>
      <w:r>
        <w:rPr>
          <w:bCs/>
          <w:sz w:val="28"/>
          <w:szCs w:val="28"/>
          <w:lang w:val="uk-UA"/>
        </w:rPr>
        <w:t>. </w:t>
      </w:r>
      <w:r w:rsidRPr="00157665">
        <w:rPr>
          <w:bCs/>
          <w:sz w:val="28"/>
          <w:szCs w:val="28"/>
          <w:lang w:val="uk-UA"/>
        </w:rPr>
        <w:t>Кубрякова</w:t>
      </w:r>
      <w:r>
        <w:rPr>
          <w:bCs/>
          <w:sz w:val="28"/>
          <w:szCs w:val="28"/>
          <w:lang w:val="uk-UA"/>
        </w:rPr>
        <w:t> ;</w:t>
      </w:r>
      <w:r w:rsidRPr="00DB2692">
        <w:rPr>
          <w:sz w:val="28"/>
          <w:szCs w:val="28"/>
        </w:rPr>
        <w:t xml:space="preserve"> </w:t>
      </w:r>
      <w:r>
        <w:rPr>
          <w:sz w:val="28"/>
          <w:szCs w:val="28"/>
          <w:lang w:val="uk-UA"/>
        </w:rPr>
        <w:t>РАН</w:t>
      </w:r>
      <w:r w:rsidRPr="00DB2692">
        <w:rPr>
          <w:sz w:val="28"/>
          <w:szCs w:val="28"/>
        </w:rPr>
        <w:t xml:space="preserve">. Ин-т языкознания. – </w:t>
      </w:r>
      <w:r w:rsidRPr="00157665">
        <w:rPr>
          <w:bCs/>
          <w:sz w:val="28"/>
          <w:szCs w:val="28"/>
        </w:rPr>
        <w:t>М.</w:t>
      </w:r>
      <w:r>
        <w:rPr>
          <w:bCs/>
          <w:sz w:val="28"/>
          <w:szCs w:val="28"/>
          <w:lang w:val="uk-UA"/>
        </w:rPr>
        <w:t> </w:t>
      </w:r>
      <w:r w:rsidRPr="00DB2692">
        <w:rPr>
          <w:sz w:val="28"/>
          <w:szCs w:val="28"/>
        </w:rPr>
        <w:t>: Яз</w:t>
      </w:r>
      <w:r>
        <w:rPr>
          <w:sz w:val="28"/>
          <w:szCs w:val="28"/>
          <w:lang w:val="uk-UA"/>
        </w:rPr>
        <w:t>.</w:t>
      </w:r>
      <w:r w:rsidRPr="00DB2692">
        <w:rPr>
          <w:sz w:val="28"/>
          <w:szCs w:val="28"/>
        </w:rPr>
        <w:t xml:space="preserve"> славян</w:t>
      </w:r>
      <w:r>
        <w:rPr>
          <w:sz w:val="28"/>
          <w:szCs w:val="28"/>
          <w:lang w:val="uk-UA"/>
        </w:rPr>
        <w:t>.</w:t>
      </w:r>
      <w:r w:rsidRPr="00DB2692">
        <w:rPr>
          <w:sz w:val="28"/>
          <w:szCs w:val="28"/>
        </w:rPr>
        <w:t xml:space="preserve"> культуры, </w:t>
      </w:r>
      <w:r w:rsidRPr="00157665">
        <w:rPr>
          <w:bCs/>
          <w:sz w:val="28"/>
          <w:szCs w:val="28"/>
        </w:rPr>
        <w:t xml:space="preserve">2004. </w:t>
      </w:r>
      <w:r>
        <w:rPr>
          <w:bCs/>
          <w:sz w:val="28"/>
          <w:szCs w:val="28"/>
        </w:rPr>
        <w:t>–</w:t>
      </w:r>
      <w:r w:rsidRPr="00157665">
        <w:rPr>
          <w:bCs/>
          <w:sz w:val="28"/>
          <w:szCs w:val="28"/>
        </w:rPr>
        <w:t xml:space="preserve"> 560 с.</w:t>
      </w:r>
    </w:p>
    <w:p w:rsidR="001D3485" w:rsidRPr="00157665" w:rsidRDefault="001D3485" w:rsidP="005120DC">
      <w:pPr>
        <w:pStyle w:val="a4"/>
        <w:numPr>
          <w:ilvl w:val="0"/>
          <w:numId w:val="99"/>
        </w:numPr>
        <w:contextualSpacing w:val="0"/>
        <w:jc w:val="both"/>
        <w:rPr>
          <w:bCs/>
          <w:sz w:val="28"/>
          <w:szCs w:val="28"/>
          <w:lang w:val="uk-UA"/>
        </w:rPr>
      </w:pPr>
      <w:r w:rsidRPr="00DB2692">
        <w:rPr>
          <w:sz w:val="28"/>
          <w:szCs w:val="28"/>
          <w:lang w:val="uk-UA"/>
        </w:rPr>
        <w:t xml:space="preserve">Латинский язык / </w:t>
      </w:r>
      <w:r>
        <w:rPr>
          <w:sz w:val="28"/>
          <w:szCs w:val="28"/>
          <w:lang w:val="uk-UA"/>
        </w:rPr>
        <w:t>п</w:t>
      </w:r>
      <w:r w:rsidRPr="00DB2692">
        <w:rPr>
          <w:sz w:val="28"/>
          <w:szCs w:val="28"/>
          <w:lang w:val="uk-UA"/>
        </w:rPr>
        <w:t>од ред. Я. М. Боровск</w:t>
      </w:r>
      <w:r>
        <w:rPr>
          <w:sz w:val="28"/>
          <w:szCs w:val="28"/>
          <w:lang w:val="uk-UA"/>
        </w:rPr>
        <w:t>ого</w:t>
      </w:r>
      <w:r w:rsidRPr="00DB2692">
        <w:rPr>
          <w:sz w:val="28"/>
          <w:szCs w:val="28"/>
          <w:lang w:val="uk-UA"/>
        </w:rPr>
        <w:t>, А. В. Болдырев</w:t>
      </w:r>
      <w:r>
        <w:rPr>
          <w:sz w:val="28"/>
          <w:szCs w:val="28"/>
          <w:lang w:val="uk-UA"/>
        </w:rPr>
        <w:t>а</w:t>
      </w:r>
      <w:r w:rsidRPr="00DB2692">
        <w:rPr>
          <w:sz w:val="28"/>
          <w:szCs w:val="28"/>
          <w:lang w:val="uk-UA"/>
        </w:rPr>
        <w:t xml:space="preserve">. – </w:t>
      </w:r>
      <w:r w:rsidRPr="00157665">
        <w:rPr>
          <w:bCs/>
          <w:sz w:val="28"/>
          <w:szCs w:val="28"/>
          <w:lang w:val="uk-UA"/>
        </w:rPr>
        <w:t>М.</w:t>
      </w:r>
      <w:r>
        <w:rPr>
          <w:bCs/>
          <w:sz w:val="28"/>
          <w:szCs w:val="28"/>
          <w:lang w:val="uk-UA"/>
        </w:rPr>
        <w:t> </w:t>
      </w:r>
      <w:r w:rsidRPr="00DB2692">
        <w:rPr>
          <w:sz w:val="28"/>
          <w:szCs w:val="28"/>
          <w:lang w:val="uk-UA"/>
        </w:rPr>
        <w:t>: Изд-во лит-ры на иностр. яз</w:t>
      </w:r>
      <w:r>
        <w:rPr>
          <w:sz w:val="28"/>
          <w:szCs w:val="28"/>
          <w:lang w:val="uk-UA"/>
        </w:rPr>
        <w:t>.</w:t>
      </w:r>
      <w:r w:rsidRPr="00DB2692">
        <w:rPr>
          <w:sz w:val="28"/>
          <w:szCs w:val="28"/>
          <w:lang w:val="uk-UA"/>
        </w:rPr>
        <w:t xml:space="preserve">, </w:t>
      </w:r>
      <w:r w:rsidRPr="00157665">
        <w:rPr>
          <w:bCs/>
          <w:sz w:val="28"/>
          <w:szCs w:val="28"/>
          <w:lang w:val="uk-UA"/>
        </w:rPr>
        <w:t xml:space="preserve">1949. </w:t>
      </w:r>
      <w:r>
        <w:rPr>
          <w:bCs/>
          <w:sz w:val="28"/>
          <w:szCs w:val="28"/>
          <w:lang w:val="uk-UA"/>
        </w:rPr>
        <w:t>–</w:t>
      </w:r>
      <w:r w:rsidRPr="00157665">
        <w:rPr>
          <w:bCs/>
          <w:sz w:val="28"/>
          <w:szCs w:val="28"/>
          <w:lang w:val="uk-UA"/>
        </w:rPr>
        <w:t xml:space="preserve"> 439 с.</w:t>
      </w:r>
    </w:p>
    <w:p w:rsidR="001D3485" w:rsidRPr="00157665" w:rsidRDefault="001D3485" w:rsidP="005120DC">
      <w:pPr>
        <w:numPr>
          <w:ilvl w:val="0"/>
          <w:numId w:val="99"/>
        </w:numPr>
        <w:jc w:val="both"/>
        <w:rPr>
          <w:bCs/>
          <w:sz w:val="28"/>
          <w:szCs w:val="28"/>
        </w:rPr>
      </w:pPr>
      <w:r w:rsidRPr="00DB2692">
        <w:rPr>
          <w:sz w:val="28"/>
          <w:szCs w:val="28"/>
          <w:lang w:val="uk-UA"/>
        </w:rPr>
        <w:t>Латинский язык</w:t>
      </w:r>
      <w:r>
        <w:rPr>
          <w:sz w:val="28"/>
          <w:szCs w:val="28"/>
          <w:lang w:val="uk-UA"/>
        </w:rPr>
        <w:t> :</w:t>
      </w:r>
      <w:r w:rsidRPr="00DB2692">
        <w:rPr>
          <w:sz w:val="28"/>
          <w:szCs w:val="28"/>
          <w:lang w:val="uk-UA"/>
        </w:rPr>
        <w:t xml:space="preserve"> </w:t>
      </w:r>
      <w:r>
        <w:rPr>
          <w:sz w:val="28"/>
          <w:szCs w:val="28"/>
          <w:lang w:val="uk-UA"/>
        </w:rPr>
        <w:t>у</w:t>
      </w:r>
      <w:r w:rsidRPr="00DB2692">
        <w:rPr>
          <w:sz w:val="28"/>
          <w:szCs w:val="28"/>
          <w:lang w:val="uk-UA"/>
        </w:rPr>
        <w:t>чеб</w:t>
      </w:r>
      <w:r>
        <w:rPr>
          <w:sz w:val="28"/>
          <w:szCs w:val="28"/>
          <w:lang w:val="uk-UA"/>
        </w:rPr>
        <w:t>.</w:t>
      </w:r>
      <w:r w:rsidRPr="00DB2692">
        <w:rPr>
          <w:sz w:val="28"/>
          <w:szCs w:val="28"/>
          <w:lang w:val="uk-UA"/>
        </w:rPr>
        <w:t xml:space="preserve"> для </w:t>
      </w:r>
      <w:r>
        <w:rPr>
          <w:sz w:val="28"/>
          <w:szCs w:val="28"/>
          <w:lang w:val="uk-UA"/>
        </w:rPr>
        <w:t>фак.</w:t>
      </w:r>
      <w:r w:rsidRPr="00DB2692">
        <w:rPr>
          <w:sz w:val="28"/>
          <w:szCs w:val="28"/>
          <w:lang w:val="uk-UA"/>
        </w:rPr>
        <w:t xml:space="preserve"> иностр. яз</w:t>
      </w:r>
      <w:r>
        <w:rPr>
          <w:sz w:val="28"/>
          <w:szCs w:val="28"/>
          <w:lang w:val="uk-UA"/>
        </w:rPr>
        <w:t>.</w:t>
      </w:r>
      <w:r w:rsidRPr="00DB2692">
        <w:rPr>
          <w:sz w:val="28"/>
          <w:szCs w:val="28"/>
          <w:lang w:val="uk-UA"/>
        </w:rPr>
        <w:t xml:space="preserve"> пед. ин-тов / </w:t>
      </w:r>
      <w:r>
        <w:rPr>
          <w:sz w:val="28"/>
          <w:szCs w:val="28"/>
          <w:lang w:val="uk-UA"/>
        </w:rPr>
        <w:t>п</w:t>
      </w:r>
      <w:r w:rsidRPr="00DB2692">
        <w:rPr>
          <w:sz w:val="28"/>
          <w:szCs w:val="28"/>
          <w:lang w:val="uk-UA"/>
        </w:rPr>
        <w:t>од ред. В.</w:t>
      </w:r>
      <w:r>
        <w:rPr>
          <w:sz w:val="28"/>
          <w:szCs w:val="28"/>
          <w:lang w:val="uk-UA"/>
        </w:rPr>
        <w:t> </w:t>
      </w:r>
      <w:r w:rsidRPr="00DB2692">
        <w:rPr>
          <w:sz w:val="28"/>
          <w:szCs w:val="28"/>
          <w:lang w:val="uk-UA"/>
        </w:rPr>
        <w:t>Н.</w:t>
      </w:r>
      <w:r>
        <w:rPr>
          <w:sz w:val="28"/>
          <w:szCs w:val="28"/>
          <w:lang w:val="uk-UA"/>
        </w:rPr>
        <w:t> </w:t>
      </w:r>
      <w:r w:rsidRPr="00DB2692">
        <w:rPr>
          <w:sz w:val="28"/>
          <w:szCs w:val="28"/>
          <w:lang w:val="uk-UA"/>
        </w:rPr>
        <w:t>Ярхо, В.</w:t>
      </w:r>
      <w:r>
        <w:rPr>
          <w:sz w:val="28"/>
          <w:szCs w:val="28"/>
          <w:lang w:val="uk-UA"/>
        </w:rPr>
        <w:t> </w:t>
      </w:r>
      <w:r w:rsidRPr="00DB2692">
        <w:rPr>
          <w:sz w:val="28"/>
          <w:szCs w:val="28"/>
          <w:lang w:val="uk-UA"/>
        </w:rPr>
        <w:t>И.</w:t>
      </w:r>
      <w:r>
        <w:rPr>
          <w:sz w:val="28"/>
          <w:szCs w:val="28"/>
          <w:lang w:val="uk-UA"/>
        </w:rPr>
        <w:t> </w:t>
      </w:r>
      <w:r w:rsidRPr="00DB2692">
        <w:rPr>
          <w:sz w:val="28"/>
          <w:szCs w:val="28"/>
          <w:lang w:val="uk-UA"/>
        </w:rPr>
        <w:t xml:space="preserve">Лободы. – </w:t>
      </w:r>
      <w:r w:rsidRPr="00157665">
        <w:rPr>
          <w:bCs/>
          <w:sz w:val="28"/>
          <w:szCs w:val="28"/>
          <w:lang w:val="uk-UA"/>
        </w:rPr>
        <w:t>М.</w:t>
      </w:r>
      <w:r>
        <w:rPr>
          <w:bCs/>
          <w:sz w:val="28"/>
          <w:szCs w:val="28"/>
          <w:lang w:val="uk-UA"/>
        </w:rPr>
        <w:t> </w:t>
      </w:r>
      <w:r w:rsidRPr="00DB2692">
        <w:rPr>
          <w:sz w:val="28"/>
          <w:szCs w:val="28"/>
          <w:lang w:val="uk-UA"/>
        </w:rPr>
        <w:t xml:space="preserve">: Просвещение, </w:t>
      </w:r>
      <w:r w:rsidRPr="00157665">
        <w:rPr>
          <w:bCs/>
          <w:sz w:val="28"/>
          <w:szCs w:val="28"/>
          <w:lang w:val="uk-UA"/>
        </w:rPr>
        <w:t xml:space="preserve">1969. </w:t>
      </w:r>
      <w:r>
        <w:rPr>
          <w:bCs/>
          <w:sz w:val="28"/>
          <w:szCs w:val="28"/>
          <w:lang w:val="uk-UA"/>
        </w:rPr>
        <w:t>–</w:t>
      </w:r>
      <w:r w:rsidRPr="00157665">
        <w:rPr>
          <w:bCs/>
          <w:sz w:val="28"/>
          <w:szCs w:val="28"/>
          <w:lang w:val="uk-UA"/>
        </w:rPr>
        <w:t xml:space="preserve"> 384 с.</w:t>
      </w:r>
    </w:p>
    <w:p w:rsidR="001D3485" w:rsidRPr="00DB2692" w:rsidRDefault="001D3485" w:rsidP="005120DC">
      <w:pPr>
        <w:pStyle w:val="a4"/>
        <w:numPr>
          <w:ilvl w:val="0"/>
          <w:numId w:val="99"/>
        </w:numPr>
        <w:contextualSpacing w:val="0"/>
        <w:jc w:val="both"/>
        <w:rPr>
          <w:rFonts w:eastAsia="TimesNewRomanPSMT"/>
          <w:sz w:val="28"/>
          <w:szCs w:val="28"/>
        </w:rPr>
      </w:pPr>
      <w:r w:rsidRPr="00DB2692">
        <w:rPr>
          <w:rFonts w:eastAsia="TimesNewRomanPSMT"/>
          <w:sz w:val="28"/>
          <w:szCs w:val="28"/>
          <w:lang w:val="uk-UA"/>
        </w:rPr>
        <w:t>Покровский М.</w:t>
      </w:r>
      <w:r>
        <w:rPr>
          <w:rFonts w:eastAsia="TimesNewRomanPSMT"/>
          <w:sz w:val="28"/>
          <w:szCs w:val="28"/>
          <w:lang w:val="uk-UA"/>
        </w:rPr>
        <w:t> </w:t>
      </w:r>
      <w:r w:rsidRPr="00DB2692">
        <w:rPr>
          <w:rFonts w:eastAsia="TimesNewRomanPSMT"/>
          <w:sz w:val="28"/>
          <w:szCs w:val="28"/>
          <w:lang w:val="uk-UA"/>
        </w:rPr>
        <w:t xml:space="preserve">М. </w:t>
      </w:r>
      <w:r w:rsidRPr="00157665">
        <w:rPr>
          <w:rFonts w:eastAsia="TimesNewRomanPSMT"/>
          <w:bCs/>
          <w:sz w:val="28"/>
          <w:szCs w:val="28"/>
          <w:lang w:val="uk-UA"/>
        </w:rPr>
        <w:t>Избранные работы по языкознанию</w:t>
      </w:r>
      <w:r w:rsidRPr="00DB2692">
        <w:rPr>
          <w:rFonts w:eastAsia="TimesNewRomanPSMT"/>
          <w:sz w:val="28"/>
          <w:szCs w:val="28"/>
          <w:lang w:val="uk-UA"/>
        </w:rPr>
        <w:t xml:space="preserve"> / </w:t>
      </w:r>
      <w:r>
        <w:rPr>
          <w:rFonts w:eastAsia="TimesNewRomanPSMT"/>
          <w:bCs/>
          <w:sz w:val="28"/>
          <w:szCs w:val="28"/>
          <w:lang w:val="uk-UA"/>
        </w:rPr>
        <w:t>М. М. </w:t>
      </w:r>
      <w:r w:rsidRPr="00157665">
        <w:rPr>
          <w:rFonts w:eastAsia="TimesNewRomanPSMT"/>
          <w:bCs/>
          <w:sz w:val="28"/>
          <w:szCs w:val="28"/>
          <w:lang w:val="uk-UA"/>
        </w:rPr>
        <w:t>Покровский.</w:t>
      </w:r>
      <w:r w:rsidRPr="00DB2692">
        <w:rPr>
          <w:rFonts w:eastAsia="TimesNewRomanPSMT"/>
          <w:sz w:val="28"/>
          <w:szCs w:val="28"/>
          <w:lang w:val="uk-UA"/>
        </w:rPr>
        <w:t xml:space="preserve"> – </w:t>
      </w:r>
      <w:r w:rsidRPr="00157665">
        <w:rPr>
          <w:rFonts w:eastAsia="TimesNewRomanPSMT"/>
          <w:bCs/>
          <w:sz w:val="28"/>
          <w:szCs w:val="28"/>
          <w:lang w:val="uk-UA"/>
        </w:rPr>
        <w:t>М.</w:t>
      </w:r>
      <w:r>
        <w:rPr>
          <w:rFonts w:eastAsia="TimesNewRomanPSMT"/>
          <w:bCs/>
          <w:sz w:val="28"/>
          <w:szCs w:val="28"/>
          <w:lang w:val="uk-UA"/>
        </w:rPr>
        <w:t> </w:t>
      </w:r>
      <w:r w:rsidRPr="00DB2692">
        <w:rPr>
          <w:rFonts w:eastAsia="TimesNewRomanPSMT"/>
          <w:sz w:val="28"/>
          <w:szCs w:val="28"/>
          <w:lang w:val="uk-UA"/>
        </w:rPr>
        <w:t xml:space="preserve">: Изд-во АН СССР, </w:t>
      </w:r>
      <w:r w:rsidRPr="00157665">
        <w:rPr>
          <w:rFonts w:eastAsia="TimesNewRomanPSMT"/>
          <w:bCs/>
          <w:sz w:val="28"/>
          <w:szCs w:val="28"/>
          <w:lang w:val="uk-UA"/>
        </w:rPr>
        <w:t xml:space="preserve">1959. </w:t>
      </w:r>
      <w:r>
        <w:rPr>
          <w:rFonts w:eastAsia="TimesNewRomanPSMT"/>
          <w:bCs/>
          <w:sz w:val="28"/>
          <w:szCs w:val="28"/>
          <w:lang w:val="uk-UA"/>
        </w:rPr>
        <w:t>–</w:t>
      </w:r>
      <w:r w:rsidRPr="00157665">
        <w:rPr>
          <w:rFonts w:eastAsia="TimesNewRomanPSMT"/>
          <w:bCs/>
          <w:sz w:val="28"/>
          <w:szCs w:val="28"/>
          <w:lang w:val="uk-UA"/>
        </w:rPr>
        <w:t xml:space="preserve"> 382 с.</w:t>
      </w:r>
    </w:p>
    <w:p w:rsidR="001D3485" w:rsidRPr="001D3485" w:rsidRDefault="001D3485" w:rsidP="005120DC">
      <w:pPr>
        <w:pStyle w:val="a4"/>
        <w:numPr>
          <w:ilvl w:val="0"/>
          <w:numId w:val="99"/>
        </w:numPr>
        <w:contextualSpacing w:val="0"/>
        <w:jc w:val="both"/>
        <w:rPr>
          <w:sz w:val="28"/>
          <w:szCs w:val="28"/>
        </w:rPr>
      </w:pPr>
      <w:r w:rsidRPr="00DB2692">
        <w:rPr>
          <w:sz w:val="28"/>
          <w:szCs w:val="28"/>
          <w:lang w:val="uk-UA"/>
        </w:rPr>
        <w:lastRenderedPageBreak/>
        <w:t>Родионова С.</w:t>
      </w:r>
      <w:r>
        <w:rPr>
          <w:sz w:val="28"/>
          <w:szCs w:val="28"/>
          <w:lang w:val="uk-UA"/>
        </w:rPr>
        <w:t> </w:t>
      </w:r>
      <w:r w:rsidRPr="00DB2692">
        <w:rPr>
          <w:sz w:val="28"/>
          <w:szCs w:val="28"/>
          <w:lang w:val="uk-UA"/>
        </w:rPr>
        <w:t xml:space="preserve">Е. </w:t>
      </w:r>
      <w:r w:rsidRPr="00157665">
        <w:rPr>
          <w:bCs/>
          <w:sz w:val="28"/>
          <w:szCs w:val="28"/>
          <w:lang w:val="uk-UA"/>
        </w:rPr>
        <w:t>Семантика интенсивности и ее выражение в современном русском языке</w:t>
      </w:r>
      <w:r w:rsidRPr="00DB2692">
        <w:rPr>
          <w:sz w:val="28"/>
          <w:szCs w:val="28"/>
          <w:lang w:val="uk-UA"/>
        </w:rPr>
        <w:t xml:space="preserve"> </w:t>
      </w:r>
      <w:r w:rsidRPr="00DB2692">
        <w:rPr>
          <w:sz w:val="28"/>
          <w:szCs w:val="28"/>
        </w:rPr>
        <w:t>[Электронный ресурс]</w:t>
      </w:r>
      <w:r>
        <w:rPr>
          <w:sz w:val="28"/>
          <w:szCs w:val="28"/>
          <w:lang w:val="uk-UA"/>
        </w:rPr>
        <w:t xml:space="preserve"> / С. Е. Родионова</w:t>
      </w:r>
      <w:r w:rsidRPr="00DB2692">
        <w:rPr>
          <w:sz w:val="28"/>
          <w:szCs w:val="28"/>
        </w:rPr>
        <w:t>.</w:t>
      </w:r>
      <w:r w:rsidRPr="00DB2692">
        <w:rPr>
          <w:sz w:val="28"/>
          <w:szCs w:val="28"/>
          <w:lang w:val="uk-UA"/>
        </w:rPr>
        <w:t xml:space="preserve"> </w:t>
      </w:r>
      <w:r w:rsidRPr="00DB2692">
        <w:rPr>
          <w:sz w:val="28"/>
          <w:szCs w:val="28"/>
        </w:rPr>
        <w:t>–</w:t>
      </w:r>
      <w:r>
        <w:rPr>
          <w:sz w:val="28"/>
          <w:szCs w:val="28"/>
          <w:lang w:val="uk-UA"/>
        </w:rPr>
        <w:t xml:space="preserve"> </w:t>
      </w:r>
      <w:r w:rsidRPr="00DB2692">
        <w:rPr>
          <w:sz w:val="28"/>
          <w:szCs w:val="28"/>
        </w:rPr>
        <w:t>Режим доступа</w:t>
      </w:r>
      <w:r>
        <w:rPr>
          <w:sz w:val="28"/>
          <w:szCs w:val="28"/>
          <w:lang w:val="uk-UA"/>
        </w:rPr>
        <w:t> </w:t>
      </w:r>
      <w:r w:rsidRPr="00DB2692">
        <w:rPr>
          <w:sz w:val="28"/>
          <w:szCs w:val="28"/>
        </w:rPr>
        <w:t xml:space="preserve">: </w:t>
      </w:r>
      <w:hyperlink r:id="rId118" w:history="1">
        <w:r w:rsidR="00821EED" w:rsidRPr="00821EED">
          <w:rPr>
            <w:rStyle w:val="aa"/>
            <w:rFonts w:ascii="Times New Roman" w:hAnsi="Times New Roman"/>
            <w:color w:val="auto"/>
            <w:sz w:val="28"/>
            <w:szCs w:val="28"/>
            <w:lang w:val="en-US"/>
          </w:rPr>
          <w:t>http</w:t>
        </w:r>
        <w:r w:rsidR="00821EED" w:rsidRPr="00821EED">
          <w:rPr>
            <w:rStyle w:val="aa"/>
            <w:rFonts w:ascii="Times New Roman" w:hAnsi="Times New Roman"/>
            <w:color w:val="auto"/>
            <w:sz w:val="28"/>
            <w:szCs w:val="28"/>
            <w:lang w:val="uk-UA"/>
          </w:rPr>
          <w:t>://</w:t>
        </w:r>
        <w:r w:rsidR="00821EED" w:rsidRPr="00821EED">
          <w:rPr>
            <w:rStyle w:val="aa"/>
            <w:rFonts w:ascii="Times New Roman" w:hAnsi="Times New Roman"/>
            <w:color w:val="auto"/>
            <w:sz w:val="28"/>
            <w:szCs w:val="28"/>
            <w:lang w:val="en-US"/>
          </w:rPr>
          <w:t>www</w:t>
        </w:r>
        <w:r w:rsidR="00821EED" w:rsidRPr="00821EED">
          <w:rPr>
            <w:rStyle w:val="aa"/>
            <w:rFonts w:ascii="Times New Roman" w:hAnsi="Times New Roman"/>
            <w:color w:val="auto"/>
            <w:sz w:val="28"/>
            <w:szCs w:val="28"/>
            <w:lang w:val="uk-UA"/>
          </w:rPr>
          <w:t>.</w:t>
        </w:r>
        <w:r w:rsidR="00821EED" w:rsidRPr="00821EED">
          <w:rPr>
            <w:rStyle w:val="aa"/>
            <w:rFonts w:ascii="Times New Roman" w:hAnsi="Times New Roman"/>
            <w:color w:val="auto"/>
            <w:sz w:val="28"/>
            <w:szCs w:val="28"/>
            <w:lang w:val="en-US"/>
          </w:rPr>
          <w:t>iling</w:t>
        </w:r>
        <w:r w:rsidR="00821EED" w:rsidRPr="00821EED">
          <w:rPr>
            <w:rStyle w:val="aa"/>
            <w:rFonts w:ascii="Times New Roman" w:hAnsi="Times New Roman"/>
            <w:color w:val="auto"/>
            <w:sz w:val="28"/>
            <w:szCs w:val="28"/>
            <w:lang w:val="uk-UA"/>
          </w:rPr>
          <w:t>.</w:t>
        </w:r>
        <w:r w:rsidR="00821EED" w:rsidRPr="00821EED">
          <w:rPr>
            <w:rStyle w:val="aa"/>
            <w:rFonts w:ascii="Times New Roman" w:hAnsi="Times New Roman"/>
            <w:color w:val="auto"/>
            <w:sz w:val="28"/>
            <w:szCs w:val="28"/>
            <w:lang w:val="en-US"/>
          </w:rPr>
          <w:t>spb</w:t>
        </w:r>
        <w:r w:rsidR="00821EED" w:rsidRPr="00821EED">
          <w:rPr>
            <w:rStyle w:val="aa"/>
            <w:rFonts w:ascii="Times New Roman" w:hAnsi="Times New Roman"/>
            <w:color w:val="auto"/>
            <w:sz w:val="28"/>
            <w:szCs w:val="28"/>
            <w:lang w:val="uk-UA"/>
          </w:rPr>
          <w:t>.</w:t>
        </w:r>
        <w:r w:rsidR="00821EED" w:rsidRPr="00821EED">
          <w:rPr>
            <w:rStyle w:val="aa"/>
            <w:rFonts w:ascii="Times New Roman" w:hAnsi="Times New Roman"/>
            <w:color w:val="auto"/>
            <w:sz w:val="28"/>
            <w:szCs w:val="28"/>
            <w:lang w:val="en-US"/>
          </w:rPr>
          <w:t>ru</w:t>
        </w:r>
        <w:r w:rsidR="00821EED" w:rsidRPr="00821EED">
          <w:rPr>
            <w:rStyle w:val="aa"/>
            <w:rFonts w:ascii="Times New Roman" w:hAnsi="Times New Roman"/>
            <w:color w:val="auto"/>
            <w:sz w:val="28"/>
            <w:szCs w:val="28"/>
            <w:lang w:val="uk-UA"/>
          </w:rPr>
          <w:t>/</w:t>
        </w:r>
        <w:r w:rsidR="00821EED" w:rsidRPr="00821EED">
          <w:rPr>
            <w:rStyle w:val="aa"/>
            <w:rFonts w:ascii="Times New Roman" w:hAnsi="Times New Roman"/>
            <w:color w:val="auto"/>
            <w:sz w:val="28"/>
            <w:szCs w:val="28"/>
            <w:lang w:val="en-US"/>
          </w:rPr>
          <w:t>grammatikon</w:t>
        </w:r>
        <w:r w:rsidR="00821EED" w:rsidRPr="00821EED">
          <w:rPr>
            <w:rStyle w:val="aa"/>
            <w:rFonts w:ascii="Times New Roman" w:hAnsi="Times New Roman"/>
            <w:color w:val="auto"/>
            <w:sz w:val="28"/>
            <w:szCs w:val="28"/>
            <w:lang w:val="uk-UA"/>
          </w:rPr>
          <w:t>/</w:t>
        </w:r>
        <w:r w:rsidR="00821EED" w:rsidRPr="00821EED">
          <w:rPr>
            <w:rStyle w:val="aa"/>
            <w:rFonts w:ascii="Times New Roman" w:hAnsi="Times New Roman"/>
            <w:color w:val="auto"/>
            <w:sz w:val="28"/>
            <w:szCs w:val="28"/>
            <w:lang w:val="en-US"/>
          </w:rPr>
          <w:t>mater</w:t>
        </w:r>
        <w:r w:rsidR="00821EED" w:rsidRPr="00821EED">
          <w:rPr>
            <w:rStyle w:val="aa"/>
            <w:rFonts w:ascii="Times New Roman" w:hAnsi="Times New Roman"/>
            <w:color w:val="auto"/>
            <w:sz w:val="28"/>
            <w:szCs w:val="28"/>
            <w:lang w:val="uk-UA"/>
          </w:rPr>
          <w:t xml:space="preserve">/ </w:t>
        </w:r>
        <w:r w:rsidR="00821EED" w:rsidRPr="00821EED">
          <w:rPr>
            <w:rStyle w:val="aa"/>
            <w:rFonts w:ascii="Times New Roman" w:hAnsi="Times New Roman"/>
            <w:color w:val="auto"/>
            <w:sz w:val="28"/>
            <w:szCs w:val="28"/>
            <w:lang w:val="en-US"/>
          </w:rPr>
          <w:t>ps</w:t>
        </w:r>
        <w:r w:rsidR="00821EED" w:rsidRPr="00821EED">
          <w:rPr>
            <w:rStyle w:val="aa"/>
            <w:rFonts w:ascii="Times New Roman" w:hAnsi="Times New Roman"/>
            <w:color w:val="auto"/>
            <w:sz w:val="28"/>
            <w:szCs w:val="28"/>
            <w:lang w:val="uk-UA"/>
          </w:rPr>
          <w:t>_</w:t>
        </w:r>
        <w:r w:rsidR="00821EED" w:rsidRPr="00821EED">
          <w:rPr>
            <w:rStyle w:val="aa"/>
            <w:rFonts w:ascii="Times New Roman" w:hAnsi="Times New Roman"/>
            <w:color w:val="auto"/>
            <w:sz w:val="28"/>
            <w:szCs w:val="28"/>
            <w:lang w:val="en-US"/>
          </w:rPr>
          <w:t>rodionova</w:t>
        </w:r>
        <w:r w:rsidR="00821EED" w:rsidRPr="00821EED">
          <w:rPr>
            <w:rStyle w:val="aa"/>
            <w:rFonts w:ascii="Times New Roman" w:hAnsi="Times New Roman"/>
            <w:color w:val="auto"/>
            <w:sz w:val="28"/>
            <w:szCs w:val="28"/>
            <w:lang w:val="uk-UA"/>
          </w:rPr>
          <w:t>.</w:t>
        </w:r>
        <w:r w:rsidR="00821EED" w:rsidRPr="00821EED">
          <w:rPr>
            <w:rStyle w:val="aa"/>
            <w:rFonts w:ascii="Times New Roman" w:hAnsi="Times New Roman"/>
            <w:color w:val="auto"/>
            <w:sz w:val="28"/>
            <w:szCs w:val="28"/>
            <w:lang w:val="en-US"/>
          </w:rPr>
          <w:t>pdf</w:t>
        </w:r>
      </w:hyperlink>
    </w:p>
    <w:p w:rsidR="001D3485" w:rsidRPr="00157665" w:rsidRDefault="001D3485" w:rsidP="005120DC">
      <w:pPr>
        <w:pStyle w:val="a4"/>
        <w:numPr>
          <w:ilvl w:val="0"/>
          <w:numId w:val="99"/>
        </w:numPr>
        <w:contextualSpacing w:val="0"/>
        <w:jc w:val="both"/>
        <w:rPr>
          <w:bCs/>
          <w:sz w:val="28"/>
          <w:szCs w:val="28"/>
        </w:rPr>
      </w:pPr>
      <w:r w:rsidRPr="00DB2692">
        <w:rPr>
          <w:sz w:val="28"/>
          <w:szCs w:val="28"/>
          <w:lang w:val="uk-UA"/>
        </w:rPr>
        <w:t xml:space="preserve">Степанова М. Д. </w:t>
      </w:r>
      <w:r w:rsidRPr="00157665">
        <w:rPr>
          <w:bCs/>
          <w:sz w:val="28"/>
          <w:szCs w:val="28"/>
        </w:rPr>
        <w:t xml:space="preserve">Методы синхронного анализа лексики </w:t>
      </w:r>
      <w:r>
        <w:rPr>
          <w:bCs/>
          <w:sz w:val="28"/>
          <w:szCs w:val="28"/>
          <w:lang w:val="uk-UA"/>
        </w:rPr>
        <w:t>(</w:t>
      </w:r>
      <w:r w:rsidRPr="00157665">
        <w:rPr>
          <w:bCs/>
          <w:sz w:val="28"/>
          <w:szCs w:val="28"/>
        </w:rPr>
        <w:t>на материале совр</w:t>
      </w:r>
      <w:r>
        <w:rPr>
          <w:bCs/>
          <w:sz w:val="28"/>
          <w:szCs w:val="28"/>
          <w:lang w:val="uk-UA"/>
        </w:rPr>
        <w:t>еменного</w:t>
      </w:r>
      <w:r w:rsidRPr="00157665">
        <w:rPr>
          <w:bCs/>
          <w:sz w:val="28"/>
          <w:szCs w:val="28"/>
        </w:rPr>
        <w:t>. нем</w:t>
      </w:r>
      <w:r>
        <w:rPr>
          <w:bCs/>
          <w:sz w:val="28"/>
          <w:szCs w:val="28"/>
          <w:lang w:val="uk-UA"/>
        </w:rPr>
        <w:t>ецкого</w:t>
      </w:r>
      <w:r w:rsidRPr="00157665">
        <w:rPr>
          <w:bCs/>
          <w:sz w:val="28"/>
          <w:szCs w:val="28"/>
        </w:rPr>
        <w:t xml:space="preserve"> </w:t>
      </w:r>
      <w:r>
        <w:rPr>
          <w:bCs/>
          <w:sz w:val="28"/>
          <w:szCs w:val="28"/>
          <w:lang w:val="uk-UA"/>
        </w:rPr>
        <w:t>я</w:t>
      </w:r>
      <w:r w:rsidRPr="00157665">
        <w:rPr>
          <w:bCs/>
          <w:sz w:val="28"/>
          <w:szCs w:val="28"/>
        </w:rPr>
        <w:t>зыка</w:t>
      </w:r>
      <w:r>
        <w:rPr>
          <w:sz w:val="28"/>
          <w:szCs w:val="28"/>
          <w:lang w:val="uk-UA"/>
        </w:rPr>
        <w:t>) /</w:t>
      </w:r>
      <w:r w:rsidRPr="00DB2692">
        <w:rPr>
          <w:sz w:val="28"/>
          <w:szCs w:val="28"/>
          <w:lang w:val="uk-UA"/>
        </w:rPr>
        <w:t xml:space="preserve"> </w:t>
      </w:r>
      <w:r>
        <w:rPr>
          <w:bCs/>
          <w:sz w:val="28"/>
          <w:szCs w:val="28"/>
          <w:lang w:val="uk-UA"/>
        </w:rPr>
        <w:t>М. </w:t>
      </w:r>
      <w:r w:rsidRPr="00157665">
        <w:rPr>
          <w:bCs/>
          <w:sz w:val="28"/>
          <w:szCs w:val="28"/>
          <w:lang w:val="uk-UA"/>
        </w:rPr>
        <w:t>Д</w:t>
      </w:r>
      <w:r>
        <w:rPr>
          <w:bCs/>
          <w:sz w:val="28"/>
          <w:szCs w:val="28"/>
          <w:lang w:val="uk-UA"/>
        </w:rPr>
        <w:t>. </w:t>
      </w:r>
      <w:r w:rsidRPr="00157665">
        <w:rPr>
          <w:bCs/>
          <w:sz w:val="28"/>
          <w:szCs w:val="28"/>
          <w:lang w:val="uk-UA"/>
        </w:rPr>
        <w:t>Степанова.</w:t>
      </w:r>
      <w:r w:rsidRPr="00DB2692">
        <w:rPr>
          <w:sz w:val="28"/>
          <w:szCs w:val="28"/>
          <w:lang w:val="uk-UA"/>
        </w:rPr>
        <w:t xml:space="preserve"> </w:t>
      </w:r>
      <w:r w:rsidRPr="00DB2692">
        <w:rPr>
          <w:sz w:val="28"/>
          <w:szCs w:val="28"/>
        </w:rPr>
        <w:t xml:space="preserve">– </w:t>
      </w:r>
      <w:r w:rsidRPr="00157665">
        <w:rPr>
          <w:bCs/>
          <w:sz w:val="28"/>
          <w:szCs w:val="28"/>
        </w:rPr>
        <w:t>М.</w:t>
      </w:r>
      <w:r>
        <w:rPr>
          <w:bCs/>
          <w:sz w:val="28"/>
          <w:szCs w:val="28"/>
          <w:lang w:val="uk-UA"/>
        </w:rPr>
        <w:t> </w:t>
      </w:r>
      <w:r w:rsidRPr="00157665">
        <w:rPr>
          <w:bCs/>
          <w:sz w:val="28"/>
          <w:szCs w:val="28"/>
        </w:rPr>
        <w:t>:</w:t>
      </w:r>
      <w:r w:rsidRPr="00DB2692">
        <w:rPr>
          <w:sz w:val="28"/>
          <w:szCs w:val="28"/>
        </w:rPr>
        <w:t xml:space="preserve"> Высш</w:t>
      </w:r>
      <w:r>
        <w:rPr>
          <w:sz w:val="28"/>
          <w:szCs w:val="28"/>
          <w:lang w:val="uk-UA"/>
        </w:rPr>
        <w:t>.</w:t>
      </w:r>
      <w:r w:rsidRPr="00DB2692">
        <w:rPr>
          <w:sz w:val="28"/>
          <w:szCs w:val="28"/>
        </w:rPr>
        <w:t xml:space="preserve"> шк</w:t>
      </w:r>
      <w:r>
        <w:rPr>
          <w:sz w:val="28"/>
          <w:szCs w:val="28"/>
          <w:lang w:val="uk-UA"/>
        </w:rPr>
        <w:t>.</w:t>
      </w:r>
      <w:r w:rsidRPr="00DB2692">
        <w:rPr>
          <w:sz w:val="28"/>
          <w:szCs w:val="28"/>
        </w:rPr>
        <w:t xml:space="preserve">, </w:t>
      </w:r>
      <w:r w:rsidRPr="00157665">
        <w:rPr>
          <w:bCs/>
          <w:sz w:val="28"/>
          <w:szCs w:val="28"/>
        </w:rPr>
        <w:t xml:space="preserve">1968. </w:t>
      </w:r>
      <w:r w:rsidRPr="00047C4A">
        <w:rPr>
          <w:bCs/>
          <w:sz w:val="28"/>
          <w:szCs w:val="28"/>
        </w:rPr>
        <w:t>–</w:t>
      </w:r>
      <w:r w:rsidRPr="00157665">
        <w:rPr>
          <w:bCs/>
          <w:sz w:val="28"/>
          <w:szCs w:val="28"/>
        </w:rPr>
        <w:t xml:space="preserve"> 200 с.</w:t>
      </w:r>
    </w:p>
    <w:p w:rsidR="001D3485" w:rsidRPr="00157665" w:rsidRDefault="001D3485" w:rsidP="005120DC">
      <w:pPr>
        <w:pStyle w:val="a4"/>
        <w:numPr>
          <w:ilvl w:val="0"/>
          <w:numId w:val="99"/>
        </w:numPr>
        <w:contextualSpacing w:val="0"/>
        <w:jc w:val="both"/>
        <w:rPr>
          <w:rFonts w:eastAsia="TimesNewRomanPSMT"/>
          <w:bCs/>
          <w:sz w:val="28"/>
          <w:szCs w:val="28"/>
        </w:rPr>
      </w:pPr>
      <w:r w:rsidRPr="00DB2692">
        <w:rPr>
          <w:rFonts w:eastAsia="TimesNewRomanPSMT"/>
          <w:sz w:val="28"/>
          <w:szCs w:val="28"/>
          <w:lang w:val="uk-UA"/>
        </w:rPr>
        <w:t>Степанова М.</w:t>
      </w:r>
      <w:r>
        <w:rPr>
          <w:rFonts w:eastAsia="TimesNewRomanPSMT"/>
          <w:sz w:val="28"/>
          <w:szCs w:val="28"/>
          <w:lang w:val="uk-UA"/>
        </w:rPr>
        <w:t> </w:t>
      </w:r>
      <w:r w:rsidRPr="00DB2692">
        <w:rPr>
          <w:rFonts w:eastAsia="TimesNewRomanPSMT"/>
          <w:sz w:val="28"/>
          <w:szCs w:val="28"/>
          <w:lang w:val="uk-UA"/>
        </w:rPr>
        <w:t xml:space="preserve">Д. </w:t>
      </w:r>
      <w:r w:rsidRPr="00157665">
        <w:rPr>
          <w:rFonts w:eastAsia="TimesNewRomanPSMT"/>
          <w:bCs/>
          <w:sz w:val="28"/>
          <w:szCs w:val="28"/>
          <w:lang w:val="uk-UA"/>
        </w:rPr>
        <w:t>Словообразование современного немецкого языка</w:t>
      </w:r>
      <w:r w:rsidRPr="00DB2692">
        <w:rPr>
          <w:rFonts w:eastAsia="TimesNewRomanPSMT"/>
          <w:sz w:val="28"/>
          <w:szCs w:val="28"/>
          <w:lang w:val="uk-UA"/>
        </w:rPr>
        <w:t xml:space="preserve"> / </w:t>
      </w:r>
      <w:r w:rsidRPr="00157665">
        <w:rPr>
          <w:rFonts w:eastAsia="TimesNewRomanPSMT"/>
          <w:bCs/>
          <w:sz w:val="28"/>
          <w:szCs w:val="28"/>
          <w:lang w:val="uk-UA"/>
        </w:rPr>
        <w:t>М.</w:t>
      </w:r>
      <w:r>
        <w:rPr>
          <w:rFonts w:eastAsia="TimesNewRomanPSMT"/>
          <w:sz w:val="28"/>
          <w:szCs w:val="28"/>
          <w:lang w:val="uk-UA"/>
        </w:rPr>
        <w:t> </w:t>
      </w:r>
      <w:r w:rsidRPr="00157665">
        <w:rPr>
          <w:rFonts w:eastAsia="TimesNewRomanPSMT"/>
          <w:bCs/>
          <w:sz w:val="28"/>
          <w:szCs w:val="28"/>
          <w:lang w:val="uk-UA"/>
        </w:rPr>
        <w:t>Д.</w:t>
      </w:r>
      <w:r w:rsidRPr="00DB2692">
        <w:rPr>
          <w:rFonts w:eastAsia="TimesNewRomanPSMT"/>
          <w:sz w:val="28"/>
          <w:szCs w:val="28"/>
          <w:lang w:val="uk-UA"/>
        </w:rPr>
        <w:t xml:space="preserve"> </w:t>
      </w:r>
      <w:r w:rsidRPr="00157665">
        <w:rPr>
          <w:bCs/>
          <w:sz w:val="28"/>
          <w:szCs w:val="28"/>
          <w:lang w:val="uk-UA"/>
        </w:rPr>
        <w:t>Степанова</w:t>
      </w:r>
      <w:r>
        <w:rPr>
          <w:bCs/>
          <w:sz w:val="28"/>
          <w:szCs w:val="28"/>
          <w:lang w:val="uk-UA"/>
        </w:rPr>
        <w:t xml:space="preserve">. </w:t>
      </w:r>
      <w:r w:rsidRPr="00DB2692">
        <w:rPr>
          <w:sz w:val="28"/>
          <w:szCs w:val="28"/>
          <w:lang w:val="uk-UA"/>
        </w:rPr>
        <w:t xml:space="preserve">– </w:t>
      </w:r>
      <w:r w:rsidRPr="00157665">
        <w:rPr>
          <w:rFonts w:eastAsia="TimesNewRomanPSMT"/>
          <w:bCs/>
          <w:sz w:val="28"/>
          <w:szCs w:val="28"/>
          <w:lang w:val="uk-UA"/>
        </w:rPr>
        <w:t>М.</w:t>
      </w:r>
      <w:r>
        <w:rPr>
          <w:rFonts w:eastAsia="TimesNewRomanPSMT"/>
          <w:bCs/>
          <w:sz w:val="28"/>
          <w:szCs w:val="28"/>
          <w:lang w:val="uk-UA"/>
        </w:rPr>
        <w:t> </w:t>
      </w:r>
      <w:r w:rsidRPr="00DB2692">
        <w:rPr>
          <w:rFonts w:eastAsia="TimesNewRomanPSMT"/>
          <w:sz w:val="28"/>
          <w:szCs w:val="28"/>
          <w:lang w:val="uk-UA"/>
        </w:rPr>
        <w:t>: Изд-во лит-ры на иностр. яз.</w:t>
      </w:r>
      <w:r>
        <w:rPr>
          <w:rFonts w:eastAsia="TimesNewRomanPSMT"/>
          <w:sz w:val="28"/>
          <w:szCs w:val="28"/>
          <w:lang w:val="uk-UA"/>
        </w:rPr>
        <w:t>,</w:t>
      </w:r>
      <w:r w:rsidRPr="00DB2692">
        <w:rPr>
          <w:rFonts w:eastAsia="TimesNewRomanPSMT"/>
          <w:sz w:val="28"/>
          <w:szCs w:val="28"/>
          <w:lang w:val="uk-UA"/>
        </w:rPr>
        <w:t xml:space="preserve"> </w:t>
      </w:r>
      <w:r w:rsidRPr="00157665">
        <w:rPr>
          <w:rFonts w:eastAsia="TimesNewRomanPSMT"/>
          <w:bCs/>
          <w:sz w:val="28"/>
          <w:szCs w:val="28"/>
          <w:lang w:val="uk-UA"/>
        </w:rPr>
        <w:t xml:space="preserve">1953. </w:t>
      </w:r>
      <w:r w:rsidRPr="00047C4A">
        <w:rPr>
          <w:rFonts w:eastAsia="TimesNewRomanPSMT"/>
          <w:bCs/>
          <w:sz w:val="28"/>
          <w:szCs w:val="28"/>
          <w:lang w:val="uk-UA"/>
        </w:rPr>
        <w:t>–</w:t>
      </w:r>
      <w:r>
        <w:rPr>
          <w:rFonts w:eastAsia="TimesNewRomanPSMT"/>
          <w:bCs/>
          <w:sz w:val="28"/>
          <w:szCs w:val="28"/>
          <w:lang w:val="uk-UA"/>
        </w:rPr>
        <w:t xml:space="preserve"> </w:t>
      </w:r>
      <w:r w:rsidRPr="00157665">
        <w:rPr>
          <w:rFonts w:eastAsia="TimesNewRomanPSMT"/>
          <w:bCs/>
          <w:sz w:val="28"/>
          <w:szCs w:val="28"/>
          <w:lang w:val="uk-UA"/>
        </w:rPr>
        <w:t>375 с.</w:t>
      </w:r>
    </w:p>
    <w:p w:rsidR="001D3485" w:rsidRPr="00157665" w:rsidRDefault="001D3485" w:rsidP="005120DC">
      <w:pPr>
        <w:pStyle w:val="a4"/>
        <w:numPr>
          <w:ilvl w:val="0"/>
          <w:numId w:val="99"/>
        </w:numPr>
        <w:contextualSpacing w:val="0"/>
        <w:jc w:val="both"/>
        <w:rPr>
          <w:rFonts w:eastAsia="TimesNewRomanPSMT"/>
          <w:bCs/>
          <w:sz w:val="28"/>
          <w:szCs w:val="28"/>
          <w:lang w:val="uk-UA"/>
        </w:rPr>
      </w:pPr>
      <w:r w:rsidRPr="00DB2692">
        <w:rPr>
          <w:rFonts w:eastAsia="TimesNewRomanPSMT"/>
          <w:sz w:val="28"/>
          <w:szCs w:val="28"/>
          <w:lang w:val="uk-UA"/>
        </w:rPr>
        <w:t>Улуханов И.</w:t>
      </w:r>
      <w:r>
        <w:rPr>
          <w:rFonts w:eastAsia="TimesNewRomanPSMT"/>
          <w:sz w:val="28"/>
          <w:szCs w:val="28"/>
          <w:lang w:val="uk-UA"/>
        </w:rPr>
        <w:t> </w:t>
      </w:r>
      <w:r w:rsidRPr="00DB2692">
        <w:rPr>
          <w:rFonts w:eastAsia="TimesNewRomanPSMT"/>
          <w:sz w:val="28"/>
          <w:szCs w:val="28"/>
          <w:lang w:val="uk-UA"/>
        </w:rPr>
        <w:t xml:space="preserve">С. </w:t>
      </w:r>
      <w:r w:rsidRPr="00157665">
        <w:rPr>
          <w:rFonts w:eastAsia="TimesNewRomanPSMT"/>
          <w:bCs/>
          <w:sz w:val="28"/>
          <w:szCs w:val="28"/>
          <w:lang w:val="uk-UA"/>
        </w:rPr>
        <w:t>Словообразовательная семантика в русском языке и принципы ее описания</w:t>
      </w:r>
      <w:r w:rsidRPr="00DB2692">
        <w:rPr>
          <w:rFonts w:eastAsia="TimesNewRomanPSMT"/>
          <w:sz w:val="28"/>
          <w:szCs w:val="28"/>
          <w:lang w:val="uk-UA"/>
        </w:rPr>
        <w:t xml:space="preserve">/ </w:t>
      </w:r>
      <w:r w:rsidRPr="00157665">
        <w:rPr>
          <w:rFonts w:eastAsia="TimesNewRomanPSMT"/>
          <w:bCs/>
          <w:sz w:val="28"/>
          <w:szCs w:val="28"/>
          <w:lang w:val="uk-UA"/>
        </w:rPr>
        <w:t>И</w:t>
      </w:r>
      <w:r>
        <w:rPr>
          <w:rFonts w:eastAsia="TimesNewRomanPSMT"/>
          <w:bCs/>
          <w:sz w:val="28"/>
          <w:szCs w:val="28"/>
          <w:lang w:val="uk-UA"/>
        </w:rPr>
        <w:t>. </w:t>
      </w:r>
      <w:r w:rsidRPr="00157665">
        <w:rPr>
          <w:rFonts w:eastAsia="TimesNewRomanPSMT"/>
          <w:bCs/>
          <w:sz w:val="28"/>
          <w:szCs w:val="28"/>
          <w:lang w:val="uk-UA"/>
        </w:rPr>
        <w:t>С</w:t>
      </w:r>
      <w:r>
        <w:rPr>
          <w:rFonts w:eastAsia="TimesNewRomanPSMT"/>
          <w:bCs/>
          <w:sz w:val="28"/>
          <w:szCs w:val="28"/>
          <w:lang w:val="uk-UA"/>
        </w:rPr>
        <w:t>.</w:t>
      </w:r>
      <w:r w:rsidRPr="00157665">
        <w:rPr>
          <w:rFonts w:eastAsia="TimesNewRomanPSMT"/>
          <w:bCs/>
          <w:sz w:val="28"/>
          <w:szCs w:val="28"/>
          <w:lang w:val="uk-UA"/>
        </w:rPr>
        <w:t xml:space="preserve"> Улуханов.</w:t>
      </w:r>
      <w:r w:rsidRPr="00DB2692">
        <w:rPr>
          <w:rFonts w:eastAsia="TimesNewRomanPSMT"/>
          <w:sz w:val="28"/>
          <w:szCs w:val="28"/>
          <w:lang w:val="uk-UA"/>
        </w:rPr>
        <w:t xml:space="preserve"> – </w:t>
      </w:r>
      <w:r w:rsidRPr="00157665">
        <w:rPr>
          <w:rFonts w:eastAsia="TimesNewRomanPSMT"/>
          <w:bCs/>
          <w:sz w:val="28"/>
          <w:szCs w:val="28"/>
          <w:lang w:val="uk-UA"/>
        </w:rPr>
        <w:t>М.</w:t>
      </w:r>
      <w:r>
        <w:rPr>
          <w:rFonts w:eastAsia="TimesNewRomanPSMT"/>
          <w:bCs/>
          <w:sz w:val="28"/>
          <w:szCs w:val="28"/>
          <w:lang w:val="uk-UA"/>
        </w:rPr>
        <w:t> </w:t>
      </w:r>
      <w:r w:rsidRPr="00DB2692">
        <w:rPr>
          <w:rFonts w:eastAsia="TimesNewRomanPSMT"/>
          <w:sz w:val="28"/>
          <w:szCs w:val="28"/>
          <w:lang w:val="uk-UA"/>
        </w:rPr>
        <w:t xml:space="preserve">: Наука, </w:t>
      </w:r>
      <w:r w:rsidRPr="00157665">
        <w:rPr>
          <w:rFonts w:eastAsia="TimesNewRomanPSMT"/>
          <w:bCs/>
          <w:sz w:val="28"/>
          <w:szCs w:val="28"/>
          <w:lang w:val="uk-UA"/>
        </w:rPr>
        <w:t xml:space="preserve">1977. </w:t>
      </w:r>
      <w:r w:rsidRPr="00047C4A">
        <w:rPr>
          <w:rFonts w:eastAsia="TimesNewRomanPSMT"/>
          <w:bCs/>
          <w:sz w:val="28"/>
          <w:szCs w:val="28"/>
          <w:lang w:val="uk-UA"/>
        </w:rPr>
        <w:t>–</w:t>
      </w:r>
      <w:r w:rsidRPr="00157665">
        <w:rPr>
          <w:rFonts w:eastAsia="TimesNewRomanPSMT"/>
          <w:bCs/>
          <w:sz w:val="28"/>
          <w:szCs w:val="28"/>
          <w:lang w:val="uk-UA"/>
        </w:rPr>
        <w:t xml:space="preserve"> 256 с</w:t>
      </w:r>
      <w:r w:rsidRPr="00157665">
        <w:rPr>
          <w:rFonts w:eastAsia="TimesNewRomanPSMT"/>
          <w:bCs/>
          <w:sz w:val="28"/>
          <w:szCs w:val="28"/>
        </w:rPr>
        <w:t>.</w:t>
      </w:r>
    </w:p>
    <w:p w:rsidR="001D3485" w:rsidRPr="00157665" w:rsidRDefault="001D3485" w:rsidP="005120DC">
      <w:pPr>
        <w:pStyle w:val="a4"/>
        <w:numPr>
          <w:ilvl w:val="0"/>
          <w:numId w:val="99"/>
        </w:numPr>
        <w:contextualSpacing w:val="0"/>
        <w:jc w:val="both"/>
        <w:rPr>
          <w:rFonts w:eastAsia="TimesNewRomanPSMT"/>
          <w:bCs/>
          <w:sz w:val="28"/>
          <w:szCs w:val="28"/>
        </w:rPr>
      </w:pPr>
      <w:r w:rsidRPr="00DB2692">
        <w:rPr>
          <w:rFonts w:eastAsia="TimesNewRomanPSMT"/>
          <w:sz w:val="28"/>
          <w:szCs w:val="28"/>
          <w:lang w:val="uk-UA"/>
        </w:rPr>
        <w:t>Френкель Е.</w:t>
      </w:r>
      <w:r>
        <w:rPr>
          <w:rFonts w:eastAsia="TimesNewRomanPSMT"/>
          <w:sz w:val="28"/>
          <w:szCs w:val="28"/>
          <w:lang w:val="uk-UA"/>
        </w:rPr>
        <w:t> </w:t>
      </w:r>
      <w:r w:rsidRPr="00DB2692">
        <w:rPr>
          <w:rFonts w:eastAsia="TimesNewRomanPSMT"/>
          <w:sz w:val="28"/>
          <w:szCs w:val="28"/>
          <w:lang w:val="uk-UA"/>
        </w:rPr>
        <w:t xml:space="preserve">И. </w:t>
      </w:r>
      <w:r w:rsidRPr="00157665">
        <w:rPr>
          <w:rFonts w:eastAsia="TimesNewRomanPSMT"/>
          <w:bCs/>
          <w:sz w:val="28"/>
          <w:szCs w:val="28"/>
          <w:lang w:val="uk-UA"/>
        </w:rPr>
        <w:t>О степени интенсивности оценочных единиц в современном английском языке</w:t>
      </w:r>
      <w:r w:rsidRPr="00DB2692">
        <w:rPr>
          <w:rFonts w:eastAsia="TimesNewRomanPSMT"/>
          <w:sz w:val="28"/>
          <w:szCs w:val="28"/>
          <w:lang w:val="uk-UA"/>
        </w:rPr>
        <w:t xml:space="preserve"> / </w:t>
      </w:r>
      <w:r w:rsidRPr="00157665">
        <w:rPr>
          <w:rFonts w:eastAsia="TimesNewRomanPSMT"/>
          <w:bCs/>
          <w:sz w:val="28"/>
          <w:szCs w:val="28"/>
          <w:lang w:val="uk-UA"/>
        </w:rPr>
        <w:t>Е.</w:t>
      </w:r>
      <w:r>
        <w:rPr>
          <w:rFonts w:eastAsia="TimesNewRomanPSMT"/>
          <w:bCs/>
          <w:sz w:val="28"/>
          <w:szCs w:val="28"/>
          <w:lang w:val="uk-UA"/>
        </w:rPr>
        <w:t> </w:t>
      </w:r>
      <w:r w:rsidRPr="00157665">
        <w:rPr>
          <w:rFonts w:eastAsia="TimesNewRomanPSMT"/>
          <w:bCs/>
          <w:sz w:val="28"/>
          <w:szCs w:val="28"/>
          <w:lang w:val="uk-UA"/>
        </w:rPr>
        <w:t>И. Френкель.</w:t>
      </w:r>
      <w:r w:rsidRPr="00DB2692">
        <w:rPr>
          <w:rFonts w:eastAsia="TimesNewRomanPSMT"/>
          <w:sz w:val="28"/>
          <w:szCs w:val="28"/>
          <w:lang w:val="uk-UA"/>
        </w:rPr>
        <w:t xml:space="preserve"> – </w:t>
      </w:r>
      <w:r w:rsidRPr="00157665">
        <w:rPr>
          <w:rFonts w:eastAsia="TimesNewRomanPSMT"/>
          <w:bCs/>
          <w:sz w:val="28"/>
          <w:szCs w:val="28"/>
          <w:lang w:val="uk-UA"/>
        </w:rPr>
        <w:t>М.</w:t>
      </w:r>
      <w:r>
        <w:rPr>
          <w:rFonts w:eastAsia="TimesNewRomanPSMT"/>
          <w:bCs/>
          <w:sz w:val="28"/>
          <w:szCs w:val="28"/>
          <w:lang w:val="uk-UA"/>
        </w:rPr>
        <w:t> </w:t>
      </w:r>
      <w:r w:rsidRPr="00DB2692">
        <w:rPr>
          <w:rFonts w:eastAsia="TimesNewRomanPSMT"/>
          <w:sz w:val="28"/>
          <w:szCs w:val="28"/>
          <w:lang w:val="uk-UA"/>
        </w:rPr>
        <w:t xml:space="preserve">: Наука, </w:t>
      </w:r>
      <w:r w:rsidRPr="00157665">
        <w:rPr>
          <w:rFonts w:eastAsia="TimesNewRomanPSMT"/>
          <w:bCs/>
          <w:sz w:val="28"/>
          <w:szCs w:val="28"/>
          <w:lang w:val="uk-UA"/>
        </w:rPr>
        <w:t xml:space="preserve">1982. </w:t>
      </w:r>
      <w:r w:rsidRPr="00047C4A">
        <w:rPr>
          <w:rFonts w:eastAsia="TimesNewRomanPSMT"/>
          <w:bCs/>
          <w:sz w:val="28"/>
          <w:szCs w:val="28"/>
          <w:lang w:val="uk-UA"/>
        </w:rPr>
        <w:t>–</w:t>
      </w:r>
      <w:r w:rsidRPr="00157665">
        <w:rPr>
          <w:rFonts w:eastAsia="TimesNewRomanPSMT"/>
          <w:bCs/>
          <w:sz w:val="28"/>
          <w:szCs w:val="28"/>
          <w:lang w:val="uk-UA"/>
        </w:rPr>
        <w:t xml:space="preserve"> 64 с.</w:t>
      </w:r>
    </w:p>
    <w:p w:rsidR="001D3485" w:rsidRPr="00DB2692" w:rsidRDefault="001D3485" w:rsidP="005120DC">
      <w:pPr>
        <w:pStyle w:val="a4"/>
        <w:numPr>
          <w:ilvl w:val="0"/>
          <w:numId w:val="99"/>
        </w:numPr>
        <w:contextualSpacing w:val="0"/>
        <w:jc w:val="both"/>
        <w:rPr>
          <w:sz w:val="28"/>
          <w:szCs w:val="28"/>
        </w:rPr>
      </w:pPr>
      <w:r w:rsidRPr="00DB2692">
        <w:rPr>
          <w:sz w:val="28"/>
          <w:szCs w:val="28"/>
          <w:lang w:val="uk-UA"/>
        </w:rPr>
        <w:t>Чус О.</w:t>
      </w:r>
      <w:r>
        <w:rPr>
          <w:sz w:val="28"/>
          <w:szCs w:val="28"/>
          <w:lang w:val="uk-UA"/>
        </w:rPr>
        <w:t> </w:t>
      </w:r>
      <w:r w:rsidRPr="00DB2692">
        <w:rPr>
          <w:sz w:val="28"/>
          <w:szCs w:val="28"/>
          <w:lang w:val="uk-UA"/>
        </w:rPr>
        <w:t xml:space="preserve">Ф. </w:t>
      </w:r>
      <w:r w:rsidRPr="00157665">
        <w:rPr>
          <w:bCs/>
          <w:sz w:val="28"/>
          <w:szCs w:val="28"/>
          <w:lang w:val="uk-UA"/>
        </w:rPr>
        <w:t>Синтагматичний компонент значення в семантичній структурі суфіксальної морфеми</w:t>
      </w:r>
      <w:r>
        <w:rPr>
          <w:bCs/>
          <w:sz w:val="28"/>
          <w:szCs w:val="28"/>
          <w:lang w:val="uk-UA"/>
        </w:rPr>
        <w:t xml:space="preserve"> / О. Ф. Чус </w:t>
      </w:r>
      <w:r w:rsidRPr="00DB2692">
        <w:rPr>
          <w:sz w:val="28"/>
          <w:szCs w:val="28"/>
          <w:lang w:val="uk-UA"/>
        </w:rPr>
        <w:t>/</w:t>
      </w:r>
      <w:r>
        <w:rPr>
          <w:sz w:val="28"/>
          <w:szCs w:val="28"/>
          <w:lang w:val="uk-UA"/>
        </w:rPr>
        <w:t>/</w:t>
      </w:r>
      <w:r w:rsidRPr="00DB2692">
        <w:rPr>
          <w:sz w:val="28"/>
          <w:szCs w:val="28"/>
          <w:lang w:val="uk-UA"/>
        </w:rPr>
        <w:t xml:space="preserve"> Науковий вісник</w:t>
      </w:r>
      <w:r>
        <w:rPr>
          <w:sz w:val="28"/>
          <w:szCs w:val="28"/>
          <w:lang w:val="uk-UA"/>
        </w:rPr>
        <w:t xml:space="preserve"> Волин. нац. ун-ту ім. </w:t>
      </w:r>
      <w:r w:rsidRPr="000671B3">
        <w:rPr>
          <w:spacing w:val="-6"/>
          <w:sz w:val="28"/>
          <w:szCs w:val="28"/>
          <w:lang w:val="uk-UA"/>
        </w:rPr>
        <w:t xml:space="preserve">Лесі Українки. Філологічні науки. Мовознавство. – </w:t>
      </w:r>
      <w:r w:rsidRPr="000671B3">
        <w:rPr>
          <w:bCs/>
          <w:spacing w:val="-6"/>
          <w:sz w:val="28"/>
          <w:szCs w:val="28"/>
          <w:lang w:val="uk-UA"/>
        </w:rPr>
        <w:t xml:space="preserve">2010. – </w:t>
      </w:r>
      <w:r w:rsidRPr="000671B3">
        <w:rPr>
          <w:spacing w:val="-6"/>
          <w:sz w:val="28"/>
          <w:szCs w:val="28"/>
          <w:lang w:val="uk-UA"/>
        </w:rPr>
        <w:t>№ 8.</w:t>
      </w:r>
      <w:r w:rsidRPr="000671B3">
        <w:rPr>
          <w:bCs/>
          <w:spacing w:val="-6"/>
          <w:sz w:val="28"/>
          <w:szCs w:val="28"/>
          <w:lang w:val="uk-UA"/>
        </w:rPr>
        <w:t>– С. 238–241.</w:t>
      </w:r>
    </w:p>
    <w:p w:rsidR="001D3485" w:rsidRPr="00157665" w:rsidRDefault="001D3485" w:rsidP="005120DC">
      <w:pPr>
        <w:pStyle w:val="a4"/>
        <w:numPr>
          <w:ilvl w:val="0"/>
          <w:numId w:val="99"/>
        </w:numPr>
        <w:contextualSpacing w:val="0"/>
        <w:jc w:val="both"/>
        <w:rPr>
          <w:bCs/>
          <w:sz w:val="28"/>
          <w:szCs w:val="28"/>
        </w:rPr>
      </w:pPr>
      <w:r w:rsidRPr="00DB2692">
        <w:rPr>
          <w:sz w:val="28"/>
          <w:szCs w:val="28"/>
          <w:lang w:val="uk-UA"/>
        </w:rPr>
        <w:t>Шаховский</w:t>
      </w:r>
      <w:r w:rsidRPr="00DB2692">
        <w:rPr>
          <w:sz w:val="28"/>
          <w:szCs w:val="28"/>
        </w:rPr>
        <w:t xml:space="preserve"> </w:t>
      </w:r>
      <w:r w:rsidRPr="00DB2692">
        <w:rPr>
          <w:sz w:val="28"/>
          <w:szCs w:val="28"/>
          <w:lang w:val="uk-UA"/>
        </w:rPr>
        <w:t>В.</w:t>
      </w:r>
      <w:r>
        <w:rPr>
          <w:sz w:val="28"/>
          <w:szCs w:val="28"/>
          <w:lang w:val="uk-UA"/>
        </w:rPr>
        <w:t> </w:t>
      </w:r>
      <w:r w:rsidRPr="00DB2692">
        <w:rPr>
          <w:sz w:val="28"/>
          <w:szCs w:val="28"/>
          <w:lang w:val="uk-UA"/>
        </w:rPr>
        <w:t xml:space="preserve">И. </w:t>
      </w:r>
      <w:r w:rsidRPr="00157665">
        <w:rPr>
          <w:bCs/>
          <w:sz w:val="28"/>
          <w:szCs w:val="28"/>
          <w:lang w:val="uk-UA"/>
        </w:rPr>
        <w:t>Категоризация эмоций в лексико-семантической системе язика / В</w:t>
      </w:r>
      <w:r>
        <w:rPr>
          <w:bCs/>
          <w:sz w:val="28"/>
          <w:szCs w:val="28"/>
          <w:lang w:val="uk-UA"/>
        </w:rPr>
        <w:t>. </w:t>
      </w:r>
      <w:r w:rsidRPr="00157665">
        <w:rPr>
          <w:bCs/>
          <w:sz w:val="28"/>
          <w:szCs w:val="28"/>
          <w:lang w:val="uk-UA"/>
        </w:rPr>
        <w:t>И</w:t>
      </w:r>
      <w:r>
        <w:rPr>
          <w:bCs/>
          <w:sz w:val="28"/>
          <w:szCs w:val="28"/>
          <w:lang w:val="uk-UA"/>
        </w:rPr>
        <w:t>. </w:t>
      </w:r>
      <w:r w:rsidRPr="00157665">
        <w:rPr>
          <w:bCs/>
          <w:sz w:val="28"/>
          <w:szCs w:val="28"/>
          <w:lang w:val="uk-UA"/>
        </w:rPr>
        <w:t>Шаховский.</w:t>
      </w:r>
      <w:r w:rsidRPr="00DB2692">
        <w:rPr>
          <w:sz w:val="28"/>
          <w:szCs w:val="28"/>
          <w:lang w:val="uk-UA"/>
        </w:rPr>
        <w:t xml:space="preserve"> </w:t>
      </w:r>
      <w:r>
        <w:rPr>
          <w:sz w:val="28"/>
          <w:szCs w:val="28"/>
          <w:lang w:val="uk-UA"/>
        </w:rPr>
        <w:t xml:space="preserve">– </w:t>
      </w:r>
      <w:r w:rsidRPr="00157665">
        <w:rPr>
          <w:bCs/>
          <w:sz w:val="28"/>
          <w:szCs w:val="28"/>
          <w:lang w:val="uk-UA"/>
        </w:rPr>
        <w:t>Воронеж</w:t>
      </w:r>
      <w:r>
        <w:rPr>
          <w:sz w:val="28"/>
          <w:szCs w:val="28"/>
          <w:lang w:val="uk-UA"/>
        </w:rPr>
        <w:t> :</w:t>
      </w:r>
      <w:r w:rsidRPr="00DB2692">
        <w:rPr>
          <w:sz w:val="28"/>
          <w:szCs w:val="28"/>
          <w:lang w:val="uk-UA"/>
        </w:rPr>
        <w:t xml:space="preserve"> Изд-во Воронеж. ун-та</w:t>
      </w:r>
      <w:r>
        <w:rPr>
          <w:sz w:val="28"/>
          <w:szCs w:val="28"/>
          <w:lang w:val="uk-UA"/>
        </w:rPr>
        <w:t>,</w:t>
      </w:r>
      <w:r w:rsidRPr="00DB2692">
        <w:rPr>
          <w:sz w:val="28"/>
          <w:szCs w:val="28"/>
          <w:lang w:val="uk-UA"/>
        </w:rPr>
        <w:t xml:space="preserve"> </w:t>
      </w:r>
      <w:r w:rsidRPr="00157665">
        <w:rPr>
          <w:bCs/>
          <w:sz w:val="28"/>
          <w:szCs w:val="28"/>
          <w:lang w:val="uk-UA"/>
        </w:rPr>
        <w:t>1987</w:t>
      </w:r>
      <w:r>
        <w:rPr>
          <w:bCs/>
          <w:sz w:val="28"/>
          <w:szCs w:val="28"/>
          <w:lang w:val="uk-UA"/>
        </w:rPr>
        <w:t>.</w:t>
      </w:r>
      <w:r w:rsidRPr="00157665">
        <w:rPr>
          <w:bCs/>
          <w:sz w:val="28"/>
          <w:szCs w:val="28"/>
          <w:lang w:val="uk-UA"/>
        </w:rPr>
        <w:t xml:space="preserve"> </w:t>
      </w:r>
      <w:r>
        <w:rPr>
          <w:bCs/>
          <w:sz w:val="28"/>
          <w:szCs w:val="28"/>
          <w:lang w:val="uk-UA"/>
        </w:rPr>
        <w:t>–</w:t>
      </w:r>
      <w:r w:rsidRPr="00157665">
        <w:rPr>
          <w:bCs/>
          <w:sz w:val="28"/>
          <w:szCs w:val="28"/>
          <w:lang w:val="uk-UA"/>
        </w:rPr>
        <w:t xml:space="preserve"> 190 с.</w:t>
      </w:r>
    </w:p>
    <w:p w:rsidR="001D3485" w:rsidRPr="00DB2692" w:rsidRDefault="001D3485" w:rsidP="005120DC">
      <w:pPr>
        <w:pStyle w:val="a4"/>
        <w:numPr>
          <w:ilvl w:val="0"/>
          <w:numId w:val="99"/>
        </w:numPr>
        <w:contextualSpacing w:val="0"/>
        <w:jc w:val="both"/>
        <w:rPr>
          <w:sz w:val="28"/>
          <w:szCs w:val="28"/>
        </w:rPr>
      </w:pPr>
      <w:r w:rsidRPr="00DB2692">
        <w:rPr>
          <w:sz w:val="28"/>
          <w:szCs w:val="28"/>
          <w:lang w:val="uk-UA"/>
        </w:rPr>
        <w:t>Шведов С.</w:t>
      </w:r>
      <w:r>
        <w:rPr>
          <w:sz w:val="28"/>
          <w:szCs w:val="28"/>
          <w:lang w:val="uk-UA"/>
        </w:rPr>
        <w:t> </w:t>
      </w:r>
      <w:r w:rsidRPr="00DB2692">
        <w:rPr>
          <w:sz w:val="28"/>
          <w:szCs w:val="28"/>
          <w:lang w:val="uk-UA"/>
        </w:rPr>
        <w:t xml:space="preserve">А. </w:t>
      </w:r>
      <w:r w:rsidRPr="00157665">
        <w:rPr>
          <w:bCs/>
          <w:sz w:val="28"/>
          <w:szCs w:val="28"/>
          <w:lang w:val="uk-UA"/>
        </w:rPr>
        <w:t xml:space="preserve">Дериватологія і латинська мова </w:t>
      </w:r>
      <w:r w:rsidRPr="00157665">
        <w:rPr>
          <w:bCs/>
          <w:sz w:val="28"/>
          <w:szCs w:val="28"/>
        </w:rPr>
        <w:t>[</w:t>
      </w:r>
      <w:r>
        <w:rPr>
          <w:bCs/>
          <w:sz w:val="28"/>
          <w:szCs w:val="28"/>
          <w:lang w:val="uk-UA"/>
        </w:rPr>
        <w:t>Електронний ресурс</w:t>
      </w:r>
      <w:r w:rsidRPr="00157665">
        <w:rPr>
          <w:bCs/>
          <w:sz w:val="28"/>
          <w:szCs w:val="28"/>
        </w:rPr>
        <w:t>]</w:t>
      </w:r>
      <w:r>
        <w:rPr>
          <w:bCs/>
          <w:sz w:val="28"/>
          <w:szCs w:val="28"/>
          <w:lang w:val="uk-UA"/>
        </w:rPr>
        <w:t xml:space="preserve"> </w:t>
      </w:r>
      <w:r w:rsidRPr="00DB2692">
        <w:rPr>
          <w:sz w:val="28"/>
          <w:szCs w:val="28"/>
          <w:lang w:val="uk-UA"/>
        </w:rPr>
        <w:t xml:space="preserve">/ </w:t>
      </w:r>
      <w:r w:rsidRPr="00157665">
        <w:rPr>
          <w:bCs/>
          <w:sz w:val="28"/>
          <w:szCs w:val="28"/>
          <w:lang w:val="uk-UA"/>
        </w:rPr>
        <w:t>С</w:t>
      </w:r>
      <w:r>
        <w:rPr>
          <w:bCs/>
          <w:sz w:val="28"/>
          <w:szCs w:val="28"/>
          <w:lang w:val="uk-UA"/>
        </w:rPr>
        <w:t xml:space="preserve">ергій А.натолійович </w:t>
      </w:r>
      <w:r w:rsidRPr="00157665">
        <w:rPr>
          <w:bCs/>
          <w:sz w:val="28"/>
          <w:szCs w:val="28"/>
          <w:lang w:val="uk-UA"/>
        </w:rPr>
        <w:t>Шведов</w:t>
      </w:r>
      <w:r>
        <w:rPr>
          <w:bCs/>
          <w:sz w:val="28"/>
          <w:szCs w:val="28"/>
          <w:lang w:val="uk-UA"/>
        </w:rPr>
        <w:t>. – Режим доступу :</w:t>
      </w:r>
      <w:r w:rsidRPr="00DB2692">
        <w:rPr>
          <w:sz w:val="28"/>
          <w:szCs w:val="28"/>
          <w:lang w:val="uk-UA"/>
        </w:rPr>
        <w:t xml:space="preserve"> </w:t>
      </w:r>
      <w:hyperlink r:id="rId119" w:history="1">
        <w:r w:rsidRPr="001D3485">
          <w:rPr>
            <w:rStyle w:val="aa"/>
            <w:color w:val="auto"/>
            <w:sz w:val="28"/>
            <w:szCs w:val="28"/>
            <w:lang w:val="en-US"/>
          </w:rPr>
          <w:t>http</w:t>
        </w:r>
        <w:r w:rsidRPr="001D3485">
          <w:rPr>
            <w:rStyle w:val="aa"/>
            <w:color w:val="auto"/>
            <w:sz w:val="28"/>
            <w:szCs w:val="28"/>
            <w:lang w:val="uk-UA"/>
          </w:rPr>
          <w:t>://</w:t>
        </w:r>
        <w:r w:rsidRPr="001D3485">
          <w:rPr>
            <w:rStyle w:val="aa"/>
            <w:color w:val="auto"/>
            <w:sz w:val="28"/>
            <w:szCs w:val="28"/>
            <w:lang w:val="en-US"/>
          </w:rPr>
          <w:t>www</w:t>
        </w:r>
        <w:r w:rsidRPr="001D3485">
          <w:rPr>
            <w:rStyle w:val="aa"/>
            <w:color w:val="auto"/>
            <w:sz w:val="28"/>
            <w:szCs w:val="28"/>
            <w:lang w:val="uk-UA"/>
          </w:rPr>
          <w:t>.</w:t>
        </w:r>
        <w:r w:rsidRPr="001D3485">
          <w:rPr>
            <w:rStyle w:val="aa"/>
            <w:color w:val="auto"/>
            <w:sz w:val="28"/>
            <w:szCs w:val="28"/>
            <w:lang w:val="en-US"/>
          </w:rPr>
          <w:t>franko</w:t>
        </w:r>
        <w:r w:rsidRPr="001D3485">
          <w:rPr>
            <w:rStyle w:val="aa"/>
            <w:color w:val="auto"/>
            <w:sz w:val="28"/>
            <w:szCs w:val="28"/>
            <w:lang w:val="uk-UA"/>
          </w:rPr>
          <w:t>.</w:t>
        </w:r>
        <w:r w:rsidRPr="001D3485">
          <w:rPr>
            <w:rStyle w:val="aa"/>
            <w:color w:val="auto"/>
            <w:sz w:val="28"/>
            <w:szCs w:val="28"/>
            <w:lang w:val="en-US"/>
          </w:rPr>
          <w:t>lviv</w:t>
        </w:r>
        <w:r w:rsidRPr="001D3485">
          <w:rPr>
            <w:rStyle w:val="aa"/>
            <w:color w:val="auto"/>
            <w:sz w:val="28"/>
            <w:szCs w:val="28"/>
            <w:lang w:val="uk-UA"/>
          </w:rPr>
          <w:t>.</w:t>
        </w:r>
        <w:r w:rsidRPr="001D3485">
          <w:rPr>
            <w:rStyle w:val="aa"/>
            <w:color w:val="auto"/>
            <w:sz w:val="28"/>
            <w:szCs w:val="28"/>
            <w:lang w:val="en-US"/>
          </w:rPr>
          <w:t>ua</w:t>
        </w:r>
      </w:hyperlink>
      <w:r w:rsidRPr="001D3485">
        <w:rPr>
          <w:sz w:val="28"/>
          <w:szCs w:val="28"/>
          <w:lang w:val="uk-UA"/>
        </w:rPr>
        <w:t>/</w:t>
      </w:r>
      <w:r w:rsidRPr="001D3485">
        <w:rPr>
          <w:sz w:val="28"/>
          <w:szCs w:val="28"/>
          <w:lang w:val="en-US"/>
        </w:rPr>
        <w:t>fac</w:t>
      </w:r>
      <w:r w:rsidRPr="00DB2692">
        <w:rPr>
          <w:sz w:val="28"/>
          <w:szCs w:val="28"/>
          <w:lang w:val="en-US"/>
        </w:rPr>
        <w:t>ulty</w:t>
      </w:r>
      <w:r w:rsidRPr="00DB2692">
        <w:rPr>
          <w:sz w:val="28"/>
          <w:szCs w:val="28"/>
          <w:lang w:val="uk-UA"/>
        </w:rPr>
        <w:t>/</w:t>
      </w:r>
      <w:r w:rsidRPr="00DB2692">
        <w:rPr>
          <w:sz w:val="28"/>
          <w:szCs w:val="28"/>
          <w:lang w:val="en-US"/>
        </w:rPr>
        <w:t>inomov</w:t>
      </w:r>
      <w:r w:rsidRPr="00DB2692">
        <w:rPr>
          <w:sz w:val="28"/>
          <w:szCs w:val="28"/>
          <w:lang w:val="uk-UA"/>
        </w:rPr>
        <w:t>.</w:t>
      </w:r>
      <w:r w:rsidRPr="00DB2692">
        <w:rPr>
          <w:sz w:val="28"/>
          <w:szCs w:val="28"/>
          <w:lang w:val="en-US"/>
        </w:rPr>
        <w:t>new</w:t>
      </w:r>
      <w:r>
        <w:rPr>
          <w:sz w:val="28"/>
          <w:szCs w:val="28"/>
          <w:lang w:val="uk-UA"/>
        </w:rPr>
        <w:t xml:space="preserve"> </w:t>
      </w:r>
    </w:p>
    <w:p w:rsidR="001D3485" w:rsidRPr="00DB2692" w:rsidRDefault="001D3485" w:rsidP="005120DC">
      <w:pPr>
        <w:pStyle w:val="a4"/>
        <w:numPr>
          <w:ilvl w:val="0"/>
          <w:numId w:val="99"/>
        </w:numPr>
        <w:contextualSpacing w:val="0"/>
        <w:jc w:val="both"/>
        <w:rPr>
          <w:sz w:val="28"/>
          <w:szCs w:val="28"/>
        </w:rPr>
      </w:pPr>
      <w:r w:rsidRPr="00DB2692">
        <w:rPr>
          <w:sz w:val="28"/>
          <w:szCs w:val="28"/>
        </w:rPr>
        <w:t>Щерба Л.</w:t>
      </w:r>
      <w:r>
        <w:rPr>
          <w:sz w:val="28"/>
          <w:szCs w:val="28"/>
          <w:lang w:val="uk-UA"/>
        </w:rPr>
        <w:t> </w:t>
      </w:r>
      <w:r w:rsidRPr="00DB2692">
        <w:rPr>
          <w:sz w:val="28"/>
          <w:szCs w:val="28"/>
        </w:rPr>
        <w:t xml:space="preserve">В. </w:t>
      </w:r>
      <w:r w:rsidRPr="00157665">
        <w:rPr>
          <w:bCs/>
          <w:sz w:val="28"/>
          <w:szCs w:val="28"/>
          <w:lang w:val="uk-UA"/>
        </w:rPr>
        <w:t>Я</w:t>
      </w:r>
      <w:r w:rsidRPr="00157665">
        <w:rPr>
          <w:bCs/>
          <w:sz w:val="28"/>
          <w:szCs w:val="28"/>
        </w:rPr>
        <w:t>зыковая система и речевая деятельность</w:t>
      </w:r>
      <w:r w:rsidRPr="00DB2692">
        <w:rPr>
          <w:sz w:val="28"/>
          <w:szCs w:val="28"/>
          <w:lang w:val="uk-UA"/>
        </w:rPr>
        <w:t xml:space="preserve"> / </w:t>
      </w:r>
      <w:r w:rsidRPr="00157665">
        <w:rPr>
          <w:bCs/>
          <w:sz w:val="28"/>
          <w:szCs w:val="28"/>
          <w:lang w:val="uk-UA"/>
        </w:rPr>
        <w:t>Л</w:t>
      </w:r>
      <w:r>
        <w:rPr>
          <w:bCs/>
          <w:sz w:val="28"/>
          <w:szCs w:val="28"/>
          <w:lang w:val="uk-UA"/>
        </w:rPr>
        <w:t>. </w:t>
      </w:r>
      <w:r w:rsidRPr="00157665">
        <w:rPr>
          <w:bCs/>
          <w:sz w:val="28"/>
          <w:szCs w:val="28"/>
          <w:lang w:val="uk-UA"/>
        </w:rPr>
        <w:t>В</w:t>
      </w:r>
      <w:r>
        <w:rPr>
          <w:bCs/>
          <w:sz w:val="28"/>
          <w:szCs w:val="28"/>
          <w:lang w:val="uk-UA"/>
        </w:rPr>
        <w:t>. </w:t>
      </w:r>
      <w:r w:rsidRPr="00157665">
        <w:rPr>
          <w:bCs/>
          <w:sz w:val="28"/>
          <w:szCs w:val="28"/>
          <w:lang w:val="uk-UA"/>
        </w:rPr>
        <w:t>Щерба</w:t>
      </w:r>
      <w:r w:rsidRPr="00DB2692">
        <w:rPr>
          <w:sz w:val="28"/>
          <w:szCs w:val="28"/>
          <w:lang w:val="uk-UA"/>
        </w:rPr>
        <w:t>.</w:t>
      </w:r>
      <w:r w:rsidRPr="00DB2692">
        <w:rPr>
          <w:sz w:val="28"/>
          <w:szCs w:val="28"/>
        </w:rPr>
        <w:t xml:space="preserve"> – </w:t>
      </w:r>
      <w:r w:rsidRPr="00157665">
        <w:rPr>
          <w:bCs/>
          <w:sz w:val="28"/>
          <w:szCs w:val="28"/>
        </w:rPr>
        <w:t>Л.</w:t>
      </w:r>
      <w:r>
        <w:rPr>
          <w:bCs/>
          <w:sz w:val="28"/>
          <w:szCs w:val="28"/>
          <w:lang w:val="uk-UA"/>
        </w:rPr>
        <w:t> </w:t>
      </w:r>
      <w:r w:rsidRPr="00DB2692">
        <w:rPr>
          <w:sz w:val="28"/>
          <w:szCs w:val="28"/>
        </w:rPr>
        <w:t xml:space="preserve">: Наука, </w:t>
      </w:r>
      <w:r w:rsidRPr="00157665">
        <w:rPr>
          <w:bCs/>
          <w:sz w:val="28"/>
          <w:szCs w:val="28"/>
        </w:rPr>
        <w:t xml:space="preserve">1974. </w:t>
      </w:r>
      <w:r w:rsidRPr="00047C4A">
        <w:rPr>
          <w:bCs/>
          <w:sz w:val="28"/>
          <w:szCs w:val="28"/>
        </w:rPr>
        <w:t>–</w:t>
      </w:r>
      <w:r w:rsidRPr="00157665">
        <w:rPr>
          <w:bCs/>
          <w:sz w:val="28"/>
          <w:szCs w:val="28"/>
        </w:rPr>
        <w:t xml:space="preserve"> 428 с.</w:t>
      </w:r>
    </w:p>
    <w:p w:rsidR="001D3485" w:rsidRPr="00157665" w:rsidRDefault="001D3485" w:rsidP="005120DC">
      <w:pPr>
        <w:pStyle w:val="a4"/>
        <w:numPr>
          <w:ilvl w:val="0"/>
          <w:numId w:val="99"/>
        </w:numPr>
        <w:contextualSpacing w:val="0"/>
        <w:jc w:val="both"/>
        <w:rPr>
          <w:rFonts w:eastAsia="TimesNewRomanPSMT"/>
          <w:sz w:val="28"/>
          <w:szCs w:val="28"/>
        </w:rPr>
      </w:pPr>
      <w:r w:rsidRPr="00DB2692">
        <w:rPr>
          <w:rFonts w:eastAsia="TimesNewRomanPSMT"/>
          <w:sz w:val="28"/>
          <w:szCs w:val="28"/>
          <w:lang w:val="en-US"/>
        </w:rPr>
        <w:t>Nam</w:t>
      </w:r>
      <w:r w:rsidRPr="00DB2692">
        <w:rPr>
          <w:rFonts w:eastAsia="TimesNewRomanPSMT"/>
          <w:sz w:val="28"/>
          <w:szCs w:val="28"/>
          <w:lang w:val="uk-UA"/>
        </w:rPr>
        <w:t>-</w:t>
      </w:r>
      <w:r w:rsidRPr="00DB2692">
        <w:rPr>
          <w:rFonts w:eastAsia="TimesNewRomanPSMT"/>
          <w:sz w:val="28"/>
          <w:szCs w:val="28"/>
          <w:lang w:val="en-US"/>
        </w:rPr>
        <w:t>Shin</w:t>
      </w:r>
      <w:r w:rsidRPr="00DB2692">
        <w:rPr>
          <w:rFonts w:eastAsia="TimesNewRomanPSMT"/>
          <w:sz w:val="28"/>
          <w:szCs w:val="28"/>
          <w:lang w:val="uk-UA"/>
        </w:rPr>
        <w:t xml:space="preserve"> </w:t>
      </w:r>
      <w:r w:rsidRPr="00DB2692">
        <w:rPr>
          <w:rFonts w:eastAsia="TimesNewRomanPSMT"/>
          <w:sz w:val="28"/>
          <w:szCs w:val="28"/>
          <w:lang w:val="en-US"/>
        </w:rPr>
        <w:t>Cho</w:t>
      </w:r>
      <w:r>
        <w:rPr>
          <w:rFonts w:eastAsia="TimesNewRomanPSMT"/>
          <w:sz w:val="28"/>
          <w:szCs w:val="28"/>
          <w:lang w:val="uk-UA"/>
        </w:rPr>
        <w:t>.</w:t>
      </w:r>
      <w:r w:rsidRPr="00DB2692">
        <w:rPr>
          <w:rFonts w:eastAsia="TimesNewRomanPSMT"/>
          <w:sz w:val="28"/>
          <w:szCs w:val="28"/>
          <w:lang w:val="uk-UA"/>
        </w:rPr>
        <w:t xml:space="preserve"> </w:t>
      </w:r>
      <w:r w:rsidRPr="00157665">
        <w:rPr>
          <w:rFonts w:eastAsia="TimesNewRomanPSMT"/>
          <w:bCs/>
          <w:sz w:val="28"/>
          <w:szCs w:val="28"/>
          <w:lang w:val="uk-UA"/>
        </w:rPr>
        <w:t>Соотношение деривационных морфем и семантика мотивированных основ</w:t>
      </w:r>
      <w:r>
        <w:rPr>
          <w:rFonts w:eastAsia="TimesNewRomanPSMT"/>
          <w:bCs/>
          <w:sz w:val="28"/>
          <w:szCs w:val="28"/>
          <w:lang w:val="uk-UA"/>
        </w:rPr>
        <w:t xml:space="preserve"> / </w:t>
      </w:r>
      <w:r w:rsidRPr="00DB2692">
        <w:rPr>
          <w:rFonts w:eastAsia="TimesNewRomanPSMT"/>
          <w:sz w:val="28"/>
          <w:szCs w:val="28"/>
          <w:lang w:val="en-US"/>
        </w:rPr>
        <w:t>Nam</w:t>
      </w:r>
      <w:r w:rsidRPr="00DB2692">
        <w:rPr>
          <w:rFonts w:eastAsia="TimesNewRomanPSMT"/>
          <w:sz w:val="28"/>
          <w:szCs w:val="28"/>
          <w:lang w:val="uk-UA"/>
        </w:rPr>
        <w:t>-</w:t>
      </w:r>
      <w:r w:rsidRPr="00DB2692">
        <w:rPr>
          <w:rFonts w:eastAsia="TimesNewRomanPSMT"/>
          <w:sz w:val="28"/>
          <w:szCs w:val="28"/>
          <w:lang w:val="en-US"/>
        </w:rPr>
        <w:t>Shin</w:t>
      </w:r>
      <w:r w:rsidRPr="00DB2692">
        <w:rPr>
          <w:rFonts w:eastAsia="TimesNewRomanPSMT"/>
          <w:sz w:val="28"/>
          <w:szCs w:val="28"/>
          <w:lang w:val="uk-UA"/>
        </w:rPr>
        <w:t xml:space="preserve"> </w:t>
      </w:r>
      <w:r w:rsidRPr="00DB2692">
        <w:rPr>
          <w:rFonts w:eastAsia="TimesNewRomanPSMT"/>
          <w:sz w:val="28"/>
          <w:szCs w:val="28"/>
          <w:lang w:val="en-US"/>
        </w:rPr>
        <w:t>Cho</w:t>
      </w:r>
      <w:r w:rsidRPr="00DB2692">
        <w:rPr>
          <w:rFonts w:eastAsia="TimesNewRomanPSMT"/>
          <w:sz w:val="28"/>
          <w:szCs w:val="28"/>
          <w:lang w:val="uk-UA"/>
        </w:rPr>
        <w:t xml:space="preserve"> </w:t>
      </w:r>
      <w:r>
        <w:rPr>
          <w:rFonts w:eastAsia="TimesNewRomanPSMT"/>
          <w:sz w:val="28"/>
          <w:szCs w:val="28"/>
          <w:lang w:val="uk-UA"/>
        </w:rPr>
        <w:t>//</w:t>
      </w:r>
      <w:r w:rsidRPr="00DB2692">
        <w:rPr>
          <w:rFonts w:eastAsia="TimesNewRomanPSMT"/>
          <w:sz w:val="28"/>
          <w:szCs w:val="28"/>
          <w:lang w:val="uk-UA"/>
        </w:rPr>
        <w:t xml:space="preserve"> </w:t>
      </w:r>
      <w:r w:rsidRPr="00157665">
        <w:rPr>
          <w:rFonts w:eastAsia="TimesNewRomanPSMT"/>
          <w:sz w:val="28"/>
          <w:szCs w:val="28"/>
          <w:lang w:val="de-DE"/>
        </w:rPr>
        <w:t>Svetlana</w:t>
      </w:r>
      <w:r w:rsidRPr="00DB2692">
        <w:rPr>
          <w:rFonts w:eastAsia="TimesNewRomanPSMT"/>
          <w:sz w:val="28"/>
          <w:szCs w:val="28"/>
          <w:lang w:val="uk-UA"/>
        </w:rPr>
        <w:t xml:space="preserve"> </w:t>
      </w:r>
      <w:r w:rsidRPr="00157665">
        <w:rPr>
          <w:rFonts w:eastAsia="TimesNewRomanPSMT"/>
          <w:sz w:val="28"/>
          <w:szCs w:val="28"/>
          <w:lang w:val="de-DE"/>
        </w:rPr>
        <w:t>Mengel</w:t>
      </w:r>
      <w:r w:rsidRPr="00DB2692">
        <w:rPr>
          <w:rFonts w:eastAsia="TimesNewRomanPSMT"/>
          <w:sz w:val="28"/>
          <w:szCs w:val="28"/>
          <w:lang w:val="uk-UA"/>
        </w:rPr>
        <w:t xml:space="preserve"> (</w:t>
      </w:r>
      <w:r w:rsidRPr="00157665">
        <w:rPr>
          <w:rFonts w:eastAsia="TimesNewRomanPSMT"/>
          <w:sz w:val="28"/>
          <w:szCs w:val="28"/>
          <w:lang w:val="de-DE"/>
        </w:rPr>
        <w:t>Hrsg</w:t>
      </w:r>
      <w:r w:rsidRPr="00DB2692">
        <w:rPr>
          <w:rFonts w:eastAsia="TimesNewRomanPSMT"/>
          <w:sz w:val="28"/>
          <w:szCs w:val="28"/>
          <w:lang w:val="uk-UA"/>
        </w:rPr>
        <w:t xml:space="preserve">.) </w:t>
      </w:r>
      <w:r w:rsidRPr="00157665">
        <w:rPr>
          <w:rFonts w:eastAsia="TimesNewRomanPSMT"/>
          <w:sz w:val="28"/>
          <w:szCs w:val="28"/>
          <w:lang w:val="de-DE"/>
        </w:rPr>
        <w:t>Slavische</w:t>
      </w:r>
      <w:r w:rsidRPr="00DB2692">
        <w:rPr>
          <w:rFonts w:eastAsia="TimesNewRomanPSMT"/>
          <w:sz w:val="28"/>
          <w:szCs w:val="28"/>
          <w:lang w:val="uk-UA"/>
        </w:rPr>
        <w:t xml:space="preserve"> </w:t>
      </w:r>
      <w:r w:rsidRPr="00157665">
        <w:rPr>
          <w:rFonts w:eastAsia="TimesNewRomanPSMT"/>
          <w:sz w:val="28"/>
          <w:szCs w:val="28"/>
          <w:lang w:val="de-DE"/>
        </w:rPr>
        <w:t>Wortbildung</w:t>
      </w:r>
      <w:r w:rsidRPr="00DB2692">
        <w:rPr>
          <w:rFonts w:eastAsia="TimesNewRomanPSMT"/>
          <w:sz w:val="28"/>
          <w:szCs w:val="28"/>
          <w:lang w:val="uk-UA"/>
        </w:rPr>
        <w:t xml:space="preserve">: </w:t>
      </w:r>
      <w:r w:rsidRPr="00157665">
        <w:rPr>
          <w:rFonts w:eastAsia="TimesNewRomanPSMT"/>
          <w:sz w:val="28"/>
          <w:szCs w:val="28"/>
          <w:lang w:val="de-DE"/>
        </w:rPr>
        <w:t>Semantik</w:t>
      </w:r>
      <w:r w:rsidRPr="00DB2692">
        <w:rPr>
          <w:rFonts w:eastAsia="TimesNewRomanPSMT"/>
          <w:sz w:val="28"/>
          <w:szCs w:val="28"/>
          <w:lang w:val="uk-UA"/>
        </w:rPr>
        <w:t xml:space="preserve"> </w:t>
      </w:r>
      <w:r w:rsidRPr="00157665">
        <w:rPr>
          <w:rFonts w:eastAsia="TimesNewRomanPSMT"/>
          <w:sz w:val="28"/>
          <w:szCs w:val="28"/>
          <w:lang w:val="de-DE"/>
        </w:rPr>
        <w:t>Und</w:t>
      </w:r>
      <w:r w:rsidRPr="00DB2692">
        <w:rPr>
          <w:rFonts w:eastAsia="TimesNewRomanPSMT"/>
          <w:sz w:val="28"/>
          <w:szCs w:val="28"/>
          <w:lang w:val="uk-UA"/>
        </w:rPr>
        <w:t xml:space="preserve"> </w:t>
      </w:r>
      <w:r w:rsidRPr="00157665">
        <w:rPr>
          <w:rFonts w:eastAsia="TimesNewRomanPSMT"/>
          <w:sz w:val="28"/>
          <w:szCs w:val="28"/>
          <w:lang w:val="de-DE"/>
        </w:rPr>
        <w:t>Kombinatorik</w:t>
      </w:r>
      <w:r w:rsidRPr="00DB2692">
        <w:rPr>
          <w:rFonts w:eastAsia="TimesNewRomanPSMT"/>
          <w:sz w:val="28"/>
          <w:szCs w:val="28"/>
          <w:lang w:val="uk-UA"/>
        </w:rPr>
        <w:t xml:space="preserve">. </w:t>
      </w:r>
      <w:r>
        <w:rPr>
          <w:rFonts w:eastAsia="TimesNewRomanPSMT"/>
          <w:sz w:val="28"/>
          <w:szCs w:val="28"/>
          <w:lang w:val="uk-UA"/>
        </w:rPr>
        <w:t xml:space="preserve">– </w:t>
      </w:r>
      <w:r w:rsidRPr="00157665">
        <w:rPr>
          <w:rFonts w:eastAsia="TimesNewRomanPSMT"/>
          <w:sz w:val="28"/>
          <w:szCs w:val="28"/>
          <w:lang w:val="de-DE"/>
        </w:rPr>
        <w:t>M</w:t>
      </w:r>
      <w:r w:rsidRPr="00DB2692">
        <w:rPr>
          <w:rFonts w:eastAsia="TimesNewRomanPSMT"/>
          <w:sz w:val="28"/>
          <w:szCs w:val="28"/>
          <w:lang w:val="uk-UA"/>
        </w:rPr>
        <w:t>ü</w:t>
      </w:r>
      <w:r w:rsidRPr="00157665">
        <w:rPr>
          <w:rFonts w:eastAsia="TimesNewRomanPSMT"/>
          <w:sz w:val="28"/>
          <w:szCs w:val="28"/>
          <w:lang w:val="de-DE"/>
        </w:rPr>
        <w:t>nster</w:t>
      </w:r>
      <w:r>
        <w:rPr>
          <w:rFonts w:eastAsia="TimesNewRomanPSMT"/>
          <w:sz w:val="28"/>
          <w:szCs w:val="28"/>
          <w:lang w:val="uk-UA"/>
        </w:rPr>
        <w:t xml:space="preserve"> ; </w:t>
      </w:r>
      <w:r w:rsidRPr="00157665">
        <w:rPr>
          <w:rFonts w:eastAsia="TimesNewRomanPSMT"/>
          <w:sz w:val="28"/>
          <w:szCs w:val="28"/>
          <w:lang w:val="de-DE"/>
        </w:rPr>
        <w:t>London</w:t>
      </w:r>
      <w:r>
        <w:rPr>
          <w:rFonts w:eastAsia="TimesNewRomanPSMT"/>
          <w:sz w:val="28"/>
          <w:szCs w:val="28"/>
          <w:lang w:val="uk-UA"/>
        </w:rPr>
        <w:t xml:space="preserve"> ; </w:t>
      </w:r>
      <w:r w:rsidRPr="00157665">
        <w:rPr>
          <w:rFonts w:eastAsia="TimesNewRomanPSMT"/>
          <w:sz w:val="28"/>
          <w:szCs w:val="28"/>
          <w:lang w:val="de-DE"/>
        </w:rPr>
        <w:t>Hamburg</w:t>
      </w:r>
      <w:r w:rsidRPr="00DB2692">
        <w:rPr>
          <w:rFonts w:eastAsia="TimesNewRomanPSMT"/>
          <w:sz w:val="28"/>
          <w:szCs w:val="28"/>
          <w:lang w:val="uk-UA"/>
        </w:rPr>
        <w:t xml:space="preserve">, </w:t>
      </w:r>
      <w:r w:rsidRPr="00157665">
        <w:rPr>
          <w:rFonts w:eastAsia="TimesNewRomanPSMT"/>
          <w:bCs/>
          <w:sz w:val="28"/>
          <w:szCs w:val="28"/>
          <w:lang w:val="uk-UA"/>
        </w:rPr>
        <w:t xml:space="preserve">2002. </w:t>
      </w:r>
      <w:r>
        <w:rPr>
          <w:rFonts w:eastAsia="TimesNewRomanPSMT"/>
          <w:bCs/>
          <w:sz w:val="28"/>
          <w:szCs w:val="28"/>
          <w:lang w:val="uk-UA"/>
        </w:rPr>
        <w:t xml:space="preserve">– </w:t>
      </w:r>
      <w:r w:rsidRPr="00157665">
        <w:rPr>
          <w:rFonts w:eastAsia="TimesNewRomanPSMT"/>
          <w:bCs/>
          <w:sz w:val="28"/>
          <w:szCs w:val="28"/>
          <w:lang w:val="en-US"/>
        </w:rPr>
        <w:t>S</w:t>
      </w:r>
      <w:r w:rsidRPr="00157665">
        <w:rPr>
          <w:rFonts w:eastAsia="TimesNewRomanPSMT"/>
          <w:bCs/>
          <w:sz w:val="28"/>
          <w:szCs w:val="28"/>
          <w:lang w:val="uk-UA"/>
        </w:rPr>
        <w:t>. 125</w:t>
      </w:r>
      <w:r>
        <w:rPr>
          <w:rFonts w:eastAsia="TimesNewRomanPSMT"/>
          <w:bCs/>
          <w:sz w:val="28"/>
          <w:szCs w:val="28"/>
          <w:lang w:val="uk-UA"/>
        </w:rPr>
        <w:t>–</w:t>
      </w:r>
      <w:r w:rsidRPr="00157665">
        <w:rPr>
          <w:rFonts w:eastAsia="TimesNewRomanPSMT"/>
          <w:bCs/>
          <w:sz w:val="28"/>
          <w:szCs w:val="28"/>
          <w:lang w:val="uk-UA"/>
        </w:rPr>
        <w:t>137</w:t>
      </w:r>
      <w:r w:rsidRPr="00DB2692">
        <w:rPr>
          <w:rFonts w:eastAsia="TimesNewRomanPSMT"/>
          <w:sz w:val="28"/>
          <w:szCs w:val="28"/>
          <w:lang w:val="uk-UA"/>
        </w:rPr>
        <w:t>.</w:t>
      </w:r>
    </w:p>
    <w:p w:rsidR="008D020F" w:rsidRDefault="008D020F" w:rsidP="001D3485">
      <w:pPr>
        <w:ind w:left="3540" w:firstLine="708"/>
        <w:rPr>
          <w:b/>
          <w:bCs/>
          <w:sz w:val="28"/>
          <w:szCs w:val="28"/>
          <w:lang w:val="en-US"/>
        </w:rPr>
      </w:pPr>
    </w:p>
    <w:p w:rsidR="001D3485" w:rsidRPr="00D64A97" w:rsidRDefault="001D3485" w:rsidP="001D3485">
      <w:pPr>
        <w:ind w:left="3540" w:firstLine="708"/>
        <w:rPr>
          <w:b/>
          <w:bCs/>
          <w:sz w:val="28"/>
          <w:szCs w:val="28"/>
          <w:lang w:val="en-US"/>
        </w:rPr>
      </w:pPr>
      <w:r>
        <w:rPr>
          <w:b/>
          <w:bCs/>
          <w:sz w:val="28"/>
          <w:szCs w:val="28"/>
          <w:lang w:val="en-US"/>
        </w:rPr>
        <w:t>Summary</w:t>
      </w:r>
    </w:p>
    <w:p w:rsidR="001D3485" w:rsidRDefault="001D3485" w:rsidP="001D3485">
      <w:pPr>
        <w:ind w:firstLine="708"/>
        <w:jc w:val="both"/>
        <w:rPr>
          <w:sz w:val="28"/>
          <w:szCs w:val="28"/>
          <w:lang w:val="uk-UA"/>
        </w:rPr>
      </w:pPr>
    </w:p>
    <w:p w:rsidR="001D3485" w:rsidRPr="00D127DD" w:rsidRDefault="001D3485" w:rsidP="001D3485">
      <w:pPr>
        <w:ind w:firstLine="708"/>
        <w:jc w:val="both"/>
        <w:rPr>
          <w:sz w:val="28"/>
          <w:szCs w:val="28"/>
          <w:lang w:val="en-US"/>
        </w:rPr>
      </w:pPr>
      <w:r>
        <w:rPr>
          <w:sz w:val="28"/>
          <w:szCs w:val="28"/>
          <w:lang w:val="en-US"/>
        </w:rPr>
        <w:t>Some</w:t>
      </w:r>
      <w:r w:rsidRPr="00157665">
        <w:rPr>
          <w:sz w:val="28"/>
          <w:szCs w:val="28"/>
          <w:lang w:val="en-GB"/>
        </w:rPr>
        <w:t xml:space="preserve"> </w:t>
      </w:r>
      <w:r>
        <w:rPr>
          <w:sz w:val="28"/>
          <w:szCs w:val="28"/>
          <w:lang w:val="en-US"/>
        </w:rPr>
        <w:t>segments</w:t>
      </w:r>
      <w:r w:rsidRPr="00157665">
        <w:rPr>
          <w:sz w:val="28"/>
          <w:szCs w:val="28"/>
          <w:lang w:val="en-GB"/>
        </w:rPr>
        <w:t xml:space="preserve"> </w:t>
      </w:r>
      <w:r>
        <w:rPr>
          <w:sz w:val="28"/>
          <w:szCs w:val="28"/>
          <w:lang w:val="en-US"/>
        </w:rPr>
        <w:t>of</w:t>
      </w:r>
      <w:r w:rsidRPr="00157665">
        <w:rPr>
          <w:sz w:val="28"/>
          <w:szCs w:val="28"/>
          <w:lang w:val="en-GB"/>
        </w:rPr>
        <w:t xml:space="preserve"> </w:t>
      </w:r>
      <w:r>
        <w:rPr>
          <w:sz w:val="28"/>
          <w:szCs w:val="28"/>
          <w:lang w:val="en-US"/>
        </w:rPr>
        <w:t>words</w:t>
      </w:r>
      <w:r w:rsidRPr="00157665">
        <w:rPr>
          <w:sz w:val="28"/>
          <w:szCs w:val="28"/>
          <w:lang w:val="en-GB"/>
        </w:rPr>
        <w:t xml:space="preserve"> </w:t>
      </w:r>
      <w:r>
        <w:rPr>
          <w:sz w:val="28"/>
          <w:szCs w:val="28"/>
          <w:lang w:val="en-US"/>
        </w:rPr>
        <w:t>have</w:t>
      </w:r>
      <w:r w:rsidRPr="00157665">
        <w:rPr>
          <w:sz w:val="28"/>
          <w:szCs w:val="28"/>
          <w:lang w:val="en-GB"/>
        </w:rPr>
        <w:t xml:space="preserve"> </w:t>
      </w:r>
      <w:r>
        <w:rPr>
          <w:sz w:val="28"/>
          <w:szCs w:val="28"/>
          <w:lang w:val="en-US"/>
        </w:rPr>
        <w:t>their</w:t>
      </w:r>
      <w:r w:rsidRPr="00157665">
        <w:rPr>
          <w:sz w:val="28"/>
          <w:szCs w:val="28"/>
          <w:lang w:val="en-GB"/>
        </w:rPr>
        <w:t xml:space="preserve"> </w:t>
      </w:r>
      <w:r>
        <w:rPr>
          <w:sz w:val="28"/>
          <w:szCs w:val="28"/>
          <w:lang w:val="en-US"/>
        </w:rPr>
        <w:t>own</w:t>
      </w:r>
      <w:r w:rsidRPr="00157665">
        <w:rPr>
          <w:sz w:val="28"/>
          <w:szCs w:val="28"/>
          <w:lang w:val="en-GB"/>
        </w:rPr>
        <w:t xml:space="preserve"> </w:t>
      </w:r>
      <w:r>
        <w:rPr>
          <w:sz w:val="28"/>
          <w:szCs w:val="28"/>
          <w:lang w:val="en-US"/>
        </w:rPr>
        <w:t>meanings, which form t</w:t>
      </w:r>
      <w:r w:rsidR="00C17D4A">
        <w:rPr>
          <w:sz w:val="28"/>
          <w:szCs w:val="28"/>
          <w:lang w:val="en-US"/>
        </w:rPr>
        <w:t>heir</w:t>
      </w:r>
      <w:r>
        <w:rPr>
          <w:sz w:val="28"/>
          <w:szCs w:val="28"/>
          <w:lang w:val="en-US"/>
        </w:rPr>
        <w:t xml:space="preserve"> semantics. The morphemic analysis provides a description of derivational meanings of adjective’s morphemes, ways of its combination and functioning. In </w:t>
      </w:r>
      <w:r w:rsidR="000B470D">
        <w:rPr>
          <w:sz w:val="28"/>
          <w:szCs w:val="28"/>
          <w:lang w:val="en-US"/>
        </w:rPr>
        <w:t>t</w:t>
      </w:r>
      <w:r>
        <w:rPr>
          <w:sz w:val="28"/>
          <w:szCs w:val="28"/>
          <w:lang w:val="en-US"/>
        </w:rPr>
        <w:t xml:space="preserve">his article the author explores the problem of semantic shifts in Latin adjectives of colour, basing on the morphemic analysis. </w:t>
      </w:r>
    </w:p>
    <w:p w:rsidR="001D3485" w:rsidRPr="00D127DD" w:rsidRDefault="001D3485" w:rsidP="001D3485">
      <w:pPr>
        <w:rPr>
          <w:lang w:val="en-US"/>
        </w:rPr>
      </w:pPr>
    </w:p>
    <w:p w:rsidR="001D3485" w:rsidRPr="00F977C2" w:rsidRDefault="001D3485" w:rsidP="001D3485">
      <w:pPr>
        <w:rPr>
          <w:lang w:val="en-US"/>
        </w:rPr>
      </w:pPr>
    </w:p>
    <w:p w:rsidR="001D3485" w:rsidRDefault="001D3485" w:rsidP="00F6292A">
      <w:pPr>
        <w:ind w:firstLine="709"/>
        <w:jc w:val="both"/>
        <w:rPr>
          <w:b/>
          <w:sz w:val="28"/>
          <w:szCs w:val="28"/>
          <w:lang w:val="en-US"/>
        </w:rPr>
      </w:pPr>
    </w:p>
    <w:p w:rsidR="00AF6929" w:rsidRDefault="00AF6929" w:rsidP="00F6292A">
      <w:pPr>
        <w:ind w:firstLine="709"/>
        <w:jc w:val="both"/>
        <w:rPr>
          <w:b/>
          <w:sz w:val="28"/>
          <w:szCs w:val="28"/>
          <w:lang w:val="en-US"/>
        </w:rPr>
      </w:pPr>
    </w:p>
    <w:p w:rsidR="00AF6929" w:rsidRDefault="00AF6929" w:rsidP="00F6292A">
      <w:pPr>
        <w:ind w:firstLine="709"/>
        <w:jc w:val="both"/>
        <w:rPr>
          <w:b/>
          <w:sz w:val="28"/>
          <w:szCs w:val="28"/>
          <w:lang w:val="en-US"/>
        </w:rPr>
      </w:pPr>
    </w:p>
    <w:p w:rsidR="00AF6929" w:rsidRDefault="00AF6929" w:rsidP="00F6292A">
      <w:pPr>
        <w:ind w:firstLine="709"/>
        <w:jc w:val="both"/>
        <w:rPr>
          <w:b/>
          <w:sz w:val="28"/>
          <w:szCs w:val="28"/>
          <w:lang w:val="en-US"/>
        </w:rPr>
      </w:pPr>
    </w:p>
    <w:p w:rsidR="00AF6929" w:rsidRDefault="00AF6929" w:rsidP="00F6292A">
      <w:pPr>
        <w:ind w:firstLine="709"/>
        <w:jc w:val="both"/>
        <w:rPr>
          <w:b/>
          <w:sz w:val="28"/>
          <w:szCs w:val="28"/>
          <w:lang w:val="en-US"/>
        </w:rPr>
      </w:pPr>
    </w:p>
    <w:p w:rsidR="00AF6929" w:rsidRPr="00AF6929" w:rsidRDefault="00AF6929" w:rsidP="00AF6929">
      <w:pPr>
        <w:contextualSpacing/>
        <w:rPr>
          <w:sz w:val="28"/>
          <w:szCs w:val="28"/>
        </w:rPr>
      </w:pPr>
      <w:r w:rsidRPr="0094686A">
        <w:rPr>
          <w:sz w:val="28"/>
          <w:szCs w:val="28"/>
        </w:rPr>
        <w:lastRenderedPageBreak/>
        <w:t>УДК 81</w:t>
      </w:r>
      <w:r w:rsidRPr="00AF6929">
        <w:rPr>
          <w:sz w:val="28"/>
          <w:szCs w:val="28"/>
        </w:rPr>
        <w:t>’23:008</w:t>
      </w:r>
    </w:p>
    <w:p w:rsidR="00AF6929" w:rsidRPr="00AF6929" w:rsidRDefault="00AF6929" w:rsidP="00AF6929">
      <w:pPr>
        <w:contextualSpacing/>
        <w:jc w:val="center"/>
        <w:rPr>
          <w:b/>
          <w:sz w:val="28"/>
          <w:szCs w:val="28"/>
        </w:rPr>
      </w:pPr>
    </w:p>
    <w:p w:rsidR="00AF6929" w:rsidRPr="0083016A" w:rsidRDefault="00AF6929" w:rsidP="00AF6929">
      <w:pPr>
        <w:contextualSpacing/>
        <w:jc w:val="center"/>
        <w:rPr>
          <w:b/>
          <w:sz w:val="28"/>
          <w:szCs w:val="28"/>
          <w:lang w:val="uk-UA"/>
        </w:rPr>
      </w:pPr>
      <w:r w:rsidRPr="0083016A">
        <w:rPr>
          <w:b/>
          <w:sz w:val="28"/>
          <w:szCs w:val="28"/>
          <w:lang w:val="uk-UA"/>
        </w:rPr>
        <w:t>СТРУКТУРА ПОНЯТТЯ МЕНТАЛІТЕТ</w:t>
      </w:r>
    </w:p>
    <w:p w:rsidR="00AF6929" w:rsidRPr="0083016A" w:rsidRDefault="00AF6929" w:rsidP="00AF6929">
      <w:pPr>
        <w:contextualSpacing/>
        <w:jc w:val="center"/>
        <w:rPr>
          <w:b/>
          <w:sz w:val="28"/>
          <w:szCs w:val="28"/>
          <w:lang w:val="uk-UA"/>
        </w:rPr>
      </w:pPr>
      <w:r w:rsidRPr="0083016A">
        <w:rPr>
          <w:b/>
          <w:sz w:val="28"/>
          <w:szCs w:val="28"/>
          <w:lang w:val="uk-UA"/>
        </w:rPr>
        <w:t>ТА ЙОГО ЗВ</w:t>
      </w:r>
      <w:r w:rsidRPr="0083016A">
        <w:rPr>
          <w:b/>
          <w:sz w:val="28"/>
          <w:szCs w:val="28"/>
        </w:rPr>
        <w:t>’</w:t>
      </w:r>
      <w:r w:rsidRPr="0083016A">
        <w:rPr>
          <w:b/>
          <w:sz w:val="28"/>
          <w:szCs w:val="28"/>
          <w:lang w:val="uk-UA"/>
        </w:rPr>
        <w:t xml:space="preserve">ЯЗОК ІЗ ТРІАДОЮ ЕТНОС – МОВА – КУЛЬТУРА </w:t>
      </w:r>
    </w:p>
    <w:p w:rsidR="00AF6929" w:rsidRPr="00AF6929" w:rsidRDefault="00AF6929" w:rsidP="00AF6929">
      <w:pPr>
        <w:contextualSpacing/>
        <w:jc w:val="center"/>
        <w:rPr>
          <w:sz w:val="28"/>
          <w:szCs w:val="28"/>
        </w:rPr>
      </w:pPr>
    </w:p>
    <w:p w:rsidR="00AF6929" w:rsidRPr="00312139" w:rsidRDefault="00AF6929" w:rsidP="00AF6929">
      <w:pPr>
        <w:contextualSpacing/>
        <w:jc w:val="center"/>
        <w:rPr>
          <w:b/>
          <w:sz w:val="28"/>
          <w:szCs w:val="28"/>
          <w:lang w:val="uk-UA"/>
        </w:rPr>
      </w:pPr>
      <w:r w:rsidRPr="00312139">
        <w:rPr>
          <w:b/>
          <w:sz w:val="28"/>
          <w:szCs w:val="28"/>
          <w:lang w:val="uk-UA"/>
        </w:rPr>
        <w:t>Шутова М. О.</w:t>
      </w:r>
    </w:p>
    <w:p w:rsidR="00AF6929" w:rsidRPr="0083016A" w:rsidRDefault="00AF6929" w:rsidP="00AF6929">
      <w:pPr>
        <w:contextualSpacing/>
        <w:jc w:val="center"/>
        <w:rPr>
          <w:i/>
          <w:sz w:val="28"/>
          <w:szCs w:val="28"/>
          <w:lang w:val="uk-UA"/>
        </w:rPr>
      </w:pPr>
      <w:r w:rsidRPr="0083016A">
        <w:rPr>
          <w:i/>
          <w:sz w:val="28"/>
          <w:szCs w:val="28"/>
          <w:lang w:val="uk-UA"/>
        </w:rPr>
        <w:t>Національний педагогічний університет імені М.</w:t>
      </w:r>
      <w:r>
        <w:rPr>
          <w:i/>
          <w:sz w:val="28"/>
          <w:szCs w:val="28"/>
          <w:lang w:val="uk-UA"/>
        </w:rPr>
        <w:t xml:space="preserve"> </w:t>
      </w:r>
      <w:r w:rsidRPr="0083016A">
        <w:rPr>
          <w:i/>
          <w:sz w:val="28"/>
          <w:szCs w:val="28"/>
          <w:lang w:val="uk-UA"/>
        </w:rPr>
        <w:t>П.</w:t>
      </w:r>
      <w:r>
        <w:rPr>
          <w:i/>
          <w:sz w:val="28"/>
          <w:szCs w:val="28"/>
          <w:lang w:val="uk-UA"/>
        </w:rPr>
        <w:t xml:space="preserve"> </w:t>
      </w:r>
      <w:r w:rsidRPr="0083016A">
        <w:rPr>
          <w:i/>
          <w:sz w:val="28"/>
          <w:szCs w:val="28"/>
          <w:lang w:val="uk-UA"/>
        </w:rPr>
        <w:t>Драгоманова</w:t>
      </w:r>
    </w:p>
    <w:p w:rsidR="00AF6929" w:rsidRDefault="00AF6929" w:rsidP="00434577">
      <w:pPr>
        <w:ind w:firstLine="720"/>
        <w:contextualSpacing/>
        <w:jc w:val="both"/>
        <w:rPr>
          <w:sz w:val="28"/>
          <w:szCs w:val="28"/>
          <w:lang w:val="uk-UA"/>
        </w:rPr>
      </w:pPr>
    </w:p>
    <w:p w:rsidR="00AF6929" w:rsidRPr="00182245" w:rsidRDefault="00AF6929" w:rsidP="00AF6929">
      <w:pPr>
        <w:ind w:firstLine="720"/>
        <w:contextualSpacing/>
        <w:jc w:val="both"/>
        <w:rPr>
          <w:sz w:val="28"/>
          <w:szCs w:val="28"/>
          <w:lang w:val="uk-UA"/>
        </w:rPr>
      </w:pPr>
      <w:r w:rsidRPr="00182245">
        <w:rPr>
          <w:sz w:val="28"/>
          <w:szCs w:val="28"/>
          <w:lang w:val="uk-UA"/>
        </w:rPr>
        <w:t>Сучасна лінгвокультурологія продовжує вивчення культурної семантики мовних знаків, яка зумовлена впливом на мовну систему звичаїв, обрядів, вірувань, побуту тощо, – всього того, що формує загальну культуру й менталітет кожного етносу. Уже в цій останній фразі, яка стала стереотипною, можна говорити про те, що менталітет тісно пов'язаний із етносом. На підтвердження цієї думки наведемо погляд М. Шиміної, яка у своїй статті “</w:t>
      </w:r>
      <w:r>
        <w:rPr>
          <w:sz w:val="28"/>
          <w:szCs w:val="28"/>
          <w:lang w:val="uk-UA"/>
        </w:rPr>
        <w:t>М</w:t>
      </w:r>
      <w:r w:rsidRPr="00182245">
        <w:rPr>
          <w:sz w:val="28"/>
          <w:szCs w:val="28"/>
          <w:lang w:val="uk-UA"/>
        </w:rPr>
        <w:t>ентал</w:t>
      </w:r>
      <w:r>
        <w:rPr>
          <w:sz w:val="28"/>
          <w:szCs w:val="28"/>
          <w:lang w:val="uk-UA"/>
        </w:rPr>
        <w:t>і</w:t>
      </w:r>
      <w:r w:rsidRPr="00182245">
        <w:rPr>
          <w:sz w:val="28"/>
          <w:szCs w:val="28"/>
          <w:lang w:val="uk-UA"/>
        </w:rPr>
        <w:t xml:space="preserve">тет </w:t>
      </w:r>
      <w:r>
        <w:rPr>
          <w:sz w:val="28"/>
          <w:szCs w:val="28"/>
          <w:lang w:val="uk-UA"/>
        </w:rPr>
        <w:t>як</w:t>
      </w:r>
      <w:r w:rsidRPr="00182245">
        <w:rPr>
          <w:sz w:val="28"/>
          <w:szCs w:val="28"/>
          <w:lang w:val="uk-UA"/>
        </w:rPr>
        <w:t xml:space="preserve"> соц</w:t>
      </w:r>
      <w:r>
        <w:rPr>
          <w:sz w:val="28"/>
          <w:szCs w:val="28"/>
          <w:lang w:val="uk-UA"/>
        </w:rPr>
        <w:t>і</w:t>
      </w:r>
      <w:r w:rsidRPr="00182245">
        <w:rPr>
          <w:sz w:val="28"/>
          <w:szCs w:val="28"/>
          <w:lang w:val="uk-UA"/>
        </w:rPr>
        <w:t>олог</w:t>
      </w:r>
      <w:r>
        <w:rPr>
          <w:sz w:val="28"/>
          <w:szCs w:val="28"/>
          <w:lang w:val="uk-UA"/>
        </w:rPr>
        <w:t>ічна</w:t>
      </w:r>
      <w:r w:rsidRPr="00182245">
        <w:rPr>
          <w:sz w:val="28"/>
          <w:szCs w:val="28"/>
          <w:lang w:val="uk-UA"/>
        </w:rPr>
        <w:t xml:space="preserve"> категор</w:t>
      </w:r>
      <w:r>
        <w:rPr>
          <w:sz w:val="28"/>
          <w:szCs w:val="28"/>
          <w:lang w:val="uk-UA"/>
        </w:rPr>
        <w:t>і</w:t>
      </w:r>
      <w:r w:rsidRPr="00182245">
        <w:rPr>
          <w:sz w:val="28"/>
          <w:szCs w:val="28"/>
          <w:lang w:val="uk-UA"/>
        </w:rPr>
        <w:t>я”</w:t>
      </w:r>
      <w:r>
        <w:rPr>
          <w:sz w:val="28"/>
          <w:szCs w:val="28"/>
          <w:lang w:val="uk-UA"/>
        </w:rPr>
        <w:t xml:space="preserve"> зазначає, що хоча це і є </w:t>
      </w:r>
      <w:r w:rsidRPr="00182245">
        <w:rPr>
          <w:sz w:val="28"/>
          <w:szCs w:val="28"/>
          <w:lang w:val="uk-UA"/>
        </w:rPr>
        <w:t>“</w:t>
      </w:r>
      <w:r>
        <w:rPr>
          <w:sz w:val="28"/>
          <w:szCs w:val="28"/>
          <w:lang w:val="uk-UA"/>
        </w:rPr>
        <w:t xml:space="preserve">дивним, проте </w:t>
      </w:r>
      <w:r w:rsidRPr="00182245">
        <w:rPr>
          <w:sz w:val="28"/>
          <w:szCs w:val="28"/>
          <w:lang w:val="uk-UA"/>
        </w:rPr>
        <w:t>ментал</w:t>
      </w:r>
      <w:r>
        <w:rPr>
          <w:sz w:val="28"/>
          <w:szCs w:val="28"/>
          <w:lang w:val="uk-UA"/>
        </w:rPr>
        <w:t>і</w:t>
      </w:r>
      <w:r w:rsidRPr="00182245">
        <w:rPr>
          <w:sz w:val="28"/>
          <w:szCs w:val="28"/>
          <w:lang w:val="uk-UA"/>
        </w:rPr>
        <w:t>тет б</w:t>
      </w:r>
      <w:r>
        <w:rPr>
          <w:sz w:val="28"/>
          <w:szCs w:val="28"/>
          <w:lang w:val="uk-UA"/>
        </w:rPr>
        <w:t>і</w:t>
      </w:r>
      <w:r w:rsidRPr="00182245">
        <w:rPr>
          <w:sz w:val="28"/>
          <w:szCs w:val="28"/>
          <w:lang w:val="uk-UA"/>
        </w:rPr>
        <w:t>льше</w:t>
      </w:r>
      <w:r>
        <w:rPr>
          <w:sz w:val="28"/>
          <w:szCs w:val="28"/>
          <w:lang w:val="uk-UA"/>
        </w:rPr>
        <w:t xml:space="preserve"> відносять до е</w:t>
      </w:r>
      <w:r w:rsidRPr="00182245">
        <w:rPr>
          <w:sz w:val="28"/>
          <w:szCs w:val="28"/>
          <w:lang w:val="uk-UA"/>
        </w:rPr>
        <w:t xml:space="preserve">тносу, </w:t>
      </w:r>
      <w:r>
        <w:rPr>
          <w:sz w:val="28"/>
          <w:szCs w:val="28"/>
          <w:lang w:val="uk-UA"/>
        </w:rPr>
        <w:t xml:space="preserve">ніж до інших </w:t>
      </w:r>
      <w:r w:rsidRPr="00182245">
        <w:rPr>
          <w:sz w:val="28"/>
          <w:szCs w:val="28"/>
          <w:lang w:val="uk-UA"/>
        </w:rPr>
        <w:t>соц</w:t>
      </w:r>
      <w:r>
        <w:rPr>
          <w:sz w:val="28"/>
          <w:szCs w:val="28"/>
          <w:lang w:val="uk-UA"/>
        </w:rPr>
        <w:t>і</w:t>
      </w:r>
      <w:r w:rsidRPr="00182245">
        <w:rPr>
          <w:sz w:val="28"/>
          <w:szCs w:val="28"/>
          <w:lang w:val="uk-UA"/>
        </w:rPr>
        <w:t>альн</w:t>
      </w:r>
      <w:r>
        <w:rPr>
          <w:sz w:val="28"/>
          <w:szCs w:val="28"/>
          <w:lang w:val="uk-UA"/>
        </w:rPr>
        <w:t>их утворень</w:t>
      </w:r>
      <w:r w:rsidRPr="00182245">
        <w:rPr>
          <w:sz w:val="28"/>
          <w:szCs w:val="28"/>
          <w:lang w:val="uk-UA"/>
        </w:rPr>
        <w:t>.</w:t>
      </w:r>
      <w:r>
        <w:rPr>
          <w:sz w:val="28"/>
          <w:szCs w:val="28"/>
          <w:lang w:val="uk-UA"/>
        </w:rPr>
        <w:t xml:space="preserve"> І його так само важко визначити, як і е</w:t>
      </w:r>
      <w:r w:rsidRPr="00182245">
        <w:rPr>
          <w:sz w:val="28"/>
          <w:szCs w:val="28"/>
          <w:lang w:val="uk-UA"/>
        </w:rPr>
        <w:t xml:space="preserve">тнос. </w:t>
      </w:r>
      <w:r w:rsidRPr="00182245">
        <w:rPr>
          <w:sz w:val="28"/>
          <w:szCs w:val="28"/>
        </w:rPr>
        <w:t xml:space="preserve">На </w:t>
      </w:r>
      <w:r>
        <w:rPr>
          <w:sz w:val="28"/>
          <w:szCs w:val="28"/>
          <w:lang w:val="uk-UA"/>
        </w:rPr>
        <w:t xml:space="preserve">це свого часу звертав увагу </w:t>
      </w:r>
      <w:r w:rsidRPr="00182245">
        <w:rPr>
          <w:sz w:val="28"/>
          <w:szCs w:val="28"/>
        </w:rPr>
        <w:t>Л.</w:t>
      </w:r>
      <w:r>
        <w:rPr>
          <w:sz w:val="28"/>
          <w:szCs w:val="28"/>
          <w:lang w:val="uk-UA"/>
        </w:rPr>
        <w:t xml:space="preserve"> </w:t>
      </w:r>
      <w:r w:rsidRPr="00182245">
        <w:rPr>
          <w:sz w:val="28"/>
          <w:szCs w:val="28"/>
        </w:rPr>
        <w:t>Гумил</w:t>
      </w:r>
      <w:r>
        <w:rPr>
          <w:sz w:val="28"/>
          <w:szCs w:val="28"/>
          <w:lang w:val="uk-UA"/>
        </w:rPr>
        <w:t>ьо</w:t>
      </w:r>
      <w:r w:rsidRPr="00182245">
        <w:rPr>
          <w:sz w:val="28"/>
          <w:szCs w:val="28"/>
        </w:rPr>
        <w:t>в</w:t>
      </w:r>
      <w:r>
        <w:rPr>
          <w:sz w:val="28"/>
          <w:szCs w:val="28"/>
          <w:lang w:val="uk-UA"/>
        </w:rPr>
        <w:t xml:space="preserve"> </w:t>
      </w:r>
      <w:r w:rsidRPr="00182245">
        <w:rPr>
          <w:sz w:val="28"/>
          <w:szCs w:val="28"/>
        </w:rPr>
        <w:t>[</w:t>
      </w:r>
      <w:r w:rsidRPr="001A0147">
        <w:rPr>
          <w:sz w:val="28"/>
          <w:szCs w:val="28"/>
        </w:rPr>
        <w:t>11</w:t>
      </w:r>
      <w:r w:rsidRPr="00182245">
        <w:rPr>
          <w:sz w:val="28"/>
          <w:szCs w:val="28"/>
        </w:rPr>
        <w:t xml:space="preserve">, с. 48], </w:t>
      </w:r>
      <w:r>
        <w:rPr>
          <w:sz w:val="28"/>
          <w:szCs w:val="28"/>
          <w:lang w:val="uk-UA"/>
        </w:rPr>
        <w:t>припускаючи, що е</w:t>
      </w:r>
      <w:r w:rsidRPr="00182245">
        <w:rPr>
          <w:sz w:val="28"/>
          <w:szCs w:val="28"/>
        </w:rPr>
        <w:t>тнос скор</w:t>
      </w:r>
      <w:r>
        <w:rPr>
          <w:sz w:val="28"/>
          <w:szCs w:val="28"/>
          <w:lang w:val="uk-UA"/>
        </w:rPr>
        <w:t>іше</w:t>
      </w:r>
      <w:r w:rsidRPr="00182245">
        <w:rPr>
          <w:sz w:val="28"/>
          <w:szCs w:val="28"/>
        </w:rPr>
        <w:t xml:space="preserve"> </w:t>
      </w:r>
      <w:r>
        <w:rPr>
          <w:sz w:val="28"/>
          <w:szCs w:val="28"/>
          <w:lang w:val="uk-UA"/>
        </w:rPr>
        <w:t>втілений у відчуттях, аніж у поняттях</w:t>
      </w:r>
      <w:r w:rsidRPr="00182245">
        <w:rPr>
          <w:sz w:val="28"/>
          <w:szCs w:val="28"/>
          <w:lang w:val="uk-UA"/>
        </w:rPr>
        <w:t>”</w:t>
      </w:r>
      <w:r>
        <w:rPr>
          <w:sz w:val="28"/>
          <w:szCs w:val="28"/>
          <w:lang w:val="uk-UA"/>
        </w:rPr>
        <w:t xml:space="preserve"> </w:t>
      </w:r>
      <w:r w:rsidRPr="00182245">
        <w:rPr>
          <w:sz w:val="28"/>
          <w:szCs w:val="28"/>
        </w:rPr>
        <w:t>[</w:t>
      </w:r>
      <w:r w:rsidRPr="001A0147">
        <w:rPr>
          <w:sz w:val="28"/>
          <w:szCs w:val="28"/>
        </w:rPr>
        <w:t>35</w:t>
      </w:r>
      <w:r>
        <w:rPr>
          <w:sz w:val="28"/>
          <w:szCs w:val="28"/>
          <w:lang w:val="uk-UA"/>
        </w:rPr>
        <w:t>, с. 115</w:t>
      </w:r>
      <w:r w:rsidRPr="00182245">
        <w:rPr>
          <w:sz w:val="28"/>
          <w:szCs w:val="28"/>
        </w:rPr>
        <w:t>]</w:t>
      </w:r>
      <w:r>
        <w:rPr>
          <w:sz w:val="28"/>
          <w:szCs w:val="28"/>
          <w:lang w:val="uk-UA"/>
        </w:rPr>
        <w:t>.</w:t>
      </w:r>
    </w:p>
    <w:p w:rsidR="00AF6929" w:rsidRPr="004C5475" w:rsidRDefault="00AF6929" w:rsidP="00AF6929">
      <w:pPr>
        <w:ind w:firstLine="720"/>
        <w:contextualSpacing/>
        <w:jc w:val="both"/>
        <w:rPr>
          <w:sz w:val="28"/>
          <w:szCs w:val="28"/>
          <w:lang w:val="uk-UA"/>
        </w:rPr>
      </w:pPr>
      <w:r>
        <w:rPr>
          <w:sz w:val="28"/>
          <w:szCs w:val="28"/>
          <w:lang w:val="uk-UA"/>
        </w:rPr>
        <w:t xml:space="preserve">Для того, щоб глибше зрозуміти, як відбувається відображення національно-культурної самобутності етносів у мовних знаках, спробуємо проаналізувати сутність поняття менталітету в його широкому і вузькому розумінні.  </w:t>
      </w:r>
    </w:p>
    <w:p w:rsidR="00AF6929" w:rsidRDefault="00AF6929" w:rsidP="00AF6929">
      <w:pPr>
        <w:ind w:firstLine="709"/>
        <w:contextualSpacing/>
        <w:jc w:val="both"/>
        <w:rPr>
          <w:rStyle w:val="ucoz-forum-post"/>
          <w:sz w:val="28"/>
          <w:szCs w:val="28"/>
          <w:lang w:val="uk-UA"/>
        </w:rPr>
      </w:pPr>
      <w:r w:rsidRPr="0083016A">
        <w:rPr>
          <w:rStyle w:val="ucoz-forum-post"/>
          <w:sz w:val="28"/>
          <w:szCs w:val="28"/>
          <w:u w:val="single"/>
          <w:lang w:val="uk-UA"/>
        </w:rPr>
        <w:t>Мета статті</w:t>
      </w:r>
      <w:r>
        <w:rPr>
          <w:rStyle w:val="ucoz-forum-post"/>
          <w:sz w:val="28"/>
          <w:szCs w:val="28"/>
          <w:lang w:val="uk-UA"/>
        </w:rPr>
        <w:t xml:space="preserve"> – визначити структуру поняття менталітет з огляду на його зв'язок із такими категоріями, як етнос, мова (код), культура.</w:t>
      </w:r>
    </w:p>
    <w:p w:rsidR="00AF6929" w:rsidRPr="0083016A" w:rsidRDefault="00AF6929" w:rsidP="00AF6929">
      <w:pPr>
        <w:ind w:firstLine="709"/>
        <w:contextualSpacing/>
        <w:jc w:val="both"/>
        <w:rPr>
          <w:rStyle w:val="ucoz-forum-post"/>
          <w:sz w:val="28"/>
          <w:szCs w:val="28"/>
          <w:u w:val="single"/>
          <w:lang w:val="uk-UA"/>
        </w:rPr>
      </w:pPr>
      <w:r w:rsidRPr="0083016A">
        <w:rPr>
          <w:rStyle w:val="ucoz-forum-post"/>
          <w:sz w:val="28"/>
          <w:szCs w:val="28"/>
          <w:u w:val="single"/>
          <w:lang w:val="uk-UA"/>
        </w:rPr>
        <w:t>Завдання:</w:t>
      </w:r>
    </w:p>
    <w:p w:rsidR="00AF6929" w:rsidRDefault="00AF6929" w:rsidP="00AF6929">
      <w:pPr>
        <w:ind w:firstLine="709"/>
        <w:contextualSpacing/>
        <w:jc w:val="both"/>
        <w:rPr>
          <w:rStyle w:val="ucoz-forum-post"/>
          <w:sz w:val="28"/>
          <w:szCs w:val="28"/>
          <w:lang w:val="uk-UA"/>
        </w:rPr>
      </w:pPr>
      <w:r>
        <w:rPr>
          <w:rStyle w:val="ucoz-forum-post"/>
          <w:sz w:val="28"/>
          <w:szCs w:val="28"/>
          <w:lang w:val="uk-UA"/>
        </w:rPr>
        <w:t xml:space="preserve">– проаналізувати словникові значення лексеми </w:t>
      </w:r>
      <w:r w:rsidRPr="0083016A">
        <w:rPr>
          <w:rStyle w:val="ucoz-forum-post"/>
          <w:i/>
          <w:sz w:val="28"/>
          <w:szCs w:val="28"/>
          <w:lang w:val="uk-UA"/>
        </w:rPr>
        <w:t>менталітет</w:t>
      </w:r>
      <w:r>
        <w:rPr>
          <w:rStyle w:val="ucoz-forum-post"/>
          <w:sz w:val="28"/>
          <w:szCs w:val="28"/>
          <w:lang w:val="uk-UA"/>
        </w:rPr>
        <w:t xml:space="preserve"> у різних європейських мовах;</w:t>
      </w:r>
    </w:p>
    <w:p w:rsidR="00AF6929" w:rsidRDefault="00AF6929" w:rsidP="00AF6929">
      <w:pPr>
        <w:ind w:firstLine="720"/>
        <w:contextualSpacing/>
        <w:jc w:val="both"/>
        <w:rPr>
          <w:rStyle w:val="ucoz-forum-post"/>
          <w:sz w:val="28"/>
          <w:szCs w:val="28"/>
          <w:lang w:val="uk-UA"/>
        </w:rPr>
      </w:pPr>
      <w:r>
        <w:rPr>
          <w:rStyle w:val="ucoz-forum-post"/>
          <w:sz w:val="28"/>
          <w:szCs w:val="28"/>
          <w:lang w:val="uk-UA"/>
        </w:rPr>
        <w:t xml:space="preserve">– вибудувати ієрархію таких термінів, як </w:t>
      </w:r>
      <w:r w:rsidRPr="00AF0F49">
        <w:rPr>
          <w:rStyle w:val="ucoz-forum-post"/>
          <w:sz w:val="28"/>
          <w:szCs w:val="28"/>
          <w:lang w:val="uk-UA"/>
        </w:rPr>
        <w:t>“</w:t>
      </w:r>
      <w:r w:rsidRPr="009511A4">
        <w:rPr>
          <w:rStyle w:val="ucoz-forum-post"/>
          <w:sz w:val="28"/>
          <w:szCs w:val="28"/>
          <w:lang w:val="uk-UA"/>
        </w:rPr>
        <w:t>колективне несвідоме</w:t>
      </w:r>
      <w:r w:rsidRPr="00AF0F49">
        <w:rPr>
          <w:rStyle w:val="ucoz-forum-post"/>
          <w:sz w:val="28"/>
          <w:szCs w:val="28"/>
          <w:lang w:val="uk-UA"/>
        </w:rPr>
        <w:t>”</w:t>
      </w:r>
      <w:r w:rsidRPr="009511A4">
        <w:rPr>
          <w:rStyle w:val="ucoz-forum-post"/>
          <w:sz w:val="28"/>
          <w:szCs w:val="28"/>
          <w:lang w:val="uk-UA"/>
        </w:rPr>
        <w:t xml:space="preserve">, </w:t>
      </w:r>
      <w:r w:rsidRPr="00AF0F49">
        <w:rPr>
          <w:rStyle w:val="ucoz-forum-post"/>
          <w:sz w:val="28"/>
          <w:szCs w:val="28"/>
          <w:lang w:val="uk-UA"/>
        </w:rPr>
        <w:t>“</w:t>
      </w:r>
      <w:r w:rsidRPr="009511A4">
        <w:rPr>
          <w:rStyle w:val="ucoz-forum-post"/>
          <w:sz w:val="28"/>
          <w:szCs w:val="28"/>
          <w:lang w:val="uk-UA"/>
        </w:rPr>
        <w:t>культурний код</w:t>
      </w:r>
      <w:r w:rsidRPr="00AF0F49">
        <w:rPr>
          <w:rStyle w:val="ucoz-forum-post"/>
          <w:sz w:val="28"/>
          <w:szCs w:val="28"/>
          <w:lang w:val="uk-UA"/>
        </w:rPr>
        <w:t>”</w:t>
      </w:r>
      <w:r w:rsidRPr="009511A4">
        <w:rPr>
          <w:rStyle w:val="ucoz-forum-post"/>
          <w:sz w:val="28"/>
          <w:szCs w:val="28"/>
          <w:lang w:val="uk-UA"/>
        </w:rPr>
        <w:t xml:space="preserve">, </w:t>
      </w:r>
      <w:r w:rsidRPr="00AF0F49">
        <w:rPr>
          <w:rStyle w:val="ucoz-forum-post"/>
          <w:sz w:val="28"/>
          <w:szCs w:val="28"/>
          <w:lang w:val="uk-UA"/>
        </w:rPr>
        <w:t>“</w:t>
      </w:r>
      <w:r w:rsidRPr="009511A4">
        <w:rPr>
          <w:rStyle w:val="ucoz-forum-post"/>
          <w:sz w:val="28"/>
          <w:szCs w:val="28"/>
          <w:lang w:val="uk-UA"/>
        </w:rPr>
        <w:t xml:space="preserve">національна </w:t>
      </w:r>
      <w:r>
        <w:rPr>
          <w:rStyle w:val="ucoz-forum-post"/>
          <w:sz w:val="28"/>
          <w:szCs w:val="28"/>
          <w:lang w:val="uk-UA"/>
        </w:rPr>
        <w:t>само</w:t>
      </w:r>
      <w:r w:rsidRPr="009511A4">
        <w:rPr>
          <w:rStyle w:val="ucoz-forum-post"/>
          <w:sz w:val="28"/>
          <w:szCs w:val="28"/>
          <w:lang w:val="uk-UA"/>
        </w:rPr>
        <w:t>свідомість</w:t>
      </w:r>
      <w:r w:rsidRPr="00AF0F49">
        <w:rPr>
          <w:rStyle w:val="ucoz-forum-post"/>
          <w:sz w:val="28"/>
          <w:szCs w:val="28"/>
          <w:lang w:val="uk-UA"/>
        </w:rPr>
        <w:t>”</w:t>
      </w:r>
      <w:r>
        <w:rPr>
          <w:rStyle w:val="ucoz-forum-post"/>
          <w:sz w:val="28"/>
          <w:szCs w:val="28"/>
          <w:lang w:val="uk-UA"/>
        </w:rPr>
        <w:t xml:space="preserve">, </w:t>
      </w:r>
      <w:r w:rsidRPr="008247B1">
        <w:rPr>
          <w:rStyle w:val="ucoz-forum-post"/>
          <w:sz w:val="28"/>
          <w:szCs w:val="28"/>
          <w:lang w:val="uk-UA"/>
        </w:rPr>
        <w:t>“</w:t>
      </w:r>
      <w:r>
        <w:rPr>
          <w:rStyle w:val="ucoz-forum-post"/>
          <w:sz w:val="28"/>
          <w:szCs w:val="28"/>
          <w:lang w:val="uk-UA"/>
        </w:rPr>
        <w:t xml:space="preserve">етнічна </w:t>
      </w:r>
      <w:r w:rsidRPr="009511A4">
        <w:rPr>
          <w:rStyle w:val="ucoz-forum-post"/>
          <w:sz w:val="28"/>
          <w:szCs w:val="28"/>
          <w:lang w:val="uk-UA"/>
        </w:rPr>
        <w:t>традиція</w:t>
      </w:r>
      <w:r w:rsidRPr="008247B1">
        <w:rPr>
          <w:rStyle w:val="ucoz-forum-post"/>
          <w:sz w:val="28"/>
          <w:szCs w:val="28"/>
          <w:lang w:val="uk-UA"/>
        </w:rPr>
        <w:t>”</w:t>
      </w:r>
      <w:r>
        <w:rPr>
          <w:rStyle w:val="ucoz-forum-post"/>
          <w:sz w:val="28"/>
          <w:szCs w:val="28"/>
          <w:lang w:val="uk-UA"/>
        </w:rPr>
        <w:t xml:space="preserve"> </w:t>
      </w:r>
      <w:r w:rsidRPr="00AF0F49">
        <w:rPr>
          <w:rStyle w:val="ucoz-forum-post"/>
          <w:sz w:val="28"/>
          <w:szCs w:val="28"/>
          <w:lang w:val="uk-UA"/>
        </w:rPr>
        <w:t>“</w:t>
      </w:r>
      <w:r w:rsidRPr="009511A4">
        <w:rPr>
          <w:rStyle w:val="ucoz-forum-post"/>
          <w:sz w:val="28"/>
          <w:szCs w:val="28"/>
          <w:lang w:val="uk-UA"/>
        </w:rPr>
        <w:t>психологічні особливості етносу</w:t>
      </w:r>
      <w:r w:rsidRPr="00AF0F49">
        <w:rPr>
          <w:rStyle w:val="ucoz-forum-post"/>
          <w:sz w:val="28"/>
          <w:szCs w:val="28"/>
          <w:lang w:val="uk-UA"/>
        </w:rPr>
        <w:t>”</w:t>
      </w:r>
      <w:r>
        <w:rPr>
          <w:rStyle w:val="ucoz-forum-post"/>
          <w:sz w:val="28"/>
          <w:szCs w:val="28"/>
          <w:lang w:val="uk-UA"/>
        </w:rPr>
        <w:t>, що є дотичними до поняття менталітету;</w:t>
      </w:r>
    </w:p>
    <w:p w:rsidR="00AF6929" w:rsidRDefault="00AF6929" w:rsidP="00AF6929">
      <w:pPr>
        <w:ind w:firstLine="709"/>
        <w:contextualSpacing/>
        <w:jc w:val="both"/>
        <w:rPr>
          <w:rStyle w:val="ucoz-forum-post"/>
          <w:sz w:val="28"/>
          <w:szCs w:val="28"/>
          <w:lang w:val="uk-UA"/>
        </w:rPr>
      </w:pPr>
      <w:r>
        <w:rPr>
          <w:rStyle w:val="ucoz-forum-post"/>
          <w:sz w:val="28"/>
          <w:szCs w:val="28"/>
          <w:lang w:val="uk-UA"/>
        </w:rPr>
        <w:t>– виявити змістовий об’єм поняття менталітет і на цій основі встановити його ядро, навколоядерну зону і периферійне поле.</w:t>
      </w:r>
    </w:p>
    <w:p w:rsidR="00AF6929" w:rsidRPr="00765702" w:rsidRDefault="00AF6929" w:rsidP="00AF6929">
      <w:pPr>
        <w:ind w:firstLine="709"/>
        <w:contextualSpacing/>
        <w:jc w:val="both"/>
        <w:rPr>
          <w:sz w:val="28"/>
          <w:lang w:val="uk-UA"/>
        </w:rPr>
      </w:pPr>
      <w:r>
        <w:rPr>
          <w:rStyle w:val="ucoz-forum-post"/>
          <w:sz w:val="28"/>
          <w:szCs w:val="28"/>
          <w:lang w:val="uk-UA"/>
        </w:rPr>
        <w:t xml:space="preserve">Покликаючись знову на М. Шиміну, відзначаємо, що </w:t>
      </w:r>
      <w:r w:rsidRPr="005F24E0">
        <w:rPr>
          <w:rStyle w:val="ucoz-forum-post"/>
          <w:sz w:val="28"/>
          <w:szCs w:val="28"/>
          <w:lang w:val="uk-UA"/>
        </w:rPr>
        <w:t>п</w:t>
      </w:r>
      <w:r w:rsidRPr="005F24E0">
        <w:rPr>
          <w:sz w:val="28"/>
          <w:szCs w:val="28"/>
          <w:lang w:val="uk-UA"/>
        </w:rPr>
        <w:t>онят</w:t>
      </w:r>
      <w:r>
        <w:rPr>
          <w:sz w:val="28"/>
          <w:szCs w:val="28"/>
          <w:lang w:val="uk-UA"/>
        </w:rPr>
        <w:t>тя</w:t>
      </w:r>
      <w:r w:rsidRPr="005F24E0">
        <w:rPr>
          <w:sz w:val="28"/>
          <w:szCs w:val="28"/>
          <w:lang w:val="uk-UA"/>
        </w:rPr>
        <w:t xml:space="preserve"> </w:t>
      </w:r>
      <w:r w:rsidRPr="005F24E0">
        <w:rPr>
          <w:i/>
          <w:sz w:val="28"/>
          <w:szCs w:val="28"/>
          <w:lang w:val="uk-UA"/>
        </w:rPr>
        <w:t>ментал</w:t>
      </w:r>
      <w:r>
        <w:rPr>
          <w:i/>
          <w:sz w:val="28"/>
          <w:szCs w:val="28"/>
          <w:lang w:val="uk-UA"/>
        </w:rPr>
        <w:t>і</w:t>
      </w:r>
      <w:r w:rsidRPr="005F24E0">
        <w:rPr>
          <w:i/>
          <w:sz w:val="28"/>
          <w:szCs w:val="28"/>
          <w:lang w:val="uk-UA"/>
        </w:rPr>
        <w:t>тет</w:t>
      </w:r>
      <w:r w:rsidRPr="005F24E0">
        <w:rPr>
          <w:sz w:val="28"/>
          <w:szCs w:val="28"/>
          <w:lang w:val="uk-UA"/>
        </w:rPr>
        <w:t xml:space="preserve"> </w:t>
      </w:r>
      <w:r>
        <w:rPr>
          <w:sz w:val="28"/>
          <w:szCs w:val="28"/>
          <w:lang w:val="uk-UA"/>
        </w:rPr>
        <w:t xml:space="preserve">є запозиченням із </w:t>
      </w:r>
      <w:r w:rsidRPr="005F24E0">
        <w:rPr>
          <w:sz w:val="28"/>
          <w:szCs w:val="28"/>
          <w:lang w:val="uk-UA"/>
        </w:rPr>
        <w:t>заруб</w:t>
      </w:r>
      <w:r>
        <w:rPr>
          <w:sz w:val="28"/>
          <w:szCs w:val="28"/>
          <w:lang w:val="uk-UA"/>
        </w:rPr>
        <w:t>і</w:t>
      </w:r>
      <w:r w:rsidRPr="005F24E0">
        <w:rPr>
          <w:sz w:val="28"/>
          <w:szCs w:val="28"/>
          <w:lang w:val="uk-UA"/>
        </w:rPr>
        <w:t>жно</w:t>
      </w:r>
      <w:r>
        <w:rPr>
          <w:sz w:val="28"/>
          <w:szCs w:val="28"/>
          <w:lang w:val="uk-UA"/>
        </w:rPr>
        <w:t xml:space="preserve">ї </w:t>
      </w:r>
      <w:r w:rsidRPr="005F24E0">
        <w:rPr>
          <w:sz w:val="28"/>
          <w:szCs w:val="28"/>
          <w:lang w:val="uk-UA"/>
        </w:rPr>
        <w:t>соц</w:t>
      </w:r>
      <w:r>
        <w:rPr>
          <w:sz w:val="28"/>
          <w:szCs w:val="28"/>
          <w:lang w:val="uk-UA"/>
        </w:rPr>
        <w:t>іології [</w:t>
      </w:r>
      <w:r w:rsidRPr="001A0147">
        <w:rPr>
          <w:sz w:val="28"/>
          <w:szCs w:val="28"/>
          <w:lang w:val="uk-UA"/>
        </w:rPr>
        <w:t>35</w:t>
      </w:r>
      <w:r w:rsidRPr="005F24E0">
        <w:rPr>
          <w:sz w:val="28"/>
          <w:szCs w:val="28"/>
          <w:lang w:val="uk-UA"/>
        </w:rPr>
        <w:t>].</w:t>
      </w:r>
      <w:r>
        <w:rPr>
          <w:sz w:val="28"/>
          <w:szCs w:val="28"/>
          <w:lang w:val="uk-UA"/>
        </w:rPr>
        <w:t xml:space="preserve"> </w:t>
      </w:r>
      <w:r w:rsidRPr="005F24E0">
        <w:rPr>
          <w:sz w:val="28"/>
          <w:szCs w:val="28"/>
          <w:lang w:val="uk-UA"/>
        </w:rPr>
        <w:t xml:space="preserve"> </w:t>
      </w:r>
      <w:r>
        <w:rPr>
          <w:sz w:val="28"/>
          <w:szCs w:val="28"/>
          <w:lang w:val="uk-UA"/>
        </w:rPr>
        <w:t>Власне т</w:t>
      </w:r>
      <w:r w:rsidRPr="00746D81">
        <w:rPr>
          <w:sz w:val="28"/>
          <w:szCs w:val="28"/>
          <w:lang w:val="uk-UA"/>
        </w:rPr>
        <w:t>ерм</w:t>
      </w:r>
      <w:r>
        <w:rPr>
          <w:sz w:val="28"/>
          <w:szCs w:val="28"/>
          <w:lang w:val="uk-UA"/>
        </w:rPr>
        <w:t>і</w:t>
      </w:r>
      <w:r w:rsidRPr="00746D81">
        <w:rPr>
          <w:sz w:val="28"/>
          <w:szCs w:val="28"/>
          <w:lang w:val="uk-UA"/>
        </w:rPr>
        <w:t xml:space="preserve">н </w:t>
      </w:r>
      <w:r w:rsidRPr="00746D81">
        <w:rPr>
          <w:i/>
          <w:sz w:val="28"/>
          <w:szCs w:val="28"/>
          <w:lang w:val="uk-UA"/>
        </w:rPr>
        <w:t>ментал</w:t>
      </w:r>
      <w:r>
        <w:rPr>
          <w:i/>
          <w:sz w:val="28"/>
          <w:szCs w:val="28"/>
          <w:lang w:val="uk-UA"/>
        </w:rPr>
        <w:t>і</w:t>
      </w:r>
      <w:r w:rsidRPr="00746D81">
        <w:rPr>
          <w:i/>
          <w:sz w:val="28"/>
          <w:szCs w:val="28"/>
          <w:lang w:val="uk-UA"/>
        </w:rPr>
        <w:t>тет</w:t>
      </w:r>
      <w:r w:rsidRPr="00746D81">
        <w:rPr>
          <w:sz w:val="28"/>
          <w:szCs w:val="28"/>
          <w:lang w:val="uk-UA"/>
        </w:rPr>
        <w:t xml:space="preserve"> </w:t>
      </w:r>
      <w:r>
        <w:rPr>
          <w:sz w:val="28"/>
          <w:szCs w:val="28"/>
          <w:lang w:val="uk-UA"/>
        </w:rPr>
        <w:t xml:space="preserve">сягає </w:t>
      </w:r>
      <w:r w:rsidRPr="00746D81">
        <w:rPr>
          <w:sz w:val="28"/>
          <w:szCs w:val="28"/>
          <w:lang w:val="uk-UA"/>
        </w:rPr>
        <w:t>п</w:t>
      </w:r>
      <w:r>
        <w:rPr>
          <w:sz w:val="28"/>
          <w:szCs w:val="28"/>
          <w:lang w:val="uk-UA"/>
        </w:rPr>
        <w:t>і</w:t>
      </w:r>
      <w:r w:rsidRPr="00746D81">
        <w:rPr>
          <w:sz w:val="28"/>
          <w:szCs w:val="28"/>
          <w:lang w:val="uk-UA"/>
        </w:rPr>
        <w:t>зн</w:t>
      </w:r>
      <w:r>
        <w:rPr>
          <w:sz w:val="28"/>
          <w:szCs w:val="28"/>
          <w:lang w:val="uk-UA"/>
        </w:rPr>
        <w:t>ьо</w:t>
      </w:r>
      <w:r w:rsidRPr="00746D81">
        <w:rPr>
          <w:sz w:val="28"/>
          <w:szCs w:val="28"/>
          <w:lang w:val="uk-UA"/>
        </w:rPr>
        <w:t>латинс</w:t>
      </w:r>
      <w:r>
        <w:rPr>
          <w:sz w:val="28"/>
          <w:szCs w:val="28"/>
          <w:lang w:val="uk-UA"/>
        </w:rPr>
        <w:t>ь</w:t>
      </w:r>
      <w:r w:rsidRPr="00746D81">
        <w:rPr>
          <w:sz w:val="28"/>
          <w:szCs w:val="28"/>
          <w:lang w:val="uk-UA"/>
        </w:rPr>
        <w:t xml:space="preserve">кого слова </w:t>
      </w:r>
      <w:r w:rsidRPr="005F24E0">
        <w:rPr>
          <w:i/>
          <w:sz w:val="28"/>
          <w:szCs w:val="28"/>
        </w:rPr>
        <w:t>mens</w:t>
      </w:r>
      <w:r w:rsidRPr="00746D81">
        <w:rPr>
          <w:i/>
          <w:sz w:val="28"/>
          <w:szCs w:val="28"/>
          <w:lang w:val="uk-UA"/>
        </w:rPr>
        <w:t xml:space="preserve">, </w:t>
      </w:r>
      <w:r w:rsidRPr="005F24E0">
        <w:rPr>
          <w:i/>
          <w:sz w:val="28"/>
          <w:szCs w:val="28"/>
        </w:rPr>
        <w:t>mentis</w:t>
      </w:r>
      <w:r w:rsidRPr="00746D81">
        <w:rPr>
          <w:sz w:val="28"/>
          <w:szCs w:val="28"/>
          <w:lang w:val="uk-UA"/>
        </w:rPr>
        <w:t xml:space="preserve"> – “</w:t>
      </w:r>
      <w:r>
        <w:rPr>
          <w:sz w:val="28"/>
          <w:szCs w:val="28"/>
          <w:lang w:val="uk-UA"/>
        </w:rPr>
        <w:t>свідомість, мислення, розум</w:t>
      </w:r>
      <w:r w:rsidRPr="00746D81">
        <w:rPr>
          <w:sz w:val="28"/>
          <w:szCs w:val="28"/>
          <w:lang w:val="uk-UA"/>
        </w:rPr>
        <w:t xml:space="preserve">”, </w:t>
      </w:r>
      <w:r>
        <w:rPr>
          <w:sz w:val="28"/>
          <w:szCs w:val="28"/>
          <w:lang w:val="uk-UA"/>
        </w:rPr>
        <w:t xml:space="preserve">про що йдеться в кожному латинському словнику, і </w:t>
      </w:r>
      <w:r w:rsidRPr="00746D81">
        <w:rPr>
          <w:sz w:val="28"/>
          <w:szCs w:val="28"/>
          <w:lang w:val="uk-UA"/>
        </w:rPr>
        <w:t>активно</w:t>
      </w:r>
      <w:r>
        <w:rPr>
          <w:sz w:val="28"/>
          <w:szCs w:val="28"/>
          <w:lang w:val="uk-UA"/>
        </w:rPr>
        <w:t xml:space="preserve"> вживається в </w:t>
      </w:r>
      <w:r w:rsidRPr="00746D81">
        <w:rPr>
          <w:sz w:val="28"/>
          <w:szCs w:val="28"/>
          <w:lang w:val="uk-UA"/>
        </w:rPr>
        <w:t>б</w:t>
      </w:r>
      <w:r>
        <w:rPr>
          <w:sz w:val="28"/>
          <w:szCs w:val="28"/>
          <w:lang w:val="uk-UA"/>
        </w:rPr>
        <w:t>агатьох</w:t>
      </w:r>
      <w:r w:rsidRPr="00746D81">
        <w:rPr>
          <w:sz w:val="28"/>
          <w:szCs w:val="28"/>
          <w:lang w:val="uk-UA"/>
        </w:rPr>
        <w:t xml:space="preserve"> </w:t>
      </w:r>
      <w:r>
        <w:rPr>
          <w:sz w:val="28"/>
          <w:szCs w:val="28"/>
          <w:lang w:val="uk-UA"/>
        </w:rPr>
        <w:t xml:space="preserve">європейських мовах </w:t>
      </w:r>
      <w:r w:rsidRPr="00746D81">
        <w:rPr>
          <w:sz w:val="28"/>
          <w:szCs w:val="28"/>
          <w:lang w:val="uk-UA"/>
        </w:rPr>
        <w:t>[</w:t>
      </w:r>
      <w:r w:rsidRPr="001A0147">
        <w:rPr>
          <w:sz w:val="28"/>
          <w:szCs w:val="28"/>
          <w:lang w:val="uk-UA"/>
        </w:rPr>
        <w:t>35</w:t>
      </w:r>
      <w:r w:rsidRPr="00746D81">
        <w:rPr>
          <w:sz w:val="28"/>
          <w:szCs w:val="28"/>
          <w:lang w:val="uk-UA"/>
        </w:rPr>
        <w:t>]</w:t>
      </w:r>
      <w:r>
        <w:rPr>
          <w:sz w:val="28"/>
          <w:szCs w:val="28"/>
          <w:lang w:val="uk-UA"/>
        </w:rPr>
        <w:t xml:space="preserve">. Зокрема, у </w:t>
      </w:r>
      <w:r w:rsidRPr="00023A4F">
        <w:rPr>
          <w:sz w:val="28"/>
          <w:szCs w:val="28"/>
          <w:lang w:val="uk-UA"/>
        </w:rPr>
        <w:t>н</w:t>
      </w:r>
      <w:r>
        <w:rPr>
          <w:sz w:val="28"/>
          <w:szCs w:val="28"/>
          <w:lang w:val="uk-UA"/>
        </w:rPr>
        <w:t>і</w:t>
      </w:r>
      <w:r w:rsidRPr="00023A4F">
        <w:rPr>
          <w:sz w:val="28"/>
          <w:szCs w:val="28"/>
          <w:lang w:val="uk-UA"/>
        </w:rPr>
        <w:t>мец</w:t>
      </w:r>
      <w:r>
        <w:rPr>
          <w:sz w:val="28"/>
          <w:szCs w:val="28"/>
          <w:lang w:val="uk-UA"/>
        </w:rPr>
        <w:t>ь</w:t>
      </w:r>
      <w:r w:rsidRPr="00023A4F">
        <w:rPr>
          <w:sz w:val="28"/>
          <w:szCs w:val="28"/>
          <w:lang w:val="uk-UA"/>
        </w:rPr>
        <w:t>к</w:t>
      </w:r>
      <w:r>
        <w:rPr>
          <w:sz w:val="28"/>
          <w:szCs w:val="28"/>
          <w:lang w:val="uk-UA"/>
        </w:rPr>
        <w:t>ій</w:t>
      </w:r>
      <w:r w:rsidRPr="00023A4F">
        <w:rPr>
          <w:sz w:val="28"/>
          <w:szCs w:val="28"/>
          <w:lang w:val="uk-UA"/>
        </w:rPr>
        <w:t xml:space="preserve"> </w:t>
      </w:r>
      <w:r>
        <w:rPr>
          <w:sz w:val="28"/>
          <w:szCs w:val="28"/>
          <w:lang w:val="uk-UA"/>
        </w:rPr>
        <w:t xml:space="preserve">– </w:t>
      </w:r>
      <w:r w:rsidRPr="00746D81">
        <w:rPr>
          <w:i/>
          <w:sz w:val="28"/>
          <w:szCs w:val="28"/>
        </w:rPr>
        <w:t>die</w:t>
      </w:r>
      <w:r w:rsidRPr="00023A4F">
        <w:rPr>
          <w:i/>
          <w:sz w:val="28"/>
          <w:szCs w:val="28"/>
          <w:lang w:val="uk-UA"/>
        </w:rPr>
        <w:t xml:space="preserve"> </w:t>
      </w:r>
      <w:r w:rsidRPr="00746D81">
        <w:rPr>
          <w:i/>
          <w:sz w:val="28"/>
          <w:szCs w:val="28"/>
        </w:rPr>
        <w:t>Mentalitat</w:t>
      </w:r>
      <w:r w:rsidRPr="00023A4F">
        <w:rPr>
          <w:sz w:val="28"/>
          <w:szCs w:val="28"/>
          <w:lang w:val="uk-UA"/>
        </w:rPr>
        <w:t xml:space="preserve"> –</w:t>
      </w:r>
      <w:r>
        <w:rPr>
          <w:sz w:val="28"/>
          <w:szCs w:val="28"/>
          <w:lang w:val="uk-UA"/>
        </w:rPr>
        <w:t xml:space="preserve"> </w:t>
      </w:r>
      <w:r w:rsidRPr="00023A4F">
        <w:rPr>
          <w:sz w:val="28"/>
          <w:szCs w:val="28"/>
          <w:lang w:val="uk-UA"/>
        </w:rPr>
        <w:t>“образ</w:t>
      </w:r>
      <w:r>
        <w:rPr>
          <w:sz w:val="28"/>
          <w:szCs w:val="28"/>
          <w:lang w:val="uk-UA"/>
        </w:rPr>
        <w:t xml:space="preserve"> думки</w:t>
      </w:r>
      <w:r w:rsidRPr="00023A4F">
        <w:rPr>
          <w:sz w:val="28"/>
          <w:szCs w:val="28"/>
          <w:lang w:val="uk-UA"/>
        </w:rPr>
        <w:t xml:space="preserve">, склад </w:t>
      </w:r>
      <w:r>
        <w:rPr>
          <w:sz w:val="28"/>
          <w:szCs w:val="28"/>
          <w:lang w:val="uk-UA"/>
        </w:rPr>
        <w:t>роз</w:t>
      </w:r>
      <w:r w:rsidRPr="00023A4F">
        <w:rPr>
          <w:sz w:val="28"/>
          <w:szCs w:val="28"/>
          <w:lang w:val="uk-UA"/>
        </w:rPr>
        <w:t>ум</w:t>
      </w:r>
      <w:r>
        <w:rPr>
          <w:sz w:val="28"/>
          <w:szCs w:val="28"/>
          <w:lang w:val="uk-UA"/>
        </w:rPr>
        <w:t>у</w:t>
      </w:r>
      <w:r w:rsidRPr="00023A4F">
        <w:rPr>
          <w:sz w:val="28"/>
          <w:szCs w:val="28"/>
          <w:lang w:val="uk-UA"/>
        </w:rPr>
        <w:t>”</w:t>
      </w:r>
      <w:r>
        <w:rPr>
          <w:sz w:val="28"/>
          <w:szCs w:val="28"/>
          <w:lang w:val="uk-UA"/>
        </w:rPr>
        <w:t xml:space="preserve"> [</w:t>
      </w:r>
      <w:r w:rsidRPr="001A0147">
        <w:rPr>
          <w:sz w:val="28"/>
          <w:szCs w:val="28"/>
          <w:lang w:val="uk-UA"/>
        </w:rPr>
        <w:t>35</w:t>
      </w:r>
      <w:r>
        <w:rPr>
          <w:sz w:val="28"/>
          <w:szCs w:val="28"/>
          <w:lang w:val="uk-UA"/>
        </w:rPr>
        <w:t>];</w:t>
      </w:r>
      <w:r w:rsidRPr="00023A4F">
        <w:rPr>
          <w:sz w:val="28"/>
          <w:szCs w:val="28"/>
          <w:lang w:val="uk-UA"/>
        </w:rPr>
        <w:t xml:space="preserve"> в англійській</w:t>
      </w:r>
      <w:r>
        <w:rPr>
          <w:sz w:val="28"/>
          <w:szCs w:val="28"/>
          <w:lang w:val="uk-UA"/>
        </w:rPr>
        <w:t xml:space="preserve"> –</w:t>
      </w:r>
      <w:r w:rsidRPr="00023A4F">
        <w:rPr>
          <w:sz w:val="28"/>
          <w:szCs w:val="28"/>
          <w:lang w:val="uk-UA"/>
        </w:rPr>
        <w:t xml:space="preserve"> </w:t>
      </w:r>
      <w:r w:rsidRPr="00746D81">
        <w:rPr>
          <w:i/>
          <w:sz w:val="28"/>
          <w:szCs w:val="28"/>
        </w:rPr>
        <w:t>mentality</w:t>
      </w:r>
      <w:r>
        <w:rPr>
          <w:i/>
          <w:sz w:val="28"/>
          <w:szCs w:val="28"/>
          <w:lang w:val="uk-UA"/>
        </w:rPr>
        <w:t xml:space="preserve"> –</w:t>
      </w:r>
      <w:r w:rsidRPr="005F0B96">
        <w:rPr>
          <w:sz w:val="28"/>
          <w:lang w:val="uk-UA"/>
        </w:rPr>
        <w:t xml:space="preserve"> </w:t>
      </w:r>
      <w:r>
        <w:rPr>
          <w:sz w:val="28"/>
          <w:lang w:val="uk-UA"/>
        </w:rPr>
        <w:t xml:space="preserve">1) </w:t>
      </w:r>
      <w:r w:rsidRPr="005F0B96">
        <w:rPr>
          <w:sz w:val="28"/>
          <w:lang w:val="uk-UA"/>
        </w:rPr>
        <w:t>“образ</w:t>
      </w:r>
      <w:r>
        <w:rPr>
          <w:sz w:val="28"/>
          <w:lang w:val="uk-UA"/>
        </w:rPr>
        <w:t xml:space="preserve"> думок</w:t>
      </w:r>
      <w:r w:rsidRPr="005F0B96">
        <w:rPr>
          <w:sz w:val="28"/>
          <w:lang w:val="uk-UA"/>
        </w:rPr>
        <w:t>,</w:t>
      </w:r>
      <w:r>
        <w:rPr>
          <w:sz w:val="28"/>
          <w:lang w:val="uk-UA"/>
        </w:rPr>
        <w:t xml:space="preserve"> сукупність розумових навичок,</w:t>
      </w:r>
      <w:r w:rsidRPr="005F0B96">
        <w:rPr>
          <w:sz w:val="28"/>
          <w:lang w:val="uk-UA"/>
        </w:rPr>
        <w:t xml:space="preserve"> </w:t>
      </w:r>
      <w:r>
        <w:rPr>
          <w:sz w:val="28"/>
          <w:lang w:val="uk-UA"/>
        </w:rPr>
        <w:t>світосприйняття</w:t>
      </w:r>
      <w:r w:rsidRPr="005F0B96">
        <w:rPr>
          <w:sz w:val="28"/>
          <w:lang w:val="uk-UA"/>
        </w:rPr>
        <w:t xml:space="preserve">, </w:t>
      </w:r>
      <w:r>
        <w:rPr>
          <w:sz w:val="28"/>
          <w:lang w:val="uk-UA"/>
        </w:rPr>
        <w:t>рівень свідомості</w:t>
      </w:r>
      <w:r w:rsidRPr="005F0B96">
        <w:rPr>
          <w:sz w:val="28"/>
          <w:lang w:val="uk-UA"/>
        </w:rPr>
        <w:t>, характерн</w:t>
      </w:r>
      <w:r>
        <w:rPr>
          <w:sz w:val="28"/>
          <w:lang w:val="uk-UA"/>
        </w:rPr>
        <w:t>и</w:t>
      </w:r>
      <w:r w:rsidRPr="005F0B96">
        <w:rPr>
          <w:sz w:val="28"/>
          <w:lang w:val="uk-UA"/>
        </w:rPr>
        <w:t xml:space="preserve">й для </w:t>
      </w:r>
      <w:r>
        <w:rPr>
          <w:sz w:val="28"/>
          <w:lang w:val="uk-UA"/>
        </w:rPr>
        <w:t xml:space="preserve">певної суспільної </w:t>
      </w:r>
      <w:r w:rsidRPr="005F0B96">
        <w:rPr>
          <w:sz w:val="28"/>
          <w:lang w:val="uk-UA"/>
        </w:rPr>
        <w:t>груп</w:t>
      </w:r>
      <w:r>
        <w:rPr>
          <w:sz w:val="28"/>
          <w:lang w:val="uk-UA"/>
        </w:rPr>
        <w:t>и</w:t>
      </w:r>
      <w:r w:rsidRPr="005F0B96">
        <w:rPr>
          <w:sz w:val="28"/>
          <w:lang w:val="uk-UA"/>
        </w:rPr>
        <w:t xml:space="preserve"> </w:t>
      </w:r>
      <w:r w:rsidRPr="00922C1B">
        <w:rPr>
          <w:sz w:val="28"/>
        </w:rPr>
        <w:t>culture</w:t>
      </w:r>
      <w:r>
        <w:rPr>
          <w:sz w:val="28"/>
          <w:lang w:val="uk-UA"/>
        </w:rPr>
        <w:t>;</w:t>
      </w:r>
      <w:r w:rsidRPr="005F0B96">
        <w:rPr>
          <w:sz w:val="28"/>
          <w:lang w:val="uk-UA"/>
        </w:rPr>
        <w:t xml:space="preserve"> 2) </w:t>
      </w:r>
      <w:r>
        <w:rPr>
          <w:sz w:val="28"/>
          <w:lang w:val="uk-UA"/>
        </w:rPr>
        <w:t>і</w:t>
      </w:r>
      <w:r w:rsidRPr="005F0B96">
        <w:rPr>
          <w:sz w:val="28"/>
          <w:lang w:val="uk-UA"/>
        </w:rPr>
        <w:t>нтелект, р</w:t>
      </w:r>
      <w:r>
        <w:rPr>
          <w:sz w:val="28"/>
          <w:lang w:val="uk-UA"/>
        </w:rPr>
        <w:t>о</w:t>
      </w:r>
      <w:r w:rsidRPr="005F0B96">
        <w:rPr>
          <w:sz w:val="28"/>
          <w:lang w:val="uk-UA"/>
        </w:rPr>
        <w:t>зум”</w:t>
      </w:r>
      <w:r>
        <w:rPr>
          <w:sz w:val="28"/>
          <w:lang w:val="uk-UA"/>
        </w:rPr>
        <w:t>;</w:t>
      </w:r>
      <w:r w:rsidRPr="005F0B96">
        <w:rPr>
          <w:sz w:val="28"/>
          <w:lang w:val="uk-UA"/>
        </w:rPr>
        <w:t xml:space="preserve"> </w:t>
      </w:r>
      <w:r>
        <w:rPr>
          <w:sz w:val="28"/>
          <w:lang w:val="uk-UA"/>
        </w:rPr>
        <w:t xml:space="preserve"> у </w:t>
      </w:r>
      <w:r>
        <w:rPr>
          <w:sz w:val="28"/>
          <w:szCs w:val="28"/>
          <w:lang w:val="uk-UA"/>
        </w:rPr>
        <w:t xml:space="preserve">французькій – </w:t>
      </w:r>
      <w:r w:rsidRPr="00023A4F">
        <w:rPr>
          <w:i/>
          <w:sz w:val="28"/>
          <w:szCs w:val="28"/>
        </w:rPr>
        <w:t>mentalite</w:t>
      </w:r>
      <w:r w:rsidRPr="00023A4F">
        <w:rPr>
          <w:sz w:val="28"/>
          <w:szCs w:val="28"/>
          <w:lang w:val="uk-UA"/>
        </w:rPr>
        <w:t xml:space="preserve"> – “</w:t>
      </w:r>
      <w:r>
        <w:rPr>
          <w:sz w:val="28"/>
          <w:szCs w:val="28"/>
          <w:lang w:val="uk-UA"/>
        </w:rPr>
        <w:t>напрям думок</w:t>
      </w:r>
      <w:r w:rsidRPr="00023A4F">
        <w:rPr>
          <w:sz w:val="28"/>
          <w:szCs w:val="28"/>
          <w:lang w:val="uk-UA"/>
        </w:rPr>
        <w:t xml:space="preserve">, склад </w:t>
      </w:r>
      <w:r>
        <w:rPr>
          <w:sz w:val="28"/>
          <w:szCs w:val="28"/>
          <w:lang w:val="uk-UA"/>
        </w:rPr>
        <w:t>роз</w:t>
      </w:r>
      <w:r w:rsidRPr="00023A4F">
        <w:rPr>
          <w:sz w:val="28"/>
          <w:szCs w:val="28"/>
          <w:lang w:val="uk-UA"/>
        </w:rPr>
        <w:t>ум</w:t>
      </w:r>
      <w:r>
        <w:rPr>
          <w:sz w:val="28"/>
          <w:szCs w:val="28"/>
          <w:lang w:val="uk-UA"/>
        </w:rPr>
        <w:t>у тощо</w:t>
      </w:r>
      <w:r w:rsidRPr="00023A4F">
        <w:rPr>
          <w:sz w:val="28"/>
          <w:szCs w:val="28"/>
          <w:lang w:val="uk-UA"/>
        </w:rPr>
        <w:t xml:space="preserve">”. Ці словникові дефініції свідчать про </w:t>
      </w:r>
      <w:r>
        <w:rPr>
          <w:sz w:val="28"/>
          <w:szCs w:val="28"/>
          <w:lang w:val="uk-UA"/>
        </w:rPr>
        <w:t>етимологічний зв</w:t>
      </w:r>
      <w:r w:rsidRPr="00023A4F">
        <w:rPr>
          <w:sz w:val="28"/>
          <w:szCs w:val="28"/>
          <w:lang w:val="uk-UA"/>
        </w:rPr>
        <w:t>’</w:t>
      </w:r>
      <w:r>
        <w:rPr>
          <w:sz w:val="28"/>
          <w:szCs w:val="28"/>
          <w:lang w:val="uk-UA"/>
        </w:rPr>
        <w:t xml:space="preserve">язок внутрішньої форми лексем лат. </w:t>
      </w:r>
      <w:r w:rsidRPr="005F24E0">
        <w:rPr>
          <w:i/>
          <w:sz w:val="28"/>
          <w:szCs w:val="28"/>
        </w:rPr>
        <w:t>mens</w:t>
      </w:r>
      <w:r w:rsidRPr="00083C38">
        <w:rPr>
          <w:sz w:val="28"/>
          <w:szCs w:val="28"/>
          <w:lang w:val="uk-UA"/>
        </w:rPr>
        <w:t>,</w:t>
      </w:r>
      <w:r w:rsidRPr="00746D81">
        <w:rPr>
          <w:i/>
          <w:sz w:val="28"/>
          <w:szCs w:val="28"/>
          <w:lang w:val="uk-UA"/>
        </w:rPr>
        <w:t xml:space="preserve"> </w:t>
      </w:r>
      <w:r w:rsidRPr="005F24E0">
        <w:rPr>
          <w:i/>
          <w:sz w:val="28"/>
          <w:szCs w:val="28"/>
        </w:rPr>
        <w:t>mentis</w:t>
      </w:r>
      <w:r w:rsidRPr="00083C38">
        <w:rPr>
          <w:sz w:val="28"/>
          <w:szCs w:val="28"/>
          <w:lang w:val="uk-UA"/>
        </w:rPr>
        <w:t>,</w:t>
      </w:r>
      <w:r>
        <w:rPr>
          <w:i/>
          <w:sz w:val="28"/>
          <w:szCs w:val="28"/>
          <w:lang w:val="uk-UA"/>
        </w:rPr>
        <w:t xml:space="preserve"> </w:t>
      </w:r>
      <w:r w:rsidRPr="00023A4F">
        <w:rPr>
          <w:sz w:val="28"/>
          <w:szCs w:val="28"/>
          <w:lang w:val="uk-UA"/>
        </w:rPr>
        <w:t>нім.</w:t>
      </w:r>
      <w:r w:rsidRPr="00023A4F">
        <w:rPr>
          <w:i/>
          <w:sz w:val="28"/>
          <w:szCs w:val="28"/>
          <w:lang w:val="uk-UA"/>
        </w:rPr>
        <w:t xml:space="preserve"> </w:t>
      </w:r>
      <w:r w:rsidRPr="00746D81">
        <w:rPr>
          <w:i/>
          <w:sz w:val="28"/>
          <w:szCs w:val="28"/>
        </w:rPr>
        <w:t>die</w:t>
      </w:r>
      <w:r w:rsidRPr="00023A4F">
        <w:rPr>
          <w:i/>
          <w:sz w:val="28"/>
          <w:szCs w:val="28"/>
          <w:lang w:val="uk-UA"/>
        </w:rPr>
        <w:t xml:space="preserve"> </w:t>
      </w:r>
      <w:r w:rsidRPr="00746D81">
        <w:rPr>
          <w:i/>
          <w:sz w:val="28"/>
          <w:szCs w:val="28"/>
        </w:rPr>
        <w:t>Mentalitat</w:t>
      </w:r>
      <w:r w:rsidRPr="00083C38">
        <w:rPr>
          <w:sz w:val="28"/>
          <w:szCs w:val="28"/>
          <w:lang w:val="uk-UA"/>
        </w:rPr>
        <w:t>,</w:t>
      </w:r>
      <w:r>
        <w:rPr>
          <w:i/>
          <w:sz w:val="28"/>
          <w:szCs w:val="28"/>
          <w:lang w:val="uk-UA"/>
        </w:rPr>
        <w:t xml:space="preserve"> </w:t>
      </w:r>
      <w:r w:rsidRPr="00023A4F">
        <w:rPr>
          <w:sz w:val="28"/>
          <w:szCs w:val="28"/>
          <w:lang w:val="uk-UA"/>
        </w:rPr>
        <w:t>англ.</w:t>
      </w:r>
      <w:r w:rsidRPr="00023A4F">
        <w:rPr>
          <w:i/>
          <w:sz w:val="28"/>
          <w:szCs w:val="28"/>
          <w:lang w:val="uk-UA"/>
        </w:rPr>
        <w:t xml:space="preserve"> </w:t>
      </w:r>
      <w:r w:rsidRPr="00746D81">
        <w:rPr>
          <w:i/>
          <w:sz w:val="28"/>
          <w:szCs w:val="28"/>
        </w:rPr>
        <w:lastRenderedPageBreak/>
        <w:t>mentality</w:t>
      </w:r>
      <w:r>
        <w:rPr>
          <w:sz w:val="28"/>
          <w:szCs w:val="28"/>
          <w:lang w:val="uk-UA"/>
        </w:rPr>
        <w:t xml:space="preserve">, фр. </w:t>
      </w:r>
      <w:r w:rsidRPr="00023A4F">
        <w:rPr>
          <w:i/>
          <w:sz w:val="28"/>
          <w:szCs w:val="28"/>
        </w:rPr>
        <w:t>mentalite</w:t>
      </w:r>
      <w:r>
        <w:rPr>
          <w:i/>
          <w:sz w:val="28"/>
          <w:szCs w:val="28"/>
          <w:lang w:val="uk-UA"/>
        </w:rPr>
        <w:t xml:space="preserve"> </w:t>
      </w:r>
      <w:r w:rsidRPr="00023A4F">
        <w:rPr>
          <w:sz w:val="28"/>
          <w:szCs w:val="28"/>
          <w:lang w:val="uk-UA"/>
        </w:rPr>
        <w:t>з людською свідомістю, мисленням</w:t>
      </w:r>
      <w:r>
        <w:rPr>
          <w:sz w:val="28"/>
          <w:szCs w:val="28"/>
          <w:lang w:val="uk-UA"/>
        </w:rPr>
        <w:t>,</w:t>
      </w:r>
      <w:r w:rsidRPr="00023A4F">
        <w:rPr>
          <w:sz w:val="28"/>
          <w:szCs w:val="28"/>
          <w:lang w:val="uk-UA"/>
        </w:rPr>
        <w:t xml:space="preserve"> розумовою діяльністю</w:t>
      </w:r>
      <w:r>
        <w:rPr>
          <w:sz w:val="28"/>
          <w:szCs w:val="28"/>
          <w:lang w:val="uk-UA"/>
        </w:rPr>
        <w:t xml:space="preserve"> і т.ін.</w:t>
      </w:r>
      <w:r>
        <w:rPr>
          <w:i/>
          <w:sz w:val="28"/>
          <w:szCs w:val="28"/>
          <w:lang w:val="uk-UA"/>
        </w:rPr>
        <w:t xml:space="preserve"> </w:t>
      </w:r>
    </w:p>
    <w:p w:rsidR="00AF6929" w:rsidRDefault="00AF6929" w:rsidP="00AF6929">
      <w:pPr>
        <w:ind w:firstLine="720"/>
        <w:contextualSpacing/>
        <w:jc w:val="both"/>
        <w:rPr>
          <w:sz w:val="28"/>
          <w:szCs w:val="28"/>
          <w:lang w:val="uk-UA"/>
        </w:rPr>
      </w:pPr>
      <w:r>
        <w:rPr>
          <w:sz w:val="28"/>
          <w:szCs w:val="28"/>
          <w:lang w:val="uk-UA"/>
        </w:rPr>
        <w:t>За спостереженнями дослідників [</w:t>
      </w:r>
      <w:r w:rsidRPr="001A0147">
        <w:rPr>
          <w:sz w:val="28"/>
          <w:szCs w:val="28"/>
          <w:lang w:val="uk-UA"/>
        </w:rPr>
        <w:t>1</w:t>
      </w:r>
      <w:r>
        <w:rPr>
          <w:sz w:val="28"/>
          <w:szCs w:val="28"/>
          <w:lang w:val="uk-UA"/>
        </w:rPr>
        <w:t xml:space="preserve">, </w:t>
      </w:r>
      <w:r w:rsidRPr="001A0147">
        <w:rPr>
          <w:sz w:val="28"/>
          <w:szCs w:val="28"/>
          <w:lang w:val="uk-UA"/>
        </w:rPr>
        <w:t>13</w:t>
      </w:r>
      <w:r>
        <w:rPr>
          <w:sz w:val="28"/>
          <w:szCs w:val="28"/>
          <w:lang w:val="uk-UA"/>
        </w:rPr>
        <w:t xml:space="preserve">, </w:t>
      </w:r>
      <w:r w:rsidRPr="001A0147">
        <w:rPr>
          <w:sz w:val="28"/>
          <w:szCs w:val="28"/>
          <w:lang w:val="uk-UA"/>
        </w:rPr>
        <w:t>23</w:t>
      </w:r>
      <w:r>
        <w:rPr>
          <w:sz w:val="28"/>
          <w:szCs w:val="28"/>
          <w:lang w:val="uk-UA"/>
        </w:rPr>
        <w:t xml:space="preserve">, </w:t>
      </w:r>
      <w:r w:rsidRPr="001A0147">
        <w:rPr>
          <w:sz w:val="28"/>
          <w:szCs w:val="28"/>
          <w:lang w:val="uk-UA"/>
        </w:rPr>
        <w:t>31</w:t>
      </w:r>
      <w:r w:rsidRPr="00765702">
        <w:rPr>
          <w:sz w:val="28"/>
          <w:szCs w:val="28"/>
          <w:lang w:val="uk-UA"/>
        </w:rPr>
        <w:t xml:space="preserve">, </w:t>
      </w:r>
      <w:r w:rsidRPr="001A0147">
        <w:rPr>
          <w:sz w:val="28"/>
          <w:szCs w:val="28"/>
          <w:lang w:val="uk-UA"/>
        </w:rPr>
        <w:t>35</w:t>
      </w:r>
      <w:r>
        <w:rPr>
          <w:sz w:val="28"/>
          <w:szCs w:val="28"/>
          <w:lang w:val="uk-UA"/>
        </w:rPr>
        <w:t xml:space="preserve"> та ін.], які присвятили висвітленню цієї проблеми свої фундаментальні праці, в англійській</w:t>
      </w:r>
      <w:r w:rsidRPr="00765702">
        <w:rPr>
          <w:sz w:val="28"/>
          <w:szCs w:val="28"/>
          <w:lang w:val="uk-UA"/>
        </w:rPr>
        <w:t xml:space="preserve"> </w:t>
      </w:r>
      <w:r>
        <w:rPr>
          <w:sz w:val="28"/>
          <w:szCs w:val="28"/>
          <w:lang w:val="uk-UA"/>
        </w:rPr>
        <w:t xml:space="preserve">науковий обіг термін </w:t>
      </w:r>
      <w:r w:rsidRPr="00765702">
        <w:rPr>
          <w:sz w:val="28"/>
          <w:szCs w:val="28"/>
          <w:lang w:val="uk-UA"/>
        </w:rPr>
        <w:t>ментал</w:t>
      </w:r>
      <w:r>
        <w:rPr>
          <w:sz w:val="28"/>
          <w:szCs w:val="28"/>
          <w:lang w:val="uk-UA"/>
        </w:rPr>
        <w:t>і</w:t>
      </w:r>
      <w:r w:rsidRPr="00765702">
        <w:rPr>
          <w:sz w:val="28"/>
          <w:szCs w:val="28"/>
          <w:lang w:val="uk-UA"/>
        </w:rPr>
        <w:t>тет</w:t>
      </w:r>
      <w:r>
        <w:rPr>
          <w:sz w:val="28"/>
          <w:szCs w:val="28"/>
          <w:lang w:val="uk-UA"/>
        </w:rPr>
        <w:t xml:space="preserve"> був уведений із</w:t>
      </w:r>
      <w:r w:rsidRPr="00765702">
        <w:rPr>
          <w:sz w:val="28"/>
          <w:szCs w:val="28"/>
          <w:lang w:val="uk-UA"/>
        </w:rPr>
        <w:t xml:space="preserve"> середин</w:t>
      </w:r>
      <w:r>
        <w:rPr>
          <w:sz w:val="28"/>
          <w:szCs w:val="28"/>
          <w:lang w:val="uk-UA"/>
        </w:rPr>
        <w:t>и</w:t>
      </w:r>
      <w:r w:rsidRPr="00765702">
        <w:rPr>
          <w:sz w:val="28"/>
          <w:szCs w:val="28"/>
          <w:lang w:val="uk-UA"/>
        </w:rPr>
        <w:t xml:space="preserve"> Х</w:t>
      </w:r>
      <w:r w:rsidRPr="005F24E0">
        <w:rPr>
          <w:sz w:val="28"/>
          <w:szCs w:val="28"/>
        </w:rPr>
        <w:t>I</w:t>
      </w:r>
      <w:r w:rsidRPr="00765702">
        <w:rPr>
          <w:sz w:val="28"/>
          <w:szCs w:val="28"/>
          <w:lang w:val="uk-UA"/>
        </w:rPr>
        <w:t>Х</w:t>
      </w:r>
      <w:r>
        <w:rPr>
          <w:sz w:val="28"/>
          <w:szCs w:val="28"/>
          <w:lang w:val="uk-UA"/>
        </w:rPr>
        <w:t xml:space="preserve"> ст.</w:t>
      </w:r>
      <w:r w:rsidRPr="00765702">
        <w:rPr>
          <w:sz w:val="28"/>
          <w:szCs w:val="28"/>
          <w:lang w:val="uk-UA"/>
        </w:rPr>
        <w:t xml:space="preserve">, </w:t>
      </w:r>
      <w:r>
        <w:rPr>
          <w:sz w:val="28"/>
          <w:szCs w:val="28"/>
          <w:lang w:val="uk-UA"/>
        </w:rPr>
        <w:t>у</w:t>
      </w:r>
      <w:r w:rsidRPr="00765702">
        <w:rPr>
          <w:sz w:val="28"/>
          <w:szCs w:val="28"/>
          <w:lang w:val="uk-UA"/>
        </w:rPr>
        <w:t xml:space="preserve"> н</w:t>
      </w:r>
      <w:r>
        <w:rPr>
          <w:sz w:val="28"/>
          <w:szCs w:val="28"/>
          <w:lang w:val="uk-UA"/>
        </w:rPr>
        <w:t>і</w:t>
      </w:r>
      <w:r w:rsidRPr="00765702">
        <w:rPr>
          <w:sz w:val="28"/>
          <w:szCs w:val="28"/>
          <w:lang w:val="uk-UA"/>
        </w:rPr>
        <w:t>мец</w:t>
      </w:r>
      <w:r>
        <w:rPr>
          <w:sz w:val="28"/>
          <w:szCs w:val="28"/>
          <w:lang w:val="uk-UA"/>
        </w:rPr>
        <w:t>ь</w:t>
      </w:r>
      <w:r w:rsidRPr="00765702">
        <w:rPr>
          <w:sz w:val="28"/>
          <w:szCs w:val="28"/>
          <w:lang w:val="uk-UA"/>
        </w:rPr>
        <w:t>к</w:t>
      </w:r>
      <w:r>
        <w:rPr>
          <w:sz w:val="28"/>
          <w:szCs w:val="28"/>
          <w:lang w:val="uk-UA"/>
        </w:rPr>
        <w:t xml:space="preserve">у наукову термінологію – з другої половини </w:t>
      </w:r>
      <w:r w:rsidRPr="00765702">
        <w:rPr>
          <w:sz w:val="28"/>
          <w:szCs w:val="28"/>
          <w:lang w:val="uk-UA"/>
        </w:rPr>
        <w:t>Х</w:t>
      </w:r>
      <w:r w:rsidRPr="005F24E0">
        <w:rPr>
          <w:sz w:val="28"/>
          <w:szCs w:val="28"/>
        </w:rPr>
        <w:t>I</w:t>
      </w:r>
      <w:r w:rsidRPr="00765702">
        <w:rPr>
          <w:sz w:val="28"/>
          <w:szCs w:val="28"/>
          <w:lang w:val="uk-UA"/>
        </w:rPr>
        <w:t>Х</w:t>
      </w:r>
      <w:r>
        <w:rPr>
          <w:sz w:val="28"/>
          <w:szCs w:val="28"/>
          <w:lang w:val="uk-UA"/>
        </w:rPr>
        <w:t xml:space="preserve"> ст. Проте, першість глибокого осмислення цього феномену належить </w:t>
      </w:r>
      <w:r w:rsidRPr="00765702">
        <w:rPr>
          <w:sz w:val="28"/>
          <w:szCs w:val="28"/>
        </w:rPr>
        <w:t>француз</w:t>
      </w:r>
      <w:r w:rsidRPr="00765702">
        <w:rPr>
          <w:sz w:val="28"/>
          <w:szCs w:val="28"/>
          <w:lang w:val="uk-UA"/>
        </w:rPr>
        <w:t>ь</w:t>
      </w:r>
      <w:r w:rsidRPr="00765702">
        <w:rPr>
          <w:sz w:val="28"/>
          <w:szCs w:val="28"/>
        </w:rPr>
        <w:t>ким учен</w:t>
      </w:r>
      <w:r>
        <w:rPr>
          <w:sz w:val="28"/>
          <w:szCs w:val="28"/>
          <w:lang w:val="uk-UA"/>
        </w:rPr>
        <w:t>и</w:t>
      </w:r>
      <w:r w:rsidRPr="00765702">
        <w:rPr>
          <w:sz w:val="28"/>
          <w:szCs w:val="28"/>
        </w:rPr>
        <w:t>м Марк</w:t>
      </w:r>
      <w:r>
        <w:rPr>
          <w:sz w:val="28"/>
          <w:szCs w:val="28"/>
          <w:lang w:val="uk-UA"/>
        </w:rPr>
        <w:t>у</w:t>
      </w:r>
      <w:r w:rsidRPr="00765702">
        <w:rPr>
          <w:sz w:val="28"/>
          <w:szCs w:val="28"/>
        </w:rPr>
        <w:t xml:space="preserve"> Блок</w:t>
      </w:r>
      <w:r>
        <w:rPr>
          <w:sz w:val="28"/>
          <w:szCs w:val="28"/>
          <w:lang w:val="uk-UA"/>
        </w:rPr>
        <w:t>у</w:t>
      </w:r>
      <w:r w:rsidRPr="00765702">
        <w:rPr>
          <w:sz w:val="28"/>
          <w:szCs w:val="28"/>
        </w:rPr>
        <w:t xml:space="preserve"> </w:t>
      </w:r>
      <w:r>
        <w:rPr>
          <w:sz w:val="28"/>
          <w:szCs w:val="28"/>
          <w:lang w:val="uk-UA"/>
        </w:rPr>
        <w:t>і</w:t>
      </w:r>
      <w:r w:rsidRPr="00765702">
        <w:rPr>
          <w:sz w:val="28"/>
          <w:szCs w:val="28"/>
        </w:rPr>
        <w:t xml:space="preserve"> Люсь</w:t>
      </w:r>
      <w:r>
        <w:rPr>
          <w:sz w:val="28"/>
          <w:szCs w:val="28"/>
          <w:lang w:val="uk-UA"/>
        </w:rPr>
        <w:t>є</w:t>
      </w:r>
      <w:r w:rsidRPr="00765702">
        <w:rPr>
          <w:sz w:val="28"/>
          <w:szCs w:val="28"/>
        </w:rPr>
        <w:t>н</w:t>
      </w:r>
      <w:r>
        <w:rPr>
          <w:sz w:val="28"/>
          <w:szCs w:val="28"/>
          <w:lang w:val="uk-UA"/>
        </w:rPr>
        <w:t>у</w:t>
      </w:r>
      <w:r w:rsidRPr="00765702">
        <w:rPr>
          <w:sz w:val="28"/>
          <w:szCs w:val="28"/>
        </w:rPr>
        <w:t xml:space="preserve"> Февр</w:t>
      </w:r>
      <w:r>
        <w:rPr>
          <w:sz w:val="28"/>
          <w:szCs w:val="28"/>
          <w:lang w:val="uk-UA"/>
        </w:rPr>
        <w:t>у (</w:t>
      </w:r>
      <w:r w:rsidRPr="00765702">
        <w:rPr>
          <w:sz w:val="28"/>
          <w:szCs w:val="28"/>
        </w:rPr>
        <w:t xml:space="preserve"> 30-</w:t>
      </w:r>
      <w:r>
        <w:rPr>
          <w:sz w:val="28"/>
          <w:szCs w:val="28"/>
          <w:lang w:val="uk-UA"/>
        </w:rPr>
        <w:t>ї</w:t>
      </w:r>
      <w:r w:rsidRPr="00765702">
        <w:rPr>
          <w:sz w:val="28"/>
          <w:szCs w:val="28"/>
        </w:rPr>
        <w:t xml:space="preserve"> </w:t>
      </w:r>
      <w:r>
        <w:rPr>
          <w:sz w:val="28"/>
          <w:szCs w:val="28"/>
          <w:lang w:val="uk-UA"/>
        </w:rPr>
        <w:t xml:space="preserve">роки </w:t>
      </w:r>
      <w:r w:rsidRPr="00765702">
        <w:rPr>
          <w:sz w:val="28"/>
          <w:szCs w:val="28"/>
        </w:rPr>
        <w:t xml:space="preserve">ХХ </w:t>
      </w:r>
      <w:r>
        <w:rPr>
          <w:sz w:val="28"/>
          <w:szCs w:val="28"/>
          <w:lang w:val="uk-UA"/>
        </w:rPr>
        <w:t xml:space="preserve">ст.) </w:t>
      </w:r>
      <w:r w:rsidRPr="0050194F">
        <w:rPr>
          <w:sz w:val="28"/>
          <w:szCs w:val="28"/>
        </w:rPr>
        <w:t>[</w:t>
      </w:r>
      <w:r w:rsidRPr="00AF6929">
        <w:rPr>
          <w:sz w:val="28"/>
          <w:szCs w:val="28"/>
        </w:rPr>
        <w:t>35</w:t>
      </w:r>
      <w:r>
        <w:rPr>
          <w:sz w:val="28"/>
          <w:szCs w:val="28"/>
          <w:lang w:val="uk-UA"/>
        </w:rPr>
        <w:t>, с. 112 – 113</w:t>
      </w:r>
      <w:r w:rsidRPr="0050194F">
        <w:rPr>
          <w:sz w:val="28"/>
          <w:szCs w:val="28"/>
        </w:rPr>
        <w:t>]</w:t>
      </w:r>
      <w:r>
        <w:rPr>
          <w:sz w:val="28"/>
          <w:szCs w:val="28"/>
          <w:lang w:val="uk-UA"/>
        </w:rPr>
        <w:t xml:space="preserve">. </w:t>
      </w:r>
    </w:p>
    <w:p w:rsidR="00AF6929" w:rsidRDefault="00AF6929" w:rsidP="00AF6929">
      <w:pPr>
        <w:ind w:firstLine="720"/>
        <w:contextualSpacing/>
        <w:jc w:val="both"/>
        <w:rPr>
          <w:sz w:val="28"/>
          <w:szCs w:val="28"/>
          <w:lang w:val="uk-UA"/>
        </w:rPr>
      </w:pPr>
      <w:r w:rsidRPr="00944DF5">
        <w:rPr>
          <w:sz w:val="28"/>
          <w:szCs w:val="28"/>
          <w:lang w:val="uk-UA"/>
        </w:rPr>
        <w:t xml:space="preserve">Серед російських </w:t>
      </w:r>
      <w:r>
        <w:rPr>
          <w:sz w:val="28"/>
          <w:szCs w:val="28"/>
          <w:lang w:val="uk-UA"/>
        </w:rPr>
        <w:t>у</w:t>
      </w:r>
      <w:r w:rsidRPr="00944DF5">
        <w:rPr>
          <w:sz w:val="28"/>
          <w:szCs w:val="28"/>
          <w:lang w:val="uk-UA"/>
        </w:rPr>
        <w:t>чених, що вивч</w:t>
      </w:r>
      <w:r>
        <w:rPr>
          <w:sz w:val="28"/>
          <w:szCs w:val="28"/>
          <w:lang w:val="uk-UA"/>
        </w:rPr>
        <w:t>али</w:t>
      </w:r>
      <w:r w:rsidRPr="00944DF5">
        <w:rPr>
          <w:sz w:val="28"/>
          <w:szCs w:val="28"/>
          <w:lang w:val="uk-UA"/>
        </w:rPr>
        <w:t xml:space="preserve"> проблем</w:t>
      </w:r>
      <w:r>
        <w:rPr>
          <w:sz w:val="28"/>
          <w:szCs w:val="28"/>
          <w:lang w:val="uk-UA"/>
        </w:rPr>
        <w:t xml:space="preserve">и, пов’язані                                    з </w:t>
      </w:r>
      <w:r w:rsidRPr="00944DF5">
        <w:rPr>
          <w:sz w:val="28"/>
          <w:szCs w:val="28"/>
          <w:lang w:val="uk-UA"/>
        </w:rPr>
        <w:t>національн</w:t>
      </w:r>
      <w:r>
        <w:rPr>
          <w:sz w:val="28"/>
          <w:szCs w:val="28"/>
          <w:lang w:val="uk-UA"/>
        </w:rPr>
        <w:t xml:space="preserve">им </w:t>
      </w:r>
      <w:r w:rsidRPr="00944DF5">
        <w:rPr>
          <w:sz w:val="28"/>
          <w:szCs w:val="28"/>
          <w:lang w:val="uk-UA"/>
        </w:rPr>
        <w:t>менталітет</w:t>
      </w:r>
      <w:r>
        <w:rPr>
          <w:sz w:val="28"/>
          <w:szCs w:val="28"/>
          <w:lang w:val="uk-UA"/>
        </w:rPr>
        <w:t>ом</w:t>
      </w:r>
      <w:r w:rsidRPr="00944DF5">
        <w:rPr>
          <w:sz w:val="28"/>
          <w:szCs w:val="28"/>
          <w:lang w:val="uk-UA"/>
        </w:rPr>
        <w:t xml:space="preserve">, слід </w:t>
      </w:r>
      <w:r>
        <w:rPr>
          <w:sz w:val="28"/>
          <w:szCs w:val="28"/>
          <w:lang w:val="uk-UA"/>
        </w:rPr>
        <w:t xml:space="preserve">назвати </w:t>
      </w:r>
      <w:r w:rsidRPr="00944DF5">
        <w:rPr>
          <w:sz w:val="28"/>
          <w:szCs w:val="28"/>
          <w:lang w:val="uk-UA"/>
        </w:rPr>
        <w:t>Ю.</w:t>
      </w:r>
      <w:r>
        <w:rPr>
          <w:sz w:val="28"/>
          <w:szCs w:val="28"/>
          <w:lang w:val="uk-UA"/>
        </w:rPr>
        <w:t xml:space="preserve"> Безсмертного, </w:t>
      </w:r>
      <w:r w:rsidRPr="00944DF5">
        <w:rPr>
          <w:sz w:val="28"/>
          <w:szCs w:val="28"/>
          <w:lang w:val="uk-UA"/>
        </w:rPr>
        <w:t>М.</w:t>
      </w:r>
      <w:r>
        <w:rPr>
          <w:sz w:val="28"/>
          <w:szCs w:val="28"/>
          <w:lang w:val="uk-UA"/>
        </w:rPr>
        <w:t xml:space="preserve"> Бердяєва,                   </w:t>
      </w:r>
      <w:r w:rsidRPr="00944DF5">
        <w:rPr>
          <w:sz w:val="28"/>
          <w:szCs w:val="28"/>
          <w:lang w:val="uk-UA"/>
        </w:rPr>
        <w:t>Г.</w:t>
      </w:r>
      <w:r>
        <w:rPr>
          <w:sz w:val="28"/>
          <w:szCs w:val="28"/>
          <w:lang w:val="uk-UA"/>
        </w:rPr>
        <w:t xml:space="preserve"> </w:t>
      </w:r>
      <w:r w:rsidRPr="00944DF5">
        <w:rPr>
          <w:sz w:val="28"/>
          <w:szCs w:val="28"/>
          <w:lang w:val="uk-UA"/>
        </w:rPr>
        <w:t>Гачева, Л.</w:t>
      </w:r>
      <w:r>
        <w:rPr>
          <w:sz w:val="28"/>
          <w:szCs w:val="28"/>
          <w:lang w:val="uk-UA"/>
        </w:rPr>
        <w:t xml:space="preserve"> </w:t>
      </w:r>
      <w:r w:rsidRPr="00944DF5">
        <w:rPr>
          <w:sz w:val="28"/>
          <w:szCs w:val="28"/>
          <w:lang w:val="uk-UA"/>
        </w:rPr>
        <w:t>Гум</w:t>
      </w:r>
      <w:r>
        <w:rPr>
          <w:sz w:val="28"/>
          <w:szCs w:val="28"/>
          <w:lang w:val="uk-UA"/>
        </w:rPr>
        <w:t>и</w:t>
      </w:r>
      <w:r w:rsidRPr="00944DF5">
        <w:rPr>
          <w:sz w:val="28"/>
          <w:szCs w:val="28"/>
          <w:lang w:val="uk-UA"/>
        </w:rPr>
        <w:t xml:space="preserve">льова, </w:t>
      </w:r>
      <w:r w:rsidRPr="00B01194">
        <w:rPr>
          <w:sz w:val="28"/>
          <w:szCs w:val="28"/>
          <w:lang w:val="uk-UA"/>
        </w:rPr>
        <w:t xml:space="preserve">А. </w:t>
      </w:r>
      <w:r w:rsidRPr="00944DF5">
        <w:rPr>
          <w:sz w:val="28"/>
          <w:szCs w:val="28"/>
          <w:lang w:val="uk-UA"/>
        </w:rPr>
        <w:t>Гуревича, В.</w:t>
      </w:r>
      <w:r>
        <w:rPr>
          <w:sz w:val="28"/>
          <w:szCs w:val="28"/>
          <w:lang w:val="uk-UA"/>
        </w:rPr>
        <w:t xml:space="preserve"> </w:t>
      </w:r>
      <w:r w:rsidRPr="00944DF5">
        <w:rPr>
          <w:sz w:val="28"/>
          <w:szCs w:val="28"/>
          <w:lang w:val="uk-UA"/>
        </w:rPr>
        <w:t>Дубова</w:t>
      </w:r>
      <w:r>
        <w:rPr>
          <w:sz w:val="28"/>
          <w:szCs w:val="28"/>
          <w:lang w:val="uk-UA"/>
        </w:rPr>
        <w:t xml:space="preserve"> та ін</w:t>
      </w:r>
      <w:r w:rsidRPr="00944DF5">
        <w:rPr>
          <w:sz w:val="28"/>
          <w:szCs w:val="28"/>
          <w:lang w:val="uk-UA"/>
        </w:rPr>
        <w:t xml:space="preserve">. </w:t>
      </w:r>
    </w:p>
    <w:p w:rsidR="00AF6929" w:rsidRDefault="00AF6929" w:rsidP="00AF6929">
      <w:pPr>
        <w:ind w:firstLine="720"/>
        <w:contextualSpacing/>
        <w:jc w:val="both"/>
        <w:rPr>
          <w:rStyle w:val="ucoz-forum-post"/>
          <w:sz w:val="28"/>
          <w:szCs w:val="28"/>
          <w:lang w:val="uk-UA"/>
        </w:rPr>
      </w:pPr>
      <w:r w:rsidRPr="00A77B49">
        <w:rPr>
          <w:rStyle w:val="ucoz-forum-post"/>
          <w:sz w:val="28"/>
          <w:szCs w:val="28"/>
          <w:lang w:val="uk-UA"/>
        </w:rPr>
        <w:t>В україністиці дослідження національного менталітету розпочалос</w:t>
      </w:r>
      <w:r>
        <w:rPr>
          <w:rStyle w:val="ucoz-forum-post"/>
          <w:sz w:val="28"/>
          <w:szCs w:val="28"/>
          <w:lang w:val="uk-UA"/>
        </w:rPr>
        <w:t>я</w:t>
      </w:r>
      <w:r w:rsidRPr="00A77B49">
        <w:rPr>
          <w:rStyle w:val="ucoz-forum-post"/>
          <w:sz w:val="28"/>
          <w:szCs w:val="28"/>
          <w:lang w:val="uk-UA"/>
        </w:rPr>
        <w:t xml:space="preserve"> ще у </w:t>
      </w:r>
      <w:r w:rsidRPr="004807BE">
        <w:rPr>
          <w:rStyle w:val="ucoz-forum-post"/>
          <w:sz w:val="28"/>
          <w:szCs w:val="28"/>
        </w:rPr>
        <w:t>XIX</w:t>
      </w:r>
      <w:r w:rsidRPr="00A77B49">
        <w:rPr>
          <w:rStyle w:val="ucoz-forum-post"/>
          <w:sz w:val="28"/>
          <w:szCs w:val="28"/>
          <w:lang w:val="uk-UA"/>
        </w:rPr>
        <w:t xml:space="preserve"> столітті </w:t>
      </w:r>
      <w:r>
        <w:rPr>
          <w:rStyle w:val="ucoz-forum-post"/>
          <w:sz w:val="28"/>
          <w:szCs w:val="28"/>
          <w:lang w:val="uk-UA"/>
        </w:rPr>
        <w:t xml:space="preserve">у </w:t>
      </w:r>
      <w:r w:rsidRPr="00A77B49">
        <w:rPr>
          <w:rStyle w:val="ucoz-forum-post"/>
          <w:sz w:val="28"/>
          <w:szCs w:val="28"/>
          <w:lang w:val="uk-UA"/>
        </w:rPr>
        <w:t>праця</w:t>
      </w:r>
      <w:r>
        <w:rPr>
          <w:rStyle w:val="ucoz-forum-post"/>
          <w:sz w:val="28"/>
          <w:szCs w:val="28"/>
          <w:lang w:val="uk-UA"/>
        </w:rPr>
        <w:t>х</w:t>
      </w:r>
      <w:r w:rsidRPr="00A77B49">
        <w:rPr>
          <w:rStyle w:val="ucoz-forum-post"/>
          <w:sz w:val="28"/>
          <w:szCs w:val="28"/>
          <w:lang w:val="uk-UA"/>
        </w:rPr>
        <w:t xml:space="preserve"> М.</w:t>
      </w:r>
      <w:r>
        <w:rPr>
          <w:rStyle w:val="ucoz-forum-post"/>
          <w:sz w:val="28"/>
          <w:szCs w:val="28"/>
          <w:lang w:val="uk-UA"/>
        </w:rPr>
        <w:t xml:space="preserve"> </w:t>
      </w:r>
      <w:r w:rsidRPr="00A77B49">
        <w:rPr>
          <w:rStyle w:val="ucoz-forum-post"/>
          <w:sz w:val="28"/>
          <w:szCs w:val="28"/>
          <w:lang w:val="uk-UA"/>
        </w:rPr>
        <w:t>Костомарова, І. Нечуя-Левицького</w:t>
      </w:r>
      <w:r>
        <w:rPr>
          <w:rStyle w:val="ucoz-forum-post"/>
          <w:sz w:val="28"/>
          <w:szCs w:val="28"/>
          <w:lang w:val="uk-UA"/>
        </w:rPr>
        <w:t>;</w:t>
      </w:r>
      <w:r w:rsidRPr="00A77B49">
        <w:rPr>
          <w:rStyle w:val="ucoz-forum-post"/>
          <w:sz w:val="28"/>
          <w:szCs w:val="28"/>
          <w:lang w:val="uk-UA"/>
        </w:rPr>
        <w:t xml:space="preserve"> про особливості українського характеру писав Т. Шевченко. </w:t>
      </w:r>
      <w:r w:rsidRPr="0061116A">
        <w:rPr>
          <w:rStyle w:val="ucoz-forum-post"/>
          <w:sz w:val="28"/>
          <w:szCs w:val="28"/>
          <w:lang w:val="uk-UA"/>
        </w:rPr>
        <w:t xml:space="preserve">Продовжили ці дослідження </w:t>
      </w:r>
      <w:r>
        <w:rPr>
          <w:rStyle w:val="ucoz-forum-post"/>
          <w:sz w:val="28"/>
          <w:szCs w:val="28"/>
          <w:lang w:val="uk-UA"/>
        </w:rPr>
        <w:t xml:space="preserve">вчені різних поколінь, зокрема і сучасні: </w:t>
      </w:r>
      <w:r w:rsidRPr="0061116A">
        <w:rPr>
          <w:rStyle w:val="ucoz-forum-post"/>
          <w:sz w:val="28"/>
          <w:szCs w:val="28"/>
          <w:lang w:val="uk-UA"/>
        </w:rPr>
        <w:t>О. Кульчицький,</w:t>
      </w:r>
      <w:r>
        <w:rPr>
          <w:rStyle w:val="ucoz-forum-post"/>
          <w:sz w:val="28"/>
          <w:szCs w:val="28"/>
          <w:lang w:val="uk-UA"/>
        </w:rPr>
        <w:t xml:space="preserve"> </w:t>
      </w:r>
      <w:r w:rsidRPr="0061116A">
        <w:rPr>
          <w:rStyle w:val="ucoz-forum-post"/>
          <w:sz w:val="28"/>
          <w:szCs w:val="28"/>
          <w:lang w:val="uk-UA"/>
        </w:rPr>
        <w:t xml:space="preserve">Д. Чижевський, </w:t>
      </w:r>
      <w:r>
        <w:rPr>
          <w:rStyle w:val="ucoz-forum-post"/>
          <w:sz w:val="28"/>
          <w:szCs w:val="28"/>
          <w:lang w:val="uk-UA"/>
        </w:rPr>
        <w:t xml:space="preserve">                           </w:t>
      </w:r>
      <w:r w:rsidRPr="0061116A">
        <w:rPr>
          <w:rStyle w:val="ucoz-forum-post"/>
          <w:sz w:val="28"/>
          <w:szCs w:val="28"/>
          <w:lang w:val="uk-UA"/>
        </w:rPr>
        <w:t xml:space="preserve">В. Русанівський та </w:t>
      </w:r>
      <w:r>
        <w:rPr>
          <w:rStyle w:val="ucoz-forum-post"/>
          <w:sz w:val="28"/>
          <w:szCs w:val="28"/>
          <w:lang w:val="uk-UA"/>
        </w:rPr>
        <w:t>ін., які</w:t>
      </w:r>
      <w:r w:rsidRPr="00083C38">
        <w:rPr>
          <w:rStyle w:val="ucoz-forum-post"/>
          <w:sz w:val="28"/>
          <w:szCs w:val="28"/>
          <w:lang w:val="uk-UA"/>
        </w:rPr>
        <w:t xml:space="preserve"> намагалис</w:t>
      </w:r>
      <w:r>
        <w:rPr>
          <w:rStyle w:val="ucoz-forum-post"/>
          <w:sz w:val="28"/>
          <w:szCs w:val="28"/>
          <w:lang w:val="uk-UA"/>
        </w:rPr>
        <w:t>я</w:t>
      </w:r>
      <w:r w:rsidRPr="00083C38">
        <w:rPr>
          <w:rStyle w:val="ucoz-forum-post"/>
          <w:sz w:val="28"/>
          <w:szCs w:val="28"/>
          <w:lang w:val="uk-UA"/>
        </w:rPr>
        <w:t xml:space="preserve"> виявити ті основні риси, які характеризують українськ</w:t>
      </w:r>
      <w:r>
        <w:rPr>
          <w:rStyle w:val="ucoz-forum-post"/>
          <w:sz w:val="28"/>
          <w:szCs w:val="28"/>
          <w:lang w:val="uk-UA"/>
        </w:rPr>
        <w:t>ий</w:t>
      </w:r>
      <w:r w:rsidRPr="00083C38">
        <w:rPr>
          <w:rStyle w:val="ucoz-forum-post"/>
          <w:sz w:val="28"/>
          <w:szCs w:val="28"/>
          <w:lang w:val="uk-UA"/>
        </w:rPr>
        <w:t xml:space="preserve"> ментал</w:t>
      </w:r>
      <w:r>
        <w:rPr>
          <w:rStyle w:val="ucoz-forum-post"/>
          <w:sz w:val="28"/>
          <w:szCs w:val="28"/>
          <w:lang w:val="uk-UA"/>
        </w:rPr>
        <w:t>ітет</w:t>
      </w:r>
      <w:r w:rsidRPr="00083C38">
        <w:rPr>
          <w:rStyle w:val="ucoz-forum-post"/>
          <w:sz w:val="28"/>
          <w:szCs w:val="28"/>
          <w:lang w:val="uk-UA"/>
        </w:rPr>
        <w:t xml:space="preserve"> і знайти засоби для </w:t>
      </w:r>
      <w:r>
        <w:rPr>
          <w:rStyle w:val="ucoz-forum-post"/>
          <w:sz w:val="28"/>
          <w:szCs w:val="28"/>
          <w:lang w:val="uk-UA"/>
        </w:rPr>
        <w:t>його</w:t>
      </w:r>
      <w:r w:rsidRPr="00083C38">
        <w:rPr>
          <w:rStyle w:val="ucoz-forum-post"/>
          <w:sz w:val="28"/>
          <w:szCs w:val="28"/>
          <w:lang w:val="uk-UA"/>
        </w:rPr>
        <w:t xml:space="preserve"> аналізу [</w:t>
      </w:r>
      <w:r w:rsidRPr="001A0147">
        <w:rPr>
          <w:rStyle w:val="ucoz-forum-post"/>
          <w:sz w:val="28"/>
          <w:szCs w:val="28"/>
          <w:lang w:val="uk-UA"/>
        </w:rPr>
        <w:t>5</w:t>
      </w:r>
      <w:r w:rsidRPr="00083C38">
        <w:rPr>
          <w:rStyle w:val="ucoz-forum-post"/>
          <w:sz w:val="28"/>
          <w:szCs w:val="28"/>
          <w:lang w:val="uk-UA"/>
        </w:rPr>
        <w:t xml:space="preserve">, с. 4]. </w:t>
      </w:r>
    </w:p>
    <w:p w:rsidR="00AF6929" w:rsidRPr="00083C38" w:rsidRDefault="00AF6929" w:rsidP="00AF6929">
      <w:pPr>
        <w:ind w:firstLine="720"/>
        <w:contextualSpacing/>
        <w:jc w:val="both"/>
        <w:rPr>
          <w:sz w:val="28"/>
          <w:szCs w:val="28"/>
          <w:lang w:val="uk-UA"/>
        </w:rPr>
      </w:pPr>
      <w:r>
        <w:rPr>
          <w:rStyle w:val="ucoz-forum-post"/>
          <w:sz w:val="28"/>
          <w:szCs w:val="28"/>
          <w:lang w:val="uk-UA"/>
        </w:rPr>
        <w:t>У</w:t>
      </w:r>
      <w:r w:rsidRPr="00944DF5">
        <w:rPr>
          <w:sz w:val="28"/>
          <w:szCs w:val="28"/>
          <w:lang w:val="uk-UA"/>
        </w:rPr>
        <w:t xml:space="preserve">країнські вчені </w:t>
      </w:r>
      <w:r>
        <w:rPr>
          <w:sz w:val="28"/>
          <w:szCs w:val="28"/>
          <w:lang w:val="uk-UA"/>
        </w:rPr>
        <w:t xml:space="preserve">розробляли проблеми менталітету в таких аспектах: </w:t>
      </w:r>
      <w:r w:rsidRPr="00083C38">
        <w:rPr>
          <w:i/>
          <w:sz w:val="28"/>
          <w:szCs w:val="28"/>
          <w:lang w:val="uk-UA"/>
        </w:rPr>
        <w:t>генетичному</w:t>
      </w:r>
      <w:r>
        <w:rPr>
          <w:sz w:val="28"/>
          <w:szCs w:val="28"/>
          <w:lang w:val="uk-UA"/>
        </w:rPr>
        <w:t xml:space="preserve"> (</w:t>
      </w:r>
      <w:r w:rsidRPr="00944DF5">
        <w:rPr>
          <w:sz w:val="28"/>
          <w:szCs w:val="28"/>
          <w:lang w:val="uk-UA"/>
        </w:rPr>
        <w:t>М.</w:t>
      </w:r>
      <w:r>
        <w:rPr>
          <w:sz w:val="28"/>
          <w:szCs w:val="28"/>
          <w:lang w:val="uk-UA"/>
        </w:rPr>
        <w:t xml:space="preserve"> Грушевський, </w:t>
      </w:r>
      <w:r w:rsidRPr="00944DF5">
        <w:rPr>
          <w:sz w:val="28"/>
          <w:szCs w:val="28"/>
          <w:lang w:val="uk-UA"/>
        </w:rPr>
        <w:t>М</w:t>
      </w:r>
      <w:r>
        <w:rPr>
          <w:sz w:val="28"/>
          <w:szCs w:val="28"/>
          <w:lang w:val="uk-UA"/>
        </w:rPr>
        <w:t>.</w:t>
      </w:r>
      <w:r w:rsidRPr="00944DF5">
        <w:rPr>
          <w:sz w:val="28"/>
          <w:szCs w:val="28"/>
          <w:lang w:val="uk-UA"/>
        </w:rPr>
        <w:t xml:space="preserve"> Костомаров</w:t>
      </w:r>
      <w:r>
        <w:rPr>
          <w:sz w:val="28"/>
          <w:szCs w:val="28"/>
          <w:lang w:val="uk-UA"/>
        </w:rPr>
        <w:t xml:space="preserve">), </w:t>
      </w:r>
      <w:r w:rsidRPr="00083C38">
        <w:rPr>
          <w:i/>
          <w:sz w:val="28"/>
          <w:szCs w:val="28"/>
          <w:lang w:val="uk-UA"/>
        </w:rPr>
        <w:t>теологічному</w:t>
      </w:r>
      <w:r>
        <w:rPr>
          <w:sz w:val="28"/>
          <w:szCs w:val="28"/>
          <w:lang w:val="uk-UA"/>
        </w:rPr>
        <w:t xml:space="preserve"> (</w:t>
      </w:r>
      <w:r w:rsidRPr="00944DF5">
        <w:rPr>
          <w:sz w:val="28"/>
          <w:szCs w:val="28"/>
          <w:lang w:val="uk-UA"/>
        </w:rPr>
        <w:t>Г.</w:t>
      </w:r>
      <w:r>
        <w:rPr>
          <w:sz w:val="28"/>
          <w:szCs w:val="28"/>
          <w:lang w:val="uk-UA"/>
        </w:rPr>
        <w:t xml:space="preserve"> </w:t>
      </w:r>
      <w:r w:rsidRPr="00944DF5">
        <w:rPr>
          <w:sz w:val="28"/>
          <w:szCs w:val="28"/>
          <w:lang w:val="uk-UA"/>
        </w:rPr>
        <w:t xml:space="preserve">Сковорода, </w:t>
      </w:r>
      <w:r>
        <w:rPr>
          <w:sz w:val="28"/>
          <w:szCs w:val="28"/>
          <w:lang w:val="uk-UA"/>
        </w:rPr>
        <w:t xml:space="preserve">          </w:t>
      </w:r>
      <w:r w:rsidRPr="00944DF5">
        <w:rPr>
          <w:sz w:val="28"/>
          <w:szCs w:val="28"/>
          <w:lang w:val="uk-UA"/>
        </w:rPr>
        <w:t>П.</w:t>
      </w:r>
      <w:r>
        <w:rPr>
          <w:sz w:val="28"/>
          <w:szCs w:val="28"/>
          <w:lang w:val="uk-UA"/>
        </w:rPr>
        <w:t xml:space="preserve"> </w:t>
      </w:r>
      <w:r w:rsidRPr="00944DF5">
        <w:rPr>
          <w:sz w:val="28"/>
          <w:szCs w:val="28"/>
          <w:lang w:val="uk-UA"/>
        </w:rPr>
        <w:t>Юркевич</w:t>
      </w:r>
      <w:r>
        <w:rPr>
          <w:sz w:val="28"/>
          <w:szCs w:val="28"/>
          <w:lang w:val="uk-UA"/>
        </w:rPr>
        <w:t xml:space="preserve">), </w:t>
      </w:r>
      <w:r w:rsidRPr="00A75F75">
        <w:rPr>
          <w:i/>
          <w:sz w:val="28"/>
          <w:szCs w:val="28"/>
          <w:lang w:val="uk-UA"/>
        </w:rPr>
        <w:t>лінгвокультурному</w:t>
      </w:r>
      <w:r>
        <w:rPr>
          <w:sz w:val="28"/>
          <w:szCs w:val="28"/>
          <w:lang w:val="uk-UA"/>
        </w:rPr>
        <w:t xml:space="preserve"> (Ф. Бацевич, </w:t>
      </w:r>
      <w:r w:rsidRPr="00AA1C64">
        <w:rPr>
          <w:rStyle w:val="ucoz-forum-post"/>
          <w:sz w:val="28"/>
          <w:szCs w:val="28"/>
          <w:lang w:val="uk-UA"/>
        </w:rPr>
        <w:t>Т.</w:t>
      </w:r>
      <w:r>
        <w:rPr>
          <w:rStyle w:val="ucoz-forum-post"/>
          <w:sz w:val="28"/>
          <w:szCs w:val="28"/>
          <w:lang w:val="uk-UA"/>
        </w:rPr>
        <w:t xml:space="preserve"> </w:t>
      </w:r>
      <w:r w:rsidRPr="00AA1C64">
        <w:rPr>
          <w:rStyle w:val="ucoz-forum-post"/>
          <w:sz w:val="28"/>
          <w:szCs w:val="28"/>
          <w:lang w:val="uk-UA"/>
        </w:rPr>
        <w:t>Бесєдіна</w:t>
      </w:r>
      <w:r>
        <w:rPr>
          <w:rStyle w:val="ucoz-forum-post"/>
          <w:sz w:val="28"/>
          <w:szCs w:val="28"/>
          <w:lang w:val="uk-UA"/>
        </w:rPr>
        <w:t xml:space="preserve">, </w:t>
      </w:r>
      <w:r w:rsidRPr="000942D8">
        <w:rPr>
          <w:rStyle w:val="ucoz-forum-post"/>
          <w:sz w:val="28"/>
          <w:szCs w:val="28"/>
          <w:lang w:val="uk-UA"/>
        </w:rPr>
        <w:t>С.</w:t>
      </w:r>
      <w:r>
        <w:rPr>
          <w:rStyle w:val="ucoz-forum-post"/>
          <w:sz w:val="28"/>
          <w:szCs w:val="28"/>
          <w:lang w:val="uk-UA"/>
        </w:rPr>
        <w:t xml:space="preserve"> </w:t>
      </w:r>
      <w:r w:rsidRPr="000942D8">
        <w:rPr>
          <w:rStyle w:val="ucoz-forum-post"/>
          <w:sz w:val="28"/>
          <w:szCs w:val="28"/>
          <w:lang w:val="uk-UA"/>
        </w:rPr>
        <w:t>Болтівець</w:t>
      </w:r>
      <w:r>
        <w:rPr>
          <w:rStyle w:val="ucoz-forum-post"/>
          <w:sz w:val="28"/>
          <w:szCs w:val="28"/>
          <w:lang w:val="uk-UA"/>
        </w:rPr>
        <w:t xml:space="preserve">), </w:t>
      </w:r>
      <w:r w:rsidRPr="00AA1C64">
        <w:rPr>
          <w:i/>
          <w:sz w:val="28"/>
          <w:szCs w:val="28"/>
          <w:lang w:val="uk-UA"/>
        </w:rPr>
        <w:t>політичному</w:t>
      </w:r>
      <w:r>
        <w:rPr>
          <w:sz w:val="28"/>
          <w:szCs w:val="28"/>
          <w:lang w:val="uk-UA"/>
        </w:rPr>
        <w:t xml:space="preserve"> (Л. Архипенко,</w:t>
      </w:r>
      <w:r w:rsidRPr="004D5DB7">
        <w:rPr>
          <w:sz w:val="28"/>
          <w:szCs w:val="28"/>
          <w:lang w:val="uk-UA"/>
        </w:rPr>
        <w:t xml:space="preserve"> </w:t>
      </w:r>
      <w:r w:rsidRPr="007E58D7">
        <w:rPr>
          <w:sz w:val="28"/>
          <w:szCs w:val="28"/>
          <w:lang w:val="uk-UA"/>
        </w:rPr>
        <w:t>Г.</w:t>
      </w:r>
      <w:r>
        <w:rPr>
          <w:sz w:val="28"/>
          <w:szCs w:val="28"/>
          <w:lang w:val="uk-UA"/>
        </w:rPr>
        <w:t xml:space="preserve"> </w:t>
      </w:r>
      <w:r w:rsidRPr="007E58D7">
        <w:rPr>
          <w:sz w:val="28"/>
          <w:szCs w:val="28"/>
          <w:lang w:val="uk-UA"/>
        </w:rPr>
        <w:t>Євсєєва</w:t>
      </w:r>
      <w:r>
        <w:rPr>
          <w:sz w:val="28"/>
          <w:szCs w:val="28"/>
          <w:lang w:val="uk-UA"/>
        </w:rPr>
        <w:t xml:space="preserve">, І. </w:t>
      </w:r>
      <w:r w:rsidRPr="00D67B30">
        <w:rPr>
          <w:sz w:val="28"/>
          <w:szCs w:val="28"/>
          <w:lang w:val="uk-UA"/>
        </w:rPr>
        <w:t>Кресіна</w:t>
      </w:r>
      <w:r>
        <w:rPr>
          <w:sz w:val="28"/>
          <w:szCs w:val="28"/>
          <w:lang w:val="uk-UA"/>
        </w:rPr>
        <w:t xml:space="preserve">), </w:t>
      </w:r>
      <w:r w:rsidRPr="00D67B30">
        <w:rPr>
          <w:sz w:val="28"/>
          <w:szCs w:val="28"/>
          <w:lang w:val="uk-UA"/>
        </w:rPr>
        <w:t xml:space="preserve"> </w:t>
      </w:r>
      <w:r w:rsidRPr="00AA1C64">
        <w:rPr>
          <w:i/>
          <w:sz w:val="28"/>
          <w:szCs w:val="28"/>
          <w:lang w:val="uk-UA"/>
        </w:rPr>
        <w:t xml:space="preserve">філософському </w:t>
      </w:r>
      <w:r w:rsidRPr="00A75F75">
        <w:rPr>
          <w:sz w:val="28"/>
          <w:szCs w:val="28"/>
          <w:lang w:val="uk-UA"/>
        </w:rPr>
        <w:t>та</w:t>
      </w:r>
      <w:r w:rsidRPr="00AA1C64">
        <w:rPr>
          <w:i/>
          <w:sz w:val="28"/>
          <w:szCs w:val="28"/>
          <w:lang w:val="uk-UA"/>
        </w:rPr>
        <w:t xml:space="preserve"> соціально-економічному</w:t>
      </w:r>
      <w:r>
        <w:rPr>
          <w:i/>
          <w:sz w:val="28"/>
          <w:szCs w:val="28"/>
          <w:lang w:val="uk-UA"/>
        </w:rPr>
        <w:t xml:space="preserve"> </w:t>
      </w:r>
      <w:r>
        <w:rPr>
          <w:sz w:val="28"/>
          <w:szCs w:val="28"/>
          <w:lang w:val="uk-UA"/>
        </w:rPr>
        <w:t>(</w:t>
      </w:r>
      <w:r w:rsidRPr="00944DF5">
        <w:rPr>
          <w:sz w:val="28"/>
          <w:szCs w:val="28"/>
          <w:lang w:val="uk-UA"/>
        </w:rPr>
        <w:t>В.</w:t>
      </w:r>
      <w:r>
        <w:rPr>
          <w:sz w:val="28"/>
          <w:szCs w:val="28"/>
          <w:lang w:val="uk-UA"/>
        </w:rPr>
        <w:t xml:space="preserve"> Андрущенко, </w:t>
      </w:r>
      <w:r w:rsidRPr="00944DF5">
        <w:rPr>
          <w:sz w:val="28"/>
          <w:szCs w:val="28"/>
          <w:lang w:val="uk-UA"/>
        </w:rPr>
        <w:t>В.</w:t>
      </w:r>
      <w:r>
        <w:rPr>
          <w:sz w:val="28"/>
          <w:szCs w:val="28"/>
          <w:lang w:val="uk-UA"/>
        </w:rPr>
        <w:t xml:space="preserve"> Бебик, </w:t>
      </w:r>
      <w:r w:rsidRPr="00944DF5">
        <w:rPr>
          <w:sz w:val="28"/>
          <w:szCs w:val="28"/>
          <w:lang w:val="uk-UA"/>
        </w:rPr>
        <w:t>Р.</w:t>
      </w:r>
      <w:r>
        <w:rPr>
          <w:sz w:val="28"/>
          <w:szCs w:val="28"/>
          <w:lang w:val="uk-UA"/>
        </w:rPr>
        <w:t xml:space="preserve"> </w:t>
      </w:r>
      <w:r w:rsidRPr="00944DF5">
        <w:rPr>
          <w:sz w:val="28"/>
          <w:szCs w:val="28"/>
          <w:lang w:val="uk-UA"/>
        </w:rPr>
        <w:t>Додонов, В.</w:t>
      </w:r>
      <w:r>
        <w:rPr>
          <w:sz w:val="28"/>
          <w:szCs w:val="28"/>
          <w:lang w:val="uk-UA"/>
        </w:rPr>
        <w:t xml:space="preserve"> </w:t>
      </w:r>
      <w:r w:rsidRPr="00944DF5">
        <w:rPr>
          <w:sz w:val="28"/>
          <w:szCs w:val="28"/>
          <w:lang w:val="uk-UA"/>
        </w:rPr>
        <w:t xml:space="preserve">Жмир, </w:t>
      </w:r>
      <w:r>
        <w:rPr>
          <w:sz w:val="28"/>
          <w:szCs w:val="28"/>
          <w:lang w:val="uk-UA"/>
        </w:rPr>
        <w:t xml:space="preserve">                               </w:t>
      </w:r>
      <w:r w:rsidRPr="00944DF5">
        <w:rPr>
          <w:sz w:val="28"/>
          <w:szCs w:val="28"/>
          <w:lang w:val="uk-UA"/>
        </w:rPr>
        <w:t>С.</w:t>
      </w:r>
      <w:r>
        <w:rPr>
          <w:sz w:val="28"/>
          <w:szCs w:val="28"/>
          <w:lang w:val="uk-UA"/>
        </w:rPr>
        <w:t xml:space="preserve"> </w:t>
      </w:r>
      <w:r w:rsidRPr="00944DF5">
        <w:rPr>
          <w:sz w:val="28"/>
          <w:szCs w:val="28"/>
          <w:lang w:val="uk-UA"/>
        </w:rPr>
        <w:t>Кримський, О.</w:t>
      </w:r>
      <w:r>
        <w:rPr>
          <w:sz w:val="28"/>
          <w:szCs w:val="28"/>
          <w:lang w:val="uk-UA"/>
        </w:rPr>
        <w:t xml:space="preserve"> </w:t>
      </w:r>
      <w:r w:rsidRPr="00944DF5">
        <w:rPr>
          <w:sz w:val="28"/>
          <w:szCs w:val="28"/>
          <w:lang w:val="uk-UA"/>
        </w:rPr>
        <w:t>Майборода, Л.</w:t>
      </w:r>
      <w:r>
        <w:rPr>
          <w:sz w:val="28"/>
          <w:szCs w:val="28"/>
          <w:lang w:val="uk-UA"/>
        </w:rPr>
        <w:t xml:space="preserve"> </w:t>
      </w:r>
      <w:r w:rsidRPr="00944DF5">
        <w:rPr>
          <w:sz w:val="28"/>
          <w:szCs w:val="28"/>
          <w:lang w:val="uk-UA"/>
        </w:rPr>
        <w:t>Шкляр, В.</w:t>
      </w:r>
      <w:r>
        <w:rPr>
          <w:sz w:val="28"/>
          <w:szCs w:val="28"/>
          <w:lang w:val="uk-UA"/>
        </w:rPr>
        <w:t xml:space="preserve"> </w:t>
      </w:r>
      <w:r w:rsidRPr="00944DF5">
        <w:rPr>
          <w:sz w:val="28"/>
          <w:szCs w:val="28"/>
          <w:lang w:val="uk-UA"/>
        </w:rPr>
        <w:t>Школьняк, М</w:t>
      </w:r>
      <w:r>
        <w:rPr>
          <w:sz w:val="28"/>
          <w:szCs w:val="28"/>
          <w:lang w:val="uk-UA"/>
        </w:rPr>
        <w:t>.</w:t>
      </w:r>
      <w:r w:rsidRPr="00944DF5">
        <w:rPr>
          <w:sz w:val="28"/>
          <w:szCs w:val="28"/>
          <w:lang w:val="uk-UA"/>
        </w:rPr>
        <w:t xml:space="preserve"> Шульга та ін.</w:t>
      </w:r>
      <w:r>
        <w:rPr>
          <w:sz w:val="28"/>
          <w:szCs w:val="28"/>
          <w:lang w:val="uk-UA"/>
        </w:rPr>
        <w:t>).</w:t>
      </w:r>
      <w:r w:rsidRPr="00944DF5">
        <w:rPr>
          <w:sz w:val="28"/>
          <w:szCs w:val="28"/>
          <w:lang w:val="uk-UA"/>
        </w:rPr>
        <w:t xml:space="preserve"> </w:t>
      </w:r>
    </w:p>
    <w:p w:rsidR="00AF6929" w:rsidRDefault="00AF6929" w:rsidP="00AF6929">
      <w:pPr>
        <w:ind w:firstLine="720"/>
        <w:contextualSpacing/>
        <w:jc w:val="both"/>
        <w:rPr>
          <w:sz w:val="28"/>
          <w:szCs w:val="28"/>
          <w:lang w:val="uk-UA"/>
        </w:rPr>
      </w:pPr>
      <w:r>
        <w:rPr>
          <w:rStyle w:val="ucoz-forum-post"/>
          <w:sz w:val="28"/>
          <w:szCs w:val="28"/>
          <w:lang w:val="uk-UA"/>
        </w:rPr>
        <w:t xml:space="preserve">Незважаючи на спільність поглядів щодо широкого розуміння поняття менталітет, все ж таки вже попередній огляд наукових праць свідчить про дифузність його змістового об’єму, а відтак, і про відсутність певної монолітності у чіткому визначенні як міждисциплінарного явища.    </w:t>
      </w:r>
      <w:r w:rsidRPr="009511A4">
        <w:rPr>
          <w:rStyle w:val="ucoz-forum-post"/>
          <w:sz w:val="28"/>
          <w:szCs w:val="28"/>
          <w:lang w:val="uk-UA"/>
        </w:rPr>
        <w:t xml:space="preserve">Необхідність </w:t>
      </w:r>
      <w:r>
        <w:rPr>
          <w:rStyle w:val="ucoz-forum-post"/>
          <w:sz w:val="28"/>
          <w:szCs w:val="28"/>
          <w:lang w:val="uk-UA"/>
        </w:rPr>
        <w:t xml:space="preserve">продовження вивчення </w:t>
      </w:r>
      <w:r w:rsidRPr="009511A4">
        <w:rPr>
          <w:rStyle w:val="ucoz-forum-post"/>
          <w:sz w:val="28"/>
          <w:szCs w:val="28"/>
          <w:lang w:val="uk-UA"/>
        </w:rPr>
        <w:t xml:space="preserve">цього поняття об’єктивно існує, </w:t>
      </w:r>
      <w:r>
        <w:rPr>
          <w:rStyle w:val="ucoz-forum-post"/>
          <w:sz w:val="28"/>
          <w:szCs w:val="28"/>
          <w:lang w:val="uk-UA"/>
        </w:rPr>
        <w:t xml:space="preserve">адже на сьогодні </w:t>
      </w:r>
      <w:r w:rsidRPr="009511A4">
        <w:rPr>
          <w:rStyle w:val="ucoz-forum-post"/>
          <w:sz w:val="28"/>
          <w:szCs w:val="28"/>
          <w:lang w:val="uk-UA"/>
        </w:rPr>
        <w:t xml:space="preserve">маємо різноманітні </w:t>
      </w:r>
      <w:r>
        <w:rPr>
          <w:rStyle w:val="ucoz-forum-post"/>
          <w:sz w:val="28"/>
          <w:szCs w:val="28"/>
          <w:lang w:val="uk-UA"/>
        </w:rPr>
        <w:t xml:space="preserve">суміжні терміни </w:t>
      </w:r>
      <w:r w:rsidRPr="00AF0F49">
        <w:rPr>
          <w:rStyle w:val="ucoz-forum-post"/>
          <w:sz w:val="28"/>
          <w:szCs w:val="28"/>
          <w:lang w:val="uk-UA"/>
        </w:rPr>
        <w:t>“</w:t>
      </w:r>
      <w:r w:rsidRPr="009511A4">
        <w:rPr>
          <w:rStyle w:val="ucoz-forum-post"/>
          <w:sz w:val="28"/>
          <w:szCs w:val="28"/>
          <w:lang w:val="uk-UA"/>
        </w:rPr>
        <w:t>колективне несвідоме</w:t>
      </w:r>
      <w:r w:rsidRPr="00AF0F49">
        <w:rPr>
          <w:rStyle w:val="ucoz-forum-post"/>
          <w:sz w:val="28"/>
          <w:szCs w:val="28"/>
          <w:lang w:val="uk-UA"/>
        </w:rPr>
        <w:t>”</w:t>
      </w:r>
      <w:r w:rsidRPr="009511A4">
        <w:rPr>
          <w:rStyle w:val="ucoz-forum-post"/>
          <w:sz w:val="28"/>
          <w:szCs w:val="28"/>
          <w:lang w:val="uk-UA"/>
        </w:rPr>
        <w:t xml:space="preserve">, </w:t>
      </w:r>
      <w:r w:rsidRPr="00AF0F49">
        <w:rPr>
          <w:rStyle w:val="ucoz-forum-post"/>
          <w:sz w:val="28"/>
          <w:szCs w:val="28"/>
          <w:lang w:val="uk-UA"/>
        </w:rPr>
        <w:t>“</w:t>
      </w:r>
      <w:r w:rsidRPr="009511A4">
        <w:rPr>
          <w:rStyle w:val="ucoz-forum-post"/>
          <w:sz w:val="28"/>
          <w:szCs w:val="28"/>
          <w:lang w:val="uk-UA"/>
        </w:rPr>
        <w:t>культурний код</w:t>
      </w:r>
      <w:r w:rsidRPr="00AF0F49">
        <w:rPr>
          <w:rStyle w:val="ucoz-forum-post"/>
          <w:sz w:val="28"/>
          <w:szCs w:val="28"/>
          <w:lang w:val="uk-UA"/>
        </w:rPr>
        <w:t>”</w:t>
      </w:r>
      <w:r w:rsidRPr="009511A4">
        <w:rPr>
          <w:rStyle w:val="ucoz-forum-post"/>
          <w:sz w:val="28"/>
          <w:szCs w:val="28"/>
          <w:lang w:val="uk-UA"/>
        </w:rPr>
        <w:t xml:space="preserve">, </w:t>
      </w:r>
      <w:r w:rsidRPr="00AF0F49">
        <w:rPr>
          <w:rStyle w:val="ucoz-forum-post"/>
          <w:sz w:val="28"/>
          <w:szCs w:val="28"/>
          <w:lang w:val="uk-UA"/>
        </w:rPr>
        <w:t>“</w:t>
      </w:r>
      <w:r w:rsidRPr="009511A4">
        <w:rPr>
          <w:rStyle w:val="ucoz-forum-post"/>
          <w:sz w:val="28"/>
          <w:szCs w:val="28"/>
          <w:lang w:val="uk-UA"/>
        </w:rPr>
        <w:t xml:space="preserve">національна </w:t>
      </w:r>
      <w:r>
        <w:rPr>
          <w:rStyle w:val="ucoz-forum-post"/>
          <w:sz w:val="28"/>
          <w:szCs w:val="28"/>
          <w:lang w:val="uk-UA"/>
        </w:rPr>
        <w:t>само</w:t>
      </w:r>
      <w:r w:rsidRPr="009511A4">
        <w:rPr>
          <w:rStyle w:val="ucoz-forum-post"/>
          <w:sz w:val="28"/>
          <w:szCs w:val="28"/>
          <w:lang w:val="uk-UA"/>
        </w:rPr>
        <w:t>свідомість</w:t>
      </w:r>
      <w:r w:rsidRPr="00AF0F49">
        <w:rPr>
          <w:rStyle w:val="ucoz-forum-post"/>
          <w:sz w:val="28"/>
          <w:szCs w:val="28"/>
          <w:lang w:val="uk-UA"/>
        </w:rPr>
        <w:t>”</w:t>
      </w:r>
      <w:r>
        <w:rPr>
          <w:rStyle w:val="ucoz-forum-post"/>
          <w:sz w:val="28"/>
          <w:szCs w:val="28"/>
          <w:lang w:val="uk-UA"/>
        </w:rPr>
        <w:t xml:space="preserve">, </w:t>
      </w:r>
      <w:r w:rsidRPr="008247B1">
        <w:rPr>
          <w:rStyle w:val="ucoz-forum-post"/>
          <w:sz w:val="28"/>
          <w:szCs w:val="28"/>
          <w:lang w:val="uk-UA"/>
        </w:rPr>
        <w:t>“</w:t>
      </w:r>
      <w:r>
        <w:rPr>
          <w:rStyle w:val="ucoz-forum-post"/>
          <w:sz w:val="28"/>
          <w:szCs w:val="28"/>
          <w:lang w:val="uk-UA"/>
        </w:rPr>
        <w:t xml:space="preserve">етнічна </w:t>
      </w:r>
      <w:r w:rsidRPr="009511A4">
        <w:rPr>
          <w:rStyle w:val="ucoz-forum-post"/>
          <w:sz w:val="28"/>
          <w:szCs w:val="28"/>
          <w:lang w:val="uk-UA"/>
        </w:rPr>
        <w:t>традиція</w:t>
      </w:r>
      <w:r w:rsidRPr="008247B1">
        <w:rPr>
          <w:rStyle w:val="ucoz-forum-post"/>
          <w:sz w:val="28"/>
          <w:szCs w:val="28"/>
          <w:lang w:val="uk-UA"/>
        </w:rPr>
        <w:t>”</w:t>
      </w:r>
      <w:r>
        <w:rPr>
          <w:rStyle w:val="ucoz-forum-post"/>
          <w:sz w:val="28"/>
          <w:szCs w:val="28"/>
          <w:lang w:val="uk-UA"/>
        </w:rPr>
        <w:t xml:space="preserve"> </w:t>
      </w:r>
      <w:r w:rsidRPr="00AF0F49">
        <w:rPr>
          <w:rStyle w:val="ucoz-forum-post"/>
          <w:sz w:val="28"/>
          <w:szCs w:val="28"/>
          <w:lang w:val="uk-UA"/>
        </w:rPr>
        <w:t>“</w:t>
      </w:r>
      <w:r w:rsidRPr="009511A4">
        <w:rPr>
          <w:rStyle w:val="ucoz-forum-post"/>
          <w:sz w:val="28"/>
          <w:szCs w:val="28"/>
          <w:lang w:val="uk-UA"/>
        </w:rPr>
        <w:t>психологічні особливості етносу</w:t>
      </w:r>
      <w:r w:rsidRPr="00AF0F49">
        <w:rPr>
          <w:rStyle w:val="ucoz-forum-post"/>
          <w:sz w:val="28"/>
          <w:szCs w:val="28"/>
          <w:lang w:val="uk-UA"/>
        </w:rPr>
        <w:t>”</w:t>
      </w:r>
      <w:r>
        <w:rPr>
          <w:rStyle w:val="ucoz-forum-post"/>
          <w:sz w:val="28"/>
          <w:szCs w:val="28"/>
          <w:lang w:val="uk-UA"/>
        </w:rPr>
        <w:t xml:space="preserve"> тощо</w:t>
      </w:r>
      <w:r w:rsidRPr="009511A4">
        <w:rPr>
          <w:rStyle w:val="ucoz-forum-post"/>
          <w:sz w:val="28"/>
          <w:szCs w:val="28"/>
          <w:lang w:val="uk-UA"/>
        </w:rPr>
        <w:t xml:space="preserve"> [</w:t>
      </w:r>
      <w:r w:rsidRPr="001A0147">
        <w:rPr>
          <w:rStyle w:val="ucoz-forum-post"/>
          <w:sz w:val="28"/>
          <w:szCs w:val="28"/>
          <w:lang w:val="uk-UA"/>
        </w:rPr>
        <w:t>6</w:t>
      </w:r>
      <w:r>
        <w:rPr>
          <w:rStyle w:val="ucoz-forum-post"/>
          <w:sz w:val="28"/>
          <w:szCs w:val="28"/>
          <w:lang w:val="uk-UA"/>
        </w:rPr>
        <w:t xml:space="preserve">, с. 134], які вживаються у значенні поняття менталітет. Але найголовнішу проблему становить те, що </w:t>
      </w:r>
      <w:r w:rsidRPr="00765702">
        <w:rPr>
          <w:sz w:val="28"/>
          <w:szCs w:val="28"/>
        </w:rPr>
        <w:t>вс</w:t>
      </w:r>
      <w:r>
        <w:rPr>
          <w:sz w:val="28"/>
          <w:szCs w:val="28"/>
          <w:lang w:val="uk-UA"/>
        </w:rPr>
        <w:t>і</w:t>
      </w:r>
      <w:r w:rsidRPr="00765702">
        <w:rPr>
          <w:sz w:val="28"/>
          <w:szCs w:val="28"/>
        </w:rPr>
        <w:t xml:space="preserve"> </w:t>
      </w:r>
      <w:r>
        <w:rPr>
          <w:sz w:val="28"/>
          <w:szCs w:val="28"/>
          <w:lang w:val="uk-UA"/>
        </w:rPr>
        <w:t xml:space="preserve">ці </w:t>
      </w:r>
      <w:r w:rsidRPr="00765702">
        <w:rPr>
          <w:sz w:val="28"/>
          <w:szCs w:val="28"/>
        </w:rPr>
        <w:t>понят</w:t>
      </w:r>
      <w:r>
        <w:rPr>
          <w:sz w:val="28"/>
          <w:szCs w:val="28"/>
          <w:lang w:val="uk-UA"/>
        </w:rPr>
        <w:t>т</w:t>
      </w:r>
      <w:r w:rsidRPr="00765702">
        <w:rPr>
          <w:sz w:val="28"/>
          <w:szCs w:val="28"/>
        </w:rPr>
        <w:t xml:space="preserve">я </w:t>
      </w:r>
      <w:r>
        <w:rPr>
          <w:sz w:val="28"/>
          <w:szCs w:val="28"/>
          <w:lang w:val="uk-UA"/>
        </w:rPr>
        <w:t>логічно не систематизовані, а головне, не вибудовано їхню ієрархію.</w:t>
      </w:r>
    </w:p>
    <w:p w:rsidR="00AF6929" w:rsidRPr="00352EC3" w:rsidRDefault="00AF6929" w:rsidP="00AF6929">
      <w:pPr>
        <w:ind w:firstLine="720"/>
        <w:contextualSpacing/>
        <w:jc w:val="both"/>
        <w:rPr>
          <w:sz w:val="28"/>
          <w:szCs w:val="28"/>
          <w:lang w:val="uk-UA"/>
        </w:rPr>
      </w:pPr>
      <w:r>
        <w:rPr>
          <w:sz w:val="28"/>
          <w:szCs w:val="28"/>
          <w:lang w:val="uk-UA"/>
        </w:rPr>
        <w:t xml:space="preserve"> Як показує науковий досвід, вище згадані суміжні терміни пов’язані не стільки зі свідомістю людини, скільки з підсвідомістю. Спробуємо це прокоментувати.</w:t>
      </w:r>
      <w:r>
        <w:rPr>
          <w:rStyle w:val="ucoz-forum-post"/>
          <w:sz w:val="28"/>
          <w:szCs w:val="28"/>
          <w:lang w:val="uk-UA"/>
        </w:rPr>
        <w:t xml:space="preserve"> На думку, </w:t>
      </w:r>
      <w:r w:rsidRPr="00352EC3">
        <w:rPr>
          <w:sz w:val="28"/>
          <w:szCs w:val="28"/>
          <w:lang w:val="uk-UA"/>
        </w:rPr>
        <w:t>А. Верем’єва</w:t>
      </w:r>
      <w:r>
        <w:rPr>
          <w:sz w:val="28"/>
          <w:szCs w:val="28"/>
          <w:lang w:val="uk-UA"/>
        </w:rPr>
        <w:t>,</w:t>
      </w:r>
      <w:r w:rsidRPr="002B5436">
        <w:rPr>
          <w:sz w:val="28"/>
          <w:szCs w:val="28"/>
          <w:lang w:val="uk-UA"/>
        </w:rPr>
        <w:t xml:space="preserve"> “</w:t>
      </w:r>
      <w:r>
        <w:rPr>
          <w:sz w:val="28"/>
          <w:szCs w:val="28"/>
          <w:lang w:val="uk-UA"/>
        </w:rPr>
        <w:t>п</w:t>
      </w:r>
      <w:r w:rsidRPr="002B5436">
        <w:rPr>
          <w:sz w:val="28"/>
          <w:szCs w:val="28"/>
          <w:lang w:val="uk-UA"/>
        </w:rPr>
        <w:t>онят</w:t>
      </w:r>
      <w:r>
        <w:rPr>
          <w:sz w:val="28"/>
          <w:szCs w:val="28"/>
          <w:lang w:val="uk-UA"/>
        </w:rPr>
        <w:t>тя</w:t>
      </w:r>
      <w:r w:rsidRPr="002B5436">
        <w:rPr>
          <w:sz w:val="28"/>
          <w:szCs w:val="28"/>
          <w:lang w:val="uk-UA"/>
        </w:rPr>
        <w:t xml:space="preserve"> ментал</w:t>
      </w:r>
      <w:r>
        <w:rPr>
          <w:sz w:val="28"/>
          <w:szCs w:val="28"/>
          <w:lang w:val="uk-UA"/>
        </w:rPr>
        <w:t>і</w:t>
      </w:r>
      <w:r w:rsidRPr="002B5436">
        <w:rPr>
          <w:sz w:val="28"/>
          <w:szCs w:val="28"/>
          <w:lang w:val="uk-UA"/>
        </w:rPr>
        <w:t>тет</w:t>
      </w:r>
      <w:r>
        <w:rPr>
          <w:sz w:val="28"/>
          <w:szCs w:val="28"/>
          <w:lang w:val="uk-UA"/>
        </w:rPr>
        <w:t xml:space="preserve"> наближається </w:t>
      </w:r>
      <w:r w:rsidRPr="002B5436">
        <w:rPr>
          <w:sz w:val="28"/>
          <w:szCs w:val="28"/>
          <w:lang w:val="uk-UA"/>
        </w:rPr>
        <w:t xml:space="preserve"> </w:t>
      </w:r>
      <w:r>
        <w:rPr>
          <w:sz w:val="28"/>
          <w:szCs w:val="28"/>
          <w:lang w:val="uk-UA"/>
        </w:rPr>
        <w:t xml:space="preserve">до таких термінів, як </w:t>
      </w:r>
      <w:r w:rsidRPr="002B5436">
        <w:rPr>
          <w:sz w:val="28"/>
          <w:szCs w:val="28"/>
          <w:lang w:val="uk-UA"/>
        </w:rPr>
        <w:t xml:space="preserve">архетип, </w:t>
      </w:r>
      <w:r>
        <w:rPr>
          <w:sz w:val="28"/>
          <w:szCs w:val="28"/>
          <w:lang w:val="uk-UA"/>
        </w:rPr>
        <w:t>світогляд</w:t>
      </w:r>
      <w:r w:rsidRPr="002B5436">
        <w:rPr>
          <w:sz w:val="28"/>
          <w:szCs w:val="28"/>
          <w:lang w:val="uk-UA"/>
        </w:rPr>
        <w:t xml:space="preserve">, </w:t>
      </w:r>
      <w:r>
        <w:rPr>
          <w:sz w:val="28"/>
          <w:szCs w:val="28"/>
          <w:lang w:val="uk-UA"/>
        </w:rPr>
        <w:t>ціннісна орієнтація тощо</w:t>
      </w:r>
      <w:r w:rsidRPr="002B5436">
        <w:rPr>
          <w:sz w:val="28"/>
          <w:szCs w:val="28"/>
          <w:lang w:val="uk-UA"/>
        </w:rPr>
        <w:t>” [</w:t>
      </w:r>
      <w:r w:rsidRPr="001A0147">
        <w:rPr>
          <w:sz w:val="28"/>
          <w:szCs w:val="28"/>
        </w:rPr>
        <w:t>7</w:t>
      </w:r>
      <w:r w:rsidRPr="002B5436">
        <w:rPr>
          <w:sz w:val="28"/>
          <w:szCs w:val="28"/>
          <w:lang w:val="uk-UA"/>
        </w:rPr>
        <w:t xml:space="preserve">, с. 48]. Утім, як стверджує М. Шиміна, </w:t>
      </w:r>
      <w:r w:rsidRPr="002B5436">
        <w:rPr>
          <w:sz w:val="28"/>
          <w:szCs w:val="28"/>
        </w:rPr>
        <w:t>“ментал</w:t>
      </w:r>
      <w:r w:rsidRPr="002B5436">
        <w:rPr>
          <w:sz w:val="28"/>
          <w:szCs w:val="28"/>
          <w:lang w:val="uk-UA"/>
        </w:rPr>
        <w:t>і</w:t>
      </w:r>
      <w:r w:rsidRPr="002B5436">
        <w:rPr>
          <w:sz w:val="28"/>
          <w:szCs w:val="28"/>
        </w:rPr>
        <w:t xml:space="preserve">тет, </w:t>
      </w:r>
      <w:r w:rsidRPr="002B5436">
        <w:rPr>
          <w:sz w:val="28"/>
          <w:szCs w:val="28"/>
          <w:lang w:val="uk-UA"/>
        </w:rPr>
        <w:t xml:space="preserve">не дивлячись на таку близькість, </w:t>
      </w:r>
      <w:r w:rsidRPr="002B5436">
        <w:rPr>
          <w:sz w:val="28"/>
          <w:szCs w:val="28"/>
        </w:rPr>
        <w:t xml:space="preserve">не </w:t>
      </w:r>
      <w:r w:rsidRPr="002B5436">
        <w:rPr>
          <w:sz w:val="28"/>
          <w:szCs w:val="28"/>
          <w:lang w:val="uk-UA"/>
        </w:rPr>
        <w:t>зводиться до жодного зі згаданих термін</w:t>
      </w:r>
      <w:r>
        <w:rPr>
          <w:sz w:val="28"/>
          <w:szCs w:val="28"/>
          <w:lang w:val="uk-UA"/>
        </w:rPr>
        <w:t>і</w:t>
      </w:r>
      <w:r w:rsidRPr="002B5436">
        <w:rPr>
          <w:sz w:val="28"/>
          <w:szCs w:val="28"/>
          <w:lang w:val="uk-UA"/>
        </w:rPr>
        <w:t>в і не вичерпується навіть за їхнього поєднання</w:t>
      </w:r>
      <w:r w:rsidRPr="002B5436">
        <w:rPr>
          <w:sz w:val="28"/>
          <w:szCs w:val="28"/>
        </w:rPr>
        <w:t xml:space="preserve">. </w:t>
      </w:r>
      <w:r>
        <w:rPr>
          <w:sz w:val="28"/>
          <w:szCs w:val="28"/>
          <w:lang w:val="uk-UA"/>
        </w:rPr>
        <w:t xml:space="preserve">Порівнюючи </w:t>
      </w:r>
      <w:r w:rsidRPr="002B5436">
        <w:rPr>
          <w:sz w:val="28"/>
          <w:szCs w:val="28"/>
          <w:lang w:val="uk-UA"/>
        </w:rPr>
        <w:t>ментал</w:t>
      </w:r>
      <w:r>
        <w:rPr>
          <w:sz w:val="28"/>
          <w:szCs w:val="28"/>
          <w:lang w:val="uk-UA"/>
        </w:rPr>
        <w:t>і</w:t>
      </w:r>
      <w:r w:rsidRPr="002B5436">
        <w:rPr>
          <w:sz w:val="28"/>
          <w:szCs w:val="28"/>
          <w:lang w:val="uk-UA"/>
        </w:rPr>
        <w:t xml:space="preserve">тет </w:t>
      </w:r>
      <w:r>
        <w:rPr>
          <w:sz w:val="28"/>
          <w:szCs w:val="28"/>
          <w:lang w:val="uk-UA"/>
        </w:rPr>
        <w:t xml:space="preserve">з </w:t>
      </w:r>
      <w:r w:rsidRPr="002B5436">
        <w:rPr>
          <w:sz w:val="28"/>
          <w:szCs w:val="28"/>
          <w:lang w:val="uk-UA"/>
        </w:rPr>
        <w:t>архетип</w:t>
      </w:r>
      <w:r>
        <w:rPr>
          <w:sz w:val="28"/>
          <w:szCs w:val="28"/>
          <w:lang w:val="uk-UA"/>
        </w:rPr>
        <w:t>ом, М. Шиміна відзначає</w:t>
      </w:r>
      <w:r w:rsidRPr="002B5436">
        <w:rPr>
          <w:sz w:val="28"/>
          <w:szCs w:val="28"/>
          <w:lang w:val="uk-UA"/>
        </w:rPr>
        <w:t xml:space="preserve">, </w:t>
      </w:r>
      <w:r>
        <w:rPr>
          <w:sz w:val="28"/>
          <w:szCs w:val="28"/>
          <w:lang w:val="uk-UA"/>
        </w:rPr>
        <w:t>щ</w:t>
      </w:r>
      <w:r w:rsidRPr="002B5436">
        <w:rPr>
          <w:sz w:val="28"/>
          <w:szCs w:val="28"/>
          <w:lang w:val="uk-UA"/>
        </w:rPr>
        <w:t>о “</w:t>
      </w:r>
      <w:r>
        <w:rPr>
          <w:sz w:val="28"/>
          <w:szCs w:val="28"/>
          <w:lang w:val="uk-UA"/>
        </w:rPr>
        <w:t xml:space="preserve">спільним у </w:t>
      </w:r>
      <w:r w:rsidRPr="002B5436">
        <w:rPr>
          <w:sz w:val="28"/>
          <w:szCs w:val="28"/>
          <w:lang w:val="uk-UA"/>
        </w:rPr>
        <w:t>них</w:t>
      </w:r>
      <w:r>
        <w:rPr>
          <w:sz w:val="28"/>
          <w:szCs w:val="28"/>
          <w:lang w:val="uk-UA"/>
        </w:rPr>
        <w:t xml:space="preserve"> є позначення </w:t>
      </w:r>
      <w:r w:rsidRPr="002B5436">
        <w:rPr>
          <w:sz w:val="28"/>
          <w:szCs w:val="28"/>
          <w:lang w:val="uk-UA"/>
        </w:rPr>
        <w:t>групов</w:t>
      </w:r>
      <w:r>
        <w:rPr>
          <w:sz w:val="28"/>
          <w:szCs w:val="28"/>
          <w:lang w:val="uk-UA"/>
        </w:rPr>
        <w:t xml:space="preserve">их уявлень </w:t>
      </w:r>
      <w:r w:rsidRPr="002B5436">
        <w:rPr>
          <w:sz w:val="28"/>
          <w:szCs w:val="28"/>
          <w:lang w:val="uk-UA"/>
        </w:rPr>
        <w:t xml:space="preserve">людей, </w:t>
      </w:r>
      <w:r>
        <w:rPr>
          <w:sz w:val="28"/>
          <w:szCs w:val="28"/>
          <w:lang w:val="uk-UA"/>
        </w:rPr>
        <w:t>ї</w:t>
      </w:r>
      <w:r w:rsidRPr="002B5436">
        <w:rPr>
          <w:sz w:val="28"/>
          <w:szCs w:val="28"/>
          <w:lang w:val="uk-UA"/>
        </w:rPr>
        <w:t xml:space="preserve">х </w:t>
      </w:r>
      <w:r>
        <w:rPr>
          <w:sz w:val="28"/>
          <w:szCs w:val="28"/>
          <w:lang w:val="uk-UA"/>
        </w:rPr>
        <w:t>своєрідну пам'ять, які за своїм змістом занурені у несвідомий шар душі людини</w:t>
      </w:r>
      <w:r w:rsidRPr="002B5436">
        <w:rPr>
          <w:sz w:val="28"/>
          <w:szCs w:val="28"/>
          <w:lang w:val="uk-UA"/>
        </w:rPr>
        <w:t>”</w:t>
      </w:r>
      <w:r>
        <w:rPr>
          <w:sz w:val="28"/>
          <w:szCs w:val="28"/>
          <w:lang w:val="uk-UA"/>
        </w:rPr>
        <w:t xml:space="preserve"> </w:t>
      </w:r>
      <w:r w:rsidRPr="002B5436">
        <w:rPr>
          <w:sz w:val="28"/>
          <w:szCs w:val="28"/>
          <w:lang w:val="uk-UA"/>
        </w:rPr>
        <w:t>[</w:t>
      </w:r>
      <w:r w:rsidRPr="001A0147">
        <w:rPr>
          <w:sz w:val="28"/>
          <w:szCs w:val="28"/>
        </w:rPr>
        <w:t>35</w:t>
      </w:r>
      <w:r>
        <w:rPr>
          <w:sz w:val="28"/>
          <w:szCs w:val="28"/>
          <w:lang w:val="uk-UA"/>
        </w:rPr>
        <w:t>, с. 115</w:t>
      </w:r>
      <w:r w:rsidRPr="002B5436">
        <w:rPr>
          <w:sz w:val="28"/>
          <w:szCs w:val="28"/>
          <w:lang w:val="uk-UA"/>
        </w:rPr>
        <w:t>]</w:t>
      </w:r>
      <w:r>
        <w:rPr>
          <w:sz w:val="28"/>
          <w:szCs w:val="28"/>
          <w:lang w:val="uk-UA"/>
        </w:rPr>
        <w:t>. А</w:t>
      </w:r>
      <w:r w:rsidRPr="00724698">
        <w:rPr>
          <w:sz w:val="28"/>
          <w:szCs w:val="28"/>
          <w:lang w:val="uk-UA"/>
        </w:rPr>
        <w:t>рхетип</w:t>
      </w:r>
      <w:r>
        <w:rPr>
          <w:sz w:val="28"/>
          <w:szCs w:val="28"/>
          <w:lang w:val="uk-UA"/>
        </w:rPr>
        <w:t xml:space="preserve">и як колективне </w:t>
      </w:r>
      <w:r w:rsidRPr="000942D8">
        <w:rPr>
          <w:sz w:val="28"/>
          <w:szCs w:val="28"/>
        </w:rPr>
        <w:t xml:space="preserve">несвідоме є відображенням </w:t>
      </w:r>
      <w:r w:rsidRPr="000942D8">
        <w:rPr>
          <w:sz w:val="28"/>
          <w:szCs w:val="28"/>
        </w:rPr>
        <w:lastRenderedPageBreak/>
        <w:t xml:space="preserve">досвіду попередніх поколінь, зображеного у структурах мозку. Цей досвід зберігається в так званих </w:t>
      </w:r>
      <w:hyperlink r:id="rId120" w:tooltip="Культура" w:history="1">
        <w:r w:rsidRPr="00A63B83">
          <w:rPr>
            <w:rStyle w:val="aa"/>
            <w:color w:val="auto"/>
            <w:sz w:val="28"/>
            <w:szCs w:val="28"/>
          </w:rPr>
          <w:t>культурних</w:t>
        </w:r>
      </w:hyperlink>
      <w:r w:rsidRPr="00352EC3">
        <w:rPr>
          <w:sz w:val="28"/>
          <w:szCs w:val="28"/>
        </w:rPr>
        <w:t xml:space="preserve"> архетипах </w:t>
      </w:r>
      <w:r w:rsidRPr="00352EC3">
        <w:rPr>
          <w:sz w:val="28"/>
          <w:szCs w:val="28"/>
          <w:lang w:val="uk-UA"/>
        </w:rPr>
        <w:t>–</w:t>
      </w:r>
      <w:r w:rsidRPr="00352EC3">
        <w:rPr>
          <w:sz w:val="28"/>
          <w:szCs w:val="28"/>
        </w:rPr>
        <w:t xml:space="preserve"> споконвічних уявленнях про світ, що лежать в основі загальнолюдської психіки і знаходять своє вираження в міфах, віруваннях, сновидіннях, творах літератури і мистецтва та багатьох інших галузях духовного життя людини. Архетипова матриця, що формує діяльність фантазії і творчого </w:t>
      </w:r>
      <w:hyperlink r:id="rId121" w:tooltip="Мислення" w:history="1">
        <w:r w:rsidRPr="00A63B83">
          <w:rPr>
            <w:rStyle w:val="aa"/>
            <w:color w:val="auto"/>
            <w:sz w:val="28"/>
            <w:szCs w:val="28"/>
          </w:rPr>
          <w:t>мислення</w:t>
        </w:r>
      </w:hyperlink>
      <w:r w:rsidRPr="00352EC3">
        <w:rPr>
          <w:sz w:val="28"/>
          <w:szCs w:val="28"/>
        </w:rPr>
        <w:t xml:space="preserve">, </w:t>
      </w:r>
      <w:r w:rsidRPr="00352EC3">
        <w:rPr>
          <w:sz w:val="28"/>
          <w:szCs w:val="28"/>
          <w:lang w:val="uk-UA"/>
        </w:rPr>
        <w:t xml:space="preserve">перебуває </w:t>
      </w:r>
      <w:r w:rsidRPr="00352EC3">
        <w:rPr>
          <w:sz w:val="28"/>
          <w:szCs w:val="28"/>
        </w:rPr>
        <w:t>біля витоків повторюваних мотивів людських міфів, казок, традицій і звичаїв, вічних тем і образів світової культури</w:t>
      </w:r>
      <w:r w:rsidRPr="00352EC3">
        <w:rPr>
          <w:sz w:val="28"/>
          <w:szCs w:val="28"/>
          <w:lang w:val="uk-UA"/>
        </w:rPr>
        <w:t xml:space="preserve"> [</w:t>
      </w:r>
      <w:r w:rsidRPr="001A0147">
        <w:rPr>
          <w:sz w:val="28"/>
          <w:szCs w:val="28"/>
        </w:rPr>
        <w:t>36</w:t>
      </w:r>
      <w:r w:rsidRPr="00352EC3">
        <w:rPr>
          <w:sz w:val="28"/>
          <w:szCs w:val="28"/>
          <w:lang w:val="uk-UA"/>
        </w:rPr>
        <w:t xml:space="preserve">]. </w:t>
      </w:r>
    </w:p>
    <w:p w:rsidR="00AF6929" w:rsidRPr="00352EC3" w:rsidRDefault="00AF6929" w:rsidP="00AF6929">
      <w:pPr>
        <w:ind w:firstLine="720"/>
        <w:contextualSpacing/>
        <w:jc w:val="both"/>
        <w:rPr>
          <w:sz w:val="28"/>
          <w:szCs w:val="28"/>
          <w:lang w:val="uk-UA"/>
        </w:rPr>
      </w:pPr>
      <w:r w:rsidRPr="00352EC3">
        <w:rPr>
          <w:sz w:val="28"/>
          <w:szCs w:val="28"/>
          <w:lang w:val="uk-UA"/>
        </w:rPr>
        <w:t>Збіг архетипу і менталітету досліджується крізь призму національних архетипів [</w:t>
      </w:r>
      <w:r w:rsidRPr="001A0147">
        <w:rPr>
          <w:sz w:val="28"/>
          <w:szCs w:val="28"/>
          <w:lang w:val="uk-UA"/>
        </w:rPr>
        <w:t>17</w:t>
      </w:r>
      <w:r w:rsidRPr="00352EC3">
        <w:rPr>
          <w:sz w:val="28"/>
          <w:szCs w:val="28"/>
          <w:lang w:val="uk-UA"/>
        </w:rPr>
        <w:t xml:space="preserve">, с. 395–411]. Менталітет як специфічна форма колективного свідомого впливає на оцінку подій, і в цьому простежується його зв'язок із ціннісними орієнтаціями і світоглядом. </w:t>
      </w:r>
    </w:p>
    <w:p w:rsidR="00AF6929" w:rsidRPr="00352EC3" w:rsidRDefault="00AF6929" w:rsidP="00AF6929">
      <w:pPr>
        <w:ind w:firstLine="720"/>
        <w:contextualSpacing/>
        <w:jc w:val="both"/>
        <w:rPr>
          <w:sz w:val="28"/>
          <w:szCs w:val="28"/>
          <w:lang w:val="uk-UA"/>
        </w:rPr>
      </w:pPr>
      <w:r w:rsidRPr="00352EC3">
        <w:rPr>
          <w:sz w:val="28"/>
          <w:szCs w:val="28"/>
          <w:lang w:val="uk-UA"/>
        </w:rPr>
        <w:t xml:space="preserve">З одного боку, менталітет має синкретичний характер, є ширшим за своїм змістовим обсягом, основу якого, окрім іншого, становлять також і  архетипи, світогляд, ціннісні орієнтації. А з іншого, – менталітет як динамічне явище має диференційний характер, адже різні соціальні спільноти не є повністю однаковими, а значить, їх менталітет не буде цілком однаковим. Тимчасом етнічні (культурні) архетипи (етнокультурні архетипи) – це константи національної духовності, які виражають і закріплюють основоположні властивості етносу як </w:t>
      </w:r>
      <w:hyperlink r:id="rId122" w:tooltip="Культура" w:history="1">
        <w:r w:rsidRPr="00434577">
          <w:rPr>
            <w:rStyle w:val="aa"/>
            <w:color w:val="auto"/>
            <w:sz w:val="28"/>
            <w:szCs w:val="28"/>
            <w:lang w:val="uk-UA"/>
          </w:rPr>
          <w:t>культурної</w:t>
        </w:r>
      </w:hyperlink>
      <w:r w:rsidRPr="00434577">
        <w:rPr>
          <w:sz w:val="28"/>
          <w:szCs w:val="28"/>
          <w:lang w:val="uk-UA"/>
        </w:rPr>
        <w:t xml:space="preserve"> цілісності. При цьому в кожної національної культури домінують свої етнокультурні архетипи, що визначають особливості </w:t>
      </w:r>
      <w:hyperlink r:id="rId123" w:tooltip="Світогляд" w:history="1">
        <w:r w:rsidRPr="00434577">
          <w:rPr>
            <w:rStyle w:val="aa"/>
            <w:color w:val="auto"/>
            <w:sz w:val="28"/>
            <w:szCs w:val="28"/>
            <w:lang w:val="uk-UA"/>
          </w:rPr>
          <w:t>світогляду</w:t>
        </w:r>
      </w:hyperlink>
      <w:r w:rsidRPr="00434577">
        <w:rPr>
          <w:sz w:val="28"/>
          <w:szCs w:val="28"/>
          <w:lang w:val="uk-UA"/>
        </w:rPr>
        <w:t xml:space="preserve">, </w:t>
      </w:r>
      <w:hyperlink r:id="rId124" w:tooltip="Характер" w:history="1">
        <w:r w:rsidRPr="00434577">
          <w:rPr>
            <w:rStyle w:val="aa"/>
            <w:color w:val="auto"/>
            <w:sz w:val="28"/>
            <w:szCs w:val="28"/>
            <w:lang w:val="uk-UA"/>
          </w:rPr>
          <w:t>характеру</w:t>
        </w:r>
      </w:hyperlink>
      <w:r w:rsidRPr="00434577">
        <w:rPr>
          <w:sz w:val="28"/>
          <w:szCs w:val="28"/>
          <w:lang w:val="uk-UA"/>
        </w:rPr>
        <w:t xml:space="preserve">, художньої творчості та </w:t>
      </w:r>
      <w:hyperlink r:id="rId125" w:tooltip="Історичка" w:history="1">
        <w:r w:rsidRPr="00434577">
          <w:rPr>
            <w:rStyle w:val="aa"/>
            <w:color w:val="auto"/>
            <w:sz w:val="28"/>
            <w:szCs w:val="28"/>
            <w:lang w:val="uk-UA"/>
          </w:rPr>
          <w:t>історичної</w:t>
        </w:r>
      </w:hyperlink>
      <w:r w:rsidRPr="00434577">
        <w:rPr>
          <w:sz w:val="28"/>
          <w:szCs w:val="28"/>
          <w:lang w:val="uk-UA"/>
        </w:rPr>
        <w:t xml:space="preserve"> долі народу [36]. </w:t>
      </w:r>
    </w:p>
    <w:p w:rsidR="00AF6929" w:rsidRPr="00352EC3" w:rsidRDefault="00AF6929" w:rsidP="00AF6929">
      <w:pPr>
        <w:ind w:firstLine="720"/>
        <w:contextualSpacing/>
        <w:jc w:val="both"/>
        <w:rPr>
          <w:sz w:val="28"/>
          <w:szCs w:val="28"/>
          <w:lang w:val="uk-UA"/>
        </w:rPr>
      </w:pPr>
      <w:r w:rsidRPr="00352EC3">
        <w:rPr>
          <w:sz w:val="28"/>
          <w:szCs w:val="28"/>
          <w:lang w:val="uk-UA"/>
        </w:rPr>
        <w:t xml:space="preserve">Етнокультурні архетипи тісно пов’язані із поняттям культурних кодів, які розпізнаються або несвідомо відтворюються лінгвокультурою </w:t>
      </w:r>
      <w:r w:rsidRPr="00352EC3">
        <w:rPr>
          <w:sz w:val="28"/>
          <w:szCs w:val="28"/>
        </w:rPr>
        <w:t>[</w:t>
      </w:r>
      <w:r w:rsidRPr="00AF6929">
        <w:rPr>
          <w:sz w:val="28"/>
          <w:szCs w:val="28"/>
        </w:rPr>
        <w:t>8</w:t>
      </w:r>
      <w:r w:rsidRPr="00352EC3">
        <w:rPr>
          <w:sz w:val="28"/>
          <w:szCs w:val="28"/>
        </w:rPr>
        <w:t>].</w:t>
      </w:r>
      <w:r w:rsidRPr="00352EC3">
        <w:rPr>
          <w:color w:val="000000"/>
          <w:sz w:val="28"/>
          <w:szCs w:val="28"/>
          <w:lang w:val="uk-UA"/>
        </w:rPr>
        <w:t xml:space="preserve"> </w:t>
      </w:r>
      <w:r w:rsidRPr="00352EC3">
        <w:rPr>
          <w:sz w:val="28"/>
          <w:szCs w:val="28"/>
          <w:lang w:val="uk-UA"/>
        </w:rPr>
        <w:t xml:space="preserve">У працях О. Березович, В. Красних, В. Телії код культури виступає як знакова реалізація архетипів свідомості. Код культури В. Красних уподібнює до </w:t>
      </w:r>
      <w:r w:rsidRPr="00352EC3">
        <w:rPr>
          <w:sz w:val="28"/>
          <w:szCs w:val="28"/>
        </w:rPr>
        <w:t>“</w:t>
      </w:r>
      <w:r w:rsidRPr="00352EC3">
        <w:rPr>
          <w:sz w:val="28"/>
          <w:szCs w:val="28"/>
          <w:lang w:val="uk-UA"/>
        </w:rPr>
        <w:t>сітки</w:t>
      </w:r>
      <w:r w:rsidRPr="00352EC3">
        <w:rPr>
          <w:sz w:val="28"/>
          <w:szCs w:val="28"/>
        </w:rPr>
        <w:t>”</w:t>
      </w:r>
      <w:r w:rsidRPr="00352EC3">
        <w:rPr>
          <w:sz w:val="28"/>
          <w:szCs w:val="28"/>
          <w:lang w:val="uk-UA"/>
        </w:rPr>
        <w:t xml:space="preserve">, яку культура </w:t>
      </w:r>
      <w:r w:rsidRPr="00352EC3">
        <w:rPr>
          <w:sz w:val="28"/>
          <w:szCs w:val="28"/>
        </w:rPr>
        <w:t>“</w:t>
      </w:r>
      <w:r w:rsidRPr="00352EC3">
        <w:rPr>
          <w:sz w:val="28"/>
          <w:szCs w:val="28"/>
          <w:lang w:val="uk-UA"/>
        </w:rPr>
        <w:t>накидає</w:t>
      </w:r>
      <w:r w:rsidRPr="00352EC3">
        <w:rPr>
          <w:sz w:val="28"/>
          <w:szCs w:val="28"/>
        </w:rPr>
        <w:t>”</w:t>
      </w:r>
      <w:r w:rsidRPr="00352EC3">
        <w:rPr>
          <w:sz w:val="28"/>
          <w:szCs w:val="28"/>
          <w:lang w:val="uk-UA"/>
        </w:rPr>
        <w:t xml:space="preserve"> на навколишню дійсність, членує, категоризує, структурує й оцінює її </w:t>
      </w:r>
      <w:r w:rsidRPr="00352EC3">
        <w:rPr>
          <w:sz w:val="28"/>
          <w:szCs w:val="28"/>
        </w:rPr>
        <w:t>[</w:t>
      </w:r>
      <w:r w:rsidRPr="001A0147">
        <w:rPr>
          <w:sz w:val="28"/>
          <w:szCs w:val="28"/>
        </w:rPr>
        <w:t>15</w:t>
      </w:r>
      <w:r w:rsidRPr="00352EC3">
        <w:rPr>
          <w:sz w:val="28"/>
          <w:szCs w:val="28"/>
        </w:rPr>
        <w:t xml:space="preserve">, </w:t>
      </w:r>
      <w:r w:rsidRPr="00352EC3">
        <w:rPr>
          <w:sz w:val="28"/>
          <w:szCs w:val="28"/>
          <w:lang w:val="uk-UA"/>
        </w:rPr>
        <w:t xml:space="preserve">с. </w:t>
      </w:r>
      <w:r w:rsidRPr="00352EC3">
        <w:rPr>
          <w:sz w:val="28"/>
          <w:szCs w:val="28"/>
        </w:rPr>
        <w:t>5]</w:t>
      </w:r>
      <w:r w:rsidRPr="00352EC3">
        <w:rPr>
          <w:sz w:val="28"/>
          <w:szCs w:val="28"/>
          <w:lang w:val="uk-UA"/>
        </w:rPr>
        <w:t>. Коди культури співвідносяться з давніми архетиповими уявленнями людини і, власне, вони ці уявлення</w:t>
      </w:r>
      <w:r w:rsidRPr="00352EC3">
        <w:rPr>
          <w:sz w:val="28"/>
          <w:szCs w:val="28"/>
        </w:rPr>
        <w:t xml:space="preserve"> </w:t>
      </w:r>
      <w:r w:rsidRPr="00352EC3">
        <w:rPr>
          <w:sz w:val="28"/>
          <w:szCs w:val="28"/>
          <w:lang w:val="uk-UA"/>
        </w:rPr>
        <w:t xml:space="preserve">“кодують”. На думку дослідниці, коди культури за своєю природою є універсальними, бо властиві людині як </w:t>
      </w:r>
      <w:r w:rsidRPr="00352EC3">
        <w:rPr>
          <w:sz w:val="28"/>
          <w:szCs w:val="28"/>
          <w:lang w:val="en-US"/>
        </w:rPr>
        <w:t>homo</w:t>
      </w:r>
      <w:r w:rsidRPr="00352EC3">
        <w:rPr>
          <w:sz w:val="28"/>
          <w:szCs w:val="28"/>
          <w:lang w:val="uk-UA"/>
        </w:rPr>
        <w:t xml:space="preserve"> </w:t>
      </w:r>
      <w:r w:rsidRPr="00352EC3">
        <w:rPr>
          <w:sz w:val="28"/>
          <w:szCs w:val="28"/>
          <w:lang w:val="en-US"/>
        </w:rPr>
        <w:t>sapiens</w:t>
      </w:r>
      <w:r w:rsidRPr="00352EC3">
        <w:rPr>
          <w:sz w:val="28"/>
          <w:szCs w:val="28"/>
          <w:lang w:val="uk-UA"/>
        </w:rPr>
        <w:t>. Проте їх прояви та питома вага кожного в певній культурі, а також метафори, в яких вони реалізуються, національно детерміновані й зумовлені конкретною культурою [</w:t>
      </w:r>
      <w:r w:rsidRPr="001A0147">
        <w:rPr>
          <w:sz w:val="28"/>
          <w:szCs w:val="28"/>
        </w:rPr>
        <w:t>15</w:t>
      </w:r>
      <w:r w:rsidRPr="00352EC3">
        <w:rPr>
          <w:sz w:val="28"/>
          <w:szCs w:val="28"/>
          <w:lang w:val="uk-UA"/>
        </w:rPr>
        <w:t>, с. 5].</w:t>
      </w:r>
    </w:p>
    <w:p w:rsidR="00AF6929" w:rsidRPr="00352EC3" w:rsidRDefault="00AF6929" w:rsidP="00AF6929">
      <w:pPr>
        <w:ind w:firstLine="720"/>
        <w:contextualSpacing/>
        <w:jc w:val="both"/>
        <w:rPr>
          <w:sz w:val="28"/>
          <w:szCs w:val="28"/>
          <w:lang w:val="uk-UA"/>
        </w:rPr>
      </w:pPr>
      <w:r w:rsidRPr="00352EC3">
        <w:rPr>
          <w:sz w:val="28"/>
          <w:szCs w:val="28"/>
          <w:lang w:val="uk-UA"/>
        </w:rPr>
        <w:t>Ф. Бацевич також уважає, що коди культури [</w:t>
      </w:r>
      <w:r w:rsidRPr="001A0147">
        <w:rPr>
          <w:sz w:val="28"/>
          <w:szCs w:val="28"/>
        </w:rPr>
        <w:t>3</w:t>
      </w:r>
      <w:r w:rsidRPr="00352EC3">
        <w:rPr>
          <w:sz w:val="28"/>
          <w:szCs w:val="28"/>
          <w:lang w:val="uk-UA"/>
        </w:rPr>
        <w:t>] формують систему координат, яка містить і відтворює еталони культури [</w:t>
      </w:r>
      <w:r w:rsidRPr="001A0147">
        <w:rPr>
          <w:sz w:val="28"/>
          <w:szCs w:val="28"/>
        </w:rPr>
        <w:t>3</w:t>
      </w:r>
      <w:r w:rsidRPr="00352EC3">
        <w:rPr>
          <w:sz w:val="28"/>
          <w:szCs w:val="28"/>
          <w:lang w:val="uk-UA"/>
        </w:rPr>
        <w:t xml:space="preserve"> ]. Код культури, за </w:t>
      </w:r>
      <w:r w:rsidR="00797F6B">
        <w:rPr>
          <w:sz w:val="28"/>
          <w:szCs w:val="28"/>
          <w:lang w:val="uk-UA"/>
        </w:rPr>
        <w:t xml:space="preserve"> </w:t>
      </w:r>
      <w:r w:rsidRPr="00352EC3">
        <w:rPr>
          <w:sz w:val="28"/>
          <w:szCs w:val="28"/>
          <w:lang w:val="uk-UA"/>
        </w:rPr>
        <w:t xml:space="preserve">О. Селівановою, </w:t>
      </w:r>
      <w:r w:rsidRPr="00352EC3">
        <w:rPr>
          <w:sz w:val="28"/>
          <w:szCs w:val="28"/>
        </w:rPr>
        <w:t>[</w:t>
      </w:r>
      <w:r w:rsidRPr="001A0147">
        <w:rPr>
          <w:sz w:val="28"/>
          <w:szCs w:val="28"/>
        </w:rPr>
        <w:t>26</w:t>
      </w:r>
      <w:r w:rsidRPr="00352EC3">
        <w:rPr>
          <w:sz w:val="28"/>
          <w:szCs w:val="28"/>
        </w:rPr>
        <w:t>]</w:t>
      </w:r>
      <w:r w:rsidRPr="00352EC3">
        <w:rPr>
          <w:sz w:val="28"/>
          <w:szCs w:val="28"/>
          <w:lang w:val="uk-UA"/>
        </w:rPr>
        <w:t xml:space="preserve"> репрезентується в семіотичних системах мови, обрядах, звичаях, віруваннях, а також у нормах моралі, у поведінці членів етнічного угрупування [</w:t>
      </w:r>
      <w:r w:rsidRPr="001A0147">
        <w:rPr>
          <w:sz w:val="28"/>
          <w:szCs w:val="28"/>
        </w:rPr>
        <w:t>25</w:t>
      </w:r>
      <w:r w:rsidRPr="00352EC3">
        <w:rPr>
          <w:sz w:val="28"/>
          <w:szCs w:val="28"/>
          <w:lang w:val="uk-UA"/>
        </w:rPr>
        <w:t>, с. 248].</w:t>
      </w:r>
    </w:p>
    <w:p w:rsidR="00AF6929" w:rsidRPr="00352EC3" w:rsidRDefault="00AF6929" w:rsidP="00AF6929">
      <w:pPr>
        <w:ind w:firstLine="720"/>
        <w:contextualSpacing/>
        <w:jc w:val="both"/>
        <w:rPr>
          <w:sz w:val="28"/>
          <w:szCs w:val="28"/>
        </w:rPr>
      </w:pPr>
      <w:r w:rsidRPr="00352EC3">
        <w:rPr>
          <w:sz w:val="28"/>
          <w:szCs w:val="28"/>
          <w:lang w:val="uk-UA"/>
        </w:rPr>
        <w:t>Коди утворюються і здійснюють свої функції у культурі.</w:t>
      </w:r>
      <w:r w:rsidRPr="00352EC3">
        <w:rPr>
          <w:lang w:val="uk-UA"/>
        </w:rPr>
        <w:t xml:space="preserve"> </w:t>
      </w:r>
      <w:r w:rsidRPr="00352EC3">
        <w:rPr>
          <w:sz w:val="28"/>
          <w:szCs w:val="28"/>
          <w:lang w:val="uk-UA"/>
        </w:rPr>
        <w:t xml:space="preserve">Культуру можна розглядати як семіотичну систему, в якій синтезуються знаки і смисли. Знаки (знакові тіла) для втілення своїх смислів культура запозичує з рослинного і тваринного світу, артефактів, з внутрішнього й зовнішнього світу людини. Таким чином, код культури можна розглядати як знаряддя для </w:t>
      </w:r>
      <w:r w:rsidRPr="00352EC3">
        <w:rPr>
          <w:sz w:val="28"/>
          <w:szCs w:val="28"/>
          <w:lang w:val="uk-UA"/>
        </w:rPr>
        <w:lastRenderedPageBreak/>
        <w:t>вираження смислів, що мають різні формальні “обличчя” [</w:t>
      </w:r>
      <w:r w:rsidRPr="001A0147">
        <w:rPr>
          <w:sz w:val="28"/>
          <w:szCs w:val="28"/>
          <w:lang w:val="uk-UA"/>
        </w:rPr>
        <w:t>4</w:t>
      </w:r>
      <w:r w:rsidRPr="00352EC3">
        <w:rPr>
          <w:sz w:val="28"/>
          <w:szCs w:val="28"/>
          <w:lang w:val="uk-UA"/>
        </w:rPr>
        <w:t>, с. 341].</w:t>
      </w:r>
      <w:r w:rsidRPr="00352EC3">
        <w:rPr>
          <w:lang w:val="uk-UA"/>
        </w:rPr>
        <w:t xml:space="preserve"> </w:t>
      </w:r>
      <w:r w:rsidRPr="00352EC3">
        <w:rPr>
          <w:sz w:val="28"/>
          <w:szCs w:val="28"/>
          <w:lang w:val="uk-UA"/>
        </w:rPr>
        <w:t>Різними способами кодований ціннісний смисл утворює систему кодів культури і в цілому картину світу, яка розкриває світогляд того чи іншого соціуму.</w:t>
      </w:r>
    </w:p>
    <w:p w:rsidR="00AF6929" w:rsidRPr="00352EC3" w:rsidRDefault="00AF6929" w:rsidP="00AF6929">
      <w:pPr>
        <w:ind w:firstLine="720"/>
        <w:contextualSpacing/>
        <w:jc w:val="both"/>
        <w:rPr>
          <w:sz w:val="28"/>
          <w:szCs w:val="28"/>
        </w:rPr>
      </w:pPr>
      <w:r w:rsidRPr="00352EC3">
        <w:rPr>
          <w:sz w:val="28"/>
          <w:szCs w:val="28"/>
          <w:lang w:val="uk-UA"/>
        </w:rPr>
        <w:t>Якщо прийняти за вихідне положення про те, що код культури – це система знаків (знакових тіл) матеріального і духовного світу, що стали носіями культурних смислів [</w:t>
      </w:r>
      <w:r w:rsidRPr="001A0147">
        <w:rPr>
          <w:sz w:val="28"/>
          <w:szCs w:val="28"/>
        </w:rPr>
        <w:t>9</w:t>
      </w:r>
      <w:r w:rsidRPr="00352EC3">
        <w:rPr>
          <w:sz w:val="28"/>
          <w:szCs w:val="28"/>
          <w:lang w:val="uk-UA"/>
        </w:rPr>
        <w:t>, с. 9], то випливає, що код передбачає вторинне використання знаків, які вже мають закріплене за собою первинне значення. Природа первинних знаків відрізняється: це можуть бути природні об’єкти (тваринний, рослинний коди), речі (предметний код) та інші прояви дійсності.</w:t>
      </w:r>
    </w:p>
    <w:p w:rsidR="00AF6929" w:rsidRPr="00352EC3" w:rsidRDefault="00AF6929" w:rsidP="00AF6929">
      <w:pPr>
        <w:ind w:firstLine="720"/>
        <w:contextualSpacing/>
        <w:jc w:val="both"/>
        <w:rPr>
          <w:sz w:val="28"/>
          <w:szCs w:val="28"/>
        </w:rPr>
      </w:pPr>
      <w:r w:rsidRPr="00352EC3">
        <w:rPr>
          <w:sz w:val="28"/>
          <w:szCs w:val="28"/>
          <w:lang w:val="uk-UA"/>
        </w:rPr>
        <w:t xml:space="preserve">Дослідники (О. </w:t>
      </w:r>
      <w:r w:rsidRPr="00352EC3">
        <w:rPr>
          <w:sz w:val="28"/>
          <w:szCs w:val="28"/>
        </w:rPr>
        <w:t>Березович</w:t>
      </w:r>
      <w:r w:rsidRPr="00352EC3">
        <w:rPr>
          <w:sz w:val="28"/>
          <w:szCs w:val="28"/>
          <w:lang w:val="uk-UA"/>
        </w:rPr>
        <w:t>)</w:t>
      </w:r>
      <w:r w:rsidRPr="00352EC3">
        <w:rPr>
          <w:sz w:val="28"/>
          <w:szCs w:val="28"/>
        </w:rPr>
        <w:t xml:space="preserve"> роз</w:t>
      </w:r>
      <w:r w:rsidRPr="00352EC3">
        <w:rPr>
          <w:sz w:val="28"/>
          <w:szCs w:val="28"/>
          <w:lang w:val="uk-UA"/>
        </w:rPr>
        <w:t>діляють коди на субстанційні й концептуальні. Перший вид виокремлюється на основі спільності плану вираження – матеріальної природи знаків, які складають код, другий – на основі смислової спільності елементів (концептів, ідей, мотивів), які можуть співвідноситися з різними матеріальними втіленнями смислу (рослинний, тваринний, харчовий тощо). Будь-який концептуальний код одночасно може втілюватися в кількох субстанційних кодах</w:t>
      </w:r>
      <w:r w:rsidRPr="00352EC3">
        <w:rPr>
          <w:sz w:val="28"/>
          <w:szCs w:val="28"/>
        </w:rPr>
        <w:t xml:space="preserve"> [</w:t>
      </w:r>
      <w:r w:rsidRPr="001A0147">
        <w:rPr>
          <w:sz w:val="28"/>
          <w:szCs w:val="28"/>
        </w:rPr>
        <w:t>4</w:t>
      </w:r>
      <w:r w:rsidRPr="00352EC3">
        <w:rPr>
          <w:sz w:val="28"/>
          <w:szCs w:val="28"/>
        </w:rPr>
        <w:t>]</w:t>
      </w:r>
      <w:r w:rsidRPr="00352EC3">
        <w:rPr>
          <w:sz w:val="28"/>
          <w:szCs w:val="28"/>
          <w:lang w:val="uk-UA"/>
        </w:rPr>
        <w:t>.</w:t>
      </w:r>
    </w:p>
    <w:p w:rsidR="00AF6929" w:rsidRPr="00352EC3" w:rsidRDefault="00AF6929" w:rsidP="00AF6929">
      <w:pPr>
        <w:ind w:firstLine="720"/>
        <w:contextualSpacing/>
        <w:jc w:val="both"/>
        <w:rPr>
          <w:sz w:val="28"/>
          <w:szCs w:val="28"/>
          <w:lang w:val="uk-UA"/>
        </w:rPr>
      </w:pPr>
      <w:r w:rsidRPr="00352EC3">
        <w:rPr>
          <w:sz w:val="28"/>
          <w:szCs w:val="28"/>
          <w:lang w:val="uk-UA"/>
        </w:rPr>
        <w:t>До культурних кодів Р. Барт залучає текст, уважаючи, що будь-який текст сплетений з безлічі ввібраних у нього культурних кодів. За Р. Бартом, культурний код – “це перспектива безлічі цитацій, міраж, зітканий з різноманіття структур; одиниці, утворені цим кодом, є відлуннями чогось, що вже було читане, бачене, зроблене, пережите: код є слідом цього “вже” [</w:t>
      </w:r>
      <w:r w:rsidRPr="001A0147">
        <w:rPr>
          <w:sz w:val="28"/>
          <w:szCs w:val="28"/>
          <w:lang w:val="uk-UA"/>
        </w:rPr>
        <w:t>2</w:t>
      </w:r>
      <w:r w:rsidRPr="00352EC3">
        <w:rPr>
          <w:sz w:val="28"/>
          <w:szCs w:val="28"/>
          <w:lang w:val="uk-UA"/>
        </w:rPr>
        <w:t xml:space="preserve">, с. 39–40]. Зітканий з безлічі кодів, ніби з ниток, текст, своєю чергою, сам стає уплетеним у тканину культури; він – її </w:t>
      </w:r>
      <w:r w:rsidRPr="00352EC3">
        <w:rPr>
          <w:sz w:val="28"/>
          <w:szCs w:val="28"/>
        </w:rPr>
        <w:t>“</w:t>
      </w:r>
      <w:r w:rsidRPr="00352EC3">
        <w:rPr>
          <w:sz w:val="28"/>
          <w:szCs w:val="28"/>
          <w:lang w:val="uk-UA"/>
        </w:rPr>
        <w:t>пам'ять</w:t>
      </w:r>
      <w:r w:rsidRPr="00352EC3">
        <w:rPr>
          <w:sz w:val="28"/>
          <w:szCs w:val="28"/>
        </w:rPr>
        <w:t>”</w:t>
      </w:r>
      <w:r w:rsidRPr="00352EC3">
        <w:rPr>
          <w:sz w:val="28"/>
          <w:szCs w:val="28"/>
          <w:lang w:val="uk-UA"/>
        </w:rPr>
        <w:t xml:space="preserve">. </w:t>
      </w:r>
    </w:p>
    <w:p w:rsidR="00AF6929" w:rsidRPr="00352EC3" w:rsidRDefault="00AF6929" w:rsidP="00AF6929">
      <w:pPr>
        <w:ind w:firstLine="720"/>
        <w:contextualSpacing/>
        <w:jc w:val="both"/>
        <w:rPr>
          <w:sz w:val="28"/>
          <w:szCs w:val="28"/>
          <w:lang w:val="uk-UA"/>
        </w:rPr>
      </w:pPr>
      <w:r w:rsidRPr="00352EC3">
        <w:rPr>
          <w:sz w:val="28"/>
          <w:szCs w:val="28"/>
          <w:lang w:val="uk-UA"/>
        </w:rPr>
        <w:t>Порівнюючи менталітет з архетипом, вище уже йшлося про те, що спільною у них є своєрідна пам'ять, то і для культурних кодів остання також є характерною властивістю. Очевидно, як і у випадку з архетипами, можемо говорити, що менталітет є ширшим поняттям, в основі якого лежать культурні коди етносу.</w:t>
      </w:r>
    </w:p>
    <w:p w:rsidR="00AF6929" w:rsidRPr="00352EC3" w:rsidRDefault="00AF6929" w:rsidP="00AF6929">
      <w:pPr>
        <w:ind w:firstLine="720"/>
        <w:contextualSpacing/>
        <w:jc w:val="both"/>
        <w:rPr>
          <w:sz w:val="28"/>
          <w:szCs w:val="28"/>
          <w:lang w:val="uk-UA"/>
        </w:rPr>
      </w:pPr>
      <w:r w:rsidRPr="00352EC3">
        <w:rPr>
          <w:sz w:val="28"/>
          <w:szCs w:val="28"/>
          <w:lang w:val="uk-UA"/>
        </w:rPr>
        <w:t xml:space="preserve">Ще одним суміжним терміном, без якого неможливо розуміння менталітету, це поняття </w:t>
      </w:r>
      <w:r w:rsidRPr="00352EC3">
        <w:rPr>
          <w:rStyle w:val="ucoz-forum-post"/>
          <w:sz w:val="28"/>
          <w:szCs w:val="28"/>
          <w:lang w:val="uk-UA"/>
        </w:rPr>
        <w:t>національної свідомості.</w:t>
      </w:r>
    </w:p>
    <w:p w:rsidR="00AF6929" w:rsidRPr="00352EC3" w:rsidRDefault="00AF6929" w:rsidP="00AF6929">
      <w:pPr>
        <w:ind w:firstLine="720"/>
        <w:contextualSpacing/>
        <w:jc w:val="both"/>
        <w:rPr>
          <w:sz w:val="28"/>
          <w:szCs w:val="28"/>
          <w:lang w:val="uk-UA"/>
        </w:rPr>
      </w:pPr>
      <w:r w:rsidRPr="00352EC3">
        <w:rPr>
          <w:sz w:val="28"/>
          <w:szCs w:val="28"/>
        </w:rPr>
        <w:t xml:space="preserve">Неоднозначність трактувань сутності національних феноменів породжена їх складністю і віртуальним характером. </w:t>
      </w:r>
      <w:r w:rsidRPr="00352EC3">
        <w:rPr>
          <w:sz w:val="28"/>
          <w:szCs w:val="28"/>
          <w:lang w:val="uk-UA"/>
        </w:rPr>
        <w:t>З</w:t>
      </w:r>
      <w:r w:rsidRPr="00352EC3">
        <w:rPr>
          <w:sz w:val="28"/>
          <w:szCs w:val="28"/>
        </w:rPr>
        <w:t>в’язок національної культури і національної свідомості</w:t>
      </w:r>
      <w:r w:rsidRPr="00352EC3">
        <w:rPr>
          <w:sz w:val="28"/>
          <w:szCs w:val="28"/>
          <w:lang w:val="uk-UA"/>
        </w:rPr>
        <w:t xml:space="preserve"> простежується при </w:t>
      </w:r>
      <w:r w:rsidRPr="00352EC3">
        <w:rPr>
          <w:sz w:val="28"/>
          <w:szCs w:val="28"/>
        </w:rPr>
        <w:t>аналіз</w:t>
      </w:r>
      <w:r w:rsidRPr="00352EC3">
        <w:rPr>
          <w:sz w:val="28"/>
          <w:szCs w:val="28"/>
          <w:lang w:val="uk-UA"/>
        </w:rPr>
        <w:t>і</w:t>
      </w:r>
      <w:r w:rsidRPr="00352EC3">
        <w:rPr>
          <w:sz w:val="28"/>
          <w:szCs w:val="28"/>
        </w:rPr>
        <w:t xml:space="preserve"> різн</w:t>
      </w:r>
      <w:r w:rsidRPr="00352EC3">
        <w:rPr>
          <w:sz w:val="28"/>
          <w:szCs w:val="28"/>
          <w:lang w:val="uk-UA"/>
        </w:rPr>
        <w:t>их</w:t>
      </w:r>
      <w:r w:rsidRPr="00352EC3">
        <w:rPr>
          <w:sz w:val="28"/>
          <w:szCs w:val="28"/>
        </w:rPr>
        <w:t xml:space="preserve"> поді</w:t>
      </w:r>
      <w:r w:rsidRPr="00352EC3">
        <w:rPr>
          <w:sz w:val="28"/>
          <w:szCs w:val="28"/>
          <w:lang w:val="uk-UA"/>
        </w:rPr>
        <w:t>й</w:t>
      </w:r>
      <w:r w:rsidRPr="00352EC3">
        <w:rPr>
          <w:sz w:val="28"/>
          <w:szCs w:val="28"/>
        </w:rPr>
        <w:t>, процес</w:t>
      </w:r>
      <w:r w:rsidRPr="00352EC3">
        <w:rPr>
          <w:sz w:val="28"/>
          <w:szCs w:val="28"/>
          <w:lang w:val="uk-UA"/>
        </w:rPr>
        <w:t>ів</w:t>
      </w:r>
      <w:r w:rsidRPr="00352EC3">
        <w:rPr>
          <w:sz w:val="28"/>
          <w:szCs w:val="28"/>
        </w:rPr>
        <w:t xml:space="preserve"> і явищ, пов’язан</w:t>
      </w:r>
      <w:r w:rsidRPr="00352EC3">
        <w:rPr>
          <w:sz w:val="28"/>
          <w:szCs w:val="28"/>
          <w:lang w:val="uk-UA"/>
        </w:rPr>
        <w:t>их</w:t>
      </w:r>
      <w:r w:rsidRPr="00352EC3">
        <w:rPr>
          <w:sz w:val="28"/>
          <w:szCs w:val="28"/>
        </w:rPr>
        <w:t xml:space="preserve"> </w:t>
      </w:r>
      <w:r w:rsidRPr="00352EC3">
        <w:rPr>
          <w:sz w:val="28"/>
          <w:szCs w:val="28"/>
          <w:lang w:val="uk-UA"/>
        </w:rPr>
        <w:t>і</w:t>
      </w:r>
      <w:r w:rsidRPr="00352EC3">
        <w:rPr>
          <w:sz w:val="28"/>
          <w:szCs w:val="28"/>
        </w:rPr>
        <w:t>з національним характером буття певного народу. Коли говорять про національну свідомість, то йдеться про достатньо однорідний духовний феномен, змістом якого є насамперед певний спосіб світосприйняття, корені якого слід шукати в етнічній традиції</w:t>
      </w:r>
      <w:r w:rsidRPr="00352EC3">
        <w:rPr>
          <w:sz w:val="28"/>
          <w:szCs w:val="28"/>
          <w:lang w:val="uk-UA"/>
        </w:rPr>
        <w:t>, яку також пов</w:t>
      </w:r>
      <w:r w:rsidRPr="00352EC3">
        <w:rPr>
          <w:sz w:val="28"/>
          <w:szCs w:val="28"/>
        </w:rPr>
        <w:t>’</w:t>
      </w:r>
      <w:r w:rsidRPr="00352EC3">
        <w:rPr>
          <w:sz w:val="28"/>
          <w:szCs w:val="28"/>
          <w:lang w:val="uk-UA"/>
        </w:rPr>
        <w:t>язують з поняттям менталітету етносу.</w:t>
      </w:r>
      <w:r w:rsidRPr="00352EC3">
        <w:rPr>
          <w:sz w:val="28"/>
          <w:szCs w:val="28"/>
        </w:rPr>
        <w:t xml:space="preserve"> Національна свідомість відбиває спосіб буття національної спільнот</w:t>
      </w:r>
      <w:r w:rsidRPr="00352EC3">
        <w:rPr>
          <w:sz w:val="28"/>
          <w:szCs w:val="28"/>
          <w:lang w:val="uk-UA"/>
        </w:rPr>
        <w:t>и</w:t>
      </w:r>
      <w:r w:rsidRPr="00352EC3">
        <w:rPr>
          <w:sz w:val="28"/>
          <w:szCs w:val="28"/>
        </w:rPr>
        <w:t xml:space="preserve"> і значною мірою визначає його.</w:t>
      </w:r>
      <w:r w:rsidRPr="00352EC3">
        <w:rPr>
          <w:sz w:val="28"/>
          <w:szCs w:val="28"/>
          <w:lang w:val="uk-UA"/>
        </w:rPr>
        <w:t xml:space="preserve"> </w:t>
      </w:r>
    </w:p>
    <w:p w:rsidR="00AF6929" w:rsidRDefault="00AF6929" w:rsidP="00AF6929">
      <w:pPr>
        <w:ind w:firstLine="720"/>
        <w:contextualSpacing/>
        <w:jc w:val="both"/>
        <w:rPr>
          <w:sz w:val="28"/>
          <w:szCs w:val="28"/>
          <w:lang w:val="uk-UA"/>
        </w:rPr>
      </w:pPr>
      <w:r w:rsidRPr="00352EC3">
        <w:rPr>
          <w:sz w:val="28"/>
          <w:szCs w:val="28"/>
          <w:lang w:val="uk-UA"/>
        </w:rPr>
        <w:t xml:space="preserve">Перші наукові тлумачення національної самосвідомості з’явилися в зарубіжній </w:t>
      </w:r>
      <w:r>
        <w:rPr>
          <w:sz w:val="28"/>
          <w:szCs w:val="28"/>
          <w:lang w:val="uk-UA"/>
        </w:rPr>
        <w:t xml:space="preserve">науковій </w:t>
      </w:r>
      <w:r w:rsidRPr="00352EC3">
        <w:rPr>
          <w:sz w:val="28"/>
          <w:szCs w:val="28"/>
          <w:lang w:val="uk-UA"/>
        </w:rPr>
        <w:t xml:space="preserve">літературі, зокрема </w:t>
      </w:r>
      <w:r>
        <w:rPr>
          <w:sz w:val="28"/>
          <w:szCs w:val="28"/>
          <w:lang w:val="uk-UA"/>
        </w:rPr>
        <w:t>у</w:t>
      </w:r>
      <w:r w:rsidRPr="00352EC3">
        <w:rPr>
          <w:sz w:val="28"/>
          <w:szCs w:val="28"/>
          <w:lang w:val="uk-UA"/>
        </w:rPr>
        <w:t xml:space="preserve"> працях </w:t>
      </w:r>
      <w:r>
        <w:rPr>
          <w:sz w:val="28"/>
          <w:szCs w:val="28"/>
          <w:lang w:val="uk-UA"/>
        </w:rPr>
        <w:t>О.</w:t>
      </w:r>
      <w:r w:rsidRPr="00352EC3">
        <w:rPr>
          <w:sz w:val="28"/>
          <w:szCs w:val="28"/>
          <w:lang w:val="uk-UA"/>
        </w:rPr>
        <w:t xml:space="preserve"> Бауера. В </w:t>
      </w:r>
      <w:r>
        <w:rPr>
          <w:sz w:val="28"/>
          <w:szCs w:val="28"/>
          <w:lang w:val="uk-UA"/>
        </w:rPr>
        <w:t>його</w:t>
      </w:r>
      <w:r w:rsidRPr="00352EC3">
        <w:rPr>
          <w:sz w:val="28"/>
          <w:szCs w:val="28"/>
          <w:lang w:val="uk-UA"/>
        </w:rPr>
        <w:t xml:space="preserve"> дослідженнях були досить ґрунтовно розроблені проблеми національної самосвідомості, зокрема як культурної ідентифікації ет</w:t>
      </w:r>
      <w:r>
        <w:rPr>
          <w:sz w:val="28"/>
          <w:szCs w:val="28"/>
          <w:lang w:val="uk-UA"/>
        </w:rPr>
        <w:t xml:space="preserve">носу на різних етапах </w:t>
      </w:r>
      <w:r>
        <w:rPr>
          <w:sz w:val="28"/>
          <w:szCs w:val="28"/>
          <w:lang w:val="uk-UA"/>
        </w:rPr>
        <w:lastRenderedPageBreak/>
        <w:t xml:space="preserve">його </w:t>
      </w:r>
      <w:r w:rsidRPr="003809C5">
        <w:rPr>
          <w:sz w:val="28"/>
          <w:szCs w:val="28"/>
          <w:lang w:val="uk-UA"/>
        </w:rPr>
        <w:t xml:space="preserve">розвитку, </w:t>
      </w:r>
      <w:r>
        <w:rPr>
          <w:sz w:val="28"/>
          <w:szCs w:val="28"/>
          <w:lang w:val="uk-UA"/>
        </w:rPr>
        <w:t xml:space="preserve">як </w:t>
      </w:r>
      <w:r w:rsidRPr="003809C5">
        <w:rPr>
          <w:sz w:val="28"/>
          <w:szCs w:val="28"/>
          <w:lang w:val="uk-UA"/>
        </w:rPr>
        <w:t>систем</w:t>
      </w:r>
      <w:r>
        <w:rPr>
          <w:sz w:val="28"/>
          <w:szCs w:val="28"/>
          <w:lang w:val="uk-UA"/>
        </w:rPr>
        <w:t>и</w:t>
      </w:r>
      <w:r w:rsidRPr="003809C5">
        <w:rPr>
          <w:sz w:val="28"/>
          <w:szCs w:val="28"/>
          <w:lang w:val="uk-UA"/>
        </w:rPr>
        <w:t xml:space="preserve"> його символічно-знакових уявлень та оцінок про навколишній світ та </w:t>
      </w:r>
      <w:r>
        <w:rPr>
          <w:sz w:val="28"/>
          <w:szCs w:val="28"/>
          <w:lang w:val="uk-UA"/>
        </w:rPr>
        <w:t xml:space="preserve">як </w:t>
      </w:r>
      <w:r w:rsidRPr="003809C5">
        <w:rPr>
          <w:sz w:val="28"/>
          <w:szCs w:val="28"/>
          <w:lang w:val="uk-UA"/>
        </w:rPr>
        <w:t>форм</w:t>
      </w:r>
      <w:r>
        <w:rPr>
          <w:sz w:val="28"/>
          <w:szCs w:val="28"/>
          <w:lang w:val="uk-UA"/>
        </w:rPr>
        <w:t xml:space="preserve">и культурно-історичного буття </w:t>
      </w:r>
      <w:r w:rsidRPr="00D51D8C">
        <w:rPr>
          <w:sz w:val="28"/>
          <w:szCs w:val="28"/>
          <w:lang w:val="uk-UA"/>
        </w:rPr>
        <w:t>[</w:t>
      </w:r>
      <w:r w:rsidRPr="003C5398">
        <w:rPr>
          <w:sz w:val="28"/>
          <w:szCs w:val="28"/>
          <w:lang w:val="uk-UA"/>
        </w:rPr>
        <w:t>20</w:t>
      </w:r>
      <w:r>
        <w:rPr>
          <w:sz w:val="28"/>
          <w:szCs w:val="28"/>
          <w:lang w:val="uk-UA"/>
        </w:rPr>
        <w:t>, с. 12</w:t>
      </w:r>
      <w:r w:rsidRPr="00D51D8C">
        <w:rPr>
          <w:sz w:val="28"/>
          <w:szCs w:val="28"/>
          <w:lang w:val="uk-UA"/>
        </w:rPr>
        <w:t>]</w:t>
      </w:r>
      <w:r>
        <w:rPr>
          <w:sz w:val="28"/>
          <w:szCs w:val="28"/>
          <w:lang w:val="uk-UA"/>
        </w:rPr>
        <w:t xml:space="preserve">. </w:t>
      </w:r>
    </w:p>
    <w:p w:rsidR="00AF6929" w:rsidRDefault="00AF6929" w:rsidP="00AF6929">
      <w:pPr>
        <w:ind w:firstLine="720"/>
        <w:contextualSpacing/>
        <w:jc w:val="both"/>
        <w:rPr>
          <w:sz w:val="28"/>
          <w:szCs w:val="28"/>
          <w:lang w:val="uk-UA"/>
        </w:rPr>
      </w:pPr>
      <w:r>
        <w:rPr>
          <w:sz w:val="28"/>
          <w:szCs w:val="28"/>
          <w:lang w:val="uk-UA"/>
        </w:rPr>
        <w:t xml:space="preserve">Коли на початку статі ми говорили, що менталітет, як це не дивно, але стереотипно відносять до етносу, то чим далі ми намагаємося осмислити це поняття, тим більше розуміємо, що і у визначенні менталітету, а відтак, і національної самосвідомості, етнос є ключовою категорією, який характеризується  власним менталітетом, в основу якого, окрім архетипів, культурних кодів покладено поняття національної самосвідомості, тобто культурної ідентифікації. Спробуємо довести ці власні твердження. </w:t>
      </w:r>
    </w:p>
    <w:p w:rsidR="00AF6929" w:rsidRPr="00352EC3" w:rsidRDefault="00AF6929" w:rsidP="00AF6929">
      <w:pPr>
        <w:ind w:firstLine="720"/>
        <w:contextualSpacing/>
        <w:jc w:val="both"/>
        <w:rPr>
          <w:sz w:val="28"/>
          <w:szCs w:val="28"/>
          <w:lang w:val="uk-UA"/>
        </w:rPr>
      </w:pPr>
      <w:r w:rsidRPr="002A10BF">
        <w:rPr>
          <w:sz w:val="28"/>
          <w:szCs w:val="28"/>
        </w:rPr>
        <w:t xml:space="preserve">Етнос (від грец. ethnos </w:t>
      </w:r>
      <w:r>
        <w:rPr>
          <w:sz w:val="28"/>
          <w:szCs w:val="28"/>
          <w:lang w:val="uk-UA"/>
        </w:rPr>
        <w:t>–</w:t>
      </w:r>
      <w:r w:rsidRPr="002A10BF">
        <w:rPr>
          <w:sz w:val="28"/>
          <w:szCs w:val="28"/>
        </w:rPr>
        <w:t xml:space="preserve"> плем´я, народ) </w:t>
      </w:r>
      <w:r>
        <w:rPr>
          <w:sz w:val="28"/>
          <w:szCs w:val="28"/>
          <w:lang w:val="uk-UA"/>
        </w:rPr>
        <w:t>–</w:t>
      </w:r>
      <w:r w:rsidRPr="002A10BF">
        <w:rPr>
          <w:sz w:val="28"/>
          <w:szCs w:val="28"/>
        </w:rPr>
        <w:t xml:space="preserve"> це культурно-духовна спільність людей, споріднених походженням, мовою, культурними надбаннями, територією проживання, а за певних умов і державними утвореннями. Досить часто термін </w:t>
      </w:r>
      <w:r w:rsidRPr="00B06892">
        <w:rPr>
          <w:sz w:val="28"/>
          <w:szCs w:val="28"/>
        </w:rPr>
        <w:t>“</w:t>
      </w:r>
      <w:r w:rsidRPr="002A10BF">
        <w:rPr>
          <w:sz w:val="28"/>
          <w:szCs w:val="28"/>
        </w:rPr>
        <w:t>етнос</w:t>
      </w:r>
      <w:r w:rsidRPr="00B06892">
        <w:rPr>
          <w:sz w:val="28"/>
          <w:szCs w:val="28"/>
        </w:rPr>
        <w:t>”</w:t>
      </w:r>
      <w:r w:rsidRPr="002A10BF">
        <w:rPr>
          <w:sz w:val="28"/>
          <w:szCs w:val="28"/>
        </w:rPr>
        <w:t xml:space="preserve"> порівнюють </w:t>
      </w:r>
      <w:r>
        <w:rPr>
          <w:sz w:val="28"/>
          <w:szCs w:val="28"/>
          <w:lang w:val="uk-UA"/>
        </w:rPr>
        <w:t>і</w:t>
      </w:r>
      <w:r w:rsidRPr="002A10BF">
        <w:rPr>
          <w:sz w:val="28"/>
          <w:szCs w:val="28"/>
        </w:rPr>
        <w:t xml:space="preserve">з поняттями </w:t>
      </w:r>
      <w:r w:rsidRPr="00B06892">
        <w:rPr>
          <w:sz w:val="28"/>
          <w:szCs w:val="28"/>
        </w:rPr>
        <w:t>“</w:t>
      </w:r>
      <w:r w:rsidRPr="002A10BF">
        <w:rPr>
          <w:sz w:val="28"/>
          <w:szCs w:val="28"/>
        </w:rPr>
        <w:t xml:space="preserve">народ і </w:t>
      </w:r>
      <w:r w:rsidRPr="00B06892">
        <w:rPr>
          <w:sz w:val="28"/>
          <w:szCs w:val="28"/>
        </w:rPr>
        <w:t>“</w:t>
      </w:r>
      <w:r w:rsidRPr="002A10BF">
        <w:rPr>
          <w:sz w:val="28"/>
          <w:szCs w:val="28"/>
        </w:rPr>
        <w:t>нація</w:t>
      </w:r>
      <w:r w:rsidRPr="00B06892">
        <w:rPr>
          <w:sz w:val="28"/>
          <w:szCs w:val="28"/>
        </w:rPr>
        <w:t>”</w:t>
      </w:r>
      <w:r w:rsidRPr="002A10BF">
        <w:rPr>
          <w:sz w:val="28"/>
          <w:szCs w:val="28"/>
        </w:rPr>
        <w:t>. Народ відрізняється від нації не кількісними показниками, а рівнем свідомості, зумовленої проблемами облаштування державного устрою та об</w:t>
      </w:r>
      <w:r w:rsidRPr="007D1439">
        <w:rPr>
          <w:sz w:val="28"/>
          <w:szCs w:val="28"/>
        </w:rPr>
        <w:t>’</w:t>
      </w:r>
      <w:r>
        <w:rPr>
          <w:sz w:val="28"/>
          <w:szCs w:val="28"/>
        </w:rPr>
        <w:t>єднання</w:t>
      </w:r>
      <w:r>
        <w:rPr>
          <w:sz w:val="28"/>
          <w:szCs w:val="28"/>
          <w:lang w:val="uk-UA"/>
        </w:rPr>
        <w:t xml:space="preserve"> </w:t>
      </w:r>
      <w:r w:rsidRPr="00352EC3">
        <w:rPr>
          <w:sz w:val="28"/>
          <w:szCs w:val="28"/>
        </w:rPr>
        <w:t>[</w:t>
      </w:r>
      <w:r w:rsidRPr="003C5398">
        <w:rPr>
          <w:sz w:val="28"/>
          <w:szCs w:val="28"/>
        </w:rPr>
        <w:t>22</w:t>
      </w:r>
      <w:r w:rsidRPr="00352EC3">
        <w:rPr>
          <w:sz w:val="28"/>
          <w:szCs w:val="28"/>
        </w:rPr>
        <w:t>]</w:t>
      </w:r>
      <w:r>
        <w:rPr>
          <w:sz w:val="28"/>
          <w:szCs w:val="28"/>
          <w:lang w:val="uk-UA"/>
        </w:rPr>
        <w:t>.</w:t>
      </w:r>
    </w:p>
    <w:p w:rsidR="00AF6929" w:rsidRPr="002E3382" w:rsidRDefault="00AF6929" w:rsidP="00AF6929">
      <w:pPr>
        <w:shd w:val="clear" w:color="auto" w:fill="FFFFFF"/>
        <w:ind w:firstLine="708"/>
        <w:contextualSpacing/>
        <w:jc w:val="both"/>
        <w:rPr>
          <w:rFonts w:ascii="Tahoma" w:hAnsi="Tahoma" w:cs="Tahoma"/>
          <w:color w:val="555555"/>
          <w:sz w:val="26"/>
          <w:szCs w:val="26"/>
        </w:rPr>
      </w:pPr>
      <w:r w:rsidRPr="002A10BF">
        <w:rPr>
          <w:sz w:val="28"/>
          <w:szCs w:val="28"/>
        </w:rPr>
        <w:t>Налагодження зв</w:t>
      </w:r>
      <w:r w:rsidRPr="00B06892">
        <w:rPr>
          <w:sz w:val="28"/>
          <w:szCs w:val="28"/>
        </w:rPr>
        <w:t>’</w:t>
      </w:r>
      <w:r w:rsidRPr="002A10BF">
        <w:rPr>
          <w:sz w:val="28"/>
          <w:szCs w:val="28"/>
        </w:rPr>
        <w:t xml:space="preserve">язків у суспільстві, реалізація творчих можливостей кожного індивіда неможлива без потреби у відчутті глибинних коренів. Кожна людина прагне усвідомити себе </w:t>
      </w:r>
      <w:r>
        <w:rPr>
          <w:sz w:val="28"/>
          <w:szCs w:val="28"/>
          <w:lang w:val="uk-UA"/>
        </w:rPr>
        <w:t xml:space="preserve">членом </w:t>
      </w:r>
      <w:r w:rsidRPr="002A10BF">
        <w:rPr>
          <w:sz w:val="28"/>
          <w:szCs w:val="28"/>
        </w:rPr>
        <w:t>людського роду, що виник з прадавніх часів</w:t>
      </w:r>
      <w:r>
        <w:rPr>
          <w:sz w:val="28"/>
          <w:szCs w:val="28"/>
          <w:lang w:val="uk-UA"/>
        </w:rPr>
        <w:t>, тобто є потреби людини в культурній ідентифікації.</w:t>
      </w:r>
    </w:p>
    <w:p w:rsidR="00AF6929" w:rsidRDefault="00AF6929" w:rsidP="00AF6929">
      <w:pPr>
        <w:ind w:firstLine="720"/>
        <w:contextualSpacing/>
        <w:jc w:val="both"/>
        <w:rPr>
          <w:sz w:val="28"/>
          <w:szCs w:val="28"/>
          <w:lang w:val="uk-UA"/>
        </w:rPr>
      </w:pPr>
      <w:r>
        <w:rPr>
          <w:sz w:val="28"/>
          <w:szCs w:val="28"/>
          <w:lang w:val="uk-UA"/>
        </w:rPr>
        <w:t>У</w:t>
      </w:r>
      <w:r w:rsidRPr="002A10BF">
        <w:rPr>
          <w:sz w:val="28"/>
          <w:szCs w:val="28"/>
        </w:rPr>
        <w:t xml:space="preserve">перше механізм культурної ідентифікації було розкрито </w:t>
      </w:r>
      <w:r>
        <w:rPr>
          <w:sz w:val="28"/>
          <w:szCs w:val="28"/>
          <w:lang w:val="uk-UA"/>
        </w:rPr>
        <w:t>у</w:t>
      </w:r>
      <w:r w:rsidRPr="002A10BF">
        <w:rPr>
          <w:sz w:val="28"/>
          <w:szCs w:val="28"/>
        </w:rPr>
        <w:t xml:space="preserve"> психологічній концепції 3. Фрейда</w:t>
      </w:r>
      <w:r>
        <w:rPr>
          <w:sz w:val="28"/>
          <w:szCs w:val="28"/>
          <w:lang w:val="uk-UA"/>
        </w:rPr>
        <w:t xml:space="preserve">, під якою він розумів </w:t>
      </w:r>
      <w:r w:rsidRPr="002A10BF">
        <w:rPr>
          <w:sz w:val="28"/>
          <w:szCs w:val="28"/>
        </w:rPr>
        <w:t xml:space="preserve">самовідчуття людини всередині конкретної культури. Ідеї </w:t>
      </w:r>
      <w:r w:rsidRPr="00D52906">
        <w:rPr>
          <w:sz w:val="28"/>
          <w:szCs w:val="28"/>
        </w:rPr>
        <w:t>“</w:t>
      </w:r>
      <w:r w:rsidRPr="002A10BF">
        <w:rPr>
          <w:sz w:val="28"/>
          <w:szCs w:val="28"/>
        </w:rPr>
        <w:t>приналежності</w:t>
      </w:r>
      <w:r w:rsidRPr="00D52906">
        <w:rPr>
          <w:sz w:val="28"/>
          <w:szCs w:val="28"/>
        </w:rPr>
        <w:t>”</w:t>
      </w:r>
      <w:r w:rsidRPr="002A10BF">
        <w:rPr>
          <w:sz w:val="28"/>
          <w:szCs w:val="28"/>
        </w:rPr>
        <w:t xml:space="preserve"> і акт ідентифікації з іншими культурами є універсальним ланцюгом, що </w:t>
      </w:r>
      <w:r>
        <w:rPr>
          <w:sz w:val="28"/>
          <w:szCs w:val="28"/>
          <w:lang w:val="uk-UA"/>
        </w:rPr>
        <w:t xml:space="preserve">поєднує </w:t>
      </w:r>
      <w:r w:rsidRPr="002A10BF">
        <w:rPr>
          <w:sz w:val="28"/>
          <w:szCs w:val="28"/>
        </w:rPr>
        <w:t>людські</w:t>
      </w:r>
      <w:r>
        <w:rPr>
          <w:sz w:val="28"/>
          <w:szCs w:val="28"/>
          <w:lang w:val="uk-UA"/>
        </w:rPr>
        <w:t xml:space="preserve"> колективи</w:t>
      </w:r>
      <w:r w:rsidRPr="002A10BF">
        <w:rPr>
          <w:sz w:val="28"/>
          <w:szCs w:val="28"/>
        </w:rPr>
        <w:t xml:space="preserve">. Національна, або як тепер прийнято говорити, етнічна свідомість передбачає ідентифікацію індивіда з історичним минулим </w:t>
      </w:r>
      <w:r>
        <w:rPr>
          <w:sz w:val="28"/>
          <w:szCs w:val="28"/>
          <w:lang w:val="uk-UA"/>
        </w:rPr>
        <w:t xml:space="preserve">певної </w:t>
      </w:r>
      <w:r w:rsidRPr="002A10BF">
        <w:rPr>
          <w:sz w:val="28"/>
          <w:szCs w:val="28"/>
        </w:rPr>
        <w:t>групи</w:t>
      </w:r>
      <w:r>
        <w:rPr>
          <w:sz w:val="28"/>
          <w:szCs w:val="28"/>
          <w:lang w:val="uk-UA"/>
        </w:rPr>
        <w:t>,</w:t>
      </w:r>
      <w:r w:rsidRPr="002A10BF">
        <w:rPr>
          <w:sz w:val="28"/>
          <w:szCs w:val="28"/>
        </w:rPr>
        <w:t xml:space="preserve"> акценту</w:t>
      </w:r>
      <w:r>
        <w:rPr>
          <w:sz w:val="28"/>
          <w:szCs w:val="28"/>
          <w:lang w:val="uk-UA"/>
        </w:rPr>
        <w:t>ючи</w:t>
      </w:r>
      <w:r w:rsidRPr="002A10BF">
        <w:rPr>
          <w:sz w:val="28"/>
          <w:szCs w:val="28"/>
        </w:rPr>
        <w:t xml:space="preserve"> ідею </w:t>
      </w:r>
      <w:r w:rsidRPr="00D52906">
        <w:rPr>
          <w:sz w:val="28"/>
          <w:szCs w:val="28"/>
        </w:rPr>
        <w:t>“</w:t>
      </w:r>
      <w:r w:rsidRPr="002A10BF">
        <w:rPr>
          <w:sz w:val="28"/>
          <w:szCs w:val="28"/>
        </w:rPr>
        <w:t>кор</w:t>
      </w:r>
      <w:r>
        <w:rPr>
          <w:sz w:val="28"/>
          <w:szCs w:val="28"/>
          <w:lang w:val="uk-UA"/>
        </w:rPr>
        <w:t>і</w:t>
      </w:r>
      <w:r w:rsidRPr="002A10BF">
        <w:rPr>
          <w:sz w:val="28"/>
          <w:szCs w:val="28"/>
        </w:rPr>
        <w:t>н</w:t>
      </w:r>
      <w:r>
        <w:rPr>
          <w:sz w:val="28"/>
          <w:szCs w:val="28"/>
          <w:lang w:val="uk-UA"/>
        </w:rPr>
        <w:t>ня</w:t>
      </w:r>
      <w:r w:rsidRPr="00D52906">
        <w:rPr>
          <w:sz w:val="28"/>
          <w:szCs w:val="28"/>
        </w:rPr>
        <w:t>”</w:t>
      </w:r>
      <w:r>
        <w:rPr>
          <w:sz w:val="28"/>
          <w:szCs w:val="28"/>
          <w:lang w:val="uk-UA"/>
        </w:rPr>
        <w:t xml:space="preserve"> </w:t>
      </w:r>
      <w:r w:rsidRPr="002E3382">
        <w:rPr>
          <w:sz w:val="28"/>
          <w:szCs w:val="28"/>
          <w:lang w:val="uk-UA"/>
        </w:rPr>
        <w:t>[</w:t>
      </w:r>
      <w:r w:rsidRPr="00AF6929">
        <w:rPr>
          <w:sz w:val="28"/>
          <w:szCs w:val="28"/>
        </w:rPr>
        <w:t>33</w:t>
      </w:r>
      <w:r w:rsidRPr="002E3382">
        <w:rPr>
          <w:sz w:val="28"/>
          <w:szCs w:val="28"/>
          <w:lang w:val="uk-UA"/>
        </w:rPr>
        <w:t>]</w:t>
      </w:r>
      <w:r>
        <w:rPr>
          <w:sz w:val="28"/>
          <w:szCs w:val="28"/>
          <w:lang w:val="uk-UA"/>
        </w:rPr>
        <w:t xml:space="preserve">. </w:t>
      </w:r>
    </w:p>
    <w:p w:rsidR="00AF6929" w:rsidRDefault="00AF6929" w:rsidP="00AF6929">
      <w:pPr>
        <w:ind w:firstLine="720"/>
        <w:contextualSpacing/>
        <w:jc w:val="both"/>
        <w:rPr>
          <w:sz w:val="28"/>
          <w:szCs w:val="28"/>
          <w:lang w:val="uk-UA"/>
        </w:rPr>
      </w:pPr>
      <w:r w:rsidRPr="002E3382">
        <w:rPr>
          <w:sz w:val="28"/>
          <w:szCs w:val="28"/>
          <w:lang w:val="uk-UA"/>
        </w:rPr>
        <w:t xml:space="preserve">У сучасній етнопсихології </w:t>
      </w:r>
      <w:r>
        <w:rPr>
          <w:sz w:val="28"/>
          <w:szCs w:val="28"/>
          <w:lang w:val="uk-UA"/>
        </w:rPr>
        <w:t xml:space="preserve">продовжують розробляти </w:t>
      </w:r>
      <w:r w:rsidRPr="002E3382">
        <w:rPr>
          <w:sz w:val="28"/>
          <w:szCs w:val="28"/>
          <w:lang w:val="uk-UA"/>
        </w:rPr>
        <w:t>теорії про спадковість рис національного характеру</w:t>
      </w:r>
      <w:r>
        <w:rPr>
          <w:sz w:val="28"/>
          <w:szCs w:val="28"/>
          <w:lang w:val="uk-UA"/>
        </w:rPr>
        <w:t>, національної самосвідомості</w:t>
      </w:r>
      <w:r w:rsidRPr="002E3382">
        <w:rPr>
          <w:sz w:val="28"/>
          <w:szCs w:val="28"/>
          <w:lang w:val="uk-UA"/>
        </w:rPr>
        <w:t xml:space="preserve"> та менталітету. Це</w:t>
      </w:r>
      <w:r>
        <w:rPr>
          <w:sz w:val="28"/>
          <w:szCs w:val="28"/>
          <w:lang w:val="uk-UA"/>
        </w:rPr>
        <w:t>,</w:t>
      </w:r>
      <w:r w:rsidRPr="002E3382">
        <w:rPr>
          <w:sz w:val="28"/>
          <w:szCs w:val="28"/>
          <w:lang w:val="uk-UA"/>
        </w:rPr>
        <w:t xml:space="preserve"> насамперед</w:t>
      </w:r>
      <w:r>
        <w:rPr>
          <w:sz w:val="28"/>
          <w:szCs w:val="28"/>
          <w:lang w:val="uk-UA"/>
        </w:rPr>
        <w:t>,</w:t>
      </w:r>
      <w:r w:rsidRPr="002E3382">
        <w:rPr>
          <w:sz w:val="28"/>
          <w:szCs w:val="28"/>
          <w:lang w:val="uk-UA"/>
        </w:rPr>
        <w:t xml:space="preserve"> теорія “біологічної спадковості” (вчення</w:t>
      </w:r>
      <w:r>
        <w:rPr>
          <w:sz w:val="28"/>
          <w:szCs w:val="28"/>
          <w:lang w:val="uk-UA"/>
        </w:rPr>
        <w:t xml:space="preserve"> </w:t>
      </w:r>
      <w:r w:rsidR="00797F6B">
        <w:rPr>
          <w:sz w:val="28"/>
          <w:szCs w:val="28"/>
          <w:lang w:val="uk-UA"/>
        </w:rPr>
        <w:t xml:space="preserve">         </w:t>
      </w:r>
      <w:r w:rsidRPr="002E3382">
        <w:rPr>
          <w:sz w:val="28"/>
          <w:szCs w:val="28"/>
          <w:lang w:val="uk-UA"/>
        </w:rPr>
        <w:t>К. Юнга про архетипи колективного несвідомого, згі</w:t>
      </w:r>
      <w:r w:rsidRPr="00C96F7A">
        <w:rPr>
          <w:sz w:val="28"/>
          <w:szCs w:val="28"/>
          <w:lang w:val="uk-UA"/>
        </w:rPr>
        <w:t>дно з яким “підсвідома сфера психіки кожної людини містить приховані сліди пам’яті про історичний досвід своєї раси, нації і навіть про долюдське, тваринне існування предків” [</w:t>
      </w:r>
      <w:r w:rsidRPr="003C5398">
        <w:rPr>
          <w:sz w:val="28"/>
          <w:szCs w:val="28"/>
          <w:lang w:val="uk-UA"/>
        </w:rPr>
        <w:t>36</w:t>
      </w:r>
      <w:r w:rsidRPr="00C96F7A">
        <w:rPr>
          <w:sz w:val="28"/>
          <w:szCs w:val="28"/>
          <w:lang w:val="uk-UA"/>
        </w:rPr>
        <w:t xml:space="preserve">, с. 111]. Ці сліди, закарбовані на генному рівні, </w:t>
      </w:r>
      <w:r w:rsidR="00797F6B">
        <w:rPr>
          <w:sz w:val="28"/>
          <w:szCs w:val="28"/>
          <w:lang w:val="uk-UA"/>
        </w:rPr>
        <w:t xml:space="preserve">         </w:t>
      </w:r>
      <w:r w:rsidRPr="00C96F7A">
        <w:rPr>
          <w:sz w:val="28"/>
          <w:szCs w:val="28"/>
          <w:lang w:val="uk-UA"/>
        </w:rPr>
        <w:t xml:space="preserve">К. Юнг назвав архетипами); </w:t>
      </w:r>
      <w:r>
        <w:rPr>
          <w:sz w:val="28"/>
          <w:szCs w:val="28"/>
          <w:lang w:val="uk-UA"/>
        </w:rPr>
        <w:t xml:space="preserve">і </w:t>
      </w:r>
      <w:r w:rsidRPr="00C96F7A">
        <w:rPr>
          <w:sz w:val="28"/>
          <w:szCs w:val="28"/>
          <w:lang w:val="uk-UA"/>
        </w:rPr>
        <w:t xml:space="preserve">“теорія біополів” Л. Гумильова (у представників одного етносу коливання біополів налаштовані однаково, в унісон. Це </w:t>
      </w:r>
      <w:r>
        <w:rPr>
          <w:sz w:val="28"/>
          <w:szCs w:val="28"/>
          <w:lang w:val="uk-UA"/>
        </w:rPr>
        <w:t xml:space="preserve">зближує </w:t>
      </w:r>
      <w:r w:rsidRPr="00C96F7A">
        <w:rPr>
          <w:sz w:val="28"/>
          <w:szCs w:val="28"/>
          <w:lang w:val="uk-UA"/>
        </w:rPr>
        <w:t>членів однотипного етносу один до одного) [</w:t>
      </w:r>
      <w:r w:rsidRPr="003C5398">
        <w:rPr>
          <w:sz w:val="28"/>
          <w:szCs w:val="28"/>
          <w:lang w:val="uk-UA"/>
        </w:rPr>
        <w:t>11</w:t>
      </w:r>
      <w:r w:rsidRPr="00C96F7A">
        <w:rPr>
          <w:sz w:val="28"/>
          <w:szCs w:val="28"/>
          <w:lang w:val="uk-UA"/>
        </w:rPr>
        <w:t xml:space="preserve">]. </w:t>
      </w:r>
    </w:p>
    <w:p w:rsidR="00AF6929" w:rsidRDefault="00AF6929" w:rsidP="00AF6929">
      <w:pPr>
        <w:ind w:firstLine="720"/>
        <w:contextualSpacing/>
        <w:jc w:val="both"/>
        <w:rPr>
          <w:sz w:val="28"/>
          <w:szCs w:val="28"/>
          <w:lang w:val="uk-UA"/>
        </w:rPr>
      </w:pPr>
      <w:r w:rsidRPr="00D52906">
        <w:rPr>
          <w:sz w:val="28"/>
          <w:szCs w:val="28"/>
          <w:lang w:val="uk-UA"/>
        </w:rPr>
        <w:t xml:space="preserve">Так, К. Юнг у </w:t>
      </w:r>
      <w:r>
        <w:rPr>
          <w:sz w:val="28"/>
          <w:szCs w:val="28"/>
          <w:lang w:val="uk-UA"/>
        </w:rPr>
        <w:t xml:space="preserve">своїй праці </w:t>
      </w:r>
      <w:r w:rsidRPr="00D52906">
        <w:rPr>
          <w:sz w:val="28"/>
          <w:szCs w:val="28"/>
          <w:lang w:val="uk-UA"/>
        </w:rPr>
        <w:t xml:space="preserve">“Про архетипи колективного несвідомого” робить висновок про те, що колективне несвідоме формується із залишків колективних переживань етнічної групи як певних неусвідомлених реакцій, що </w:t>
      </w:r>
      <w:r>
        <w:rPr>
          <w:sz w:val="28"/>
          <w:szCs w:val="28"/>
          <w:lang w:val="uk-UA"/>
        </w:rPr>
        <w:t>ви</w:t>
      </w:r>
      <w:r w:rsidRPr="00D52906">
        <w:rPr>
          <w:sz w:val="28"/>
          <w:szCs w:val="28"/>
          <w:lang w:val="uk-UA"/>
        </w:rPr>
        <w:t>явилися в характерних для цієї групи універсальних пр</w:t>
      </w:r>
      <w:r>
        <w:rPr>
          <w:sz w:val="28"/>
          <w:szCs w:val="28"/>
          <w:lang w:val="uk-UA"/>
        </w:rPr>
        <w:t>а</w:t>
      </w:r>
      <w:r w:rsidRPr="00EE035A">
        <w:rPr>
          <w:sz w:val="28"/>
          <w:szCs w:val="28"/>
          <w:lang w:val="uk-UA"/>
        </w:rPr>
        <w:t>о</w:t>
      </w:r>
      <w:r w:rsidRPr="00D52906">
        <w:rPr>
          <w:sz w:val="28"/>
          <w:szCs w:val="28"/>
          <w:lang w:val="uk-UA"/>
        </w:rPr>
        <w:t>бразах, пр</w:t>
      </w:r>
      <w:r>
        <w:rPr>
          <w:sz w:val="28"/>
          <w:szCs w:val="28"/>
          <w:lang w:val="uk-UA"/>
        </w:rPr>
        <w:t>а</w:t>
      </w:r>
      <w:r w:rsidRPr="00D52906">
        <w:rPr>
          <w:sz w:val="28"/>
          <w:szCs w:val="28"/>
          <w:lang w:val="uk-UA"/>
        </w:rPr>
        <w:t>формах, що підсвідомо детермінують поведінку і характер мислення кожної людини [</w:t>
      </w:r>
      <w:r w:rsidRPr="003C5398">
        <w:rPr>
          <w:sz w:val="28"/>
          <w:szCs w:val="28"/>
          <w:lang w:val="uk-UA"/>
        </w:rPr>
        <w:t>36</w:t>
      </w:r>
      <w:r w:rsidRPr="00D52906">
        <w:rPr>
          <w:sz w:val="28"/>
          <w:szCs w:val="28"/>
          <w:lang w:val="uk-UA"/>
        </w:rPr>
        <w:t xml:space="preserve">]. </w:t>
      </w:r>
    </w:p>
    <w:p w:rsidR="00AF6929" w:rsidRPr="002A10BF" w:rsidRDefault="00AF6929" w:rsidP="00AF6929">
      <w:pPr>
        <w:ind w:firstLine="720"/>
        <w:contextualSpacing/>
        <w:jc w:val="both"/>
        <w:rPr>
          <w:sz w:val="28"/>
          <w:szCs w:val="28"/>
        </w:rPr>
      </w:pPr>
      <w:r>
        <w:rPr>
          <w:sz w:val="28"/>
          <w:szCs w:val="28"/>
          <w:lang w:val="uk-UA"/>
        </w:rPr>
        <w:t xml:space="preserve">Укладачі словника </w:t>
      </w:r>
      <w:r w:rsidRPr="002D1266">
        <w:rPr>
          <w:sz w:val="28"/>
          <w:szCs w:val="28"/>
        </w:rPr>
        <w:t>“</w:t>
      </w:r>
      <w:r>
        <w:rPr>
          <w:sz w:val="28"/>
          <w:szCs w:val="28"/>
        </w:rPr>
        <w:t>Современная западная психология. Словарь</w:t>
      </w:r>
      <w:r w:rsidRPr="002D1266">
        <w:rPr>
          <w:sz w:val="28"/>
          <w:szCs w:val="28"/>
        </w:rPr>
        <w:t>”, аналізуючи погляди</w:t>
      </w:r>
      <w:r>
        <w:rPr>
          <w:sz w:val="28"/>
          <w:szCs w:val="28"/>
          <w:lang w:val="uk-UA"/>
        </w:rPr>
        <w:t xml:space="preserve"> </w:t>
      </w:r>
      <w:r w:rsidRPr="00251AB9">
        <w:rPr>
          <w:sz w:val="28"/>
          <w:szCs w:val="28"/>
        </w:rPr>
        <w:t>К. Юнг</w:t>
      </w:r>
      <w:r>
        <w:rPr>
          <w:sz w:val="28"/>
          <w:szCs w:val="28"/>
          <w:lang w:val="uk-UA"/>
        </w:rPr>
        <w:t xml:space="preserve">а, наводять ті його твердження щодо архетипів, </w:t>
      </w:r>
      <w:r>
        <w:rPr>
          <w:sz w:val="28"/>
          <w:szCs w:val="28"/>
          <w:lang w:val="uk-UA"/>
        </w:rPr>
        <w:lastRenderedPageBreak/>
        <w:t xml:space="preserve">які найбільшою мірою стосуються понять етносу, його менталітету, в основу якого покладено перш за все етнічні архетипи, культурні коди, національну самосвідомість як культурну ідентифікацію. Відтак, К. Юнг передусім </w:t>
      </w:r>
      <w:r w:rsidRPr="00251AB9">
        <w:rPr>
          <w:sz w:val="28"/>
          <w:szCs w:val="28"/>
        </w:rPr>
        <w:t xml:space="preserve">пов’язує процес утворення етносів з архетипами колективного несвідомого. Архетип позначає суть, форму і спосіб зв’язку наслідуваних несвідомих прототипів і структур психіки, що переходять із покоління в покоління. Архетипи забезпечують основу поведінки, структурування особистості, розуміння світу, властиве тій чи іншій етнічній групі, внутрішню єдність і взаємозв’язок культури і взаєморозуміння. Архетипи утворюють </w:t>
      </w:r>
      <w:r>
        <w:rPr>
          <w:sz w:val="28"/>
          <w:szCs w:val="28"/>
          <w:lang w:val="uk-UA"/>
        </w:rPr>
        <w:t xml:space="preserve">так звані </w:t>
      </w:r>
      <w:r w:rsidRPr="00251AB9">
        <w:rPr>
          <w:sz w:val="28"/>
          <w:szCs w:val="28"/>
        </w:rPr>
        <w:t xml:space="preserve">загальні апріорні, психічні </w:t>
      </w:r>
      <w:r>
        <w:rPr>
          <w:sz w:val="28"/>
          <w:szCs w:val="28"/>
          <w:lang w:val="uk-UA"/>
        </w:rPr>
        <w:t>й</w:t>
      </w:r>
      <w:r w:rsidRPr="00251AB9">
        <w:rPr>
          <w:sz w:val="28"/>
          <w:szCs w:val="28"/>
        </w:rPr>
        <w:t xml:space="preserve"> поведінкові програми. Прототипи, структурні елементи психіки є зразками</w:t>
      </w:r>
      <w:r>
        <w:rPr>
          <w:sz w:val="28"/>
          <w:szCs w:val="28"/>
          <w:lang w:val="uk-UA"/>
        </w:rPr>
        <w:t xml:space="preserve"> (як нині прийнято говорити стереотипами) поведінки</w:t>
      </w:r>
      <w:r w:rsidRPr="00251AB9">
        <w:rPr>
          <w:sz w:val="28"/>
          <w:szCs w:val="28"/>
        </w:rPr>
        <w:t>, бачення світу окремої етнічної групи. Архетип є символічною формулою, що починає функціонувати там, де свідомі поняття або ще не існують, або ж з внутрішніх чи зовнішніх підстав загал</w:t>
      </w:r>
      <w:r>
        <w:rPr>
          <w:sz w:val="28"/>
          <w:szCs w:val="28"/>
          <w:lang w:val="uk-UA"/>
        </w:rPr>
        <w:t>ом</w:t>
      </w:r>
      <w:r w:rsidRPr="00251AB9">
        <w:rPr>
          <w:sz w:val="28"/>
          <w:szCs w:val="28"/>
        </w:rPr>
        <w:t xml:space="preserve"> неможливі [</w:t>
      </w:r>
      <w:r w:rsidRPr="003C5398">
        <w:rPr>
          <w:sz w:val="28"/>
          <w:szCs w:val="28"/>
        </w:rPr>
        <w:t>27</w:t>
      </w:r>
      <w:r w:rsidRPr="00251AB9">
        <w:rPr>
          <w:sz w:val="28"/>
          <w:szCs w:val="28"/>
        </w:rPr>
        <w:t xml:space="preserve">, с. 478]. </w:t>
      </w:r>
    </w:p>
    <w:p w:rsidR="00AF6929" w:rsidRDefault="00AF6929" w:rsidP="00AF6929">
      <w:pPr>
        <w:ind w:firstLine="720"/>
        <w:contextualSpacing/>
        <w:jc w:val="both"/>
        <w:rPr>
          <w:sz w:val="28"/>
          <w:szCs w:val="28"/>
          <w:lang w:val="uk-UA"/>
        </w:rPr>
      </w:pPr>
      <w:r>
        <w:rPr>
          <w:sz w:val="28"/>
          <w:szCs w:val="28"/>
          <w:lang w:val="uk-UA"/>
        </w:rPr>
        <w:t xml:space="preserve">Як зазначає </w:t>
      </w:r>
      <w:r w:rsidRPr="00D67B30">
        <w:rPr>
          <w:sz w:val="28"/>
          <w:szCs w:val="28"/>
          <w:lang w:val="uk-UA"/>
        </w:rPr>
        <w:t>В.</w:t>
      </w:r>
      <w:r>
        <w:rPr>
          <w:sz w:val="28"/>
          <w:szCs w:val="28"/>
          <w:lang w:val="uk-UA"/>
        </w:rPr>
        <w:t xml:space="preserve"> </w:t>
      </w:r>
      <w:r w:rsidRPr="00D67B30">
        <w:rPr>
          <w:sz w:val="28"/>
          <w:szCs w:val="28"/>
          <w:lang w:val="uk-UA"/>
        </w:rPr>
        <w:t>Храмова</w:t>
      </w:r>
      <w:r>
        <w:rPr>
          <w:sz w:val="28"/>
          <w:szCs w:val="28"/>
          <w:lang w:val="uk-UA"/>
        </w:rPr>
        <w:t>,</w:t>
      </w:r>
      <w:r w:rsidRPr="00D67B30">
        <w:rPr>
          <w:sz w:val="28"/>
          <w:szCs w:val="28"/>
          <w:lang w:val="uk-UA"/>
        </w:rPr>
        <w:t xml:space="preserve"> </w:t>
      </w:r>
      <w:r>
        <w:rPr>
          <w:sz w:val="28"/>
          <w:szCs w:val="28"/>
          <w:lang w:val="uk-UA"/>
        </w:rPr>
        <w:t>с</w:t>
      </w:r>
      <w:r w:rsidRPr="004807BE">
        <w:rPr>
          <w:sz w:val="28"/>
          <w:szCs w:val="28"/>
        </w:rPr>
        <w:t xml:space="preserve">вітогляд етнічної групи формується за допомогою символів спільного минулого етносу </w:t>
      </w:r>
      <w:r>
        <w:rPr>
          <w:sz w:val="28"/>
          <w:szCs w:val="28"/>
          <w:lang w:val="uk-UA"/>
        </w:rPr>
        <w:t>–</w:t>
      </w:r>
      <w:r w:rsidRPr="004807BE">
        <w:rPr>
          <w:sz w:val="28"/>
          <w:szCs w:val="28"/>
        </w:rPr>
        <w:t xml:space="preserve"> міфів, легенд тощо. Ця культурно-історична спадкоємність у житті етносу досить динамічна і рухлива. </w:t>
      </w:r>
      <w:r>
        <w:rPr>
          <w:sz w:val="28"/>
          <w:szCs w:val="28"/>
          <w:lang w:val="uk-UA"/>
        </w:rPr>
        <w:t xml:space="preserve">Творячи </w:t>
      </w:r>
      <w:r w:rsidRPr="004807BE">
        <w:rPr>
          <w:sz w:val="28"/>
          <w:szCs w:val="28"/>
        </w:rPr>
        <w:t xml:space="preserve">своє, запозичуючи щось у сусідів та акумулюючи його, народ поступово формує національну культурну традицію </w:t>
      </w:r>
      <w:r w:rsidRPr="00260EF7">
        <w:rPr>
          <w:sz w:val="28"/>
          <w:szCs w:val="28"/>
        </w:rPr>
        <w:t>–</w:t>
      </w:r>
      <w:r w:rsidRPr="004807BE">
        <w:rPr>
          <w:sz w:val="28"/>
          <w:szCs w:val="28"/>
        </w:rPr>
        <w:t xml:space="preserve"> власне те, що передається </w:t>
      </w:r>
      <w:r>
        <w:rPr>
          <w:sz w:val="28"/>
          <w:szCs w:val="28"/>
          <w:lang w:val="uk-UA"/>
        </w:rPr>
        <w:t>у</w:t>
      </w:r>
      <w:r w:rsidRPr="004807BE">
        <w:rPr>
          <w:sz w:val="28"/>
          <w:szCs w:val="28"/>
        </w:rPr>
        <w:t xml:space="preserve"> спадок майбутнім поколінням: звичаї, обряди, національний одяг, місцеву розмовну мову (діалект)</w:t>
      </w:r>
      <w:r>
        <w:rPr>
          <w:sz w:val="28"/>
          <w:szCs w:val="28"/>
          <w:lang w:val="uk-UA"/>
        </w:rPr>
        <w:t>,</w:t>
      </w:r>
      <w:r w:rsidRPr="004807BE">
        <w:rPr>
          <w:sz w:val="28"/>
          <w:szCs w:val="28"/>
        </w:rPr>
        <w:t xml:space="preserve"> народні пісні і танці, епічні твори </w:t>
      </w:r>
      <w:r w:rsidRPr="00C96F7A">
        <w:rPr>
          <w:sz w:val="28"/>
          <w:szCs w:val="28"/>
        </w:rPr>
        <w:t>тощо [</w:t>
      </w:r>
      <w:r w:rsidRPr="003C5398">
        <w:rPr>
          <w:sz w:val="28"/>
          <w:szCs w:val="28"/>
        </w:rPr>
        <w:t>34</w:t>
      </w:r>
      <w:r>
        <w:rPr>
          <w:sz w:val="28"/>
          <w:szCs w:val="28"/>
        </w:rPr>
        <w:t>, с.4</w:t>
      </w:r>
      <w:r w:rsidRPr="003C5398">
        <w:rPr>
          <w:sz w:val="28"/>
          <w:szCs w:val="28"/>
          <w:lang w:val="uk-UA"/>
        </w:rPr>
        <w:t>].</w:t>
      </w:r>
    </w:p>
    <w:p w:rsidR="00AF6929" w:rsidRPr="00E93236" w:rsidRDefault="00AF6929" w:rsidP="00AF6929">
      <w:pPr>
        <w:ind w:firstLine="720"/>
        <w:contextualSpacing/>
        <w:jc w:val="both"/>
        <w:rPr>
          <w:sz w:val="28"/>
          <w:szCs w:val="28"/>
          <w:lang w:val="uk-UA"/>
        </w:rPr>
      </w:pPr>
      <w:r>
        <w:rPr>
          <w:sz w:val="28"/>
          <w:szCs w:val="28"/>
          <w:lang w:val="uk-UA"/>
        </w:rPr>
        <w:t xml:space="preserve">Далі дослідниця пише, що </w:t>
      </w:r>
      <w:r w:rsidRPr="00260EF7">
        <w:rPr>
          <w:sz w:val="28"/>
          <w:szCs w:val="28"/>
          <w:lang w:val="uk-UA"/>
        </w:rPr>
        <w:t>“</w:t>
      </w:r>
      <w:r>
        <w:rPr>
          <w:sz w:val="28"/>
          <w:szCs w:val="28"/>
          <w:lang w:val="uk-UA"/>
        </w:rPr>
        <w:t>б</w:t>
      </w:r>
      <w:r w:rsidRPr="00260EF7">
        <w:rPr>
          <w:sz w:val="28"/>
          <w:szCs w:val="28"/>
          <w:lang w:val="uk-UA"/>
        </w:rPr>
        <w:t xml:space="preserve">азова індивідуальна і групова культурна приналежність до етносу встановлювалась у момент народження людини, а культурні надбання, засвоюючись у потоці життя, не передбачали </w:t>
      </w:r>
      <w:r>
        <w:rPr>
          <w:sz w:val="28"/>
          <w:szCs w:val="28"/>
          <w:lang w:val="uk-UA"/>
        </w:rPr>
        <w:t>а</w:t>
      </w:r>
      <w:r w:rsidRPr="00260EF7">
        <w:rPr>
          <w:sz w:val="28"/>
          <w:szCs w:val="28"/>
          <w:lang w:val="uk-UA"/>
        </w:rPr>
        <w:t xml:space="preserve">ні спеціальних зусиль, </w:t>
      </w:r>
      <w:r>
        <w:rPr>
          <w:sz w:val="28"/>
          <w:szCs w:val="28"/>
          <w:lang w:val="uk-UA"/>
        </w:rPr>
        <w:t>а</w:t>
      </w:r>
      <w:r w:rsidRPr="00260EF7">
        <w:rPr>
          <w:sz w:val="28"/>
          <w:szCs w:val="28"/>
          <w:lang w:val="uk-UA"/>
        </w:rPr>
        <w:t xml:space="preserve">ні розвиненої індивідуальності. </w:t>
      </w:r>
      <w:r w:rsidRPr="00E93236">
        <w:rPr>
          <w:sz w:val="28"/>
          <w:szCs w:val="28"/>
          <w:lang w:val="uk-UA"/>
        </w:rPr>
        <w:t xml:space="preserve">Глибинна людська потреба в культурній ідентифікації зберігалася протягом усього життя </w:t>
      </w:r>
      <w:r>
        <w:rPr>
          <w:sz w:val="28"/>
          <w:szCs w:val="28"/>
          <w:lang w:val="uk-UA"/>
        </w:rPr>
        <w:t xml:space="preserve">людини. </w:t>
      </w:r>
      <w:r w:rsidRPr="00E93236">
        <w:rPr>
          <w:sz w:val="28"/>
          <w:szCs w:val="28"/>
          <w:lang w:val="uk-UA"/>
        </w:rPr>
        <w:t>Процес усвідомлення кожним індивідом своєї приналежності до певної етнічної спільноти визначає етнічне самоутвердження як норму, коли традиції, мова, культура, звичаї, потреби збігаються з власними інтересами та готовністю їх відстоювати і втілювати в життя; це визначає етнічну ідентичність, тобто сприйняття себе част</w:t>
      </w:r>
      <w:r>
        <w:rPr>
          <w:sz w:val="28"/>
          <w:szCs w:val="28"/>
          <w:lang w:val="uk-UA"/>
        </w:rPr>
        <w:t>иною</w:t>
      </w:r>
      <w:r w:rsidRPr="00E93236">
        <w:rPr>
          <w:sz w:val="28"/>
          <w:szCs w:val="28"/>
          <w:lang w:val="uk-UA"/>
        </w:rPr>
        <w:t xml:space="preserve"> етносу як цілісного суспільного організму. </w:t>
      </w:r>
      <w:r w:rsidRPr="00AF6929">
        <w:rPr>
          <w:sz w:val="28"/>
          <w:szCs w:val="28"/>
          <w:lang w:val="uk-UA"/>
        </w:rPr>
        <w:t>Усі ці чинники відіграють вирішальну роль у забезпеченні життєдіяльності та життєздатності етносу, примножуючи надбання матеріальної і духовної культур. Соціальні, культурознавчі чинники мають важливе значення</w:t>
      </w:r>
      <w:r w:rsidRPr="004807BE">
        <w:rPr>
          <w:sz w:val="28"/>
          <w:szCs w:val="28"/>
          <w:lang w:val="uk-UA"/>
        </w:rPr>
        <w:t xml:space="preserve"> </w:t>
      </w:r>
      <w:r w:rsidRPr="00AF6929">
        <w:rPr>
          <w:sz w:val="28"/>
          <w:szCs w:val="28"/>
          <w:lang w:val="uk-UA"/>
        </w:rPr>
        <w:t>для вивчення як уроджених, так і набутих психічних прикмет, від яких залежить соціалізація людини, її</w:t>
      </w:r>
      <w:r w:rsidRPr="004807BE">
        <w:rPr>
          <w:sz w:val="28"/>
          <w:szCs w:val="28"/>
          <w:lang w:val="uk-UA"/>
        </w:rPr>
        <w:t xml:space="preserve"> </w:t>
      </w:r>
      <w:r w:rsidRPr="00AF6929">
        <w:rPr>
          <w:sz w:val="28"/>
          <w:szCs w:val="28"/>
          <w:lang w:val="uk-UA"/>
        </w:rPr>
        <w:t>здатність до створення колективів, груп, до збереження етнографічної специфіки, історичної пам’яті, звичаїв</w:t>
      </w:r>
      <w:r w:rsidRPr="004807BE">
        <w:rPr>
          <w:sz w:val="28"/>
          <w:szCs w:val="28"/>
          <w:lang w:val="uk-UA"/>
        </w:rPr>
        <w:t xml:space="preserve"> </w:t>
      </w:r>
      <w:r w:rsidRPr="00AF6929">
        <w:rPr>
          <w:sz w:val="28"/>
          <w:szCs w:val="28"/>
          <w:lang w:val="uk-UA"/>
        </w:rPr>
        <w:t>34</w:t>
      </w:r>
      <w:r>
        <w:rPr>
          <w:sz w:val="28"/>
          <w:szCs w:val="28"/>
          <w:lang w:val="uk-UA"/>
        </w:rPr>
        <w:t xml:space="preserve">, </w:t>
      </w:r>
      <w:r w:rsidRPr="0094686A">
        <w:rPr>
          <w:sz w:val="28"/>
          <w:szCs w:val="28"/>
          <w:lang w:val="uk-UA"/>
        </w:rPr>
        <w:t xml:space="preserve">с. </w:t>
      </w:r>
      <w:r w:rsidRPr="00AF6929">
        <w:rPr>
          <w:sz w:val="28"/>
          <w:szCs w:val="28"/>
          <w:lang w:val="uk-UA"/>
        </w:rPr>
        <w:t>6].</w:t>
      </w:r>
    </w:p>
    <w:p w:rsidR="00AF6929" w:rsidRPr="002A10BF" w:rsidRDefault="00AF6929" w:rsidP="00AF6929">
      <w:pPr>
        <w:ind w:firstLine="720"/>
        <w:contextualSpacing/>
        <w:jc w:val="both"/>
        <w:rPr>
          <w:sz w:val="28"/>
          <w:szCs w:val="28"/>
          <w:lang w:val="uk-UA"/>
        </w:rPr>
      </w:pPr>
      <w:r>
        <w:rPr>
          <w:sz w:val="28"/>
          <w:szCs w:val="28"/>
          <w:lang w:val="uk-UA"/>
        </w:rPr>
        <w:t xml:space="preserve">Насамкінець, наведемо окремі думки дослідників щодо </w:t>
      </w:r>
      <w:r w:rsidRPr="004807BE">
        <w:rPr>
          <w:sz w:val="28"/>
          <w:szCs w:val="28"/>
          <w:lang w:val="uk-UA"/>
        </w:rPr>
        <w:t>українськ</w:t>
      </w:r>
      <w:r>
        <w:rPr>
          <w:sz w:val="28"/>
          <w:szCs w:val="28"/>
          <w:lang w:val="uk-UA"/>
        </w:rPr>
        <w:t>ої</w:t>
      </w:r>
      <w:r w:rsidRPr="004807BE">
        <w:rPr>
          <w:sz w:val="28"/>
          <w:szCs w:val="28"/>
          <w:lang w:val="uk-UA"/>
        </w:rPr>
        <w:t xml:space="preserve"> психічн</w:t>
      </w:r>
      <w:r>
        <w:rPr>
          <w:sz w:val="28"/>
          <w:szCs w:val="28"/>
          <w:lang w:val="uk-UA"/>
        </w:rPr>
        <w:t>ої</w:t>
      </w:r>
      <w:r w:rsidRPr="004807BE">
        <w:rPr>
          <w:sz w:val="28"/>
          <w:szCs w:val="28"/>
          <w:lang w:val="uk-UA"/>
        </w:rPr>
        <w:t xml:space="preserve"> структур</w:t>
      </w:r>
      <w:r>
        <w:rPr>
          <w:sz w:val="28"/>
          <w:szCs w:val="28"/>
          <w:lang w:val="uk-UA"/>
        </w:rPr>
        <w:t xml:space="preserve">и, яку у вузькому розумінні можна витлумачити як </w:t>
      </w:r>
      <w:r w:rsidRPr="00A13C30">
        <w:rPr>
          <w:sz w:val="28"/>
          <w:szCs w:val="28"/>
          <w:lang w:val="uk-UA"/>
        </w:rPr>
        <w:t xml:space="preserve">український менталітет, що загалом, за спостереженнями Л. Архипенко та   </w:t>
      </w:r>
      <w:r>
        <w:rPr>
          <w:sz w:val="28"/>
          <w:szCs w:val="28"/>
          <w:lang w:val="uk-UA"/>
        </w:rPr>
        <w:t xml:space="preserve">                </w:t>
      </w:r>
      <w:r w:rsidRPr="00A13C30">
        <w:rPr>
          <w:sz w:val="28"/>
          <w:szCs w:val="28"/>
          <w:lang w:val="uk-UA"/>
        </w:rPr>
        <w:t>Г. Євсєєвої, вирізняється емоційно-чуттєвим характером, “кордоцентричністю” [</w:t>
      </w:r>
      <w:r>
        <w:rPr>
          <w:sz w:val="28"/>
          <w:szCs w:val="28"/>
          <w:lang w:val="uk-UA"/>
        </w:rPr>
        <w:t>12</w:t>
      </w:r>
      <w:r w:rsidRPr="00C96F7A">
        <w:rPr>
          <w:sz w:val="28"/>
          <w:szCs w:val="28"/>
          <w:lang w:val="uk-UA"/>
        </w:rPr>
        <w:t>,</w:t>
      </w:r>
      <w:r>
        <w:rPr>
          <w:sz w:val="28"/>
          <w:szCs w:val="28"/>
          <w:lang w:val="uk-UA"/>
        </w:rPr>
        <w:t xml:space="preserve"> с. 445 – 452</w:t>
      </w:r>
      <w:r w:rsidRPr="00A13C30">
        <w:rPr>
          <w:sz w:val="28"/>
          <w:szCs w:val="28"/>
          <w:lang w:val="uk-UA"/>
        </w:rPr>
        <w:t>]. Висока</w:t>
      </w:r>
      <w:r w:rsidRPr="00A13C30">
        <w:rPr>
          <w:spacing w:val="-6"/>
          <w:sz w:val="28"/>
          <w:szCs w:val="28"/>
          <w:lang w:val="uk-UA"/>
        </w:rPr>
        <w:t xml:space="preserve"> українська</w:t>
      </w:r>
      <w:r w:rsidRPr="004807BE">
        <w:rPr>
          <w:sz w:val="28"/>
          <w:szCs w:val="28"/>
          <w:lang w:val="uk-UA"/>
        </w:rPr>
        <w:t xml:space="preserve"> емоційність, </w:t>
      </w:r>
      <w:r w:rsidRPr="004807BE">
        <w:rPr>
          <w:sz w:val="28"/>
          <w:szCs w:val="28"/>
          <w:lang w:val="uk-UA"/>
        </w:rPr>
        <w:lastRenderedPageBreak/>
        <w:t xml:space="preserve">чутливість, ліризм виявляється в естетиці українського народного життя і обрядовості, в артистизмі вдачі, у прославленій пісенності, у своєрідному м'якому гуморі тощо. </w:t>
      </w:r>
      <w:r w:rsidRPr="004807BE">
        <w:rPr>
          <w:sz w:val="28"/>
          <w:szCs w:val="28"/>
        </w:rPr>
        <w:t>Проте сила емоційного мрійництва зменшує роль раціонально-вольової компоненти</w:t>
      </w:r>
      <w:r w:rsidRPr="004807BE">
        <w:rPr>
          <w:sz w:val="28"/>
          <w:szCs w:val="28"/>
          <w:lang w:val="uk-UA"/>
        </w:rPr>
        <w:t xml:space="preserve"> </w:t>
      </w:r>
      <w:r w:rsidRPr="004807BE">
        <w:rPr>
          <w:sz w:val="28"/>
          <w:szCs w:val="28"/>
        </w:rPr>
        <w:t>психіки. Емоційно-чуттєвий характер української душі, її “кордоцентричність” призводять до певної</w:t>
      </w:r>
      <w:r w:rsidRPr="004807BE">
        <w:rPr>
          <w:sz w:val="28"/>
          <w:szCs w:val="28"/>
          <w:lang w:val="uk-UA"/>
        </w:rPr>
        <w:t xml:space="preserve"> </w:t>
      </w:r>
      <w:r w:rsidRPr="004807BE">
        <w:rPr>
          <w:sz w:val="28"/>
          <w:szCs w:val="28"/>
        </w:rPr>
        <w:t>своєрідності світосприймальних настанов</w:t>
      </w:r>
      <w:r>
        <w:rPr>
          <w:sz w:val="28"/>
          <w:szCs w:val="28"/>
          <w:lang w:val="uk-UA"/>
        </w:rPr>
        <w:t xml:space="preserve"> </w:t>
      </w:r>
      <w:r w:rsidRPr="00A13C30">
        <w:rPr>
          <w:sz w:val="28"/>
          <w:szCs w:val="28"/>
          <w:lang w:val="uk-UA"/>
        </w:rPr>
        <w:t>[</w:t>
      </w:r>
      <w:r>
        <w:rPr>
          <w:sz w:val="28"/>
          <w:szCs w:val="28"/>
          <w:lang w:val="uk-UA"/>
        </w:rPr>
        <w:t>12</w:t>
      </w:r>
      <w:r w:rsidRPr="00C96F7A">
        <w:rPr>
          <w:sz w:val="28"/>
          <w:szCs w:val="28"/>
          <w:lang w:val="uk-UA"/>
        </w:rPr>
        <w:t>,</w:t>
      </w:r>
      <w:r>
        <w:rPr>
          <w:sz w:val="28"/>
          <w:szCs w:val="28"/>
          <w:lang w:val="uk-UA"/>
        </w:rPr>
        <w:t xml:space="preserve"> с. 445 – 452</w:t>
      </w:r>
      <w:r w:rsidRPr="00A13C30">
        <w:rPr>
          <w:sz w:val="28"/>
          <w:szCs w:val="28"/>
          <w:lang w:val="uk-UA"/>
        </w:rPr>
        <w:t>]</w:t>
      </w:r>
      <w:r w:rsidRPr="004807BE">
        <w:rPr>
          <w:sz w:val="28"/>
          <w:szCs w:val="28"/>
        </w:rPr>
        <w:t>. О. Кульчицький визначає чинники, що впливали на формування</w:t>
      </w:r>
      <w:r w:rsidRPr="004807BE">
        <w:rPr>
          <w:sz w:val="28"/>
          <w:szCs w:val="28"/>
          <w:lang w:val="uk-UA"/>
        </w:rPr>
        <w:t xml:space="preserve"> </w:t>
      </w:r>
      <w:r w:rsidRPr="004807BE">
        <w:rPr>
          <w:sz w:val="28"/>
          <w:szCs w:val="28"/>
        </w:rPr>
        <w:t>української душі</w:t>
      </w:r>
      <w:r>
        <w:rPr>
          <w:sz w:val="28"/>
          <w:szCs w:val="28"/>
          <w:lang w:val="uk-UA"/>
        </w:rPr>
        <w:t xml:space="preserve"> і з</w:t>
      </w:r>
      <w:r w:rsidRPr="004807BE">
        <w:rPr>
          <w:sz w:val="28"/>
          <w:szCs w:val="28"/>
        </w:rPr>
        <w:t>умовили певні конфігурації психічних властивостей українця. Це, зокрема, расовий,</w:t>
      </w:r>
      <w:r w:rsidRPr="004807BE">
        <w:rPr>
          <w:sz w:val="28"/>
          <w:szCs w:val="28"/>
          <w:lang w:val="uk-UA"/>
        </w:rPr>
        <w:t xml:space="preserve"> географічний, історичний, соціологічний, культурологічний і психологічний чинники.</w:t>
      </w:r>
      <w:r>
        <w:rPr>
          <w:sz w:val="28"/>
          <w:szCs w:val="28"/>
          <w:lang w:val="uk-UA"/>
        </w:rPr>
        <w:t xml:space="preserve"> У</w:t>
      </w:r>
      <w:r w:rsidRPr="004807BE">
        <w:rPr>
          <w:sz w:val="28"/>
          <w:szCs w:val="28"/>
          <w:lang w:val="uk-UA"/>
        </w:rPr>
        <w:t xml:space="preserve"> статті для етнопсихології українознавства </w:t>
      </w:r>
      <w:r w:rsidRPr="00C96F7A">
        <w:rPr>
          <w:sz w:val="28"/>
          <w:szCs w:val="28"/>
          <w:lang w:val="uk-UA"/>
        </w:rPr>
        <w:t>“</w:t>
      </w:r>
      <w:r w:rsidRPr="004807BE">
        <w:rPr>
          <w:sz w:val="28"/>
          <w:szCs w:val="28"/>
          <w:lang w:val="uk-UA"/>
        </w:rPr>
        <w:t>Риси характерології українського народу</w:t>
      </w:r>
      <w:r w:rsidRPr="00C96F7A">
        <w:rPr>
          <w:sz w:val="28"/>
          <w:szCs w:val="28"/>
          <w:lang w:val="uk-UA"/>
        </w:rPr>
        <w:t>”</w:t>
      </w:r>
      <w:r w:rsidRPr="004807BE">
        <w:rPr>
          <w:sz w:val="28"/>
          <w:szCs w:val="28"/>
          <w:lang w:val="uk-UA"/>
        </w:rPr>
        <w:t xml:space="preserve"> (1949 р.) серед головних українських архетипів </w:t>
      </w:r>
      <w:r>
        <w:rPr>
          <w:sz w:val="28"/>
          <w:szCs w:val="28"/>
          <w:lang w:val="uk-UA"/>
        </w:rPr>
        <w:t xml:space="preserve">учений </w:t>
      </w:r>
      <w:r w:rsidRPr="004807BE">
        <w:rPr>
          <w:sz w:val="28"/>
          <w:szCs w:val="28"/>
          <w:lang w:val="uk-UA"/>
        </w:rPr>
        <w:t xml:space="preserve">називає </w:t>
      </w:r>
      <w:r w:rsidRPr="00C96F7A">
        <w:rPr>
          <w:sz w:val="28"/>
          <w:szCs w:val="28"/>
          <w:lang w:val="uk-UA"/>
        </w:rPr>
        <w:t>“</w:t>
      </w:r>
      <w:r w:rsidRPr="004807BE">
        <w:rPr>
          <w:sz w:val="28"/>
          <w:szCs w:val="28"/>
          <w:lang w:val="uk-UA"/>
        </w:rPr>
        <w:t>добру, ласкаву, плодючу Землю</w:t>
      </w:r>
      <w:r w:rsidRPr="00C96F7A">
        <w:rPr>
          <w:sz w:val="28"/>
          <w:szCs w:val="28"/>
          <w:lang w:val="uk-UA"/>
        </w:rPr>
        <w:t>”</w:t>
      </w:r>
      <w:r w:rsidRPr="004807BE">
        <w:rPr>
          <w:sz w:val="28"/>
          <w:szCs w:val="28"/>
          <w:lang w:val="uk-UA"/>
        </w:rPr>
        <w:t xml:space="preserve"> і </w:t>
      </w:r>
      <w:r w:rsidRPr="00C96F7A">
        <w:rPr>
          <w:sz w:val="28"/>
          <w:szCs w:val="28"/>
          <w:lang w:val="uk-UA"/>
        </w:rPr>
        <w:t>“</w:t>
      </w:r>
      <w:r w:rsidRPr="004807BE">
        <w:rPr>
          <w:sz w:val="28"/>
          <w:szCs w:val="28"/>
          <w:lang w:val="uk-UA"/>
        </w:rPr>
        <w:t>Богиню</w:t>
      </w:r>
      <w:r>
        <w:rPr>
          <w:sz w:val="28"/>
          <w:szCs w:val="28"/>
          <w:lang w:val="uk-UA"/>
        </w:rPr>
        <w:t xml:space="preserve"> </w:t>
      </w:r>
      <w:r w:rsidRPr="004807BE">
        <w:rPr>
          <w:sz w:val="28"/>
          <w:szCs w:val="28"/>
          <w:lang w:val="uk-UA"/>
        </w:rPr>
        <w:t>Матір</w:t>
      </w:r>
      <w:r w:rsidRPr="00C96F7A">
        <w:rPr>
          <w:sz w:val="28"/>
          <w:szCs w:val="28"/>
          <w:lang w:val="uk-UA"/>
        </w:rPr>
        <w:t>”</w:t>
      </w:r>
      <w:r w:rsidRPr="004807BE">
        <w:rPr>
          <w:sz w:val="28"/>
          <w:szCs w:val="28"/>
          <w:lang w:val="uk-UA"/>
        </w:rPr>
        <w:t xml:space="preserve"> [</w:t>
      </w:r>
      <w:r>
        <w:rPr>
          <w:sz w:val="28"/>
          <w:szCs w:val="28"/>
          <w:lang w:val="uk-UA"/>
        </w:rPr>
        <w:t>18, т. 2, с. 708 – 718</w:t>
      </w:r>
      <w:r w:rsidRPr="004807BE">
        <w:rPr>
          <w:sz w:val="28"/>
          <w:szCs w:val="28"/>
          <w:lang w:val="uk-UA"/>
        </w:rPr>
        <w:t xml:space="preserve">]. </w:t>
      </w:r>
      <w:r>
        <w:rPr>
          <w:sz w:val="28"/>
          <w:szCs w:val="28"/>
          <w:lang w:val="uk-UA"/>
        </w:rPr>
        <w:t xml:space="preserve">Але вищенаведені думки дослідників потребують більш глибокої аргументації із залученням фактичного (країнознавчого, культурологічного, фольклорного, і звісно, мовного) матеріалу.  </w:t>
      </w:r>
    </w:p>
    <w:p w:rsidR="00AF6929" w:rsidRPr="00234A89" w:rsidRDefault="00AF6929" w:rsidP="00AF6929">
      <w:pPr>
        <w:ind w:firstLine="720"/>
        <w:contextualSpacing/>
        <w:jc w:val="both"/>
        <w:rPr>
          <w:sz w:val="28"/>
          <w:szCs w:val="28"/>
          <w:lang w:val="uk-UA"/>
        </w:rPr>
      </w:pPr>
      <w:r>
        <w:rPr>
          <w:sz w:val="28"/>
          <w:szCs w:val="28"/>
          <w:lang w:val="uk-UA"/>
        </w:rPr>
        <w:t xml:space="preserve">Підсумовуючи, зазначимо, що поняття менталітет має таку структуру. Категорією вищого порядку у цій структурі є етнос, який і є носієм, або виразником, менталітету. Понятійним ядром категорії менталітет є національна свідомість етносу, тобто його культурна ідентифікація, в основу якої покладено етнокультурні архетипи – </w:t>
      </w:r>
      <w:r w:rsidRPr="001A4105">
        <w:rPr>
          <w:spacing w:val="-4"/>
          <w:sz w:val="28"/>
          <w:szCs w:val="28"/>
          <w:lang w:val="uk-UA"/>
        </w:rPr>
        <w:t>константи</w:t>
      </w:r>
      <w:r w:rsidRPr="00973AEF">
        <w:rPr>
          <w:sz w:val="28"/>
          <w:szCs w:val="28"/>
          <w:lang w:val="uk-UA"/>
        </w:rPr>
        <w:t xml:space="preserve"> національної духовності, </w:t>
      </w:r>
      <w:r>
        <w:rPr>
          <w:sz w:val="28"/>
          <w:szCs w:val="28"/>
          <w:lang w:val="uk-UA"/>
        </w:rPr>
        <w:t xml:space="preserve">що </w:t>
      </w:r>
      <w:r w:rsidRPr="00973AEF">
        <w:rPr>
          <w:sz w:val="28"/>
          <w:szCs w:val="28"/>
          <w:lang w:val="uk-UA"/>
        </w:rPr>
        <w:t xml:space="preserve">виражають і закріплюють основоположні властивості етносу як </w:t>
      </w:r>
      <w:hyperlink r:id="rId126" w:tooltip="Культура" w:history="1">
        <w:r w:rsidRPr="00F00B11">
          <w:rPr>
            <w:rStyle w:val="aa"/>
            <w:rFonts w:ascii="Times New Roman" w:hAnsi="Times New Roman"/>
            <w:color w:val="auto"/>
            <w:sz w:val="28"/>
            <w:szCs w:val="28"/>
            <w:lang w:val="uk-UA"/>
          </w:rPr>
          <w:t>культурної</w:t>
        </w:r>
      </w:hyperlink>
      <w:r w:rsidRPr="00973AEF">
        <w:rPr>
          <w:sz w:val="28"/>
          <w:szCs w:val="28"/>
          <w:lang w:val="uk-UA"/>
        </w:rPr>
        <w:t xml:space="preserve"> цілісності</w:t>
      </w:r>
      <w:r>
        <w:rPr>
          <w:sz w:val="28"/>
          <w:szCs w:val="28"/>
          <w:lang w:val="uk-UA"/>
        </w:rPr>
        <w:t xml:space="preserve">. Навколоядерну зону утворюють ціннісні орієнтації представників менталітету. Ближню периферію становлять культурні коди – закодовані </w:t>
      </w:r>
      <w:r w:rsidRPr="00F44965">
        <w:rPr>
          <w:sz w:val="28"/>
          <w:szCs w:val="28"/>
          <w:lang w:val="uk-UA"/>
        </w:rPr>
        <w:t>ціннісн</w:t>
      </w:r>
      <w:r>
        <w:rPr>
          <w:sz w:val="28"/>
          <w:szCs w:val="28"/>
          <w:lang w:val="uk-UA"/>
        </w:rPr>
        <w:t>і</w:t>
      </w:r>
      <w:r w:rsidRPr="00F44965">
        <w:rPr>
          <w:sz w:val="28"/>
          <w:szCs w:val="28"/>
          <w:lang w:val="uk-UA"/>
        </w:rPr>
        <w:t xml:space="preserve"> смисл</w:t>
      </w:r>
      <w:r>
        <w:rPr>
          <w:sz w:val="28"/>
          <w:szCs w:val="28"/>
          <w:lang w:val="uk-UA"/>
        </w:rPr>
        <w:t>и, тобто картина світу етносу як носія менталітету</w:t>
      </w:r>
      <w:r w:rsidRPr="00F44965">
        <w:rPr>
          <w:sz w:val="28"/>
          <w:szCs w:val="28"/>
          <w:lang w:val="uk-UA"/>
        </w:rPr>
        <w:t xml:space="preserve">, яка розкриває </w:t>
      </w:r>
      <w:r>
        <w:rPr>
          <w:sz w:val="28"/>
          <w:szCs w:val="28"/>
          <w:lang w:val="uk-UA"/>
        </w:rPr>
        <w:t xml:space="preserve">його </w:t>
      </w:r>
      <w:r w:rsidRPr="00F44965">
        <w:rPr>
          <w:sz w:val="28"/>
          <w:szCs w:val="28"/>
          <w:lang w:val="uk-UA"/>
        </w:rPr>
        <w:t>світогляд.</w:t>
      </w:r>
    </w:p>
    <w:p w:rsidR="00AF6929" w:rsidRPr="00CF251F" w:rsidRDefault="00AF6929" w:rsidP="00AF6929">
      <w:pPr>
        <w:autoSpaceDE w:val="0"/>
        <w:autoSpaceDN w:val="0"/>
        <w:adjustRightInd w:val="0"/>
        <w:ind w:firstLine="720"/>
        <w:contextualSpacing/>
        <w:jc w:val="center"/>
        <w:rPr>
          <w:iCs/>
          <w:sz w:val="28"/>
          <w:szCs w:val="28"/>
          <w:lang w:val="uk-UA"/>
        </w:rPr>
      </w:pPr>
    </w:p>
    <w:p w:rsidR="00AF6929" w:rsidRPr="00C00E98" w:rsidRDefault="00AF6929" w:rsidP="00AF6929">
      <w:pPr>
        <w:autoSpaceDE w:val="0"/>
        <w:autoSpaceDN w:val="0"/>
        <w:adjustRightInd w:val="0"/>
        <w:contextualSpacing/>
        <w:jc w:val="center"/>
        <w:rPr>
          <w:b/>
          <w:iCs/>
          <w:sz w:val="28"/>
          <w:szCs w:val="28"/>
          <w:lang w:val="uk-UA"/>
        </w:rPr>
      </w:pPr>
      <w:r>
        <w:rPr>
          <w:b/>
          <w:iCs/>
          <w:sz w:val="28"/>
          <w:szCs w:val="28"/>
          <w:lang w:val="uk-UA"/>
        </w:rPr>
        <w:t>Література</w:t>
      </w:r>
    </w:p>
    <w:p w:rsidR="00AF6929" w:rsidRPr="00AF6929" w:rsidRDefault="00AF6929" w:rsidP="00AF6929">
      <w:pPr>
        <w:autoSpaceDE w:val="0"/>
        <w:autoSpaceDN w:val="0"/>
        <w:adjustRightInd w:val="0"/>
        <w:ind w:left="426"/>
        <w:contextualSpacing/>
        <w:jc w:val="both"/>
        <w:rPr>
          <w:iCs/>
          <w:sz w:val="28"/>
          <w:szCs w:val="28"/>
          <w:lang w:val="uk-UA"/>
        </w:rPr>
      </w:pPr>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t>Ануфриев Е.А., Лесная Л.В. Российский</w:t>
      </w:r>
      <w:r w:rsidRPr="00583FF5">
        <w:rPr>
          <w:sz w:val="28"/>
          <w:szCs w:val="28"/>
          <w:lang w:val="uk-UA"/>
        </w:rPr>
        <w:t xml:space="preserve"> </w:t>
      </w:r>
      <w:r w:rsidRPr="00583FF5">
        <w:rPr>
          <w:sz w:val="28"/>
          <w:szCs w:val="28"/>
        </w:rPr>
        <w:t>менталитет как социально-политический и духовный</w:t>
      </w:r>
      <w:r w:rsidRPr="00583FF5">
        <w:rPr>
          <w:sz w:val="28"/>
          <w:szCs w:val="28"/>
          <w:lang w:val="uk-UA"/>
        </w:rPr>
        <w:t xml:space="preserve"> </w:t>
      </w:r>
      <w:r w:rsidRPr="00583FF5">
        <w:rPr>
          <w:sz w:val="28"/>
          <w:szCs w:val="28"/>
        </w:rPr>
        <w:t>феномен // Социально-политический журнал. 1997</w:t>
      </w:r>
      <w:r w:rsidRPr="00583FF5">
        <w:rPr>
          <w:sz w:val="28"/>
          <w:szCs w:val="28"/>
          <w:lang w:val="uk-UA"/>
        </w:rPr>
        <w:t>. –</w:t>
      </w:r>
      <w:r w:rsidRPr="00583FF5">
        <w:rPr>
          <w:sz w:val="28"/>
          <w:szCs w:val="28"/>
        </w:rPr>
        <w:t xml:space="preserve"> </w:t>
      </w:r>
      <w:r>
        <w:rPr>
          <w:sz w:val="28"/>
          <w:szCs w:val="28"/>
          <w:lang w:val="uk-UA"/>
        </w:rPr>
        <w:t xml:space="preserve"> </w:t>
      </w:r>
      <w:r w:rsidRPr="00583FF5">
        <w:rPr>
          <w:sz w:val="28"/>
          <w:szCs w:val="28"/>
        </w:rPr>
        <w:t>№ 3.</w:t>
      </w:r>
      <w:r w:rsidRPr="00583FF5">
        <w:rPr>
          <w:sz w:val="28"/>
          <w:szCs w:val="28"/>
          <w:lang w:val="uk-UA"/>
        </w:rPr>
        <w:t xml:space="preserve"> – </w:t>
      </w:r>
      <w:r w:rsidRPr="00583FF5">
        <w:rPr>
          <w:sz w:val="28"/>
          <w:szCs w:val="28"/>
        </w:rPr>
        <w:t xml:space="preserve">С. 16–27. </w:t>
      </w:r>
    </w:p>
    <w:p w:rsidR="00AF6929" w:rsidRDefault="00AF6929" w:rsidP="005120DC">
      <w:pPr>
        <w:pStyle w:val="a4"/>
        <w:numPr>
          <w:ilvl w:val="0"/>
          <w:numId w:val="101"/>
        </w:numPr>
        <w:tabs>
          <w:tab w:val="left" w:pos="709"/>
        </w:tabs>
        <w:suppressAutoHyphens/>
        <w:ind w:left="851" w:hanging="425"/>
        <w:jc w:val="both"/>
        <w:rPr>
          <w:sz w:val="28"/>
          <w:szCs w:val="28"/>
        </w:rPr>
      </w:pPr>
      <w:r w:rsidRPr="00AF6929">
        <w:rPr>
          <w:sz w:val="28"/>
          <w:szCs w:val="28"/>
        </w:rPr>
        <w:t xml:space="preserve">  </w:t>
      </w:r>
      <w:r>
        <w:rPr>
          <w:sz w:val="28"/>
          <w:szCs w:val="28"/>
          <w:lang w:val="uk-UA"/>
        </w:rPr>
        <w:t xml:space="preserve">Барт Р. </w:t>
      </w:r>
      <w:r>
        <w:rPr>
          <w:sz w:val="28"/>
          <w:szCs w:val="28"/>
        </w:rPr>
        <w:t>Избранные работы : Семиотика. Поэтика / Роланд Барт [пер. с фр.] / Сост., общ. ред. и</w:t>
      </w:r>
      <w:r>
        <w:rPr>
          <w:sz w:val="28"/>
          <w:szCs w:val="28"/>
          <w:lang w:val="uk-UA"/>
        </w:rPr>
        <w:t xml:space="preserve"> </w:t>
      </w:r>
      <w:r>
        <w:rPr>
          <w:sz w:val="28"/>
          <w:szCs w:val="28"/>
        </w:rPr>
        <w:t>вступ. ст. Г. К. Косикова. – М. : Прогресс, Универс, 199</w:t>
      </w:r>
      <w:r>
        <w:rPr>
          <w:sz w:val="28"/>
          <w:szCs w:val="28"/>
          <w:lang w:val="uk-UA"/>
        </w:rPr>
        <w:t>4</w:t>
      </w:r>
      <w:r>
        <w:rPr>
          <w:sz w:val="28"/>
          <w:szCs w:val="28"/>
        </w:rPr>
        <w:t xml:space="preserve">. – </w:t>
      </w:r>
      <w:r>
        <w:rPr>
          <w:sz w:val="28"/>
          <w:szCs w:val="28"/>
          <w:lang w:val="uk-UA"/>
        </w:rPr>
        <w:t xml:space="preserve">616 </w:t>
      </w:r>
      <w:r>
        <w:rPr>
          <w:sz w:val="28"/>
          <w:szCs w:val="28"/>
        </w:rPr>
        <w:t>с.</w:t>
      </w:r>
    </w:p>
    <w:p w:rsidR="00AF6929" w:rsidRDefault="00AF6929" w:rsidP="005120DC">
      <w:pPr>
        <w:pStyle w:val="a4"/>
        <w:numPr>
          <w:ilvl w:val="0"/>
          <w:numId w:val="101"/>
        </w:numPr>
        <w:suppressAutoHyphens/>
        <w:ind w:left="851" w:hanging="425"/>
        <w:jc w:val="both"/>
        <w:rPr>
          <w:sz w:val="28"/>
          <w:szCs w:val="28"/>
          <w:lang w:val="uk-UA"/>
        </w:rPr>
      </w:pPr>
      <w:r>
        <w:rPr>
          <w:sz w:val="28"/>
          <w:szCs w:val="28"/>
          <w:lang w:val="uk-UA"/>
        </w:rPr>
        <w:t xml:space="preserve"> Бацевич Ф. С. Словник термінів міжкультурної комунікації / Флорій Сергійович Бацевич. – К. : Довіра, 2007. – 205 с. </w:t>
      </w:r>
    </w:p>
    <w:p w:rsidR="00AF6929" w:rsidRDefault="00AF6929" w:rsidP="005120DC">
      <w:pPr>
        <w:pStyle w:val="a4"/>
        <w:numPr>
          <w:ilvl w:val="0"/>
          <w:numId w:val="101"/>
        </w:numPr>
        <w:suppressAutoHyphens/>
        <w:ind w:left="851" w:hanging="425"/>
        <w:jc w:val="both"/>
        <w:rPr>
          <w:sz w:val="28"/>
          <w:szCs w:val="28"/>
        </w:rPr>
      </w:pPr>
      <w:r>
        <w:rPr>
          <w:sz w:val="28"/>
          <w:szCs w:val="28"/>
        </w:rPr>
        <w:t>Березович Е. Л. Язык и традиционная культура</w:t>
      </w:r>
      <w:r>
        <w:rPr>
          <w:sz w:val="28"/>
          <w:szCs w:val="28"/>
          <w:lang w:val="uk-UA"/>
        </w:rPr>
        <w:t xml:space="preserve"> </w:t>
      </w:r>
      <w:r>
        <w:rPr>
          <w:sz w:val="28"/>
          <w:szCs w:val="28"/>
        </w:rPr>
        <w:t>: Этнолингвистические исследования / Елена Львовна Березович. – М. : “Индрик”, 2007. – 600 с. (Традиционная духовная культура славян. Современные исследования).</w:t>
      </w:r>
    </w:p>
    <w:p w:rsidR="00AF6929" w:rsidRPr="00D67B30" w:rsidRDefault="00AF6929" w:rsidP="005120DC">
      <w:pPr>
        <w:numPr>
          <w:ilvl w:val="0"/>
          <w:numId w:val="101"/>
        </w:numPr>
        <w:autoSpaceDE w:val="0"/>
        <w:autoSpaceDN w:val="0"/>
        <w:adjustRightInd w:val="0"/>
        <w:ind w:left="851" w:hanging="425"/>
        <w:contextualSpacing/>
        <w:jc w:val="both"/>
        <w:rPr>
          <w:rStyle w:val="ucoz-forum-post"/>
          <w:iCs/>
          <w:sz w:val="28"/>
          <w:szCs w:val="28"/>
          <w:lang w:val="uk-UA"/>
        </w:rPr>
      </w:pPr>
      <w:r w:rsidRPr="00D67B30">
        <w:rPr>
          <w:rStyle w:val="ucoz-forum-post"/>
          <w:sz w:val="28"/>
          <w:szCs w:val="28"/>
        </w:rPr>
        <w:t xml:space="preserve">Бесєдіна Т.П. Специфіка української ментальності: мовний аспект / Т.П. Бесєдіна // Наука. Релігія. Суспільство. – 2000. – № 2. – С. 4-9. </w:t>
      </w:r>
    </w:p>
    <w:p w:rsidR="00AF6929" w:rsidRPr="000942D8" w:rsidRDefault="00AF6929" w:rsidP="005120DC">
      <w:pPr>
        <w:numPr>
          <w:ilvl w:val="0"/>
          <w:numId w:val="101"/>
        </w:numPr>
        <w:autoSpaceDE w:val="0"/>
        <w:autoSpaceDN w:val="0"/>
        <w:adjustRightInd w:val="0"/>
        <w:ind w:left="851" w:hanging="425"/>
        <w:contextualSpacing/>
        <w:jc w:val="both"/>
        <w:rPr>
          <w:rStyle w:val="ucoz-forum-post"/>
          <w:iCs/>
          <w:sz w:val="28"/>
          <w:szCs w:val="28"/>
          <w:lang w:val="uk-UA"/>
        </w:rPr>
      </w:pPr>
      <w:r w:rsidRPr="000942D8">
        <w:rPr>
          <w:rStyle w:val="ucoz-forum-post"/>
          <w:sz w:val="28"/>
          <w:szCs w:val="28"/>
          <w:lang w:val="uk-UA"/>
        </w:rPr>
        <w:t xml:space="preserve">Болтівець С.І. Мова як вираження національної психіки, душі й свідомості народу / С.І. Болтівець // Дивослово. – 1994. – № 7. – С. 134-138. </w:t>
      </w:r>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lastRenderedPageBreak/>
        <w:t>Веремьев А.А. Введение в культурологию</w:t>
      </w:r>
      <w:r w:rsidRPr="00583FF5">
        <w:rPr>
          <w:sz w:val="28"/>
          <w:szCs w:val="28"/>
          <w:lang w:val="uk-UA"/>
        </w:rPr>
        <w:t xml:space="preserve"> </w:t>
      </w:r>
      <w:r w:rsidRPr="00583FF5">
        <w:rPr>
          <w:sz w:val="28"/>
          <w:szCs w:val="28"/>
        </w:rPr>
        <w:t>: Учебное пособие</w:t>
      </w:r>
      <w:r>
        <w:rPr>
          <w:sz w:val="28"/>
          <w:szCs w:val="28"/>
          <w:lang w:val="uk-UA"/>
        </w:rPr>
        <w:t xml:space="preserve"> / Анатолий Антонович Веремьев</w:t>
      </w:r>
      <w:r w:rsidRPr="00583FF5">
        <w:rPr>
          <w:sz w:val="28"/>
          <w:szCs w:val="28"/>
        </w:rPr>
        <w:t>.</w:t>
      </w:r>
      <w:r>
        <w:rPr>
          <w:sz w:val="28"/>
          <w:szCs w:val="28"/>
          <w:lang w:val="uk-UA"/>
        </w:rPr>
        <w:t xml:space="preserve"> – </w:t>
      </w:r>
      <w:r w:rsidRPr="00583FF5">
        <w:rPr>
          <w:sz w:val="28"/>
          <w:szCs w:val="28"/>
        </w:rPr>
        <w:t xml:space="preserve"> Брянск</w:t>
      </w:r>
      <w:r w:rsidRPr="00583FF5">
        <w:rPr>
          <w:sz w:val="28"/>
          <w:szCs w:val="28"/>
          <w:lang w:val="uk-UA"/>
        </w:rPr>
        <w:t xml:space="preserve"> </w:t>
      </w:r>
      <w:r w:rsidRPr="00583FF5">
        <w:rPr>
          <w:sz w:val="28"/>
          <w:szCs w:val="28"/>
        </w:rPr>
        <w:t xml:space="preserve">: Курсив, 2000. </w:t>
      </w:r>
      <w:r w:rsidRPr="00583FF5">
        <w:rPr>
          <w:sz w:val="28"/>
          <w:szCs w:val="28"/>
          <w:lang w:val="uk-UA"/>
        </w:rPr>
        <w:t xml:space="preserve">– </w:t>
      </w:r>
      <w:r w:rsidRPr="00583FF5">
        <w:rPr>
          <w:sz w:val="28"/>
          <w:szCs w:val="28"/>
        </w:rPr>
        <w:t xml:space="preserve">248 с. </w:t>
      </w:r>
    </w:p>
    <w:p w:rsidR="00AF6929" w:rsidRPr="00F44965" w:rsidRDefault="00AF6929" w:rsidP="005120DC">
      <w:pPr>
        <w:numPr>
          <w:ilvl w:val="0"/>
          <w:numId w:val="101"/>
        </w:numPr>
        <w:ind w:left="851" w:hanging="425"/>
        <w:contextualSpacing/>
        <w:jc w:val="both"/>
        <w:rPr>
          <w:color w:val="000000"/>
          <w:sz w:val="28"/>
          <w:szCs w:val="28"/>
          <w:lang w:val="uk-UA"/>
        </w:rPr>
      </w:pPr>
      <w:r w:rsidRPr="00F44965">
        <w:rPr>
          <w:sz w:val="28"/>
          <w:szCs w:val="28"/>
          <w:lang w:val="uk-UA"/>
        </w:rPr>
        <w:t xml:space="preserve">Галинська О. </w:t>
      </w:r>
      <w:r>
        <w:rPr>
          <w:sz w:val="28"/>
          <w:szCs w:val="28"/>
          <w:lang w:val="uk-UA"/>
        </w:rPr>
        <w:t xml:space="preserve">Лінгвокультурна інформація англійських та українських інтертекстуальних фразеологізмів: </w:t>
      </w:r>
      <w:r w:rsidRPr="00F44965">
        <w:rPr>
          <w:rFonts w:eastAsia="TimesNewRomanPSMT"/>
          <w:sz w:val="28"/>
          <w:szCs w:val="28"/>
          <w:lang w:val="uk-UA"/>
        </w:rPr>
        <w:t>автореф. дис. … канд. філол. наук : спец. 10.02.17</w:t>
      </w:r>
      <w:r>
        <w:rPr>
          <w:rFonts w:eastAsia="TimesNewRomanPSMT"/>
          <w:sz w:val="28"/>
          <w:szCs w:val="28"/>
          <w:lang w:val="uk-UA"/>
        </w:rPr>
        <w:t xml:space="preserve"> </w:t>
      </w:r>
      <w:r w:rsidRPr="00F44965">
        <w:rPr>
          <w:rFonts w:eastAsia="TimesNewRomanPSMT"/>
          <w:sz w:val="28"/>
          <w:szCs w:val="28"/>
        </w:rPr>
        <w:t>Порівняльно-історичне і типологічне мовознавство</w:t>
      </w:r>
      <w:r w:rsidRPr="00F44965">
        <w:rPr>
          <w:rFonts w:ascii="TimesNewRomanPSMT" w:eastAsia="TimesNewRomanPSMT" w:cs="TimesNewRomanPSMT"/>
          <w:sz w:val="18"/>
          <w:szCs w:val="18"/>
        </w:rPr>
        <w:t xml:space="preserve"> </w:t>
      </w:r>
      <w:r w:rsidRPr="00C96F7A">
        <w:rPr>
          <w:rFonts w:eastAsia="TimesNewRomanPSMT"/>
          <w:sz w:val="28"/>
          <w:szCs w:val="28"/>
        </w:rPr>
        <w:t>/</w:t>
      </w:r>
      <w:r w:rsidRPr="00C96F7A">
        <w:rPr>
          <w:rFonts w:eastAsia="TimesNewRomanPSMT"/>
          <w:sz w:val="28"/>
          <w:szCs w:val="28"/>
          <w:lang w:val="uk-UA"/>
        </w:rPr>
        <w:t xml:space="preserve"> </w:t>
      </w:r>
      <w:r w:rsidR="005F386A">
        <w:rPr>
          <w:rFonts w:eastAsia="TimesNewRomanPSMT"/>
          <w:sz w:val="28"/>
          <w:szCs w:val="28"/>
          <w:lang w:val="uk-UA"/>
        </w:rPr>
        <w:t xml:space="preserve">   </w:t>
      </w:r>
      <w:r w:rsidRPr="00C96F7A">
        <w:rPr>
          <w:rFonts w:eastAsia="TimesNewRomanPSMT"/>
          <w:sz w:val="28"/>
          <w:szCs w:val="28"/>
        </w:rPr>
        <w:t>О</w:t>
      </w:r>
      <w:r w:rsidRPr="00F44965">
        <w:rPr>
          <w:rFonts w:eastAsia="TimesNewRomanPSMT"/>
          <w:sz w:val="28"/>
          <w:szCs w:val="28"/>
        </w:rPr>
        <w:t>. М. Галинська. – К., 2012. – 20 с.</w:t>
      </w:r>
    </w:p>
    <w:p w:rsidR="00AF6929" w:rsidRPr="00F44965" w:rsidRDefault="00AF6929" w:rsidP="005120DC">
      <w:pPr>
        <w:numPr>
          <w:ilvl w:val="0"/>
          <w:numId w:val="101"/>
        </w:numPr>
        <w:ind w:left="851" w:hanging="425"/>
        <w:contextualSpacing/>
        <w:jc w:val="both"/>
        <w:rPr>
          <w:color w:val="000000"/>
          <w:sz w:val="28"/>
          <w:szCs w:val="28"/>
          <w:lang w:val="uk-UA"/>
        </w:rPr>
      </w:pPr>
      <w:r w:rsidRPr="00F44965">
        <w:rPr>
          <w:sz w:val="28"/>
          <w:szCs w:val="28"/>
          <w:lang w:val="uk-UA"/>
        </w:rPr>
        <w:t xml:space="preserve">Гудков Д. Б., Ковшова М. Л. Телесный код культуры: материалы к словарю / </w:t>
      </w:r>
      <w:r w:rsidRPr="00F44965">
        <w:rPr>
          <w:sz w:val="28"/>
          <w:szCs w:val="28"/>
        </w:rPr>
        <w:t xml:space="preserve">Д. Б. Гудков, М. Л. Ковшова. – М. : Гнозис, 2007. – 288 </w:t>
      </w:r>
      <w:r w:rsidRPr="00F44965">
        <w:rPr>
          <w:sz w:val="28"/>
          <w:szCs w:val="28"/>
          <w:lang w:val="uk-UA"/>
        </w:rPr>
        <w:t>с.</w:t>
      </w:r>
    </w:p>
    <w:p w:rsidR="00AF6929" w:rsidRDefault="00AF6929" w:rsidP="005120DC">
      <w:pPr>
        <w:pStyle w:val="a4"/>
        <w:numPr>
          <w:ilvl w:val="0"/>
          <w:numId w:val="101"/>
        </w:numPr>
        <w:suppressAutoHyphens/>
        <w:ind w:left="851" w:hanging="425"/>
        <w:jc w:val="both"/>
        <w:rPr>
          <w:sz w:val="28"/>
          <w:szCs w:val="28"/>
        </w:rPr>
      </w:pPr>
      <w:r>
        <w:rPr>
          <w:sz w:val="28"/>
          <w:szCs w:val="28"/>
          <w:lang w:val="uk-UA"/>
        </w:rPr>
        <w:t>Гу</w:t>
      </w:r>
      <w:r>
        <w:rPr>
          <w:sz w:val="28"/>
          <w:szCs w:val="28"/>
        </w:rPr>
        <w:t>мбольдт В. фон. Язык и философия культуры / В</w:t>
      </w:r>
      <w:r>
        <w:rPr>
          <w:sz w:val="28"/>
          <w:szCs w:val="28"/>
          <w:lang w:val="uk-UA"/>
        </w:rPr>
        <w:t>ильгельм</w:t>
      </w:r>
      <w:r>
        <w:rPr>
          <w:sz w:val="28"/>
          <w:szCs w:val="28"/>
        </w:rPr>
        <w:t xml:space="preserve"> фон Гумбольдт. – М.</w:t>
      </w:r>
      <w:r>
        <w:rPr>
          <w:sz w:val="28"/>
          <w:szCs w:val="28"/>
          <w:lang w:val="uk-UA"/>
        </w:rPr>
        <w:t xml:space="preserve"> </w:t>
      </w:r>
      <w:r>
        <w:rPr>
          <w:sz w:val="28"/>
          <w:szCs w:val="28"/>
        </w:rPr>
        <w:t>: Прогресс, 1985. – 451 с.</w:t>
      </w:r>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t xml:space="preserve"> Гумилев Л.Н. Сочинения. Этногенез и</w:t>
      </w:r>
      <w:r w:rsidRPr="00583FF5">
        <w:rPr>
          <w:sz w:val="28"/>
          <w:szCs w:val="28"/>
          <w:lang w:val="uk-UA"/>
        </w:rPr>
        <w:t xml:space="preserve"> </w:t>
      </w:r>
      <w:r w:rsidRPr="00583FF5">
        <w:rPr>
          <w:sz w:val="28"/>
          <w:szCs w:val="28"/>
        </w:rPr>
        <w:t>биосфера Земли</w:t>
      </w:r>
      <w:r>
        <w:rPr>
          <w:sz w:val="28"/>
          <w:szCs w:val="28"/>
          <w:lang w:val="uk-UA"/>
        </w:rPr>
        <w:t xml:space="preserve">/ Лев </w:t>
      </w:r>
      <w:r w:rsidRPr="005F386A">
        <w:rPr>
          <w:spacing w:val="-6"/>
          <w:sz w:val="28"/>
          <w:szCs w:val="28"/>
          <w:lang w:val="uk-UA"/>
        </w:rPr>
        <w:t>Николаевич Гумилев</w:t>
      </w:r>
      <w:r w:rsidRPr="005F386A">
        <w:rPr>
          <w:spacing w:val="-6"/>
          <w:sz w:val="28"/>
          <w:szCs w:val="28"/>
        </w:rPr>
        <w:t xml:space="preserve">. </w:t>
      </w:r>
      <w:r w:rsidRPr="005F386A">
        <w:rPr>
          <w:spacing w:val="-6"/>
          <w:sz w:val="28"/>
          <w:szCs w:val="28"/>
          <w:lang w:val="uk-UA"/>
        </w:rPr>
        <w:t xml:space="preserve">– </w:t>
      </w:r>
      <w:r w:rsidRPr="005F386A">
        <w:rPr>
          <w:spacing w:val="-6"/>
          <w:sz w:val="28"/>
          <w:szCs w:val="28"/>
        </w:rPr>
        <w:t>М.</w:t>
      </w:r>
      <w:r w:rsidRPr="005F386A">
        <w:rPr>
          <w:spacing w:val="-6"/>
          <w:sz w:val="28"/>
          <w:szCs w:val="28"/>
          <w:lang w:val="uk-UA"/>
        </w:rPr>
        <w:t xml:space="preserve"> </w:t>
      </w:r>
      <w:r w:rsidRPr="005F386A">
        <w:rPr>
          <w:spacing w:val="-6"/>
          <w:sz w:val="28"/>
          <w:szCs w:val="28"/>
        </w:rPr>
        <w:t xml:space="preserve">: Библ. информ. об-ние </w:t>
      </w:r>
      <w:r w:rsidRPr="005F386A">
        <w:rPr>
          <w:spacing w:val="-6"/>
          <w:sz w:val="28"/>
          <w:szCs w:val="28"/>
          <w:lang w:val="uk-UA"/>
        </w:rPr>
        <w:t xml:space="preserve"> </w:t>
      </w:r>
      <w:r w:rsidRPr="005F386A">
        <w:rPr>
          <w:spacing w:val="-6"/>
          <w:sz w:val="28"/>
          <w:szCs w:val="28"/>
        </w:rPr>
        <w:t xml:space="preserve">Танаис, 1994. </w:t>
      </w:r>
      <w:r w:rsidRPr="005F386A">
        <w:rPr>
          <w:spacing w:val="-6"/>
          <w:sz w:val="28"/>
          <w:szCs w:val="28"/>
          <w:lang w:val="uk-UA"/>
        </w:rPr>
        <w:t xml:space="preserve">– </w:t>
      </w:r>
      <w:r w:rsidRPr="005F386A">
        <w:rPr>
          <w:spacing w:val="-6"/>
          <w:sz w:val="28"/>
          <w:szCs w:val="28"/>
        </w:rPr>
        <w:t>637 с.</w:t>
      </w:r>
      <w:r w:rsidRPr="00583FF5">
        <w:rPr>
          <w:sz w:val="28"/>
          <w:szCs w:val="28"/>
        </w:rPr>
        <w:t xml:space="preserve"> </w:t>
      </w:r>
    </w:p>
    <w:p w:rsidR="00AF6929" w:rsidRPr="007E58D7" w:rsidRDefault="00AF6929" w:rsidP="005120DC">
      <w:pPr>
        <w:numPr>
          <w:ilvl w:val="0"/>
          <w:numId w:val="101"/>
        </w:numPr>
        <w:autoSpaceDE w:val="0"/>
        <w:autoSpaceDN w:val="0"/>
        <w:adjustRightInd w:val="0"/>
        <w:ind w:left="851" w:hanging="425"/>
        <w:contextualSpacing/>
        <w:jc w:val="both"/>
        <w:rPr>
          <w:iCs/>
          <w:sz w:val="28"/>
          <w:szCs w:val="28"/>
          <w:lang w:val="uk-UA"/>
        </w:rPr>
      </w:pPr>
      <w:r w:rsidRPr="007E58D7">
        <w:rPr>
          <w:sz w:val="28"/>
          <w:szCs w:val="28"/>
          <w:lang w:val="uk-UA"/>
        </w:rPr>
        <w:t>Євсєєва Г.</w:t>
      </w:r>
      <w:r>
        <w:rPr>
          <w:sz w:val="28"/>
          <w:szCs w:val="28"/>
          <w:lang w:val="uk-UA"/>
        </w:rPr>
        <w:t>, Архипенко Л.</w:t>
      </w:r>
      <w:r w:rsidRPr="007E58D7">
        <w:rPr>
          <w:sz w:val="28"/>
          <w:szCs w:val="28"/>
          <w:lang w:val="uk-UA"/>
        </w:rPr>
        <w:t xml:space="preserve"> До питання про український менталітет та формування української національної ідеї / Г. Євсєєва, Л. Архипенко // Актуальні проблеми державного управління : зб. наук. пр. – Харків: Вид-во ХарРІНАДУ </w:t>
      </w:r>
      <w:r>
        <w:rPr>
          <w:sz w:val="28"/>
          <w:szCs w:val="28"/>
          <w:lang w:val="uk-UA"/>
        </w:rPr>
        <w:t>Магістр</w:t>
      </w:r>
      <w:r w:rsidRPr="007E58D7">
        <w:rPr>
          <w:sz w:val="28"/>
          <w:szCs w:val="28"/>
          <w:lang w:val="uk-UA"/>
        </w:rPr>
        <w:t>. – 2011. – № 1. – С. 445 – 452</w:t>
      </w:r>
      <w:r>
        <w:rPr>
          <w:sz w:val="28"/>
          <w:szCs w:val="28"/>
          <w:lang w:val="uk-UA"/>
        </w:rPr>
        <w:t>.</w:t>
      </w:r>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t>История ментальностей, историческая</w:t>
      </w:r>
      <w:r w:rsidRPr="00583FF5">
        <w:rPr>
          <w:sz w:val="28"/>
          <w:szCs w:val="28"/>
          <w:lang w:val="uk-UA"/>
        </w:rPr>
        <w:t xml:space="preserve"> </w:t>
      </w:r>
      <w:r w:rsidRPr="00583FF5">
        <w:rPr>
          <w:sz w:val="28"/>
          <w:szCs w:val="28"/>
        </w:rPr>
        <w:t>антропология</w:t>
      </w:r>
      <w:r w:rsidRPr="00583FF5">
        <w:rPr>
          <w:sz w:val="28"/>
          <w:szCs w:val="28"/>
          <w:lang w:val="uk-UA"/>
        </w:rPr>
        <w:t xml:space="preserve"> </w:t>
      </w:r>
      <w:r w:rsidRPr="00583FF5">
        <w:rPr>
          <w:sz w:val="28"/>
          <w:szCs w:val="28"/>
        </w:rPr>
        <w:t>: Зарубежные исследования в обзорах и</w:t>
      </w:r>
      <w:r>
        <w:rPr>
          <w:sz w:val="28"/>
          <w:szCs w:val="28"/>
          <w:lang w:val="uk-UA"/>
        </w:rPr>
        <w:t xml:space="preserve"> </w:t>
      </w:r>
      <w:r w:rsidRPr="00583FF5">
        <w:rPr>
          <w:sz w:val="28"/>
          <w:szCs w:val="28"/>
        </w:rPr>
        <w:t>рефератах. М.</w:t>
      </w:r>
      <w:r w:rsidRPr="00583FF5">
        <w:rPr>
          <w:sz w:val="28"/>
          <w:szCs w:val="28"/>
          <w:lang w:val="uk-UA"/>
        </w:rPr>
        <w:t xml:space="preserve"> </w:t>
      </w:r>
      <w:r w:rsidRPr="00583FF5">
        <w:rPr>
          <w:sz w:val="28"/>
          <w:szCs w:val="28"/>
        </w:rPr>
        <w:t xml:space="preserve">: Ин-т всеобщ. истории, Рос. гос. гуманитар. ун-т, 1996. </w:t>
      </w:r>
      <w:r w:rsidRPr="00583FF5">
        <w:rPr>
          <w:sz w:val="28"/>
          <w:szCs w:val="28"/>
          <w:lang w:val="uk-UA"/>
        </w:rPr>
        <w:t xml:space="preserve">– </w:t>
      </w:r>
      <w:r w:rsidRPr="00583FF5">
        <w:rPr>
          <w:sz w:val="28"/>
          <w:szCs w:val="28"/>
        </w:rPr>
        <w:t xml:space="preserve">254 с. </w:t>
      </w:r>
    </w:p>
    <w:p w:rsidR="00AF6929" w:rsidRPr="007E58D7" w:rsidRDefault="00AF6929" w:rsidP="005120DC">
      <w:pPr>
        <w:numPr>
          <w:ilvl w:val="0"/>
          <w:numId w:val="101"/>
        </w:numPr>
        <w:autoSpaceDE w:val="0"/>
        <w:autoSpaceDN w:val="0"/>
        <w:adjustRightInd w:val="0"/>
        <w:ind w:left="851" w:hanging="425"/>
        <w:contextualSpacing/>
        <w:jc w:val="both"/>
        <w:rPr>
          <w:iCs/>
          <w:sz w:val="28"/>
          <w:szCs w:val="28"/>
          <w:lang w:val="uk-UA"/>
        </w:rPr>
      </w:pPr>
      <w:r w:rsidRPr="007E58D7">
        <w:rPr>
          <w:sz w:val="28"/>
          <w:szCs w:val="28"/>
          <w:lang w:val="uk-UA"/>
        </w:rPr>
        <w:t xml:space="preserve">Ковшова М. Л. Семантика и прагматика фразеологизмов (лингвокультурологический аспект) : дисс. … доктора филол. наук : </w:t>
      </w:r>
      <w:r w:rsidRPr="005F386A">
        <w:rPr>
          <w:spacing w:val="-6"/>
          <w:sz w:val="28"/>
          <w:szCs w:val="28"/>
          <w:lang w:val="uk-UA"/>
        </w:rPr>
        <w:t>10.02.19 “Те</w:t>
      </w:r>
      <w:r w:rsidRPr="005F386A">
        <w:rPr>
          <w:spacing w:val="-6"/>
          <w:sz w:val="28"/>
          <w:szCs w:val="28"/>
        </w:rPr>
        <w:t>ория</w:t>
      </w:r>
      <w:r w:rsidRPr="005F386A">
        <w:rPr>
          <w:spacing w:val="-6"/>
          <w:sz w:val="28"/>
          <w:szCs w:val="28"/>
          <w:lang w:val="uk-UA"/>
        </w:rPr>
        <w:t xml:space="preserve"> яз</w:t>
      </w:r>
      <w:r w:rsidRPr="005F386A">
        <w:rPr>
          <w:spacing w:val="-6"/>
          <w:sz w:val="28"/>
          <w:szCs w:val="28"/>
        </w:rPr>
        <w:t>ы</w:t>
      </w:r>
      <w:r w:rsidRPr="005F386A">
        <w:rPr>
          <w:spacing w:val="-6"/>
          <w:sz w:val="28"/>
          <w:szCs w:val="28"/>
          <w:lang w:val="uk-UA"/>
        </w:rPr>
        <w:t>ка</w:t>
      </w:r>
      <w:r w:rsidRPr="005F386A">
        <w:rPr>
          <w:spacing w:val="-6"/>
          <w:sz w:val="28"/>
          <w:szCs w:val="28"/>
        </w:rPr>
        <w:t>”</w:t>
      </w:r>
      <w:r w:rsidRPr="005F386A">
        <w:rPr>
          <w:spacing w:val="-6"/>
          <w:sz w:val="28"/>
          <w:szCs w:val="28"/>
          <w:lang w:val="uk-UA"/>
        </w:rPr>
        <w:t xml:space="preserve"> </w:t>
      </w:r>
      <w:r w:rsidRPr="005F386A">
        <w:rPr>
          <w:spacing w:val="-6"/>
          <w:sz w:val="28"/>
          <w:szCs w:val="28"/>
        </w:rPr>
        <w:t>/ Ковшова Мария Львовна. – М., 2009. – 654 с.</w:t>
      </w:r>
    </w:p>
    <w:p w:rsidR="00AF6929" w:rsidRDefault="00AF6929" w:rsidP="005120DC">
      <w:pPr>
        <w:pStyle w:val="aff9"/>
        <w:numPr>
          <w:ilvl w:val="0"/>
          <w:numId w:val="101"/>
        </w:numPr>
        <w:tabs>
          <w:tab w:val="left" w:pos="851"/>
        </w:tabs>
        <w:suppressAutoHyphens w:val="0"/>
        <w:spacing w:line="240" w:lineRule="auto"/>
        <w:ind w:left="851" w:hanging="425"/>
        <w:contextualSpacing/>
      </w:pPr>
      <w:r w:rsidRPr="00FA7B64">
        <w:t xml:space="preserve">Красных В. В. Коды и эталоны культуры (приглашение к разговору)           / В. В. Красных // Язык, сознание, коммуникация : Сб. статей / [отв. ред. </w:t>
      </w:r>
      <w:r w:rsidRPr="00AF6929">
        <w:rPr>
          <w:spacing w:val="-6"/>
        </w:rPr>
        <w:t>В. В. Красных, А. И. Изотов]. – М. : МАКС Пресс, 2001. – Вып. 19. – С. 5 –19.</w:t>
      </w:r>
    </w:p>
    <w:p w:rsidR="00AF6929" w:rsidRPr="00D67B30" w:rsidRDefault="00AF6929" w:rsidP="005120DC">
      <w:pPr>
        <w:numPr>
          <w:ilvl w:val="0"/>
          <w:numId w:val="101"/>
        </w:numPr>
        <w:autoSpaceDE w:val="0"/>
        <w:autoSpaceDN w:val="0"/>
        <w:adjustRightInd w:val="0"/>
        <w:ind w:left="851" w:hanging="425"/>
        <w:contextualSpacing/>
        <w:jc w:val="both"/>
        <w:rPr>
          <w:iCs/>
          <w:sz w:val="28"/>
          <w:szCs w:val="28"/>
          <w:lang w:val="uk-UA"/>
        </w:rPr>
      </w:pPr>
      <w:r w:rsidRPr="00D67B30">
        <w:rPr>
          <w:sz w:val="28"/>
          <w:szCs w:val="28"/>
          <w:lang w:val="uk-UA"/>
        </w:rPr>
        <w:t xml:space="preserve">Кресіна І. Українська національна свідомість і сучасні політичні процеси </w:t>
      </w:r>
      <w:r w:rsidRPr="00AF6929">
        <w:rPr>
          <w:spacing w:val="-6"/>
          <w:sz w:val="28"/>
          <w:szCs w:val="28"/>
          <w:lang w:val="uk-UA"/>
        </w:rPr>
        <w:t>(Етнополітологічний аналіз): Монографія /  Ірина Кресіна. – К., 1998. – 392 с.</w:t>
      </w:r>
      <w:r w:rsidRPr="00D67B30">
        <w:rPr>
          <w:sz w:val="28"/>
          <w:szCs w:val="28"/>
          <w:lang w:val="uk-UA"/>
        </w:rPr>
        <w:t xml:space="preserve"> </w:t>
      </w:r>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t>Культурология. Учебное пособие для</w:t>
      </w:r>
      <w:r w:rsidRPr="00583FF5">
        <w:rPr>
          <w:sz w:val="28"/>
          <w:szCs w:val="28"/>
          <w:lang w:val="uk-UA"/>
        </w:rPr>
        <w:t xml:space="preserve"> </w:t>
      </w:r>
      <w:r w:rsidRPr="00583FF5">
        <w:rPr>
          <w:sz w:val="28"/>
          <w:szCs w:val="28"/>
        </w:rPr>
        <w:t xml:space="preserve">студентов высших учебных </w:t>
      </w:r>
      <w:r w:rsidRPr="00AF6929">
        <w:rPr>
          <w:spacing w:val="-6"/>
          <w:sz w:val="28"/>
          <w:szCs w:val="28"/>
        </w:rPr>
        <w:t>заведений / Научн. ред.</w:t>
      </w:r>
      <w:r w:rsidRPr="00AF6929">
        <w:rPr>
          <w:spacing w:val="-6"/>
          <w:sz w:val="28"/>
          <w:szCs w:val="28"/>
          <w:lang w:val="uk-UA"/>
        </w:rPr>
        <w:t xml:space="preserve"> </w:t>
      </w:r>
      <w:r w:rsidRPr="00AF6929">
        <w:rPr>
          <w:spacing w:val="-6"/>
          <w:sz w:val="28"/>
          <w:szCs w:val="28"/>
        </w:rPr>
        <w:t>: д.ф.н. Г.В. Драч. Ростов н/Д.</w:t>
      </w:r>
      <w:r w:rsidRPr="00AF6929">
        <w:rPr>
          <w:spacing w:val="-6"/>
          <w:sz w:val="28"/>
          <w:szCs w:val="28"/>
          <w:lang w:val="uk-UA"/>
        </w:rPr>
        <w:t xml:space="preserve"> </w:t>
      </w:r>
      <w:r w:rsidRPr="00AF6929">
        <w:rPr>
          <w:spacing w:val="-6"/>
          <w:sz w:val="28"/>
          <w:szCs w:val="28"/>
        </w:rPr>
        <w:t xml:space="preserve">: Феникс, 1995. </w:t>
      </w:r>
      <w:r w:rsidRPr="00AF6929">
        <w:rPr>
          <w:spacing w:val="-6"/>
          <w:sz w:val="28"/>
          <w:szCs w:val="28"/>
          <w:lang w:val="uk-UA"/>
        </w:rPr>
        <w:t xml:space="preserve">– </w:t>
      </w:r>
      <w:r w:rsidRPr="00AF6929">
        <w:rPr>
          <w:spacing w:val="-6"/>
          <w:sz w:val="28"/>
          <w:szCs w:val="28"/>
        </w:rPr>
        <w:t>575 с.</w:t>
      </w:r>
    </w:p>
    <w:p w:rsidR="00AF6929" w:rsidRDefault="00AF6929" w:rsidP="005120DC">
      <w:pPr>
        <w:numPr>
          <w:ilvl w:val="0"/>
          <w:numId w:val="101"/>
        </w:numPr>
        <w:autoSpaceDE w:val="0"/>
        <w:autoSpaceDN w:val="0"/>
        <w:adjustRightInd w:val="0"/>
        <w:ind w:left="851" w:hanging="425"/>
        <w:contextualSpacing/>
        <w:jc w:val="both"/>
        <w:rPr>
          <w:iCs/>
          <w:sz w:val="28"/>
          <w:szCs w:val="28"/>
          <w:lang w:val="uk-UA"/>
        </w:rPr>
      </w:pPr>
      <w:r>
        <w:rPr>
          <w:sz w:val="28"/>
          <w:szCs w:val="28"/>
          <w:lang w:val="uk-UA"/>
        </w:rPr>
        <w:t>Кульчицький</w:t>
      </w:r>
      <w:r w:rsidRPr="00B01194">
        <w:rPr>
          <w:sz w:val="28"/>
          <w:szCs w:val="28"/>
          <w:lang w:val="uk-UA"/>
        </w:rPr>
        <w:t xml:space="preserve"> </w:t>
      </w:r>
      <w:r>
        <w:rPr>
          <w:sz w:val="28"/>
          <w:szCs w:val="28"/>
          <w:lang w:val="uk-UA"/>
        </w:rPr>
        <w:t>О. Риси характерології українського народу /                            О. Кульчицький // Енциклопедія Українознавства. – Мюнхен – Нью-Йорк, 1949. – Том 2. – С. 708 – 718</w:t>
      </w:r>
      <w:r w:rsidRPr="002E3382">
        <w:rPr>
          <w:sz w:val="28"/>
          <w:szCs w:val="28"/>
        </w:rPr>
        <w:t>.</w:t>
      </w:r>
    </w:p>
    <w:p w:rsidR="00AF6929" w:rsidRDefault="00AF6929" w:rsidP="005120DC">
      <w:pPr>
        <w:numPr>
          <w:ilvl w:val="0"/>
          <w:numId w:val="101"/>
        </w:numPr>
        <w:autoSpaceDE w:val="0"/>
        <w:autoSpaceDN w:val="0"/>
        <w:adjustRightInd w:val="0"/>
        <w:ind w:left="851" w:hanging="425"/>
        <w:contextualSpacing/>
        <w:jc w:val="both"/>
        <w:rPr>
          <w:iCs/>
          <w:sz w:val="28"/>
          <w:szCs w:val="28"/>
          <w:lang w:val="uk-UA"/>
        </w:rPr>
      </w:pPr>
      <w:r w:rsidRPr="00F814F3">
        <w:rPr>
          <w:sz w:val="28"/>
          <w:szCs w:val="28"/>
          <w:lang w:val="uk-UA"/>
        </w:rPr>
        <w:t xml:space="preserve">Мізін К. І. Людина в дзеркалі компаративної фразеології [монографія]      / </w:t>
      </w:r>
      <w:r w:rsidRPr="00AF6929">
        <w:rPr>
          <w:spacing w:val="-6"/>
          <w:sz w:val="28"/>
          <w:szCs w:val="28"/>
          <w:lang w:val="uk-UA"/>
        </w:rPr>
        <w:t>Костянтин Іванович Мізін. – Кременчук : ПП Щербатих О. В., 2011. – 448 с.</w:t>
      </w:r>
    </w:p>
    <w:p w:rsidR="00AF6929" w:rsidRPr="003D4EFF" w:rsidRDefault="00AF6929" w:rsidP="005120DC">
      <w:pPr>
        <w:numPr>
          <w:ilvl w:val="0"/>
          <w:numId w:val="101"/>
        </w:numPr>
        <w:autoSpaceDE w:val="0"/>
        <w:autoSpaceDN w:val="0"/>
        <w:adjustRightInd w:val="0"/>
        <w:ind w:left="851" w:hanging="425"/>
        <w:contextualSpacing/>
        <w:jc w:val="both"/>
        <w:rPr>
          <w:iCs/>
          <w:sz w:val="28"/>
          <w:szCs w:val="28"/>
          <w:lang w:val="uk-UA"/>
        </w:rPr>
      </w:pPr>
      <w:r w:rsidRPr="009F7C6C">
        <w:rPr>
          <w:sz w:val="28"/>
          <w:szCs w:val="28"/>
        </w:rPr>
        <w:t>Мнацаканян М.</w:t>
      </w:r>
      <w:r>
        <w:rPr>
          <w:sz w:val="28"/>
          <w:szCs w:val="28"/>
        </w:rPr>
        <w:t xml:space="preserve"> </w:t>
      </w:r>
      <w:r w:rsidRPr="009F7C6C">
        <w:rPr>
          <w:sz w:val="28"/>
          <w:szCs w:val="28"/>
        </w:rPr>
        <w:t>О.</w:t>
      </w:r>
      <w:r>
        <w:rPr>
          <w:sz w:val="28"/>
          <w:szCs w:val="28"/>
        </w:rPr>
        <w:t xml:space="preserve"> </w:t>
      </w:r>
      <w:r w:rsidRPr="009F7C6C">
        <w:rPr>
          <w:sz w:val="28"/>
          <w:szCs w:val="28"/>
        </w:rPr>
        <w:t>Нации и национализм. Социология и психология национальной жизни</w:t>
      </w:r>
      <w:r>
        <w:rPr>
          <w:sz w:val="28"/>
          <w:szCs w:val="28"/>
        </w:rPr>
        <w:t xml:space="preserve"> </w:t>
      </w:r>
      <w:r w:rsidRPr="009F7C6C">
        <w:rPr>
          <w:sz w:val="28"/>
          <w:szCs w:val="28"/>
        </w:rPr>
        <w:t xml:space="preserve">: </w:t>
      </w:r>
      <w:r>
        <w:rPr>
          <w:sz w:val="28"/>
          <w:szCs w:val="28"/>
        </w:rPr>
        <w:t>[у</w:t>
      </w:r>
      <w:r w:rsidRPr="009F7C6C">
        <w:rPr>
          <w:sz w:val="28"/>
          <w:szCs w:val="28"/>
        </w:rPr>
        <w:t>чеб</w:t>
      </w:r>
      <w:r>
        <w:rPr>
          <w:sz w:val="28"/>
          <w:szCs w:val="28"/>
        </w:rPr>
        <w:t>ное</w:t>
      </w:r>
      <w:r w:rsidRPr="009F7C6C">
        <w:rPr>
          <w:sz w:val="28"/>
          <w:szCs w:val="28"/>
        </w:rPr>
        <w:t xml:space="preserve"> пособие</w:t>
      </w:r>
      <w:r>
        <w:rPr>
          <w:sz w:val="28"/>
          <w:szCs w:val="28"/>
        </w:rPr>
        <w:t xml:space="preserve"> </w:t>
      </w:r>
      <w:r w:rsidRPr="009F7C6C">
        <w:rPr>
          <w:sz w:val="28"/>
          <w:szCs w:val="28"/>
        </w:rPr>
        <w:t>для вузов</w:t>
      </w:r>
      <w:r>
        <w:rPr>
          <w:sz w:val="28"/>
          <w:szCs w:val="28"/>
        </w:rPr>
        <w:t xml:space="preserve">] / </w:t>
      </w:r>
      <w:r w:rsidRPr="009F7C6C">
        <w:rPr>
          <w:sz w:val="28"/>
          <w:szCs w:val="28"/>
        </w:rPr>
        <w:t>Мкртич Оганесович</w:t>
      </w:r>
      <w:r>
        <w:rPr>
          <w:sz w:val="28"/>
          <w:szCs w:val="28"/>
        </w:rPr>
        <w:t xml:space="preserve"> </w:t>
      </w:r>
      <w:r w:rsidRPr="009F7C6C">
        <w:rPr>
          <w:sz w:val="28"/>
          <w:szCs w:val="28"/>
        </w:rPr>
        <w:t xml:space="preserve">Мнацаканян. </w:t>
      </w:r>
      <w:r>
        <w:rPr>
          <w:sz w:val="28"/>
          <w:szCs w:val="28"/>
        </w:rPr>
        <w:t>–</w:t>
      </w:r>
      <w:r w:rsidRPr="009F7C6C">
        <w:rPr>
          <w:sz w:val="28"/>
          <w:szCs w:val="28"/>
        </w:rPr>
        <w:t xml:space="preserve"> М.</w:t>
      </w:r>
      <w:r>
        <w:rPr>
          <w:sz w:val="28"/>
          <w:szCs w:val="28"/>
        </w:rPr>
        <w:t xml:space="preserve"> </w:t>
      </w:r>
      <w:r w:rsidRPr="009F7C6C">
        <w:rPr>
          <w:sz w:val="28"/>
          <w:szCs w:val="28"/>
        </w:rPr>
        <w:t xml:space="preserve">: ЮНИТИ-ДАНА, 2004. </w:t>
      </w:r>
      <w:r>
        <w:rPr>
          <w:sz w:val="28"/>
          <w:szCs w:val="28"/>
        </w:rPr>
        <w:t>–</w:t>
      </w:r>
      <w:r w:rsidRPr="009F7C6C">
        <w:rPr>
          <w:sz w:val="28"/>
          <w:szCs w:val="28"/>
        </w:rPr>
        <w:t xml:space="preserve"> 367 с.</w:t>
      </w:r>
    </w:p>
    <w:p w:rsidR="00AF6929" w:rsidRPr="003423F7" w:rsidRDefault="00AF6929" w:rsidP="005120DC">
      <w:pPr>
        <w:numPr>
          <w:ilvl w:val="0"/>
          <w:numId w:val="101"/>
        </w:numPr>
        <w:tabs>
          <w:tab w:val="left" w:pos="-1985"/>
          <w:tab w:val="left" w:pos="851"/>
        </w:tabs>
        <w:suppressAutoHyphens/>
        <w:overflowPunct w:val="0"/>
        <w:autoSpaceDE w:val="0"/>
        <w:ind w:left="851" w:hanging="425"/>
        <w:contextualSpacing/>
        <w:jc w:val="both"/>
        <w:textAlignment w:val="baseline"/>
        <w:rPr>
          <w:sz w:val="28"/>
          <w:szCs w:val="28"/>
        </w:rPr>
      </w:pPr>
      <w:r w:rsidRPr="003423F7">
        <w:rPr>
          <w:sz w:val="28"/>
          <w:szCs w:val="28"/>
        </w:rPr>
        <w:t>Потебня А. А.</w:t>
      </w:r>
      <w:r w:rsidRPr="003423F7">
        <w:rPr>
          <w:sz w:val="28"/>
          <w:szCs w:val="28"/>
          <w:lang w:val="uk-UA"/>
        </w:rPr>
        <w:t xml:space="preserve"> </w:t>
      </w:r>
      <w:r w:rsidRPr="003423F7">
        <w:rPr>
          <w:sz w:val="28"/>
          <w:szCs w:val="28"/>
        </w:rPr>
        <w:t xml:space="preserve">Символ и миф в народной культуре / А. А. Потебня [сост., подг. Текстов, ст. и комент. А. Л. Топоркова] – М. : Лабиринт, 2007. – </w:t>
      </w:r>
      <w:r>
        <w:rPr>
          <w:sz w:val="28"/>
          <w:szCs w:val="28"/>
        </w:rPr>
        <w:t>480 с. (</w:t>
      </w:r>
      <w:r w:rsidRPr="003423F7">
        <w:rPr>
          <w:sz w:val="28"/>
          <w:szCs w:val="28"/>
        </w:rPr>
        <w:t>Серия “Разыскания в области филологии, истории и тради</w:t>
      </w:r>
      <w:r>
        <w:rPr>
          <w:sz w:val="28"/>
          <w:szCs w:val="28"/>
          <w:lang w:val="uk-UA"/>
        </w:rPr>
        <w:t>ци</w:t>
      </w:r>
      <w:r w:rsidRPr="003423F7">
        <w:rPr>
          <w:sz w:val="28"/>
          <w:szCs w:val="28"/>
        </w:rPr>
        <w:t>онной культуры</w:t>
      </w:r>
      <w:r>
        <w:rPr>
          <w:sz w:val="28"/>
          <w:szCs w:val="28"/>
          <w:lang w:val="uk-UA"/>
        </w:rPr>
        <w:t xml:space="preserve"> </w:t>
      </w:r>
      <w:r w:rsidRPr="003423F7">
        <w:rPr>
          <w:sz w:val="28"/>
          <w:szCs w:val="28"/>
        </w:rPr>
        <w:t xml:space="preserve">: </w:t>
      </w:r>
      <w:r w:rsidRPr="003423F7">
        <w:rPr>
          <w:sz w:val="28"/>
          <w:szCs w:val="28"/>
          <w:lang w:val="en-US"/>
        </w:rPr>
        <w:t>Rare</w:t>
      </w:r>
      <w:r w:rsidRPr="003423F7">
        <w:rPr>
          <w:sz w:val="28"/>
          <w:szCs w:val="28"/>
        </w:rPr>
        <w:t xml:space="preserve"> </w:t>
      </w:r>
      <w:r w:rsidRPr="003423F7">
        <w:rPr>
          <w:sz w:val="28"/>
          <w:szCs w:val="28"/>
          <w:lang w:val="en-US"/>
        </w:rPr>
        <w:t>teXte</w:t>
      </w:r>
      <w:r w:rsidRPr="003423F7">
        <w:rPr>
          <w:sz w:val="28"/>
          <w:szCs w:val="28"/>
        </w:rPr>
        <w:t>”)</w:t>
      </w:r>
      <w:r w:rsidRPr="003423F7">
        <w:rPr>
          <w:sz w:val="28"/>
          <w:szCs w:val="28"/>
          <w:lang w:val="uk-UA"/>
        </w:rPr>
        <w:t>.</w:t>
      </w:r>
    </w:p>
    <w:p w:rsidR="00AF6929" w:rsidRPr="00B11BC2" w:rsidRDefault="00AF6929" w:rsidP="005120DC">
      <w:pPr>
        <w:numPr>
          <w:ilvl w:val="0"/>
          <w:numId w:val="101"/>
        </w:numPr>
        <w:shd w:val="clear" w:color="auto" w:fill="FFFFFF"/>
        <w:spacing w:after="200"/>
        <w:ind w:left="851" w:hanging="425"/>
        <w:contextualSpacing/>
        <w:jc w:val="both"/>
        <w:rPr>
          <w:sz w:val="28"/>
          <w:szCs w:val="28"/>
        </w:rPr>
      </w:pPr>
      <w:r w:rsidRPr="002E3382">
        <w:rPr>
          <w:sz w:val="28"/>
          <w:szCs w:val="28"/>
        </w:rPr>
        <w:lastRenderedPageBreak/>
        <w:t xml:space="preserve">Психология общения. Энциклопедический словарь </w:t>
      </w:r>
      <w:r w:rsidRPr="00D85E52">
        <w:rPr>
          <w:sz w:val="28"/>
          <w:szCs w:val="28"/>
        </w:rPr>
        <w:t>[</w:t>
      </w:r>
      <w:r w:rsidRPr="002E3382">
        <w:rPr>
          <w:sz w:val="28"/>
          <w:szCs w:val="28"/>
        </w:rPr>
        <w:t xml:space="preserve">Под общ. ред. </w:t>
      </w:r>
      <w:r>
        <w:rPr>
          <w:sz w:val="28"/>
          <w:szCs w:val="28"/>
          <w:lang w:val="uk-UA"/>
        </w:rPr>
        <w:t xml:space="preserve">              </w:t>
      </w:r>
      <w:r w:rsidRPr="002E3382">
        <w:rPr>
          <w:sz w:val="28"/>
          <w:szCs w:val="28"/>
        </w:rPr>
        <w:t>А.</w:t>
      </w:r>
      <w:r>
        <w:rPr>
          <w:sz w:val="28"/>
          <w:szCs w:val="28"/>
          <w:lang w:val="uk-UA"/>
        </w:rPr>
        <w:t xml:space="preserve"> </w:t>
      </w:r>
      <w:r w:rsidRPr="002E3382">
        <w:rPr>
          <w:sz w:val="28"/>
          <w:szCs w:val="28"/>
        </w:rPr>
        <w:t>А. Бодалева</w:t>
      </w:r>
      <w:r w:rsidRPr="00D85E52">
        <w:rPr>
          <w:sz w:val="28"/>
          <w:szCs w:val="28"/>
        </w:rPr>
        <w:t>]</w:t>
      </w:r>
      <w:r>
        <w:rPr>
          <w:sz w:val="28"/>
          <w:szCs w:val="28"/>
          <w:lang w:val="uk-UA"/>
        </w:rPr>
        <w:t xml:space="preserve"> </w:t>
      </w:r>
      <w:r w:rsidRPr="00D85E52">
        <w:rPr>
          <w:sz w:val="28"/>
          <w:szCs w:val="28"/>
        </w:rPr>
        <w:t>[</w:t>
      </w:r>
      <w:r>
        <w:rPr>
          <w:sz w:val="28"/>
          <w:szCs w:val="28"/>
          <w:lang w:val="uk-UA"/>
        </w:rPr>
        <w:t>Електроний ресурс</w:t>
      </w:r>
      <w:r w:rsidRPr="00D85E52">
        <w:rPr>
          <w:sz w:val="28"/>
          <w:szCs w:val="28"/>
        </w:rPr>
        <w:t>]</w:t>
      </w:r>
      <w:r w:rsidRPr="002E3382">
        <w:rPr>
          <w:sz w:val="28"/>
          <w:szCs w:val="28"/>
        </w:rPr>
        <w:t xml:space="preserve">. </w:t>
      </w:r>
      <w:r>
        <w:rPr>
          <w:sz w:val="28"/>
          <w:szCs w:val="28"/>
          <w:lang w:val="uk-UA"/>
        </w:rPr>
        <w:t>–</w:t>
      </w:r>
      <w:r w:rsidRPr="002E3382">
        <w:rPr>
          <w:sz w:val="28"/>
          <w:szCs w:val="28"/>
        </w:rPr>
        <w:t xml:space="preserve"> М.</w:t>
      </w:r>
      <w:r>
        <w:rPr>
          <w:sz w:val="28"/>
          <w:szCs w:val="28"/>
          <w:lang w:val="uk-UA"/>
        </w:rPr>
        <w:t xml:space="preserve"> :</w:t>
      </w:r>
      <w:r w:rsidRPr="002E3382">
        <w:rPr>
          <w:sz w:val="28"/>
          <w:szCs w:val="28"/>
        </w:rPr>
        <w:t xml:space="preserve"> Изд-во </w:t>
      </w:r>
      <w:r>
        <w:rPr>
          <w:sz w:val="28"/>
          <w:szCs w:val="28"/>
        </w:rPr>
        <w:t>Когито-Центр</w:t>
      </w:r>
      <w:r w:rsidRPr="002E3382">
        <w:rPr>
          <w:sz w:val="28"/>
          <w:szCs w:val="28"/>
        </w:rPr>
        <w:t xml:space="preserve">, </w:t>
      </w:r>
      <w:smartTag w:uri="urn:schemas-microsoft-com:office:smarttags" w:element="metricconverter">
        <w:smartTagPr>
          <w:attr w:name="ProductID" w:val="2011 г"/>
        </w:smartTagPr>
        <w:r w:rsidRPr="002E3382">
          <w:rPr>
            <w:sz w:val="28"/>
            <w:szCs w:val="28"/>
          </w:rPr>
          <w:t>2011 г</w:t>
        </w:r>
      </w:smartTag>
      <w:r w:rsidRPr="002E3382">
        <w:rPr>
          <w:sz w:val="28"/>
          <w:szCs w:val="28"/>
        </w:rPr>
        <w:t xml:space="preserve">. </w:t>
      </w:r>
      <w:r>
        <w:rPr>
          <w:sz w:val="28"/>
          <w:szCs w:val="28"/>
        </w:rPr>
        <w:t>–</w:t>
      </w:r>
      <w:r w:rsidRPr="002E3382">
        <w:rPr>
          <w:sz w:val="28"/>
          <w:szCs w:val="28"/>
        </w:rPr>
        <w:t xml:space="preserve"> </w:t>
      </w:r>
      <w:r>
        <w:rPr>
          <w:sz w:val="28"/>
          <w:szCs w:val="28"/>
          <w:lang w:val="uk-UA"/>
        </w:rPr>
        <w:t xml:space="preserve">Режим доступу : </w:t>
      </w:r>
      <w:hyperlink r:id="rId127" w:history="1">
        <w:r w:rsidR="00C62A3E" w:rsidRPr="00C62A3E">
          <w:rPr>
            <w:rStyle w:val="aa"/>
            <w:rFonts w:ascii="Times New Roman" w:hAnsi="Times New Roman"/>
            <w:color w:val="auto"/>
            <w:sz w:val="28"/>
            <w:szCs w:val="28"/>
            <w:lang w:val="uk-UA"/>
          </w:rPr>
          <w:t>http://vocabulary.ru/dictionary/1095/</w:t>
        </w:r>
      </w:hyperlink>
      <w:r w:rsidR="00C62A3E" w:rsidRPr="00C62A3E">
        <w:rPr>
          <w:sz w:val="28"/>
          <w:szCs w:val="28"/>
          <w:u w:val="single"/>
          <w:lang w:val="uk-UA"/>
        </w:rPr>
        <w:t xml:space="preserve"> </w:t>
      </w:r>
      <w:r w:rsidRPr="00B11BC2">
        <w:rPr>
          <w:sz w:val="28"/>
          <w:szCs w:val="28"/>
          <w:u w:val="single"/>
          <w:lang w:val="uk-UA"/>
        </w:rPr>
        <w:t>word/yetnos</w:t>
      </w:r>
      <w:r w:rsidRPr="00B11BC2">
        <w:rPr>
          <w:sz w:val="28"/>
          <w:szCs w:val="28"/>
        </w:rPr>
        <w:t xml:space="preserve"> </w:t>
      </w:r>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t>Пушкарёв Л.Н. Что такое менталитет? Историографические заметки</w:t>
      </w:r>
      <w:r>
        <w:rPr>
          <w:sz w:val="28"/>
          <w:szCs w:val="28"/>
          <w:lang w:val="uk-UA"/>
        </w:rPr>
        <w:t xml:space="preserve"> / Л. Н. </w:t>
      </w:r>
      <w:r>
        <w:rPr>
          <w:sz w:val="28"/>
          <w:szCs w:val="28"/>
        </w:rPr>
        <w:t xml:space="preserve">Пушкарёв </w:t>
      </w:r>
      <w:r w:rsidRPr="00583FF5">
        <w:rPr>
          <w:sz w:val="28"/>
          <w:szCs w:val="28"/>
        </w:rPr>
        <w:t xml:space="preserve"> // Отечественная</w:t>
      </w:r>
      <w:r w:rsidRPr="00583FF5">
        <w:rPr>
          <w:sz w:val="28"/>
          <w:szCs w:val="28"/>
          <w:lang w:val="uk-UA"/>
        </w:rPr>
        <w:t xml:space="preserve"> </w:t>
      </w:r>
      <w:r w:rsidRPr="00583FF5">
        <w:rPr>
          <w:sz w:val="28"/>
          <w:szCs w:val="28"/>
        </w:rPr>
        <w:t xml:space="preserve">история. </w:t>
      </w:r>
      <w:r>
        <w:rPr>
          <w:sz w:val="28"/>
          <w:szCs w:val="28"/>
          <w:lang w:val="uk-UA"/>
        </w:rPr>
        <w:t xml:space="preserve">– </w:t>
      </w:r>
      <w:r w:rsidRPr="00583FF5">
        <w:rPr>
          <w:sz w:val="28"/>
          <w:szCs w:val="28"/>
        </w:rPr>
        <w:t xml:space="preserve">1995. </w:t>
      </w:r>
      <w:r w:rsidRPr="00583FF5">
        <w:rPr>
          <w:sz w:val="28"/>
          <w:szCs w:val="28"/>
          <w:lang w:val="uk-UA"/>
        </w:rPr>
        <w:t xml:space="preserve">– </w:t>
      </w:r>
      <w:r w:rsidRPr="00583FF5">
        <w:rPr>
          <w:sz w:val="28"/>
          <w:szCs w:val="28"/>
        </w:rPr>
        <w:t xml:space="preserve">№ 3. </w:t>
      </w:r>
      <w:r w:rsidRPr="00583FF5">
        <w:rPr>
          <w:sz w:val="28"/>
          <w:szCs w:val="28"/>
          <w:lang w:val="uk-UA"/>
        </w:rPr>
        <w:t xml:space="preserve">– </w:t>
      </w:r>
      <w:r w:rsidRPr="00583FF5">
        <w:rPr>
          <w:sz w:val="28"/>
          <w:szCs w:val="28"/>
        </w:rPr>
        <w:t xml:space="preserve">С. 158–166. </w:t>
      </w:r>
    </w:p>
    <w:p w:rsidR="00AF6929" w:rsidRDefault="00AF6929" w:rsidP="005120DC">
      <w:pPr>
        <w:pStyle w:val="a4"/>
        <w:numPr>
          <w:ilvl w:val="0"/>
          <w:numId w:val="101"/>
        </w:numPr>
        <w:suppressAutoHyphens/>
        <w:ind w:left="851" w:hanging="425"/>
        <w:jc w:val="both"/>
        <w:rPr>
          <w:sz w:val="28"/>
          <w:szCs w:val="28"/>
          <w:lang w:val="uk-UA"/>
        </w:rPr>
      </w:pPr>
      <w:r w:rsidRPr="00D012F1">
        <w:rPr>
          <w:sz w:val="28"/>
          <w:szCs w:val="28"/>
          <w:lang w:val="uk-UA"/>
        </w:rPr>
        <w:t xml:space="preserve">Селіванова О. О. Лінгвістична енциклопедія </w:t>
      </w:r>
      <w:r w:rsidRPr="00F814F3">
        <w:rPr>
          <w:sz w:val="28"/>
          <w:szCs w:val="28"/>
          <w:lang w:val="uk-UA"/>
        </w:rPr>
        <w:t xml:space="preserve">/ Олена Олександрівна </w:t>
      </w:r>
      <w:r w:rsidRPr="00D012F1">
        <w:rPr>
          <w:sz w:val="28"/>
          <w:szCs w:val="28"/>
          <w:lang w:val="uk-UA"/>
        </w:rPr>
        <w:t xml:space="preserve"> Селіванова. –</w:t>
      </w:r>
      <w:r>
        <w:rPr>
          <w:sz w:val="28"/>
          <w:szCs w:val="28"/>
          <w:lang w:val="uk-UA"/>
        </w:rPr>
        <w:t xml:space="preserve"> Полтава : Довкілля-К, 2010. – 844 с.</w:t>
      </w:r>
    </w:p>
    <w:p w:rsidR="00AF6929" w:rsidRPr="00F814F3" w:rsidRDefault="00AF6929" w:rsidP="005120DC">
      <w:pPr>
        <w:numPr>
          <w:ilvl w:val="0"/>
          <w:numId w:val="101"/>
        </w:numPr>
        <w:tabs>
          <w:tab w:val="left" w:pos="-1985"/>
        </w:tabs>
        <w:suppressAutoHyphens/>
        <w:overflowPunct w:val="0"/>
        <w:autoSpaceDE w:val="0"/>
        <w:ind w:left="851" w:hanging="425"/>
        <w:contextualSpacing/>
        <w:jc w:val="both"/>
        <w:textAlignment w:val="baseline"/>
        <w:rPr>
          <w:sz w:val="28"/>
          <w:szCs w:val="28"/>
        </w:rPr>
      </w:pPr>
      <w:r w:rsidRPr="00F814F3">
        <w:rPr>
          <w:sz w:val="28"/>
          <w:szCs w:val="28"/>
          <w:lang w:val="uk-UA"/>
        </w:rPr>
        <w:t xml:space="preserve">Селіванова О. О. Нариси з української фразеології (психокогнітивний та етнокультурний аспекти)  </w:t>
      </w:r>
      <w:r w:rsidRPr="00F814F3">
        <w:rPr>
          <w:sz w:val="28"/>
          <w:szCs w:val="28"/>
        </w:rPr>
        <w:t>[</w:t>
      </w:r>
      <w:r w:rsidRPr="00F814F3">
        <w:rPr>
          <w:sz w:val="28"/>
          <w:szCs w:val="28"/>
          <w:lang w:val="uk-UA"/>
        </w:rPr>
        <w:t>монографія</w:t>
      </w:r>
      <w:r w:rsidRPr="00F814F3">
        <w:rPr>
          <w:sz w:val="28"/>
          <w:szCs w:val="28"/>
        </w:rPr>
        <w:t>]</w:t>
      </w:r>
      <w:r w:rsidRPr="00F814F3">
        <w:rPr>
          <w:sz w:val="28"/>
          <w:szCs w:val="28"/>
          <w:lang w:val="uk-UA"/>
        </w:rPr>
        <w:t xml:space="preserve"> </w:t>
      </w:r>
      <w:r w:rsidRPr="00F814F3">
        <w:rPr>
          <w:sz w:val="28"/>
          <w:szCs w:val="28"/>
        </w:rPr>
        <w:t xml:space="preserve">/ </w:t>
      </w:r>
      <w:r w:rsidRPr="00F814F3">
        <w:rPr>
          <w:sz w:val="28"/>
          <w:szCs w:val="28"/>
          <w:lang w:val="uk-UA"/>
        </w:rPr>
        <w:t>Олена Олександрівна Селіванова. – К</w:t>
      </w:r>
      <w:r w:rsidRPr="00F814F3">
        <w:rPr>
          <w:sz w:val="28"/>
          <w:szCs w:val="28"/>
        </w:rPr>
        <w:t>.</w:t>
      </w:r>
      <w:r w:rsidRPr="00F814F3">
        <w:rPr>
          <w:sz w:val="28"/>
          <w:szCs w:val="28"/>
          <w:lang w:val="uk-UA"/>
        </w:rPr>
        <w:t>–Черкаси : Брама, 2004. – 276 с.</w:t>
      </w:r>
    </w:p>
    <w:p w:rsidR="00AF6929" w:rsidRPr="00F814F3" w:rsidRDefault="00AF6929" w:rsidP="005120DC">
      <w:pPr>
        <w:numPr>
          <w:ilvl w:val="0"/>
          <w:numId w:val="101"/>
        </w:numPr>
        <w:tabs>
          <w:tab w:val="left" w:pos="-1985"/>
        </w:tabs>
        <w:suppressAutoHyphens/>
        <w:overflowPunct w:val="0"/>
        <w:autoSpaceDE w:val="0"/>
        <w:ind w:left="851" w:hanging="425"/>
        <w:contextualSpacing/>
        <w:jc w:val="both"/>
        <w:textAlignment w:val="baseline"/>
        <w:rPr>
          <w:color w:val="000000"/>
          <w:sz w:val="28"/>
          <w:szCs w:val="28"/>
        </w:rPr>
      </w:pPr>
      <w:r w:rsidRPr="00F814F3">
        <w:rPr>
          <w:sz w:val="28"/>
          <w:szCs w:val="28"/>
          <w:lang w:val="uk-UA"/>
        </w:rPr>
        <w:t xml:space="preserve">Селіванова О. О. Сенсорний культурний код в українських фраземах         </w:t>
      </w:r>
      <w:r w:rsidRPr="00F814F3">
        <w:rPr>
          <w:sz w:val="28"/>
          <w:szCs w:val="28"/>
        </w:rPr>
        <w:t xml:space="preserve">/ </w:t>
      </w:r>
      <w:r>
        <w:rPr>
          <w:sz w:val="28"/>
          <w:szCs w:val="28"/>
          <w:lang w:val="uk-UA"/>
        </w:rPr>
        <w:t>О. О.</w:t>
      </w:r>
      <w:r w:rsidRPr="00F814F3">
        <w:rPr>
          <w:sz w:val="28"/>
          <w:szCs w:val="28"/>
          <w:lang w:val="uk-UA"/>
        </w:rPr>
        <w:t xml:space="preserve"> Селіванова </w:t>
      </w:r>
      <w:r w:rsidRPr="00F814F3">
        <w:rPr>
          <w:sz w:val="28"/>
          <w:szCs w:val="28"/>
        </w:rPr>
        <w:t>//</w:t>
      </w:r>
      <w:r w:rsidRPr="00F814F3">
        <w:rPr>
          <w:sz w:val="28"/>
          <w:szCs w:val="28"/>
          <w:lang w:val="uk-UA"/>
        </w:rPr>
        <w:t xml:space="preserve"> Вісник Київського національного лінгвістичного університету. – Серія : Філологія. – 2010. – Том 13. – № 2. – С. 110–117.</w:t>
      </w:r>
    </w:p>
    <w:p w:rsidR="00AF6929" w:rsidRPr="007E58D7" w:rsidRDefault="00AF6929" w:rsidP="005120DC">
      <w:pPr>
        <w:numPr>
          <w:ilvl w:val="0"/>
          <w:numId w:val="101"/>
        </w:numPr>
        <w:autoSpaceDE w:val="0"/>
        <w:autoSpaceDN w:val="0"/>
        <w:adjustRightInd w:val="0"/>
        <w:ind w:left="851" w:hanging="425"/>
        <w:contextualSpacing/>
        <w:jc w:val="both"/>
        <w:rPr>
          <w:iCs/>
          <w:sz w:val="28"/>
          <w:szCs w:val="28"/>
          <w:lang w:val="uk-UA"/>
        </w:rPr>
      </w:pPr>
      <w:r>
        <w:rPr>
          <w:sz w:val="28"/>
          <w:szCs w:val="28"/>
        </w:rPr>
        <w:t>Современная западная психология. Словарь</w:t>
      </w:r>
      <w:r>
        <w:rPr>
          <w:sz w:val="28"/>
          <w:szCs w:val="28"/>
          <w:lang w:val="uk-UA"/>
        </w:rPr>
        <w:t xml:space="preserve"> </w:t>
      </w:r>
      <w:r>
        <w:rPr>
          <w:sz w:val="28"/>
          <w:szCs w:val="28"/>
        </w:rPr>
        <w:t xml:space="preserve">/ </w:t>
      </w:r>
      <w:r w:rsidRPr="007E58D7">
        <w:rPr>
          <w:sz w:val="28"/>
          <w:szCs w:val="28"/>
        </w:rPr>
        <w:t>[</w:t>
      </w:r>
      <w:r>
        <w:rPr>
          <w:sz w:val="28"/>
          <w:szCs w:val="28"/>
        </w:rPr>
        <w:t>отв.</w:t>
      </w:r>
      <w:r>
        <w:rPr>
          <w:sz w:val="28"/>
          <w:szCs w:val="28"/>
          <w:lang w:val="uk-UA"/>
        </w:rPr>
        <w:t xml:space="preserve"> </w:t>
      </w:r>
      <w:r>
        <w:rPr>
          <w:sz w:val="28"/>
          <w:szCs w:val="28"/>
        </w:rPr>
        <w:t>ред. В.</w:t>
      </w:r>
      <w:r>
        <w:rPr>
          <w:sz w:val="28"/>
          <w:szCs w:val="28"/>
          <w:lang w:val="uk-UA"/>
        </w:rPr>
        <w:t xml:space="preserve"> </w:t>
      </w:r>
      <w:r>
        <w:rPr>
          <w:sz w:val="28"/>
          <w:szCs w:val="28"/>
        </w:rPr>
        <w:t>С. Малахов, В.</w:t>
      </w:r>
      <w:r>
        <w:rPr>
          <w:sz w:val="28"/>
          <w:szCs w:val="28"/>
          <w:lang w:val="uk-UA"/>
        </w:rPr>
        <w:t xml:space="preserve"> </w:t>
      </w:r>
      <w:r>
        <w:rPr>
          <w:sz w:val="28"/>
          <w:szCs w:val="28"/>
        </w:rPr>
        <w:t>П. Филатов</w:t>
      </w:r>
      <w:r w:rsidRPr="007E58D7">
        <w:rPr>
          <w:sz w:val="28"/>
          <w:szCs w:val="28"/>
        </w:rPr>
        <w:t>]</w:t>
      </w:r>
      <w:r>
        <w:rPr>
          <w:sz w:val="28"/>
          <w:szCs w:val="28"/>
        </w:rPr>
        <w:t>. – М.</w:t>
      </w:r>
      <w:r>
        <w:rPr>
          <w:sz w:val="28"/>
          <w:szCs w:val="28"/>
          <w:lang w:val="uk-UA"/>
        </w:rPr>
        <w:t xml:space="preserve"> </w:t>
      </w:r>
      <w:r>
        <w:rPr>
          <w:sz w:val="28"/>
          <w:szCs w:val="28"/>
        </w:rPr>
        <w:t xml:space="preserve">: </w:t>
      </w:r>
      <w:r>
        <w:rPr>
          <w:sz w:val="28"/>
          <w:szCs w:val="28"/>
          <w:lang w:val="uk-UA"/>
        </w:rPr>
        <w:t>И</w:t>
      </w:r>
      <w:r>
        <w:rPr>
          <w:sz w:val="28"/>
          <w:szCs w:val="28"/>
        </w:rPr>
        <w:t>зд-во политической литературы, 1991. – 531 с.</w:t>
      </w:r>
    </w:p>
    <w:p w:rsidR="00AF6929" w:rsidRPr="003423F7" w:rsidRDefault="00AF6929" w:rsidP="005120DC">
      <w:pPr>
        <w:numPr>
          <w:ilvl w:val="0"/>
          <w:numId w:val="101"/>
        </w:numPr>
        <w:tabs>
          <w:tab w:val="left" w:pos="-1985"/>
          <w:tab w:val="left" w:pos="709"/>
        </w:tabs>
        <w:suppressAutoHyphens/>
        <w:overflowPunct w:val="0"/>
        <w:autoSpaceDE w:val="0"/>
        <w:ind w:left="851" w:hanging="425"/>
        <w:contextualSpacing/>
        <w:jc w:val="both"/>
        <w:textAlignment w:val="baseline"/>
        <w:rPr>
          <w:color w:val="000000"/>
          <w:sz w:val="28"/>
          <w:szCs w:val="28"/>
        </w:rPr>
      </w:pPr>
      <w:r w:rsidRPr="003423F7">
        <w:rPr>
          <w:sz w:val="28"/>
          <w:szCs w:val="28"/>
        </w:rPr>
        <w:t>Телия В. Н. Первоочередные задачи и методологические проблемы исследования фразеологического состава я</w:t>
      </w:r>
      <w:r>
        <w:rPr>
          <w:sz w:val="28"/>
          <w:szCs w:val="28"/>
        </w:rPr>
        <w:t>зыка в контексте культуры</w:t>
      </w:r>
      <w:r>
        <w:rPr>
          <w:sz w:val="28"/>
          <w:szCs w:val="28"/>
          <w:lang w:val="uk-UA"/>
        </w:rPr>
        <w:t xml:space="preserve"> </w:t>
      </w:r>
      <w:r w:rsidRPr="003423F7">
        <w:rPr>
          <w:sz w:val="28"/>
          <w:szCs w:val="28"/>
        </w:rPr>
        <w:t>/ В. Н. Телия // Фразеология в контексте культуры. – М. : Языки русской культуры, 1999. – С.13–24.</w:t>
      </w:r>
    </w:p>
    <w:p w:rsidR="00AF6929" w:rsidRPr="003423F7" w:rsidRDefault="00AF6929" w:rsidP="005120DC">
      <w:pPr>
        <w:numPr>
          <w:ilvl w:val="0"/>
          <w:numId w:val="101"/>
        </w:numPr>
        <w:tabs>
          <w:tab w:val="left" w:pos="-1985"/>
          <w:tab w:val="left" w:pos="851"/>
        </w:tabs>
        <w:suppressAutoHyphens/>
        <w:overflowPunct w:val="0"/>
        <w:autoSpaceDE w:val="0"/>
        <w:ind w:left="851" w:hanging="425"/>
        <w:contextualSpacing/>
        <w:jc w:val="both"/>
        <w:textAlignment w:val="baseline"/>
        <w:rPr>
          <w:color w:val="000000"/>
          <w:sz w:val="28"/>
          <w:szCs w:val="28"/>
        </w:rPr>
      </w:pPr>
      <w:r w:rsidRPr="003423F7">
        <w:rPr>
          <w:sz w:val="28"/>
          <w:szCs w:val="28"/>
        </w:rPr>
        <w:t>Телия В. Н. Русская фразеология. Семантический, прагматический и лингвокультурологический аспекты</w:t>
      </w:r>
      <w:r>
        <w:rPr>
          <w:sz w:val="28"/>
          <w:szCs w:val="28"/>
        </w:rPr>
        <w:t>/ Вероника Николаевна Телия</w:t>
      </w:r>
      <w:r w:rsidRPr="003423F7">
        <w:rPr>
          <w:sz w:val="28"/>
          <w:szCs w:val="28"/>
        </w:rPr>
        <w:t>. – М.</w:t>
      </w:r>
      <w:r w:rsidRPr="003423F7">
        <w:rPr>
          <w:sz w:val="28"/>
          <w:szCs w:val="28"/>
          <w:lang w:val="uk-UA"/>
        </w:rPr>
        <w:t xml:space="preserve"> </w:t>
      </w:r>
      <w:r w:rsidRPr="003423F7">
        <w:rPr>
          <w:sz w:val="28"/>
          <w:szCs w:val="28"/>
        </w:rPr>
        <w:t>: Языки русской культуры, 1996. – 288 с.</w:t>
      </w:r>
    </w:p>
    <w:p w:rsidR="00AF6929" w:rsidRPr="00AF6929" w:rsidRDefault="00AF6929" w:rsidP="005120DC">
      <w:pPr>
        <w:numPr>
          <w:ilvl w:val="0"/>
          <w:numId w:val="101"/>
        </w:numPr>
        <w:tabs>
          <w:tab w:val="left" w:pos="-1985"/>
        </w:tabs>
        <w:suppressAutoHyphens/>
        <w:overflowPunct w:val="0"/>
        <w:autoSpaceDE w:val="0"/>
        <w:ind w:left="851" w:hanging="425"/>
        <w:contextualSpacing/>
        <w:jc w:val="both"/>
        <w:textAlignment w:val="baseline"/>
        <w:rPr>
          <w:sz w:val="28"/>
          <w:szCs w:val="28"/>
        </w:rPr>
      </w:pPr>
      <w:r w:rsidRPr="003423F7">
        <w:rPr>
          <w:sz w:val="28"/>
          <w:szCs w:val="28"/>
          <w:lang w:val="uk-UA"/>
        </w:rPr>
        <w:t>Толстая С. М. Этнолингвистика</w:t>
      </w:r>
      <w:r>
        <w:rPr>
          <w:sz w:val="28"/>
          <w:szCs w:val="28"/>
          <w:lang w:val="uk-UA"/>
        </w:rPr>
        <w:t xml:space="preserve"> </w:t>
      </w:r>
      <w:r w:rsidRPr="003423F7">
        <w:rPr>
          <w:sz w:val="28"/>
          <w:szCs w:val="28"/>
        </w:rPr>
        <w:t>: современное состояние и перспективы [Аннотация]</w:t>
      </w:r>
      <w:r w:rsidRPr="003423F7">
        <w:rPr>
          <w:sz w:val="28"/>
          <w:szCs w:val="28"/>
          <w:lang w:val="uk-UA"/>
        </w:rPr>
        <w:t xml:space="preserve"> </w:t>
      </w:r>
      <w:r w:rsidRPr="003423F7">
        <w:rPr>
          <w:sz w:val="28"/>
          <w:szCs w:val="28"/>
        </w:rPr>
        <w:t xml:space="preserve">[Електронний ресурс] / С. М. Толстая. – </w:t>
      </w:r>
      <w:r w:rsidRPr="003423F7">
        <w:rPr>
          <w:sz w:val="28"/>
          <w:szCs w:val="28"/>
          <w:lang w:val="uk-UA"/>
        </w:rPr>
        <w:t xml:space="preserve">Режим доступу : </w:t>
      </w:r>
      <w:hyperlink r:id="rId128" w:history="1">
        <w:r w:rsidRPr="00AF6929">
          <w:rPr>
            <w:rStyle w:val="aa"/>
            <w:rFonts w:ascii="Times New Roman" w:hAnsi="Times New Roman"/>
            <w:color w:val="auto"/>
            <w:sz w:val="28"/>
            <w:szCs w:val="28"/>
          </w:rPr>
          <w:t>http://www.ruthenia.ru/folklore/Tolstaja.html</w:t>
        </w:r>
      </w:hyperlink>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t>Трофимов В.К. Менталитет русской</w:t>
      </w:r>
      <w:r w:rsidRPr="00583FF5">
        <w:rPr>
          <w:sz w:val="28"/>
          <w:szCs w:val="28"/>
          <w:lang w:val="uk-UA"/>
        </w:rPr>
        <w:t xml:space="preserve"> </w:t>
      </w:r>
      <w:r w:rsidRPr="00583FF5">
        <w:rPr>
          <w:sz w:val="28"/>
          <w:szCs w:val="28"/>
        </w:rPr>
        <w:t>нации</w:t>
      </w:r>
      <w:r w:rsidRPr="00583FF5">
        <w:rPr>
          <w:sz w:val="28"/>
          <w:szCs w:val="28"/>
          <w:lang w:val="uk-UA"/>
        </w:rPr>
        <w:t xml:space="preserve"> </w:t>
      </w:r>
      <w:r w:rsidRPr="00583FF5">
        <w:rPr>
          <w:sz w:val="28"/>
          <w:szCs w:val="28"/>
        </w:rPr>
        <w:t>: Учебное пособие</w:t>
      </w:r>
      <w:r>
        <w:rPr>
          <w:sz w:val="28"/>
          <w:szCs w:val="28"/>
          <w:lang w:val="uk-UA"/>
        </w:rPr>
        <w:t xml:space="preserve"> /                    В. К. Трофимов</w:t>
      </w:r>
      <w:r w:rsidRPr="00583FF5">
        <w:rPr>
          <w:sz w:val="28"/>
          <w:szCs w:val="28"/>
        </w:rPr>
        <w:t>.</w:t>
      </w:r>
      <w:r>
        <w:rPr>
          <w:sz w:val="28"/>
          <w:szCs w:val="28"/>
          <w:lang w:val="uk-UA"/>
        </w:rPr>
        <w:t xml:space="preserve"> – </w:t>
      </w:r>
      <w:r w:rsidRPr="00583FF5">
        <w:rPr>
          <w:sz w:val="28"/>
          <w:szCs w:val="28"/>
        </w:rPr>
        <w:t xml:space="preserve"> Ижевск</w:t>
      </w:r>
      <w:r w:rsidRPr="00583FF5">
        <w:rPr>
          <w:sz w:val="28"/>
          <w:szCs w:val="28"/>
          <w:lang w:val="uk-UA"/>
        </w:rPr>
        <w:t xml:space="preserve"> </w:t>
      </w:r>
      <w:r w:rsidRPr="00583FF5">
        <w:rPr>
          <w:sz w:val="28"/>
          <w:szCs w:val="28"/>
        </w:rPr>
        <w:t xml:space="preserve">: Иж ГСХА, 2004. </w:t>
      </w:r>
      <w:r w:rsidRPr="00583FF5">
        <w:rPr>
          <w:sz w:val="28"/>
          <w:szCs w:val="28"/>
          <w:lang w:val="uk-UA"/>
        </w:rPr>
        <w:t xml:space="preserve">– </w:t>
      </w:r>
      <w:r w:rsidRPr="00583FF5">
        <w:rPr>
          <w:sz w:val="28"/>
          <w:szCs w:val="28"/>
        </w:rPr>
        <w:t>271с.</w:t>
      </w:r>
    </w:p>
    <w:p w:rsidR="00AF6929" w:rsidRPr="00AF6929" w:rsidRDefault="00AF6929" w:rsidP="005120DC">
      <w:pPr>
        <w:numPr>
          <w:ilvl w:val="0"/>
          <w:numId w:val="101"/>
        </w:numPr>
        <w:tabs>
          <w:tab w:val="left" w:pos="-1985"/>
          <w:tab w:val="left" w:pos="851"/>
        </w:tabs>
        <w:suppressAutoHyphens/>
        <w:overflowPunct w:val="0"/>
        <w:autoSpaceDE w:val="0"/>
        <w:ind w:left="851" w:hanging="425"/>
        <w:contextualSpacing/>
        <w:jc w:val="both"/>
        <w:textAlignment w:val="baseline"/>
        <w:rPr>
          <w:sz w:val="28"/>
          <w:szCs w:val="28"/>
        </w:rPr>
      </w:pPr>
      <w:r w:rsidRPr="00F814F3">
        <w:rPr>
          <w:sz w:val="28"/>
          <w:szCs w:val="28"/>
        </w:rPr>
        <w:t>Устинова Н. А. Пищевой код как символизация пищевой традиции (на материале говоров Среднего Приобья) [Електронний ресурс] / Наталья Александровна Устинова // Вестник Томского государственного университета. – №</w:t>
      </w:r>
      <w:r w:rsidRPr="00F814F3">
        <w:rPr>
          <w:sz w:val="28"/>
          <w:szCs w:val="28"/>
          <w:lang w:val="uk-UA"/>
        </w:rPr>
        <w:t xml:space="preserve"> </w:t>
      </w:r>
      <w:r w:rsidRPr="00F814F3">
        <w:rPr>
          <w:sz w:val="28"/>
          <w:szCs w:val="28"/>
        </w:rPr>
        <w:t xml:space="preserve">333. – 2010. – С. 28–31. – Режим доступу : </w:t>
      </w:r>
      <w:hyperlink r:id="rId129" w:history="1">
        <w:r w:rsidRPr="00AF6929">
          <w:rPr>
            <w:rStyle w:val="aa"/>
            <w:rFonts w:ascii="Times New Roman" w:hAnsi="Times New Roman"/>
            <w:color w:val="auto"/>
            <w:sz w:val="28"/>
            <w:szCs w:val="28"/>
          </w:rPr>
          <w:t>http://sun.tsu.ru/mminfo/000063105/333/image/333-028.pdf</w:t>
        </w:r>
      </w:hyperlink>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Pr>
          <w:sz w:val="28"/>
          <w:szCs w:val="28"/>
          <w:lang w:val="uk-UA"/>
        </w:rPr>
        <w:t>Фройд З. Вступ до психоаналізу / Зігмунд Фройд. – К. : Основи, 1998. – 709 с.</w:t>
      </w:r>
    </w:p>
    <w:p w:rsidR="00AF6929" w:rsidRPr="00AF6929" w:rsidRDefault="00AF6929" w:rsidP="005120DC">
      <w:pPr>
        <w:numPr>
          <w:ilvl w:val="0"/>
          <w:numId w:val="101"/>
        </w:numPr>
        <w:autoSpaceDE w:val="0"/>
        <w:autoSpaceDN w:val="0"/>
        <w:adjustRightInd w:val="0"/>
        <w:ind w:left="851" w:hanging="425"/>
        <w:contextualSpacing/>
        <w:jc w:val="both"/>
        <w:rPr>
          <w:iCs/>
          <w:sz w:val="28"/>
          <w:szCs w:val="28"/>
          <w:lang w:val="uk-UA"/>
        </w:rPr>
      </w:pPr>
      <w:r w:rsidRPr="00AF6929">
        <w:rPr>
          <w:sz w:val="28"/>
          <w:szCs w:val="28"/>
          <w:lang w:val="uk-UA"/>
        </w:rPr>
        <w:t xml:space="preserve">Храмова В. До проблеми української ментальності / В. Храмова // </w:t>
      </w:r>
      <w:r w:rsidRPr="00AF6929">
        <w:rPr>
          <w:sz w:val="28"/>
          <w:szCs w:val="28"/>
        </w:rPr>
        <w:t>Українська душа. – К. : МП “Фенікс”. – 1992</w:t>
      </w:r>
      <w:r w:rsidRPr="00AF6929">
        <w:rPr>
          <w:sz w:val="28"/>
          <w:szCs w:val="28"/>
          <w:lang w:val="uk-UA"/>
        </w:rPr>
        <w:t>. – С. 3  – 35.</w:t>
      </w:r>
    </w:p>
    <w:p w:rsidR="00AF6929" w:rsidRPr="00583FF5" w:rsidRDefault="00AF6929" w:rsidP="005120DC">
      <w:pPr>
        <w:numPr>
          <w:ilvl w:val="0"/>
          <w:numId w:val="101"/>
        </w:numPr>
        <w:autoSpaceDE w:val="0"/>
        <w:autoSpaceDN w:val="0"/>
        <w:adjustRightInd w:val="0"/>
        <w:ind w:left="851" w:hanging="425"/>
        <w:contextualSpacing/>
        <w:jc w:val="both"/>
        <w:rPr>
          <w:iCs/>
          <w:sz w:val="28"/>
          <w:szCs w:val="28"/>
          <w:lang w:val="uk-UA"/>
        </w:rPr>
      </w:pPr>
      <w:r w:rsidRPr="00583FF5">
        <w:rPr>
          <w:sz w:val="28"/>
          <w:szCs w:val="28"/>
        </w:rPr>
        <w:t>Шимина М.</w:t>
      </w:r>
      <w:r w:rsidRPr="00583FF5">
        <w:rPr>
          <w:sz w:val="28"/>
          <w:szCs w:val="28"/>
          <w:lang w:val="uk-UA"/>
        </w:rPr>
        <w:t xml:space="preserve"> </w:t>
      </w:r>
      <w:r w:rsidRPr="00583FF5">
        <w:rPr>
          <w:sz w:val="28"/>
          <w:szCs w:val="28"/>
        </w:rPr>
        <w:t xml:space="preserve">А. </w:t>
      </w:r>
      <w:r w:rsidRPr="00583FF5">
        <w:rPr>
          <w:sz w:val="28"/>
          <w:szCs w:val="28"/>
          <w:lang w:val="uk-UA"/>
        </w:rPr>
        <w:t>М</w:t>
      </w:r>
      <w:r w:rsidRPr="00583FF5">
        <w:rPr>
          <w:sz w:val="28"/>
          <w:szCs w:val="28"/>
        </w:rPr>
        <w:t xml:space="preserve">енталитет как социологическая </w:t>
      </w:r>
      <w:r>
        <w:rPr>
          <w:sz w:val="28"/>
          <w:szCs w:val="28"/>
        </w:rPr>
        <w:t>категория</w:t>
      </w:r>
      <w:r>
        <w:rPr>
          <w:sz w:val="28"/>
          <w:szCs w:val="28"/>
          <w:lang w:val="uk-UA"/>
        </w:rPr>
        <w:t xml:space="preserve"> /                            М. А. Шимина</w:t>
      </w:r>
      <w:r w:rsidRPr="00583FF5">
        <w:rPr>
          <w:sz w:val="28"/>
          <w:szCs w:val="28"/>
          <w:lang w:val="uk-UA"/>
        </w:rPr>
        <w:t xml:space="preserve"> // </w:t>
      </w:r>
      <w:r w:rsidRPr="00583FF5">
        <w:rPr>
          <w:sz w:val="28"/>
          <w:szCs w:val="28"/>
        </w:rPr>
        <w:t>Социология и социальная работа</w:t>
      </w:r>
      <w:r w:rsidRPr="00583FF5">
        <w:rPr>
          <w:sz w:val="28"/>
          <w:szCs w:val="28"/>
          <w:lang w:val="uk-UA"/>
        </w:rPr>
        <w:t xml:space="preserve"> / </w:t>
      </w:r>
      <w:r w:rsidRPr="00583FF5">
        <w:rPr>
          <w:sz w:val="28"/>
          <w:szCs w:val="28"/>
        </w:rPr>
        <w:t>Вестник Нижегородского университета</w:t>
      </w:r>
      <w:r>
        <w:rPr>
          <w:sz w:val="28"/>
          <w:szCs w:val="28"/>
          <w:lang w:val="uk-UA"/>
        </w:rPr>
        <w:t xml:space="preserve"> </w:t>
      </w:r>
      <w:r w:rsidRPr="00583FF5">
        <w:rPr>
          <w:sz w:val="28"/>
          <w:szCs w:val="28"/>
        </w:rPr>
        <w:t>им. Н.</w:t>
      </w:r>
      <w:r w:rsidRPr="00583FF5">
        <w:rPr>
          <w:sz w:val="28"/>
          <w:szCs w:val="28"/>
          <w:lang w:val="uk-UA"/>
        </w:rPr>
        <w:t xml:space="preserve"> </w:t>
      </w:r>
      <w:r w:rsidRPr="00583FF5">
        <w:rPr>
          <w:sz w:val="28"/>
          <w:szCs w:val="28"/>
        </w:rPr>
        <w:t>И. Лобачевского. Серия Социальные науки</w:t>
      </w:r>
      <w:r w:rsidRPr="00583FF5">
        <w:rPr>
          <w:sz w:val="28"/>
          <w:szCs w:val="28"/>
          <w:lang w:val="uk-UA"/>
        </w:rPr>
        <w:t>. –</w:t>
      </w:r>
      <w:r w:rsidRPr="00583FF5">
        <w:rPr>
          <w:sz w:val="28"/>
          <w:szCs w:val="28"/>
        </w:rPr>
        <w:t xml:space="preserve"> 2007</w:t>
      </w:r>
      <w:r w:rsidRPr="00583FF5">
        <w:rPr>
          <w:sz w:val="28"/>
          <w:szCs w:val="28"/>
          <w:lang w:val="uk-UA"/>
        </w:rPr>
        <w:t>. –</w:t>
      </w:r>
      <w:r w:rsidRPr="00583FF5">
        <w:rPr>
          <w:sz w:val="28"/>
          <w:szCs w:val="28"/>
        </w:rPr>
        <w:t xml:space="preserve"> №</w:t>
      </w:r>
      <w:r>
        <w:rPr>
          <w:sz w:val="28"/>
          <w:szCs w:val="28"/>
          <w:lang w:val="uk-UA"/>
        </w:rPr>
        <w:t xml:space="preserve"> </w:t>
      </w:r>
      <w:r w:rsidRPr="00583FF5">
        <w:rPr>
          <w:sz w:val="28"/>
          <w:szCs w:val="28"/>
        </w:rPr>
        <w:t>2 (7)</w:t>
      </w:r>
      <w:r w:rsidRPr="00583FF5">
        <w:rPr>
          <w:sz w:val="28"/>
          <w:szCs w:val="28"/>
          <w:lang w:val="uk-UA"/>
        </w:rPr>
        <w:t>. – С</w:t>
      </w:r>
      <w:r w:rsidRPr="00583FF5">
        <w:rPr>
          <w:sz w:val="28"/>
          <w:szCs w:val="28"/>
        </w:rPr>
        <w:t>. 112–116</w:t>
      </w:r>
      <w:r w:rsidRPr="00583FF5">
        <w:rPr>
          <w:sz w:val="28"/>
          <w:szCs w:val="28"/>
          <w:lang w:val="uk-UA"/>
        </w:rPr>
        <w:t>.</w:t>
      </w:r>
    </w:p>
    <w:p w:rsidR="00AF6929" w:rsidRPr="00B01194" w:rsidRDefault="00AF6929" w:rsidP="005120DC">
      <w:pPr>
        <w:numPr>
          <w:ilvl w:val="0"/>
          <w:numId w:val="101"/>
        </w:numPr>
        <w:autoSpaceDE w:val="0"/>
        <w:autoSpaceDN w:val="0"/>
        <w:adjustRightInd w:val="0"/>
        <w:ind w:left="851" w:hanging="425"/>
        <w:contextualSpacing/>
        <w:jc w:val="both"/>
        <w:rPr>
          <w:iCs/>
          <w:sz w:val="28"/>
          <w:szCs w:val="28"/>
          <w:lang w:val="uk-UA"/>
        </w:rPr>
      </w:pPr>
      <w:r w:rsidRPr="000942D8">
        <w:rPr>
          <w:sz w:val="28"/>
          <w:szCs w:val="28"/>
        </w:rPr>
        <w:t>Юнг К.</w:t>
      </w:r>
      <w:r>
        <w:rPr>
          <w:sz w:val="28"/>
          <w:szCs w:val="28"/>
          <w:lang w:val="uk-UA"/>
        </w:rPr>
        <w:t xml:space="preserve"> </w:t>
      </w:r>
      <w:r w:rsidRPr="000942D8">
        <w:rPr>
          <w:sz w:val="28"/>
          <w:szCs w:val="28"/>
        </w:rPr>
        <w:t>Г.</w:t>
      </w:r>
      <w:r>
        <w:rPr>
          <w:sz w:val="28"/>
          <w:szCs w:val="28"/>
          <w:lang w:val="uk-UA"/>
        </w:rPr>
        <w:t xml:space="preserve"> </w:t>
      </w:r>
      <w:r>
        <w:rPr>
          <w:sz w:val="28"/>
          <w:szCs w:val="28"/>
        </w:rPr>
        <w:t xml:space="preserve">Об архетипах коллективного бессознательного </w:t>
      </w:r>
      <w:r>
        <w:rPr>
          <w:sz w:val="28"/>
          <w:szCs w:val="28"/>
          <w:lang w:val="uk-UA"/>
        </w:rPr>
        <w:t>/</w:t>
      </w:r>
      <w:r w:rsidRPr="000942D8">
        <w:rPr>
          <w:sz w:val="28"/>
          <w:szCs w:val="28"/>
        </w:rPr>
        <w:t xml:space="preserve"> К</w:t>
      </w:r>
      <w:r>
        <w:rPr>
          <w:sz w:val="28"/>
          <w:szCs w:val="28"/>
          <w:lang w:val="uk-UA"/>
        </w:rPr>
        <w:t xml:space="preserve">. </w:t>
      </w:r>
      <w:r w:rsidRPr="000942D8">
        <w:rPr>
          <w:sz w:val="28"/>
          <w:szCs w:val="28"/>
        </w:rPr>
        <w:t>Г</w:t>
      </w:r>
      <w:r>
        <w:rPr>
          <w:sz w:val="28"/>
          <w:szCs w:val="28"/>
          <w:lang w:val="uk-UA"/>
        </w:rPr>
        <w:t>.</w:t>
      </w:r>
      <w:r w:rsidRPr="000942D8">
        <w:rPr>
          <w:sz w:val="28"/>
          <w:szCs w:val="28"/>
        </w:rPr>
        <w:t xml:space="preserve"> Юнг </w:t>
      </w:r>
      <w:r>
        <w:rPr>
          <w:sz w:val="28"/>
          <w:szCs w:val="28"/>
          <w:lang w:val="uk-UA"/>
        </w:rPr>
        <w:t xml:space="preserve">// </w:t>
      </w:r>
      <w:r w:rsidRPr="000942D8">
        <w:rPr>
          <w:sz w:val="28"/>
          <w:szCs w:val="28"/>
        </w:rPr>
        <w:t xml:space="preserve">Архетип </w:t>
      </w:r>
      <w:r>
        <w:rPr>
          <w:sz w:val="28"/>
          <w:szCs w:val="28"/>
        </w:rPr>
        <w:t>и символ</w:t>
      </w:r>
      <w:r w:rsidRPr="000942D8">
        <w:rPr>
          <w:sz w:val="28"/>
          <w:szCs w:val="28"/>
        </w:rPr>
        <w:t xml:space="preserve">. </w:t>
      </w:r>
      <w:r>
        <w:rPr>
          <w:sz w:val="28"/>
          <w:szCs w:val="28"/>
          <w:lang w:val="uk-UA"/>
        </w:rPr>
        <w:t>–</w:t>
      </w:r>
      <w:r w:rsidRPr="000942D8">
        <w:rPr>
          <w:sz w:val="28"/>
          <w:szCs w:val="28"/>
        </w:rPr>
        <w:t xml:space="preserve"> М.</w:t>
      </w:r>
      <w:r w:rsidRPr="00A71BFC">
        <w:rPr>
          <w:color w:val="000000"/>
          <w:sz w:val="28"/>
          <w:szCs w:val="28"/>
        </w:rPr>
        <w:t xml:space="preserve"> </w:t>
      </w:r>
      <w:r w:rsidRPr="00F9189F">
        <w:rPr>
          <w:color w:val="000000"/>
          <w:sz w:val="28"/>
          <w:szCs w:val="28"/>
        </w:rPr>
        <w:t>: Ренессанс, 1991. – 292</w:t>
      </w:r>
      <w:r>
        <w:rPr>
          <w:color w:val="000000"/>
          <w:sz w:val="28"/>
          <w:szCs w:val="28"/>
          <w:lang w:val="uk-UA"/>
        </w:rPr>
        <w:t xml:space="preserve"> </w:t>
      </w:r>
      <w:r>
        <w:rPr>
          <w:sz w:val="28"/>
          <w:szCs w:val="28"/>
        </w:rPr>
        <w:t>с.</w:t>
      </w:r>
    </w:p>
    <w:p w:rsidR="00AF6929" w:rsidRPr="00AF6929" w:rsidRDefault="00AF6929" w:rsidP="00AF6929">
      <w:pPr>
        <w:autoSpaceDE w:val="0"/>
        <w:autoSpaceDN w:val="0"/>
        <w:adjustRightInd w:val="0"/>
        <w:jc w:val="center"/>
        <w:rPr>
          <w:b/>
          <w:iCs/>
          <w:sz w:val="28"/>
          <w:szCs w:val="28"/>
          <w:lang w:val="en-US"/>
        </w:rPr>
      </w:pPr>
      <w:r>
        <w:rPr>
          <w:b/>
          <w:iCs/>
          <w:sz w:val="28"/>
          <w:szCs w:val="28"/>
          <w:lang w:val="en-US"/>
        </w:rPr>
        <w:lastRenderedPageBreak/>
        <w:t>Summary</w:t>
      </w:r>
    </w:p>
    <w:p w:rsidR="00AF6929" w:rsidRDefault="00AF6929" w:rsidP="00AF6929">
      <w:pPr>
        <w:autoSpaceDE w:val="0"/>
        <w:autoSpaceDN w:val="0"/>
        <w:adjustRightInd w:val="0"/>
        <w:ind w:firstLine="709"/>
        <w:jc w:val="both"/>
        <w:rPr>
          <w:iCs/>
          <w:sz w:val="28"/>
          <w:szCs w:val="28"/>
          <w:lang w:val="uk-UA"/>
        </w:rPr>
      </w:pPr>
    </w:p>
    <w:p w:rsidR="00AF6929" w:rsidRDefault="00AF6929" w:rsidP="00AF6929">
      <w:pPr>
        <w:autoSpaceDE w:val="0"/>
        <w:autoSpaceDN w:val="0"/>
        <w:adjustRightInd w:val="0"/>
        <w:ind w:firstLine="709"/>
        <w:jc w:val="both"/>
        <w:rPr>
          <w:iCs/>
          <w:sz w:val="28"/>
          <w:szCs w:val="28"/>
          <w:lang w:val="en-US"/>
        </w:rPr>
      </w:pPr>
      <w:r w:rsidRPr="00AF6929">
        <w:rPr>
          <w:iCs/>
          <w:sz w:val="28"/>
          <w:szCs w:val="28"/>
          <w:lang w:val="en-US"/>
        </w:rPr>
        <w:t xml:space="preserve">In the article the different meanings of the lexeme </w:t>
      </w:r>
      <w:r w:rsidRPr="00AF6929">
        <w:rPr>
          <w:i/>
          <w:iCs/>
          <w:sz w:val="28"/>
          <w:szCs w:val="28"/>
          <w:lang w:val="en-US"/>
        </w:rPr>
        <w:t>mentality</w:t>
      </w:r>
      <w:r w:rsidRPr="00AF6929">
        <w:rPr>
          <w:iCs/>
          <w:sz w:val="28"/>
          <w:szCs w:val="28"/>
          <w:lang w:val="en-US"/>
        </w:rPr>
        <w:t xml:space="preserve"> in European languages are analyzed. The hierarchy of such terms as </w:t>
      </w:r>
      <w:r w:rsidRPr="00AF6929">
        <w:rPr>
          <w:i/>
          <w:iCs/>
          <w:sz w:val="28"/>
          <w:szCs w:val="28"/>
          <w:lang w:val="en-US"/>
        </w:rPr>
        <w:t>collective unconscious</w:t>
      </w:r>
      <w:r w:rsidRPr="00AF6929">
        <w:rPr>
          <w:iCs/>
          <w:sz w:val="28"/>
          <w:szCs w:val="28"/>
          <w:lang w:val="en-US"/>
        </w:rPr>
        <w:t xml:space="preserve">; </w:t>
      </w:r>
      <w:r w:rsidRPr="00AF6929">
        <w:rPr>
          <w:i/>
          <w:iCs/>
          <w:sz w:val="28"/>
          <w:szCs w:val="28"/>
          <w:lang w:val="en-US"/>
        </w:rPr>
        <w:t>cultural</w:t>
      </w:r>
      <w:r w:rsidRPr="00AF6929">
        <w:rPr>
          <w:iCs/>
          <w:sz w:val="28"/>
          <w:szCs w:val="28"/>
          <w:lang w:val="en-US"/>
        </w:rPr>
        <w:t xml:space="preserve">, </w:t>
      </w:r>
      <w:r w:rsidRPr="00AF6929">
        <w:rPr>
          <w:i/>
          <w:iCs/>
          <w:sz w:val="28"/>
          <w:szCs w:val="28"/>
          <w:lang w:val="en-US"/>
        </w:rPr>
        <w:t>national consciousness</w:t>
      </w:r>
      <w:r w:rsidRPr="00AF6929">
        <w:rPr>
          <w:iCs/>
          <w:sz w:val="28"/>
          <w:szCs w:val="28"/>
          <w:lang w:val="en-US"/>
        </w:rPr>
        <w:t xml:space="preserve">; </w:t>
      </w:r>
      <w:r w:rsidRPr="00AF6929">
        <w:rPr>
          <w:i/>
          <w:iCs/>
          <w:sz w:val="28"/>
          <w:szCs w:val="28"/>
          <w:lang w:val="en-US"/>
        </w:rPr>
        <w:t>ethnic tradition</w:t>
      </w:r>
      <w:r w:rsidRPr="00AF6929">
        <w:rPr>
          <w:iCs/>
          <w:sz w:val="28"/>
          <w:szCs w:val="28"/>
          <w:lang w:val="en-US"/>
        </w:rPr>
        <w:t xml:space="preserve">; </w:t>
      </w:r>
      <w:r w:rsidRPr="00AF6929">
        <w:rPr>
          <w:i/>
          <w:iCs/>
          <w:sz w:val="28"/>
          <w:szCs w:val="28"/>
          <w:lang w:val="en-US"/>
        </w:rPr>
        <w:t>psychological features of the nation</w:t>
      </w:r>
      <w:r w:rsidRPr="00AF6929">
        <w:rPr>
          <w:iCs/>
          <w:sz w:val="28"/>
          <w:szCs w:val="28"/>
          <w:lang w:val="en-US"/>
        </w:rPr>
        <w:t xml:space="preserve"> is built. The scope of the notion </w:t>
      </w:r>
      <w:r w:rsidRPr="00AF6929">
        <w:rPr>
          <w:i/>
          <w:iCs/>
          <w:sz w:val="28"/>
          <w:szCs w:val="28"/>
          <w:lang w:val="en-US"/>
        </w:rPr>
        <w:t xml:space="preserve">mentality, </w:t>
      </w:r>
      <w:r w:rsidRPr="00AF6929">
        <w:rPr>
          <w:iCs/>
          <w:sz w:val="28"/>
          <w:szCs w:val="28"/>
          <w:lang w:val="en-US"/>
        </w:rPr>
        <w:t>its nucleus and peripheral field are identified.</w:t>
      </w:r>
    </w:p>
    <w:p w:rsidR="002128EB" w:rsidRPr="00CF251F" w:rsidRDefault="002128EB" w:rsidP="002128EB">
      <w:pPr>
        <w:jc w:val="center"/>
        <w:rPr>
          <w:b/>
          <w:lang w:val="en-US"/>
        </w:rPr>
      </w:pPr>
    </w:p>
    <w:p w:rsidR="008B5AFA" w:rsidRDefault="008B5AFA" w:rsidP="002128EB">
      <w:pPr>
        <w:jc w:val="center"/>
        <w:rPr>
          <w:b/>
          <w:sz w:val="28"/>
          <w:szCs w:val="28"/>
          <w:lang w:val="uk-UA"/>
        </w:rPr>
      </w:pPr>
    </w:p>
    <w:p w:rsidR="008B5AFA" w:rsidRDefault="008B5AFA" w:rsidP="002128EB">
      <w:pPr>
        <w:jc w:val="center"/>
        <w:rPr>
          <w:b/>
          <w:sz w:val="28"/>
          <w:szCs w:val="28"/>
          <w:lang w:val="uk-UA"/>
        </w:rPr>
      </w:pPr>
    </w:p>
    <w:p w:rsidR="008B5AFA" w:rsidRDefault="008B5AFA" w:rsidP="002128EB">
      <w:pPr>
        <w:jc w:val="center"/>
        <w:rPr>
          <w:b/>
          <w:sz w:val="28"/>
          <w:szCs w:val="28"/>
          <w:lang w:val="uk-UA"/>
        </w:rPr>
      </w:pPr>
    </w:p>
    <w:p w:rsidR="008B5AFA" w:rsidRDefault="008B5AFA" w:rsidP="002128EB">
      <w:pPr>
        <w:jc w:val="center"/>
        <w:rPr>
          <w:b/>
          <w:sz w:val="28"/>
          <w:szCs w:val="28"/>
          <w:lang w:val="uk-UA"/>
        </w:rPr>
      </w:pPr>
    </w:p>
    <w:p w:rsidR="008B5AFA" w:rsidRDefault="008B5AFA" w:rsidP="002128EB">
      <w:pPr>
        <w:jc w:val="center"/>
        <w:rPr>
          <w:b/>
          <w:sz w:val="28"/>
          <w:szCs w:val="28"/>
          <w:lang w:val="uk-UA"/>
        </w:rPr>
      </w:pPr>
    </w:p>
    <w:p w:rsidR="008B5AFA" w:rsidRDefault="008B5AFA" w:rsidP="002128EB">
      <w:pPr>
        <w:jc w:val="center"/>
        <w:rPr>
          <w:b/>
          <w:sz w:val="28"/>
          <w:szCs w:val="28"/>
          <w:lang w:val="uk-UA"/>
        </w:rPr>
      </w:pPr>
    </w:p>
    <w:p w:rsidR="002128EB" w:rsidRPr="002128EB" w:rsidRDefault="002128EB" w:rsidP="002128EB">
      <w:pPr>
        <w:jc w:val="center"/>
        <w:rPr>
          <w:b/>
          <w:sz w:val="28"/>
          <w:szCs w:val="28"/>
          <w:lang w:val="en-US"/>
        </w:rPr>
      </w:pPr>
      <w:r w:rsidRPr="002128EB">
        <w:rPr>
          <w:b/>
          <w:sz w:val="28"/>
          <w:szCs w:val="28"/>
          <w:lang w:val="en-US"/>
        </w:rPr>
        <w:t>SOME NOTES ON THE COGNITIVE CONCEPT OF VALENCY</w:t>
      </w:r>
    </w:p>
    <w:p w:rsidR="002128EB" w:rsidRDefault="002128EB" w:rsidP="002128EB">
      <w:pPr>
        <w:jc w:val="center"/>
        <w:rPr>
          <w:b/>
          <w:sz w:val="28"/>
          <w:szCs w:val="28"/>
          <w:lang w:val="en-US"/>
        </w:rPr>
      </w:pPr>
    </w:p>
    <w:p w:rsidR="002128EB" w:rsidRPr="002128EB" w:rsidRDefault="002128EB" w:rsidP="002128EB">
      <w:pPr>
        <w:jc w:val="center"/>
        <w:rPr>
          <w:b/>
          <w:sz w:val="28"/>
          <w:szCs w:val="28"/>
          <w:lang w:val="en-US"/>
        </w:rPr>
      </w:pPr>
      <w:r w:rsidRPr="002128EB">
        <w:rPr>
          <w:b/>
          <w:sz w:val="28"/>
          <w:szCs w:val="28"/>
          <w:lang w:val="en-US"/>
        </w:rPr>
        <w:t>Slávka Janigová</w:t>
      </w:r>
    </w:p>
    <w:p w:rsidR="002128EB" w:rsidRPr="002128EB" w:rsidRDefault="002128EB" w:rsidP="002128EB">
      <w:pPr>
        <w:jc w:val="center"/>
        <w:rPr>
          <w:i/>
          <w:sz w:val="28"/>
          <w:szCs w:val="28"/>
          <w:lang w:val="en-US"/>
        </w:rPr>
      </w:pPr>
      <w:r w:rsidRPr="002128EB">
        <w:rPr>
          <w:i/>
          <w:sz w:val="28"/>
          <w:szCs w:val="28"/>
          <w:lang w:val="en-US"/>
        </w:rPr>
        <w:t>P. J. Šafárik University in Košice, Slovakia</w:t>
      </w:r>
    </w:p>
    <w:p w:rsidR="002128EB" w:rsidRPr="002128EB" w:rsidRDefault="002128EB" w:rsidP="002128EB">
      <w:pPr>
        <w:rPr>
          <w:b/>
          <w:lang w:val="en-US"/>
        </w:rPr>
      </w:pPr>
    </w:p>
    <w:p w:rsidR="002128EB" w:rsidRPr="002128EB" w:rsidRDefault="002128EB" w:rsidP="005120DC">
      <w:pPr>
        <w:pStyle w:val="a4"/>
        <w:numPr>
          <w:ilvl w:val="0"/>
          <w:numId w:val="102"/>
        </w:numPr>
        <w:jc w:val="both"/>
        <w:rPr>
          <w:b/>
          <w:sz w:val="28"/>
          <w:szCs w:val="28"/>
          <w:lang w:val="en-US"/>
        </w:rPr>
      </w:pPr>
      <w:r w:rsidRPr="002128EB">
        <w:rPr>
          <w:b/>
          <w:sz w:val="28"/>
          <w:szCs w:val="28"/>
          <w:lang w:val="en-US"/>
        </w:rPr>
        <w:t>Onomasiology, semasiology and cognitive linguistics in search for language universals</w:t>
      </w:r>
    </w:p>
    <w:p w:rsidR="002128EB" w:rsidRPr="002128EB" w:rsidRDefault="002128EB" w:rsidP="002128EB">
      <w:pPr>
        <w:pStyle w:val="a4"/>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 xml:space="preserve">A linguistic search for language universals is undoubtedly associated with studies in typology of languages. Attempts to arrive at  typological characteristics of a particular language derive from generalizations gained in course of comparing linguistic features of languages which are linked genetically, areally, or structurally. </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 xml:space="preserve">Two approaches are generally employed based on what is the starting point for typological analysis: research may either derive from comparing the grammatical forms of respective languages and identifying their semantic-grammatical meaning (the semasiological approach), or the opposite, i.e. starting from the semantic-grammatical meaning seeking to identify the forms that languages under analysis employ to convey it (the onomasiological approach). If viewed from a perspective of universality of language phenomena, what is prima facie obvious is that forms that users of languages of the world employ are infinitely diverse on both the diachronic as well as synchronic axes. If forms employed to fulfil a particular purpose resemble across languages, such similarity may either be genetically or contact induced (genetic typology of languages being concerned with the former, aerial typology of languages being concerned with the latter). </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 xml:space="preserve">What, however, seems to be more plausible as a starting point for the study of language universals are not the forms or their grammatical-semantic meaning as separate categories, but rather perceptual processes because meanings are </w:t>
      </w:r>
      <w:r w:rsidRPr="002128EB">
        <w:rPr>
          <w:sz w:val="28"/>
          <w:szCs w:val="28"/>
          <w:lang w:val="en-US"/>
        </w:rPr>
        <w:lastRenderedPageBreak/>
        <w:t xml:space="preserve">perceptually grounded (Gärdenfors, 1999). Cognitive linguists tend to view language-related human experience and activities in terms of </w:t>
      </w:r>
      <w:r w:rsidRPr="002128EB">
        <w:rPr>
          <w:b/>
          <w:i/>
          <w:sz w:val="28"/>
          <w:szCs w:val="28"/>
          <w:lang w:val="en-US"/>
        </w:rPr>
        <w:t>languaging</w:t>
      </w:r>
      <w:r w:rsidRPr="002128EB">
        <w:rPr>
          <w:sz w:val="28"/>
          <w:szCs w:val="28"/>
          <w:lang w:val="en-US"/>
        </w:rPr>
        <w:t xml:space="preserve"> seen as “coordinated semiotic behaviour of humans in a consensual domain of interactions” (Kravchenko, 2012:125). The meaning, whether specific lexical meaning or abstract functional meaning, arises in course of such interactions in which humans are engaged toward each other, their own non/linguistic experience and toward their extra-linguistic environment. Viewing language as “natural phenomenon, i.e. kind of dynamically complex patterned (recursive) behaviour” (Kravchenko, 2012:128) has much in common with an onomasiological approach to studying a particular language as well as language universals (</w:t>
      </w:r>
      <w:r w:rsidRPr="002128EB">
        <w:rPr>
          <w:color w:val="222222"/>
          <w:sz w:val="28"/>
          <w:szCs w:val="28"/>
          <w:shd w:val="clear" w:color="auto" w:fill="FFFFFF"/>
          <w:lang w:val="en-US"/>
        </w:rPr>
        <w:t>Körtvélyessy</w:t>
      </w:r>
      <w:r w:rsidRPr="002128EB">
        <w:rPr>
          <w:sz w:val="28"/>
          <w:szCs w:val="28"/>
          <w:lang w:val="en-US"/>
        </w:rPr>
        <w:t>, 2012:14), which also derives from cognitive stratification of human experience. Cognitive linguists, however, point out humans´ cognitive interactions in which patterns are identified, fixed, activated, modified on an ongoing basis in every language situation to which the communicators are exposed.</w:t>
      </w:r>
    </w:p>
    <w:p w:rsidR="002128EB" w:rsidRPr="002128EB" w:rsidRDefault="002128EB" w:rsidP="002128EB">
      <w:pPr>
        <w:jc w:val="both"/>
        <w:rPr>
          <w:sz w:val="28"/>
          <w:szCs w:val="28"/>
          <w:lang w:val="en-US"/>
        </w:rPr>
      </w:pPr>
    </w:p>
    <w:p w:rsidR="002128EB" w:rsidRPr="002128EB" w:rsidRDefault="002128EB" w:rsidP="005120DC">
      <w:pPr>
        <w:pStyle w:val="a4"/>
        <w:numPr>
          <w:ilvl w:val="0"/>
          <w:numId w:val="102"/>
        </w:numPr>
        <w:jc w:val="both"/>
        <w:rPr>
          <w:b/>
          <w:sz w:val="28"/>
          <w:szCs w:val="28"/>
          <w:lang w:val="en-US"/>
        </w:rPr>
      </w:pPr>
      <w:r w:rsidRPr="002128EB">
        <w:rPr>
          <w:b/>
          <w:sz w:val="28"/>
          <w:szCs w:val="28"/>
          <w:lang w:val="en-US"/>
        </w:rPr>
        <w:t>Human ontology and development of cognitive skills</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From the very moment of its birth, a human being starts to engage in its cognitive interactions with the environment and is gradually exposed to thousands of every-day language situations. It is doubtless that the language-specific exposure of a child, from its very birth, is of semiotic nature. Semiosis, taken most generally, involves any kind of situation in which a living creature receives signals from the environment, processes them, responds to them and learns the relationship between the signal and the response, which, subsequently, it is able to store in its memory for future retrieval, i.e. it has processed and stored semiotic information. Abstracting from the language specificity, a human being´s interactions with the environment is effected through observation (through human</w:t>
      </w:r>
      <w:r w:rsidRPr="002128EB">
        <w:rPr>
          <w:b/>
          <w:sz w:val="28"/>
          <w:szCs w:val="28"/>
          <w:lang w:val="en-US"/>
        </w:rPr>
        <w:t xml:space="preserve"> </w:t>
      </w:r>
      <w:r w:rsidRPr="002128EB">
        <w:rPr>
          <w:sz w:val="28"/>
          <w:szCs w:val="28"/>
          <w:lang w:val="en-US"/>
        </w:rPr>
        <w:t xml:space="preserve">senses), learning (storing the information in the memory), and activating the semiotic information (when prompted by the environment). When observing  the world we perceive things around us as either relatively fixed or changing entities. The child cognitive skills of learning most probably  start to develop while observing concrete sensorically perceivable objects to which language-specific labels are assigned by persons that happen to share the child´s environment in its early childhood: </w:t>
      </w:r>
      <w:r w:rsidRPr="002128EB">
        <w:rPr>
          <w:i/>
          <w:sz w:val="28"/>
          <w:szCs w:val="28"/>
          <w:lang w:val="en-US"/>
        </w:rPr>
        <w:t>mom, dad book, house, dog</w:t>
      </w:r>
      <w:r w:rsidRPr="002128EB">
        <w:rPr>
          <w:sz w:val="28"/>
          <w:szCs w:val="28"/>
          <w:lang w:val="en-US"/>
        </w:rPr>
        <w:t>.</w:t>
      </w:r>
      <w:r w:rsidRPr="002128EB">
        <w:rPr>
          <w:i/>
          <w:sz w:val="28"/>
          <w:szCs w:val="28"/>
          <w:lang w:val="en-US"/>
        </w:rPr>
        <w:t xml:space="preserve"> </w:t>
      </w:r>
      <w:r w:rsidRPr="002128EB">
        <w:rPr>
          <w:sz w:val="28"/>
          <w:szCs w:val="28"/>
          <w:lang w:val="en-US"/>
        </w:rPr>
        <w:t xml:space="preserve">Concurrently, the child is engaged in observing that some objects produce sounds, others are moving. This is, however, only a part of the child´s  successful interaction with and involvement in the environment.  The child´s semiotic skills originate on the moment when it first learns that crying loud would attract his mother´s care bringing him satisfaction in form of food and warm. The child starting to grasp stimuli and responses in the environment on a cause-and-effect basis may be viewed as the beginning of development of the child´s semiotic skill. Since it is an inevitable survival skill whose development starts from the first minutes after the birth it may be taken as prevailing over the child´s necessity of learning the formal sound labels of objects and activities around it which are definitely language-specific. Hence, even ontologically it is the onomasiological perspective that seems to prevail over the </w:t>
      </w:r>
      <w:r w:rsidRPr="002128EB">
        <w:rPr>
          <w:sz w:val="28"/>
          <w:szCs w:val="28"/>
          <w:lang w:val="en-US"/>
        </w:rPr>
        <w:lastRenderedPageBreak/>
        <w:t>semasiological perspective in terms of methodology of research into language universals.</w:t>
      </w:r>
    </w:p>
    <w:p w:rsidR="002128EB" w:rsidRPr="002128EB" w:rsidRDefault="002128EB" w:rsidP="002128EB">
      <w:pPr>
        <w:tabs>
          <w:tab w:val="left" w:pos="6450"/>
        </w:tabs>
        <w:jc w:val="both"/>
        <w:rPr>
          <w:sz w:val="28"/>
          <w:szCs w:val="28"/>
          <w:lang w:val="en-US"/>
        </w:rPr>
      </w:pPr>
      <w:r w:rsidRPr="002128EB">
        <w:rPr>
          <w:sz w:val="28"/>
          <w:szCs w:val="28"/>
          <w:lang w:val="en-US"/>
        </w:rPr>
        <w:tab/>
      </w:r>
    </w:p>
    <w:p w:rsidR="002128EB" w:rsidRPr="002128EB" w:rsidRDefault="002128EB" w:rsidP="002128EB">
      <w:pPr>
        <w:ind w:firstLine="708"/>
        <w:jc w:val="both"/>
        <w:rPr>
          <w:sz w:val="28"/>
          <w:szCs w:val="28"/>
          <w:lang w:val="en-US"/>
        </w:rPr>
      </w:pPr>
      <w:r w:rsidRPr="002128EB">
        <w:rPr>
          <w:sz w:val="28"/>
          <w:szCs w:val="28"/>
          <w:lang w:val="en-US"/>
        </w:rPr>
        <w:t>As suggested above, human beings are engaged in semioticization of their experience immediately after their birth and with their growing exposure to language situations they start to get actively engaged in languaging.</w:t>
      </w:r>
      <w:r w:rsidRPr="002128EB">
        <w:rPr>
          <w:b/>
          <w:sz w:val="28"/>
          <w:szCs w:val="28"/>
          <w:lang w:val="en-US"/>
        </w:rPr>
        <w:t xml:space="preserve"> </w:t>
      </w:r>
      <w:r w:rsidRPr="002128EB">
        <w:rPr>
          <w:sz w:val="28"/>
          <w:szCs w:val="28"/>
          <w:lang w:val="en-US"/>
        </w:rPr>
        <w:t>The question may be posed when the child starts to be able of grammaticalizing, i.e. being able to draw simple linguistic generalizations concerning the association of particular language forms or structures with content which is general rather than object-specific. Although this question can hardly be settled satisfactorily, what may be inferred from it is that on a particular point a human being starts to be able to identify such generalizations and gradually fix them as recurring general patterns.</w:t>
      </w:r>
    </w:p>
    <w:p w:rsidR="002128EB" w:rsidRPr="002128EB" w:rsidRDefault="002128EB" w:rsidP="002128EB">
      <w:pPr>
        <w:ind w:left="360"/>
        <w:jc w:val="both"/>
        <w:rPr>
          <w:b/>
          <w:sz w:val="28"/>
          <w:szCs w:val="28"/>
          <w:lang w:val="en-US"/>
        </w:rPr>
      </w:pPr>
    </w:p>
    <w:p w:rsidR="002128EB" w:rsidRPr="002128EB" w:rsidRDefault="002128EB" w:rsidP="005120DC">
      <w:pPr>
        <w:pStyle w:val="a4"/>
        <w:numPr>
          <w:ilvl w:val="0"/>
          <w:numId w:val="102"/>
        </w:numPr>
        <w:jc w:val="both"/>
        <w:rPr>
          <w:b/>
          <w:sz w:val="28"/>
          <w:szCs w:val="28"/>
          <w:lang w:val="en-US"/>
        </w:rPr>
      </w:pPr>
      <w:r w:rsidRPr="002128EB">
        <w:rPr>
          <w:b/>
          <w:sz w:val="28"/>
          <w:szCs w:val="28"/>
          <w:lang w:val="en-US"/>
        </w:rPr>
        <w:t>Valency as a potential of the verb</w:t>
      </w:r>
    </w:p>
    <w:p w:rsidR="002128EB" w:rsidRPr="002128EB" w:rsidRDefault="002128EB" w:rsidP="002128EB">
      <w:pPr>
        <w:pStyle w:val="a4"/>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Linguists concerned with the grammatical-semantic description of sentences generally admit the existence of what may be termed semantic roles of sentence constituents, also termed “´thematic relations´ or ´theta roles´” (Van Valin, 2001:22).  These roles are related to the general cognitive categories that may be treated as universal across languages   since they result from human perception of extralinguistic reality in terms of its semioticization in course of languaging. While the formal means available for speakers of world´s languages to express these cognitive categories and relations between them are definitely varied, and the cognitive processes  involved  in  subcategorization / refinement  of  the  concepts  reflecting  the extra-linguistic-reality are environmentally-affected and language specific, there seems to be something rather universal about the ´cognitive roles´ across languages. This is supported by the fact that various authors dealing with this issue generally concur in a rather closed list of these categories: ENTITY, ACTION, CIRCUMSTANCES, etc.. Through further refinement of these general cognitive categories, ENTITIES may be viewed as animate/inanimate,</w:t>
      </w:r>
    </w:p>
    <w:p w:rsidR="002128EB" w:rsidRPr="002128EB" w:rsidRDefault="002128EB" w:rsidP="002128EB">
      <w:pPr>
        <w:jc w:val="both"/>
        <w:rPr>
          <w:sz w:val="28"/>
          <w:szCs w:val="28"/>
          <w:lang w:val="en-US"/>
        </w:rPr>
      </w:pPr>
      <w:r w:rsidRPr="002128EB">
        <w:rPr>
          <w:sz w:val="28"/>
          <w:szCs w:val="28"/>
          <w:lang w:val="en-US"/>
        </w:rPr>
        <w:t xml:space="preserve">animate ENTITIES may be subclassified into intentional/AGENT or unintentional/EXPERIENCER, ACTION may be viewed as intentional or unintentional, CIRCUMSTANCES may be  spacial/temporal/mannerial, etc..  </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For example Allerton in his study on verbal valency (1982) distinguishes various semantic roles of verb elaborators: un/intentional PERFORMER (</w:t>
      </w:r>
      <w:r w:rsidRPr="002128EB">
        <w:rPr>
          <w:sz w:val="28"/>
          <w:szCs w:val="28"/>
          <w:u w:val="single"/>
          <w:lang w:val="en-US"/>
        </w:rPr>
        <w:t>Oliver</w:t>
      </w:r>
      <w:r w:rsidRPr="002128EB">
        <w:rPr>
          <w:sz w:val="28"/>
          <w:szCs w:val="28"/>
          <w:lang w:val="en-US"/>
        </w:rPr>
        <w:t xml:space="preserve"> washed his hands/</w:t>
      </w:r>
      <w:r w:rsidRPr="002128EB">
        <w:rPr>
          <w:sz w:val="28"/>
          <w:szCs w:val="28"/>
          <w:u w:val="single"/>
          <w:lang w:val="en-US"/>
        </w:rPr>
        <w:t>Oliver</w:t>
      </w:r>
      <w:r w:rsidRPr="002128EB">
        <w:rPr>
          <w:sz w:val="28"/>
          <w:szCs w:val="28"/>
          <w:lang w:val="en-US"/>
        </w:rPr>
        <w:t xml:space="preserve"> slipped on the banana slip), un/intentional PERMITTER (</w:t>
      </w:r>
      <w:r w:rsidRPr="002128EB">
        <w:rPr>
          <w:sz w:val="28"/>
          <w:szCs w:val="28"/>
          <w:u w:val="single"/>
          <w:lang w:val="en-US"/>
        </w:rPr>
        <w:t>Oliver</w:t>
      </w:r>
      <w:r w:rsidRPr="002128EB">
        <w:rPr>
          <w:sz w:val="28"/>
          <w:szCs w:val="28"/>
          <w:lang w:val="en-US"/>
        </w:rPr>
        <w:t xml:space="preserve"> grew a beard/</w:t>
      </w:r>
      <w:r w:rsidRPr="002128EB">
        <w:rPr>
          <w:sz w:val="28"/>
          <w:szCs w:val="28"/>
          <w:u w:val="single"/>
          <w:lang w:val="en-US"/>
        </w:rPr>
        <w:t>Oliver</w:t>
      </w:r>
      <w:r w:rsidRPr="002128EB">
        <w:rPr>
          <w:sz w:val="28"/>
          <w:szCs w:val="28"/>
          <w:lang w:val="en-US"/>
        </w:rPr>
        <w:t xml:space="preserve"> caught a cold), EXPERIENCER (</w:t>
      </w:r>
      <w:r w:rsidRPr="002128EB">
        <w:rPr>
          <w:sz w:val="28"/>
          <w:szCs w:val="28"/>
          <w:u w:val="single"/>
          <w:lang w:val="en-US"/>
        </w:rPr>
        <w:t>Oliver</w:t>
      </w:r>
      <w:r w:rsidRPr="002128EB">
        <w:rPr>
          <w:sz w:val="28"/>
          <w:szCs w:val="28"/>
          <w:lang w:val="en-US"/>
        </w:rPr>
        <w:t xml:space="preserve"> saw Fagin), FORCE (</w:t>
      </w:r>
      <w:r w:rsidRPr="002128EB">
        <w:rPr>
          <w:sz w:val="28"/>
          <w:szCs w:val="28"/>
          <w:u w:val="single"/>
          <w:lang w:val="en-US"/>
        </w:rPr>
        <w:t>it</w:t>
      </w:r>
      <w:r w:rsidRPr="002128EB">
        <w:rPr>
          <w:sz w:val="28"/>
          <w:szCs w:val="28"/>
          <w:lang w:val="en-US"/>
        </w:rPr>
        <w:t xml:space="preserve"> rained), PATIENT/affected  (Oliver altered the </w:t>
      </w:r>
      <w:r w:rsidRPr="002128EB">
        <w:rPr>
          <w:sz w:val="28"/>
          <w:szCs w:val="28"/>
          <w:u w:val="single"/>
          <w:lang w:val="en-US"/>
        </w:rPr>
        <w:t>poem</w:t>
      </w:r>
      <w:r w:rsidRPr="002128EB">
        <w:rPr>
          <w:sz w:val="28"/>
          <w:szCs w:val="28"/>
          <w:lang w:val="en-US"/>
        </w:rPr>
        <w:t xml:space="preserve">), RESULT/effected  (Oliver wrote a </w:t>
      </w:r>
      <w:r w:rsidRPr="002128EB">
        <w:rPr>
          <w:sz w:val="28"/>
          <w:szCs w:val="28"/>
          <w:u w:val="single"/>
          <w:lang w:val="en-US"/>
        </w:rPr>
        <w:t>poem</w:t>
      </w:r>
      <w:r w:rsidRPr="002128EB">
        <w:rPr>
          <w:sz w:val="28"/>
          <w:szCs w:val="28"/>
          <w:lang w:val="en-US"/>
        </w:rPr>
        <w:t xml:space="preserve">), MENTAL FOCUS (Oliver saw </w:t>
      </w:r>
      <w:r w:rsidRPr="002128EB">
        <w:rPr>
          <w:sz w:val="28"/>
          <w:szCs w:val="28"/>
          <w:u w:val="single"/>
          <w:lang w:val="en-US"/>
        </w:rPr>
        <w:t>the poem</w:t>
      </w:r>
      <w:r w:rsidRPr="002128EB">
        <w:rPr>
          <w:sz w:val="28"/>
          <w:szCs w:val="28"/>
          <w:lang w:val="en-US"/>
        </w:rPr>
        <w:t xml:space="preserve">), MENTAL GOAL (Oliver followed </w:t>
      </w:r>
      <w:r w:rsidRPr="002128EB">
        <w:rPr>
          <w:sz w:val="28"/>
          <w:szCs w:val="28"/>
          <w:u w:val="single"/>
          <w:lang w:val="en-US"/>
        </w:rPr>
        <w:t>the policeman</w:t>
      </w:r>
      <w:r w:rsidRPr="002128EB">
        <w:rPr>
          <w:sz w:val="28"/>
          <w:szCs w:val="28"/>
          <w:lang w:val="en-US"/>
        </w:rPr>
        <w:t xml:space="preserve">), INSTURMENT (Oliver opened the door </w:t>
      </w:r>
      <w:r w:rsidRPr="002128EB">
        <w:rPr>
          <w:sz w:val="28"/>
          <w:szCs w:val="28"/>
          <w:u w:val="single"/>
          <w:lang w:val="en-US"/>
        </w:rPr>
        <w:t>with the key</w:t>
      </w:r>
      <w:r w:rsidRPr="002128EB">
        <w:rPr>
          <w:sz w:val="28"/>
          <w:szCs w:val="28"/>
          <w:lang w:val="en-US"/>
        </w:rPr>
        <w:t>.)</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 xml:space="preserve">Valency itself is treated by Allerton as „the different potentials that individual verbs have for occurring in a variety of sentence structures“ (Allerton, </w:t>
      </w:r>
      <w:r w:rsidRPr="002128EB">
        <w:rPr>
          <w:sz w:val="28"/>
          <w:szCs w:val="28"/>
          <w:lang w:val="en-US"/>
        </w:rPr>
        <w:lastRenderedPageBreak/>
        <w:t>1982: 57). His grammatical-semantic description of sentence is threefold: the semantic level concerned with the semantic roles of verb elaborators, the valency level dealing with valency of clause elements having an independent semantic basis, and the surface level, i.e. the syntactic slots clustering around the surface subject whose selection depends on the speaker´s empathy (Allerton, 1982).</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 xml:space="preserve">When it comes to language structures that occur on the surface level, linguists attempt to determine which are the major element/s and subsidiary/dependent elements of  clauses. This is tested from a perspective of valency completeness based on omissibility tests. (Cognitive completeness of a clause, however, should be distinguished from subjective completeness of a sentence.) Traditionally, omissibility tests would reveal which are the major elements of  clause grouped around its verb/predicate. In the following sentences the verb </w:t>
      </w:r>
      <w:r w:rsidRPr="002128EB">
        <w:rPr>
          <w:i/>
          <w:sz w:val="28"/>
          <w:szCs w:val="28"/>
          <w:lang w:val="en-US"/>
        </w:rPr>
        <w:t>to</w:t>
      </w:r>
      <w:r w:rsidRPr="002128EB">
        <w:rPr>
          <w:sz w:val="28"/>
          <w:szCs w:val="28"/>
          <w:lang w:val="en-US"/>
        </w:rPr>
        <w:t xml:space="preserve"> </w:t>
      </w:r>
      <w:r w:rsidRPr="002128EB">
        <w:rPr>
          <w:i/>
          <w:sz w:val="28"/>
          <w:szCs w:val="28"/>
          <w:lang w:val="en-US"/>
        </w:rPr>
        <w:t xml:space="preserve">find </w:t>
      </w:r>
      <w:r w:rsidRPr="002128EB">
        <w:rPr>
          <w:sz w:val="28"/>
          <w:szCs w:val="28"/>
          <w:lang w:val="en-US"/>
        </w:rPr>
        <w:t>requires both post-verb elements in a) (and is thus ranked with complex transitive or tri-valent category) and only the first post-verb element in b) (and is therefore ranked with mono-transitive or di-valent category):</w:t>
      </w:r>
    </w:p>
    <w:p w:rsidR="002128EB" w:rsidRPr="002128EB" w:rsidRDefault="002128EB" w:rsidP="002128EB">
      <w:pPr>
        <w:jc w:val="both"/>
        <w:rPr>
          <w:sz w:val="28"/>
          <w:szCs w:val="28"/>
          <w:lang w:val="en-US"/>
        </w:rPr>
      </w:pPr>
    </w:p>
    <w:p w:rsidR="002128EB" w:rsidRPr="002128EB" w:rsidRDefault="002128EB" w:rsidP="005120DC">
      <w:pPr>
        <w:pStyle w:val="a4"/>
        <w:numPr>
          <w:ilvl w:val="0"/>
          <w:numId w:val="103"/>
        </w:numPr>
        <w:rPr>
          <w:i/>
          <w:sz w:val="28"/>
          <w:szCs w:val="28"/>
          <w:lang w:val="en-US"/>
        </w:rPr>
      </w:pPr>
      <w:r w:rsidRPr="002128EB">
        <w:rPr>
          <w:i/>
          <w:sz w:val="28"/>
          <w:szCs w:val="28"/>
          <w:lang w:val="en-US"/>
        </w:rPr>
        <w:t>They found the defendant guilty.   versus    b) They found the purse empty.</w:t>
      </w:r>
    </w:p>
    <w:p w:rsidR="002128EB" w:rsidRPr="002128EB" w:rsidRDefault="002128EB" w:rsidP="002128EB">
      <w:pPr>
        <w:rPr>
          <w:sz w:val="28"/>
          <w:szCs w:val="28"/>
          <w:lang w:val="en-US"/>
        </w:rPr>
      </w:pPr>
    </w:p>
    <w:p w:rsidR="002128EB" w:rsidRPr="002128EB" w:rsidRDefault="002128EB" w:rsidP="002128EB">
      <w:pPr>
        <w:jc w:val="both"/>
        <w:rPr>
          <w:sz w:val="28"/>
          <w:szCs w:val="28"/>
          <w:lang w:val="en-US"/>
        </w:rPr>
      </w:pPr>
      <w:r w:rsidRPr="002128EB">
        <w:rPr>
          <w:sz w:val="28"/>
          <w:szCs w:val="28"/>
          <w:lang w:val="en-US"/>
        </w:rPr>
        <w:t>Van Valin (2006:206) describes the layering of the clause structure in terms of ´nucleus´ (the syntactic unit containing  predication), ´core´ (the syntactic unit containing predication nucleus and arguments of the predicate) and ´periphery´</w:t>
      </w:r>
      <w:r w:rsidRPr="002128EB">
        <w:rPr>
          <w:b/>
          <w:sz w:val="28"/>
          <w:szCs w:val="28"/>
          <w:lang w:val="en-US"/>
        </w:rPr>
        <w:t xml:space="preserve"> </w:t>
      </w:r>
      <w:r w:rsidRPr="002128EB">
        <w:rPr>
          <w:sz w:val="28"/>
          <w:szCs w:val="28"/>
          <w:lang w:val="en-US"/>
        </w:rPr>
        <w:t>(the non arguments), which is again focused on the major role of the predicate/the verb and its in/omissible elaborators:</w:t>
      </w:r>
    </w:p>
    <w:p w:rsidR="002128EB" w:rsidRPr="002128EB" w:rsidRDefault="002128EB" w:rsidP="002128EB">
      <w:pPr>
        <w:jc w:val="both"/>
        <w:rPr>
          <w:sz w:val="28"/>
          <w:szCs w:val="28"/>
          <w:lang w:val="en-US"/>
        </w:rPr>
      </w:pPr>
    </w:p>
    <w:p w:rsidR="002128EB" w:rsidRPr="002128EB" w:rsidRDefault="002128EB" w:rsidP="002128EB">
      <w:pPr>
        <w:jc w:val="both"/>
        <w:rPr>
          <w:sz w:val="28"/>
          <w:szCs w:val="28"/>
          <w:lang w:val="en-US"/>
        </w:rPr>
      </w:pPr>
      <w:r w:rsidRPr="002128EB">
        <w:rPr>
          <w:sz w:val="28"/>
          <w:szCs w:val="28"/>
          <w:lang w:val="en-US"/>
        </w:rPr>
        <w:t xml:space="preserve">Nucleus: </w:t>
      </w:r>
      <w:r w:rsidRPr="002128EB">
        <w:rPr>
          <w:i/>
          <w:sz w:val="28"/>
          <w:szCs w:val="28"/>
          <w:lang w:val="en-US"/>
        </w:rPr>
        <w:t>they found</w:t>
      </w:r>
      <w:r w:rsidRPr="002128EB">
        <w:rPr>
          <w:sz w:val="28"/>
          <w:szCs w:val="28"/>
          <w:lang w:val="en-US"/>
        </w:rPr>
        <w:t xml:space="preserve">    in both a) and  b)</w:t>
      </w:r>
    </w:p>
    <w:p w:rsidR="002128EB" w:rsidRPr="002128EB" w:rsidRDefault="002128EB" w:rsidP="002128EB">
      <w:pPr>
        <w:jc w:val="both"/>
        <w:rPr>
          <w:sz w:val="28"/>
          <w:szCs w:val="28"/>
          <w:lang w:val="en-US"/>
        </w:rPr>
      </w:pPr>
      <w:r w:rsidRPr="002128EB">
        <w:rPr>
          <w:sz w:val="28"/>
          <w:szCs w:val="28"/>
          <w:lang w:val="en-US"/>
        </w:rPr>
        <w:t xml:space="preserve">Core: </w:t>
      </w:r>
      <w:r w:rsidRPr="002128EB">
        <w:rPr>
          <w:i/>
          <w:sz w:val="28"/>
          <w:szCs w:val="28"/>
          <w:lang w:val="en-US"/>
        </w:rPr>
        <w:t xml:space="preserve">they found the defendant guilty  </w:t>
      </w:r>
      <w:r w:rsidRPr="002128EB">
        <w:rPr>
          <w:sz w:val="28"/>
          <w:szCs w:val="28"/>
          <w:lang w:val="en-US"/>
        </w:rPr>
        <w:t xml:space="preserve"> in a)       </w:t>
      </w:r>
      <w:r w:rsidRPr="002128EB">
        <w:rPr>
          <w:i/>
          <w:sz w:val="28"/>
          <w:szCs w:val="28"/>
          <w:lang w:val="en-US"/>
        </w:rPr>
        <w:t>they found the purse</w:t>
      </w:r>
      <w:r w:rsidRPr="002128EB">
        <w:rPr>
          <w:sz w:val="28"/>
          <w:szCs w:val="28"/>
          <w:lang w:val="en-US"/>
        </w:rPr>
        <w:t xml:space="preserve"> in b)</w:t>
      </w:r>
    </w:p>
    <w:p w:rsidR="002128EB" w:rsidRPr="002128EB" w:rsidRDefault="002128EB" w:rsidP="002128EB">
      <w:pPr>
        <w:jc w:val="both"/>
        <w:rPr>
          <w:b/>
          <w:sz w:val="28"/>
          <w:szCs w:val="28"/>
          <w:u w:val="single"/>
          <w:lang w:val="en-US"/>
        </w:rPr>
      </w:pPr>
      <w:r w:rsidRPr="002128EB">
        <w:rPr>
          <w:sz w:val="28"/>
          <w:szCs w:val="28"/>
          <w:lang w:val="en-US"/>
        </w:rPr>
        <w:t xml:space="preserve">Periphery: </w:t>
      </w:r>
      <w:r w:rsidRPr="002128EB">
        <w:rPr>
          <w:i/>
          <w:sz w:val="28"/>
          <w:szCs w:val="28"/>
          <w:lang w:val="en-US"/>
        </w:rPr>
        <w:t>empty</w:t>
      </w:r>
      <w:r w:rsidRPr="002128EB">
        <w:rPr>
          <w:sz w:val="28"/>
          <w:szCs w:val="28"/>
          <w:lang w:val="en-US"/>
        </w:rPr>
        <w:t xml:space="preserve"> in b) only</w:t>
      </w:r>
    </w:p>
    <w:p w:rsidR="002128EB" w:rsidRPr="002128EB" w:rsidRDefault="002128EB" w:rsidP="002128EB">
      <w:pPr>
        <w:rPr>
          <w:sz w:val="28"/>
          <w:szCs w:val="28"/>
          <w:lang w:val="en-US"/>
        </w:rPr>
      </w:pPr>
    </w:p>
    <w:p w:rsidR="002128EB" w:rsidRPr="002128EB" w:rsidRDefault="002128EB" w:rsidP="002128EB">
      <w:pPr>
        <w:jc w:val="both"/>
        <w:rPr>
          <w:sz w:val="28"/>
          <w:szCs w:val="28"/>
          <w:lang w:val="en-US"/>
        </w:rPr>
      </w:pPr>
      <w:r w:rsidRPr="002128EB">
        <w:rPr>
          <w:sz w:val="28"/>
          <w:szCs w:val="28"/>
          <w:lang w:val="en-US"/>
        </w:rPr>
        <w:t xml:space="preserve">Linguists would often try to pose questions, such as ´From a valency perspective do we have two verbs </w:t>
      </w:r>
      <w:r w:rsidRPr="002128EB">
        <w:rPr>
          <w:i/>
          <w:sz w:val="28"/>
          <w:szCs w:val="28"/>
          <w:lang w:val="en-US"/>
        </w:rPr>
        <w:t xml:space="preserve">to find </w:t>
      </w:r>
      <w:r w:rsidRPr="002128EB">
        <w:rPr>
          <w:sz w:val="28"/>
          <w:szCs w:val="28"/>
          <w:lang w:val="en-US"/>
        </w:rPr>
        <w:t xml:space="preserve">in the above sentences a) and b), tri- and di-valent, respectively, or only one verb with two valency readings?´ or  ´When a verb is used in an unsual valency setting, whether diachronically or synchronically, should it be taken as a new verb or only a new reading is added to the list of the existing valency readings pertaining to that particular form?´. (New valency readings of a particular verb arising in the language on a synchronic basis even tend to be first excommunicated by purists). </w:t>
      </w:r>
    </w:p>
    <w:p w:rsidR="00524F39" w:rsidRDefault="00524F39" w:rsidP="002128EB">
      <w:pPr>
        <w:jc w:val="both"/>
        <w:rPr>
          <w:b/>
          <w:sz w:val="28"/>
          <w:szCs w:val="28"/>
          <w:lang w:val="uk-UA"/>
        </w:rPr>
      </w:pPr>
    </w:p>
    <w:p w:rsidR="002128EB" w:rsidRPr="002128EB" w:rsidRDefault="002128EB" w:rsidP="002128EB">
      <w:pPr>
        <w:jc w:val="both"/>
        <w:rPr>
          <w:b/>
          <w:sz w:val="28"/>
          <w:szCs w:val="28"/>
          <w:lang w:val="en-US"/>
        </w:rPr>
      </w:pPr>
      <w:r w:rsidRPr="002128EB">
        <w:rPr>
          <w:b/>
          <w:sz w:val="28"/>
          <w:szCs w:val="28"/>
          <w:lang w:val="en-US"/>
        </w:rPr>
        <w:t xml:space="preserve">4. Communicator´s cognitive engagement </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 xml:space="preserve">We assume that a change in perspective could be quite useful. If we shift the focus of our attention from the established valency categorization of verbs (to be learnt and followed by language users) and concentrate on the communicator´s perception and activation of recursive patterning through languaging, our analysis </w:t>
      </w:r>
      <w:r w:rsidRPr="002128EB">
        <w:rPr>
          <w:sz w:val="28"/>
          <w:szCs w:val="28"/>
          <w:lang w:val="en-US"/>
        </w:rPr>
        <w:lastRenderedPageBreak/>
        <w:t xml:space="preserve">would not derive from the verb form but rather from the cognitive categories selected by the communicator. In selecting particular cognitive roles the communicator activates his previous linguistic experience (the pattern of their combination) but, at the same time, is free to extend/modify the meaning of a particular verb form by employing it in a particular  pattern of cognitive roles </w:t>
      </w:r>
      <w:r w:rsidRPr="002128EB">
        <w:rPr>
          <w:i/>
          <w:sz w:val="28"/>
          <w:szCs w:val="28"/>
          <w:lang w:val="en-US"/>
        </w:rPr>
        <w:t>ad</w:t>
      </w:r>
      <w:r w:rsidRPr="002128EB">
        <w:rPr>
          <w:sz w:val="28"/>
          <w:szCs w:val="28"/>
          <w:lang w:val="en-US"/>
        </w:rPr>
        <w:t xml:space="preserve"> </w:t>
      </w:r>
      <w:r w:rsidRPr="002128EB">
        <w:rPr>
          <w:i/>
          <w:sz w:val="28"/>
          <w:szCs w:val="28"/>
          <w:lang w:val="en-US"/>
        </w:rPr>
        <w:t>hoc</w:t>
      </w:r>
      <w:r w:rsidRPr="002128EB">
        <w:rPr>
          <w:sz w:val="28"/>
          <w:szCs w:val="28"/>
          <w:lang w:val="en-US"/>
        </w:rPr>
        <w:t xml:space="preserve">. It is therefore not the verb that determines a particular number and kind of its elaborators as is generally implied by the term valency of the verb, but rather communicator´s intention to combine particular kinds of cognitive roles in a particular context and for a particular purpose that is relevant. If the clause analysis is focused on the communicator´s semiotic skill built up and activated in course of languaging as the major factor in determining the cognitive completeness of the clause, the analysis will focus on the study of combinations of cognitive roles to which particular surface realizations are assigned, rather than on the surface study of the valency verb classes (in/mono/di/complex/transitive verbs). </w:t>
      </w:r>
    </w:p>
    <w:p w:rsidR="002128EB" w:rsidRPr="002128EB" w:rsidRDefault="002128EB" w:rsidP="002128EB">
      <w:pPr>
        <w:ind w:firstLine="708"/>
        <w:jc w:val="both"/>
        <w:rPr>
          <w:sz w:val="28"/>
          <w:szCs w:val="28"/>
          <w:lang w:val="en-US"/>
        </w:rPr>
      </w:pPr>
      <w:r w:rsidRPr="002128EB">
        <w:rPr>
          <w:sz w:val="28"/>
          <w:szCs w:val="28"/>
          <w:lang w:val="en-US"/>
        </w:rPr>
        <w:t>Attempts to list verbs that fit in particular valency classes must inevitably fail on both diachronic and synchronic lines since they ignore the semiotic role of the communicator in generating surface structures through activation of patterned combinations. If we admit that the externalist view of language as a fixed code based on the system of fixed combinations of forms and meanings to be first learnt and subsequently used as a tool of communication is just a construct as any other conception, a change of perspective would reveal that such decontextualized lists of valency verb classes are less substantiated. We therefore assume that valency is not a matter of the verb´s potential to influence the selection of its elaborators but rather an issue of the communicator´s ability to identify recurring patterns of combinations of  particular cognitive roles projected into their surface verbalizations. In this concept the selected cognitive participants of the clause are all indispensable/inomissible if a particular cognitive completeness is to be effected and are therefore treated in terms of cognitive equality/interdependence rather than surface dependence of forms on a particular valency class of the verb. In each of the following clauses:</w:t>
      </w:r>
    </w:p>
    <w:p w:rsidR="002128EB" w:rsidRPr="002128EB" w:rsidRDefault="002128EB" w:rsidP="002128EB">
      <w:pPr>
        <w:ind w:firstLine="708"/>
        <w:jc w:val="both"/>
        <w:rPr>
          <w:sz w:val="28"/>
          <w:szCs w:val="28"/>
          <w:lang w:val="en-US"/>
        </w:rPr>
      </w:pPr>
    </w:p>
    <w:p w:rsidR="002128EB" w:rsidRPr="002128EB" w:rsidRDefault="002128EB" w:rsidP="002128EB">
      <w:pPr>
        <w:ind w:firstLine="708"/>
        <w:jc w:val="both"/>
        <w:rPr>
          <w:i/>
          <w:sz w:val="28"/>
          <w:szCs w:val="28"/>
          <w:lang w:val="en-US"/>
        </w:rPr>
      </w:pPr>
      <w:r w:rsidRPr="002128EB">
        <w:rPr>
          <w:i/>
          <w:sz w:val="28"/>
          <w:szCs w:val="28"/>
          <w:lang w:val="en-US"/>
        </w:rPr>
        <w:t xml:space="preserve"> John is running.</w:t>
      </w:r>
      <w:r w:rsidRPr="002128EB">
        <w:rPr>
          <w:i/>
          <w:sz w:val="28"/>
          <w:szCs w:val="28"/>
          <w:lang w:val="en-US"/>
        </w:rPr>
        <w:tab/>
        <w:t>John is digging the ground.</w:t>
      </w:r>
      <w:r w:rsidRPr="002128EB">
        <w:rPr>
          <w:i/>
          <w:sz w:val="28"/>
          <w:szCs w:val="28"/>
          <w:lang w:val="en-US"/>
        </w:rPr>
        <w:tab/>
        <w:t xml:space="preserve">   John is going to school.</w:t>
      </w:r>
    </w:p>
    <w:p w:rsidR="002128EB" w:rsidRPr="002128EB"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i/>
          <w:sz w:val="28"/>
          <w:szCs w:val="28"/>
          <w:lang w:val="en-US"/>
        </w:rPr>
        <w:t>John</w:t>
      </w:r>
      <w:r w:rsidRPr="002128EB">
        <w:rPr>
          <w:sz w:val="28"/>
          <w:szCs w:val="28"/>
          <w:lang w:val="en-US"/>
        </w:rPr>
        <w:t xml:space="preserve"> is Agent/Intentional Doer both implying and requiring intentional activity (</w:t>
      </w:r>
      <w:r w:rsidRPr="002128EB">
        <w:rPr>
          <w:i/>
          <w:sz w:val="28"/>
          <w:szCs w:val="28"/>
          <w:lang w:val="en-US"/>
        </w:rPr>
        <w:t>is running, is digging, is going</w:t>
      </w:r>
      <w:r w:rsidRPr="002128EB">
        <w:rPr>
          <w:sz w:val="28"/>
          <w:szCs w:val="28"/>
          <w:lang w:val="en-US"/>
        </w:rPr>
        <w:t xml:space="preserve">), and vice versa. </w:t>
      </w:r>
      <w:r w:rsidRPr="002128EB">
        <w:rPr>
          <w:i/>
          <w:sz w:val="28"/>
          <w:szCs w:val="28"/>
          <w:lang w:val="en-US"/>
        </w:rPr>
        <w:t>The ground</w:t>
      </w:r>
      <w:r w:rsidRPr="002128EB">
        <w:rPr>
          <w:b/>
          <w:i/>
          <w:sz w:val="28"/>
          <w:szCs w:val="28"/>
          <w:lang w:val="en-US"/>
        </w:rPr>
        <w:t xml:space="preserve"> </w:t>
      </w:r>
      <w:r w:rsidRPr="002128EB">
        <w:rPr>
          <w:sz w:val="28"/>
          <w:szCs w:val="28"/>
          <w:lang w:val="en-US"/>
        </w:rPr>
        <w:t xml:space="preserve">is Patient and </w:t>
      </w:r>
      <w:r w:rsidRPr="002128EB">
        <w:rPr>
          <w:i/>
          <w:sz w:val="28"/>
          <w:szCs w:val="28"/>
          <w:lang w:val="en-US"/>
        </w:rPr>
        <w:t>to school</w:t>
      </w:r>
      <w:r w:rsidRPr="002128EB">
        <w:rPr>
          <w:sz w:val="28"/>
          <w:szCs w:val="28"/>
          <w:lang w:val="en-US"/>
        </w:rPr>
        <w:t xml:space="preserve"> is Directional Circumstance, the cognitive roles which are required and implied by the particular activity, but also requiring and implying that such activity must be present in the structure. None of them is therefore omissible if the surface clause is to be treated as cognitively complete from the point of view of the communicator and his cognitive intention.</w:t>
      </w:r>
    </w:p>
    <w:p w:rsidR="002128EB" w:rsidRPr="002128EB" w:rsidRDefault="002128EB" w:rsidP="002128EB">
      <w:pPr>
        <w:jc w:val="both"/>
        <w:rPr>
          <w:sz w:val="28"/>
          <w:szCs w:val="28"/>
          <w:lang w:val="en-US"/>
        </w:rPr>
      </w:pPr>
    </w:p>
    <w:p w:rsidR="00524F39" w:rsidRDefault="002128EB" w:rsidP="002128EB">
      <w:pPr>
        <w:ind w:firstLine="708"/>
        <w:jc w:val="both"/>
        <w:rPr>
          <w:sz w:val="28"/>
          <w:szCs w:val="28"/>
          <w:lang w:val="uk-UA"/>
        </w:rPr>
      </w:pPr>
      <w:r w:rsidRPr="002128EB">
        <w:rPr>
          <w:sz w:val="28"/>
          <w:szCs w:val="28"/>
          <w:lang w:val="en-US"/>
        </w:rPr>
        <w:t>The process of cognitive interactions with the external world effected through human perception may results in the following simplified outline:</w:t>
      </w:r>
    </w:p>
    <w:p w:rsidR="00524F39" w:rsidRDefault="00524F39" w:rsidP="002128EB">
      <w:pPr>
        <w:ind w:firstLine="708"/>
        <w:jc w:val="both"/>
        <w:rPr>
          <w:sz w:val="28"/>
          <w:szCs w:val="28"/>
          <w:lang w:val="uk-UA"/>
        </w:rPr>
      </w:pPr>
    </w:p>
    <w:p w:rsidR="002128EB" w:rsidRPr="002128EB" w:rsidRDefault="002128EB" w:rsidP="002128EB">
      <w:pPr>
        <w:ind w:firstLine="708"/>
        <w:jc w:val="both"/>
        <w:rPr>
          <w:sz w:val="28"/>
          <w:szCs w:val="28"/>
          <w:lang w:val="en-US"/>
        </w:rPr>
      </w:pPr>
      <w:r w:rsidRPr="002128EB">
        <w:rPr>
          <w:sz w:val="28"/>
          <w:szCs w:val="28"/>
          <w:lang w:val="en-US"/>
        </w:rPr>
        <w:t xml:space="preserve"> </w:t>
      </w:r>
    </w:p>
    <w:tbl>
      <w:tblPr>
        <w:tblStyle w:val="ac"/>
        <w:tblW w:w="0" w:type="auto"/>
        <w:tblLook w:val="04A0"/>
      </w:tblPr>
      <w:tblGrid>
        <w:gridCol w:w="4606"/>
        <w:gridCol w:w="4606"/>
      </w:tblGrid>
      <w:tr w:rsidR="002128EB" w:rsidRPr="002128EB" w:rsidTr="003E3318">
        <w:tc>
          <w:tcPr>
            <w:tcW w:w="4606" w:type="dxa"/>
          </w:tcPr>
          <w:p w:rsidR="002128EB" w:rsidRPr="002128EB" w:rsidRDefault="002128EB" w:rsidP="003E3318">
            <w:pPr>
              <w:rPr>
                <w:sz w:val="28"/>
                <w:szCs w:val="28"/>
                <w:lang w:val="en-US"/>
              </w:rPr>
            </w:pPr>
            <w:r w:rsidRPr="002128EB">
              <w:rPr>
                <w:sz w:val="28"/>
                <w:szCs w:val="28"/>
                <w:lang w:val="en-US"/>
              </w:rPr>
              <w:lastRenderedPageBreak/>
              <w:t>There is something out there (there is a boy)</w:t>
            </w:r>
          </w:p>
        </w:tc>
        <w:tc>
          <w:tcPr>
            <w:tcW w:w="4606" w:type="dxa"/>
          </w:tcPr>
          <w:p w:rsidR="002128EB" w:rsidRPr="002128EB" w:rsidRDefault="002128EB" w:rsidP="003E3318">
            <w:pPr>
              <w:rPr>
                <w:sz w:val="28"/>
                <w:szCs w:val="28"/>
              </w:rPr>
            </w:pPr>
            <w:r w:rsidRPr="002128EB">
              <w:rPr>
                <w:sz w:val="28"/>
                <w:szCs w:val="28"/>
              </w:rPr>
              <w:t>ENTITY  +</w:t>
            </w:r>
            <w:r w:rsidRPr="002128EB">
              <w:rPr>
                <w:sz w:val="28"/>
                <w:szCs w:val="28"/>
              </w:rPr>
              <w:tab/>
              <w:t>EXISTENCE</w:t>
            </w:r>
          </w:p>
        </w:tc>
      </w:tr>
      <w:tr w:rsidR="002128EB" w:rsidRPr="002128EB" w:rsidTr="003E3318">
        <w:tc>
          <w:tcPr>
            <w:tcW w:w="4606" w:type="dxa"/>
          </w:tcPr>
          <w:p w:rsidR="002128EB" w:rsidRPr="002128EB" w:rsidRDefault="002128EB" w:rsidP="003E3318">
            <w:pPr>
              <w:rPr>
                <w:sz w:val="28"/>
                <w:szCs w:val="28"/>
                <w:lang w:val="en-US"/>
              </w:rPr>
            </w:pPr>
            <w:r w:rsidRPr="002128EB">
              <w:rPr>
                <w:sz w:val="28"/>
                <w:szCs w:val="28"/>
                <w:lang w:val="en-US"/>
              </w:rPr>
              <w:t>That something is some entity (this is a boy)</w:t>
            </w:r>
          </w:p>
        </w:tc>
        <w:tc>
          <w:tcPr>
            <w:tcW w:w="4606" w:type="dxa"/>
          </w:tcPr>
          <w:p w:rsidR="002128EB" w:rsidRPr="002128EB" w:rsidRDefault="002128EB" w:rsidP="003E3318">
            <w:pPr>
              <w:rPr>
                <w:sz w:val="28"/>
                <w:szCs w:val="28"/>
              </w:rPr>
            </w:pPr>
            <w:r w:rsidRPr="002128EB">
              <w:rPr>
                <w:sz w:val="28"/>
                <w:szCs w:val="28"/>
              </w:rPr>
              <w:t>DEICTICAL + ENTITY</w:t>
            </w:r>
          </w:p>
        </w:tc>
      </w:tr>
      <w:tr w:rsidR="002128EB" w:rsidRPr="002128EB" w:rsidTr="003E3318">
        <w:tc>
          <w:tcPr>
            <w:tcW w:w="4606" w:type="dxa"/>
          </w:tcPr>
          <w:p w:rsidR="002128EB" w:rsidRPr="002128EB" w:rsidRDefault="002128EB" w:rsidP="003E3318">
            <w:pPr>
              <w:rPr>
                <w:sz w:val="28"/>
                <w:szCs w:val="28"/>
                <w:lang w:val="en-US"/>
              </w:rPr>
            </w:pPr>
            <w:r w:rsidRPr="002128EB">
              <w:rPr>
                <w:sz w:val="28"/>
                <w:szCs w:val="28"/>
                <w:lang w:val="en-US"/>
              </w:rPr>
              <w:t>That entity is doing something (the boy is running)</w:t>
            </w:r>
          </w:p>
        </w:tc>
        <w:tc>
          <w:tcPr>
            <w:tcW w:w="4606" w:type="dxa"/>
          </w:tcPr>
          <w:p w:rsidR="002128EB" w:rsidRPr="002128EB" w:rsidRDefault="002128EB" w:rsidP="003E3318">
            <w:pPr>
              <w:rPr>
                <w:sz w:val="28"/>
                <w:szCs w:val="28"/>
              </w:rPr>
            </w:pPr>
            <w:r w:rsidRPr="002128EB">
              <w:rPr>
                <w:sz w:val="28"/>
                <w:szCs w:val="28"/>
              </w:rPr>
              <w:t>AGENT + ACTION</w:t>
            </w:r>
          </w:p>
        </w:tc>
      </w:tr>
      <w:tr w:rsidR="002128EB" w:rsidRPr="002128EB" w:rsidTr="003E3318">
        <w:tc>
          <w:tcPr>
            <w:tcW w:w="4606" w:type="dxa"/>
          </w:tcPr>
          <w:p w:rsidR="002128EB" w:rsidRPr="002128EB" w:rsidRDefault="002128EB" w:rsidP="003E3318">
            <w:pPr>
              <w:rPr>
                <w:sz w:val="28"/>
                <w:szCs w:val="28"/>
                <w:lang w:val="en-US"/>
              </w:rPr>
            </w:pPr>
            <w:r w:rsidRPr="002128EB">
              <w:rPr>
                <w:sz w:val="28"/>
                <w:szCs w:val="28"/>
                <w:lang w:val="en-US"/>
              </w:rPr>
              <w:t>That something is done to the entity (the boy hurt his leg)</w:t>
            </w:r>
          </w:p>
        </w:tc>
        <w:tc>
          <w:tcPr>
            <w:tcW w:w="4606" w:type="dxa"/>
          </w:tcPr>
          <w:p w:rsidR="002128EB" w:rsidRPr="002128EB" w:rsidRDefault="002128EB" w:rsidP="003E3318">
            <w:pPr>
              <w:rPr>
                <w:sz w:val="28"/>
                <w:szCs w:val="28"/>
              </w:rPr>
            </w:pPr>
            <w:r w:rsidRPr="002128EB">
              <w:rPr>
                <w:sz w:val="28"/>
                <w:szCs w:val="28"/>
              </w:rPr>
              <w:t>EXPERIENCER + PROCESS/CONDITION</w:t>
            </w:r>
          </w:p>
        </w:tc>
      </w:tr>
      <w:tr w:rsidR="002128EB" w:rsidRPr="002128EB" w:rsidTr="003E3318">
        <w:tc>
          <w:tcPr>
            <w:tcW w:w="4606" w:type="dxa"/>
          </w:tcPr>
          <w:p w:rsidR="002128EB" w:rsidRPr="002128EB" w:rsidRDefault="002128EB" w:rsidP="003E3318">
            <w:pPr>
              <w:rPr>
                <w:sz w:val="28"/>
                <w:szCs w:val="28"/>
                <w:lang w:val="en-US"/>
              </w:rPr>
            </w:pPr>
            <w:r w:rsidRPr="002128EB">
              <w:rPr>
                <w:sz w:val="28"/>
                <w:szCs w:val="28"/>
                <w:lang w:val="en-US"/>
              </w:rPr>
              <w:t>That entity is doing something to another entity (the boy is chasing girls)</w:t>
            </w:r>
          </w:p>
        </w:tc>
        <w:tc>
          <w:tcPr>
            <w:tcW w:w="4606" w:type="dxa"/>
          </w:tcPr>
          <w:p w:rsidR="002128EB" w:rsidRPr="002128EB" w:rsidRDefault="002128EB" w:rsidP="003E3318">
            <w:pPr>
              <w:rPr>
                <w:sz w:val="28"/>
                <w:szCs w:val="28"/>
              </w:rPr>
            </w:pPr>
            <w:r w:rsidRPr="002128EB">
              <w:rPr>
                <w:sz w:val="28"/>
                <w:szCs w:val="28"/>
              </w:rPr>
              <w:t>AGENT ACTION PATIENT</w:t>
            </w:r>
          </w:p>
          <w:p w:rsidR="002128EB" w:rsidRPr="002128EB" w:rsidRDefault="002128EB" w:rsidP="003E3318">
            <w:pPr>
              <w:rPr>
                <w:sz w:val="28"/>
                <w:szCs w:val="28"/>
              </w:rPr>
            </w:pPr>
          </w:p>
        </w:tc>
      </w:tr>
      <w:tr w:rsidR="002128EB" w:rsidRPr="002128EB" w:rsidTr="003E3318">
        <w:tc>
          <w:tcPr>
            <w:tcW w:w="4606" w:type="dxa"/>
          </w:tcPr>
          <w:p w:rsidR="002128EB" w:rsidRPr="002128EB" w:rsidRDefault="002128EB" w:rsidP="003E3318">
            <w:pPr>
              <w:rPr>
                <w:sz w:val="28"/>
                <w:szCs w:val="28"/>
                <w:lang w:val="en-US"/>
              </w:rPr>
            </w:pPr>
            <w:r w:rsidRPr="002128EB">
              <w:rPr>
                <w:sz w:val="28"/>
                <w:szCs w:val="28"/>
                <w:lang w:val="en-US"/>
              </w:rPr>
              <w:t>That entity is doing something under certain special/temporal/manner circumstances</w:t>
            </w:r>
          </w:p>
          <w:p w:rsidR="002128EB" w:rsidRPr="002128EB" w:rsidRDefault="002128EB" w:rsidP="003E3318">
            <w:pPr>
              <w:rPr>
                <w:sz w:val="28"/>
                <w:szCs w:val="28"/>
                <w:lang w:val="en-US"/>
              </w:rPr>
            </w:pPr>
            <w:r w:rsidRPr="002128EB">
              <w:rPr>
                <w:sz w:val="28"/>
                <w:szCs w:val="28"/>
                <w:lang w:val="en-US"/>
              </w:rPr>
              <w:t>(the boy is chasing girls on the meadow /now /fast)</w:t>
            </w:r>
          </w:p>
        </w:tc>
        <w:tc>
          <w:tcPr>
            <w:tcW w:w="4606" w:type="dxa"/>
          </w:tcPr>
          <w:p w:rsidR="002128EB" w:rsidRPr="002128EB" w:rsidRDefault="002128EB" w:rsidP="003E3318">
            <w:pPr>
              <w:rPr>
                <w:sz w:val="28"/>
                <w:szCs w:val="28"/>
              </w:rPr>
            </w:pPr>
            <w:r w:rsidRPr="002128EB">
              <w:rPr>
                <w:sz w:val="28"/>
                <w:szCs w:val="28"/>
              </w:rPr>
              <w:t>AGENT + ACTION + PATIENT + CIRCUMSTANCES</w:t>
            </w:r>
          </w:p>
        </w:tc>
      </w:tr>
    </w:tbl>
    <w:p w:rsidR="00524F39" w:rsidRDefault="00524F39" w:rsidP="002128EB">
      <w:pPr>
        <w:ind w:firstLine="708"/>
        <w:jc w:val="both"/>
        <w:rPr>
          <w:sz w:val="28"/>
          <w:szCs w:val="28"/>
          <w:lang w:val="uk-UA"/>
        </w:rPr>
      </w:pPr>
    </w:p>
    <w:p w:rsidR="002128EB" w:rsidRPr="002128EB" w:rsidRDefault="002128EB" w:rsidP="002128EB">
      <w:pPr>
        <w:ind w:firstLine="708"/>
        <w:jc w:val="both"/>
        <w:rPr>
          <w:sz w:val="28"/>
          <w:szCs w:val="28"/>
          <w:lang w:val="en-US"/>
        </w:rPr>
      </w:pPr>
      <w:r w:rsidRPr="002128EB">
        <w:rPr>
          <w:sz w:val="28"/>
          <w:szCs w:val="28"/>
          <w:lang w:val="en-US"/>
        </w:rPr>
        <w:t xml:space="preserve">In course of languaging humans are able to identify certain recurring patterns in combining these cognitive roles. These patterns are fixed through perceptions of concrete objects, and may be further extended to include abstract concepts. Whorf´s observation that “direction of development” proceeds “from spatial to nonspatial” (B.L.Whorf, 1956:23), at least in Standard European Languages, seems to be rather plausible and further research worth. </w:t>
      </w:r>
    </w:p>
    <w:p w:rsidR="002128EB" w:rsidRPr="002128EB" w:rsidRDefault="002128EB" w:rsidP="002128EB">
      <w:pPr>
        <w:jc w:val="both"/>
        <w:rPr>
          <w:sz w:val="28"/>
          <w:szCs w:val="28"/>
          <w:lang w:val="en-US"/>
        </w:rPr>
      </w:pPr>
    </w:p>
    <w:p w:rsidR="002128EB" w:rsidRPr="00CF251F" w:rsidRDefault="002128EB" w:rsidP="002128EB">
      <w:pPr>
        <w:jc w:val="both"/>
        <w:rPr>
          <w:b/>
          <w:sz w:val="28"/>
          <w:szCs w:val="28"/>
          <w:lang w:val="en-US"/>
        </w:rPr>
      </w:pPr>
      <w:r w:rsidRPr="00CF251F">
        <w:rPr>
          <w:b/>
          <w:sz w:val="28"/>
          <w:szCs w:val="28"/>
          <w:lang w:val="en-US"/>
        </w:rPr>
        <w:t>Conclusion</w:t>
      </w:r>
    </w:p>
    <w:p w:rsidR="002128EB" w:rsidRPr="00CF251F" w:rsidRDefault="002128EB" w:rsidP="002128EB">
      <w:pPr>
        <w:jc w:val="both"/>
        <w:rPr>
          <w:sz w:val="28"/>
          <w:szCs w:val="28"/>
          <w:lang w:val="en-US"/>
        </w:rPr>
      </w:pPr>
    </w:p>
    <w:p w:rsidR="002128EB" w:rsidRPr="002128EB" w:rsidRDefault="002128EB" w:rsidP="002128EB">
      <w:pPr>
        <w:ind w:firstLine="708"/>
        <w:jc w:val="both"/>
        <w:rPr>
          <w:sz w:val="28"/>
          <w:szCs w:val="28"/>
          <w:lang w:val="en-US"/>
        </w:rPr>
      </w:pPr>
      <w:r w:rsidRPr="002128EB">
        <w:rPr>
          <w:sz w:val="28"/>
          <w:szCs w:val="28"/>
          <w:lang w:val="en-US"/>
        </w:rPr>
        <w:t xml:space="preserve">We have attempted to outline our view of the cognitive concept of clause valency. As opposed to a grammatical-semantic description of valency of the verb that is focused on the valency sub-classification of verbs and as such may be treated as being semasiologically grounded, we prefer an onomasiological/cognitive approach to the issue deriving from the study of cognitive roles and their combinations that are projected into surface verbalizations of clauses. In our concept it is not the verb with its bunch of semantic and grammatical features serving as the centre of gravity of the clause, but rather the communicator´s intention to select a particular combination of cognitive roles where each of the cognitive categories selected seems to be of equal cognitive significance. We therefore treat participants of  cognitive combinations as mutually interdependent and equally indispensable. We also assume that humans are able to produce particular surface verbalizations through activation of recursive patterns of cognitive roles which they have previously identified and fixed in course of languaging based on the perception of concrete entities in their extra-linguistic environment. These patterns subsequently serve as models allowing for metaphoric extensions of the meaning associated with the form. The onomasiological/cognitive concept suggested above seems to be a more plausible starting point also in respect of the study of language universals since the cognitive </w:t>
      </w:r>
      <w:r w:rsidRPr="002128EB">
        <w:rPr>
          <w:sz w:val="28"/>
          <w:szCs w:val="28"/>
          <w:lang w:val="en-US"/>
        </w:rPr>
        <w:lastRenderedPageBreak/>
        <w:t>roles may be treated as universal categories across languages that are projected into language-specific surface verbalizations.</w:t>
      </w:r>
    </w:p>
    <w:p w:rsidR="002128EB" w:rsidRPr="002128EB" w:rsidRDefault="002128EB" w:rsidP="002128EB">
      <w:pPr>
        <w:jc w:val="both"/>
        <w:rPr>
          <w:lang w:val="en-US"/>
        </w:rPr>
      </w:pPr>
    </w:p>
    <w:p w:rsidR="002128EB" w:rsidRPr="002128EB" w:rsidRDefault="002128EB" w:rsidP="002128EB">
      <w:pPr>
        <w:jc w:val="center"/>
        <w:rPr>
          <w:b/>
          <w:sz w:val="28"/>
          <w:lang w:val="en-US"/>
        </w:rPr>
      </w:pPr>
      <w:r w:rsidRPr="002128EB">
        <w:rPr>
          <w:b/>
          <w:sz w:val="28"/>
          <w:lang w:val="en-US"/>
        </w:rPr>
        <w:t>Literature</w:t>
      </w:r>
    </w:p>
    <w:p w:rsidR="002128EB" w:rsidRPr="002128EB" w:rsidRDefault="002128EB" w:rsidP="002128EB">
      <w:pPr>
        <w:jc w:val="both"/>
        <w:rPr>
          <w:lang w:val="en-US"/>
        </w:rPr>
      </w:pPr>
    </w:p>
    <w:p w:rsidR="002128EB" w:rsidRPr="002128EB" w:rsidRDefault="002128EB" w:rsidP="005120DC">
      <w:pPr>
        <w:pStyle w:val="a4"/>
        <w:numPr>
          <w:ilvl w:val="0"/>
          <w:numId w:val="104"/>
        </w:numPr>
        <w:jc w:val="both"/>
        <w:rPr>
          <w:sz w:val="28"/>
          <w:lang w:val="en-US"/>
        </w:rPr>
      </w:pPr>
      <w:r w:rsidRPr="002128EB">
        <w:rPr>
          <w:sz w:val="28"/>
          <w:lang w:val="en-US"/>
        </w:rPr>
        <w:t xml:space="preserve">Allerton, D.J. (1982). </w:t>
      </w:r>
      <w:r w:rsidRPr="002128EB">
        <w:rPr>
          <w:i/>
          <w:sz w:val="28"/>
          <w:lang w:val="en-US"/>
        </w:rPr>
        <w:t xml:space="preserve">Valency and the English verb. </w:t>
      </w:r>
      <w:r w:rsidRPr="002128EB">
        <w:rPr>
          <w:sz w:val="28"/>
          <w:lang w:val="en-US"/>
        </w:rPr>
        <w:t>London: Academic Press.</w:t>
      </w:r>
    </w:p>
    <w:p w:rsidR="002128EB" w:rsidRPr="002128EB" w:rsidRDefault="002128EB" w:rsidP="005120DC">
      <w:pPr>
        <w:pStyle w:val="a4"/>
        <w:numPr>
          <w:ilvl w:val="0"/>
          <w:numId w:val="104"/>
        </w:numPr>
        <w:jc w:val="both"/>
        <w:rPr>
          <w:sz w:val="28"/>
          <w:lang w:val="en-US"/>
        </w:rPr>
      </w:pPr>
      <w:r w:rsidRPr="002128EB">
        <w:rPr>
          <w:sz w:val="28"/>
          <w:lang w:val="en-US"/>
        </w:rPr>
        <w:t xml:space="preserve">Gärdenfors, P. (1999). Some tenets of cognitive semantics. In Jens Allwood and Peter Gärdenfors (eds.), </w:t>
      </w:r>
      <w:r w:rsidRPr="002128EB">
        <w:rPr>
          <w:i/>
          <w:sz w:val="28"/>
          <w:lang w:val="en-US"/>
        </w:rPr>
        <w:t xml:space="preserve">Cognitive Semantics: Meaning and cognition. </w:t>
      </w:r>
      <w:r w:rsidRPr="002128EB">
        <w:rPr>
          <w:sz w:val="28"/>
          <w:lang w:val="en-US"/>
        </w:rPr>
        <w:t xml:space="preserve">Amsterdam, Philadephia: John Benjamins, 19-36, in Kravchenko, A. (2012). Grammar as Semiosis and Cognitive Dynamics. In: Alexander Kravchenko (ed.) </w:t>
      </w:r>
      <w:r w:rsidRPr="002128EB">
        <w:rPr>
          <w:i/>
          <w:sz w:val="28"/>
          <w:lang w:val="en-US"/>
        </w:rPr>
        <w:t xml:space="preserve">Cognitive Dynamics in Linguistic Interactions. </w:t>
      </w:r>
      <w:r w:rsidRPr="002128EB">
        <w:rPr>
          <w:sz w:val="28"/>
          <w:lang w:val="en-US"/>
        </w:rPr>
        <w:t>Newcastle upon Tyne: CUP. 125-153.</w:t>
      </w:r>
    </w:p>
    <w:p w:rsidR="002128EB" w:rsidRPr="002128EB" w:rsidRDefault="002128EB" w:rsidP="005120DC">
      <w:pPr>
        <w:pStyle w:val="a4"/>
        <w:numPr>
          <w:ilvl w:val="0"/>
          <w:numId w:val="104"/>
        </w:numPr>
        <w:jc w:val="both"/>
        <w:rPr>
          <w:sz w:val="28"/>
          <w:lang w:val="en-US"/>
        </w:rPr>
      </w:pPr>
      <w:r w:rsidRPr="002128EB">
        <w:rPr>
          <w:color w:val="222222"/>
          <w:sz w:val="28"/>
          <w:shd w:val="clear" w:color="auto" w:fill="FFFFFF"/>
          <w:lang w:val="en-US"/>
        </w:rPr>
        <w:t xml:space="preserve">Körtvélyessy, Lívia (2012). </w:t>
      </w:r>
      <w:r w:rsidRPr="002128EB">
        <w:rPr>
          <w:i/>
          <w:color w:val="222222"/>
          <w:sz w:val="28"/>
          <w:shd w:val="clear" w:color="auto" w:fill="FFFFFF"/>
          <w:lang w:val="en-US"/>
        </w:rPr>
        <w:t>Evaluative morphology from cross-linguistic perspective</w:t>
      </w:r>
      <w:r w:rsidRPr="002128EB">
        <w:rPr>
          <w:color w:val="222222"/>
          <w:sz w:val="28"/>
          <w:shd w:val="clear" w:color="auto" w:fill="FFFFFF"/>
          <w:lang w:val="en-US"/>
        </w:rPr>
        <w:t>. Unpublished manuscript.</w:t>
      </w:r>
    </w:p>
    <w:p w:rsidR="002128EB" w:rsidRPr="002128EB" w:rsidRDefault="002128EB" w:rsidP="005120DC">
      <w:pPr>
        <w:pStyle w:val="a4"/>
        <w:numPr>
          <w:ilvl w:val="0"/>
          <w:numId w:val="104"/>
        </w:numPr>
        <w:jc w:val="both"/>
        <w:rPr>
          <w:sz w:val="28"/>
          <w:lang w:val="en-US"/>
        </w:rPr>
      </w:pPr>
      <w:r w:rsidRPr="002128EB">
        <w:rPr>
          <w:sz w:val="28"/>
          <w:lang w:val="en-US"/>
        </w:rPr>
        <w:t xml:space="preserve">Kravchenko, A. (2012). Grammar as Semiosis and Cognitive Dynamics. In: Alexander Kravchenko (ed.) </w:t>
      </w:r>
      <w:r w:rsidRPr="002128EB">
        <w:rPr>
          <w:i/>
          <w:sz w:val="28"/>
          <w:lang w:val="en-US"/>
        </w:rPr>
        <w:t xml:space="preserve">Cognitive Dynamics in Linguistic Interactions. </w:t>
      </w:r>
      <w:r w:rsidRPr="002128EB">
        <w:rPr>
          <w:sz w:val="28"/>
          <w:lang w:val="en-US"/>
        </w:rPr>
        <w:t>Newcastle upon Tyne: CUP. 125-153.</w:t>
      </w:r>
    </w:p>
    <w:p w:rsidR="002128EB" w:rsidRPr="002128EB" w:rsidRDefault="002128EB" w:rsidP="005120DC">
      <w:pPr>
        <w:pStyle w:val="a4"/>
        <w:numPr>
          <w:ilvl w:val="0"/>
          <w:numId w:val="104"/>
        </w:numPr>
        <w:jc w:val="both"/>
        <w:rPr>
          <w:sz w:val="28"/>
          <w:lang w:val="en-US"/>
        </w:rPr>
      </w:pPr>
      <w:r w:rsidRPr="002128EB">
        <w:rPr>
          <w:sz w:val="28"/>
          <w:lang w:val="en-US"/>
        </w:rPr>
        <w:t xml:space="preserve">Valin Van, R. D., JR. (2001). </w:t>
      </w:r>
      <w:r w:rsidRPr="002128EB">
        <w:rPr>
          <w:i/>
          <w:sz w:val="28"/>
          <w:lang w:val="en-US"/>
        </w:rPr>
        <w:t>An Introduction to Syntax.</w:t>
      </w:r>
      <w:r w:rsidRPr="002128EB">
        <w:rPr>
          <w:sz w:val="28"/>
          <w:lang w:val="en-US"/>
        </w:rPr>
        <w:t xml:space="preserve"> Cambridge: CUP.</w:t>
      </w:r>
    </w:p>
    <w:p w:rsidR="002128EB" w:rsidRPr="002128EB" w:rsidRDefault="002128EB" w:rsidP="005120DC">
      <w:pPr>
        <w:pStyle w:val="a4"/>
        <w:numPr>
          <w:ilvl w:val="0"/>
          <w:numId w:val="104"/>
        </w:numPr>
        <w:jc w:val="both"/>
        <w:rPr>
          <w:sz w:val="28"/>
          <w:lang w:val="en-US"/>
        </w:rPr>
      </w:pPr>
      <w:r w:rsidRPr="002128EB">
        <w:rPr>
          <w:sz w:val="28"/>
          <w:lang w:val="en-US"/>
        </w:rPr>
        <w:t>Whorf, B.L. (1956): The relation of Habitual Thought and Behaviour to Language.</w:t>
      </w:r>
      <w:r w:rsidRPr="002128EB">
        <w:rPr>
          <w:sz w:val="28"/>
          <w:lang w:val="en-CA"/>
        </w:rPr>
        <w:t xml:space="preserve"> In: J.B. Carroll (ed.), </w:t>
      </w:r>
      <w:r w:rsidRPr="002128EB">
        <w:rPr>
          <w:i/>
          <w:iCs/>
          <w:sz w:val="28"/>
          <w:lang w:val="en-CA"/>
        </w:rPr>
        <w:t>Language, thought and reality. Selected writings of Benjamin Lee Whorf.</w:t>
      </w:r>
      <w:r w:rsidRPr="002128EB">
        <w:rPr>
          <w:sz w:val="28"/>
          <w:lang w:val="en-CA"/>
        </w:rPr>
        <w:t xml:space="preserve"> Cambridge, Massachusetts: the MIT Press. pp. 134-159.</w:t>
      </w:r>
    </w:p>
    <w:p w:rsidR="002128EB" w:rsidRPr="002128EB" w:rsidRDefault="002128EB" w:rsidP="002128EB">
      <w:pPr>
        <w:jc w:val="both"/>
        <w:rPr>
          <w:lang w:val="en-US"/>
        </w:rPr>
      </w:pPr>
    </w:p>
    <w:p w:rsidR="002128EB" w:rsidRPr="002128EB" w:rsidRDefault="002128EB" w:rsidP="002128EB">
      <w:pPr>
        <w:jc w:val="center"/>
        <w:rPr>
          <w:b/>
          <w:sz w:val="28"/>
          <w:lang w:val="en-US"/>
        </w:rPr>
      </w:pPr>
      <w:r w:rsidRPr="002128EB">
        <w:rPr>
          <w:b/>
          <w:sz w:val="28"/>
          <w:lang w:val="en-US"/>
        </w:rPr>
        <w:t>Summary</w:t>
      </w:r>
    </w:p>
    <w:p w:rsidR="002128EB" w:rsidRPr="002128EB" w:rsidRDefault="002128EB" w:rsidP="002128EB">
      <w:pPr>
        <w:jc w:val="both"/>
        <w:rPr>
          <w:b/>
          <w:sz w:val="28"/>
          <w:lang w:val="en-US"/>
        </w:rPr>
      </w:pPr>
    </w:p>
    <w:p w:rsidR="001A6C55" w:rsidRDefault="002128EB" w:rsidP="002128EB">
      <w:pPr>
        <w:ind w:firstLine="708"/>
        <w:jc w:val="both"/>
        <w:rPr>
          <w:sz w:val="28"/>
          <w:lang w:val="en-US"/>
        </w:rPr>
      </w:pPr>
      <w:r w:rsidRPr="002128EB">
        <w:rPr>
          <w:sz w:val="28"/>
          <w:lang w:val="en-US"/>
        </w:rPr>
        <w:t>The paper has been intended as a brief introduction into the cognitive concept of valency as opposed to the semantic-grammatical model. A shift of focus is suggested from the central position of the verb toward the cognitive role of the communicator in selecting particular combinations of cognitive roles and an interdependent nature of their mutual relations. Since this cognitive concept is intended as a point of departure for a cross-language study of combinations of cognitive roles, we have also been concerned with contrasting  onomasiological/cognitive and semasiological approaches to a study of language universals.</w:t>
      </w:r>
    </w:p>
    <w:p w:rsidR="001A6C55" w:rsidRDefault="001A6C55" w:rsidP="002128EB">
      <w:pPr>
        <w:ind w:firstLine="708"/>
        <w:jc w:val="both"/>
        <w:rPr>
          <w:sz w:val="28"/>
          <w:lang w:val="en-US"/>
        </w:rPr>
      </w:pPr>
    </w:p>
    <w:p w:rsidR="001A6C55" w:rsidRDefault="001A6C55" w:rsidP="002128EB">
      <w:pPr>
        <w:ind w:firstLine="708"/>
        <w:jc w:val="both"/>
        <w:rPr>
          <w:sz w:val="28"/>
          <w:lang w:val="en-US"/>
        </w:rPr>
      </w:pPr>
    </w:p>
    <w:p w:rsidR="001A6C55" w:rsidRDefault="001A6C55" w:rsidP="002128EB">
      <w:pPr>
        <w:ind w:firstLine="708"/>
        <w:jc w:val="both"/>
        <w:rPr>
          <w:sz w:val="28"/>
          <w:lang w:val="en-US"/>
        </w:rPr>
      </w:pPr>
    </w:p>
    <w:p w:rsidR="001A6C55" w:rsidRDefault="001A6C55" w:rsidP="002128EB">
      <w:pPr>
        <w:ind w:firstLine="708"/>
        <w:jc w:val="both"/>
        <w:rPr>
          <w:sz w:val="28"/>
          <w:lang w:val="en-US"/>
        </w:rPr>
      </w:pPr>
    </w:p>
    <w:p w:rsidR="001A6C55" w:rsidRDefault="001A6C55" w:rsidP="002128EB">
      <w:pPr>
        <w:ind w:firstLine="708"/>
        <w:jc w:val="both"/>
        <w:rPr>
          <w:sz w:val="28"/>
          <w:lang w:val="en-US"/>
        </w:rPr>
      </w:pPr>
    </w:p>
    <w:p w:rsidR="001A6C55" w:rsidRDefault="001A6C55" w:rsidP="002128EB">
      <w:pPr>
        <w:ind w:firstLine="708"/>
        <w:jc w:val="both"/>
        <w:rPr>
          <w:sz w:val="28"/>
          <w:lang w:val="en-US"/>
        </w:rPr>
      </w:pPr>
    </w:p>
    <w:p w:rsidR="003E3318" w:rsidRDefault="003E3318" w:rsidP="002128EB">
      <w:pPr>
        <w:ind w:firstLine="708"/>
        <w:jc w:val="both"/>
        <w:rPr>
          <w:sz w:val="28"/>
          <w:lang w:val="en-US"/>
        </w:rPr>
      </w:pPr>
    </w:p>
    <w:p w:rsidR="003E3318" w:rsidRDefault="003E3318" w:rsidP="002128EB">
      <w:pPr>
        <w:ind w:firstLine="708"/>
        <w:jc w:val="both"/>
        <w:rPr>
          <w:sz w:val="28"/>
          <w:lang w:val="en-US"/>
        </w:rPr>
      </w:pPr>
    </w:p>
    <w:p w:rsidR="003E3318" w:rsidRDefault="003E3318" w:rsidP="002128EB">
      <w:pPr>
        <w:ind w:firstLine="708"/>
        <w:jc w:val="both"/>
        <w:rPr>
          <w:sz w:val="28"/>
          <w:lang w:val="en-US"/>
        </w:rPr>
      </w:pPr>
    </w:p>
    <w:p w:rsidR="00BF1020" w:rsidRDefault="00BF1020" w:rsidP="00E7390F">
      <w:pPr>
        <w:jc w:val="center"/>
        <w:rPr>
          <w:b/>
          <w:i/>
          <w:sz w:val="42"/>
          <w:szCs w:val="42"/>
          <w:lang w:val="en-US"/>
        </w:rPr>
      </w:pPr>
    </w:p>
    <w:p w:rsidR="0099694C" w:rsidRDefault="0099694C" w:rsidP="00E7390F">
      <w:pPr>
        <w:jc w:val="center"/>
        <w:rPr>
          <w:b/>
          <w:i/>
          <w:sz w:val="42"/>
          <w:szCs w:val="42"/>
          <w:lang w:val="en-US"/>
        </w:rPr>
        <w:sectPr w:rsidR="0099694C" w:rsidSect="000D0EBE">
          <w:footerReference w:type="default" r:id="rId130"/>
          <w:pgSz w:w="11906" w:h="16838"/>
          <w:pgMar w:top="1134" w:right="1134" w:bottom="1134" w:left="1418" w:header="709" w:footer="709" w:gutter="0"/>
          <w:pgNumType w:start="5"/>
          <w:cols w:space="708"/>
          <w:docGrid w:linePitch="360"/>
        </w:sectPr>
      </w:pPr>
    </w:p>
    <w:p w:rsidR="00C805F7" w:rsidRDefault="00C805F7" w:rsidP="00E7390F">
      <w:pPr>
        <w:jc w:val="center"/>
        <w:rPr>
          <w:b/>
          <w:i/>
          <w:sz w:val="42"/>
          <w:szCs w:val="42"/>
          <w:lang w:val="en-US"/>
        </w:rPr>
      </w:pPr>
    </w:p>
    <w:p w:rsidR="00FE43CF" w:rsidRDefault="00FE43CF" w:rsidP="00E7390F">
      <w:pPr>
        <w:jc w:val="center"/>
        <w:rPr>
          <w:b/>
          <w:i/>
          <w:sz w:val="42"/>
          <w:szCs w:val="42"/>
          <w:lang w:val="en-US"/>
        </w:rPr>
      </w:pPr>
    </w:p>
    <w:p w:rsidR="00FE43CF" w:rsidRDefault="00FE43CF" w:rsidP="00E7390F">
      <w:pPr>
        <w:jc w:val="center"/>
        <w:rPr>
          <w:b/>
          <w:i/>
          <w:sz w:val="42"/>
          <w:szCs w:val="42"/>
          <w:lang w:val="en-US"/>
        </w:rPr>
      </w:pPr>
    </w:p>
    <w:p w:rsidR="00C805F7" w:rsidRDefault="00C805F7" w:rsidP="00E7390F">
      <w:pPr>
        <w:jc w:val="center"/>
        <w:rPr>
          <w:b/>
          <w:i/>
          <w:sz w:val="42"/>
          <w:szCs w:val="42"/>
          <w:lang w:val="en-US"/>
        </w:rPr>
      </w:pPr>
    </w:p>
    <w:p w:rsidR="00C805F7" w:rsidRDefault="00C805F7" w:rsidP="00E7390F">
      <w:pPr>
        <w:jc w:val="center"/>
        <w:rPr>
          <w:b/>
          <w:i/>
          <w:sz w:val="42"/>
          <w:szCs w:val="42"/>
          <w:lang w:val="en-US"/>
        </w:rPr>
      </w:pPr>
    </w:p>
    <w:p w:rsidR="00C805F7" w:rsidRDefault="00C805F7" w:rsidP="00E7390F">
      <w:pPr>
        <w:jc w:val="center"/>
        <w:rPr>
          <w:b/>
          <w:i/>
          <w:sz w:val="42"/>
          <w:szCs w:val="42"/>
          <w:lang w:val="en-US"/>
        </w:rPr>
      </w:pPr>
    </w:p>
    <w:p w:rsidR="00C805F7" w:rsidRDefault="00C805F7" w:rsidP="00E7390F">
      <w:pPr>
        <w:jc w:val="center"/>
        <w:rPr>
          <w:b/>
          <w:i/>
          <w:sz w:val="42"/>
          <w:szCs w:val="42"/>
          <w:lang w:val="en-US"/>
        </w:rPr>
      </w:pPr>
    </w:p>
    <w:p w:rsidR="00C805F7" w:rsidRDefault="00C805F7" w:rsidP="00E7390F">
      <w:pPr>
        <w:jc w:val="center"/>
        <w:rPr>
          <w:b/>
          <w:i/>
          <w:sz w:val="42"/>
          <w:szCs w:val="42"/>
          <w:lang w:val="en-US"/>
        </w:rPr>
      </w:pPr>
    </w:p>
    <w:p w:rsidR="00C805F7" w:rsidRDefault="00C805F7" w:rsidP="00E7390F">
      <w:pPr>
        <w:jc w:val="center"/>
        <w:rPr>
          <w:b/>
          <w:i/>
          <w:sz w:val="42"/>
          <w:szCs w:val="42"/>
          <w:lang w:val="en-US"/>
        </w:rPr>
      </w:pPr>
    </w:p>
    <w:p w:rsidR="00C805F7" w:rsidRDefault="00C805F7" w:rsidP="00E7390F">
      <w:pPr>
        <w:jc w:val="center"/>
        <w:rPr>
          <w:b/>
          <w:i/>
          <w:sz w:val="42"/>
          <w:szCs w:val="42"/>
          <w:lang w:val="en-US"/>
        </w:rPr>
      </w:pPr>
    </w:p>
    <w:p w:rsidR="003E3318" w:rsidRPr="0033691E" w:rsidRDefault="003E3318" w:rsidP="00E7390F">
      <w:pPr>
        <w:jc w:val="center"/>
        <w:rPr>
          <w:b/>
          <w:i/>
          <w:sz w:val="42"/>
          <w:szCs w:val="42"/>
          <w:lang w:val="uk-UA"/>
        </w:rPr>
      </w:pPr>
      <w:r w:rsidRPr="0033691E">
        <w:rPr>
          <w:b/>
          <w:i/>
          <w:sz w:val="42"/>
          <w:szCs w:val="42"/>
          <w:lang w:val="uk-UA"/>
        </w:rPr>
        <w:t>МЕТОДИКА ВИКЛАДАННЯ ІНОЗЕМНИХ МОВ</w:t>
      </w:r>
    </w:p>
    <w:p w:rsidR="00E7390F" w:rsidRPr="0033691E" w:rsidRDefault="00E7390F" w:rsidP="00E7390F">
      <w:pPr>
        <w:jc w:val="center"/>
        <w:rPr>
          <w:b/>
          <w:i/>
          <w:sz w:val="42"/>
          <w:szCs w:val="42"/>
          <w:lang w:val="en-US"/>
        </w:rPr>
      </w:pPr>
      <w:r w:rsidRPr="0033691E">
        <w:rPr>
          <w:b/>
          <w:i/>
          <w:sz w:val="42"/>
          <w:szCs w:val="42"/>
          <w:lang w:val="en-US"/>
        </w:rPr>
        <w:t>METHODS OF FOREIGN LANGUAGE TEACHING</w:t>
      </w:r>
    </w:p>
    <w:p w:rsidR="00E7390F" w:rsidRPr="0033691E" w:rsidRDefault="00E7390F" w:rsidP="00E7390F">
      <w:pPr>
        <w:jc w:val="center"/>
        <w:rPr>
          <w:b/>
          <w:i/>
          <w:sz w:val="42"/>
          <w:szCs w:val="42"/>
          <w:lang w:val="en-US"/>
        </w:rPr>
      </w:pPr>
      <w:r w:rsidRPr="0033691E">
        <w:rPr>
          <w:b/>
          <w:i/>
          <w:sz w:val="42"/>
          <w:szCs w:val="42"/>
          <w:lang w:val="en-US"/>
        </w:rPr>
        <w:t>DIDAKTIK</w:t>
      </w:r>
    </w:p>
    <w:p w:rsidR="00E7390F" w:rsidRPr="0033691E" w:rsidRDefault="00E7390F" w:rsidP="00E7390F">
      <w:pPr>
        <w:jc w:val="center"/>
        <w:rPr>
          <w:b/>
          <w:i/>
          <w:sz w:val="42"/>
          <w:szCs w:val="42"/>
          <w:lang w:val="en-US"/>
        </w:rPr>
      </w:pPr>
      <w:r w:rsidRPr="0033691E">
        <w:rPr>
          <w:b/>
          <w:i/>
          <w:sz w:val="42"/>
          <w:szCs w:val="42"/>
          <w:lang w:val="en-US"/>
        </w:rPr>
        <w:t>M</w:t>
      </w:r>
      <w:r w:rsidRPr="0033691E">
        <w:rPr>
          <w:b/>
          <w:i/>
          <w:sz w:val="42"/>
          <w:szCs w:val="42"/>
          <w:lang w:val="hu-HU"/>
        </w:rPr>
        <w:t>ÉTHODES D</w:t>
      </w:r>
      <w:r w:rsidRPr="0033691E">
        <w:rPr>
          <w:b/>
          <w:i/>
          <w:sz w:val="42"/>
          <w:szCs w:val="42"/>
          <w:lang w:val="en-US"/>
        </w:rPr>
        <w:t>’ENSEIGNEMENT DES</w:t>
      </w:r>
    </w:p>
    <w:p w:rsidR="00E7390F" w:rsidRPr="00E7390F" w:rsidRDefault="00E7390F" w:rsidP="00E7390F">
      <w:pPr>
        <w:jc w:val="center"/>
        <w:rPr>
          <w:b/>
          <w:i/>
          <w:sz w:val="40"/>
          <w:lang w:val="en-US"/>
        </w:rPr>
      </w:pPr>
      <w:r w:rsidRPr="0033691E">
        <w:rPr>
          <w:b/>
          <w:i/>
          <w:sz w:val="42"/>
          <w:szCs w:val="42"/>
          <w:lang w:val="en-US"/>
        </w:rPr>
        <w:t>LANGUES ENTRANGERES</w:t>
      </w:r>
    </w:p>
    <w:p w:rsidR="002128EB" w:rsidRDefault="002128EB"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806249" w:rsidRDefault="00806249" w:rsidP="00AF6929">
      <w:pPr>
        <w:autoSpaceDE w:val="0"/>
        <w:autoSpaceDN w:val="0"/>
        <w:adjustRightInd w:val="0"/>
        <w:ind w:firstLine="709"/>
        <w:jc w:val="both"/>
        <w:rPr>
          <w:iCs/>
          <w:sz w:val="28"/>
          <w:szCs w:val="28"/>
          <w:lang w:val="en-US"/>
        </w:rPr>
      </w:pPr>
    </w:p>
    <w:p w:rsidR="0099694C" w:rsidRDefault="0099694C" w:rsidP="00AF6929">
      <w:pPr>
        <w:autoSpaceDE w:val="0"/>
        <w:autoSpaceDN w:val="0"/>
        <w:adjustRightInd w:val="0"/>
        <w:ind w:firstLine="709"/>
        <w:jc w:val="both"/>
        <w:rPr>
          <w:iCs/>
          <w:sz w:val="28"/>
          <w:szCs w:val="28"/>
          <w:lang w:val="en-US"/>
        </w:rPr>
        <w:sectPr w:rsidR="0099694C" w:rsidSect="009A5878">
          <w:footerReference w:type="default" r:id="rId131"/>
          <w:pgSz w:w="11906" w:h="16838"/>
          <w:pgMar w:top="1134" w:right="1134" w:bottom="1134" w:left="1418" w:header="709" w:footer="709" w:gutter="0"/>
          <w:pgNumType w:start="7"/>
          <w:cols w:space="708"/>
          <w:docGrid w:linePitch="360"/>
        </w:sectPr>
      </w:pPr>
    </w:p>
    <w:p w:rsidR="00E73571" w:rsidRPr="00E73571" w:rsidRDefault="00E73571" w:rsidP="00E73571">
      <w:pPr>
        <w:ind w:left="-540" w:right="-360"/>
        <w:jc w:val="center"/>
        <w:rPr>
          <w:b/>
          <w:bCs/>
          <w:smallCaps/>
          <w:sz w:val="28"/>
          <w:szCs w:val="28"/>
          <w:lang w:val="en-US"/>
        </w:rPr>
      </w:pPr>
      <w:bookmarkStart w:id="13" w:name="_Toc222405539"/>
      <w:r w:rsidRPr="00E73571">
        <w:rPr>
          <w:b/>
          <w:bCs/>
          <w:smallCaps/>
          <w:sz w:val="28"/>
          <w:szCs w:val="28"/>
          <w:lang w:val="en-US"/>
        </w:rPr>
        <w:lastRenderedPageBreak/>
        <w:t>ON USE OF INTERACTIVE WHITE BOARDS IN UNIVERSITY ESP TEACHING</w:t>
      </w:r>
    </w:p>
    <w:p w:rsidR="00E73571" w:rsidRDefault="00E73571" w:rsidP="00E73571">
      <w:pPr>
        <w:ind w:left="-540" w:right="-360"/>
        <w:jc w:val="center"/>
        <w:rPr>
          <w:b/>
          <w:sz w:val="28"/>
          <w:szCs w:val="28"/>
          <w:lang w:val="sk-SK"/>
        </w:rPr>
      </w:pPr>
    </w:p>
    <w:p w:rsidR="00E73571" w:rsidRPr="00E73571" w:rsidRDefault="00E73571" w:rsidP="00E73571">
      <w:pPr>
        <w:ind w:left="-540" w:right="-360"/>
        <w:jc w:val="center"/>
        <w:rPr>
          <w:b/>
          <w:sz w:val="28"/>
          <w:szCs w:val="28"/>
          <w:lang w:val="sk-SK"/>
        </w:rPr>
      </w:pPr>
      <w:r w:rsidRPr="00E73571">
        <w:rPr>
          <w:b/>
          <w:sz w:val="28"/>
          <w:szCs w:val="28"/>
          <w:lang w:val="sk-SK"/>
        </w:rPr>
        <w:t xml:space="preserve">Valdmanová, K. </w:t>
      </w:r>
    </w:p>
    <w:p w:rsidR="00E73571" w:rsidRDefault="00E73571" w:rsidP="00E73571">
      <w:pPr>
        <w:ind w:left="-540" w:right="-360"/>
        <w:jc w:val="center"/>
        <w:rPr>
          <w:i/>
          <w:iCs/>
          <w:sz w:val="28"/>
          <w:szCs w:val="28"/>
          <w:lang w:val="sk-SK"/>
        </w:rPr>
      </w:pPr>
      <w:r>
        <w:rPr>
          <w:i/>
          <w:iCs/>
          <w:sz w:val="28"/>
          <w:szCs w:val="28"/>
          <w:lang w:val="sk-SK"/>
        </w:rPr>
        <w:t>Institute of Language Competences,  University of Prešov, Slovakia</w:t>
      </w:r>
    </w:p>
    <w:p w:rsidR="00E73571" w:rsidRPr="00F26517" w:rsidRDefault="00E73571" w:rsidP="00E73571">
      <w:pPr>
        <w:ind w:left="-540" w:right="-360"/>
        <w:rPr>
          <w:sz w:val="28"/>
          <w:szCs w:val="28"/>
          <w:lang w:val="sk-SK"/>
        </w:rPr>
      </w:pPr>
    </w:p>
    <w:p w:rsidR="00E73571" w:rsidRPr="0003042C" w:rsidRDefault="00E73571" w:rsidP="005120DC">
      <w:pPr>
        <w:pStyle w:val="a4"/>
        <w:numPr>
          <w:ilvl w:val="0"/>
          <w:numId w:val="105"/>
        </w:numPr>
        <w:ind w:right="-360"/>
        <w:rPr>
          <w:b/>
          <w:bCs/>
          <w:sz w:val="28"/>
          <w:szCs w:val="28"/>
        </w:rPr>
      </w:pPr>
      <w:r w:rsidRPr="0003042C">
        <w:rPr>
          <w:b/>
          <w:bCs/>
          <w:sz w:val="28"/>
          <w:szCs w:val="28"/>
        </w:rPr>
        <w:t>Introduction</w:t>
      </w:r>
      <w:bookmarkEnd w:id="13"/>
    </w:p>
    <w:p w:rsidR="00E73571" w:rsidRPr="0003042C" w:rsidRDefault="00E73571" w:rsidP="00C3121D">
      <w:pPr>
        <w:pStyle w:val="a4"/>
        <w:ind w:right="-357"/>
        <w:rPr>
          <w:b/>
          <w:bCs/>
          <w:sz w:val="28"/>
          <w:szCs w:val="28"/>
        </w:rPr>
      </w:pPr>
    </w:p>
    <w:p w:rsidR="00E73571" w:rsidRPr="00F87CED" w:rsidRDefault="00E73571" w:rsidP="00E73571">
      <w:pPr>
        <w:pStyle w:val="ab"/>
        <w:shd w:val="clear" w:color="auto" w:fill="FFFFFF"/>
        <w:spacing w:before="0" w:beforeAutospacing="0" w:after="150" w:afterAutospacing="0" w:line="203" w:lineRule="atLeast"/>
        <w:ind w:firstLine="709"/>
        <w:textAlignment w:val="baseline"/>
        <w:rPr>
          <w:sz w:val="28"/>
          <w:szCs w:val="28"/>
          <w:lang w:val="en-GB"/>
        </w:rPr>
      </w:pPr>
      <w:r w:rsidRPr="00F87CED">
        <w:rPr>
          <w:sz w:val="28"/>
          <w:szCs w:val="28"/>
          <w:lang w:val="en-GB"/>
        </w:rPr>
        <w:t xml:space="preserve">It is generally known that use of an interactive white board (IWB) </w:t>
      </w:r>
      <w:r w:rsidRPr="00F87CED">
        <w:rPr>
          <w:color w:val="000000"/>
          <w:sz w:val="28"/>
          <w:szCs w:val="28"/>
          <w:lang w:val="en-GB"/>
        </w:rPr>
        <w:t>can increase engagement and motivation in the classroom.</w:t>
      </w:r>
      <w:r w:rsidRPr="00F87CED">
        <w:rPr>
          <w:sz w:val="28"/>
          <w:szCs w:val="28"/>
          <w:lang w:val="en-GB"/>
        </w:rPr>
        <w:t xml:space="preserve">  Students are more focused, involved, and participate more when IWB is being used. This new technology tool is used by teachers and pupils at primary schools in a large extend. </w:t>
      </w:r>
      <w:r w:rsidRPr="00F87CED">
        <w:rPr>
          <w:color w:val="000000"/>
          <w:sz w:val="28"/>
          <w:szCs w:val="28"/>
          <w:shd w:val="clear" w:color="auto" w:fill="FFFFFF"/>
          <w:lang w:val="en-GB"/>
        </w:rPr>
        <w:t>Teachers of second language learners can also ben</w:t>
      </w:r>
      <w:r>
        <w:rPr>
          <w:color w:val="000000"/>
          <w:sz w:val="28"/>
          <w:szCs w:val="28"/>
          <w:shd w:val="clear" w:color="auto" w:fill="FFFFFF"/>
          <w:lang w:val="en-GB"/>
        </w:rPr>
        <w:t>efit from IWB</w:t>
      </w:r>
      <w:r w:rsidRPr="00F87CED">
        <w:rPr>
          <w:color w:val="000000"/>
          <w:sz w:val="28"/>
          <w:szCs w:val="28"/>
          <w:shd w:val="clear" w:color="auto" w:fill="FFFFFF"/>
          <w:lang w:val="en-GB"/>
        </w:rPr>
        <w:t xml:space="preserve"> when preparing phonics and vocabulary exercises, and teaching grammar and structure patterns. </w:t>
      </w:r>
      <w:r w:rsidRPr="00F87CED">
        <w:rPr>
          <w:sz w:val="28"/>
          <w:szCs w:val="28"/>
          <w:lang w:val="en-GB"/>
        </w:rPr>
        <w:t xml:space="preserve">The central objective of my article is to analyse </w:t>
      </w:r>
      <w:r>
        <w:rPr>
          <w:sz w:val="28"/>
          <w:szCs w:val="28"/>
          <w:lang w:val="en-GB"/>
        </w:rPr>
        <w:t>possibilities of effective use of IWB</w:t>
      </w:r>
      <w:r w:rsidRPr="00F87CED">
        <w:rPr>
          <w:sz w:val="28"/>
          <w:szCs w:val="28"/>
          <w:lang w:val="en-GB"/>
        </w:rPr>
        <w:t xml:space="preserve"> in teaching English for specific purposes </w:t>
      </w:r>
      <w:r>
        <w:rPr>
          <w:sz w:val="28"/>
          <w:szCs w:val="28"/>
          <w:lang w:val="en-GB"/>
        </w:rPr>
        <w:t xml:space="preserve">(ESP) </w:t>
      </w:r>
      <w:r w:rsidRPr="00F87CED">
        <w:rPr>
          <w:sz w:val="28"/>
          <w:szCs w:val="28"/>
          <w:lang w:val="en-GB"/>
        </w:rPr>
        <w:t>a</w:t>
      </w:r>
      <w:r>
        <w:rPr>
          <w:sz w:val="28"/>
          <w:szCs w:val="28"/>
          <w:lang w:val="en-GB"/>
        </w:rPr>
        <w:t xml:space="preserve">t </w:t>
      </w:r>
      <w:r w:rsidRPr="00F87CED">
        <w:rPr>
          <w:sz w:val="28"/>
          <w:szCs w:val="28"/>
          <w:lang w:val="en-GB"/>
        </w:rPr>
        <w:t>university</w:t>
      </w:r>
      <w:r>
        <w:rPr>
          <w:sz w:val="28"/>
          <w:szCs w:val="28"/>
          <w:lang w:val="en-GB"/>
        </w:rPr>
        <w:t>.</w:t>
      </w:r>
      <w:r w:rsidRPr="00F87CED">
        <w:rPr>
          <w:sz w:val="28"/>
          <w:szCs w:val="28"/>
          <w:lang w:val="en-GB"/>
        </w:rPr>
        <w:t xml:space="preserve"> </w:t>
      </w:r>
    </w:p>
    <w:p w:rsidR="00E73571" w:rsidRPr="00F87CED" w:rsidRDefault="00E73571" w:rsidP="005120DC">
      <w:pPr>
        <w:pStyle w:val="a4"/>
        <w:numPr>
          <w:ilvl w:val="0"/>
          <w:numId w:val="105"/>
        </w:numPr>
        <w:jc w:val="both"/>
        <w:rPr>
          <w:b/>
          <w:bCs/>
          <w:sz w:val="28"/>
          <w:szCs w:val="28"/>
        </w:rPr>
      </w:pPr>
      <w:r>
        <w:rPr>
          <w:b/>
          <w:bCs/>
          <w:sz w:val="28"/>
          <w:szCs w:val="28"/>
        </w:rPr>
        <w:t>Advantages of IWB</w:t>
      </w:r>
    </w:p>
    <w:p w:rsidR="00E73571" w:rsidRPr="00F87CED" w:rsidRDefault="00E73571" w:rsidP="00E73571">
      <w:pPr>
        <w:pStyle w:val="a4"/>
        <w:jc w:val="both"/>
        <w:rPr>
          <w:b/>
          <w:bCs/>
          <w:sz w:val="28"/>
          <w:szCs w:val="28"/>
        </w:rPr>
      </w:pPr>
    </w:p>
    <w:p w:rsidR="00E73571" w:rsidRPr="00E73571" w:rsidRDefault="00E73571" w:rsidP="00E73571">
      <w:pPr>
        <w:ind w:firstLine="709"/>
        <w:jc w:val="both"/>
        <w:rPr>
          <w:sz w:val="28"/>
          <w:szCs w:val="28"/>
          <w:lang w:val="en-US"/>
        </w:rPr>
      </w:pPr>
      <w:r w:rsidRPr="00E73571">
        <w:rPr>
          <w:bCs/>
          <w:sz w:val="28"/>
          <w:szCs w:val="28"/>
          <w:lang w:val="en-US"/>
        </w:rPr>
        <w:t>IWB gives students the opportunity to obtain information in multiple formats, i.e. not only via written words of a textbook,  and oral speech of a teacher.  Lessons can be prepared in advance as power point presentations and enhanced by integrated videos, graphics, charts, animations, and audios. If computer is connected to the internet, relevant websites can be easily accessed to strengthen the topic being studied. T</w:t>
      </w:r>
      <w:r w:rsidRPr="00E73571">
        <w:rPr>
          <w:sz w:val="28"/>
          <w:szCs w:val="28"/>
          <w:lang w:val="en-US"/>
        </w:rPr>
        <w:t>he biggest advantage of IWB is the ability to create presentations using variety of colours and fonts.</w:t>
      </w:r>
      <w:r w:rsidRPr="00E73571">
        <w:rPr>
          <w:rStyle w:val="apple-converted-space"/>
          <w:sz w:val="28"/>
          <w:szCs w:val="28"/>
          <w:lang w:val="en-US"/>
        </w:rPr>
        <w:t> </w:t>
      </w:r>
      <w:r w:rsidRPr="00E73571">
        <w:rPr>
          <w:color w:val="000000"/>
          <w:sz w:val="28"/>
          <w:szCs w:val="28"/>
          <w:shd w:val="clear" w:color="auto" w:fill="FFFFFF"/>
          <w:lang w:val="en-US"/>
        </w:rPr>
        <w:t xml:space="preserve">Prepared lessons can automatically be saved and printed, emailed or even pasted into a website. The contents of monitor, or its selected part can be saved as a picture as well, and included into another application, such as Word, PowerPoint, etc. </w:t>
      </w:r>
      <w:r w:rsidRPr="00E73571">
        <w:rPr>
          <w:bCs/>
          <w:sz w:val="28"/>
          <w:szCs w:val="28"/>
          <w:lang w:val="en-US"/>
        </w:rPr>
        <w:t>The use of this relatively new technology enables the teacher to teach – to comment on what students can actually read, see and hear, instead of spending a lot of time writing on a chalkboard and letting the students wait for information.</w:t>
      </w:r>
      <w:r w:rsidRPr="00E73571">
        <w:rPr>
          <w:color w:val="000000"/>
          <w:sz w:val="28"/>
          <w:szCs w:val="28"/>
          <w:shd w:val="clear" w:color="auto" w:fill="FFFFFF"/>
          <w:lang w:val="en-US"/>
        </w:rPr>
        <w:t xml:space="preserve"> </w:t>
      </w:r>
    </w:p>
    <w:p w:rsidR="00E73571" w:rsidRPr="00E73571" w:rsidRDefault="00E73571" w:rsidP="00E73571">
      <w:pPr>
        <w:ind w:firstLine="720"/>
        <w:jc w:val="both"/>
        <w:rPr>
          <w:bCs/>
          <w:sz w:val="28"/>
          <w:szCs w:val="28"/>
          <w:lang w:val="en-US"/>
        </w:rPr>
      </w:pPr>
    </w:p>
    <w:p w:rsidR="00E73571" w:rsidRPr="00E73571" w:rsidRDefault="00E73571" w:rsidP="00E73571">
      <w:pPr>
        <w:tabs>
          <w:tab w:val="left" w:pos="284"/>
        </w:tabs>
        <w:jc w:val="both"/>
        <w:rPr>
          <w:lang w:val="en-US"/>
        </w:rPr>
      </w:pPr>
      <w:r w:rsidRPr="00E73571">
        <w:rPr>
          <w:b/>
          <w:bCs/>
          <w:sz w:val="28"/>
          <w:szCs w:val="28"/>
          <w:lang w:val="en-US"/>
        </w:rPr>
        <w:t xml:space="preserve">3. Activities involving IWB in the foreign language classes </w:t>
      </w:r>
    </w:p>
    <w:p w:rsidR="00E73571" w:rsidRPr="00E73571" w:rsidRDefault="00E73571" w:rsidP="00E73571">
      <w:pPr>
        <w:rPr>
          <w:lang w:val="en-US"/>
        </w:rPr>
      </w:pPr>
    </w:p>
    <w:p w:rsidR="00E73571" w:rsidRPr="00E73571" w:rsidRDefault="00E73571" w:rsidP="00E73571">
      <w:pPr>
        <w:ind w:firstLine="709"/>
        <w:jc w:val="both"/>
        <w:rPr>
          <w:sz w:val="28"/>
          <w:szCs w:val="28"/>
          <w:lang w:val="en-US"/>
        </w:rPr>
      </w:pPr>
      <w:r w:rsidRPr="00E73571">
        <w:rPr>
          <w:sz w:val="28"/>
          <w:szCs w:val="28"/>
          <w:lang w:val="en-US"/>
        </w:rPr>
        <w:t xml:space="preserve">There are a lot of activities teachers can include in their lessons plans, such as games, colouring, rhymes, dragging objects, matching pictures to words, etc. but most of them are suitable for primary school pupils or young learners of foreign language. Martinková (2010) divides learners´ participation in IWB presentations into active and passive ones. The former means that learners enter directly into the material being presented and solve tasks on IWB individually or in small groups. This fact opens the question of  IWB use in ESP courses for university students as they mostly work with textbooks, listen to CDs or cassettes, occasionally watch a short videos, play roles and perform various group work activities. Their “work” on/with any kind of board is almost exclusively passive. They watch and listen to </w:t>
      </w:r>
      <w:r w:rsidRPr="00E73571">
        <w:rPr>
          <w:sz w:val="28"/>
          <w:szCs w:val="28"/>
          <w:lang w:val="en-US"/>
        </w:rPr>
        <w:lastRenderedPageBreak/>
        <w:t xml:space="preserve">their teacher´s presentations. The only exception to this “passive role” are their own PowerPoint presentations done by more advanced classes.  </w:t>
      </w:r>
    </w:p>
    <w:p w:rsidR="00E73571" w:rsidRPr="00E73571" w:rsidRDefault="00E73571" w:rsidP="00E73571">
      <w:pPr>
        <w:ind w:firstLine="709"/>
        <w:jc w:val="both"/>
        <w:rPr>
          <w:sz w:val="28"/>
          <w:szCs w:val="28"/>
          <w:lang w:val="en-US"/>
        </w:rPr>
      </w:pPr>
      <w:r w:rsidRPr="00E73571">
        <w:rPr>
          <w:sz w:val="28"/>
          <w:szCs w:val="28"/>
          <w:lang w:val="en-US"/>
        </w:rPr>
        <w:t xml:space="preserve">I see the active IWB use by ESP university students questionable but they might profit if it is used by their language teachers. According to analysis performed by Gerard, Green and Widener SMART Board supports the teaching process of foreign languages in three main ways: </w:t>
      </w:r>
    </w:p>
    <w:p w:rsidR="00E73571" w:rsidRPr="00E73571" w:rsidRDefault="00E73571" w:rsidP="00E73571">
      <w:pPr>
        <w:ind w:firstLine="709"/>
        <w:jc w:val="both"/>
        <w:rPr>
          <w:sz w:val="28"/>
          <w:szCs w:val="28"/>
          <w:lang w:val="en-US"/>
        </w:rPr>
      </w:pPr>
      <w:r w:rsidRPr="00E73571">
        <w:rPr>
          <w:sz w:val="28"/>
          <w:szCs w:val="28"/>
          <w:lang w:val="en-US"/>
        </w:rPr>
        <w:t>1) it helps the presentation of new linguistic and cultural elements,</w:t>
      </w:r>
    </w:p>
    <w:p w:rsidR="00E73571" w:rsidRPr="00E73571" w:rsidRDefault="00E73571" w:rsidP="00E73571">
      <w:pPr>
        <w:ind w:firstLine="709"/>
        <w:jc w:val="both"/>
        <w:rPr>
          <w:sz w:val="28"/>
          <w:szCs w:val="28"/>
          <w:lang w:val="en-US"/>
        </w:rPr>
      </w:pPr>
      <w:r w:rsidRPr="00E73571">
        <w:rPr>
          <w:sz w:val="28"/>
          <w:szCs w:val="28"/>
          <w:lang w:val="en-US"/>
        </w:rPr>
        <w:t>2) it supports interaction with the class and</w:t>
      </w:r>
    </w:p>
    <w:p w:rsidR="00E73571" w:rsidRPr="00E73571" w:rsidRDefault="00E73571" w:rsidP="00E73571">
      <w:pPr>
        <w:ind w:firstLine="709"/>
        <w:jc w:val="both"/>
        <w:rPr>
          <w:sz w:val="28"/>
          <w:szCs w:val="28"/>
          <w:lang w:val="en-US"/>
        </w:rPr>
      </w:pPr>
      <w:r w:rsidRPr="00E73571">
        <w:rPr>
          <w:sz w:val="28"/>
          <w:szCs w:val="28"/>
          <w:lang w:val="en-US"/>
        </w:rPr>
        <w:t xml:space="preserve">3) it promotes the teacher's organizational skills. </w:t>
      </w:r>
    </w:p>
    <w:p w:rsidR="00E73571" w:rsidRPr="00E73571" w:rsidRDefault="00E73571" w:rsidP="00E73571">
      <w:pPr>
        <w:ind w:firstLine="709"/>
        <w:jc w:val="both"/>
        <w:rPr>
          <w:sz w:val="28"/>
          <w:szCs w:val="28"/>
          <w:lang w:val="en-US"/>
        </w:rPr>
      </w:pPr>
      <w:r w:rsidRPr="00E73571">
        <w:rPr>
          <w:sz w:val="28"/>
          <w:szCs w:val="28"/>
          <w:lang w:val="en-US"/>
        </w:rPr>
        <w:t>My task as a member of the KEGA project team focusing on the introduction of the IWB use in foreign languages (English, German and Latin) for specific purposes (caring professions, and management and marketing) is to elaborate teaching modules for ESP in nursing, midwifery and dental hygiene. What I have been doing now is the analysis of the current ESP curricula, and the real communication needs of students. Based on this analysis and my long-term teaching experience I see the following possibilities of the IWB use to enhance ESP students´ productive and receptive language skills:</w:t>
      </w:r>
    </w:p>
    <w:p w:rsidR="00E73571" w:rsidRPr="00E73571" w:rsidRDefault="00E73571" w:rsidP="005120DC">
      <w:pPr>
        <w:pStyle w:val="a4"/>
        <w:numPr>
          <w:ilvl w:val="0"/>
          <w:numId w:val="106"/>
        </w:numPr>
        <w:jc w:val="both"/>
        <w:rPr>
          <w:sz w:val="28"/>
          <w:szCs w:val="28"/>
          <w:lang w:val="en-US"/>
        </w:rPr>
      </w:pPr>
      <w:r w:rsidRPr="00E73571">
        <w:rPr>
          <w:sz w:val="28"/>
          <w:szCs w:val="28"/>
          <w:lang w:val="en-US"/>
        </w:rPr>
        <w:t>teaching vocabulary by means of  static or interactive pictures</w:t>
      </w:r>
    </w:p>
    <w:p w:rsidR="00E73571" w:rsidRDefault="00E73571" w:rsidP="005120DC">
      <w:pPr>
        <w:pStyle w:val="a4"/>
        <w:numPr>
          <w:ilvl w:val="0"/>
          <w:numId w:val="106"/>
        </w:numPr>
        <w:jc w:val="both"/>
        <w:rPr>
          <w:sz w:val="28"/>
          <w:szCs w:val="28"/>
        </w:rPr>
      </w:pPr>
      <w:r>
        <w:rPr>
          <w:sz w:val="28"/>
          <w:szCs w:val="28"/>
        </w:rPr>
        <w:t>practicing correct pronunciation</w:t>
      </w:r>
    </w:p>
    <w:p w:rsidR="00E73571" w:rsidRDefault="00E73571" w:rsidP="005120DC">
      <w:pPr>
        <w:pStyle w:val="a4"/>
        <w:numPr>
          <w:ilvl w:val="0"/>
          <w:numId w:val="106"/>
        </w:numPr>
        <w:jc w:val="both"/>
        <w:rPr>
          <w:sz w:val="28"/>
          <w:szCs w:val="28"/>
        </w:rPr>
      </w:pPr>
      <w:r>
        <w:rPr>
          <w:sz w:val="28"/>
          <w:szCs w:val="28"/>
        </w:rPr>
        <w:t>enhancement of listening skills and</w:t>
      </w:r>
    </w:p>
    <w:p w:rsidR="00E73571" w:rsidRPr="00F42372" w:rsidRDefault="00E73571" w:rsidP="005120DC">
      <w:pPr>
        <w:pStyle w:val="a4"/>
        <w:numPr>
          <w:ilvl w:val="0"/>
          <w:numId w:val="106"/>
        </w:numPr>
        <w:jc w:val="both"/>
        <w:rPr>
          <w:sz w:val="28"/>
          <w:szCs w:val="28"/>
        </w:rPr>
      </w:pPr>
      <w:r>
        <w:rPr>
          <w:sz w:val="28"/>
          <w:szCs w:val="28"/>
        </w:rPr>
        <w:t>teaching grammar.</w:t>
      </w:r>
    </w:p>
    <w:p w:rsidR="00E73571" w:rsidRPr="00E73571" w:rsidRDefault="00E73571" w:rsidP="00E73571">
      <w:pPr>
        <w:ind w:firstLine="709"/>
        <w:jc w:val="both"/>
        <w:rPr>
          <w:sz w:val="28"/>
          <w:szCs w:val="28"/>
          <w:lang w:val="en-US"/>
        </w:rPr>
      </w:pPr>
      <w:r w:rsidRPr="00E73571">
        <w:rPr>
          <w:sz w:val="28"/>
          <w:szCs w:val="28"/>
          <w:lang w:val="en-US"/>
        </w:rPr>
        <w:t xml:space="preserve">IWB with internet access is “a tool promising applications in foreign language learning, especially for the vocabulary memorisation. The integration between the sound, the written word, and the image of presented objects is considered to enhance memorisation considerably.” (Frankova, 2011, p.52).  </w:t>
      </w:r>
    </w:p>
    <w:p w:rsidR="00E73571" w:rsidRPr="00E73571" w:rsidRDefault="00E73571" w:rsidP="00E73571">
      <w:pPr>
        <w:ind w:firstLine="709"/>
        <w:jc w:val="both"/>
        <w:rPr>
          <w:sz w:val="28"/>
          <w:szCs w:val="28"/>
          <w:lang w:val="en-US"/>
        </w:rPr>
      </w:pPr>
      <w:r w:rsidRPr="00E73571">
        <w:rPr>
          <w:sz w:val="28"/>
          <w:szCs w:val="28"/>
          <w:lang w:val="en-US"/>
        </w:rPr>
        <w:t>IWB can also facilitate teaching of English grammar as students are encouraged to visualize grammar structures, interpret their meanings and manipulate grammar forms. Grammar can be taught in context, and interacted by highlighting words, phrases and sentences. Texts or their parts can be moved, deleted or substituted.</w:t>
      </w:r>
    </w:p>
    <w:p w:rsidR="00E73571" w:rsidRPr="00E73571" w:rsidRDefault="00E73571" w:rsidP="00E73571">
      <w:pPr>
        <w:jc w:val="both"/>
        <w:rPr>
          <w:b/>
          <w:bCs/>
          <w:sz w:val="28"/>
          <w:szCs w:val="28"/>
          <w:lang w:val="en-US"/>
        </w:rPr>
      </w:pPr>
    </w:p>
    <w:p w:rsidR="00E73571" w:rsidRPr="00E73571" w:rsidRDefault="00E73571" w:rsidP="005120DC">
      <w:pPr>
        <w:pStyle w:val="a4"/>
        <w:numPr>
          <w:ilvl w:val="0"/>
          <w:numId w:val="107"/>
        </w:numPr>
        <w:ind w:left="284" w:hanging="284"/>
        <w:jc w:val="both"/>
        <w:rPr>
          <w:sz w:val="28"/>
          <w:szCs w:val="28"/>
          <w:lang w:val="en-US"/>
        </w:rPr>
      </w:pPr>
      <w:r w:rsidRPr="00E73571">
        <w:rPr>
          <w:b/>
          <w:bCs/>
          <w:sz w:val="28"/>
          <w:szCs w:val="28"/>
          <w:lang w:val="en-US"/>
        </w:rPr>
        <w:t>Sources of activities involving IWB in the foreign language classes</w:t>
      </w:r>
    </w:p>
    <w:p w:rsidR="00E73571" w:rsidRPr="00E73571" w:rsidRDefault="00E73571" w:rsidP="00E73571">
      <w:pPr>
        <w:pStyle w:val="a4"/>
        <w:ind w:left="284" w:hanging="284"/>
        <w:jc w:val="both"/>
        <w:rPr>
          <w:sz w:val="28"/>
          <w:szCs w:val="28"/>
          <w:lang w:val="en-US"/>
        </w:rPr>
      </w:pPr>
    </w:p>
    <w:p w:rsidR="00E73571" w:rsidRPr="00E73571" w:rsidRDefault="00E73571" w:rsidP="00E73571">
      <w:pPr>
        <w:ind w:left="709"/>
        <w:jc w:val="both"/>
        <w:rPr>
          <w:sz w:val="28"/>
          <w:szCs w:val="28"/>
          <w:lang w:val="en-US"/>
        </w:rPr>
      </w:pPr>
      <w:r w:rsidRPr="00E73571">
        <w:rPr>
          <w:sz w:val="28"/>
          <w:szCs w:val="28"/>
          <w:lang w:val="en-US"/>
        </w:rPr>
        <w:t xml:space="preserve">Teachers of ESP courses have several options at their disposal: </w:t>
      </w:r>
    </w:p>
    <w:p w:rsidR="00E73571" w:rsidRPr="00E73571" w:rsidRDefault="00E73571" w:rsidP="00E73571">
      <w:pPr>
        <w:ind w:left="709"/>
        <w:jc w:val="both"/>
        <w:rPr>
          <w:sz w:val="28"/>
          <w:szCs w:val="28"/>
          <w:lang w:val="en-US"/>
        </w:rPr>
      </w:pPr>
    </w:p>
    <w:p w:rsidR="00E73571" w:rsidRPr="004E1CFE" w:rsidRDefault="00E73571" w:rsidP="005120DC">
      <w:pPr>
        <w:pStyle w:val="a4"/>
        <w:numPr>
          <w:ilvl w:val="0"/>
          <w:numId w:val="108"/>
        </w:numPr>
        <w:jc w:val="both"/>
        <w:rPr>
          <w:sz w:val="28"/>
          <w:szCs w:val="28"/>
        </w:rPr>
      </w:pPr>
      <w:r w:rsidRPr="004E1CFE">
        <w:rPr>
          <w:sz w:val="28"/>
          <w:szCs w:val="28"/>
        </w:rPr>
        <w:t xml:space="preserve">Use of self-compiled materials </w:t>
      </w:r>
    </w:p>
    <w:p w:rsidR="00E73571" w:rsidRPr="00E73571" w:rsidRDefault="00E73571" w:rsidP="00E73571">
      <w:pPr>
        <w:jc w:val="both"/>
        <w:rPr>
          <w:sz w:val="28"/>
          <w:szCs w:val="28"/>
          <w:lang w:val="en-US"/>
        </w:rPr>
      </w:pPr>
      <w:r w:rsidRPr="00E73571">
        <w:rPr>
          <w:sz w:val="28"/>
          <w:szCs w:val="28"/>
          <w:lang w:val="en-US"/>
        </w:rPr>
        <w:t xml:space="preserve">Teachers can create their own lesson plans and different activities involving a smart board. Except many advantages, such as tailoring activities to meet real vocational language needs of students, or increasing students´ learning capacity through connection of words with sounds and images, time consumption and technical skills needed for their preparation seem to be a significant disadvantage. </w:t>
      </w:r>
    </w:p>
    <w:p w:rsidR="00E73571" w:rsidRPr="006A1E83" w:rsidRDefault="00E73571" w:rsidP="005120DC">
      <w:pPr>
        <w:pStyle w:val="a4"/>
        <w:numPr>
          <w:ilvl w:val="0"/>
          <w:numId w:val="108"/>
        </w:numPr>
        <w:jc w:val="both"/>
        <w:rPr>
          <w:sz w:val="28"/>
          <w:szCs w:val="28"/>
          <w:lang w:val="en-US"/>
        </w:rPr>
      </w:pPr>
      <w:r w:rsidRPr="006A1E83">
        <w:rPr>
          <w:sz w:val="28"/>
          <w:szCs w:val="28"/>
          <w:lang w:val="en-US"/>
        </w:rPr>
        <w:t>Use of copyright-cleared content</w:t>
      </w:r>
    </w:p>
    <w:p w:rsidR="00E73571" w:rsidRPr="00E73571" w:rsidRDefault="00E73571" w:rsidP="00E73571">
      <w:pPr>
        <w:jc w:val="both"/>
        <w:rPr>
          <w:sz w:val="28"/>
          <w:szCs w:val="28"/>
          <w:lang w:val="en-US"/>
        </w:rPr>
      </w:pPr>
      <w:r w:rsidRPr="00E73571">
        <w:rPr>
          <w:sz w:val="28"/>
          <w:szCs w:val="28"/>
          <w:lang w:val="en-US"/>
        </w:rPr>
        <w:t xml:space="preserve">Teachers can </w:t>
      </w:r>
      <w:r w:rsidRPr="00E73571">
        <w:rPr>
          <w:sz w:val="28"/>
          <w:szCs w:val="28"/>
          <w:shd w:val="clear" w:color="auto" w:fill="FFFFFF"/>
          <w:lang w:val="en-US"/>
        </w:rPr>
        <w:t xml:space="preserve">browse the SMART Board Exchange websites, download digital lessons, assessments, and copyright-cleared content that might suit individual ESP </w:t>
      </w:r>
      <w:r w:rsidRPr="00E73571">
        <w:rPr>
          <w:sz w:val="28"/>
          <w:szCs w:val="28"/>
          <w:shd w:val="clear" w:color="auto" w:fill="FFFFFF"/>
          <w:lang w:val="en-US"/>
        </w:rPr>
        <w:lastRenderedPageBreak/>
        <w:t xml:space="preserve">curricula. </w:t>
      </w:r>
      <w:r>
        <w:rPr>
          <w:bCs/>
          <w:sz w:val="28"/>
          <w:szCs w:val="28"/>
          <w:lang w:val="en-US"/>
        </w:rPr>
        <w:t>They need a free</w:t>
      </w:r>
      <w:r w:rsidRPr="009D432D">
        <w:rPr>
          <w:bCs/>
          <w:sz w:val="28"/>
          <w:szCs w:val="28"/>
          <w:lang w:val="en-US"/>
        </w:rPr>
        <w:t xml:space="preserve"> membership to access lesson resources </w:t>
      </w:r>
      <w:r>
        <w:rPr>
          <w:bCs/>
          <w:sz w:val="28"/>
          <w:szCs w:val="28"/>
          <w:lang w:val="en-US"/>
        </w:rPr>
        <w:t xml:space="preserve">and are expected to share their </w:t>
      </w:r>
      <w:r w:rsidRPr="00E73571">
        <w:rPr>
          <w:sz w:val="28"/>
          <w:szCs w:val="28"/>
          <w:shd w:val="clear" w:color="auto" w:fill="FFFFFF"/>
          <w:lang w:val="en-US"/>
        </w:rPr>
        <w:t>one´s</w:t>
      </w:r>
      <w:r w:rsidRPr="00E73571">
        <w:rPr>
          <w:sz w:val="28"/>
          <w:szCs w:val="28"/>
          <w:lang w:val="en-US"/>
        </w:rPr>
        <w:t xml:space="preserve"> own  activities and ideas with other teachers. There are many IWB lessons web sites teachers  may share for free, but  they often need the Smart Notebook software installed on their computers to download and use them.  </w:t>
      </w:r>
    </w:p>
    <w:p w:rsidR="00E73571" w:rsidRPr="00E73571" w:rsidRDefault="00E73571" w:rsidP="00E73571">
      <w:pPr>
        <w:jc w:val="both"/>
        <w:rPr>
          <w:sz w:val="28"/>
          <w:szCs w:val="28"/>
          <w:lang w:val="en-US"/>
        </w:rPr>
      </w:pPr>
    </w:p>
    <w:p w:rsidR="00E73571" w:rsidRDefault="00E73571" w:rsidP="005120DC">
      <w:pPr>
        <w:pStyle w:val="a4"/>
        <w:numPr>
          <w:ilvl w:val="0"/>
          <w:numId w:val="108"/>
        </w:numPr>
        <w:jc w:val="both"/>
        <w:rPr>
          <w:sz w:val="28"/>
          <w:szCs w:val="28"/>
          <w:shd w:val="clear" w:color="auto" w:fill="FFFFFF"/>
        </w:rPr>
      </w:pPr>
      <w:r>
        <w:rPr>
          <w:sz w:val="28"/>
          <w:szCs w:val="28"/>
          <w:shd w:val="clear" w:color="auto" w:fill="FFFFFF"/>
        </w:rPr>
        <w:t>U</w:t>
      </w:r>
      <w:r w:rsidRPr="009D432D">
        <w:rPr>
          <w:sz w:val="28"/>
          <w:szCs w:val="28"/>
          <w:shd w:val="clear" w:color="auto" w:fill="FFFFFF"/>
        </w:rPr>
        <w:t>se of paid resources</w:t>
      </w:r>
    </w:p>
    <w:p w:rsidR="00E73571" w:rsidRPr="00E73571" w:rsidRDefault="00E73571" w:rsidP="00E73571">
      <w:pPr>
        <w:jc w:val="both"/>
        <w:rPr>
          <w:sz w:val="28"/>
          <w:szCs w:val="28"/>
          <w:lang w:val="en-US"/>
        </w:rPr>
      </w:pPr>
      <w:r w:rsidRPr="00E73571">
        <w:rPr>
          <w:sz w:val="28"/>
          <w:szCs w:val="28"/>
          <w:lang w:val="en-US"/>
        </w:rPr>
        <w:t>There are many web sites containing resources compiled by teachers that cover many fields of science, such as physiology, microbiology, evolution, etc. They often include supporting PowerPoints, lecture videos and scientific animations. Their disadvantage is that teachers or their schools have to pay for them.</w:t>
      </w:r>
    </w:p>
    <w:p w:rsidR="00E73571" w:rsidRPr="00E73571" w:rsidRDefault="00E73571" w:rsidP="00E73571">
      <w:pPr>
        <w:jc w:val="both"/>
        <w:rPr>
          <w:rStyle w:val="affa"/>
          <w:color w:val="000000"/>
          <w:sz w:val="28"/>
          <w:szCs w:val="28"/>
          <w:bdr w:val="none" w:sz="0" w:space="0" w:color="auto" w:frame="1"/>
          <w:shd w:val="clear" w:color="auto" w:fill="FFFFFF"/>
          <w:lang w:val="en-US"/>
        </w:rPr>
      </w:pPr>
    </w:p>
    <w:p w:rsidR="00E73571" w:rsidRPr="00E73571" w:rsidRDefault="00E73571" w:rsidP="00E73571">
      <w:pPr>
        <w:jc w:val="both"/>
        <w:rPr>
          <w:rStyle w:val="affa"/>
          <w:b/>
          <w:color w:val="000000"/>
          <w:sz w:val="28"/>
          <w:szCs w:val="28"/>
          <w:bdr w:val="none" w:sz="0" w:space="0" w:color="auto" w:frame="1"/>
          <w:shd w:val="clear" w:color="auto" w:fill="FFFFFF"/>
          <w:lang w:val="en-US"/>
        </w:rPr>
      </w:pPr>
      <w:r w:rsidRPr="00E73571">
        <w:rPr>
          <w:rStyle w:val="affa"/>
          <w:color w:val="000000"/>
          <w:sz w:val="28"/>
          <w:szCs w:val="28"/>
          <w:bdr w:val="none" w:sz="0" w:space="0" w:color="auto" w:frame="1"/>
          <w:shd w:val="clear" w:color="auto" w:fill="FFFFFF"/>
          <w:lang w:val="en-US"/>
        </w:rPr>
        <w:t>5.  Conclusion</w:t>
      </w:r>
    </w:p>
    <w:p w:rsidR="00E73571" w:rsidRPr="00E73571" w:rsidRDefault="00E73571" w:rsidP="00E73571">
      <w:pPr>
        <w:jc w:val="both"/>
        <w:rPr>
          <w:rStyle w:val="affa"/>
          <w:color w:val="000000"/>
          <w:sz w:val="28"/>
          <w:szCs w:val="28"/>
          <w:bdr w:val="none" w:sz="0" w:space="0" w:color="auto" w:frame="1"/>
          <w:shd w:val="clear" w:color="auto" w:fill="FFFFFF"/>
          <w:lang w:val="en-US"/>
        </w:rPr>
      </w:pPr>
    </w:p>
    <w:p w:rsidR="00E73571" w:rsidRPr="00E73571" w:rsidRDefault="00E73571" w:rsidP="00E73571">
      <w:pPr>
        <w:ind w:firstLine="709"/>
        <w:jc w:val="both"/>
        <w:rPr>
          <w:rStyle w:val="affa"/>
          <w:color w:val="000000"/>
          <w:sz w:val="28"/>
          <w:szCs w:val="28"/>
          <w:bdr w:val="none" w:sz="0" w:space="0" w:color="auto" w:frame="1"/>
          <w:shd w:val="clear" w:color="auto" w:fill="FFFFFF"/>
          <w:lang w:val="en-US"/>
        </w:rPr>
      </w:pPr>
      <w:r w:rsidRPr="00E73571">
        <w:rPr>
          <w:rStyle w:val="affa"/>
          <w:color w:val="000000"/>
          <w:sz w:val="28"/>
          <w:szCs w:val="28"/>
          <w:bdr w:val="none" w:sz="0" w:space="0" w:color="auto" w:frame="1"/>
          <w:shd w:val="clear" w:color="auto" w:fill="FFFFFF"/>
          <w:lang w:val="en-US"/>
        </w:rPr>
        <w:t xml:space="preserve">Interactive white board makes an important contribution to more interesting teaching and more effective learning. No doubt it has its place in ESP courses but as use of language is a social activity including interaction of people – communication of the teacher with their  students, and students among themselves technology should not predominate over human aspect of teaching and learning. </w:t>
      </w:r>
    </w:p>
    <w:p w:rsidR="00E73571" w:rsidRPr="007877ED" w:rsidRDefault="00E73571" w:rsidP="00E73571">
      <w:pPr>
        <w:jc w:val="both"/>
        <w:rPr>
          <w:rStyle w:val="apple-converted-space"/>
          <w:color w:val="000000"/>
          <w:sz w:val="27"/>
          <w:szCs w:val="27"/>
          <w:shd w:val="clear" w:color="auto" w:fill="FFFFE0"/>
          <w:lang w:val="sk-SK"/>
        </w:rPr>
      </w:pPr>
      <w:r w:rsidRPr="007877ED">
        <w:rPr>
          <w:rFonts w:ascii="Arial" w:hAnsi="Arial" w:cs="Arial"/>
          <w:color w:val="212121"/>
          <w:sz w:val="23"/>
          <w:szCs w:val="23"/>
          <w:lang w:val="sk-SK"/>
        </w:rPr>
        <w:t xml:space="preserve"> </w:t>
      </w:r>
    </w:p>
    <w:p w:rsidR="00C3121D" w:rsidRDefault="00C3121D" w:rsidP="00E73571">
      <w:pPr>
        <w:jc w:val="center"/>
        <w:rPr>
          <w:b/>
          <w:sz w:val="28"/>
          <w:szCs w:val="28"/>
          <w:lang w:val="en-US"/>
        </w:rPr>
      </w:pPr>
    </w:p>
    <w:p w:rsidR="00E73571" w:rsidRPr="00E73571" w:rsidRDefault="00E73571" w:rsidP="00E73571">
      <w:pPr>
        <w:jc w:val="center"/>
        <w:rPr>
          <w:b/>
          <w:sz w:val="28"/>
          <w:szCs w:val="28"/>
          <w:lang w:val="en-US"/>
        </w:rPr>
      </w:pPr>
      <w:r>
        <w:rPr>
          <w:b/>
          <w:sz w:val="28"/>
          <w:szCs w:val="28"/>
          <w:lang w:val="en-US"/>
        </w:rPr>
        <w:t>Bibliography</w:t>
      </w:r>
    </w:p>
    <w:p w:rsidR="00E73571" w:rsidRPr="00E73571" w:rsidRDefault="00E73571" w:rsidP="00E73571">
      <w:pPr>
        <w:ind w:right="-360"/>
        <w:jc w:val="both"/>
        <w:rPr>
          <w:sz w:val="28"/>
          <w:szCs w:val="28"/>
          <w:lang w:val="en-US"/>
        </w:rPr>
      </w:pPr>
    </w:p>
    <w:p w:rsidR="00E73571" w:rsidRPr="00E73571" w:rsidRDefault="00E73571" w:rsidP="005120DC">
      <w:pPr>
        <w:pStyle w:val="a4"/>
        <w:numPr>
          <w:ilvl w:val="0"/>
          <w:numId w:val="109"/>
        </w:numPr>
        <w:spacing w:after="120"/>
        <w:jc w:val="both"/>
        <w:rPr>
          <w:sz w:val="28"/>
          <w:szCs w:val="28"/>
          <w:lang w:val="en-US"/>
        </w:rPr>
      </w:pPr>
      <w:r w:rsidRPr="00E73571">
        <w:rPr>
          <w:sz w:val="28"/>
          <w:szCs w:val="28"/>
          <w:lang w:val="en-US"/>
        </w:rPr>
        <w:t xml:space="preserve">FRANKOVÁ, E. 2011. </w:t>
      </w:r>
      <w:r w:rsidRPr="00E73571">
        <w:rPr>
          <w:i/>
          <w:sz w:val="28"/>
          <w:szCs w:val="28"/>
          <w:lang w:val="en-US"/>
        </w:rPr>
        <w:t>Interactive</w:t>
      </w:r>
      <w:r w:rsidRPr="00E73571">
        <w:rPr>
          <w:sz w:val="28"/>
          <w:szCs w:val="28"/>
          <w:lang w:val="en-US"/>
        </w:rPr>
        <w:t xml:space="preserve"> </w:t>
      </w:r>
      <w:r w:rsidRPr="00E73571">
        <w:rPr>
          <w:i/>
          <w:sz w:val="28"/>
          <w:szCs w:val="28"/>
          <w:lang w:val="en-US"/>
        </w:rPr>
        <w:t>whiteboard use in primary education.</w:t>
      </w:r>
      <w:r w:rsidRPr="00E73571">
        <w:rPr>
          <w:sz w:val="28"/>
          <w:szCs w:val="28"/>
          <w:lang w:val="en-US"/>
        </w:rPr>
        <w:t xml:space="preserve"> Disertation thesis. University of Presov in Presov. 2011. p. </w:t>
      </w:r>
    </w:p>
    <w:p w:rsidR="00E73571" w:rsidRPr="00E73571" w:rsidRDefault="00E73571" w:rsidP="005120DC">
      <w:pPr>
        <w:pStyle w:val="a4"/>
        <w:numPr>
          <w:ilvl w:val="0"/>
          <w:numId w:val="109"/>
        </w:numPr>
        <w:spacing w:after="120"/>
        <w:rPr>
          <w:sz w:val="28"/>
          <w:szCs w:val="28"/>
          <w:lang w:val="en-US"/>
        </w:rPr>
      </w:pPr>
      <w:r w:rsidRPr="00E73571">
        <w:rPr>
          <w:sz w:val="28"/>
          <w:szCs w:val="28"/>
          <w:lang w:val="en-US"/>
        </w:rPr>
        <w:t xml:space="preserve">MARTINKOVÁ, A. 2010. </w:t>
      </w:r>
      <w:r w:rsidRPr="00E73571">
        <w:rPr>
          <w:i/>
          <w:sz w:val="28"/>
          <w:szCs w:val="28"/>
          <w:lang w:val="en-US"/>
        </w:rPr>
        <w:t xml:space="preserve">Tvorba učebních pomúcek pomocí interaktivní tabule Smard Board. </w:t>
      </w:r>
      <w:r w:rsidRPr="00E73571">
        <w:rPr>
          <w:sz w:val="28"/>
          <w:szCs w:val="28"/>
          <w:lang w:val="en-US"/>
        </w:rPr>
        <w:t>Ostrava: Ostravská univerzita. 2010</w:t>
      </w:r>
    </w:p>
    <w:p w:rsidR="00E73571" w:rsidRPr="00E73571" w:rsidRDefault="00E73571" w:rsidP="005120DC">
      <w:pPr>
        <w:pStyle w:val="a4"/>
        <w:numPr>
          <w:ilvl w:val="0"/>
          <w:numId w:val="109"/>
        </w:numPr>
        <w:ind w:right="-68"/>
        <w:rPr>
          <w:sz w:val="28"/>
          <w:szCs w:val="28"/>
          <w:lang w:val="en-US"/>
        </w:rPr>
      </w:pPr>
      <w:r w:rsidRPr="00E73571">
        <w:rPr>
          <w:sz w:val="28"/>
          <w:szCs w:val="28"/>
          <w:lang w:val="de-DE"/>
        </w:rPr>
        <w:t xml:space="preserve">GERARD, F., GREENE, M., WIDENER, J.  </w:t>
      </w:r>
      <w:r w:rsidRPr="00E73571">
        <w:rPr>
          <w:i/>
          <w:sz w:val="28"/>
          <w:szCs w:val="28"/>
          <w:lang w:val="en-US"/>
        </w:rPr>
        <w:t>Using SMART Board in foreign language classes.</w:t>
      </w:r>
      <w:r w:rsidRPr="00E73571">
        <w:rPr>
          <w:sz w:val="28"/>
          <w:szCs w:val="28"/>
          <w:lang w:val="en-US"/>
        </w:rPr>
        <w:t xml:space="preserve"> Retrieved on 3 February 2013. Available on &lt; </w:t>
      </w:r>
      <w:hyperlink r:id="rId132" w:history="1">
        <w:r w:rsidRPr="00E73571">
          <w:rPr>
            <w:rStyle w:val="aa"/>
            <w:color w:val="auto"/>
            <w:sz w:val="28"/>
            <w:szCs w:val="28"/>
            <w:lang w:val="en-US"/>
          </w:rPr>
          <w:t>http://www.eric.ed.gov/</w:t>
        </w:r>
      </w:hyperlink>
      <w:r w:rsidRPr="00E73571">
        <w:rPr>
          <w:sz w:val="28"/>
          <w:szCs w:val="28"/>
          <w:lang w:val="en-US"/>
        </w:rPr>
        <w:t>PDFS/ ED432278.pdf&gt;</w:t>
      </w:r>
    </w:p>
    <w:p w:rsidR="00E73571" w:rsidRPr="00E73571" w:rsidRDefault="00E73571" w:rsidP="00E73571">
      <w:pPr>
        <w:ind w:right="-68"/>
        <w:rPr>
          <w:sz w:val="28"/>
          <w:szCs w:val="28"/>
          <w:lang w:val="en-US"/>
        </w:rPr>
      </w:pPr>
    </w:p>
    <w:p w:rsidR="00806249" w:rsidRDefault="00806249" w:rsidP="00AF6929">
      <w:pPr>
        <w:autoSpaceDE w:val="0"/>
        <w:autoSpaceDN w:val="0"/>
        <w:adjustRightInd w:val="0"/>
        <w:ind w:firstLine="709"/>
        <w:jc w:val="both"/>
        <w:rPr>
          <w:iCs/>
          <w:sz w:val="28"/>
          <w:szCs w:val="28"/>
          <w:lang w:val="en-US"/>
        </w:rPr>
      </w:pPr>
    </w:p>
    <w:p w:rsidR="006A1E83" w:rsidRDefault="006A1E83" w:rsidP="00AF6929">
      <w:pPr>
        <w:autoSpaceDE w:val="0"/>
        <w:autoSpaceDN w:val="0"/>
        <w:adjustRightInd w:val="0"/>
        <w:ind w:firstLine="709"/>
        <w:jc w:val="both"/>
        <w:rPr>
          <w:iCs/>
          <w:sz w:val="28"/>
          <w:szCs w:val="28"/>
          <w:lang w:val="en-US"/>
        </w:rPr>
      </w:pPr>
    </w:p>
    <w:p w:rsidR="006A1E83" w:rsidRDefault="008C1BDC" w:rsidP="00AF6929">
      <w:pPr>
        <w:autoSpaceDE w:val="0"/>
        <w:autoSpaceDN w:val="0"/>
        <w:adjustRightInd w:val="0"/>
        <w:ind w:firstLine="709"/>
        <w:jc w:val="both"/>
        <w:rPr>
          <w:iCs/>
          <w:sz w:val="28"/>
          <w:szCs w:val="28"/>
          <w:lang w:val="en-US"/>
        </w:rPr>
      </w:pPr>
      <w:r w:rsidRPr="008C1BDC">
        <w:rPr>
          <w:b/>
          <w:iCs/>
          <w:sz w:val="28"/>
          <w:szCs w:val="28"/>
          <w:lang w:val="en-US"/>
        </w:rPr>
        <w:t xml:space="preserve">                                                Summary</w:t>
      </w:r>
    </w:p>
    <w:p w:rsidR="006A1E83" w:rsidRDefault="006A1E83" w:rsidP="00AF6929">
      <w:pPr>
        <w:autoSpaceDE w:val="0"/>
        <w:autoSpaceDN w:val="0"/>
        <w:adjustRightInd w:val="0"/>
        <w:ind w:firstLine="709"/>
        <w:jc w:val="both"/>
        <w:rPr>
          <w:iCs/>
          <w:sz w:val="28"/>
          <w:szCs w:val="28"/>
          <w:lang w:val="en-US"/>
        </w:rPr>
      </w:pPr>
    </w:p>
    <w:p w:rsidR="008C1BDC" w:rsidRPr="00E73571" w:rsidRDefault="008C1BDC" w:rsidP="008C1BDC">
      <w:pPr>
        <w:ind w:firstLine="709"/>
        <w:jc w:val="both"/>
        <w:rPr>
          <w:rStyle w:val="affa"/>
          <w:color w:val="000000"/>
          <w:sz w:val="28"/>
          <w:szCs w:val="28"/>
          <w:bdr w:val="none" w:sz="0" w:space="0" w:color="auto" w:frame="1"/>
          <w:shd w:val="clear" w:color="auto" w:fill="FFFFFF"/>
          <w:lang w:val="en-US"/>
        </w:rPr>
      </w:pPr>
      <w:r w:rsidRPr="00E73571">
        <w:rPr>
          <w:rStyle w:val="affa"/>
          <w:color w:val="000000"/>
          <w:sz w:val="28"/>
          <w:szCs w:val="28"/>
          <w:bdr w:val="none" w:sz="0" w:space="0" w:color="auto" w:frame="1"/>
          <w:shd w:val="clear" w:color="auto" w:fill="FFFFFF"/>
          <w:lang w:val="en-US"/>
        </w:rPr>
        <w:t xml:space="preserve">Interactive white board makes an important contribution to more interesting teaching and more effective learning. No doubt it has its place in ESP courses but as use of language is a social activity including interaction of people – communication of the teacher with their  students, and students among themselves technology should not predominate over human aspect of teaching and learning. </w:t>
      </w:r>
    </w:p>
    <w:p w:rsidR="008C1BDC" w:rsidRPr="007877ED" w:rsidRDefault="008C1BDC" w:rsidP="008C1BDC">
      <w:pPr>
        <w:jc w:val="both"/>
        <w:rPr>
          <w:rStyle w:val="apple-converted-space"/>
          <w:color w:val="000000"/>
          <w:sz w:val="27"/>
          <w:szCs w:val="27"/>
          <w:shd w:val="clear" w:color="auto" w:fill="FFFFE0"/>
          <w:lang w:val="sk-SK"/>
        </w:rPr>
      </w:pPr>
      <w:r w:rsidRPr="007877ED">
        <w:rPr>
          <w:rFonts w:ascii="Arial" w:hAnsi="Arial" w:cs="Arial"/>
          <w:color w:val="212121"/>
          <w:sz w:val="23"/>
          <w:szCs w:val="23"/>
          <w:lang w:val="sk-SK"/>
        </w:rPr>
        <w:t xml:space="preserve"> </w:t>
      </w:r>
    </w:p>
    <w:p w:rsidR="006A1E83" w:rsidRPr="008C1BDC" w:rsidRDefault="006A1E83" w:rsidP="00AF6929">
      <w:pPr>
        <w:autoSpaceDE w:val="0"/>
        <w:autoSpaceDN w:val="0"/>
        <w:adjustRightInd w:val="0"/>
        <w:ind w:firstLine="709"/>
        <w:jc w:val="both"/>
        <w:rPr>
          <w:iCs/>
          <w:sz w:val="28"/>
          <w:szCs w:val="28"/>
          <w:lang w:val="sk-SK"/>
        </w:rPr>
      </w:pPr>
    </w:p>
    <w:p w:rsidR="006A1E83" w:rsidRDefault="006A1E83" w:rsidP="00AF6929">
      <w:pPr>
        <w:autoSpaceDE w:val="0"/>
        <w:autoSpaceDN w:val="0"/>
        <w:adjustRightInd w:val="0"/>
        <w:ind w:firstLine="709"/>
        <w:jc w:val="both"/>
        <w:rPr>
          <w:iCs/>
          <w:sz w:val="28"/>
          <w:szCs w:val="28"/>
          <w:lang w:val="en-US"/>
        </w:rPr>
      </w:pPr>
    </w:p>
    <w:p w:rsidR="006A1E83" w:rsidRDefault="006A1E83" w:rsidP="00AF6929">
      <w:pPr>
        <w:autoSpaceDE w:val="0"/>
        <w:autoSpaceDN w:val="0"/>
        <w:adjustRightInd w:val="0"/>
        <w:ind w:firstLine="709"/>
        <w:jc w:val="both"/>
        <w:rPr>
          <w:iCs/>
          <w:sz w:val="28"/>
          <w:szCs w:val="28"/>
          <w:lang w:val="en-US"/>
        </w:rPr>
      </w:pPr>
    </w:p>
    <w:p w:rsidR="00D64250" w:rsidRDefault="00D64250" w:rsidP="006A1E83">
      <w:pPr>
        <w:rPr>
          <w:sz w:val="28"/>
          <w:szCs w:val="28"/>
          <w:lang w:val="uk-UA"/>
        </w:rPr>
      </w:pPr>
    </w:p>
    <w:p w:rsidR="006A1E83" w:rsidRPr="006A1E83" w:rsidRDefault="006A1E83" w:rsidP="006A1E83">
      <w:pPr>
        <w:rPr>
          <w:sz w:val="28"/>
          <w:szCs w:val="28"/>
        </w:rPr>
      </w:pPr>
      <w:r>
        <w:rPr>
          <w:sz w:val="28"/>
          <w:szCs w:val="28"/>
        </w:rPr>
        <w:lastRenderedPageBreak/>
        <w:t>УДК</w:t>
      </w:r>
      <w:r w:rsidRPr="006A1E83">
        <w:rPr>
          <w:sz w:val="28"/>
          <w:szCs w:val="28"/>
        </w:rPr>
        <w:t xml:space="preserve"> 372.881+81.271(057.87)</w:t>
      </w:r>
    </w:p>
    <w:p w:rsidR="006A1E83" w:rsidRPr="007D25EE" w:rsidRDefault="006A1E83" w:rsidP="006A1E83">
      <w:pPr>
        <w:rPr>
          <w:sz w:val="28"/>
          <w:szCs w:val="28"/>
        </w:rPr>
      </w:pPr>
    </w:p>
    <w:p w:rsidR="006A1E83" w:rsidRDefault="006A1E83" w:rsidP="006A1E83">
      <w:pPr>
        <w:jc w:val="center"/>
        <w:rPr>
          <w:sz w:val="28"/>
          <w:szCs w:val="28"/>
        </w:rPr>
      </w:pPr>
      <w:r>
        <w:rPr>
          <w:b/>
          <w:sz w:val="28"/>
          <w:szCs w:val="28"/>
        </w:rPr>
        <w:t>КОМУНІКАТИВНА</w:t>
      </w:r>
      <w:r w:rsidRPr="00CB3E30">
        <w:rPr>
          <w:b/>
          <w:sz w:val="28"/>
          <w:szCs w:val="28"/>
        </w:rPr>
        <w:t xml:space="preserve"> КОМПЕТЕНЦІЯ ЯК СКЛАДОВА ФОРМУВАННЯ БАГАТОМОВНОЇ ОСОБИСТОСТІ СТУДЕНТА-ФІЛОЛОГА</w:t>
      </w:r>
      <w:r w:rsidRPr="007D25EE">
        <w:rPr>
          <w:sz w:val="28"/>
          <w:szCs w:val="28"/>
        </w:rPr>
        <w:t xml:space="preserve"> </w:t>
      </w:r>
    </w:p>
    <w:p w:rsidR="006A1E83" w:rsidRDefault="006A1E83" w:rsidP="006A1E83">
      <w:pPr>
        <w:jc w:val="center"/>
        <w:rPr>
          <w:sz w:val="28"/>
          <w:szCs w:val="28"/>
        </w:rPr>
      </w:pPr>
    </w:p>
    <w:p w:rsidR="006A1E83" w:rsidRDefault="006A1E83" w:rsidP="006A1E83">
      <w:pPr>
        <w:jc w:val="center"/>
        <w:rPr>
          <w:b/>
          <w:sz w:val="28"/>
          <w:szCs w:val="28"/>
        </w:rPr>
      </w:pPr>
      <w:r w:rsidRPr="002D40EB">
        <w:rPr>
          <w:b/>
          <w:sz w:val="28"/>
          <w:szCs w:val="28"/>
        </w:rPr>
        <w:t>Герцовська Н. О.</w:t>
      </w:r>
    </w:p>
    <w:p w:rsidR="006A1E83" w:rsidRDefault="006A1E83" w:rsidP="006A1E83">
      <w:pPr>
        <w:jc w:val="center"/>
        <w:rPr>
          <w:b/>
          <w:sz w:val="28"/>
          <w:szCs w:val="28"/>
        </w:rPr>
      </w:pPr>
      <w:r w:rsidRPr="007D25EE">
        <w:rPr>
          <w:i/>
          <w:sz w:val="28"/>
          <w:szCs w:val="28"/>
        </w:rPr>
        <w:t>Мукачівськ</w:t>
      </w:r>
      <w:r>
        <w:rPr>
          <w:i/>
          <w:sz w:val="28"/>
          <w:szCs w:val="28"/>
        </w:rPr>
        <w:t>ий</w:t>
      </w:r>
      <w:r w:rsidRPr="007D25EE">
        <w:rPr>
          <w:i/>
          <w:sz w:val="28"/>
          <w:szCs w:val="28"/>
        </w:rPr>
        <w:t xml:space="preserve"> державн</w:t>
      </w:r>
      <w:r>
        <w:rPr>
          <w:i/>
          <w:sz w:val="28"/>
          <w:szCs w:val="28"/>
        </w:rPr>
        <w:t>ий</w:t>
      </w:r>
      <w:r w:rsidRPr="007D25EE">
        <w:rPr>
          <w:i/>
          <w:sz w:val="28"/>
          <w:szCs w:val="28"/>
        </w:rPr>
        <w:t xml:space="preserve"> університет</w:t>
      </w:r>
      <w:r>
        <w:rPr>
          <w:sz w:val="28"/>
          <w:szCs w:val="28"/>
        </w:rPr>
        <w:t xml:space="preserve"> </w:t>
      </w:r>
    </w:p>
    <w:p w:rsidR="006A1E83" w:rsidRPr="002D40EB" w:rsidRDefault="006A1E83" w:rsidP="006A1E83">
      <w:pPr>
        <w:ind w:firstLine="709"/>
        <w:jc w:val="right"/>
        <w:rPr>
          <w:b/>
          <w:sz w:val="28"/>
          <w:szCs w:val="28"/>
        </w:rPr>
      </w:pPr>
    </w:p>
    <w:p w:rsidR="006A1E83" w:rsidRDefault="006A1E83" w:rsidP="006A1E83">
      <w:pPr>
        <w:ind w:firstLine="709"/>
        <w:jc w:val="both"/>
        <w:rPr>
          <w:sz w:val="28"/>
          <w:szCs w:val="28"/>
        </w:rPr>
      </w:pPr>
      <w:r w:rsidRPr="004C1E4C">
        <w:rPr>
          <w:sz w:val="28"/>
          <w:szCs w:val="28"/>
        </w:rPr>
        <w:t xml:space="preserve">З підвищенням </w:t>
      </w:r>
      <w:r>
        <w:rPr>
          <w:sz w:val="28"/>
          <w:szCs w:val="28"/>
        </w:rPr>
        <w:t>рівня свідомості людини, науково-</w:t>
      </w:r>
      <w:r w:rsidRPr="004C1E4C">
        <w:rPr>
          <w:sz w:val="28"/>
          <w:szCs w:val="28"/>
        </w:rPr>
        <w:t>технічн</w:t>
      </w:r>
      <w:r>
        <w:rPr>
          <w:sz w:val="28"/>
          <w:szCs w:val="28"/>
        </w:rPr>
        <w:t xml:space="preserve">им та інформаційним </w:t>
      </w:r>
      <w:r w:rsidRPr="004C1E4C">
        <w:rPr>
          <w:sz w:val="28"/>
          <w:szCs w:val="28"/>
        </w:rPr>
        <w:t>прогрес</w:t>
      </w:r>
      <w:r>
        <w:rPr>
          <w:sz w:val="28"/>
          <w:szCs w:val="28"/>
        </w:rPr>
        <w:t>ом</w:t>
      </w:r>
      <w:r w:rsidRPr="004C1E4C">
        <w:rPr>
          <w:sz w:val="28"/>
          <w:szCs w:val="28"/>
        </w:rPr>
        <w:t xml:space="preserve"> зростає роль мови</w:t>
      </w:r>
      <w:r>
        <w:rPr>
          <w:sz w:val="28"/>
          <w:szCs w:val="28"/>
        </w:rPr>
        <w:t xml:space="preserve"> як засобу спілкування</w:t>
      </w:r>
      <w:r w:rsidRPr="004C1E4C">
        <w:rPr>
          <w:sz w:val="28"/>
          <w:szCs w:val="28"/>
        </w:rPr>
        <w:t xml:space="preserve">. Особливо актуальною мовна підготовка стає в наш час – період інформаційного типу суспільства, динамічних змін у всіх сферах життєдіяльності, глобалізаційних процесів, широких міжкультурних контактів тощо. Мова </w:t>
      </w:r>
      <w:r>
        <w:rPr>
          <w:sz w:val="28"/>
          <w:szCs w:val="28"/>
        </w:rPr>
        <w:t xml:space="preserve">є </w:t>
      </w:r>
      <w:r w:rsidRPr="004C1E4C">
        <w:rPr>
          <w:sz w:val="28"/>
          <w:szCs w:val="28"/>
        </w:rPr>
        <w:t xml:space="preserve">водночас </w:t>
      </w:r>
      <w:r>
        <w:rPr>
          <w:sz w:val="28"/>
          <w:szCs w:val="28"/>
        </w:rPr>
        <w:t>як</w:t>
      </w:r>
      <w:r w:rsidRPr="004C1E4C">
        <w:rPr>
          <w:sz w:val="28"/>
          <w:szCs w:val="28"/>
        </w:rPr>
        <w:t xml:space="preserve"> індивідуальним</w:t>
      </w:r>
      <w:r>
        <w:rPr>
          <w:sz w:val="28"/>
          <w:szCs w:val="28"/>
        </w:rPr>
        <w:t>, так і соціальним явищем;</w:t>
      </w:r>
      <w:r w:rsidRPr="004C1E4C">
        <w:rPr>
          <w:sz w:val="28"/>
          <w:szCs w:val="28"/>
        </w:rPr>
        <w:t xml:space="preserve"> </w:t>
      </w:r>
      <w:r>
        <w:rPr>
          <w:sz w:val="28"/>
          <w:szCs w:val="28"/>
        </w:rPr>
        <w:t xml:space="preserve">так, </w:t>
      </w:r>
      <w:r w:rsidRPr="004C1E4C">
        <w:rPr>
          <w:sz w:val="28"/>
          <w:szCs w:val="28"/>
        </w:rPr>
        <w:t xml:space="preserve">вона спрямована на внутрішній світ людини (світогляд, смаки, </w:t>
      </w:r>
      <w:r>
        <w:rPr>
          <w:sz w:val="28"/>
          <w:szCs w:val="28"/>
        </w:rPr>
        <w:t xml:space="preserve">відчуття, </w:t>
      </w:r>
      <w:r w:rsidRPr="004C1E4C">
        <w:rPr>
          <w:sz w:val="28"/>
          <w:szCs w:val="28"/>
        </w:rPr>
        <w:t xml:space="preserve">почуття), </w:t>
      </w:r>
      <w:r>
        <w:rPr>
          <w:sz w:val="28"/>
          <w:szCs w:val="28"/>
        </w:rPr>
        <w:t>та</w:t>
      </w:r>
      <w:r w:rsidRPr="004C1E4C">
        <w:rPr>
          <w:sz w:val="28"/>
          <w:szCs w:val="28"/>
        </w:rPr>
        <w:t xml:space="preserve"> на зовнішн</w:t>
      </w:r>
      <w:r>
        <w:rPr>
          <w:sz w:val="28"/>
          <w:szCs w:val="28"/>
        </w:rPr>
        <w:t>і параметри (міжособистісні контакти</w:t>
      </w:r>
      <w:r w:rsidRPr="004C1E4C">
        <w:rPr>
          <w:sz w:val="28"/>
          <w:szCs w:val="28"/>
        </w:rPr>
        <w:t>). Тому досконале володіння рідною мовою, державною та хоча б однією з іноземних робить людину духовнішою і</w:t>
      </w:r>
      <w:r>
        <w:rPr>
          <w:sz w:val="28"/>
          <w:szCs w:val="28"/>
        </w:rPr>
        <w:t xml:space="preserve"> більш успішною.  </w:t>
      </w:r>
    </w:p>
    <w:p w:rsidR="006A1E83" w:rsidRDefault="006A1E83" w:rsidP="006A1E83">
      <w:pPr>
        <w:ind w:firstLine="709"/>
        <w:jc w:val="both"/>
        <w:rPr>
          <w:sz w:val="28"/>
          <w:szCs w:val="28"/>
        </w:rPr>
      </w:pPr>
      <w:r>
        <w:rPr>
          <w:sz w:val="28"/>
          <w:szCs w:val="28"/>
        </w:rPr>
        <w:t>Так, у XХ-</w:t>
      </w:r>
      <w:r w:rsidRPr="004C1E4C">
        <w:rPr>
          <w:sz w:val="28"/>
          <w:szCs w:val="28"/>
        </w:rPr>
        <w:t>XXI ст. у лінгвістиці і лінгводидактиці сформувалось поняття «мовна особистість».</w:t>
      </w:r>
      <w:r>
        <w:rPr>
          <w:sz w:val="28"/>
          <w:szCs w:val="28"/>
        </w:rPr>
        <w:t xml:space="preserve"> </w:t>
      </w:r>
      <w:r w:rsidRPr="004C1E4C">
        <w:rPr>
          <w:sz w:val="28"/>
          <w:szCs w:val="28"/>
        </w:rPr>
        <w:t>Її досліджують як вітчизняні, так і зарубіжні лінгвісти, психологи, філософи, соціологи, культурологи, етнологи</w:t>
      </w:r>
      <w:r>
        <w:rPr>
          <w:sz w:val="28"/>
          <w:szCs w:val="28"/>
        </w:rPr>
        <w:t xml:space="preserve"> та ін. Так, німецький учений Й. </w:t>
      </w:r>
      <w:r w:rsidRPr="004C1E4C">
        <w:rPr>
          <w:sz w:val="28"/>
          <w:szCs w:val="28"/>
        </w:rPr>
        <w:t>Вайсгербер, російський В.</w:t>
      </w:r>
      <w:r>
        <w:rPr>
          <w:sz w:val="28"/>
          <w:szCs w:val="28"/>
        </w:rPr>
        <w:t> </w:t>
      </w:r>
      <w:r w:rsidRPr="004C1E4C">
        <w:rPr>
          <w:sz w:val="28"/>
          <w:szCs w:val="28"/>
        </w:rPr>
        <w:t xml:space="preserve">Виноградов розглядали мовну </w:t>
      </w:r>
      <w:r>
        <w:rPr>
          <w:sz w:val="28"/>
          <w:szCs w:val="28"/>
        </w:rPr>
        <w:t xml:space="preserve">особистість у вузькому аспекті </w:t>
      </w:r>
      <w:r w:rsidRPr="004C1E4C">
        <w:rPr>
          <w:sz w:val="28"/>
          <w:szCs w:val="28"/>
        </w:rPr>
        <w:t>– як мовну особистість автора ч</w:t>
      </w:r>
      <w:r>
        <w:rPr>
          <w:sz w:val="28"/>
          <w:szCs w:val="28"/>
        </w:rPr>
        <w:t>и персонажа художнього твору. О </w:t>
      </w:r>
      <w:r w:rsidRPr="004C1E4C">
        <w:rPr>
          <w:sz w:val="28"/>
          <w:szCs w:val="28"/>
        </w:rPr>
        <w:t>Леонтьєв брав до уваги мовленнєвий аспект. На думку Ю.</w:t>
      </w:r>
      <w:r>
        <w:rPr>
          <w:sz w:val="28"/>
          <w:szCs w:val="28"/>
        </w:rPr>
        <w:t> </w:t>
      </w:r>
      <w:r w:rsidRPr="004C1E4C">
        <w:rPr>
          <w:sz w:val="28"/>
          <w:szCs w:val="28"/>
        </w:rPr>
        <w:t>Караулова, мовна особистість – це та наскрізна ідея, яка, як показує досвід її аналізу й опису, пронизує всі аспекти вивчення мови й одночасно руйнує межі між дисциплінами, що вивчають людину, оскільки не можна вивчати людину поза її мовою.</w:t>
      </w:r>
    </w:p>
    <w:p w:rsidR="006A1E83" w:rsidRDefault="006A1E83" w:rsidP="006A1E83">
      <w:pPr>
        <w:ind w:firstLine="709"/>
        <w:jc w:val="both"/>
        <w:rPr>
          <w:sz w:val="28"/>
          <w:szCs w:val="28"/>
        </w:rPr>
      </w:pPr>
      <w:r>
        <w:rPr>
          <w:sz w:val="28"/>
          <w:szCs w:val="28"/>
        </w:rPr>
        <w:t xml:space="preserve">Мовна особистість – це категорія міжпредметна, таким чином, її складові та особливості досліджуються в межах різних дисциплін. З точки зору методики викладання іноземної мови, формування дво- або багатомовної особистості студента, котрий вивчає (поряд з рідною) іноземну мову та культуру є особливо актуальним, оскільки сучасна парадигма освіти базується саме на міжкультурній компетенції як складовій соціокультурних зв’язків.  </w:t>
      </w:r>
    </w:p>
    <w:p w:rsidR="006A1E83" w:rsidRPr="004C1E4C" w:rsidRDefault="006A1E83" w:rsidP="006A1E83">
      <w:pPr>
        <w:ind w:firstLine="709"/>
        <w:jc w:val="both"/>
        <w:rPr>
          <w:sz w:val="28"/>
          <w:szCs w:val="28"/>
        </w:rPr>
      </w:pPr>
      <w:r>
        <w:rPr>
          <w:sz w:val="28"/>
          <w:szCs w:val="28"/>
        </w:rPr>
        <w:t>Звернемо увагу, що в</w:t>
      </w:r>
      <w:r w:rsidRPr="004C1E4C">
        <w:rPr>
          <w:sz w:val="28"/>
          <w:szCs w:val="28"/>
        </w:rPr>
        <w:t>чені-мовознавці (Ю.</w:t>
      </w:r>
      <w:r>
        <w:rPr>
          <w:sz w:val="28"/>
          <w:szCs w:val="28"/>
        </w:rPr>
        <w:t> </w:t>
      </w:r>
      <w:r w:rsidRPr="004C1E4C">
        <w:rPr>
          <w:sz w:val="28"/>
          <w:szCs w:val="28"/>
        </w:rPr>
        <w:t>Караулов, В.</w:t>
      </w:r>
      <w:r>
        <w:rPr>
          <w:sz w:val="28"/>
          <w:szCs w:val="28"/>
        </w:rPr>
        <w:t> </w:t>
      </w:r>
      <w:r w:rsidRPr="004C1E4C">
        <w:rPr>
          <w:sz w:val="28"/>
          <w:szCs w:val="28"/>
        </w:rPr>
        <w:t>Маслова, В.</w:t>
      </w:r>
      <w:r>
        <w:rPr>
          <w:sz w:val="28"/>
          <w:szCs w:val="28"/>
        </w:rPr>
        <w:t> </w:t>
      </w:r>
      <w:r w:rsidRPr="004C1E4C">
        <w:rPr>
          <w:sz w:val="28"/>
          <w:szCs w:val="28"/>
        </w:rPr>
        <w:t xml:space="preserve">Красних) </w:t>
      </w:r>
      <w:r>
        <w:rPr>
          <w:sz w:val="28"/>
          <w:szCs w:val="28"/>
        </w:rPr>
        <w:t xml:space="preserve">початково </w:t>
      </w:r>
      <w:r w:rsidRPr="004C1E4C">
        <w:rPr>
          <w:sz w:val="28"/>
          <w:szCs w:val="28"/>
        </w:rPr>
        <w:t>розрізня</w:t>
      </w:r>
      <w:r>
        <w:rPr>
          <w:sz w:val="28"/>
          <w:szCs w:val="28"/>
        </w:rPr>
        <w:t>ли</w:t>
      </w:r>
      <w:r w:rsidRPr="004C1E4C">
        <w:rPr>
          <w:sz w:val="28"/>
          <w:szCs w:val="28"/>
        </w:rPr>
        <w:t xml:space="preserve"> мовну і мовленнєву особистість. </w:t>
      </w:r>
      <w:r>
        <w:rPr>
          <w:sz w:val="28"/>
          <w:szCs w:val="28"/>
        </w:rPr>
        <w:t xml:space="preserve">Так, </w:t>
      </w:r>
      <w:r w:rsidRPr="004C1E4C">
        <w:rPr>
          <w:sz w:val="28"/>
          <w:szCs w:val="28"/>
        </w:rPr>
        <w:t>В.</w:t>
      </w:r>
      <w:r>
        <w:rPr>
          <w:sz w:val="28"/>
          <w:szCs w:val="28"/>
        </w:rPr>
        <w:t> </w:t>
      </w:r>
      <w:r w:rsidRPr="004C1E4C">
        <w:rPr>
          <w:sz w:val="28"/>
          <w:szCs w:val="28"/>
        </w:rPr>
        <w:t>Маслова, наприклад, трактує мовну особистість як багатошарову і багатокомпонентну парадигму мовленнєвих особистостей, а мовленнєву  – як мовну особистість у парадигмі реальної комунікації. Дослідниця виділяє компоненти змісту мовної особистості такі, як: 1) ціннісний, світоглядний; 2) культурологічний; 3) особистісний. Виділяються рівні мовної особистості (Ю.</w:t>
      </w:r>
      <w:r>
        <w:rPr>
          <w:sz w:val="28"/>
          <w:szCs w:val="28"/>
        </w:rPr>
        <w:t xml:space="preserve"> </w:t>
      </w:r>
      <w:r w:rsidRPr="004C1E4C">
        <w:rPr>
          <w:sz w:val="28"/>
          <w:szCs w:val="28"/>
        </w:rPr>
        <w:t>Караулов): вербально-семантичний; когнітивний; прагматичний (мета, мотиви,</w:t>
      </w:r>
      <w:r>
        <w:rPr>
          <w:sz w:val="28"/>
          <w:szCs w:val="28"/>
        </w:rPr>
        <w:t xml:space="preserve"> </w:t>
      </w:r>
      <w:r w:rsidRPr="004C1E4C">
        <w:rPr>
          <w:sz w:val="28"/>
          <w:szCs w:val="28"/>
        </w:rPr>
        <w:t>інтерес, установки, діяльність).</w:t>
      </w:r>
    </w:p>
    <w:p w:rsidR="006A1E83" w:rsidRDefault="006A1E83" w:rsidP="006A1E83">
      <w:pPr>
        <w:ind w:firstLine="709"/>
        <w:jc w:val="both"/>
        <w:rPr>
          <w:sz w:val="28"/>
          <w:szCs w:val="28"/>
        </w:rPr>
      </w:pPr>
      <w:r w:rsidRPr="004C1E4C">
        <w:rPr>
          <w:sz w:val="28"/>
          <w:szCs w:val="28"/>
        </w:rPr>
        <w:lastRenderedPageBreak/>
        <w:t xml:space="preserve">На сучасному етапі феномен «мовної особистості» розробляється набагато ширше, а саме: </w:t>
      </w:r>
    </w:p>
    <w:p w:rsidR="006A1E83" w:rsidRDefault="006A1E83" w:rsidP="005120DC">
      <w:pPr>
        <w:pStyle w:val="a4"/>
        <w:numPr>
          <w:ilvl w:val="0"/>
          <w:numId w:val="110"/>
        </w:numPr>
        <w:ind w:left="1418" w:hanging="567"/>
        <w:jc w:val="both"/>
        <w:rPr>
          <w:sz w:val="28"/>
          <w:szCs w:val="28"/>
        </w:rPr>
      </w:pPr>
      <w:r>
        <w:rPr>
          <w:sz w:val="28"/>
          <w:szCs w:val="28"/>
        </w:rPr>
        <w:t>фо</w:t>
      </w:r>
      <w:r w:rsidRPr="002D5323">
        <w:rPr>
          <w:sz w:val="28"/>
          <w:szCs w:val="28"/>
        </w:rPr>
        <w:t>рмування мовної особистості учня засобами рідної мови (В.</w:t>
      </w:r>
      <w:r>
        <w:rPr>
          <w:sz w:val="28"/>
          <w:szCs w:val="28"/>
        </w:rPr>
        <w:t> </w:t>
      </w:r>
      <w:r w:rsidRPr="002D5323">
        <w:rPr>
          <w:sz w:val="28"/>
          <w:szCs w:val="28"/>
        </w:rPr>
        <w:t xml:space="preserve">Сухомлинський); </w:t>
      </w:r>
    </w:p>
    <w:p w:rsidR="006A1E83" w:rsidRDefault="006A1E83" w:rsidP="005120DC">
      <w:pPr>
        <w:pStyle w:val="a4"/>
        <w:numPr>
          <w:ilvl w:val="0"/>
          <w:numId w:val="110"/>
        </w:numPr>
        <w:ind w:left="1418" w:hanging="567"/>
        <w:jc w:val="both"/>
        <w:rPr>
          <w:sz w:val="28"/>
          <w:szCs w:val="28"/>
        </w:rPr>
      </w:pPr>
      <w:r w:rsidRPr="002D5323">
        <w:rPr>
          <w:sz w:val="28"/>
          <w:szCs w:val="28"/>
        </w:rPr>
        <w:t>мовленнєва особистість дошкільника (А.</w:t>
      </w:r>
      <w:r>
        <w:rPr>
          <w:sz w:val="28"/>
          <w:szCs w:val="28"/>
        </w:rPr>
        <w:t> </w:t>
      </w:r>
      <w:r w:rsidRPr="002D5323">
        <w:rPr>
          <w:sz w:val="28"/>
          <w:szCs w:val="28"/>
        </w:rPr>
        <w:t>Богуш, С.</w:t>
      </w:r>
      <w:r>
        <w:rPr>
          <w:sz w:val="28"/>
          <w:szCs w:val="28"/>
        </w:rPr>
        <w:t> </w:t>
      </w:r>
      <w:r w:rsidRPr="002D5323">
        <w:rPr>
          <w:sz w:val="28"/>
          <w:szCs w:val="28"/>
        </w:rPr>
        <w:t>Трифонова, К.</w:t>
      </w:r>
      <w:r>
        <w:rPr>
          <w:sz w:val="28"/>
          <w:szCs w:val="28"/>
        </w:rPr>
        <w:t> </w:t>
      </w:r>
      <w:r w:rsidRPr="002D5323">
        <w:rPr>
          <w:sz w:val="28"/>
          <w:szCs w:val="28"/>
        </w:rPr>
        <w:t>Крутій);</w:t>
      </w:r>
    </w:p>
    <w:p w:rsidR="006A1E83" w:rsidRDefault="006A1E83" w:rsidP="005120DC">
      <w:pPr>
        <w:pStyle w:val="a4"/>
        <w:numPr>
          <w:ilvl w:val="0"/>
          <w:numId w:val="110"/>
        </w:numPr>
        <w:ind w:left="1418" w:hanging="567"/>
        <w:jc w:val="both"/>
        <w:rPr>
          <w:sz w:val="28"/>
          <w:szCs w:val="28"/>
        </w:rPr>
      </w:pPr>
      <w:r w:rsidRPr="002D5323">
        <w:rPr>
          <w:sz w:val="28"/>
          <w:szCs w:val="28"/>
        </w:rPr>
        <w:t>етносемантична особистість (С.</w:t>
      </w:r>
      <w:r>
        <w:rPr>
          <w:sz w:val="28"/>
          <w:szCs w:val="28"/>
        </w:rPr>
        <w:t> </w:t>
      </w:r>
      <w:r w:rsidRPr="002D5323">
        <w:rPr>
          <w:sz w:val="28"/>
          <w:szCs w:val="28"/>
        </w:rPr>
        <w:t>Воркачев)</w:t>
      </w:r>
      <w:r>
        <w:rPr>
          <w:sz w:val="28"/>
          <w:szCs w:val="28"/>
        </w:rPr>
        <w:t>;</w:t>
      </w:r>
    </w:p>
    <w:p w:rsidR="006A1E83" w:rsidRDefault="006A1E83" w:rsidP="005120DC">
      <w:pPr>
        <w:pStyle w:val="a4"/>
        <w:numPr>
          <w:ilvl w:val="0"/>
          <w:numId w:val="110"/>
        </w:numPr>
        <w:ind w:left="1418" w:hanging="567"/>
        <w:jc w:val="both"/>
        <w:rPr>
          <w:sz w:val="28"/>
          <w:szCs w:val="28"/>
        </w:rPr>
      </w:pPr>
      <w:r w:rsidRPr="002D5323">
        <w:rPr>
          <w:sz w:val="28"/>
          <w:szCs w:val="28"/>
        </w:rPr>
        <w:t xml:space="preserve">мовна особистість західної і східної </w:t>
      </w:r>
      <w:r>
        <w:rPr>
          <w:sz w:val="28"/>
          <w:szCs w:val="28"/>
        </w:rPr>
        <w:t>культур (</w:t>
      </w:r>
      <w:r w:rsidRPr="002D5323">
        <w:rPr>
          <w:sz w:val="28"/>
          <w:szCs w:val="28"/>
        </w:rPr>
        <w:t>Т.</w:t>
      </w:r>
      <w:r>
        <w:rPr>
          <w:sz w:val="28"/>
          <w:szCs w:val="28"/>
        </w:rPr>
        <w:t> </w:t>
      </w:r>
      <w:r w:rsidRPr="002D5323">
        <w:rPr>
          <w:sz w:val="28"/>
          <w:szCs w:val="28"/>
        </w:rPr>
        <w:t xml:space="preserve">Снитко); </w:t>
      </w:r>
    </w:p>
    <w:p w:rsidR="006A1E83" w:rsidRPr="002D5323" w:rsidRDefault="006A1E83" w:rsidP="005120DC">
      <w:pPr>
        <w:pStyle w:val="a4"/>
        <w:numPr>
          <w:ilvl w:val="0"/>
          <w:numId w:val="110"/>
        </w:numPr>
        <w:ind w:left="1418" w:hanging="567"/>
        <w:jc w:val="both"/>
        <w:rPr>
          <w:sz w:val="28"/>
          <w:szCs w:val="28"/>
        </w:rPr>
      </w:pPr>
      <w:r w:rsidRPr="002D5323">
        <w:rPr>
          <w:sz w:val="28"/>
          <w:szCs w:val="28"/>
        </w:rPr>
        <w:t>національно свідома україномовна особистість (Л.</w:t>
      </w:r>
      <w:r>
        <w:rPr>
          <w:sz w:val="28"/>
          <w:szCs w:val="28"/>
          <w:lang w:val="en-US"/>
        </w:rPr>
        <w:t> </w:t>
      </w:r>
      <w:r w:rsidRPr="002D5323">
        <w:rPr>
          <w:sz w:val="28"/>
          <w:szCs w:val="28"/>
        </w:rPr>
        <w:t>Мацько, С.</w:t>
      </w:r>
      <w:r>
        <w:rPr>
          <w:sz w:val="28"/>
          <w:szCs w:val="28"/>
          <w:lang w:val="en-US"/>
        </w:rPr>
        <w:t> </w:t>
      </w:r>
      <w:r w:rsidRPr="002D5323">
        <w:rPr>
          <w:sz w:val="28"/>
          <w:szCs w:val="28"/>
        </w:rPr>
        <w:t xml:space="preserve">Єрмоленко); </w:t>
      </w:r>
    </w:p>
    <w:p w:rsidR="006A1E83" w:rsidRPr="002D5323" w:rsidRDefault="006A1E83" w:rsidP="005120DC">
      <w:pPr>
        <w:pStyle w:val="a4"/>
        <w:numPr>
          <w:ilvl w:val="0"/>
          <w:numId w:val="110"/>
        </w:numPr>
        <w:ind w:left="1418" w:hanging="567"/>
        <w:jc w:val="both"/>
        <w:rPr>
          <w:sz w:val="28"/>
          <w:szCs w:val="28"/>
        </w:rPr>
      </w:pPr>
      <w:r w:rsidRPr="002D5323">
        <w:rPr>
          <w:sz w:val="28"/>
          <w:szCs w:val="28"/>
        </w:rPr>
        <w:t>духовна мовна особистість (Л.</w:t>
      </w:r>
      <w:r>
        <w:rPr>
          <w:sz w:val="28"/>
          <w:szCs w:val="28"/>
          <w:lang w:val="en-US"/>
        </w:rPr>
        <w:t> </w:t>
      </w:r>
      <w:r w:rsidRPr="002D5323">
        <w:rPr>
          <w:sz w:val="28"/>
          <w:szCs w:val="28"/>
        </w:rPr>
        <w:t>Скуратівський);</w:t>
      </w:r>
    </w:p>
    <w:p w:rsidR="006A1E83" w:rsidRPr="002D5323" w:rsidRDefault="006A1E83" w:rsidP="005120DC">
      <w:pPr>
        <w:pStyle w:val="a4"/>
        <w:numPr>
          <w:ilvl w:val="0"/>
          <w:numId w:val="110"/>
        </w:numPr>
        <w:ind w:left="1418" w:hanging="567"/>
        <w:jc w:val="both"/>
        <w:rPr>
          <w:sz w:val="28"/>
          <w:szCs w:val="28"/>
        </w:rPr>
      </w:pPr>
      <w:r w:rsidRPr="002D5323">
        <w:rPr>
          <w:sz w:val="28"/>
          <w:szCs w:val="28"/>
        </w:rPr>
        <w:t>активна мовна особистість (І.</w:t>
      </w:r>
      <w:r>
        <w:rPr>
          <w:sz w:val="28"/>
          <w:szCs w:val="28"/>
          <w:lang w:val="en-US"/>
        </w:rPr>
        <w:t> </w:t>
      </w:r>
      <w:r w:rsidRPr="002D5323">
        <w:rPr>
          <w:sz w:val="28"/>
          <w:szCs w:val="28"/>
        </w:rPr>
        <w:t>Ющук);</w:t>
      </w:r>
    </w:p>
    <w:p w:rsidR="006A1E83" w:rsidRPr="002D5323" w:rsidRDefault="006A1E83" w:rsidP="005120DC">
      <w:pPr>
        <w:pStyle w:val="a4"/>
        <w:numPr>
          <w:ilvl w:val="0"/>
          <w:numId w:val="110"/>
        </w:numPr>
        <w:ind w:left="1418" w:hanging="567"/>
        <w:jc w:val="both"/>
        <w:rPr>
          <w:sz w:val="28"/>
          <w:szCs w:val="28"/>
        </w:rPr>
      </w:pPr>
      <w:r w:rsidRPr="002D5323">
        <w:rPr>
          <w:sz w:val="28"/>
          <w:szCs w:val="28"/>
        </w:rPr>
        <w:t>вторинна мовна особистість (Н.</w:t>
      </w:r>
      <w:r>
        <w:rPr>
          <w:sz w:val="28"/>
          <w:szCs w:val="28"/>
          <w:lang w:val="en-US"/>
        </w:rPr>
        <w:t> </w:t>
      </w:r>
      <w:r w:rsidRPr="002D5323">
        <w:rPr>
          <w:sz w:val="28"/>
          <w:szCs w:val="28"/>
        </w:rPr>
        <w:t>Гальскова, І.</w:t>
      </w:r>
      <w:r>
        <w:rPr>
          <w:sz w:val="28"/>
          <w:szCs w:val="28"/>
          <w:lang w:val="en-US"/>
        </w:rPr>
        <w:t> </w:t>
      </w:r>
      <w:r w:rsidRPr="002D5323">
        <w:rPr>
          <w:sz w:val="28"/>
          <w:szCs w:val="28"/>
        </w:rPr>
        <w:t>Халеєва);</w:t>
      </w:r>
    </w:p>
    <w:p w:rsidR="006A1E83" w:rsidRPr="002D5323" w:rsidRDefault="006A1E83" w:rsidP="005120DC">
      <w:pPr>
        <w:pStyle w:val="a4"/>
        <w:numPr>
          <w:ilvl w:val="0"/>
          <w:numId w:val="110"/>
        </w:numPr>
        <w:ind w:left="1418" w:hanging="567"/>
        <w:jc w:val="both"/>
        <w:rPr>
          <w:sz w:val="28"/>
          <w:szCs w:val="28"/>
        </w:rPr>
      </w:pPr>
      <w:r w:rsidRPr="002D5323">
        <w:rPr>
          <w:sz w:val="28"/>
          <w:szCs w:val="28"/>
        </w:rPr>
        <w:t>психолінгвістичний аналіз мовної особистості студентів (О.</w:t>
      </w:r>
      <w:r w:rsidRPr="002D5323">
        <w:rPr>
          <w:sz w:val="28"/>
          <w:szCs w:val="28"/>
          <w:lang w:val="en-US"/>
        </w:rPr>
        <w:t> </w:t>
      </w:r>
      <w:r w:rsidRPr="002D5323">
        <w:rPr>
          <w:sz w:val="28"/>
          <w:szCs w:val="28"/>
        </w:rPr>
        <w:t>Лавриненко) та ін.</w:t>
      </w:r>
    </w:p>
    <w:p w:rsidR="006A1E83" w:rsidRDefault="006A1E83" w:rsidP="006A1E83">
      <w:pPr>
        <w:ind w:firstLine="709"/>
        <w:jc w:val="both"/>
        <w:rPr>
          <w:sz w:val="28"/>
          <w:szCs w:val="28"/>
        </w:rPr>
      </w:pPr>
      <w:r w:rsidRPr="00DA479A">
        <w:rPr>
          <w:sz w:val="28"/>
          <w:szCs w:val="28"/>
        </w:rPr>
        <w:t>Таким чином, стаття має на меті дослідити складову формування багатомовної особистості студента-філолога</w:t>
      </w:r>
      <w:r>
        <w:rPr>
          <w:sz w:val="28"/>
          <w:szCs w:val="28"/>
        </w:rPr>
        <w:t xml:space="preserve"> </w:t>
      </w:r>
      <w:r w:rsidRPr="002D5323">
        <w:rPr>
          <w:sz w:val="28"/>
          <w:szCs w:val="28"/>
        </w:rPr>
        <w:t>як осо</w:t>
      </w:r>
      <w:r>
        <w:rPr>
          <w:sz w:val="28"/>
          <w:szCs w:val="28"/>
        </w:rPr>
        <w:t xml:space="preserve">бистості, котра оволодіваючи іншою </w:t>
      </w:r>
      <w:r w:rsidRPr="002D5323">
        <w:rPr>
          <w:sz w:val="28"/>
          <w:szCs w:val="28"/>
        </w:rPr>
        <w:t>мовною картиною світу</w:t>
      </w:r>
      <w:r>
        <w:rPr>
          <w:sz w:val="28"/>
          <w:szCs w:val="28"/>
        </w:rPr>
        <w:t xml:space="preserve"> має </w:t>
      </w:r>
      <w:r w:rsidRPr="002D5323">
        <w:rPr>
          <w:sz w:val="28"/>
          <w:szCs w:val="28"/>
        </w:rPr>
        <w:t xml:space="preserve">можливість </w:t>
      </w:r>
      <w:r>
        <w:rPr>
          <w:sz w:val="28"/>
          <w:szCs w:val="28"/>
        </w:rPr>
        <w:t>усвідомити</w:t>
      </w:r>
      <w:r w:rsidRPr="002D5323">
        <w:rPr>
          <w:sz w:val="28"/>
          <w:szCs w:val="28"/>
        </w:rPr>
        <w:t xml:space="preserve"> </w:t>
      </w:r>
      <w:r>
        <w:rPr>
          <w:sz w:val="28"/>
          <w:szCs w:val="28"/>
        </w:rPr>
        <w:t>іншу (</w:t>
      </w:r>
      <w:r w:rsidRPr="002D5323">
        <w:rPr>
          <w:sz w:val="28"/>
          <w:szCs w:val="28"/>
        </w:rPr>
        <w:t>нову</w:t>
      </w:r>
      <w:r>
        <w:rPr>
          <w:sz w:val="28"/>
          <w:szCs w:val="28"/>
        </w:rPr>
        <w:t>)</w:t>
      </w:r>
      <w:r w:rsidRPr="002D5323">
        <w:rPr>
          <w:sz w:val="28"/>
          <w:szCs w:val="28"/>
        </w:rPr>
        <w:t xml:space="preserve"> культуру.</w:t>
      </w:r>
      <w:r>
        <w:rPr>
          <w:sz w:val="28"/>
          <w:szCs w:val="28"/>
        </w:rPr>
        <w:t xml:space="preserve"> </w:t>
      </w:r>
    </w:p>
    <w:p w:rsidR="006A1E83" w:rsidRDefault="006A1E83" w:rsidP="006A1E83">
      <w:pPr>
        <w:ind w:firstLine="709"/>
        <w:jc w:val="both"/>
        <w:rPr>
          <w:sz w:val="28"/>
          <w:szCs w:val="28"/>
        </w:rPr>
      </w:pPr>
      <w:r>
        <w:rPr>
          <w:sz w:val="28"/>
          <w:szCs w:val="28"/>
        </w:rPr>
        <w:t>Для досягнення поставленої мети необхідно розв’язання таких завдань:</w:t>
      </w:r>
    </w:p>
    <w:p w:rsidR="006A1E83" w:rsidRDefault="006A1E83" w:rsidP="005120DC">
      <w:pPr>
        <w:numPr>
          <w:ilvl w:val="0"/>
          <w:numId w:val="111"/>
        </w:numPr>
        <w:ind w:left="1134"/>
        <w:jc w:val="both"/>
        <w:rPr>
          <w:sz w:val="28"/>
          <w:szCs w:val="28"/>
        </w:rPr>
      </w:pPr>
      <w:r>
        <w:rPr>
          <w:sz w:val="28"/>
          <w:szCs w:val="28"/>
        </w:rPr>
        <w:t>дослідити нормативно-правову базу з проблеми мовної особистості;</w:t>
      </w:r>
    </w:p>
    <w:p w:rsidR="006A1E83" w:rsidRDefault="006A1E83" w:rsidP="005120DC">
      <w:pPr>
        <w:numPr>
          <w:ilvl w:val="0"/>
          <w:numId w:val="111"/>
        </w:numPr>
        <w:ind w:left="1134"/>
        <w:jc w:val="both"/>
        <w:rPr>
          <w:sz w:val="28"/>
          <w:szCs w:val="28"/>
        </w:rPr>
      </w:pPr>
      <w:r>
        <w:rPr>
          <w:sz w:val="28"/>
          <w:szCs w:val="28"/>
        </w:rPr>
        <w:t>дати визначення поняття компетенції та її типів;</w:t>
      </w:r>
    </w:p>
    <w:p w:rsidR="006A1E83" w:rsidRDefault="006A1E83" w:rsidP="005120DC">
      <w:pPr>
        <w:numPr>
          <w:ilvl w:val="0"/>
          <w:numId w:val="111"/>
        </w:numPr>
        <w:ind w:left="1134"/>
        <w:jc w:val="both"/>
        <w:rPr>
          <w:sz w:val="28"/>
          <w:szCs w:val="28"/>
        </w:rPr>
      </w:pPr>
      <w:r>
        <w:rPr>
          <w:sz w:val="28"/>
          <w:szCs w:val="28"/>
        </w:rPr>
        <w:t xml:space="preserve">довести важливість комунікативної компетенції для студентів-філологів.  </w:t>
      </w:r>
    </w:p>
    <w:p w:rsidR="006A1E83" w:rsidRPr="004C1E4C" w:rsidRDefault="006A1E83" w:rsidP="006A1E83">
      <w:pPr>
        <w:ind w:firstLine="709"/>
        <w:jc w:val="both"/>
        <w:rPr>
          <w:sz w:val="28"/>
          <w:szCs w:val="28"/>
        </w:rPr>
      </w:pPr>
      <w:r>
        <w:rPr>
          <w:sz w:val="28"/>
          <w:szCs w:val="28"/>
        </w:rPr>
        <w:t>В цьому світлі ц</w:t>
      </w:r>
      <w:r w:rsidRPr="004C1E4C">
        <w:rPr>
          <w:sz w:val="28"/>
          <w:szCs w:val="28"/>
        </w:rPr>
        <w:t>ілком закономірним і своєчасним є розробка Концепції мовної освіти в Україні. Основна</w:t>
      </w:r>
      <w:r>
        <w:rPr>
          <w:sz w:val="28"/>
          <w:szCs w:val="28"/>
        </w:rPr>
        <w:t xml:space="preserve"> її</w:t>
      </w:r>
      <w:r w:rsidRPr="004C1E4C">
        <w:rPr>
          <w:sz w:val="28"/>
          <w:szCs w:val="28"/>
        </w:rPr>
        <w:t xml:space="preserve"> ідея – </w:t>
      </w:r>
      <w:r>
        <w:rPr>
          <w:sz w:val="28"/>
          <w:szCs w:val="28"/>
        </w:rPr>
        <w:t xml:space="preserve">це </w:t>
      </w:r>
      <w:r w:rsidRPr="004C1E4C">
        <w:rPr>
          <w:sz w:val="28"/>
          <w:szCs w:val="28"/>
        </w:rPr>
        <w:t xml:space="preserve">формування багатомовної особистості, яка  досконало володіла б рідною мовою, успішно оволодівала державною та однією чи кількома іноземними </w:t>
      </w:r>
      <w:r w:rsidRPr="00386183">
        <w:rPr>
          <w:sz w:val="28"/>
          <w:szCs w:val="28"/>
        </w:rPr>
        <w:t xml:space="preserve">мовами </w:t>
      </w:r>
      <w:r w:rsidRPr="00386183">
        <w:rPr>
          <w:color w:val="000000"/>
          <w:sz w:val="28"/>
          <w:szCs w:val="28"/>
          <w:shd w:val="clear" w:color="auto" w:fill="FFFFFF"/>
        </w:rPr>
        <w:t>[3].</w:t>
      </w:r>
      <w:r>
        <w:rPr>
          <w:color w:val="000000"/>
          <w:sz w:val="28"/>
          <w:szCs w:val="28"/>
          <w:shd w:val="clear" w:color="auto" w:fill="FFFFFF"/>
        </w:rPr>
        <w:t xml:space="preserve"> </w:t>
      </w:r>
    </w:p>
    <w:p w:rsidR="006A1E83" w:rsidRPr="004C1E4C" w:rsidRDefault="006A1E83" w:rsidP="006A1E83">
      <w:pPr>
        <w:ind w:firstLine="709"/>
        <w:jc w:val="both"/>
        <w:rPr>
          <w:sz w:val="28"/>
          <w:szCs w:val="28"/>
        </w:rPr>
      </w:pPr>
      <w:r w:rsidRPr="004C1E4C">
        <w:rPr>
          <w:sz w:val="28"/>
          <w:szCs w:val="28"/>
        </w:rPr>
        <w:t>Провідні напрями Концепції ґрунтуються на положеннях Конституції України, Законів України «Про освіту», «Про мови в УРСР», Декларації прав національностей (1991), Державної національної програми «Освіта» (Україна ХХІ століття), Національної доктрини розвитку освіти України у ХХІ столітті, Європейської хартії регіональних мов або мов меншин, Загальноєвропейських рекомендацій з мовної освіти.</w:t>
      </w:r>
      <w:r>
        <w:rPr>
          <w:sz w:val="28"/>
          <w:szCs w:val="28"/>
        </w:rPr>
        <w:t xml:space="preserve"> </w:t>
      </w:r>
      <w:r w:rsidRPr="004C1E4C">
        <w:rPr>
          <w:sz w:val="28"/>
          <w:szCs w:val="28"/>
        </w:rPr>
        <w:t>У процесі засвоєння рідної мови підкреслюється значення орфографічної і пунктуаційної грамотнос</w:t>
      </w:r>
      <w:r>
        <w:rPr>
          <w:sz w:val="28"/>
          <w:szCs w:val="28"/>
        </w:rPr>
        <w:t>ті та стилістичної довершеності;</w:t>
      </w:r>
      <w:r w:rsidRPr="004C1E4C">
        <w:rPr>
          <w:sz w:val="28"/>
          <w:szCs w:val="28"/>
        </w:rPr>
        <w:t xml:space="preserve"> </w:t>
      </w:r>
      <w:r>
        <w:rPr>
          <w:sz w:val="28"/>
          <w:szCs w:val="28"/>
        </w:rPr>
        <w:t>р</w:t>
      </w:r>
      <w:r w:rsidRPr="004C1E4C">
        <w:rPr>
          <w:sz w:val="28"/>
          <w:szCs w:val="28"/>
        </w:rPr>
        <w:t>озкривається державотворча функція та консолідуюча роль у су</w:t>
      </w:r>
      <w:r>
        <w:rPr>
          <w:sz w:val="28"/>
          <w:szCs w:val="28"/>
        </w:rPr>
        <w:t>спільному житті державної мови; в</w:t>
      </w:r>
      <w:r w:rsidRPr="004C1E4C">
        <w:rPr>
          <w:sz w:val="28"/>
          <w:szCs w:val="28"/>
        </w:rPr>
        <w:t>изначається сьогоденна й майбутня важливість знанн</w:t>
      </w:r>
      <w:r>
        <w:rPr>
          <w:sz w:val="28"/>
          <w:szCs w:val="28"/>
        </w:rPr>
        <w:t>я іноземних мов; пр</w:t>
      </w:r>
      <w:r w:rsidRPr="004C1E4C">
        <w:rPr>
          <w:sz w:val="28"/>
          <w:szCs w:val="28"/>
        </w:rPr>
        <w:t xml:space="preserve">и цьому звертається увага на формування навичок культури мовлення, культури спілкування у середовищі дво- та багатомовності, толерантного ставлення до різних культур. </w:t>
      </w:r>
    </w:p>
    <w:p w:rsidR="006A1E83" w:rsidRDefault="006A1E83" w:rsidP="006A1E83">
      <w:pPr>
        <w:ind w:firstLine="709"/>
        <w:jc w:val="both"/>
        <w:rPr>
          <w:color w:val="000000"/>
          <w:sz w:val="28"/>
          <w:szCs w:val="28"/>
          <w:shd w:val="clear" w:color="auto" w:fill="FFFFFF"/>
        </w:rPr>
      </w:pPr>
      <w:r w:rsidRPr="004C1E4C">
        <w:rPr>
          <w:sz w:val="28"/>
          <w:szCs w:val="28"/>
        </w:rPr>
        <w:t>Однією з умов формування багатомовної особистості є неперервна мовна освіта в Україні. Виняткову роль у вихованні багатогранної мовної освіти відіграє сім’я</w:t>
      </w:r>
      <w:r>
        <w:rPr>
          <w:sz w:val="28"/>
          <w:szCs w:val="28"/>
        </w:rPr>
        <w:t xml:space="preserve"> </w:t>
      </w:r>
      <w:r w:rsidRPr="004C1E4C">
        <w:rPr>
          <w:sz w:val="28"/>
          <w:szCs w:val="28"/>
        </w:rPr>
        <w:t xml:space="preserve">(колискові пісні, читання казок, віршів, оповідань, </w:t>
      </w:r>
      <w:r w:rsidRPr="004C1E4C">
        <w:rPr>
          <w:sz w:val="28"/>
          <w:szCs w:val="28"/>
        </w:rPr>
        <w:lastRenderedPageBreak/>
        <w:t>розповіді, бесіди-діалоги, ігри,</w:t>
      </w:r>
      <w:r>
        <w:rPr>
          <w:sz w:val="28"/>
          <w:szCs w:val="28"/>
        </w:rPr>
        <w:t xml:space="preserve"> </w:t>
      </w:r>
      <w:r w:rsidRPr="004C1E4C">
        <w:rPr>
          <w:sz w:val="28"/>
          <w:szCs w:val="28"/>
        </w:rPr>
        <w:t>екскурсії, прогулянки, що супроводжуються мовленнєвою діяльністю). На дошкільному етапі слід навчити правильно вимовляти звуки, збагатити словниковий</w:t>
      </w:r>
      <w:r>
        <w:rPr>
          <w:sz w:val="28"/>
          <w:szCs w:val="28"/>
        </w:rPr>
        <w:t xml:space="preserve"> </w:t>
      </w:r>
      <w:r w:rsidRPr="004C1E4C">
        <w:rPr>
          <w:sz w:val="28"/>
          <w:szCs w:val="28"/>
        </w:rPr>
        <w:t>запас дитини, заучувати напам’ять, спілкуватись, дотримуючись мовленнєвого</w:t>
      </w:r>
      <w:r>
        <w:rPr>
          <w:sz w:val="28"/>
          <w:szCs w:val="28"/>
        </w:rPr>
        <w:t xml:space="preserve"> етикету. Шкільний етап </w:t>
      </w:r>
      <w:r w:rsidRPr="004C1E4C">
        <w:rPr>
          <w:sz w:val="28"/>
          <w:szCs w:val="28"/>
        </w:rPr>
        <w:t>– кількаступене</w:t>
      </w:r>
      <w:r>
        <w:rPr>
          <w:sz w:val="28"/>
          <w:szCs w:val="28"/>
        </w:rPr>
        <w:t>вий: у початковій школі основне</w:t>
      </w:r>
      <w:r w:rsidRPr="004C1E4C">
        <w:rPr>
          <w:sz w:val="28"/>
          <w:szCs w:val="28"/>
        </w:rPr>
        <w:t xml:space="preserve"> – навчити писати й читати, навчити вчитися, оскільки мова – не лише об’єкт пізнання, а і його</w:t>
      </w:r>
      <w:r>
        <w:rPr>
          <w:sz w:val="28"/>
          <w:szCs w:val="28"/>
        </w:rPr>
        <w:t xml:space="preserve"> </w:t>
      </w:r>
      <w:r w:rsidRPr="004C1E4C">
        <w:rPr>
          <w:sz w:val="28"/>
          <w:szCs w:val="28"/>
        </w:rPr>
        <w:t>засіб. Найтриваліший шкільний ступінь – основна школа, у якій засвоюється цілісна система знань про мови, формуються моленнєво-комунікативні вміння і навички, відбувається гармонійний розвиток учнів. У старшій школі філологічного напряму</w:t>
      </w:r>
      <w:r>
        <w:rPr>
          <w:sz w:val="28"/>
          <w:szCs w:val="28"/>
        </w:rPr>
        <w:t xml:space="preserve"> </w:t>
      </w:r>
      <w:r w:rsidRPr="004C1E4C">
        <w:rPr>
          <w:sz w:val="28"/>
          <w:szCs w:val="28"/>
        </w:rPr>
        <w:t>поглиблюються мовні та мовленнєві компетенції. Університетська освіта дає можливість удосконалювати володіння мовами, уміння працювати з фаховими та художніми текстами, довідниковою літературою, професійно вести діалог у полікультурному світі.</w:t>
      </w:r>
      <w:r>
        <w:rPr>
          <w:color w:val="000000"/>
          <w:sz w:val="28"/>
          <w:szCs w:val="28"/>
          <w:shd w:val="clear" w:color="auto" w:fill="FFFFFF"/>
        </w:rPr>
        <w:t xml:space="preserve">       </w:t>
      </w:r>
    </w:p>
    <w:p w:rsidR="006A1E83" w:rsidRPr="00CA66AF" w:rsidRDefault="006A1E83" w:rsidP="006A1E83">
      <w:pPr>
        <w:ind w:firstLine="709"/>
        <w:jc w:val="both"/>
        <w:rPr>
          <w:color w:val="000000"/>
          <w:sz w:val="28"/>
          <w:szCs w:val="28"/>
          <w:shd w:val="clear" w:color="auto" w:fill="FFFFFF"/>
        </w:rPr>
      </w:pPr>
      <w:r w:rsidRPr="00AA335F">
        <w:rPr>
          <w:color w:val="000000"/>
          <w:sz w:val="28"/>
          <w:szCs w:val="28"/>
          <w:shd w:val="clear" w:color="auto" w:fill="FFFFFF"/>
        </w:rPr>
        <w:t>Сучасний етап розвитку лінгвістики характеризується тим, що даються визначення багатьом поняттям, які раніше розумілися суто інтуїтивно. Ю.</w:t>
      </w:r>
      <w:r>
        <w:rPr>
          <w:color w:val="000000"/>
          <w:sz w:val="28"/>
          <w:szCs w:val="28"/>
          <w:shd w:val="clear" w:color="auto" w:fill="FFFFFF"/>
        </w:rPr>
        <w:t> </w:t>
      </w:r>
      <w:r w:rsidRPr="00AA335F">
        <w:rPr>
          <w:color w:val="000000"/>
          <w:sz w:val="28"/>
          <w:szCs w:val="28"/>
          <w:shd w:val="clear" w:color="auto" w:fill="FFFFFF"/>
        </w:rPr>
        <w:t xml:space="preserve">Апресян один з перших чітко сформулював поняття "володіння мовою", зробив спробу розчленувати його на складники. На думку вченого, володіти мовою означає: а) вміти виражати заданий зміст різними (в ідеалі — всіма можливими у даній мові) способами (здатність до перефразування); б) вміти вибрати із сказаного даною мовою зміст, зокрема — розрізняти зовнішньо схожі, але різні за значенням висловлювання (розрізнення омонімії) і знаходити спільне значення у зовнішньо різних висловлюваннях (володіння синонімією); в) вміти відрізняти правильні у мовному відношенні речення від неправильних </w:t>
      </w:r>
      <w:r w:rsidRPr="00B53688">
        <w:rPr>
          <w:color w:val="000000"/>
          <w:sz w:val="28"/>
          <w:szCs w:val="28"/>
          <w:shd w:val="clear" w:color="auto" w:fill="FFFFFF"/>
        </w:rPr>
        <w:t>[1, с. 2]</w:t>
      </w:r>
      <w:r>
        <w:rPr>
          <w:color w:val="000000"/>
          <w:sz w:val="28"/>
          <w:szCs w:val="28"/>
          <w:shd w:val="clear" w:color="auto" w:fill="FFFFFF"/>
        </w:rPr>
        <w:t xml:space="preserve">. </w:t>
      </w:r>
    </w:p>
    <w:p w:rsidR="006A1E83" w:rsidRPr="00CA66AF" w:rsidRDefault="006A1E83" w:rsidP="006A1E83">
      <w:pPr>
        <w:ind w:firstLine="709"/>
        <w:jc w:val="both"/>
        <w:rPr>
          <w:color w:val="000000"/>
          <w:sz w:val="28"/>
          <w:szCs w:val="28"/>
          <w:shd w:val="clear" w:color="auto" w:fill="FFFFFF"/>
        </w:rPr>
      </w:pPr>
      <w:r w:rsidRPr="00AA335F">
        <w:rPr>
          <w:color w:val="000000"/>
          <w:sz w:val="28"/>
          <w:szCs w:val="28"/>
          <w:shd w:val="clear" w:color="auto" w:fill="FFFFFF"/>
        </w:rPr>
        <w:t>Така інтерпретація поняття "володіння мовою" є, по суті, більш детальною розробкою того, що Н.</w:t>
      </w:r>
      <w:r>
        <w:rPr>
          <w:color w:val="000000"/>
          <w:sz w:val="28"/>
          <w:szCs w:val="28"/>
          <w:shd w:val="clear" w:color="auto" w:fill="FFFFFF"/>
        </w:rPr>
        <w:t> </w:t>
      </w:r>
      <w:r w:rsidRPr="00AA335F">
        <w:rPr>
          <w:color w:val="000000"/>
          <w:sz w:val="28"/>
          <w:szCs w:val="28"/>
          <w:shd w:val="clear" w:color="auto" w:fill="FFFFFF"/>
        </w:rPr>
        <w:t>Хомський назвав мовною (лінгвістичною) компетенцією (linguisti</w:t>
      </w:r>
      <w:r>
        <w:rPr>
          <w:color w:val="000000"/>
          <w:sz w:val="28"/>
          <w:szCs w:val="28"/>
          <w:shd w:val="clear" w:color="auto" w:fill="FFFFFF"/>
        </w:rPr>
        <w:t>с</w:t>
      </w:r>
      <w:r w:rsidRPr="00AA335F">
        <w:rPr>
          <w:color w:val="000000"/>
          <w:sz w:val="28"/>
          <w:szCs w:val="28"/>
          <w:shd w:val="clear" w:color="auto" w:fill="FFFFFF"/>
        </w:rPr>
        <w:t xml:space="preserve"> competence). Н.</w:t>
      </w:r>
      <w:r>
        <w:rPr>
          <w:color w:val="000000"/>
          <w:sz w:val="28"/>
          <w:szCs w:val="28"/>
          <w:shd w:val="clear" w:color="auto" w:fill="FFFFFF"/>
        </w:rPr>
        <w:t> </w:t>
      </w:r>
      <w:r w:rsidRPr="00AA335F">
        <w:rPr>
          <w:color w:val="000000"/>
          <w:sz w:val="28"/>
          <w:szCs w:val="28"/>
          <w:shd w:val="clear" w:color="auto" w:fill="FFFFFF"/>
        </w:rPr>
        <w:t xml:space="preserve">Хомський при трактуванні цього поняття виходить із ідеї мовної системи: в мовній системі наявне певне число актуальних речень, базових структур, з яких за допомогою певних синтаксичних механізмів утворюються похідні структури; належність останніх до системи </w:t>
      </w:r>
      <w:r>
        <w:rPr>
          <w:color w:val="000000"/>
          <w:sz w:val="28"/>
          <w:szCs w:val="28"/>
          <w:shd w:val="clear" w:color="auto" w:fill="FFFFFF"/>
        </w:rPr>
        <w:t>визначається мовною компетенці</w:t>
      </w:r>
      <w:r w:rsidRPr="00AA335F">
        <w:rPr>
          <w:color w:val="000000"/>
          <w:sz w:val="28"/>
          <w:szCs w:val="28"/>
          <w:shd w:val="clear" w:color="auto" w:fill="FFFFFF"/>
        </w:rPr>
        <w:t>єю, яка нібито закладена</w:t>
      </w:r>
      <w:r>
        <w:rPr>
          <w:color w:val="000000"/>
          <w:sz w:val="28"/>
          <w:szCs w:val="28"/>
          <w:shd w:val="clear" w:color="auto" w:fill="FFFFFF"/>
        </w:rPr>
        <w:t xml:space="preserve"> в людині, в її свідомості.</w:t>
      </w:r>
      <w:r w:rsidRPr="00CA66AF">
        <w:rPr>
          <w:color w:val="000000"/>
          <w:sz w:val="28"/>
          <w:szCs w:val="28"/>
          <w:shd w:val="clear" w:color="auto" w:fill="FFFFFF"/>
        </w:rPr>
        <w:t xml:space="preserve"> </w:t>
      </w:r>
      <w:r w:rsidRPr="00AA335F">
        <w:rPr>
          <w:color w:val="000000"/>
          <w:sz w:val="28"/>
          <w:szCs w:val="28"/>
          <w:shd w:val="clear" w:color="auto" w:fill="FFFFFF"/>
        </w:rPr>
        <w:t xml:space="preserve">Сам учений оперував цим поняттям не завжди однозначно, маючи на увазі </w:t>
      </w:r>
      <w:r>
        <w:rPr>
          <w:color w:val="000000"/>
          <w:sz w:val="28"/>
          <w:szCs w:val="28"/>
          <w:shd w:val="clear" w:color="auto" w:fill="FFFFFF"/>
        </w:rPr>
        <w:t>«</w:t>
      </w:r>
      <w:r w:rsidRPr="00AA335F">
        <w:rPr>
          <w:color w:val="000000"/>
          <w:sz w:val="28"/>
          <w:szCs w:val="28"/>
          <w:shd w:val="clear" w:color="auto" w:fill="FFFFFF"/>
        </w:rPr>
        <w:t>мовну поведінку</w:t>
      </w:r>
      <w:r>
        <w:rPr>
          <w:color w:val="000000"/>
          <w:sz w:val="28"/>
          <w:szCs w:val="28"/>
          <w:shd w:val="clear" w:color="auto" w:fill="FFFFFF"/>
        </w:rPr>
        <w:t>», «мовне знання», «лінгвістичну інтуїцію»</w:t>
      </w:r>
      <w:r w:rsidRPr="00386183">
        <w:rPr>
          <w:color w:val="000000"/>
          <w:sz w:val="28"/>
          <w:szCs w:val="28"/>
          <w:shd w:val="clear" w:color="auto" w:fill="FFFFFF"/>
        </w:rPr>
        <w:t xml:space="preserve"> </w:t>
      </w:r>
      <w:r w:rsidRPr="00B53688">
        <w:rPr>
          <w:color w:val="000000"/>
          <w:sz w:val="28"/>
          <w:szCs w:val="28"/>
          <w:shd w:val="clear" w:color="auto" w:fill="FFFFFF"/>
        </w:rPr>
        <w:t>[</w:t>
      </w:r>
      <w:r>
        <w:rPr>
          <w:color w:val="000000"/>
          <w:sz w:val="28"/>
          <w:szCs w:val="28"/>
          <w:shd w:val="clear" w:color="auto" w:fill="FFFFFF"/>
        </w:rPr>
        <w:t>6</w:t>
      </w:r>
      <w:r w:rsidRPr="00B53688">
        <w:rPr>
          <w:color w:val="000000"/>
          <w:sz w:val="28"/>
          <w:szCs w:val="28"/>
          <w:shd w:val="clear" w:color="auto" w:fill="FFFFFF"/>
        </w:rPr>
        <w:t>]</w:t>
      </w:r>
      <w:r>
        <w:rPr>
          <w:color w:val="000000"/>
          <w:sz w:val="28"/>
          <w:szCs w:val="28"/>
          <w:shd w:val="clear" w:color="auto" w:fill="FFFFFF"/>
        </w:rPr>
        <w:t>.</w:t>
      </w:r>
      <w:r w:rsidRPr="00AA335F">
        <w:rPr>
          <w:color w:val="000000"/>
          <w:sz w:val="28"/>
          <w:szCs w:val="28"/>
          <w:shd w:val="clear" w:color="auto" w:fill="FFFFFF"/>
        </w:rPr>
        <w:t xml:space="preserve"> </w:t>
      </w:r>
    </w:p>
    <w:p w:rsidR="006A1E83" w:rsidRPr="00CA66AF" w:rsidRDefault="006A1E83" w:rsidP="006A1E83">
      <w:pPr>
        <w:ind w:firstLine="709"/>
        <w:jc w:val="both"/>
        <w:rPr>
          <w:color w:val="000000"/>
          <w:sz w:val="28"/>
          <w:szCs w:val="28"/>
          <w:shd w:val="clear" w:color="auto" w:fill="FFFFFF"/>
        </w:rPr>
      </w:pPr>
      <w:r>
        <w:rPr>
          <w:color w:val="000000"/>
          <w:sz w:val="28"/>
          <w:szCs w:val="28"/>
          <w:shd w:val="clear" w:color="auto" w:fill="FFFFFF"/>
        </w:rPr>
        <w:t>Вчений</w:t>
      </w:r>
      <w:r w:rsidRPr="00AA335F">
        <w:rPr>
          <w:color w:val="000000"/>
          <w:sz w:val="28"/>
          <w:szCs w:val="28"/>
          <w:shd w:val="clear" w:color="auto" w:fill="FFFFFF"/>
        </w:rPr>
        <w:t xml:space="preserve"> Д.</w:t>
      </w:r>
      <w:r>
        <w:rPr>
          <w:color w:val="000000"/>
          <w:sz w:val="28"/>
          <w:szCs w:val="28"/>
          <w:shd w:val="clear" w:color="auto" w:fill="FFFFFF"/>
        </w:rPr>
        <w:t> </w:t>
      </w:r>
      <w:r w:rsidRPr="00AA335F">
        <w:rPr>
          <w:color w:val="000000"/>
          <w:sz w:val="28"/>
          <w:szCs w:val="28"/>
          <w:shd w:val="clear" w:color="auto" w:fill="FFFFFF"/>
        </w:rPr>
        <w:t xml:space="preserve">Хаймс показав, що знання мови передбачає не тільки володіння її граматикою і словником, але й уявлення про те, в яких умовах можуть чи повинні вживатися ті чи інші слова і граматичні конструкції. </w:t>
      </w:r>
      <w:r>
        <w:rPr>
          <w:color w:val="000000"/>
          <w:sz w:val="28"/>
          <w:szCs w:val="28"/>
          <w:shd w:val="clear" w:color="auto" w:fill="FFFFFF"/>
        </w:rPr>
        <w:t xml:space="preserve">Саме </w:t>
      </w:r>
      <w:r w:rsidRPr="00AA335F">
        <w:rPr>
          <w:color w:val="000000"/>
          <w:sz w:val="28"/>
          <w:szCs w:val="28"/>
          <w:shd w:val="clear" w:color="auto" w:fill="FFFFFF"/>
        </w:rPr>
        <w:t>Д.</w:t>
      </w:r>
      <w:r w:rsidRPr="00CA66AF">
        <w:rPr>
          <w:color w:val="000000"/>
          <w:sz w:val="28"/>
          <w:szCs w:val="28"/>
          <w:shd w:val="clear" w:color="auto" w:fill="FFFFFF"/>
        </w:rPr>
        <w:t xml:space="preserve"> </w:t>
      </w:r>
      <w:r w:rsidRPr="00AA335F">
        <w:rPr>
          <w:color w:val="000000"/>
          <w:sz w:val="28"/>
          <w:szCs w:val="28"/>
          <w:shd w:val="clear" w:color="auto" w:fill="FFFFFF"/>
        </w:rPr>
        <w:t>Хаймс ввів поня</w:t>
      </w:r>
      <w:r>
        <w:rPr>
          <w:color w:val="000000"/>
          <w:sz w:val="28"/>
          <w:szCs w:val="28"/>
          <w:shd w:val="clear" w:color="auto" w:fill="FFFFFF"/>
        </w:rPr>
        <w:t>ття «комунікативної компетенції» (</w:t>
      </w:r>
      <w:r>
        <w:rPr>
          <w:color w:val="000000"/>
          <w:sz w:val="28"/>
          <w:szCs w:val="28"/>
          <w:shd w:val="clear" w:color="auto" w:fill="FFFFFF"/>
          <w:lang w:val="en-US"/>
        </w:rPr>
        <w:t>communicative</w:t>
      </w:r>
      <w:r w:rsidRPr="00CA66AF">
        <w:rPr>
          <w:color w:val="000000"/>
          <w:sz w:val="28"/>
          <w:szCs w:val="28"/>
          <w:shd w:val="clear" w:color="auto" w:fill="FFFFFF"/>
        </w:rPr>
        <w:t xml:space="preserve"> </w:t>
      </w:r>
      <w:r>
        <w:rPr>
          <w:color w:val="000000"/>
          <w:sz w:val="28"/>
          <w:szCs w:val="28"/>
          <w:shd w:val="clear" w:color="auto" w:fill="FFFFFF"/>
          <w:lang w:val="en-US"/>
        </w:rPr>
        <w:t>competence</w:t>
      </w:r>
      <w:r>
        <w:rPr>
          <w:color w:val="000000"/>
          <w:sz w:val="28"/>
          <w:szCs w:val="28"/>
          <w:shd w:val="clear" w:color="auto" w:fill="FFFFFF"/>
        </w:rPr>
        <w:t>)</w:t>
      </w:r>
      <w:r w:rsidRPr="00AA335F">
        <w:rPr>
          <w:color w:val="000000"/>
          <w:sz w:val="28"/>
          <w:szCs w:val="28"/>
          <w:shd w:val="clear" w:color="auto" w:fill="FFFFFF"/>
        </w:rPr>
        <w:t xml:space="preserve"> і довів його необхідність. На думку вченого, соціолінгвістична (чи, більш широко, комунікативна) компетенція дозволяє людині бути не просто мовцем, а членом соціально зумовленої системи спілкування. Для соціолінгвістичного опису мовної здатності людини і її вияву у мовній діяльності, за Хаймсом, суттєвими є три компоненти: словесний репертуар (verbal repertoire), мовні звичаї і шаблони (linguistik routines) — уявлення про типи організації різних за жанром текстів, про правила спілкування двох і </w:t>
      </w:r>
      <w:r w:rsidRPr="00AA335F">
        <w:rPr>
          <w:color w:val="000000"/>
          <w:sz w:val="28"/>
          <w:szCs w:val="28"/>
          <w:shd w:val="clear" w:color="auto" w:fill="FFFFFF"/>
        </w:rPr>
        <w:lastRenderedPageBreak/>
        <w:t xml:space="preserve">більше мовців і т. ін., а також мовна поведінка (domains of language behavior) чи, більш широко, сфери комунікативної поведінки </w:t>
      </w:r>
      <w:r w:rsidRPr="00B53688">
        <w:rPr>
          <w:color w:val="000000"/>
          <w:sz w:val="28"/>
          <w:szCs w:val="28"/>
          <w:shd w:val="clear" w:color="auto" w:fill="FFFFFF"/>
        </w:rPr>
        <w:t>[</w:t>
      </w:r>
      <w:r>
        <w:rPr>
          <w:color w:val="000000"/>
          <w:sz w:val="28"/>
          <w:szCs w:val="28"/>
          <w:shd w:val="clear" w:color="auto" w:fill="FFFFFF"/>
        </w:rPr>
        <w:t>5</w:t>
      </w:r>
      <w:r w:rsidRPr="00B53688">
        <w:rPr>
          <w:color w:val="000000"/>
          <w:sz w:val="28"/>
          <w:szCs w:val="28"/>
          <w:shd w:val="clear" w:color="auto" w:fill="FFFFFF"/>
        </w:rPr>
        <w:t xml:space="preserve">, с. </w:t>
      </w:r>
      <w:r>
        <w:rPr>
          <w:color w:val="000000"/>
          <w:sz w:val="28"/>
          <w:szCs w:val="28"/>
          <w:shd w:val="clear" w:color="auto" w:fill="FFFFFF"/>
        </w:rPr>
        <w:t>36</w:t>
      </w:r>
      <w:r w:rsidRPr="00B53688">
        <w:rPr>
          <w:color w:val="000000"/>
          <w:sz w:val="28"/>
          <w:szCs w:val="28"/>
          <w:shd w:val="clear" w:color="auto" w:fill="FFFFFF"/>
        </w:rPr>
        <w:t>]</w:t>
      </w:r>
      <w:r>
        <w:rPr>
          <w:color w:val="000000"/>
          <w:sz w:val="28"/>
          <w:szCs w:val="28"/>
          <w:shd w:val="clear" w:color="auto" w:fill="FFFFFF"/>
        </w:rPr>
        <w:t xml:space="preserve">. </w:t>
      </w:r>
    </w:p>
    <w:p w:rsidR="006A1E83" w:rsidRDefault="006A1E83" w:rsidP="006A1E83">
      <w:pPr>
        <w:ind w:firstLine="709"/>
        <w:jc w:val="both"/>
        <w:rPr>
          <w:color w:val="000000"/>
          <w:sz w:val="28"/>
          <w:szCs w:val="28"/>
          <w:shd w:val="clear" w:color="auto" w:fill="FFFFFF"/>
        </w:rPr>
      </w:pPr>
      <w:r w:rsidRPr="00AA335F">
        <w:rPr>
          <w:color w:val="000000"/>
          <w:sz w:val="28"/>
          <w:szCs w:val="28"/>
          <w:shd w:val="clear" w:color="auto" w:fill="FFFFFF"/>
        </w:rPr>
        <w:t>На необхідність вивчення мовної здатності людини у зв'язку з процесами соціалізації, з широким соціальним контекстом, у якому протікає мовна діяльність людей, вказували У.</w:t>
      </w:r>
      <w:r>
        <w:rPr>
          <w:color w:val="000000"/>
          <w:sz w:val="28"/>
          <w:szCs w:val="28"/>
          <w:shd w:val="clear" w:color="auto" w:fill="FFFFFF"/>
        </w:rPr>
        <w:t> </w:t>
      </w:r>
      <w:r w:rsidRPr="00AA335F">
        <w:rPr>
          <w:color w:val="000000"/>
          <w:sz w:val="28"/>
          <w:szCs w:val="28"/>
          <w:shd w:val="clear" w:color="auto" w:fill="FFFFFF"/>
        </w:rPr>
        <w:t>Лабов, С.</w:t>
      </w:r>
      <w:r>
        <w:rPr>
          <w:color w:val="000000"/>
          <w:sz w:val="28"/>
          <w:szCs w:val="28"/>
          <w:shd w:val="clear" w:color="auto" w:fill="FFFFFF"/>
        </w:rPr>
        <w:t> </w:t>
      </w:r>
      <w:r w:rsidRPr="00AA335F">
        <w:rPr>
          <w:color w:val="000000"/>
          <w:sz w:val="28"/>
          <w:szCs w:val="28"/>
          <w:shd w:val="clear" w:color="auto" w:fill="FFFFFF"/>
        </w:rPr>
        <w:t>Ервін-Тріпп, Ч.</w:t>
      </w:r>
      <w:r>
        <w:rPr>
          <w:color w:val="000000"/>
          <w:sz w:val="28"/>
          <w:szCs w:val="28"/>
          <w:shd w:val="clear" w:color="auto" w:fill="FFFFFF"/>
        </w:rPr>
        <w:t> </w:t>
      </w:r>
      <w:r w:rsidRPr="00AA335F">
        <w:rPr>
          <w:color w:val="000000"/>
          <w:sz w:val="28"/>
          <w:szCs w:val="28"/>
          <w:shd w:val="clear" w:color="auto" w:fill="FFFFFF"/>
        </w:rPr>
        <w:t xml:space="preserve">Філлмор, </w:t>
      </w:r>
      <w:r>
        <w:rPr>
          <w:color w:val="000000"/>
          <w:sz w:val="28"/>
          <w:szCs w:val="28"/>
          <w:shd w:val="clear" w:color="auto" w:fill="FFFFFF"/>
        </w:rPr>
        <w:t>та ін.</w:t>
      </w:r>
      <w:r w:rsidRPr="00AA335F">
        <w:rPr>
          <w:color w:val="000000"/>
          <w:sz w:val="28"/>
          <w:szCs w:val="28"/>
          <w:shd w:val="clear" w:color="auto" w:fill="FFFFFF"/>
        </w:rPr>
        <w:t xml:space="preserve"> С.</w:t>
      </w:r>
      <w:r>
        <w:rPr>
          <w:color w:val="000000"/>
          <w:sz w:val="28"/>
          <w:szCs w:val="28"/>
          <w:shd w:val="clear" w:color="auto" w:fill="FFFFFF"/>
        </w:rPr>
        <w:t> </w:t>
      </w:r>
      <w:r w:rsidRPr="00AA335F">
        <w:rPr>
          <w:color w:val="000000"/>
          <w:sz w:val="28"/>
          <w:szCs w:val="28"/>
          <w:shd w:val="clear" w:color="auto" w:fill="FFFFFF"/>
        </w:rPr>
        <w:t xml:space="preserve">Ервін-Тріпп надає перевагу термінові </w:t>
      </w:r>
      <w:r>
        <w:rPr>
          <w:color w:val="000000"/>
          <w:sz w:val="28"/>
          <w:szCs w:val="28"/>
          <w:shd w:val="clear" w:color="auto" w:fill="FFFFFF"/>
        </w:rPr>
        <w:t>«</w:t>
      </w:r>
      <w:r w:rsidRPr="00AA335F">
        <w:rPr>
          <w:color w:val="000000"/>
          <w:sz w:val="28"/>
          <w:szCs w:val="28"/>
          <w:shd w:val="clear" w:color="auto" w:fill="FFFFFF"/>
        </w:rPr>
        <w:t>соціолінгвістична компетенція</w:t>
      </w:r>
      <w:r>
        <w:rPr>
          <w:color w:val="000000"/>
          <w:sz w:val="28"/>
          <w:szCs w:val="28"/>
          <w:shd w:val="clear" w:color="auto" w:fill="FFFFFF"/>
        </w:rPr>
        <w:t>»</w:t>
      </w:r>
      <w:r w:rsidRPr="00AA335F">
        <w:rPr>
          <w:color w:val="000000"/>
          <w:sz w:val="28"/>
          <w:szCs w:val="28"/>
          <w:shd w:val="clear" w:color="auto" w:fill="FFFFFF"/>
        </w:rPr>
        <w:t xml:space="preserve">, оскільки </w:t>
      </w:r>
      <w:r>
        <w:rPr>
          <w:color w:val="000000"/>
          <w:sz w:val="28"/>
          <w:szCs w:val="28"/>
          <w:shd w:val="clear" w:color="auto" w:fill="FFFFFF"/>
        </w:rPr>
        <w:t xml:space="preserve">в останньому необхідно </w:t>
      </w:r>
      <w:r w:rsidRPr="00AA335F">
        <w:rPr>
          <w:color w:val="000000"/>
          <w:sz w:val="28"/>
          <w:szCs w:val="28"/>
          <w:shd w:val="clear" w:color="auto" w:fill="FFFFFF"/>
        </w:rPr>
        <w:t xml:space="preserve">виключити багато форм </w:t>
      </w:r>
      <w:r>
        <w:rPr>
          <w:color w:val="000000"/>
          <w:sz w:val="28"/>
          <w:szCs w:val="28"/>
          <w:shd w:val="clear" w:color="auto" w:fill="FFFFFF"/>
        </w:rPr>
        <w:t>володіння немовною комунікацією</w:t>
      </w:r>
      <w:r w:rsidRPr="00AA335F">
        <w:rPr>
          <w:color w:val="000000"/>
          <w:sz w:val="28"/>
          <w:szCs w:val="28"/>
          <w:shd w:val="clear" w:color="auto" w:fill="FFFFFF"/>
        </w:rPr>
        <w:t xml:space="preserve"> </w:t>
      </w:r>
      <w:r w:rsidRPr="00B53688">
        <w:rPr>
          <w:color w:val="000000"/>
          <w:sz w:val="28"/>
          <w:szCs w:val="28"/>
          <w:shd w:val="clear" w:color="auto" w:fill="FFFFFF"/>
        </w:rPr>
        <w:t>[</w:t>
      </w:r>
      <w:r>
        <w:rPr>
          <w:color w:val="000000"/>
          <w:sz w:val="28"/>
          <w:szCs w:val="28"/>
          <w:shd w:val="clear" w:color="auto" w:fill="FFFFFF"/>
        </w:rPr>
        <w:t>4</w:t>
      </w:r>
      <w:r w:rsidRPr="00B53688">
        <w:rPr>
          <w:color w:val="000000"/>
          <w:sz w:val="28"/>
          <w:szCs w:val="28"/>
          <w:shd w:val="clear" w:color="auto" w:fill="FFFFFF"/>
        </w:rPr>
        <w:t>, с. 2</w:t>
      </w:r>
      <w:r>
        <w:rPr>
          <w:color w:val="000000"/>
          <w:sz w:val="28"/>
          <w:szCs w:val="28"/>
          <w:shd w:val="clear" w:color="auto" w:fill="FFFFFF"/>
        </w:rPr>
        <w:t>93</w:t>
      </w:r>
      <w:r w:rsidRPr="00B53688">
        <w:rPr>
          <w:color w:val="000000"/>
          <w:sz w:val="28"/>
          <w:szCs w:val="28"/>
          <w:shd w:val="clear" w:color="auto" w:fill="FFFFFF"/>
        </w:rPr>
        <w:t>]</w:t>
      </w:r>
      <w:r>
        <w:rPr>
          <w:color w:val="000000"/>
          <w:sz w:val="28"/>
          <w:szCs w:val="28"/>
          <w:shd w:val="clear" w:color="auto" w:fill="FFFFFF"/>
        </w:rPr>
        <w:t xml:space="preserve">. </w:t>
      </w:r>
    </w:p>
    <w:p w:rsidR="006A1E83" w:rsidRDefault="006A1E83" w:rsidP="006A1E83">
      <w:pPr>
        <w:ind w:firstLine="709"/>
        <w:jc w:val="both"/>
        <w:rPr>
          <w:color w:val="000000"/>
          <w:sz w:val="28"/>
          <w:szCs w:val="28"/>
          <w:shd w:val="clear" w:color="auto" w:fill="FFFFFF"/>
        </w:rPr>
      </w:pPr>
      <w:r w:rsidRPr="00AA335F">
        <w:rPr>
          <w:color w:val="000000"/>
          <w:sz w:val="28"/>
          <w:szCs w:val="28"/>
          <w:shd w:val="clear" w:color="auto" w:fill="FFFFFF"/>
        </w:rPr>
        <w:t>У сучасному українському і російському мовознавстві послуговуються терміном мовна, або лінгвістична, компетенція, але із зн</w:t>
      </w:r>
      <w:r>
        <w:rPr>
          <w:color w:val="000000"/>
          <w:sz w:val="28"/>
          <w:szCs w:val="28"/>
          <w:shd w:val="clear" w:color="auto" w:fill="FFFFFF"/>
        </w:rPr>
        <w:t>ачно ширшим значенням, ніж у Н. </w:t>
      </w:r>
      <w:r w:rsidRPr="00AA335F">
        <w:rPr>
          <w:color w:val="000000"/>
          <w:sz w:val="28"/>
          <w:szCs w:val="28"/>
          <w:shd w:val="clear" w:color="auto" w:fill="FFFFFF"/>
        </w:rPr>
        <w:t xml:space="preserve">Хомського, маючи на увазі володіння мовою </w:t>
      </w:r>
      <w:r w:rsidRPr="00B53688">
        <w:rPr>
          <w:color w:val="000000"/>
          <w:sz w:val="28"/>
          <w:szCs w:val="28"/>
          <w:shd w:val="clear" w:color="auto" w:fill="FFFFFF"/>
        </w:rPr>
        <w:t>[</w:t>
      </w:r>
      <w:r>
        <w:rPr>
          <w:color w:val="000000"/>
          <w:sz w:val="28"/>
          <w:szCs w:val="28"/>
          <w:shd w:val="clear" w:color="auto" w:fill="FFFFFF"/>
        </w:rPr>
        <w:t>2</w:t>
      </w:r>
      <w:r w:rsidRPr="00B53688">
        <w:rPr>
          <w:color w:val="000000"/>
          <w:sz w:val="28"/>
          <w:szCs w:val="28"/>
          <w:shd w:val="clear" w:color="auto" w:fill="FFFFFF"/>
        </w:rPr>
        <w:t>, с. 2</w:t>
      </w:r>
      <w:r>
        <w:rPr>
          <w:color w:val="000000"/>
          <w:sz w:val="28"/>
          <w:szCs w:val="28"/>
          <w:shd w:val="clear" w:color="auto" w:fill="FFFFFF"/>
        </w:rPr>
        <w:t>9</w:t>
      </w:r>
      <w:r w:rsidRPr="00B53688">
        <w:rPr>
          <w:color w:val="000000"/>
          <w:sz w:val="28"/>
          <w:szCs w:val="28"/>
          <w:shd w:val="clear" w:color="auto" w:fill="FFFFFF"/>
        </w:rPr>
        <w:t>]</w:t>
      </w:r>
      <w:r>
        <w:rPr>
          <w:color w:val="000000"/>
          <w:sz w:val="28"/>
          <w:szCs w:val="28"/>
          <w:shd w:val="clear" w:color="auto" w:fill="FFFFFF"/>
        </w:rPr>
        <w:t xml:space="preserve">. </w:t>
      </w:r>
    </w:p>
    <w:p w:rsidR="006A1E83" w:rsidRDefault="006A1E83" w:rsidP="006A1E83">
      <w:pPr>
        <w:ind w:firstLine="709"/>
        <w:jc w:val="both"/>
        <w:rPr>
          <w:color w:val="000000"/>
          <w:sz w:val="28"/>
          <w:szCs w:val="28"/>
          <w:shd w:val="clear" w:color="auto" w:fill="FFFFFF"/>
        </w:rPr>
      </w:pPr>
      <w:r w:rsidRPr="00AA335F">
        <w:rPr>
          <w:color w:val="000000"/>
          <w:sz w:val="28"/>
          <w:szCs w:val="28"/>
          <w:shd w:val="clear" w:color="auto" w:fill="FFFFFF"/>
        </w:rPr>
        <w:t>Мовна компетенція включає різні мовні навики і вміння: володіння лексикою, граматикою, вміння адекватно сприймати і породжувати тексти, які відповідають к</w:t>
      </w:r>
      <w:r>
        <w:rPr>
          <w:color w:val="000000"/>
          <w:sz w:val="28"/>
          <w:szCs w:val="28"/>
          <w:shd w:val="clear" w:color="auto" w:fill="FFFFFF"/>
        </w:rPr>
        <w:t>омунікативним завданням, та ін.</w:t>
      </w:r>
    </w:p>
    <w:p w:rsidR="006A1E83" w:rsidRPr="004148D4" w:rsidRDefault="006A1E83" w:rsidP="006A1E83">
      <w:pPr>
        <w:ind w:firstLine="709"/>
        <w:jc w:val="both"/>
        <w:rPr>
          <w:color w:val="000000"/>
          <w:sz w:val="28"/>
          <w:szCs w:val="28"/>
          <w:shd w:val="clear" w:color="auto" w:fill="FFFFFF"/>
        </w:rPr>
      </w:pPr>
      <w:r>
        <w:rPr>
          <w:color w:val="000000"/>
          <w:sz w:val="28"/>
          <w:szCs w:val="28"/>
        </w:rPr>
        <w:t xml:space="preserve">Володіння мовою в найзагальнішому вигляді є не оволодіння певною сумою знань про мову, а є оволодіння комунікативною діяльністю. </w:t>
      </w:r>
    </w:p>
    <w:p w:rsidR="006A1E83" w:rsidRDefault="006A1E83" w:rsidP="006A1E83">
      <w:pPr>
        <w:shd w:val="clear" w:color="auto" w:fill="FFFFFF"/>
        <w:ind w:firstLine="709"/>
        <w:jc w:val="both"/>
        <w:rPr>
          <w:rFonts w:ascii="Calibri" w:hAnsi="Calibri"/>
          <w:color w:val="000000"/>
          <w:sz w:val="22"/>
          <w:szCs w:val="22"/>
        </w:rPr>
      </w:pPr>
      <w:r>
        <w:rPr>
          <w:color w:val="000000"/>
          <w:sz w:val="28"/>
          <w:szCs w:val="28"/>
        </w:rPr>
        <w:t>У рамках усталених уявлень володіння іноземною мовою на фіксованому етапі навчання становить уміння описувати ситуації дійсності через тексти мовою, що вивчається і відновлювати ситуації дійсності з текстів, а також уміння будувати свою вербальну поведінку і розуміти вербальну поведінку інших людей у рамках програмних тем і ситуацій спілкування і заданих лексико-граматичних мінімумів.</w:t>
      </w:r>
    </w:p>
    <w:p w:rsidR="006A1E83" w:rsidRDefault="006A1E83" w:rsidP="006A1E83">
      <w:pPr>
        <w:shd w:val="clear" w:color="auto" w:fill="FFFFFF"/>
        <w:ind w:firstLine="709"/>
        <w:jc w:val="both"/>
        <w:rPr>
          <w:rFonts w:ascii="Calibri" w:hAnsi="Calibri"/>
          <w:color w:val="000000"/>
          <w:sz w:val="22"/>
          <w:szCs w:val="22"/>
        </w:rPr>
      </w:pPr>
      <w:r>
        <w:rPr>
          <w:color w:val="000000"/>
          <w:sz w:val="28"/>
          <w:szCs w:val="28"/>
        </w:rPr>
        <w:t>Володіння мовою</w:t>
      </w:r>
      <w:r>
        <w:rPr>
          <w:rStyle w:val="apple-converted-space"/>
          <w:color w:val="000000"/>
          <w:sz w:val="28"/>
          <w:szCs w:val="28"/>
        </w:rPr>
        <w:t> може вважатися вільним,</w:t>
      </w:r>
      <w:r>
        <w:rPr>
          <w:rStyle w:val="apple-converted-space"/>
          <w:i/>
          <w:iCs/>
          <w:color w:val="000000"/>
          <w:sz w:val="28"/>
          <w:szCs w:val="28"/>
        </w:rPr>
        <w:t> </w:t>
      </w:r>
      <w:r>
        <w:rPr>
          <w:color w:val="000000"/>
          <w:sz w:val="28"/>
          <w:szCs w:val="28"/>
        </w:rPr>
        <w:t>якщо студент-філолог уміє користуватися всіма передбаченими програмою способами вираження заданого смислу, не допускає грубих помилок у власному мовленні</w:t>
      </w:r>
      <w:r>
        <w:rPr>
          <w:rStyle w:val="apple-converted-space"/>
          <w:color w:val="000000"/>
          <w:sz w:val="28"/>
          <w:szCs w:val="28"/>
        </w:rPr>
        <w:t> </w:t>
      </w:r>
      <w:r>
        <w:rPr>
          <w:color w:val="000000"/>
          <w:sz w:val="28"/>
          <w:szCs w:val="28"/>
        </w:rPr>
        <w:t>і</w:t>
      </w:r>
      <w:r>
        <w:rPr>
          <w:rStyle w:val="apple-converted-space"/>
          <w:color w:val="000000"/>
          <w:sz w:val="28"/>
          <w:szCs w:val="28"/>
        </w:rPr>
        <w:t> </w:t>
      </w:r>
      <w:r>
        <w:rPr>
          <w:color w:val="000000"/>
          <w:sz w:val="28"/>
          <w:szCs w:val="28"/>
        </w:rPr>
        <w:t>помічає їх в мовленні інших осіб, а також не відчуває труднощей під час вербального діалогу.</w:t>
      </w:r>
    </w:p>
    <w:p w:rsidR="006A1E83" w:rsidRDefault="006A1E83" w:rsidP="006A1E83">
      <w:pPr>
        <w:shd w:val="clear" w:color="auto" w:fill="FFFFFF"/>
        <w:ind w:firstLine="709"/>
        <w:jc w:val="both"/>
        <w:rPr>
          <w:rFonts w:ascii="Calibri" w:hAnsi="Calibri"/>
          <w:color w:val="000000"/>
          <w:sz w:val="22"/>
          <w:szCs w:val="22"/>
        </w:rPr>
      </w:pPr>
      <w:r>
        <w:rPr>
          <w:color w:val="000000"/>
          <w:sz w:val="28"/>
          <w:szCs w:val="28"/>
        </w:rPr>
        <w:t>Як бачимо, крім лінґвістичного рівня володіння мовою (словником, граматикою), доцільності того або іншого засобу, природне використання мови пов’язується</w:t>
      </w:r>
      <w:r>
        <w:rPr>
          <w:rStyle w:val="apple-converted-space"/>
          <w:color w:val="000000"/>
          <w:sz w:val="28"/>
          <w:szCs w:val="28"/>
        </w:rPr>
        <w:t> </w:t>
      </w:r>
      <w:r>
        <w:rPr>
          <w:color w:val="000000"/>
          <w:sz w:val="28"/>
          <w:szCs w:val="28"/>
        </w:rPr>
        <w:t>і</w:t>
      </w:r>
      <w:r>
        <w:rPr>
          <w:rStyle w:val="apple-converted-space"/>
          <w:color w:val="000000"/>
          <w:sz w:val="28"/>
          <w:szCs w:val="28"/>
        </w:rPr>
        <w:t> </w:t>
      </w:r>
      <w:r>
        <w:rPr>
          <w:color w:val="000000"/>
          <w:sz w:val="28"/>
          <w:szCs w:val="28"/>
        </w:rPr>
        <w:t>з іншими аспектами: ситуативним – урахування ситуації спілкування; соціальним – відносини із співбесідником, орієнтація спілкування на адресата; національно-культурним – урахування лінґвокраїнознавчої специфіки мовних засобів; енциклопедичним – володіння реаліями культури країни виучуваної мови.</w:t>
      </w:r>
    </w:p>
    <w:p w:rsidR="006A1E83" w:rsidRDefault="006A1E83" w:rsidP="006A1E83">
      <w:pPr>
        <w:shd w:val="clear" w:color="auto" w:fill="FFFFFF"/>
        <w:ind w:firstLine="709"/>
        <w:jc w:val="both"/>
        <w:rPr>
          <w:rFonts w:ascii="Calibri" w:hAnsi="Calibri"/>
          <w:color w:val="000000"/>
          <w:sz w:val="22"/>
          <w:szCs w:val="22"/>
        </w:rPr>
      </w:pPr>
      <w:r>
        <w:rPr>
          <w:color w:val="000000"/>
          <w:sz w:val="28"/>
          <w:szCs w:val="28"/>
        </w:rPr>
        <w:t>У світлі сказаного, навичка студента-філолога відтворювати готові завчені тексти, стереотипні фрази, кліше, тощо зовсім не свідчить про володіння мовою. Так, офіціант в ресторані вивчає порівняно великий ряд стереотипних, клішованих фраз, необхідних для обслуговування і підтримки контакту (причому нерідко знає їх кількома мовами), проте це навряд чи можливо кваліфікувати як володіння мовою (або мовами).</w:t>
      </w:r>
    </w:p>
    <w:p w:rsidR="006A1E83" w:rsidRDefault="006A1E83" w:rsidP="006A1E83">
      <w:pPr>
        <w:shd w:val="clear" w:color="auto" w:fill="FFFFFF"/>
        <w:ind w:firstLine="709"/>
        <w:jc w:val="both"/>
        <w:rPr>
          <w:color w:val="000000"/>
          <w:sz w:val="28"/>
          <w:szCs w:val="28"/>
        </w:rPr>
      </w:pPr>
      <w:r>
        <w:rPr>
          <w:color w:val="000000"/>
          <w:sz w:val="28"/>
          <w:szCs w:val="28"/>
        </w:rPr>
        <w:t xml:space="preserve">Оскільки оволодіння мовою – це сформованість різного роду умінь, то очевидно, що чим активніше вони формуються і розвиваються, тим швидше настає володіння мовою. </w:t>
      </w:r>
    </w:p>
    <w:p w:rsidR="006A1E83" w:rsidRPr="00884197" w:rsidRDefault="006A1E83" w:rsidP="006A1E83">
      <w:pPr>
        <w:shd w:val="clear" w:color="auto" w:fill="FFFFFF"/>
        <w:ind w:firstLine="709"/>
        <w:jc w:val="both"/>
        <w:rPr>
          <w:color w:val="000000"/>
          <w:sz w:val="28"/>
          <w:szCs w:val="28"/>
        </w:rPr>
      </w:pPr>
      <w:r w:rsidRPr="00884197">
        <w:rPr>
          <w:sz w:val="28"/>
          <w:szCs w:val="28"/>
        </w:rPr>
        <w:t>У нашому розумінні к</w:t>
      </w:r>
      <w:r w:rsidRPr="00884197">
        <w:rPr>
          <w:bCs/>
          <w:sz w:val="28"/>
          <w:szCs w:val="28"/>
        </w:rPr>
        <w:t xml:space="preserve">омунікативна </w:t>
      </w:r>
      <w:hyperlink r:id="rId133" w:tooltip="Компетентність" w:history="1">
        <w:r w:rsidRPr="006A1E83">
          <w:rPr>
            <w:rStyle w:val="aa"/>
            <w:rFonts w:ascii="Times New Roman" w:hAnsi="Times New Roman"/>
            <w:bCs/>
            <w:color w:val="auto"/>
            <w:sz w:val="28"/>
            <w:szCs w:val="28"/>
          </w:rPr>
          <w:t>компетентність</w:t>
        </w:r>
      </w:hyperlink>
      <w:r>
        <w:rPr>
          <w:sz w:val="28"/>
          <w:szCs w:val="28"/>
        </w:rPr>
        <w:t xml:space="preserve"> – це </w:t>
      </w:r>
      <w:r w:rsidRPr="00884197">
        <w:rPr>
          <w:sz w:val="28"/>
          <w:szCs w:val="28"/>
        </w:rPr>
        <w:t>здатність особистості застосувати у конкретному спілкуванні знання мови</w:t>
      </w:r>
      <w:r w:rsidRPr="003F6D54">
        <w:rPr>
          <w:sz w:val="28"/>
          <w:szCs w:val="28"/>
        </w:rPr>
        <w:t xml:space="preserve">, способи </w:t>
      </w:r>
      <w:r w:rsidRPr="003F6D54">
        <w:rPr>
          <w:sz w:val="28"/>
          <w:szCs w:val="28"/>
        </w:rPr>
        <w:lastRenderedPageBreak/>
        <w:t>взаємодії з навколишніми і віддаленими людьми та подіями, навички роботи у групі, володіння різними соціальними ролями.</w:t>
      </w:r>
    </w:p>
    <w:p w:rsidR="006A1E83" w:rsidRPr="003F6D54" w:rsidRDefault="006A1E83" w:rsidP="006A1E83">
      <w:pPr>
        <w:pStyle w:val="ab"/>
        <w:spacing w:before="0" w:beforeAutospacing="0" w:after="0" w:afterAutospacing="0" w:line="240" w:lineRule="auto"/>
        <w:rPr>
          <w:sz w:val="28"/>
          <w:szCs w:val="28"/>
          <w:lang w:val="uk-UA"/>
        </w:rPr>
      </w:pPr>
      <w:r>
        <w:rPr>
          <w:sz w:val="28"/>
          <w:szCs w:val="28"/>
          <w:lang w:val="uk-UA"/>
        </w:rPr>
        <w:t xml:space="preserve">Комунікативна компетенція студента-філолога передбачає </w:t>
      </w:r>
      <w:r w:rsidRPr="003F6D54">
        <w:rPr>
          <w:sz w:val="28"/>
          <w:szCs w:val="28"/>
          <w:lang w:val="uk-UA"/>
        </w:rPr>
        <w:t xml:space="preserve">формування в </w:t>
      </w:r>
      <w:r>
        <w:rPr>
          <w:sz w:val="28"/>
          <w:szCs w:val="28"/>
          <w:lang w:val="uk-UA"/>
        </w:rPr>
        <w:t xml:space="preserve">нього </w:t>
      </w:r>
      <w:r w:rsidRPr="003F6D54">
        <w:rPr>
          <w:sz w:val="28"/>
          <w:szCs w:val="28"/>
          <w:lang w:val="uk-UA"/>
        </w:rPr>
        <w:t>мотивації вивчення мови</w:t>
      </w:r>
      <w:r>
        <w:rPr>
          <w:sz w:val="28"/>
          <w:szCs w:val="28"/>
          <w:lang w:val="uk-UA"/>
        </w:rPr>
        <w:t xml:space="preserve">, </w:t>
      </w:r>
      <w:r w:rsidRPr="003F6D54">
        <w:rPr>
          <w:sz w:val="28"/>
          <w:szCs w:val="28"/>
          <w:lang w:val="uk-UA"/>
        </w:rPr>
        <w:t>забезпечення гармонійного розвитку усіх видів мовленнєвої діяльності (слухання, говоріння, читання і письма)</w:t>
      </w:r>
      <w:r>
        <w:rPr>
          <w:sz w:val="28"/>
          <w:szCs w:val="28"/>
          <w:lang w:val="uk-UA"/>
        </w:rPr>
        <w:t xml:space="preserve">, формування комунікативних умінь, </w:t>
      </w:r>
      <w:r w:rsidRPr="003F6D54">
        <w:rPr>
          <w:sz w:val="28"/>
          <w:szCs w:val="28"/>
          <w:lang w:val="uk-UA"/>
        </w:rPr>
        <w:t>опанування найважливіших функціональних складових мовної системи з урахуванням особливостей фонетичної і граматичної систем кожної з мов навчання</w:t>
      </w:r>
      <w:r>
        <w:rPr>
          <w:sz w:val="28"/>
          <w:szCs w:val="28"/>
          <w:lang w:val="uk-UA"/>
        </w:rPr>
        <w:t xml:space="preserve">, </w:t>
      </w:r>
      <w:r w:rsidRPr="003F6D54">
        <w:rPr>
          <w:sz w:val="28"/>
          <w:szCs w:val="28"/>
          <w:lang w:val="uk-UA"/>
        </w:rPr>
        <w:t>соціально-культурний розвиток особистості</w:t>
      </w:r>
      <w:r>
        <w:rPr>
          <w:sz w:val="28"/>
          <w:szCs w:val="28"/>
          <w:lang w:val="uk-UA"/>
        </w:rPr>
        <w:t xml:space="preserve"> та </w:t>
      </w:r>
      <w:r w:rsidRPr="003F6D54">
        <w:rPr>
          <w:sz w:val="28"/>
          <w:szCs w:val="28"/>
          <w:lang w:val="uk-UA"/>
        </w:rPr>
        <w:t>формування вміння вчитися</w:t>
      </w:r>
      <w:r>
        <w:rPr>
          <w:sz w:val="28"/>
          <w:szCs w:val="28"/>
          <w:lang w:val="uk-UA"/>
        </w:rPr>
        <w:t xml:space="preserve">. </w:t>
      </w:r>
      <w:r w:rsidRPr="003F6D54">
        <w:rPr>
          <w:sz w:val="28"/>
          <w:szCs w:val="28"/>
          <w:lang w:val="uk-UA"/>
        </w:rPr>
        <w:t xml:space="preserve"> </w:t>
      </w:r>
    </w:p>
    <w:p w:rsidR="006A1E83" w:rsidRPr="003F6D54" w:rsidRDefault="006A1E83" w:rsidP="006A1E83">
      <w:pPr>
        <w:ind w:firstLine="709"/>
        <w:jc w:val="both"/>
        <w:rPr>
          <w:color w:val="000000"/>
          <w:sz w:val="28"/>
          <w:szCs w:val="28"/>
        </w:rPr>
      </w:pPr>
      <w:r w:rsidRPr="003F6D54">
        <w:rPr>
          <w:color w:val="000000"/>
          <w:sz w:val="28"/>
          <w:szCs w:val="28"/>
        </w:rPr>
        <w:t>Справжній фахівець повинен мати сформовану мовну, мовленнєву і комунікативну компетенції.</w:t>
      </w:r>
    </w:p>
    <w:p w:rsidR="006A1E83" w:rsidRPr="003F6D54" w:rsidRDefault="006A1E83" w:rsidP="006A1E83">
      <w:pPr>
        <w:ind w:firstLine="709"/>
        <w:jc w:val="both"/>
        <w:rPr>
          <w:color w:val="000000"/>
          <w:sz w:val="28"/>
          <w:szCs w:val="28"/>
        </w:rPr>
      </w:pPr>
      <w:r w:rsidRPr="003F6D54">
        <w:rPr>
          <w:color w:val="000000"/>
          <w:sz w:val="28"/>
          <w:szCs w:val="28"/>
        </w:rPr>
        <w:t xml:space="preserve">Мовна професійна компетенція </w:t>
      </w:r>
      <w:r w:rsidRPr="00884197">
        <w:rPr>
          <w:color w:val="000000"/>
          <w:sz w:val="28"/>
          <w:szCs w:val="28"/>
        </w:rPr>
        <w:t>–</w:t>
      </w:r>
      <w:r w:rsidRPr="003F6D54">
        <w:rPr>
          <w:color w:val="000000"/>
          <w:sz w:val="28"/>
          <w:szCs w:val="28"/>
        </w:rPr>
        <w:t xml:space="preserve"> це сума систематизованих знань норм і правил літературної мови, за якими будуються правильні мовні конструкції та повідомлення за фахом.</w:t>
      </w:r>
    </w:p>
    <w:p w:rsidR="006A1E83" w:rsidRPr="003F6D54" w:rsidRDefault="006A1E83" w:rsidP="006A1E83">
      <w:pPr>
        <w:ind w:firstLine="709"/>
        <w:jc w:val="both"/>
        <w:rPr>
          <w:color w:val="000000"/>
          <w:sz w:val="28"/>
          <w:szCs w:val="28"/>
        </w:rPr>
      </w:pPr>
      <w:r w:rsidRPr="003F6D54">
        <w:rPr>
          <w:color w:val="000000"/>
          <w:sz w:val="28"/>
          <w:szCs w:val="28"/>
        </w:rPr>
        <w:t xml:space="preserve">Мовленнєва професійна компетенція </w:t>
      </w:r>
      <w:r w:rsidRPr="00884197">
        <w:rPr>
          <w:color w:val="000000"/>
          <w:sz w:val="28"/>
          <w:szCs w:val="28"/>
        </w:rPr>
        <w:t>–</w:t>
      </w:r>
      <w:r w:rsidRPr="003F6D54">
        <w:rPr>
          <w:color w:val="000000"/>
          <w:sz w:val="28"/>
          <w:szCs w:val="28"/>
        </w:rPr>
        <w:t xml:space="preserve"> це система умінь і навичок використання знань під час фахового спілкування для передавання певної інформації.</w:t>
      </w:r>
    </w:p>
    <w:p w:rsidR="006A1E83" w:rsidRPr="003F6D54" w:rsidRDefault="006A1E83" w:rsidP="006A1E83">
      <w:pPr>
        <w:ind w:firstLine="709"/>
        <w:jc w:val="both"/>
        <w:rPr>
          <w:color w:val="000000"/>
          <w:sz w:val="28"/>
          <w:szCs w:val="28"/>
        </w:rPr>
      </w:pPr>
      <w:r w:rsidRPr="003F6D54">
        <w:rPr>
          <w:color w:val="000000"/>
          <w:sz w:val="28"/>
          <w:szCs w:val="28"/>
        </w:rPr>
        <w:t>Ґрунтуючись на мовній компетенції, вона виявляється у сформованості умінь послуговування усною і писемною літературною мовою, багатством її виражальних засобів відповідно до літературних норм.</w:t>
      </w:r>
    </w:p>
    <w:p w:rsidR="006A1E83" w:rsidRPr="003F6D54" w:rsidRDefault="006A1E83" w:rsidP="006A1E83">
      <w:pPr>
        <w:ind w:firstLine="709"/>
        <w:jc w:val="both"/>
        <w:rPr>
          <w:color w:val="000000"/>
          <w:sz w:val="28"/>
          <w:szCs w:val="28"/>
        </w:rPr>
      </w:pPr>
      <w:r w:rsidRPr="003F6D54">
        <w:rPr>
          <w:color w:val="000000"/>
          <w:sz w:val="28"/>
          <w:szCs w:val="28"/>
        </w:rPr>
        <w:t>Комунікативна професійно орієнтована компетенція - це "система знань, умінь і навичок, потрібних для ефективного спілкування"</w:t>
      </w:r>
      <w:r w:rsidRPr="003F6D54">
        <w:rPr>
          <w:color w:val="000000"/>
          <w:sz w:val="28"/>
          <w:szCs w:val="28"/>
          <w:vertAlign w:val="superscript"/>
        </w:rPr>
        <w:t>4</w:t>
      </w:r>
      <w:r w:rsidRPr="003F6D54">
        <w:rPr>
          <w:color w:val="000000"/>
          <w:sz w:val="28"/>
          <w:szCs w:val="28"/>
        </w:rPr>
        <w:t>, тобто треба володіти сумою знань про мову, вербальні й невербальні засоби спілкування, культуру, національну своєрідність суспільства і вміти застосовувати ці знання в процесі спілкування.</w:t>
      </w:r>
    </w:p>
    <w:p w:rsidR="006A1E83" w:rsidRPr="003F6D54" w:rsidRDefault="006A1E83" w:rsidP="006A1E83">
      <w:pPr>
        <w:ind w:firstLine="709"/>
        <w:jc w:val="both"/>
        <w:rPr>
          <w:color w:val="000000"/>
          <w:sz w:val="28"/>
          <w:szCs w:val="28"/>
        </w:rPr>
      </w:pPr>
      <w:r w:rsidRPr="003F6D54">
        <w:rPr>
          <w:color w:val="000000"/>
          <w:sz w:val="28"/>
          <w:szCs w:val="28"/>
        </w:rPr>
        <w:t>Отже, професійна комунікативна компетенція репрезентує професійні знання, вміння і навички спілкування.</w:t>
      </w:r>
    </w:p>
    <w:p w:rsidR="006A1E83" w:rsidRDefault="006A1E83" w:rsidP="006A1E83">
      <w:pPr>
        <w:shd w:val="clear" w:color="auto" w:fill="FFFFFF"/>
        <w:ind w:firstLine="709"/>
        <w:jc w:val="both"/>
        <w:rPr>
          <w:rFonts w:ascii="Calibri" w:hAnsi="Calibri"/>
          <w:color w:val="000000"/>
          <w:sz w:val="22"/>
          <w:szCs w:val="22"/>
        </w:rPr>
      </w:pPr>
      <w:r w:rsidRPr="00884197">
        <w:rPr>
          <w:color w:val="000000"/>
          <w:sz w:val="28"/>
          <w:szCs w:val="28"/>
        </w:rPr>
        <w:t>Таким чином, навичка володінн</w:t>
      </w:r>
      <w:r>
        <w:rPr>
          <w:color w:val="000000"/>
          <w:sz w:val="28"/>
          <w:szCs w:val="28"/>
        </w:rPr>
        <w:t xml:space="preserve">я мовою у студента-філолога передбачає наявність </w:t>
      </w:r>
      <w:r w:rsidRPr="00DC5278">
        <w:rPr>
          <w:iCs/>
          <w:color w:val="000000"/>
          <w:sz w:val="28"/>
          <w:szCs w:val="28"/>
        </w:rPr>
        <w:t>мовної</w:t>
      </w:r>
      <w:r w:rsidRPr="00DC5278">
        <w:rPr>
          <w:rStyle w:val="apple-converted-space"/>
          <w:bCs/>
          <w:color w:val="000000"/>
          <w:sz w:val="28"/>
          <w:szCs w:val="28"/>
        </w:rPr>
        <w:t>, мовленнєво</w:t>
      </w:r>
      <w:r>
        <w:rPr>
          <w:rStyle w:val="apple-converted-space"/>
          <w:bCs/>
          <w:color w:val="000000"/>
          <w:sz w:val="28"/>
          <w:szCs w:val="28"/>
        </w:rPr>
        <w:t>ї та комунікативної компетенції</w:t>
      </w:r>
      <w:r w:rsidRPr="00DC5278">
        <w:rPr>
          <w:rStyle w:val="apple-converted-space"/>
          <w:bCs/>
          <w:color w:val="000000"/>
          <w:sz w:val="28"/>
          <w:szCs w:val="28"/>
        </w:rPr>
        <w:t xml:space="preserve">, як </w:t>
      </w:r>
      <w:r>
        <w:rPr>
          <w:color w:val="000000"/>
          <w:sz w:val="28"/>
          <w:szCs w:val="28"/>
        </w:rPr>
        <w:t>механізмів сприйняття і продукування іншомовних висловлень та здатностей до вибору і реалізації ситуацій мовленнєвої поведінки залежно від здатності людини орієнтуватися в різній обстановці, тобто її уміння оцінювати ситуації з урахуванням теми, завдань, комунікативних настанов, що виникають в учасників до і під час бесіди.</w:t>
      </w:r>
    </w:p>
    <w:p w:rsidR="006A1E83" w:rsidRDefault="006A1E83" w:rsidP="006A1E83">
      <w:pPr>
        <w:shd w:val="clear" w:color="auto" w:fill="FFFFFF"/>
        <w:ind w:firstLine="709"/>
        <w:jc w:val="both"/>
        <w:rPr>
          <w:color w:val="000000"/>
          <w:sz w:val="28"/>
          <w:szCs w:val="28"/>
        </w:rPr>
      </w:pPr>
      <w:r>
        <w:rPr>
          <w:color w:val="000000"/>
          <w:sz w:val="28"/>
          <w:szCs w:val="28"/>
        </w:rPr>
        <w:t xml:space="preserve">Комунікативна компетенція з очевидністю включає мовну, або лінґвістичну, і мовленнєву; вона ж обов’язково вбирає в себе і знання культури країни, мова якої вивчається, що становить предмет країнознавчого і лінґвокраїнознавчого аспектів занять іноземною мовою, або лінґвокраїнознавчу і країнознавчу компетенції, дослідження яких і становить перспективи подальших досліджень. </w:t>
      </w:r>
    </w:p>
    <w:p w:rsidR="00FD7C58" w:rsidRPr="00C2342F" w:rsidRDefault="00FD7C58" w:rsidP="006A1E83">
      <w:pPr>
        <w:shd w:val="clear" w:color="auto" w:fill="FFFFFF"/>
        <w:jc w:val="center"/>
        <w:rPr>
          <w:b/>
          <w:color w:val="000000"/>
          <w:sz w:val="28"/>
          <w:szCs w:val="28"/>
        </w:rPr>
      </w:pPr>
    </w:p>
    <w:p w:rsidR="006A1E83" w:rsidRPr="00ED41FB" w:rsidRDefault="006A1E83" w:rsidP="006A1E83">
      <w:pPr>
        <w:shd w:val="clear" w:color="auto" w:fill="FFFFFF"/>
        <w:jc w:val="center"/>
        <w:rPr>
          <w:rFonts w:ascii="Calibri" w:hAnsi="Calibri"/>
          <w:b/>
          <w:color w:val="000000"/>
          <w:sz w:val="22"/>
          <w:szCs w:val="22"/>
        </w:rPr>
      </w:pPr>
      <w:r w:rsidRPr="00ED41FB">
        <w:rPr>
          <w:b/>
          <w:color w:val="000000"/>
          <w:sz w:val="28"/>
          <w:szCs w:val="28"/>
        </w:rPr>
        <w:t>Література</w:t>
      </w:r>
    </w:p>
    <w:p w:rsidR="006A1E83" w:rsidRPr="006A1E83" w:rsidRDefault="006A1E83" w:rsidP="006A1E83">
      <w:pPr>
        <w:jc w:val="both"/>
        <w:rPr>
          <w:sz w:val="28"/>
          <w:szCs w:val="28"/>
        </w:rPr>
      </w:pPr>
    </w:p>
    <w:p w:rsidR="006A1E83" w:rsidRPr="00B53688" w:rsidRDefault="006A1E83" w:rsidP="005120DC">
      <w:pPr>
        <w:numPr>
          <w:ilvl w:val="0"/>
          <w:numId w:val="112"/>
        </w:numPr>
        <w:jc w:val="both"/>
        <w:rPr>
          <w:sz w:val="28"/>
          <w:szCs w:val="28"/>
        </w:rPr>
      </w:pPr>
      <w:r>
        <w:rPr>
          <w:sz w:val="28"/>
          <w:szCs w:val="28"/>
        </w:rPr>
        <w:t>Апресян Ю. Д.</w:t>
      </w:r>
      <w:r w:rsidRPr="0087410F">
        <w:rPr>
          <w:sz w:val="28"/>
          <w:szCs w:val="28"/>
        </w:rPr>
        <w:t xml:space="preserve"> Лингвистическое обеспечение в современных системах обработки текстовой информации </w:t>
      </w:r>
      <w:r>
        <w:rPr>
          <w:sz w:val="28"/>
          <w:szCs w:val="28"/>
        </w:rPr>
        <w:t xml:space="preserve">/ Ю. Д. Апресян </w:t>
      </w:r>
      <w:r w:rsidRPr="0087410F">
        <w:rPr>
          <w:sz w:val="28"/>
          <w:szCs w:val="28"/>
        </w:rPr>
        <w:t xml:space="preserve">// Интерактивные </w:t>
      </w:r>
      <w:r w:rsidRPr="0087410F">
        <w:rPr>
          <w:sz w:val="28"/>
          <w:szCs w:val="28"/>
        </w:rPr>
        <w:lastRenderedPageBreak/>
        <w:t xml:space="preserve">системы. Доклады и тезисы докладов и сообщений третьей школы-семинара. </w:t>
      </w:r>
      <w:r>
        <w:rPr>
          <w:sz w:val="28"/>
          <w:szCs w:val="28"/>
        </w:rPr>
        <w:t xml:space="preserve">– </w:t>
      </w:r>
      <w:r w:rsidRPr="0087410F">
        <w:rPr>
          <w:sz w:val="28"/>
          <w:szCs w:val="28"/>
        </w:rPr>
        <w:t>Тбилиси</w:t>
      </w:r>
      <w:r>
        <w:rPr>
          <w:sz w:val="28"/>
          <w:szCs w:val="28"/>
        </w:rPr>
        <w:t xml:space="preserve"> </w:t>
      </w:r>
      <w:r w:rsidRPr="0087410F">
        <w:rPr>
          <w:sz w:val="28"/>
          <w:szCs w:val="28"/>
        </w:rPr>
        <w:t>: Мецниереба, 1980</w:t>
      </w:r>
      <w:r>
        <w:rPr>
          <w:sz w:val="28"/>
          <w:szCs w:val="28"/>
        </w:rPr>
        <w:t xml:space="preserve">. – С. 2-16. </w:t>
      </w:r>
    </w:p>
    <w:p w:rsidR="006A1E83" w:rsidRPr="00BE1DC1" w:rsidRDefault="006A1E83" w:rsidP="005120DC">
      <w:pPr>
        <w:numPr>
          <w:ilvl w:val="0"/>
          <w:numId w:val="112"/>
        </w:numPr>
        <w:jc w:val="both"/>
        <w:rPr>
          <w:sz w:val="28"/>
          <w:szCs w:val="28"/>
        </w:rPr>
      </w:pPr>
      <w:r w:rsidRPr="00BE1DC1">
        <w:rPr>
          <w:rStyle w:val="st1"/>
          <w:bCs/>
          <w:color w:val="222222"/>
          <w:sz w:val="28"/>
          <w:szCs w:val="28"/>
        </w:rPr>
        <w:t>Єрмоленко</w:t>
      </w:r>
      <w:r w:rsidRPr="00BE1DC1">
        <w:rPr>
          <w:rStyle w:val="st1"/>
          <w:color w:val="222222"/>
          <w:sz w:val="28"/>
          <w:szCs w:val="28"/>
        </w:rPr>
        <w:t xml:space="preserve"> С. Навчально-виховна концепція вивчення української (державн</w:t>
      </w:r>
      <w:r w:rsidRPr="00BE1DC1">
        <w:rPr>
          <w:vanish/>
          <w:color w:val="222222"/>
          <w:sz w:val="28"/>
          <w:szCs w:val="28"/>
        </w:rPr>
        <w:br/>
      </w:r>
      <w:r w:rsidRPr="00BE1DC1">
        <w:rPr>
          <w:rStyle w:val="st1"/>
          <w:color w:val="222222"/>
          <w:sz w:val="28"/>
          <w:szCs w:val="28"/>
        </w:rPr>
        <w:t>ої) мови / С. </w:t>
      </w:r>
      <w:r w:rsidRPr="00BE1DC1">
        <w:rPr>
          <w:rStyle w:val="st1"/>
          <w:bCs/>
          <w:color w:val="222222"/>
          <w:sz w:val="28"/>
          <w:szCs w:val="28"/>
        </w:rPr>
        <w:t>Єрмоленко</w:t>
      </w:r>
      <w:r w:rsidRPr="00BE1DC1">
        <w:rPr>
          <w:rStyle w:val="st1"/>
          <w:color w:val="222222"/>
          <w:sz w:val="28"/>
          <w:szCs w:val="28"/>
        </w:rPr>
        <w:t xml:space="preserve">, А. </w:t>
      </w:r>
      <w:r w:rsidRPr="00BE1DC1">
        <w:rPr>
          <w:rStyle w:val="st1"/>
          <w:bCs/>
          <w:color w:val="222222"/>
          <w:sz w:val="28"/>
          <w:szCs w:val="28"/>
        </w:rPr>
        <w:t>Мацько</w:t>
      </w:r>
      <w:r w:rsidRPr="00BE1DC1">
        <w:rPr>
          <w:rStyle w:val="st1"/>
          <w:color w:val="222222"/>
          <w:sz w:val="28"/>
          <w:szCs w:val="28"/>
        </w:rPr>
        <w:t xml:space="preserve"> // Дивослово. – </w:t>
      </w:r>
      <w:r w:rsidRPr="00BE1DC1">
        <w:rPr>
          <w:rStyle w:val="st1"/>
          <w:bCs/>
          <w:color w:val="222222"/>
          <w:sz w:val="28"/>
          <w:szCs w:val="28"/>
        </w:rPr>
        <w:t>1994</w:t>
      </w:r>
      <w:r w:rsidRPr="00BE1DC1">
        <w:rPr>
          <w:rStyle w:val="st1"/>
          <w:color w:val="222222"/>
          <w:sz w:val="28"/>
          <w:szCs w:val="28"/>
        </w:rPr>
        <w:t>. – № 7. – С. 28-53.</w:t>
      </w:r>
    </w:p>
    <w:p w:rsidR="006A1E83" w:rsidRPr="00386183" w:rsidRDefault="006A1E83" w:rsidP="005120DC">
      <w:pPr>
        <w:numPr>
          <w:ilvl w:val="0"/>
          <w:numId w:val="112"/>
        </w:numPr>
        <w:rPr>
          <w:sz w:val="28"/>
          <w:szCs w:val="28"/>
        </w:rPr>
      </w:pPr>
      <w:r>
        <w:rPr>
          <w:sz w:val="28"/>
          <w:szCs w:val="28"/>
        </w:rPr>
        <w:t xml:space="preserve">Концепція мовної освіти </w:t>
      </w:r>
      <w:r w:rsidRPr="00A8589A">
        <w:rPr>
          <w:sz w:val="28"/>
          <w:szCs w:val="28"/>
        </w:rPr>
        <w:t xml:space="preserve">[Електронний ресурс]. – Режим доступу : </w:t>
      </w:r>
      <w:hyperlink r:id="rId134" w:history="1">
        <w:r w:rsidRPr="006A1E83">
          <w:rPr>
            <w:rStyle w:val="aa"/>
            <w:rFonts w:ascii="Times New Roman" w:hAnsi="Times New Roman"/>
            <w:color w:val="auto"/>
            <w:sz w:val="28"/>
            <w:szCs w:val="28"/>
          </w:rPr>
          <w:t>http://r-u.org.ua/ua/news/270-news.html</w:t>
        </w:r>
      </w:hyperlink>
      <w:r w:rsidRPr="00386183">
        <w:rPr>
          <w:sz w:val="28"/>
          <w:szCs w:val="28"/>
        </w:rPr>
        <w:t xml:space="preserve"> </w:t>
      </w:r>
    </w:p>
    <w:p w:rsidR="006A1E83" w:rsidRPr="00BE1DC1" w:rsidRDefault="006A1E83" w:rsidP="005120DC">
      <w:pPr>
        <w:pStyle w:val="ab"/>
        <w:numPr>
          <w:ilvl w:val="0"/>
          <w:numId w:val="112"/>
        </w:numPr>
        <w:spacing w:line="240" w:lineRule="auto"/>
        <w:rPr>
          <w:sz w:val="28"/>
          <w:szCs w:val="28"/>
          <w:lang w:val="en-US"/>
        </w:rPr>
      </w:pPr>
      <w:r w:rsidRPr="00BE1DC1">
        <w:rPr>
          <w:sz w:val="28"/>
          <w:szCs w:val="28"/>
          <w:lang w:val="en-US"/>
        </w:rPr>
        <w:t xml:space="preserve">Ervin-Tripp S. M. Language acquisition and communicative choice / S. M. </w:t>
      </w:r>
      <w:r>
        <w:rPr>
          <w:sz w:val="28"/>
          <w:szCs w:val="28"/>
          <w:lang w:val="en-US"/>
        </w:rPr>
        <w:t>Ervin-Tripp. Ed. by</w:t>
      </w:r>
      <w:r w:rsidRPr="00BE1DC1">
        <w:rPr>
          <w:sz w:val="28"/>
          <w:szCs w:val="28"/>
          <w:lang w:val="en-US"/>
        </w:rPr>
        <w:t xml:space="preserve"> Anwar S. Dil. – Stanford : </w:t>
      </w:r>
      <w:smartTag w:uri="urn:schemas-microsoft-com:office:smarttags" w:element="place">
        <w:smartTag w:uri="urn:schemas-microsoft-com:office:smarttags" w:element="PlaceName">
          <w:r w:rsidRPr="00BE1DC1">
            <w:rPr>
              <w:sz w:val="28"/>
              <w:szCs w:val="28"/>
              <w:lang w:val="en-US"/>
            </w:rPr>
            <w:t>Stanford</w:t>
          </w:r>
        </w:smartTag>
        <w:r w:rsidRPr="00BE1DC1">
          <w:rPr>
            <w:sz w:val="28"/>
            <w:szCs w:val="28"/>
            <w:lang w:val="en-US"/>
          </w:rPr>
          <w:t xml:space="preserve"> </w:t>
        </w:r>
        <w:smartTag w:uri="urn:schemas-microsoft-com:office:smarttags" w:element="PlaceType">
          <w:r w:rsidRPr="00BE1DC1">
            <w:rPr>
              <w:sz w:val="28"/>
              <w:szCs w:val="28"/>
              <w:lang w:val="en-US"/>
            </w:rPr>
            <w:t>University</w:t>
          </w:r>
        </w:smartTag>
      </w:smartTag>
      <w:r w:rsidRPr="00BE1DC1">
        <w:rPr>
          <w:sz w:val="28"/>
          <w:szCs w:val="28"/>
          <w:lang w:val="en-US"/>
        </w:rPr>
        <w:t xml:space="preserve"> Press., 1973. – </w:t>
      </w:r>
      <w:r>
        <w:rPr>
          <w:sz w:val="28"/>
          <w:szCs w:val="28"/>
          <w:lang w:val="en-US"/>
        </w:rPr>
        <w:t>383 </w:t>
      </w:r>
      <w:r w:rsidRPr="00BE1DC1">
        <w:rPr>
          <w:sz w:val="28"/>
          <w:szCs w:val="28"/>
          <w:lang w:val="en-US"/>
        </w:rPr>
        <w:t xml:space="preserve">p. </w:t>
      </w:r>
    </w:p>
    <w:p w:rsidR="006A1E83" w:rsidRPr="00386183" w:rsidRDefault="006A1E83" w:rsidP="005120DC">
      <w:pPr>
        <w:pStyle w:val="ab"/>
        <w:numPr>
          <w:ilvl w:val="0"/>
          <w:numId w:val="112"/>
        </w:numPr>
        <w:spacing w:line="240" w:lineRule="auto"/>
        <w:rPr>
          <w:sz w:val="28"/>
          <w:szCs w:val="28"/>
          <w:lang w:val="en-US"/>
        </w:rPr>
      </w:pPr>
      <w:r w:rsidRPr="00B53688">
        <w:rPr>
          <w:sz w:val="28"/>
          <w:szCs w:val="28"/>
          <w:lang w:val="en-US"/>
        </w:rPr>
        <w:t>Hymes</w:t>
      </w:r>
      <w:r w:rsidRPr="00B53688">
        <w:rPr>
          <w:sz w:val="28"/>
          <w:szCs w:val="28"/>
          <w:lang w:val="uk-UA"/>
        </w:rPr>
        <w:t xml:space="preserve"> </w:t>
      </w:r>
      <w:r w:rsidRPr="00B53688">
        <w:rPr>
          <w:sz w:val="28"/>
          <w:szCs w:val="28"/>
          <w:lang w:val="en-US"/>
        </w:rPr>
        <w:t>D. Models of the interact</w:t>
      </w:r>
      <w:r>
        <w:rPr>
          <w:sz w:val="28"/>
          <w:szCs w:val="28"/>
          <w:lang w:val="en-US"/>
        </w:rPr>
        <w:t>ion of language and social life</w:t>
      </w:r>
      <w:r w:rsidRPr="00B53688">
        <w:rPr>
          <w:sz w:val="28"/>
          <w:szCs w:val="28"/>
          <w:lang w:val="en-US"/>
        </w:rPr>
        <w:t xml:space="preserve"> </w:t>
      </w:r>
      <w:r>
        <w:rPr>
          <w:sz w:val="28"/>
          <w:szCs w:val="28"/>
          <w:lang w:val="en-US"/>
        </w:rPr>
        <w:t xml:space="preserve">/ D. Hymes </w:t>
      </w:r>
      <w:r w:rsidRPr="00B53688">
        <w:rPr>
          <w:sz w:val="28"/>
          <w:szCs w:val="28"/>
          <w:lang w:val="uk-UA"/>
        </w:rPr>
        <w:t xml:space="preserve">// </w:t>
      </w:r>
      <w:r w:rsidRPr="00B53688">
        <w:rPr>
          <w:iCs/>
          <w:sz w:val="28"/>
          <w:szCs w:val="28"/>
          <w:lang w:val="en-US"/>
        </w:rPr>
        <w:t>Directions in sociolinguistics: The ethnography of communication</w:t>
      </w:r>
      <w:r w:rsidRPr="00B53688">
        <w:rPr>
          <w:sz w:val="28"/>
          <w:szCs w:val="28"/>
          <w:lang w:val="en-US"/>
        </w:rPr>
        <w:t>. Ed. by J. Gumperz,</w:t>
      </w:r>
      <w:r>
        <w:rPr>
          <w:sz w:val="28"/>
          <w:szCs w:val="28"/>
          <w:lang w:val="en-US"/>
        </w:rPr>
        <w:t xml:space="preserve"> D. </w:t>
      </w:r>
      <w:r w:rsidRPr="00B53688">
        <w:rPr>
          <w:sz w:val="28"/>
          <w:szCs w:val="28"/>
          <w:lang w:val="en-US"/>
        </w:rPr>
        <w:t xml:space="preserve">Hymes. – </w:t>
      </w:r>
      <w:smartTag w:uri="urn:schemas-microsoft-com:office:smarttags" w:element="State">
        <w:smartTag w:uri="urn:schemas-microsoft-com:office:smarttags" w:element="place">
          <w:r w:rsidRPr="00B53688">
            <w:rPr>
              <w:sz w:val="28"/>
              <w:szCs w:val="28"/>
              <w:lang w:val="en-US"/>
            </w:rPr>
            <w:t>New York</w:t>
          </w:r>
        </w:smartTag>
      </w:smartTag>
      <w:r w:rsidRPr="00B53688">
        <w:rPr>
          <w:sz w:val="28"/>
          <w:szCs w:val="28"/>
          <w:lang w:val="en-US"/>
        </w:rPr>
        <w:t xml:space="preserve"> : Holt, Rhinehart &amp; Winston, 1972. – P. 35-71. </w:t>
      </w:r>
    </w:p>
    <w:p w:rsidR="006A1E83" w:rsidRPr="006A1E83" w:rsidRDefault="006A1E83" w:rsidP="005120DC">
      <w:pPr>
        <w:pStyle w:val="a4"/>
        <w:numPr>
          <w:ilvl w:val="0"/>
          <w:numId w:val="112"/>
        </w:numPr>
        <w:jc w:val="both"/>
        <w:rPr>
          <w:sz w:val="28"/>
          <w:szCs w:val="28"/>
          <w:lang w:val="en-US"/>
        </w:rPr>
      </w:pPr>
      <w:r w:rsidRPr="00A36587">
        <w:rPr>
          <w:sz w:val="28"/>
          <w:szCs w:val="28"/>
          <w:lang w:val="en-US"/>
        </w:rPr>
        <w:t xml:space="preserve">Non-Native Language Teachers : Perceptions, Challenges and Contributions to the Profession / [edited by Enric Llurda]. – </w:t>
      </w:r>
      <w:smartTag w:uri="urn:schemas-microsoft-com:office:smarttags" w:element="State">
        <w:smartTag w:uri="urn:schemas-microsoft-com:office:smarttags" w:element="place">
          <w:r w:rsidRPr="00A36587">
            <w:rPr>
              <w:sz w:val="28"/>
              <w:szCs w:val="28"/>
              <w:lang w:val="en-US"/>
            </w:rPr>
            <w:t>New York</w:t>
          </w:r>
        </w:smartTag>
      </w:smartTag>
      <w:r w:rsidRPr="00A36587">
        <w:rPr>
          <w:sz w:val="28"/>
          <w:szCs w:val="28"/>
          <w:lang w:val="en-US"/>
        </w:rPr>
        <w:t xml:space="preserve"> : Springer Science, 2006. – 306 p. </w:t>
      </w:r>
    </w:p>
    <w:p w:rsidR="006A1E83" w:rsidRDefault="006A1E83" w:rsidP="006A1E83">
      <w:pPr>
        <w:jc w:val="center"/>
        <w:rPr>
          <w:b/>
          <w:sz w:val="28"/>
          <w:szCs w:val="28"/>
          <w:lang w:val="en-US"/>
        </w:rPr>
      </w:pPr>
      <w:r>
        <w:rPr>
          <w:b/>
          <w:sz w:val="28"/>
          <w:szCs w:val="28"/>
          <w:lang w:val="en-US"/>
        </w:rPr>
        <w:t>S</w:t>
      </w:r>
      <w:r w:rsidRPr="006A1E83">
        <w:rPr>
          <w:b/>
          <w:sz w:val="28"/>
          <w:szCs w:val="28"/>
          <w:lang w:val="en-US"/>
        </w:rPr>
        <w:t>ummary</w:t>
      </w:r>
    </w:p>
    <w:p w:rsidR="006A1E83" w:rsidRDefault="006A1E83" w:rsidP="006A1E83">
      <w:pPr>
        <w:ind w:firstLine="851"/>
        <w:jc w:val="both"/>
        <w:rPr>
          <w:sz w:val="28"/>
          <w:szCs w:val="28"/>
          <w:lang w:val="en-US"/>
        </w:rPr>
      </w:pPr>
    </w:p>
    <w:p w:rsidR="006A1E83" w:rsidRDefault="006A1E83" w:rsidP="006A1E83">
      <w:pPr>
        <w:ind w:firstLine="851"/>
        <w:jc w:val="both"/>
        <w:rPr>
          <w:sz w:val="28"/>
          <w:szCs w:val="28"/>
          <w:lang w:val="en-US"/>
        </w:rPr>
      </w:pPr>
      <w:r w:rsidRPr="007E133C">
        <w:rPr>
          <w:sz w:val="28"/>
          <w:szCs w:val="28"/>
          <w:lang w:val="en-US"/>
        </w:rPr>
        <w:t xml:space="preserve">The article deals with the problem of communicative competence as the basis for the formation of multi-lingual personality of the student-philologist. The regulatory </w:t>
      </w:r>
      <w:r>
        <w:rPr>
          <w:sz w:val="28"/>
          <w:szCs w:val="28"/>
          <w:lang w:val="en-US"/>
        </w:rPr>
        <w:t>framework in the sphere of linguistic personality has been investigated. The term communicative competence has been defined in the investigation.</w:t>
      </w:r>
    </w:p>
    <w:p w:rsidR="006A1E83" w:rsidRPr="007E133C" w:rsidRDefault="006A1E83" w:rsidP="006A1E83">
      <w:pPr>
        <w:ind w:firstLine="851"/>
        <w:jc w:val="both"/>
        <w:rPr>
          <w:sz w:val="28"/>
          <w:szCs w:val="28"/>
          <w:lang w:val="en-US"/>
        </w:rPr>
      </w:pPr>
      <w:r>
        <w:rPr>
          <w:sz w:val="28"/>
          <w:szCs w:val="28"/>
          <w:lang w:val="en-US"/>
        </w:rPr>
        <w:t xml:space="preserve">   </w:t>
      </w:r>
      <w:r w:rsidRPr="007E133C">
        <w:rPr>
          <w:sz w:val="28"/>
          <w:szCs w:val="28"/>
          <w:lang w:val="en-US"/>
        </w:rPr>
        <w:t xml:space="preserve"> </w:t>
      </w:r>
    </w:p>
    <w:p w:rsidR="006A1E83" w:rsidRDefault="006A1E83" w:rsidP="00AF6929">
      <w:pPr>
        <w:autoSpaceDE w:val="0"/>
        <w:autoSpaceDN w:val="0"/>
        <w:adjustRightInd w:val="0"/>
        <w:ind w:firstLine="709"/>
        <w:jc w:val="both"/>
        <w:rPr>
          <w:iCs/>
          <w:sz w:val="28"/>
          <w:szCs w:val="28"/>
          <w:lang w:val="en-US"/>
        </w:rPr>
      </w:pPr>
    </w:p>
    <w:p w:rsidR="00D67F8F" w:rsidRDefault="00D67F8F" w:rsidP="00AF6929">
      <w:pPr>
        <w:autoSpaceDE w:val="0"/>
        <w:autoSpaceDN w:val="0"/>
        <w:adjustRightInd w:val="0"/>
        <w:ind w:firstLine="709"/>
        <w:jc w:val="both"/>
        <w:rPr>
          <w:iCs/>
          <w:sz w:val="28"/>
          <w:szCs w:val="28"/>
          <w:lang w:val="en-US"/>
        </w:rPr>
      </w:pPr>
    </w:p>
    <w:p w:rsidR="00D67F8F" w:rsidRDefault="00D67F8F" w:rsidP="00AF6929">
      <w:pPr>
        <w:autoSpaceDE w:val="0"/>
        <w:autoSpaceDN w:val="0"/>
        <w:adjustRightInd w:val="0"/>
        <w:ind w:firstLine="709"/>
        <w:jc w:val="both"/>
        <w:rPr>
          <w:iCs/>
          <w:sz w:val="28"/>
          <w:szCs w:val="28"/>
          <w:lang w:val="en-US"/>
        </w:rPr>
      </w:pPr>
    </w:p>
    <w:p w:rsidR="00D67F8F" w:rsidRDefault="00D67F8F" w:rsidP="00AF6929">
      <w:pPr>
        <w:autoSpaceDE w:val="0"/>
        <w:autoSpaceDN w:val="0"/>
        <w:adjustRightInd w:val="0"/>
        <w:ind w:firstLine="709"/>
        <w:jc w:val="both"/>
        <w:rPr>
          <w:iCs/>
          <w:sz w:val="28"/>
          <w:szCs w:val="28"/>
          <w:lang w:val="en-US"/>
        </w:rPr>
      </w:pPr>
    </w:p>
    <w:p w:rsidR="00D67F8F" w:rsidRDefault="00D67F8F" w:rsidP="00AF6929">
      <w:pPr>
        <w:autoSpaceDE w:val="0"/>
        <w:autoSpaceDN w:val="0"/>
        <w:adjustRightInd w:val="0"/>
        <w:ind w:firstLine="709"/>
        <w:jc w:val="both"/>
        <w:rPr>
          <w:iCs/>
          <w:sz w:val="28"/>
          <w:szCs w:val="28"/>
          <w:lang w:val="en-US"/>
        </w:rPr>
      </w:pPr>
    </w:p>
    <w:p w:rsidR="00D67F8F" w:rsidRDefault="00D67F8F" w:rsidP="00AF6929">
      <w:pPr>
        <w:autoSpaceDE w:val="0"/>
        <w:autoSpaceDN w:val="0"/>
        <w:adjustRightInd w:val="0"/>
        <w:ind w:firstLine="709"/>
        <w:jc w:val="both"/>
        <w:rPr>
          <w:iCs/>
          <w:sz w:val="28"/>
          <w:szCs w:val="28"/>
          <w:lang w:val="en-US"/>
        </w:rPr>
      </w:pPr>
    </w:p>
    <w:p w:rsidR="00D67F8F" w:rsidRPr="00AD18C7" w:rsidRDefault="00D67F8F" w:rsidP="00D67F8F">
      <w:pPr>
        <w:jc w:val="center"/>
        <w:rPr>
          <w:b/>
          <w:caps/>
          <w:sz w:val="28"/>
          <w:szCs w:val="28"/>
          <w:lang w:val="en-GB"/>
        </w:rPr>
      </w:pPr>
      <w:r w:rsidRPr="00AD18C7">
        <w:rPr>
          <w:b/>
          <w:caps/>
          <w:sz w:val="28"/>
          <w:szCs w:val="28"/>
          <w:lang w:val="en-GB"/>
        </w:rPr>
        <w:t>Globalism and multiculturalism in education</w:t>
      </w:r>
    </w:p>
    <w:p w:rsidR="00D67F8F" w:rsidRPr="00A351B5" w:rsidRDefault="00D67F8F" w:rsidP="00D67F8F">
      <w:pPr>
        <w:jc w:val="center"/>
        <w:rPr>
          <w:sz w:val="28"/>
          <w:szCs w:val="28"/>
          <w:lang w:val="en-GB"/>
        </w:rPr>
      </w:pPr>
    </w:p>
    <w:p w:rsidR="00D67F8F" w:rsidRPr="00AD18C7" w:rsidRDefault="00D67F8F" w:rsidP="00D67F8F">
      <w:pPr>
        <w:jc w:val="center"/>
        <w:rPr>
          <w:b/>
          <w:sz w:val="28"/>
          <w:szCs w:val="28"/>
          <w:lang w:val="en-GB"/>
        </w:rPr>
      </w:pPr>
      <w:r w:rsidRPr="00AD18C7">
        <w:rPr>
          <w:b/>
          <w:sz w:val="28"/>
          <w:szCs w:val="28"/>
          <w:lang w:val="en-GB"/>
        </w:rPr>
        <w:t>Gogová L.</w:t>
      </w:r>
    </w:p>
    <w:p w:rsidR="00D67F8F" w:rsidRPr="00AD18C7" w:rsidRDefault="00D67F8F" w:rsidP="00D67F8F">
      <w:pPr>
        <w:jc w:val="center"/>
        <w:rPr>
          <w:i/>
          <w:sz w:val="28"/>
          <w:szCs w:val="28"/>
          <w:lang w:val="en-GB"/>
        </w:rPr>
      </w:pPr>
      <w:r w:rsidRPr="00AD18C7">
        <w:rPr>
          <w:i/>
          <w:sz w:val="28"/>
          <w:szCs w:val="28"/>
          <w:lang w:val="en-GB"/>
        </w:rPr>
        <w:t>Institute of Slovak Studies, General Linguistics and Media Studies</w:t>
      </w:r>
    </w:p>
    <w:p w:rsidR="00D67F8F" w:rsidRPr="00C00588" w:rsidRDefault="00D67F8F" w:rsidP="00D67F8F">
      <w:pPr>
        <w:jc w:val="center"/>
        <w:rPr>
          <w:sz w:val="28"/>
          <w:szCs w:val="28"/>
          <w:lang w:val="en-GB"/>
        </w:rPr>
      </w:pPr>
      <w:r w:rsidRPr="00AD18C7">
        <w:rPr>
          <w:i/>
          <w:sz w:val="28"/>
          <w:szCs w:val="28"/>
          <w:lang w:val="en-GB"/>
        </w:rPr>
        <w:t>University of Prešov, Slovakia</w:t>
      </w:r>
    </w:p>
    <w:p w:rsidR="00D67F8F" w:rsidRDefault="00D67F8F" w:rsidP="00D67F8F">
      <w:pPr>
        <w:jc w:val="center"/>
        <w:rPr>
          <w:sz w:val="28"/>
          <w:szCs w:val="28"/>
          <w:lang w:val="en-GB"/>
        </w:rPr>
      </w:pPr>
    </w:p>
    <w:p w:rsidR="00D67F8F" w:rsidRDefault="00D67F8F" w:rsidP="00D67F8F">
      <w:pPr>
        <w:autoSpaceDE w:val="0"/>
        <w:autoSpaceDN w:val="0"/>
        <w:adjustRightInd w:val="0"/>
        <w:ind w:firstLine="708"/>
        <w:jc w:val="both"/>
        <w:rPr>
          <w:sz w:val="28"/>
          <w:szCs w:val="28"/>
          <w:lang w:val="en-GB"/>
        </w:rPr>
      </w:pPr>
      <w:r w:rsidRPr="005D13B8">
        <w:rPr>
          <w:sz w:val="28"/>
          <w:szCs w:val="28"/>
          <w:lang w:val="en-GB"/>
        </w:rPr>
        <w:t xml:space="preserve">Active use of foreign languages, as a key competence of the contemporary modern </w:t>
      </w:r>
      <w:r>
        <w:rPr>
          <w:sz w:val="28"/>
          <w:szCs w:val="28"/>
          <w:lang w:val="en-GB"/>
        </w:rPr>
        <w:t xml:space="preserve">and multicultural </w:t>
      </w:r>
      <w:r w:rsidRPr="005D13B8">
        <w:rPr>
          <w:sz w:val="28"/>
          <w:szCs w:val="28"/>
          <w:lang w:val="en-GB"/>
        </w:rPr>
        <w:t xml:space="preserve">society, has brought implementation of </w:t>
      </w:r>
      <w:r>
        <w:rPr>
          <w:sz w:val="28"/>
          <w:szCs w:val="28"/>
          <w:lang w:val="en-GB"/>
        </w:rPr>
        <w:t xml:space="preserve">new ideas into the field of </w:t>
      </w:r>
      <w:r w:rsidRPr="005D13B8">
        <w:rPr>
          <w:sz w:val="28"/>
          <w:szCs w:val="28"/>
          <w:lang w:val="en-GB"/>
        </w:rPr>
        <w:t>education</w:t>
      </w:r>
      <w:r>
        <w:rPr>
          <w:sz w:val="28"/>
          <w:szCs w:val="28"/>
          <w:lang w:val="en-GB"/>
        </w:rPr>
        <w:t>.</w:t>
      </w:r>
      <w:r w:rsidRPr="005D13B8">
        <w:rPr>
          <w:sz w:val="28"/>
          <w:szCs w:val="28"/>
          <w:lang w:val="en-GB"/>
        </w:rPr>
        <w:t xml:space="preserve">  </w:t>
      </w:r>
      <w:r>
        <w:rPr>
          <w:iCs/>
          <w:sz w:val="28"/>
          <w:szCs w:val="28"/>
          <w:lang w:val="en-GB"/>
        </w:rPr>
        <w:t xml:space="preserve">During the last decades, a shift in foreign language education (from traditional grammar and task-based approaches to more communicative and interactive ones) has offered innovations in foreign </w:t>
      </w:r>
      <w:r w:rsidRPr="00A15916">
        <w:rPr>
          <w:iCs/>
          <w:sz w:val="28"/>
          <w:szCs w:val="28"/>
          <w:lang w:val="en-GB"/>
        </w:rPr>
        <w:t>language</w:t>
      </w:r>
      <w:r>
        <w:rPr>
          <w:iCs/>
          <w:sz w:val="28"/>
          <w:szCs w:val="28"/>
          <w:lang w:val="en-GB"/>
        </w:rPr>
        <w:t xml:space="preserve"> teaching, which refers to the process that is not only complex and </w:t>
      </w:r>
      <w:r w:rsidRPr="00EB6FDC">
        <w:rPr>
          <w:iCs/>
          <w:sz w:val="28"/>
          <w:szCs w:val="28"/>
          <w:lang w:val="en-GB"/>
        </w:rPr>
        <w:t>multidimensional</w:t>
      </w:r>
      <w:r>
        <w:rPr>
          <w:iCs/>
          <w:sz w:val="28"/>
          <w:szCs w:val="28"/>
          <w:lang w:val="en-GB"/>
        </w:rPr>
        <w:t>,</w:t>
      </w:r>
      <w:r w:rsidRPr="00EB6FDC">
        <w:rPr>
          <w:iCs/>
          <w:sz w:val="28"/>
          <w:szCs w:val="28"/>
          <w:lang w:val="en-GB"/>
        </w:rPr>
        <w:t xml:space="preserve"> but also diverse. Socio-cultural diversity includes tolerance, </w:t>
      </w:r>
      <w:r w:rsidRPr="00EB6FDC">
        <w:rPr>
          <w:sz w:val="28"/>
          <w:szCs w:val="28"/>
          <w:lang w:val="en-GB"/>
        </w:rPr>
        <w:t>acceptance and respect of the uniqueness of each individual</w:t>
      </w:r>
      <w:r>
        <w:rPr>
          <w:sz w:val="28"/>
          <w:szCs w:val="28"/>
          <w:lang w:val="en-GB"/>
        </w:rPr>
        <w:t>, moreover,</w:t>
      </w:r>
      <w:r w:rsidRPr="00EB6FDC">
        <w:rPr>
          <w:sz w:val="28"/>
          <w:szCs w:val="28"/>
          <w:lang w:val="en-GB"/>
        </w:rPr>
        <w:t xml:space="preserve"> </w:t>
      </w:r>
      <w:r w:rsidRPr="00EB6FDC">
        <w:rPr>
          <w:sz w:val="28"/>
          <w:szCs w:val="28"/>
          <w:lang w:val="en-GB"/>
        </w:rPr>
        <w:lastRenderedPageBreak/>
        <w:t>demo</w:t>
      </w:r>
      <w:r>
        <w:rPr>
          <w:sz w:val="28"/>
          <w:szCs w:val="28"/>
          <w:lang w:val="en-GB"/>
        </w:rPr>
        <w:t>n</w:t>
      </w:r>
      <w:r w:rsidRPr="00EB6FDC">
        <w:rPr>
          <w:sz w:val="28"/>
          <w:szCs w:val="28"/>
          <w:lang w:val="en-GB"/>
        </w:rPr>
        <w:t xml:space="preserve">strates how to co-exist </w:t>
      </w:r>
      <w:r>
        <w:rPr>
          <w:sz w:val="28"/>
          <w:szCs w:val="28"/>
          <w:lang w:val="en-GB"/>
        </w:rPr>
        <w:t xml:space="preserve">and relate to </w:t>
      </w:r>
      <w:r w:rsidRPr="00EB6FDC">
        <w:rPr>
          <w:sz w:val="28"/>
          <w:szCs w:val="28"/>
          <w:lang w:val="en-GB"/>
        </w:rPr>
        <w:t>other people</w:t>
      </w:r>
      <w:r>
        <w:rPr>
          <w:sz w:val="28"/>
          <w:szCs w:val="28"/>
          <w:lang w:val="en-GB"/>
        </w:rPr>
        <w:t xml:space="preserve"> in a common, but on the other hand multicultural environment</w:t>
      </w:r>
      <w:r w:rsidRPr="00EB6FDC">
        <w:rPr>
          <w:sz w:val="28"/>
          <w:szCs w:val="28"/>
          <w:lang w:val="en-GB"/>
        </w:rPr>
        <w:t>.</w:t>
      </w:r>
      <w:r>
        <w:rPr>
          <w:sz w:val="28"/>
          <w:szCs w:val="28"/>
          <w:lang w:val="en-GB"/>
        </w:rPr>
        <w:t xml:space="preserve"> </w:t>
      </w:r>
    </w:p>
    <w:p w:rsidR="00D67F8F" w:rsidRDefault="00D67F8F" w:rsidP="00D67F8F">
      <w:pPr>
        <w:autoSpaceDE w:val="0"/>
        <w:autoSpaceDN w:val="0"/>
        <w:adjustRightInd w:val="0"/>
        <w:ind w:firstLine="708"/>
        <w:jc w:val="both"/>
        <w:rPr>
          <w:sz w:val="28"/>
          <w:szCs w:val="28"/>
          <w:lang w:val="en-GB"/>
        </w:rPr>
      </w:pPr>
      <w:r w:rsidRPr="009860A8">
        <w:rPr>
          <w:sz w:val="28"/>
          <w:szCs w:val="28"/>
          <w:lang w:val="en-GB"/>
        </w:rPr>
        <w:t xml:space="preserve">Reischauer </w:t>
      </w:r>
      <w:r w:rsidRPr="00D77A33">
        <w:rPr>
          <w:sz w:val="28"/>
          <w:szCs w:val="28"/>
          <w:lang w:val="en-GB"/>
        </w:rPr>
        <w:t>[</w:t>
      </w:r>
      <w:r w:rsidRPr="009860A8">
        <w:rPr>
          <w:sz w:val="28"/>
          <w:szCs w:val="28"/>
          <w:lang w:val="en-GB"/>
        </w:rPr>
        <w:t>1973:4</w:t>
      </w:r>
      <w:r w:rsidRPr="00D77A33">
        <w:rPr>
          <w:sz w:val="28"/>
          <w:szCs w:val="28"/>
          <w:lang w:val="en-GB"/>
        </w:rPr>
        <w:t>]</w:t>
      </w:r>
      <w:r>
        <w:rPr>
          <w:sz w:val="28"/>
          <w:szCs w:val="28"/>
          <w:lang w:val="en-GB"/>
        </w:rPr>
        <w:t xml:space="preserve"> </w:t>
      </w:r>
      <w:r w:rsidRPr="009860A8">
        <w:rPr>
          <w:sz w:val="28"/>
          <w:szCs w:val="28"/>
          <w:lang w:val="en-GB"/>
        </w:rPr>
        <w:t>admits that education needs a profound reshaping. He adds: “Humanity is facing grave difficulties that can only be solved on a global scale. Education is not moving rapidly enough to provide the knowledge about the outside world and the attitudes toward other people that may be essential for human survival“.</w:t>
      </w:r>
      <w:r>
        <w:rPr>
          <w:sz w:val="28"/>
          <w:szCs w:val="28"/>
          <w:lang w:val="en-GB"/>
        </w:rPr>
        <w:t xml:space="preserve"> </w:t>
      </w:r>
      <w:r w:rsidRPr="00D065FD">
        <w:rPr>
          <w:sz w:val="28"/>
          <w:szCs w:val="28"/>
          <w:lang w:val="en-GB"/>
        </w:rPr>
        <w:t>Taking into consideration social context of education, its members, their needs</w:t>
      </w:r>
      <w:r>
        <w:rPr>
          <w:sz w:val="28"/>
          <w:szCs w:val="28"/>
          <w:lang w:val="en-GB"/>
        </w:rPr>
        <w:t xml:space="preserve">, language competences as well as their identities in </w:t>
      </w:r>
      <w:r w:rsidRPr="00D77A33">
        <w:rPr>
          <w:sz w:val="28"/>
          <w:szCs w:val="28"/>
          <w:lang w:val="en-GB"/>
        </w:rPr>
        <w:t xml:space="preserve">different educational environments, the process of education becomes </w:t>
      </w:r>
      <w:r w:rsidRPr="00D36812">
        <w:rPr>
          <w:b/>
          <w:sz w:val="28"/>
          <w:szCs w:val="28"/>
          <w:lang w:val="en-GB"/>
        </w:rPr>
        <w:t>“global”</w:t>
      </w:r>
      <w:r w:rsidRPr="00D36812">
        <w:rPr>
          <w:sz w:val="28"/>
          <w:szCs w:val="28"/>
          <w:lang w:val="en-GB"/>
        </w:rPr>
        <w:t xml:space="preserve">. </w:t>
      </w:r>
    </w:p>
    <w:p w:rsidR="00D67F8F" w:rsidRDefault="00D67F8F" w:rsidP="00D67F8F">
      <w:pPr>
        <w:autoSpaceDE w:val="0"/>
        <w:autoSpaceDN w:val="0"/>
        <w:adjustRightInd w:val="0"/>
        <w:ind w:firstLine="1843"/>
        <w:jc w:val="both"/>
        <w:rPr>
          <w:sz w:val="28"/>
          <w:szCs w:val="28"/>
          <w:lang w:val="en-GB"/>
        </w:rPr>
      </w:pPr>
      <w:r>
        <w:rPr>
          <w:noProof/>
          <w:sz w:val="28"/>
          <w:szCs w:val="28"/>
        </w:rPr>
        <w:drawing>
          <wp:inline distT="0" distB="0" distL="0" distR="0">
            <wp:extent cx="3336925" cy="327914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D67F8F" w:rsidRPr="00F564B7" w:rsidRDefault="00D67F8F" w:rsidP="00D67F8F">
      <w:pPr>
        <w:rPr>
          <w:sz w:val="28"/>
          <w:szCs w:val="28"/>
          <w:lang w:val="en-GB"/>
        </w:rPr>
      </w:pPr>
      <w:r w:rsidRPr="00F564B7">
        <w:rPr>
          <w:sz w:val="28"/>
          <w:szCs w:val="28"/>
          <w:lang w:val="en-GB"/>
        </w:rPr>
        <w:t>Figure 1: Global education in relation to traditional and modern educational approaches</w:t>
      </w:r>
    </w:p>
    <w:p w:rsidR="00D67F8F" w:rsidRPr="00F564B7" w:rsidRDefault="00D67F8F" w:rsidP="00D67F8F">
      <w:pPr>
        <w:autoSpaceDE w:val="0"/>
        <w:autoSpaceDN w:val="0"/>
        <w:adjustRightInd w:val="0"/>
        <w:ind w:firstLine="708"/>
        <w:jc w:val="both"/>
        <w:rPr>
          <w:sz w:val="28"/>
          <w:szCs w:val="28"/>
          <w:lang w:val="en-GB"/>
        </w:rPr>
      </w:pPr>
    </w:p>
    <w:p w:rsidR="00D67F8F" w:rsidRPr="00F564B7" w:rsidRDefault="00D67F8F" w:rsidP="00D67F8F">
      <w:pPr>
        <w:autoSpaceDE w:val="0"/>
        <w:autoSpaceDN w:val="0"/>
        <w:adjustRightInd w:val="0"/>
        <w:jc w:val="both"/>
        <w:rPr>
          <w:rFonts w:ascii="Galliard-Roman" w:hAnsi="Galliard-Roman" w:cs="Galliard-Roman"/>
          <w:lang w:val="en-GB"/>
        </w:rPr>
      </w:pPr>
      <w:r w:rsidRPr="00F564B7">
        <w:rPr>
          <w:sz w:val="28"/>
          <w:szCs w:val="28"/>
          <w:lang w:val="en-GB"/>
        </w:rPr>
        <w:t xml:space="preserve">Fisher and Hicks [1985:8] define </w:t>
      </w:r>
      <w:r w:rsidRPr="00FE6042">
        <w:rPr>
          <w:b/>
          <w:sz w:val="28"/>
          <w:szCs w:val="28"/>
          <w:lang w:val="en-GB"/>
        </w:rPr>
        <w:t>global education</w:t>
      </w:r>
      <w:r w:rsidRPr="00F564B7">
        <w:rPr>
          <w:sz w:val="28"/>
          <w:szCs w:val="28"/>
          <w:lang w:val="en-GB"/>
        </w:rPr>
        <w:t xml:space="preserve"> as “education which promotes the knowledge, attitudes and skills relevant to living responsibly in a multicultural, interdependent world”. Moreover, it “consists of efforts to bring about changes in the content, methods and social context of education in order to better prepare students for citizenship in a global age” [Kniep 1985:15]. In other words, modern education should follow societal transformations as well as individual ethnic and national identities in order to help students to acquire cross-cultural awareness. Cates [2006] introduces the most important content areas of global education </w:t>
      </w:r>
      <w:r>
        <w:rPr>
          <w:sz w:val="28"/>
          <w:szCs w:val="28"/>
          <w:lang w:val="en-GB"/>
        </w:rPr>
        <w:t xml:space="preserve">that </w:t>
      </w:r>
      <w:r w:rsidRPr="00F564B7">
        <w:rPr>
          <w:sz w:val="28"/>
          <w:szCs w:val="28"/>
          <w:lang w:val="en-GB"/>
        </w:rPr>
        <w:t>should be included in the school curriculum</w:t>
      </w:r>
      <w:r w:rsidRPr="00F564B7">
        <w:rPr>
          <w:rFonts w:ascii="Galliard-Roman" w:hAnsi="Galliard-Roman" w:cs="Galliard-Roman"/>
          <w:lang w:val="en-GB"/>
        </w:rPr>
        <w:t xml:space="preserve"> </w:t>
      </w:r>
      <w:r w:rsidRPr="00F564B7">
        <w:rPr>
          <w:sz w:val="28"/>
          <w:szCs w:val="28"/>
          <w:lang w:val="en-GB"/>
        </w:rPr>
        <w:t>and divides them into the following categories: peace, human rights, development, and the environment</w:t>
      </w:r>
      <w:r>
        <w:rPr>
          <w:sz w:val="28"/>
          <w:szCs w:val="28"/>
          <w:lang w:val="en-GB"/>
        </w:rPr>
        <w:t>.</w:t>
      </w:r>
      <w:r w:rsidRPr="00F564B7">
        <w:rPr>
          <w:sz w:val="28"/>
          <w:szCs w:val="28"/>
          <w:lang w:val="en-GB"/>
        </w:rPr>
        <w:t xml:space="preserve"> </w:t>
      </w:r>
    </w:p>
    <w:p w:rsidR="00D67F8F" w:rsidRPr="00F564B7" w:rsidRDefault="00D67F8F" w:rsidP="00D67F8F">
      <w:pPr>
        <w:autoSpaceDE w:val="0"/>
        <w:autoSpaceDN w:val="0"/>
        <w:adjustRightInd w:val="0"/>
        <w:ind w:firstLine="708"/>
        <w:jc w:val="both"/>
        <w:rPr>
          <w:sz w:val="28"/>
          <w:szCs w:val="28"/>
          <w:lang w:val="en-GB"/>
        </w:rPr>
      </w:pPr>
      <w:r w:rsidRPr="00F564B7">
        <w:rPr>
          <w:sz w:val="28"/>
          <w:szCs w:val="28"/>
          <w:lang w:val="en-GB"/>
        </w:rPr>
        <w:t>Taking into consideration global issues, which provide meaningful content for education and implementing them into the process of education</w:t>
      </w:r>
      <w:r>
        <w:rPr>
          <w:sz w:val="28"/>
          <w:szCs w:val="28"/>
          <w:lang w:val="en-GB"/>
        </w:rPr>
        <w:t>,</w:t>
      </w:r>
      <w:r w:rsidRPr="00F564B7">
        <w:rPr>
          <w:sz w:val="28"/>
          <w:szCs w:val="28"/>
          <w:lang w:val="en-GB"/>
        </w:rPr>
        <w:t xml:space="preserve"> students</w:t>
      </w:r>
      <w:r>
        <w:rPr>
          <w:sz w:val="28"/>
          <w:szCs w:val="28"/>
          <w:lang w:val="en-GB"/>
        </w:rPr>
        <w:t xml:space="preserve"> become more interested in world problems,</w:t>
      </w:r>
      <w:r w:rsidRPr="00F564B7">
        <w:rPr>
          <w:sz w:val="28"/>
          <w:szCs w:val="28"/>
          <w:lang w:val="en-GB"/>
        </w:rPr>
        <w:t xml:space="preserve"> </w:t>
      </w:r>
      <w:r>
        <w:rPr>
          <w:sz w:val="28"/>
          <w:szCs w:val="28"/>
          <w:lang w:val="en-GB"/>
        </w:rPr>
        <w:t>they</w:t>
      </w:r>
      <w:r w:rsidRPr="00F564B7">
        <w:rPr>
          <w:sz w:val="28"/>
          <w:szCs w:val="28"/>
          <w:lang w:val="en-GB"/>
        </w:rPr>
        <w:t xml:space="preserve"> develop critical t</w:t>
      </w:r>
      <w:r>
        <w:rPr>
          <w:sz w:val="28"/>
          <w:szCs w:val="28"/>
          <w:lang w:val="en-GB"/>
        </w:rPr>
        <w:t>hinking,</w:t>
      </w:r>
      <w:r w:rsidRPr="00F564B7">
        <w:rPr>
          <w:sz w:val="28"/>
          <w:szCs w:val="28"/>
          <w:lang w:val="en-GB"/>
        </w:rPr>
        <w:t xml:space="preserve"> promote social responsibility, respect for diversity and for other cultures, </w:t>
      </w:r>
      <w:r>
        <w:rPr>
          <w:sz w:val="28"/>
          <w:szCs w:val="28"/>
          <w:lang w:val="en-GB"/>
        </w:rPr>
        <w:t xml:space="preserve">improve their </w:t>
      </w:r>
      <w:r w:rsidRPr="00F564B7">
        <w:rPr>
          <w:sz w:val="28"/>
          <w:szCs w:val="28"/>
          <w:lang w:val="en-GB"/>
        </w:rPr>
        <w:t xml:space="preserve">communication, cooperation and problem-solving skills etc. </w:t>
      </w:r>
    </w:p>
    <w:p w:rsidR="00D67F8F" w:rsidRPr="00F564B7" w:rsidRDefault="00D67F8F" w:rsidP="00D67F8F">
      <w:pPr>
        <w:ind w:firstLine="708"/>
        <w:jc w:val="both"/>
        <w:rPr>
          <w:sz w:val="28"/>
          <w:szCs w:val="28"/>
          <w:lang w:val="en-GB"/>
        </w:rPr>
      </w:pPr>
      <w:r>
        <w:rPr>
          <w:sz w:val="28"/>
          <w:szCs w:val="28"/>
          <w:lang w:val="en-GB"/>
        </w:rPr>
        <w:t>In addition, t</w:t>
      </w:r>
      <w:r w:rsidRPr="00F564B7">
        <w:rPr>
          <w:sz w:val="28"/>
          <w:szCs w:val="28"/>
          <w:lang w:val="en-GB"/>
        </w:rPr>
        <w:t xml:space="preserve">he main goal of foreign language teaching/learning is making the process of learning authentic, motivating, interesting and above all more </w:t>
      </w:r>
      <w:r w:rsidRPr="00F564B7">
        <w:rPr>
          <w:sz w:val="28"/>
          <w:szCs w:val="28"/>
          <w:lang w:val="en-GB"/>
        </w:rPr>
        <w:lastRenderedPageBreak/>
        <w:t xml:space="preserve">effective. Participation in authentic situations teaches students to use their general knowledge, </w:t>
      </w:r>
      <w:r>
        <w:rPr>
          <w:sz w:val="28"/>
          <w:szCs w:val="28"/>
          <w:lang w:val="en-GB"/>
        </w:rPr>
        <w:t xml:space="preserve">it </w:t>
      </w:r>
      <w:r w:rsidRPr="00F564B7">
        <w:rPr>
          <w:sz w:val="28"/>
          <w:szCs w:val="28"/>
          <w:lang w:val="en-GB"/>
        </w:rPr>
        <w:t>improve</w:t>
      </w:r>
      <w:r>
        <w:rPr>
          <w:sz w:val="28"/>
          <w:szCs w:val="28"/>
          <w:lang w:val="en-GB"/>
        </w:rPr>
        <w:t>s</w:t>
      </w:r>
      <w:r w:rsidRPr="00F564B7">
        <w:rPr>
          <w:sz w:val="28"/>
          <w:szCs w:val="28"/>
          <w:lang w:val="en-GB"/>
        </w:rPr>
        <w:t xml:space="preserve"> their linguistic skills (listening comprehension, reading for specific purpose, writing proficiency, accuracy in grammar and vocabulary) as well as other skills such as communication or technical skills. In this context, it is essential to note that communication skills</w:t>
      </w:r>
      <w:r w:rsidRPr="00D67F8F">
        <w:rPr>
          <w:rFonts w:ascii="Bembo" w:hAnsi="Bembo" w:cs="Bembo"/>
          <w:sz w:val="22"/>
          <w:szCs w:val="22"/>
          <w:lang w:val="en-US"/>
        </w:rPr>
        <w:t xml:space="preserve"> </w:t>
      </w:r>
      <w:r w:rsidRPr="00F564B7">
        <w:rPr>
          <w:sz w:val="28"/>
          <w:szCs w:val="28"/>
          <w:lang w:val="en-GB"/>
        </w:rPr>
        <w:t xml:space="preserve">do not only include </w:t>
      </w:r>
      <w:r>
        <w:rPr>
          <w:sz w:val="28"/>
          <w:szCs w:val="28"/>
          <w:lang w:val="en-GB"/>
        </w:rPr>
        <w:t xml:space="preserve">the use of </w:t>
      </w:r>
      <w:r w:rsidRPr="00F564B7">
        <w:rPr>
          <w:sz w:val="28"/>
          <w:szCs w:val="28"/>
          <w:lang w:val="en-GB"/>
        </w:rPr>
        <w:t xml:space="preserve">target language for cognitive purposes but they also involve skills </w:t>
      </w:r>
      <w:r>
        <w:rPr>
          <w:sz w:val="28"/>
          <w:szCs w:val="28"/>
          <w:lang w:val="en-GB"/>
        </w:rPr>
        <w:t xml:space="preserve">regarding </w:t>
      </w:r>
      <w:r w:rsidRPr="00F564B7">
        <w:rPr>
          <w:sz w:val="28"/>
          <w:szCs w:val="28"/>
          <w:lang w:val="en-GB"/>
        </w:rPr>
        <w:t>co-operation, empathy, tolerance or adequate reaction</w:t>
      </w:r>
      <w:r>
        <w:rPr>
          <w:sz w:val="28"/>
          <w:szCs w:val="28"/>
          <w:lang w:val="en-GB"/>
        </w:rPr>
        <w:t>s</w:t>
      </w:r>
      <w:r w:rsidRPr="00F564B7">
        <w:rPr>
          <w:sz w:val="28"/>
          <w:szCs w:val="28"/>
          <w:lang w:val="en-GB"/>
        </w:rPr>
        <w:t xml:space="preserve"> on diverse </w:t>
      </w:r>
      <w:r>
        <w:rPr>
          <w:sz w:val="28"/>
          <w:szCs w:val="28"/>
          <w:lang w:val="en-GB"/>
        </w:rPr>
        <w:t xml:space="preserve">socio-cultural </w:t>
      </w:r>
      <w:r w:rsidRPr="00F564B7">
        <w:rPr>
          <w:sz w:val="28"/>
          <w:szCs w:val="28"/>
          <w:lang w:val="en-GB"/>
        </w:rPr>
        <w:t>problems.</w:t>
      </w:r>
    </w:p>
    <w:p w:rsidR="00900FCC" w:rsidRDefault="00900FCC" w:rsidP="00D67F8F">
      <w:pPr>
        <w:jc w:val="center"/>
        <w:rPr>
          <w:b/>
          <w:sz w:val="28"/>
          <w:szCs w:val="28"/>
          <w:lang w:val="uk-UA"/>
        </w:rPr>
      </w:pPr>
    </w:p>
    <w:p w:rsidR="00921715" w:rsidRPr="00921715" w:rsidRDefault="00921715" w:rsidP="00D67F8F">
      <w:pPr>
        <w:jc w:val="center"/>
        <w:rPr>
          <w:b/>
          <w:sz w:val="28"/>
          <w:szCs w:val="28"/>
          <w:lang w:val="uk-UA"/>
        </w:rPr>
      </w:pPr>
    </w:p>
    <w:p w:rsidR="00D67F8F" w:rsidRPr="00D67F8F" w:rsidRDefault="00D67F8F" w:rsidP="00D67F8F">
      <w:pPr>
        <w:jc w:val="center"/>
        <w:rPr>
          <w:b/>
          <w:sz w:val="28"/>
          <w:szCs w:val="28"/>
          <w:lang w:val="en-GB"/>
        </w:rPr>
      </w:pPr>
      <w:r w:rsidRPr="00D67F8F">
        <w:rPr>
          <w:b/>
          <w:sz w:val="28"/>
          <w:szCs w:val="28"/>
          <w:lang w:val="en-GB"/>
        </w:rPr>
        <w:t>Literature</w:t>
      </w:r>
    </w:p>
    <w:p w:rsidR="00D67F8F" w:rsidRPr="00F564B7" w:rsidRDefault="00D67F8F" w:rsidP="00D67F8F">
      <w:pPr>
        <w:ind w:firstLine="708"/>
        <w:jc w:val="both"/>
        <w:rPr>
          <w:sz w:val="28"/>
          <w:szCs w:val="28"/>
          <w:lang w:val="en-GB"/>
        </w:rPr>
      </w:pPr>
    </w:p>
    <w:p w:rsidR="00D67F8F" w:rsidRPr="00AD18C7" w:rsidRDefault="00D67F8F" w:rsidP="005120DC">
      <w:pPr>
        <w:pStyle w:val="a4"/>
        <w:numPr>
          <w:ilvl w:val="0"/>
          <w:numId w:val="113"/>
        </w:numPr>
        <w:tabs>
          <w:tab w:val="left" w:pos="0"/>
        </w:tabs>
        <w:autoSpaceDE w:val="0"/>
        <w:autoSpaceDN w:val="0"/>
        <w:adjustRightInd w:val="0"/>
        <w:jc w:val="both"/>
        <w:rPr>
          <w:sz w:val="28"/>
          <w:szCs w:val="28"/>
          <w:lang w:val="en-US"/>
        </w:rPr>
      </w:pPr>
      <w:r w:rsidRPr="00AD18C7">
        <w:rPr>
          <w:sz w:val="28"/>
          <w:szCs w:val="28"/>
          <w:lang w:val="en-US"/>
        </w:rPr>
        <w:t xml:space="preserve">1.Cates K. A. Teaching for a Better World: Global Issues and Language Education, 2006. </w:t>
      </w:r>
      <w:r w:rsidRPr="00AD18C7">
        <w:rPr>
          <w:sz w:val="28"/>
          <w:szCs w:val="28"/>
          <w:lang w:val="en-GB"/>
        </w:rPr>
        <w:t>[Online, 22</w:t>
      </w:r>
      <w:r w:rsidRPr="00AD18C7">
        <w:rPr>
          <w:iCs/>
          <w:sz w:val="28"/>
          <w:szCs w:val="28"/>
          <w:lang w:val="en-US"/>
        </w:rPr>
        <w:t xml:space="preserve"> April 2013</w:t>
      </w:r>
      <w:r w:rsidRPr="00AD18C7">
        <w:rPr>
          <w:sz w:val="28"/>
          <w:szCs w:val="28"/>
          <w:lang w:val="en-GB"/>
        </w:rPr>
        <w:t xml:space="preserve">] </w:t>
      </w:r>
      <w:hyperlink r:id="rId139" w:history="1">
        <w:r w:rsidRPr="00AD18C7">
          <w:rPr>
            <w:rStyle w:val="aa"/>
            <w:rFonts w:ascii="Times New Roman" w:hAnsi="Times New Roman"/>
            <w:color w:val="auto"/>
            <w:sz w:val="28"/>
            <w:szCs w:val="28"/>
            <w:lang w:val="en-US"/>
          </w:rPr>
          <w:t>http://www.hurights.or.jp/pub/hreas/5/06cates.pdf</w:t>
        </w:r>
      </w:hyperlink>
    </w:p>
    <w:p w:rsidR="00D67F8F" w:rsidRPr="00AD18C7" w:rsidRDefault="00D67F8F" w:rsidP="005120DC">
      <w:pPr>
        <w:pStyle w:val="a4"/>
        <w:numPr>
          <w:ilvl w:val="0"/>
          <w:numId w:val="113"/>
        </w:numPr>
        <w:autoSpaceDE w:val="0"/>
        <w:autoSpaceDN w:val="0"/>
        <w:adjustRightInd w:val="0"/>
        <w:jc w:val="both"/>
        <w:rPr>
          <w:sz w:val="28"/>
          <w:szCs w:val="28"/>
          <w:lang w:val="en-GB"/>
        </w:rPr>
      </w:pPr>
      <w:r w:rsidRPr="00AD18C7">
        <w:rPr>
          <w:iCs/>
          <w:sz w:val="28"/>
          <w:szCs w:val="28"/>
          <w:lang w:val="en-GB"/>
        </w:rPr>
        <w:t xml:space="preserve">Fisher S., Hicks D. </w:t>
      </w:r>
      <w:r w:rsidRPr="00AD18C7">
        <w:rPr>
          <w:iCs/>
          <w:sz w:val="28"/>
          <w:szCs w:val="28"/>
          <w:lang w:val="en-US"/>
        </w:rPr>
        <w:t>World Studies 8-13:</w:t>
      </w:r>
      <w:r w:rsidRPr="00AD18C7">
        <w:rPr>
          <w:rFonts w:ascii="Tahoma" w:hAnsi="Tahoma" w:cs="Tahoma"/>
          <w:i/>
          <w:iCs/>
          <w:color w:val="000000"/>
          <w:sz w:val="23"/>
          <w:szCs w:val="23"/>
          <w:shd w:val="clear" w:color="auto" w:fill="FFFFFF"/>
          <w:lang w:val="en-US"/>
        </w:rPr>
        <w:t xml:space="preserve"> </w:t>
      </w:r>
      <w:r w:rsidRPr="00AD18C7">
        <w:rPr>
          <w:iCs/>
          <w:color w:val="000000"/>
          <w:sz w:val="28"/>
          <w:szCs w:val="28"/>
          <w:shd w:val="clear" w:color="auto" w:fill="FFFFFF"/>
          <w:lang w:val="en-US"/>
        </w:rPr>
        <w:t>A teacher's handbook</w:t>
      </w:r>
      <w:r w:rsidRPr="00AD18C7">
        <w:rPr>
          <w:sz w:val="28"/>
          <w:szCs w:val="28"/>
          <w:lang w:val="en-US"/>
        </w:rPr>
        <w:t>.- Edinburgh: Oliver &amp; Boyd, 1985.- 192 p.</w:t>
      </w:r>
    </w:p>
    <w:p w:rsidR="00D67F8F" w:rsidRPr="00AD18C7" w:rsidRDefault="00D67F8F" w:rsidP="005120DC">
      <w:pPr>
        <w:pStyle w:val="a4"/>
        <w:numPr>
          <w:ilvl w:val="0"/>
          <w:numId w:val="113"/>
        </w:numPr>
        <w:autoSpaceDE w:val="0"/>
        <w:autoSpaceDN w:val="0"/>
        <w:adjustRightInd w:val="0"/>
        <w:jc w:val="both"/>
        <w:rPr>
          <w:sz w:val="28"/>
          <w:szCs w:val="28"/>
          <w:lang w:val="en-GB"/>
        </w:rPr>
      </w:pPr>
      <w:r w:rsidRPr="00AD18C7">
        <w:rPr>
          <w:sz w:val="28"/>
          <w:szCs w:val="28"/>
          <w:lang w:val="en-US"/>
        </w:rPr>
        <w:t xml:space="preserve">Kniep W. </w:t>
      </w:r>
      <w:r w:rsidRPr="00AD18C7">
        <w:rPr>
          <w:iCs/>
          <w:sz w:val="28"/>
          <w:szCs w:val="28"/>
          <w:lang w:val="en-US"/>
        </w:rPr>
        <w:t>A Critical Review of the Short History of Global Education</w:t>
      </w:r>
      <w:r w:rsidRPr="00AD18C7">
        <w:rPr>
          <w:sz w:val="28"/>
          <w:szCs w:val="28"/>
          <w:lang w:val="en-US"/>
        </w:rPr>
        <w:t>.-New York: American Forum for Global Education,1985.-143 p.</w:t>
      </w:r>
    </w:p>
    <w:p w:rsidR="00D67F8F" w:rsidRPr="00AD18C7" w:rsidRDefault="00D67F8F" w:rsidP="005120DC">
      <w:pPr>
        <w:pStyle w:val="a4"/>
        <w:numPr>
          <w:ilvl w:val="0"/>
          <w:numId w:val="113"/>
        </w:numPr>
        <w:autoSpaceDE w:val="0"/>
        <w:autoSpaceDN w:val="0"/>
        <w:adjustRightInd w:val="0"/>
        <w:jc w:val="both"/>
        <w:rPr>
          <w:iCs/>
          <w:sz w:val="28"/>
          <w:szCs w:val="28"/>
          <w:lang w:val="en-GB"/>
        </w:rPr>
      </w:pPr>
      <w:r w:rsidRPr="00AD18C7">
        <w:rPr>
          <w:iCs/>
          <w:sz w:val="28"/>
          <w:szCs w:val="28"/>
          <w:lang w:val="en-GB"/>
        </w:rPr>
        <w:t>Murray H.G., R</w:t>
      </w:r>
      <w:r w:rsidRPr="00AD18C7">
        <w:rPr>
          <w:iCs/>
          <w:sz w:val="28"/>
          <w:szCs w:val="28"/>
          <w:lang w:val="en-US"/>
        </w:rPr>
        <w:t>enaud R.D. Disciplinary differences in classroom teaching behaviors // Hativa N.,</w:t>
      </w:r>
      <w:r w:rsidRPr="00AD18C7">
        <w:rPr>
          <w:iCs/>
          <w:sz w:val="28"/>
          <w:szCs w:val="28"/>
          <w:lang w:val="en-GB"/>
        </w:rPr>
        <w:t xml:space="preserve"> Marincovich M. Disciplinary differences in teaching and learning: Implications for practice.- San Francisco: Jossey Bass Publishers,1995.-P. 31-40.</w:t>
      </w:r>
    </w:p>
    <w:p w:rsidR="00D67F8F" w:rsidRPr="00AD18C7" w:rsidRDefault="00D67F8F" w:rsidP="005120DC">
      <w:pPr>
        <w:pStyle w:val="a4"/>
        <w:numPr>
          <w:ilvl w:val="0"/>
          <w:numId w:val="113"/>
        </w:numPr>
        <w:autoSpaceDE w:val="0"/>
        <w:autoSpaceDN w:val="0"/>
        <w:adjustRightInd w:val="0"/>
        <w:jc w:val="both"/>
        <w:rPr>
          <w:sz w:val="28"/>
          <w:szCs w:val="28"/>
          <w:lang w:val="en-GB"/>
        </w:rPr>
      </w:pPr>
      <w:r w:rsidRPr="00AD18C7">
        <w:rPr>
          <w:sz w:val="28"/>
          <w:szCs w:val="28"/>
          <w:lang w:val="en-US"/>
        </w:rPr>
        <w:t xml:space="preserve">Reischauer E.O. </w:t>
      </w:r>
      <w:r w:rsidRPr="00AD18C7">
        <w:rPr>
          <w:iCs/>
          <w:sz w:val="28"/>
          <w:szCs w:val="28"/>
          <w:lang w:val="en-US"/>
        </w:rPr>
        <w:t>Toward the 21st Century</w:t>
      </w:r>
      <w:r w:rsidRPr="00AD18C7">
        <w:rPr>
          <w:sz w:val="28"/>
          <w:szCs w:val="28"/>
          <w:lang w:val="en-US"/>
        </w:rPr>
        <w:t>.- New York: Knopf, 1973.-195 p.</w:t>
      </w:r>
    </w:p>
    <w:p w:rsidR="00D67F8F" w:rsidRPr="00F564B7" w:rsidRDefault="00D67F8F" w:rsidP="00D67F8F">
      <w:pPr>
        <w:ind w:firstLine="708"/>
        <w:jc w:val="center"/>
        <w:rPr>
          <w:sz w:val="28"/>
          <w:szCs w:val="28"/>
          <w:lang w:val="en-GB"/>
        </w:rPr>
      </w:pPr>
    </w:p>
    <w:p w:rsidR="00900FCC" w:rsidRDefault="00900FCC" w:rsidP="00D67F8F">
      <w:pPr>
        <w:jc w:val="center"/>
        <w:rPr>
          <w:b/>
          <w:sz w:val="28"/>
          <w:szCs w:val="28"/>
          <w:lang w:val="en-GB"/>
        </w:rPr>
      </w:pPr>
    </w:p>
    <w:p w:rsidR="00D67F8F" w:rsidRPr="00D67F8F" w:rsidRDefault="00D67F8F" w:rsidP="00D67F8F">
      <w:pPr>
        <w:jc w:val="center"/>
        <w:rPr>
          <w:b/>
          <w:sz w:val="28"/>
          <w:szCs w:val="28"/>
          <w:lang w:val="en-GB"/>
        </w:rPr>
      </w:pPr>
      <w:r w:rsidRPr="00D67F8F">
        <w:rPr>
          <w:b/>
          <w:sz w:val="28"/>
          <w:szCs w:val="28"/>
          <w:lang w:val="en-GB"/>
        </w:rPr>
        <w:t>Summary</w:t>
      </w:r>
    </w:p>
    <w:p w:rsidR="00D67F8F" w:rsidRPr="00F564B7" w:rsidRDefault="00D67F8F" w:rsidP="00D67F8F">
      <w:pPr>
        <w:ind w:firstLine="708"/>
        <w:jc w:val="center"/>
        <w:rPr>
          <w:sz w:val="28"/>
          <w:szCs w:val="28"/>
          <w:lang w:val="en-GB"/>
        </w:rPr>
      </w:pPr>
    </w:p>
    <w:p w:rsidR="00D67F8F" w:rsidRDefault="00D67F8F" w:rsidP="00D67F8F">
      <w:pPr>
        <w:ind w:firstLine="708"/>
        <w:jc w:val="both"/>
        <w:rPr>
          <w:sz w:val="28"/>
          <w:szCs w:val="28"/>
          <w:lang w:val="en-GB"/>
        </w:rPr>
      </w:pPr>
      <w:r>
        <w:rPr>
          <w:sz w:val="28"/>
          <w:szCs w:val="28"/>
          <w:lang w:val="en-GB"/>
        </w:rPr>
        <w:t xml:space="preserve">In this paper we want to draw our attention to the importance </w:t>
      </w:r>
      <w:r w:rsidRPr="00F564B7">
        <w:rPr>
          <w:sz w:val="28"/>
          <w:szCs w:val="28"/>
          <w:lang w:val="en-GB"/>
        </w:rPr>
        <w:t xml:space="preserve">of </w:t>
      </w:r>
      <w:r>
        <w:rPr>
          <w:sz w:val="28"/>
          <w:szCs w:val="28"/>
          <w:lang w:val="en-GB"/>
        </w:rPr>
        <w:t>integrating global</w:t>
      </w:r>
      <w:r w:rsidRPr="0080138B">
        <w:rPr>
          <w:sz w:val="28"/>
          <w:szCs w:val="28"/>
          <w:lang w:val="en-GB"/>
        </w:rPr>
        <w:t xml:space="preserve"> </w:t>
      </w:r>
      <w:r>
        <w:rPr>
          <w:sz w:val="28"/>
          <w:szCs w:val="28"/>
          <w:lang w:val="en-GB"/>
        </w:rPr>
        <w:t>and multicultural issues into the process of education. Foreign language learning in authentic cultural contexts with authentic socio-cultural themes not only helps students to develop their communication skills and competences but also raises their interest in important world issues.</w:t>
      </w:r>
    </w:p>
    <w:p w:rsidR="00D67F8F" w:rsidRPr="00A351B5" w:rsidRDefault="00D67F8F" w:rsidP="00D67F8F">
      <w:pPr>
        <w:jc w:val="both"/>
        <w:rPr>
          <w:sz w:val="21"/>
          <w:szCs w:val="21"/>
          <w:lang w:val="en-GB"/>
        </w:rPr>
      </w:pPr>
    </w:p>
    <w:p w:rsidR="00D67F8F" w:rsidRPr="00A351B5" w:rsidRDefault="00D67F8F" w:rsidP="00D67F8F">
      <w:pPr>
        <w:rPr>
          <w:lang w:val="en-GB"/>
        </w:rPr>
      </w:pPr>
    </w:p>
    <w:p w:rsidR="00D67F8F" w:rsidRDefault="00D67F8F" w:rsidP="00D67F8F">
      <w:pPr>
        <w:rPr>
          <w:sz w:val="28"/>
          <w:szCs w:val="28"/>
          <w:lang w:val="en-GB"/>
        </w:rPr>
      </w:pPr>
    </w:p>
    <w:p w:rsidR="00D67F8F" w:rsidRPr="00C00588" w:rsidRDefault="00D67F8F" w:rsidP="00D67F8F">
      <w:pPr>
        <w:rPr>
          <w:sz w:val="28"/>
          <w:szCs w:val="28"/>
          <w:lang w:val="en-GB"/>
        </w:rPr>
      </w:pPr>
    </w:p>
    <w:p w:rsidR="00D67F8F" w:rsidRDefault="00D67F8F" w:rsidP="00AF6929">
      <w:pPr>
        <w:autoSpaceDE w:val="0"/>
        <w:autoSpaceDN w:val="0"/>
        <w:adjustRightInd w:val="0"/>
        <w:ind w:firstLine="709"/>
        <w:jc w:val="both"/>
        <w:rPr>
          <w:iCs/>
          <w:sz w:val="28"/>
          <w:szCs w:val="28"/>
          <w:lang w:val="en-GB"/>
        </w:rPr>
      </w:pPr>
    </w:p>
    <w:p w:rsidR="00111F7F" w:rsidRDefault="00111F7F" w:rsidP="00AF6929">
      <w:pPr>
        <w:autoSpaceDE w:val="0"/>
        <w:autoSpaceDN w:val="0"/>
        <w:adjustRightInd w:val="0"/>
        <w:ind w:firstLine="709"/>
        <w:jc w:val="both"/>
        <w:rPr>
          <w:iCs/>
          <w:sz w:val="28"/>
          <w:szCs w:val="28"/>
          <w:lang w:val="en-GB"/>
        </w:rPr>
      </w:pPr>
    </w:p>
    <w:p w:rsidR="00111F7F" w:rsidRDefault="00111F7F" w:rsidP="00AF6929">
      <w:pPr>
        <w:autoSpaceDE w:val="0"/>
        <w:autoSpaceDN w:val="0"/>
        <w:adjustRightInd w:val="0"/>
        <w:ind w:firstLine="709"/>
        <w:jc w:val="both"/>
        <w:rPr>
          <w:iCs/>
          <w:sz w:val="28"/>
          <w:szCs w:val="28"/>
          <w:lang w:val="en-GB"/>
        </w:rPr>
      </w:pPr>
    </w:p>
    <w:p w:rsidR="00111F7F" w:rsidRDefault="00111F7F" w:rsidP="00AF6929">
      <w:pPr>
        <w:autoSpaceDE w:val="0"/>
        <w:autoSpaceDN w:val="0"/>
        <w:adjustRightInd w:val="0"/>
        <w:ind w:firstLine="709"/>
        <w:jc w:val="both"/>
        <w:rPr>
          <w:iCs/>
          <w:sz w:val="28"/>
          <w:szCs w:val="28"/>
          <w:lang w:val="en-GB"/>
        </w:rPr>
      </w:pPr>
    </w:p>
    <w:p w:rsidR="00111F7F" w:rsidRDefault="00111F7F" w:rsidP="00AF6929">
      <w:pPr>
        <w:autoSpaceDE w:val="0"/>
        <w:autoSpaceDN w:val="0"/>
        <w:adjustRightInd w:val="0"/>
        <w:ind w:firstLine="709"/>
        <w:jc w:val="both"/>
        <w:rPr>
          <w:iCs/>
          <w:sz w:val="28"/>
          <w:szCs w:val="28"/>
          <w:lang w:val="en-GB"/>
        </w:rPr>
      </w:pPr>
    </w:p>
    <w:p w:rsidR="00111F7F" w:rsidRDefault="00111F7F" w:rsidP="00AF6929">
      <w:pPr>
        <w:autoSpaceDE w:val="0"/>
        <w:autoSpaceDN w:val="0"/>
        <w:adjustRightInd w:val="0"/>
        <w:ind w:firstLine="709"/>
        <w:jc w:val="both"/>
        <w:rPr>
          <w:iCs/>
          <w:sz w:val="28"/>
          <w:szCs w:val="28"/>
          <w:lang w:val="en-GB"/>
        </w:rPr>
      </w:pPr>
    </w:p>
    <w:p w:rsidR="00111F7F" w:rsidRDefault="00111F7F" w:rsidP="00AF6929">
      <w:pPr>
        <w:autoSpaceDE w:val="0"/>
        <w:autoSpaceDN w:val="0"/>
        <w:adjustRightInd w:val="0"/>
        <w:ind w:firstLine="709"/>
        <w:jc w:val="both"/>
        <w:rPr>
          <w:iCs/>
          <w:sz w:val="28"/>
          <w:szCs w:val="28"/>
          <w:lang w:val="en-GB"/>
        </w:rPr>
      </w:pPr>
    </w:p>
    <w:p w:rsidR="00111F7F" w:rsidRDefault="00111F7F" w:rsidP="00AF6929">
      <w:pPr>
        <w:autoSpaceDE w:val="0"/>
        <w:autoSpaceDN w:val="0"/>
        <w:adjustRightInd w:val="0"/>
        <w:ind w:firstLine="709"/>
        <w:jc w:val="both"/>
        <w:rPr>
          <w:iCs/>
          <w:sz w:val="28"/>
          <w:szCs w:val="28"/>
          <w:lang w:val="en-GB"/>
        </w:rPr>
      </w:pPr>
    </w:p>
    <w:p w:rsidR="00111F7F" w:rsidRPr="007B292B" w:rsidRDefault="00111F7F" w:rsidP="00111F7F">
      <w:pPr>
        <w:rPr>
          <w:sz w:val="28"/>
          <w:szCs w:val="28"/>
          <w:lang w:val="uk-UA"/>
        </w:rPr>
      </w:pPr>
      <w:r w:rsidRPr="007B292B">
        <w:rPr>
          <w:sz w:val="28"/>
          <w:szCs w:val="28"/>
          <w:lang w:val="uk-UA"/>
        </w:rPr>
        <w:lastRenderedPageBreak/>
        <w:t>УДК</w:t>
      </w:r>
      <w:r>
        <w:rPr>
          <w:sz w:val="28"/>
          <w:szCs w:val="28"/>
          <w:lang w:val="uk-UA"/>
        </w:rPr>
        <w:t xml:space="preserve"> 378.016:811.111’36</w:t>
      </w:r>
    </w:p>
    <w:p w:rsidR="00111F7F" w:rsidRDefault="00111F7F" w:rsidP="00111F7F">
      <w:pPr>
        <w:ind w:right="-5" w:firstLine="540"/>
        <w:jc w:val="center"/>
        <w:rPr>
          <w:b/>
          <w:bCs/>
          <w:sz w:val="28"/>
          <w:szCs w:val="28"/>
          <w:lang w:val="en-US"/>
        </w:rPr>
      </w:pPr>
    </w:p>
    <w:p w:rsidR="00111F7F" w:rsidRPr="007B292B" w:rsidRDefault="00111F7F" w:rsidP="00111F7F">
      <w:pPr>
        <w:ind w:right="-5"/>
        <w:jc w:val="center"/>
        <w:rPr>
          <w:b/>
          <w:bCs/>
          <w:sz w:val="28"/>
          <w:szCs w:val="28"/>
          <w:lang w:val="uk-UA"/>
        </w:rPr>
      </w:pPr>
      <w:r w:rsidRPr="007B292B">
        <w:rPr>
          <w:b/>
          <w:bCs/>
          <w:sz w:val="28"/>
          <w:szCs w:val="28"/>
          <w:lang w:val="uk-UA"/>
        </w:rPr>
        <w:t xml:space="preserve">ПІДВИЩЕННЯ РІВНЯ ЗАГАЛЬНОЛІНГВІСТИЧНОЇ КОМПЕТЕНЦІЇ СТУДЕНТІВ-ФІЛОЛОГІВ </w:t>
      </w:r>
    </w:p>
    <w:p w:rsidR="00111F7F" w:rsidRPr="007B292B" w:rsidRDefault="00111F7F" w:rsidP="00111F7F">
      <w:pPr>
        <w:ind w:right="-5"/>
        <w:jc w:val="center"/>
        <w:rPr>
          <w:b/>
          <w:bCs/>
          <w:sz w:val="28"/>
          <w:szCs w:val="28"/>
          <w:lang w:val="uk-UA"/>
        </w:rPr>
      </w:pPr>
      <w:r w:rsidRPr="007B292B">
        <w:rPr>
          <w:b/>
          <w:bCs/>
          <w:sz w:val="28"/>
          <w:szCs w:val="28"/>
          <w:lang w:val="uk-UA"/>
        </w:rPr>
        <w:t>У КУРСІ ТЕОРЕТИЧНОЇ ГРАМАТИКИ АНГЛІЙСЬКОЇ МОВИ</w:t>
      </w:r>
    </w:p>
    <w:p w:rsidR="00111F7F" w:rsidRPr="007B292B" w:rsidRDefault="00111F7F" w:rsidP="00111F7F">
      <w:pPr>
        <w:ind w:right="-5"/>
        <w:jc w:val="center"/>
        <w:rPr>
          <w:bCs/>
          <w:sz w:val="28"/>
          <w:szCs w:val="28"/>
          <w:lang w:val="uk-UA"/>
        </w:rPr>
      </w:pPr>
      <w:r w:rsidRPr="007B292B">
        <w:rPr>
          <w:b/>
          <w:bCs/>
          <w:sz w:val="28"/>
          <w:szCs w:val="28"/>
          <w:lang w:val="uk-UA"/>
        </w:rPr>
        <w:t xml:space="preserve">(НА МАТЕРІАЛІ </w:t>
      </w:r>
      <w:r w:rsidR="00687E92" w:rsidRPr="008C1BDC">
        <w:rPr>
          <w:b/>
          <w:bCs/>
          <w:sz w:val="28"/>
          <w:szCs w:val="28"/>
        </w:rPr>
        <w:t xml:space="preserve"> </w:t>
      </w:r>
      <w:r w:rsidRPr="007B292B">
        <w:rPr>
          <w:b/>
          <w:bCs/>
          <w:sz w:val="28"/>
          <w:szCs w:val="28"/>
          <w:lang w:val="uk-UA"/>
        </w:rPr>
        <w:t>ВЧЕННЯ ПРО АКТУАЛЬНЕ ЧЛЕНУВАННЯ РЕЧЕННЯ)</w:t>
      </w:r>
    </w:p>
    <w:p w:rsidR="00111F7F" w:rsidRPr="00CF251F" w:rsidRDefault="00111F7F" w:rsidP="00111F7F">
      <w:pPr>
        <w:jc w:val="center"/>
        <w:rPr>
          <w:sz w:val="28"/>
          <w:szCs w:val="28"/>
        </w:rPr>
      </w:pPr>
    </w:p>
    <w:p w:rsidR="00111F7F" w:rsidRPr="00111F7F" w:rsidRDefault="00111F7F" w:rsidP="00111F7F">
      <w:pPr>
        <w:jc w:val="center"/>
        <w:rPr>
          <w:b/>
          <w:sz w:val="28"/>
          <w:szCs w:val="28"/>
          <w:lang w:val="uk-UA"/>
        </w:rPr>
      </w:pPr>
      <w:r w:rsidRPr="00111F7F">
        <w:rPr>
          <w:b/>
          <w:sz w:val="28"/>
          <w:szCs w:val="28"/>
          <w:lang w:val="uk-UA"/>
        </w:rPr>
        <w:t>Голуб О. М.</w:t>
      </w:r>
    </w:p>
    <w:p w:rsidR="00111F7F" w:rsidRPr="007B292B" w:rsidRDefault="00111F7F" w:rsidP="00111F7F">
      <w:pPr>
        <w:jc w:val="center"/>
        <w:rPr>
          <w:i/>
          <w:sz w:val="28"/>
          <w:szCs w:val="28"/>
          <w:lang w:val="uk-UA"/>
        </w:rPr>
      </w:pPr>
      <w:r w:rsidRPr="007B292B">
        <w:rPr>
          <w:i/>
          <w:sz w:val="28"/>
          <w:szCs w:val="28"/>
          <w:lang w:val="uk-UA"/>
        </w:rPr>
        <w:t>Донбаський державний педагогічний університет</w:t>
      </w:r>
    </w:p>
    <w:p w:rsidR="00111F7F" w:rsidRPr="00111F7F" w:rsidRDefault="00111F7F" w:rsidP="00111F7F">
      <w:pPr>
        <w:jc w:val="center"/>
        <w:rPr>
          <w:b/>
          <w:sz w:val="28"/>
          <w:szCs w:val="28"/>
          <w:lang w:val="uk-UA"/>
        </w:rPr>
      </w:pPr>
      <w:r w:rsidRPr="00111F7F">
        <w:rPr>
          <w:b/>
          <w:sz w:val="28"/>
          <w:szCs w:val="28"/>
          <w:lang w:val="uk-UA"/>
        </w:rPr>
        <w:t>Огієнко К. О.</w:t>
      </w:r>
    </w:p>
    <w:p w:rsidR="00111F7F" w:rsidRPr="007B292B" w:rsidRDefault="00111F7F" w:rsidP="00111F7F">
      <w:pPr>
        <w:jc w:val="center"/>
        <w:rPr>
          <w:sz w:val="28"/>
          <w:szCs w:val="28"/>
          <w:lang w:val="uk-UA"/>
        </w:rPr>
      </w:pPr>
      <w:r w:rsidRPr="007B292B">
        <w:rPr>
          <w:i/>
          <w:sz w:val="28"/>
          <w:szCs w:val="28"/>
          <w:lang w:val="uk-UA"/>
        </w:rPr>
        <w:t>Донбаський державний педагогічний університет</w:t>
      </w:r>
    </w:p>
    <w:p w:rsidR="00111F7F" w:rsidRPr="00111F7F" w:rsidRDefault="00111F7F" w:rsidP="00111F7F">
      <w:pPr>
        <w:jc w:val="center"/>
        <w:rPr>
          <w:b/>
          <w:sz w:val="28"/>
          <w:szCs w:val="28"/>
          <w:lang w:val="uk-UA"/>
        </w:rPr>
      </w:pPr>
      <w:r w:rsidRPr="00111F7F">
        <w:rPr>
          <w:b/>
          <w:sz w:val="28"/>
          <w:szCs w:val="28"/>
          <w:lang w:val="uk-UA"/>
        </w:rPr>
        <w:t>Радзієвська О. В.</w:t>
      </w:r>
    </w:p>
    <w:p w:rsidR="00111F7F" w:rsidRPr="007B292B" w:rsidRDefault="00111F7F" w:rsidP="00111F7F">
      <w:pPr>
        <w:jc w:val="center"/>
        <w:rPr>
          <w:i/>
          <w:sz w:val="28"/>
          <w:szCs w:val="28"/>
          <w:lang w:val="uk-UA"/>
        </w:rPr>
      </w:pPr>
      <w:r w:rsidRPr="007B292B">
        <w:rPr>
          <w:i/>
          <w:sz w:val="28"/>
          <w:szCs w:val="28"/>
          <w:lang w:val="uk-UA"/>
        </w:rPr>
        <w:t>Донбаський державний педагогічний університет</w:t>
      </w:r>
    </w:p>
    <w:p w:rsidR="00111F7F" w:rsidRPr="007B292B" w:rsidRDefault="00111F7F" w:rsidP="00111F7F">
      <w:pPr>
        <w:jc w:val="center"/>
        <w:rPr>
          <w:i/>
          <w:sz w:val="28"/>
          <w:szCs w:val="28"/>
          <w:lang w:val="uk-UA"/>
        </w:rPr>
      </w:pPr>
    </w:p>
    <w:p w:rsidR="00111F7F" w:rsidRPr="007B292B" w:rsidRDefault="00111F7F" w:rsidP="00111F7F">
      <w:pPr>
        <w:ind w:firstLine="709"/>
        <w:jc w:val="both"/>
        <w:rPr>
          <w:sz w:val="28"/>
          <w:szCs w:val="28"/>
          <w:lang w:val="uk-UA"/>
        </w:rPr>
      </w:pPr>
      <w:r w:rsidRPr="007B292B">
        <w:rPr>
          <w:sz w:val="28"/>
          <w:szCs w:val="28"/>
          <w:lang w:val="uk-UA"/>
        </w:rPr>
        <w:t>Курс теоретичної граматики англійської мови є одним з основних у блоці дисциплін, спрямованих на формування лінгвістичної компетенції майбутніх філологів. Кожен з укладачів фундаментальних підручників з цього курсу має власне уявлення про найголовніші цілі навчальної дисципліни «Теоретична граматика англійської мови», звідси й акцент на різних аспектах матеріалу, що подається.</w:t>
      </w:r>
    </w:p>
    <w:p w:rsidR="00111F7F" w:rsidRPr="007B292B" w:rsidRDefault="00111F7F" w:rsidP="00111F7F">
      <w:pPr>
        <w:ind w:firstLine="709"/>
        <w:jc w:val="both"/>
        <w:rPr>
          <w:sz w:val="28"/>
          <w:szCs w:val="28"/>
          <w:lang w:val="uk-UA"/>
        </w:rPr>
      </w:pPr>
      <w:r w:rsidRPr="007B292B">
        <w:rPr>
          <w:sz w:val="28"/>
          <w:szCs w:val="28"/>
          <w:lang w:val="uk-UA"/>
        </w:rPr>
        <w:t>Наші наукові спостереження базуються на дослідженнях авторів підручників, які традиційно долучаються до викладання цього курсу у вузі, серед них: М. Я. Блох [3], Б. О. Ільїш [</w:t>
      </w:r>
      <w:r>
        <w:rPr>
          <w:sz w:val="28"/>
          <w:szCs w:val="28"/>
          <w:lang w:val="uk-UA"/>
        </w:rPr>
        <w:t>21</w:t>
      </w:r>
      <w:r w:rsidRPr="007B292B">
        <w:rPr>
          <w:sz w:val="28"/>
          <w:szCs w:val="28"/>
          <w:lang w:val="uk-UA"/>
        </w:rPr>
        <w:t>], Н. М. Раєвська [24], А. О. Худяков [15], І. К. Харитонов [14], Л. М. Волкова [4], І. О. Алексєєва [1] та багато інших.</w:t>
      </w:r>
    </w:p>
    <w:p w:rsidR="00111F7F" w:rsidRPr="007B292B" w:rsidRDefault="00111F7F" w:rsidP="00111F7F">
      <w:pPr>
        <w:ind w:firstLine="709"/>
        <w:jc w:val="both"/>
        <w:rPr>
          <w:sz w:val="28"/>
          <w:szCs w:val="28"/>
          <w:lang w:val="uk-UA"/>
        </w:rPr>
      </w:pPr>
      <w:r w:rsidRPr="007B292B">
        <w:rPr>
          <w:sz w:val="28"/>
          <w:szCs w:val="28"/>
          <w:lang w:val="uk-UA"/>
        </w:rPr>
        <w:t xml:space="preserve">Необхідно підкреслити, що вивчення теоретичної граматики англійської мови повинне виходити з розуміння мови як соціального явища, що виконує основні свої функції – </w:t>
      </w:r>
      <w:r w:rsidRPr="00EC765B">
        <w:rPr>
          <w:sz w:val="28"/>
          <w:szCs w:val="28"/>
          <w:lang w:val="uk-UA"/>
        </w:rPr>
        <w:t>мислетвірну</w:t>
      </w:r>
      <w:r w:rsidRPr="007B292B">
        <w:rPr>
          <w:sz w:val="28"/>
          <w:szCs w:val="28"/>
          <w:lang w:val="uk-UA"/>
        </w:rPr>
        <w:t xml:space="preserve"> та комунікативну – лише за умови системного співфункціонування</w:t>
      </w:r>
      <w:r>
        <w:rPr>
          <w:sz w:val="28"/>
          <w:szCs w:val="28"/>
          <w:lang w:val="uk-UA"/>
        </w:rPr>
        <w:t xml:space="preserve"> усіх її елементів</w:t>
      </w:r>
      <w:r w:rsidRPr="007B292B">
        <w:rPr>
          <w:sz w:val="28"/>
          <w:szCs w:val="28"/>
          <w:lang w:val="uk-UA"/>
        </w:rPr>
        <w:t xml:space="preserve">. Мова об’єднує різнорідні елементи, тобто є цілісною </w:t>
      </w:r>
      <w:r w:rsidRPr="007B292B">
        <w:rPr>
          <w:i/>
          <w:sz w:val="28"/>
          <w:szCs w:val="28"/>
          <w:lang w:val="uk-UA"/>
        </w:rPr>
        <w:t>системою</w:t>
      </w:r>
      <w:r w:rsidRPr="007B292B">
        <w:rPr>
          <w:sz w:val="28"/>
          <w:szCs w:val="28"/>
          <w:lang w:val="uk-UA"/>
        </w:rPr>
        <w:t xml:space="preserve">, в той час як ці різнорідні елементи співіснують в мові у певних відносинах, у послідовній упорядкованості, утворюючи головну властивість системи – її </w:t>
      </w:r>
      <w:r w:rsidRPr="007B292B">
        <w:rPr>
          <w:i/>
          <w:sz w:val="28"/>
          <w:szCs w:val="28"/>
          <w:lang w:val="uk-UA"/>
        </w:rPr>
        <w:t>структуру</w:t>
      </w:r>
      <w:r w:rsidRPr="007B292B">
        <w:rPr>
          <w:sz w:val="28"/>
          <w:szCs w:val="28"/>
          <w:lang w:val="uk-UA"/>
        </w:rPr>
        <w:t>. Таким чином</w:t>
      </w:r>
      <w:r>
        <w:rPr>
          <w:sz w:val="28"/>
          <w:szCs w:val="28"/>
          <w:lang w:val="uk-UA"/>
        </w:rPr>
        <w:t>,</w:t>
      </w:r>
      <w:r w:rsidRPr="007B292B">
        <w:rPr>
          <w:sz w:val="28"/>
          <w:szCs w:val="28"/>
          <w:lang w:val="uk-UA"/>
        </w:rPr>
        <w:t xml:space="preserve"> о</w:t>
      </w:r>
      <w:r>
        <w:rPr>
          <w:sz w:val="28"/>
          <w:szCs w:val="28"/>
          <w:lang w:val="uk-UA"/>
        </w:rPr>
        <w:t>днорідні елементи мови – фонеми</w:t>
      </w:r>
      <w:r w:rsidRPr="007B292B">
        <w:rPr>
          <w:sz w:val="28"/>
          <w:szCs w:val="28"/>
          <w:lang w:val="uk-UA"/>
        </w:rPr>
        <w:t xml:space="preserve"> або морфеми, слова, речення – не перебувають </w:t>
      </w:r>
      <w:r>
        <w:rPr>
          <w:sz w:val="28"/>
          <w:szCs w:val="28"/>
          <w:lang w:val="uk-UA"/>
        </w:rPr>
        <w:t>у хаотичних випадкових відношеннях</w:t>
      </w:r>
      <w:r w:rsidRPr="007B292B">
        <w:rPr>
          <w:sz w:val="28"/>
          <w:szCs w:val="28"/>
          <w:lang w:val="uk-UA"/>
        </w:rPr>
        <w:t xml:space="preserve"> один до одного, а утворюють певну сукупність – ярус, рівень мовної структури, серед них: фонетичн</w:t>
      </w:r>
      <w:r>
        <w:rPr>
          <w:sz w:val="28"/>
          <w:szCs w:val="28"/>
          <w:lang w:val="uk-UA"/>
        </w:rPr>
        <w:t>ий/фонологічний, морфемний/</w:t>
      </w:r>
      <w:r w:rsidRPr="007B292B">
        <w:rPr>
          <w:sz w:val="28"/>
          <w:szCs w:val="28"/>
          <w:lang w:val="uk-UA"/>
        </w:rPr>
        <w:t>морфологічний, лексичний та синтаксичний. Одиниця будь-якого рівня забезпечує комунікативну функцію мови лише у взаємодії з іншими елементами.</w:t>
      </w:r>
    </w:p>
    <w:p w:rsidR="00111F7F" w:rsidRPr="007B292B" w:rsidRDefault="00111F7F" w:rsidP="00111F7F">
      <w:pPr>
        <w:ind w:firstLine="709"/>
        <w:jc w:val="both"/>
        <w:rPr>
          <w:sz w:val="28"/>
          <w:szCs w:val="28"/>
          <w:lang w:val="uk-UA"/>
        </w:rPr>
      </w:pPr>
      <w:r w:rsidRPr="007B292B">
        <w:rPr>
          <w:sz w:val="28"/>
          <w:szCs w:val="28"/>
          <w:lang w:val="uk-UA"/>
        </w:rPr>
        <w:t>Описом морфологічної та синтаксичної підсистем мови займається граматика. За визначенням О. С. А</w:t>
      </w:r>
      <w:r>
        <w:rPr>
          <w:sz w:val="28"/>
          <w:szCs w:val="28"/>
          <w:lang w:val="uk-UA"/>
        </w:rPr>
        <w:t>хман</w:t>
      </w:r>
      <w:r w:rsidRPr="007B292B">
        <w:rPr>
          <w:sz w:val="28"/>
          <w:szCs w:val="28"/>
          <w:lang w:val="uk-UA"/>
        </w:rPr>
        <w:t>ової, граматика – це розділ мовознавства, що вивчає форми словозміни, формули словосполучення та типи речень абстраговано від конкретного матеріального (лексичного, речового) значення слів, словосполучень та речень [2, с. 107].</w:t>
      </w:r>
    </w:p>
    <w:p w:rsidR="00111F7F" w:rsidRPr="007B292B" w:rsidRDefault="00111F7F" w:rsidP="00111F7F">
      <w:pPr>
        <w:ind w:firstLine="709"/>
        <w:jc w:val="both"/>
        <w:rPr>
          <w:sz w:val="28"/>
          <w:szCs w:val="28"/>
          <w:lang w:val="uk-UA"/>
        </w:rPr>
      </w:pPr>
      <w:r w:rsidRPr="007B292B">
        <w:rPr>
          <w:sz w:val="28"/>
          <w:szCs w:val="28"/>
          <w:lang w:val="uk-UA"/>
        </w:rPr>
        <w:lastRenderedPageBreak/>
        <w:t>Курс теоретичної граматики не має на меті вивчення конкретних правил слововжитку, оскільки ця та багато інших проблем лежать у царині практичної граматики. Теоретична граматика передбачає опанування основними принципами та закономірностями граматичної будови англійської мови, що охоплює абстрактні граматичні значення і їх форма</w:t>
      </w:r>
      <w:r>
        <w:rPr>
          <w:sz w:val="28"/>
          <w:szCs w:val="28"/>
          <w:lang w:val="uk-UA"/>
        </w:rPr>
        <w:t>льні вираження. Серед завдань, я</w:t>
      </w:r>
      <w:r w:rsidRPr="007B292B">
        <w:rPr>
          <w:sz w:val="28"/>
          <w:szCs w:val="28"/>
          <w:lang w:val="uk-UA"/>
        </w:rPr>
        <w:t>кі стоять перед курсом теоретичної грам</w:t>
      </w:r>
      <w:r>
        <w:rPr>
          <w:sz w:val="28"/>
          <w:szCs w:val="28"/>
          <w:lang w:val="uk-UA"/>
        </w:rPr>
        <w:t>атики, найголовнішими є</w:t>
      </w:r>
      <w:r w:rsidRPr="007B292B">
        <w:rPr>
          <w:sz w:val="28"/>
          <w:szCs w:val="28"/>
          <w:lang w:val="uk-UA"/>
        </w:rPr>
        <w:t xml:space="preserve"> такі:</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представити науково обґрунтовані відомості про граматичний рівень англійської мови, виходячи із розуміння мови як системи;</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навчити використовувати методики граматичного аналізу мовних фактів та процесів;</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ознайомити з найважливішими аспектами сучасних лінгвістичних досліджень різних шкіл та напрямів, що сприятиме розвитку науково-лінгвістичного мислення студентів тощо.</w:t>
      </w:r>
    </w:p>
    <w:p w:rsidR="00111F7F" w:rsidRPr="007B292B" w:rsidRDefault="00111F7F" w:rsidP="00111F7F">
      <w:pPr>
        <w:ind w:firstLine="709"/>
        <w:jc w:val="both"/>
        <w:rPr>
          <w:sz w:val="28"/>
          <w:szCs w:val="28"/>
          <w:lang w:val="uk-UA"/>
        </w:rPr>
      </w:pPr>
      <w:r w:rsidRPr="007B292B">
        <w:rPr>
          <w:sz w:val="28"/>
          <w:szCs w:val="28"/>
          <w:lang w:val="uk-UA"/>
        </w:rPr>
        <w:t>У результаті вивчення курсу теоретичної граматики англійської мови у студентів повинне сформуватися чітке уявлення про мову як систему, окремі елементи якої є взаємопов’язаними, взаємозумовленими. При цьому необхідно підкреслити, що цей курс є багатоцільовим, він спрямований не тільки на вивчення понять та термінів, методів та методик та т. ін.</w:t>
      </w:r>
      <w:r>
        <w:rPr>
          <w:sz w:val="28"/>
          <w:szCs w:val="28"/>
          <w:lang w:val="uk-UA"/>
        </w:rPr>
        <w:t>, а ще й на формування загально</w:t>
      </w:r>
      <w:r w:rsidRPr="007B292B">
        <w:rPr>
          <w:sz w:val="28"/>
          <w:szCs w:val="28"/>
          <w:lang w:val="uk-UA"/>
        </w:rPr>
        <w:t xml:space="preserve">лінгвістичної компетенції майбутнього філолога. І тут ми маємо на увазі, що студент повинен </w:t>
      </w:r>
      <w:r w:rsidRPr="007B292B">
        <w:rPr>
          <w:i/>
          <w:sz w:val="28"/>
          <w:szCs w:val="28"/>
          <w:lang w:val="uk-UA"/>
        </w:rPr>
        <w:t>знати</w:t>
      </w:r>
      <w:r w:rsidRPr="007B292B">
        <w:rPr>
          <w:sz w:val="28"/>
          <w:szCs w:val="28"/>
          <w:lang w:val="uk-UA"/>
        </w:rPr>
        <w:t>:</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основні етапи розвитку мовознавства у галузі граматики;</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основні напрями та підходи д</w:t>
      </w:r>
      <w:r>
        <w:rPr>
          <w:sz w:val="28"/>
          <w:szCs w:val="28"/>
          <w:lang w:val="uk-UA"/>
        </w:rPr>
        <w:t>о аналізу граматичних одиниць, форм, к</w:t>
      </w:r>
      <w:r w:rsidRPr="007B292B">
        <w:rPr>
          <w:sz w:val="28"/>
          <w:szCs w:val="28"/>
          <w:lang w:val="uk-UA"/>
        </w:rPr>
        <w:t>атегорій тощо;</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найвидатніші школи та їх представників-авторів фундамент</w:t>
      </w:r>
      <w:r>
        <w:rPr>
          <w:sz w:val="28"/>
          <w:szCs w:val="28"/>
          <w:lang w:val="uk-UA"/>
        </w:rPr>
        <w:t>альних досліджень у галузі та т</w:t>
      </w:r>
      <w:r w:rsidRPr="007B292B">
        <w:rPr>
          <w:sz w:val="28"/>
          <w:szCs w:val="28"/>
          <w:lang w:val="uk-UA"/>
        </w:rPr>
        <w:t xml:space="preserve">. ін, </w:t>
      </w:r>
    </w:p>
    <w:p w:rsidR="00111F7F" w:rsidRPr="007B292B" w:rsidRDefault="00111F7F" w:rsidP="00111F7F">
      <w:pPr>
        <w:ind w:firstLine="709"/>
        <w:jc w:val="both"/>
        <w:rPr>
          <w:sz w:val="28"/>
          <w:szCs w:val="28"/>
          <w:lang w:val="uk-UA"/>
        </w:rPr>
      </w:pPr>
      <w:r w:rsidRPr="007B292B">
        <w:rPr>
          <w:sz w:val="28"/>
          <w:szCs w:val="28"/>
          <w:lang w:val="uk-UA"/>
        </w:rPr>
        <w:t xml:space="preserve">а також </w:t>
      </w:r>
      <w:r w:rsidRPr="007B292B">
        <w:rPr>
          <w:i/>
          <w:sz w:val="28"/>
          <w:szCs w:val="28"/>
          <w:lang w:val="uk-UA"/>
        </w:rPr>
        <w:t>уміти</w:t>
      </w:r>
      <w:r w:rsidRPr="007B292B">
        <w:rPr>
          <w:sz w:val="28"/>
          <w:szCs w:val="28"/>
          <w:lang w:val="uk-UA"/>
        </w:rPr>
        <w:t>:</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виділяти основн</w:t>
      </w:r>
      <w:r>
        <w:rPr>
          <w:sz w:val="28"/>
          <w:szCs w:val="28"/>
          <w:lang w:val="uk-UA"/>
        </w:rPr>
        <w:t>і суперечливі</w:t>
      </w:r>
      <w:r w:rsidRPr="007B292B">
        <w:rPr>
          <w:sz w:val="28"/>
          <w:szCs w:val="28"/>
          <w:lang w:val="uk-UA"/>
        </w:rPr>
        <w:t xml:space="preserve"> питання теоретичної граматики, окреслювати шляхи їх вирішення;</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послідовно а</w:t>
      </w:r>
      <w:r>
        <w:rPr>
          <w:sz w:val="28"/>
          <w:szCs w:val="28"/>
          <w:lang w:val="uk-UA"/>
        </w:rPr>
        <w:t>ргументувати власний погляд під час</w:t>
      </w:r>
      <w:r w:rsidRPr="007B292B">
        <w:rPr>
          <w:sz w:val="28"/>
          <w:szCs w:val="28"/>
          <w:lang w:val="uk-UA"/>
        </w:rPr>
        <w:t xml:space="preserve"> аналізу мовних фактів та явищ;</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проводити порівняльний аналіз елементів граматичної будови англійської та української мов;</w:t>
      </w:r>
    </w:p>
    <w:p w:rsidR="00111F7F" w:rsidRPr="007B292B" w:rsidRDefault="00111F7F" w:rsidP="005120DC">
      <w:pPr>
        <w:numPr>
          <w:ilvl w:val="0"/>
          <w:numId w:val="114"/>
        </w:numPr>
        <w:ind w:firstLine="709"/>
        <w:jc w:val="both"/>
        <w:rPr>
          <w:sz w:val="28"/>
          <w:szCs w:val="28"/>
          <w:lang w:val="uk-UA"/>
        </w:rPr>
      </w:pPr>
      <w:r w:rsidRPr="007B292B">
        <w:rPr>
          <w:sz w:val="28"/>
          <w:szCs w:val="28"/>
          <w:lang w:val="uk-UA"/>
        </w:rPr>
        <w:t>володіти широким спектром методів та ме</w:t>
      </w:r>
      <w:r>
        <w:rPr>
          <w:sz w:val="28"/>
          <w:szCs w:val="28"/>
          <w:lang w:val="uk-UA"/>
        </w:rPr>
        <w:t>тодик пошуку, аналізу та оброблення</w:t>
      </w:r>
      <w:r w:rsidRPr="007B292B">
        <w:rPr>
          <w:sz w:val="28"/>
          <w:szCs w:val="28"/>
          <w:lang w:val="uk-UA"/>
        </w:rPr>
        <w:t xml:space="preserve"> мовних даних тощо.</w:t>
      </w:r>
    </w:p>
    <w:p w:rsidR="00111F7F" w:rsidRPr="007B292B" w:rsidRDefault="00111F7F" w:rsidP="00111F7F">
      <w:pPr>
        <w:ind w:firstLine="709"/>
        <w:jc w:val="both"/>
        <w:rPr>
          <w:sz w:val="28"/>
          <w:szCs w:val="28"/>
          <w:lang w:val="uk-UA"/>
        </w:rPr>
      </w:pPr>
      <w:r w:rsidRPr="007B292B">
        <w:rPr>
          <w:sz w:val="28"/>
          <w:szCs w:val="28"/>
          <w:lang w:val="uk-UA"/>
        </w:rPr>
        <w:t xml:space="preserve">     Метою запропонованої статті є встановити, яка інформація загальнолінгвістичного характеру є суттєвою у процесі вивчення теми «Актуальне членування речення» у курсі теоретичної граматики англійської мови.</w:t>
      </w:r>
    </w:p>
    <w:p w:rsidR="00111F7F" w:rsidRPr="007B292B" w:rsidRDefault="00111F7F" w:rsidP="00111F7F">
      <w:pPr>
        <w:ind w:firstLine="709"/>
        <w:jc w:val="both"/>
        <w:rPr>
          <w:sz w:val="28"/>
          <w:szCs w:val="28"/>
          <w:lang w:val="uk-UA"/>
        </w:rPr>
      </w:pPr>
      <w:r w:rsidRPr="007B292B">
        <w:rPr>
          <w:sz w:val="28"/>
          <w:szCs w:val="28"/>
          <w:lang w:val="uk-UA"/>
        </w:rPr>
        <w:t>Огляд основних підручників, які використовуються при викладанні курсу «Теоретична граматика англійської мови» на факультеті іноземних мов, показав, що у більшості випадків укладачі підручників приділяють увагу таким аспектам актуального членування речення:</w:t>
      </w:r>
    </w:p>
    <w:p w:rsidR="00111F7F" w:rsidRPr="007B292B" w:rsidRDefault="00111F7F" w:rsidP="005120DC">
      <w:pPr>
        <w:numPr>
          <w:ilvl w:val="0"/>
          <w:numId w:val="114"/>
        </w:numPr>
        <w:tabs>
          <w:tab w:val="clear" w:pos="780"/>
          <w:tab w:val="num" w:pos="-142"/>
        </w:tabs>
        <w:ind w:left="1134" w:hanging="425"/>
        <w:jc w:val="both"/>
        <w:rPr>
          <w:sz w:val="28"/>
          <w:szCs w:val="28"/>
          <w:lang w:val="uk-UA"/>
        </w:rPr>
      </w:pPr>
      <w:r>
        <w:rPr>
          <w:sz w:val="28"/>
          <w:szCs w:val="28"/>
          <w:lang w:val="uk-UA"/>
        </w:rPr>
        <w:lastRenderedPageBreak/>
        <w:t>визначення та/</w:t>
      </w:r>
      <w:r w:rsidRPr="007B292B">
        <w:rPr>
          <w:sz w:val="28"/>
          <w:szCs w:val="28"/>
          <w:lang w:val="uk-UA"/>
        </w:rPr>
        <w:t xml:space="preserve">або інтерпретація понять </w:t>
      </w:r>
      <w:r w:rsidRPr="007B292B">
        <w:rPr>
          <w:b/>
          <w:sz w:val="28"/>
          <w:szCs w:val="28"/>
          <w:lang w:val="en-US"/>
        </w:rPr>
        <w:t>functional</w:t>
      </w:r>
      <w:r w:rsidRPr="007B292B">
        <w:rPr>
          <w:b/>
          <w:sz w:val="28"/>
          <w:szCs w:val="28"/>
          <w:lang w:val="uk-UA"/>
        </w:rPr>
        <w:t xml:space="preserve"> </w:t>
      </w:r>
      <w:r w:rsidRPr="007B292B">
        <w:rPr>
          <w:b/>
          <w:sz w:val="28"/>
          <w:szCs w:val="28"/>
          <w:lang w:val="en-US"/>
        </w:rPr>
        <w:t>sentence</w:t>
      </w:r>
      <w:r w:rsidRPr="007B292B">
        <w:rPr>
          <w:b/>
          <w:sz w:val="28"/>
          <w:szCs w:val="28"/>
          <w:lang w:val="uk-UA"/>
        </w:rPr>
        <w:t xml:space="preserve"> </w:t>
      </w:r>
      <w:r w:rsidRPr="007B292B">
        <w:rPr>
          <w:b/>
          <w:sz w:val="28"/>
          <w:szCs w:val="28"/>
          <w:lang w:val="en-US"/>
        </w:rPr>
        <w:t>perspective</w:t>
      </w:r>
      <w:r w:rsidRPr="007B292B">
        <w:rPr>
          <w:b/>
          <w:sz w:val="28"/>
          <w:szCs w:val="28"/>
          <w:lang w:val="uk-UA"/>
        </w:rPr>
        <w:t xml:space="preserve"> </w:t>
      </w:r>
      <w:r>
        <w:rPr>
          <w:sz w:val="28"/>
          <w:szCs w:val="28"/>
          <w:lang w:val="uk-UA"/>
        </w:rPr>
        <w:t>[21,</w:t>
      </w:r>
      <w:r>
        <w:rPr>
          <w:sz w:val="28"/>
          <w:szCs w:val="28"/>
          <w:lang w:val="en-US"/>
        </w:rPr>
        <w:t> </w:t>
      </w:r>
      <w:r w:rsidRPr="007B292B">
        <w:rPr>
          <w:sz w:val="28"/>
          <w:szCs w:val="28"/>
          <w:lang w:val="uk-UA"/>
        </w:rPr>
        <w:t xml:space="preserve">с. 189–197; 3, с. 243–250; 1, с. 294–300], </w:t>
      </w:r>
      <w:r w:rsidRPr="007B292B">
        <w:rPr>
          <w:b/>
          <w:sz w:val="28"/>
          <w:szCs w:val="28"/>
          <w:lang w:val="en-US"/>
        </w:rPr>
        <w:t>theme</w:t>
      </w:r>
      <w:r w:rsidRPr="007B292B">
        <w:rPr>
          <w:sz w:val="28"/>
          <w:szCs w:val="28"/>
          <w:lang w:val="uk-UA"/>
        </w:rPr>
        <w:t xml:space="preserve">, </w:t>
      </w:r>
      <w:r w:rsidRPr="007B292B">
        <w:rPr>
          <w:b/>
          <w:sz w:val="28"/>
          <w:szCs w:val="28"/>
          <w:lang w:val="en-US"/>
        </w:rPr>
        <w:t>rheme</w:t>
      </w:r>
      <w:r w:rsidRPr="007B292B">
        <w:rPr>
          <w:b/>
          <w:sz w:val="28"/>
          <w:szCs w:val="28"/>
          <w:lang w:val="uk-UA"/>
        </w:rPr>
        <w:t xml:space="preserve"> </w:t>
      </w:r>
      <w:r>
        <w:rPr>
          <w:sz w:val="28"/>
          <w:szCs w:val="28"/>
          <w:lang w:val="uk-UA"/>
        </w:rPr>
        <w:t>[21</w:t>
      </w:r>
      <w:r w:rsidRPr="007B292B">
        <w:rPr>
          <w:sz w:val="28"/>
          <w:szCs w:val="28"/>
          <w:lang w:val="uk-UA"/>
        </w:rPr>
        <w:t xml:space="preserve">, с. 189–197; 3, с. 243–250; 1, с. 294–300; 4, с. 166–168; 24, с. 199–208], </w:t>
      </w:r>
      <w:r w:rsidRPr="007B292B">
        <w:rPr>
          <w:b/>
          <w:sz w:val="28"/>
          <w:szCs w:val="28"/>
          <w:lang w:val="en-US"/>
        </w:rPr>
        <w:t>actual</w:t>
      </w:r>
      <w:r w:rsidRPr="007B292B">
        <w:rPr>
          <w:b/>
          <w:sz w:val="28"/>
          <w:szCs w:val="28"/>
          <w:lang w:val="uk-UA"/>
        </w:rPr>
        <w:t xml:space="preserve"> </w:t>
      </w:r>
      <w:r w:rsidRPr="007B292B">
        <w:rPr>
          <w:b/>
          <w:sz w:val="28"/>
          <w:szCs w:val="28"/>
          <w:lang w:val="en-US"/>
        </w:rPr>
        <w:t>division</w:t>
      </w:r>
      <w:r w:rsidRPr="007B292B">
        <w:rPr>
          <w:b/>
          <w:sz w:val="28"/>
          <w:szCs w:val="28"/>
          <w:lang w:val="uk-UA"/>
        </w:rPr>
        <w:t xml:space="preserve"> </w:t>
      </w:r>
      <w:r w:rsidRPr="007B292B">
        <w:rPr>
          <w:b/>
          <w:sz w:val="28"/>
          <w:szCs w:val="28"/>
          <w:lang w:val="en-US"/>
        </w:rPr>
        <w:t>of</w:t>
      </w:r>
      <w:r w:rsidRPr="007B292B">
        <w:rPr>
          <w:b/>
          <w:sz w:val="28"/>
          <w:szCs w:val="28"/>
          <w:lang w:val="uk-UA"/>
        </w:rPr>
        <w:t xml:space="preserve"> </w:t>
      </w:r>
      <w:r w:rsidRPr="007B292B">
        <w:rPr>
          <w:b/>
          <w:sz w:val="28"/>
          <w:szCs w:val="28"/>
          <w:lang w:val="en-US"/>
        </w:rPr>
        <w:t>the</w:t>
      </w:r>
      <w:r w:rsidRPr="007B292B">
        <w:rPr>
          <w:b/>
          <w:sz w:val="28"/>
          <w:szCs w:val="28"/>
          <w:lang w:val="uk-UA"/>
        </w:rPr>
        <w:t xml:space="preserve"> </w:t>
      </w:r>
      <w:r w:rsidRPr="007B292B">
        <w:rPr>
          <w:b/>
          <w:sz w:val="28"/>
          <w:szCs w:val="28"/>
          <w:lang w:val="en-US"/>
        </w:rPr>
        <w:t>sentence</w:t>
      </w:r>
      <w:r w:rsidRPr="007B292B">
        <w:rPr>
          <w:b/>
          <w:sz w:val="28"/>
          <w:szCs w:val="28"/>
          <w:lang w:val="uk-UA"/>
        </w:rPr>
        <w:t xml:space="preserve"> </w:t>
      </w:r>
      <w:r w:rsidRPr="007B292B">
        <w:rPr>
          <w:sz w:val="28"/>
          <w:szCs w:val="28"/>
          <w:lang w:val="uk-UA"/>
        </w:rPr>
        <w:t>[14, с. 152–154] тощо;</w:t>
      </w:r>
    </w:p>
    <w:p w:rsidR="00111F7F" w:rsidRPr="007B292B" w:rsidRDefault="00111F7F" w:rsidP="005120DC">
      <w:pPr>
        <w:numPr>
          <w:ilvl w:val="0"/>
          <w:numId w:val="114"/>
        </w:numPr>
        <w:tabs>
          <w:tab w:val="clear" w:pos="780"/>
          <w:tab w:val="num" w:pos="-142"/>
        </w:tabs>
        <w:ind w:left="1134" w:hanging="425"/>
        <w:jc w:val="both"/>
        <w:rPr>
          <w:sz w:val="28"/>
          <w:szCs w:val="28"/>
          <w:lang w:val="uk-UA"/>
        </w:rPr>
      </w:pPr>
      <w:r w:rsidRPr="007B292B">
        <w:rPr>
          <w:sz w:val="28"/>
          <w:szCs w:val="28"/>
          <w:lang w:val="uk-UA"/>
        </w:rPr>
        <w:t xml:space="preserve">порівняльний аналіз поширених у науковому вжитку понять </w:t>
      </w:r>
      <w:r w:rsidRPr="00AE7AF6">
        <w:rPr>
          <w:b/>
          <w:sz w:val="28"/>
          <w:szCs w:val="28"/>
          <w:lang w:val="en-US"/>
        </w:rPr>
        <w:t>theme</w:t>
      </w:r>
      <w:r w:rsidRPr="007B292B">
        <w:rPr>
          <w:sz w:val="28"/>
          <w:szCs w:val="28"/>
          <w:lang w:val="uk-UA"/>
        </w:rPr>
        <w:t xml:space="preserve">, </w:t>
      </w:r>
      <w:r w:rsidRPr="00AE7AF6">
        <w:rPr>
          <w:b/>
          <w:sz w:val="28"/>
          <w:szCs w:val="28"/>
          <w:lang w:val="en-US"/>
        </w:rPr>
        <w:t>rheme</w:t>
      </w:r>
      <w:r w:rsidRPr="00AE7AF6">
        <w:rPr>
          <w:sz w:val="28"/>
          <w:szCs w:val="28"/>
          <w:lang w:val="uk-UA"/>
        </w:rPr>
        <w:t>/</w:t>
      </w:r>
      <w:r w:rsidRPr="00AE7AF6">
        <w:rPr>
          <w:b/>
          <w:sz w:val="28"/>
          <w:szCs w:val="28"/>
          <w:lang w:val="en-US"/>
        </w:rPr>
        <w:t>psychological</w:t>
      </w:r>
      <w:r w:rsidRPr="00AE7AF6">
        <w:rPr>
          <w:b/>
          <w:sz w:val="28"/>
          <w:szCs w:val="28"/>
          <w:lang w:val="uk-UA"/>
        </w:rPr>
        <w:t xml:space="preserve"> </w:t>
      </w:r>
      <w:r w:rsidRPr="00AE7AF6">
        <w:rPr>
          <w:b/>
          <w:sz w:val="28"/>
          <w:szCs w:val="28"/>
          <w:lang w:val="en-US"/>
        </w:rPr>
        <w:t>subject</w:t>
      </w:r>
      <w:r w:rsidRPr="00AE7AF6">
        <w:rPr>
          <w:sz w:val="28"/>
          <w:szCs w:val="28"/>
          <w:lang w:val="uk-UA"/>
        </w:rPr>
        <w:t>,</w:t>
      </w:r>
      <w:r w:rsidRPr="00AE7AF6">
        <w:rPr>
          <w:b/>
          <w:sz w:val="28"/>
          <w:szCs w:val="28"/>
          <w:lang w:val="uk-UA"/>
        </w:rPr>
        <w:t xml:space="preserve"> </w:t>
      </w:r>
      <w:r w:rsidRPr="00AE7AF6">
        <w:rPr>
          <w:b/>
          <w:sz w:val="28"/>
          <w:szCs w:val="28"/>
          <w:lang w:val="en-US"/>
        </w:rPr>
        <w:t>psychological</w:t>
      </w:r>
      <w:r w:rsidRPr="00AE7AF6">
        <w:rPr>
          <w:b/>
          <w:sz w:val="28"/>
          <w:szCs w:val="28"/>
          <w:lang w:val="uk-UA"/>
        </w:rPr>
        <w:t xml:space="preserve"> </w:t>
      </w:r>
      <w:r w:rsidRPr="00AE7AF6">
        <w:rPr>
          <w:b/>
          <w:sz w:val="28"/>
          <w:szCs w:val="28"/>
          <w:lang w:val="en-US"/>
        </w:rPr>
        <w:t>predicate</w:t>
      </w:r>
      <w:r w:rsidRPr="00AE7AF6">
        <w:rPr>
          <w:sz w:val="28"/>
          <w:szCs w:val="28"/>
          <w:lang w:val="uk-UA"/>
        </w:rPr>
        <w:t>/</w:t>
      </w:r>
      <w:r w:rsidRPr="00AE7AF6">
        <w:rPr>
          <w:b/>
          <w:sz w:val="28"/>
          <w:szCs w:val="28"/>
          <w:lang w:val="en-US"/>
        </w:rPr>
        <w:t>logical</w:t>
      </w:r>
      <w:r w:rsidRPr="00AE7AF6">
        <w:rPr>
          <w:b/>
          <w:sz w:val="28"/>
          <w:szCs w:val="28"/>
          <w:lang w:val="uk-UA"/>
        </w:rPr>
        <w:t xml:space="preserve"> </w:t>
      </w:r>
      <w:r w:rsidRPr="00AE7AF6">
        <w:rPr>
          <w:b/>
          <w:sz w:val="28"/>
          <w:szCs w:val="28"/>
          <w:lang w:val="en-US"/>
        </w:rPr>
        <w:t>subject</w:t>
      </w:r>
      <w:r w:rsidRPr="00AE7AF6">
        <w:rPr>
          <w:sz w:val="28"/>
          <w:szCs w:val="28"/>
          <w:lang w:val="uk-UA"/>
        </w:rPr>
        <w:t>,</w:t>
      </w:r>
      <w:r w:rsidRPr="00AE7AF6">
        <w:rPr>
          <w:b/>
          <w:sz w:val="28"/>
          <w:szCs w:val="28"/>
          <w:lang w:val="uk-UA"/>
        </w:rPr>
        <w:t xml:space="preserve"> </w:t>
      </w:r>
      <w:r w:rsidRPr="00AE7AF6">
        <w:rPr>
          <w:b/>
          <w:sz w:val="28"/>
          <w:szCs w:val="28"/>
          <w:lang w:val="en-US"/>
        </w:rPr>
        <w:t>logical</w:t>
      </w:r>
      <w:r w:rsidRPr="00AE7AF6">
        <w:rPr>
          <w:b/>
          <w:sz w:val="28"/>
          <w:szCs w:val="28"/>
          <w:lang w:val="uk-UA"/>
        </w:rPr>
        <w:t xml:space="preserve"> </w:t>
      </w:r>
      <w:r w:rsidRPr="00AE7AF6">
        <w:rPr>
          <w:b/>
          <w:sz w:val="28"/>
          <w:szCs w:val="28"/>
          <w:lang w:val="en-US"/>
        </w:rPr>
        <w:t>predicate</w:t>
      </w:r>
      <w:r w:rsidRPr="00AE7AF6">
        <w:rPr>
          <w:sz w:val="28"/>
          <w:szCs w:val="28"/>
          <w:lang w:val="uk-UA"/>
        </w:rPr>
        <w:t>/</w:t>
      </w:r>
      <w:r w:rsidRPr="00AE7AF6">
        <w:rPr>
          <w:b/>
          <w:sz w:val="28"/>
          <w:szCs w:val="28"/>
          <w:lang w:val="en-US"/>
        </w:rPr>
        <w:t>semantic</w:t>
      </w:r>
      <w:r w:rsidRPr="00AE7AF6">
        <w:rPr>
          <w:b/>
          <w:sz w:val="28"/>
          <w:szCs w:val="28"/>
          <w:lang w:val="uk-UA"/>
        </w:rPr>
        <w:t xml:space="preserve"> </w:t>
      </w:r>
      <w:r w:rsidRPr="00AE7AF6">
        <w:rPr>
          <w:b/>
          <w:sz w:val="28"/>
          <w:szCs w:val="28"/>
          <w:lang w:val="en-US"/>
        </w:rPr>
        <w:t>subject</w:t>
      </w:r>
      <w:r w:rsidRPr="00AE7AF6">
        <w:rPr>
          <w:sz w:val="28"/>
          <w:szCs w:val="28"/>
          <w:lang w:val="uk-UA"/>
        </w:rPr>
        <w:t>,</w:t>
      </w:r>
      <w:r w:rsidRPr="00AE7AF6">
        <w:rPr>
          <w:b/>
          <w:sz w:val="28"/>
          <w:szCs w:val="28"/>
          <w:lang w:val="uk-UA"/>
        </w:rPr>
        <w:t xml:space="preserve"> </w:t>
      </w:r>
      <w:r w:rsidRPr="00AE7AF6">
        <w:rPr>
          <w:b/>
          <w:sz w:val="28"/>
          <w:szCs w:val="28"/>
          <w:lang w:val="en-US"/>
        </w:rPr>
        <w:t>semantic</w:t>
      </w:r>
      <w:r w:rsidRPr="00AE7AF6">
        <w:rPr>
          <w:b/>
          <w:sz w:val="28"/>
          <w:szCs w:val="28"/>
          <w:lang w:val="uk-UA"/>
        </w:rPr>
        <w:t xml:space="preserve"> </w:t>
      </w:r>
      <w:r w:rsidRPr="00AE7AF6">
        <w:rPr>
          <w:b/>
          <w:sz w:val="28"/>
          <w:szCs w:val="28"/>
          <w:lang w:val="en-US"/>
        </w:rPr>
        <w:t>predicate</w:t>
      </w:r>
      <w:r w:rsidRPr="007B292B">
        <w:rPr>
          <w:sz w:val="28"/>
          <w:szCs w:val="28"/>
          <w:lang w:val="uk-UA"/>
        </w:rPr>
        <w:t xml:space="preserve"> [3, с. 243–250; 24, с. 199–208; 15, с. 126–128];</w:t>
      </w:r>
    </w:p>
    <w:p w:rsidR="00111F7F" w:rsidRPr="007B292B" w:rsidRDefault="00111F7F" w:rsidP="005120DC">
      <w:pPr>
        <w:numPr>
          <w:ilvl w:val="0"/>
          <w:numId w:val="114"/>
        </w:numPr>
        <w:tabs>
          <w:tab w:val="clear" w:pos="780"/>
          <w:tab w:val="num" w:pos="-142"/>
        </w:tabs>
        <w:ind w:left="1134" w:hanging="425"/>
        <w:jc w:val="both"/>
        <w:rPr>
          <w:sz w:val="28"/>
          <w:szCs w:val="28"/>
          <w:lang w:val="uk-UA"/>
        </w:rPr>
      </w:pPr>
      <w:r w:rsidRPr="007B292B">
        <w:rPr>
          <w:sz w:val="28"/>
          <w:szCs w:val="28"/>
          <w:lang w:val="uk-UA"/>
        </w:rPr>
        <w:t xml:space="preserve">засоби вираження тематичної або рематичної властивості слова або фрази у реченні, до яких, серед інших, відносять розщеплені конструкції, артикль, порядок слів, логічний наголос, конструкції </w:t>
      </w:r>
      <w:r w:rsidRPr="007B292B">
        <w:rPr>
          <w:b/>
          <w:sz w:val="28"/>
          <w:szCs w:val="28"/>
          <w:lang w:val="uk-UA"/>
        </w:rPr>
        <w:t xml:space="preserve">there is / </w:t>
      </w:r>
      <w:r w:rsidRPr="007B292B">
        <w:rPr>
          <w:b/>
          <w:sz w:val="28"/>
          <w:szCs w:val="28"/>
          <w:lang w:val="en-US"/>
        </w:rPr>
        <w:t>are</w:t>
      </w:r>
      <w:r w:rsidRPr="007B292B">
        <w:rPr>
          <w:sz w:val="28"/>
          <w:szCs w:val="28"/>
          <w:lang w:val="uk-UA"/>
        </w:rPr>
        <w:t xml:space="preserve">, частки та т. </w:t>
      </w:r>
      <w:r>
        <w:rPr>
          <w:sz w:val="28"/>
          <w:szCs w:val="28"/>
          <w:lang w:val="uk-UA"/>
        </w:rPr>
        <w:t>ін. [21</w:t>
      </w:r>
      <w:r w:rsidRPr="007B292B">
        <w:rPr>
          <w:sz w:val="28"/>
          <w:szCs w:val="28"/>
          <w:lang w:val="uk-UA"/>
        </w:rPr>
        <w:t>, с. 189–197; 3, с. 243–250; 1, с. 294–300; 4, с. 166–168; 24, с. 199–208; 14, с. 152–154; 15, с. 126–128];</w:t>
      </w:r>
    </w:p>
    <w:p w:rsidR="00111F7F" w:rsidRPr="007B292B" w:rsidRDefault="00111F7F" w:rsidP="005120DC">
      <w:pPr>
        <w:numPr>
          <w:ilvl w:val="0"/>
          <w:numId w:val="114"/>
        </w:numPr>
        <w:tabs>
          <w:tab w:val="clear" w:pos="780"/>
          <w:tab w:val="num" w:pos="-142"/>
        </w:tabs>
        <w:ind w:left="1134" w:hanging="425"/>
        <w:jc w:val="both"/>
        <w:rPr>
          <w:sz w:val="28"/>
          <w:szCs w:val="28"/>
          <w:lang w:val="uk-UA"/>
        </w:rPr>
      </w:pPr>
      <w:r w:rsidRPr="007B292B">
        <w:rPr>
          <w:sz w:val="28"/>
          <w:szCs w:val="28"/>
          <w:lang w:val="uk-UA"/>
        </w:rPr>
        <w:t>типи речень, інтерпретація яких в аспекті актуального членування є складною та неоднозначною [3, с. 243–250; 1, с. 294–300; 24, с. 199–208; 14, с. 152–154 та ін.];</w:t>
      </w:r>
    </w:p>
    <w:p w:rsidR="00111F7F" w:rsidRPr="007B292B" w:rsidRDefault="00111F7F" w:rsidP="005120DC">
      <w:pPr>
        <w:numPr>
          <w:ilvl w:val="0"/>
          <w:numId w:val="114"/>
        </w:numPr>
        <w:tabs>
          <w:tab w:val="clear" w:pos="780"/>
          <w:tab w:val="num" w:pos="-142"/>
        </w:tabs>
        <w:ind w:left="1134" w:hanging="425"/>
        <w:jc w:val="both"/>
        <w:rPr>
          <w:sz w:val="28"/>
          <w:szCs w:val="28"/>
          <w:lang w:val="uk-UA"/>
        </w:rPr>
      </w:pPr>
      <w:r w:rsidRPr="007B292B">
        <w:rPr>
          <w:sz w:val="28"/>
          <w:szCs w:val="28"/>
          <w:lang w:val="uk-UA"/>
        </w:rPr>
        <w:t>співвіднесення номінативного та актуального членування речення (АЧР), предикативна роль АЧР (наприклад, [3, с. 243–250]), актуальне членування різних комунікативних типів речень (наприклад, [3, с. 255–262]) тощо.</w:t>
      </w:r>
    </w:p>
    <w:p w:rsidR="00111F7F" w:rsidRPr="00A566FE" w:rsidRDefault="00111F7F" w:rsidP="00111F7F">
      <w:pPr>
        <w:ind w:firstLine="709"/>
        <w:jc w:val="both"/>
        <w:rPr>
          <w:sz w:val="28"/>
          <w:szCs w:val="28"/>
          <w:lang w:val="uk-UA"/>
        </w:rPr>
      </w:pPr>
      <w:r w:rsidRPr="007B292B">
        <w:rPr>
          <w:sz w:val="28"/>
          <w:szCs w:val="28"/>
          <w:lang w:val="uk-UA"/>
        </w:rPr>
        <w:t>Вважаємо, що для дося</w:t>
      </w:r>
      <w:r>
        <w:rPr>
          <w:sz w:val="28"/>
          <w:szCs w:val="28"/>
          <w:lang w:val="uk-UA"/>
        </w:rPr>
        <w:t>гнення мети формування загально</w:t>
      </w:r>
      <w:r w:rsidRPr="007B292B">
        <w:rPr>
          <w:sz w:val="28"/>
          <w:szCs w:val="28"/>
          <w:lang w:val="uk-UA"/>
        </w:rPr>
        <w:t>лінгвістичної компетенції, вивчення теми, що розглядається, повинне враховувати і її історіографічний аспект. Зокрема, пропонуємо акцентувати увагу на таких даних.</w:t>
      </w:r>
    </w:p>
    <w:p w:rsidR="00111F7F" w:rsidRPr="007B292B" w:rsidRDefault="00111F7F" w:rsidP="00111F7F">
      <w:pPr>
        <w:ind w:right="-5" w:firstLine="709"/>
        <w:jc w:val="both"/>
        <w:rPr>
          <w:bCs/>
          <w:sz w:val="28"/>
          <w:szCs w:val="28"/>
          <w:lang w:val="uk-UA"/>
        </w:rPr>
      </w:pPr>
      <w:r>
        <w:rPr>
          <w:bCs/>
          <w:sz w:val="28"/>
          <w:szCs w:val="28"/>
          <w:lang w:val="uk-UA"/>
        </w:rPr>
        <w:t>Ідеї АЧР зародилися</w:t>
      </w:r>
      <w:r w:rsidRPr="007B292B">
        <w:rPr>
          <w:bCs/>
          <w:sz w:val="28"/>
          <w:szCs w:val="28"/>
          <w:lang w:val="uk-UA"/>
        </w:rPr>
        <w:t xml:space="preserve"> в працях кінця </w:t>
      </w:r>
      <w:r w:rsidRPr="007B292B">
        <w:rPr>
          <w:sz w:val="28"/>
          <w:szCs w:val="28"/>
          <w:lang w:val="en-US"/>
        </w:rPr>
        <w:t>XVIII</w:t>
      </w:r>
      <w:r w:rsidRPr="007B292B">
        <w:rPr>
          <w:sz w:val="28"/>
          <w:szCs w:val="28"/>
          <w:lang w:val="uk-UA"/>
        </w:rPr>
        <w:t xml:space="preserve"> ст. – початку </w:t>
      </w:r>
      <w:r w:rsidRPr="007B292B">
        <w:rPr>
          <w:sz w:val="28"/>
          <w:szCs w:val="28"/>
          <w:lang w:val="en-US"/>
        </w:rPr>
        <w:t>X</w:t>
      </w:r>
      <w:r w:rsidRPr="007B292B">
        <w:rPr>
          <w:sz w:val="28"/>
          <w:szCs w:val="28"/>
          <w:lang w:val="uk-UA"/>
        </w:rPr>
        <w:t>І</w:t>
      </w:r>
      <w:r w:rsidRPr="007B292B">
        <w:rPr>
          <w:sz w:val="28"/>
          <w:szCs w:val="28"/>
          <w:lang w:val="en-US"/>
        </w:rPr>
        <w:t>X</w:t>
      </w:r>
      <w:r w:rsidRPr="007B292B">
        <w:rPr>
          <w:sz w:val="28"/>
          <w:szCs w:val="28"/>
          <w:lang w:val="uk-UA"/>
        </w:rPr>
        <w:t> ст., присвячених вивченню порядку слів.</w:t>
      </w:r>
    </w:p>
    <w:p w:rsidR="00111F7F" w:rsidRPr="007B292B" w:rsidRDefault="00111F7F" w:rsidP="00111F7F">
      <w:pPr>
        <w:ind w:right="-5" w:firstLine="709"/>
        <w:jc w:val="both"/>
        <w:rPr>
          <w:sz w:val="28"/>
          <w:szCs w:val="28"/>
          <w:lang w:val="uk-UA"/>
        </w:rPr>
      </w:pPr>
      <w:r w:rsidRPr="007B292B">
        <w:rPr>
          <w:sz w:val="28"/>
          <w:szCs w:val="28"/>
          <w:lang w:val="uk-UA"/>
        </w:rPr>
        <w:t>У граматиці</w:t>
      </w:r>
      <w:r w:rsidRPr="007B292B">
        <w:rPr>
          <w:sz w:val="28"/>
          <w:szCs w:val="28"/>
        </w:rPr>
        <w:t xml:space="preserve"> </w:t>
      </w:r>
      <w:r w:rsidRPr="007B292B">
        <w:rPr>
          <w:sz w:val="28"/>
          <w:szCs w:val="28"/>
          <w:lang w:val="uk-UA"/>
        </w:rPr>
        <w:t xml:space="preserve">Ц. Дюмарсе на перший план було висунуто тільки один тип конструкцій – конструкції з </w:t>
      </w:r>
      <w:r w:rsidRPr="007B292B">
        <w:rPr>
          <w:i/>
          <w:sz w:val="28"/>
          <w:szCs w:val="28"/>
          <w:lang w:val="uk-UA"/>
        </w:rPr>
        <w:t>природним</w:t>
      </w:r>
      <w:r w:rsidRPr="007B292B">
        <w:rPr>
          <w:sz w:val="28"/>
          <w:szCs w:val="28"/>
          <w:lang w:val="uk-UA"/>
        </w:rPr>
        <w:t xml:space="preserve"> розташуванням слів. Ц.</w:t>
      </w:r>
      <w:r w:rsidRPr="007B292B">
        <w:rPr>
          <w:sz w:val="28"/>
          <w:szCs w:val="28"/>
          <w:lang w:val="en-US"/>
        </w:rPr>
        <w:t> </w:t>
      </w:r>
      <w:r w:rsidRPr="007B292B">
        <w:rPr>
          <w:sz w:val="28"/>
          <w:szCs w:val="28"/>
          <w:lang w:val="uk-UA"/>
        </w:rPr>
        <w:t xml:space="preserve">Дюмарсе називав їх </w:t>
      </w:r>
      <w:r w:rsidRPr="007B292B">
        <w:rPr>
          <w:i/>
          <w:sz w:val="28"/>
          <w:szCs w:val="28"/>
          <w:lang w:val="uk-UA"/>
        </w:rPr>
        <w:t>необхідними</w:t>
      </w:r>
      <w:r w:rsidRPr="007B292B">
        <w:rPr>
          <w:sz w:val="28"/>
          <w:szCs w:val="28"/>
          <w:lang w:val="uk-UA"/>
        </w:rPr>
        <w:t>, маючи на увазі смислову необхідність. Учений наголошував, що конструкції зі зворотним (</w:t>
      </w:r>
      <w:r w:rsidRPr="007B292B">
        <w:rPr>
          <w:i/>
          <w:sz w:val="28"/>
          <w:szCs w:val="28"/>
          <w:lang w:val="uk-UA"/>
        </w:rPr>
        <w:t>фігуративним</w:t>
      </w:r>
      <w:r w:rsidRPr="007B292B">
        <w:rPr>
          <w:sz w:val="28"/>
          <w:szCs w:val="28"/>
          <w:lang w:val="uk-UA"/>
        </w:rPr>
        <w:t>) розташуванням слів не передають будь-який новий, додатковий зміст порівняно із конструкціями з прямим порядком слів</w:t>
      </w:r>
      <w:r w:rsidRPr="007B292B">
        <w:rPr>
          <w:sz w:val="28"/>
          <w:szCs w:val="28"/>
        </w:rPr>
        <w:t xml:space="preserve"> </w:t>
      </w:r>
      <w:r>
        <w:rPr>
          <w:sz w:val="28"/>
          <w:szCs w:val="28"/>
          <w:lang w:val="uk-UA"/>
        </w:rPr>
        <w:t>[20</w:t>
      </w:r>
      <w:r w:rsidRPr="007B292B">
        <w:rPr>
          <w:sz w:val="28"/>
          <w:szCs w:val="28"/>
          <w:lang w:val="uk-UA"/>
        </w:rPr>
        <w:t>, с. 231].</w:t>
      </w:r>
    </w:p>
    <w:p w:rsidR="00111F7F" w:rsidRPr="007B292B" w:rsidRDefault="00111F7F" w:rsidP="00111F7F">
      <w:pPr>
        <w:ind w:firstLine="709"/>
        <w:jc w:val="both"/>
        <w:rPr>
          <w:sz w:val="28"/>
          <w:szCs w:val="28"/>
          <w:lang w:val="uk-UA"/>
        </w:rPr>
      </w:pPr>
      <w:r w:rsidRPr="007B292B">
        <w:rPr>
          <w:sz w:val="28"/>
          <w:szCs w:val="28"/>
          <w:lang w:val="uk-UA"/>
        </w:rPr>
        <w:t xml:space="preserve">Н. Бозе пов’язував прямий порядок слів у реченні не з природним перебігом подій, а з природним перебігом думок. Цей порядок він називав не лише </w:t>
      </w:r>
      <w:r w:rsidRPr="007B292B">
        <w:rPr>
          <w:i/>
          <w:sz w:val="28"/>
          <w:szCs w:val="28"/>
          <w:lang w:val="uk-UA"/>
        </w:rPr>
        <w:t>природним</w:t>
      </w:r>
      <w:r w:rsidRPr="007B292B">
        <w:rPr>
          <w:sz w:val="28"/>
          <w:szCs w:val="28"/>
          <w:lang w:val="uk-UA"/>
        </w:rPr>
        <w:t xml:space="preserve">, а й </w:t>
      </w:r>
      <w:r w:rsidRPr="007B292B">
        <w:rPr>
          <w:i/>
          <w:sz w:val="28"/>
          <w:szCs w:val="28"/>
          <w:lang w:val="uk-UA"/>
        </w:rPr>
        <w:t>аналітичним</w:t>
      </w:r>
      <w:r w:rsidRPr="007B292B">
        <w:rPr>
          <w:sz w:val="28"/>
          <w:szCs w:val="28"/>
          <w:lang w:val="uk-UA"/>
        </w:rPr>
        <w:t xml:space="preserve">, оскільки він відбиває аналітичну роботу розуму, яка здійснюється в напрямку від суб’єкта судження до його атрибуту, а від них – до їхніх доповнень. Ось чому, на його думку, суб’єкт речення зазвичай передує його атрибуту (предикату), а їхні поширювачі йдуть за ними. Фрази, у яких спостерігається відхилення від аналітичної діяльності розуму, він інтерпретував як </w:t>
      </w:r>
      <w:r w:rsidRPr="007B292B">
        <w:rPr>
          <w:i/>
          <w:sz w:val="28"/>
          <w:szCs w:val="28"/>
          <w:lang w:val="uk-UA"/>
        </w:rPr>
        <w:t>фігуративні</w:t>
      </w:r>
      <w:r w:rsidRPr="007B292B">
        <w:rPr>
          <w:sz w:val="28"/>
          <w:szCs w:val="28"/>
          <w:lang w:val="uk-UA"/>
        </w:rPr>
        <w:t xml:space="preserve"> </w:t>
      </w:r>
      <w:r>
        <w:rPr>
          <w:sz w:val="28"/>
          <w:szCs w:val="28"/>
          <w:lang w:val="uk-UA"/>
        </w:rPr>
        <w:t>[19</w:t>
      </w:r>
      <w:r w:rsidRPr="007B292B">
        <w:rPr>
          <w:sz w:val="28"/>
          <w:szCs w:val="28"/>
          <w:lang w:val="uk-UA"/>
        </w:rPr>
        <w:t xml:space="preserve">, с. 536]. </w:t>
      </w:r>
    </w:p>
    <w:p w:rsidR="00111F7F" w:rsidRPr="007B292B" w:rsidRDefault="00111F7F" w:rsidP="00111F7F">
      <w:pPr>
        <w:ind w:firstLine="709"/>
        <w:jc w:val="both"/>
        <w:rPr>
          <w:sz w:val="28"/>
          <w:szCs w:val="28"/>
          <w:lang w:val="uk-UA"/>
        </w:rPr>
      </w:pPr>
      <w:r w:rsidRPr="007B292B">
        <w:rPr>
          <w:sz w:val="28"/>
          <w:szCs w:val="28"/>
          <w:lang w:val="uk-UA"/>
        </w:rPr>
        <w:t xml:space="preserve">Ш. Бато розрізнював два типи порядку слів − </w:t>
      </w:r>
      <w:r w:rsidRPr="007B292B">
        <w:rPr>
          <w:i/>
          <w:sz w:val="28"/>
          <w:szCs w:val="28"/>
          <w:lang w:val="uk-UA"/>
        </w:rPr>
        <w:t>граматичний</w:t>
      </w:r>
      <w:r w:rsidRPr="007B292B">
        <w:rPr>
          <w:sz w:val="28"/>
          <w:szCs w:val="28"/>
          <w:lang w:val="uk-UA"/>
        </w:rPr>
        <w:t xml:space="preserve"> та </w:t>
      </w:r>
      <w:r w:rsidRPr="007B292B">
        <w:rPr>
          <w:i/>
          <w:sz w:val="28"/>
          <w:szCs w:val="28"/>
          <w:lang w:val="uk-UA"/>
        </w:rPr>
        <w:t>ораторський</w:t>
      </w:r>
      <w:r w:rsidRPr="007B292B">
        <w:rPr>
          <w:sz w:val="28"/>
          <w:szCs w:val="28"/>
          <w:lang w:val="uk-UA"/>
        </w:rPr>
        <w:t xml:space="preserve">. </w:t>
      </w:r>
      <w:r w:rsidRPr="007B292B">
        <w:rPr>
          <w:i/>
          <w:sz w:val="28"/>
          <w:szCs w:val="28"/>
          <w:lang w:val="uk-UA"/>
        </w:rPr>
        <w:t>Граматичний порядок</w:t>
      </w:r>
      <w:r w:rsidRPr="007B292B">
        <w:rPr>
          <w:sz w:val="28"/>
          <w:szCs w:val="28"/>
          <w:lang w:val="uk-UA"/>
        </w:rPr>
        <w:t xml:space="preserve"> Ш. Бато пов’язував із чіткою, науковою мовою та вважав його через це </w:t>
      </w:r>
      <w:r w:rsidRPr="007B292B">
        <w:rPr>
          <w:i/>
          <w:sz w:val="28"/>
          <w:szCs w:val="28"/>
          <w:lang w:val="uk-UA"/>
        </w:rPr>
        <w:t>штучним</w:t>
      </w:r>
      <w:r w:rsidRPr="007B292B">
        <w:rPr>
          <w:sz w:val="28"/>
          <w:szCs w:val="28"/>
          <w:lang w:val="uk-UA"/>
        </w:rPr>
        <w:t xml:space="preserve">. </w:t>
      </w:r>
      <w:r w:rsidRPr="007B292B">
        <w:rPr>
          <w:i/>
          <w:sz w:val="28"/>
          <w:szCs w:val="28"/>
          <w:lang w:val="uk-UA"/>
        </w:rPr>
        <w:t>Ораторський порядок</w:t>
      </w:r>
      <w:r w:rsidRPr="007B292B">
        <w:rPr>
          <w:sz w:val="28"/>
          <w:szCs w:val="28"/>
          <w:lang w:val="uk-UA"/>
        </w:rPr>
        <w:t xml:space="preserve">, навпаки, дослідник уважав </w:t>
      </w:r>
      <w:r w:rsidRPr="007B292B">
        <w:rPr>
          <w:i/>
          <w:sz w:val="28"/>
          <w:szCs w:val="28"/>
          <w:lang w:val="uk-UA"/>
        </w:rPr>
        <w:t>природним</w:t>
      </w:r>
      <w:r w:rsidRPr="007B292B">
        <w:rPr>
          <w:sz w:val="28"/>
          <w:szCs w:val="28"/>
          <w:lang w:val="uk-UA"/>
        </w:rPr>
        <w:t xml:space="preserve">, бо він вживається здебільшого в розмовному </w:t>
      </w:r>
      <w:r w:rsidRPr="007B292B">
        <w:rPr>
          <w:sz w:val="28"/>
          <w:szCs w:val="28"/>
          <w:lang w:val="uk-UA"/>
        </w:rPr>
        <w:lastRenderedPageBreak/>
        <w:t xml:space="preserve">чи поетичному мовленні. Якщо перший він називав </w:t>
      </w:r>
      <w:r w:rsidRPr="007B292B">
        <w:rPr>
          <w:i/>
          <w:sz w:val="28"/>
          <w:szCs w:val="28"/>
          <w:lang w:val="uk-UA"/>
        </w:rPr>
        <w:t>порядком науки</w:t>
      </w:r>
      <w:r w:rsidRPr="007B292B">
        <w:rPr>
          <w:sz w:val="28"/>
          <w:szCs w:val="28"/>
          <w:lang w:val="uk-UA"/>
        </w:rPr>
        <w:t xml:space="preserve">, то другий – </w:t>
      </w:r>
      <w:r w:rsidRPr="007B292B">
        <w:rPr>
          <w:i/>
          <w:sz w:val="28"/>
          <w:szCs w:val="28"/>
          <w:lang w:val="uk-UA"/>
        </w:rPr>
        <w:t>порядком серця</w:t>
      </w:r>
      <w:r w:rsidRPr="007B292B">
        <w:rPr>
          <w:sz w:val="28"/>
          <w:szCs w:val="28"/>
        </w:rPr>
        <w:t xml:space="preserve"> [</w:t>
      </w:r>
      <w:r>
        <w:rPr>
          <w:sz w:val="28"/>
          <w:szCs w:val="28"/>
          <w:lang w:val="uk-UA"/>
        </w:rPr>
        <w:t>18</w:t>
      </w:r>
      <w:r w:rsidRPr="007B292B">
        <w:rPr>
          <w:sz w:val="28"/>
          <w:szCs w:val="28"/>
          <w:lang w:val="uk-UA"/>
        </w:rPr>
        <w:t>, с. </w:t>
      </w:r>
      <w:r w:rsidRPr="007B292B">
        <w:rPr>
          <w:sz w:val="28"/>
          <w:szCs w:val="28"/>
        </w:rPr>
        <w:t>14]</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Дж.</w:t>
      </w:r>
      <w:r w:rsidRPr="007B292B">
        <w:rPr>
          <w:sz w:val="28"/>
          <w:szCs w:val="28"/>
          <w:lang w:val="en-US"/>
        </w:rPr>
        <w:t> </w:t>
      </w:r>
      <w:r w:rsidRPr="007B292B">
        <w:rPr>
          <w:sz w:val="28"/>
          <w:szCs w:val="28"/>
          <w:lang w:val="uk-UA"/>
        </w:rPr>
        <w:t xml:space="preserve">Монбоддо ще не робив основні поняття АЧР предметом спеціального розгляду. Він користувався ними лише у зв’язку із поясненням причин, що лежать в основі встановлення певного порядку слів у створюваному реченні. Учений </w:t>
      </w:r>
      <w:r>
        <w:rPr>
          <w:sz w:val="28"/>
          <w:szCs w:val="28"/>
          <w:lang w:val="uk-UA"/>
        </w:rPr>
        <w:t>розрізня</w:t>
      </w:r>
      <w:r w:rsidRPr="007B292B">
        <w:rPr>
          <w:sz w:val="28"/>
          <w:szCs w:val="28"/>
          <w:lang w:val="uk-UA"/>
        </w:rPr>
        <w:t>в три роди таких причин. Насамперед, дослідник звертав увагу на граматичний чинник розташування слів, дію якого він пов’язував з узгодженням та керуванням. Ці синтаксичні зв’язки вимагають, щоб головне слово стояло перед залежним. Послідовність слів у реченні може відбивати й природний перебіг думок у свідомості мовця. Думка, яку мовець уважає найг</w:t>
      </w:r>
      <w:r>
        <w:rPr>
          <w:sz w:val="28"/>
          <w:szCs w:val="28"/>
          <w:lang w:val="uk-UA"/>
        </w:rPr>
        <w:t>оловнішою, привертає його увагу</w:t>
      </w:r>
      <w:r w:rsidRPr="007B292B">
        <w:rPr>
          <w:sz w:val="28"/>
          <w:szCs w:val="28"/>
          <w:lang w:val="uk-UA"/>
        </w:rPr>
        <w:t xml:space="preserve"> передусім. Щоб наголосити на цьому, він повинен поставити слово, що виражає цю думку, на перше місце в реченні </w:t>
      </w:r>
      <w:r w:rsidRPr="007B292B">
        <w:rPr>
          <w:sz w:val="28"/>
          <w:szCs w:val="28"/>
        </w:rPr>
        <w:t>[</w:t>
      </w:r>
      <w:r>
        <w:rPr>
          <w:sz w:val="28"/>
          <w:szCs w:val="28"/>
          <w:lang w:val="uk-UA"/>
        </w:rPr>
        <w:t>23</w:t>
      </w:r>
      <w:r w:rsidRPr="007B292B">
        <w:rPr>
          <w:sz w:val="28"/>
          <w:szCs w:val="28"/>
          <w:lang w:val="uk-UA"/>
        </w:rPr>
        <w:t>, с. </w:t>
      </w:r>
      <w:r w:rsidRPr="007B292B">
        <w:rPr>
          <w:sz w:val="28"/>
          <w:szCs w:val="28"/>
        </w:rPr>
        <w:t>341]</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Значний внесок у вивчення АЧР зробив Й.</w:t>
      </w:r>
      <w:r w:rsidRPr="007B292B">
        <w:rPr>
          <w:sz w:val="28"/>
          <w:szCs w:val="28"/>
          <w:lang w:val="en-US"/>
        </w:rPr>
        <w:t> </w:t>
      </w:r>
      <w:r w:rsidRPr="007B292B">
        <w:rPr>
          <w:sz w:val="28"/>
          <w:szCs w:val="28"/>
          <w:lang w:val="uk-UA"/>
        </w:rPr>
        <w:t xml:space="preserve">Аделунг. Прямий порядок слів у реченні він назвав </w:t>
      </w:r>
      <w:r w:rsidRPr="007B292B">
        <w:rPr>
          <w:i/>
          <w:sz w:val="28"/>
          <w:szCs w:val="28"/>
          <w:lang w:val="uk-UA"/>
        </w:rPr>
        <w:t>природним</w:t>
      </w:r>
      <w:r w:rsidRPr="007B292B">
        <w:rPr>
          <w:sz w:val="28"/>
          <w:szCs w:val="28"/>
          <w:lang w:val="uk-UA"/>
        </w:rPr>
        <w:t xml:space="preserve">, а зворотний порядок – </w:t>
      </w:r>
      <w:r w:rsidRPr="007B292B">
        <w:rPr>
          <w:i/>
          <w:sz w:val="28"/>
          <w:szCs w:val="28"/>
          <w:lang w:val="uk-UA"/>
        </w:rPr>
        <w:t>штучним</w:t>
      </w:r>
      <w:r w:rsidRPr="007B292B">
        <w:rPr>
          <w:sz w:val="28"/>
          <w:szCs w:val="28"/>
          <w:lang w:val="uk-UA"/>
        </w:rPr>
        <w:t xml:space="preserve">. [16 с. 506]. Підмет – як природний, так і штучний – виражає «найбільш важливу та найбільш невизначену» ідею, а присудок «роз’яснює» її. Отже, інверсія має на увазі переміщення </w:t>
      </w:r>
      <w:r w:rsidRPr="007B292B">
        <w:rPr>
          <w:i/>
          <w:sz w:val="28"/>
          <w:szCs w:val="28"/>
          <w:lang w:val="uk-UA"/>
        </w:rPr>
        <w:t>природного підмета</w:t>
      </w:r>
      <w:r w:rsidRPr="007B292B">
        <w:rPr>
          <w:sz w:val="28"/>
          <w:szCs w:val="28"/>
          <w:lang w:val="uk-UA"/>
        </w:rPr>
        <w:t xml:space="preserve"> на місце </w:t>
      </w:r>
      <w:r w:rsidRPr="007B292B">
        <w:rPr>
          <w:i/>
          <w:sz w:val="28"/>
          <w:szCs w:val="28"/>
          <w:lang w:val="uk-UA"/>
        </w:rPr>
        <w:t>природного присудка</w:t>
      </w:r>
      <w:r w:rsidRPr="007B292B">
        <w:rPr>
          <w:sz w:val="28"/>
          <w:szCs w:val="28"/>
          <w:lang w:val="uk-UA"/>
        </w:rPr>
        <w:t xml:space="preserve"> </w:t>
      </w:r>
      <w:r w:rsidRPr="007B292B">
        <w:rPr>
          <w:sz w:val="28"/>
          <w:szCs w:val="28"/>
        </w:rPr>
        <w:t>[</w:t>
      </w:r>
      <w:r>
        <w:rPr>
          <w:sz w:val="28"/>
          <w:szCs w:val="28"/>
          <w:lang w:val="uk-UA"/>
        </w:rPr>
        <w:t>там само</w:t>
      </w:r>
      <w:r w:rsidRPr="007B292B">
        <w:rPr>
          <w:sz w:val="28"/>
          <w:szCs w:val="28"/>
          <w:lang w:val="uk-UA"/>
        </w:rPr>
        <w:t>, с. 507</w:t>
      </w:r>
      <w:r w:rsidRPr="007B292B">
        <w:rPr>
          <w:sz w:val="28"/>
          <w:szCs w:val="28"/>
        </w:rPr>
        <w:t>]</w:t>
      </w:r>
      <w:r w:rsidRPr="007B292B">
        <w:rPr>
          <w:sz w:val="28"/>
          <w:szCs w:val="28"/>
          <w:lang w:val="uk-UA"/>
        </w:rPr>
        <w:t xml:space="preserve">. Природний підмет у цьому випадку стає </w:t>
      </w:r>
      <w:r w:rsidRPr="007B292B">
        <w:rPr>
          <w:i/>
          <w:sz w:val="28"/>
          <w:szCs w:val="28"/>
          <w:lang w:val="uk-UA"/>
        </w:rPr>
        <w:t>штучним присудком</w:t>
      </w:r>
      <w:r w:rsidRPr="007B292B">
        <w:rPr>
          <w:sz w:val="28"/>
          <w:szCs w:val="28"/>
          <w:lang w:val="uk-UA"/>
        </w:rPr>
        <w:t xml:space="preserve">, а природний присудок – </w:t>
      </w:r>
      <w:r w:rsidRPr="007B292B">
        <w:rPr>
          <w:i/>
          <w:sz w:val="28"/>
          <w:szCs w:val="28"/>
          <w:lang w:val="uk-UA"/>
        </w:rPr>
        <w:t>штучним підметом</w:t>
      </w:r>
      <w:r w:rsidRPr="007B292B">
        <w:rPr>
          <w:sz w:val="28"/>
          <w:szCs w:val="28"/>
          <w:lang w:val="uk-UA"/>
        </w:rPr>
        <w:t>. Необхідність у такому переміщен</w:t>
      </w:r>
      <w:r>
        <w:rPr>
          <w:sz w:val="28"/>
          <w:szCs w:val="28"/>
          <w:lang w:val="uk-UA"/>
        </w:rPr>
        <w:t>ні виникає тоді, коли той чи інший</w:t>
      </w:r>
      <w:r w:rsidRPr="007B292B">
        <w:rPr>
          <w:sz w:val="28"/>
          <w:szCs w:val="28"/>
          <w:lang w:val="uk-UA"/>
        </w:rPr>
        <w:t xml:space="preserve"> член речення, оформлений у реченні як присудок, виражає </w:t>
      </w:r>
      <w:r w:rsidRPr="007B292B">
        <w:rPr>
          <w:i/>
          <w:sz w:val="28"/>
          <w:szCs w:val="28"/>
          <w:lang w:val="uk-UA"/>
        </w:rPr>
        <w:t>головне поняття</w:t>
      </w:r>
      <w:r w:rsidRPr="007B292B">
        <w:rPr>
          <w:sz w:val="28"/>
          <w:szCs w:val="28"/>
          <w:lang w:val="uk-UA"/>
        </w:rPr>
        <w:t xml:space="preserve"> (</w:t>
      </w:r>
      <w:r w:rsidRPr="007B292B">
        <w:rPr>
          <w:i/>
          <w:sz w:val="28"/>
          <w:szCs w:val="28"/>
          <w:lang w:val="de-DE"/>
        </w:rPr>
        <w:t>Hauptbegriffe</w:t>
      </w:r>
      <w:r w:rsidRPr="007B292B">
        <w:rPr>
          <w:sz w:val="28"/>
          <w:szCs w:val="28"/>
          <w:lang w:val="uk-UA"/>
        </w:rPr>
        <w:t xml:space="preserve">). </w:t>
      </w:r>
    </w:p>
    <w:p w:rsidR="00111F7F" w:rsidRPr="007B292B" w:rsidRDefault="00111F7F" w:rsidP="00111F7F">
      <w:pPr>
        <w:ind w:right="-5" w:firstLine="709"/>
        <w:jc w:val="both"/>
        <w:rPr>
          <w:sz w:val="28"/>
          <w:szCs w:val="28"/>
          <w:lang w:val="uk-UA"/>
        </w:rPr>
      </w:pPr>
      <w:r w:rsidRPr="007B292B">
        <w:rPr>
          <w:sz w:val="28"/>
          <w:szCs w:val="28"/>
          <w:lang w:val="uk-UA"/>
        </w:rPr>
        <w:t xml:space="preserve">У 1844 р. захищено дисертацію французького вченого А. Вейля «Про порядок слів у стародавніх мовах порівняно з сучасними мовами». Основна теза вчення А. Вейля в тому, що синтаксичний порядок слів не збігається з порядком появи ідей, проте перебіг думки в усіх мовах збігається з порядком слів </w:t>
      </w:r>
      <w:r w:rsidRPr="007B292B">
        <w:rPr>
          <w:sz w:val="28"/>
          <w:szCs w:val="28"/>
        </w:rPr>
        <w:t>[</w:t>
      </w:r>
      <w:r w:rsidRPr="007B292B">
        <w:rPr>
          <w:sz w:val="28"/>
          <w:szCs w:val="28"/>
          <w:lang w:val="uk-UA"/>
        </w:rPr>
        <w:t>26, с. 11</w:t>
      </w:r>
      <w:r w:rsidRPr="007B292B">
        <w:rPr>
          <w:sz w:val="28"/>
          <w:szCs w:val="28"/>
        </w:rPr>
        <w:t>]</w:t>
      </w:r>
      <w:r w:rsidRPr="007B292B">
        <w:rPr>
          <w:sz w:val="28"/>
          <w:szCs w:val="28"/>
          <w:lang w:val="uk-UA"/>
        </w:rPr>
        <w:t>. Підмет не обов’язково виступає першим членом судження [</w:t>
      </w:r>
      <w:r>
        <w:rPr>
          <w:sz w:val="28"/>
          <w:szCs w:val="28"/>
          <w:lang w:val="uk-UA"/>
        </w:rPr>
        <w:t>там само</w:t>
      </w:r>
      <w:r w:rsidRPr="007B292B">
        <w:rPr>
          <w:sz w:val="28"/>
          <w:szCs w:val="28"/>
          <w:lang w:val="uk-UA"/>
        </w:rPr>
        <w:t xml:space="preserve">, с. 15]. Функцію підмета А. Вейль співвідносив не тільки з </w:t>
      </w:r>
      <w:r>
        <w:rPr>
          <w:sz w:val="28"/>
          <w:szCs w:val="28"/>
          <w:lang w:val="uk-UA"/>
        </w:rPr>
        <w:t xml:space="preserve">власне </w:t>
      </w:r>
      <w:r w:rsidRPr="007B292B">
        <w:rPr>
          <w:sz w:val="28"/>
          <w:szCs w:val="28"/>
          <w:lang w:val="uk-UA"/>
        </w:rPr>
        <w:t xml:space="preserve">підметом, а й із будь-яким іншим членом речення, розташованим на початку речення. Мовлення починається з відомого для співрозмовника та просувається через менш відоме до невідомого. Відповідно, у реченні є </w:t>
      </w:r>
      <w:r w:rsidRPr="007B292B">
        <w:rPr>
          <w:i/>
          <w:sz w:val="28"/>
          <w:szCs w:val="28"/>
          <w:lang w:val="uk-UA"/>
        </w:rPr>
        <w:t>вихідний пункт висловлення</w:t>
      </w:r>
      <w:r w:rsidRPr="007B292B">
        <w:rPr>
          <w:sz w:val="28"/>
          <w:szCs w:val="28"/>
          <w:lang w:val="uk-UA"/>
        </w:rPr>
        <w:t xml:space="preserve"> (</w:t>
      </w:r>
      <w:r w:rsidRPr="007B292B">
        <w:rPr>
          <w:i/>
          <w:sz w:val="28"/>
          <w:szCs w:val="28"/>
          <w:lang w:val="fr-FR"/>
        </w:rPr>
        <w:t>point</w:t>
      </w:r>
      <w:r w:rsidRPr="007B292B">
        <w:rPr>
          <w:i/>
          <w:sz w:val="28"/>
          <w:szCs w:val="28"/>
          <w:lang w:val="uk-UA"/>
        </w:rPr>
        <w:t xml:space="preserve"> </w:t>
      </w:r>
      <w:r w:rsidRPr="007B292B">
        <w:rPr>
          <w:i/>
          <w:sz w:val="28"/>
          <w:szCs w:val="28"/>
          <w:lang w:val="fr-FR"/>
        </w:rPr>
        <w:t>du</w:t>
      </w:r>
      <w:r w:rsidRPr="007B292B">
        <w:rPr>
          <w:i/>
          <w:sz w:val="28"/>
          <w:szCs w:val="28"/>
          <w:lang w:val="uk-UA"/>
        </w:rPr>
        <w:t xml:space="preserve"> </w:t>
      </w:r>
      <w:r w:rsidRPr="007B292B">
        <w:rPr>
          <w:i/>
          <w:sz w:val="28"/>
          <w:szCs w:val="28"/>
          <w:lang w:val="fr-FR"/>
        </w:rPr>
        <w:t>dupart</w:t>
      </w:r>
      <w:r w:rsidRPr="007B292B">
        <w:rPr>
          <w:i/>
          <w:sz w:val="28"/>
          <w:szCs w:val="28"/>
          <w:lang w:val="uk-UA"/>
        </w:rPr>
        <w:t xml:space="preserve">, </w:t>
      </w:r>
      <w:r w:rsidRPr="007B292B">
        <w:rPr>
          <w:i/>
          <w:sz w:val="28"/>
          <w:szCs w:val="28"/>
          <w:lang w:val="fr-FR"/>
        </w:rPr>
        <w:t>notion</w:t>
      </w:r>
      <w:r w:rsidRPr="007B292B">
        <w:rPr>
          <w:i/>
          <w:sz w:val="28"/>
          <w:szCs w:val="28"/>
          <w:lang w:val="uk-UA"/>
        </w:rPr>
        <w:t xml:space="preserve"> </w:t>
      </w:r>
      <w:r w:rsidRPr="007B292B">
        <w:rPr>
          <w:i/>
          <w:sz w:val="28"/>
          <w:szCs w:val="28"/>
          <w:lang w:val="fr-FR"/>
        </w:rPr>
        <w:t>initiale</w:t>
      </w:r>
      <w:r w:rsidRPr="007B292B">
        <w:rPr>
          <w:sz w:val="28"/>
          <w:szCs w:val="28"/>
          <w:lang w:val="uk-UA"/>
        </w:rPr>
        <w:t xml:space="preserve">), першочергове уявлення, загальне для обох співрозмовників, і друга, </w:t>
      </w:r>
      <w:r w:rsidRPr="007B292B">
        <w:rPr>
          <w:i/>
          <w:sz w:val="28"/>
          <w:szCs w:val="28"/>
          <w:lang w:val="uk-UA"/>
        </w:rPr>
        <w:t>основна, кінцева частина висловлення</w:t>
      </w:r>
      <w:r w:rsidRPr="007B292B">
        <w:rPr>
          <w:sz w:val="28"/>
          <w:szCs w:val="28"/>
          <w:lang w:val="uk-UA"/>
        </w:rPr>
        <w:t xml:space="preserve"> (</w:t>
      </w:r>
      <w:r w:rsidRPr="007B292B">
        <w:rPr>
          <w:i/>
          <w:sz w:val="28"/>
          <w:szCs w:val="28"/>
          <w:lang w:val="fr-FR"/>
        </w:rPr>
        <w:t>l</w:t>
      </w:r>
      <w:r w:rsidRPr="007B292B">
        <w:rPr>
          <w:i/>
          <w:sz w:val="28"/>
          <w:szCs w:val="28"/>
          <w:lang w:val="uk-UA"/>
        </w:rPr>
        <w:t>’</w:t>
      </w:r>
      <w:r w:rsidRPr="007B292B">
        <w:rPr>
          <w:i/>
          <w:sz w:val="28"/>
          <w:szCs w:val="28"/>
          <w:lang w:val="fr-FR"/>
        </w:rPr>
        <w:t>enonciation</w:t>
      </w:r>
      <w:r w:rsidRPr="007B292B">
        <w:rPr>
          <w:i/>
          <w:sz w:val="28"/>
          <w:szCs w:val="28"/>
          <w:lang w:val="uk-UA"/>
        </w:rPr>
        <w:t xml:space="preserve">, </w:t>
      </w:r>
      <w:r w:rsidRPr="007B292B">
        <w:rPr>
          <w:i/>
          <w:sz w:val="28"/>
          <w:szCs w:val="28"/>
          <w:lang w:val="fr-FR"/>
        </w:rPr>
        <w:t>le</w:t>
      </w:r>
      <w:r w:rsidRPr="007B292B">
        <w:rPr>
          <w:i/>
          <w:sz w:val="28"/>
          <w:szCs w:val="28"/>
          <w:lang w:val="uk-UA"/>
        </w:rPr>
        <w:t xml:space="preserve"> </w:t>
      </w:r>
      <w:r w:rsidRPr="007B292B">
        <w:rPr>
          <w:i/>
          <w:sz w:val="28"/>
          <w:szCs w:val="28"/>
          <w:lang w:val="fr-FR"/>
        </w:rPr>
        <w:t>but</w:t>
      </w:r>
      <w:r w:rsidRPr="007B292B">
        <w:rPr>
          <w:i/>
          <w:sz w:val="28"/>
          <w:szCs w:val="28"/>
          <w:lang w:val="uk-UA"/>
        </w:rPr>
        <w:t xml:space="preserve"> </w:t>
      </w:r>
      <w:r w:rsidRPr="007B292B">
        <w:rPr>
          <w:i/>
          <w:sz w:val="28"/>
          <w:szCs w:val="28"/>
          <w:lang w:val="fr-FR"/>
        </w:rPr>
        <w:t>du</w:t>
      </w:r>
      <w:r w:rsidRPr="007B292B">
        <w:rPr>
          <w:i/>
          <w:sz w:val="28"/>
          <w:szCs w:val="28"/>
          <w:lang w:val="uk-UA"/>
        </w:rPr>
        <w:t xml:space="preserve"> </w:t>
      </w:r>
      <w:r w:rsidRPr="007B292B">
        <w:rPr>
          <w:i/>
          <w:sz w:val="28"/>
          <w:szCs w:val="28"/>
          <w:lang w:val="fr-FR"/>
        </w:rPr>
        <w:t>discours</w:t>
      </w:r>
      <w:r w:rsidRPr="007B292B">
        <w:rPr>
          <w:sz w:val="28"/>
          <w:szCs w:val="28"/>
          <w:lang w:val="uk-UA"/>
        </w:rPr>
        <w:t xml:space="preserve">). </w:t>
      </w:r>
    </w:p>
    <w:p w:rsidR="00111F7F" w:rsidRPr="007B292B" w:rsidRDefault="00111F7F" w:rsidP="00111F7F">
      <w:pPr>
        <w:ind w:right="-5" w:firstLine="709"/>
        <w:jc w:val="both"/>
        <w:rPr>
          <w:sz w:val="28"/>
          <w:szCs w:val="28"/>
          <w:lang w:val="uk-UA"/>
        </w:rPr>
      </w:pPr>
      <w:r w:rsidRPr="007B292B">
        <w:rPr>
          <w:sz w:val="28"/>
          <w:szCs w:val="28"/>
          <w:lang w:val="uk-UA"/>
        </w:rPr>
        <w:t xml:space="preserve">А. Вейль виокремив дві тенденції в реченні: об’єктивну, яка виражає синтаксичні зв’язки, та суб’єктивну, яка відбиває порядок слів. Синтаксис існує </w:t>
      </w:r>
      <w:r>
        <w:rPr>
          <w:sz w:val="28"/>
          <w:szCs w:val="28"/>
          <w:lang w:val="uk-UA"/>
        </w:rPr>
        <w:t>поза мовленням, а в мовленні основним</w:t>
      </w:r>
      <w:r w:rsidRPr="007B292B">
        <w:rPr>
          <w:sz w:val="28"/>
          <w:szCs w:val="28"/>
          <w:lang w:val="uk-UA"/>
        </w:rPr>
        <w:t xml:space="preserve"> є процес зародження думки та її висловлення. Саме тут, на думку лінгвіста, мовлення й живе. Порядок слів надає мовленню індивідуальності, він забезпечує формування думки та її мовленнєве вираження [</w:t>
      </w:r>
      <w:r>
        <w:rPr>
          <w:sz w:val="28"/>
          <w:szCs w:val="28"/>
          <w:lang w:val="uk-UA"/>
        </w:rPr>
        <w:t>там само</w:t>
      </w:r>
      <w:r w:rsidRPr="007B292B">
        <w:rPr>
          <w:sz w:val="28"/>
          <w:szCs w:val="28"/>
          <w:lang w:val="uk-UA"/>
        </w:rPr>
        <w:t>, с. 22].</w:t>
      </w:r>
    </w:p>
    <w:p w:rsidR="00111F7F" w:rsidRPr="007B292B" w:rsidRDefault="00111F7F" w:rsidP="00111F7F">
      <w:pPr>
        <w:ind w:right="-5" w:firstLine="709"/>
        <w:jc w:val="both"/>
        <w:rPr>
          <w:sz w:val="28"/>
          <w:szCs w:val="28"/>
          <w:lang w:val="uk-UA"/>
        </w:rPr>
      </w:pPr>
      <w:r w:rsidRPr="007B292B">
        <w:rPr>
          <w:sz w:val="28"/>
          <w:szCs w:val="28"/>
          <w:lang w:val="uk-UA"/>
        </w:rPr>
        <w:t xml:space="preserve">Досліджуючи порядок слів у реченні та питання його членування, Г. фон дер Габеленц та Г. Пауль запровадили терміни </w:t>
      </w:r>
      <w:r w:rsidRPr="007B292B">
        <w:rPr>
          <w:i/>
          <w:sz w:val="28"/>
          <w:szCs w:val="28"/>
          <w:lang w:val="uk-UA"/>
        </w:rPr>
        <w:t>психологічний підмет</w:t>
      </w:r>
      <w:r w:rsidRPr="007B292B">
        <w:rPr>
          <w:sz w:val="28"/>
          <w:szCs w:val="28"/>
          <w:lang w:val="uk-UA"/>
        </w:rPr>
        <w:t xml:space="preserve"> та </w:t>
      </w:r>
      <w:r w:rsidRPr="007B292B">
        <w:rPr>
          <w:i/>
          <w:sz w:val="28"/>
          <w:szCs w:val="28"/>
          <w:lang w:val="uk-UA"/>
        </w:rPr>
        <w:t>психологічний присудок</w:t>
      </w:r>
      <w:r w:rsidRPr="007B292B">
        <w:rPr>
          <w:sz w:val="28"/>
          <w:szCs w:val="28"/>
          <w:lang w:val="uk-UA"/>
        </w:rPr>
        <w:t>, які мали важливий уплив на зародження та розвиток ідей щодо АЧР, хоча й відносили його до психологічної царини.</w:t>
      </w:r>
    </w:p>
    <w:p w:rsidR="00111F7F" w:rsidRPr="007B292B" w:rsidRDefault="00111F7F" w:rsidP="00111F7F">
      <w:pPr>
        <w:ind w:firstLine="709"/>
        <w:jc w:val="both"/>
        <w:rPr>
          <w:sz w:val="28"/>
          <w:szCs w:val="28"/>
          <w:lang w:val="uk-UA"/>
        </w:rPr>
      </w:pPr>
      <w:r w:rsidRPr="007B292B">
        <w:rPr>
          <w:sz w:val="28"/>
          <w:szCs w:val="28"/>
          <w:lang w:val="uk-UA"/>
        </w:rPr>
        <w:lastRenderedPageBreak/>
        <w:t xml:space="preserve">Важливим для нас у вченні Г. Габеленца є питання порядку виникнення ідей. На думку Г. Габеленца, у процесі лінійного розгортання речення в мовленні кожний попередній компонент виступає в ролі психологічного суб’єкта щодо безпосередньо наступного за ним компонента (психологічного предиката). </w:t>
      </w:r>
    </w:p>
    <w:p w:rsidR="00111F7F" w:rsidRPr="007B292B" w:rsidRDefault="00111F7F" w:rsidP="00111F7F">
      <w:pPr>
        <w:ind w:firstLine="709"/>
        <w:jc w:val="both"/>
        <w:rPr>
          <w:sz w:val="28"/>
          <w:szCs w:val="28"/>
          <w:lang w:val="uk-UA"/>
        </w:rPr>
      </w:pPr>
      <w:r w:rsidRPr="007B292B">
        <w:rPr>
          <w:sz w:val="28"/>
          <w:szCs w:val="28"/>
          <w:lang w:val="uk-UA"/>
        </w:rPr>
        <w:t>Дослідження Г. Пауля ґрунтувалися на синтаксичному та логіко-граматичному підходах: він не лише визначив складові частини речення з граматичного та психологічного боку, а й розглянув питання взаємодії між членами граматичного речення та частинами психологічного судження (тобто співвідніс граматичне та актуальне членування). Щодо членування речення Г. Пауль наголосив, що будь-яке речення складається принаймні з двох елементів. Ці елементи неоднаково відносяться один до одного, вони різняться своїми функціями. Ці частини прийнято називати підметом та присудком. Ці граматичні категорії ґрунтуються на психологічному співвідношенні. Проте Г. Пауль одразу порадив відрізняти психологічний підмет (і відповідно присудок) від граматичного, тому що вони не завжди збігаються. Проте їхні граматичні відношення ґрунтуються лише на основі відношень психологічних. Як зауважив мовознавець, «психологічний підмет – це та сукупність уявлень, яка від самого початку міститься у свідомості мовця (того, хто думає) і до якої потім приєднується інша сукупність – психологічний присудок» [11, с. 147]</w:t>
      </w:r>
      <w:r>
        <w:rPr>
          <w:sz w:val="28"/>
          <w:szCs w:val="28"/>
          <w:lang w:val="uk-UA"/>
        </w:rPr>
        <w:t>. Але іноді присудок стає</w:t>
      </w:r>
      <w:r w:rsidRPr="007B292B">
        <w:rPr>
          <w:sz w:val="28"/>
          <w:szCs w:val="28"/>
          <w:lang w:val="uk-UA"/>
        </w:rPr>
        <w:t xml:space="preserve"> на перше місце тоді, коли слухач непідготовлений до сприйняття певного підмета, – причиною цього може стати емоційна схвильованість мовлення. У таких випадках увага мовця цілком зосереджується на основному уявленні, – так що він у певний момент забуває зорієнтувати слухача належним чином, і лише потім приходить думка, що це було необхідним</w:t>
      </w:r>
      <w:r w:rsidRPr="007B292B">
        <w:rPr>
          <w:sz w:val="28"/>
          <w:szCs w:val="28"/>
        </w:rPr>
        <w:t xml:space="preserve"> [</w:t>
      </w:r>
      <w:r>
        <w:rPr>
          <w:sz w:val="28"/>
          <w:szCs w:val="28"/>
          <w:lang w:val="uk-UA"/>
        </w:rPr>
        <w:t>там само</w:t>
      </w:r>
      <w:r w:rsidRPr="007B292B">
        <w:rPr>
          <w:sz w:val="28"/>
          <w:szCs w:val="28"/>
          <w:lang w:val="uk-UA"/>
        </w:rPr>
        <w:t>, с. 150</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 xml:space="preserve">В основі концепцій Г. Аммана, Е. Драха, К. Бооста лежить прагнення інтерпретувати структуру фрази як структуру думки, призначеної для повідомлення. Наприклад, Г. Амман звернув увагу на відношення між темою та ремою, а також пов’язав їх з «напругою» у реченні. Визнавши важливе значення суб’єктно-предикатної опозиції для формування структури речення, дослідник, проте, не вважав логічне предикативне відношення первинним. На його думку, воно є безпосереднім відображенням </w:t>
      </w:r>
      <w:r w:rsidRPr="007B292B">
        <w:rPr>
          <w:i/>
          <w:sz w:val="28"/>
          <w:szCs w:val="28"/>
          <w:lang w:val="uk-UA"/>
        </w:rPr>
        <w:t>першоритму</w:t>
      </w:r>
      <w:r w:rsidRPr="007B292B">
        <w:rPr>
          <w:sz w:val="28"/>
          <w:szCs w:val="28"/>
          <w:lang w:val="uk-UA"/>
        </w:rPr>
        <w:t xml:space="preserve"> «напруги» та її «розрядки». Така напруга створюється «полоненням живої дійсності» у підметі, а розрядка означає «вивільнення» полоненої «життєвої сили» у присудку [17, с. 103].</w:t>
      </w:r>
    </w:p>
    <w:p w:rsidR="00111F7F" w:rsidRPr="007B292B" w:rsidRDefault="00111F7F" w:rsidP="00111F7F">
      <w:pPr>
        <w:ind w:firstLine="709"/>
        <w:jc w:val="both"/>
        <w:rPr>
          <w:sz w:val="28"/>
          <w:szCs w:val="28"/>
          <w:lang w:val="uk-UA"/>
        </w:rPr>
      </w:pPr>
      <w:r w:rsidRPr="007B292B">
        <w:rPr>
          <w:i/>
          <w:sz w:val="28"/>
          <w:szCs w:val="28"/>
          <w:lang w:val="uk-UA"/>
        </w:rPr>
        <w:t>Комунікативна напруга</w:t>
      </w:r>
      <w:r w:rsidRPr="007B292B">
        <w:rPr>
          <w:sz w:val="28"/>
          <w:szCs w:val="28"/>
          <w:lang w:val="uk-UA"/>
        </w:rPr>
        <w:t xml:space="preserve"> існує в опозиції </w:t>
      </w:r>
      <w:r w:rsidRPr="007B292B">
        <w:rPr>
          <w:i/>
          <w:sz w:val="28"/>
          <w:szCs w:val="28"/>
          <w:lang w:val="uk-UA"/>
        </w:rPr>
        <w:t>тема</w:t>
      </w:r>
      <w:r w:rsidRPr="007B292B">
        <w:rPr>
          <w:sz w:val="28"/>
          <w:szCs w:val="28"/>
          <w:lang w:val="uk-UA"/>
        </w:rPr>
        <w:t xml:space="preserve"> – </w:t>
      </w:r>
      <w:r w:rsidRPr="007B292B">
        <w:rPr>
          <w:i/>
          <w:sz w:val="28"/>
          <w:szCs w:val="28"/>
          <w:lang w:val="uk-UA"/>
        </w:rPr>
        <w:t>рема</w:t>
      </w:r>
      <w:r w:rsidRPr="007B292B">
        <w:rPr>
          <w:sz w:val="28"/>
          <w:szCs w:val="28"/>
          <w:lang w:val="uk-UA"/>
        </w:rPr>
        <w:t xml:space="preserve">. Відношення між темою та ремою в теорії Г. Аммана – це традиційне відношення між предметом і змістом повідомлення. Це відношення пов’язане з розрізненням стану свідомості мовця та слухача, а тому породжує комунікативну напругу, яка розряджається в ремі. До речі, за словами самого Г. Аммана, рема (перекладається з грецької як </w:t>
      </w:r>
      <w:r w:rsidRPr="007B292B">
        <w:rPr>
          <w:i/>
          <w:sz w:val="28"/>
          <w:szCs w:val="28"/>
          <w:lang w:val="uk-UA"/>
        </w:rPr>
        <w:t>присудок</w:t>
      </w:r>
      <w:r w:rsidRPr="007B292B">
        <w:rPr>
          <w:sz w:val="28"/>
          <w:szCs w:val="28"/>
          <w:lang w:val="uk-UA"/>
        </w:rPr>
        <w:t xml:space="preserve">) розкриває те нове, що мовець має бажання повідомити слухачеві, а власне термін запроваджено для рими </w:t>
      </w:r>
      <w:r w:rsidRPr="007B292B">
        <w:rPr>
          <w:sz w:val="28"/>
          <w:szCs w:val="28"/>
        </w:rPr>
        <w:t>[</w:t>
      </w:r>
      <w:r>
        <w:rPr>
          <w:sz w:val="28"/>
          <w:szCs w:val="28"/>
          <w:lang w:val="uk-UA"/>
        </w:rPr>
        <w:t>там само</w:t>
      </w:r>
      <w:r w:rsidRPr="007B292B">
        <w:rPr>
          <w:sz w:val="28"/>
          <w:szCs w:val="28"/>
          <w:lang w:val="uk-UA"/>
        </w:rPr>
        <w:t>, с. 3</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en-US"/>
        </w:rPr>
        <w:lastRenderedPageBreak/>
        <w:t>X</w:t>
      </w:r>
      <w:r>
        <w:rPr>
          <w:sz w:val="28"/>
          <w:szCs w:val="28"/>
          <w:lang w:val="uk-UA"/>
        </w:rPr>
        <w:t>Х ст. стало</w:t>
      </w:r>
      <w:r w:rsidRPr="007B292B">
        <w:rPr>
          <w:sz w:val="28"/>
          <w:szCs w:val="28"/>
          <w:lang w:val="uk-UA"/>
        </w:rPr>
        <w:t xml:space="preserve"> якісно новим етапом дослідження питань АЧР. Значний внесок у теорію АЧР був зроблений ученими Празької лінгвістичної школи.</w:t>
      </w:r>
    </w:p>
    <w:p w:rsidR="00111F7F" w:rsidRPr="007B292B" w:rsidRDefault="00111F7F" w:rsidP="00111F7F">
      <w:pPr>
        <w:ind w:firstLine="709"/>
        <w:jc w:val="both"/>
        <w:rPr>
          <w:sz w:val="28"/>
          <w:szCs w:val="28"/>
          <w:lang w:val="uk-UA"/>
        </w:rPr>
      </w:pPr>
      <w:r w:rsidRPr="007B292B">
        <w:rPr>
          <w:sz w:val="28"/>
          <w:szCs w:val="28"/>
          <w:lang w:val="uk-UA"/>
        </w:rPr>
        <w:t xml:space="preserve">Засновником вивчення явища АЧР уважають чеського дослідника В. Матезіуса. Його підхід до АЧР семантико-синтаксичний. Насамперед, він відокремив АЧР (чи ФПР) від формального членування. На думку вченого, формальне членування розділяє склад речення на його граматичні елементи, а АЧР з’ясовує спосіб уміщення речення до предметного контексту, на основі якого воно виникає </w:t>
      </w:r>
      <w:r w:rsidRPr="007B292B">
        <w:rPr>
          <w:sz w:val="28"/>
          <w:szCs w:val="28"/>
        </w:rPr>
        <w:t>[</w:t>
      </w:r>
      <w:r w:rsidRPr="007B292B">
        <w:rPr>
          <w:sz w:val="28"/>
          <w:szCs w:val="28"/>
          <w:lang w:val="uk-UA"/>
        </w:rPr>
        <w:t>8, с. 161</w:t>
      </w:r>
      <w:r w:rsidRPr="007B292B">
        <w:rPr>
          <w:sz w:val="28"/>
          <w:szCs w:val="28"/>
        </w:rPr>
        <w:t>].</w:t>
      </w:r>
      <w:r w:rsidRPr="007B292B">
        <w:rPr>
          <w:sz w:val="28"/>
          <w:szCs w:val="28"/>
          <w:lang w:val="uk-UA"/>
        </w:rPr>
        <w:t xml:space="preserve"> Основними елементами формального членування речення є </w:t>
      </w:r>
      <w:r w:rsidRPr="007B292B">
        <w:rPr>
          <w:i/>
          <w:sz w:val="28"/>
          <w:szCs w:val="28"/>
          <w:lang w:val="uk-UA"/>
        </w:rPr>
        <w:t>граматичний підмет</w:t>
      </w:r>
      <w:r w:rsidRPr="007B292B">
        <w:rPr>
          <w:sz w:val="28"/>
          <w:szCs w:val="28"/>
          <w:lang w:val="uk-UA"/>
        </w:rPr>
        <w:t xml:space="preserve"> та </w:t>
      </w:r>
      <w:r w:rsidRPr="007B292B">
        <w:rPr>
          <w:i/>
          <w:sz w:val="28"/>
          <w:szCs w:val="28"/>
          <w:lang w:val="uk-UA"/>
        </w:rPr>
        <w:t>граматичний присудок</w:t>
      </w:r>
      <w:r w:rsidRPr="007B292B">
        <w:rPr>
          <w:sz w:val="28"/>
          <w:szCs w:val="28"/>
          <w:lang w:val="uk-UA"/>
        </w:rPr>
        <w:t xml:space="preserve">. Основними елементами АЧР В. Матезіус назвав </w:t>
      </w:r>
      <w:r w:rsidRPr="007B292B">
        <w:rPr>
          <w:i/>
          <w:sz w:val="28"/>
          <w:szCs w:val="28"/>
          <w:lang w:val="uk-UA"/>
        </w:rPr>
        <w:t>вихідний пункт висловлення</w:t>
      </w:r>
      <w:r w:rsidRPr="007B292B">
        <w:rPr>
          <w:i/>
          <w:sz w:val="28"/>
          <w:szCs w:val="28"/>
          <w:lang w:val="cs-CZ"/>
        </w:rPr>
        <w:t xml:space="preserve"> </w:t>
      </w:r>
      <w:r w:rsidRPr="007B292B">
        <w:rPr>
          <w:sz w:val="28"/>
          <w:szCs w:val="28"/>
          <w:lang w:val="uk-UA"/>
        </w:rPr>
        <w:t>та</w:t>
      </w:r>
      <w:r w:rsidRPr="007B292B">
        <w:rPr>
          <w:i/>
          <w:sz w:val="28"/>
          <w:szCs w:val="28"/>
          <w:lang w:val="uk-UA"/>
        </w:rPr>
        <w:t xml:space="preserve"> ядро висловлення</w:t>
      </w:r>
      <w:r w:rsidRPr="007B292B">
        <w:rPr>
          <w:sz w:val="28"/>
          <w:szCs w:val="28"/>
          <w:lang w:val="uk-UA"/>
        </w:rPr>
        <w:t xml:space="preserve"> [</w:t>
      </w:r>
      <w:r>
        <w:rPr>
          <w:sz w:val="28"/>
          <w:szCs w:val="28"/>
          <w:lang w:val="uk-UA"/>
        </w:rPr>
        <w:t>там само</w:t>
      </w:r>
      <w:r w:rsidRPr="007B292B">
        <w:rPr>
          <w:sz w:val="28"/>
          <w:szCs w:val="28"/>
          <w:lang w:val="uk-UA"/>
        </w:rPr>
        <w:t>].</w:t>
      </w:r>
    </w:p>
    <w:p w:rsidR="00111F7F" w:rsidRPr="007B292B" w:rsidRDefault="00111F7F" w:rsidP="00111F7F">
      <w:pPr>
        <w:tabs>
          <w:tab w:val="left" w:pos="0"/>
        </w:tabs>
        <w:ind w:firstLine="709"/>
        <w:jc w:val="both"/>
        <w:rPr>
          <w:sz w:val="28"/>
          <w:szCs w:val="28"/>
          <w:lang w:val="uk-UA"/>
        </w:rPr>
      </w:pPr>
      <w:r w:rsidRPr="007B292B">
        <w:rPr>
          <w:sz w:val="28"/>
          <w:szCs w:val="28"/>
          <w:lang w:val="uk-UA"/>
        </w:rPr>
        <w:t xml:space="preserve">У реченні В. Матезіус виокремив два порядки – </w:t>
      </w:r>
      <w:r w:rsidRPr="007B292B">
        <w:rPr>
          <w:i/>
          <w:sz w:val="28"/>
          <w:szCs w:val="28"/>
          <w:lang w:val="uk-UA"/>
        </w:rPr>
        <w:t>об’єктивний</w:t>
      </w:r>
      <w:r w:rsidRPr="007B292B">
        <w:rPr>
          <w:sz w:val="28"/>
          <w:szCs w:val="28"/>
          <w:lang w:val="uk-UA"/>
        </w:rPr>
        <w:t xml:space="preserve"> і </w:t>
      </w:r>
      <w:r w:rsidRPr="007B292B">
        <w:rPr>
          <w:i/>
          <w:sz w:val="28"/>
          <w:szCs w:val="28"/>
          <w:lang w:val="uk-UA"/>
        </w:rPr>
        <w:t xml:space="preserve">суб’єктивний </w:t>
      </w:r>
      <w:r w:rsidRPr="007B292B">
        <w:rPr>
          <w:sz w:val="28"/>
          <w:szCs w:val="28"/>
          <w:lang w:val="uk-UA"/>
        </w:rPr>
        <w:t>[</w:t>
      </w:r>
      <w:r>
        <w:rPr>
          <w:sz w:val="28"/>
          <w:szCs w:val="28"/>
          <w:lang w:val="uk-UA"/>
        </w:rPr>
        <w:t>там само</w:t>
      </w:r>
      <w:r w:rsidRPr="007B292B">
        <w:rPr>
          <w:sz w:val="28"/>
          <w:szCs w:val="28"/>
          <w:lang w:val="uk-UA"/>
        </w:rPr>
        <w:t xml:space="preserve">, с. 166]. </w:t>
      </w:r>
      <w:r w:rsidRPr="007B292B">
        <w:rPr>
          <w:i/>
          <w:sz w:val="28"/>
          <w:szCs w:val="28"/>
          <w:lang w:val="uk-UA"/>
        </w:rPr>
        <w:t>Об’єктивним</w:t>
      </w:r>
      <w:r w:rsidRPr="007B292B">
        <w:rPr>
          <w:sz w:val="28"/>
          <w:szCs w:val="28"/>
          <w:lang w:val="uk-UA"/>
        </w:rPr>
        <w:t xml:space="preserve"> є такий порядок, коли ми рухаємося від відомого до невідомого, що полегшує слухачеві трактування почутого. При </w:t>
      </w:r>
      <w:r w:rsidRPr="007B292B">
        <w:rPr>
          <w:i/>
          <w:sz w:val="28"/>
          <w:szCs w:val="28"/>
          <w:lang w:val="uk-UA"/>
        </w:rPr>
        <w:t>суб’єктивному</w:t>
      </w:r>
      <w:r w:rsidRPr="007B292B">
        <w:rPr>
          <w:sz w:val="28"/>
          <w:szCs w:val="28"/>
          <w:lang w:val="uk-UA"/>
        </w:rPr>
        <w:t xml:space="preserve"> порядку спочатку стоїть ядро висловлення, а за ним йде вихідний пункт. Така послідовність надає ядру висловлення особливу значущість.</w:t>
      </w:r>
    </w:p>
    <w:p w:rsidR="00111F7F" w:rsidRPr="007B292B" w:rsidRDefault="00111F7F" w:rsidP="00111F7F">
      <w:pPr>
        <w:ind w:firstLine="709"/>
        <w:jc w:val="both"/>
        <w:rPr>
          <w:sz w:val="28"/>
          <w:szCs w:val="28"/>
          <w:lang w:val="uk-UA"/>
        </w:rPr>
      </w:pPr>
      <w:r w:rsidRPr="007B292B">
        <w:rPr>
          <w:sz w:val="28"/>
          <w:szCs w:val="28"/>
          <w:lang w:val="uk-UA"/>
        </w:rPr>
        <w:t xml:space="preserve">В. Матезіус тісно пов’язав АЧР із основним засобом його вираження – порядком слів. Лінгвіст уперше точно пояснив функції порядку слів у чеській мові, протиставивши її англійській мові. В англійській мові порядок слів більш граматикалізований, тобто він слугує розрізнювальним засобом на рівні синтаксичної структури речення. Він відрізняється стійкістю, тому не може бути використаним для вираження АЧР. Тема висловлення виражається, наскільки це можливо, граматичним підметом, а рема – граматичним присудком. Відповідні приклади дозволили В. Матезіусу підтвердити гіпотезу А. Вейля, що більш закріплений порядок слів підвищує частотність тематичних підметів </w:t>
      </w:r>
      <w:r>
        <w:rPr>
          <w:sz w:val="28"/>
          <w:szCs w:val="28"/>
          <w:lang w:val="uk-UA"/>
        </w:rPr>
        <w:t>[22</w:t>
      </w:r>
      <w:r w:rsidRPr="007B292B">
        <w:rPr>
          <w:sz w:val="28"/>
          <w:szCs w:val="28"/>
          <w:lang w:val="uk-UA"/>
        </w:rPr>
        <w:t>, с. 86].</w:t>
      </w:r>
    </w:p>
    <w:p w:rsidR="00111F7F" w:rsidRPr="007B292B" w:rsidRDefault="00111F7F" w:rsidP="00111F7F">
      <w:pPr>
        <w:ind w:firstLine="709"/>
        <w:jc w:val="both"/>
        <w:rPr>
          <w:sz w:val="28"/>
          <w:szCs w:val="28"/>
          <w:lang w:val="uk-UA"/>
        </w:rPr>
      </w:pPr>
      <w:r w:rsidRPr="007B292B">
        <w:rPr>
          <w:sz w:val="28"/>
          <w:szCs w:val="28"/>
          <w:lang w:val="uk-UA"/>
        </w:rPr>
        <w:t xml:space="preserve">Ш. Баллі виокремив у повідомленні дві складові: думку, тобто намір, </w:t>
      </w:r>
      <w:r w:rsidRPr="007B292B">
        <w:rPr>
          <w:i/>
          <w:sz w:val="28"/>
          <w:szCs w:val="28"/>
          <w:lang w:val="uk-UA"/>
        </w:rPr>
        <w:t xml:space="preserve">привід </w:t>
      </w:r>
      <w:r w:rsidRPr="007B292B">
        <w:rPr>
          <w:sz w:val="28"/>
          <w:szCs w:val="28"/>
          <w:lang w:val="uk-UA"/>
        </w:rPr>
        <w:t>(</w:t>
      </w:r>
      <w:r w:rsidRPr="007B292B">
        <w:rPr>
          <w:sz w:val="28"/>
          <w:szCs w:val="28"/>
          <w:lang w:val="en-US"/>
        </w:rPr>
        <w:t>Z</w:t>
      </w:r>
      <w:r w:rsidRPr="007B292B">
        <w:rPr>
          <w:sz w:val="28"/>
          <w:szCs w:val="28"/>
          <w:lang w:val="uk-UA"/>
        </w:rPr>
        <w:t xml:space="preserve">) та основний зміст, тобто </w:t>
      </w:r>
      <w:r w:rsidRPr="007B292B">
        <w:rPr>
          <w:i/>
          <w:sz w:val="28"/>
          <w:szCs w:val="28"/>
          <w:lang w:val="uk-UA"/>
        </w:rPr>
        <w:t xml:space="preserve">тему </w:t>
      </w:r>
      <w:r w:rsidRPr="007B292B">
        <w:rPr>
          <w:sz w:val="28"/>
          <w:szCs w:val="28"/>
          <w:lang w:val="uk-UA"/>
        </w:rPr>
        <w:t>(</w:t>
      </w:r>
      <w:r w:rsidRPr="007B292B">
        <w:rPr>
          <w:sz w:val="28"/>
          <w:szCs w:val="28"/>
          <w:lang w:val="en-US"/>
        </w:rPr>
        <w:t>A</w:t>
      </w:r>
      <w:r w:rsidRPr="007B292B">
        <w:rPr>
          <w:sz w:val="28"/>
          <w:szCs w:val="28"/>
          <w:lang w:val="uk-UA"/>
        </w:rPr>
        <w:t xml:space="preserve">). Привід є метою висловлення. Дослідник наголосив на наявності випадків, коли у мовленні може фігурувати лише привід, принаймні зовнішньо. Речення з одним артикульованим членом лінгвіст назвав </w:t>
      </w:r>
      <w:r w:rsidRPr="007B292B">
        <w:rPr>
          <w:i/>
          <w:sz w:val="28"/>
          <w:szCs w:val="28"/>
          <w:lang w:val="uk-UA"/>
        </w:rPr>
        <w:t>моноремою</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Дуже важливими є дослідження смислового членування речення К. Г. Крушельницької, оскільки вона однією з перших почала ґрунтовно описувати яви</w:t>
      </w:r>
      <w:r>
        <w:rPr>
          <w:sz w:val="28"/>
          <w:szCs w:val="28"/>
          <w:lang w:val="uk-UA"/>
        </w:rPr>
        <w:t>ще АЧР. Її концепція будується</w:t>
      </w:r>
      <w:r w:rsidRPr="007B292B">
        <w:rPr>
          <w:sz w:val="28"/>
          <w:szCs w:val="28"/>
          <w:lang w:val="uk-UA"/>
        </w:rPr>
        <w:t xml:space="preserve"> на семантичному та синтаксичному підходах.</w:t>
      </w:r>
      <w:r w:rsidRPr="007B292B">
        <w:rPr>
          <w:sz w:val="28"/>
          <w:szCs w:val="28"/>
        </w:rPr>
        <w:t xml:space="preserve"> </w:t>
      </w:r>
      <w:r w:rsidRPr="007B292B">
        <w:rPr>
          <w:sz w:val="28"/>
          <w:szCs w:val="28"/>
          <w:lang w:val="uk-UA"/>
        </w:rPr>
        <w:t>К.</w:t>
      </w:r>
      <w:r w:rsidRPr="007B292B">
        <w:rPr>
          <w:sz w:val="28"/>
          <w:szCs w:val="28"/>
          <w:lang w:val="en-US"/>
        </w:rPr>
        <w:t> </w:t>
      </w:r>
      <w:r w:rsidRPr="007B292B">
        <w:rPr>
          <w:sz w:val="28"/>
          <w:szCs w:val="28"/>
          <w:lang w:val="uk-UA"/>
        </w:rPr>
        <w:t>Г.</w:t>
      </w:r>
      <w:r w:rsidRPr="007B292B">
        <w:rPr>
          <w:sz w:val="28"/>
          <w:szCs w:val="28"/>
          <w:lang w:val="en-US"/>
        </w:rPr>
        <w:t> </w:t>
      </w:r>
      <w:r w:rsidRPr="007B292B">
        <w:rPr>
          <w:sz w:val="28"/>
          <w:szCs w:val="28"/>
          <w:lang w:val="uk-UA"/>
        </w:rPr>
        <w:t xml:space="preserve">Крушельницька досліджувала порядок слів у німецькій мові у порівнянні з російською. Для позначення компонентів </w:t>
      </w:r>
      <w:r w:rsidRPr="007B292B">
        <w:rPr>
          <w:i/>
          <w:sz w:val="28"/>
          <w:szCs w:val="28"/>
          <w:lang w:val="uk-UA"/>
        </w:rPr>
        <w:t>смислового</w:t>
      </w:r>
      <w:r w:rsidRPr="007B292B">
        <w:rPr>
          <w:sz w:val="28"/>
          <w:szCs w:val="28"/>
          <w:lang w:val="uk-UA"/>
        </w:rPr>
        <w:t xml:space="preserve"> </w:t>
      </w:r>
      <w:r w:rsidRPr="007B292B">
        <w:rPr>
          <w:i/>
          <w:sz w:val="28"/>
          <w:szCs w:val="28"/>
          <w:lang w:val="uk-UA"/>
        </w:rPr>
        <w:t>членування</w:t>
      </w:r>
      <w:r w:rsidRPr="007B292B">
        <w:rPr>
          <w:sz w:val="28"/>
          <w:szCs w:val="28"/>
          <w:lang w:val="uk-UA"/>
        </w:rPr>
        <w:t xml:space="preserve"> дослідниця використала терміни </w:t>
      </w:r>
      <w:r w:rsidRPr="007B292B">
        <w:rPr>
          <w:i/>
          <w:sz w:val="28"/>
          <w:szCs w:val="28"/>
          <w:lang w:val="uk-UA"/>
        </w:rPr>
        <w:t>дане</w:t>
      </w:r>
      <w:r w:rsidRPr="007B292B">
        <w:rPr>
          <w:sz w:val="28"/>
          <w:szCs w:val="28"/>
          <w:lang w:val="uk-UA"/>
        </w:rPr>
        <w:t xml:space="preserve"> та </w:t>
      </w:r>
      <w:r w:rsidRPr="007B292B">
        <w:rPr>
          <w:i/>
          <w:sz w:val="28"/>
          <w:szCs w:val="28"/>
          <w:lang w:val="uk-UA"/>
        </w:rPr>
        <w:t>нове</w:t>
      </w:r>
      <w:r w:rsidRPr="007B292B">
        <w:rPr>
          <w:sz w:val="28"/>
          <w:szCs w:val="28"/>
          <w:lang w:val="uk-UA"/>
        </w:rPr>
        <w:t xml:space="preserve"> </w:t>
      </w:r>
      <w:r w:rsidRPr="007B292B">
        <w:rPr>
          <w:sz w:val="28"/>
          <w:szCs w:val="28"/>
        </w:rPr>
        <w:t>[</w:t>
      </w:r>
      <w:r w:rsidRPr="007B292B">
        <w:rPr>
          <w:sz w:val="28"/>
          <w:szCs w:val="28"/>
          <w:lang w:val="uk-UA"/>
        </w:rPr>
        <w:t>7</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rPr>
      </w:pPr>
      <w:r w:rsidRPr="007B292B">
        <w:rPr>
          <w:sz w:val="28"/>
          <w:szCs w:val="28"/>
          <w:lang w:val="uk-UA"/>
        </w:rPr>
        <w:t>Проблему смислового членування речення К.</w:t>
      </w:r>
      <w:r w:rsidRPr="007B292B">
        <w:rPr>
          <w:sz w:val="28"/>
          <w:szCs w:val="28"/>
          <w:lang w:val="en-US"/>
        </w:rPr>
        <w:t> </w:t>
      </w:r>
      <w:r w:rsidRPr="007B292B">
        <w:rPr>
          <w:sz w:val="28"/>
          <w:szCs w:val="28"/>
          <w:lang w:val="uk-UA"/>
        </w:rPr>
        <w:t>Г.</w:t>
      </w:r>
      <w:r w:rsidRPr="007B292B">
        <w:rPr>
          <w:sz w:val="28"/>
          <w:szCs w:val="28"/>
          <w:lang w:val="en-US"/>
        </w:rPr>
        <w:t> </w:t>
      </w:r>
      <w:r w:rsidRPr="007B292B">
        <w:rPr>
          <w:sz w:val="28"/>
          <w:szCs w:val="28"/>
          <w:lang w:val="uk-UA"/>
        </w:rPr>
        <w:t>Крушельницька розглядала як проблему синтаксичну й ставила питання про кореляцію смислового та граматичного членування [</w:t>
      </w:r>
      <w:r>
        <w:rPr>
          <w:sz w:val="28"/>
          <w:szCs w:val="28"/>
          <w:lang w:val="uk-UA"/>
        </w:rPr>
        <w:t>там само</w:t>
      </w:r>
      <w:r w:rsidRPr="007B292B">
        <w:rPr>
          <w:sz w:val="28"/>
          <w:szCs w:val="28"/>
          <w:lang w:val="uk-UA"/>
        </w:rPr>
        <w:t>, с. 58]. За даними її досліджень, значення даного та нового накладаються на граматичні значення членів речення та є обов’язковим навантаженням останніх у кожному конкретному акті комунікації. Кожний член речення може виступати і як дане, і як нове. Проте при цьому К.</w:t>
      </w:r>
      <w:r w:rsidRPr="007B292B">
        <w:rPr>
          <w:sz w:val="28"/>
          <w:szCs w:val="28"/>
          <w:lang w:val="en-US"/>
        </w:rPr>
        <w:t> </w:t>
      </w:r>
      <w:r w:rsidRPr="007B292B">
        <w:rPr>
          <w:sz w:val="28"/>
          <w:szCs w:val="28"/>
          <w:lang w:val="uk-UA"/>
        </w:rPr>
        <w:t>Г.</w:t>
      </w:r>
      <w:r w:rsidRPr="007B292B">
        <w:rPr>
          <w:sz w:val="28"/>
          <w:szCs w:val="28"/>
          <w:lang w:val="en-US"/>
        </w:rPr>
        <w:t> </w:t>
      </w:r>
      <w:r w:rsidRPr="007B292B">
        <w:rPr>
          <w:sz w:val="28"/>
          <w:szCs w:val="28"/>
          <w:lang w:val="uk-UA"/>
        </w:rPr>
        <w:t xml:space="preserve">Крушельницька зазначила, що існує </w:t>
      </w:r>
      <w:r w:rsidRPr="007B292B">
        <w:rPr>
          <w:sz w:val="28"/>
          <w:szCs w:val="28"/>
          <w:lang w:val="uk-UA"/>
        </w:rPr>
        <w:lastRenderedPageBreak/>
        <w:t>певний взаємозв’язок між граматичними значеннями члена речення та його комунікативним навантаженням: підмет здебільшого виступає в реченні даним, додаток, обставини місця, часу, причини та мети – майже однаково і як дане, і як нове, а присудок та обставина способу дії несуть смислове навантаження нового в реченні.</w:t>
      </w:r>
      <w:r w:rsidRPr="007B292B">
        <w:rPr>
          <w:sz w:val="28"/>
          <w:szCs w:val="28"/>
        </w:rPr>
        <w:t xml:space="preserve"> </w:t>
      </w:r>
      <w:r w:rsidRPr="007B292B">
        <w:rPr>
          <w:sz w:val="28"/>
          <w:szCs w:val="28"/>
          <w:lang w:val="uk-UA"/>
        </w:rPr>
        <w:t>Підмет і в російській, і в німецькій мовах у більшості випадків є даним у реченні, що зумовлюється його основним значенням предмета-носія ознаки, яка виражається присудком. В інших випадках підмет виступає як нове</w:t>
      </w:r>
      <w:r w:rsidRPr="007B292B">
        <w:rPr>
          <w:sz w:val="28"/>
          <w:szCs w:val="28"/>
        </w:rPr>
        <w:t>.</w:t>
      </w:r>
    </w:p>
    <w:p w:rsidR="00111F7F" w:rsidRPr="007B292B" w:rsidRDefault="00111F7F" w:rsidP="00111F7F">
      <w:pPr>
        <w:ind w:firstLine="709"/>
        <w:jc w:val="both"/>
        <w:rPr>
          <w:sz w:val="28"/>
          <w:szCs w:val="28"/>
          <w:lang w:val="uk-UA"/>
        </w:rPr>
      </w:pPr>
      <w:r w:rsidRPr="007B292B">
        <w:rPr>
          <w:sz w:val="28"/>
          <w:szCs w:val="28"/>
          <w:lang w:val="uk-UA"/>
        </w:rPr>
        <w:t xml:space="preserve">Дещо своєрідно інтерпретував принцип АЧР О. С. Мельничук. Актуальному членуванню В. Матезіуса він протиставив власну теорію «синтагматичного членування», принципи якого не суттєво різняться від теорії В. Матезіуса. На думку О. С. Мельничука, кожне речення членується на синтагми (інтонаційно-смислові одиниці, що відокремлюються потенційною паузою), часто в декількох ярусах, які розташовані за своєю значимістю: «вихідна синтагма» стоїть перед «основною синтагмою» </w:t>
      </w:r>
      <w:r w:rsidRPr="007B292B">
        <w:rPr>
          <w:sz w:val="28"/>
          <w:szCs w:val="28"/>
        </w:rPr>
        <w:t>[</w:t>
      </w:r>
      <w:r w:rsidRPr="007B292B">
        <w:rPr>
          <w:sz w:val="28"/>
          <w:szCs w:val="28"/>
          <w:lang w:val="uk-UA"/>
        </w:rPr>
        <w:t>9</w:t>
      </w:r>
      <w:r w:rsidRPr="007B292B">
        <w:rPr>
          <w:sz w:val="28"/>
          <w:szCs w:val="28"/>
        </w:rPr>
        <w:t>]</w:t>
      </w:r>
      <w:r w:rsidRPr="007B292B">
        <w:rPr>
          <w:sz w:val="28"/>
          <w:szCs w:val="28"/>
          <w:lang w:val="uk-UA"/>
        </w:rPr>
        <w:t>. Під час інверсованого порядку слів основна синтагма стоїть попереду та виділяється інтонаційно. Всередині синтагм складається аналогічна ситуація: під час нормативного порядку слів більш вагомий елемент йде за менш вагомим, під час інверсованого – навпаки.</w:t>
      </w:r>
    </w:p>
    <w:p w:rsidR="00111F7F" w:rsidRPr="007B292B" w:rsidRDefault="00111F7F" w:rsidP="00111F7F">
      <w:pPr>
        <w:ind w:firstLine="709"/>
        <w:jc w:val="both"/>
        <w:rPr>
          <w:sz w:val="28"/>
          <w:szCs w:val="28"/>
          <w:lang w:val="uk-UA"/>
        </w:rPr>
      </w:pPr>
      <w:r w:rsidRPr="007B292B">
        <w:rPr>
          <w:sz w:val="28"/>
          <w:szCs w:val="28"/>
          <w:lang w:val="uk-UA"/>
        </w:rPr>
        <w:t xml:space="preserve">Дослідження І. П. Распопова ґрунтується на синтаксичному підході – виявлення кореляції актуального та граматичного членування речення. Варіювання АЧР відповідно до зміни комунікативного завдання й збереження за тих самих умов граматичного членування свідчить про те, що ці два членування мають неоднакову семантико-функціональну роль у реченні й через це містяться в різних площинах його структури </w:t>
      </w:r>
      <w:r w:rsidRPr="007B292B">
        <w:rPr>
          <w:sz w:val="28"/>
          <w:szCs w:val="28"/>
        </w:rPr>
        <w:t>[</w:t>
      </w:r>
      <w:r w:rsidRPr="007B292B">
        <w:rPr>
          <w:sz w:val="28"/>
          <w:szCs w:val="28"/>
          <w:lang w:val="uk-UA"/>
        </w:rPr>
        <w:t>12, с. </w:t>
      </w:r>
      <w:r w:rsidRPr="007B292B">
        <w:rPr>
          <w:sz w:val="28"/>
          <w:szCs w:val="28"/>
        </w:rPr>
        <w:t>43]</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Граматичне членування у формі граматичного зв’язку слів відбиває відношення та зв’язки, які реально існують між предметами, явищами й ознаками. Граматичне членування є лише в попередній обробці тим матеріалом думки, який є джерелом повідомлення та який потім цілеспрямовано організується завдяки АЧР [</w:t>
      </w:r>
      <w:r>
        <w:rPr>
          <w:sz w:val="28"/>
          <w:szCs w:val="28"/>
          <w:lang w:val="uk-UA"/>
        </w:rPr>
        <w:t>там само</w:t>
      </w:r>
      <w:r w:rsidRPr="007B292B">
        <w:rPr>
          <w:sz w:val="28"/>
          <w:szCs w:val="28"/>
          <w:lang w:val="uk-UA"/>
        </w:rPr>
        <w:t>, с. 44].</w:t>
      </w:r>
    </w:p>
    <w:p w:rsidR="00111F7F" w:rsidRPr="007B292B" w:rsidRDefault="00111F7F" w:rsidP="00111F7F">
      <w:pPr>
        <w:ind w:firstLine="709"/>
        <w:jc w:val="both"/>
        <w:rPr>
          <w:sz w:val="28"/>
          <w:szCs w:val="28"/>
          <w:lang w:val="uk-UA"/>
        </w:rPr>
      </w:pPr>
      <w:r w:rsidRPr="007B292B">
        <w:rPr>
          <w:sz w:val="28"/>
          <w:szCs w:val="28"/>
          <w:lang w:val="uk-UA"/>
        </w:rPr>
        <w:t xml:space="preserve">Вибір тієї чи тієї синтаксичної конструкції саме з тим характером зв’язку між її елементами, який виражається в граматичному членуванні, не буває випадковим і залежить від комунікативного завдання, яке зумовлює АЧР. Варіанти АЧР хоча й не визначаються, проте обмежуються граматичним членуванням речення. Це дозволяє зробити висновок, що й АЧР залежить від граматичного та спирається на нього </w:t>
      </w:r>
      <w:r w:rsidRPr="007B292B">
        <w:rPr>
          <w:sz w:val="28"/>
          <w:szCs w:val="28"/>
        </w:rPr>
        <w:t>[</w:t>
      </w:r>
      <w:r>
        <w:rPr>
          <w:sz w:val="28"/>
          <w:szCs w:val="28"/>
          <w:lang w:val="uk-UA"/>
        </w:rPr>
        <w:t>там само</w:t>
      </w:r>
      <w:r w:rsidRPr="007B292B">
        <w:rPr>
          <w:sz w:val="28"/>
          <w:szCs w:val="28"/>
          <w:lang w:val="uk-UA"/>
        </w:rPr>
        <w:t>, с. 45</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 xml:space="preserve">Загалом І. П. Распопов зробив висновок, що речення є комунікативною одиницею, а тому обов’язково містить як граматичне, так і актуальне членування </w:t>
      </w:r>
      <w:r w:rsidRPr="007B292B">
        <w:rPr>
          <w:sz w:val="28"/>
          <w:szCs w:val="28"/>
        </w:rPr>
        <w:t>[</w:t>
      </w:r>
      <w:r>
        <w:rPr>
          <w:sz w:val="28"/>
          <w:szCs w:val="28"/>
          <w:lang w:val="uk-UA"/>
        </w:rPr>
        <w:t>там само</w:t>
      </w:r>
      <w:r w:rsidRPr="007B292B">
        <w:rPr>
          <w:sz w:val="28"/>
          <w:szCs w:val="28"/>
          <w:lang w:val="uk-UA"/>
        </w:rPr>
        <w:t>, с. 48</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В. Г.</w:t>
      </w:r>
      <w:r w:rsidRPr="007B292B">
        <w:rPr>
          <w:sz w:val="28"/>
          <w:szCs w:val="28"/>
        </w:rPr>
        <w:t> </w:t>
      </w:r>
      <w:r w:rsidRPr="007B292B">
        <w:rPr>
          <w:sz w:val="28"/>
          <w:szCs w:val="28"/>
          <w:lang w:val="uk-UA"/>
        </w:rPr>
        <w:t>Гак розглянув кореляцію трьох рівнів аналізу речення: семантичного, комунікативного й синтаксичного [5].</w:t>
      </w:r>
    </w:p>
    <w:p w:rsidR="00111F7F" w:rsidRPr="007B292B" w:rsidRDefault="00111F7F" w:rsidP="00111F7F">
      <w:pPr>
        <w:ind w:firstLine="709"/>
        <w:jc w:val="both"/>
        <w:rPr>
          <w:sz w:val="28"/>
          <w:szCs w:val="28"/>
          <w:lang w:val="uk-UA"/>
        </w:rPr>
      </w:pPr>
      <w:r w:rsidRPr="007B292B">
        <w:rPr>
          <w:sz w:val="28"/>
          <w:szCs w:val="28"/>
          <w:lang w:val="uk-UA"/>
        </w:rPr>
        <w:t xml:space="preserve">На </w:t>
      </w:r>
      <w:r w:rsidRPr="007B292B">
        <w:rPr>
          <w:i/>
          <w:sz w:val="28"/>
          <w:szCs w:val="28"/>
          <w:lang w:val="uk-UA"/>
        </w:rPr>
        <w:t>семантичному</w:t>
      </w:r>
      <w:r w:rsidRPr="007B292B">
        <w:rPr>
          <w:sz w:val="28"/>
          <w:szCs w:val="28"/>
          <w:lang w:val="uk-UA"/>
        </w:rPr>
        <w:t xml:space="preserve"> рівні виокремлюють семантичний суб’єкт, дію, об’єкт, такі характеристики, як відображення реальних субстанцій, дій та їхніх ознак. Семантичний рівень аналізу розкриває змістовий аспект висловлення (показує, про що мовиться в ньому).</w:t>
      </w:r>
    </w:p>
    <w:p w:rsidR="00111F7F" w:rsidRPr="007B292B" w:rsidRDefault="00111F7F" w:rsidP="00111F7F">
      <w:pPr>
        <w:ind w:firstLine="709"/>
        <w:jc w:val="both"/>
        <w:rPr>
          <w:sz w:val="28"/>
          <w:szCs w:val="28"/>
          <w:lang w:val="uk-UA"/>
        </w:rPr>
      </w:pPr>
      <w:r w:rsidRPr="007B292B">
        <w:rPr>
          <w:sz w:val="28"/>
          <w:szCs w:val="28"/>
          <w:lang w:val="uk-UA"/>
        </w:rPr>
        <w:lastRenderedPageBreak/>
        <w:t xml:space="preserve">На </w:t>
      </w:r>
      <w:r w:rsidRPr="007B292B">
        <w:rPr>
          <w:i/>
          <w:sz w:val="28"/>
          <w:szCs w:val="28"/>
          <w:lang w:val="uk-UA"/>
        </w:rPr>
        <w:t>комунікативному</w:t>
      </w:r>
      <w:r w:rsidRPr="007B292B">
        <w:rPr>
          <w:sz w:val="28"/>
          <w:szCs w:val="28"/>
          <w:lang w:val="uk-UA"/>
        </w:rPr>
        <w:t xml:space="preserve"> (логіко-граматичному) рівні виділяються логічний суб’єкт, чи тема, тобто те, що є предметом повідомлення, та логічний предикат, чи рема, тобто те, що повідомляється про цей предмет. Комунікативний рівень розкриває інформативний аспект висловлення (показує, для чого повідомляється певне висловлення).</w:t>
      </w:r>
    </w:p>
    <w:p w:rsidR="00111F7F" w:rsidRPr="007B292B" w:rsidRDefault="00111F7F" w:rsidP="00111F7F">
      <w:pPr>
        <w:ind w:firstLine="709"/>
        <w:jc w:val="both"/>
        <w:rPr>
          <w:sz w:val="28"/>
          <w:szCs w:val="28"/>
          <w:lang w:val="uk-UA"/>
        </w:rPr>
      </w:pPr>
      <w:r w:rsidRPr="007B292B">
        <w:rPr>
          <w:sz w:val="28"/>
          <w:szCs w:val="28"/>
          <w:lang w:val="uk-UA"/>
        </w:rPr>
        <w:t xml:space="preserve">На </w:t>
      </w:r>
      <w:r w:rsidRPr="007B292B">
        <w:rPr>
          <w:i/>
          <w:sz w:val="28"/>
          <w:szCs w:val="28"/>
          <w:lang w:val="uk-UA"/>
        </w:rPr>
        <w:t>синтаксичному</w:t>
      </w:r>
      <w:r w:rsidRPr="007B292B">
        <w:rPr>
          <w:sz w:val="28"/>
          <w:szCs w:val="28"/>
          <w:lang w:val="uk-UA"/>
        </w:rPr>
        <w:t xml:space="preserve"> рівні виділяються функціональні члени речення: підмет, присудок, додаток, обставина, означення. Синтаксичний рівень аналізу показує формальну організацію речення.</w:t>
      </w:r>
    </w:p>
    <w:p w:rsidR="00111F7F" w:rsidRPr="007B292B" w:rsidRDefault="00111F7F" w:rsidP="00111F7F">
      <w:pPr>
        <w:ind w:firstLine="709"/>
        <w:jc w:val="both"/>
        <w:rPr>
          <w:sz w:val="28"/>
          <w:szCs w:val="28"/>
          <w:lang w:val="uk-UA"/>
        </w:rPr>
      </w:pPr>
      <w:r w:rsidRPr="007B292B">
        <w:rPr>
          <w:sz w:val="28"/>
          <w:szCs w:val="28"/>
          <w:lang w:val="uk-UA"/>
        </w:rPr>
        <w:t xml:space="preserve">На думку Н. О. Слюсаревої, якщо протиставити актуальний синтаксис логічному, то варто наголосити, що логічний синтаксис передає об’єктивні відношення між предметами та явищами пізнаваної людиною дійсності, що її оточує. Актуальний синтаксис дає можливість для її суб’єктивного опису в категоріях комунікативного завдання (чи настанови) </w:t>
      </w:r>
      <w:r w:rsidRPr="007B292B">
        <w:rPr>
          <w:sz w:val="28"/>
          <w:szCs w:val="28"/>
        </w:rPr>
        <w:t>[</w:t>
      </w:r>
      <w:r w:rsidRPr="007B292B">
        <w:rPr>
          <w:sz w:val="28"/>
          <w:szCs w:val="28"/>
          <w:lang w:val="uk-UA"/>
        </w:rPr>
        <w:t>13, с. 85</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lang w:val="uk-UA"/>
        </w:rPr>
      </w:pPr>
      <w:r w:rsidRPr="007B292B">
        <w:rPr>
          <w:i/>
          <w:sz w:val="28"/>
          <w:szCs w:val="28"/>
          <w:lang w:val="uk-UA"/>
        </w:rPr>
        <w:t>Темою</w:t>
      </w:r>
      <w:r w:rsidRPr="007B292B">
        <w:rPr>
          <w:sz w:val="28"/>
          <w:szCs w:val="28"/>
          <w:lang w:val="uk-UA"/>
        </w:rPr>
        <w:t xml:space="preserve"> дослідниця вважала предмет, виражений іменними частинами мови, тобто іменником чи його еквівалентами, суб’єктивно обраний мовцем для повідомлення про нього деяких відомостей. Тема є тим пунктом висловлення, який визначає ступінь контекстуальної залежності цього висловлення від попередніх та наступних. Тема має такі функції: динаміка тексту, ідентифікація та референція [</w:t>
      </w:r>
      <w:r>
        <w:rPr>
          <w:sz w:val="28"/>
          <w:szCs w:val="28"/>
          <w:lang w:val="uk-UA"/>
        </w:rPr>
        <w:t>там само</w:t>
      </w:r>
      <w:r w:rsidRPr="007B292B">
        <w:rPr>
          <w:sz w:val="28"/>
          <w:szCs w:val="28"/>
          <w:lang w:val="uk-UA"/>
        </w:rPr>
        <w:t>, с. 113].</w:t>
      </w:r>
    </w:p>
    <w:p w:rsidR="00111F7F" w:rsidRPr="007B292B" w:rsidRDefault="00111F7F" w:rsidP="00111F7F">
      <w:pPr>
        <w:ind w:firstLine="709"/>
        <w:jc w:val="both"/>
        <w:rPr>
          <w:sz w:val="28"/>
          <w:szCs w:val="28"/>
          <w:lang w:val="uk-UA"/>
        </w:rPr>
      </w:pPr>
      <w:r w:rsidRPr="007B292B">
        <w:rPr>
          <w:sz w:val="28"/>
          <w:szCs w:val="28"/>
          <w:lang w:val="uk-UA"/>
        </w:rPr>
        <w:t>Функція ідентифікації яскраво виступає під час використання подвійної теми, тобто назви того ж референта двічі в межах одного речення, де одна номінація представлена займенником, а обидві номінації співвідносяться з одним присудком [</w:t>
      </w:r>
      <w:r>
        <w:rPr>
          <w:sz w:val="28"/>
          <w:szCs w:val="28"/>
          <w:lang w:val="uk-UA"/>
        </w:rPr>
        <w:t>там само</w:t>
      </w:r>
      <w:r w:rsidRPr="007B292B">
        <w:rPr>
          <w:sz w:val="28"/>
          <w:szCs w:val="28"/>
          <w:lang w:val="uk-UA"/>
        </w:rPr>
        <w:t>, с. 116–117].</w:t>
      </w:r>
    </w:p>
    <w:p w:rsidR="00111F7F" w:rsidRPr="007B292B" w:rsidRDefault="00111F7F" w:rsidP="00111F7F">
      <w:pPr>
        <w:ind w:firstLine="709"/>
        <w:jc w:val="both"/>
        <w:rPr>
          <w:sz w:val="28"/>
          <w:szCs w:val="28"/>
        </w:rPr>
      </w:pPr>
      <w:r w:rsidRPr="007B292B">
        <w:rPr>
          <w:sz w:val="28"/>
          <w:szCs w:val="28"/>
          <w:lang w:val="uk-UA"/>
        </w:rPr>
        <w:t xml:space="preserve">Подвійна тема подібна до особливого випадку підсилення теми, яке можна знайти в конструкціях з прикладкою. У них також явно виступає ідентифікаційна функція. Такі випадки можна назвати ускладненою темою, тому що прикладка містить рематичний відтінок </w:t>
      </w:r>
      <w:r w:rsidRPr="007B292B">
        <w:rPr>
          <w:sz w:val="28"/>
          <w:szCs w:val="28"/>
        </w:rPr>
        <w:t>[</w:t>
      </w:r>
      <w:r>
        <w:rPr>
          <w:sz w:val="28"/>
          <w:szCs w:val="28"/>
          <w:lang w:val="uk-UA"/>
        </w:rPr>
        <w:t>там само</w:t>
      </w:r>
      <w:r w:rsidRPr="007B292B">
        <w:rPr>
          <w:sz w:val="28"/>
          <w:szCs w:val="28"/>
          <w:lang w:val="uk-UA"/>
        </w:rPr>
        <w:t>, с. </w:t>
      </w:r>
      <w:r w:rsidRPr="007B292B">
        <w:rPr>
          <w:sz w:val="28"/>
          <w:szCs w:val="28"/>
        </w:rPr>
        <w:t>117]</w:t>
      </w:r>
      <w:r w:rsidRPr="007B292B">
        <w:rPr>
          <w:sz w:val="28"/>
          <w:szCs w:val="28"/>
          <w:lang w:val="uk-UA"/>
        </w:rPr>
        <w:t>.</w:t>
      </w:r>
    </w:p>
    <w:p w:rsidR="00111F7F" w:rsidRPr="007B292B" w:rsidRDefault="00111F7F" w:rsidP="00111F7F">
      <w:pPr>
        <w:ind w:firstLine="709"/>
        <w:jc w:val="both"/>
        <w:rPr>
          <w:sz w:val="28"/>
          <w:szCs w:val="28"/>
          <w:lang w:val="uk-UA"/>
        </w:rPr>
      </w:pPr>
      <w:r w:rsidRPr="007B292B">
        <w:rPr>
          <w:i/>
          <w:sz w:val="28"/>
          <w:szCs w:val="28"/>
          <w:lang w:val="uk-UA"/>
        </w:rPr>
        <w:t>Рема</w:t>
      </w:r>
      <w:r w:rsidRPr="007B292B">
        <w:rPr>
          <w:sz w:val="28"/>
          <w:szCs w:val="28"/>
          <w:lang w:val="uk-UA"/>
        </w:rPr>
        <w:t xml:space="preserve">, чи інформаційний фокус, маркується інтонаційним ядром, тобто виділяється наголосом чи зміною контуру. Саме до цього елементу мовець прагне привернути увагу слухача. Здебільшого, він розташований у кінці речення. Водночас можливе й переміщення фокусу </w:t>
      </w:r>
      <w:r w:rsidRPr="007B292B">
        <w:rPr>
          <w:sz w:val="28"/>
          <w:szCs w:val="28"/>
        </w:rPr>
        <w:t>[</w:t>
      </w:r>
      <w:r>
        <w:rPr>
          <w:sz w:val="28"/>
          <w:szCs w:val="28"/>
          <w:lang w:val="uk-UA"/>
        </w:rPr>
        <w:t>там само</w:t>
      </w:r>
      <w:r w:rsidRPr="007B292B">
        <w:rPr>
          <w:sz w:val="28"/>
          <w:szCs w:val="28"/>
          <w:lang w:val="uk-UA"/>
        </w:rPr>
        <w:t>, с. 122</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 xml:space="preserve">Н. О. Слюсарева вважала дієслово важливим для тема-рематичних структур англійської мови й не погоджувалася відносити його до переходу від теми до реми, уміщуючи його до складу реми </w:t>
      </w:r>
      <w:r w:rsidRPr="007B292B">
        <w:rPr>
          <w:sz w:val="28"/>
          <w:szCs w:val="28"/>
        </w:rPr>
        <w:t>[</w:t>
      </w:r>
      <w:r>
        <w:rPr>
          <w:sz w:val="28"/>
          <w:szCs w:val="28"/>
          <w:lang w:val="uk-UA"/>
        </w:rPr>
        <w:t>там само</w:t>
      </w:r>
      <w:r w:rsidRPr="007B292B">
        <w:rPr>
          <w:sz w:val="28"/>
          <w:szCs w:val="28"/>
          <w:lang w:val="uk-UA"/>
        </w:rPr>
        <w:t>, с. 127</w:t>
      </w:r>
      <w:r w:rsidRPr="007B292B">
        <w:rPr>
          <w:sz w:val="28"/>
          <w:szCs w:val="28"/>
        </w:rPr>
        <w:t>]</w:t>
      </w:r>
      <w:r w:rsidRPr="007B292B">
        <w:rPr>
          <w:sz w:val="28"/>
          <w:szCs w:val="28"/>
          <w:lang w:val="uk-UA"/>
        </w:rPr>
        <w:t>.</w:t>
      </w:r>
    </w:p>
    <w:p w:rsidR="00111F7F" w:rsidRPr="007B292B" w:rsidRDefault="00111F7F" w:rsidP="00111F7F">
      <w:pPr>
        <w:ind w:firstLine="709"/>
        <w:jc w:val="both"/>
        <w:rPr>
          <w:sz w:val="28"/>
          <w:szCs w:val="28"/>
          <w:lang w:val="uk-UA"/>
        </w:rPr>
      </w:pPr>
      <w:r w:rsidRPr="007B292B">
        <w:rPr>
          <w:sz w:val="28"/>
          <w:szCs w:val="28"/>
          <w:lang w:val="uk-UA"/>
        </w:rPr>
        <w:t>Для англійської мови характерна дієслівна конструкція з подвійною ремою, перша склад</w:t>
      </w:r>
      <w:r>
        <w:rPr>
          <w:sz w:val="28"/>
          <w:szCs w:val="28"/>
          <w:lang w:val="uk-UA"/>
        </w:rPr>
        <w:t>ова якої може бути представлена</w:t>
      </w:r>
      <w:r w:rsidRPr="007B292B">
        <w:rPr>
          <w:sz w:val="28"/>
          <w:szCs w:val="28"/>
          <w:lang w:val="uk-UA"/>
        </w:rPr>
        <w:t xml:space="preserve"> іменною чи ад’єктивною частиною, а друга – інфінітивом </w:t>
      </w:r>
      <w:r w:rsidRPr="007B292B">
        <w:rPr>
          <w:sz w:val="28"/>
          <w:szCs w:val="28"/>
        </w:rPr>
        <w:t>[</w:t>
      </w:r>
      <w:r>
        <w:rPr>
          <w:sz w:val="28"/>
          <w:szCs w:val="28"/>
          <w:lang w:val="uk-UA"/>
        </w:rPr>
        <w:t>там само</w:t>
      </w:r>
      <w:r w:rsidRPr="007B292B">
        <w:rPr>
          <w:sz w:val="28"/>
          <w:szCs w:val="28"/>
          <w:lang w:val="uk-UA"/>
        </w:rPr>
        <w:t>, с. 130</w:t>
      </w:r>
      <w:r w:rsidRPr="007B292B">
        <w:rPr>
          <w:sz w:val="28"/>
          <w:szCs w:val="28"/>
        </w:rPr>
        <w:t>]</w:t>
      </w:r>
      <w:r w:rsidRPr="007B292B">
        <w:rPr>
          <w:sz w:val="28"/>
          <w:szCs w:val="28"/>
          <w:lang w:val="uk-UA"/>
        </w:rPr>
        <w:t>. Особливий випадок подвійної реми – це сполучення з модальними дієсловами [</w:t>
      </w:r>
      <w:r>
        <w:rPr>
          <w:sz w:val="28"/>
          <w:szCs w:val="28"/>
          <w:lang w:val="uk-UA"/>
        </w:rPr>
        <w:t>там само</w:t>
      </w:r>
      <w:r w:rsidRPr="007B292B">
        <w:rPr>
          <w:sz w:val="28"/>
          <w:szCs w:val="28"/>
          <w:lang w:val="uk-UA"/>
        </w:rPr>
        <w:t>, с. 131].</w:t>
      </w:r>
    </w:p>
    <w:p w:rsidR="00111F7F" w:rsidRPr="007B292B" w:rsidRDefault="00111F7F" w:rsidP="00111F7F">
      <w:pPr>
        <w:ind w:firstLine="709"/>
        <w:jc w:val="both"/>
        <w:rPr>
          <w:sz w:val="28"/>
          <w:szCs w:val="28"/>
          <w:lang w:val="uk-UA"/>
        </w:rPr>
      </w:pPr>
      <w:r w:rsidRPr="007B292B">
        <w:rPr>
          <w:sz w:val="28"/>
          <w:szCs w:val="28"/>
          <w:lang w:val="uk-UA"/>
        </w:rPr>
        <w:t>Дослідження з АЧР, що проводилися впродовж 90-х рр. ХХ ст. – початку ХХІ ст., мають переважно прикладний характер, спрямовані на вивчення АЧР різних типів речення в різних мовах.</w:t>
      </w:r>
    </w:p>
    <w:p w:rsidR="00111F7F" w:rsidRPr="007B292B" w:rsidRDefault="00111F7F" w:rsidP="00111F7F">
      <w:pPr>
        <w:ind w:firstLine="709"/>
        <w:jc w:val="both"/>
        <w:rPr>
          <w:sz w:val="28"/>
          <w:szCs w:val="28"/>
          <w:lang w:val="uk-UA"/>
        </w:rPr>
      </w:pPr>
      <w:r w:rsidRPr="007B292B">
        <w:rPr>
          <w:sz w:val="28"/>
          <w:szCs w:val="28"/>
          <w:lang w:val="uk-UA"/>
        </w:rPr>
        <w:t xml:space="preserve">А. П. Загнітко, як і переважна більшість учених, розрізняв два аспекти речення: конструктивний (статичний) та комунікативний (динамічний). Їх відмінність полягає в тому, що при конструктивному підході до речення воно </w:t>
      </w:r>
      <w:r w:rsidRPr="007B292B">
        <w:rPr>
          <w:sz w:val="28"/>
          <w:szCs w:val="28"/>
          <w:lang w:val="uk-UA"/>
        </w:rPr>
        <w:lastRenderedPageBreak/>
        <w:t>розглядається як автономна одиниця й усі її особливості пояснюються з внутрішньої структурації, тобто через його власну формально-граматичну будову.</w:t>
      </w:r>
    </w:p>
    <w:p w:rsidR="00111F7F" w:rsidRPr="007B292B" w:rsidRDefault="00111F7F" w:rsidP="00111F7F">
      <w:pPr>
        <w:ind w:firstLine="709"/>
        <w:jc w:val="both"/>
        <w:rPr>
          <w:sz w:val="28"/>
          <w:szCs w:val="28"/>
          <w:lang w:val="uk-UA"/>
        </w:rPr>
      </w:pPr>
      <w:r w:rsidRPr="007B292B">
        <w:rPr>
          <w:sz w:val="28"/>
          <w:szCs w:val="28"/>
          <w:lang w:val="uk-UA"/>
        </w:rPr>
        <w:t>При комунікативному підході речення аналізується не як самостійна автономна величина, а як частина тексту, тобто воно розглядається в тому лінгвістичному та екстралінгвістичному контексті, у якому воно існує й набуває різноманітних стилістичних модифікацій [6, с. 121].</w:t>
      </w:r>
    </w:p>
    <w:p w:rsidR="00111F7F" w:rsidRPr="007B292B" w:rsidRDefault="00111F7F" w:rsidP="00111F7F">
      <w:pPr>
        <w:ind w:firstLine="709"/>
        <w:jc w:val="both"/>
        <w:rPr>
          <w:sz w:val="28"/>
          <w:szCs w:val="28"/>
          <w:lang w:val="uk-UA"/>
        </w:rPr>
      </w:pPr>
      <w:r w:rsidRPr="007B292B">
        <w:rPr>
          <w:sz w:val="28"/>
          <w:szCs w:val="28"/>
          <w:lang w:val="uk-UA"/>
        </w:rPr>
        <w:t>Комунікативна будова речення характеризується незалежністю від формально-граматичної. Вона визначається мовним контекстом, комунікативним завданням, що виникає в цьому контексті й відносно якого речення організовує порядок своїх компонентів, і відбувається наголошення певного елемента. Тому те саме речення, що має формально-граматичну будову, під час функціонування в різних текстах із нерівнорядними комунікативними завданнями створює кілька комунікативних одиниць, що відрізняються актуальною інформацією. Водночас АЧР зумовлює видозміну граматичної будови речення: порядок слів і фразовий наголос [</w:t>
      </w:r>
      <w:r>
        <w:rPr>
          <w:sz w:val="28"/>
          <w:szCs w:val="28"/>
        </w:rPr>
        <w:t>там само</w:t>
      </w:r>
      <w:r w:rsidRPr="007B292B">
        <w:rPr>
          <w:sz w:val="28"/>
          <w:szCs w:val="28"/>
          <w:lang w:val="uk-UA"/>
        </w:rPr>
        <w:t>, с. 122].</w:t>
      </w:r>
    </w:p>
    <w:p w:rsidR="00111F7F" w:rsidRPr="007B292B" w:rsidRDefault="00111F7F" w:rsidP="00111F7F">
      <w:pPr>
        <w:ind w:firstLine="709"/>
        <w:jc w:val="both"/>
        <w:rPr>
          <w:sz w:val="28"/>
          <w:szCs w:val="28"/>
          <w:lang w:val="uk-UA"/>
        </w:rPr>
      </w:pPr>
      <w:r w:rsidRPr="007B292B">
        <w:rPr>
          <w:sz w:val="28"/>
          <w:szCs w:val="28"/>
          <w:lang w:val="uk-UA"/>
        </w:rPr>
        <w:t>Л. А. Панасенко розглядала АЧР у комунікативному аспекті. Цікавим видається таке твердження. За когнітивного підходу проблема АЧР пов’язана з питанням семантичної асиметрії синтаксичних конструкцій та принципів, які контролюють семантико-граматичну правильність синтаксичних конструкцій.</w:t>
      </w:r>
    </w:p>
    <w:p w:rsidR="00111F7F" w:rsidRPr="007B292B" w:rsidRDefault="00111F7F" w:rsidP="00111F7F">
      <w:pPr>
        <w:ind w:firstLine="709"/>
        <w:jc w:val="both"/>
        <w:rPr>
          <w:sz w:val="28"/>
          <w:szCs w:val="28"/>
          <w:lang w:val="uk-UA"/>
        </w:rPr>
      </w:pPr>
      <w:r w:rsidRPr="007B292B">
        <w:rPr>
          <w:sz w:val="28"/>
          <w:szCs w:val="28"/>
          <w:lang w:val="uk-UA"/>
        </w:rPr>
        <w:t xml:space="preserve">Під </w:t>
      </w:r>
      <w:r w:rsidRPr="007B292B">
        <w:rPr>
          <w:i/>
          <w:sz w:val="28"/>
          <w:szCs w:val="28"/>
          <w:lang w:val="uk-UA"/>
        </w:rPr>
        <w:t>семантичною асиметрією</w:t>
      </w:r>
      <w:r w:rsidRPr="007B292B">
        <w:rPr>
          <w:sz w:val="28"/>
          <w:szCs w:val="28"/>
          <w:lang w:val="uk-UA"/>
        </w:rPr>
        <w:t xml:space="preserve"> дослідниця розуміла семантичну несинонімічність двох речень, які є інверсивними формами просторових чи часових відносин [10, с. 23].</w:t>
      </w:r>
    </w:p>
    <w:p w:rsidR="00111F7F" w:rsidRPr="007B292B" w:rsidRDefault="00111F7F" w:rsidP="00111F7F">
      <w:pPr>
        <w:ind w:firstLine="709"/>
        <w:jc w:val="both"/>
        <w:rPr>
          <w:sz w:val="28"/>
          <w:szCs w:val="28"/>
          <w:lang w:val="uk-UA"/>
        </w:rPr>
      </w:pPr>
      <w:r w:rsidRPr="007B292B">
        <w:rPr>
          <w:sz w:val="28"/>
          <w:szCs w:val="28"/>
          <w:lang w:val="uk-UA"/>
        </w:rPr>
        <w:t xml:space="preserve">Семантична асиметрія передбачає семантичні та граматичні обмеження мовної системи в процесі утворення речення та тема-рематичного поділу: </w:t>
      </w:r>
      <w:r w:rsidRPr="007B292B">
        <w:rPr>
          <w:i/>
          <w:sz w:val="28"/>
          <w:szCs w:val="28"/>
        </w:rPr>
        <w:t>My</w:t>
      </w:r>
      <w:r w:rsidRPr="007B292B">
        <w:rPr>
          <w:i/>
          <w:sz w:val="28"/>
          <w:szCs w:val="28"/>
          <w:lang w:val="uk-UA"/>
        </w:rPr>
        <w:t xml:space="preserve"> </w:t>
      </w:r>
      <w:r w:rsidRPr="007B292B">
        <w:rPr>
          <w:i/>
          <w:sz w:val="28"/>
          <w:szCs w:val="28"/>
        </w:rPr>
        <w:t>sister</w:t>
      </w:r>
      <w:r w:rsidRPr="007B292B">
        <w:rPr>
          <w:i/>
          <w:sz w:val="28"/>
          <w:szCs w:val="28"/>
          <w:lang w:val="uk-UA"/>
        </w:rPr>
        <w:t xml:space="preserve"> </w:t>
      </w:r>
      <w:r w:rsidRPr="007B292B">
        <w:rPr>
          <w:i/>
          <w:sz w:val="28"/>
          <w:szCs w:val="28"/>
        </w:rPr>
        <w:t>resembles</w:t>
      </w:r>
      <w:r w:rsidRPr="007B292B">
        <w:rPr>
          <w:i/>
          <w:sz w:val="28"/>
          <w:szCs w:val="28"/>
          <w:lang w:val="uk-UA"/>
        </w:rPr>
        <w:t xml:space="preserve"> </w:t>
      </w:r>
      <w:r w:rsidRPr="007B292B">
        <w:rPr>
          <w:i/>
          <w:sz w:val="28"/>
          <w:szCs w:val="28"/>
        </w:rPr>
        <w:t>Madonna</w:t>
      </w:r>
      <w:r w:rsidRPr="007B292B">
        <w:rPr>
          <w:sz w:val="28"/>
          <w:szCs w:val="28"/>
          <w:lang w:val="uk-UA"/>
        </w:rPr>
        <w:t xml:space="preserve"> «Моя сестра схожа на Мадонну» і </w:t>
      </w:r>
      <w:r w:rsidRPr="007B292B">
        <w:rPr>
          <w:i/>
          <w:sz w:val="28"/>
          <w:szCs w:val="28"/>
        </w:rPr>
        <w:t>Madonna</w:t>
      </w:r>
      <w:r w:rsidRPr="007B292B">
        <w:rPr>
          <w:i/>
          <w:sz w:val="28"/>
          <w:szCs w:val="28"/>
          <w:lang w:val="uk-UA"/>
        </w:rPr>
        <w:t xml:space="preserve"> </w:t>
      </w:r>
      <w:r w:rsidRPr="007B292B">
        <w:rPr>
          <w:i/>
          <w:sz w:val="28"/>
          <w:szCs w:val="28"/>
        </w:rPr>
        <w:t>resembles</w:t>
      </w:r>
      <w:r w:rsidRPr="007B292B">
        <w:rPr>
          <w:i/>
          <w:sz w:val="28"/>
          <w:szCs w:val="28"/>
          <w:lang w:val="uk-UA"/>
        </w:rPr>
        <w:t xml:space="preserve"> </w:t>
      </w:r>
      <w:r w:rsidRPr="007B292B">
        <w:rPr>
          <w:i/>
          <w:sz w:val="28"/>
          <w:szCs w:val="28"/>
        </w:rPr>
        <w:t>my</w:t>
      </w:r>
      <w:r w:rsidRPr="007B292B">
        <w:rPr>
          <w:i/>
          <w:sz w:val="28"/>
          <w:szCs w:val="28"/>
          <w:lang w:val="uk-UA"/>
        </w:rPr>
        <w:t xml:space="preserve"> </w:t>
      </w:r>
      <w:r w:rsidRPr="007B292B">
        <w:rPr>
          <w:i/>
          <w:sz w:val="28"/>
          <w:szCs w:val="28"/>
        </w:rPr>
        <w:t>sister</w:t>
      </w:r>
      <w:r w:rsidRPr="007B292B">
        <w:rPr>
          <w:i/>
          <w:sz w:val="28"/>
          <w:szCs w:val="28"/>
          <w:lang w:val="uk-UA"/>
        </w:rPr>
        <w:t xml:space="preserve"> </w:t>
      </w:r>
      <w:r w:rsidRPr="007B292B">
        <w:rPr>
          <w:sz w:val="28"/>
          <w:szCs w:val="28"/>
          <w:lang w:val="uk-UA"/>
        </w:rPr>
        <w:t>«Мадонна схожа на мою сестру», де друге речення здається неможливим.</w:t>
      </w:r>
    </w:p>
    <w:p w:rsidR="00111F7F" w:rsidRPr="007B292B" w:rsidRDefault="00111F7F" w:rsidP="00111F7F">
      <w:pPr>
        <w:ind w:firstLine="709"/>
        <w:jc w:val="both"/>
        <w:rPr>
          <w:sz w:val="28"/>
          <w:szCs w:val="28"/>
          <w:lang w:val="uk-UA"/>
        </w:rPr>
      </w:pPr>
      <w:r w:rsidRPr="007B292B">
        <w:rPr>
          <w:sz w:val="28"/>
          <w:szCs w:val="28"/>
          <w:lang w:val="uk-UA"/>
        </w:rPr>
        <w:t xml:space="preserve">Обмеження, які накладає мова, походять від обмежень, які накладає концептуальна система, так званий механізм </w:t>
      </w:r>
      <w:r w:rsidRPr="007B292B">
        <w:rPr>
          <w:i/>
          <w:sz w:val="28"/>
          <w:szCs w:val="28"/>
          <w:lang w:val="uk-UA"/>
        </w:rPr>
        <w:t>когнітивного якірування</w:t>
      </w:r>
      <w:r w:rsidRPr="007B292B">
        <w:rPr>
          <w:sz w:val="28"/>
          <w:szCs w:val="28"/>
          <w:lang w:val="uk-UA"/>
        </w:rPr>
        <w:t xml:space="preserve"> (</w:t>
      </w:r>
      <w:r w:rsidRPr="007B292B">
        <w:rPr>
          <w:i/>
          <w:sz w:val="28"/>
          <w:szCs w:val="28"/>
        </w:rPr>
        <w:t>cognitive</w:t>
      </w:r>
      <w:r w:rsidRPr="007B292B">
        <w:rPr>
          <w:i/>
          <w:sz w:val="28"/>
          <w:szCs w:val="28"/>
          <w:lang w:val="uk-UA"/>
        </w:rPr>
        <w:t xml:space="preserve"> </w:t>
      </w:r>
      <w:r w:rsidRPr="007B292B">
        <w:rPr>
          <w:i/>
          <w:sz w:val="28"/>
          <w:szCs w:val="28"/>
        </w:rPr>
        <w:t>anchoring</w:t>
      </w:r>
      <w:r w:rsidRPr="007B292B">
        <w:rPr>
          <w:i/>
          <w:sz w:val="28"/>
          <w:szCs w:val="28"/>
          <w:lang w:val="uk-UA"/>
        </w:rPr>
        <w:t xml:space="preserve"> </w:t>
      </w:r>
      <w:r w:rsidRPr="007B292B">
        <w:rPr>
          <w:sz w:val="28"/>
          <w:szCs w:val="28"/>
          <w:lang w:val="uk-UA"/>
        </w:rPr>
        <w:t>– процес пов’язання внутрішньої реакції з певним зовнішнім стимулом за визначенням Л. Талмі).</w:t>
      </w:r>
    </w:p>
    <w:p w:rsidR="00111F7F" w:rsidRPr="007B292B" w:rsidRDefault="00111F7F" w:rsidP="00111F7F">
      <w:pPr>
        <w:ind w:firstLine="709"/>
        <w:jc w:val="both"/>
        <w:rPr>
          <w:sz w:val="28"/>
          <w:szCs w:val="28"/>
          <w:lang w:val="uk-UA"/>
        </w:rPr>
      </w:pPr>
      <w:r w:rsidRPr="007B292B">
        <w:rPr>
          <w:sz w:val="28"/>
          <w:szCs w:val="28"/>
          <w:lang w:val="uk-UA"/>
        </w:rPr>
        <w:t xml:space="preserve">У межах когнітивного підходу синтаксичні структури вважаються формальними засобами, за допомогою яких мова представляє одну концепцію як покликання чи «якір» на іншу. Згідно з думкою Л. Талмі [25], </w:t>
      </w:r>
      <w:r w:rsidRPr="007B292B">
        <w:rPr>
          <w:i/>
          <w:sz w:val="28"/>
          <w:szCs w:val="28"/>
          <w:lang w:val="uk-UA"/>
        </w:rPr>
        <w:t>когнітивне якірування</w:t>
      </w:r>
      <w:r w:rsidRPr="007B292B">
        <w:rPr>
          <w:sz w:val="28"/>
          <w:szCs w:val="28"/>
          <w:lang w:val="uk-UA"/>
        </w:rPr>
        <w:t xml:space="preserve"> вміщує дві фундаментальні функції когнітивної системи: фігуру та підґрунтя. Поділ на тему – рему, властивий мові, керується поділом на </w:t>
      </w:r>
      <w:r w:rsidRPr="007B292B">
        <w:rPr>
          <w:i/>
          <w:sz w:val="28"/>
          <w:szCs w:val="28"/>
          <w:lang w:val="uk-UA"/>
        </w:rPr>
        <w:t>фігуру – підґрунтя</w:t>
      </w:r>
      <w:r w:rsidRPr="007B292B">
        <w:rPr>
          <w:sz w:val="28"/>
          <w:szCs w:val="28"/>
          <w:lang w:val="uk-UA"/>
        </w:rPr>
        <w:t xml:space="preserve"> (</w:t>
      </w:r>
      <w:r w:rsidRPr="007B292B">
        <w:rPr>
          <w:i/>
          <w:sz w:val="28"/>
          <w:szCs w:val="28"/>
        </w:rPr>
        <w:t>figure</w:t>
      </w:r>
      <w:r w:rsidRPr="007B292B">
        <w:rPr>
          <w:sz w:val="28"/>
          <w:szCs w:val="28"/>
        </w:rPr>
        <w:t xml:space="preserve"> – </w:t>
      </w:r>
      <w:r w:rsidRPr="007B292B">
        <w:rPr>
          <w:i/>
          <w:sz w:val="28"/>
          <w:szCs w:val="28"/>
        </w:rPr>
        <w:t>ground</w:t>
      </w:r>
      <w:r w:rsidRPr="007B292B">
        <w:rPr>
          <w:sz w:val="28"/>
          <w:szCs w:val="28"/>
          <w:lang w:val="uk-UA"/>
        </w:rPr>
        <w:t>), які є властивими концептуальній системі.</w:t>
      </w:r>
    </w:p>
    <w:p w:rsidR="00111F7F" w:rsidRPr="007B292B" w:rsidRDefault="00111F7F" w:rsidP="00111F7F">
      <w:pPr>
        <w:ind w:firstLine="709"/>
        <w:jc w:val="both"/>
        <w:rPr>
          <w:sz w:val="28"/>
          <w:szCs w:val="28"/>
          <w:lang w:val="uk-UA"/>
        </w:rPr>
      </w:pPr>
      <w:r w:rsidRPr="007B292B">
        <w:rPr>
          <w:sz w:val="28"/>
          <w:szCs w:val="28"/>
          <w:lang w:val="uk-UA"/>
        </w:rPr>
        <w:t xml:space="preserve">Отже, семантична асиметрія, а відтак і тема-рематичне членування речення, можуть бути висвітленими вибором об’єктів із різними можливостями виступати покликанням, і саме в цьому розумінні стає зрозумілим, чому речення </w:t>
      </w:r>
      <w:r w:rsidRPr="007B292B">
        <w:rPr>
          <w:i/>
          <w:sz w:val="28"/>
          <w:szCs w:val="28"/>
        </w:rPr>
        <w:t>Madonna</w:t>
      </w:r>
      <w:r w:rsidRPr="007B292B">
        <w:rPr>
          <w:i/>
          <w:sz w:val="28"/>
          <w:szCs w:val="28"/>
          <w:lang w:val="uk-UA"/>
        </w:rPr>
        <w:t xml:space="preserve"> </w:t>
      </w:r>
      <w:r w:rsidRPr="007B292B">
        <w:rPr>
          <w:i/>
          <w:sz w:val="28"/>
          <w:szCs w:val="28"/>
        </w:rPr>
        <w:t>resembles</w:t>
      </w:r>
      <w:r w:rsidRPr="007B292B">
        <w:rPr>
          <w:i/>
          <w:sz w:val="28"/>
          <w:szCs w:val="28"/>
          <w:lang w:val="uk-UA"/>
        </w:rPr>
        <w:t xml:space="preserve"> </w:t>
      </w:r>
      <w:r w:rsidRPr="007B292B">
        <w:rPr>
          <w:i/>
          <w:sz w:val="28"/>
          <w:szCs w:val="28"/>
        </w:rPr>
        <w:t>my</w:t>
      </w:r>
      <w:r w:rsidRPr="007B292B">
        <w:rPr>
          <w:i/>
          <w:sz w:val="28"/>
          <w:szCs w:val="28"/>
          <w:lang w:val="uk-UA"/>
        </w:rPr>
        <w:t xml:space="preserve"> </w:t>
      </w:r>
      <w:r w:rsidRPr="007B292B">
        <w:rPr>
          <w:i/>
          <w:sz w:val="28"/>
          <w:szCs w:val="28"/>
        </w:rPr>
        <w:t>sister</w:t>
      </w:r>
      <w:r w:rsidRPr="007B292B">
        <w:rPr>
          <w:sz w:val="28"/>
          <w:szCs w:val="28"/>
          <w:lang w:val="uk-UA"/>
        </w:rPr>
        <w:t xml:space="preserve"> є неможливим.</w:t>
      </w:r>
    </w:p>
    <w:p w:rsidR="00111F7F" w:rsidRDefault="00111F7F" w:rsidP="00111F7F">
      <w:pPr>
        <w:ind w:firstLine="709"/>
        <w:jc w:val="both"/>
        <w:rPr>
          <w:sz w:val="28"/>
          <w:szCs w:val="28"/>
          <w:lang w:val="uk-UA"/>
        </w:rPr>
      </w:pPr>
      <w:r w:rsidRPr="007B292B">
        <w:rPr>
          <w:sz w:val="28"/>
          <w:szCs w:val="28"/>
          <w:lang w:val="uk-UA"/>
        </w:rPr>
        <w:lastRenderedPageBreak/>
        <w:t>Як бачимо, відомості лінгвоісторіографічного характеру є суттєвими для розуміння процесів і явищ мови, що вивчається. Оскільки курс теоретичної граматики англійської мови покликаний не лише сформувати у студентів глибинне розуміння мови як системи, що характеризується певною структурою, а й підвищити рівень загальнолінгвістичної компетенції, то подібні розвідки повинні наповнювати зміст кожної теми. В аналізі лінгвоісторіограф</w:t>
      </w:r>
      <w:r>
        <w:rPr>
          <w:sz w:val="28"/>
          <w:szCs w:val="28"/>
          <w:lang w:val="uk-UA"/>
        </w:rPr>
        <w:t>ічного матеріалу та його обробленні</w:t>
      </w:r>
      <w:r w:rsidRPr="007B292B">
        <w:rPr>
          <w:sz w:val="28"/>
          <w:szCs w:val="28"/>
          <w:lang w:val="uk-UA"/>
        </w:rPr>
        <w:t xml:space="preserve"> відповідно до цілей курсу «Теоретична граматика англійської мови» і вбачаються перспективи подальших розвідок в окресленому напрямку.</w:t>
      </w:r>
    </w:p>
    <w:p w:rsidR="000D0C7F" w:rsidRDefault="000D0C7F" w:rsidP="00111F7F">
      <w:pPr>
        <w:jc w:val="center"/>
        <w:rPr>
          <w:b/>
          <w:sz w:val="28"/>
          <w:szCs w:val="28"/>
          <w:lang w:val="uk-UA"/>
        </w:rPr>
      </w:pPr>
    </w:p>
    <w:p w:rsidR="00111F7F" w:rsidRPr="00A76FAF" w:rsidRDefault="00111F7F" w:rsidP="00111F7F">
      <w:pPr>
        <w:jc w:val="center"/>
        <w:rPr>
          <w:sz w:val="28"/>
          <w:szCs w:val="28"/>
          <w:lang w:val="uk-UA"/>
        </w:rPr>
      </w:pPr>
      <w:r>
        <w:rPr>
          <w:b/>
          <w:sz w:val="28"/>
          <w:szCs w:val="28"/>
          <w:lang w:val="uk-UA"/>
        </w:rPr>
        <w:t>Література</w:t>
      </w:r>
    </w:p>
    <w:p w:rsidR="00111F7F" w:rsidRPr="00111F7F" w:rsidRDefault="00111F7F" w:rsidP="00111F7F">
      <w:pPr>
        <w:tabs>
          <w:tab w:val="num" w:pos="1830"/>
        </w:tabs>
        <w:ind w:left="426"/>
        <w:jc w:val="both"/>
        <w:rPr>
          <w:sz w:val="28"/>
          <w:szCs w:val="28"/>
          <w:lang w:val="uk-UA"/>
        </w:rPr>
      </w:pPr>
    </w:p>
    <w:p w:rsidR="00111F7F" w:rsidRPr="00384DE7" w:rsidRDefault="00111F7F" w:rsidP="005120DC">
      <w:pPr>
        <w:numPr>
          <w:ilvl w:val="0"/>
          <w:numId w:val="115"/>
        </w:numPr>
        <w:tabs>
          <w:tab w:val="clear" w:pos="1830"/>
          <w:tab w:val="num" w:pos="-284"/>
          <w:tab w:val="num" w:pos="-142"/>
        </w:tabs>
        <w:ind w:left="851" w:hanging="425"/>
        <w:jc w:val="both"/>
        <w:rPr>
          <w:sz w:val="28"/>
          <w:szCs w:val="28"/>
          <w:lang w:val="uk-UA"/>
        </w:rPr>
      </w:pPr>
      <w:r w:rsidRPr="00384DE7">
        <w:rPr>
          <w:sz w:val="28"/>
          <w:szCs w:val="28"/>
          <w:lang w:val="uk-UA"/>
        </w:rPr>
        <w:t>Алєксєєва І.</w:t>
      </w:r>
      <w:r>
        <w:rPr>
          <w:sz w:val="28"/>
          <w:szCs w:val="28"/>
          <w:lang w:val="uk-UA"/>
        </w:rPr>
        <w:t> </w:t>
      </w:r>
      <w:r w:rsidRPr="00384DE7">
        <w:rPr>
          <w:sz w:val="28"/>
          <w:szCs w:val="28"/>
          <w:lang w:val="uk-UA"/>
        </w:rPr>
        <w:t xml:space="preserve">О. Курс теоретичної граматики </w:t>
      </w:r>
      <w:r>
        <w:rPr>
          <w:sz w:val="28"/>
          <w:szCs w:val="28"/>
          <w:lang w:val="uk-UA"/>
        </w:rPr>
        <w:t>сучасної англійської мови / І. О. </w:t>
      </w:r>
      <w:r w:rsidRPr="00384DE7">
        <w:rPr>
          <w:sz w:val="28"/>
          <w:szCs w:val="28"/>
          <w:lang w:val="uk-UA"/>
        </w:rPr>
        <w:t>Алєксєєва. – Вінниця: Нова Книга, 2007. – 328 с.</w:t>
      </w:r>
    </w:p>
    <w:p w:rsidR="00111F7F" w:rsidRPr="00384DE7" w:rsidRDefault="00111F7F" w:rsidP="005120DC">
      <w:pPr>
        <w:numPr>
          <w:ilvl w:val="0"/>
          <w:numId w:val="115"/>
        </w:numPr>
        <w:tabs>
          <w:tab w:val="clear" w:pos="1830"/>
          <w:tab w:val="num" w:pos="-284"/>
          <w:tab w:val="num" w:pos="-142"/>
        </w:tabs>
        <w:ind w:left="851" w:hanging="425"/>
        <w:jc w:val="both"/>
        <w:rPr>
          <w:sz w:val="28"/>
          <w:szCs w:val="28"/>
          <w:lang w:val="uk-UA"/>
        </w:rPr>
      </w:pPr>
      <w:r w:rsidRPr="00ED7699">
        <w:rPr>
          <w:sz w:val="28"/>
          <w:szCs w:val="28"/>
          <w:lang w:val="uk-UA"/>
        </w:rPr>
        <w:t>Ахманова О.</w:t>
      </w:r>
      <w:r w:rsidRPr="00384DE7">
        <w:rPr>
          <w:sz w:val="28"/>
          <w:szCs w:val="28"/>
        </w:rPr>
        <w:t> </w:t>
      </w:r>
      <w:r w:rsidRPr="00ED7699">
        <w:rPr>
          <w:sz w:val="28"/>
          <w:szCs w:val="28"/>
          <w:lang w:val="uk-UA"/>
        </w:rPr>
        <w:t>С. Словарь лингвистических терминов / О.</w:t>
      </w:r>
      <w:r w:rsidRPr="00384DE7">
        <w:rPr>
          <w:sz w:val="28"/>
          <w:szCs w:val="28"/>
        </w:rPr>
        <w:t> </w:t>
      </w:r>
      <w:r w:rsidRPr="00ED7699">
        <w:rPr>
          <w:sz w:val="28"/>
          <w:szCs w:val="28"/>
          <w:lang w:val="uk-UA"/>
        </w:rPr>
        <w:t>С.</w:t>
      </w:r>
      <w:r w:rsidRPr="00384DE7">
        <w:rPr>
          <w:sz w:val="28"/>
          <w:szCs w:val="28"/>
        </w:rPr>
        <w:t> </w:t>
      </w:r>
      <w:r>
        <w:rPr>
          <w:sz w:val="28"/>
          <w:szCs w:val="28"/>
          <w:lang w:val="uk-UA"/>
        </w:rPr>
        <w:t>Ахманова. – М.</w:t>
      </w:r>
      <w:r w:rsidRPr="00ED7699">
        <w:rPr>
          <w:sz w:val="28"/>
          <w:szCs w:val="28"/>
          <w:lang w:val="uk-UA"/>
        </w:rPr>
        <w:t>: Советская энциклопедия, 1966. – 608 с.</w:t>
      </w:r>
    </w:p>
    <w:p w:rsidR="00111F7F" w:rsidRPr="00384DE7" w:rsidRDefault="00111F7F" w:rsidP="005120DC">
      <w:pPr>
        <w:numPr>
          <w:ilvl w:val="0"/>
          <w:numId w:val="115"/>
        </w:numPr>
        <w:tabs>
          <w:tab w:val="clear" w:pos="1830"/>
          <w:tab w:val="num" w:pos="-284"/>
          <w:tab w:val="num" w:pos="-142"/>
        </w:tabs>
        <w:ind w:left="851" w:hanging="425"/>
        <w:jc w:val="both"/>
        <w:rPr>
          <w:sz w:val="28"/>
          <w:szCs w:val="28"/>
          <w:lang w:val="uk-UA"/>
        </w:rPr>
      </w:pPr>
      <w:r w:rsidRPr="00384DE7">
        <w:rPr>
          <w:color w:val="000000"/>
          <w:sz w:val="28"/>
          <w:szCs w:val="28"/>
          <w:lang w:val="uk-UA"/>
        </w:rPr>
        <w:t>Блох М</w:t>
      </w:r>
      <w:r w:rsidRPr="00ED7699">
        <w:rPr>
          <w:color w:val="000000"/>
          <w:sz w:val="28"/>
          <w:szCs w:val="28"/>
          <w:lang w:val="uk-UA"/>
        </w:rPr>
        <w:t>.Я. Теоре</w:t>
      </w:r>
      <w:r w:rsidRPr="004E7640">
        <w:rPr>
          <w:color w:val="000000"/>
          <w:sz w:val="28"/>
          <w:szCs w:val="28"/>
          <w:lang w:val="uk-UA"/>
        </w:rPr>
        <w:t>т</w:t>
      </w:r>
      <w:r w:rsidRPr="00384DE7">
        <w:rPr>
          <w:color w:val="000000"/>
          <w:sz w:val="28"/>
          <w:szCs w:val="28"/>
        </w:rPr>
        <w:t>ическая грамматика английского языка / М.Я. Блох. – М.:</w:t>
      </w:r>
      <w:r w:rsidRPr="00384DE7">
        <w:rPr>
          <w:rStyle w:val="apple-converted-space"/>
          <w:color w:val="000000"/>
          <w:sz w:val="28"/>
          <w:szCs w:val="28"/>
          <w:lang w:val="en-US"/>
        </w:rPr>
        <w:t> </w:t>
      </w:r>
      <w:r w:rsidRPr="00384DE7">
        <w:rPr>
          <w:color w:val="000000"/>
          <w:sz w:val="28"/>
          <w:szCs w:val="28"/>
        </w:rPr>
        <w:t xml:space="preserve">Высшая школа, </w:t>
      </w:r>
      <w:r w:rsidRPr="00384DE7">
        <w:rPr>
          <w:color w:val="000000"/>
          <w:sz w:val="28"/>
          <w:szCs w:val="28"/>
          <w:lang w:val="uk-UA"/>
        </w:rPr>
        <w:t>198</w:t>
      </w:r>
      <w:r w:rsidRPr="00384DE7">
        <w:rPr>
          <w:color w:val="000000"/>
          <w:sz w:val="28"/>
          <w:szCs w:val="28"/>
        </w:rPr>
        <w:t>3. –</w:t>
      </w:r>
      <w:r w:rsidRPr="00384DE7">
        <w:rPr>
          <w:color w:val="000000"/>
          <w:sz w:val="28"/>
          <w:szCs w:val="28"/>
          <w:lang w:val="uk-UA"/>
        </w:rPr>
        <w:t xml:space="preserve"> 383 с</w:t>
      </w:r>
      <w:r w:rsidRPr="00384DE7">
        <w:rPr>
          <w:color w:val="000000"/>
          <w:sz w:val="28"/>
          <w:szCs w:val="28"/>
        </w:rPr>
        <w:t>.</w:t>
      </w:r>
    </w:p>
    <w:p w:rsidR="00111F7F" w:rsidRPr="00384DE7" w:rsidRDefault="00111F7F" w:rsidP="005120DC">
      <w:pPr>
        <w:numPr>
          <w:ilvl w:val="0"/>
          <w:numId w:val="115"/>
        </w:numPr>
        <w:tabs>
          <w:tab w:val="clear" w:pos="1830"/>
          <w:tab w:val="num" w:pos="-284"/>
          <w:tab w:val="num" w:pos="-142"/>
        </w:tabs>
        <w:ind w:left="851" w:hanging="425"/>
        <w:jc w:val="both"/>
        <w:rPr>
          <w:sz w:val="28"/>
          <w:szCs w:val="28"/>
          <w:lang w:val="uk-UA"/>
        </w:rPr>
      </w:pPr>
      <w:r w:rsidRPr="00384DE7">
        <w:rPr>
          <w:sz w:val="28"/>
          <w:szCs w:val="28"/>
          <w:lang w:val="uk-UA"/>
        </w:rPr>
        <w:t>Волкова Л. М. Теоретична граматика англійської мови: Сучасн</w:t>
      </w:r>
      <w:r>
        <w:rPr>
          <w:sz w:val="28"/>
          <w:szCs w:val="28"/>
          <w:lang w:val="uk-UA"/>
        </w:rPr>
        <w:t>ий підхід / Л. М. Волкова. – К.</w:t>
      </w:r>
      <w:r w:rsidRPr="00384DE7">
        <w:rPr>
          <w:sz w:val="28"/>
          <w:szCs w:val="28"/>
          <w:lang w:val="uk-UA"/>
        </w:rPr>
        <w:t>: Освіта України, 2010. – 256 с</w:t>
      </w:r>
      <w:r w:rsidRPr="00384DE7">
        <w:rPr>
          <w:sz w:val="28"/>
          <w:szCs w:val="28"/>
        </w:rPr>
        <w:t>.</w:t>
      </w:r>
    </w:p>
    <w:p w:rsidR="00111F7F" w:rsidRPr="00384DE7" w:rsidRDefault="00111F7F" w:rsidP="005120DC">
      <w:pPr>
        <w:numPr>
          <w:ilvl w:val="0"/>
          <w:numId w:val="115"/>
        </w:numPr>
        <w:tabs>
          <w:tab w:val="clear" w:pos="1830"/>
          <w:tab w:val="num" w:pos="-284"/>
          <w:tab w:val="num" w:pos="-142"/>
        </w:tabs>
        <w:ind w:left="851" w:hanging="425"/>
        <w:jc w:val="both"/>
        <w:rPr>
          <w:sz w:val="28"/>
          <w:szCs w:val="28"/>
        </w:rPr>
      </w:pPr>
      <w:r w:rsidRPr="00384DE7">
        <w:rPr>
          <w:sz w:val="28"/>
          <w:szCs w:val="28"/>
        </w:rPr>
        <w:t>Гак В. Г. К проблеме синтаксической семантики (семантическая интерпретация «глубинных» и «поверхностных» структур) / В. Г. Гак // Инвариантные синтаксические з</w:t>
      </w:r>
      <w:r>
        <w:rPr>
          <w:sz w:val="28"/>
          <w:szCs w:val="28"/>
        </w:rPr>
        <w:t>начения и структура предложения</w:t>
      </w:r>
      <w:r w:rsidRPr="00384DE7">
        <w:rPr>
          <w:sz w:val="28"/>
          <w:szCs w:val="28"/>
        </w:rPr>
        <w:t xml:space="preserve">: </w:t>
      </w:r>
      <w:r w:rsidRPr="00384DE7">
        <w:rPr>
          <w:sz w:val="28"/>
          <w:szCs w:val="28"/>
          <w:lang w:val="uk-UA"/>
        </w:rPr>
        <w:t>с</w:t>
      </w:r>
      <w:r w:rsidRPr="00384DE7">
        <w:rPr>
          <w:sz w:val="28"/>
          <w:szCs w:val="28"/>
        </w:rPr>
        <w:t>б.</w:t>
      </w:r>
      <w:r w:rsidRPr="00384DE7">
        <w:rPr>
          <w:sz w:val="28"/>
          <w:szCs w:val="28"/>
          <w:lang w:val="uk-UA"/>
        </w:rPr>
        <w:t xml:space="preserve"> </w:t>
      </w:r>
      <w:r w:rsidRPr="00384DE7">
        <w:rPr>
          <w:sz w:val="28"/>
          <w:szCs w:val="28"/>
        </w:rPr>
        <w:t>науч.</w:t>
      </w:r>
      <w:r w:rsidRPr="00384DE7">
        <w:rPr>
          <w:sz w:val="28"/>
          <w:szCs w:val="28"/>
          <w:lang w:val="uk-UA"/>
        </w:rPr>
        <w:t xml:space="preserve"> </w:t>
      </w:r>
      <w:r w:rsidRPr="00384DE7">
        <w:rPr>
          <w:sz w:val="28"/>
          <w:szCs w:val="28"/>
        </w:rPr>
        <w:t>трудов. – М., 1969. – С. 77–85.</w:t>
      </w:r>
    </w:p>
    <w:p w:rsidR="00111F7F" w:rsidRPr="00384DE7" w:rsidRDefault="00111F7F" w:rsidP="005120DC">
      <w:pPr>
        <w:numPr>
          <w:ilvl w:val="0"/>
          <w:numId w:val="115"/>
        </w:numPr>
        <w:tabs>
          <w:tab w:val="clear" w:pos="1830"/>
          <w:tab w:val="num" w:pos="-284"/>
          <w:tab w:val="num" w:pos="-142"/>
          <w:tab w:val="num" w:pos="1260"/>
        </w:tabs>
        <w:ind w:left="851" w:hanging="425"/>
        <w:jc w:val="both"/>
        <w:rPr>
          <w:sz w:val="28"/>
          <w:szCs w:val="28"/>
        </w:rPr>
      </w:pPr>
      <w:r w:rsidRPr="00384DE7">
        <w:rPr>
          <w:sz w:val="28"/>
          <w:szCs w:val="28"/>
          <w:lang w:val="uk-UA"/>
        </w:rPr>
        <w:t>Загнітко А. П. Основи українського теоретичного синтаксису. Частина ІІ / Анатолій Панасович Загнітко. – Горлівк</w:t>
      </w:r>
      <w:r>
        <w:rPr>
          <w:sz w:val="28"/>
          <w:szCs w:val="28"/>
          <w:lang w:val="uk-UA"/>
        </w:rPr>
        <w:t>а</w:t>
      </w:r>
      <w:r w:rsidRPr="00384DE7">
        <w:rPr>
          <w:sz w:val="28"/>
          <w:szCs w:val="28"/>
          <w:lang w:val="uk-UA"/>
        </w:rPr>
        <w:t>: ГДПІІМ, 2004. – 254 с.</w:t>
      </w:r>
    </w:p>
    <w:p w:rsidR="00111F7F" w:rsidRPr="00384DE7" w:rsidRDefault="00111F7F" w:rsidP="005120DC">
      <w:pPr>
        <w:numPr>
          <w:ilvl w:val="0"/>
          <w:numId w:val="115"/>
        </w:numPr>
        <w:tabs>
          <w:tab w:val="clear" w:pos="1830"/>
          <w:tab w:val="num" w:pos="-284"/>
          <w:tab w:val="num" w:pos="-142"/>
          <w:tab w:val="left" w:pos="1080"/>
        </w:tabs>
        <w:ind w:left="851" w:hanging="425"/>
        <w:jc w:val="both"/>
        <w:rPr>
          <w:sz w:val="28"/>
          <w:szCs w:val="28"/>
        </w:rPr>
      </w:pPr>
      <w:r w:rsidRPr="00384DE7">
        <w:rPr>
          <w:bCs/>
          <w:spacing w:val="-3"/>
          <w:sz w:val="28"/>
          <w:szCs w:val="28"/>
        </w:rPr>
        <w:t>Крушельницкая</w:t>
      </w:r>
      <w:r w:rsidRPr="00384DE7">
        <w:rPr>
          <w:bCs/>
          <w:spacing w:val="-3"/>
          <w:sz w:val="28"/>
          <w:szCs w:val="28"/>
          <w:lang w:val="uk-UA"/>
        </w:rPr>
        <w:t> </w:t>
      </w:r>
      <w:r w:rsidRPr="00384DE7">
        <w:rPr>
          <w:bCs/>
          <w:spacing w:val="-3"/>
          <w:sz w:val="28"/>
          <w:szCs w:val="28"/>
        </w:rPr>
        <w:t>К.</w:t>
      </w:r>
      <w:r w:rsidRPr="00384DE7">
        <w:rPr>
          <w:bCs/>
          <w:spacing w:val="-3"/>
          <w:sz w:val="28"/>
          <w:szCs w:val="28"/>
          <w:lang w:val="uk-UA"/>
        </w:rPr>
        <w:t> </w:t>
      </w:r>
      <w:r w:rsidRPr="00384DE7">
        <w:rPr>
          <w:bCs/>
          <w:spacing w:val="-3"/>
          <w:sz w:val="28"/>
          <w:szCs w:val="28"/>
        </w:rPr>
        <w:t>Г. К вопросу о смысловом членении предложения / К. Г. Крушельницкая // Вопросы языкознания</w:t>
      </w:r>
      <w:r w:rsidRPr="00384DE7">
        <w:rPr>
          <w:bCs/>
          <w:spacing w:val="-3"/>
          <w:sz w:val="28"/>
          <w:szCs w:val="28"/>
          <w:lang w:val="uk-UA"/>
        </w:rPr>
        <w:t xml:space="preserve">. </w:t>
      </w:r>
      <w:r w:rsidRPr="00384DE7">
        <w:rPr>
          <w:sz w:val="28"/>
          <w:szCs w:val="28"/>
        </w:rPr>
        <w:t>–</w:t>
      </w:r>
      <w:r w:rsidRPr="00384DE7">
        <w:rPr>
          <w:bCs/>
          <w:spacing w:val="-3"/>
          <w:sz w:val="28"/>
          <w:szCs w:val="28"/>
        </w:rPr>
        <w:t xml:space="preserve"> 1956</w:t>
      </w:r>
      <w:r w:rsidRPr="00384DE7">
        <w:rPr>
          <w:bCs/>
          <w:spacing w:val="-3"/>
          <w:sz w:val="28"/>
          <w:szCs w:val="28"/>
          <w:lang w:val="uk-UA"/>
        </w:rPr>
        <w:t xml:space="preserve">. </w:t>
      </w:r>
      <w:r w:rsidRPr="00384DE7">
        <w:rPr>
          <w:sz w:val="28"/>
          <w:szCs w:val="28"/>
        </w:rPr>
        <w:t>–</w:t>
      </w:r>
      <w:r w:rsidRPr="00384DE7">
        <w:rPr>
          <w:bCs/>
          <w:spacing w:val="-3"/>
          <w:sz w:val="28"/>
          <w:szCs w:val="28"/>
        </w:rPr>
        <w:t xml:space="preserve"> №</w:t>
      </w:r>
      <w:r w:rsidRPr="00384DE7">
        <w:rPr>
          <w:bCs/>
          <w:spacing w:val="-3"/>
          <w:sz w:val="28"/>
          <w:szCs w:val="28"/>
          <w:lang w:val="uk-UA"/>
        </w:rPr>
        <w:t> </w:t>
      </w:r>
      <w:r w:rsidRPr="00384DE7">
        <w:rPr>
          <w:bCs/>
          <w:spacing w:val="-3"/>
          <w:sz w:val="28"/>
          <w:szCs w:val="28"/>
        </w:rPr>
        <w:t>5.</w:t>
      </w:r>
      <w:r w:rsidRPr="00384DE7">
        <w:rPr>
          <w:bCs/>
          <w:spacing w:val="-3"/>
          <w:sz w:val="28"/>
          <w:szCs w:val="28"/>
          <w:lang w:val="uk-UA"/>
        </w:rPr>
        <w:t xml:space="preserve"> </w:t>
      </w:r>
      <w:r w:rsidRPr="00384DE7">
        <w:rPr>
          <w:sz w:val="28"/>
          <w:szCs w:val="28"/>
        </w:rPr>
        <w:t>–</w:t>
      </w:r>
      <w:r w:rsidRPr="00384DE7">
        <w:rPr>
          <w:sz w:val="28"/>
          <w:szCs w:val="28"/>
          <w:lang w:val="uk-UA"/>
        </w:rPr>
        <w:t xml:space="preserve"> С. 55</w:t>
      </w:r>
      <w:r w:rsidRPr="00384DE7">
        <w:rPr>
          <w:sz w:val="28"/>
          <w:szCs w:val="28"/>
        </w:rPr>
        <w:t>–</w:t>
      </w:r>
      <w:r w:rsidRPr="00384DE7">
        <w:rPr>
          <w:sz w:val="28"/>
          <w:szCs w:val="28"/>
          <w:lang w:val="uk-UA"/>
        </w:rPr>
        <w:t>67.</w:t>
      </w:r>
    </w:p>
    <w:p w:rsidR="00111F7F" w:rsidRPr="00384DE7" w:rsidRDefault="00111F7F" w:rsidP="005120DC">
      <w:pPr>
        <w:numPr>
          <w:ilvl w:val="0"/>
          <w:numId w:val="115"/>
        </w:numPr>
        <w:tabs>
          <w:tab w:val="num" w:pos="-284"/>
          <w:tab w:val="num" w:pos="-142"/>
          <w:tab w:val="left" w:pos="1080"/>
        </w:tabs>
        <w:ind w:left="851" w:hanging="425"/>
        <w:jc w:val="both"/>
        <w:rPr>
          <w:sz w:val="28"/>
          <w:szCs w:val="28"/>
        </w:rPr>
      </w:pPr>
      <w:r w:rsidRPr="00384DE7">
        <w:rPr>
          <w:bCs/>
          <w:spacing w:val="-3"/>
          <w:sz w:val="28"/>
          <w:szCs w:val="28"/>
        </w:rPr>
        <w:t>Матезиус</w:t>
      </w:r>
      <w:r w:rsidRPr="00384DE7">
        <w:rPr>
          <w:bCs/>
          <w:spacing w:val="-3"/>
          <w:sz w:val="28"/>
          <w:szCs w:val="28"/>
          <w:lang w:val="uk-UA"/>
        </w:rPr>
        <w:t> </w:t>
      </w:r>
      <w:r w:rsidRPr="00384DE7">
        <w:rPr>
          <w:bCs/>
          <w:spacing w:val="-3"/>
          <w:sz w:val="28"/>
          <w:szCs w:val="28"/>
        </w:rPr>
        <w:t>В. Избранные труды по языкознанию / Вилем Матезиус; пер. с чеш. и англ. Г.</w:t>
      </w:r>
      <w:r w:rsidRPr="00384DE7">
        <w:rPr>
          <w:bCs/>
          <w:spacing w:val="-3"/>
          <w:sz w:val="28"/>
          <w:szCs w:val="28"/>
          <w:lang w:val="uk-UA"/>
        </w:rPr>
        <w:t> </w:t>
      </w:r>
      <w:r w:rsidRPr="00384DE7">
        <w:rPr>
          <w:bCs/>
          <w:spacing w:val="-3"/>
          <w:sz w:val="28"/>
          <w:szCs w:val="28"/>
        </w:rPr>
        <w:t>В.</w:t>
      </w:r>
      <w:r w:rsidRPr="00384DE7">
        <w:rPr>
          <w:bCs/>
          <w:spacing w:val="-3"/>
          <w:sz w:val="28"/>
          <w:szCs w:val="28"/>
          <w:lang w:val="uk-UA"/>
        </w:rPr>
        <w:t> </w:t>
      </w:r>
      <w:r w:rsidRPr="00384DE7">
        <w:rPr>
          <w:bCs/>
          <w:spacing w:val="-3"/>
          <w:sz w:val="28"/>
          <w:szCs w:val="28"/>
        </w:rPr>
        <w:t>Матвеевой; заключит. статья Д.</w:t>
      </w:r>
      <w:r w:rsidRPr="00384DE7">
        <w:rPr>
          <w:bCs/>
          <w:spacing w:val="-3"/>
          <w:sz w:val="28"/>
          <w:szCs w:val="28"/>
          <w:lang w:val="uk-UA"/>
        </w:rPr>
        <w:t> </w:t>
      </w:r>
      <w:r w:rsidRPr="00384DE7">
        <w:rPr>
          <w:bCs/>
          <w:spacing w:val="-3"/>
          <w:sz w:val="28"/>
          <w:szCs w:val="28"/>
        </w:rPr>
        <w:t>В.</w:t>
      </w:r>
      <w:r w:rsidRPr="00384DE7">
        <w:rPr>
          <w:bCs/>
          <w:spacing w:val="-3"/>
          <w:sz w:val="28"/>
          <w:szCs w:val="28"/>
          <w:lang w:val="uk-UA"/>
        </w:rPr>
        <w:t> </w:t>
      </w:r>
      <w:r w:rsidRPr="00384DE7">
        <w:rPr>
          <w:bCs/>
          <w:spacing w:val="-3"/>
          <w:sz w:val="28"/>
          <w:szCs w:val="28"/>
        </w:rPr>
        <w:t xml:space="preserve">Сичинавы. </w:t>
      </w:r>
      <w:r>
        <w:rPr>
          <w:sz w:val="28"/>
          <w:szCs w:val="28"/>
        </w:rPr>
        <w:t>– М.</w:t>
      </w:r>
      <w:r w:rsidRPr="00384DE7">
        <w:rPr>
          <w:sz w:val="28"/>
          <w:szCs w:val="28"/>
        </w:rPr>
        <w:t>: Едиториал УРСС, 2003. – 228</w:t>
      </w:r>
      <w:r w:rsidRPr="00384DE7">
        <w:rPr>
          <w:sz w:val="28"/>
          <w:szCs w:val="28"/>
          <w:lang w:val="uk-UA"/>
        </w:rPr>
        <w:t> </w:t>
      </w:r>
      <w:r w:rsidRPr="00384DE7">
        <w:rPr>
          <w:sz w:val="28"/>
          <w:szCs w:val="28"/>
        </w:rPr>
        <w:t xml:space="preserve">с. – (Лингвистическое наследие </w:t>
      </w:r>
      <w:r w:rsidRPr="00384DE7">
        <w:rPr>
          <w:sz w:val="28"/>
          <w:szCs w:val="28"/>
          <w:lang w:val="en-US"/>
        </w:rPr>
        <w:t>XX</w:t>
      </w:r>
      <w:r w:rsidRPr="00384DE7">
        <w:rPr>
          <w:bCs/>
          <w:spacing w:val="-3"/>
          <w:sz w:val="28"/>
          <w:szCs w:val="28"/>
          <w:lang w:val="uk-UA"/>
        </w:rPr>
        <w:t xml:space="preserve"> века).</w:t>
      </w:r>
    </w:p>
    <w:p w:rsidR="00111F7F" w:rsidRPr="00384DE7" w:rsidRDefault="00111F7F" w:rsidP="005120DC">
      <w:pPr>
        <w:numPr>
          <w:ilvl w:val="0"/>
          <w:numId w:val="115"/>
        </w:numPr>
        <w:tabs>
          <w:tab w:val="num" w:pos="-284"/>
          <w:tab w:val="num" w:pos="-142"/>
          <w:tab w:val="left" w:pos="1080"/>
        </w:tabs>
        <w:ind w:left="851" w:hanging="425"/>
        <w:jc w:val="both"/>
        <w:rPr>
          <w:sz w:val="28"/>
          <w:szCs w:val="28"/>
        </w:rPr>
      </w:pPr>
      <w:r w:rsidRPr="00384DE7">
        <w:rPr>
          <w:sz w:val="28"/>
          <w:szCs w:val="28"/>
        </w:rPr>
        <w:t>Мельничук А. С. Методологические поиски в современных подходах к исследованию языка</w:t>
      </w:r>
      <w:r w:rsidRPr="00384DE7">
        <w:rPr>
          <w:sz w:val="28"/>
          <w:szCs w:val="28"/>
          <w:lang w:val="uk-UA"/>
        </w:rPr>
        <w:t xml:space="preserve"> / </w:t>
      </w:r>
      <w:r w:rsidRPr="00384DE7">
        <w:rPr>
          <w:sz w:val="28"/>
          <w:szCs w:val="28"/>
        </w:rPr>
        <w:t xml:space="preserve">А. С. Мельничук // Методологические основы новых направлений в мировом языкознании / </w:t>
      </w:r>
      <w:r>
        <w:rPr>
          <w:sz w:val="28"/>
          <w:szCs w:val="28"/>
        </w:rPr>
        <w:t>отв. ред. А. С. Мельничук. – К.</w:t>
      </w:r>
      <w:r w:rsidRPr="00384DE7">
        <w:rPr>
          <w:sz w:val="28"/>
          <w:szCs w:val="28"/>
        </w:rPr>
        <w:t>: Наук. думка, 1992. – С. 3–15.</w:t>
      </w:r>
    </w:p>
    <w:p w:rsidR="00111F7F" w:rsidRPr="00384DE7" w:rsidRDefault="00111F7F" w:rsidP="005120DC">
      <w:pPr>
        <w:numPr>
          <w:ilvl w:val="0"/>
          <w:numId w:val="115"/>
        </w:numPr>
        <w:tabs>
          <w:tab w:val="num" w:pos="-284"/>
          <w:tab w:val="num" w:pos="-142"/>
          <w:tab w:val="num" w:pos="1080"/>
        </w:tabs>
        <w:ind w:left="851" w:hanging="425"/>
        <w:jc w:val="both"/>
        <w:rPr>
          <w:sz w:val="28"/>
          <w:szCs w:val="28"/>
        </w:rPr>
      </w:pPr>
      <w:r w:rsidRPr="00384DE7">
        <w:rPr>
          <w:bCs/>
          <w:sz w:val="28"/>
          <w:szCs w:val="28"/>
        </w:rPr>
        <w:t>Панасенко</w:t>
      </w:r>
      <w:r w:rsidRPr="00384DE7">
        <w:rPr>
          <w:bCs/>
          <w:sz w:val="28"/>
          <w:szCs w:val="28"/>
          <w:lang w:val="uk-UA"/>
        </w:rPr>
        <w:t> </w:t>
      </w:r>
      <w:r w:rsidRPr="00384DE7">
        <w:rPr>
          <w:bCs/>
          <w:sz w:val="28"/>
          <w:szCs w:val="28"/>
        </w:rPr>
        <w:t>Л.</w:t>
      </w:r>
      <w:r w:rsidRPr="00384DE7">
        <w:rPr>
          <w:bCs/>
          <w:sz w:val="28"/>
          <w:szCs w:val="28"/>
          <w:lang w:val="uk-UA"/>
        </w:rPr>
        <w:t> </w:t>
      </w:r>
      <w:r w:rsidRPr="00384DE7">
        <w:rPr>
          <w:bCs/>
          <w:sz w:val="28"/>
          <w:szCs w:val="28"/>
        </w:rPr>
        <w:t>А.</w:t>
      </w:r>
      <w:r w:rsidRPr="00384DE7">
        <w:rPr>
          <w:bCs/>
          <w:sz w:val="28"/>
          <w:szCs w:val="28"/>
          <w:lang w:val="uk-UA"/>
        </w:rPr>
        <w:t xml:space="preserve"> </w:t>
      </w:r>
      <w:r w:rsidRPr="00384DE7">
        <w:rPr>
          <w:bCs/>
          <w:sz w:val="28"/>
          <w:szCs w:val="28"/>
        </w:rPr>
        <w:t>Краткий курс лекций по теоретической грамматике современного английского языка. Синтаксис</w:t>
      </w:r>
      <w:r w:rsidRPr="00384DE7">
        <w:rPr>
          <w:bCs/>
          <w:sz w:val="28"/>
          <w:szCs w:val="28"/>
          <w:lang w:val="uk-UA"/>
        </w:rPr>
        <w:t xml:space="preserve"> :</w:t>
      </w:r>
      <w:r w:rsidRPr="00384DE7">
        <w:rPr>
          <w:sz w:val="28"/>
          <w:szCs w:val="28"/>
        </w:rPr>
        <w:t xml:space="preserve"> Учебно-методическое пособие для студентов </w:t>
      </w:r>
      <w:r w:rsidRPr="00384DE7">
        <w:rPr>
          <w:sz w:val="28"/>
          <w:szCs w:val="28"/>
          <w:lang w:val="en-US"/>
        </w:rPr>
        <w:t>IV</w:t>
      </w:r>
      <w:r w:rsidRPr="00384DE7">
        <w:rPr>
          <w:sz w:val="28"/>
          <w:szCs w:val="28"/>
        </w:rPr>
        <w:t xml:space="preserve"> курса по специальности «Зарубежная филология» (английский язык)</w:t>
      </w:r>
      <w:r w:rsidRPr="00384DE7">
        <w:rPr>
          <w:sz w:val="28"/>
          <w:szCs w:val="28"/>
          <w:lang w:val="uk-UA"/>
        </w:rPr>
        <w:t xml:space="preserve"> / Л. А. Панасенко</w:t>
      </w:r>
      <w:r w:rsidRPr="00384DE7">
        <w:rPr>
          <w:sz w:val="28"/>
          <w:szCs w:val="28"/>
        </w:rPr>
        <w:t xml:space="preserve">. </w:t>
      </w:r>
      <w:r w:rsidRPr="00384DE7">
        <w:rPr>
          <w:sz w:val="28"/>
          <w:szCs w:val="28"/>
          <w:lang w:val="uk-UA"/>
        </w:rPr>
        <w:t xml:space="preserve">– </w:t>
      </w:r>
      <w:r w:rsidRPr="00384DE7">
        <w:rPr>
          <w:sz w:val="28"/>
          <w:szCs w:val="28"/>
        </w:rPr>
        <w:t>Тамбов: Изд-во ТГУ им. Г.</w:t>
      </w:r>
      <w:r w:rsidRPr="00384DE7">
        <w:rPr>
          <w:sz w:val="28"/>
          <w:szCs w:val="28"/>
          <w:lang w:val="uk-UA"/>
        </w:rPr>
        <w:t> </w:t>
      </w:r>
      <w:r w:rsidRPr="00384DE7">
        <w:rPr>
          <w:sz w:val="28"/>
          <w:szCs w:val="28"/>
        </w:rPr>
        <w:t>Р.</w:t>
      </w:r>
      <w:r w:rsidRPr="00384DE7">
        <w:rPr>
          <w:sz w:val="28"/>
          <w:szCs w:val="28"/>
          <w:lang w:val="uk-UA"/>
        </w:rPr>
        <w:t> </w:t>
      </w:r>
      <w:r w:rsidRPr="00384DE7">
        <w:rPr>
          <w:sz w:val="28"/>
          <w:szCs w:val="28"/>
        </w:rPr>
        <w:t>Державина, 2005. – 74</w:t>
      </w:r>
      <w:r w:rsidRPr="00384DE7">
        <w:rPr>
          <w:sz w:val="28"/>
          <w:szCs w:val="28"/>
          <w:lang w:val="en-US"/>
        </w:rPr>
        <w:t> </w:t>
      </w:r>
      <w:r w:rsidRPr="00384DE7">
        <w:rPr>
          <w:sz w:val="28"/>
          <w:szCs w:val="28"/>
        </w:rPr>
        <w:t>с.</w:t>
      </w:r>
    </w:p>
    <w:p w:rsidR="00111F7F" w:rsidRPr="00384DE7" w:rsidRDefault="00111F7F" w:rsidP="005120DC">
      <w:pPr>
        <w:numPr>
          <w:ilvl w:val="0"/>
          <w:numId w:val="115"/>
        </w:numPr>
        <w:tabs>
          <w:tab w:val="num" w:pos="-284"/>
          <w:tab w:val="num" w:pos="-142"/>
          <w:tab w:val="num" w:pos="1080"/>
        </w:tabs>
        <w:ind w:left="851" w:hanging="425"/>
        <w:jc w:val="both"/>
        <w:rPr>
          <w:sz w:val="28"/>
          <w:szCs w:val="28"/>
        </w:rPr>
      </w:pPr>
      <w:r w:rsidRPr="00384DE7">
        <w:rPr>
          <w:sz w:val="28"/>
          <w:szCs w:val="28"/>
        </w:rPr>
        <w:t>Пауль Г. Принци</w:t>
      </w:r>
      <w:r>
        <w:rPr>
          <w:sz w:val="28"/>
          <w:szCs w:val="28"/>
        </w:rPr>
        <w:t>пы истории языка / Герман Пауль</w:t>
      </w:r>
      <w:r w:rsidRPr="00384DE7">
        <w:rPr>
          <w:sz w:val="28"/>
          <w:szCs w:val="28"/>
        </w:rPr>
        <w:t>; пер. с</w:t>
      </w:r>
      <w:r>
        <w:rPr>
          <w:sz w:val="28"/>
          <w:szCs w:val="28"/>
        </w:rPr>
        <w:t xml:space="preserve"> нем. под ред. А. А. Холодовича</w:t>
      </w:r>
      <w:r w:rsidRPr="00384DE7">
        <w:rPr>
          <w:sz w:val="28"/>
          <w:szCs w:val="28"/>
        </w:rPr>
        <w:t>; вступит. статья С. Д. Кацнельсон</w:t>
      </w:r>
      <w:r>
        <w:rPr>
          <w:sz w:val="28"/>
          <w:szCs w:val="28"/>
        </w:rPr>
        <w:t>а. – М.</w:t>
      </w:r>
      <w:r w:rsidRPr="00384DE7">
        <w:rPr>
          <w:sz w:val="28"/>
          <w:szCs w:val="28"/>
        </w:rPr>
        <w:t>: Изд-во иностр. лит, 1960. – 500 с.</w:t>
      </w:r>
    </w:p>
    <w:p w:rsidR="00111F7F" w:rsidRPr="00384DE7" w:rsidRDefault="00111F7F" w:rsidP="005120DC">
      <w:pPr>
        <w:numPr>
          <w:ilvl w:val="0"/>
          <w:numId w:val="115"/>
        </w:numPr>
        <w:tabs>
          <w:tab w:val="num" w:pos="-284"/>
          <w:tab w:val="num" w:pos="-142"/>
          <w:tab w:val="num" w:pos="1080"/>
        </w:tabs>
        <w:ind w:left="851" w:hanging="425"/>
        <w:jc w:val="both"/>
        <w:rPr>
          <w:sz w:val="28"/>
          <w:szCs w:val="28"/>
        </w:rPr>
      </w:pPr>
      <w:r w:rsidRPr="00384DE7">
        <w:rPr>
          <w:sz w:val="28"/>
          <w:szCs w:val="28"/>
        </w:rPr>
        <w:lastRenderedPageBreak/>
        <w:t xml:space="preserve">Распопов И. П. Актуальное членение предложения (На материале простого повествовательного предложения преимущественно в монологической речи) / </w:t>
      </w:r>
      <w:r w:rsidRPr="00384DE7">
        <w:rPr>
          <w:bCs/>
          <w:spacing w:val="-3"/>
          <w:sz w:val="28"/>
          <w:szCs w:val="28"/>
        </w:rPr>
        <w:t xml:space="preserve">Игорь Павлович Распопов. – </w:t>
      </w:r>
      <w:r>
        <w:rPr>
          <w:sz w:val="28"/>
          <w:szCs w:val="28"/>
        </w:rPr>
        <w:t>Уфа</w:t>
      </w:r>
      <w:r w:rsidRPr="00384DE7">
        <w:rPr>
          <w:sz w:val="28"/>
          <w:szCs w:val="28"/>
        </w:rPr>
        <w:t>: Изд-во Башкир. гос. ун-та им. 40-летия Октября, 1961. – 163 с.</w:t>
      </w:r>
    </w:p>
    <w:p w:rsidR="00111F7F" w:rsidRPr="00384DE7" w:rsidRDefault="00111F7F" w:rsidP="005120DC">
      <w:pPr>
        <w:numPr>
          <w:ilvl w:val="0"/>
          <w:numId w:val="115"/>
        </w:numPr>
        <w:tabs>
          <w:tab w:val="num" w:pos="-284"/>
          <w:tab w:val="num" w:pos="-142"/>
          <w:tab w:val="num" w:pos="1080"/>
        </w:tabs>
        <w:ind w:left="851" w:hanging="425"/>
        <w:jc w:val="both"/>
        <w:rPr>
          <w:sz w:val="28"/>
          <w:szCs w:val="28"/>
        </w:rPr>
      </w:pPr>
      <w:r w:rsidRPr="00384DE7">
        <w:rPr>
          <w:sz w:val="28"/>
          <w:szCs w:val="28"/>
        </w:rPr>
        <w:t xml:space="preserve">Слюсарева Н. А. Проблемы функционального синтаксиса современного </w:t>
      </w:r>
      <w:r w:rsidRPr="00713B24">
        <w:rPr>
          <w:spacing w:val="-14"/>
          <w:sz w:val="28"/>
          <w:szCs w:val="28"/>
        </w:rPr>
        <w:t>английского языка / Наталья Александровна Слюсарева. – М</w:t>
      </w:r>
      <w:r w:rsidRPr="00713B24">
        <w:rPr>
          <w:spacing w:val="-14"/>
          <w:sz w:val="28"/>
          <w:szCs w:val="28"/>
          <w:lang w:val="uk-UA"/>
        </w:rPr>
        <w:t>.: Наука, 1981. – 206 с.</w:t>
      </w:r>
    </w:p>
    <w:p w:rsidR="00111F7F" w:rsidRPr="00384DE7" w:rsidRDefault="00111F7F" w:rsidP="005120DC">
      <w:pPr>
        <w:numPr>
          <w:ilvl w:val="0"/>
          <w:numId w:val="115"/>
        </w:numPr>
        <w:tabs>
          <w:tab w:val="num" w:pos="-284"/>
          <w:tab w:val="num" w:pos="-142"/>
          <w:tab w:val="num" w:pos="1080"/>
        </w:tabs>
        <w:ind w:left="851" w:hanging="425"/>
        <w:jc w:val="both"/>
        <w:rPr>
          <w:sz w:val="28"/>
          <w:szCs w:val="28"/>
        </w:rPr>
      </w:pPr>
      <w:r w:rsidRPr="00384DE7">
        <w:rPr>
          <w:sz w:val="28"/>
          <w:szCs w:val="28"/>
          <w:lang w:val="uk-UA"/>
        </w:rPr>
        <w:t>Харитонов І. К. Теоретична граматика су</w:t>
      </w:r>
      <w:r>
        <w:rPr>
          <w:sz w:val="28"/>
          <w:szCs w:val="28"/>
          <w:lang w:val="uk-UA"/>
        </w:rPr>
        <w:t>часної англійської мови / І. К. </w:t>
      </w:r>
      <w:r w:rsidRPr="00384DE7">
        <w:rPr>
          <w:sz w:val="28"/>
          <w:szCs w:val="28"/>
          <w:lang w:val="uk-UA"/>
        </w:rPr>
        <w:t>Харитонов. – Вінниця: Нова Книга, 2008. – 352 с.</w:t>
      </w:r>
    </w:p>
    <w:p w:rsidR="00111F7F" w:rsidRPr="00384DE7" w:rsidRDefault="00111F7F" w:rsidP="005120DC">
      <w:pPr>
        <w:numPr>
          <w:ilvl w:val="0"/>
          <w:numId w:val="115"/>
        </w:numPr>
        <w:tabs>
          <w:tab w:val="num" w:pos="-284"/>
          <w:tab w:val="num" w:pos="-142"/>
          <w:tab w:val="num" w:pos="1080"/>
        </w:tabs>
        <w:ind w:left="851" w:hanging="425"/>
        <w:jc w:val="both"/>
        <w:rPr>
          <w:sz w:val="28"/>
          <w:szCs w:val="28"/>
        </w:rPr>
      </w:pPr>
      <w:r w:rsidRPr="00384DE7">
        <w:rPr>
          <w:sz w:val="28"/>
          <w:szCs w:val="28"/>
        </w:rPr>
        <w:t>Худяков А.А. Теоретическая грамматика английск</w:t>
      </w:r>
      <w:r>
        <w:rPr>
          <w:sz w:val="28"/>
          <w:szCs w:val="28"/>
        </w:rPr>
        <w:t>ого языка / А.</w:t>
      </w:r>
      <w:r>
        <w:rPr>
          <w:sz w:val="28"/>
          <w:szCs w:val="28"/>
          <w:lang w:val="uk-UA"/>
        </w:rPr>
        <w:t> </w:t>
      </w:r>
      <w:r>
        <w:rPr>
          <w:sz w:val="28"/>
          <w:szCs w:val="28"/>
        </w:rPr>
        <w:t>А.</w:t>
      </w:r>
      <w:r>
        <w:rPr>
          <w:sz w:val="28"/>
          <w:szCs w:val="28"/>
          <w:lang w:val="uk-UA"/>
        </w:rPr>
        <w:t> </w:t>
      </w:r>
      <w:r>
        <w:rPr>
          <w:sz w:val="28"/>
          <w:szCs w:val="28"/>
        </w:rPr>
        <w:t>Худяков. – М.</w:t>
      </w:r>
      <w:r w:rsidRPr="00384DE7">
        <w:rPr>
          <w:sz w:val="28"/>
          <w:szCs w:val="28"/>
        </w:rPr>
        <w:t>: Академия, 2010. – 256 с.</w:t>
      </w:r>
    </w:p>
    <w:p w:rsidR="00111F7F" w:rsidRPr="00384DE7" w:rsidRDefault="00111F7F" w:rsidP="005120DC">
      <w:pPr>
        <w:numPr>
          <w:ilvl w:val="0"/>
          <w:numId w:val="115"/>
        </w:numPr>
        <w:tabs>
          <w:tab w:val="num" w:pos="-284"/>
          <w:tab w:val="num" w:pos="-142"/>
          <w:tab w:val="num" w:pos="1080"/>
        </w:tabs>
        <w:ind w:left="851" w:hanging="425"/>
        <w:jc w:val="both"/>
        <w:rPr>
          <w:sz w:val="28"/>
          <w:szCs w:val="28"/>
        </w:rPr>
      </w:pPr>
      <w:r w:rsidRPr="00384DE7">
        <w:rPr>
          <w:bCs/>
          <w:spacing w:val="-3"/>
          <w:sz w:val="28"/>
          <w:szCs w:val="28"/>
          <w:lang w:val="uk-UA"/>
        </w:rPr>
        <w:t>Янко</w:t>
      </w:r>
      <w:r w:rsidRPr="00384DE7">
        <w:rPr>
          <w:bCs/>
          <w:spacing w:val="-3"/>
          <w:sz w:val="28"/>
          <w:szCs w:val="28"/>
        </w:rPr>
        <w:t> Т. Е. О понятиях коммуникативной структуры и коммуникативной стратегии (на материале русского языка) / Т</w:t>
      </w:r>
      <w:r w:rsidRPr="00384DE7">
        <w:rPr>
          <w:bCs/>
          <w:spacing w:val="-3"/>
          <w:sz w:val="28"/>
          <w:szCs w:val="28"/>
          <w:lang w:val="uk-UA"/>
        </w:rPr>
        <w:t>. </w:t>
      </w:r>
      <w:r w:rsidRPr="00384DE7">
        <w:rPr>
          <w:bCs/>
          <w:spacing w:val="-3"/>
          <w:sz w:val="28"/>
          <w:szCs w:val="28"/>
        </w:rPr>
        <w:t>Е</w:t>
      </w:r>
      <w:r w:rsidRPr="00384DE7">
        <w:rPr>
          <w:bCs/>
          <w:spacing w:val="-3"/>
          <w:sz w:val="28"/>
          <w:szCs w:val="28"/>
          <w:lang w:val="uk-UA"/>
        </w:rPr>
        <w:t>. Янко</w:t>
      </w:r>
      <w:r w:rsidRPr="00384DE7">
        <w:rPr>
          <w:bCs/>
          <w:spacing w:val="-3"/>
          <w:sz w:val="28"/>
          <w:szCs w:val="28"/>
        </w:rPr>
        <w:t xml:space="preserve"> // Вопросы языкознания. – 1999. – № 4. – С. 28–55.</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de-DE"/>
        </w:rPr>
      </w:pPr>
      <w:r w:rsidRPr="00384DE7">
        <w:rPr>
          <w:bCs/>
          <w:spacing w:val="-3"/>
          <w:sz w:val="28"/>
          <w:szCs w:val="28"/>
          <w:lang w:val="de-DE"/>
        </w:rPr>
        <w:t xml:space="preserve">Amman H. Die menschliche Rede. Sprachphilosophische Untersuchungen. Bd. 2 / </w:t>
      </w:r>
      <w:r w:rsidRPr="00713B24">
        <w:rPr>
          <w:bCs/>
          <w:spacing w:val="-12"/>
          <w:sz w:val="28"/>
          <w:szCs w:val="28"/>
          <w:lang w:val="de-DE"/>
        </w:rPr>
        <w:t>Hermann Amman. – Darmstadt : Wissenschaftliche Buchhandlung, 1974. – XII, 338 S.</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fr-FR"/>
        </w:rPr>
      </w:pPr>
      <w:r w:rsidRPr="00384DE7">
        <w:rPr>
          <w:sz w:val="28"/>
          <w:szCs w:val="28"/>
          <w:lang w:val="fr-FR"/>
        </w:rPr>
        <w:t xml:space="preserve">Batteux Ch. De la construction oratoire </w:t>
      </w:r>
      <w:r w:rsidRPr="00384DE7">
        <w:rPr>
          <w:sz w:val="28"/>
          <w:szCs w:val="28"/>
          <w:lang w:val="uk-UA"/>
        </w:rPr>
        <w:t xml:space="preserve">/ </w:t>
      </w:r>
      <w:r>
        <w:rPr>
          <w:sz w:val="28"/>
          <w:szCs w:val="28"/>
          <w:lang w:val="fr-FR"/>
        </w:rPr>
        <w:t>Charles Batteux. – Paris</w:t>
      </w:r>
      <w:r w:rsidRPr="00384DE7">
        <w:rPr>
          <w:sz w:val="28"/>
          <w:szCs w:val="28"/>
          <w:lang w:val="fr-FR"/>
        </w:rPr>
        <w:t>: Chez Desaint &amp; Saillant, Libraires, rue S. Jean-de-Beauvais, 1763. – 459 p.</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fr-FR"/>
        </w:rPr>
      </w:pPr>
      <w:r w:rsidRPr="00384DE7">
        <w:rPr>
          <w:sz w:val="28"/>
          <w:szCs w:val="28"/>
          <w:lang w:val="fr-FR"/>
        </w:rPr>
        <w:t xml:space="preserve">Beauzee N. Grammaraire générale ou exposition raisonnée des éléments nécessaires du langage, Pour fervir de fondement à l’étude de toutes les langues </w:t>
      </w:r>
      <w:r w:rsidRPr="00384DE7">
        <w:rPr>
          <w:sz w:val="28"/>
          <w:szCs w:val="28"/>
          <w:lang w:val="uk-UA"/>
        </w:rPr>
        <w:t>/</w:t>
      </w:r>
      <w:r>
        <w:rPr>
          <w:sz w:val="28"/>
          <w:szCs w:val="28"/>
          <w:lang w:val="fr-FR"/>
        </w:rPr>
        <w:t xml:space="preserve"> Nicolas Beauzee. – Paris</w:t>
      </w:r>
      <w:r w:rsidRPr="00384DE7">
        <w:rPr>
          <w:sz w:val="28"/>
          <w:szCs w:val="28"/>
          <w:lang w:val="fr-FR"/>
        </w:rPr>
        <w:t>: De l’imprimerie de J. Barbou, rue &amp; vis-à-vis la grille des Mathurins, 1767. – T. 2. –</w:t>
      </w:r>
      <w:r w:rsidRPr="00384DE7">
        <w:rPr>
          <w:sz w:val="28"/>
          <w:szCs w:val="28"/>
          <w:lang w:val="uk-UA"/>
        </w:rPr>
        <w:t xml:space="preserve"> </w:t>
      </w:r>
      <w:r w:rsidRPr="00384DE7">
        <w:rPr>
          <w:sz w:val="28"/>
          <w:szCs w:val="28"/>
          <w:lang w:val="fr-FR"/>
        </w:rPr>
        <w:t>668 p.</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fr-FR"/>
        </w:rPr>
      </w:pPr>
      <w:r w:rsidRPr="00384DE7">
        <w:rPr>
          <w:bCs/>
          <w:spacing w:val="-3"/>
          <w:sz w:val="28"/>
          <w:szCs w:val="28"/>
          <w:lang w:val="fr-FR"/>
        </w:rPr>
        <w:t xml:space="preserve">Dumarsais C. Ch. Logique et principes de grammaire </w:t>
      </w:r>
      <w:r w:rsidRPr="00384DE7">
        <w:rPr>
          <w:bCs/>
          <w:spacing w:val="-3"/>
          <w:sz w:val="28"/>
          <w:szCs w:val="28"/>
          <w:lang w:val="uk-UA"/>
        </w:rPr>
        <w:t>/</w:t>
      </w:r>
      <w:r w:rsidRPr="00384DE7">
        <w:rPr>
          <w:bCs/>
          <w:spacing w:val="-3"/>
          <w:sz w:val="28"/>
          <w:szCs w:val="28"/>
          <w:lang w:val="fr-FR"/>
        </w:rPr>
        <w:t xml:space="preserve"> Ce</w:t>
      </w:r>
      <w:r>
        <w:rPr>
          <w:bCs/>
          <w:spacing w:val="-3"/>
          <w:sz w:val="28"/>
          <w:szCs w:val="28"/>
          <w:lang w:val="fr-FR"/>
        </w:rPr>
        <w:t>sar Chesneau Dumarsais. – Paris</w:t>
      </w:r>
      <w:r w:rsidRPr="00384DE7">
        <w:rPr>
          <w:bCs/>
          <w:spacing w:val="-3"/>
          <w:sz w:val="28"/>
          <w:szCs w:val="28"/>
          <w:lang w:val="fr-FR"/>
        </w:rPr>
        <w:t>: Ches Barrois, aîn</w:t>
      </w:r>
      <w:r w:rsidRPr="00384DE7">
        <w:rPr>
          <w:sz w:val="28"/>
          <w:szCs w:val="28"/>
          <w:lang w:val="fr-FR"/>
        </w:rPr>
        <w:t>é, Libraire, quai des Auguftins, du côté du Pont Saint-Michel</w:t>
      </w:r>
      <w:r w:rsidRPr="00384DE7">
        <w:rPr>
          <w:bCs/>
          <w:spacing w:val="-3"/>
          <w:sz w:val="28"/>
          <w:szCs w:val="28"/>
          <w:lang w:val="fr-FR"/>
        </w:rPr>
        <w:t>, 1769. – 704 p.</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fr-FR"/>
        </w:rPr>
      </w:pPr>
      <w:r w:rsidRPr="00384DE7">
        <w:rPr>
          <w:color w:val="000000"/>
          <w:sz w:val="28"/>
          <w:szCs w:val="28"/>
          <w:lang w:val="en-US"/>
        </w:rPr>
        <w:t>Ilyish</w:t>
      </w:r>
      <w:r w:rsidRPr="00384DE7">
        <w:rPr>
          <w:color w:val="000000"/>
          <w:sz w:val="28"/>
          <w:szCs w:val="28"/>
          <w:lang w:val="uk-UA"/>
        </w:rPr>
        <w:t xml:space="preserve"> </w:t>
      </w:r>
      <w:r w:rsidRPr="00384DE7">
        <w:rPr>
          <w:color w:val="000000"/>
          <w:sz w:val="28"/>
          <w:szCs w:val="28"/>
          <w:lang w:val="en-US"/>
        </w:rPr>
        <w:t>B</w:t>
      </w:r>
      <w:r w:rsidRPr="00384DE7">
        <w:rPr>
          <w:color w:val="000000"/>
          <w:sz w:val="28"/>
          <w:szCs w:val="28"/>
          <w:lang w:val="uk-UA"/>
        </w:rPr>
        <w:t xml:space="preserve">. </w:t>
      </w:r>
      <w:r w:rsidRPr="00384DE7">
        <w:rPr>
          <w:color w:val="000000"/>
          <w:sz w:val="28"/>
          <w:szCs w:val="28"/>
          <w:lang w:val="en-US"/>
        </w:rPr>
        <w:t>A</w:t>
      </w:r>
      <w:r w:rsidRPr="00384DE7">
        <w:rPr>
          <w:color w:val="000000"/>
          <w:sz w:val="28"/>
          <w:szCs w:val="28"/>
          <w:lang w:val="uk-UA"/>
        </w:rPr>
        <w:t xml:space="preserve">. </w:t>
      </w:r>
      <w:r w:rsidRPr="00384DE7">
        <w:rPr>
          <w:color w:val="000000"/>
          <w:sz w:val="28"/>
          <w:szCs w:val="28"/>
          <w:lang w:val="en-US"/>
        </w:rPr>
        <w:t>The</w:t>
      </w:r>
      <w:r w:rsidRPr="00384DE7">
        <w:rPr>
          <w:color w:val="000000"/>
          <w:sz w:val="28"/>
          <w:szCs w:val="28"/>
          <w:lang w:val="uk-UA"/>
        </w:rPr>
        <w:t xml:space="preserve"> </w:t>
      </w:r>
      <w:r w:rsidRPr="00384DE7">
        <w:rPr>
          <w:color w:val="000000"/>
          <w:sz w:val="28"/>
          <w:szCs w:val="28"/>
          <w:lang w:val="en-US"/>
        </w:rPr>
        <w:t>Structure</w:t>
      </w:r>
      <w:r w:rsidRPr="00384DE7">
        <w:rPr>
          <w:color w:val="000000"/>
          <w:sz w:val="28"/>
          <w:szCs w:val="28"/>
          <w:lang w:val="uk-UA"/>
        </w:rPr>
        <w:t xml:space="preserve"> </w:t>
      </w:r>
      <w:r w:rsidRPr="00384DE7">
        <w:rPr>
          <w:color w:val="000000"/>
          <w:sz w:val="28"/>
          <w:szCs w:val="28"/>
          <w:lang w:val="en-US"/>
        </w:rPr>
        <w:t>of</w:t>
      </w:r>
      <w:r w:rsidRPr="00384DE7">
        <w:rPr>
          <w:color w:val="000000"/>
          <w:sz w:val="28"/>
          <w:szCs w:val="28"/>
          <w:lang w:val="uk-UA"/>
        </w:rPr>
        <w:t xml:space="preserve"> </w:t>
      </w:r>
      <w:r w:rsidRPr="00384DE7">
        <w:rPr>
          <w:color w:val="000000"/>
          <w:sz w:val="28"/>
          <w:szCs w:val="28"/>
          <w:lang w:val="en-US"/>
        </w:rPr>
        <w:t>Modern</w:t>
      </w:r>
      <w:r w:rsidRPr="00384DE7">
        <w:rPr>
          <w:color w:val="000000"/>
          <w:sz w:val="28"/>
          <w:szCs w:val="28"/>
          <w:lang w:val="uk-UA"/>
        </w:rPr>
        <w:t xml:space="preserve"> </w:t>
      </w:r>
      <w:r w:rsidRPr="00384DE7">
        <w:rPr>
          <w:color w:val="000000"/>
          <w:sz w:val="28"/>
          <w:szCs w:val="28"/>
          <w:lang w:val="en-US"/>
        </w:rPr>
        <w:t>English</w:t>
      </w:r>
      <w:r w:rsidRPr="00384DE7">
        <w:rPr>
          <w:color w:val="000000"/>
          <w:sz w:val="28"/>
          <w:szCs w:val="28"/>
          <w:lang w:val="uk-UA"/>
        </w:rPr>
        <w:t xml:space="preserve"> / </w:t>
      </w:r>
      <w:r w:rsidRPr="00384DE7">
        <w:rPr>
          <w:color w:val="000000"/>
          <w:sz w:val="28"/>
          <w:szCs w:val="28"/>
          <w:lang w:val="en-US"/>
        </w:rPr>
        <w:t>B</w:t>
      </w:r>
      <w:r w:rsidRPr="00384DE7">
        <w:rPr>
          <w:color w:val="000000"/>
          <w:sz w:val="28"/>
          <w:szCs w:val="28"/>
          <w:lang w:val="uk-UA"/>
        </w:rPr>
        <w:t xml:space="preserve">. </w:t>
      </w:r>
      <w:r w:rsidRPr="00384DE7">
        <w:rPr>
          <w:color w:val="000000"/>
          <w:sz w:val="28"/>
          <w:szCs w:val="28"/>
          <w:lang w:val="en-US"/>
        </w:rPr>
        <w:t>A</w:t>
      </w:r>
      <w:r w:rsidRPr="00384DE7">
        <w:rPr>
          <w:color w:val="000000"/>
          <w:sz w:val="28"/>
          <w:szCs w:val="28"/>
          <w:lang w:val="uk-UA"/>
        </w:rPr>
        <w:t xml:space="preserve">. </w:t>
      </w:r>
      <w:r w:rsidRPr="00384DE7">
        <w:rPr>
          <w:color w:val="000000"/>
          <w:sz w:val="28"/>
          <w:szCs w:val="28"/>
          <w:lang w:val="en-US"/>
        </w:rPr>
        <w:t>Ilyish</w:t>
      </w:r>
      <w:r w:rsidRPr="00384DE7">
        <w:rPr>
          <w:color w:val="000000"/>
          <w:sz w:val="28"/>
          <w:szCs w:val="28"/>
          <w:lang w:val="uk-UA"/>
        </w:rPr>
        <w:t xml:space="preserve">. – </w:t>
      </w:r>
      <w:r w:rsidRPr="00384DE7">
        <w:rPr>
          <w:color w:val="000000"/>
          <w:sz w:val="28"/>
          <w:szCs w:val="28"/>
          <w:lang w:val="en-US"/>
        </w:rPr>
        <w:t>L</w:t>
      </w:r>
      <w:r>
        <w:rPr>
          <w:color w:val="000000"/>
          <w:sz w:val="28"/>
          <w:szCs w:val="28"/>
          <w:lang w:val="uk-UA"/>
        </w:rPr>
        <w:t>.</w:t>
      </w:r>
      <w:r w:rsidRPr="00384DE7">
        <w:rPr>
          <w:color w:val="000000"/>
          <w:sz w:val="28"/>
          <w:szCs w:val="28"/>
          <w:lang w:val="uk-UA"/>
        </w:rPr>
        <w:t xml:space="preserve">: Prosveshchenie, 1971. – </w:t>
      </w:r>
      <w:r w:rsidRPr="00384DE7">
        <w:rPr>
          <w:color w:val="000000"/>
          <w:sz w:val="28"/>
          <w:szCs w:val="28"/>
          <w:lang w:val="en-US"/>
        </w:rPr>
        <w:t>365 p</w:t>
      </w:r>
      <w:r w:rsidRPr="00384DE7">
        <w:rPr>
          <w:color w:val="000000"/>
          <w:sz w:val="28"/>
          <w:szCs w:val="28"/>
          <w:lang w:val="uk-UA"/>
        </w:rPr>
        <w:t>.</w:t>
      </w:r>
    </w:p>
    <w:p w:rsidR="00111F7F" w:rsidRPr="00313487" w:rsidRDefault="00111F7F" w:rsidP="005120DC">
      <w:pPr>
        <w:numPr>
          <w:ilvl w:val="0"/>
          <w:numId w:val="115"/>
        </w:numPr>
        <w:tabs>
          <w:tab w:val="num" w:pos="-284"/>
          <w:tab w:val="num" w:pos="-142"/>
          <w:tab w:val="num" w:pos="1080"/>
        </w:tabs>
        <w:ind w:left="851" w:hanging="425"/>
        <w:jc w:val="both"/>
        <w:rPr>
          <w:sz w:val="28"/>
          <w:szCs w:val="28"/>
          <w:lang w:val="en-US"/>
        </w:rPr>
      </w:pPr>
      <w:r w:rsidRPr="00384DE7">
        <w:rPr>
          <w:sz w:val="28"/>
          <w:szCs w:val="28"/>
          <w:lang w:val="en-US"/>
        </w:rPr>
        <w:t>Mathesius V. A functional analysis of present day English</w:t>
      </w:r>
      <w:r w:rsidRPr="00384DE7">
        <w:rPr>
          <w:sz w:val="28"/>
          <w:szCs w:val="28"/>
          <w:lang w:val="uk-UA"/>
        </w:rPr>
        <w:t xml:space="preserve"> </w:t>
      </w:r>
      <w:r w:rsidRPr="00384DE7">
        <w:rPr>
          <w:sz w:val="28"/>
          <w:szCs w:val="28"/>
          <w:lang w:val="en-US"/>
        </w:rPr>
        <w:t xml:space="preserve">on a general linguistic basis / Vilem Mathesius. – </w:t>
      </w:r>
      <w:smartTag w:uri="urn:schemas-microsoft-com:office:smarttags" w:element="City">
        <w:smartTag w:uri="urn:schemas-microsoft-com:office:smarttags" w:element="place">
          <w:r w:rsidRPr="00384DE7">
            <w:rPr>
              <w:sz w:val="28"/>
              <w:szCs w:val="28"/>
              <w:lang w:val="en-US"/>
            </w:rPr>
            <w:t>Prague</w:t>
          </w:r>
        </w:smartTag>
      </w:smartTag>
      <w:r w:rsidRPr="00384DE7">
        <w:rPr>
          <w:sz w:val="28"/>
          <w:szCs w:val="28"/>
          <w:lang w:val="en-US"/>
        </w:rPr>
        <w:t>: Academia, 1975. – 228 p.</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en-US"/>
        </w:rPr>
      </w:pPr>
      <w:r w:rsidRPr="00F72BE1">
        <w:rPr>
          <w:sz w:val="28"/>
          <w:szCs w:val="28"/>
          <w:lang w:val="en-US"/>
        </w:rPr>
        <w:t xml:space="preserve">Monboddo J. B. Of the </w:t>
      </w:r>
      <w:r>
        <w:rPr>
          <w:sz w:val="28"/>
          <w:szCs w:val="28"/>
          <w:lang w:val="en-US"/>
        </w:rPr>
        <w:t>Origin and Progress of Language</w:t>
      </w:r>
      <w:r w:rsidRPr="00F72BE1">
        <w:rPr>
          <w:sz w:val="28"/>
          <w:szCs w:val="28"/>
          <w:lang w:val="en-US"/>
        </w:rPr>
        <w:t xml:space="preserve"> </w:t>
      </w:r>
      <w:r>
        <w:rPr>
          <w:sz w:val="28"/>
          <w:szCs w:val="28"/>
          <w:lang w:val="uk-UA"/>
        </w:rPr>
        <w:t>/</w:t>
      </w:r>
      <w:r w:rsidRPr="004B119D">
        <w:rPr>
          <w:sz w:val="28"/>
          <w:szCs w:val="28"/>
          <w:lang w:val="en-US"/>
        </w:rPr>
        <w:t xml:space="preserve"> James Barnett Monboddo. – </w:t>
      </w:r>
      <w:smartTag w:uri="urn:schemas-microsoft-com:office:smarttags" w:element="place">
        <w:smartTag w:uri="urn:schemas-microsoft-com:office:smarttags" w:element="City">
          <w:r w:rsidRPr="004B119D">
            <w:rPr>
              <w:sz w:val="28"/>
              <w:szCs w:val="28"/>
              <w:lang w:val="en-US"/>
            </w:rPr>
            <w:t>Edinb</w:t>
          </w:r>
          <w:r>
            <w:rPr>
              <w:sz w:val="28"/>
              <w:szCs w:val="28"/>
              <w:lang w:val="en-US"/>
            </w:rPr>
            <w:t>urgh</w:t>
          </w:r>
        </w:smartTag>
      </w:smartTag>
      <w:r>
        <w:rPr>
          <w:sz w:val="28"/>
          <w:szCs w:val="28"/>
          <w:lang w:val="en-US"/>
        </w:rPr>
        <w:t>: Printed for J. Balfour, 1796. –</w:t>
      </w:r>
      <w:r>
        <w:rPr>
          <w:sz w:val="28"/>
          <w:szCs w:val="28"/>
          <w:lang w:val="uk-UA"/>
        </w:rPr>
        <w:t xml:space="preserve"> </w:t>
      </w:r>
      <w:r w:rsidRPr="004B119D">
        <w:rPr>
          <w:sz w:val="28"/>
          <w:szCs w:val="28"/>
          <w:lang w:val="en-US"/>
        </w:rPr>
        <w:t>V. 2</w:t>
      </w:r>
      <w:r>
        <w:rPr>
          <w:sz w:val="28"/>
          <w:szCs w:val="28"/>
          <w:lang w:val="uk-UA"/>
        </w:rPr>
        <w:t>.</w:t>
      </w:r>
      <w:r w:rsidRPr="004B119D">
        <w:rPr>
          <w:sz w:val="28"/>
          <w:szCs w:val="28"/>
          <w:lang w:val="en-US"/>
        </w:rPr>
        <w:t xml:space="preserve"> </w:t>
      </w:r>
      <w:r>
        <w:rPr>
          <w:sz w:val="28"/>
          <w:szCs w:val="28"/>
          <w:lang w:val="uk-UA"/>
        </w:rPr>
        <w:t>–</w:t>
      </w:r>
      <w:r>
        <w:rPr>
          <w:sz w:val="28"/>
          <w:szCs w:val="28"/>
          <w:lang w:val="en-US"/>
        </w:rPr>
        <w:t xml:space="preserve"> 1796. –</w:t>
      </w:r>
      <w:r>
        <w:rPr>
          <w:sz w:val="28"/>
          <w:szCs w:val="28"/>
          <w:lang w:val="uk-UA"/>
        </w:rPr>
        <w:t xml:space="preserve"> </w:t>
      </w:r>
      <w:r>
        <w:rPr>
          <w:sz w:val="28"/>
          <w:szCs w:val="28"/>
          <w:lang w:val="en-US"/>
        </w:rPr>
        <w:t>588 p.</w:t>
      </w:r>
    </w:p>
    <w:p w:rsidR="00111F7F" w:rsidRPr="000D0C7F" w:rsidRDefault="00111F7F" w:rsidP="005120DC">
      <w:pPr>
        <w:numPr>
          <w:ilvl w:val="0"/>
          <w:numId w:val="115"/>
        </w:numPr>
        <w:tabs>
          <w:tab w:val="num" w:pos="-284"/>
          <w:tab w:val="num" w:pos="-142"/>
          <w:tab w:val="num" w:pos="1080"/>
        </w:tabs>
        <w:ind w:left="851" w:hanging="425"/>
        <w:jc w:val="both"/>
        <w:rPr>
          <w:spacing w:val="-12"/>
          <w:sz w:val="28"/>
          <w:szCs w:val="28"/>
          <w:lang w:val="en-US"/>
        </w:rPr>
      </w:pPr>
      <w:r w:rsidRPr="000D0C7F">
        <w:rPr>
          <w:color w:val="000000"/>
          <w:spacing w:val="-12"/>
          <w:sz w:val="28"/>
          <w:szCs w:val="28"/>
          <w:lang w:val="en-US"/>
        </w:rPr>
        <w:t>Rayevska</w:t>
      </w:r>
      <w:r w:rsidRPr="000D0C7F">
        <w:rPr>
          <w:color w:val="000000"/>
          <w:spacing w:val="-12"/>
          <w:sz w:val="28"/>
          <w:szCs w:val="28"/>
          <w:lang w:val="uk-UA"/>
        </w:rPr>
        <w:t xml:space="preserve"> </w:t>
      </w:r>
      <w:r w:rsidRPr="000D0C7F">
        <w:rPr>
          <w:color w:val="000000"/>
          <w:spacing w:val="-12"/>
          <w:sz w:val="28"/>
          <w:szCs w:val="28"/>
          <w:lang w:val="en-US"/>
        </w:rPr>
        <w:t>N</w:t>
      </w:r>
      <w:r w:rsidRPr="000D0C7F">
        <w:rPr>
          <w:color w:val="000000"/>
          <w:spacing w:val="-12"/>
          <w:sz w:val="28"/>
          <w:szCs w:val="28"/>
          <w:lang w:val="uk-UA"/>
        </w:rPr>
        <w:t xml:space="preserve">. </w:t>
      </w:r>
      <w:r w:rsidRPr="000D0C7F">
        <w:rPr>
          <w:color w:val="000000"/>
          <w:spacing w:val="-12"/>
          <w:sz w:val="28"/>
          <w:szCs w:val="28"/>
          <w:lang w:val="en-US"/>
        </w:rPr>
        <w:t>M</w:t>
      </w:r>
      <w:r w:rsidRPr="000D0C7F">
        <w:rPr>
          <w:color w:val="000000"/>
          <w:spacing w:val="-12"/>
          <w:sz w:val="28"/>
          <w:szCs w:val="28"/>
          <w:lang w:val="uk-UA"/>
        </w:rPr>
        <w:t xml:space="preserve">. </w:t>
      </w:r>
      <w:r w:rsidRPr="000D0C7F">
        <w:rPr>
          <w:color w:val="000000"/>
          <w:spacing w:val="-12"/>
          <w:sz w:val="28"/>
          <w:szCs w:val="28"/>
          <w:lang w:val="en-US"/>
        </w:rPr>
        <w:t>Modern</w:t>
      </w:r>
      <w:r w:rsidRPr="000D0C7F">
        <w:rPr>
          <w:color w:val="000000"/>
          <w:spacing w:val="-12"/>
          <w:sz w:val="28"/>
          <w:szCs w:val="28"/>
          <w:lang w:val="uk-UA"/>
        </w:rPr>
        <w:t xml:space="preserve"> </w:t>
      </w:r>
      <w:r w:rsidRPr="000D0C7F">
        <w:rPr>
          <w:color w:val="000000"/>
          <w:spacing w:val="-12"/>
          <w:sz w:val="28"/>
          <w:szCs w:val="28"/>
          <w:lang w:val="en-US"/>
        </w:rPr>
        <w:t>English</w:t>
      </w:r>
      <w:r w:rsidRPr="000D0C7F">
        <w:rPr>
          <w:color w:val="000000"/>
          <w:spacing w:val="-12"/>
          <w:sz w:val="28"/>
          <w:szCs w:val="28"/>
          <w:lang w:val="uk-UA"/>
        </w:rPr>
        <w:t xml:space="preserve"> </w:t>
      </w:r>
      <w:r w:rsidRPr="000D0C7F">
        <w:rPr>
          <w:color w:val="000000"/>
          <w:spacing w:val="-12"/>
          <w:sz w:val="28"/>
          <w:szCs w:val="28"/>
          <w:lang w:val="en-US"/>
        </w:rPr>
        <w:t>Grammar</w:t>
      </w:r>
      <w:r w:rsidRPr="000D0C7F">
        <w:rPr>
          <w:color w:val="000000"/>
          <w:spacing w:val="-12"/>
          <w:sz w:val="28"/>
          <w:szCs w:val="28"/>
          <w:lang w:val="uk-UA"/>
        </w:rPr>
        <w:t xml:space="preserve">. – </w:t>
      </w:r>
      <w:r w:rsidRPr="000D0C7F">
        <w:rPr>
          <w:color w:val="000000"/>
          <w:spacing w:val="-12"/>
          <w:sz w:val="28"/>
          <w:szCs w:val="28"/>
          <w:lang w:val="en-US"/>
        </w:rPr>
        <w:t>K</w:t>
      </w:r>
      <w:r w:rsidRPr="000D0C7F">
        <w:rPr>
          <w:color w:val="000000"/>
          <w:spacing w:val="-12"/>
          <w:sz w:val="28"/>
          <w:szCs w:val="28"/>
          <w:lang w:val="uk-UA"/>
        </w:rPr>
        <w:t xml:space="preserve">.: Vyshcha shkola, 1976. – </w:t>
      </w:r>
      <w:r w:rsidRPr="000D0C7F">
        <w:rPr>
          <w:color w:val="000000"/>
          <w:spacing w:val="-12"/>
          <w:sz w:val="28"/>
          <w:szCs w:val="28"/>
          <w:lang w:val="en-US"/>
        </w:rPr>
        <w:t>304 p</w:t>
      </w:r>
      <w:r w:rsidRPr="000D0C7F">
        <w:rPr>
          <w:color w:val="000000"/>
          <w:spacing w:val="-12"/>
          <w:sz w:val="28"/>
          <w:szCs w:val="28"/>
          <w:lang w:val="uk-UA"/>
        </w:rPr>
        <w:t>.</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en-US"/>
        </w:rPr>
      </w:pPr>
      <w:r w:rsidRPr="00384DE7">
        <w:rPr>
          <w:sz w:val="28"/>
          <w:szCs w:val="28"/>
          <w:lang w:val="en-US"/>
        </w:rPr>
        <w:t xml:space="preserve">Talmy L. Toward a Cognitive Semantics / Leonard Talmy. – </w:t>
      </w:r>
      <w:smartTag w:uri="urn:schemas-microsoft-com:office:smarttags" w:element="City">
        <w:r w:rsidRPr="00384DE7">
          <w:rPr>
            <w:sz w:val="28"/>
            <w:szCs w:val="28"/>
            <w:lang w:val="en-US"/>
          </w:rPr>
          <w:t>Cambridge</w:t>
        </w:r>
      </w:smartTag>
      <w:r w:rsidRPr="00384DE7">
        <w:rPr>
          <w:sz w:val="28"/>
          <w:szCs w:val="28"/>
          <w:lang w:val="en-US"/>
        </w:rPr>
        <w:t xml:space="preserve"> (</w:t>
      </w:r>
      <w:smartTag w:uri="urn:schemas-microsoft-com:office:smarttags" w:element="place">
        <w:smartTag w:uri="urn:schemas-microsoft-com:office:smarttags" w:element="State">
          <w:r w:rsidRPr="00384DE7">
            <w:rPr>
              <w:sz w:val="28"/>
              <w:szCs w:val="28"/>
              <w:lang w:val="en-US"/>
            </w:rPr>
            <w:t>Mass.</w:t>
          </w:r>
        </w:smartTag>
      </w:smartTag>
      <w:r>
        <w:rPr>
          <w:sz w:val="28"/>
          <w:szCs w:val="28"/>
          <w:lang w:val="en-US"/>
        </w:rPr>
        <w:t>)</w:t>
      </w:r>
      <w:r w:rsidRPr="00384DE7">
        <w:rPr>
          <w:sz w:val="28"/>
          <w:szCs w:val="28"/>
          <w:lang w:val="en-US"/>
        </w:rPr>
        <w:t>: The MIT Press, 2000. – V. </w:t>
      </w:r>
      <w:smartTag w:uri="urn:schemas-microsoft-com:office:smarttags" w:element="place">
        <w:r w:rsidRPr="00384DE7">
          <w:rPr>
            <w:sz w:val="28"/>
            <w:szCs w:val="28"/>
            <w:lang w:val="en-US"/>
          </w:rPr>
          <w:t>I.</w:t>
        </w:r>
      </w:smartTag>
      <w:r w:rsidRPr="00384DE7">
        <w:rPr>
          <w:sz w:val="28"/>
          <w:szCs w:val="28"/>
          <w:lang w:val="en-US"/>
        </w:rPr>
        <w:t xml:space="preserve"> – 548 p.</w:t>
      </w:r>
    </w:p>
    <w:p w:rsidR="00111F7F" w:rsidRPr="00384DE7" w:rsidRDefault="00111F7F" w:rsidP="005120DC">
      <w:pPr>
        <w:numPr>
          <w:ilvl w:val="0"/>
          <w:numId w:val="115"/>
        </w:numPr>
        <w:tabs>
          <w:tab w:val="num" w:pos="-284"/>
          <w:tab w:val="num" w:pos="-142"/>
          <w:tab w:val="num" w:pos="1080"/>
        </w:tabs>
        <w:ind w:left="851" w:hanging="425"/>
        <w:jc w:val="both"/>
        <w:rPr>
          <w:sz w:val="28"/>
          <w:szCs w:val="28"/>
          <w:lang w:val="fr-FR"/>
        </w:rPr>
      </w:pPr>
      <w:r w:rsidRPr="00384DE7">
        <w:rPr>
          <w:sz w:val="28"/>
          <w:szCs w:val="28"/>
          <w:lang w:val="fr-FR"/>
        </w:rPr>
        <w:t>Weil H. De l’ordre des mots dans les langues anciennes comparées aux langues modernes. Question de Grammaire générale / Henry Wei</w:t>
      </w:r>
      <w:r>
        <w:rPr>
          <w:sz w:val="28"/>
          <w:szCs w:val="28"/>
          <w:lang w:val="fr-FR"/>
        </w:rPr>
        <w:t>l. – Troisième édition. – Paris</w:t>
      </w:r>
      <w:r w:rsidRPr="00384DE7">
        <w:rPr>
          <w:sz w:val="28"/>
          <w:szCs w:val="28"/>
          <w:lang w:val="fr-FR"/>
        </w:rPr>
        <w:t>: Librairie A. Franck, 1879. – 101 p.</w:t>
      </w:r>
    </w:p>
    <w:p w:rsidR="00713B24" w:rsidRDefault="00713B24" w:rsidP="00111F7F">
      <w:pPr>
        <w:jc w:val="center"/>
        <w:rPr>
          <w:b/>
          <w:sz w:val="28"/>
          <w:szCs w:val="28"/>
          <w:lang w:val="en-US"/>
        </w:rPr>
      </w:pPr>
    </w:p>
    <w:p w:rsidR="00111F7F" w:rsidRPr="00111F7F" w:rsidRDefault="00111F7F" w:rsidP="00111F7F">
      <w:pPr>
        <w:jc w:val="center"/>
        <w:rPr>
          <w:b/>
          <w:sz w:val="28"/>
          <w:szCs w:val="28"/>
          <w:lang w:val="en-US"/>
        </w:rPr>
      </w:pPr>
      <w:r>
        <w:rPr>
          <w:b/>
          <w:sz w:val="28"/>
          <w:szCs w:val="28"/>
          <w:lang w:val="en-US"/>
        </w:rPr>
        <w:t>Summary</w:t>
      </w:r>
    </w:p>
    <w:p w:rsidR="00713B24" w:rsidRDefault="00713B24" w:rsidP="00111F7F">
      <w:pPr>
        <w:ind w:firstLine="708"/>
        <w:jc w:val="both"/>
        <w:rPr>
          <w:sz w:val="28"/>
          <w:szCs w:val="28"/>
          <w:lang w:val="en-US"/>
        </w:rPr>
      </w:pPr>
    </w:p>
    <w:p w:rsidR="00FD7C58" w:rsidRDefault="00111F7F" w:rsidP="00111F7F">
      <w:pPr>
        <w:ind w:firstLine="708"/>
        <w:jc w:val="both"/>
        <w:rPr>
          <w:sz w:val="28"/>
          <w:szCs w:val="28"/>
          <w:lang w:val="en-US"/>
        </w:rPr>
      </w:pPr>
      <w:r>
        <w:rPr>
          <w:sz w:val="28"/>
          <w:szCs w:val="28"/>
          <w:lang w:val="en-US"/>
        </w:rPr>
        <w:t xml:space="preserve">The article focuses on one of the main tasks of the course “Theoretical Grammar of the English language”, namely, its aiming at improving linguistic competence of </w:t>
      </w:r>
      <w:r>
        <w:rPr>
          <w:sz w:val="28"/>
          <w:szCs w:val="28"/>
          <w:lang w:val="uk-UA"/>
        </w:rPr>
        <w:t>prospective</w:t>
      </w:r>
      <w:r>
        <w:rPr>
          <w:sz w:val="28"/>
          <w:szCs w:val="28"/>
          <w:lang w:val="en-US"/>
        </w:rPr>
        <w:t xml:space="preserve"> philologists. The main aims and tasks of the course, the </w:t>
      </w:r>
      <w:r>
        <w:rPr>
          <w:sz w:val="28"/>
          <w:szCs w:val="28"/>
          <w:lang w:val="en-US"/>
        </w:rPr>
        <w:lastRenderedPageBreak/>
        <w:t>knowledge students should get and the skills they should acquire have been stated. The text-books on the subject written by M. Ya. Blokh, B. A. Ilyish, N. N. Raievska, L. M. Volkova, A. A. Khudiakov, I. K. Kharytonov and I. O. Alexieieva have been analyzed. The authors present linguohistoriographic outline of the problem of actual division of the sentence. The contribution of H. Amman, V. </w:t>
      </w:r>
      <w:smartTag w:uri="urn:schemas-microsoft-com:office:smarttags" w:element="City">
        <w:r>
          <w:rPr>
            <w:sz w:val="28"/>
            <w:szCs w:val="28"/>
            <w:lang w:val="en-US"/>
          </w:rPr>
          <w:t>Barnet</w:t>
        </w:r>
      </w:smartTag>
      <w:r>
        <w:rPr>
          <w:sz w:val="28"/>
          <w:szCs w:val="28"/>
          <w:lang w:val="en-US"/>
        </w:rPr>
        <w:t xml:space="preserve">, </w:t>
      </w:r>
      <w:smartTag w:uri="urn:schemas-microsoft-com:office:smarttags" w:element="country-region">
        <w:r>
          <w:rPr>
            <w:sz w:val="28"/>
            <w:szCs w:val="28"/>
            <w:lang w:val="en-US"/>
          </w:rPr>
          <w:t>Ch.</w:t>
        </w:r>
      </w:smartTag>
      <w:r>
        <w:rPr>
          <w:sz w:val="28"/>
          <w:szCs w:val="28"/>
          <w:lang w:val="en-US"/>
        </w:rPr>
        <w:t xml:space="preserve"> Batteux, </w:t>
      </w:r>
      <w:smartTag w:uri="urn:schemas-microsoft-com:office:smarttags" w:element="place">
        <w:r>
          <w:rPr>
            <w:sz w:val="28"/>
            <w:szCs w:val="28"/>
            <w:lang w:val="en-US"/>
          </w:rPr>
          <w:t>N. Beauzze</w:t>
        </w:r>
      </w:smartTag>
      <w:r>
        <w:rPr>
          <w:sz w:val="28"/>
          <w:szCs w:val="28"/>
          <w:lang w:val="en-US"/>
        </w:rPr>
        <w:t xml:space="preserve">, C. Ch. Dumarsais, V. Mathesius, H. Paul, L. Talmy, H. Weil and many other scholars to the development of the linguistic notion of the actual division of the sentence has been defined. The significance of linguohistoriographic data for the process of studying Theoretical Grammar of the English language has been proved. </w:t>
      </w:r>
    </w:p>
    <w:p w:rsidR="000D0C7F" w:rsidRDefault="00111F7F" w:rsidP="004B63B6">
      <w:pPr>
        <w:pStyle w:val="af2"/>
        <w:rPr>
          <w:szCs w:val="28"/>
          <w:lang w:val="uk-UA"/>
        </w:rPr>
      </w:pPr>
      <w:r>
        <w:rPr>
          <w:szCs w:val="28"/>
          <w:lang w:val="en-US"/>
        </w:rPr>
        <w:t xml:space="preserve">   </w:t>
      </w:r>
    </w:p>
    <w:p w:rsidR="000D0C7F" w:rsidRDefault="000D0C7F" w:rsidP="004B63B6">
      <w:pPr>
        <w:pStyle w:val="af2"/>
        <w:rPr>
          <w:szCs w:val="28"/>
          <w:lang w:val="uk-UA"/>
        </w:rPr>
      </w:pPr>
    </w:p>
    <w:p w:rsidR="000D0C7F" w:rsidRDefault="000D0C7F" w:rsidP="004B63B6">
      <w:pPr>
        <w:pStyle w:val="af2"/>
        <w:rPr>
          <w:szCs w:val="28"/>
          <w:lang w:val="uk-UA"/>
        </w:rPr>
      </w:pPr>
    </w:p>
    <w:p w:rsidR="000D0C7F" w:rsidRDefault="000D0C7F" w:rsidP="004B63B6">
      <w:pPr>
        <w:pStyle w:val="af2"/>
        <w:rPr>
          <w:szCs w:val="28"/>
          <w:lang w:val="uk-UA"/>
        </w:rPr>
      </w:pPr>
    </w:p>
    <w:p w:rsidR="000D0C7F" w:rsidRDefault="000D0C7F" w:rsidP="004B63B6">
      <w:pPr>
        <w:pStyle w:val="af2"/>
        <w:rPr>
          <w:szCs w:val="28"/>
          <w:lang w:val="uk-UA"/>
        </w:rPr>
      </w:pPr>
    </w:p>
    <w:p w:rsidR="000D0C7F" w:rsidRDefault="000D0C7F" w:rsidP="004B63B6">
      <w:pPr>
        <w:pStyle w:val="af2"/>
        <w:rPr>
          <w:szCs w:val="28"/>
          <w:lang w:val="uk-UA"/>
        </w:rPr>
      </w:pPr>
    </w:p>
    <w:p w:rsidR="000D0C7F" w:rsidRDefault="000D0C7F" w:rsidP="004B63B6">
      <w:pPr>
        <w:pStyle w:val="af2"/>
        <w:rPr>
          <w:szCs w:val="28"/>
          <w:lang w:val="uk-UA"/>
        </w:rPr>
      </w:pPr>
    </w:p>
    <w:p w:rsidR="004B63B6" w:rsidRPr="004B63B6" w:rsidRDefault="004B63B6" w:rsidP="004B63B6">
      <w:pPr>
        <w:pStyle w:val="af2"/>
        <w:rPr>
          <w:b/>
          <w:lang w:val="en-GB"/>
        </w:rPr>
      </w:pPr>
      <w:r w:rsidRPr="004B63B6">
        <w:rPr>
          <w:b/>
          <w:bCs/>
          <w:caps/>
          <w:lang w:val="en-GB"/>
        </w:rPr>
        <w:t>Interactive language learning for future profession</w:t>
      </w:r>
      <w:r w:rsidRPr="004B63B6">
        <w:rPr>
          <w:b/>
          <w:caps/>
          <w:lang w:val="en-GB"/>
        </w:rPr>
        <w:t xml:space="preserve"> </w:t>
      </w:r>
    </w:p>
    <w:p w:rsidR="004B63B6" w:rsidRDefault="004B63B6" w:rsidP="004B63B6">
      <w:pPr>
        <w:ind w:right="-694"/>
        <w:jc w:val="center"/>
        <w:rPr>
          <w:b/>
          <w:bCs/>
          <w:sz w:val="28"/>
          <w:lang w:val="en-GB"/>
        </w:rPr>
      </w:pPr>
    </w:p>
    <w:p w:rsidR="004B63B6" w:rsidRPr="0023169B" w:rsidRDefault="004B63B6" w:rsidP="004B63B6">
      <w:pPr>
        <w:ind w:right="-694"/>
        <w:jc w:val="center"/>
        <w:rPr>
          <w:b/>
          <w:bCs/>
          <w:sz w:val="28"/>
          <w:lang w:val="en-GB"/>
        </w:rPr>
      </w:pPr>
      <w:r>
        <w:rPr>
          <w:b/>
          <w:bCs/>
          <w:sz w:val="28"/>
          <w:lang w:val="en-GB"/>
        </w:rPr>
        <w:t>Horňáková A., Miženková Ľ.</w:t>
      </w:r>
    </w:p>
    <w:p w:rsidR="004B63B6" w:rsidRDefault="004B63B6" w:rsidP="004B63B6">
      <w:pPr>
        <w:ind w:right="-694"/>
        <w:jc w:val="center"/>
        <w:rPr>
          <w:i/>
          <w:iCs/>
          <w:sz w:val="28"/>
          <w:lang w:val="en-GB"/>
        </w:rPr>
      </w:pPr>
      <w:r w:rsidRPr="0023169B">
        <w:rPr>
          <w:i/>
          <w:iCs/>
          <w:sz w:val="28"/>
          <w:lang w:val="en-GB"/>
        </w:rPr>
        <w:t>University of Prešov in Prešov, Slovakia</w:t>
      </w:r>
    </w:p>
    <w:p w:rsidR="004B63B6" w:rsidRDefault="004B63B6" w:rsidP="004B63B6">
      <w:pPr>
        <w:ind w:right="-694"/>
        <w:jc w:val="center"/>
        <w:rPr>
          <w:i/>
          <w:iCs/>
          <w:sz w:val="28"/>
          <w:lang w:val="en-GB"/>
        </w:rPr>
      </w:pPr>
    </w:p>
    <w:p w:rsidR="004B63B6" w:rsidRDefault="004B63B6" w:rsidP="004B63B6">
      <w:pPr>
        <w:ind w:firstLine="709"/>
        <w:jc w:val="both"/>
        <w:rPr>
          <w:sz w:val="28"/>
          <w:szCs w:val="28"/>
          <w:lang w:val="en-GB"/>
        </w:rPr>
      </w:pPr>
      <w:r w:rsidRPr="004B63B6">
        <w:rPr>
          <w:sz w:val="28"/>
          <w:szCs w:val="28"/>
          <w:lang w:val="en-GB"/>
        </w:rPr>
        <w:t>Nowadays the quality of education in foreign languages has been inconceivable without the use of information and communication technology which allows not only access to education, but also removes the limited space and time. The word “interactive</w:t>
      </w:r>
      <w:r w:rsidRPr="004B63B6">
        <w:rPr>
          <w:sz w:val="28"/>
          <w:szCs w:val="28"/>
          <w:lang w:val="en-US"/>
        </w:rPr>
        <w:t>“</w:t>
      </w:r>
      <w:r>
        <w:rPr>
          <w:sz w:val="28"/>
          <w:szCs w:val="28"/>
          <w:lang w:val="en-US"/>
        </w:rPr>
        <w:t xml:space="preserve"> </w:t>
      </w:r>
      <w:r w:rsidRPr="004B63B6">
        <w:rPr>
          <w:sz w:val="28"/>
          <w:szCs w:val="28"/>
          <w:lang w:val="en-GB"/>
        </w:rPr>
        <w:t>means "with immediate response."  Interactive learning helps to use interactive communication via the Internet, whiteboard, e-learning programmes, videoconferencing programmes allowing audio and video, it also enables to use the ICQ (client-server) or interview process with users. It becomes an integral part of modern education. Currently digital technologies are affected substantially by all areas of human activity.  According to Lukac [Lukac, 2012] appropriate use of digital technology in education can largely facilitate and streamline the process of learning and contribute to the encouragement of school activities of the students. Digital competence together with language competence belongs to the key competences for lifelong learning [European reference framework -annex, 2006].</w:t>
      </w:r>
    </w:p>
    <w:p w:rsidR="004B63B6" w:rsidRDefault="004B63B6" w:rsidP="004B63B6">
      <w:pPr>
        <w:pStyle w:val="1"/>
        <w:spacing w:before="0"/>
        <w:jc w:val="both"/>
        <w:rPr>
          <w:rFonts w:ascii="Times New Roman" w:hAnsi="Times New Roman" w:cs="Times New Roman"/>
          <w:color w:val="auto"/>
          <w:lang w:val="en-GB"/>
        </w:rPr>
      </w:pPr>
    </w:p>
    <w:p w:rsidR="004B63B6" w:rsidRPr="004B63B6" w:rsidRDefault="004B63B6" w:rsidP="004B63B6">
      <w:pPr>
        <w:pStyle w:val="1"/>
        <w:spacing w:before="0"/>
        <w:jc w:val="both"/>
        <w:rPr>
          <w:rFonts w:ascii="Times New Roman" w:hAnsi="Times New Roman" w:cs="Times New Roman"/>
          <w:color w:val="auto"/>
          <w:lang w:val="en-GB"/>
        </w:rPr>
      </w:pPr>
      <w:r w:rsidRPr="004B63B6">
        <w:rPr>
          <w:rFonts w:ascii="Times New Roman" w:hAnsi="Times New Roman" w:cs="Times New Roman"/>
          <w:color w:val="auto"/>
          <w:lang w:val="en-GB"/>
        </w:rPr>
        <w:t>Aim of the work</w:t>
      </w:r>
    </w:p>
    <w:p w:rsidR="004B63B6" w:rsidRDefault="004B63B6" w:rsidP="004B63B6">
      <w:pPr>
        <w:ind w:firstLine="709"/>
        <w:jc w:val="both"/>
        <w:rPr>
          <w:sz w:val="28"/>
          <w:szCs w:val="28"/>
          <w:lang w:val="en-GB"/>
        </w:rPr>
      </w:pPr>
      <w:r w:rsidRPr="004B63B6">
        <w:rPr>
          <w:sz w:val="28"/>
          <w:szCs w:val="28"/>
          <w:lang w:val="en-GB"/>
        </w:rPr>
        <w:t xml:space="preserve">The aim of the work is to create online didactic teaching materials – so called modules in foreign languages (English, German and Latin) for users – students of the Faculty of Health Professions. Teaching/learning with interactive whiteboards can improve the perception of the curriculum by engaging multiple senses, strengthen the intensity of the activity and creativity of the students, the possibility of immediate control of the curriculum is possible, complete feedback using the electronic voting system is also available. At the same time other </w:t>
      </w:r>
      <w:r w:rsidRPr="004B63B6">
        <w:rPr>
          <w:sz w:val="28"/>
          <w:szCs w:val="28"/>
          <w:lang w:val="en-GB"/>
        </w:rPr>
        <w:lastRenderedPageBreak/>
        <w:t>activities as voice recording, various illustrations, drawings, sound and tactile effects, comments, inquiries can be presented as well. They may make it more attractive and effective to the monotonous and unilaterally focused lessons of foreign languages.</w:t>
      </w:r>
    </w:p>
    <w:p w:rsidR="00FF4EC8" w:rsidRDefault="004B63B6" w:rsidP="00FD7C58">
      <w:pPr>
        <w:ind w:firstLine="709"/>
        <w:jc w:val="both"/>
        <w:rPr>
          <w:sz w:val="28"/>
          <w:szCs w:val="28"/>
          <w:lang w:val="en-GB"/>
        </w:rPr>
      </w:pPr>
      <w:r w:rsidRPr="004B63B6">
        <w:rPr>
          <w:sz w:val="28"/>
          <w:szCs w:val="28"/>
          <w:lang w:val="en-GB"/>
        </w:rPr>
        <w:t>Project team of the Institute of Language Competences and Faculty of Health Professions, University of Presov has contributed to the requirements of modernization of the foreign vocational training with a solution of the scientific project KEGA (No. 049PU-4/2012 entitled “Implementation of modern technologies in vocational foreign language teaching”. A teacher will establish the contents of its education lectures for a given field of study, or a group of students in the so-called show workbook which can be printed or exported  in various formats on the computer. Subsequently, communication concerning a particular problem may be carried out using these activities: supplementing the text, answering the questions or various types of grammar and phonetic exercises where students can actively participate without any problems or enter at any time can be used as well. It is possible to practise using interactive whiteboards with all components belonging to the basic language competences, which should control the student learning and can include listening comprehension, reading comprehension, speaking and writing. These competences are interrelated, thus it means the connection of sound, image, and text is an inseparable part of the oral and written interpretation as well. Authentic texts, e.g. television news serve as a training location, where listening is added with the image. Students in class can read and translate a variety of training materials and articles which can be used to practice linguistic phenomena. According to Kasova [Kasova, 2012] writing is one of the least developing competences, while it is one of the most challenging activities, which requires a cognitive and communicative competence. A favourite activity is speaking through a computer – a long distance communication. Grammatical competence can be practiced wittily and interestingly in the form of electronic exercises freely disseminated an interactive program for e-learning called Hot Potatoes, where it is possible to create various types of exercises, for example quiz questions, missing information texts, grammar exercises, linking words exercises, letters and a selection of option exercises, etc. These exercises are not only motivated for students, but also provide them the possibility of self-control and creativity at the same time.</w:t>
      </w:r>
      <w:r w:rsidRPr="004B63B6">
        <w:rPr>
          <w:lang w:val="en-GB"/>
        </w:rPr>
        <w:t xml:space="preserve"> </w:t>
      </w:r>
      <w:r w:rsidRPr="004B63B6">
        <w:rPr>
          <w:sz w:val="28"/>
          <w:szCs w:val="28"/>
          <w:lang w:val="en-GB"/>
        </w:rPr>
        <w:t>The boundaries between teacher and student become less defined in the context of interactive learning. Lectures are changed into discussions, students and teachers become partners. Students are challenged to participate more actively in their education. Interactive learning of foreign languages should provide the following characteristics:</w:t>
      </w:r>
    </w:p>
    <w:p w:rsidR="00FD7C58" w:rsidRPr="00800F6C" w:rsidRDefault="004B63B6" w:rsidP="00800F6C">
      <w:pPr>
        <w:pStyle w:val="a4"/>
        <w:numPr>
          <w:ilvl w:val="0"/>
          <w:numId w:val="128"/>
        </w:numPr>
        <w:ind w:left="426"/>
        <w:jc w:val="both"/>
        <w:rPr>
          <w:sz w:val="28"/>
          <w:szCs w:val="28"/>
          <w:lang w:val="en-GB"/>
        </w:rPr>
      </w:pPr>
      <w:r w:rsidRPr="00800F6C">
        <w:rPr>
          <w:sz w:val="28"/>
          <w:szCs w:val="28"/>
          <w:lang w:val="en-GB"/>
        </w:rPr>
        <w:t>The system of didactic teaching materials will be multilingual,</w:t>
      </w:r>
      <w:r w:rsidR="00FD7C58" w:rsidRPr="00800F6C">
        <w:rPr>
          <w:sz w:val="28"/>
          <w:szCs w:val="28"/>
          <w:lang w:val="en-GB"/>
        </w:rPr>
        <w:t xml:space="preserve"> </w:t>
      </w:r>
    </w:p>
    <w:p w:rsidR="004B63B6" w:rsidRPr="00800F6C" w:rsidRDefault="00FF4EC8" w:rsidP="00800F6C">
      <w:pPr>
        <w:pStyle w:val="a4"/>
        <w:numPr>
          <w:ilvl w:val="0"/>
          <w:numId w:val="128"/>
        </w:numPr>
        <w:ind w:left="426"/>
        <w:jc w:val="both"/>
        <w:rPr>
          <w:b/>
          <w:lang w:val="en-GB"/>
        </w:rPr>
      </w:pPr>
      <w:r w:rsidRPr="00800F6C">
        <w:rPr>
          <w:sz w:val="28"/>
          <w:szCs w:val="28"/>
          <w:lang w:val="en-GB"/>
        </w:rPr>
        <w:t>T</w:t>
      </w:r>
      <w:r w:rsidR="004B63B6" w:rsidRPr="00800F6C">
        <w:rPr>
          <w:sz w:val="28"/>
          <w:szCs w:val="28"/>
          <w:lang w:val="en-GB"/>
        </w:rPr>
        <w:t>he system will allow creating modules for any language,</w:t>
      </w:r>
    </w:p>
    <w:p w:rsidR="004B63B6" w:rsidRPr="004B63B6" w:rsidRDefault="004B63B6" w:rsidP="00DB35C9">
      <w:pPr>
        <w:pStyle w:val="1"/>
        <w:keepLines w:val="0"/>
        <w:numPr>
          <w:ilvl w:val="0"/>
          <w:numId w:val="116"/>
        </w:numPr>
        <w:spacing w:before="0"/>
        <w:ind w:left="426"/>
        <w:jc w:val="both"/>
        <w:rPr>
          <w:rFonts w:ascii="Times New Roman" w:hAnsi="Times New Roman" w:cs="Times New Roman"/>
          <w:b w:val="0"/>
          <w:color w:val="auto"/>
          <w:lang w:val="en-GB"/>
        </w:rPr>
      </w:pPr>
      <w:r w:rsidRPr="004B63B6">
        <w:rPr>
          <w:rFonts w:ascii="Times New Roman" w:hAnsi="Times New Roman" w:cs="Times New Roman"/>
          <w:b w:val="0"/>
          <w:color w:val="auto"/>
          <w:lang w:val="en-GB"/>
        </w:rPr>
        <w:lastRenderedPageBreak/>
        <w:t>The system will allow the work of creators and users of modules anywhere connected,</w:t>
      </w:r>
    </w:p>
    <w:p w:rsidR="004B63B6" w:rsidRPr="004B63B6" w:rsidRDefault="004B63B6" w:rsidP="00DB35C9">
      <w:pPr>
        <w:pStyle w:val="1"/>
        <w:keepLines w:val="0"/>
        <w:numPr>
          <w:ilvl w:val="0"/>
          <w:numId w:val="116"/>
        </w:numPr>
        <w:spacing w:before="0"/>
        <w:ind w:left="426"/>
        <w:jc w:val="both"/>
        <w:rPr>
          <w:rFonts w:ascii="Times New Roman" w:hAnsi="Times New Roman" w:cs="Times New Roman"/>
          <w:b w:val="0"/>
          <w:color w:val="auto"/>
          <w:lang w:val="en-GB"/>
        </w:rPr>
      </w:pPr>
      <w:r w:rsidRPr="004B63B6">
        <w:rPr>
          <w:rFonts w:ascii="Times New Roman" w:hAnsi="Times New Roman" w:cs="Times New Roman"/>
          <w:b w:val="0"/>
          <w:color w:val="auto"/>
          <w:lang w:val="en-GB"/>
        </w:rPr>
        <w:t>The system will allow the updating of the software using the Internet,</w:t>
      </w:r>
    </w:p>
    <w:p w:rsidR="004B63B6" w:rsidRPr="004B63B6" w:rsidRDefault="004B63B6" w:rsidP="00DB35C9">
      <w:pPr>
        <w:pStyle w:val="1"/>
        <w:keepLines w:val="0"/>
        <w:numPr>
          <w:ilvl w:val="0"/>
          <w:numId w:val="116"/>
        </w:numPr>
        <w:spacing w:before="0"/>
        <w:ind w:left="426"/>
        <w:jc w:val="both"/>
        <w:rPr>
          <w:rFonts w:ascii="Times New Roman" w:hAnsi="Times New Roman" w:cs="Times New Roman"/>
          <w:b w:val="0"/>
          <w:color w:val="auto"/>
          <w:lang w:val="en-GB"/>
        </w:rPr>
      </w:pPr>
      <w:r w:rsidRPr="004B63B6">
        <w:rPr>
          <w:rFonts w:ascii="Times New Roman" w:hAnsi="Times New Roman" w:cs="Times New Roman"/>
          <w:b w:val="0"/>
          <w:color w:val="auto"/>
          <w:lang w:val="en-GB"/>
        </w:rPr>
        <w:t>The system facilitates its access to the content and information exchanged between teachers and students through electronic mail, or connecting via a database Web site,</w:t>
      </w:r>
    </w:p>
    <w:p w:rsidR="004B63B6" w:rsidRPr="004B63B6" w:rsidRDefault="004B63B6" w:rsidP="00DB35C9">
      <w:pPr>
        <w:pStyle w:val="1"/>
        <w:keepLines w:val="0"/>
        <w:numPr>
          <w:ilvl w:val="0"/>
          <w:numId w:val="116"/>
        </w:numPr>
        <w:spacing w:before="0"/>
        <w:ind w:left="426"/>
        <w:jc w:val="both"/>
        <w:rPr>
          <w:rFonts w:ascii="Times New Roman" w:hAnsi="Times New Roman" w:cs="Times New Roman"/>
          <w:b w:val="0"/>
          <w:color w:val="auto"/>
          <w:lang w:val="en-GB"/>
        </w:rPr>
      </w:pPr>
      <w:r w:rsidRPr="004B63B6">
        <w:rPr>
          <w:rFonts w:ascii="Times New Roman" w:hAnsi="Times New Roman" w:cs="Times New Roman"/>
          <w:b w:val="0"/>
          <w:color w:val="auto"/>
          <w:lang w:val="en-GB"/>
        </w:rPr>
        <w:t>The system can also use a multilingual dictionary and an evaluation device, called electronic voting equipment enables the feedback,</w:t>
      </w:r>
    </w:p>
    <w:p w:rsidR="004B63B6" w:rsidRPr="004B63B6" w:rsidRDefault="004B63B6" w:rsidP="00DB35C9">
      <w:pPr>
        <w:pStyle w:val="1"/>
        <w:keepLines w:val="0"/>
        <w:numPr>
          <w:ilvl w:val="0"/>
          <w:numId w:val="116"/>
        </w:numPr>
        <w:spacing w:before="0"/>
        <w:ind w:left="426"/>
        <w:jc w:val="both"/>
        <w:rPr>
          <w:rFonts w:ascii="Times New Roman" w:hAnsi="Times New Roman" w:cs="Times New Roman"/>
          <w:b w:val="0"/>
          <w:color w:val="auto"/>
          <w:lang w:val="en-GB"/>
        </w:rPr>
      </w:pPr>
      <w:r w:rsidRPr="004B63B6">
        <w:rPr>
          <w:rFonts w:ascii="Times New Roman" w:hAnsi="Times New Roman" w:cs="Times New Roman"/>
          <w:b w:val="0"/>
          <w:color w:val="auto"/>
          <w:lang w:val="en-GB"/>
        </w:rPr>
        <w:t>The system will allow the exchange of information, curriculum and tutorials with other users through IVPs,</w:t>
      </w:r>
    </w:p>
    <w:p w:rsidR="004B63B6" w:rsidRPr="004B63B6" w:rsidRDefault="004B63B6" w:rsidP="00DB35C9">
      <w:pPr>
        <w:pStyle w:val="1"/>
        <w:keepLines w:val="0"/>
        <w:numPr>
          <w:ilvl w:val="0"/>
          <w:numId w:val="116"/>
        </w:numPr>
        <w:spacing w:before="0"/>
        <w:ind w:left="426"/>
        <w:jc w:val="both"/>
        <w:rPr>
          <w:rFonts w:ascii="Times New Roman" w:hAnsi="Times New Roman" w:cs="Times New Roman"/>
          <w:b w:val="0"/>
          <w:color w:val="auto"/>
          <w:lang w:val="en-GB"/>
        </w:rPr>
      </w:pPr>
      <w:r w:rsidRPr="004B63B6">
        <w:rPr>
          <w:rFonts w:ascii="Times New Roman" w:hAnsi="Times New Roman" w:cs="Times New Roman"/>
          <w:b w:val="0"/>
          <w:color w:val="auto"/>
          <w:lang w:val="en-GB"/>
        </w:rPr>
        <w:t>The system will include the evaluation of tasks and exercises, each user can be familiarized with the teaching process and the success rate of learning at any time,</w:t>
      </w:r>
    </w:p>
    <w:p w:rsidR="004B63B6" w:rsidRPr="004B63B6" w:rsidRDefault="004B63B6" w:rsidP="00DB35C9">
      <w:pPr>
        <w:pStyle w:val="1"/>
        <w:keepLines w:val="0"/>
        <w:numPr>
          <w:ilvl w:val="0"/>
          <w:numId w:val="116"/>
        </w:numPr>
        <w:spacing w:before="0"/>
        <w:ind w:left="426"/>
        <w:jc w:val="both"/>
        <w:rPr>
          <w:rFonts w:ascii="Times New Roman" w:hAnsi="Times New Roman" w:cs="Times New Roman"/>
          <w:b w:val="0"/>
          <w:color w:val="auto"/>
          <w:lang w:val="en-GB"/>
        </w:rPr>
      </w:pPr>
      <w:r w:rsidRPr="004B63B6">
        <w:rPr>
          <w:rFonts w:ascii="Times New Roman" w:hAnsi="Times New Roman" w:cs="Times New Roman"/>
          <w:b w:val="0"/>
          <w:color w:val="auto"/>
          <w:lang w:val="en-GB"/>
        </w:rPr>
        <w:t xml:space="preserve">The system will allow users to participate actively in all the activities during the entire teaching process and so it will constantly encourage lifelong learning motivation, </w:t>
      </w:r>
    </w:p>
    <w:p w:rsidR="004B63B6" w:rsidRPr="004B63B6" w:rsidRDefault="004B63B6" w:rsidP="00DB35C9">
      <w:pPr>
        <w:numPr>
          <w:ilvl w:val="0"/>
          <w:numId w:val="116"/>
        </w:numPr>
        <w:ind w:left="426"/>
        <w:jc w:val="both"/>
        <w:rPr>
          <w:bCs/>
          <w:sz w:val="28"/>
          <w:szCs w:val="28"/>
          <w:lang w:val="en-GB"/>
        </w:rPr>
      </w:pPr>
      <w:r w:rsidRPr="004B63B6">
        <w:rPr>
          <w:sz w:val="28"/>
          <w:szCs w:val="28"/>
          <w:lang w:val="en-GB"/>
        </w:rPr>
        <w:t>The system will allow developing cooperation with practitioners and professionals.</w:t>
      </w:r>
    </w:p>
    <w:p w:rsidR="004B63B6" w:rsidRDefault="004B63B6" w:rsidP="004B63B6">
      <w:pPr>
        <w:rPr>
          <w:bCs/>
          <w:sz w:val="28"/>
          <w:szCs w:val="28"/>
          <w:lang w:val="en-GB"/>
        </w:rPr>
      </w:pPr>
    </w:p>
    <w:p w:rsidR="004B63B6" w:rsidRPr="004B63B6" w:rsidRDefault="004B63B6" w:rsidP="00FE43CF">
      <w:pPr>
        <w:pStyle w:val="1"/>
        <w:spacing w:before="0"/>
        <w:jc w:val="center"/>
        <w:rPr>
          <w:rFonts w:ascii="Times New Roman" w:hAnsi="Times New Roman" w:cs="Times New Roman"/>
          <w:color w:val="auto"/>
          <w:lang w:val="en-GB"/>
        </w:rPr>
      </w:pPr>
      <w:r w:rsidRPr="004B63B6">
        <w:rPr>
          <w:rFonts w:ascii="Times New Roman" w:hAnsi="Times New Roman" w:cs="Times New Roman"/>
          <w:color w:val="auto"/>
          <w:lang w:val="en-GB"/>
        </w:rPr>
        <w:t>Conclusion</w:t>
      </w:r>
    </w:p>
    <w:p w:rsidR="00FE43CF" w:rsidRDefault="00FE43CF" w:rsidP="004B63B6">
      <w:pPr>
        <w:jc w:val="both"/>
        <w:rPr>
          <w:sz w:val="28"/>
          <w:szCs w:val="28"/>
          <w:lang w:val="en-GB"/>
        </w:rPr>
      </w:pPr>
    </w:p>
    <w:p w:rsidR="004B63B6" w:rsidRPr="004B63B6" w:rsidRDefault="004B63B6" w:rsidP="00FE43CF">
      <w:pPr>
        <w:ind w:firstLine="708"/>
        <w:jc w:val="both"/>
        <w:rPr>
          <w:bCs/>
          <w:sz w:val="28"/>
          <w:szCs w:val="28"/>
          <w:lang w:val="en-GB"/>
        </w:rPr>
      </w:pPr>
      <w:r w:rsidRPr="004B63B6">
        <w:rPr>
          <w:sz w:val="28"/>
          <w:szCs w:val="28"/>
          <w:lang w:val="en-GB"/>
        </w:rPr>
        <w:t>The modern information society significantly affects the learning process in foreign languages, contributes to its dynamism, variety and attractiveness. Effort of each university should be based on that its graduates have been mastered with not only the quality of linguistic and professional knowledge and skills, which include the communication competence, intercultural competence, the ability to work with information, help them select, evaluate and benefit from it, but also get good digital competences which would not be absent in teaching process where the main focus lies in the work with the information in electronic form. All these facts may increase the chance for developing future profession.</w:t>
      </w:r>
    </w:p>
    <w:p w:rsidR="00B26DC9" w:rsidRDefault="00B26DC9" w:rsidP="004B63B6">
      <w:pPr>
        <w:pStyle w:val="1"/>
        <w:spacing w:before="0"/>
        <w:jc w:val="center"/>
        <w:rPr>
          <w:color w:val="auto"/>
          <w:lang w:val="en-GB"/>
        </w:rPr>
      </w:pPr>
    </w:p>
    <w:p w:rsidR="004B63B6" w:rsidRPr="004B63B6" w:rsidRDefault="004B63B6" w:rsidP="004B63B6">
      <w:pPr>
        <w:pStyle w:val="1"/>
        <w:spacing w:before="0"/>
        <w:jc w:val="center"/>
        <w:rPr>
          <w:color w:val="auto"/>
          <w:lang w:val="en-GB"/>
        </w:rPr>
      </w:pPr>
      <w:r w:rsidRPr="004B63B6">
        <w:rPr>
          <w:color w:val="auto"/>
          <w:lang w:val="en-GB"/>
        </w:rPr>
        <w:t>Literature</w:t>
      </w:r>
    </w:p>
    <w:p w:rsidR="004B63B6" w:rsidRDefault="004B63B6" w:rsidP="004B63B6">
      <w:pPr>
        <w:ind w:left="-360"/>
        <w:jc w:val="both"/>
        <w:rPr>
          <w:sz w:val="28"/>
          <w:szCs w:val="28"/>
          <w:lang w:val="en-GB"/>
        </w:rPr>
      </w:pPr>
    </w:p>
    <w:p w:rsidR="004B63B6" w:rsidRPr="0023169B" w:rsidRDefault="004B63B6" w:rsidP="005120DC">
      <w:pPr>
        <w:numPr>
          <w:ilvl w:val="0"/>
          <w:numId w:val="117"/>
        </w:numPr>
        <w:ind w:left="709"/>
        <w:jc w:val="both"/>
        <w:rPr>
          <w:sz w:val="28"/>
          <w:szCs w:val="28"/>
          <w:lang w:val="en-GB"/>
        </w:rPr>
      </w:pPr>
      <w:r w:rsidRPr="0023169B">
        <w:rPr>
          <w:sz w:val="28"/>
          <w:szCs w:val="28"/>
          <w:lang w:val="en-GB"/>
        </w:rPr>
        <w:t>Kášová, M.  Digitálne kompetencie a vyučovanie nemčiny jako cudzieho jazyka. Kľúčové kompetencie pre celoživotné vzdelávanie III. //</w:t>
      </w:r>
      <w:r w:rsidRPr="0023169B">
        <w:rPr>
          <w:i/>
          <w:iCs/>
          <w:sz w:val="28"/>
          <w:szCs w:val="28"/>
          <w:lang w:val="en-GB"/>
        </w:rPr>
        <w:t xml:space="preserve">Ročenka Centra celoživotného a kompetenčného vzdelávania Prešovskej univerzity v Prešov. </w:t>
      </w:r>
      <w:r w:rsidRPr="0023169B">
        <w:rPr>
          <w:sz w:val="28"/>
          <w:szCs w:val="28"/>
          <w:lang w:val="en-GB"/>
        </w:rPr>
        <w:t>-Prešov, Vydavateľstvo Prešovskej univerzity, 2012. P. 150-158.</w:t>
      </w:r>
      <w:r w:rsidRPr="0023169B">
        <w:rPr>
          <w:lang w:val="en-GB"/>
        </w:rPr>
        <w:t xml:space="preserve"> </w:t>
      </w:r>
      <w:r w:rsidRPr="0023169B">
        <w:rPr>
          <w:sz w:val="28"/>
          <w:szCs w:val="28"/>
          <w:lang w:val="en-GB"/>
        </w:rPr>
        <w:t>ISSN 1338-3388.</w:t>
      </w:r>
    </w:p>
    <w:p w:rsidR="004B63B6" w:rsidRPr="0023169B" w:rsidRDefault="004B63B6" w:rsidP="005120DC">
      <w:pPr>
        <w:numPr>
          <w:ilvl w:val="0"/>
          <w:numId w:val="117"/>
        </w:numPr>
        <w:ind w:left="709"/>
        <w:jc w:val="both"/>
        <w:rPr>
          <w:sz w:val="28"/>
          <w:szCs w:val="28"/>
          <w:lang w:val="en-GB"/>
        </w:rPr>
      </w:pPr>
      <w:r w:rsidRPr="0023169B">
        <w:rPr>
          <w:sz w:val="28"/>
          <w:szCs w:val="28"/>
          <w:lang w:val="en-GB"/>
        </w:rPr>
        <w:t>Lukáč, S. Rozvíjanie digitálnych kompetencií budúcich učiteľov matematiky vo vysokoškolskom vzdelávaní. Kľúčové kompetencie pre celoživotné vzdelávanie III. //</w:t>
      </w:r>
      <w:r w:rsidRPr="0023169B">
        <w:rPr>
          <w:i/>
          <w:sz w:val="28"/>
          <w:szCs w:val="28"/>
          <w:lang w:val="en-GB"/>
        </w:rPr>
        <w:t>Ročenka Centra celoživotného a kompetenčného vzdelávania Prešovskej univerzity v Prešove)</w:t>
      </w:r>
      <w:r w:rsidRPr="0023169B">
        <w:rPr>
          <w:sz w:val="28"/>
          <w:szCs w:val="28"/>
          <w:lang w:val="en-GB"/>
        </w:rPr>
        <w:t>, -Prešov, Vydavateľstvo Prešovskej univerzity; 2012.P. 40-46. ISSN 1338-3388.</w:t>
      </w:r>
    </w:p>
    <w:p w:rsidR="004B63B6" w:rsidRPr="0023169B" w:rsidRDefault="004B63B6" w:rsidP="005120DC">
      <w:pPr>
        <w:numPr>
          <w:ilvl w:val="0"/>
          <w:numId w:val="117"/>
        </w:numPr>
        <w:ind w:left="709"/>
        <w:jc w:val="both"/>
        <w:rPr>
          <w:sz w:val="28"/>
          <w:szCs w:val="28"/>
          <w:lang w:val="en-GB"/>
        </w:rPr>
      </w:pPr>
      <w:r w:rsidRPr="0023169B">
        <w:rPr>
          <w:sz w:val="28"/>
          <w:szCs w:val="28"/>
          <w:lang w:val="en-GB"/>
        </w:rPr>
        <w:lastRenderedPageBreak/>
        <w:t>European reference framework (annex, 2006). Príloha k odporúčaniu Euró</w:t>
      </w:r>
      <w:r>
        <w:rPr>
          <w:sz w:val="28"/>
          <w:szCs w:val="28"/>
          <w:lang w:val="en-GB"/>
        </w:rPr>
        <w:t>pskeho parlamentu a Rady z 18. d</w:t>
      </w:r>
      <w:r w:rsidRPr="0023169B">
        <w:rPr>
          <w:sz w:val="28"/>
          <w:szCs w:val="28"/>
          <w:lang w:val="en-GB"/>
        </w:rPr>
        <w:t xml:space="preserve">ecembra 2006 o kľúčových kompetenciách pre celoživotné vzdelávanie [online]. [2013-01-22]. Available on the Internet&lt; </w:t>
      </w:r>
      <w:hyperlink r:id="rId140" w:history="1">
        <w:r w:rsidR="00A37839" w:rsidRPr="00FE43CF">
          <w:rPr>
            <w:rStyle w:val="aa"/>
            <w:rFonts w:ascii="Times New Roman" w:hAnsi="Times New Roman"/>
            <w:color w:val="auto"/>
            <w:sz w:val="28"/>
            <w:szCs w:val="28"/>
            <w:lang w:val="en-GB"/>
          </w:rPr>
          <w:t>http://ec.europa.eu/dgs/education_</w:t>
        </w:r>
        <w:r w:rsidR="00A37839" w:rsidRPr="00FE43CF">
          <w:rPr>
            <w:rStyle w:val="aa"/>
            <w:rFonts w:ascii="Times New Roman" w:hAnsi="Times New Roman"/>
            <w:color w:val="auto"/>
            <w:sz w:val="28"/>
            <w:szCs w:val="28"/>
            <w:lang w:val="uk-UA"/>
          </w:rPr>
          <w:t xml:space="preserve"> </w:t>
        </w:r>
        <w:r w:rsidR="00A37839" w:rsidRPr="00FE43CF">
          <w:rPr>
            <w:rStyle w:val="aa"/>
            <w:rFonts w:ascii="Times New Roman" w:hAnsi="Times New Roman"/>
            <w:color w:val="auto"/>
            <w:sz w:val="28"/>
            <w:szCs w:val="28"/>
            <w:lang w:val="en-GB"/>
          </w:rPr>
          <w:t>culture/publ/11-learning/key-comp_sk.pdf</w:t>
        </w:r>
      </w:hyperlink>
      <w:r w:rsidRPr="00FE43CF">
        <w:rPr>
          <w:sz w:val="28"/>
          <w:szCs w:val="28"/>
          <w:lang w:val="en-GB"/>
        </w:rPr>
        <w:t>&gt;.</w:t>
      </w:r>
    </w:p>
    <w:p w:rsidR="004B63B6" w:rsidRPr="0023169B" w:rsidRDefault="004B63B6" w:rsidP="004B63B6">
      <w:pPr>
        <w:jc w:val="both"/>
        <w:rPr>
          <w:sz w:val="28"/>
          <w:szCs w:val="28"/>
          <w:lang w:val="en-GB"/>
        </w:rPr>
      </w:pPr>
    </w:p>
    <w:p w:rsidR="004B63B6" w:rsidRPr="00A1525E" w:rsidRDefault="004B63B6" w:rsidP="004B63B6">
      <w:pPr>
        <w:pStyle w:val="1"/>
        <w:spacing w:before="0"/>
        <w:jc w:val="center"/>
        <w:rPr>
          <w:rFonts w:ascii="Times New Roman" w:hAnsi="Times New Roman" w:cs="Times New Roman"/>
          <w:color w:val="auto"/>
          <w:lang w:val="en-GB"/>
        </w:rPr>
      </w:pPr>
      <w:r w:rsidRPr="00A1525E">
        <w:rPr>
          <w:rFonts w:ascii="Times New Roman" w:hAnsi="Times New Roman" w:cs="Times New Roman"/>
          <w:caps/>
          <w:color w:val="auto"/>
          <w:lang w:val="en-GB"/>
        </w:rPr>
        <w:t>S</w:t>
      </w:r>
      <w:r w:rsidRPr="00A1525E">
        <w:rPr>
          <w:rFonts w:ascii="Times New Roman" w:hAnsi="Times New Roman" w:cs="Times New Roman"/>
          <w:color w:val="auto"/>
          <w:lang w:val="en-GB"/>
        </w:rPr>
        <w:t>ummary</w:t>
      </w:r>
    </w:p>
    <w:p w:rsidR="004B63B6" w:rsidRDefault="004B63B6" w:rsidP="004B63B6">
      <w:pPr>
        <w:jc w:val="both"/>
        <w:rPr>
          <w:sz w:val="28"/>
          <w:szCs w:val="28"/>
          <w:lang w:val="en-GB"/>
        </w:rPr>
      </w:pPr>
    </w:p>
    <w:p w:rsidR="004B63B6" w:rsidRPr="0023169B" w:rsidRDefault="004B63B6" w:rsidP="004B63B6">
      <w:pPr>
        <w:ind w:firstLine="708"/>
        <w:jc w:val="both"/>
        <w:rPr>
          <w:sz w:val="28"/>
          <w:szCs w:val="28"/>
          <w:lang w:val="en-GB"/>
        </w:rPr>
      </w:pPr>
      <w:r w:rsidRPr="0023169B">
        <w:rPr>
          <w:sz w:val="28"/>
          <w:szCs w:val="28"/>
          <w:lang w:val="en-GB"/>
        </w:rPr>
        <w:t>In this paper we want to draw our attention to</w:t>
      </w:r>
      <w:r w:rsidRPr="0023169B">
        <w:rPr>
          <w:lang w:val="en-GB"/>
        </w:rPr>
        <w:t xml:space="preserve"> </w:t>
      </w:r>
      <w:r w:rsidRPr="0023169B">
        <w:rPr>
          <w:sz w:val="28"/>
          <w:szCs w:val="28"/>
          <w:lang w:val="en-GB"/>
        </w:rPr>
        <w:t>the requirements for the modernization and improvement of foreign language education</w:t>
      </w:r>
      <w:r w:rsidRPr="0023169B">
        <w:rPr>
          <w:lang w:val="en-GB"/>
        </w:rPr>
        <w:t xml:space="preserve"> </w:t>
      </w:r>
      <w:r w:rsidRPr="0023169B">
        <w:rPr>
          <w:sz w:val="28"/>
          <w:szCs w:val="28"/>
          <w:lang w:val="en-GB"/>
        </w:rPr>
        <w:t xml:space="preserve">using the interactive whiteboard and audio-visual teaching techniques. The paper also presents the advantages of interactive language learning in the classroom which can contribute to better linking theory and practice for future profession. </w:t>
      </w:r>
    </w:p>
    <w:p w:rsidR="004B63B6" w:rsidRPr="0023169B" w:rsidRDefault="004B63B6" w:rsidP="004B63B6">
      <w:pPr>
        <w:jc w:val="both"/>
        <w:rPr>
          <w:sz w:val="28"/>
          <w:szCs w:val="28"/>
          <w:lang w:val="en-GB"/>
        </w:rPr>
      </w:pPr>
    </w:p>
    <w:p w:rsidR="004B63B6" w:rsidRPr="0023169B" w:rsidRDefault="004B63B6" w:rsidP="004B63B6">
      <w:pPr>
        <w:jc w:val="both"/>
        <w:rPr>
          <w:sz w:val="28"/>
          <w:szCs w:val="28"/>
          <w:lang w:val="en-GB"/>
        </w:rPr>
      </w:pPr>
    </w:p>
    <w:p w:rsidR="004B63B6" w:rsidRDefault="004B63B6" w:rsidP="004B63B6">
      <w:pPr>
        <w:jc w:val="both"/>
        <w:rPr>
          <w:sz w:val="28"/>
          <w:szCs w:val="28"/>
          <w:lang w:val="sk-SK"/>
        </w:rPr>
      </w:pPr>
    </w:p>
    <w:p w:rsidR="00EB4D78" w:rsidRDefault="00EB4D78" w:rsidP="004B63B6">
      <w:pPr>
        <w:jc w:val="both"/>
        <w:rPr>
          <w:sz w:val="28"/>
          <w:szCs w:val="28"/>
          <w:lang w:val="sk-SK"/>
        </w:rPr>
      </w:pPr>
    </w:p>
    <w:p w:rsidR="00EB4D78" w:rsidRDefault="00EB4D78" w:rsidP="004B63B6">
      <w:pPr>
        <w:jc w:val="both"/>
        <w:rPr>
          <w:sz w:val="28"/>
          <w:szCs w:val="28"/>
          <w:lang w:val="sk-SK"/>
        </w:rPr>
      </w:pPr>
    </w:p>
    <w:p w:rsidR="00EB4D78" w:rsidRDefault="00EB4D78" w:rsidP="004B63B6">
      <w:pPr>
        <w:jc w:val="both"/>
        <w:rPr>
          <w:sz w:val="28"/>
          <w:szCs w:val="28"/>
          <w:lang w:val="sk-SK"/>
        </w:rPr>
      </w:pPr>
    </w:p>
    <w:p w:rsidR="00EB4D78" w:rsidRDefault="00EB4D78" w:rsidP="004B63B6">
      <w:pPr>
        <w:jc w:val="both"/>
        <w:rPr>
          <w:sz w:val="28"/>
          <w:szCs w:val="28"/>
          <w:lang w:val="sk-SK"/>
        </w:rPr>
      </w:pPr>
    </w:p>
    <w:p w:rsidR="00EB4D78" w:rsidRDefault="00EB4D78" w:rsidP="004B63B6">
      <w:pPr>
        <w:jc w:val="both"/>
        <w:rPr>
          <w:sz w:val="28"/>
          <w:szCs w:val="28"/>
          <w:lang w:val="sk-SK"/>
        </w:rPr>
      </w:pPr>
    </w:p>
    <w:p w:rsidR="00EB4D78" w:rsidRDefault="00EB4D78" w:rsidP="004B63B6">
      <w:pPr>
        <w:jc w:val="both"/>
        <w:rPr>
          <w:sz w:val="28"/>
          <w:szCs w:val="28"/>
          <w:lang w:val="sk-SK"/>
        </w:rPr>
      </w:pPr>
    </w:p>
    <w:p w:rsidR="00EB4D78" w:rsidRDefault="00EB4D78" w:rsidP="004B63B6">
      <w:pPr>
        <w:jc w:val="both"/>
        <w:rPr>
          <w:sz w:val="28"/>
          <w:szCs w:val="28"/>
          <w:lang w:val="sk-SK"/>
        </w:rPr>
      </w:pPr>
    </w:p>
    <w:p w:rsidR="00EB4D78" w:rsidRPr="00EB4D78" w:rsidRDefault="00EB4D78" w:rsidP="00EB4D78">
      <w:pPr>
        <w:shd w:val="clear" w:color="auto" w:fill="FFFFFF"/>
        <w:spacing w:line="360" w:lineRule="auto"/>
        <w:rPr>
          <w:sz w:val="28"/>
          <w:szCs w:val="28"/>
          <w:lang w:eastAsia="uk-UA"/>
        </w:rPr>
      </w:pPr>
      <w:r w:rsidRPr="00EB4D78">
        <w:rPr>
          <w:sz w:val="28"/>
          <w:szCs w:val="28"/>
          <w:lang w:eastAsia="uk-UA"/>
        </w:rPr>
        <w:t>УДК 8111.111’271.16</w:t>
      </w:r>
    </w:p>
    <w:p w:rsidR="00EB4D78" w:rsidRDefault="00EB4D78" w:rsidP="00EB4D78">
      <w:pPr>
        <w:shd w:val="clear" w:color="auto" w:fill="FFFFFF"/>
        <w:jc w:val="center"/>
        <w:rPr>
          <w:b/>
          <w:sz w:val="28"/>
          <w:szCs w:val="28"/>
          <w:lang w:eastAsia="uk-UA"/>
        </w:rPr>
      </w:pPr>
      <w:r>
        <w:rPr>
          <w:b/>
          <w:sz w:val="28"/>
          <w:szCs w:val="28"/>
          <w:lang w:eastAsia="uk-UA"/>
        </w:rPr>
        <w:t xml:space="preserve">КОГНІТИВНО-КОМУНІКАТИВНИЙ МЕТОД НАВЧАННЯ ІНОЗЕМНОЇ МОВИ У ВИЩОМУ НАВЧАЛЬНОМУ ЗАКЛАДІ  </w:t>
      </w:r>
    </w:p>
    <w:p w:rsidR="00EB4D78" w:rsidRPr="00CF251F" w:rsidRDefault="00EB4D78" w:rsidP="00EB4D78">
      <w:pPr>
        <w:shd w:val="clear" w:color="auto" w:fill="FFFFFF"/>
        <w:jc w:val="center"/>
        <w:rPr>
          <w:b/>
          <w:sz w:val="28"/>
          <w:szCs w:val="28"/>
          <w:lang w:eastAsia="uk-UA"/>
        </w:rPr>
      </w:pPr>
    </w:p>
    <w:p w:rsidR="00EB4D78" w:rsidRPr="00454A3B" w:rsidRDefault="00EB4D78" w:rsidP="00EB4D78">
      <w:pPr>
        <w:shd w:val="clear" w:color="auto" w:fill="FFFFFF"/>
        <w:jc w:val="center"/>
        <w:rPr>
          <w:b/>
          <w:sz w:val="28"/>
          <w:szCs w:val="28"/>
          <w:lang w:eastAsia="uk-UA"/>
        </w:rPr>
      </w:pPr>
      <w:r w:rsidRPr="00DC1F48">
        <w:rPr>
          <w:b/>
          <w:sz w:val="28"/>
          <w:szCs w:val="28"/>
          <w:lang w:eastAsia="uk-UA"/>
        </w:rPr>
        <w:t>Кравець О.В</w:t>
      </w:r>
      <w:r w:rsidR="000151B3" w:rsidRPr="00454A3B">
        <w:rPr>
          <w:b/>
          <w:sz w:val="28"/>
          <w:szCs w:val="28"/>
          <w:lang w:eastAsia="uk-UA"/>
        </w:rPr>
        <w:t>.</w:t>
      </w:r>
    </w:p>
    <w:p w:rsidR="00EB4D78" w:rsidRPr="00EB4D78" w:rsidRDefault="00EB4D78" w:rsidP="00EB4D78">
      <w:pPr>
        <w:shd w:val="clear" w:color="auto" w:fill="FFFFFF"/>
        <w:jc w:val="center"/>
        <w:rPr>
          <w:i/>
          <w:sz w:val="28"/>
          <w:szCs w:val="28"/>
          <w:lang w:val="uk-UA" w:eastAsia="uk-UA"/>
        </w:rPr>
      </w:pPr>
      <w:r>
        <w:rPr>
          <w:i/>
          <w:sz w:val="28"/>
          <w:szCs w:val="28"/>
          <w:lang w:val="uk-UA" w:eastAsia="uk-UA"/>
        </w:rPr>
        <w:t>ДВНЗ «</w:t>
      </w:r>
      <w:r w:rsidRPr="00DC1F48">
        <w:rPr>
          <w:i/>
          <w:sz w:val="28"/>
          <w:szCs w:val="28"/>
          <w:lang w:eastAsia="uk-UA"/>
        </w:rPr>
        <w:t>Ужгородський національний університет</w:t>
      </w:r>
      <w:r>
        <w:rPr>
          <w:i/>
          <w:sz w:val="28"/>
          <w:szCs w:val="28"/>
          <w:lang w:val="uk-UA" w:eastAsia="uk-UA"/>
        </w:rPr>
        <w:t>»</w:t>
      </w:r>
    </w:p>
    <w:p w:rsidR="00EB4D78" w:rsidRPr="00EB4D78" w:rsidRDefault="00EB4D78" w:rsidP="00EB4D78">
      <w:pPr>
        <w:shd w:val="clear" w:color="auto" w:fill="FFFFFF"/>
        <w:spacing w:line="335" w:lineRule="atLeast"/>
        <w:ind w:firstLine="708"/>
        <w:jc w:val="both"/>
        <w:rPr>
          <w:sz w:val="28"/>
          <w:szCs w:val="28"/>
          <w:lang w:eastAsia="uk-UA"/>
        </w:rPr>
      </w:pP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Останнім</w:t>
      </w:r>
      <w:r w:rsidRPr="00CF251F">
        <w:rPr>
          <w:sz w:val="28"/>
          <w:szCs w:val="28"/>
          <w:lang w:eastAsia="uk-UA"/>
        </w:rPr>
        <w:t xml:space="preserve"> </w:t>
      </w:r>
      <w:r w:rsidRPr="0096614C">
        <w:rPr>
          <w:sz w:val="28"/>
          <w:szCs w:val="28"/>
          <w:lang w:eastAsia="uk-UA"/>
        </w:rPr>
        <w:t>часом</w:t>
      </w:r>
      <w:r w:rsidRPr="00CF251F">
        <w:rPr>
          <w:sz w:val="28"/>
          <w:szCs w:val="28"/>
          <w:lang w:eastAsia="uk-UA"/>
        </w:rPr>
        <w:t xml:space="preserve"> </w:t>
      </w:r>
      <w:r w:rsidRPr="0096614C">
        <w:rPr>
          <w:sz w:val="28"/>
          <w:szCs w:val="28"/>
          <w:lang w:eastAsia="uk-UA"/>
        </w:rPr>
        <w:t>у</w:t>
      </w:r>
      <w:r w:rsidRPr="00CF251F">
        <w:rPr>
          <w:sz w:val="28"/>
          <w:szCs w:val="28"/>
          <w:lang w:eastAsia="uk-UA"/>
        </w:rPr>
        <w:t xml:space="preserve"> </w:t>
      </w:r>
      <w:r w:rsidRPr="0096614C">
        <w:rPr>
          <w:sz w:val="28"/>
          <w:szCs w:val="28"/>
          <w:lang w:eastAsia="uk-UA"/>
        </w:rPr>
        <w:t>вищих</w:t>
      </w:r>
      <w:r w:rsidRPr="00CF251F">
        <w:rPr>
          <w:sz w:val="28"/>
          <w:szCs w:val="28"/>
          <w:lang w:eastAsia="uk-UA"/>
        </w:rPr>
        <w:t xml:space="preserve"> </w:t>
      </w:r>
      <w:r w:rsidRPr="0096614C">
        <w:rPr>
          <w:sz w:val="28"/>
          <w:szCs w:val="28"/>
          <w:lang w:eastAsia="uk-UA"/>
        </w:rPr>
        <w:t>навчальних</w:t>
      </w:r>
      <w:r w:rsidRPr="00CF251F">
        <w:rPr>
          <w:sz w:val="28"/>
          <w:szCs w:val="28"/>
          <w:lang w:eastAsia="uk-UA"/>
        </w:rPr>
        <w:t xml:space="preserve"> </w:t>
      </w:r>
      <w:r w:rsidRPr="0096614C">
        <w:rPr>
          <w:sz w:val="28"/>
          <w:szCs w:val="28"/>
          <w:lang w:eastAsia="uk-UA"/>
        </w:rPr>
        <w:t>закладах</w:t>
      </w:r>
      <w:r w:rsidRPr="00CF251F">
        <w:rPr>
          <w:sz w:val="28"/>
          <w:szCs w:val="28"/>
          <w:lang w:eastAsia="uk-UA"/>
        </w:rPr>
        <w:t xml:space="preserve"> </w:t>
      </w:r>
      <w:r w:rsidRPr="0096614C">
        <w:rPr>
          <w:sz w:val="28"/>
          <w:szCs w:val="28"/>
          <w:lang w:eastAsia="uk-UA"/>
        </w:rPr>
        <w:t>відбувається</w:t>
      </w:r>
      <w:r w:rsidRPr="00CF251F">
        <w:rPr>
          <w:sz w:val="28"/>
          <w:szCs w:val="28"/>
          <w:lang w:eastAsia="uk-UA"/>
        </w:rPr>
        <w:t xml:space="preserve"> </w:t>
      </w:r>
      <w:r w:rsidRPr="0096614C">
        <w:rPr>
          <w:sz w:val="28"/>
          <w:szCs w:val="28"/>
          <w:lang w:eastAsia="uk-UA"/>
        </w:rPr>
        <w:t>інтенсифікація</w:t>
      </w:r>
      <w:r w:rsidRPr="00CF251F">
        <w:rPr>
          <w:sz w:val="28"/>
          <w:szCs w:val="28"/>
          <w:lang w:eastAsia="uk-UA"/>
        </w:rPr>
        <w:t xml:space="preserve"> </w:t>
      </w:r>
      <w:r w:rsidRPr="0096614C">
        <w:rPr>
          <w:sz w:val="28"/>
          <w:szCs w:val="28"/>
          <w:lang w:eastAsia="uk-UA"/>
        </w:rPr>
        <w:t>процесу</w:t>
      </w:r>
      <w:r w:rsidRPr="00CF251F">
        <w:rPr>
          <w:sz w:val="28"/>
          <w:szCs w:val="28"/>
          <w:lang w:eastAsia="uk-UA"/>
        </w:rPr>
        <w:t xml:space="preserve"> </w:t>
      </w:r>
      <w:r w:rsidRPr="0096614C">
        <w:rPr>
          <w:sz w:val="28"/>
          <w:szCs w:val="28"/>
          <w:lang w:eastAsia="uk-UA"/>
        </w:rPr>
        <w:t>навчання</w:t>
      </w:r>
      <w:r w:rsidRPr="00CF251F">
        <w:rPr>
          <w:sz w:val="28"/>
          <w:szCs w:val="28"/>
          <w:lang w:eastAsia="uk-UA"/>
        </w:rPr>
        <w:t xml:space="preserve"> </w:t>
      </w:r>
      <w:r w:rsidRPr="0096614C">
        <w:rPr>
          <w:sz w:val="28"/>
          <w:szCs w:val="28"/>
          <w:lang w:eastAsia="uk-UA"/>
        </w:rPr>
        <w:t>іноземних</w:t>
      </w:r>
      <w:r w:rsidRPr="00CF251F">
        <w:rPr>
          <w:sz w:val="28"/>
          <w:szCs w:val="28"/>
          <w:lang w:eastAsia="uk-UA"/>
        </w:rPr>
        <w:t xml:space="preserve"> </w:t>
      </w:r>
      <w:r w:rsidRPr="0096614C">
        <w:rPr>
          <w:sz w:val="28"/>
          <w:szCs w:val="28"/>
          <w:lang w:eastAsia="uk-UA"/>
        </w:rPr>
        <w:t>мов</w:t>
      </w:r>
      <w:r w:rsidRPr="00CF251F">
        <w:rPr>
          <w:sz w:val="28"/>
          <w:szCs w:val="28"/>
          <w:lang w:eastAsia="uk-UA"/>
        </w:rPr>
        <w:t xml:space="preserve"> </w:t>
      </w:r>
      <w:r w:rsidRPr="0096614C">
        <w:rPr>
          <w:sz w:val="28"/>
          <w:szCs w:val="28"/>
          <w:lang w:eastAsia="uk-UA"/>
        </w:rPr>
        <w:t>шляхом</w:t>
      </w:r>
      <w:r w:rsidRPr="00CF251F">
        <w:rPr>
          <w:sz w:val="28"/>
          <w:szCs w:val="28"/>
          <w:lang w:eastAsia="uk-UA"/>
        </w:rPr>
        <w:t xml:space="preserve"> </w:t>
      </w:r>
      <w:r w:rsidRPr="0096614C">
        <w:rPr>
          <w:sz w:val="28"/>
          <w:szCs w:val="28"/>
          <w:lang w:eastAsia="uk-UA"/>
        </w:rPr>
        <w:t>впровадження</w:t>
      </w:r>
      <w:r w:rsidRPr="00CF251F">
        <w:rPr>
          <w:sz w:val="28"/>
          <w:szCs w:val="28"/>
          <w:lang w:eastAsia="uk-UA"/>
        </w:rPr>
        <w:t xml:space="preserve"> </w:t>
      </w:r>
      <w:r w:rsidRPr="0096614C">
        <w:rPr>
          <w:sz w:val="28"/>
          <w:szCs w:val="28"/>
          <w:lang w:eastAsia="uk-UA"/>
        </w:rPr>
        <w:t>різноманітних</w:t>
      </w:r>
      <w:r w:rsidRPr="00CF251F">
        <w:rPr>
          <w:sz w:val="28"/>
          <w:szCs w:val="28"/>
          <w:lang w:eastAsia="uk-UA"/>
        </w:rPr>
        <w:t xml:space="preserve"> </w:t>
      </w:r>
      <w:r w:rsidRPr="0096614C">
        <w:rPr>
          <w:sz w:val="28"/>
          <w:szCs w:val="28"/>
          <w:lang w:eastAsia="uk-UA"/>
        </w:rPr>
        <w:t>технологій</w:t>
      </w:r>
      <w:r w:rsidRPr="00CF251F">
        <w:rPr>
          <w:sz w:val="28"/>
          <w:szCs w:val="28"/>
          <w:lang w:eastAsia="uk-UA"/>
        </w:rPr>
        <w:t xml:space="preserve"> </w:t>
      </w:r>
      <w:r w:rsidRPr="0096614C">
        <w:rPr>
          <w:sz w:val="28"/>
          <w:szCs w:val="28"/>
          <w:lang w:eastAsia="uk-UA"/>
        </w:rPr>
        <w:t>навчання</w:t>
      </w:r>
      <w:r w:rsidRPr="00CF251F">
        <w:rPr>
          <w:sz w:val="28"/>
          <w:szCs w:val="28"/>
          <w:lang w:eastAsia="uk-UA"/>
        </w:rPr>
        <w:t xml:space="preserve">, </w:t>
      </w:r>
      <w:r w:rsidRPr="0096614C">
        <w:rPr>
          <w:sz w:val="28"/>
          <w:szCs w:val="28"/>
          <w:lang w:eastAsia="uk-UA"/>
        </w:rPr>
        <w:t>що</w:t>
      </w:r>
      <w:r w:rsidRPr="00CF251F">
        <w:rPr>
          <w:sz w:val="28"/>
          <w:szCs w:val="28"/>
          <w:lang w:eastAsia="uk-UA"/>
        </w:rPr>
        <w:t xml:space="preserve"> </w:t>
      </w:r>
      <w:r w:rsidRPr="0096614C">
        <w:rPr>
          <w:sz w:val="28"/>
          <w:szCs w:val="28"/>
          <w:lang w:eastAsia="uk-UA"/>
        </w:rPr>
        <w:t>забезпечує</w:t>
      </w:r>
      <w:r w:rsidRPr="00CF251F">
        <w:rPr>
          <w:sz w:val="28"/>
          <w:szCs w:val="28"/>
          <w:lang w:eastAsia="uk-UA"/>
        </w:rPr>
        <w:t xml:space="preserve"> </w:t>
      </w:r>
      <w:r w:rsidRPr="0096614C">
        <w:rPr>
          <w:sz w:val="28"/>
          <w:szCs w:val="28"/>
          <w:lang w:eastAsia="uk-UA"/>
        </w:rPr>
        <w:t>свободу</w:t>
      </w:r>
      <w:r w:rsidRPr="00CF251F">
        <w:rPr>
          <w:sz w:val="28"/>
          <w:szCs w:val="28"/>
          <w:lang w:eastAsia="uk-UA"/>
        </w:rPr>
        <w:t xml:space="preserve"> </w:t>
      </w:r>
      <w:r w:rsidRPr="0096614C">
        <w:rPr>
          <w:sz w:val="28"/>
          <w:szCs w:val="28"/>
          <w:lang w:eastAsia="uk-UA"/>
        </w:rPr>
        <w:t>вибору</w:t>
      </w:r>
      <w:r w:rsidRPr="00CF251F">
        <w:rPr>
          <w:sz w:val="28"/>
          <w:szCs w:val="28"/>
          <w:lang w:eastAsia="uk-UA"/>
        </w:rPr>
        <w:t xml:space="preserve"> </w:t>
      </w:r>
      <w:r w:rsidRPr="0096614C">
        <w:rPr>
          <w:sz w:val="28"/>
          <w:szCs w:val="28"/>
          <w:lang w:eastAsia="uk-UA"/>
        </w:rPr>
        <w:t>студентів</w:t>
      </w:r>
      <w:r w:rsidRPr="00CF251F">
        <w:rPr>
          <w:sz w:val="28"/>
          <w:szCs w:val="28"/>
          <w:lang w:eastAsia="uk-UA"/>
        </w:rPr>
        <w:t xml:space="preserve"> </w:t>
      </w:r>
      <w:r w:rsidRPr="0096614C">
        <w:rPr>
          <w:sz w:val="28"/>
          <w:szCs w:val="28"/>
          <w:lang w:eastAsia="uk-UA"/>
        </w:rPr>
        <w:t>щодо</w:t>
      </w:r>
      <w:r w:rsidRPr="00CF251F">
        <w:rPr>
          <w:sz w:val="28"/>
          <w:szCs w:val="28"/>
          <w:lang w:eastAsia="uk-UA"/>
        </w:rPr>
        <w:t xml:space="preserve"> </w:t>
      </w:r>
      <w:r w:rsidRPr="0096614C">
        <w:rPr>
          <w:sz w:val="28"/>
          <w:szCs w:val="28"/>
          <w:lang w:eastAsia="uk-UA"/>
        </w:rPr>
        <w:t>форм</w:t>
      </w:r>
      <w:r w:rsidRPr="00CF251F">
        <w:rPr>
          <w:sz w:val="28"/>
          <w:szCs w:val="28"/>
          <w:lang w:eastAsia="uk-UA"/>
        </w:rPr>
        <w:t xml:space="preserve"> </w:t>
      </w:r>
      <w:r w:rsidRPr="0096614C">
        <w:rPr>
          <w:sz w:val="28"/>
          <w:szCs w:val="28"/>
          <w:lang w:eastAsia="uk-UA"/>
        </w:rPr>
        <w:t>і</w:t>
      </w:r>
      <w:r w:rsidRPr="00CF251F">
        <w:rPr>
          <w:sz w:val="28"/>
          <w:szCs w:val="28"/>
          <w:lang w:eastAsia="uk-UA"/>
        </w:rPr>
        <w:t xml:space="preserve"> </w:t>
      </w:r>
      <w:r w:rsidRPr="0096614C">
        <w:rPr>
          <w:sz w:val="28"/>
          <w:szCs w:val="28"/>
          <w:lang w:eastAsia="uk-UA"/>
        </w:rPr>
        <w:t>методів</w:t>
      </w:r>
      <w:r w:rsidRPr="00CF251F">
        <w:rPr>
          <w:sz w:val="28"/>
          <w:szCs w:val="28"/>
          <w:lang w:eastAsia="uk-UA"/>
        </w:rPr>
        <w:t xml:space="preserve"> </w:t>
      </w:r>
      <w:r w:rsidRPr="0096614C">
        <w:rPr>
          <w:sz w:val="28"/>
          <w:szCs w:val="28"/>
          <w:lang w:eastAsia="uk-UA"/>
        </w:rPr>
        <w:t>навчання</w:t>
      </w:r>
      <w:r w:rsidRPr="00CF251F">
        <w:rPr>
          <w:sz w:val="28"/>
          <w:szCs w:val="28"/>
          <w:lang w:eastAsia="uk-UA"/>
        </w:rPr>
        <w:t xml:space="preserve">. </w:t>
      </w:r>
      <w:r w:rsidRPr="0096614C">
        <w:rPr>
          <w:sz w:val="28"/>
          <w:szCs w:val="28"/>
          <w:lang w:eastAsia="uk-UA"/>
        </w:rPr>
        <w:t>Великий потік інформації вимагає застосування таких методів навчання іноземних мов, які дозволяють у стислі строки надати студентам досить ґрунтовних знань, забезпечити високий рівень опанування та закріплення матеріалу на практиці.</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Мова є невід’ємною частиною цивілізації і культури кожного суспільства. В ній віддзеркалюються всілякі відмінності в способі бачення позамовної дійсності, а також норми і зразки збереження. Тому в процесі учіння і навчання іноземних мов відбувається конфронтація однаково як мовних систем так і культур, що репрезентуються різними цивілізаціями.</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 xml:space="preserve">Методи, що розвивалися протягом віків, мали фундаментальний вплив на моделювання процесу навчання і учіння іноземних мов, проте </w:t>
      </w:r>
      <w:r w:rsidRPr="0096614C">
        <w:rPr>
          <w:sz w:val="28"/>
          <w:szCs w:val="28"/>
          <w:lang w:eastAsia="uk-UA"/>
        </w:rPr>
        <w:lastRenderedPageBreak/>
        <w:t>відрізнялися між собою в принциповий спосіб. Однак ці методи найчастіше розвивалися окремо від контекстів їх використання.</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Планування курсу з вивчення іноземної мови включає необхідність вибору методу навчання. На сьогоднішній день на практиці навчання іноземних мов в технічних університетах</w:t>
      </w:r>
      <w:r>
        <w:rPr>
          <w:sz w:val="28"/>
          <w:szCs w:val="28"/>
          <w:lang w:eastAsia="uk-UA"/>
        </w:rPr>
        <w:t xml:space="preserve"> </w:t>
      </w:r>
      <w:r w:rsidRPr="0096614C">
        <w:rPr>
          <w:sz w:val="28"/>
          <w:szCs w:val="28"/>
          <w:lang w:eastAsia="uk-UA"/>
        </w:rPr>
        <w:t>є поширеним когнітивно-комунікативний метод навчання англійської мови.</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Особливо актуальною в сучасній методиці стає проблема навчання іноземної мови як засобу спілкування. Однак, традиційні методи навчання за комунікативною методикою не дають вагомих позитивних результатів. Студенти на початковому етапі навчання іноземної мови мають занижений рівень розвитку слухового диференційного відчуття, що порушує сприйняття звукового образу слів. Половина студентів не вміє прогнозувати лексичний матеріал під час побудови власних висловлювань, не вміє асоціювати словесні пари тематично пов’язаних слів, вірно кодувати та декодувати словниковий матеріал. Це призводить до невміння відображати потрібну кількість фактів, висловлюватися логічно та грамотно, спонтанно підтримувати розмову або вести дискусію. Саме когнітивний підхід у навчанні зможе зробити комунікативну методику більш динамічною і надасть новий імпульс для поновлення методичної думки.</w:t>
      </w:r>
    </w:p>
    <w:p w:rsidR="00EB4D78" w:rsidRDefault="00EB4D78" w:rsidP="00EB4D78">
      <w:pPr>
        <w:shd w:val="clear" w:color="auto" w:fill="FFFFFF"/>
        <w:spacing w:line="335" w:lineRule="atLeast"/>
        <w:ind w:firstLine="708"/>
        <w:jc w:val="both"/>
        <w:rPr>
          <w:sz w:val="28"/>
          <w:szCs w:val="28"/>
          <w:lang w:eastAsia="uk-UA"/>
        </w:rPr>
      </w:pPr>
      <w:r>
        <w:rPr>
          <w:sz w:val="28"/>
          <w:szCs w:val="28"/>
          <w:lang w:eastAsia="uk-UA"/>
        </w:rPr>
        <w:t xml:space="preserve">Мета даної статті полягає у розгляді когнітивного підходу при вивченні іноземної мови у вищих навчальних закладах. </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Проблемою когнітивного підходу у навчанні іноземної мови займалися багато методистів та лінгвістів. Сучасні модифікації комунікативного підходу до навчання іноземних мов одержали найбільш послідовне т</w:t>
      </w:r>
      <w:r>
        <w:rPr>
          <w:sz w:val="28"/>
          <w:szCs w:val="28"/>
          <w:lang w:eastAsia="uk-UA"/>
        </w:rPr>
        <w:t>еоретичне обґрунтування в лінгвістико-</w:t>
      </w:r>
      <w:r w:rsidRPr="0096614C">
        <w:rPr>
          <w:sz w:val="28"/>
          <w:szCs w:val="28"/>
          <w:lang w:eastAsia="uk-UA"/>
        </w:rPr>
        <w:t>дидактичній комунікативно-когнітивній парадигмі. У теперішній час відбувається подальша теоретична розробка і практична реалізація когнітивно-комунікативно підходу до навчання професійно-орієнтованої іноземної мови в моделях навчання різних видів мовленнєвої діяльності: читання, аудіювання, писемного мовлення, усного мовлення. У процесі становлення перебуває й система часткових методичних принципів комунікативного підходу, так само як і трактування в рамках підхо</w:t>
      </w:r>
      <w:r>
        <w:rPr>
          <w:sz w:val="28"/>
          <w:szCs w:val="28"/>
          <w:lang w:eastAsia="uk-UA"/>
        </w:rPr>
        <w:t>ду загально дидактичних та лінгвістико-</w:t>
      </w:r>
      <w:r w:rsidRPr="0096614C">
        <w:rPr>
          <w:sz w:val="28"/>
          <w:szCs w:val="28"/>
          <w:lang w:eastAsia="uk-UA"/>
        </w:rPr>
        <w:t>дидактичних принципів</w:t>
      </w:r>
      <w:r w:rsidR="006E6437" w:rsidRPr="006E6437">
        <w:rPr>
          <w:sz w:val="28"/>
          <w:szCs w:val="28"/>
          <w:lang w:eastAsia="uk-UA"/>
        </w:rPr>
        <w:t xml:space="preserve"> </w:t>
      </w:r>
      <w:r>
        <w:rPr>
          <w:rFonts w:ascii="Cambria Math" w:hAnsi="Cambria Math"/>
          <w:sz w:val="28"/>
          <w:szCs w:val="28"/>
          <w:lang w:eastAsia="uk-UA"/>
        </w:rPr>
        <w:t>[2, 67].</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“Когнітивний” (від лат. cognitio – знання, пізнання) підхід формально пов’язується з опублікованою в 1967 році У. Найсером програмною роботою “Когнітивна психологія”. У своїй роботі У. Найсер запропонував провести аналіз розумової діяльності за допомогою експериментальних методик психології та фізіології, з метою обґрунтування необхідності врахування специфіки психічних процесів для підвищення ефективност</w:t>
      </w:r>
      <w:r>
        <w:rPr>
          <w:sz w:val="28"/>
          <w:szCs w:val="28"/>
          <w:lang w:eastAsia="uk-UA"/>
        </w:rPr>
        <w:t>і інтелектуальної роботи людини</w:t>
      </w:r>
      <w:r w:rsidR="006E6437" w:rsidRPr="006E6437">
        <w:rPr>
          <w:sz w:val="28"/>
          <w:szCs w:val="28"/>
          <w:lang w:eastAsia="uk-UA"/>
        </w:rPr>
        <w:t xml:space="preserve"> </w:t>
      </w:r>
      <w:r>
        <w:rPr>
          <w:rFonts w:ascii="Cambria Math" w:hAnsi="Cambria Math"/>
          <w:sz w:val="28"/>
          <w:szCs w:val="28"/>
          <w:lang w:eastAsia="uk-UA"/>
        </w:rPr>
        <w:t>[5, 24].</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 xml:space="preserve">Когнітивний підхід в своїх роботах розвиває С. Шатілов. Він запропонував комунікативно-когнітивну та культурно-країнознавчу концепцію викладання іноземних мов. Комунікативний компонент цієї </w:t>
      </w:r>
      <w:r w:rsidRPr="0096614C">
        <w:rPr>
          <w:sz w:val="28"/>
          <w:szCs w:val="28"/>
          <w:lang w:eastAsia="uk-UA"/>
        </w:rPr>
        <w:lastRenderedPageBreak/>
        <w:t>концепції автор розглядає через технології навчання, які повинні забезпечувати інтерактивне, особистісно-мотиваційне спілкування студентів на занятті з іноземної мови. Когнітивний компонент передбачає усвідомлене засвоєння студентами культурно-країнознавчих відомостей та мовного ма</w:t>
      </w:r>
      <w:r>
        <w:rPr>
          <w:sz w:val="28"/>
          <w:szCs w:val="28"/>
          <w:lang w:eastAsia="uk-UA"/>
        </w:rPr>
        <w:t>теріалу. На думку </w:t>
      </w:r>
      <w:r w:rsidRPr="0096614C">
        <w:rPr>
          <w:sz w:val="28"/>
          <w:szCs w:val="28"/>
          <w:lang w:eastAsia="uk-UA"/>
        </w:rPr>
        <w:t>С. Шатілова та його послідовників, когнітивно-комунікативне навчання іноземних мов дає змогу найбільш повно реалізувати освіт</w:t>
      </w:r>
      <w:r>
        <w:rPr>
          <w:sz w:val="28"/>
          <w:szCs w:val="28"/>
          <w:lang w:eastAsia="uk-UA"/>
        </w:rPr>
        <w:t>ньо-виховний потенціал предмета</w:t>
      </w:r>
      <w:r w:rsidR="006E6437" w:rsidRPr="006E6437">
        <w:rPr>
          <w:sz w:val="28"/>
          <w:szCs w:val="28"/>
          <w:lang w:eastAsia="uk-UA"/>
        </w:rPr>
        <w:t xml:space="preserve"> </w:t>
      </w:r>
      <w:r>
        <w:rPr>
          <w:rFonts w:ascii="Cambria Math" w:hAnsi="Cambria Math"/>
          <w:sz w:val="28"/>
          <w:szCs w:val="28"/>
          <w:lang w:eastAsia="uk-UA"/>
        </w:rPr>
        <w:t>[7, 45].</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 xml:space="preserve">Інтерес до когнітивно-комунікативного навчання іноземних мов поступово зростає. Проблема навчання іноземних мов розглядається не як навчання власне лінгвістичних знань, а як трансляція знань про світ. Розглядаючи когнітивний аспект оволодіння іноземної мовою, </w:t>
      </w:r>
      <w:r>
        <w:rPr>
          <w:sz w:val="28"/>
          <w:szCs w:val="28"/>
          <w:lang w:eastAsia="uk-UA"/>
        </w:rPr>
        <w:t xml:space="preserve">Є. Зонтова </w:t>
      </w:r>
      <w:r w:rsidRPr="0096614C">
        <w:rPr>
          <w:sz w:val="28"/>
          <w:szCs w:val="28"/>
          <w:lang w:eastAsia="uk-UA"/>
        </w:rPr>
        <w:t>підкреслює, що опановуючи іноземну мов, ми одночасно засвоюємо властивий відповідному народу образ світу, те чи інше бачення світу через призму національної культури, одним із важливіших компонентів якої є мова. На думку</w:t>
      </w:r>
      <w:r>
        <w:rPr>
          <w:sz w:val="28"/>
          <w:szCs w:val="28"/>
          <w:lang w:eastAsia="uk-UA"/>
        </w:rPr>
        <w:t xml:space="preserve"> Є. Зонтова</w:t>
      </w:r>
      <w:r w:rsidRPr="0096614C">
        <w:rPr>
          <w:sz w:val="28"/>
          <w:szCs w:val="28"/>
          <w:lang w:eastAsia="uk-UA"/>
        </w:rPr>
        <w:t>, основне завдання оволодіння іноземною мовою в когнітивному аспекті полягає в тому, щоб навчитися здійснювати орієнтуван</w:t>
      </w:r>
      <w:r>
        <w:rPr>
          <w:sz w:val="28"/>
          <w:szCs w:val="28"/>
          <w:lang w:eastAsia="uk-UA"/>
        </w:rPr>
        <w:t>ня так, як це робить носій мови</w:t>
      </w:r>
      <w:r w:rsidR="006E6437" w:rsidRPr="006E6437">
        <w:rPr>
          <w:sz w:val="28"/>
          <w:szCs w:val="28"/>
          <w:lang w:eastAsia="uk-UA"/>
        </w:rPr>
        <w:t xml:space="preserve"> </w:t>
      </w:r>
      <w:r>
        <w:rPr>
          <w:rFonts w:ascii="Cambria Math" w:hAnsi="Cambria Math"/>
          <w:sz w:val="28"/>
          <w:szCs w:val="28"/>
          <w:lang w:eastAsia="uk-UA"/>
        </w:rPr>
        <w:t>[4, 82].</w:t>
      </w:r>
    </w:p>
    <w:p w:rsidR="00EB4D78" w:rsidRPr="0096614C" w:rsidRDefault="00EB4D78" w:rsidP="00EB4D78">
      <w:pPr>
        <w:shd w:val="clear" w:color="auto" w:fill="FFFFFF"/>
        <w:spacing w:line="335" w:lineRule="atLeast"/>
        <w:jc w:val="both"/>
        <w:rPr>
          <w:sz w:val="28"/>
          <w:szCs w:val="28"/>
          <w:lang w:eastAsia="uk-UA"/>
        </w:rPr>
      </w:pPr>
      <w:r w:rsidRPr="0096614C">
        <w:rPr>
          <w:sz w:val="28"/>
          <w:szCs w:val="28"/>
          <w:lang w:eastAsia="uk-UA"/>
        </w:rPr>
        <w:t> </w:t>
      </w:r>
      <w:r>
        <w:rPr>
          <w:sz w:val="28"/>
          <w:szCs w:val="28"/>
          <w:lang w:eastAsia="uk-UA"/>
        </w:rPr>
        <w:tab/>
      </w:r>
      <w:r w:rsidRPr="0096614C">
        <w:rPr>
          <w:sz w:val="28"/>
          <w:szCs w:val="28"/>
          <w:lang w:eastAsia="uk-UA"/>
        </w:rPr>
        <w:t>Варто також зазначити, що когнітивний підхід до навчання заснований не тільки на когнітивній психології, він також базується на принципі свідомості у викладанні й на теорії соціоконструктивізму, згідно з якою студент є активним учасником процесу навчання, а не об’єктом навчальної діяльності викладача.</w:t>
      </w:r>
    </w:p>
    <w:p w:rsidR="00EB4D78" w:rsidRPr="0096614C" w:rsidRDefault="00EB4D78" w:rsidP="00EB4D78">
      <w:pPr>
        <w:shd w:val="clear" w:color="auto" w:fill="FFFFFF"/>
        <w:spacing w:line="335" w:lineRule="atLeast"/>
        <w:jc w:val="both"/>
        <w:rPr>
          <w:sz w:val="28"/>
          <w:szCs w:val="28"/>
          <w:lang w:eastAsia="uk-UA"/>
        </w:rPr>
      </w:pPr>
      <w:r w:rsidRPr="0096614C">
        <w:rPr>
          <w:sz w:val="28"/>
          <w:szCs w:val="28"/>
          <w:lang w:eastAsia="uk-UA"/>
        </w:rPr>
        <w:t>Навички зрілого читання іншомовних текстів можуть бути розвинені вже на початковому етапі вивчення іноземної мови у немовному ВНЗ, якщо використовувати когнітивно-комунікативну методику, побудовану на психокогнітивній моделі декодування інформації за принципом “ зверху-вниз ”, від більш високого рівня (фонові знання, очікування читача) до розпізнавання лексико-граматичних форм. </w:t>
      </w:r>
      <w:r>
        <w:rPr>
          <w:sz w:val="28"/>
          <w:szCs w:val="28"/>
          <w:lang w:eastAsia="uk-UA"/>
        </w:rPr>
        <w:t>Р. Сосло</w:t>
      </w:r>
      <w:r w:rsidRPr="0096614C">
        <w:rPr>
          <w:sz w:val="28"/>
          <w:szCs w:val="28"/>
          <w:lang w:eastAsia="uk-UA"/>
        </w:rPr>
        <w:t xml:space="preserve"> виділяє п’ять ключових понять, що характеризують когнітивний підхід до навчання читання в цілому: схеми, інтерактивність, значеннєва обробка тексту, набір читацьких стратегій,</w:t>
      </w:r>
      <w:r>
        <w:rPr>
          <w:sz w:val="28"/>
          <w:szCs w:val="28"/>
          <w:lang w:eastAsia="uk-UA"/>
        </w:rPr>
        <w:t xml:space="preserve"> метакогнітивна усвідомленість </w:t>
      </w:r>
      <w:r>
        <w:rPr>
          <w:rFonts w:ascii="Cambria Math" w:hAnsi="Cambria Math"/>
          <w:sz w:val="28"/>
          <w:szCs w:val="28"/>
          <w:lang w:eastAsia="uk-UA"/>
        </w:rPr>
        <w:t>[6, 53].</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Ефективність когнітивно-комунікативної методики навчання читання забезпечується комплексом вправ, у якому враховуються індивідуально-особистісні характеристики, когнітивні стилі та стратегії студентів. За допомогою когнітивно-комунікативної методики навчання читання іноземною мовою можна скоротити шлях оволодіння великим об’ємом професійно-орієнтованої іншомовної інформації, яка необхідна студенту нефілологічного ВНЗ, а також покращити швидкість та якість її вилуче</w:t>
      </w:r>
      <w:r>
        <w:rPr>
          <w:sz w:val="28"/>
          <w:szCs w:val="28"/>
          <w:lang w:eastAsia="uk-UA"/>
        </w:rPr>
        <w:t>ння для подальшого використання</w:t>
      </w:r>
      <w:r w:rsidR="006E6437" w:rsidRPr="006E6437">
        <w:rPr>
          <w:sz w:val="28"/>
          <w:szCs w:val="28"/>
          <w:lang w:eastAsia="uk-UA"/>
        </w:rPr>
        <w:t xml:space="preserve"> </w:t>
      </w:r>
      <w:r>
        <w:rPr>
          <w:rFonts w:ascii="Cambria Math" w:hAnsi="Cambria Math"/>
          <w:sz w:val="28"/>
          <w:szCs w:val="28"/>
          <w:lang w:eastAsia="uk-UA"/>
        </w:rPr>
        <w:t>[1, 78].</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 xml:space="preserve">Вміння анотувати професійно-орієнтовані тексти є однією з вимог Програми з англійської мови для професійного спілкування, згідно з якою навчання анотуванню (на рідній та іноземній мовах) повинно бути спрямоване на вироблення навичок та вмінь оформлення отриманої </w:t>
      </w:r>
      <w:r w:rsidRPr="0096614C">
        <w:rPr>
          <w:sz w:val="28"/>
          <w:szCs w:val="28"/>
          <w:lang w:eastAsia="uk-UA"/>
        </w:rPr>
        <w:lastRenderedPageBreak/>
        <w:t>інформації. До найбільш вагомих принципів комунікативно-когнітивного підходу відносяться: принцип цілісного сприйняття тексту; принцип функціональності; принцип професійної орієнтації та тематичної серійності; принцип інтегративної мовленнєвої діяльності; принцип системності; принцип формування стратегій навчальної діяльності.</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Основним методичним принципом при навчанні анотуванню вважається принцип цілісного сприйняття тексту. Когнітивна психологія доводить, що сприймати інформацію легше, якщо студент уявляє, що саме він буде вивчати. Тому при когнітивно-комунікативному підході аналіз починається з тексту в цілому і спрямований на виявлення його макроструктури, яка матеріалізується студентами текстовою матрицею. Після того, як складена текстова матриця, починається робота з його лексико-граматичними одиницями, що спонукає студентів до мовної здогадки на основі контексту.</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Принцип функціональності виявляє ту функцію, яку виконує текст в рамках мовленнєвої діяльності в якості складової частини.</w:t>
      </w:r>
    </w:p>
    <w:p w:rsidR="00EB4D78" w:rsidRPr="0096614C" w:rsidRDefault="00EB4D78" w:rsidP="00EB4D78">
      <w:pPr>
        <w:shd w:val="clear" w:color="auto" w:fill="FFFFFF"/>
        <w:spacing w:line="335" w:lineRule="atLeast"/>
        <w:jc w:val="both"/>
        <w:rPr>
          <w:sz w:val="28"/>
          <w:szCs w:val="28"/>
          <w:lang w:eastAsia="uk-UA"/>
        </w:rPr>
      </w:pPr>
      <w:r w:rsidRPr="0096614C">
        <w:rPr>
          <w:sz w:val="28"/>
          <w:szCs w:val="28"/>
          <w:lang w:eastAsia="uk-UA"/>
        </w:rPr>
        <w:t>При анотуванні професійних текстів дуже важливо, щоб сприйняття тексту йшло “</w:t>
      </w:r>
      <w:r>
        <w:rPr>
          <w:sz w:val="28"/>
          <w:szCs w:val="28"/>
          <w:lang w:eastAsia="uk-UA"/>
        </w:rPr>
        <w:t xml:space="preserve"> </w:t>
      </w:r>
      <w:r w:rsidRPr="0096614C">
        <w:rPr>
          <w:sz w:val="28"/>
          <w:szCs w:val="28"/>
          <w:lang w:eastAsia="uk-UA"/>
        </w:rPr>
        <w:t>від функцій (змісту) – до засобів ”, враховуючи як розуміння функції, яка ним використовується в акті комунікації, так і жанрово-с</w:t>
      </w:r>
      <w:r>
        <w:rPr>
          <w:sz w:val="28"/>
          <w:szCs w:val="28"/>
          <w:lang w:eastAsia="uk-UA"/>
        </w:rPr>
        <w:t>тилістичну спрямованість тексту</w:t>
      </w:r>
      <w:r w:rsidR="006E6437" w:rsidRPr="006E6437">
        <w:rPr>
          <w:sz w:val="28"/>
          <w:szCs w:val="28"/>
          <w:lang w:eastAsia="uk-UA"/>
        </w:rPr>
        <w:t xml:space="preserve"> </w:t>
      </w:r>
      <w:r>
        <w:rPr>
          <w:rFonts w:ascii="Cambria Math" w:hAnsi="Cambria Math"/>
          <w:sz w:val="28"/>
          <w:szCs w:val="28"/>
          <w:lang w:eastAsia="uk-UA"/>
        </w:rPr>
        <w:t xml:space="preserve">[3,23]. </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Принцип системності відображає два аспекти: системність когнітивних процесів – запам'ятовування і забування та системність методичну, яка стосується процесу навчання. Спочатку визначається кінцевий продукт (мета), а потім завдання, які приведуть до кінцевого результату.</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Принцип інтегративності мовленнєвих видів діяльності, тобто взаємозв'язане формування навичок писемного мовлення, формує і закріплює лексико-термінологічну систему професійного регістру студентів.</w:t>
      </w:r>
    </w:p>
    <w:p w:rsidR="00EB4D78" w:rsidRPr="0096614C" w:rsidRDefault="00EB4D78" w:rsidP="00EB4D78">
      <w:pPr>
        <w:shd w:val="clear" w:color="auto" w:fill="FFFFFF"/>
        <w:spacing w:line="335" w:lineRule="atLeast"/>
        <w:ind w:firstLine="708"/>
        <w:jc w:val="both"/>
        <w:rPr>
          <w:sz w:val="28"/>
          <w:szCs w:val="28"/>
          <w:lang w:eastAsia="uk-UA"/>
        </w:rPr>
      </w:pPr>
      <w:r w:rsidRPr="0096614C">
        <w:rPr>
          <w:sz w:val="28"/>
          <w:szCs w:val="28"/>
          <w:lang w:eastAsia="uk-UA"/>
        </w:rPr>
        <w:t>Для навчання анотуванню професійних текстів виділяють наступні навчальні стратегії: визначення функціонального типу тексту, пошук інформативних складових, складання текстової матриці та формування концепту тексту. Комунікативні стратегії – це узагальнення інформації в формі анота</w:t>
      </w:r>
      <w:r>
        <w:rPr>
          <w:sz w:val="28"/>
          <w:szCs w:val="28"/>
          <w:lang w:eastAsia="uk-UA"/>
        </w:rPr>
        <w:t>ції і критичне розуміння тексту</w:t>
      </w:r>
      <w:r w:rsidR="006E6437" w:rsidRPr="006E6437">
        <w:rPr>
          <w:sz w:val="28"/>
          <w:szCs w:val="28"/>
          <w:lang w:eastAsia="uk-UA"/>
        </w:rPr>
        <w:t xml:space="preserve"> </w:t>
      </w:r>
      <w:r>
        <w:rPr>
          <w:rFonts w:ascii="Cambria Math" w:hAnsi="Cambria Math"/>
          <w:sz w:val="28"/>
          <w:szCs w:val="28"/>
          <w:lang w:eastAsia="uk-UA"/>
        </w:rPr>
        <w:t>[3, 23].</w:t>
      </w:r>
    </w:p>
    <w:p w:rsidR="00EB4D78" w:rsidRDefault="00EB4D78" w:rsidP="00EB4D78">
      <w:pPr>
        <w:shd w:val="clear" w:color="auto" w:fill="FFFFFF"/>
        <w:spacing w:line="335" w:lineRule="atLeast"/>
        <w:ind w:firstLine="480"/>
        <w:jc w:val="both"/>
        <w:rPr>
          <w:sz w:val="28"/>
          <w:szCs w:val="28"/>
          <w:lang w:eastAsia="uk-UA"/>
        </w:rPr>
      </w:pPr>
      <w:r w:rsidRPr="0096614C">
        <w:rPr>
          <w:sz w:val="28"/>
          <w:szCs w:val="28"/>
          <w:lang w:eastAsia="uk-UA"/>
        </w:rPr>
        <w:t>Когнітивний підхід до навчання іншомовної лексики полягає у визначенні механізмів переробки лексичної інформації з одного боку та шляхів засвоєння і збереження нової лексичної інформації з іншого боку. Методична доцільність когнітивного підходу полягає в організації активної мовленнєво-мислиннєвої діяльності студентів у процесі навчання їх іншомовної фахової лексики.</w:t>
      </w:r>
    </w:p>
    <w:p w:rsidR="00FD7C58" w:rsidRPr="00C2342F" w:rsidRDefault="00FD7C58" w:rsidP="00EB4D78">
      <w:pPr>
        <w:shd w:val="clear" w:color="auto" w:fill="FFFFFF"/>
        <w:spacing w:line="335" w:lineRule="atLeast"/>
        <w:jc w:val="center"/>
        <w:rPr>
          <w:b/>
          <w:sz w:val="28"/>
          <w:szCs w:val="28"/>
          <w:lang w:eastAsia="uk-UA"/>
        </w:rPr>
      </w:pPr>
    </w:p>
    <w:p w:rsidR="00E57E42" w:rsidRDefault="00E57E42" w:rsidP="00EB4D78">
      <w:pPr>
        <w:shd w:val="clear" w:color="auto" w:fill="FFFFFF"/>
        <w:spacing w:line="335" w:lineRule="atLeast"/>
        <w:jc w:val="center"/>
        <w:rPr>
          <w:b/>
          <w:sz w:val="28"/>
          <w:szCs w:val="28"/>
          <w:lang w:val="uk-UA" w:eastAsia="uk-UA"/>
        </w:rPr>
      </w:pPr>
    </w:p>
    <w:p w:rsidR="00E57E42" w:rsidRDefault="00E57E42" w:rsidP="00EB4D78">
      <w:pPr>
        <w:shd w:val="clear" w:color="auto" w:fill="FFFFFF"/>
        <w:spacing w:line="335" w:lineRule="atLeast"/>
        <w:jc w:val="center"/>
        <w:rPr>
          <w:b/>
          <w:sz w:val="28"/>
          <w:szCs w:val="28"/>
          <w:lang w:val="uk-UA" w:eastAsia="uk-UA"/>
        </w:rPr>
      </w:pPr>
    </w:p>
    <w:p w:rsidR="00E57E42" w:rsidRDefault="00E57E42" w:rsidP="00EB4D78">
      <w:pPr>
        <w:shd w:val="clear" w:color="auto" w:fill="FFFFFF"/>
        <w:spacing w:line="335" w:lineRule="atLeast"/>
        <w:jc w:val="center"/>
        <w:rPr>
          <w:b/>
          <w:sz w:val="28"/>
          <w:szCs w:val="28"/>
          <w:lang w:val="uk-UA" w:eastAsia="uk-UA"/>
        </w:rPr>
      </w:pPr>
    </w:p>
    <w:p w:rsidR="00E57E42" w:rsidRDefault="00E57E42" w:rsidP="00EB4D78">
      <w:pPr>
        <w:shd w:val="clear" w:color="auto" w:fill="FFFFFF"/>
        <w:spacing w:line="335" w:lineRule="atLeast"/>
        <w:jc w:val="center"/>
        <w:rPr>
          <w:b/>
          <w:sz w:val="28"/>
          <w:szCs w:val="28"/>
          <w:lang w:val="uk-UA" w:eastAsia="uk-UA"/>
        </w:rPr>
      </w:pPr>
    </w:p>
    <w:p w:rsidR="00EB4D78" w:rsidRDefault="00EB4D78" w:rsidP="00EB4D78">
      <w:pPr>
        <w:shd w:val="clear" w:color="auto" w:fill="FFFFFF"/>
        <w:spacing w:line="335" w:lineRule="atLeast"/>
        <w:jc w:val="center"/>
        <w:rPr>
          <w:b/>
          <w:sz w:val="28"/>
          <w:szCs w:val="28"/>
          <w:lang w:eastAsia="uk-UA"/>
        </w:rPr>
      </w:pPr>
      <w:r>
        <w:rPr>
          <w:b/>
          <w:sz w:val="28"/>
          <w:szCs w:val="28"/>
          <w:lang w:eastAsia="uk-UA"/>
        </w:rPr>
        <w:lastRenderedPageBreak/>
        <w:t xml:space="preserve">Література </w:t>
      </w:r>
    </w:p>
    <w:p w:rsidR="00E57E42" w:rsidRPr="00E57E42" w:rsidRDefault="00E57E42" w:rsidP="00E57E42">
      <w:pPr>
        <w:shd w:val="clear" w:color="auto" w:fill="FFFFFF"/>
        <w:spacing w:line="335" w:lineRule="atLeast"/>
        <w:ind w:left="491"/>
        <w:jc w:val="both"/>
        <w:rPr>
          <w:sz w:val="28"/>
          <w:szCs w:val="28"/>
          <w:lang w:eastAsia="uk-UA"/>
        </w:rPr>
      </w:pPr>
    </w:p>
    <w:p w:rsidR="00EB4D78" w:rsidRPr="0096614C" w:rsidRDefault="00EB4D78" w:rsidP="005120DC">
      <w:pPr>
        <w:numPr>
          <w:ilvl w:val="0"/>
          <w:numId w:val="118"/>
        </w:numPr>
        <w:shd w:val="clear" w:color="auto" w:fill="FFFFFF"/>
        <w:tabs>
          <w:tab w:val="clear" w:pos="720"/>
          <w:tab w:val="num" w:pos="-142"/>
        </w:tabs>
        <w:spacing w:line="335" w:lineRule="atLeast"/>
        <w:ind w:left="851"/>
        <w:jc w:val="both"/>
        <w:rPr>
          <w:sz w:val="28"/>
          <w:szCs w:val="28"/>
          <w:lang w:eastAsia="uk-UA"/>
        </w:rPr>
      </w:pPr>
      <w:r w:rsidRPr="0096614C">
        <w:rPr>
          <w:sz w:val="28"/>
          <w:szCs w:val="28"/>
          <w:lang w:eastAsia="uk-UA"/>
        </w:rPr>
        <w:t>Гін</w:t>
      </w:r>
      <w:r>
        <w:rPr>
          <w:sz w:val="28"/>
          <w:szCs w:val="28"/>
          <w:lang w:eastAsia="uk-UA"/>
        </w:rPr>
        <w:t xml:space="preserve"> А</w:t>
      </w:r>
      <w:r w:rsidRPr="007178B9">
        <w:rPr>
          <w:sz w:val="28"/>
          <w:szCs w:val="28"/>
          <w:lang w:eastAsia="uk-UA"/>
        </w:rPr>
        <w:t>.</w:t>
      </w:r>
      <w:r>
        <w:rPr>
          <w:sz w:val="28"/>
          <w:szCs w:val="28"/>
          <w:lang w:eastAsia="uk-UA"/>
        </w:rPr>
        <w:t xml:space="preserve"> О</w:t>
      </w:r>
      <w:r w:rsidRPr="007178B9">
        <w:rPr>
          <w:sz w:val="28"/>
          <w:szCs w:val="28"/>
          <w:lang w:eastAsia="uk-UA"/>
        </w:rPr>
        <w:t>.</w:t>
      </w:r>
      <w:r>
        <w:rPr>
          <w:sz w:val="28"/>
          <w:szCs w:val="28"/>
          <w:lang w:eastAsia="uk-UA"/>
        </w:rPr>
        <w:t xml:space="preserve"> </w:t>
      </w:r>
      <w:r w:rsidRPr="0096614C">
        <w:rPr>
          <w:sz w:val="28"/>
          <w:szCs w:val="28"/>
          <w:lang w:eastAsia="uk-UA"/>
        </w:rPr>
        <w:t>Прийоми педагогічної техніки. Вільний вибір. Відкритість. Діяльність. Ідеальність. - Луганськ: Навчальна книга, 2004. - 275 с.</w:t>
      </w:r>
    </w:p>
    <w:p w:rsidR="00EB4D78" w:rsidRPr="0096614C" w:rsidRDefault="00EB4D78" w:rsidP="005120DC">
      <w:pPr>
        <w:numPr>
          <w:ilvl w:val="0"/>
          <w:numId w:val="118"/>
        </w:numPr>
        <w:shd w:val="clear" w:color="auto" w:fill="FFFFFF"/>
        <w:tabs>
          <w:tab w:val="clear" w:pos="720"/>
          <w:tab w:val="num" w:pos="-142"/>
        </w:tabs>
        <w:spacing w:line="335" w:lineRule="atLeast"/>
        <w:ind w:left="851"/>
        <w:jc w:val="both"/>
        <w:rPr>
          <w:sz w:val="28"/>
          <w:szCs w:val="28"/>
          <w:lang w:eastAsia="uk-UA"/>
        </w:rPr>
      </w:pPr>
      <w:r w:rsidRPr="0096614C">
        <w:rPr>
          <w:sz w:val="28"/>
          <w:szCs w:val="28"/>
          <w:lang w:eastAsia="uk-UA"/>
        </w:rPr>
        <w:t xml:space="preserve">Барабанова Г. В. Методика навчання професійно-орієнтованого читання в </w:t>
      </w:r>
      <w:r w:rsidRPr="006E6437">
        <w:rPr>
          <w:spacing w:val="-20"/>
          <w:sz w:val="28"/>
          <w:szCs w:val="28"/>
          <w:lang w:eastAsia="uk-UA"/>
        </w:rPr>
        <w:t>немовному ВНЗ: Монографія / </w:t>
      </w:r>
      <w:r w:rsidRPr="006E6437">
        <w:rPr>
          <w:i/>
          <w:iCs/>
          <w:spacing w:val="-20"/>
          <w:sz w:val="28"/>
          <w:szCs w:val="28"/>
          <w:lang w:eastAsia="uk-UA"/>
        </w:rPr>
        <w:t>Г.В.</w:t>
      </w:r>
      <w:r w:rsidRPr="006E6437">
        <w:rPr>
          <w:spacing w:val="-20"/>
          <w:sz w:val="28"/>
          <w:szCs w:val="28"/>
          <w:lang w:eastAsia="uk-UA"/>
        </w:rPr>
        <w:t> </w:t>
      </w:r>
      <w:r w:rsidRPr="006E6437">
        <w:rPr>
          <w:i/>
          <w:iCs/>
          <w:spacing w:val="-20"/>
          <w:sz w:val="28"/>
          <w:szCs w:val="28"/>
          <w:lang w:eastAsia="uk-UA"/>
        </w:rPr>
        <w:t>Барабанова.</w:t>
      </w:r>
      <w:r w:rsidRPr="006E6437">
        <w:rPr>
          <w:spacing w:val="-20"/>
          <w:sz w:val="28"/>
          <w:szCs w:val="28"/>
          <w:lang w:eastAsia="uk-UA"/>
        </w:rPr>
        <w:t> – К.: Фірма “ Інкос ”, 2007. – 315 с.</w:t>
      </w:r>
    </w:p>
    <w:p w:rsidR="00EB4D78" w:rsidRPr="001F701C" w:rsidRDefault="00EB4D78" w:rsidP="005120DC">
      <w:pPr>
        <w:numPr>
          <w:ilvl w:val="0"/>
          <w:numId w:val="118"/>
        </w:numPr>
        <w:shd w:val="clear" w:color="auto" w:fill="FFFFFF"/>
        <w:tabs>
          <w:tab w:val="clear" w:pos="720"/>
          <w:tab w:val="num" w:pos="-142"/>
        </w:tabs>
        <w:spacing w:line="335" w:lineRule="atLeast"/>
        <w:ind w:left="851"/>
        <w:jc w:val="both"/>
        <w:rPr>
          <w:sz w:val="28"/>
          <w:szCs w:val="28"/>
          <w:lang w:eastAsia="uk-UA"/>
        </w:rPr>
      </w:pPr>
      <w:r w:rsidRPr="001F701C">
        <w:rPr>
          <w:sz w:val="28"/>
          <w:szCs w:val="28"/>
          <w:lang w:eastAsia="uk-UA"/>
        </w:rPr>
        <w:t>Житник Б.О. Методичний порадник: форми і методи навчання. - Харків: Основа, 2005. - С.23.</w:t>
      </w:r>
    </w:p>
    <w:p w:rsidR="00EB4D78" w:rsidRPr="00C53A5D" w:rsidRDefault="00EB4D78" w:rsidP="005120DC">
      <w:pPr>
        <w:numPr>
          <w:ilvl w:val="0"/>
          <w:numId w:val="118"/>
        </w:numPr>
        <w:shd w:val="clear" w:color="auto" w:fill="FFFFFF"/>
        <w:tabs>
          <w:tab w:val="clear" w:pos="720"/>
          <w:tab w:val="num" w:pos="-142"/>
        </w:tabs>
        <w:spacing w:line="335" w:lineRule="atLeast"/>
        <w:ind w:left="851"/>
        <w:jc w:val="both"/>
        <w:rPr>
          <w:sz w:val="28"/>
          <w:szCs w:val="28"/>
          <w:lang w:eastAsia="uk-UA"/>
        </w:rPr>
      </w:pPr>
      <w:r w:rsidRPr="0096614C">
        <w:rPr>
          <w:sz w:val="28"/>
          <w:szCs w:val="28"/>
          <w:lang w:eastAsia="uk-UA"/>
        </w:rPr>
        <w:t>Зонтова С.Є. Когнітивний підхід до навчання іншомовної лексики / С.Є. Зонтова // Проблеми сучасної педагогічної освіти: Зб. наук. праць. – Ялта: РВВ КГУ, 2005. – Вип. 8, ч. 2. – С. 89–93.</w:t>
      </w:r>
    </w:p>
    <w:p w:rsidR="00EB4D78" w:rsidRPr="00C53A5D" w:rsidRDefault="00EB4D78" w:rsidP="005120DC">
      <w:pPr>
        <w:numPr>
          <w:ilvl w:val="0"/>
          <w:numId w:val="118"/>
        </w:numPr>
        <w:shd w:val="clear" w:color="auto" w:fill="FFFFFF"/>
        <w:tabs>
          <w:tab w:val="clear" w:pos="720"/>
          <w:tab w:val="num" w:pos="-142"/>
        </w:tabs>
        <w:spacing w:line="335" w:lineRule="atLeast"/>
        <w:ind w:left="851"/>
        <w:jc w:val="both"/>
        <w:rPr>
          <w:sz w:val="28"/>
          <w:szCs w:val="28"/>
          <w:lang w:eastAsia="uk-UA"/>
        </w:rPr>
      </w:pPr>
      <w:r w:rsidRPr="00C53A5D">
        <w:rPr>
          <w:color w:val="000000"/>
          <w:sz w:val="28"/>
          <w:szCs w:val="28"/>
          <w:shd w:val="clear" w:color="auto" w:fill="FFFFFF"/>
        </w:rPr>
        <w:t>Найссе</w:t>
      </w:r>
      <w:r>
        <w:rPr>
          <w:color w:val="000000"/>
          <w:sz w:val="28"/>
          <w:szCs w:val="28"/>
          <w:shd w:val="clear" w:color="auto" w:fill="FFFFFF"/>
        </w:rPr>
        <w:t>р У. Познание и реальность. — Москва</w:t>
      </w:r>
      <w:r w:rsidRPr="00C53A5D">
        <w:rPr>
          <w:color w:val="000000"/>
          <w:sz w:val="28"/>
          <w:szCs w:val="28"/>
          <w:shd w:val="clear" w:color="auto" w:fill="FFFFFF"/>
        </w:rPr>
        <w:t>: Прогресс, 1981.</w:t>
      </w:r>
      <w:r>
        <w:rPr>
          <w:color w:val="000000"/>
          <w:sz w:val="28"/>
          <w:szCs w:val="28"/>
          <w:shd w:val="clear" w:color="auto" w:fill="FFFFFF"/>
        </w:rPr>
        <w:t>―232с.</w:t>
      </w:r>
    </w:p>
    <w:p w:rsidR="00EB4D78" w:rsidRDefault="00EB4D78" w:rsidP="005120DC">
      <w:pPr>
        <w:numPr>
          <w:ilvl w:val="0"/>
          <w:numId w:val="118"/>
        </w:numPr>
        <w:shd w:val="clear" w:color="auto" w:fill="FFFFFF"/>
        <w:tabs>
          <w:tab w:val="clear" w:pos="720"/>
          <w:tab w:val="num" w:pos="-142"/>
        </w:tabs>
        <w:spacing w:line="335" w:lineRule="atLeast"/>
        <w:ind w:left="851"/>
        <w:jc w:val="both"/>
        <w:rPr>
          <w:sz w:val="28"/>
          <w:szCs w:val="28"/>
          <w:lang w:eastAsia="uk-UA"/>
        </w:rPr>
      </w:pPr>
      <w:r w:rsidRPr="0096614C">
        <w:rPr>
          <w:iCs/>
          <w:sz w:val="28"/>
          <w:szCs w:val="28"/>
          <w:lang w:eastAsia="uk-UA"/>
        </w:rPr>
        <w:t>Солсо Р.</w:t>
      </w:r>
      <w:r w:rsidRPr="0096614C">
        <w:rPr>
          <w:sz w:val="28"/>
          <w:szCs w:val="28"/>
          <w:lang w:eastAsia="uk-UA"/>
        </w:rPr>
        <w:t xml:space="preserve"> Когнитивная психология / </w:t>
      </w:r>
      <w:r w:rsidRPr="007178B9">
        <w:rPr>
          <w:i/>
          <w:sz w:val="28"/>
          <w:szCs w:val="28"/>
          <w:lang w:eastAsia="uk-UA"/>
        </w:rPr>
        <w:t>Р. </w:t>
      </w:r>
      <w:r w:rsidRPr="007178B9">
        <w:rPr>
          <w:i/>
          <w:iCs/>
          <w:sz w:val="28"/>
          <w:szCs w:val="28"/>
          <w:lang w:eastAsia="uk-UA"/>
        </w:rPr>
        <w:t>Солсо</w:t>
      </w:r>
      <w:r w:rsidRPr="0096614C">
        <w:rPr>
          <w:i/>
          <w:iCs/>
          <w:sz w:val="28"/>
          <w:szCs w:val="28"/>
          <w:lang w:eastAsia="uk-UA"/>
        </w:rPr>
        <w:t>.</w:t>
      </w:r>
      <w:r w:rsidRPr="0096614C">
        <w:rPr>
          <w:sz w:val="28"/>
          <w:szCs w:val="28"/>
          <w:lang w:eastAsia="uk-UA"/>
        </w:rPr>
        <w:t>  – Питер, 2006. – 588 с.</w:t>
      </w:r>
    </w:p>
    <w:p w:rsidR="00EB4D78" w:rsidRPr="0096614C" w:rsidRDefault="00EB4D78" w:rsidP="005120DC">
      <w:pPr>
        <w:numPr>
          <w:ilvl w:val="0"/>
          <w:numId w:val="118"/>
        </w:numPr>
        <w:shd w:val="clear" w:color="auto" w:fill="FFFFFF"/>
        <w:tabs>
          <w:tab w:val="clear" w:pos="720"/>
          <w:tab w:val="num" w:pos="-142"/>
        </w:tabs>
        <w:spacing w:line="335" w:lineRule="atLeast"/>
        <w:ind w:left="851"/>
        <w:jc w:val="both"/>
        <w:rPr>
          <w:sz w:val="28"/>
          <w:szCs w:val="28"/>
          <w:lang w:eastAsia="uk-UA"/>
        </w:rPr>
      </w:pPr>
      <w:r>
        <w:rPr>
          <w:sz w:val="28"/>
          <w:szCs w:val="28"/>
          <w:lang w:eastAsia="uk-UA"/>
        </w:rPr>
        <w:t>Шатилов С.Ф. Учебное пособие для студентов педагогических вузов. ― Москва: Просвещение, 1986. – 223с.</w:t>
      </w:r>
    </w:p>
    <w:p w:rsidR="00E57E42" w:rsidRDefault="00E57E42" w:rsidP="00EB4D78">
      <w:pPr>
        <w:shd w:val="clear" w:color="auto" w:fill="FFFFFF"/>
        <w:spacing w:line="335" w:lineRule="atLeast"/>
        <w:jc w:val="center"/>
        <w:rPr>
          <w:b/>
          <w:sz w:val="28"/>
          <w:szCs w:val="28"/>
          <w:lang w:val="uk-UA" w:eastAsia="uk-UA"/>
        </w:rPr>
      </w:pPr>
    </w:p>
    <w:p w:rsidR="00EB4D78" w:rsidRPr="001F701C" w:rsidRDefault="00EB4D78" w:rsidP="00EB4D78">
      <w:pPr>
        <w:shd w:val="clear" w:color="auto" w:fill="FFFFFF"/>
        <w:spacing w:line="335" w:lineRule="atLeast"/>
        <w:jc w:val="center"/>
        <w:rPr>
          <w:b/>
          <w:sz w:val="28"/>
          <w:szCs w:val="28"/>
          <w:lang w:val="en-US" w:eastAsia="uk-UA"/>
        </w:rPr>
      </w:pPr>
      <w:r w:rsidRPr="001F701C">
        <w:rPr>
          <w:b/>
          <w:sz w:val="28"/>
          <w:szCs w:val="28"/>
          <w:lang w:val="en-US" w:eastAsia="uk-UA"/>
        </w:rPr>
        <w:t>Summary</w:t>
      </w:r>
    </w:p>
    <w:p w:rsidR="00E57E42" w:rsidRDefault="00E57E42" w:rsidP="00EB4D78">
      <w:pPr>
        <w:shd w:val="clear" w:color="auto" w:fill="FFFFFF"/>
        <w:spacing w:line="335" w:lineRule="atLeast"/>
        <w:ind w:firstLine="708"/>
        <w:jc w:val="both"/>
        <w:rPr>
          <w:sz w:val="28"/>
          <w:szCs w:val="28"/>
          <w:lang w:val="uk-UA" w:eastAsia="uk-UA"/>
        </w:rPr>
      </w:pPr>
    </w:p>
    <w:p w:rsidR="00EB4D78" w:rsidRDefault="00EB4D78" w:rsidP="00EB4D78">
      <w:pPr>
        <w:shd w:val="clear" w:color="auto" w:fill="FFFFFF"/>
        <w:spacing w:line="335" w:lineRule="atLeast"/>
        <w:ind w:firstLine="708"/>
        <w:jc w:val="both"/>
        <w:rPr>
          <w:sz w:val="28"/>
          <w:szCs w:val="28"/>
          <w:lang w:val="en-US" w:eastAsia="uk-UA"/>
        </w:rPr>
      </w:pPr>
      <w:r>
        <w:rPr>
          <w:sz w:val="28"/>
          <w:szCs w:val="28"/>
          <w:lang w:val="en-US" w:eastAsia="uk-UA"/>
        </w:rPr>
        <w:t xml:space="preserve">The interest to cognitive-communicative method of teaching foreign language gradually increases. Especially </w:t>
      </w:r>
      <w:r w:rsidR="00FD7C58">
        <w:rPr>
          <w:sz w:val="28"/>
          <w:szCs w:val="28"/>
          <w:lang w:val="en-US" w:eastAsia="uk-UA"/>
        </w:rPr>
        <w:t>urgent</w:t>
      </w:r>
      <w:r>
        <w:rPr>
          <w:sz w:val="28"/>
          <w:szCs w:val="28"/>
          <w:lang w:val="en-US" w:eastAsia="uk-UA"/>
        </w:rPr>
        <w:t xml:space="preserve"> in modern methodology is the problem of teaching of foreign language as means of communication. However, traditional methods of teaching don’t give positive results. Students on the initial stage of learning foreign language</w:t>
      </w:r>
      <w:r w:rsidR="00FD7C58">
        <w:rPr>
          <w:sz w:val="28"/>
          <w:szCs w:val="28"/>
          <w:lang w:val="en-US" w:eastAsia="uk-UA"/>
        </w:rPr>
        <w:t>s</w:t>
      </w:r>
      <w:r>
        <w:rPr>
          <w:sz w:val="28"/>
          <w:szCs w:val="28"/>
          <w:lang w:val="en-US" w:eastAsia="uk-UA"/>
        </w:rPr>
        <w:t xml:space="preserve"> have understated level of development of auditory differential feeling that violates perception of sound character of words. </w:t>
      </w:r>
    </w:p>
    <w:p w:rsidR="00EB4D78" w:rsidRDefault="00EB4D78" w:rsidP="00EB4D78">
      <w:pPr>
        <w:shd w:val="clear" w:color="auto" w:fill="FFFFFF"/>
        <w:spacing w:line="335" w:lineRule="atLeast"/>
        <w:ind w:firstLine="480"/>
        <w:jc w:val="both"/>
        <w:rPr>
          <w:sz w:val="28"/>
          <w:szCs w:val="28"/>
          <w:lang w:val="en-US" w:eastAsia="uk-UA"/>
        </w:rPr>
      </w:pPr>
      <w:r>
        <w:rPr>
          <w:sz w:val="28"/>
          <w:szCs w:val="28"/>
          <w:lang w:val="en-US" w:eastAsia="uk-UA"/>
        </w:rPr>
        <w:t xml:space="preserve">“Cognitive” (Latin cognition – knowledge, perception) is the approach that is connected with the program work “Cognitive Psychology” that was published by W. Nicer in 1967. </w:t>
      </w:r>
    </w:p>
    <w:p w:rsidR="00EB4D78" w:rsidRDefault="00EB4D78" w:rsidP="00EB4D78">
      <w:pPr>
        <w:shd w:val="clear" w:color="auto" w:fill="FFFFFF"/>
        <w:spacing w:line="335" w:lineRule="atLeast"/>
        <w:ind w:firstLine="480"/>
        <w:jc w:val="both"/>
        <w:rPr>
          <w:sz w:val="28"/>
          <w:szCs w:val="28"/>
          <w:lang w:val="en-US" w:eastAsia="uk-UA"/>
        </w:rPr>
      </w:pPr>
      <w:r>
        <w:rPr>
          <w:sz w:val="28"/>
          <w:szCs w:val="28"/>
          <w:lang w:val="en-US" w:eastAsia="uk-UA"/>
        </w:rPr>
        <w:t xml:space="preserve">The cognitive approach </w:t>
      </w:r>
      <w:r w:rsidR="00FD7C58">
        <w:rPr>
          <w:sz w:val="28"/>
          <w:szCs w:val="28"/>
          <w:lang w:val="en-US" w:eastAsia="uk-UA"/>
        </w:rPr>
        <w:t>t</w:t>
      </w:r>
      <w:r>
        <w:rPr>
          <w:sz w:val="28"/>
          <w:szCs w:val="28"/>
          <w:lang w:val="en-US" w:eastAsia="uk-UA"/>
        </w:rPr>
        <w:t xml:space="preserve">o teaching foreign vocabulary consists in defining </w:t>
      </w:r>
      <w:r w:rsidR="00FD7C58">
        <w:rPr>
          <w:sz w:val="28"/>
          <w:szCs w:val="28"/>
          <w:lang w:val="en-US" w:eastAsia="uk-UA"/>
        </w:rPr>
        <w:t>the</w:t>
      </w:r>
      <w:r>
        <w:rPr>
          <w:sz w:val="28"/>
          <w:szCs w:val="28"/>
          <w:lang w:val="en-US" w:eastAsia="uk-UA"/>
        </w:rPr>
        <w:t xml:space="preserve"> mechanisms that remake the information on the one hand and the ways of learning and keeping in mind new lexical vocabulary on the other hand. </w:t>
      </w: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E57E42" w:rsidRDefault="00E57E42" w:rsidP="002555C8">
      <w:pPr>
        <w:rPr>
          <w:sz w:val="28"/>
          <w:szCs w:val="28"/>
          <w:lang w:val="uk-UA"/>
        </w:rPr>
      </w:pPr>
    </w:p>
    <w:p w:rsidR="002555C8" w:rsidRPr="002555C8" w:rsidRDefault="002555C8" w:rsidP="002555C8">
      <w:pPr>
        <w:rPr>
          <w:sz w:val="28"/>
          <w:szCs w:val="28"/>
        </w:rPr>
      </w:pPr>
      <w:r w:rsidRPr="002555C8">
        <w:rPr>
          <w:sz w:val="28"/>
          <w:szCs w:val="28"/>
        </w:rPr>
        <w:lastRenderedPageBreak/>
        <w:t>УДК 378.016:81’373.2</w:t>
      </w:r>
    </w:p>
    <w:p w:rsidR="002555C8" w:rsidRDefault="002555C8" w:rsidP="002555C8">
      <w:pPr>
        <w:jc w:val="center"/>
        <w:rPr>
          <w:b/>
          <w:sz w:val="28"/>
          <w:szCs w:val="28"/>
          <w:lang w:val="uk-UA"/>
        </w:rPr>
      </w:pPr>
    </w:p>
    <w:p w:rsidR="002555C8" w:rsidRDefault="002555C8" w:rsidP="002555C8">
      <w:pPr>
        <w:jc w:val="center"/>
        <w:rPr>
          <w:b/>
          <w:sz w:val="28"/>
          <w:szCs w:val="28"/>
          <w:lang w:val="uk-UA"/>
        </w:rPr>
      </w:pPr>
      <w:r w:rsidRPr="007D3FDB">
        <w:rPr>
          <w:b/>
          <w:sz w:val="28"/>
          <w:szCs w:val="28"/>
        </w:rPr>
        <w:t xml:space="preserve">ВОЗМОЖНОСТИ ИСПОЛЬЗОВАНИЯ ОНОМАСТИЧЕСКИХ СЛОВАРЕЙ НА ЗАНЯТИЯХ ПО ЯЗЫКУ В ПЕДАГОГИЧЕСКОМ ВУЗЕ </w:t>
      </w:r>
    </w:p>
    <w:p w:rsidR="002555C8" w:rsidRPr="007D3FDB" w:rsidRDefault="002555C8" w:rsidP="002555C8">
      <w:pPr>
        <w:jc w:val="center"/>
        <w:rPr>
          <w:b/>
          <w:sz w:val="28"/>
          <w:szCs w:val="28"/>
        </w:rPr>
      </w:pPr>
      <w:r w:rsidRPr="007D3FDB">
        <w:rPr>
          <w:b/>
          <w:sz w:val="28"/>
          <w:szCs w:val="28"/>
        </w:rPr>
        <w:t>(из опыта работы)</w:t>
      </w:r>
    </w:p>
    <w:p w:rsidR="002555C8" w:rsidRDefault="002555C8" w:rsidP="002555C8">
      <w:pPr>
        <w:jc w:val="center"/>
        <w:rPr>
          <w:sz w:val="28"/>
          <w:szCs w:val="28"/>
          <w:lang w:val="uk-UA"/>
        </w:rPr>
      </w:pPr>
    </w:p>
    <w:p w:rsidR="002555C8" w:rsidRPr="002555C8" w:rsidRDefault="002555C8" w:rsidP="002555C8">
      <w:pPr>
        <w:jc w:val="center"/>
        <w:rPr>
          <w:b/>
          <w:i/>
          <w:sz w:val="28"/>
          <w:szCs w:val="28"/>
        </w:rPr>
      </w:pPr>
      <w:r w:rsidRPr="002555C8">
        <w:rPr>
          <w:b/>
          <w:sz w:val="28"/>
          <w:szCs w:val="28"/>
        </w:rPr>
        <w:t>Маторина Н.</w:t>
      </w:r>
      <w:r w:rsidRPr="002555C8">
        <w:rPr>
          <w:b/>
          <w:color w:val="000000"/>
          <w:sz w:val="28"/>
          <w:szCs w:val="28"/>
        </w:rPr>
        <w:t> </w:t>
      </w:r>
      <w:r w:rsidRPr="002555C8">
        <w:rPr>
          <w:b/>
          <w:sz w:val="28"/>
          <w:szCs w:val="28"/>
        </w:rPr>
        <w:t>М., Маторин</w:t>
      </w:r>
      <w:r w:rsidRPr="002555C8">
        <w:rPr>
          <w:b/>
          <w:i/>
          <w:sz w:val="28"/>
          <w:szCs w:val="28"/>
        </w:rPr>
        <w:t xml:space="preserve"> </w:t>
      </w:r>
      <w:r w:rsidRPr="002555C8">
        <w:rPr>
          <w:b/>
          <w:sz w:val="28"/>
          <w:szCs w:val="28"/>
        </w:rPr>
        <w:t>Б.</w:t>
      </w:r>
      <w:r w:rsidRPr="002555C8">
        <w:rPr>
          <w:b/>
          <w:color w:val="000000"/>
          <w:sz w:val="28"/>
          <w:szCs w:val="28"/>
        </w:rPr>
        <w:t> </w:t>
      </w:r>
      <w:r w:rsidRPr="002555C8">
        <w:rPr>
          <w:b/>
          <w:sz w:val="28"/>
          <w:szCs w:val="28"/>
        </w:rPr>
        <w:t>И.</w:t>
      </w:r>
      <w:r w:rsidRPr="002555C8">
        <w:rPr>
          <w:b/>
          <w:color w:val="000000"/>
          <w:sz w:val="28"/>
          <w:szCs w:val="28"/>
        </w:rPr>
        <w:t> </w:t>
      </w:r>
    </w:p>
    <w:p w:rsidR="002555C8" w:rsidRDefault="00CC7464" w:rsidP="002555C8">
      <w:pPr>
        <w:jc w:val="center"/>
        <w:rPr>
          <w:i/>
          <w:sz w:val="28"/>
          <w:szCs w:val="28"/>
        </w:rPr>
      </w:pPr>
      <w:r>
        <w:rPr>
          <w:i/>
          <w:sz w:val="28"/>
          <w:szCs w:val="28"/>
        </w:rPr>
        <w:t>Донбасский государственный педагогический университет</w:t>
      </w:r>
    </w:p>
    <w:p w:rsidR="00CC7464" w:rsidRPr="007D3FDB" w:rsidRDefault="00CC7464" w:rsidP="002555C8">
      <w:pPr>
        <w:jc w:val="center"/>
        <w:rPr>
          <w:i/>
          <w:sz w:val="28"/>
          <w:szCs w:val="28"/>
        </w:rPr>
      </w:pPr>
    </w:p>
    <w:p w:rsidR="002555C8" w:rsidRPr="007D3FDB" w:rsidRDefault="002555C8" w:rsidP="002555C8">
      <w:pPr>
        <w:ind w:firstLine="708"/>
        <w:jc w:val="both"/>
        <w:rPr>
          <w:sz w:val="28"/>
          <w:szCs w:val="28"/>
        </w:rPr>
      </w:pPr>
      <w:r w:rsidRPr="007D3FDB">
        <w:rPr>
          <w:sz w:val="28"/>
          <w:szCs w:val="28"/>
        </w:rPr>
        <w:t xml:space="preserve">Ономастика (греч. ὀνομαστική буквально означает «искусство давать имена»), или ономатология (греч. ονυμα – имя и </w:t>
      </w:r>
      <w:r w:rsidRPr="007D3FDB">
        <w:rPr>
          <w:i/>
          <w:sz w:val="28"/>
          <w:szCs w:val="28"/>
        </w:rPr>
        <w:t>logos</w:t>
      </w:r>
      <w:r w:rsidRPr="007D3FDB">
        <w:rPr>
          <w:sz w:val="28"/>
          <w:szCs w:val="28"/>
        </w:rPr>
        <w:t xml:space="preserve"> – учение), или ономатика (греч. ονυμα – имя) – это 1) раздел языкознания, изучающий собственные имена и наименования всех типов, историю их возникновения, закономерности развития и функционирования; 2)</w:t>
      </w:r>
      <w:r w:rsidRPr="007D3FDB">
        <w:rPr>
          <w:color w:val="000000"/>
          <w:sz w:val="28"/>
          <w:szCs w:val="28"/>
        </w:rPr>
        <w:t xml:space="preserve"> совокупность </w:t>
      </w:r>
      <w:r w:rsidRPr="007D3FDB">
        <w:rPr>
          <w:sz w:val="28"/>
          <w:szCs w:val="28"/>
        </w:rPr>
        <w:t>собственных имён различных типов (ономастическая лексика, или онимия), которая в соответствии с обозначаемыми объектами делится на •</w:t>
      </w:r>
      <w:r w:rsidRPr="007D3FDB">
        <w:rPr>
          <w:color w:val="000000"/>
          <w:sz w:val="28"/>
          <w:szCs w:val="28"/>
        </w:rPr>
        <w:t> </w:t>
      </w:r>
      <w:hyperlink r:id="rId141" w:tgtFrame="_self" w:history="1">
        <w:r w:rsidRPr="007D3FDB">
          <w:rPr>
            <w:i/>
            <w:sz w:val="28"/>
            <w:szCs w:val="28"/>
          </w:rPr>
          <w:t>антропонимику</w:t>
        </w:r>
      </w:hyperlink>
      <w:r w:rsidRPr="007D3FDB">
        <w:rPr>
          <w:sz w:val="28"/>
          <w:szCs w:val="28"/>
        </w:rPr>
        <w:t xml:space="preserve"> (имена людей и их отдельные составляющие); •</w:t>
      </w:r>
      <w:r w:rsidRPr="007D3FDB">
        <w:rPr>
          <w:color w:val="000000"/>
          <w:sz w:val="28"/>
          <w:szCs w:val="28"/>
        </w:rPr>
        <w:t> </w:t>
      </w:r>
      <w:r w:rsidRPr="007D3FDB">
        <w:rPr>
          <w:i/>
          <w:sz w:val="28"/>
          <w:szCs w:val="28"/>
        </w:rPr>
        <w:t>гидронимику</w:t>
      </w:r>
      <w:r w:rsidRPr="007D3FDB">
        <w:rPr>
          <w:sz w:val="28"/>
          <w:szCs w:val="28"/>
        </w:rPr>
        <w:t xml:space="preserve"> (собственные имена любого водного объекта); •</w:t>
      </w:r>
      <w:r w:rsidRPr="007D3FDB">
        <w:rPr>
          <w:color w:val="000000"/>
          <w:sz w:val="28"/>
          <w:szCs w:val="28"/>
        </w:rPr>
        <w:t> </w:t>
      </w:r>
      <w:r w:rsidRPr="007D3FDB">
        <w:rPr>
          <w:i/>
          <w:color w:val="000000"/>
          <w:sz w:val="28"/>
          <w:szCs w:val="28"/>
        </w:rPr>
        <w:t>дромонимику</w:t>
      </w:r>
      <w:r w:rsidRPr="007D3FDB">
        <w:rPr>
          <w:color w:val="000000"/>
          <w:sz w:val="28"/>
          <w:szCs w:val="28"/>
        </w:rPr>
        <w:t xml:space="preserve"> (собственные имена дорог, путей сообщения); </w:t>
      </w:r>
      <w:r w:rsidRPr="007D3FDB">
        <w:rPr>
          <w:sz w:val="28"/>
          <w:szCs w:val="28"/>
        </w:rPr>
        <w:t>•</w:t>
      </w:r>
      <w:r w:rsidRPr="007D3FDB">
        <w:rPr>
          <w:color w:val="000000"/>
          <w:sz w:val="28"/>
          <w:szCs w:val="28"/>
        </w:rPr>
        <w:t> </w:t>
      </w:r>
      <w:r w:rsidRPr="007D3FDB">
        <w:rPr>
          <w:i/>
          <w:sz w:val="28"/>
          <w:szCs w:val="28"/>
        </w:rPr>
        <w:t>зоонимику</w:t>
      </w:r>
      <w:r w:rsidRPr="007D3FDB">
        <w:rPr>
          <w:sz w:val="28"/>
          <w:szCs w:val="28"/>
        </w:rPr>
        <w:t xml:space="preserve"> (клички животных); •</w:t>
      </w:r>
      <w:r w:rsidRPr="007D3FDB">
        <w:rPr>
          <w:color w:val="000000"/>
          <w:sz w:val="28"/>
          <w:szCs w:val="28"/>
        </w:rPr>
        <w:t> </w:t>
      </w:r>
      <w:r w:rsidRPr="007D3FDB">
        <w:rPr>
          <w:i/>
          <w:color w:val="000000"/>
          <w:sz w:val="28"/>
          <w:szCs w:val="28"/>
        </w:rPr>
        <w:t>ойконимику</w:t>
      </w:r>
      <w:r w:rsidRPr="007D3FDB">
        <w:rPr>
          <w:color w:val="000000"/>
          <w:sz w:val="28"/>
          <w:szCs w:val="28"/>
        </w:rPr>
        <w:t xml:space="preserve"> (собственные имена любого океана и его части); </w:t>
      </w:r>
      <w:r w:rsidRPr="007D3FDB">
        <w:rPr>
          <w:sz w:val="28"/>
          <w:szCs w:val="28"/>
        </w:rPr>
        <w:t>•</w:t>
      </w:r>
      <w:r w:rsidRPr="007D3FDB">
        <w:rPr>
          <w:color w:val="000000"/>
          <w:sz w:val="28"/>
          <w:szCs w:val="28"/>
        </w:rPr>
        <w:t> </w:t>
      </w:r>
      <w:r w:rsidRPr="007D3FDB">
        <w:rPr>
          <w:i/>
          <w:color w:val="000000"/>
          <w:sz w:val="28"/>
          <w:szCs w:val="28"/>
        </w:rPr>
        <w:t>селенонимику</w:t>
      </w:r>
      <w:r w:rsidRPr="007D3FDB">
        <w:rPr>
          <w:color w:val="000000"/>
          <w:sz w:val="28"/>
          <w:szCs w:val="28"/>
        </w:rPr>
        <w:t xml:space="preserve"> (собственные имена любого природного объекта на Луне); </w:t>
      </w:r>
      <w:hyperlink r:id="rId142" w:tgtFrame="_self" w:history="1">
        <w:r w:rsidRPr="007D3FDB">
          <w:rPr>
            <w:i/>
            <w:sz w:val="28"/>
            <w:szCs w:val="28"/>
          </w:rPr>
          <w:t>топонимику</w:t>
        </w:r>
      </w:hyperlink>
      <w:r w:rsidRPr="007D3FDB">
        <w:rPr>
          <w:sz w:val="28"/>
          <w:szCs w:val="28"/>
        </w:rPr>
        <w:t xml:space="preserve"> (географические названия), •</w:t>
      </w:r>
      <w:r w:rsidRPr="007D3FDB">
        <w:rPr>
          <w:color w:val="000000"/>
          <w:sz w:val="28"/>
          <w:szCs w:val="28"/>
        </w:rPr>
        <w:t> </w:t>
      </w:r>
      <w:r w:rsidRPr="007D3FDB">
        <w:rPr>
          <w:i/>
          <w:sz w:val="28"/>
          <w:szCs w:val="28"/>
        </w:rPr>
        <w:t>хрононимику</w:t>
      </w:r>
      <w:r w:rsidRPr="007D3FDB">
        <w:rPr>
          <w:sz w:val="28"/>
          <w:szCs w:val="28"/>
        </w:rPr>
        <w:t xml:space="preserve"> (собственные имена отрезков времени); </w:t>
      </w:r>
      <w:r w:rsidRPr="007D3FDB">
        <w:rPr>
          <w:i/>
          <w:sz w:val="28"/>
          <w:szCs w:val="28"/>
        </w:rPr>
        <w:t>эргонимику</w:t>
      </w:r>
      <w:r w:rsidRPr="007D3FDB">
        <w:rPr>
          <w:sz w:val="28"/>
          <w:szCs w:val="28"/>
        </w:rPr>
        <w:t xml:space="preserve"> (имена собственные предприятий, организаций, учреждений и т.</w:t>
      </w:r>
      <w:r w:rsidRPr="007D3FDB">
        <w:rPr>
          <w:color w:val="000000"/>
          <w:sz w:val="28"/>
          <w:szCs w:val="28"/>
        </w:rPr>
        <w:t> </w:t>
      </w:r>
      <w:r w:rsidRPr="007D3FDB">
        <w:rPr>
          <w:sz w:val="28"/>
          <w:szCs w:val="28"/>
        </w:rPr>
        <w:t>п.) и мн.</w:t>
      </w:r>
      <w:r w:rsidRPr="007D3FDB">
        <w:rPr>
          <w:color w:val="000000"/>
          <w:sz w:val="28"/>
          <w:szCs w:val="28"/>
        </w:rPr>
        <w:t> </w:t>
      </w:r>
      <w:r w:rsidRPr="007D3FDB">
        <w:rPr>
          <w:sz w:val="28"/>
          <w:szCs w:val="28"/>
        </w:rPr>
        <w:t xml:space="preserve">др. [см. об этом: 9]. </w:t>
      </w:r>
    </w:p>
    <w:p w:rsidR="002555C8" w:rsidRPr="007D3FDB" w:rsidRDefault="002555C8" w:rsidP="002555C8">
      <w:pPr>
        <w:ind w:firstLine="708"/>
        <w:jc w:val="both"/>
        <w:rPr>
          <w:sz w:val="28"/>
          <w:szCs w:val="28"/>
        </w:rPr>
      </w:pPr>
      <w:r w:rsidRPr="007D3FDB">
        <w:rPr>
          <w:sz w:val="28"/>
          <w:szCs w:val="28"/>
        </w:rPr>
        <w:t xml:space="preserve">Объектом исследования ономастики являются история возникновения собственных имен и мотивы номинации, их становление в каком-либо классе онимов, территориальное и языковое распространение, функционирование в речи, различные преобразования, социальный и психологический аспекты, юридический статус. Ономастика исследует фонетические, морфологические, словообразовательные, семантические, этимологические и другие аспекты собственных имен. </w:t>
      </w:r>
    </w:p>
    <w:p w:rsidR="002555C8" w:rsidRPr="007D3FDB" w:rsidRDefault="002555C8" w:rsidP="002555C8">
      <w:pPr>
        <w:ind w:firstLine="708"/>
        <w:jc w:val="both"/>
        <w:rPr>
          <w:sz w:val="28"/>
          <w:szCs w:val="28"/>
        </w:rPr>
      </w:pPr>
      <w:r w:rsidRPr="007D3FDB">
        <w:rPr>
          <w:sz w:val="28"/>
          <w:szCs w:val="28"/>
        </w:rPr>
        <w:t xml:space="preserve">К сожалению, вузовскими учебными планами не предусмотрено изучение ономастики как учебной дисциплины на филологических факультетах высших педагогических учебных заведений, из-за чего сведения по ономастике усваиваются студентами поверхностно. При этом потребность в специальном изучении собственных имен сегодня является общепризнанным фактом, а игнорирование их при изучении любого языка делает процесс обучения ущербным (имена собственные составляют существенную часть лексики; они имеют свои специфические особенности и образуют сложные системы, не совпадающие с другими лексическими системами). В связи с этим хочется поделиться опытом организации работы по изучению ономастики на англо-немецком, украино-английском, русско-украинском отделениях филологического факультета Донбасского государственного педагогического университета. Цель такой работы – активизация познавательной деятельности студентов и их интереса к </w:t>
      </w:r>
      <w:r w:rsidRPr="007D3FDB">
        <w:rPr>
          <w:sz w:val="28"/>
          <w:szCs w:val="28"/>
        </w:rPr>
        <w:lastRenderedPageBreak/>
        <w:t>лингвистическим знаниям, развитие интеллектуальной инициативы и творческого подхода к исследовательской деятельности через знакомство с ономастической лексикой (в рамках данной статьи – на материале ономастических словарей). В качестве специальной литературы используем работы В. Д. Бондалетова [1], М. В. Горбаневского [2], Л. А. Климковой [3], Г. Ф. Ковалева [4], Е. С. Лебедевой [5], О. Л. Рублёвой [10], А. В. Суперанской [11; 12; 13], В. Ташицкого [14] и нек. др.</w:t>
      </w:r>
    </w:p>
    <w:p w:rsidR="002555C8" w:rsidRPr="007D3FDB" w:rsidRDefault="002555C8" w:rsidP="002555C8">
      <w:pPr>
        <w:ind w:firstLine="708"/>
        <w:jc w:val="both"/>
        <w:rPr>
          <w:sz w:val="28"/>
          <w:szCs w:val="28"/>
        </w:rPr>
      </w:pPr>
      <w:r w:rsidRPr="007D3FDB">
        <w:rPr>
          <w:sz w:val="28"/>
          <w:szCs w:val="28"/>
        </w:rPr>
        <w:t>Ономастический словарь (или словарь собственных имен, или словарь имён, или ономастический справочник, или ономатологический словарь, или ономастикон) – это лексикографическое издание, включающее собственные имена, или проприальную лексику. Ономастические словари, как правило, объединяют энциклопедическую и лингвистическую информацию.</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rPr>
      </w:pPr>
      <w:r w:rsidRPr="007D3FDB">
        <w:rPr>
          <w:sz w:val="28"/>
          <w:szCs w:val="28"/>
          <w:lang w:eastAsia="en-US"/>
        </w:rPr>
        <w:t>Примерный перечень ономастических словарей, которые следует использовать в учебном процессе: 1) </w:t>
      </w:r>
      <w:r w:rsidRPr="007D3FDB">
        <w:rPr>
          <w:i/>
          <w:sz w:val="28"/>
          <w:szCs w:val="28"/>
          <w:lang w:eastAsia="en-US"/>
        </w:rPr>
        <w:t>Агеенко Ф. Л.</w:t>
      </w:r>
      <w:r w:rsidRPr="007D3FDB">
        <w:rPr>
          <w:bCs/>
          <w:sz w:val="28"/>
          <w:szCs w:val="28"/>
          <w:lang w:eastAsia="en-US"/>
        </w:rPr>
        <w:t xml:space="preserve"> Словарь собственных имён русского языка (2010); </w:t>
      </w:r>
      <w:r w:rsidRPr="007D3FDB">
        <w:rPr>
          <w:sz w:val="28"/>
          <w:szCs w:val="28"/>
        </w:rPr>
        <w:t>2)</w:t>
      </w:r>
      <w:r w:rsidRPr="007D3FDB">
        <w:rPr>
          <w:sz w:val="28"/>
          <w:szCs w:val="28"/>
          <w:lang w:eastAsia="en-US"/>
        </w:rPr>
        <w:t> </w:t>
      </w:r>
      <w:r w:rsidRPr="007D3FDB">
        <w:rPr>
          <w:bCs/>
          <w:i/>
          <w:sz w:val="28"/>
          <w:szCs w:val="28"/>
          <w:lang w:eastAsia="en-US"/>
        </w:rPr>
        <w:t>Ведина</w:t>
      </w:r>
      <w:r w:rsidRPr="007D3FDB">
        <w:rPr>
          <w:i/>
          <w:sz w:val="28"/>
          <w:szCs w:val="28"/>
          <w:lang w:eastAsia="en-US"/>
        </w:rPr>
        <w:t> </w:t>
      </w:r>
      <w:r w:rsidRPr="007D3FDB">
        <w:rPr>
          <w:bCs/>
          <w:i/>
          <w:sz w:val="28"/>
          <w:szCs w:val="28"/>
          <w:lang w:eastAsia="en-US"/>
        </w:rPr>
        <w:t>Т.</w:t>
      </w:r>
      <w:r w:rsidRPr="007D3FDB">
        <w:rPr>
          <w:i/>
          <w:sz w:val="28"/>
          <w:szCs w:val="28"/>
          <w:lang w:eastAsia="en-US"/>
        </w:rPr>
        <w:t> </w:t>
      </w:r>
      <w:r w:rsidRPr="007D3FDB">
        <w:rPr>
          <w:bCs/>
          <w:i/>
          <w:sz w:val="28"/>
          <w:szCs w:val="28"/>
          <w:lang w:eastAsia="en-US"/>
        </w:rPr>
        <w:t>Ф</w:t>
      </w:r>
      <w:r w:rsidRPr="007D3FDB">
        <w:rPr>
          <w:bCs/>
          <w:sz w:val="28"/>
          <w:szCs w:val="28"/>
          <w:lang w:eastAsia="en-US"/>
        </w:rPr>
        <w:t xml:space="preserve">. Словарь личных имен (2000); </w:t>
      </w:r>
      <w:r w:rsidRPr="007D3FDB">
        <w:rPr>
          <w:sz w:val="28"/>
          <w:szCs w:val="28"/>
        </w:rPr>
        <w:t>3)</w:t>
      </w:r>
      <w:r w:rsidRPr="007D3FDB">
        <w:rPr>
          <w:sz w:val="28"/>
          <w:szCs w:val="28"/>
          <w:lang w:eastAsia="en-US"/>
        </w:rPr>
        <w:t> </w:t>
      </w:r>
      <w:r w:rsidRPr="007D3FDB">
        <w:rPr>
          <w:bCs/>
          <w:i/>
          <w:sz w:val="28"/>
          <w:szCs w:val="28"/>
          <w:lang w:eastAsia="en-US"/>
        </w:rPr>
        <w:t>Ведина</w:t>
      </w:r>
      <w:r w:rsidRPr="007D3FDB">
        <w:rPr>
          <w:i/>
          <w:sz w:val="28"/>
          <w:szCs w:val="28"/>
          <w:lang w:eastAsia="en-US"/>
        </w:rPr>
        <w:t> </w:t>
      </w:r>
      <w:r w:rsidRPr="007D3FDB">
        <w:rPr>
          <w:bCs/>
          <w:i/>
          <w:sz w:val="28"/>
          <w:szCs w:val="28"/>
          <w:lang w:eastAsia="en-US"/>
        </w:rPr>
        <w:t>Т.</w:t>
      </w:r>
      <w:r w:rsidRPr="007D3FDB">
        <w:rPr>
          <w:i/>
          <w:sz w:val="28"/>
          <w:szCs w:val="28"/>
          <w:lang w:eastAsia="en-US"/>
        </w:rPr>
        <w:t> </w:t>
      </w:r>
      <w:r w:rsidRPr="007D3FDB">
        <w:rPr>
          <w:bCs/>
          <w:i/>
          <w:sz w:val="28"/>
          <w:szCs w:val="28"/>
          <w:lang w:eastAsia="en-US"/>
        </w:rPr>
        <w:t>Ф</w:t>
      </w:r>
      <w:r w:rsidRPr="007D3FDB">
        <w:rPr>
          <w:bCs/>
          <w:sz w:val="28"/>
          <w:szCs w:val="28"/>
          <w:lang w:eastAsia="en-US"/>
        </w:rPr>
        <w:t xml:space="preserve">. Словарь фамилий (1999); </w:t>
      </w:r>
      <w:r w:rsidRPr="007D3FDB">
        <w:rPr>
          <w:sz w:val="28"/>
          <w:szCs w:val="28"/>
          <w:lang w:eastAsia="en-US"/>
        </w:rPr>
        <w:t>4) </w:t>
      </w:r>
      <w:r w:rsidRPr="007D3FDB">
        <w:rPr>
          <w:i/>
          <w:sz w:val="28"/>
          <w:szCs w:val="28"/>
          <w:lang w:eastAsia="en-US"/>
        </w:rPr>
        <w:t>Ганжина И. М.</w:t>
      </w:r>
      <w:r w:rsidRPr="007D3FDB">
        <w:rPr>
          <w:sz w:val="28"/>
          <w:szCs w:val="28"/>
          <w:lang w:eastAsia="en-US"/>
        </w:rPr>
        <w:t xml:space="preserve"> Словарь современных русских фамилий (2001); 5) </w:t>
      </w:r>
      <w:hyperlink r:id="rId143" w:history="1">
        <w:r w:rsidRPr="007D3FDB">
          <w:rPr>
            <w:i/>
            <w:sz w:val="28"/>
            <w:szCs w:val="28"/>
          </w:rPr>
          <w:t>Григорьев</w:t>
        </w:r>
        <w:r w:rsidRPr="007D3FDB">
          <w:rPr>
            <w:i/>
            <w:sz w:val="28"/>
            <w:szCs w:val="28"/>
            <w:lang w:eastAsia="en-US"/>
          </w:rPr>
          <w:t> </w:t>
        </w:r>
        <w:r w:rsidRPr="007D3FDB">
          <w:rPr>
            <w:i/>
            <w:sz w:val="28"/>
            <w:szCs w:val="28"/>
          </w:rPr>
          <w:t>В.</w:t>
        </w:r>
        <w:r w:rsidRPr="007D3FDB">
          <w:rPr>
            <w:i/>
            <w:sz w:val="28"/>
            <w:szCs w:val="28"/>
            <w:lang w:eastAsia="en-US"/>
          </w:rPr>
          <w:t> </w:t>
        </w:r>
        <w:r w:rsidRPr="007D3FDB">
          <w:rPr>
            <w:i/>
            <w:sz w:val="28"/>
            <w:szCs w:val="28"/>
          </w:rPr>
          <w:t>П., Колодяжная Л. И., Шестакова Л. Л.</w:t>
        </w:r>
        <w:r w:rsidRPr="007D3FDB">
          <w:rPr>
            <w:sz w:val="28"/>
            <w:szCs w:val="28"/>
          </w:rPr>
          <w:t xml:space="preserve"> Собственное имя в русской поэзии XX</w:t>
        </w:r>
        <w:r w:rsidRPr="007D3FDB">
          <w:rPr>
            <w:sz w:val="28"/>
            <w:szCs w:val="28"/>
            <w:lang w:eastAsia="en-US"/>
          </w:rPr>
          <w:t> </w:t>
        </w:r>
        <w:r w:rsidRPr="007D3FDB">
          <w:rPr>
            <w:sz w:val="28"/>
            <w:szCs w:val="28"/>
          </w:rPr>
          <w:t>в. Словарь личных имен (2005);</w:t>
        </w:r>
      </w:hyperlink>
      <w:r w:rsidRPr="007D3FDB">
        <w:rPr>
          <w:sz w:val="28"/>
          <w:szCs w:val="28"/>
        </w:rPr>
        <w:t xml:space="preserve"> </w:t>
      </w:r>
      <w:r w:rsidRPr="007D3FDB">
        <w:rPr>
          <w:sz w:val="28"/>
          <w:szCs w:val="28"/>
          <w:lang w:eastAsia="en-US"/>
        </w:rPr>
        <w:t>6) </w:t>
      </w:r>
      <w:r w:rsidRPr="007D3FDB">
        <w:rPr>
          <w:i/>
          <w:sz w:val="28"/>
          <w:szCs w:val="28"/>
          <w:lang w:eastAsia="en-US"/>
        </w:rPr>
        <w:t>Калакуцкая Л. П.</w:t>
      </w:r>
      <w:r w:rsidRPr="007D3FDB">
        <w:rPr>
          <w:sz w:val="28"/>
          <w:szCs w:val="28"/>
          <w:lang w:eastAsia="en-US"/>
        </w:rPr>
        <w:t xml:space="preserve"> Склонение фамилий и личных имен в русском литературном языке (2009); 7) </w:t>
      </w:r>
      <w:r w:rsidRPr="007D3FDB">
        <w:rPr>
          <w:i/>
          <w:sz w:val="28"/>
          <w:szCs w:val="28"/>
          <w:lang w:eastAsia="en-US"/>
        </w:rPr>
        <w:t>Клышинский Э.</w:t>
      </w:r>
      <w:r w:rsidRPr="007D3FDB">
        <w:rPr>
          <w:sz w:val="28"/>
          <w:szCs w:val="28"/>
          <w:lang w:eastAsia="en-US"/>
        </w:rPr>
        <w:t xml:space="preserve"> Практическая транскрипция личных имен в языках народов мира (2010); 8) </w:t>
      </w:r>
      <w:r w:rsidRPr="007D3FDB">
        <w:rPr>
          <w:i/>
          <w:sz w:val="28"/>
          <w:szCs w:val="28"/>
          <w:lang w:eastAsia="en-US"/>
        </w:rPr>
        <w:t>Кочева О. Н.</w:t>
      </w:r>
      <w:r w:rsidRPr="007D3FDB">
        <w:rPr>
          <w:sz w:val="28"/>
          <w:szCs w:val="28"/>
          <w:lang w:eastAsia="en-US"/>
        </w:rPr>
        <w:t xml:space="preserve"> Большой словарь имён (2011); 9) </w:t>
      </w:r>
      <w:hyperlink r:id="rId144" w:history="1">
        <w:r w:rsidRPr="007D3FDB">
          <w:rPr>
            <w:i/>
            <w:sz w:val="28"/>
            <w:szCs w:val="28"/>
          </w:rPr>
          <w:t>Круковер</w:t>
        </w:r>
        <w:r w:rsidRPr="007D3FDB">
          <w:rPr>
            <w:i/>
            <w:sz w:val="28"/>
            <w:szCs w:val="28"/>
            <w:lang w:eastAsia="en-US"/>
          </w:rPr>
          <w:t> </w:t>
        </w:r>
        <w:r w:rsidRPr="007D3FDB">
          <w:rPr>
            <w:i/>
            <w:sz w:val="28"/>
            <w:szCs w:val="28"/>
          </w:rPr>
          <w:t>В.</w:t>
        </w:r>
        <w:r w:rsidRPr="007D3FDB">
          <w:rPr>
            <w:sz w:val="28"/>
            <w:szCs w:val="28"/>
          </w:rPr>
          <w:t xml:space="preserve"> Самые популярные имена мира (2006)</w:t>
        </w:r>
      </w:hyperlink>
      <w:r w:rsidRPr="007D3FDB">
        <w:rPr>
          <w:sz w:val="28"/>
          <w:szCs w:val="28"/>
        </w:rPr>
        <w:t>; 10)</w:t>
      </w:r>
      <w:r w:rsidRPr="007D3FDB">
        <w:rPr>
          <w:sz w:val="28"/>
          <w:szCs w:val="28"/>
          <w:lang w:eastAsia="en-US"/>
        </w:rPr>
        <w:t> </w:t>
      </w:r>
      <w:hyperlink r:id="rId145" w:history="1">
        <w:r w:rsidRPr="007D3FDB">
          <w:rPr>
            <w:i/>
            <w:sz w:val="28"/>
            <w:szCs w:val="28"/>
          </w:rPr>
          <w:t>Леонович</w:t>
        </w:r>
        <w:r w:rsidRPr="007D3FDB">
          <w:rPr>
            <w:sz w:val="28"/>
            <w:szCs w:val="28"/>
            <w:lang w:eastAsia="en-US"/>
          </w:rPr>
          <w:t> </w:t>
        </w:r>
        <w:r w:rsidRPr="007D3FDB">
          <w:rPr>
            <w:i/>
            <w:sz w:val="28"/>
            <w:szCs w:val="28"/>
            <w:lang w:eastAsia="en-US"/>
          </w:rPr>
          <w:t>О</w:t>
        </w:r>
        <w:r w:rsidRPr="007D3FDB">
          <w:rPr>
            <w:i/>
            <w:sz w:val="28"/>
            <w:szCs w:val="28"/>
          </w:rPr>
          <w:t>.</w:t>
        </w:r>
        <w:r w:rsidRPr="007D3FDB">
          <w:rPr>
            <w:i/>
            <w:sz w:val="28"/>
            <w:szCs w:val="28"/>
            <w:lang w:eastAsia="en-US"/>
          </w:rPr>
          <w:t> А</w:t>
        </w:r>
        <w:r w:rsidRPr="007D3FDB">
          <w:rPr>
            <w:sz w:val="28"/>
            <w:szCs w:val="28"/>
          </w:rPr>
          <w:t>. В мире английских имен (2002);</w:t>
        </w:r>
      </w:hyperlink>
      <w:r w:rsidRPr="007D3FDB">
        <w:rPr>
          <w:sz w:val="28"/>
          <w:szCs w:val="28"/>
        </w:rPr>
        <w:t xml:space="preserve"> 11)</w:t>
      </w:r>
      <w:r w:rsidRPr="007D3FDB">
        <w:rPr>
          <w:sz w:val="28"/>
          <w:szCs w:val="28"/>
          <w:lang w:eastAsia="en-US"/>
        </w:rPr>
        <w:t> </w:t>
      </w:r>
      <w:hyperlink r:id="rId146" w:history="1">
        <w:r w:rsidRPr="007D3FDB">
          <w:rPr>
            <w:i/>
            <w:sz w:val="28"/>
            <w:szCs w:val="28"/>
          </w:rPr>
          <w:t>Лидин</w:t>
        </w:r>
        <w:r w:rsidRPr="007D3FDB">
          <w:rPr>
            <w:sz w:val="28"/>
            <w:szCs w:val="28"/>
            <w:lang w:eastAsia="en-US"/>
          </w:rPr>
          <w:t> </w:t>
        </w:r>
        <w:r w:rsidRPr="007D3FDB">
          <w:rPr>
            <w:i/>
            <w:sz w:val="28"/>
            <w:szCs w:val="28"/>
          </w:rPr>
          <w:t>Р.</w:t>
        </w:r>
        <w:r w:rsidRPr="007D3FDB">
          <w:rPr>
            <w:i/>
            <w:sz w:val="28"/>
            <w:szCs w:val="28"/>
            <w:lang w:eastAsia="en-US"/>
          </w:rPr>
          <w:t> </w:t>
        </w:r>
        <w:r w:rsidRPr="007D3FDB">
          <w:rPr>
            <w:i/>
            <w:sz w:val="28"/>
            <w:szCs w:val="28"/>
          </w:rPr>
          <w:t xml:space="preserve">А. </w:t>
        </w:r>
        <w:r w:rsidRPr="007D3FDB">
          <w:rPr>
            <w:sz w:val="28"/>
            <w:szCs w:val="28"/>
          </w:rPr>
          <w:t>Иностранные фамилии и личные имена. Практика транскрипции на русский язык: Справочник (2006);</w:t>
        </w:r>
      </w:hyperlink>
      <w:r w:rsidRPr="007D3FDB">
        <w:rPr>
          <w:sz w:val="28"/>
          <w:szCs w:val="28"/>
        </w:rPr>
        <w:t xml:space="preserve"> 12</w:t>
      </w:r>
      <w:r w:rsidRPr="007D3FDB">
        <w:rPr>
          <w:sz w:val="28"/>
          <w:szCs w:val="28"/>
          <w:lang w:eastAsia="en-US"/>
        </w:rPr>
        <w:t>) </w:t>
      </w:r>
      <w:r w:rsidRPr="007D3FDB">
        <w:rPr>
          <w:i/>
          <w:sz w:val="28"/>
          <w:szCs w:val="28"/>
          <w:lang w:eastAsia="en-US"/>
        </w:rPr>
        <w:t>Медведев Ю. М.</w:t>
      </w:r>
      <w:r w:rsidRPr="007D3FDB">
        <w:rPr>
          <w:sz w:val="28"/>
          <w:szCs w:val="28"/>
          <w:lang w:eastAsia="en-US"/>
        </w:rPr>
        <w:t xml:space="preserve"> 1000</w:t>
      </w:r>
      <w:r w:rsidRPr="007D3FDB">
        <w:rPr>
          <w:i/>
          <w:sz w:val="28"/>
          <w:szCs w:val="28"/>
          <w:lang w:eastAsia="en-US"/>
        </w:rPr>
        <w:t> </w:t>
      </w:r>
      <w:r w:rsidRPr="007D3FDB">
        <w:rPr>
          <w:sz w:val="28"/>
          <w:szCs w:val="28"/>
          <w:lang w:eastAsia="en-US"/>
        </w:rPr>
        <w:t>русских имён и фамилий. Энциклопедический словарь (2009); 13) </w:t>
      </w:r>
      <w:r w:rsidRPr="007D3FDB">
        <w:rPr>
          <w:i/>
          <w:sz w:val="28"/>
          <w:szCs w:val="28"/>
          <w:lang w:eastAsia="en-US"/>
        </w:rPr>
        <w:t>Мюллер В. К.</w:t>
      </w:r>
      <w:r w:rsidRPr="007D3FDB">
        <w:rPr>
          <w:sz w:val="28"/>
          <w:szCs w:val="28"/>
          <w:lang w:eastAsia="en-US"/>
        </w:rPr>
        <w:t xml:space="preserve"> Англо-русский словарь. Список личных имен (2000); 14) </w:t>
      </w:r>
      <w:r w:rsidRPr="007D3FDB">
        <w:rPr>
          <w:i/>
          <w:sz w:val="28"/>
          <w:szCs w:val="28"/>
          <w:lang w:eastAsia="en-US"/>
        </w:rPr>
        <w:t>Никонов В. А.</w:t>
      </w:r>
      <w:r w:rsidRPr="007D3FDB">
        <w:rPr>
          <w:sz w:val="28"/>
          <w:szCs w:val="28"/>
          <w:lang w:eastAsia="en-US"/>
        </w:rPr>
        <w:t xml:space="preserve"> Краткий топонимический словарь (</w:t>
      </w:r>
      <w:r w:rsidRPr="007D3FDB">
        <w:rPr>
          <w:sz w:val="28"/>
          <w:szCs w:val="28"/>
        </w:rPr>
        <w:t>2010); 15</w:t>
      </w:r>
      <w:r w:rsidRPr="007D3FDB">
        <w:rPr>
          <w:iCs/>
          <w:sz w:val="28"/>
          <w:szCs w:val="28"/>
        </w:rPr>
        <w:t>)</w:t>
      </w:r>
      <w:r w:rsidRPr="007D3FDB">
        <w:rPr>
          <w:sz w:val="28"/>
          <w:szCs w:val="28"/>
          <w:lang w:eastAsia="en-US"/>
        </w:rPr>
        <w:t> </w:t>
      </w:r>
      <w:r w:rsidRPr="007D3FDB">
        <w:rPr>
          <w:i/>
          <w:iCs/>
          <w:sz w:val="28"/>
          <w:szCs w:val="28"/>
        </w:rPr>
        <w:t>Отин</w:t>
      </w:r>
      <w:r w:rsidRPr="007D3FDB">
        <w:rPr>
          <w:i/>
          <w:sz w:val="28"/>
          <w:szCs w:val="28"/>
          <w:lang w:eastAsia="en-US"/>
        </w:rPr>
        <w:t> </w:t>
      </w:r>
      <w:r w:rsidRPr="007D3FDB">
        <w:rPr>
          <w:i/>
          <w:iCs/>
          <w:sz w:val="28"/>
          <w:szCs w:val="28"/>
        </w:rPr>
        <w:t>Е.</w:t>
      </w:r>
      <w:r w:rsidRPr="007D3FDB">
        <w:rPr>
          <w:i/>
          <w:sz w:val="28"/>
          <w:szCs w:val="28"/>
          <w:lang w:eastAsia="en-US"/>
        </w:rPr>
        <w:t> </w:t>
      </w:r>
      <w:r w:rsidRPr="007D3FDB">
        <w:rPr>
          <w:i/>
          <w:iCs/>
          <w:sz w:val="28"/>
          <w:szCs w:val="28"/>
        </w:rPr>
        <w:t>С.</w:t>
      </w:r>
      <w:r w:rsidRPr="007D3FDB">
        <w:rPr>
          <w:sz w:val="28"/>
          <w:szCs w:val="28"/>
        </w:rPr>
        <w:t xml:space="preserve"> Словарь коннотативных собственных имён (2004); 16)</w:t>
      </w:r>
      <w:r w:rsidRPr="007D3FDB">
        <w:rPr>
          <w:sz w:val="28"/>
          <w:szCs w:val="28"/>
          <w:lang w:eastAsia="en-US"/>
        </w:rPr>
        <w:t> </w:t>
      </w:r>
      <w:r w:rsidRPr="007D3FDB">
        <w:rPr>
          <w:i/>
          <w:sz w:val="28"/>
          <w:szCs w:val="28"/>
        </w:rPr>
        <w:t>Петровский</w:t>
      </w:r>
      <w:r w:rsidRPr="007D3FDB">
        <w:rPr>
          <w:i/>
          <w:sz w:val="28"/>
          <w:szCs w:val="28"/>
          <w:lang w:eastAsia="en-US"/>
        </w:rPr>
        <w:t> </w:t>
      </w:r>
      <w:r w:rsidRPr="007D3FDB">
        <w:rPr>
          <w:i/>
          <w:sz w:val="28"/>
          <w:szCs w:val="28"/>
        </w:rPr>
        <w:t>Н.</w:t>
      </w:r>
      <w:r w:rsidRPr="007D3FDB">
        <w:rPr>
          <w:i/>
          <w:sz w:val="28"/>
          <w:szCs w:val="28"/>
          <w:lang w:eastAsia="en-US"/>
        </w:rPr>
        <w:t> </w:t>
      </w:r>
      <w:r w:rsidRPr="007D3FDB">
        <w:rPr>
          <w:i/>
          <w:sz w:val="28"/>
          <w:szCs w:val="28"/>
        </w:rPr>
        <w:t>А.</w:t>
      </w:r>
      <w:r w:rsidRPr="007D3FDB">
        <w:rPr>
          <w:sz w:val="28"/>
          <w:szCs w:val="28"/>
        </w:rPr>
        <w:t xml:space="preserve"> Словарь русских личных имен (2000); 17)</w:t>
      </w:r>
      <w:r w:rsidRPr="007D3FDB">
        <w:rPr>
          <w:sz w:val="28"/>
          <w:szCs w:val="28"/>
          <w:lang w:eastAsia="en-US"/>
        </w:rPr>
        <w:t> </w:t>
      </w:r>
      <w:r w:rsidRPr="007D3FDB">
        <w:rPr>
          <w:i/>
          <w:sz w:val="28"/>
          <w:szCs w:val="28"/>
        </w:rPr>
        <w:t>Подсеваткин</w:t>
      </w:r>
      <w:r w:rsidRPr="007D3FDB">
        <w:rPr>
          <w:i/>
          <w:sz w:val="28"/>
          <w:szCs w:val="28"/>
          <w:lang w:eastAsia="en-US"/>
        </w:rPr>
        <w:t> </w:t>
      </w:r>
      <w:r w:rsidRPr="007D3FDB">
        <w:rPr>
          <w:i/>
          <w:sz w:val="28"/>
          <w:szCs w:val="28"/>
        </w:rPr>
        <w:t>С</w:t>
      </w:r>
      <w:r w:rsidRPr="007D3FDB">
        <w:rPr>
          <w:sz w:val="28"/>
          <w:szCs w:val="28"/>
        </w:rPr>
        <w:t>. Энциклопедия псевдонимов (1999); 18)</w:t>
      </w:r>
      <w:r w:rsidRPr="007D3FDB">
        <w:rPr>
          <w:i/>
          <w:sz w:val="28"/>
          <w:szCs w:val="28"/>
          <w:lang w:eastAsia="en-US"/>
        </w:rPr>
        <w:t> </w:t>
      </w:r>
      <w:r w:rsidRPr="007D3FDB">
        <w:rPr>
          <w:i/>
          <w:sz w:val="28"/>
          <w:szCs w:val="28"/>
        </w:rPr>
        <w:t>Поспелов</w:t>
      </w:r>
      <w:r w:rsidRPr="007D3FDB">
        <w:rPr>
          <w:i/>
          <w:sz w:val="28"/>
          <w:szCs w:val="28"/>
          <w:lang w:eastAsia="en-US"/>
        </w:rPr>
        <w:t> </w:t>
      </w:r>
      <w:r w:rsidRPr="007D3FDB">
        <w:rPr>
          <w:i/>
          <w:sz w:val="28"/>
          <w:szCs w:val="28"/>
        </w:rPr>
        <w:t>Е.</w:t>
      </w:r>
      <w:r w:rsidRPr="007D3FDB">
        <w:rPr>
          <w:i/>
          <w:sz w:val="28"/>
          <w:szCs w:val="28"/>
          <w:lang w:eastAsia="en-US"/>
        </w:rPr>
        <w:t> </w:t>
      </w:r>
      <w:r w:rsidRPr="007D3FDB">
        <w:rPr>
          <w:i/>
          <w:sz w:val="28"/>
          <w:szCs w:val="28"/>
        </w:rPr>
        <w:t>М.</w:t>
      </w:r>
      <w:r w:rsidRPr="007D3FDB">
        <w:rPr>
          <w:sz w:val="28"/>
          <w:szCs w:val="28"/>
        </w:rPr>
        <w:t xml:space="preserve"> Географические названия мира. Топонимический словарь (2002); 19)</w:t>
      </w:r>
      <w:r w:rsidRPr="007D3FDB">
        <w:rPr>
          <w:i/>
          <w:sz w:val="28"/>
          <w:szCs w:val="28"/>
          <w:lang w:eastAsia="en-US"/>
        </w:rPr>
        <w:t> </w:t>
      </w:r>
      <w:r w:rsidRPr="007D3FDB">
        <w:rPr>
          <w:i/>
          <w:sz w:val="28"/>
          <w:szCs w:val="28"/>
        </w:rPr>
        <w:t>Поспелов</w:t>
      </w:r>
      <w:r w:rsidRPr="007D3FDB">
        <w:rPr>
          <w:i/>
          <w:sz w:val="28"/>
          <w:szCs w:val="28"/>
          <w:lang w:eastAsia="en-US"/>
        </w:rPr>
        <w:t> </w:t>
      </w:r>
      <w:r w:rsidRPr="007D3FDB">
        <w:rPr>
          <w:i/>
          <w:sz w:val="28"/>
          <w:szCs w:val="28"/>
        </w:rPr>
        <w:t>Е.</w:t>
      </w:r>
      <w:r w:rsidRPr="007D3FDB">
        <w:rPr>
          <w:i/>
          <w:sz w:val="28"/>
          <w:szCs w:val="28"/>
          <w:lang w:eastAsia="en-US"/>
        </w:rPr>
        <w:t> </w:t>
      </w:r>
      <w:r w:rsidRPr="007D3FDB">
        <w:rPr>
          <w:i/>
          <w:sz w:val="28"/>
          <w:szCs w:val="28"/>
        </w:rPr>
        <w:t>М.</w:t>
      </w:r>
      <w:r w:rsidRPr="007D3FDB">
        <w:rPr>
          <w:sz w:val="28"/>
          <w:szCs w:val="28"/>
        </w:rPr>
        <w:t xml:space="preserve"> Географические названия России. Топонимический словарь (2008); </w:t>
      </w:r>
      <w:r w:rsidRPr="007D3FDB">
        <w:rPr>
          <w:sz w:val="28"/>
          <w:szCs w:val="28"/>
          <w:lang w:eastAsia="en-US"/>
        </w:rPr>
        <w:t>20) </w:t>
      </w:r>
      <w:r w:rsidRPr="007D3FDB">
        <w:rPr>
          <w:i/>
          <w:sz w:val="28"/>
          <w:szCs w:val="28"/>
          <w:lang w:eastAsia="en-US"/>
        </w:rPr>
        <w:t>Рубцова С. Ю.</w:t>
      </w:r>
      <w:r w:rsidRPr="007D3FDB">
        <w:rPr>
          <w:sz w:val="28"/>
          <w:szCs w:val="28"/>
          <w:lang w:eastAsia="en-US"/>
        </w:rPr>
        <w:t xml:space="preserve"> </w:t>
      </w:r>
      <w:r w:rsidRPr="007D3FDB">
        <w:rPr>
          <w:sz w:val="28"/>
          <w:szCs w:val="28"/>
        </w:rPr>
        <w:t>Толковый англо-русский словарь имен собственных в интертекстуальном аспекте (2009); 21)</w:t>
      </w:r>
      <w:r w:rsidRPr="007D3FDB">
        <w:rPr>
          <w:i/>
          <w:sz w:val="28"/>
          <w:szCs w:val="28"/>
          <w:lang w:eastAsia="en-US"/>
        </w:rPr>
        <w:t> </w:t>
      </w:r>
      <w:r w:rsidRPr="007D3FDB">
        <w:rPr>
          <w:sz w:val="28"/>
          <w:szCs w:val="28"/>
        </w:rPr>
        <w:t>Русская ономастика и ономастика России. Словарь / ред.</w:t>
      </w:r>
      <w:r w:rsidRPr="007D3FDB">
        <w:rPr>
          <w:i/>
          <w:sz w:val="28"/>
          <w:szCs w:val="28"/>
          <w:lang w:eastAsia="en-US"/>
        </w:rPr>
        <w:t> </w:t>
      </w:r>
      <w:r w:rsidRPr="007D3FDB">
        <w:rPr>
          <w:sz w:val="28"/>
          <w:szCs w:val="28"/>
        </w:rPr>
        <w:t>О.</w:t>
      </w:r>
      <w:r w:rsidRPr="007D3FDB">
        <w:rPr>
          <w:sz w:val="28"/>
          <w:szCs w:val="28"/>
          <w:lang w:eastAsia="en-US"/>
        </w:rPr>
        <w:t> </w:t>
      </w:r>
      <w:r w:rsidRPr="007D3FDB">
        <w:rPr>
          <w:sz w:val="28"/>
          <w:szCs w:val="28"/>
        </w:rPr>
        <w:t>Н.</w:t>
      </w:r>
      <w:r w:rsidRPr="007D3FDB">
        <w:rPr>
          <w:sz w:val="28"/>
          <w:szCs w:val="28"/>
          <w:lang w:eastAsia="en-US"/>
        </w:rPr>
        <w:t> </w:t>
      </w:r>
      <w:r w:rsidRPr="007D3FDB">
        <w:rPr>
          <w:sz w:val="28"/>
          <w:szCs w:val="28"/>
        </w:rPr>
        <w:t>Трубачёв (1994); 22)</w:t>
      </w:r>
      <w:r w:rsidRPr="007D3FDB">
        <w:rPr>
          <w:sz w:val="28"/>
          <w:szCs w:val="28"/>
          <w:lang w:eastAsia="en-US"/>
        </w:rPr>
        <w:t> </w:t>
      </w:r>
      <w:hyperlink r:id="rId147" w:history="1">
        <w:r w:rsidRPr="007D3FDB">
          <w:rPr>
            <w:i/>
            <w:sz w:val="28"/>
            <w:szCs w:val="28"/>
          </w:rPr>
          <w:t>Рыбакин</w:t>
        </w:r>
        <w:r w:rsidRPr="007D3FDB">
          <w:rPr>
            <w:i/>
            <w:sz w:val="28"/>
            <w:szCs w:val="28"/>
            <w:lang w:eastAsia="en-US"/>
          </w:rPr>
          <w:t> </w:t>
        </w:r>
        <w:r w:rsidRPr="007D3FDB">
          <w:rPr>
            <w:i/>
            <w:sz w:val="28"/>
            <w:szCs w:val="28"/>
          </w:rPr>
          <w:t>А.</w:t>
        </w:r>
        <w:r w:rsidRPr="007D3FDB">
          <w:rPr>
            <w:i/>
            <w:sz w:val="28"/>
            <w:szCs w:val="28"/>
            <w:lang w:eastAsia="en-US"/>
          </w:rPr>
          <w:t> </w:t>
        </w:r>
        <w:r w:rsidRPr="007D3FDB">
          <w:rPr>
            <w:i/>
            <w:sz w:val="28"/>
            <w:szCs w:val="28"/>
          </w:rPr>
          <w:t>И.</w:t>
        </w:r>
        <w:r w:rsidRPr="007D3FDB">
          <w:rPr>
            <w:sz w:val="28"/>
            <w:szCs w:val="28"/>
          </w:rPr>
          <w:t xml:space="preserve"> Словарь английских фамилий (2000)</w:t>
        </w:r>
      </w:hyperlink>
      <w:r w:rsidRPr="007D3FDB">
        <w:rPr>
          <w:sz w:val="28"/>
          <w:szCs w:val="28"/>
        </w:rPr>
        <w:t>; 23)</w:t>
      </w:r>
      <w:r w:rsidRPr="007D3FDB">
        <w:rPr>
          <w:sz w:val="28"/>
          <w:szCs w:val="28"/>
          <w:lang w:eastAsia="en-US"/>
        </w:rPr>
        <w:t> </w:t>
      </w:r>
      <w:hyperlink r:id="rId148" w:history="1">
        <w:r w:rsidRPr="007D3FDB">
          <w:rPr>
            <w:i/>
            <w:sz w:val="28"/>
            <w:szCs w:val="28"/>
          </w:rPr>
          <w:t>Суперанская</w:t>
        </w:r>
        <w:r w:rsidRPr="007D3FDB">
          <w:rPr>
            <w:i/>
            <w:sz w:val="28"/>
            <w:szCs w:val="28"/>
            <w:lang w:eastAsia="en-US"/>
          </w:rPr>
          <w:t> А</w:t>
        </w:r>
        <w:r w:rsidRPr="007D3FDB">
          <w:rPr>
            <w:i/>
            <w:sz w:val="28"/>
            <w:szCs w:val="28"/>
          </w:rPr>
          <w:t>.</w:t>
        </w:r>
        <w:r w:rsidRPr="007D3FDB">
          <w:rPr>
            <w:i/>
            <w:sz w:val="28"/>
            <w:szCs w:val="28"/>
            <w:lang w:eastAsia="en-US"/>
          </w:rPr>
          <w:t> В</w:t>
        </w:r>
        <w:r w:rsidRPr="007D3FDB">
          <w:rPr>
            <w:i/>
            <w:sz w:val="28"/>
            <w:szCs w:val="28"/>
          </w:rPr>
          <w:t>.</w:t>
        </w:r>
        <w:r w:rsidRPr="007D3FDB">
          <w:rPr>
            <w:sz w:val="28"/>
            <w:szCs w:val="28"/>
          </w:rPr>
          <w:t xml:space="preserve"> Словарь русских имен (2005);</w:t>
        </w:r>
      </w:hyperlink>
      <w:r w:rsidRPr="007D3FDB">
        <w:rPr>
          <w:sz w:val="28"/>
          <w:szCs w:val="28"/>
        </w:rPr>
        <w:t xml:space="preserve"> 24)</w:t>
      </w:r>
      <w:r w:rsidRPr="007D3FDB">
        <w:rPr>
          <w:sz w:val="28"/>
          <w:szCs w:val="28"/>
          <w:lang w:eastAsia="en-US"/>
        </w:rPr>
        <w:t> </w:t>
      </w:r>
      <w:r w:rsidRPr="007D3FDB">
        <w:rPr>
          <w:i/>
          <w:sz w:val="28"/>
          <w:szCs w:val="28"/>
        </w:rPr>
        <w:t>Суперанская</w:t>
      </w:r>
      <w:r w:rsidRPr="007D3FDB">
        <w:rPr>
          <w:i/>
          <w:sz w:val="28"/>
          <w:szCs w:val="28"/>
          <w:lang w:eastAsia="en-US"/>
        </w:rPr>
        <w:t> </w:t>
      </w:r>
      <w:r w:rsidRPr="007D3FDB">
        <w:rPr>
          <w:i/>
          <w:sz w:val="28"/>
          <w:szCs w:val="28"/>
        </w:rPr>
        <w:t>А.</w:t>
      </w:r>
      <w:r w:rsidRPr="007D3FDB">
        <w:rPr>
          <w:i/>
          <w:sz w:val="28"/>
          <w:szCs w:val="28"/>
          <w:lang w:eastAsia="en-US"/>
        </w:rPr>
        <w:t> </w:t>
      </w:r>
      <w:r w:rsidRPr="007D3FDB">
        <w:rPr>
          <w:i/>
          <w:sz w:val="28"/>
          <w:szCs w:val="28"/>
        </w:rPr>
        <w:t>В.</w:t>
      </w:r>
      <w:r w:rsidRPr="007D3FDB">
        <w:rPr>
          <w:sz w:val="28"/>
          <w:szCs w:val="28"/>
        </w:rPr>
        <w:t xml:space="preserve"> Современный словарь русских имён (2005); 25)</w:t>
      </w:r>
      <w:r w:rsidRPr="007D3FDB">
        <w:rPr>
          <w:sz w:val="28"/>
          <w:szCs w:val="28"/>
          <w:lang w:eastAsia="en-US"/>
        </w:rPr>
        <w:t> </w:t>
      </w:r>
      <w:r w:rsidRPr="007D3FDB">
        <w:rPr>
          <w:i/>
          <w:sz w:val="28"/>
          <w:szCs w:val="28"/>
        </w:rPr>
        <w:t>Супрун</w:t>
      </w:r>
      <w:r w:rsidRPr="007D3FDB">
        <w:rPr>
          <w:i/>
          <w:sz w:val="28"/>
          <w:szCs w:val="28"/>
          <w:lang w:eastAsia="en-US"/>
        </w:rPr>
        <w:t> </w:t>
      </w:r>
      <w:r w:rsidRPr="007D3FDB">
        <w:rPr>
          <w:i/>
          <w:sz w:val="28"/>
          <w:szCs w:val="28"/>
        </w:rPr>
        <w:t>В.</w:t>
      </w:r>
      <w:r w:rsidRPr="007D3FDB">
        <w:rPr>
          <w:i/>
          <w:sz w:val="28"/>
          <w:szCs w:val="28"/>
          <w:lang w:eastAsia="en-US"/>
        </w:rPr>
        <w:t> </w:t>
      </w:r>
      <w:r w:rsidRPr="007D3FDB">
        <w:rPr>
          <w:i/>
          <w:sz w:val="28"/>
          <w:szCs w:val="28"/>
        </w:rPr>
        <w:t>И.</w:t>
      </w:r>
      <w:r w:rsidRPr="007D3FDB">
        <w:rPr>
          <w:sz w:val="28"/>
          <w:szCs w:val="28"/>
        </w:rPr>
        <w:t xml:space="preserve"> Имена и именины (1997); 26)</w:t>
      </w:r>
      <w:r w:rsidRPr="007D3FDB">
        <w:rPr>
          <w:i/>
          <w:sz w:val="28"/>
          <w:szCs w:val="28"/>
          <w:lang w:eastAsia="en-US"/>
        </w:rPr>
        <w:t> </w:t>
      </w:r>
      <w:hyperlink r:id="rId149" w:history="1">
        <w:r w:rsidRPr="007D3FDB">
          <w:rPr>
            <w:i/>
            <w:sz w:val="28"/>
            <w:szCs w:val="28"/>
          </w:rPr>
          <w:t>Тупиков</w:t>
        </w:r>
        <w:r w:rsidRPr="007D3FDB">
          <w:rPr>
            <w:i/>
            <w:sz w:val="28"/>
            <w:szCs w:val="28"/>
            <w:lang w:eastAsia="en-US"/>
          </w:rPr>
          <w:t> </w:t>
        </w:r>
        <w:r w:rsidRPr="007D3FDB">
          <w:rPr>
            <w:i/>
            <w:sz w:val="28"/>
            <w:szCs w:val="28"/>
          </w:rPr>
          <w:t>Н.</w:t>
        </w:r>
        <w:r w:rsidRPr="007D3FDB">
          <w:rPr>
            <w:i/>
            <w:sz w:val="28"/>
            <w:szCs w:val="28"/>
            <w:lang w:eastAsia="en-US"/>
          </w:rPr>
          <w:t> </w:t>
        </w:r>
        <w:r w:rsidRPr="007D3FDB">
          <w:rPr>
            <w:i/>
            <w:sz w:val="28"/>
            <w:szCs w:val="28"/>
          </w:rPr>
          <w:t>М.</w:t>
        </w:r>
        <w:r w:rsidRPr="007D3FDB">
          <w:rPr>
            <w:sz w:val="28"/>
            <w:szCs w:val="28"/>
          </w:rPr>
          <w:t xml:space="preserve"> Словарь древнерусских личных собственных имен (2005);</w:t>
        </w:r>
      </w:hyperlink>
      <w:r w:rsidRPr="007D3FDB">
        <w:rPr>
          <w:sz w:val="28"/>
          <w:szCs w:val="28"/>
        </w:rPr>
        <w:t xml:space="preserve"> 27)</w:t>
      </w:r>
      <w:r w:rsidRPr="007D3FDB">
        <w:rPr>
          <w:sz w:val="28"/>
          <w:szCs w:val="28"/>
          <w:lang w:eastAsia="en-US"/>
        </w:rPr>
        <w:t> </w:t>
      </w:r>
      <w:r w:rsidRPr="007D3FDB">
        <w:rPr>
          <w:i/>
          <w:sz w:val="28"/>
          <w:szCs w:val="28"/>
        </w:rPr>
        <w:t>Унбегаум</w:t>
      </w:r>
      <w:r w:rsidRPr="007D3FDB">
        <w:rPr>
          <w:i/>
          <w:sz w:val="28"/>
          <w:szCs w:val="28"/>
          <w:lang w:eastAsia="en-US"/>
        </w:rPr>
        <w:t> </w:t>
      </w:r>
      <w:r w:rsidRPr="007D3FDB">
        <w:rPr>
          <w:i/>
          <w:sz w:val="28"/>
          <w:szCs w:val="28"/>
        </w:rPr>
        <w:t>Б.</w:t>
      </w:r>
      <w:r w:rsidRPr="007D3FDB">
        <w:rPr>
          <w:i/>
          <w:sz w:val="28"/>
          <w:szCs w:val="28"/>
          <w:lang w:eastAsia="en-US"/>
        </w:rPr>
        <w:t> </w:t>
      </w:r>
      <w:r w:rsidRPr="007D3FDB">
        <w:rPr>
          <w:i/>
          <w:sz w:val="28"/>
          <w:szCs w:val="28"/>
        </w:rPr>
        <w:t>О.</w:t>
      </w:r>
      <w:r w:rsidRPr="007D3FDB">
        <w:rPr>
          <w:sz w:val="28"/>
          <w:szCs w:val="28"/>
        </w:rPr>
        <w:t xml:space="preserve"> Русские фамилии (1989); 28</w:t>
      </w:r>
      <w:r w:rsidRPr="007D3FDB">
        <w:rPr>
          <w:sz w:val="28"/>
          <w:szCs w:val="28"/>
          <w:lang w:eastAsia="en-US"/>
        </w:rPr>
        <w:t>) </w:t>
      </w:r>
      <w:hyperlink r:id="rId150" w:tooltip="Федосюк Ю.А." w:history="1">
        <w:r w:rsidRPr="007D3FDB">
          <w:rPr>
            <w:i/>
            <w:sz w:val="28"/>
            <w:szCs w:val="28"/>
            <w:lang w:eastAsia="en-US"/>
          </w:rPr>
          <w:t>Федосюк Ю. А.</w:t>
        </w:r>
      </w:hyperlink>
      <w:r w:rsidRPr="007D3FDB">
        <w:rPr>
          <w:sz w:val="28"/>
          <w:szCs w:val="28"/>
        </w:rPr>
        <w:t xml:space="preserve"> </w:t>
      </w:r>
      <w:hyperlink r:id="rId151" w:tooltip="Русские фамилии. Популярный этимологический словарь - Федосюк Ю.А. - купить  книгу с доставкой" w:history="1">
        <w:r w:rsidRPr="007D3FDB">
          <w:rPr>
            <w:sz w:val="28"/>
            <w:szCs w:val="28"/>
            <w:lang w:eastAsia="en-US"/>
          </w:rPr>
          <w:t>Русские фамилии : популярный этимологический словарь</w:t>
        </w:r>
      </w:hyperlink>
      <w:r w:rsidRPr="007D3FDB">
        <w:rPr>
          <w:sz w:val="28"/>
          <w:szCs w:val="28"/>
          <w:lang w:eastAsia="en-US"/>
        </w:rPr>
        <w:t xml:space="preserve"> (</w:t>
      </w:r>
      <w:r w:rsidRPr="007D3FDB">
        <w:rPr>
          <w:sz w:val="28"/>
          <w:szCs w:val="28"/>
        </w:rPr>
        <w:t>2006); 29</w:t>
      </w:r>
      <w:r w:rsidRPr="007D3FDB">
        <w:rPr>
          <w:sz w:val="28"/>
          <w:szCs w:val="28"/>
          <w:lang w:eastAsia="en-US"/>
        </w:rPr>
        <w:t>) </w:t>
      </w:r>
      <w:hyperlink r:id="rId152" w:tooltip="Флоренский, Павел Александрович" w:history="1">
        <w:r w:rsidRPr="007D3FDB">
          <w:rPr>
            <w:i/>
            <w:sz w:val="28"/>
            <w:szCs w:val="28"/>
            <w:lang w:eastAsia="en-US"/>
          </w:rPr>
          <w:t>Флоренский П. А.</w:t>
        </w:r>
      </w:hyperlink>
      <w:r w:rsidRPr="007D3FDB">
        <w:rPr>
          <w:sz w:val="28"/>
          <w:szCs w:val="28"/>
          <w:lang w:eastAsia="en-US"/>
        </w:rPr>
        <w:t xml:space="preserve"> Имена (2007); 30</w:t>
      </w:r>
      <w:r w:rsidRPr="007D3FDB">
        <w:rPr>
          <w:sz w:val="28"/>
          <w:szCs w:val="28"/>
        </w:rPr>
        <w:t>) Хигир Б. Ю. Фамилии (2006) и др. К</w:t>
      </w:r>
      <w:r w:rsidRPr="007D3FDB">
        <w:rPr>
          <w:sz w:val="28"/>
          <w:szCs w:val="28"/>
          <w:lang w:eastAsia="en-US"/>
        </w:rPr>
        <w:t>ак видно из перечня, в учебном процессе стараемся использовать, во-первых, современные ономастические словари, особенно словари, изданные в ХХІ в., и, во-вторых, ономастические словари разных типов.</w:t>
      </w:r>
    </w:p>
    <w:p w:rsidR="002555C8" w:rsidRPr="007D3FDB" w:rsidRDefault="002555C8" w:rsidP="002555C8">
      <w:pPr>
        <w:ind w:firstLine="708"/>
        <w:jc w:val="both"/>
        <w:rPr>
          <w:sz w:val="28"/>
          <w:szCs w:val="28"/>
        </w:rPr>
      </w:pPr>
      <w:r w:rsidRPr="007D3FDB">
        <w:rPr>
          <w:sz w:val="28"/>
          <w:szCs w:val="28"/>
        </w:rPr>
        <w:lastRenderedPageBreak/>
        <w:t>Предлагаем несколько вариантов использования ономастических словарей в учебном процессе в рамках языковых курсов «Лексикология английского языка», «Лексикология немецкого языка», «Практикум устной и письменной речи», «Стилистика английского языка», «Стилистика немецкого языка», «Современный русский литературный язык», «Современный украинский литературный язык» и нек. др., спецкурса «Актуальные проблемы современной лексикографии», во время организации самостоятельной или внеаудиторной лингвистической работы студентов-филологов и т. д.</w:t>
      </w:r>
    </w:p>
    <w:p w:rsidR="002555C8" w:rsidRPr="007D3FDB" w:rsidRDefault="002555C8" w:rsidP="002555C8">
      <w:pPr>
        <w:pStyle w:val="ab"/>
        <w:spacing w:before="0" w:beforeAutospacing="0" w:after="0" w:afterAutospacing="0" w:line="240" w:lineRule="auto"/>
        <w:ind w:firstLine="709"/>
        <w:rPr>
          <w:sz w:val="28"/>
          <w:szCs w:val="28"/>
          <w:lang w:eastAsia="en-US"/>
        </w:rPr>
      </w:pPr>
      <w:r w:rsidRPr="007D3FDB">
        <w:rPr>
          <w:sz w:val="28"/>
          <w:szCs w:val="28"/>
          <w:lang w:eastAsia="en-US"/>
        </w:rPr>
        <w:t>•</w:t>
      </w:r>
      <w:r w:rsidRPr="007D3FDB">
        <w:rPr>
          <w:i/>
          <w:sz w:val="28"/>
          <w:szCs w:val="28"/>
          <w:lang w:eastAsia="en-US"/>
        </w:rPr>
        <w:t> </w:t>
      </w:r>
      <w:r w:rsidRPr="007D3FDB">
        <w:rPr>
          <w:sz w:val="28"/>
          <w:szCs w:val="28"/>
          <w:lang w:eastAsia="en-US"/>
        </w:rPr>
        <w:t>Презентация современных ономастических словарей и справочников по ономастике. Обязательным структурным компонентом презентации словаря является система заданий, отражающая возможности использования презентуемого словаря в учебном процессе.</w:t>
      </w:r>
    </w:p>
    <w:p w:rsidR="002555C8" w:rsidRPr="007D3FDB" w:rsidRDefault="002555C8" w:rsidP="002555C8">
      <w:pPr>
        <w:pStyle w:val="ab"/>
        <w:shd w:val="clear" w:color="auto" w:fill="FFFFFF"/>
        <w:spacing w:before="0" w:beforeAutospacing="0" w:after="0" w:afterAutospacing="0" w:line="240" w:lineRule="auto"/>
        <w:ind w:firstLine="708"/>
        <w:textAlignment w:val="top"/>
        <w:rPr>
          <w:sz w:val="28"/>
          <w:szCs w:val="28"/>
          <w:lang w:eastAsia="en-US"/>
        </w:rPr>
      </w:pPr>
      <w:r w:rsidRPr="007D3FDB">
        <w:rPr>
          <w:sz w:val="28"/>
          <w:szCs w:val="28"/>
          <w:lang w:eastAsia="en-US"/>
        </w:rPr>
        <w:t>•</w:t>
      </w:r>
      <w:r w:rsidRPr="007D3FDB">
        <w:rPr>
          <w:i/>
          <w:sz w:val="28"/>
          <w:szCs w:val="28"/>
          <w:lang w:eastAsia="en-US"/>
        </w:rPr>
        <w:t> </w:t>
      </w:r>
      <w:r w:rsidRPr="007D3FDB">
        <w:rPr>
          <w:sz w:val="28"/>
          <w:szCs w:val="28"/>
          <w:lang w:eastAsia="en-US"/>
        </w:rPr>
        <w:t xml:space="preserve">Подготовка и написание рефератов (реферативных сообщений, докладов, тезисов) по проблемам ономастической лексики и фразеологии (на материале ономастических словарей). </w:t>
      </w:r>
    </w:p>
    <w:p w:rsidR="002555C8" w:rsidRPr="007D3FDB" w:rsidRDefault="002555C8" w:rsidP="002555C8">
      <w:pPr>
        <w:pStyle w:val="ab"/>
        <w:shd w:val="clear" w:color="auto" w:fill="FFFFFF"/>
        <w:spacing w:before="0" w:beforeAutospacing="0" w:after="0" w:afterAutospacing="0" w:line="240" w:lineRule="auto"/>
        <w:ind w:firstLine="708"/>
        <w:textAlignment w:val="top"/>
        <w:rPr>
          <w:sz w:val="28"/>
          <w:szCs w:val="28"/>
          <w:lang w:eastAsia="en-US"/>
        </w:rPr>
      </w:pPr>
      <w:r w:rsidRPr="007D3FDB">
        <w:rPr>
          <w:sz w:val="28"/>
          <w:szCs w:val="28"/>
          <w:lang w:eastAsia="en-US"/>
        </w:rPr>
        <w:t xml:space="preserve">Примерный перечень тем для реферативных работ студентов. </w:t>
      </w:r>
    </w:p>
    <w:p w:rsidR="002555C8" w:rsidRPr="007D3FDB" w:rsidRDefault="002555C8" w:rsidP="002555C8">
      <w:pPr>
        <w:pStyle w:val="ab"/>
        <w:shd w:val="clear" w:color="auto" w:fill="FFFFFF"/>
        <w:spacing w:before="0" w:beforeAutospacing="0" w:after="0" w:afterAutospacing="0" w:line="240" w:lineRule="auto"/>
        <w:ind w:firstLine="708"/>
        <w:textAlignment w:val="top"/>
        <w:rPr>
          <w:sz w:val="28"/>
          <w:szCs w:val="28"/>
          <w:lang w:eastAsia="en-US"/>
        </w:rPr>
      </w:pPr>
      <w:r w:rsidRPr="007D3FDB">
        <w:rPr>
          <w:sz w:val="28"/>
          <w:szCs w:val="28"/>
          <w:lang w:eastAsia="en-US"/>
        </w:rPr>
        <w:t>«</w:t>
      </w:r>
      <w:r w:rsidRPr="007D3FDB">
        <w:rPr>
          <w:sz w:val="28"/>
          <w:szCs w:val="28"/>
        </w:rPr>
        <w:t xml:space="preserve">Общие словари с ономастическим материалом»; «Этимологические словари с ономастическим материалом»; </w:t>
      </w:r>
      <w:r w:rsidRPr="007D3FDB">
        <w:rPr>
          <w:sz w:val="28"/>
          <w:szCs w:val="28"/>
          <w:lang w:eastAsia="en-US"/>
        </w:rPr>
        <w:t>«Учебная лексикография и ономастика»; «Имена собственные в контексте конкретных учебных словарей»; «Принципы отбора имён собственных в учебный словарь»; «Моноязычные учебные словари с точки зрения использования в них имён собственных»; «Двуязычные учебные словари с точки зрения использования в них имён собственных»; «Научные критерии отбора ономастического материала в учебные словари»; «Антропонимические словари»; «Топонимические словари»; «Топонимическая лексикография»; «Деятельность известных лексикографов – составителей Словарей географических названий»; «Ономастические словари языка писателей»; «Ономастические словари художественных произведений»; «Ономастика в аспекте культурологических проблем»; «Орфоэпическая специфика имён собственных (на материале ономастических словарей)» и т.</w:t>
      </w:r>
      <w:r w:rsidRPr="007D3FDB">
        <w:rPr>
          <w:sz w:val="28"/>
          <w:szCs w:val="28"/>
        </w:rPr>
        <w:t> </w:t>
      </w:r>
      <w:r w:rsidRPr="007D3FDB">
        <w:rPr>
          <w:sz w:val="28"/>
          <w:szCs w:val="28"/>
          <w:lang w:eastAsia="en-US"/>
        </w:rPr>
        <w:t>д.</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lang w:eastAsia="en-US"/>
        </w:rPr>
      </w:pPr>
      <w:r w:rsidRPr="007D3FDB">
        <w:rPr>
          <w:sz w:val="28"/>
          <w:szCs w:val="28"/>
          <w:lang w:eastAsia="en-US"/>
        </w:rPr>
        <w:t>•</w:t>
      </w:r>
      <w:r w:rsidRPr="007D3FDB">
        <w:rPr>
          <w:sz w:val="28"/>
          <w:szCs w:val="28"/>
        </w:rPr>
        <w:t xml:space="preserve"> Составление авторских ономастических словариков (в том числе на местном материале), например: «Орфографический словарик ойконимов Донбасса»; «Имена почётных жителей г. Славянска»; «Имена ХХІ века (г. Славянск)»; «Однофамильцы известных людей в г. Славянск Донецкой области»; «Топонимический путеводитель по родному городу (на материале названий улиц г. Славянска)»; «Маршрутный топонимический словарик»; «Краткий словарик ономастической терминологии»; ономастический словарик «Очевидное невероятное» (необычный ономастический материал из СМИ, произведений художественной литературы с авторскими комментариями); «Этимологические комментарии к онимам (на материале конкретного разряда имён собственных)» и </w:t>
      </w:r>
      <w:r w:rsidRPr="007D3FDB">
        <w:rPr>
          <w:sz w:val="28"/>
          <w:szCs w:val="28"/>
          <w:lang w:eastAsia="en-US"/>
        </w:rPr>
        <w:t>т.</w:t>
      </w:r>
      <w:r w:rsidRPr="007D3FDB">
        <w:rPr>
          <w:sz w:val="28"/>
          <w:szCs w:val="28"/>
        </w:rPr>
        <w:t> </w:t>
      </w:r>
      <w:r w:rsidRPr="007D3FDB">
        <w:rPr>
          <w:sz w:val="28"/>
          <w:szCs w:val="28"/>
          <w:lang w:eastAsia="en-US"/>
        </w:rPr>
        <w:t>д.</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lang w:eastAsia="en-US"/>
        </w:rPr>
      </w:pPr>
      <w:r w:rsidRPr="007D3FDB">
        <w:rPr>
          <w:sz w:val="28"/>
          <w:szCs w:val="28"/>
          <w:lang w:eastAsia="en-US"/>
        </w:rPr>
        <w:t>•</w:t>
      </w:r>
      <w:r w:rsidRPr="007D3FDB">
        <w:rPr>
          <w:sz w:val="28"/>
          <w:szCs w:val="28"/>
        </w:rPr>
        <w:t xml:space="preserve"> Составление авторских словариков «Имена в моей семье», «Топонимический словарь моей семьи» (объем таких словарей зависит от биографии студента и его осведомленности в исторических и актуальных </w:t>
      </w:r>
      <w:r w:rsidRPr="007D3FDB">
        <w:rPr>
          <w:sz w:val="28"/>
          <w:szCs w:val="28"/>
        </w:rPr>
        <w:lastRenderedPageBreak/>
        <w:t>событиях семьи), коллективный «Словарь зоонимов» (на материале кличек домашних питомцев)</w:t>
      </w:r>
      <w:r w:rsidRPr="007D3FDB">
        <w:rPr>
          <w:rFonts w:ascii="Arial CYR" w:hAnsi="Arial CYR" w:cs="Arial CYR"/>
          <w:sz w:val="28"/>
          <w:szCs w:val="28"/>
        </w:rPr>
        <w:t xml:space="preserve"> </w:t>
      </w:r>
      <w:r w:rsidRPr="007D3FDB">
        <w:rPr>
          <w:sz w:val="28"/>
          <w:szCs w:val="28"/>
        </w:rPr>
        <w:t>и т. п.</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lang w:eastAsia="en-US"/>
        </w:rPr>
      </w:pPr>
      <w:r w:rsidRPr="007D3FDB">
        <w:rPr>
          <w:i/>
          <w:sz w:val="28"/>
          <w:szCs w:val="28"/>
          <w:lang w:eastAsia="en-US"/>
        </w:rPr>
        <w:t>• </w:t>
      </w:r>
      <w:r w:rsidRPr="007D3FDB">
        <w:rPr>
          <w:sz w:val="28"/>
          <w:szCs w:val="28"/>
          <w:lang w:eastAsia="en-US"/>
        </w:rPr>
        <w:t>Тестирование</w:t>
      </w:r>
      <w:r w:rsidRPr="007D3FDB">
        <w:rPr>
          <w:i/>
          <w:sz w:val="28"/>
          <w:szCs w:val="28"/>
          <w:lang w:eastAsia="en-US"/>
        </w:rPr>
        <w:t xml:space="preserve"> </w:t>
      </w:r>
      <w:r w:rsidRPr="007D3FDB">
        <w:rPr>
          <w:sz w:val="28"/>
          <w:szCs w:val="28"/>
          <w:lang w:eastAsia="en-US"/>
        </w:rPr>
        <w:t>(для тестирования используем задания из учебных пособий Н. М. Маториной [6; 7; 8]).</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rPr>
      </w:pPr>
      <w:r w:rsidRPr="007D3FDB">
        <w:rPr>
          <w:sz w:val="28"/>
          <w:szCs w:val="28"/>
          <w:lang w:eastAsia="en-US"/>
        </w:rPr>
        <w:t>•</w:t>
      </w:r>
      <w:r w:rsidRPr="007D3FDB">
        <w:rPr>
          <w:sz w:val="28"/>
          <w:szCs w:val="28"/>
        </w:rPr>
        <w:t> Планирование работы лингвистического кружка по лексикографии для студентов или для школьников (на материале ономастических словарей).</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rPr>
      </w:pPr>
      <w:r w:rsidRPr="007D3FDB">
        <w:rPr>
          <w:sz w:val="28"/>
          <w:szCs w:val="28"/>
          <w:lang w:eastAsia="en-US"/>
        </w:rPr>
        <w:t>•</w:t>
      </w:r>
      <w:r w:rsidRPr="007D3FDB">
        <w:rPr>
          <w:sz w:val="28"/>
          <w:szCs w:val="28"/>
        </w:rPr>
        <w:t xml:space="preserve"> Составление кроссвордов, ребусов, викторин и других лингвистических задач по теме «Ономастические словари». </w:t>
      </w:r>
    </w:p>
    <w:p w:rsidR="002555C8" w:rsidRPr="007D3FDB" w:rsidRDefault="002555C8" w:rsidP="002555C8">
      <w:pPr>
        <w:pStyle w:val="ab"/>
        <w:shd w:val="clear" w:color="auto" w:fill="FFFFFF"/>
        <w:spacing w:before="0" w:beforeAutospacing="0" w:after="0" w:afterAutospacing="0" w:line="240" w:lineRule="auto"/>
        <w:ind w:firstLine="851"/>
        <w:textAlignment w:val="top"/>
        <w:rPr>
          <w:i/>
          <w:sz w:val="28"/>
          <w:szCs w:val="28"/>
          <w:lang w:eastAsia="en-US"/>
        </w:rPr>
      </w:pPr>
      <w:r w:rsidRPr="007D3FDB">
        <w:rPr>
          <w:sz w:val="28"/>
          <w:szCs w:val="28"/>
          <w:lang w:eastAsia="en-US"/>
        </w:rPr>
        <w:t>•</w:t>
      </w:r>
      <w:r w:rsidRPr="007D3FDB">
        <w:rPr>
          <w:i/>
          <w:sz w:val="28"/>
          <w:szCs w:val="28"/>
          <w:lang w:eastAsia="en-US"/>
        </w:rPr>
        <w:t> </w:t>
      </w:r>
      <w:r w:rsidRPr="007D3FDB">
        <w:rPr>
          <w:sz w:val="28"/>
          <w:szCs w:val="28"/>
          <w:lang w:eastAsia="en-US"/>
        </w:rPr>
        <w:t>Подготовка и написание курсовых, дипломных и магистерских работ (на материале ономастических словарей).</w:t>
      </w:r>
      <w:r w:rsidRPr="007D3FDB">
        <w:rPr>
          <w:i/>
          <w:sz w:val="28"/>
          <w:szCs w:val="28"/>
          <w:lang w:eastAsia="en-US"/>
        </w:rPr>
        <w:t xml:space="preserve"> </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rPr>
      </w:pPr>
      <w:r w:rsidRPr="007D3FDB">
        <w:rPr>
          <w:sz w:val="28"/>
          <w:szCs w:val="28"/>
        </w:rPr>
        <w:t>Примерная тематика работ.</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lang w:eastAsia="en-US"/>
        </w:rPr>
      </w:pPr>
      <w:r w:rsidRPr="007D3FDB">
        <w:rPr>
          <w:sz w:val="28"/>
          <w:szCs w:val="28"/>
        </w:rPr>
        <w:t xml:space="preserve">«Ономастические словари как отражение тенденций развития словообразования»; «Ономастические словари как отражение тенденций развития лексикографии»; </w:t>
      </w:r>
      <w:r w:rsidRPr="007D3FDB">
        <w:rPr>
          <w:bCs/>
          <w:sz w:val="28"/>
          <w:szCs w:val="28"/>
        </w:rPr>
        <w:t xml:space="preserve">«(Конкретный ономастический словарь) как источник этнокультурной информации»; «Типология ономастических словарей»; «Лингводидактические особенности работы с ономастическими словарями на занятиях по языку в вузе и школе»; «Современные русские фамилии (или другие группы онимов) как объект лексикографии»; «Ономастическая лексика в национально-русских словарях» </w:t>
      </w:r>
      <w:r w:rsidRPr="007D3FDB">
        <w:rPr>
          <w:sz w:val="28"/>
          <w:szCs w:val="28"/>
          <w:lang w:eastAsia="en-US"/>
        </w:rPr>
        <w:t>и т.</w:t>
      </w:r>
      <w:r w:rsidRPr="007D3FDB">
        <w:rPr>
          <w:sz w:val="28"/>
          <w:szCs w:val="28"/>
        </w:rPr>
        <w:t> </w:t>
      </w:r>
      <w:r w:rsidRPr="007D3FDB">
        <w:rPr>
          <w:sz w:val="28"/>
          <w:szCs w:val="28"/>
          <w:lang w:eastAsia="en-US"/>
        </w:rPr>
        <w:t xml:space="preserve">д. </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rPr>
      </w:pPr>
      <w:r w:rsidRPr="007D3FDB">
        <w:rPr>
          <w:sz w:val="28"/>
          <w:szCs w:val="28"/>
          <w:lang w:eastAsia="en-US"/>
        </w:rPr>
        <w:t>Ниже в качестве примера опишем</w:t>
      </w:r>
      <w:r w:rsidRPr="007D3FDB">
        <w:rPr>
          <w:sz w:val="28"/>
          <w:szCs w:val="28"/>
        </w:rPr>
        <w:t xml:space="preserve"> варианты работы со «Словарём русской ономастической терминологии» Н. В. Подольской [9] на занятиях по языку в вузе.</w:t>
      </w:r>
    </w:p>
    <w:p w:rsidR="002555C8" w:rsidRPr="007D3FDB" w:rsidRDefault="002555C8" w:rsidP="002555C8">
      <w:pPr>
        <w:ind w:firstLine="720"/>
        <w:jc w:val="both"/>
        <w:rPr>
          <w:sz w:val="28"/>
          <w:szCs w:val="28"/>
        </w:rPr>
      </w:pPr>
      <w:r w:rsidRPr="007D3FDB">
        <w:rPr>
          <w:sz w:val="28"/>
          <w:szCs w:val="28"/>
        </w:rPr>
        <w:t xml:space="preserve">«Словарь русской ономастической терминологии» Натальи Владимировны Подольской – первый отечественный словарь терминов по ономастике. Он является лингвистическим одноязычным словарем, включающим около 700 терминов: </w:t>
      </w:r>
      <w:r w:rsidRPr="007D3FDB">
        <w:rPr>
          <w:i/>
          <w:sz w:val="28"/>
          <w:szCs w:val="28"/>
        </w:rPr>
        <w:t>агионим, венусоним, гелоним, контаминация, ономастикон, тавтологическое имя</w:t>
      </w:r>
      <w:r w:rsidRPr="007D3FDB">
        <w:rPr>
          <w:sz w:val="28"/>
          <w:szCs w:val="28"/>
        </w:rPr>
        <w:t xml:space="preserve"> и т. д. Основной принцип расположения терминов в словаре – алфавитный. Словарная статья в словаре складывается из следующих элементов: заглавное слово; варианты; дефиниция; примеры к толкуемому термину; употребление термина в других словарях и литературе; происхождение термина; примечания. </w:t>
      </w:r>
    </w:p>
    <w:p w:rsidR="002555C8" w:rsidRPr="007D3FDB" w:rsidRDefault="002555C8" w:rsidP="002555C8">
      <w:pPr>
        <w:ind w:firstLine="720"/>
        <w:jc w:val="both"/>
        <w:rPr>
          <w:sz w:val="28"/>
          <w:szCs w:val="28"/>
        </w:rPr>
      </w:pPr>
      <w:r w:rsidRPr="007D3FDB">
        <w:rPr>
          <w:sz w:val="28"/>
          <w:szCs w:val="28"/>
        </w:rPr>
        <w:t xml:space="preserve">Работа со «Словарём русской ономастической терминологии» может носить как практический, так и теоретический характер. </w:t>
      </w:r>
    </w:p>
    <w:p w:rsidR="002555C8" w:rsidRPr="007D3FDB" w:rsidRDefault="002555C8" w:rsidP="002555C8">
      <w:pPr>
        <w:ind w:firstLine="720"/>
        <w:jc w:val="both"/>
        <w:rPr>
          <w:sz w:val="28"/>
          <w:szCs w:val="28"/>
        </w:rPr>
      </w:pPr>
      <w:r w:rsidRPr="007D3FDB">
        <w:rPr>
          <w:sz w:val="28"/>
          <w:szCs w:val="28"/>
        </w:rPr>
        <w:t xml:space="preserve">Примеры заданий теоретического характера: </w:t>
      </w:r>
    </w:p>
    <w:p w:rsidR="002555C8" w:rsidRPr="007D3FDB" w:rsidRDefault="002555C8" w:rsidP="002555C8">
      <w:pPr>
        <w:ind w:firstLine="720"/>
        <w:jc w:val="both"/>
        <w:rPr>
          <w:sz w:val="28"/>
          <w:szCs w:val="28"/>
        </w:rPr>
      </w:pPr>
      <w:r w:rsidRPr="007D3FDB">
        <w:rPr>
          <w:sz w:val="28"/>
          <w:szCs w:val="28"/>
        </w:rPr>
        <w:t xml:space="preserve">1) опишите словарь по предлагаемому плану: а) назначение словаря; б) характер и содержание словника; в) порядок расположения слов; г) структура словарной статьи; д) система помет; е) система иллюстраций; ж) правила пользования словарем; </w:t>
      </w:r>
    </w:p>
    <w:p w:rsidR="002555C8" w:rsidRPr="007D3FDB" w:rsidRDefault="002555C8" w:rsidP="002555C8">
      <w:pPr>
        <w:ind w:firstLine="720"/>
        <w:jc w:val="both"/>
        <w:rPr>
          <w:sz w:val="28"/>
          <w:szCs w:val="28"/>
        </w:rPr>
      </w:pPr>
      <w:r w:rsidRPr="007D3FDB">
        <w:rPr>
          <w:sz w:val="28"/>
          <w:szCs w:val="28"/>
        </w:rPr>
        <w:t xml:space="preserve">2) каким образом отражается ономастическая терминология в известных вам словарях лингвистических терминов?; </w:t>
      </w:r>
    </w:p>
    <w:p w:rsidR="002555C8" w:rsidRPr="007D3FDB" w:rsidRDefault="002555C8" w:rsidP="002555C8">
      <w:pPr>
        <w:ind w:firstLine="720"/>
        <w:jc w:val="both"/>
        <w:rPr>
          <w:sz w:val="28"/>
          <w:szCs w:val="28"/>
        </w:rPr>
      </w:pPr>
      <w:r w:rsidRPr="007D3FDB">
        <w:rPr>
          <w:sz w:val="28"/>
          <w:szCs w:val="28"/>
        </w:rPr>
        <w:t xml:space="preserve">3) назовите объективные критерии для оценки термина; </w:t>
      </w:r>
    </w:p>
    <w:p w:rsidR="002555C8" w:rsidRPr="007D3FDB" w:rsidRDefault="002555C8" w:rsidP="002555C8">
      <w:pPr>
        <w:ind w:firstLine="720"/>
        <w:jc w:val="both"/>
        <w:rPr>
          <w:sz w:val="28"/>
          <w:szCs w:val="28"/>
        </w:rPr>
      </w:pPr>
      <w:r w:rsidRPr="007D3FDB">
        <w:rPr>
          <w:sz w:val="28"/>
          <w:szCs w:val="28"/>
        </w:rPr>
        <w:t xml:space="preserve">4) сформулируйте критерии терминов применительно к ономастической терминологии; </w:t>
      </w:r>
    </w:p>
    <w:p w:rsidR="002555C8" w:rsidRPr="007D3FDB" w:rsidRDefault="002555C8" w:rsidP="002555C8">
      <w:pPr>
        <w:ind w:firstLine="720"/>
        <w:jc w:val="both"/>
        <w:rPr>
          <w:sz w:val="28"/>
          <w:szCs w:val="28"/>
        </w:rPr>
      </w:pPr>
      <w:r w:rsidRPr="007D3FDB">
        <w:rPr>
          <w:sz w:val="28"/>
          <w:szCs w:val="28"/>
        </w:rPr>
        <w:t>5) обозначьте структуру и значение двухосновных терминов в ономастике;</w:t>
      </w:r>
    </w:p>
    <w:p w:rsidR="002555C8" w:rsidRPr="007D3FDB" w:rsidRDefault="002555C8" w:rsidP="002555C8">
      <w:pPr>
        <w:ind w:firstLine="720"/>
        <w:jc w:val="both"/>
        <w:rPr>
          <w:sz w:val="28"/>
          <w:szCs w:val="28"/>
        </w:rPr>
      </w:pPr>
      <w:r w:rsidRPr="007D3FDB">
        <w:rPr>
          <w:sz w:val="28"/>
          <w:szCs w:val="28"/>
        </w:rPr>
        <w:lastRenderedPageBreak/>
        <w:t xml:space="preserve">6) в чем выражается системность ономастической терминологии?; </w:t>
      </w:r>
    </w:p>
    <w:p w:rsidR="002555C8" w:rsidRPr="007D3FDB" w:rsidRDefault="002555C8" w:rsidP="002555C8">
      <w:pPr>
        <w:ind w:firstLine="720"/>
        <w:jc w:val="both"/>
        <w:rPr>
          <w:sz w:val="28"/>
          <w:szCs w:val="28"/>
        </w:rPr>
      </w:pPr>
      <w:r w:rsidRPr="007D3FDB">
        <w:rPr>
          <w:sz w:val="28"/>
          <w:szCs w:val="28"/>
        </w:rPr>
        <w:t xml:space="preserve">7) как вы понимаете название словаря – «Словарь русской ономастической терминологии»?; </w:t>
      </w:r>
    </w:p>
    <w:p w:rsidR="002555C8" w:rsidRPr="007D3FDB" w:rsidRDefault="002555C8" w:rsidP="002555C8">
      <w:pPr>
        <w:ind w:firstLine="720"/>
        <w:jc w:val="both"/>
        <w:rPr>
          <w:sz w:val="28"/>
          <w:szCs w:val="28"/>
        </w:rPr>
      </w:pPr>
      <w:r w:rsidRPr="007D3FDB">
        <w:rPr>
          <w:sz w:val="28"/>
          <w:szCs w:val="28"/>
        </w:rPr>
        <w:t xml:space="preserve">8) какие факторы повлияли на включение того или иного термина в словарь?; </w:t>
      </w:r>
    </w:p>
    <w:p w:rsidR="002555C8" w:rsidRPr="007D3FDB" w:rsidRDefault="002555C8" w:rsidP="002555C8">
      <w:pPr>
        <w:ind w:firstLine="720"/>
        <w:jc w:val="both"/>
        <w:rPr>
          <w:sz w:val="28"/>
          <w:szCs w:val="28"/>
        </w:rPr>
      </w:pPr>
      <w:r w:rsidRPr="007D3FDB">
        <w:rPr>
          <w:sz w:val="28"/>
          <w:szCs w:val="28"/>
        </w:rPr>
        <w:t>9) есть ли отступления от алфавитного расположения терминов в словаре?;</w:t>
      </w:r>
    </w:p>
    <w:p w:rsidR="002555C8" w:rsidRPr="007D3FDB" w:rsidRDefault="002555C8" w:rsidP="002555C8">
      <w:pPr>
        <w:ind w:firstLine="720"/>
        <w:jc w:val="both"/>
        <w:rPr>
          <w:sz w:val="28"/>
          <w:szCs w:val="28"/>
        </w:rPr>
      </w:pPr>
      <w:r w:rsidRPr="007D3FDB">
        <w:rPr>
          <w:sz w:val="28"/>
          <w:szCs w:val="28"/>
        </w:rPr>
        <w:t xml:space="preserve">10) прокомментируйте структурное устройство словаря и т. д. </w:t>
      </w:r>
    </w:p>
    <w:p w:rsidR="002555C8" w:rsidRPr="007D3FDB" w:rsidRDefault="002555C8" w:rsidP="002555C8">
      <w:pPr>
        <w:ind w:firstLine="720"/>
        <w:jc w:val="both"/>
        <w:rPr>
          <w:sz w:val="28"/>
          <w:szCs w:val="28"/>
        </w:rPr>
      </w:pPr>
      <w:r w:rsidRPr="007D3FDB">
        <w:rPr>
          <w:sz w:val="28"/>
          <w:szCs w:val="28"/>
        </w:rPr>
        <w:t xml:space="preserve">Напомним, что ответить на эти и многие другие вопросы теоретического характера поможет тщательное изучение предисловия к словарю. </w:t>
      </w:r>
    </w:p>
    <w:p w:rsidR="002555C8" w:rsidRPr="007D3FDB" w:rsidRDefault="002555C8" w:rsidP="002555C8">
      <w:pPr>
        <w:ind w:firstLine="720"/>
        <w:jc w:val="both"/>
        <w:rPr>
          <w:sz w:val="28"/>
          <w:szCs w:val="28"/>
        </w:rPr>
      </w:pPr>
      <w:r w:rsidRPr="007D3FDB">
        <w:rPr>
          <w:sz w:val="28"/>
          <w:szCs w:val="28"/>
        </w:rPr>
        <w:t xml:space="preserve">Примеры заданий практического характера: </w:t>
      </w:r>
    </w:p>
    <w:p w:rsidR="002555C8" w:rsidRPr="007D3FDB" w:rsidRDefault="002555C8" w:rsidP="002555C8">
      <w:pPr>
        <w:ind w:firstLine="720"/>
        <w:jc w:val="both"/>
        <w:rPr>
          <w:sz w:val="28"/>
          <w:szCs w:val="28"/>
        </w:rPr>
      </w:pPr>
      <w:r w:rsidRPr="007D3FDB">
        <w:rPr>
          <w:sz w:val="28"/>
          <w:szCs w:val="28"/>
        </w:rPr>
        <w:t xml:space="preserve">1) расположите ономастические термины по алфавиту: </w:t>
      </w:r>
      <w:r w:rsidRPr="007D3FDB">
        <w:rPr>
          <w:i/>
          <w:sz w:val="28"/>
          <w:szCs w:val="28"/>
        </w:rPr>
        <w:t>гидроним, гидронимист, гидронимикон, гидронимика, гидронимизация, гидронимия, гидронимный</w:t>
      </w:r>
      <w:r w:rsidRPr="007D3FDB">
        <w:rPr>
          <w:sz w:val="28"/>
          <w:szCs w:val="28"/>
        </w:rPr>
        <w:t xml:space="preserve"> и др.; </w:t>
      </w:r>
    </w:p>
    <w:p w:rsidR="002555C8" w:rsidRPr="007D3FDB" w:rsidRDefault="002555C8" w:rsidP="002555C8">
      <w:pPr>
        <w:ind w:firstLine="720"/>
        <w:jc w:val="both"/>
        <w:rPr>
          <w:sz w:val="28"/>
          <w:szCs w:val="28"/>
        </w:rPr>
      </w:pPr>
      <w:r w:rsidRPr="007D3FDB">
        <w:rPr>
          <w:sz w:val="28"/>
          <w:szCs w:val="28"/>
        </w:rPr>
        <w:t xml:space="preserve">2) дайте определения следующим ономастическим терминам: </w:t>
      </w:r>
      <w:r w:rsidRPr="007D3FDB">
        <w:rPr>
          <w:i/>
          <w:sz w:val="28"/>
          <w:szCs w:val="28"/>
        </w:rPr>
        <w:t>планетоним, плюрализация, полионимия, полисоним, порейоним, потамоним, прагматоним, практическая ономастика</w:t>
      </w:r>
      <w:r w:rsidRPr="007D3FDB">
        <w:rPr>
          <w:sz w:val="28"/>
          <w:szCs w:val="28"/>
        </w:rPr>
        <w:t xml:space="preserve"> и др.; </w:t>
      </w:r>
    </w:p>
    <w:p w:rsidR="002555C8" w:rsidRPr="007D3FDB" w:rsidRDefault="002555C8" w:rsidP="002555C8">
      <w:pPr>
        <w:ind w:firstLine="720"/>
        <w:jc w:val="both"/>
        <w:rPr>
          <w:sz w:val="28"/>
          <w:szCs w:val="28"/>
        </w:rPr>
      </w:pPr>
      <w:r w:rsidRPr="007D3FDB">
        <w:rPr>
          <w:sz w:val="28"/>
          <w:szCs w:val="28"/>
        </w:rPr>
        <w:t xml:space="preserve">3) приведите примеры гидронимов, топонимов, урбанонимов и т. п. (на местном материале); </w:t>
      </w:r>
    </w:p>
    <w:p w:rsidR="002555C8" w:rsidRPr="007D3FDB" w:rsidRDefault="002555C8" w:rsidP="002555C8">
      <w:pPr>
        <w:ind w:firstLine="720"/>
        <w:jc w:val="both"/>
        <w:rPr>
          <w:sz w:val="28"/>
          <w:szCs w:val="28"/>
        </w:rPr>
      </w:pPr>
      <w:r w:rsidRPr="007D3FDB">
        <w:rPr>
          <w:sz w:val="28"/>
          <w:szCs w:val="28"/>
        </w:rPr>
        <w:t>4) приведите примеры ономастических терминов, имеющих варианты, – менее удачные, менее употребительные, устаревшие, но зарегистрированные в литературе и т. д.;</w:t>
      </w:r>
    </w:p>
    <w:p w:rsidR="002555C8" w:rsidRPr="007D3FDB" w:rsidRDefault="002555C8" w:rsidP="002555C8">
      <w:pPr>
        <w:ind w:firstLine="720"/>
        <w:jc w:val="both"/>
        <w:rPr>
          <w:sz w:val="28"/>
          <w:szCs w:val="28"/>
        </w:rPr>
      </w:pPr>
      <w:r w:rsidRPr="007D3FDB">
        <w:rPr>
          <w:sz w:val="28"/>
          <w:szCs w:val="28"/>
        </w:rPr>
        <w:t xml:space="preserve">5) приведите примеры ономастических терминов, отмеченных в «Словаре лингвистических терминов» О. С. Ахмановой; </w:t>
      </w:r>
    </w:p>
    <w:p w:rsidR="002555C8" w:rsidRPr="007D3FDB" w:rsidRDefault="002555C8" w:rsidP="002555C8">
      <w:pPr>
        <w:ind w:firstLine="720"/>
        <w:jc w:val="both"/>
        <w:rPr>
          <w:sz w:val="28"/>
          <w:szCs w:val="28"/>
        </w:rPr>
      </w:pPr>
      <w:r w:rsidRPr="007D3FDB">
        <w:rPr>
          <w:sz w:val="28"/>
          <w:szCs w:val="28"/>
        </w:rPr>
        <w:t xml:space="preserve">6) приведите примеры терминов, которые в качестве примечаний включают вспомогательные сведения в виде: а) энциклопедических справок; б) пояснения к образованию или структуре; в) отсылки к другим терминам данного словаря; г) указания на соответствующие термины в других языках; д) терминов-антонимов и т. п.; </w:t>
      </w:r>
    </w:p>
    <w:p w:rsidR="002555C8" w:rsidRPr="007D3FDB" w:rsidRDefault="002555C8" w:rsidP="002555C8">
      <w:pPr>
        <w:ind w:firstLine="720"/>
        <w:jc w:val="both"/>
        <w:rPr>
          <w:sz w:val="28"/>
          <w:szCs w:val="28"/>
        </w:rPr>
      </w:pPr>
      <w:r w:rsidRPr="007D3FDB">
        <w:rPr>
          <w:sz w:val="28"/>
          <w:szCs w:val="28"/>
        </w:rPr>
        <w:t xml:space="preserve">7) составьте кроссворды по материалам данного словаря и мн. др. </w:t>
      </w:r>
    </w:p>
    <w:p w:rsidR="002555C8" w:rsidRPr="007D3FDB" w:rsidRDefault="002555C8" w:rsidP="002555C8">
      <w:pPr>
        <w:ind w:firstLine="720"/>
        <w:jc w:val="both"/>
        <w:rPr>
          <w:sz w:val="28"/>
          <w:szCs w:val="28"/>
        </w:rPr>
      </w:pPr>
      <w:r w:rsidRPr="007D3FDB">
        <w:rPr>
          <w:sz w:val="28"/>
          <w:szCs w:val="28"/>
        </w:rPr>
        <w:t>Знакомство с ономастическими словарями на занятиях по языку в вузе способствует развитию речи, мышления, познавательных интересов студентов, открывает перспективы интеграции широкого круга дисциплин. Формами фиксации результатов работы студентов с ономастическими словарями являются устные ответы студентов на практических занятиях; конспекты, тезисы научно-методической литературы; письменные работы различных видов; краткие устные сообщения; реферативные сообщения; тесты; терминологические диктанты; ответы на экзамене; внеаудиторные мероприятия (на ономастическом материале); рейтинг-контроль; итоговые научно-исследовательские работы студентов и т. п.</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lang w:eastAsia="en-US"/>
        </w:rPr>
      </w:pPr>
      <w:r w:rsidRPr="007D3FDB">
        <w:rPr>
          <w:sz w:val="28"/>
          <w:szCs w:val="28"/>
          <w:lang w:eastAsia="en-US"/>
        </w:rPr>
        <w:t xml:space="preserve">Эффект от ономастической работы студентов можно получить только тогда, когда она организуется и реализуется в учебно-воспитательном процессе в качестве целостной системы, пронизывающей все этапы обучения студентов в вузе. </w:t>
      </w:r>
    </w:p>
    <w:p w:rsidR="002555C8" w:rsidRPr="007D3FDB" w:rsidRDefault="002555C8" w:rsidP="002555C8">
      <w:pPr>
        <w:pStyle w:val="ab"/>
        <w:shd w:val="clear" w:color="auto" w:fill="FFFFFF"/>
        <w:spacing w:before="0" w:beforeAutospacing="0" w:after="0" w:afterAutospacing="0" w:line="240" w:lineRule="auto"/>
        <w:ind w:firstLine="851"/>
        <w:textAlignment w:val="top"/>
        <w:rPr>
          <w:sz w:val="28"/>
          <w:szCs w:val="28"/>
        </w:rPr>
      </w:pPr>
      <w:r w:rsidRPr="007D3FDB">
        <w:rPr>
          <w:sz w:val="28"/>
          <w:szCs w:val="28"/>
        </w:rPr>
        <w:lastRenderedPageBreak/>
        <w:t>Предложенные нами варианты работы далеко не исчерпывают всех возможностей применения ономастических словарей в учебном процессе. Очевидно, что в одной статье невозможно описать все полезные советы, да и у каждого преподавателя есть свои профессиональные секреты, открытия, находки, хитрости и хитринки… Тем более мы уверены, что творчески работающие педагоги смогут не только применить предложенные задания на практике, но и усовершенствовать их. Надеемся, что приведенный нами материал убедил коллег в том, что ономастические словари предоставляют огромные возможности для работы со студентами-филологами.</w:t>
      </w:r>
    </w:p>
    <w:p w:rsidR="002555C8" w:rsidRDefault="002555C8" w:rsidP="002555C8">
      <w:pPr>
        <w:jc w:val="center"/>
        <w:rPr>
          <w:b/>
          <w:sz w:val="28"/>
          <w:szCs w:val="28"/>
          <w:lang w:val="uk-UA"/>
        </w:rPr>
      </w:pPr>
    </w:p>
    <w:p w:rsidR="002555C8" w:rsidRPr="007D3FDB" w:rsidRDefault="002555C8" w:rsidP="002555C8">
      <w:pPr>
        <w:jc w:val="center"/>
        <w:rPr>
          <w:b/>
          <w:sz w:val="28"/>
          <w:szCs w:val="28"/>
        </w:rPr>
      </w:pPr>
      <w:r w:rsidRPr="007D3FDB">
        <w:rPr>
          <w:b/>
          <w:sz w:val="28"/>
          <w:szCs w:val="28"/>
        </w:rPr>
        <w:t>Литература</w:t>
      </w:r>
    </w:p>
    <w:p w:rsidR="002555C8" w:rsidRPr="002555C8" w:rsidRDefault="002555C8" w:rsidP="002555C8">
      <w:pPr>
        <w:pStyle w:val="web"/>
        <w:shd w:val="clear" w:color="auto" w:fill="FFFFFF"/>
        <w:spacing w:before="0" w:beforeAutospacing="0" w:after="0" w:afterAutospacing="0"/>
        <w:ind w:left="489"/>
        <w:jc w:val="both"/>
        <w:rPr>
          <w:rFonts w:eastAsia="Times New Roman"/>
          <w:sz w:val="28"/>
          <w:szCs w:val="28"/>
        </w:rPr>
      </w:pPr>
    </w:p>
    <w:p w:rsidR="002555C8" w:rsidRPr="007D3FDB" w:rsidRDefault="002555C8" w:rsidP="005120DC">
      <w:pPr>
        <w:pStyle w:val="web"/>
        <w:numPr>
          <w:ilvl w:val="1"/>
          <w:numId w:val="107"/>
        </w:numPr>
        <w:shd w:val="clear" w:color="auto" w:fill="FFFFFF"/>
        <w:spacing w:before="0" w:beforeAutospacing="0" w:after="0" w:afterAutospacing="0"/>
        <w:ind w:left="851" w:hanging="362"/>
        <w:jc w:val="both"/>
        <w:rPr>
          <w:rFonts w:eastAsia="Times New Roman"/>
          <w:sz w:val="28"/>
          <w:szCs w:val="28"/>
        </w:rPr>
      </w:pPr>
      <w:r w:rsidRPr="007D3FDB">
        <w:rPr>
          <w:rFonts w:eastAsia="Times New Roman"/>
          <w:sz w:val="28"/>
          <w:szCs w:val="28"/>
        </w:rPr>
        <w:t>Бондалетов</w:t>
      </w:r>
      <w:r w:rsidRPr="007D3FDB">
        <w:rPr>
          <w:rFonts w:eastAsia="Times New Roman"/>
          <w:sz w:val="28"/>
          <w:szCs w:val="28"/>
          <w:lang w:eastAsia="en-US"/>
        </w:rPr>
        <w:t> </w:t>
      </w:r>
      <w:r w:rsidRPr="007D3FDB">
        <w:rPr>
          <w:rFonts w:eastAsia="Times New Roman"/>
          <w:sz w:val="28"/>
          <w:szCs w:val="28"/>
        </w:rPr>
        <w:t>В.</w:t>
      </w:r>
      <w:r w:rsidRPr="007D3FDB">
        <w:rPr>
          <w:rFonts w:eastAsia="Times New Roman"/>
          <w:sz w:val="28"/>
          <w:szCs w:val="28"/>
          <w:lang w:eastAsia="en-US"/>
        </w:rPr>
        <w:t> </w:t>
      </w:r>
      <w:r w:rsidRPr="007D3FDB">
        <w:rPr>
          <w:rFonts w:eastAsia="Times New Roman"/>
          <w:sz w:val="28"/>
          <w:szCs w:val="28"/>
        </w:rPr>
        <w:t>Д. Русская ономастика: учеб. пособие для студентов пед. ин-тов / В.</w:t>
      </w:r>
      <w:r w:rsidRPr="007D3FDB">
        <w:rPr>
          <w:rFonts w:eastAsia="Times New Roman"/>
          <w:sz w:val="28"/>
          <w:szCs w:val="28"/>
          <w:lang w:eastAsia="en-US"/>
        </w:rPr>
        <w:t> </w:t>
      </w:r>
      <w:r w:rsidRPr="007D3FDB">
        <w:rPr>
          <w:rFonts w:eastAsia="Times New Roman"/>
          <w:sz w:val="28"/>
          <w:szCs w:val="28"/>
        </w:rPr>
        <w:t>Д.</w:t>
      </w:r>
      <w:r w:rsidRPr="007D3FDB">
        <w:rPr>
          <w:rFonts w:eastAsia="Times New Roman"/>
          <w:sz w:val="28"/>
          <w:szCs w:val="28"/>
          <w:lang w:eastAsia="en-US"/>
        </w:rPr>
        <w:t> </w:t>
      </w:r>
      <w:r w:rsidRPr="007D3FDB">
        <w:rPr>
          <w:rFonts w:eastAsia="Times New Roman"/>
          <w:sz w:val="28"/>
          <w:szCs w:val="28"/>
        </w:rPr>
        <w:t>Бондалетов. – М. : Просвещение, 1983. – 224</w:t>
      </w:r>
      <w:r w:rsidRPr="007D3FDB">
        <w:rPr>
          <w:rFonts w:eastAsia="Times New Roman"/>
          <w:sz w:val="28"/>
          <w:szCs w:val="28"/>
          <w:lang w:eastAsia="en-US"/>
        </w:rPr>
        <w:t> </w:t>
      </w:r>
      <w:r w:rsidRPr="007D3FDB">
        <w:rPr>
          <w:rFonts w:eastAsia="Times New Roman"/>
          <w:sz w:val="28"/>
          <w:szCs w:val="28"/>
        </w:rPr>
        <w:t>с.</w:t>
      </w:r>
    </w:p>
    <w:p w:rsidR="002555C8" w:rsidRPr="007D3FDB" w:rsidRDefault="002555C8" w:rsidP="005120DC">
      <w:pPr>
        <w:pStyle w:val="web"/>
        <w:numPr>
          <w:ilvl w:val="1"/>
          <w:numId w:val="107"/>
        </w:numPr>
        <w:shd w:val="clear" w:color="auto" w:fill="FFFFFF"/>
        <w:spacing w:before="0" w:beforeAutospacing="0" w:after="0" w:afterAutospacing="0"/>
        <w:ind w:left="851" w:hanging="362"/>
        <w:jc w:val="both"/>
        <w:rPr>
          <w:rFonts w:eastAsia="Times New Roman"/>
          <w:sz w:val="28"/>
          <w:szCs w:val="28"/>
        </w:rPr>
      </w:pPr>
      <w:r w:rsidRPr="007D3FDB">
        <w:rPr>
          <w:rFonts w:eastAsia="Times New Roman"/>
          <w:sz w:val="28"/>
          <w:szCs w:val="28"/>
        </w:rPr>
        <w:t>Горбаневский</w:t>
      </w:r>
      <w:r w:rsidRPr="007D3FDB">
        <w:rPr>
          <w:rFonts w:eastAsia="Times New Roman"/>
          <w:sz w:val="28"/>
          <w:szCs w:val="28"/>
          <w:lang w:eastAsia="en-US"/>
        </w:rPr>
        <w:t> </w:t>
      </w:r>
      <w:r w:rsidRPr="007D3FDB">
        <w:rPr>
          <w:rFonts w:eastAsia="Times New Roman"/>
          <w:sz w:val="28"/>
          <w:szCs w:val="28"/>
        </w:rPr>
        <w:t>М.</w:t>
      </w:r>
      <w:r w:rsidRPr="007D3FDB">
        <w:rPr>
          <w:rFonts w:eastAsia="Times New Roman"/>
          <w:sz w:val="28"/>
          <w:szCs w:val="28"/>
          <w:lang w:eastAsia="en-US"/>
        </w:rPr>
        <w:t> </w:t>
      </w:r>
      <w:r w:rsidRPr="007D3FDB">
        <w:rPr>
          <w:rFonts w:eastAsia="Times New Roman"/>
          <w:sz w:val="28"/>
          <w:szCs w:val="28"/>
        </w:rPr>
        <w:t>В. Ономастика – особая лингвистическая наука / М.</w:t>
      </w:r>
      <w:r w:rsidRPr="007D3FDB">
        <w:rPr>
          <w:rFonts w:eastAsia="Times New Roman"/>
          <w:sz w:val="28"/>
          <w:szCs w:val="28"/>
          <w:lang w:eastAsia="en-US"/>
        </w:rPr>
        <w:t> </w:t>
      </w:r>
      <w:r w:rsidRPr="007D3FDB">
        <w:rPr>
          <w:rFonts w:eastAsia="Times New Roman"/>
          <w:sz w:val="28"/>
          <w:szCs w:val="28"/>
        </w:rPr>
        <w:t>В.</w:t>
      </w:r>
      <w:r w:rsidRPr="007D3FDB">
        <w:rPr>
          <w:rFonts w:eastAsia="Times New Roman"/>
          <w:sz w:val="28"/>
          <w:szCs w:val="28"/>
          <w:lang w:eastAsia="en-US"/>
        </w:rPr>
        <w:t> </w:t>
      </w:r>
      <w:r w:rsidRPr="007D3FDB">
        <w:rPr>
          <w:rFonts w:eastAsia="Times New Roman"/>
          <w:sz w:val="28"/>
          <w:szCs w:val="28"/>
        </w:rPr>
        <w:t>Горбаневский. – М.</w:t>
      </w:r>
      <w:r w:rsidRPr="007D3FDB">
        <w:rPr>
          <w:rFonts w:eastAsia="Times New Roman"/>
          <w:sz w:val="28"/>
          <w:szCs w:val="28"/>
          <w:lang w:eastAsia="en-US"/>
        </w:rPr>
        <w:t> </w:t>
      </w:r>
      <w:r w:rsidRPr="007D3FDB">
        <w:rPr>
          <w:rFonts w:eastAsia="Times New Roman"/>
          <w:sz w:val="28"/>
          <w:szCs w:val="28"/>
        </w:rPr>
        <w:t>: Знание, 1989. – 123</w:t>
      </w:r>
      <w:r w:rsidRPr="007D3FDB">
        <w:rPr>
          <w:rFonts w:eastAsia="Times New Roman"/>
          <w:sz w:val="28"/>
          <w:szCs w:val="28"/>
          <w:lang w:eastAsia="en-US"/>
        </w:rPr>
        <w:t> </w:t>
      </w:r>
      <w:r w:rsidRPr="007D3FDB">
        <w:rPr>
          <w:rFonts w:eastAsia="Times New Roman"/>
          <w:sz w:val="28"/>
          <w:szCs w:val="28"/>
        </w:rPr>
        <w:t xml:space="preserve">с. </w:t>
      </w:r>
    </w:p>
    <w:p w:rsidR="002555C8" w:rsidRPr="007D3FDB" w:rsidRDefault="002555C8" w:rsidP="005120DC">
      <w:pPr>
        <w:pStyle w:val="web"/>
        <w:numPr>
          <w:ilvl w:val="1"/>
          <w:numId w:val="107"/>
        </w:numPr>
        <w:shd w:val="clear" w:color="auto" w:fill="FFFFFF"/>
        <w:spacing w:before="0" w:beforeAutospacing="0" w:after="0" w:afterAutospacing="0"/>
        <w:ind w:left="851" w:hanging="362"/>
        <w:jc w:val="both"/>
        <w:rPr>
          <w:rFonts w:eastAsia="Times New Roman"/>
          <w:sz w:val="28"/>
          <w:szCs w:val="28"/>
        </w:rPr>
      </w:pPr>
      <w:r w:rsidRPr="007D3FDB">
        <w:rPr>
          <w:rFonts w:eastAsia="Times New Roman"/>
          <w:sz w:val="28"/>
          <w:szCs w:val="28"/>
        </w:rPr>
        <w:t>Климкова</w:t>
      </w:r>
      <w:r w:rsidRPr="007D3FDB">
        <w:rPr>
          <w:rFonts w:eastAsia="Times New Roman"/>
          <w:sz w:val="28"/>
          <w:szCs w:val="28"/>
          <w:lang w:eastAsia="en-US"/>
        </w:rPr>
        <w:t> </w:t>
      </w:r>
      <w:r w:rsidRPr="007D3FDB">
        <w:rPr>
          <w:rFonts w:eastAsia="Times New Roman"/>
          <w:sz w:val="28"/>
          <w:szCs w:val="28"/>
        </w:rPr>
        <w:t>Л.</w:t>
      </w:r>
      <w:r w:rsidRPr="007D3FDB">
        <w:rPr>
          <w:rFonts w:eastAsia="Times New Roman"/>
          <w:sz w:val="28"/>
          <w:szCs w:val="28"/>
          <w:lang w:eastAsia="en-US"/>
        </w:rPr>
        <w:t> </w:t>
      </w:r>
      <w:r w:rsidRPr="007D3FDB">
        <w:rPr>
          <w:rFonts w:eastAsia="Times New Roman"/>
          <w:sz w:val="28"/>
          <w:szCs w:val="28"/>
        </w:rPr>
        <w:t>А. Диалектолого-ономастическая работа в вузе и школе : методические рекомендации / Л.</w:t>
      </w:r>
      <w:r w:rsidRPr="007D3FDB">
        <w:rPr>
          <w:rFonts w:eastAsia="Times New Roman"/>
          <w:sz w:val="28"/>
          <w:szCs w:val="28"/>
          <w:lang w:eastAsia="en-US"/>
        </w:rPr>
        <w:t> </w:t>
      </w:r>
      <w:r w:rsidRPr="007D3FDB">
        <w:rPr>
          <w:rFonts w:eastAsia="Times New Roman"/>
          <w:sz w:val="28"/>
          <w:szCs w:val="28"/>
        </w:rPr>
        <w:t>А.</w:t>
      </w:r>
      <w:r w:rsidRPr="007D3FDB">
        <w:rPr>
          <w:rFonts w:eastAsia="Times New Roman"/>
          <w:sz w:val="28"/>
          <w:szCs w:val="28"/>
          <w:lang w:eastAsia="en-US"/>
        </w:rPr>
        <w:t> </w:t>
      </w:r>
      <w:r w:rsidRPr="007D3FDB">
        <w:rPr>
          <w:rFonts w:eastAsia="Times New Roman"/>
          <w:sz w:val="28"/>
          <w:szCs w:val="28"/>
        </w:rPr>
        <w:t>Климкова. – Арзамас, 1988. – 91</w:t>
      </w:r>
      <w:r w:rsidRPr="007D3FDB">
        <w:rPr>
          <w:rFonts w:eastAsia="Times New Roman"/>
          <w:sz w:val="28"/>
          <w:szCs w:val="28"/>
          <w:lang w:eastAsia="en-US"/>
        </w:rPr>
        <w:t> </w:t>
      </w:r>
      <w:r w:rsidRPr="007D3FDB">
        <w:rPr>
          <w:rFonts w:eastAsia="Times New Roman"/>
          <w:sz w:val="28"/>
          <w:szCs w:val="28"/>
        </w:rPr>
        <w:t>с.</w:t>
      </w:r>
    </w:p>
    <w:p w:rsidR="002555C8" w:rsidRPr="007D3FDB" w:rsidRDefault="00386D07" w:rsidP="005120DC">
      <w:pPr>
        <w:pStyle w:val="web"/>
        <w:numPr>
          <w:ilvl w:val="1"/>
          <w:numId w:val="107"/>
        </w:numPr>
        <w:shd w:val="clear" w:color="auto" w:fill="FFFFFF"/>
        <w:spacing w:before="0" w:beforeAutospacing="0" w:after="0" w:afterAutospacing="0"/>
        <w:ind w:left="851" w:hanging="362"/>
        <w:jc w:val="both"/>
        <w:rPr>
          <w:rFonts w:eastAsia="Times New Roman"/>
          <w:sz w:val="28"/>
          <w:szCs w:val="28"/>
          <w:lang w:eastAsia="en-US"/>
        </w:rPr>
      </w:pPr>
      <w:hyperlink r:id="rId153" w:history="1">
        <w:r w:rsidR="002555C8" w:rsidRPr="007D3FDB">
          <w:rPr>
            <w:rFonts w:eastAsia="Times New Roman"/>
            <w:sz w:val="28"/>
            <w:szCs w:val="28"/>
            <w:lang w:eastAsia="en-US"/>
          </w:rPr>
          <w:t>Ковалев Г. Ф. Ономастическое комментирование на уроках русской словесности: учебное пособие для учителя русского языка и литературы / Г. Ф. Ковалев. – Воронеж : ВГУ, 2005. – 214 с.</w:t>
        </w:r>
      </w:hyperlink>
    </w:p>
    <w:p w:rsidR="002555C8" w:rsidRPr="007D3FDB" w:rsidRDefault="002555C8" w:rsidP="005120DC">
      <w:pPr>
        <w:pStyle w:val="web"/>
        <w:numPr>
          <w:ilvl w:val="0"/>
          <w:numId w:val="107"/>
        </w:numPr>
        <w:shd w:val="clear" w:color="auto" w:fill="FFFFFF"/>
        <w:spacing w:before="0" w:beforeAutospacing="0" w:after="0" w:afterAutospacing="0"/>
        <w:ind w:left="851" w:hanging="362"/>
        <w:jc w:val="both"/>
        <w:rPr>
          <w:rFonts w:eastAsia="Times New Roman"/>
          <w:sz w:val="28"/>
          <w:szCs w:val="28"/>
        </w:rPr>
      </w:pPr>
      <w:r w:rsidRPr="007D3FDB">
        <w:rPr>
          <w:rFonts w:eastAsia="Times New Roman"/>
          <w:sz w:val="28"/>
          <w:szCs w:val="28"/>
          <w:lang w:eastAsia="en-US"/>
        </w:rPr>
        <w:t>Лебедева Е. С. Уроки ономастики: научный поиск и творчество</w:t>
      </w:r>
      <w:r w:rsidRPr="007D3FDB">
        <w:rPr>
          <w:rFonts w:eastAsia="Times New Roman"/>
          <w:sz w:val="28"/>
          <w:szCs w:val="28"/>
        </w:rPr>
        <w:t xml:space="preserve"> учащихся / Е.</w:t>
      </w:r>
      <w:r w:rsidRPr="007D3FDB">
        <w:rPr>
          <w:rFonts w:eastAsia="Times New Roman"/>
          <w:sz w:val="28"/>
          <w:szCs w:val="28"/>
          <w:lang w:eastAsia="en-US"/>
        </w:rPr>
        <w:t> </w:t>
      </w:r>
      <w:r w:rsidRPr="007D3FDB">
        <w:rPr>
          <w:rFonts w:eastAsia="Times New Roman"/>
          <w:sz w:val="28"/>
          <w:szCs w:val="28"/>
        </w:rPr>
        <w:t>С.</w:t>
      </w:r>
      <w:r w:rsidRPr="007D3FDB">
        <w:rPr>
          <w:rFonts w:eastAsia="Times New Roman"/>
          <w:sz w:val="28"/>
          <w:szCs w:val="28"/>
          <w:lang w:eastAsia="en-US"/>
        </w:rPr>
        <w:t> </w:t>
      </w:r>
      <w:r w:rsidRPr="007D3FDB">
        <w:rPr>
          <w:rFonts w:eastAsia="Times New Roman"/>
          <w:sz w:val="28"/>
          <w:szCs w:val="28"/>
        </w:rPr>
        <w:t>Лебедева // Русский язык в школе. – 2000. – № 2. – С.</w:t>
      </w:r>
      <w:r w:rsidRPr="007D3FDB">
        <w:rPr>
          <w:sz w:val="28"/>
          <w:szCs w:val="28"/>
        </w:rPr>
        <w:t> </w:t>
      </w:r>
      <w:r w:rsidRPr="007D3FDB">
        <w:rPr>
          <w:rFonts w:eastAsia="Times New Roman"/>
          <w:sz w:val="28"/>
          <w:szCs w:val="28"/>
        </w:rPr>
        <w:t>48–49.</w:t>
      </w:r>
    </w:p>
    <w:p w:rsidR="002555C8" w:rsidRPr="007D3FDB" w:rsidRDefault="002555C8" w:rsidP="005120DC">
      <w:pPr>
        <w:pStyle w:val="web"/>
        <w:numPr>
          <w:ilvl w:val="0"/>
          <w:numId w:val="107"/>
        </w:numPr>
        <w:shd w:val="clear" w:color="auto" w:fill="FFFFFF"/>
        <w:spacing w:before="0" w:beforeAutospacing="0" w:after="0" w:afterAutospacing="0"/>
        <w:ind w:left="851" w:hanging="362"/>
        <w:jc w:val="both"/>
        <w:rPr>
          <w:rFonts w:eastAsia="Times New Roman"/>
          <w:sz w:val="28"/>
          <w:szCs w:val="28"/>
          <w:lang w:eastAsia="en-US"/>
        </w:rPr>
      </w:pPr>
      <w:r w:rsidRPr="007D3FDB">
        <w:rPr>
          <w:sz w:val="28"/>
          <w:szCs w:val="28"/>
        </w:rPr>
        <w:t>Маторина Н. М. Русский язык в вопросах и ответах / Н. М. Маторина. – Славянск : Канцлер, 2007. – Ч. 1. – 203 с.</w:t>
      </w:r>
    </w:p>
    <w:p w:rsidR="002555C8" w:rsidRPr="002555C8" w:rsidRDefault="002555C8" w:rsidP="005120DC">
      <w:pPr>
        <w:pStyle w:val="a4"/>
        <w:numPr>
          <w:ilvl w:val="0"/>
          <w:numId w:val="107"/>
        </w:numPr>
        <w:ind w:left="851" w:hanging="362"/>
        <w:jc w:val="both"/>
        <w:rPr>
          <w:sz w:val="28"/>
          <w:szCs w:val="28"/>
        </w:rPr>
      </w:pPr>
      <w:r w:rsidRPr="002555C8">
        <w:rPr>
          <w:sz w:val="28"/>
          <w:szCs w:val="28"/>
        </w:rPr>
        <w:t>Маторина Н. М. Русский язык в вопросах и ответах / Н. М. Маторина. – Славянск, 2009. – Ч. 2. – 241 с.</w:t>
      </w:r>
    </w:p>
    <w:p w:rsidR="002555C8" w:rsidRPr="002555C8" w:rsidRDefault="002555C8" w:rsidP="005120DC">
      <w:pPr>
        <w:pStyle w:val="a4"/>
        <w:numPr>
          <w:ilvl w:val="0"/>
          <w:numId w:val="107"/>
        </w:numPr>
        <w:ind w:left="851" w:hanging="363"/>
        <w:jc w:val="both"/>
        <w:rPr>
          <w:sz w:val="28"/>
          <w:szCs w:val="28"/>
        </w:rPr>
      </w:pPr>
      <w:r w:rsidRPr="002555C8">
        <w:rPr>
          <w:sz w:val="28"/>
          <w:szCs w:val="28"/>
        </w:rPr>
        <w:t>Маторина Н. М. Русский язык в вопросах и ответах / Н. М. Маторина. – Изд. 2-е, перераб. и доп. – Славянск, 2009. – Ч. 1. – 219 с.</w:t>
      </w:r>
    </w:p>
    <w:p w:rsidR="002555C8" w:rsidRPr="007D3FDB" w:rsidRDefault="002555C8" w:rsidP="005120DC">
      <w:pPr>
        <w:pStyle w:val="ab"/>
        <w:numPr>
          <w:ilvl w:val="0"/>
          <w:numId w:val="107"/>
        </w:numPr>
        <w:shd w:val="clear" w:color="auto" w:fill="FFFFFF"/>
        <w:spacing w:before="0" w:beforeAutospacing="0" w:after="0" w:afterAutospacing="0" w:line="240" w:lineRule="auto"/>
        <w:ind w:left="851" w:hanging="363"/>
        <w:textAlignment w:val="top"/>
        <w:rPr>
          <w:sz w:val="28"/>
          <w:szCs w:val="28"/>
        </w:rPr>
      </w:pPr>
      <w:r w:rsidRPr="007D3FDB">
        <w:rPr>
          <w:iCs/>
          <w:sz w:val="28"/>
          <w:szCs w:val="28"/>
        </w:rPr>
        <w:t>Подольская</w:t>
      </w:r>
      <w:r w:rsidRPr="007D3FDB">
        <w:rPr>
          <w:sz w:val="28"/>
          <w:szCs w:val="28"/>
        </w:rPr>
        <w:t> </w:t>
      </w:r>
      <w:r w:rsidRPr="007D3FDB">
        <w:rPr>
          <w:iCs/>
          <w:sz w:val="28"/>
          <w:szCs w:val="28"/>
        </w:rPr>
        <w:t>Н.</w:t>
      </w:r>
      <w:r w:rsidRPr="007D3FDB">
        <w:rPr>
          <w:sz w:val="28"/>
          <w:szCs w:val="28"/>
        </w:rPr>
        <w:t> </w:t>
      </w:r>
      <w:r w:rsidRPr="007D3FDB">
        <w:rPr>
          <w:iCs/>
          <w:sz w:val="28"/>
          <w:szCs w:val="28"/>
        </w:rPr>
        <w:t>В.</w:t>
      </w:r>
      <w:r w:rsidRPr="007D3FDB">
        <w:rPr>
          <w:sz w:val="28"/>
          <w:szCs w:val="28"/>
        </w:rPr>
        <w:t xml:space="preserve"> Словарь русской ономастической терминологии / </w:t>
      </w:r>
      <w:r w:rsidRPr="007D3FDB">
        <w:rPr>
          <w:iCs/>
          <w:sz w:val="28"/>
          <w:szCs w:val="28"/>
        </w:rPr>
        <w:t>Н.</w:t>
      </w:r>
      <w:r w:rsidRPr="007D3FDB">
        <w:rPr>
          <w:sz w:val="28"/>
          <w:szCs w:val="28"/>
        </w:rPr>
        <w:t> </w:t>
      </w:r>
      <w:r w:rsidRPr="007D3FDB">
        <w:rPr>
          <w:iCs/>
          <w:sz w:val="28"/>
          <w:szCs w:val="28"/>
        </w:rPr>
        <w:t>В.</w:t>
      </w:r>
      <w:r w:rsidRPr="007D3FDB">
        <w:rPr>
          <w:sz w:val="28"/>
          <w:szCs w:val="28"/>
        </w:rPr>
        <w:t> </w:t>
      </w:r>
      <w:r w:rsidRPr="007D3FDB">
        <w:rPr>
          <w:iCs/>
          <w:sz w:val="28"/>
          <w:szCs w:val="28"/>
        </w:rPr>
        <w:t>Подольская</w:t>
      </w:r>
      <w:r w:rsidRPr="007D3FDB">
        <w:rPr>
          <w:sz w:val="28"/>
          <w:szCs w:val="28"/>
        </w:rPr>
        <w:t>. – М. : Наука, 1978. – 198 с.</w:t>
      </w:r>
    </w:p>
    <w:p w:rsidR="002555C8" w:rsidRPr="007D3FDB" w:rsidRDefault="002555C8" w:rsidP="005120DC">
      <w:pPr>
        <w:pStyle w:val="ab"/>
        <w:numPr>
          <w:ilvl w:val="0"/>
          <w:numId w:val="107"/>
        </w:numPr>
        <w:shd w:val="clear" w:color="auto" w:fill="FFFFFF"/>
        <w:spacing w:before="0" w:beforeAutospacing="0" w:after="0" w:afterAutospacing="0" w:line="240" w:lineRule="auto"/>
        <w:ind w:left="851" w:hanging="363"/>
        <w:textAlignment w:val="top"/>
        <w:rPr>
          <w:sz w:val="28"/>
          <w:szCs w:val="28"/>
        </w:rPr>
      </w:pPr>
      <w:r w:rsidRPr="007D3FDB">
        <w:rPr>
          <w:sz w:val="28"/>
          <w:szCs w:val="28"/>
        </w:rPr>
        <w:t>Рублёва</w:t>
      </w:r>
      <w:r w:rsidRPr="007D3FDB">
        <w:rPr>
          <w:sz w:val="28"/>
          <w:szCs w:val="28"/>
          <w:lang w:eastAsia="en-US"/>
        </w:rPr>
        <w:t> </w:t>
      </w:r>
      <w:r w:rsidRPr="007D3FDB">
        <w:rPr>
          <w:sz w:val="28"/>
          <w:szCs w:val="28"/>
        </w:rPr>
        <w:t>О.</w:t>
      </w:r>
      <w:r w:rsidRPr="007D3FDB">
        <w:rPr>
          <w:sz w:val="28"/>
          <w:szCs w:val="28"/>
          <w:lang w:eastAsia="en-US"/>
        </w:rPr>
        <w:t> </w:t>
      </w:r>
      <w:r w:rsidRPr="007D3FDB">
        <w:rPr>
          <w:sz w:val="28"/>
          <w:szCs w:val="28"/>
        </w:rPr>
        <w:t>Л. Ономастика в школе: учеб. пособие для учителей и учащихся средней школы / О.</w:t>
      </w:r>
      <w:r w:rsidRPr="007D3FDB">
        <w:rPr>
          <w:sz w:val="28"/>
          <w:szCs w:val="28"/>
          <w:lang w:eastAsia="en-US"/>
        </w:rPr>
        <w:t> </w:t>
      </w:r>
      <w:r w:rsidRPr="007D3FDB">
        <w:rPr>
          <w:sz w:val="28"/>
          <w:szCs w:val="28"/>
        </w:rPr>
        <w:t>Л.</w:t>
      </w:r>
      <w:r w:rsidRPr="007D3FDB">
        <w:rPr>
          <w:sz w:val="28"/>
          <w:szCs w:val="28"/>
          <w:lang w:eastAsia="en-US"/>
        </w:rPr>
        <w:t> </w:t>
      </w:r>
      <w:r w:rsidRPr="007D3FDB">
        <w:rPr>
          <w:sz w:val="28"/>
          <w:szCs w:val="28"/>
        </w:rPr>
        <w:t>Рублёва. – Владивосток, 2005. – 148</w:t>
      </w:r>
      <w:r w:rsidRPr="007D3FDB">
        <w:rPr>
          <w:sz w:val="28"/>
          <w:szCs w:val="28"/>
          <w:lang w:eastAsia="en-US"/>
        </w:rPr>
        <w:t> </w:t>
      </w:r>
      <w:r w:rsidRPr="007D3FDB">
        <w:rPr>
          <w:sz w:val="28"/>
          <w:szCs w:val="28"/>
        </w:rPr>
        <w:t>с.</w:t>
      </w:r>
    </w:p>
    <w:p w:rsidR="002555C8" w:rsidRPr="007D3FDB" w:rsidRDefault="002555C8" w:rsidP="005120DC">
      <w:pPr>
        <w:pStyle w:val="ab"/>
        <w:numPr>
          <w:ilvl w:val="0"/>
          <w:numId w:val="107"/>
        </w:numPr>
        <w:shd w:val="clear" w:color="auto" w:fill="FFFFFF"/>
        <w:spacing w:before="0" w:beforeAutospacing="0" w:after="0" w:afterAutospacing="0" w:line="240" w:lineRule="auto"/>
        <w:ind w:left="851" w:hanging="363"/>
        <w:textAlignment w:val="top"/>
        <w:rPr>
          <w:sz w:val="28"/>
          <w:szCs w:val="28"/>
        </w:rPr>
      </w:pPr>
      <w:r w:rsidRPr="007D3FDB">
        <w:rPr>
          <w:sz w:val="28"/>
          <w:szCs w:val="28"/>
        </w:rPr>
        <w:t>Суперанская</w:t>
      </w:r>
      <w:r w:rsidRPr="007D3FDB">
        <w:rPr>
          <w:sz w:val="28"/>
          <w:szCs w:val="28"/>
          <w:lang w:eastAsia="en-US"/>
        </w:rPr>
        <w:t> </w:t>
      </w:r>
      <w:r w:rsidRPr="007D3FDB">
        <w:rPr>
          <w:sz w:val="28"/>
          <w:szCs w:val="28"/>
        </w:rPr>
        <w:t>А.</w:t>
      </w:r>
      <w:r w:rsidRPr="007D3FDB">
        <w:rPr>
          <w:sz w:val="28"/>
          <w:szCs w:val="28"/>
          <w:lang w:eastAsia="en-US"/>
        </w:rPr>
        <w:t> </w:t>
      </w:r>
      <w:r w:rsidRPr="007D3FDB">
        <w:rPr>
          <w:sz w:val="28"/>
          <w:szCs w:val="28"/>
        </w:rPr>
        <w:t>В. Общая теория имени собственного / А.</w:t>
      </w:r>
      <w:r w:rsidRPr="007D3FDB">
        <w:rPr>
          <w:sz w:val="28"/>
          <w:szCs w:val="28"/>
          <w:lang w:eastAsia="en-US"/>
        </w:rPr>
        <w:t> </w:t>
      </w:r>
      <w:r w:rsidRPr="007D3FDB">
        <w:rPr>
          <w:sz w:val="28"/>
          <w:szCs w:val="28"/>
        </w:rPr>
        <w:t>В.</w:t>
      </w:r>
      <w:r w:rsidRPr="007D3FDB">
        <w:rPr>
          <w:sz w:val="28"/>
          <w:szCs w:val="28"/>
          <w:lang w:eastAsia="en-US"/>
        </w:rPr>
        <w:t> </w:t>
      </w:r>
      <w:r w:rsidRPr="007D3FDB">
        <w:rPr>
          <w:sz w:val="28"/>
          <w:szCs w:val="28"/>
        </w:rPr>
        <w:t>Суперанская. – М. : Наука, 1973. – 366</w:t>
      </w:r>
      <w:r w:rsidRPr="007D3FDB">
        <w:rPr>
          <w:sz w:val="28"/>
          <w:szCs w:val="28"/>
          <w:lang w:eastAsia="en-US"/>
        </w:rPr>
        <w:t> </w:t>
      </w:r>
      <w:r w:rsidRPr="007D3FDB">
        <w:rPr>
          <w:sz w:val="28"/>
          <w:szCs w:val="28"/>
        </w:rPr>
        <w:t>с.</w:t>
      </w:r>
    </w:p>
    <w:p w:rsidR="002555C8" w:rsidRPr="007D3FDB" w:rsidRDefault="002555C8" w:rsidP="005120DC">
      <w:pPr>
        <w:pStyle w:val="ab"/>
        <w:numPr>
          <w:ilvl w:val="0"/>
          <w:numId w:val="107"/>
        </w:numPr>
        <w:shd w:val="clear" w:color="auto" w:fill="FFFFFF"/>
        <w:spacing w:before="0" w:beforeAutospacing="0" w:after="0" w:afterAutospacing="0" w:line="240" w:lineRule="auto"/>
        <w:ind w:left="851" w:hanging="363"/>
        <w:textAlignment w:val="top"/>
        <w:rPr>
          <w:sz w:val="28"/>
          <w:szCs w:val="28"/>
        </w:rPr>
      </w:pPr>
      <w:r w:rsidRPr="007D3FDB">
        <w:rPr>
          <w:sz w:val="28"/>
          <w:szCs w:val="28"/>
        </w:rPr>
        <w:t>Суперанская</w:t>
      </w:r>
      <w:r w:rsidRPr="007D3FDB">
        <w:rPr>
          <w:sz w:val="28"/>
          <w:szCs w:val="28"/>
          <w:lang w:eastAsia="en-US"/>
        </w:rPr>
        <w:t> </w:t>
      </w:r>
      <w:r w:rsidRPr="007D3FDB">
        <w:rPr>
          <w:sz w:val="28"/>
          <w:szCs w:val="28"/>
        </w:rPr>
        <w:t>А.</w:t>
      </w:r>
      <w:r w:rsidRPr="007D3FDB">
        <w:rPr>
          <w:sz w:val="28"/>
          <w:szCs w:val="28"/>
          <w:lang w:eastAsia="en-US"/>
        </w:rPr>
        <w:t> </w:t>
      </w:r>
      <w:r w:rsidRPr="007D3FDB">
        <w:rPr>
          <w:sz w:val="28"/>
          <w:szCs w:val="28"/>
        </w:rPr>
        <w:t>В. Теория и методика ономастических исследований / Суперанская</w:t>
      </w:r>
      <w:r w:rsidRPr="007D3FDB">
        <w:rPr>
          <w:sz w:val="28"/>
          <w:szCs w:val="28"/>
          <w:lang w:eastAsia="en-US"/>
        </w:rPr>
        <w:t> </w:t>
      </w:r>
      <w:r w:rsidRPr="007D3FDB">
        <w:rPr>
          <w:sz w:val="28"/>
          <w:szCs w:val="28"/>
        </w:rPr>
        <w:t>А.</w:t>
      </w:r>
      <w:r w:rsidRPr="007D3FDB">
        <w:rPr>
          <w:sz w:val="28"/>
          <w:szCs w:val="28"/>
          <w:lang w:eastAsia="en-US"/>
        </w:rPr>
        <w:t> </w:t>
      </w:r>
      <w:r w:rsidRPr="007D3FDB">
        <w:rPr>
          <w:sz w:val="28"/>
          <w:szCs w:val="28"/>
        </w:rPr>
        <w:t>В., Сталтмане</w:t>
      </w:r>
      <w:r w:rsidRPr="007D3FDB">
        <w:rPr>
          <w:sz w:val="28"/>
          <w:szCs w:val="28"/>
          <w:lang w:eastAsia="en-US"/>
        </w:rPr>
        <w:t> </w:t>
      </w:r>
      <w:r w:rsidRPr="007D3FDB">
        <w:rPr>
          <w:sz w:val="28"/>
          <w:szCs w:val="28"/>
        </w:rPr>
        <w:t>В.</w:t>
      </w:r>
      <w:r w:rsidRPr="007D3FDB">
        <w:rPr>
          <w:sz w:val="28"/>
          <w:szCs w:val="28"/>
          <w:lang w:eastAsia="en-US"/>
        </w:rPr>
        <w:t> </w:t>
      </w:r>
      <w:r w:rsidRPr="007D3FDB">
        <w:rPr>
          <w:sz w:val="28"/>
          <w:szCs w:val="28"/>
        </w:rPr>
        <w:t>Э., Подольская</w:t>
      </w:r>
      <w:r w:rsidRPr="007D3FDB">
        <w:rPr>
          <w:sz w:val="28"/>
          <w:szCs w:val="28"/>
          <w:lang w:eastAsia="en-US"/>
        </w:rPr>
        <w:t> </w:t>
      </w:r>
      <w:r w:rsidRPr="007D3FDB">
        <w:rPr>
          <w:sz w:val="28"/>
          <w:szCs w:val="28"/>
        </w:rPr>
        <w:t>Н.</w:t>
      </w:r>
      <w:r w:rsidRPr="007D3FDB">
        <w:rPr>
          <w:sz w:val="28"/>
          <w:szCs w:val="28"/>
          <w:lang w:eastAsia="en-US"/>
        </w:rPr>
        <w:t> </w:t>
      </w:r>
      <w:r w:rsidRPr="007D3FDB">
        <w:rPr>
          <w:sz w:val="28"/>
          <w:szCs w:val="28"/>
        </w:rPr>
        <w:t>В., Султанов</w:t>
      </w:r>
      <w:r w:rsidRPr="007D3FDB">
        <w:rPr>
          <w:sz w:val="28"/>
          <w:szCs w:val="28"/>
          <w:lang w:eastAsia="en-US"/>
        </w:rPr>
        <w:t> </w:t>
      </w:r>
      <w:r w:rsidRPr="007D3FDB">
        <w:rPr>
          <w:sz w:val="28"/>
          <w:szCs w:val="28"/>
        </w:rPr>
        <w:t>А.</w:t>
      </w:r>
      <w:r w:rsidRPr="007D3FDB">
        <w:rPr>
          <w:sz w:val="28"/>
          <w:szCs w:val="28"/>
          <w:lang w:eastAsia="en-US"/>
        </w:rPr>
        <w:t> </w:t>
      </w:r>
      <w:r w:rsidRPr="007D3FDB">
        <w:rPr>
          <w:sz w:val="28"/>
          <w:szCs w:val="28"/>
        </w:rPr>
        <w:t>Х. – М.: Либроком, 2009. – 258</w:t>
      </w:r>
      <w:r w:rsidRPr="007D3FDB">
        <w:rPr>
          <w:sz w:val="28"/>
          <w:szCs w:val="28"/>
          <w:lang w:eastAsia="en-US"/>
        </w:rPr>
        <w:t> </w:t>
      </w:r>
      <w:r w:rsidRPr="007D3FDB">
        <w:rPr>
          <w:sz w:val="28"/>
          <w:szCs w:val="28"/>
        </w:rPr>
        <w:t>с.</w:t>
      </w:r>
    </w:p>
    <w:p w:rsidR="002555C8" w:rsidRPr="007D3FDB" w:rsidRDefault="002555C8" w:rsidP="005120DC">
      <w:pPr>
        <w:pStyle w:val="ab"/>
        <w:numPr>
          <w:ilvl w:val="0"/>
          <w:numId w:val="107"/>
        </w:numPr>
        <w:shd w:val="clear" w:color="auto" w:fill="FFFFFF"/>
        <w:spacing w:before="0" w:beforeAutospacing="0" w:after="0" w:afterAutospacing="0" w:line="240" w:lineRule="auto"/>
        <w:ind w:left="851" w:hanging="363"/>
        <w:textAlignment w:val="top"/>
        <w:rPr>
          <w:sz w:val="28"/>
          <w:szCs w:val="28"/>
        </w:rPr>
      </w:pPr>
      <w:r w:rsidRPr="007D3FDB">
        <w:rPr>
          <w:sz w:val="28"/>
          <w:szCs w:val="28"/>
        </w:rPr>
        <w:t>Суперанская А. В. Что такое топонимика? / А.</w:t>
      </w:r>
      <w:r w:rsidRPr="007D3FDB">
        <w:rPr>
          <w:sz w:val="28"/>
          <w:szCs w:val="28"/>
          <w:lang w:eastAsia="en-US"/>
        </w:rPr>
        <w:t> </w:t>
      </w:r>
      <w:r w:rsidRPr="007D3FDB">
        <w:rPr>
          <w:sz w:val="28"/>
          <w:szCs w:val="28"/>
        </w:rPr>
        <w:t>В.</w:t>
      </w:r>
      <w:r w:rsidRPr="007D3FDB">
        <w:rPr>
          <w:sz w:val="28"/>
          <w:szCs w:val="28"/>
          <w:lang w:eastAsia="en-US"/>
        </w:rPr>
        <w:t> </w:t>
      </w:r>
      <w:r w:rsidRPr="007D3FDB">
        <w:rPr>
          <w:sz w:val="28"/>
          <w:szCs w:val="28"/>
        </w:rPr>
        <w:t>Суперанская. – М. : Наука, 1985. – 176 с.</w:t>
      </w:r>
    </w:p>
    <w:p w:rsidR="002555C8" w:rsidRPr="007D3FDB" w:rsidRDefault="002555C8" w:rsidP="005120DC">
      <w:pPr>
        <w:pStyle w:val="ab"/>
        <w:numPr>
          <w:ilvl w:val="0"/>
          <w:numId w:val="107"/>
        </w:numPr>
        <w:shd w:val="clear" w:color="auto" w:fill="FFFFFF"/>
        <w:spacing w:before="0" w:beforeAutospacing="0" w:after="0" w:afterAutospacing="0" w:line="240" w:lineRule="auto"/>
        <w:ind w:left="851" w:hanging="363"/>
        <w:textAlignment w:val="top"/>
        <w:rPr>
          <w:sz w:val="28"/>
          <w:szCs w:val="28"/>
        </w:rPr>
      </w:pPr>
      <w:r w:rsidRPr="007D3FDB">
        <w:rPr>
          <w:sz w:val="28"/>
          <w:szCs w:val="28"/>
        </w:rPr>
        <w:t>Ташицкий</w:t>
      </w:r>
      <w:r w:rsidRPr="007D3FDB">
        <w:rPr>
          <w:sz w:val="28"/>
          <w:szCs w:val="28"/>
          <w:lang w:eastAsia="en-US"/>
        </w:rPr>
        <w:t> </w:t>
      </w:r>
      <w:r w:rsidRPr="007D3FDB">
        <w:rPr>
          <w:sz w:val="28"/>
          <w:szCs w:val="28"/>
        </w:rPr>
        <w:t>В. Место ономастики среди других гуманитарных наук / Ташицкий</w:t>
      </w:r>
      <w:r w:rsidRPr="007D3FDB">
        <w:rPr>
          <w:sz w:val="28"/>
          <w:szCs w:val="28"/>
          <w:lang w:eastAsia="en-US"/>
        </w:rPr>
        <w:t> </w:t>
      </w:r>
      <w:r w:rsidRPr="007D3FDB">
        <w:rPr>
          <w:sz w:val="28"/>
          <w:szCs w:val="28"/>
        </w:rPr>
        <w:t xml:space="preserve">В. // </w:t>
      </w:r>
      <w:hyperlink r:id="rId154" w:tooltip="Вопросы языкознания" w:history="1">
        <w:r w:rsidRPr="007D3FDB">
          <w:rPr>
            <w:sz w:val="28"/>
            <w:szCs w:val="28"/>
          </w:rPr>
          <w:t>Вопросы языкознания</w:t>
        </w:r>
      </w:hyperlink>
      <w:r w:rsidRPr="007D3FDB">
        <w:rPr>
          <w:sz w:val="28"/>
          <w:szCs w:val="28"/>
        </w:rPr>
        <w:t>. – 1961. – № 2. – С.</w:t>
      </w:r>
      <w:r w:rsidRPr="007D3FDB">
        <w:rPr>
          <w:sz w:val="28"/>
          <w:szCs w:val="28"/>
          <w:lang w:eastAsia="en-US"/>
        </w:rPr>
        <w:t> 3–11.</w:t>
      </w:r>
    </w:p>
    <w:p w:rsidR="002555C8" w:rsidRDefault="002555C8" w:rsidP="002555C8">
      <w:pPr>
        <w:jc w:val="center"/>
        <w:rPr>
          <w:b/>
          <w:sz w:val="28"/>
          <w:szCs w:val="28"/>
          <w:lang w:val="uk-UA"/>
        </w:rPr>
      </w:pPr>
    </w:p>
    <w:p w:rsidR="002555C8" w:rsidRPr="002555C8" w:rsidRDefault="002555C8" w:rsidP="002555C8">
      <w:pPr>
        <w:jc w:val="center"/>
        <w:rPr>
          <w:b/>
          <w:sz w:val="28"/>
          <w:szCs w:val="28"/>
          <w:lang w:val="en-US"/>
        </w:rPr>
      </w:pPr>
      <w:r w:rsidRPr="007D3FDB">
        <w:rPr>
          <w:b/>
          <w:sz w:val="28"/>
          <w:szCs w:val="28"/>
          <w:lang w:val="en-US"/>
        </w:rPr>
        <w:lastRenderedPageBreak/>
        <w:t>Summary</w:t>
      </w:r>
    </w:p>
    <w:p w:rsidR="002555C8" w:rsidRDefault="002555C8" w:rsidP="002555C8">
      <w:pPr>
        <w:ind w:firstLine="708"/>
        <w:jc w:val="both"/>
        <w:rPr>
          <w:iCs/>
          <w:color w:val="000000"/>
          <w:sz w:val="28"/>
          <w:szCs w:val="28"/>
          <w:lang w:val="uk-UA"/>
        </w:rPr>
      </w:pPr>
    </w:p>
    <w:p w:rsidR="002555C8" w:rsidRPr="002555C8" w:rsidRDefault="002555C8" w:rsidP="002555C8">
      <w:pPr>
        <w:ind w:firstLine="708"/>
        <w:jc w:val="both"/>
        <w:rPr>
          <w:b/>
          <w:sz w:val="28"/>
          <w:szCs w:val="28"/>
          <w:lang w:val="en-US"/>
        </w:rPr>
      </w:pPr>
      <w:r w:rsidRPr="002555C8">
        <w:rPr>
          <w:iCs/>
          <w:color w:val="000000"/>
          <w:sz w:val="28"/>
          <w:szCs w:val="28"/>
          <w:lang w:val="en-US"/>
        </w:rPr>
        <w:t>In the article the ways and the methods of the stimulation of the students-philologists’ cognitive activity and their interest to the linguistic knowledge, the development of the intellectual initiative and the creative approach to the research through the acquaintance with the onomastic dictionaries are described.</w:t>
      </w:r>
    </w:p>
    <w:p w:rsidR="00111F7F" w:rsidRDefault="00111F7F" w:rsidP="004B63B6">
      <w:pPr>
        <w:jc w:val="both"/>
        <w:rPr>
          <w:iCs/>
          <w:sz w:val="28"/>
          <w:szCs w:val="28"/>
          <w:lang w:val="uk-UA"/>
        </w:rPr>
      </w:pPr>
    </w:p>
    <w:p w:rsidR="00D71279" w:rsidRDefault="00D71279" w:rsidP="004B63B6">
      <w:pPr>
        <w:jc w:val="both"/>
        <w:rPr>
          <w:iCs/>
          <w:sz w:val="28"/>
          <w:szCs w:val="28"/>
          <w:lang w:val="uk-UA"/>
        </w:rPr>
      </w:pPr>
    </w:p>
    <w:p w:rsidR="00D71279" w:rsidRDefault="00D71279" w:rsidP="004B63B6">
      <w:pPr>
        <w:jc w:val="both"/>
        <w:rPr>
          <w:iCs/>
          <w:sz w:val="28"/>
          <w:szCs w:val="28"/>
          <w:lang w:val="uk-UA"/>
        </w:rPr>
      </w:pPr>
    </w:p>
    <w:p w:rsidR="00D71279" w:rsidRDefault="00D71279" w:rsidP="004B63B6">
      <w:pPr>
        <w:jc w:val="both"/>
        <w:rPr>
          <w:iCs/>
          <w:sz w:val="28"/>
          <w:szCs w:val="28"/>
          <w:lang w:val="uk-UA"/>
        </w:rPr>
      </w:pPr>
    </w:p>
    <w:p w:rsidR="00D71279" w:rsidRDefault="00D71279" w:rsidP="004B63B6">
      <w:pPr>
        <w:jc w:val="both"/>
        <w:rPr>
          <w:iCs/>
          <w:sz w:val="28"/>
          <w:szCs w:val="28"/>
          <w:lang w:val="uk-UA"/>
        </w:rPr>
      </w:pPr>
    </w:p>
    <w:p w:rsidR="00D71279" w:rsidRDefault="00D71279" w:rsidP="004B63B6">
      <w:pPr>
        <w:jc w:val="both"/>
        <w:rPr>
          <w:iCs/>
          <w:sz w:val="28"/>
          <w:szCs w:val="28"/>
          <w:lang w:val="uk-UA"/>
        </w:rPr>
      </w:pPr>
    </w:p>
    <w:p w:rsidR="00D71279" w:rsidRDefault="00D71279" w:rsidP="004B63B6">
      <w:pPr>
        <w:jc w:val="both"/>
        <w:rPr>
          <w:iCs/>
          <w:sz w:val="28"/>
          <w:szCs w:val="28"/>
          <w:lang w:val="uk-UA"/>
        </w:rPr>
      </w:pPr>
    </w:p>
    <w:p w:rsidR="00D71279" w:rsidRDefault="00D71279" w:rsidP="00C32BF3">
      <w:pPr>
        <w:jc w:val="both"/>
        <w:rPr>
          <w:sz w:val="28"/>
          <w:szCs w:val="28"/>
          <w:lang w:val="uk-UA"/>
        </w:rPr>
      </w:pPr>
      <w:r>
        <w:rPr>
          <w:sz w:val="28"/>
          <w:szCs w:val="28"/>
          <w:lang w:val="uk-UA"/>
        </w:rPr>
        <w:t>УДК 378:811.1:379.85</w:t>
      </w:r>
    </w:p>
    <w:p w:rsidR="00C32BF3" w:rsidRDefault="00C32BF3" w:rsidP="00C32BF3">
      <w:pPr>
        <w:jc w:val="center"/>
        <w:rPr>
          <w:sz w:val="28"/>
          <w:szCs w:val="28"/>
          <w:lang w:val="uk-UA"/>
        </w:rPr>
      </w:pPr>
    </w:p>
    <w:p w:rsidR="00D71279" w:rsidRPr="00C32BF3" w:rsidRDefault="00D71279" w:rsidP="00C32BF3">
      <w:pPr>
        <w:jc w:val="center"/>
        <w:rPr>
          <w:b/>
          <w:sz w:val="28"/>
          <w:szCs w:val="28"/>
          <w:lang w:val="uk-UA"/>
        </w:rPr>
      </w:pPr>
      <w:r w:rsidRPr="00C32BF3">
        <w:rPr>
          <w:b/>
          <w:sz w:val="28"/>
          <w:szCs w:val="28"/>
          <w:lang w:val="uk-UA"/>
        </w:rPr>
        <w:t>НАВЧАННЯ ТА ТЕСТУВАННЯ АУДІЮВАННЯ</w:t>
      </w:r>
    </w:p>
    <w:p w:rsidR="00D71279" w:rsidRPr="00C32BF3" w:rsidRDefault="00D71279" w:rsidP="00C32BF3">
      <w:pPr>
        <w:jc w:val="center"/>
        <w:rPr>
          <w:b/>
          <w:sz w:val="28"/>
          <w:szCs w:val="28"/>
          <w:lang w:val="uk-UA"/>
        </w:rPr>
      </w:pPr>
    </w:p>
    <w:p w:rsidR="00D71279" w:rsidRPr="00C32BF3" w:rsidRDefault="00D71279" w:rsidP="00C32BF3">
      <w:pPr>
        <w:jc w:val="center"/>
        <w:rPr>
          <w:b/>
          <w:sz w:val="28"/>
          <w:szCs w:val="28"/>
          <w:lang w:val="uk-UA"/>
        </w:rPr>
      </w:pPr>
      <w:r w:rsidRPr="00C32BF3">
        <w:rPr>
          <w:b/>
          <w:sz w:val="28"/>
          <w:szCs w:val="28"/>
          <w:lang w:val="uk-UA"/>
        </w:rPr>
        <w:t>Мишко С.А.</w:t>
      </w:r>
    </w:p>
    <w:p w:rsidR="00D71279" w:rsidRDefault="00D71279" w:rsidP="00C32BF3">
      <w:pPr>
        <w:jc w:val="center"/>
        <w:rPr>
          <w:i/>
          <w:sz w:val="28"/>
          <w:szCs w:val="28"/>
          <w:lang w:val="uk-UA"/>
        </w:rPr>
      </w:pPr>
      <w:r>
        <w:rPr>
          <w:i/>
          <w:sz w:val="28"/>
          <w:szCs w:val="28"/>
          <w:lang w:val="uk-UA"/>
        </w:rPr>
        <w:t>ДВНЗ «Ужгородський національний університет»</w:t>
      </w:r>
    </w:p>
    <w:p w:rsidR="00D71279" w:rsidRDefault="00D71279" w:rsidP="00C32BF3">
      <w:pPr>
        <w:jc w:val="both"/>
        <w:rPr>
          <w:b/>
          <w:i/>
          <w:sz w:val="28"/>
          <w:szCs w:val="28"/>
          <w:lang w:val="uk-UA"/>
        </w:rPr>
      </w:pPr>
    </w:p>
    <w:p w:rsidR="00D71279" w:rsidRPr="000A4B82" w:rsidRDefault="00D71279" w:rsidP="00C32BF3">
      <w:pPr>
        <w:jc w:val="both"/>
        <w:rPr>
          <w:sz w:val="28"/>
          <w:szCs w:val="28"/>
          <w:lang w:val="uk-UA"/>
        </w:rPr>
      </w:pPr>
      <w:r w:rsidRPr="000A4B82">
        <w:rPr>
          <w:sz w:val="28"/>
          <w:szCs w:val="28"/>
          <w:lang w:val="uk-UA"/>
        </w:rPr>
        <w:t xml:space="preserve">     </w:t>
      </w:r>
      <w:r w:rsidR="00C32BF3">
        <w:rPr>
          <w:sz w:val="28"/>
          <w:szCs w:val="28"/>
          <w:lang w:val="uk-UA"/>
        </w:rPr>
        <w:tab/>
      </w:r>
      <w:r>
        <w:rPr>
          <w:sz w:val="28"/>
          <w:szCs w:val="28"/>
          <w:lang w:val="uk-UA"/>
        </w:rPr>
        <w:t xml:space="preserve">Проведення аудіювання і навчання </w:t>
      </w:r>
      <w:r w:rsidRPr="001C1C73">
        <w:rPr>
          <w:sz w:val="28"/>
          <w:szCs w:val="28"/>
          <w:lang w:val="uk-UA"/>
        </w:rPr>
        <w:t>сприйняття</w:t>
      </w:r>
      <w:r>
        <w:rPr>
          <w:sz w:val="28"/>
          <w:szCs w:val="28"/>
          <w:lang w:val="uk-UA"/>
        </w:rPr>
        <w:t xml:space="preserve"> мови на слух – одне з важливих завдань, які мають вирішувати та виконувати викладачі іноземних мов, адже ми слухаємо вдвічі більше, ніж говоримо, у чотири рази більше, ніж читаємо і </w:t>
      </w:r>
      <w:r w:rsidRPr="001C1C73">
        <w:rPr>
          <w:sz w:val="28"/>
          <w:szCs w:val="28"/>
          <w:lang w:val="uk-UA"/>
        </w:rPr>
        <w:t>в п’ять разів</w:t>
      </w:r>
      <w:r>
        <w:rPr>
          <w:color w:val="993300"/>
          <w:sz w:val="28"/>
          <w:szCs w:val="28"/>
          <w:lang w:val="uk-UA"/>
        </w:rPr>
        <w:t xml:space="preserve"> </w:t>
      </w:r>
      <w:r w:rsidRPr="00256FB7">
        <w:rPr>
          <w:sz w:val="28"/>
          <w:szCs w:val="28"/>
          <w:lang w:val="uk-UA"/>
        </w:rPr>
        <w:t>більше, ніж пишемо</w:t>
      </w:r>
      <w:r w:rsidRPr="006B6859">
        <w:rPr>
          <w:sz w:val="28"/>
          <w:szCs w:val="28"/>
          <w:lang w:val="uk-UA"/>
        </w:rPr>
        <w:t xml:space="preserve"> [15].</w:t>
      </w:r>
      <w:r w:rsidRPr="00256FB7">
        <w:rPr>
          <w:sz w:val="28"/>
          <w:szCs w:val="28"/>
          <w:lang w:val="uk-UA"/>
        </w:rPr>
        <w:t xml:space="preserve"> </w:t>
      </w:r>
      <w:r>
        <w:rPr>
          <w:sz w:val="28"/>
          <w:szCs w:val="28"/>
          <w:lang w:val="uk-UA"/>
        </w:rPr>
        <w:t xml:space="preserve">Це надзвичайно важливий аспект комунікативної діяльності та основа мовної комунікативної компетентності. </w:t>
      </w:r>
    </w:p>
    <w:p w:rsidR="00D71279" w:rsidRDefault="00D71279" w:rsidP="00C32BF3">
      <w:pPr>
        <w:jc w:val="both"/>
        <w:rPr>
          <w:sz w:val="28"/>
          <w:szCs w:val="28"/>
          <w:lang w:val="uk-UA"/>
        </w:rPr>
      </w:pPr>
      <w:r w:rsidRPr="000A4B82">
        <w:rPr>
          <w:sz w:val="28"/>
          <w:szCs w:val="28"/>
          <w:lang w:val="uk-UA"/>
        </w:rPr>
        <w:t xml:space="preserve">     </w:t>
      </w:r>
      <w:r w:rsidR="00C32BF3">
        <w:rPr>
          <w:sz w:val="28"/>
          <w:szCs w:val="28"/>
          <w:lang w:val="uk-UA"/>
        </w:rPr>
        <w:tab/>
      </w:r>
      <w:r w:rsidRPr="0084742B">
        <w:rPr>
          <w:sz w:val="28"/>
          <w:szCs w:val="28"/>
          <w:lang w:val="uk-UA"/>
        </w:rPr>
        <w:t>Термін аудіювання походить від латинського</w:t>
      </w:r>
      <w:r w:rsidRPr="00256FB7">
        <w:rPr>
          <w:sz w:val="28"/>
          <w:szCs w:val="28"/>
          <w:lang w:val="uk-UA"/>
        </w:rPr>
        <w:t xml:space="preserve"> </w:t>
      </w:r>
      <w:r w:rsidRPr="0084742B">
        <w:rPr>
          <w:sz w:val="28"/>
          <w:szCs w:val="28"/>
          <w:lang w:val="en-US"/>
        </w:rPr>
        <w:t>audire</w:t>
      </w:r>
      <w:r w:rsidRPr="00256FB7">
        <w:rPr>
          <w:sz w:val="28"/>
          <w:szCs w:val="28"/>
          <w:lang w:val="uk-UA"/>
        </w:rPr>
        <w:t xml:space="preserve"> – </w:t>
      </w:r>
      <w:r w:rsidRPr="0084742B">
        <w:rPr>
          <w:sz w:val="28"/>
          <w:szCs w:val="28"/>
          <w:lang w:val="uk-UA"/>
        </w:rPr>
        <w:t>чути.</w:t>
      </w:r>
      <w:r w:rsidRPr="00256FB7">
        <w:rPr>
          <w:sz w:val="28"/>
          <w:szCs w:val="28"/>
          <w:lang w:val="uk-UA"/>
        </w:rPr>
        <w:t xml:space="preserve"> У психології під </w:t>
      </w:r>
      <w:hyperlink r:id="rId155" w:tgtFrame="_blank" w:tooltip="Подивитись всі публікації в аудіювання" w:history="1">
        <w:r w:rsidRPr="0084742B">
          <w:rPr>
            <w:rStyle w:val="aa"/>
            <w:color w:val="000000"/>
            <w:sz w:val="28"/>
            <w:szCs w:val="28"/>
          </w:rPr>
          <w:t>аудіювання</w:t>
        </w:r>
      </w:hyperlink>
      <w:r w:rsidRPr="0084742B">
        <w:rPr>
          <w:color w:val="000000"/>
          <w:sz w:val="28"/>
          <w:szCs w:val="28"/>
        </w:rPr>
        <w:t>м</w:t>
      </w:r>
      <w:r w:rsidRPr="0084742B">
        <w:rPr>
          <w:sz w:val="28"/>
          <w:szCs w:val="28"/>
        </w:rPr>
        <w:t xml:space="preserve"> розуміють процес сприйняття </w:t>
      </w:r>
      <w:r w:rsidRPr="0084742B">
        <w:rPr>
          <w:color w:val="000000"/>
          <w:sz w:val="28"/>
          <w:szCs w:val="28"/>
        </w:rPr>
        <w:t xml:space="preserve">і </w:t>
      </w:r>
      <w:hyperlink r:id="rId156" w:tgtFrame="_blank" w:tooltip="Подивитись всі публікації в розуміння" w:history="1">
        <w:r w:rsidRPr="0084742B">
          <w:rPr>
            <w:rStyle w:val="aa"/>
            <w:color w:val="000000"/>
            <w:sz w:val="28"/>
            <w:szCs w:val="28"/>
          </w:rPr>
          <w:t>розуміння</w:t>
        </w:r>
      </w:hyperlink>
      <w:r w:rsidRPr="0084742B">
        <w:rPr>
          <w:sz w:val="28"/>
          <w:szCs w:val="28"/>
        </w:rPr>
        <w:t xml:space="preserve"> мови, яка звучить. </w:t>
      </w:r>
      <w:r w:rsidRPr="0084742B">
        <w:rPr>
          <w:sz w:val="28"/>
          <w:szCs w:val="28"/>
          <w:lang w:val="uk-UA"/>
        </w:rPr>
        <w:t xml:space="preserve">На думку українських дослідників,  </w:t>
      </w:r>
      <w:r w:rsidRPr="0084742B">
        <w:rPr>
          <w:sz w:val="28"/>
          <w:szCs w:val="28"/>
        </w:rPr>
        <w:t>проц</w:t>
      </w:r>
      <w:r>
        <w:rPr>
          <w:sz w:val="28"/>
          <w:szCs w:val="28"/>
        </w:rPr>
        <w:t xml:space="preserve">ес сприйняття </w:t>
      </w:r>
      <w:r>
        <w:rPr>
          <w:sz w:val="28"/>
          <w:szCs w:val="28"/>
          <w:lang w:val="uk-UA"/>
        </w:rPr>
        <w:t>- це</w:t>
      </w:r>
      <w:r w:rsidRPr="0084742B">
        <w:rPr>
          <w:sz w:val="28"/>
          <w:szCs w:val="28"/>
        </w:rPr>
        <w:t xml:space="preserve"> аналіз і </w:t>
      </w:r>
      <w:hyperlink r:id="rId157" w:tgtFrame="_blank" w:tooltip="Подивитись всі публікації в синтез матеріальних засобів" w:history="1">
        <w:r w:rsidRPr="0084742B">
          <w:rPr>
            <w:rStyle w:val="aa"/>
            <w:color w:val="000000"/>
            <w:sz w:val="28"/>
            <w:szCs w:val="28"/>
          </w:rPr>
          <w:t>синтез матеріальних засобів</w:t>
        </w:r>
      </w:hyperlink>
      <w:r w:rsidRPr="0084742B">
        <w:rPr>
          <w:sz w:val="28"/>
          <w:szCs w:val="28"/>
        </w:rPr>
        <w:t xml:space="preserve"> мови (фонем, складів, слів, інтонацій, речень), а </w:t>
      </w:r>
      <w:hyperlink r:id="rId158" w:tgtFrame="_blank" w:tooltip="Подивитись всі публікації в розуміння" w:history="1">
        <w:r w:rsidRPr="0084742B">
          <w:rPr>
            <w:rStyle w:val="aa"/>
            <w:color w:val="000000"/>
            <w:sz w:val="28"/>
            <w:szCs w:val="28"/>
          </w:rPr>
          <w:t>розуміння</w:t>
        </w:r>
      </w:hyperlink>
      <w:r w:rsidRPr="0084742B">
        <w:rPr>
          <w:color w:val="000000"/>
          <w:sz w:val="28"/>
          <w:szCs w:val="28"/>
        </w:rPr>
        <w:t xml:space="preserve"> </w:t>
      </w:r>
      <w:r>
        <w:rPr>
          <w:sz w:val="28"/>
          <w:szCs w:val="28"/>
        </w:rPr>
        <w:t xml:space="preserve">– </w:t>
      </w:r>
      <w:r w:rsidRPr="0084742B">
        <w:rPr>
          <w:sz w:val="28"/>
          <w:szCs w:val="28"/>
        </w:rPr>
        <w:t xml:space="preserve"> </w:t>
      </w:r>
      <w:hyperlink r:id="rId159" w:tgtFrame="_blank" w:tooltip="Подивитись всі публікації в аналіз і синтез" w:history="1">
        <w:r w:rsidRPr="0084742B">
          <w:rPr>
            <w:rStyle w:val="aa"/>
            <w:color w:val="000000"/>
            <w:sz w:val="28"/>
            <w:szCs w:val="28"/>
          </w:rPr>
          <w:t>аналіз і синтез</w:t>
        </w:r>
      </w:hyperlink>
      <w:r w:rsidRPr="0084742B">
        <w:rPr>
          <w:color w:val="000000"/>
          <w:sz w:val="28"/>
          <w:szCs w:val="28"/>
        </w:rPr>
        <w:t xml:space="preserve"> </w:t>
      </w:r>
      <w:r>
        <w:rPr>
          <w:sz w:val="28"/>
          <w:szCs w:val="28"/>
        </w:rPr>
        <w:t xml:space="preserve">сигнальних </w:t>
      </w:r>
      <w:r>
        <w:rPr>
          <w:sz w:val="28"/>
          <w:szCs w:val="28"/>
          <w:lang w:val="uk-UA"/>
        </w:rPr>
        <w:t>та</w:t>
      </w:r>
      <w:r w:rsidRPr="0084742B">
        <w:rPr>
          <w:sz w:val="28"/>
          <w:szCs w:val="28"/>
        </w:rPr>
        <w:t xml:space="preserve"> смислових значень усіх цих засобів. </w:t>
      </w:r>
      <w:r w:rsidRPr="0084742B">
        <w:rPr>
          <w:sz w:val="28"/>
          <w:szCs w:val="28"/>
          <w:lang w:val="uk-UA"/>
        </w:rPr>
        <w:t xml:space="preserve">  </w:t>
      </w:r>
      <w:r w:rsidRPr="000A4B82">
        <w:rPr>
          <w:sz w:val="28"/>
          <w:szCs w:val="28"/>
        </w:rPr>
        <w:t xml:space="preserve">           </w:t>
      </w:r>
      <w:r w:rsidRPr="0084742B">
        <w:rPr>
          <w:sz w:val="28"/>
          <w:szCs w:val="28"/>
          <w:lang w:val="uk-UA"/>
        </w:rPr>
        <w:t>Слід підкреслити, що  більшість тлумачних словників англійської, української та російської мов не дають визначення терміну «аудіюванн</w:t>
      </w:r>
      <w:r>
        <w:rPr>
          <w:sz w:val="28"/>
          <w:szCs w:val="28"/>
          <w:lang w:val="uk-UA"/>
        </w:rPr>
        <w:t>я». У</w:t>
      </w:r>
      <w:r w:rsidRPr="0084742B">
        <w:rPr>
          <w:sz w:val="28"/>
          <w:szCs w:val="28"/>
          <w:lang w:val="uk-UA"/>
        </w:rPr>
        <w:t xml:space="preserve"> деяких українських словниках аудіювання визначається як прослуховування озвучених текстів для тренування їх сприйняття і розуміння на слух </w:t>
      </w:r>
      <w:r>
        <w:rPr>
          <w:sz w:val="28"/>
          <w:szCs w:val="28"/>
          <w:lang w:val="uk-UA"/>
        </w:rPr>
        <w:t>(головним чином, у</w:t>
      </w:r>
      <w:r w:rsidRPr="0084742B">
        <w:rPr>
          <w:sz w:val="28"/>
          <w:szCs w:val="28"/>
          <w:lang w:val="uk-UA"/>
        </w:rPr>
        <w:t xml:space="preserve"> навчальному процесі).</w:t>
      </w:r>
      <w:r w:rsidRPr="00C61A04">
        <w:rPr>
          <w:sz w:val="28"/>
          <w:szCs w:val="28"/>
          <w:lang w:val="uk-UA"/>
        </w:rPr>
        <w:t xml:space="preserve"> </w:t>
      </w:r>
      <w:r>
        <w:rPr>
          <w:sz w:val="28"/>
          <w:szCs w:val="28"/>
          <w:lang w:val="uk-UA"/>
        </w:rPr>
        <w:t>Сучасні мовознавці розглядають аудіювання як один із засобів розвитку іншомовної комунікативної компетенції, який має свої труднощі і вправи.</w:t>
      </w:r>
      <w:r w:rsidRPr="0084742B">
        <w:rPr>
          <w:sz w:val="28"/>
          <w:szCs w:val="28"/>
          <w:lang w:val="uk-UA"/>
        </w:rPr>
        <w:t xml:space="preserve"> Американські автори визначають аудіювання як  процес прослуховування та розуміння розмовної мови  або як процес прослуховування, розпізнавання та інтерпретації розмовної мови, причому підкреслюють, що цей термін вперше був використаний при викладанні іноземних мов  у 1945 році.</w:t>
      </w:r>
      <w:r>
        <w:rPr>
          <w:sz w:val="28"/>
          <w:szCs w:val="28"/>
          <w:lang w:val="uk-UA"/>
        </w:rPr>
        <w:t xml:space="preserve"> Незважаючи на те, що аудіювання широко застосовується в процесі вивчення іноземних мов, немає детально розробленої методики його проведення та тестування. Метою </w:t>
      </w:r>
      <w:r>
        <w:rPr>
          <w:sz w:val="28"/>
          <w:szCs w:val="28"/>
          <w:lang w:val="uk-UA"/>
        </w:rPr>
        <w:lastRenderedPageBreak/>
        <w:t xml:space="preserve">нашого дослідження є визначення критеріїв підбору матеріалу та складання тестів для аудіювання та ролі </w:t>
      </w:r>
      <w:r w:rsidRPr="001C1C73">
        <w:rPr>
          <w:sz w:val="28"/>
          <w:szCs w:val="28"/>
          <w:lang w:val="uk-UA"/>
        </w:rPr>
        <w:t>самооцінювання</w:t>
      </w:r>
      <w:r>
        <w:rPr>
          <w:sz w:val="28"/>
          <w:szCs w:val="28"/>
          <w:lang w:val="uk-UA"/>
        </w:rPr>
        <w:t xml:space="preserve"> аудіювання студентами.</w:t>
      </w:r>
    </w:p>
    <w:p w:rsidR="00D71279" w:rsidRDefault="00D71279" w:rsidP="00C32BF3">
      <w:pPr>
        <w:jc w:val="both"/>
        <w:rPr>
          <w:sz w:val="28"/>
          <w:szCs w:val="28"/>
          <w:lang w:val="uk-UA"/>
        </w:rPr>
      </w:pPr>
      <w:r>
        <w:rPr>
          <w:sz w:val="28"/>
          <w:szCs w:val="28"/>
          <w:lang w:val="uk-UA"/>
        </w:rPr>
        <w:t xml:space="preserve">     </w:t>
      </w:r>
      <w:r w:rsidR="00C32BF3">
        <w:rPr>
          <w:sz w:val="28"/>
          <w:szCs w:val="28"/>
          <w:lang w:val="uk-UA"/>
        </w:rPr>
        <w:tab/>
      </w:r>
      <w:r>
        <w:rPr>
          <w:sz w:val="28"/>
          <w:szCs w:val="28"/>
          <w:lang w:val="uk-UA"/>
        </w:rPr>
        <w:t>Американські дослідники Прескотт Е., Поттер Р.Е.,Френкс Дж.Р., розглядаючи взаємозв</w:t>
      </w:r>
      <w:r w:rsidRPr="00CC206D">
        <w:rPr>
          <w:sz w:val="28"/>
          <w:szCs w:val="28"/>
          <w:lang w:val="uk-UA"/>
        </w:rPr>
        <w:t>’</w:t>
      </w:r>
      <w:r>
        <w:rPr>
          <w:sz w:val="28"/>
          <w:szCs w:val="28"/>
          <w:lang w:val="uk-UA"/>
        </w:rPr>
        <w:t>язок процесів читання та аудіювання, наводять визначення Брауна Д., відповідно до якого читання дає ключ до розуміння аудіювання. Читання визначається як процес зорового сприйняття, розпізнавання та інтерпретації письмових символів, тоді як аудіювання може бути визначено як процес сприйняття на слух, розпізнавання та інтерпретації розмовних символів. Крім того, розглядається взаємоз</w:t>
      </w:r>
      <w:r w:rsidRPr="00CC206D">
        <w:rPr>
          <w:sz w:val="28"/>
          <w:szCs w:val="28"/>
          <w:lang w:val="uk-UA"/>
        </w:rPr>
        <w:t>’</w:t>
      </w:r>
      <w:r>
        <w:rPr>
          <w:sz w:val="28"/>
          <w:szCs w:val="28"/>
          <w:lang w:val="uk-UA"/>
        </w:rPr>
        <w:t>вязок між поняттями «</w:t>
      </w:r>
      <w:r>
        <w:rPr>
          <w:sz w:val="28"/>
          <w:szCs w:val="28"/>
          <w:lang w:val="en-US"/>
        </w:rPr>
        <w:t>listening</w:t>
      </w:r>
      <w:r>
        <w:rPr>
          <w:sz w:val="28"/>
          <w:szCs w:val="28"/>
          <w:lang w:val="uk-UA"/>
        </w:rPr>
        <w:t>» та «</w:t>
      </w:r>
      <w:r>
        <w:rPr>
          <w:sz w:val="28"/>
          <w:szCs w:val="28"/>
          <w:lang w:val="en-US"/>
        </w:rPr>
        <w:t>auding</w:t>
      </w:r>
      <w:r>
        <w:rPr>
          <w:sz w:val="28"/>
          <w:szCs w:val="28"/>
          <w:lang w:val="uk-UA"/>
        </w:rPr>
        <w:t>»  та підкреслюється, що поняття «</w:t>
      </w:r>
      <w:r>
        <w:rPr>
          <w:sz w:val="28"/>
          <w:szCs w:val="28"/>
          <w:lang w:val="en-US"/>
        </w:rPr>
        <w:t>listening</w:t>
      </w:r>
      <w:r>
        <w:rPr>
          <w:sz w:val="28"/>
          <w:szCs w:val="28"/>
          <w:lang w:val="uk-UA"/>
        </w:rPr>
        <w:t>» обмежується мовою, тоді як поняття «</w:t>
      </w:r>
      <w:r>
        <w:rPr>
          <w:sz w:val="28"/>
          <w:szCs w:val="28"/>
          <w:lang w:val="en-US"/>
        </w:rPr>
        <w:t>auding</w:t>
      </w:r>
      <w:r>
        <w:rPr>
          <w:sz w:val="28"/>
          <w:szCs w:val="28"/>
          <w:lang w:val="uk-UA"/>
        </w:rPr>
        <w:t>»  набагато ширше [1</w:t>
      </w:r>
      <w:r w:rsidRPr="00A157F8">
        <w:rPr>
          <w:sz w:val="28"/>
          <w:szCs w:val="28"/>
          <w:lang w:val="uk-UA"/>
        </w:rPr>
        <w:t>0].</w:t>
      </w:r>
      <w:r>
        <w:rPr>
          <w:sz w:val="28"/>
          <w:szCs w:val="28"/>
          <w:lang w:val="uk-UA"/>
        </w:rPr>
        <w:t xml:space="preserve"> </w:t>
      </w:r>
    </w:p>
    <w:p w:rsidR="00D71279" w:rsidRDefault="00D71279" w:rsidP="00C32BF3">
      <w:pPr>
        <w:jc w:val="both"/>
        <w:rPr>
          <w:sz w:val="28"/>
          <w:szCs w:val="28"/>
          <w:lang w:val="uk-UA"/>
        </w:rPr>
      </w:pPr>
      <w:r>
        <w:rPr>
          <w:sz w:val="28"/>
          <w:szCs w:val="28"/>
          <w:lang w:val="uk-UA"/>
        </w:rPr>
        <w:t xml:space="preserve">        </w:t>
      </w:r>
      <w:r w:rsidR="00C32BF3">
        <w:rPr>
          <w:sz w:val="28"/>
          <w:szCs w:val="28"/>
          <w:lang w:val="uk-UA"/>
        </w:rPr>
        <w:tab/>
      </w:r>
      <w:r>
        <w:rPr>
          <w:sz w:val="28"/>
          <w:szCs w:val="28"/>
          <w:lang w:val="uk-UA"/>
        </w:rPr>
        <w:t>У</w:t>
      </w:r>
      <w:r w:rsidRPr="0084742B">
        <w:rPr>
          <w:sz w:val="28"/>
          <w:szCs w:val="28"/>
          <w:lang w:val="uk-UA"/>
        </w:rPr>
        <w:t xml:space="preserve"> процесі аудіювання розшифровується інформація, отримана усно шляхом використання попередньо отриманих навичок програмування артикуляційних рухів.</w:t>
      </w:r>
      <w:r>
        <w:rPr>
          <w:sz w:val="28"/>
          <w:szCs w:val="28"/>
          <w:lang w:val="uk-UA"/>
        </w:rPr>
        <w:t xml:space="preserve"> </w:t>
      </w:r>
      <w:r w:rsidRPr="0084742B">
        <w:rPr>
          <w:sz w:val="28"/>
          <w:szCs w:val="28"/>
          <w:lang w:val="uk-UA"/>
        </w:rPr>
        <w:t xml:space="preserve"> Американські дослідники</w:t>
      </w:r>
      <w:r>
        <w:rPr>
          <w:sz w:val="28"/>
          <w:szCs w:val="28"/>
          <w:lang w:val="uk-UA"/>
        </w:rPr>
        <w:t xml:space="preserve"> Штіхт Г.В., Бек Л.Дж. та </w:t>
      </w:r>
    </w:p>
    <w:p w:rsidR="00D71279" w:rsidRDefault="00D71279" w:rsidP="00D71279">
      <w:pPr>
        <w:jc w:val="both"/>
        <w:rPr>
          <w:sz w:val="28"/>
          <w:szCs w:val="28"/>
          <w:lang w:val="uk-UA"/>
        </w:rPr>
      </w:pPr>
      <w:r>
        <w:rPr>
          <w:sz w:val="28"/>
          <w:szCs w:val="28"/>
          <w:lang w:val="uk-UA"/>
        </w:rPr>
        <w:t>Хок Р.Н.</w:t>
      </w:r>
      <w:r w:rsidRPr="0084742B">
        <w:rPr>
          <w:sz w:val="28"/>
          <w:szCs w:val="28"/>
          <w:lang w:val="uk-UA"/>
        </w:rPr>
        <w:t xml:space="preserve"> вважають, що навчання аудіюванню подібно до навчання читанню, тому що включає навчання розшиф</w:t>
      </w:r>
      <w:r>
        <w:rPr>
          <w:sz w:val="28"/>
          <w:szCs w:val="28"/>
          <w:lang w:val="uk-UA"/>
        </w:rPr>
        <w:t>ровці інформації мовного потоку у</w:t>
      </w:r>
      <w:r w:rsidRPr="0084742B">
        <w:rPr>
          <w:sz w:val="28"/>
          <w:szCs w:val="28"/>
          <w:lang w:val="uk-UA"/>
        </w:rPr>
        <w:t xml:space="preserve"> внутрішню артикуляційну програму, при виконанні якої може бути збережено більше інформ</w:t>
      </w:r>
      <w:r>
        <w:rPr>
          <w:sz w:val="28"/>
          <w:szCs w:val="28"/>
          <w:lang w:val="uk-UA"/>
        </w:rPr>
        <w:t>а</w:t>
      </w:r>
      <w:r w:rsidRPr="0084742B">
        <w:rPr>
          <w:sz w:val="28"/>
          <w:szCs w:val="28"/>
          <w:lang w:val="uk-UA"/>
        </w:rPr>
        <w:t>ції для безпосереднього відтворення та довготривалого збер</w:t>
      </w:r>
      <w:r>
        <w:rPr>
          <w:sz w:val="28"/>
          <w:szCs w:val="28"/>
          <w:lang w:val="uk-UA"/>
        </w:rPr>
        <w:t>еження семантичної інформації</w:t>
      </w:r>
      <w:r w:rsidRPr="00A157F8">
        <w:rPr>
          <w:sz w:val="28"/>
          <w:szCs w:val="28"/>
          <w:lang w:val="uk-UA"/>
        </w:rPr>
        <w:t xml:space="preserve">. </w:t>
      </w:r>
      <w:r w:rsidRPr="0084742B">
        <w:rPr>
          <w:sz w:val="28"/>
          <w:szCs w:val="28"/>
          <w:lang w:val="uk-UA"/>
        </w:rPr>
        <w:t>При цьому особливо наголошується, що аудіювання – це завдання сприймання усної інформації без відволікаючих факторів.</w:t>
      </w:r>
    </w:p>
    <w:p w:rsidR="00D71279" w:rsidRPr="00A157F8" w:rsidRDefault="00D71279" w:rsidP="00D71279">
      <w:pPr>
        <w:jc w:val="both"/>
        <w:rPr>
          <w:sz w:val="28"/>
          <w:szCs w:val="28"/>
        </w:rPr>
      </w:pPr>
      <w:r>
        <w:rPr>
          <w:sz w:val="28"/>
          <w:szCs w:val="28"/>
          <w:lang w:val="uk-UA"/>
        </w:rPr>
        <w:t xml:space="preserve">Цікавою, на наш погляд, є  розроблена </w:t>
      </w:r>
      <w:r w:rsidRPr="00256FB7">
        <w:rPr>
          <w:sz w:val="28"/>
          <w:szCs w:val="28"/>
          <w:lang w:val="uk-UA"/>
        </w:rPr>
        <w:t>цими</w:t>
      </w:r>
      <w:r>
        <w:rPr>
          <w:sz w:val="28"/>
          <w:szCs w:val="28"/>
          <w:lang w:val="uk-UA"/>
        </w:rPr>
        <w:t xml:space="preserve"> авторами модель розвитку мовленнєвих навичок, у якій визначено місце аудіювання</w:t>
      </w:r>
      <w:r w:rsidRPr="00A157F8">
        <w:rPr>
          <w:sz w:val="28"/>
          <w:szCs w:val="28"/>
        </w:rPr>
        <w:t xml:space="preserve"> [13].</w:t>
      </w:r>
    </w:p>
    <w:p w:rsidR="00D71279" w:rsidRPr="00E4335C" w:rsidRDefault="00D71279" w:rsidP="00D71279">
      <w:pPr>
        <w:jc w:val="both"/>
        <w:rPr>
          <w:sz w:val="28"/>
          <w:szCs w:val="28"/>
        </w:rPr>
      </w:pPr>
    </w:p>
    <w:p w:rsidR="00D71279" w:rsidRPr="0084742B" w:rsidRDefault="00D71279" w:rsidP="00D71279">
      <w:pPr>
        <w:jc w:val="both"/>
        <w:rPr>
          <w:sz w:val="28"/>
          <w:szCs w:val="28"/>
          <w:lang w:val="uk-UA"/>
        </w:rPr>
      </w:pPr>
      <w:r>
        <w:rPr>
          <w:noProof/>
        </w:rPr>
        <w:drawing>
          <wp:inline distT="0" distB="0" distL="0" distR="0">
            <wp:extent cx="4333875" cy="3600450"/>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srcRect/>
                    <a:stretch>
                      <a:fillRect/>
                    </a:stretch>
                  </pic:blipFill>
                  <pic:spPr bwMode="auto">
                    <a:xfrm>
                      <a:off x="0" y="0"/>
                      <a:ext cx="4333875" cy="3600450"/>
                    </a:xfrm>
                    <a:prstGeom prst="rect">
                      <a:avLst/>
                    </a:prstGeom>
                    <a:noFill/>
                    <a:ln w="9525">
                      <a:noFill/>
                      <a:miter lim="800000"/>
                      <a:headEnd/>
                      <a:tailEnd/>
                    </a:ln>
                  </pic:spPr>
                </pic:pic>
              </a:graphicData>
            </a:graphic>
          </wp:inline>
        </w:drawing>
      </w:r>
      <w:r>
        <w:rPr>
          <w:sz w:val="28"/>
          <w:szCs w:val="28"/>
          <w:lang w:val="uk-UA"/>
        </w:rPr>
        <w:t xml:space="preserve"> </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Біер К. пропонує наступні завдання, які, на її думку, сприятимуть розумінню прослуханого:</w:t>
      </w:r>
    </w:p>
    <w:p w:rsidR="00D71279" w:rsidRDefault="00D71279" w:rsidP="00D71279">
      <w:pPr>
        <w:ind w:right="-185"/>
        <w:jc w:val="both"/>
        <w:rPr>
          <w:sz w:val="28"/>
          <w:szCs w:val="28"/>
          <w:lang w:val="uk-UA"/>
        </w:rPr>
      </w:pPr>
      <w:r>
        <w:rPr>
          <w:sz w:val="28"/>
          <w:szCs w:val="28"/>
          <w:lang w:val="uk-UA"/>
        </w:rPr>
        <w:t>- вибрати певні передачі іноземною мовою по радіо, телебаченню або он-лайн;</w:t>
      </w:r>
    </w:p>
    <w:p w:rsidR="00D71279" w:rsidRDefault="00D71279" w:rsidP="00D71279">
      <w:pPr>
        <w:ind w:right="-185"/>
        <w:jc w:val="both"/>
        <w:rPr>
          <w:sz w:val="28"/>
          <w:szCs w:val="28"/>
          <w:lang w:val="uk-UA"/>
        </w:rPr>
      </w:pPr>
      <w:r>
        <w:rPr>
          <w:sz w:val="28"/>
          <w:szCs w:val="28"/>
          <w:lang w:val="uk-UA"/>
        </w:rPr>
        <w:lastRenderedPageBreak/>
        <w:t>- запропонувати студентам вибрати передачу, яка відповідає їхнім інтересам;</w:t>
      </w:r>
    </w:p>
    <w:p w:rsidR="00D71279" w:rsidRDefault="00D71279" w:rsidP="00D71279">
      <w:pPr>
        <w:ind w:right="-185"/>
        <w:jc w:val="both"/>
        <w:rPr>
          <w:sz w:val="28"/>
          <w:szCs w:val="28"/>
          <w:lang w:val="uk-UA"/>
        </w:rPr>
      </w:pPr>
      <w:r>
        <w:rPr>
          <w:sz w:val="28"/>
          <w:szCs w:val="28"/>
          <w:lang w:val="uk-UA"/>
        </w:rPr>
        <w:t xml:space="preserve">- попросити студентів слухати передачу по 5 хвилин тричі на тиждень; </w:t>
      </w:r>
    </w:p>
    <w:p w:rsidR="00D71279" w:rsidRDefault="00D71279" w:rsidP="00D71279">
      <w:pPr>
        <w:ind w:right="-185"/>
        <w:jc w:val="both"/>
        <w:rPr>
          <w:sz w:val="28"/>
          <w:szCs w:val="28"/>
          <w:lang w:val="uk-UA"/>
        </w:rPr>
      </w:pPr>
      <w:r>
        <w:rPr>
          <w:sz w:val="28"/>
          <w:szCs w:val="28"/>
          <w:lang w:val="uk-UA"/>
        </w:rPr>
        <w:t xml:space="preserve">- перевіряти результати, щоб студенти мали змогу впевнитись у прогресі навчання </w:t>
      </w:r>
      <w:r w:rsidRPr="00A157F8">
        <w:rPr>
          <w:sz w:val="28"/>
          <w:szCs w:val="28"/>
        </w:rPr>
        <w:t>[3].</w:t>
      </w:r>
      <w:r>
        <w:rPr>
          <w:sz w:val="28"/>
          <w:szCs w:val="28"/>
          <w:lang w:val="uk-UA"/>
        </w:rPr>
        <w:t xml:space="preserve"> </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На нашу думку, мінімальна кількість часу для самостійної роботи студентів з розвитку навичок розуміння прослуханого має бути не менше 10 хвилин, причому перед ними   мають бути попередньо поставлені певні завдання.</w:t>
      </w:r>
    </w:p>
    <w:p w:rsidR="00D71279" w:rsidRDefault="00D71279" w:rsidP="00C32BF3">
      <w:pPr>
        <w:ind w:right="-185" w:firstLine="708"/>
        <w:jc w:val="both"/>
        <w:rPr>
          <w:sz w:val="28"/>
          <w:szCs w:val="28"/>
          <w:lang w:val="uk-UA"/>
        </w:rPr>
      </w:pPr>
      <w:r>
        <w:rPr>
          <w:sz w:val="28"/>
          <w:szCs w:val="28"/>
          <w:lang w:val="uk-UA"/>
        </w:rPr>
        <w:t>Викладачі повинні чітко визначити мету аудіювання, а саме: розуміння прослуханого в цілому, отримання певної інформації, визначення основної думки. Слід зазначити, що студенти не можуть повністю запам</w:t>
      </w:r>
      <w:r w:rsidRPr="002D7BF3">
        <w:rPr>
          <w:sz w:val="28"/>
          <w:szCs w:val="28"/>
          <w:lang w:val="uk-UA"/>
        </w:rPr>
        <w:t>’</w:t>
      </w:r>
      <w:r>
        <w:rPr>
          <w:sz w:val="28"/>
          <w:szCs w:val="28"/>
          <w:lang w:val="uk-UA"/>
        </w:rPr>
        <w:t>ятати прослухане, і складати завдання таким чином, щоб вони були орієнтовані на успішне виконання і сприяли розвитку впевненості студентів у поступовому підвищенні рівня розуміння прослуханого.</w:t>
      </w:r>
    </w:p>
    <w:p w:rsidR="00D71279" w:rsidRDefault="00D71279" w:rsidP="00C32BF3">
      <w:pPr>
        <w:ind w:right="-185" w:firstLine="708"/>
        <w:jc w:val="both"/>
        <w:rPr>
          <w:sz w:val="28"/>
          <w:szCs w:val="28"/>
          <w:lang w:val="uk-UA"/>
        </w:rPr>
      </w:pPr>
      <w:r>
        <w:rPr>
          <w:sz w:val="28"/>
          <w:szCs w:val="28"/>
          <w:lang w:val="uk-UA"/>
        </w:rPr>
        <w:t>Ми підтримуємо думку провідних викладачів іноземних мов, які вважають, що для визначення рівня складності матеріалу для аудіювання слід знайти відповіді на наступні питання:</w:t>
      </w:r>
    </w:p>
    <w:p w:rsidR="00D71279" w:rsidRDefault="00D71279" w:rsidP="00D71279">
      <w:pPr>
        <w:ind w:right="-185"/>
        <w:jc w:val="both"/>
        <w:rPr>
          <w:sz w:val="28"/>
          <w:szCs w:val="28"/>
          <w:lang w:val="uk-UA"/>
        </w:rPr>
      </w:pPr>
      <w:r>
        <w:rPr>
          <w:sz w:val="28"/>
          <w:szCs w:val="28"/>
          <w:lang w:val="uk-UA"/>
        </w:rPr>
        <w:t>- Яким чином організована   інформація, адже тексти, в яких події подаються у хронологічному порядку та мають інформативну назву, сприймаються легше.</w:t>
      </w:r>
    </w:p>
    <w:p w:rsidR="00D71279" w:rsidRDefault="00D71279" w:rsidP="00D71279">
      <w:pPr>
        <w:ind w:right="-185"/>
        <w:jc w:val="both"/>
        <w:rPr>
          <w:sz w:val="28"/>
          <w:szCs w:val="28"/>
          <w:lang w:val="uk-UA"/>
        </w:rPr>
      </w:pPr>
      <w:r>
        <w:rPr>
          <w:sz w:val="28"/>
          <w:szCs w:val="28"/>
          <w:lang w:val="uk-UA"/>
        </w:rPr>
        <w:t>- Наскільки студенти обізнані з темою. Слід враховувати національні та культурні особливості студентів.</w:t>
      </w:r>
    </w:p>
    <w:p w:rsidR="00D71279" w:rsidRDefault="00D71279" w:rsidP="00D71279">
      <w:pPr>
        <w:ind w:right="-185"/>
        <w:jc w:val="both"/>
        <w:rPr>
          <w:sz w:val="28"/>
          <w:szCs w:val="28"/>
          <w:lang w:val="uk-UA"/>
        </w:rPr>
      </w:pPr>
      <w:r>
        <w:rPr>
          <w:sz w:val="28"/>
          <w:szCs w:val="28"/>
          <w:lang w:val="uk-UA"/>
        </w:rPr>
        <w:t>- Чи будуть використані візуальні засоби, які сприятимуть розумінню прослуханого (мапи, діаграми, малюнки).</w:t>
      </w:r>
    </w:p>
    <w:p w:rsidR="00D71279" w:rsidRDefault="00D71279" w:rsidP="00D71279">
      <w:pPr>
        <w:ind w:right="-185"/>
        <w:jc w:val="both"/>
        <w:rPr>
          <w:sz w:val="28"/>
          <w:szCs w:val="28"/>
          <w:lang w:val="uk-UA"/>
        </w:rPr>
      </w:pPr>
      <w:r>
        <w:rPr>
          <w:sz w:val="28"/>
          <w:szCs w:val="28"/>
          <w:lang w:val="uk-UA"/>
        </w:rPr>
        <w:t>- Чи буде проведене попереднє аудіювання, яке дозволить визначити рівень підготовки студентів, допоможе активізувати їхні знання та ознайомити їх з видами завдань при проведенні аудіювання</w:t>
      </w:r>
      <w:r w:rsidRPr="00A157F8">
        <w:rPr>
          <w:sz w:val="28"/>
          <w:szCs w:val="28"/>
        </w:rPr>
        <w:t xml:space="preserve"> [14].</w:t>
      </w:r>
      <w:r>
        <w:rPr>
          <w:sz w:val="28"/>
          <w:szCs w:val="28"/>
          <w:lang w:val="uk-UA"/>
        </w:rPr>
        <w:t xml:space="preserve">  </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Для проведення попереднього аудіювання викладачі вибирають тексти, які можна розділити на семантично завершені частини, як правило, три. Після прослуховування кожної частини студентам пропонується зробити певний висновок і прогноз щодо змісту наступної частини, після прослуховування якої аналізується попереднє передбачення.</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При складанні тестових завдань особливу увагу слід звернути на такі моменти:</w:t>
      </w:r>
    </w:p>
    <w:p w:rsidR="00D71279" w:rsidRDefault="00D71279" w:rsidP="00D71279">
      <w:pPr>
        <w:ind w:right="-185"/>
        <w:jc w:val="both"/>
        <w:rPr>
          <w:sz w:val="28"/>
          <w:szCs w:val="28"/>
          <w:lang w:val="uk-UA"/>
        </w:rPr>
      </w:pPr>
      <w:r>
        <w:rPr>
          <w:sz w:val="28"/>
          <w:szCs w:val="28"/>
          <w:lang w:val="uk-UA"/>
        </w:rPr>
        <w:t>- складати тестові завдання, які б перевіряли розуміння найбільш важливої інформації;</w:t>
      </w:r>
    </w:p>
    <w:p w:rsidR="00D71279" w:rsidRDefault="00D71279" w:rsidP="00D71279">
      <w:pPr>
        <w:ind w:right="-185"/>
        <w:jc w:val="both"/>
        <w:rPr>
          <w:sz w:val="28"/>
          <w:szCs w:val="28"/>
          <w:lang w:val="uk-UA"/>
        </w:rPr>
      </w:pPr>
      <w:r>
        <w:rPr>
          <w:sz w:val="28"/>
          <w:szCs w:val="28"/>
          <w:lang w:val="uk-UA"/>
        </w:rPr>
        <w:t>- не включати завдання на перевірку запам</w:t>
      </w:r>
      <w:r w:rsidRPr="006B6859">
        <w:rPr>
          <w:sz w:val="28"/>
          <w:szCs w:val="28"/>
        </w:rPr>
        <w:t>’</w:t>
      </w:r>
      <w:r>
        <w:rPr>
          <w:sz w:val="28"/>
          <w:szCs w:val="28"/>
          <w:lang w:val="uk-UA"/>
        </w:rPr>
        <w:t>ятовування окремих, не пов</w:t>
      </w:r>
      <w:r w:rsidRPr="006B6859">
        <w:rPr>
          <w:sz w:val="28"/>
          <w:szCs w:val="28"/>
        </w:rPr>
        <w:t>’</w:t>
      </w:r>
      <w:r>
        <w:rPr>
          <w:sz w:val="28"/>
          <w:szCs w:val="28"/>
          <w:lang w:val="uk-UA"/>
        </w:rPr>
        <w:t>язаних між собою деталей;</w:t>
      </w:r>
    </w:p>
    <w:p w:rsidR="00D71279" w:rsidRDefault="00D71279" w:rsidP="00D71279">
      <w:pPr>
        <w:ind w:right="-185"/>
        <w:jc w:val="both"/>
        <w:rPr>
          <w:sz w:val="28"/>
          <w:szCs w:val="28"/>
          <w:lang w:val="uk-UA"/>
        </w:rPr>
      </w:pPr>
      <w:r>
        <w:rPr>
          <w:sz w:val="28"/>
          <w:szCs w:val="28"/>
          <w:lang w:val="uk-UA"/>
        </w:rPr>
        <w:t>- для того, щоб визначити, що правильно відповісти на питання, можна лише прослухавши та зрозумівши текст, можна дати</w:t>
      </w:r>
      <w:r w:rsidRPr="006B6859">
        <w:rPr>
          <w:sz w:val="28"/>
          <w:szCs w:val="28"/>
        </w:rPr>
        <w:t xml:space="preserve"> </w:t>
      </w:r>
      <w:r>
        <w:rPr>
          <w:sz w:val="28"/>
          <w:szCs w:val="28"/>
          <w:lang w:val="uk-UA"/>
        </w:rPr>
        <w:t>виконати тест викладачам, щоб впевнитись, що його не можна виконати успішно без попереднього прослуховування;</w:t>
      </w:r>
    </w:p>
    <w:p w:rsidR="00D71279" w:rsidRDefault="00D71279" w:rsidP="00D71279">
      <w:pPr>
        <w:ind w:right="-185"/>
        <w:jc w:val="both"/>
        <w:rPr>
          <w:sz w:val="28"/>
          <w:szCs w:val="28"/>
          <w:lang w:val="uk-UA"/>
        </w:rPr>
      </w:pPr>
      <w:r>
        <w:rPr>
          <w:sz w:val="28"/>
          <w:szCs w:val="28"/>
          <w:lang w:val="uk-UA"/>
        </w:rPr>
        <w:t>- складати  відповіді так, щоб семантичний зміст був виражений у відмінній від тексту формі;</w:t>
      </w:r>
    </w:p>
    <w:p w:rsidR="00D71279" w:rsidRDefault="00D71279" w:rsidP="00D71279">
      <w:pPr>
        <w:ind w:right="-185"/>
        <w:jc w:val="both"/>
        <w:rPr>
          <w:sz w:val="28"/>
          <w:szCs w:val="28"/>
          <w:lang w:val="uk-UA"/>
        </w:rPr>
      </w:pPr>
      <w:r>
        <w:rPr>
          <w:sz w:val="28"/>
          <w:szCs w:val="28"/>
          <w:lang w:val="uk-UA"/>
        </w:rPr>
        <w:t>- неправильні відповіді мають бути логічно пов</w:t>
      </w:r>
      <w:r w:rsidRPr="006B6859">
        <w:rPr>
          <w:sz w:val="28"/>
          <w:szCs w:val="28"/>
        </w:rPr>
        <w:t>’</w:t>
      </w:r>
      <w:r>
        <w:rPr>
          <w:sz w:val="28"/>
          <w:szCs w:val="28"/>
          <w:lang w:val="uk-UA"/>
        </w:rPr>
        <w:t>язаними з темою, але не відповідати змісту тексту.</w:t>
      </w:r>
    </w:p>
    <w:p w:rsidR="00D71279" w:rsidRPr="00694376" w:rsidRDefault="00D71279" w:rsidP="00D71279">
      <w:pPr>
        <w:ind w:right="-185"/>
        <w:jc w:val="both"/>
        <w:rPr>
          <w:color w:val="000000"/>
          <w:sz w:val="28"/>
          <w:szCs w:val="28"/>
          <w:lang w:val="uk-UA"/>
        </w:rPr>
      </w:pPr>
      <w:r>
        <w:rPr>
          <w:sz w:val="28"/>
          <w:szCs w:val="28"/>
          <w:lang w:val="uk-UA"/>
        </w:rPr>
        <w:lastRenderedPageBreak/>
        <w:t xml:space="preserve">     </w:t>
      </w:r>
      <w:r w:rsidR="00C32BF3">
        <w:rPr>
          <w:sz w:val="28"/>
          <w:szCs w:val="28"/>
          <w:lang w:val="uk-UA"/>
        </w:rPr>
        <w:tab/>
      </w:r>
      <w:r>
        <w:rPr>
          <w:sz w:val="28"/>
          <w:szCs w:val="28"/>
          <w:lang w:val="uk-UA"/>
        </w:rPr>
        <w:t>Перед проведенням аудіювання ми пропонуємо студентам вправи на повторення певних  лексичних одиниць та граматичних структур, розглядаємо матеріал, пов</w:t>
      </w:r>
      <w:r w:rsidRPr="006B6859">
        <w:rPr>
          <w:sz w:val="28"/>
          <w:szCs w:val="28"/>
        </w:rPr>
        <w:t>’</w:t>
      </w:r>
      <w:r>
        <w:rPr>
          <w:sz w:val="28"/>
          <w:szCs w:val="28"/>
          <w:lang w:val="uk-UA"/>
        </w:rPr>
        <w:t>язаний з аудіюванням, яке ми запланували. Ми повинні чітко сформулювати мету та завдання аудіювання, щоб студенти не відволікалися під час його проведення. Викладачі можуть запропонувати студентам задати питання щодо мети аудіювання, наприклад:</w:t>
      </w:r>
    </w:p>
    <w:p w:rsidR="00D71279" w:rsidRDefault="00D71279" w:rsidP="00D71279">
      <w:pPr>
        <w:ind w:right="-185"/>
        <w:jc w:val="both"/>
        <w:rPr>
          <w:sz w:val="28"/>
          <w:szCs w:val="28"/>
          <w:lang w:val="uk-UA"/>
        </w:rPr>
      </w:pPr>
      <w:r w:rsidRPr="00EE3EF0">
        <w:rPr>
          <w:sz w:val="28"/>
          <w:szCs w:val="28"/>
          <w:lang w:val="uk-UA"/>
        </w:rPr>
        <w:t>-</w:t>
      </w:r>
      <w:r>
        <w:rPr>
          <w:sz w:val="28"/>
          <w:szCs w:val="28"/>
          <w:lang w:val="uk-UA"/>
        </w:rPr>
        <w:t xml:space="preserve"> чи я слухаю для загального розуміння;</w:t>
      </w:r>
    </w:p>
    <w:p w:rsidR="00D71279" w:rsidRDefault="00D71279" w:rsidP="00D71279">
      <w:pPr>
        <w:ind w:right="-185"/>
        <w:jc w:val="both"/>
        <w:rPr>
          <w:sz w:val="28"/>
          <w:szCs w:val="28"/>
          <w:lang w:val="uk-UA"/>
        </w:rPr>
      </w:pPr>
      <w:r>
        <w:rPr>
          <w:sz w:val="28"/>
          <w:szCs w:val="28"/>
          <w:lang w:val="uk-UA"/>
        </w:rPr>
        <w:t>- чи я слухаю для запамятовування;</w:t>
      </w:r>
    </w:p>
    <w:p w:rsidR="00D71279" w:rsidRDefault="00D71279" w:rsidP="00D71279">
      <w:pPr>
        <w:ind w:right="-185"/>
        <w:jc w:val="both"/>
        <w:rPr>
          <w:sz w:val="28"/>
          <w:szCs w:val="28"/>
          <w:lang w:val="uk-UA"/>
        </w:rPr>
      </w:pPr>
      <w:r>
        <w:rPr>
          <w:sz w:val="28"/>
          <w:szCs w:val="28"/>
          <w:lang w:val="uk-UA"/>
        </w:rPr>
        <w:t>-  чи я слухаю для оцінювання;</w:t>
      </w:r>
    </w:p>
    <w:p w:rsidR="00D71279" w:rsidRDefault="00D71279" w:rsidP="00D71279">
      <w:pPr>
        <w:ind w:right="-185"/>
        <w:jc w:val="both"/>
        <w:rPr>
          <w:sz w:val="28"/>
          <w:szCs w:val="28"/>
          <w:lang w:val="uk-UA"/>
        </w:rPr>
      </w:pPr>
      <w:r>
        <w:rPr>
          <w:sz w:val="28"/>
          <w:szCs w:val="28"/>
          <w:lang w:val="uk-UA"/>
        </w:rPr>
        <w:t>- чи я слухаю для розваги;</w:t>
      </w:r>
    </w:p>
    <w:p w:rsidR="00D71279" w:rsidRPr="00A157F8" w:rsidRDefault="00D71279" w:rsidP="00D71279">
      <w:pPr>
        <w:ind w:right="-185"/>
        <w:jc w:val="both"/>
        <w:rPr>
          <w:sz w:val="28"/>
          <w:szCs w:val="28"/>
        </w:rPr>
      </w:pPr>
      <w:r>
        <w:rPr>
          <w:sz w:val="28"/>
          <w:szCs w:val="28"/>
          <w:lang w:val="uk-UA"/>
        </w:rPr>
        <w:t>- чи я слухаю для підтримки</w:t>
      </w:r>
      <w:r w:rsidRPr="00A157F8">
        <w:rPr>
          <w:sz w:val="28"/>
          <w:szCs w:val="28"/>
        </w:rPr>
        <w:t xml:space="preserve"> [9].</w:t>
      </w:r>
    </w:p>
    <w:p w:rsidR="00D71279" w:rsidRPr="00D71279" w:rsidRDefault="00D71279" w:rsidP="00D71279">
      <w:pPr>
        <w:ind w:right="-185"/>
        <w:jc w:val="both"/>
        <w:rPr>
          <w:sz w:val="28"/>
          <w:szCs w:val="28"/>
        </w:rPr>
      </w:pPr>
      <w:r>
        <w:rPr>
          <w:sz w:val="28"/>
          <w:szCs w:val="28"/>
          <w:lang w:val="uk-UA"/>
        </w:rPr>
        <w:tab/>
        <w:t>Досить корисною, на наш погляд, є стратегія, яка називається</w:t>
      </w:r>
      <w:r w:rsidRPr="00EE3EF0">
        <w:rPr>
          <w:sz w:val="28"/>
          <w:szCs w:val="28"/>
        </w:rPr>
        <w:t xml:space="preserve"> </w:t>
      </w:r>
      <w:r>
        <w:rPr>
          <w:sz w:val="28"/>
          <w:szCs w:val="28"/>
          <w:lang w:val="en-US"/>
        </w:rPr>
        <w:t>TQLR</w:t>
      </w:r>
      <w:r>
        <w:rPr>
          <w:sz w:val="28"/>
          <w:szCs w:val="28"/>
          <w:lang w:val="uk-UA"/>
        </w:rPr>
        <w:t xml:space="preserve"> і складається з наступних етапів:</w:t>
      </w:r>
    </w:p>
    <w:p w:rsidR="00D71279" w:rsidRPr="00694376" w:rsidRDefault="00D71279" w:rsidP="00D71279">
      <w:pPr>
        <w:ind w:right="-185"/>
        <w:jc w:val="both"/>
        <w:rPr>
          <w:sz w:val="28"/>
          <w:szCs w:val="28"/>
          <w:lang w:val="uk-UA"/>
        </w:rPr>
      </w:pPr>
      <w:r>
        <w:rPr>
          <w:sz w:val="28"/>
          <w:szCs w:val="28"/>
          <w:lang w:val="en-US"/>
        </w:rPr>
        <w:t>T</w:t>
      </w:r>
      <w:r w:rsidRPr="00D71279">
        <w:rPr>
          <w:sz w:val="28"/>
          <w:szCs w:val="28"/>
        </w:rPr>
        <w:t xml:space="preserve"> - </w:t>
      </w:r>
      <w:r>
        <w:rPr>
          <w:sz w:val="28"/>
          <w:szCs w:val="28"/>
          <w:lang w:val="en-US"/>
        </w:rPr>
        <w:t>tune</w:t>
      </w:r>
      <w:r w:rsidRPr="00D71279">
        <w:rPr>
          <w:sz w:val="28"/>
          <w:szCs w:val="28"/>
        </w:rPr>
        <w:t xml:space="preserve"> </w:t>
      </w:r>
      <w:r>
        <w:rPr>
          <w:sz w:val="28"/>
          <w:szCs w:val="28"/>
          <w:lang w:val="en-US"/>
        </w:rPr>
        <w:t>in</w:t>
      </w:r>
      <w:r w:rsidRPr="00D71279">
        <w:rPr>
          <w:sz w:val="28"/>
          <w:szCs w:val="28"/>
        </w:rPr>
        <w:t xml:space="preserve"> -</w:t>
      </w:r>
      <w:r>
        <w:rPr>
          <w:sz w:val="28"/>
          <w:szCs w:val="28"/>
          <w:lang w:val="uk-UA"/>
        </w:rPr>
        <w:t xml:space="preserve"> Студенти мають </w:t>
      </w:r>
      <w:r w:rsidRPr="001C1C73">
        <w:rPr>
          <w:sz w:val="28"/>
          <w:szCs w:val="28"/>
          <w:lang w:val="uk-UA"/>
        </w:rPr>
        <w:t>налаштуватися</w:t>
      </w:r>
      <w:r w:rsidRPr="00694376">
        <w:rPr>
          <w:color w:val="993300"/>
          <w:sz w:val="28"/>
          <w:szCs w:val="28"/>
          <w:lang w:val="uk-UA"/>
        </w:rPr>
        <w:t xml:space="preserve"> </w:t>
      </w:r>
      <w:r>
        <w:rPr>
          <w:sz w:val="28"/>
          <w:szCs w:val="28"/>
          <w:lang w:val="uk-UA"/>
        </w:rPr>
        <w:t>на предмет прослуховування, пригадавши все, що їм відомо по темі аудіювання, і відкинути відволікаючі фактори.</w:t>
      </w:r>
    </w:p>
    <w:p w:rsidR="00D71279" w:rsidRPr="00694376" w:rsidRDefault="00D71279" w:rsidP="00D71279">
      <w:pPr>
        <w:ind w:right="-185"/>
        <w:jc w:val="both"/>
        <w:rPr>
          <w:sz w:val="28"/>
          <w:szCs w:val="28"/>
          <w:lang w:val="uk-UA"/>
        </w:rPr>
      </w:pPr>
      <w:r>
        <w:rPr>
          <w:sz w:val="28"/>
          <w:szCs w:val="28"/>
          <w:lang w:val="en-US"/>
        </w:rPr>
        <w:t>Q</w:t>
      </w:r>
      <w:r w:rsidRPr="00694376">
        <w:rPr>
          <w:sz w:val="28"/>
          <w:szCs w:val="28"/>
        </w:rPr>
        <w:t xml:space="preserve"> - </w:t>
      </w:r>
      <w:r>
        <w:rPr>
          <w:sz w:val="28"/>
          <w:szCs w:val="28"/>
          <w:lang w:val="en-US"/>
        </w:rPr>
        <w:t>questions</w:t>
      </w:r>
      <w:r w:rsidRPr="00694376">
        <w:rPr>
          <w:sz w:val="28"/>
          <w:szCs w:val="28"/>
        </w:rPr>
        <w:t xml:space="preserve"> -</w:t>
      </w:r>
      <w:r>
        <w:rPr>
          <w:sz w:val="28"/>
          <w:szCs w:val="28"/>
          <w:lang w:val="uk-UA"/>
        </w:rPr>
        <w:t xml:space="preserve"> Студенти можуть сформулювати питання та прогнозувати, про що буде йти мова.</w:t>
      </w:r>
    </w:p>
    <w:p w:rsidR="00D71279" w:rsidRPr="00694376" w:rsidRDefault="00D71279" w:rsidP="00D71279">
      <w:pPr>
        <w:ind w:right="-185"/>
        <w:jc w:val="both"/>
        <w:rPr>
          <w:sz w:val="28"/>
          <w:szCs w:val="28"/>
          <w:lang w:val="uk-UA"/>
        </w:rPr>
      </w:pPr>
      <w:r>
        <w:rPr>
          <w:sz w:val="28"/>
          <w:szCs w:val="28"/>
          <w:lang w:val="en-US"/>
        </w:rPr>
        <w:t>L</w:t>
      </w:r>
      <w:r w:rsidRPr="00694376">
        <w:rPr>
          <w:sz w:val="28"/>
          <w:szCs w:val="28"/>
        </w:rPr>
        <w:t xml:space="preserve"> – </w:t>
      </w:r>
      <w:r>
        <w:rPr>
          <w:sz w:val="28"/>
          <w:szCs w:val="28"/>
          <w:lang w:val="en-US"/>
        </w:rPr>
        <w:t>listen</w:t>
      </w:r>
      <w:r w:rsidRPr="00694376">
        <w:rPr>
          <w:sz w:val="28"/>
          <w:szCs w:val="28"/>
        </w:rPr>
        <w:t xml:space="preserve"> –</w:t>
      </w:r>
      <w:r>
        <w:rPr>
          <w:sz w:val="28"/>
          <w:szCs w:val="28"/>
          <w:lang w:val="uk-UA"/>
        </w:rPr>
        <w:t xml:space="preserve"> Слухати і запамятовувати прослухане.</w:t>
      </w:r>
    </w:p>
    <w:p w:rsidR="00D71279" w:rsidRDefault="00D71279" w:rsidP="00D71279">
      <w:pPr>
        <w:ind w:right="-185"/>
        <w:jc w:val="both"/>
        <w:rPr>
          <w:sz w:val="28"/>
          <w:szCs w:val="28"/>
          <w:lang w:val="uk-UA"/>
        </w:rPr>
      </w:pPr>
      <w:r>
        <w:rPr>
          <w:sz w:val="28"/>
          <w:szCs w:val="28"/>
          <w:lang w:val="en-US"/>
        </w:rPr>
        <w:t>R</w:t>
      </w:r>
      <w:r w:rsidRPr="00694376">
        <w:rPr>
          <w:sz w:val="28"/>
          <w:szCs w:val="28"/>
        </w:rPr>
        <w:t xml:space="preserve"> – </w:t>
      </w:r>
      <w:r>
        <w:rPr>
          <w:sz w:val="28"/>
          <w:szCs w:val="28"/>
          <w:lang w:val="en-US"/>
        </w:rPr>
        <w:t>review</w:t>
      </w:r>
      <w:r w:rsidRPr="00694376">
        <w:rPr>
          <w:sz w:val="28"/>
          <w:szCs w:val="28"/>
        </w:rPr>
        <w:t xml:space="preserve"> - </w:t>
      </w:r>
      <w:r>
        <w:rPr>
          <w:sz w:val="28"/>
          <w:szCs w:val="28"/>
          <w:lang w:val="uk-UA"/>
        </w:rPr>
        <w:t xml:space="preserve"> Зробити висновки та оцінити прослухане, виділивши основну та другорядні думки.</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Викладачі іноземних мов часто обмежують цілі аудіювання відтворенням прослуханого, тоді як можна розробити завдання творчого характеру. Наприклад, після прослуховування прогнозу погоди можна запропонувати студентам аргументувати, який одяг можна вдягнути при такій погоді або якими справами  слід зайнятися, а які – відкласти.</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Перед проведенням аудіювання, визначивши кількість студентів у групі, викладачі мають визначити розмір приміщення для проведення тестування, розташування столів, акустику приміщення, аудіотехнічні засоби та перевірити якість запису.</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На думку провідних методистів, об</w:t>
      </w:r>
      <w:r w:rsidRPr="006B6859">
        <w:rPr>
          <w:sz w:val="28"/>
          <w:szCs w:val="28"/>
          <w:lang w:val="uk-UA"/>
        </w:rPr>
        <w:t>’</w:t>
      </w:r>
      <w:r>
        <w:rPr>
          <w:sz w:val="28"/>
          <w:szCs w:val="28"/>
          <w:lang w:val="uk-UA"/>
        </w:rPr>
        <w:t>єктивне оцінювання аудіювання – одне з найбільш складних завдань. Ми підтримуємо точку зору Вандергріфта Р., відповідно до якої використання аудіювання тільки для тестування рівня розуміння прослуханого може призвести до занепокоєння, яке послаблює розвиток метакогнітивних стратегій</w:t>
      </w:r>
      <w:r w:rsidRPr="00A157F8">
        <w:rPr>
          <w:sz w:val="28"/>
          <w:szCs w:val="28"/>
          <w:lang w:val="uk-UA"/>
        </w:rPr>
        <w:t xml:space="preserve"> [17]</w:t>
      </w:r>
      <w:r>
        <w:rPr>
          <w:sz w:val="28"/>
          <w:szCs w:val="28"/>
          <w:lang w:val="uk-UA"/>
        </w:rPr>
        <w:t>. Однак, є певні методичні засоби,  які сприяють його ефективності. Ми вважаємо за доцільне проводити самооцінювання аудіювання студентами шляхом відповіді на питання – так, ні, інколи. Питання можуть бути наступного типу:</w:t>
      </w:r>
    </w:p>
    <w:p w:rsidR="00D71279" w:rsidRPr="00C94B82" w:rsidRDefault="00D71279" w:rsidP="00D71279">
      <w:pPr>
        <w:ind w:right="-185"/>
        <w:jc w:val="both"/>
        <w:rPr>
          <w:sz w:val="28"/>
          <w:szCs w:val="28"/>
        </w:rPr>
      </w:pPr>
      <w:r>
        <w:rPr>
          <w:sz w:val="28"/>
          <w:szCs w:val="28"/>
          <w:lang w:val="uk-UA"/>
        </w:rPr>
        <w:tab/>
        <w:t>- Чи здатний я визначити основну тему</w:t>
      </w:r>
      <w:r w:rsidRPr="00C94B82">
        <w:rPr>
          <w:sz w:val="28"/>
          <w:szCs w:val="28"/>
        </w:rPr>
        <w:t>?</w:t>
      </w:r>
    </w:p>
    <w:p w:rsidR="00D71279" w:rsidRPr="00C94B82" w:rsidRDefault="00D71279" w:rsidP="00D71279">
      <w:pPr>
        <w:ind w:right="-185"/>
        <w:jc w:val="both"/>
        <w:rPr>
          <w:sz w:val="28"/>
          <w:szCs w:val="28"/>
        </w:rPr>
      </w:pPr>
      <w:r>
        <w:rPr>
          <w:sz w:val="28"/>
          <w:szCs w:val="28"/>
          <w:lang w:val="uk-UA"/>
        </w:rPr>
        <w:tab/>
        <w:t>- Чи можу я зрозуміти значення незнайомих слів із контексту</w:t>
      </w:r>
      <w:r w:rsidRPr="00C94B82">
        <w:rPr>
          <w:sz w:val="28"/>
          <w:szCs w:val="28"/>
        </w:rPr>
        <w:t>?</w:t>
      </w:r>
    </w:p>
    <w:p w:rsidR="00D71279" w:rsidRPr="00C94B82" w:rsidRDefault="00D71279" w:rsidP="00D71279">
      <w:pPr>
        <w:ind w:right="-185"/>
        <w:jc w:val="both"/>
        <w:rPr>
          <w:sz w:val="28"/>
          <w:szCs w:val="28"/>
        </w:rPr>
      </w:pPr>
      <w:r>
        <w:rPr>
          <w:sz w:val="28"/>
          <w:szCs w:val="28"/>
          <w:lang w:val="uk-UA"/>
        </w:rPr>
        <w:tab/>
        <w:t>- Чи можу я визначити важливі та незначні деталі</w:t>
      </w:r>
      <w:r w:rsidRPr="00C94B82">
        <w:rPr>
          <w:sz w:val="28"/>
          <w:szCs w:val="28"/>
        </w:rPr>
        <w:t>?</w:t>
      </w:r>
    </w:p>
    <w:p w:rsidR="00D71279" w:rsidRPr="00C94B82" w:rsidRDefault="00D71279" w:rsidP="00D71279">
      <w:pPr>
        <w:ind w:right="-185"/>
        <w:jc w:val="both"/>
        <w:rPr>
          <w:sz w:val="28"/>
          <w:szCs w:val="28"/>
          <w:lang w:val="uk-UA"/>
        </w:rPr>
      </w:pPr>
      <w:r>
        <w:rPr>
          <w:sz w:val="28"/>
          <w:szCs w:val="28"/>
          <w:lang w:val="uk-UA"/>
        </w:rPr>
        <w:tab/>
        <w:t>- Чи здатний я відрізняти факти від суджень</w:t>
      </w:r>
      <w:r w:rsidRPr="00C94B82">
        <w:rPr>
          <w:sz w:val="28"/>
          <w:szCs w:val="28"/>
        </w:rPr>
        <w:t>?</w:t>
      </w:r>
    </w:p>
    <w:p w:rsidR="00D71279" w:rsidRDefault="00D71279" w:rsidP="00D71279">
      <w:pPr>
        <w:ind w:right="-185"/>
        <w:jc w:val="both"/>
        <w:rPr>
          <w:sz w:val="28"/>
          <w:szCs w:val="28"/>
          <w:lang w:val="uk-UA"/>
        </w:rPr>
      </w:pPr>
      <w:r>
        <w:rPr>
          <w:sz w:val="28"/>
          <w:szCs w:val="28"/>
          <w:lang w:val="uk-UA"/>
        </w:rPr>
        <w:tab/>
        <w:t xml:space="preserve"> - Чи здатний я не відволікатись під час прослуховування</w:t>
      </w:r>
      <w:r w:rsidRPr="00C94B82">
        <w:rPr>
          <w:sz w:val="28"/>
          <w:szCs w:val="28"/>
        </w:rPr>
        <w:t>?</w:t>
      </w:r>
    </w:p>
    <w:p w:rsidR="00D71279" w:rsidRDefault="00D71279" w:rsidP="00D71279">
      <w:pPr>
        <w:ind w:right="-185"/>
        <w:jc w:val="both"/>
        <w:rPr>
          <w:sz w:val="28"/>
          <w:szCs w:val="28"/>
          <w:lang w:val="uk-UA"/>
        </w:rPr>
      </w:pPr>
      <w:r>
        <w:rPr>
          <w:sz w:val="28"/>
          <w:szCs w:val="28"/>
          <w:lang w:val="uk-UA"/>
        </w:rPr>
        <w:t xml:space="preserve">     </w:t>
      </w:r>
      <w:r w:rsidR="00C32BF3">
        <w:rPr>
          <w:sz w:val="28"/>
          <w:szCs w:val="28"/>
          <w:lang w:val="uk-UA"/>
        </w:rPr>
        <w:tab/>
      </w:r>
      <w:r>
        <w:rPr>
          <w:sz w:val="28"/>
          <w:szCs w:val="28"/>
          <w:lang w:val="uk-UA"/>
        </w:rPr>
        <w:t>Таким чином, навчання аудіюванню</w:t>
      </w:r>
      <w:r w:rsidRPr="006365F5">
        <w:rPr>
          <w:sz w:val="28"/>
          <w:szCs w:val="28"/>
        </w:rPr>
        <w:t xml:space="preserve"> -</w:t>
      </w:r>
      <w:r>
        <w:rPr>
          <w:sz w:val="28"/>
          <w:szCs w:val="28"/>
          <w:lang w:val="uk-UA"/>
        </w:rPr>
        <w:t xml:space="preserve"> складний процес, який має проводитись свідомо. Слід підкреслити, що дані вміння розвиваються з </w:t>
      </w:r>
      <w:r>
        <w:rPr>
          <w:sz w:val="28"/>
          <w:szCs w:val="28"/>
          <w:lang w:val="uk-UA"/>
        </w:rPr>
        <w:lastRenderedPageBreak/>
        <w:t xml:space="preserve">практикою особливо успішно, коли перед студентами немає безпосередньої загрози оцінювання з боку викладача, тому особливу увагу слід звернути на самооцінювання аудіювання студентами. </w:t>
      </w:r>
    </w:p>
    <w:p w:rsidR="00D71279" w:rsidRDefault="00D71279" w:rsidP="00D71279">
      <w:pPr>
        <w:ind w:right="-185"/>
        <w:jc w:val="both"/>
        <w:rPr>
          <w:sz w:val="28"/>
          <w:szCs w:val="28"/>
          <w:lang w:val="uk-UA"/>
        </w:rPr>
      </w:pPr>
    </w:p>
    <w:p w:rsidR="00C32BF3" w:rsidRDefault="00D71279" w:rsidP="00C32BF3">
      <w:pPr>
        <w:ind w:right="-185"/>
        <w:jc w:val="center"/>
        <w:rPr>
          <w:b/>
          <w:sz w:val="28"/>
          <w:szCs w:val="28"/>
          <w:lang w:val="uk-UA"/>
        </w:rPr>
      </w:pPr>
      <w:r w:rsidRPr="004C0484">
        <w:rPr>
          <w:b/>
          <w:sz w:val="28"/>
          <w:szCs w:val="28"/>
          <w:lang w:val="uk-UA"/>
        </w:rPr>
        <w:t>Література</w:t>
      </w:r>
    </w:p>
    <w:p w:rsidR="00C32BF3" w:rsidRPr="00C32BF3" w:rsidRDefault="00C32BF3" w:rsidP="00C32BF3">
      <w:pPr>
        <w:ind w:left="491" w:right="-185"/>
        <w:jc w:val="both"/>
        <w:rPr>
          <w:lang w:val="uk-UA"/>
        </w:rPr>
      </w:pPr>
    </w:p>
    <w:p w:rsidR="00C32BF3" w:rsidRPr="00C32BF3" w:rsidRDefault="00D71279" w:rsidP="00C32BF3">
      <w:pPr>
        <w:pStyle w:val="a4"/>
        <w:numPr>
          <w:ilvl w:val="1"/>
          <w:numId w:val="76"/>
        </w:numPr>
        <w:ind w:left="851" w:right="-185"/>
        <w:jc w:val="both"/>
        <w:rPr>
          <w:lang w:val="uk-UA"/>
        </w:rPr>
      </w:pPr>
      <w:r w:rsidRPr="00C32BF3">
        <w:rPr>
          <w:sz w:val="28"/>
          <w:szCs w:val="28"/>
        </w:rPr>
        <w:t>Кошельник В.В. Проблема навчання аудіювання на уроках іноземної мови. //[Електронний ресурс] Режим доступу:</w:t>
      </w:r>
      <w:r w:rsidRPr="00C32BF3">
        <w:t xml:space="preserve"> </w:t>
      </w:r>
      <w:hyperlink r:id="rId161" w:history="1">
        <w:r w:rsidRPr="00C32BF3">
          <w:rPr>
            <w:rStyle w:val="aa"/>
            <w:rFonts w:ascii="Times New Roman" w:hAnsi="Times New Roman"/>
            <w:color w:val="auto"/>
            <w:sz w:val="28"/>
            <w:szCs w:val="28"/>
          </w:rPr>
          <w:t>http://www.nbuv.gov.ua/portal/soc_gum/.../28.htm</w:t>
        </w:r>
      </w:hyperlink>
    </w:p>
    <w:p w:rsidR="00C32BF3" w:rsidRPr="00C32BF3" w:rsidRDefault="00D71279" w:rsidP="00C32BF3">
      <w:pPr>
        <w:pStyle w:val="a4"/>
        <w:numPr>
          <w:ilvl w:val="1"/>
          <w:numId w:val="76"/>
        </w:numPr>
        <w:ind w:left="851" w:right="-185"/>
        <w:jc w:val="both"/>
        <w:rPr>
          <w:sz w:val="28"/>
          <w:szCs w:val="28"/>
          <w:lang w:val="uk-UA"/>
        </w:rPr>
      </w:pPr>
      <w:r w:rsidRPr="00C32BF3">
        <w:rPr>
          <w:sz w:val="28"/>
          <w:szCs w:val="28"/>
        </w:rPr>
        <w:t xml:space="preserve">Софронова Н.В. </w:t>
      </w:r>
      <w:hyperlink r:id="rId162" w:tgtFrame="_blank" w:history="1">
        <w:r w:rsidRPr="00C32BF3">
          <w:rPr>
            <w:rStyle w:val="aa"/>
            <w:color w:val="auto"/>
            <w:sz w:val="28"/>
            <w:szCs w:val="28"/>
          </w:rPr>
          <w:t xml:space="preserve"> Деятельностный подход в </w:t>
        </w:r>
        <w:r w:rsidRPr="00C32BF3">
          <w:rPr>
            <w:rStyle w:val="ad"/>
            <w:sz w:val="28"/>
            <w:szCs w:val="28"/>
          </w:rPr>
          <w:t>обучении аудированию на уроках</w:t>
        </w:r>
        <w:r w:rsidRPr="00C32BF3">
          <w:rPr>
            <w:rStyle w:val="aa"/>
            <w:bCs/>
            <w:color w:val="auto"/>
            <w:sz w:val="28"/>
            <w:szCs w:val="28"/>
          </w:rPr>
          <w:t>.</w:t>
        </w:r>
      </w:hyperlink>
      <w:r w:rsidRPr="00C32BF3">
        <w:rPr>
          <w:sz w:val="28"/>
          <w:szCs w:val="28"/>
        </w:rPr>
        <w:t xml:space="preserve">  </w:t>
      </w:r>
      <w:r w:rsidRPr="00C32BF3">
        <w:rPr>
          <w:sz w:val="28"/>
          <w:szCs w:val="28"/>
          <w:lang w:val="uk-UA"/>
        </w:rPr>
        <w:t>//</w:t>
      </w:r>
      <w:r w:rsidRPr="00C32BF3">
        <w:rPr>
          <w:sz w:val="28"/>
          <w:szCs w:val="28"/>
        </w:rPr>
        <w:t>[</w:t>
      </w:r>
      <w:r w:rsidRPr="00C32BF3">
        <w:rPr>
          <w:sz w:val="28"/>
          <w:szCs w:val="28"/>
          <w:lang w:val="uk-UA"/>
        </w:rPr>
        <w:t>Електронний ресурс</w:t>
      </w:r>
      <w:r w:rsidRPr="00C32BF3">
        <w:rPr>
          <w:sz w:val="28"/>
          <w:szCs w:val="28"/>
        </w:rPr>
        <w:t>]</w:t>
      </w:r>
      <w:r w:rsidRPr="00C32BF3">
        <w:rPr>
          <w:sz w:val="28"/>
          <w:szCs w:val="28"/>
          <w:lang w:val="uk-UA"/>
        </w:rPr>
        <w:t xml:space="preserve"> Режим доступу:</w:t>
      </w:r>
      <w:r w:rsidRPr="00C32BF3">
        <w:rPr>
          <w:sz w:val="28"/>
          <w:szCs w:val="28"/>
        </w:rPr>
        <w:t xml:space="preserve"> </w:t>
      </w:r>
      <w:hyperlink r:id="rId163" w:history="1">
        <w:r w:rsidRPr="00C32BF3">
          <w:rPr>
            <w:rStyle w:val="aa"/>
            <w:color w:val="auto"/>
            <w:sz w:val="28"/>
            <w:szCs w:val="28"/>
          </w:rPr>
          <w:t>http</w:t>
        </w:r>
        <w:r w:rsidRPr="00C32BF3">
          <w:rPr>
            <w:rStyle w:val="aa"/>
            <w:color w:val="auto"/>
            <w:sz w:val="28"/>
            <w:szCs w:val="28"/>
            <w:lang w:val="uk-UA"/>
          </w:rPr>
          <w:t>://</w:t>
        </w:r>
        <w:r w:rsidRPr="00C32BF3">
          <w:rPr>
            <w:rStyle w:val="aa"/>
            <w:color w:val="auto"/>
            <w:sz w:val="28"/>
            <w:szCs w:val="28"/>
          </w:rPr>
          <w:t>www</w:t>
        </w:r>
        <w:r w:rsidRPr="00C32BF3">
          <w:rPr>
            <w:rStyle w:val="aa"/>
            <w:color w:val="auto"/>
            <w:sz w:val="28"/>
            <w:szCs w:val="28"/>
            <w:lang w:val="uk-UA"/>
          </w:rPr>
          <w:t>.</w:t>
        </w:r>
      </w:hyperlink>
      <w:r w:rsidRPr="00C32BF3">
        <w:rPr>
          <w:rStyle w:val="HTML"/>
          <w:color w:val="auto"/>
          <w:sz w:val="28"/>
          <w:szCs w:val="28"/>
          <w:lang w:val="en-US"/>
        </w:rPr>
        <w:t>sinncom</w:t>
      </w:r>
      <w:r w:rsidRPr="00C32BF3">
        <w:rPr>
          <w:rStyle w:val="HTML"/>
          <w:color w:val="auto"/>
          <w:sz w:val="28"/>
          <w:szCs w:val="28"/>
        </w:rPr>
        <w:t>.</w:t>
      </w:r>
      <w:r w:rsidRPr="00C32BF3">
        <w:rPr>
          <w:rStyle w:val="HTML"/>
          <w:color w:val="auto"/>
          <w:sz w:val="28"/>
          <w:szCs w:val="28"/>
          <w:lang w:val="en-US"/>
        </w:rPr>
        <w:t>ru</w:t>
      </w:r>
      <w:r w:rsidRPr="00C32BF3">
        <w:rPr>
          <w:rStyle w:val="HTML"/>
          <w:color w:val="auto"/>
          <w:sz w:val="28"/>
          <w:szCs w:val="28"/>
        </w:rPr>
        <w:t>/</w:t>
      </w:r>
      <w:r w:rsidRPr="00C32BF3">
        <w:rPr>
          <w:rStyle w:val="HTML"/>
          <w:color w:val="auto"/>
          <w:sz w:val="28"/>
          <w:szCs w:val="28"/>
          <w:lang w:val="en-US"/>
        </w:rPr>
        <w:t>content</w:t>
      </w:r>
      <w:r w:rsidRPr="00C32BF3">
        <w:rPr>
          <w:rStyle w:val="HTML"/>
          <w:color w:val="auto"/>
          <w:sz w:val="28"/>
          <w:szCs w:val="28"/>
        </w:rPr>
        <w:t>/</w:t>
      </w:r>
      <w:r w:rsidRPr="00C32BF3">
        <w:rPr>
          <w:rStyle w:val="HTML"/>
          <w:color w:val="auto"/>
          <w:sz w:val="28"/>
          <w:szCs w:val="28"/>
          <w:lang w:val="en-US"/>
        </w:rPr>
        <w:t>base</w:t>
      </w:r>
      <w:r w:rsidRPr="00C32BF3">
        <w:rPr>
          <w:rStyle w:val="HTML"/>
          <w:color w:val="auto"/>
          <w:sz w:val="28"/>
          <w:szCs w:val="28"/>
        </w:rPr>
        <w:t>_</w:t>
      </w:r>
      <w:r w:rsidRPr="00C32BF3">
        <w:rPr>
          <w:rStyle w:val="HTML"/>
          <w:color w:val="auto"/>
          <w:sz w:val="28"/>
          <w:szCs w:val="28"/>
          <w:lang w:val="en-US"/>
        </w:rPr>
        <w:t>sc</w:t>
      </w:r>
      <w:r w:rsidRPr="00C32BF3">
        <w:rPr>
          <w:rStyle w:val="HTML"/>
          <w:color w:val="auto"/>
          <w:sz w:val="28"/>
          <w:szCs w:val="28"/>
        </w:rPr>
        <w:t>73/</w:t>
      </w:r>
      <w:r w:rsidRPr="00C32BF3">
        <w:rPr>
          <w:rStyle w:val="HTML"/>
          <w:color w:val="auto"/>
          <w:sz w:val="28"/>
          <w:szCs w:val="28"/>
          <w:lang w:val="en-US"/>
        </w:rPr>
        <w:t>sofronova</w:t>
      </w:r>
      <w:r w:rsidRPr="00C32BF3">
        <w:rPr>
          <w:rStyle w:val="HTML"/>
          <w:color w:val="auto"/>
          <w:sz w:val="28"/>
          <w:szCs w:val="28"/>
        </w:rPr>
        <w:t>/</w:t>
      </w:r>
      <w:r w:rsidRPr="00C32BF3">
        <w:rPr>
          <w:rStyle w:val="HTML"/>
          <w:color w:val="auto"/>
          <w:sz w:val="28"/>
          <w:szCs w:val="28"/>
          <w:lang w:val="en-US"/>
        </w:rPr>
        <w:t>sofronova</w:t>
      </w:r>
      <w:r w:rsidRPr="00C32BF3">
        <w:rPr>
          <w:rStyle w:val="HTML"/>
          <w:color w:val="auto"/>
          <w:sz w:val="28"/>
          <w:szCs w:val="28"/>
        </w:rPr>
        <w:t>.</w:t>
      </w:r>
      <w:r w:rsidRPr="00C32BF3">
        <w:rPr>
          <w:rStyle w:val="HTML"/>
          <w:color w:val="auto"/>
          <w:sz w:val="28"/>
          <w:szCs w:val="28"/>
          <w:lang w:val="en-US"/>
        </w:rPr>
        <w:t>htm</w:t>
      </w:r>
      <w:r w:rsidRPr="00C32BF3">
        <w:rPr>
          <w:sz w:val="28"/>
          <w:szCs w:val="28"/>
        </w:rPr>
        <w:t xml:space="preserve">‎ </w:t>
      </w:r>
    </w:p>
    <w:p w:rsidR="00D71279" w:rsidRPr="00C32BF3" w:rsidRDefault="00D71279" w:rsidP="00C32BF3">
      <w:pPr>
        <w:pStyle w:val="a4"/>
        <w:numPr>
          <w:ilvl w:val="1"/>
          <w:numId w:val="76"/>
        </w:numPr>
        <w:ind w:left="851" w:right="-185"/>
        <w:jc w:val="both"/>
        <w:rPr>
          <w:rStyle w:val="HTML"/>
          <w:color w:val="auto"/>
          <w:sz w:val="28"/>
          <w:szCs w:val="28"/>
          <w:lang w:val="en-US"/>
        </w:rPr>
      </w:pPr>
      <w:r w:rsidRPr="00C32BF3">
        <w:rPr>
          <w:sz w:val="28"/>
          <w:szCs w:val="28"/>
          <w:lang w:val="en-US"/>
        </w:rPr>
        <w:t xml:space="preserve">Beare K. </w:t>
      </w:r>
      <w:r w:rsidRPr="00CF251F">
        <w:rPr>
          <w:rStyle w:val="fn"/>
          <w:sz w:val="28"/>
          <w:szCs w:val="28"/>
          <w:lang w:val="en-US"/>
        </w:rPr>
        <w:t xml:space="preserve">The Challenge of Teaching Listening Skills . </w:t>
      </w:r>
      <w:hyperlink r:id="rId164" w:tgtFrame="_blank" w:history="1">
        <w:r w:rsidRPr="00C32BF3">
          <w:rPr>
            <w:rStyle w:val="aa"/>
            <w:color w:val="auto"/>
            <w:sz w:val="28"/>
            <w:szCs w:val="28"/>
            <w:lang w:val="en-US"/>
          </w:rPr>
          <w:t xml:space="preserve">English </w:t>
        </w:r>
        <w:r w:rsidRPr="00C32BF3">
          <w:rPr>
            <w:rStyle w:val="ad"/>
            <w:sz w:val="28"/>
            <w:szCs w:val="28"/>
            <w:lang w:val="en-US"/>
          </w:rPr>
          <w:t>Teaching</w:t>
        </w:r>
        <w:r w:rsidRPr="00C32BF3">
          <w:rPr>
            <w:rStyle w:val="aa"/>
            <w:color w:val="auto"/>
            <w:sz w:val="28"/>
            <w:szCs w:val="28"/>
            <w:lang w:val="en-US"/>
          </w:rPr>
          <w:t xml:space="preserve"> - </w:t>
        </w:r>
        <w:r w:rsidRPr="00C32BF3">
          <w:rPr>
            <w:rStyle w:val="ad"/>
            <w:sz w:val="28"/>
            <w:szCs w:val="28"/>
            <w:lang w:val="en-US"/>
          </w:rPr>
          <w:t>Teaching</w:t>
        </w:r>
        <w:r w:rsidRPr="00C32BF3">
          <w:rPr>
            <w:rStyle w:val="aa"/>
            <w:color w:val="auto"/>
            <w:sz w:val="28"/>
            <w:szCs w:val="28"/>
            <w:lang w:val="en-US"/>
          </w:rPr>
          <w:t xml:space="preserve"> Listening Skills to ESL Classes</w:t>
        </w:r>
      </w:hyperlink>
      <w:r w:rsidRPr="00C32BF3">
        <w:rPr>
          <w:sz w:val="28"/>
          <w:szCs w:val="28"/>
          <w:lang w:val="en-US"/>
        </w:rPr>
        <w:t xml:space="preserve">. </w:t>
      </w:r>
      <w:hyperlink r:id="rId165" w:tgtFrame="_blank" w:history="1"/>
      <w:r w:rsidRPr="00C32BF3">
        <w:rPr>
          <w:sz w:val="28"/>
          <w:szCs w:val="28"/>
          <w:lang w:val="uk-UA"/>
        </w:rPr>
        <w:t>//</w:t>
      </w:r>
      <w:r w:rsidRPr="00C32BF3">
        <w:rPr>
          <w:sz w:val="28"/>
          <w:szCs w:val="28"/>
          <w:lang w:val="en-US"/>
        </w:rPr>
        <w:t>[</w:t>
      </w:r>
      <w:r w:rsidRPr="00C32BF3">
        <w:rPr>
          <w:sz w:val="28"/>
          <w:szCs w:val="28"/>
          <w:lang w:val="uk-UA"/>
        </w:rPr>
        <w:t>Електронний ресурс</w:t>
      </w:r>
      <w:r w:rsidRPr="00C32BF3">
        <w:rPr>
          <w:sz w:val="28"/>
          <w:szCs w:val="28"/>
          <w:lang w:val="en-US"/>
        </w:rPr>
        <w:t>]</w:t>
      </w:r>
      <w:r w:rsidRPr="00C32BF3">
        <w:rPr>
          <w:sz w:val="28"/>
          <w:szCs w:val="28"/>
          <w:lang w:val="uk-UA"/>
        </w:rPr>
        <w:t xml:space="preserve"> Режим доступу:  </w:t>
      </w:r>
      <w:hyperlink r:id="rId166" w:history="1">
        <w:r w:rsidRPr="00CF251F">
          <w:rPr>
            <w:rStyle w:val="aa"/>
            <w:color w:val="auto"/>
            <w:sz w:val="28"/>
            <w:szCs w:val="28"/>
            <w:lang w:val="en-US"/>
          </w:rPr>
          <w:t>http</w:t>
        </w:r>
        <w:r w:rsidRPr="00C32BF3">
          <w:rPr>
            <w:rStyle w:val="aa"/>
            <w:color w:val="auto"/>
            <w:sz w:val="28"/>
            <w:szCs w:val="28"/>
            <w:lang w:val="uk-UA"/>
          </w:rPr>
          <w:t>://</w:t>
        </w:r>
        <w:r w:rsidRPr="00CF251F">
          <w:rPr>
            <w:rStyle w:val="aa"/>
            <w:color w:val="auto"/>
            <w:sz w:val="28"/>
            <w:szCs w:val="28"/>
            <w:lang w:val="en-US"/>
          </w:rPr>
          <w:t>www</w:t>
        </w:r>
        <w:r w:rsidRPr="00C32BF3">
          <w:rPr>
            <w:rStyle w:val="aa"/>
            <w:color w:val="auto"/>
            <w:sz w:val="28"/>
            <w:szCs w:val="28"/>
            <w:lang w:val="uk-UA"/>
          </w:rPr>
          <w:t>.</w:t>
        </w:r>
      </w:hyperlink>
      <w:r w:rsidRPr="00C32BF3">
        <w:rPr>
          <w:rStyle w:val="HTML"/>
          <w:color w:val="auto"/>
          <w:sz w:val="28"/>
          <w:szCs w:val="28"/>
          <w:lang w:val="en-US"/>
        </w:rPr>
        <w:t xml:space="preserve"> esl.about.com</w:t>
      </w:r>
    </w:p>
    <w:p w:rsidR="008B6A7A" w:rsidRDefault="00D71279" w:rsidP="008B6A7A">
      <w:pPr>
        <w:pStyle w:val="a4"/>
        <w:numPr>
          <w:ilvl w:val="0"/>
          <w:numId w:val="119"/>
        </w:numPr>
        <w:ind w:left="851"/>
        <w:jc w:val="both"/>
        <w:outlineLvl w:val="3"/>
        <w:rPr>
          <w:sz w:val="28"/>
          <w:szCs w:val="28"/>
          <w:lang w:val="en-US"/>
        </w:rPr>
      </w:pPr>
      <w:r w:rsidRPr="008B6A7A">
        <w:rPr>
          <w:sz w:val="28"/>
          <w:szCs w:val="28"/>
          <w:lang w:val="en-US"/>
        </w:rPr>
        <w:t xml:space="preserve">Hall T., Strangman N.,  Meyer A. </w:t>
      </w:r>
      <w:r w:rsidRPr="008B6A7A">
        <w:rPr>
          <w:rStyle w:val="ad"/>
          <w:sz w:val="28"/>
          <w:szCs w:val="28"/>
          <w:lang w:val="en-US"/>
        </w:rPr>
        <w:t>Differentiated instruction and implications for UDL implementation.</w:t>
      </w:r>
      <w:r w:rsidRPr="008B6A7A">
        <w:rPr>
          <w:sz w:val="28"/>
          <w:szCs w:val="28"/>
          <w:lang w:val="uk-UA"/>
        </w:rPr>
        <w:t xml:space="preserve"> //</w:t>
      </w:r>
      <w:r w:rsidRPr="008B6A7A">
        <w:rPr>
          <w:sz w:val="28"/>
          <w:szCs w:val="28"/>
          <w:lang w:val="en-US"/>
        </w:rPr>
        <w:t>[</w:t>
      </w:r>
      <w:r w:rsidRPr="008B6A7A">
        <w:rPr>
          <w:sz w:val="28"/>
          <w:szCs w:val="28"/>
          <w:lang w:val="uk-UA"/>
        </w:rPr>
        <w:t>Електронний ресурс</w:t>
      </w:r>
      <w:r w:rsidRPr="008B6A7A">
        <w:rPr>
          <w:sz w:val="28"/>
          <w:szCs w:val="28"/>
          <w:lang w:val="en-US"/>
        </w:rPr>
        <w:t>]</w:t>
      </w:r>
      <w:r w:rsidRPr="008B6A7A">
        <w:rPr>
          <w:sz w:val="28"/>
          <w:szCs w:val="28"/>
          <w:lang w:val="uk-UA"/>
        </w:rPr>
        <w:t xml:space="preserve"> Режим доступу</w:t>
      </w:r>
      <w:r w:rsidR="008B6A7A" w:rsidRPr="008B6A7A">
        <w:rPr>
          <w:sz w:val="28"/>
          <w:szCs w:val="28"/>
          <w:lang w:val="en-US"/>
        </w:rPr>
        <w:t xml:space="preserve"> </w:t>
      </w:r>
      <w:hyperlink r:id="rId167" w:history="1">
        <w:r w:rsidRPr="008B6A7A">
          <w:rPr>
            <w:rStyle w:val="aa"/>
            <w:rFonts w:ascii="Times New Roman" w:hAnsi="Times New Roman"/>
            <w:color w:val="auto"/>
            <w:sz w:val="28"/>
            <w:szCs w:val="28"/>
            <w:lang w:val="en-US"/>
          </w:rPr>
          <w:t>http://www.cast.org/publications/ncac/ncac_diffinstructudl.html</w:t>
        </w:r>
      </w:hyperlink>
    </w:p>
    <w:p w:rsidR="00D71279" w:rsidRPr="00885DB3" w:rsidRDefault="008B6A7A" w:rsidP="005120DC">
      <w:pPr>
        <w:pStyle w:val="a4"/>
        <w:numPr>
          <w:ilvl w:val="0"/>
          <w:numId w:val="119"/>
        </w:numPr>
        <w:ind w:left="851"/>
        <w:jc w:val="both"/>
        <w:outlineLvl w:val="3"/>
        <w:rPr>
          <w:rStyle w:val="HTML"/>
          <w:color w:val="auto"/>
          <w:sz w:val="28"/>
          <w:szCs w:val="28"/>
          <w:lang w:val="en-US"/>
        </w:rPr>
      </w:pPr>
      <w:r>
        <w:rPr>
          <w:sz w:val="28"/>
          <w:szCs w:val="28"/>
          <w:lang w:val="en-US"/>
        </w:rPr>
        <w:t xml:space="preserve">5. </w:t>
      </w:r>
      <w:r w:rsidR="00D71279" w:rsidRPr="008B6A7A">
        <w:rPr>
          <w:sz w:val="28"/>
          <w:szCs w:val="28"/>
          <w:lang w:val="en-US"/>
        </w:rPr>
        <w:t xml:space="preserve">Joice K. </w:t>
      </w:r>
      <w:hyperlink r:id="rId168" w:history="1">
        <w:r w:rsidR="00D71279" w:rsidRPr="008B6A7A">
          <w:rPr>
            <w:rStyle w:val="aa"/>
            <w:rFonts w:ascii="Times New Roman" w:hAnsi="Times New Roman"/>
            <w:color w:val="auto"/>
            <w:sz w:val="28"/>
            <w:szCs w:val="28"/>
            <w:lang w:val="en-US"/>
          </w:rPr>
          <w:t>Active Listening Activities . TeachingEnglish .British Council.</w:t>
        </w:r>
        <w:r w:rsidRPr="008B6A7A">
          <w:rPr>
            <w:rStyle w:val="aa"/>
            <w:rFonts w:ascii="Times New Roman" w:hAnsi="Times New Roman"/>
            <w:color w:val="auto"/>
            <w:sz w:val="28"/>
            <w:szCs w:val="28"/>
            <w:lang w:val="en-US"/>
          </w:rPr>
          <w:t xml:space="preserve"> </w:t>
        </w:r>
        <w:r w:rsidR="00D71279" w:rsidRPr="008B6A7A">
          <w:rPr>
            <w:rStyle w:val="aa"/>
            <w:rFonts w:ascii="Times New Roman" w:hAnsi="Times New Roman"/>
            <w:color w:val="auto"/>
            <w:sz w:val="28"/>
            <w:szCs w:val="28"/>
            <w:lang w:val="en-US"/>
          </w:rPr>
          <w:t>BBC</w:t>
        </w:r>
      </w:hyperlink>
      <w:r w:rsidR="00D71279" w:rsidRPr="009A5878">
        <w:rPr>
          <w:sz w:val="28"/>
          <w:szCs w:val="28"/>
          <w:lang w:val="en-US"/>
        </w:rPr>
        <w:t xml:space="preserve">.  </w:t>
      </w:r>
      <w:r w:rsidR="00D71279" w:rsidRPr="008B6A7A">
        <w:rPr>
          <w:sz w:val="28"/>
          <w:szCs w:val="28"/>
          <w:lang w:val="uk-UA"/>
        </w:rPr>
        <w:t>//</w:t>
      </w:r>
      <w:r w:rsidR="00D71279" w:rsidRPr="00885DB3">
        <w:rPr>
          <w:sz w:val="28"/>
          <w:szCs w:val="28"/>
          <w:lang w:val="en-US"/>
        </w:rPr>
        <w:t>[</w:t>
      </w:r>
      <w:r w:rsidR="00D71279" w:rsidRPr="008B6A7A">
        <w:rPr>
          <w:sz w:val="28"/>
          <w:szCs w:val="28"/>
          <w:lang w:val="uk-UA"/>
        </w:rPr>
        <w:t>Електронний ресурс</w:t>
      </w:r>
      <w:r w:rsidR="00D71279" w:rsidRPr="00885DB3">
        <w:rPr>
          <w:sz w:val="28"/>
          <w:szCs w:val="28"/>
          <w:lang w:val="en-US"/>
        </w:rPr>
        <w:t>]</w:t>
      </w:r>
      <w:r w:rsidR="00D71279" w:rsidRPr="008B6A7A">
        <w:rPr>
          <w:sz w:val="28"/>
          <w:szCs w:val="28"/>
          <w:lang w:val="uk-UA"/>
        </w:rPr>
        <w:t xml:space="preserve"> Режим доступу:</w:t>
      </w:r>
      <w:r w:rsidR="00D71279" w:rsidRPr="00885DB3">
        <w:rPr>
          <w:sz w:val="28"/>
          <w:szCs w:val="28"/>
          <w:lang w:val="en-US"/>
        </w:rPr>
        <w:t xml:space="preserve"> </w:t>
      </w:r>
      <w:hyperlink r:id="rId169" w:history="1">
        <w:r w:rsidR="00D71279" w:rsidRPr="00885DB3">
          <w:rPr>
            <w:rStyle w:val="aa"/>
            <w:rFonts w:ascii="Times New Roman" w:hAnsi="Times New Roman"/>
            <w:color w:val="auto"/>
            <w:sz w:val="28"/>
            <w:szCs w:val="28"/>
            <w:lang w:val="en-US"/>
          </w:rPr>
          <w:t>http</w:t>
        </w:r>
        <w:r w:rsidR="00D71279" w:rsidRPr="008B6A7A">
          <w:rPr>
            <w:rStyle w:val="aa"/>
            <w:rFonts w:ascii="Times New Roman" w:hAnsi="Times New Roman"/>
            <w:color w:val="auto"/>
            <w:sz w:val="28"/>
            <w:szCs w:val="28"/>
            <w:lang w:val="uk-UA"/>
          </w:rPr>
          <w:t>://</w:t>
        </w:r>
        <w:r w:rsidR="00D71279" w:rsidRPr="00885DB3">
          <w:rPr>
            <w:rStyle w:val="aa"/>
            <w:rFonts w:ascii="Times New Roman" w:hAnsi="Times New Roman"/>
            <w:color w:val="auto"/>
            <w:sz w:val="28"/>
            <w:szCs w:val="28"/>
            <w:lang w:val="en-US"/>
          </w:rPr>
          <w:t>www</w:t>
        </w:r>
        <w:r w:rsidR="00D71279" w:rsidRPr="008B6A7A">
          <w:rPr>
            <w:rStyle w:val="aa"/>
            <w:rFonts w:ascii="Times New Roman" w:hAnsi="Times New Roman"/>
            <w:color w:val="auto"/>
            <w:sz w:val="28"/>
            <w:szCs w:val="28"/>
            <w:lang w:val="uk-UA"/>
          </w:rPr>
          <w:t>.</w:t>
        </w:r>
        <w:r w:rsidR="00D71279" w:rsidRPr="008B6A7A">
          <w:rPr>
            <w:rStyle w:val="aa"/>
            <w:rFonts w:ascii="Times New Roman" w:hAnsi="Times New Roman"/>
            <w:color w:val="auto"/>
            <w:sz w:val="28"/>
            <w:szCs w:val="28"/>
            <w:lang w:val="en-US"/>
          </w:rPr>
          <w:t>teachingenglish</w:t>
        </w:r>
        <w:r w:rsidR="00D71279" w:rsidRPr="00885DB3">
          <w:rPr>
            <w:rStyle w:val="aa"/>
            <w:rFonts w:ascii="Times New Roman" w:hAnsi="Times New Roman"/>
            <w:color w:val="auto"/>
            <w:sz w:val="28"/>
            <w:szCs w:val="28"/>
            <w:lang w:val="en-US"/>
          </w:rPr>
          <w:t>.</w:t>
        </w:r>
        <w:r w:rsidR="00D71279" w:rsidRPr="008B6A7A">
          <w:rPr>
            <w:rStyle w:val="aa"/>
            <w:rFonts w:ascii="Times New Roman" w:hAnsi="Times New Roman"/>
            <w:color w:val="auto"/>
            <w:sz w:val="28"/>
            <w:szCs w:val="28"/>
            <w:lang w:val="en-US"/>
          </w:rPr>
          <w:t>org</w:t>
        </w:r>
        <w:r w:rsidR="00D71279" w:rsidRPr="00885DB3">
          <w:rPr>
            <w:rStyle w:val="aa"/>
            <w:rFonts w:ascii="Times New Roman" w:hAnsi="Times New Roman"/>
            <w:color w:val="auto"/>
            <w:sz w:val="28"/>
            <w:szCs w:val="28"/>
            <w:lang w:val="en-US"/>
          </w:rPr>
          <w:t>.</w:t>
        </w:r>
        <w:r w:rsidR="00D71279" w:rsidRPr="008B6A7A">
          <w:rPr>
            <w:rStyle w:val="aa"/>
            <w:rFonts w:ascii="Times New Roman" w:hAnsi="Times New Roman"/>
            <w:color w:val="auto"/>
            <w:sz w:val="28"/>
            <w:szCs w:val="28"/>
            <w:lang w:val="en-US"/>
          </w:rPr>
          <w:t>uk</w:t>
        </w:r>
      </w:hyperlink>
    </w:p>
    <w:p w:rsidR="00D71279" w:rsidRPr="00CF251F" w:rsidRDefault="00D71279" w:rsidP="005120DC">
      <w:pPr>
        <w:pStyle w:val="a4"/>
        <w:numPr>
          <w:ilvl w:val="0"/>
          <w:numId w:val="119"/>
        </w:numPr>
        <w:ind w:left="851"/>
        <w:jc w:val="both"/>
        <w:outlineLvl w:val="3"/>
        <w:rPr>
          <w:sz w:val="28"/>
          <w:szCs w:val="28"/>
          <w:lang w:val="en-US"/>
        </w:rPr>
      </w:pPr>
      <w:r w:rsidRPr="00C32BF3">
        <w:rPr>
          <w:sz w:val="28"/>
          <w:szCs w:val="28"/>
          <w:lang w:val="en-US"/>
        </w:rPr>
        <w:t xml:space="preserve">‎Learning Through Listening | Teaching Listening. </w:t>
      </w:r>
      <w:r w:rsidRPr="00C32BF3">
        <w:rPr>
          <w:sz w:val="28"/>
          <w:szCs w:val="28"/>
          <w:lang w:val="uk-UA"/>
        </w:rPr>
        <w:t>//</w:t>
      </w:r>
      <w:r w:rsidRPr="00C32BF3">
        <w:rPr>
          <w:sz w:val="28"/>
          <w:szCs w:val="28"/>
          <w:lang w:val="en-US"/>
        </w:rPr>
        <w:t>[</w:t>
      </w:r>
      <w:r w:rsidRPr="00C32BF3">
        <w:rPr>
          <w:sz w:val="28"/>
          <w:szCs w:val="28"/>
          <w:lang w:val="uk-UA"/>
        </w:rPr>
        <w:t>Електронний ресурс</w:t>
      </w:r>
      <w:r w:rsidRPr="00C32BF3">
        <w:rPr>
          <w:sz w:val="28"/>
          <w:szCs w:val="28"/>
          <w:lang w:val="en-US"/>
        </w:rPr>
        <w:t>]</w:t>
      </w:r>
      <w:r w:rsidRPr="00C32BF3">
        <w:rPr>
          <w:sz w:val="28"/>
          <w:szCs w:val="28"/>
          <w:lang w:val="uk-UA"/>
        </w:rPr>
        <w:t xml:space="preserve"> Режим доступу:</w:t>
      </w:r>
      <w:r w:rsidRPr="00C32BF3">
        <w:rPr>
          <w:sz w:val="28"/>
          <w:szCs w:val="28"/>
          <w:lang w:val="en-US"/>
        </w:rPr>
        <w:t xml:space="preserve"> </w:t>
      </w:r>
      <w:hyperlink r:id="rId170" w:history="1">
        <w:r w:rsidRPr="00CF251F">
          <w:rPr>
            <w:rStyle w:val="aa"/>
            <w:color w:val="auto"/>
            <w:sz w:val="28"/>
            <w:szCs w:val="28"/>
            <w:lang w:val="en-US"/>
          </w:rPr>
          <w:t>http</w:t>
        </w:r>
        <w:r w:rsidRPr="00C32BF3">
          <w:rPr>
            <w:rStyle w:val="aa"/>
            <w:color w:val="auto"/>
            <w:sz w:val="28"/>
            <w:szCs w:val="28"/>
            <w:lang w:val="uk-UA"/>
          </w:rPr>
          <w:t>://</w:t>
        </w:r>
        <w:r w:rsidRPr="00CF251F">
          <w:rPr>
            <w:rStyle w:val="aa"/>
            <w:color w:val="auto"/>
            <w:sz w:val="28"/>
            <w:szCs w:val="28"/>
            <w:lang w:val="en-US"/>
          </w:rPr>
          <w:t>www</w:t>
        </w:r>
        <w:r w:rsidRPr="00C32BF3">
          <w:rPr>
            <w:rStyle w:val="aa"/>
            <w:color w:val="auto"/>
            <w:sz w:val="28"/>
            <w:szCs w:val="28"/>
            <w:lang w:val="uk-UA"/>
          </w:rPr>
          <w:t>.</w:t>
        </w:r>
        <w:r w:rsidRPr="00C32BF3">
          <w:rPr>
            <w:rStyle w:val="aa"/>
            <w:color w:val="auto"/>
            <w:sz w:val="28"/>
            <w:szCs w:val="28"/>
            <w:lang w:val="en-US"/>
          </w:rPr>
          <w:t>learningthroughlistening.org/Listening</w:t>
        </w:r>
      </w:hyperlink>
    </w:p>
    <w:p w:rsidR="00D71279" w:rsidRPr="00C32BF3" w:rsidRDefault="00D71279" w:rsidP="005120DC">
      <w:pPr>
        <w:pStyle w:val="a4"/>
        <w:numPr>
          <w:ilvl w:val="0"/>
          <w:numId w:val="119"/>
        </w:numPr>
        <w:tabs>
          <w:tab w:val="num" w:pos="360"/>
        </w:tabs>
        <w:ind w:left="851"/>
        <w:jc w:val="both"/>
        <w:rPr>
          <w:rStyle w:val="HTML"/>
          <w:color w:val="auto"/>
          <w:sz w:val="28"/>
          <w:szCs w:val="28"/>
          <w:lang w:val="en-US"/>
        </w:rPr>
      </w:pPr>
      <w:r w:rsidRPr="00C32BF3">
        <w:rPr>
          <w:rStyle w:val="HTML"/>
          <w:color w:val="auto"/>
          <w:sz w:val="28"/>
          <w:szCs w:val="28"/>
          <w:lang w:val="en-US"/>
        </w:rPr>
        <w:t>Liberman, A.M. "The Grammars of Speech and Language," Cognitive Psychology, vol. 1, 1970, pp. 301-323.</w:t>
      </w:r>
    </w:p>
    <w:p w:rsidR="00D71279" w:rsidRPr="00C32BF3" w:rsidRDefault="00D71279" w:rsidP="005120DC">
      <w:pPr>
        <w:pStyle w:val="a4"/>
        <w:numPr>
          <w:ilvl w:val="0"/>
          <w:numId w:val="119"/>
        </w:numPr>
        <w:tabs>
          <w:tab w:val="num" w:pos="360"/>
        </w:tabs>
        <w:ind w:left="851"/>
        <w:jc w:val="both"/>
        <w:rPr>
          <w:sz w:val="28"/>
          <w:szCs w:val="28"/>
          <w:lang w:val="en-US"/>
        </w:rPr>
      </w:pPr>
      <w:r w:rsidRPr="00C32BF3">
        <w:rPr>
          <w:rStyle w:val="HTML"/>
          <w:color w:val="auto"/>
          <w:sz w:val="28"/>
          <w:szCs w:val="28"/>
          <w:lang w:val="en-US"/>
        </w:rPr>
        <w:t>Morey, N. Attention: Selective Processes in Vision and Hearing, Academic Press, New York, 1969.</w:t>
      </w:r>
    </w:p>
    <w:p w:rsidR="00D71279" w:rsidRPr="00C32BF3" w:rsidRDefault="00D71279" w:rsidP="005120DC">
      <w:pPr>
        <w:pStyle w:val="a4"/>
        <w:numPr>
          <w:ilvl w:val="0"/>
          <w:numId w:val="119"/>
        </w:numPr>
        <w:ind w:left="851"/>
        <w:jc w:val="both"/>
        <w:outlineLvl w:val="3"/>
        <w:rPr>
          <w:rStyle w:val="HTML"/>
          <w:color w:val="auto"/>
          <w:sz w:val="28"/>
          <w:szCs w:val="28"/>
          <w:lang w:val="uk-UA"/>
        </w:rPr>
      </w:pPr>
      <w:r w:rsidRPr="00C32BF3">
        <w:rPr>
          <w:rStyle w:val="HTML"/>
          <w:color w:val="auto"/>
          <w:sz w:val="28"/>
          <w:szCs w:val="28"/>
          <w:lang w:val="en-US"/>
        </w:rPr>
        <w:t xml:space="preserve">Pekin A., Altay J.M., Baytan D.  </w:t>
      </w:r>
      <w:hyperlink r:id="rId171" w:tgtFrame="_blank" w:history="1">
        <w:r w:rsidRPr="00C32BF3">
          <w:rPr>
            <w:rStyle w:val="ad"/>
            <w:sz w:val="28"/>
            <w:szCs w:val="28"/>
            <w:lang w:val="en-US"/>
          </w:rPr>
          <w:t>Listening Activities</w:t>
        </w:r>
      </w:hyperlink>
      <w:r w:rsidRPr="00C32BF3">
        <w:rPr>
          <w:sz w:val="28"/>
          <w:szCs w:val="28"/>
          <w:lang w:val="en-US"/>
        </w:rPr>
        <w:t xml:space="preserve">. </w:t>
      </w:r>
      <w:r w:rsidRPr="00C32BF3">
        <w:rPr>
          <w:sz w:val="28"/>
          <w:szCs w:val="28"/>
          <w:lang w:val="uk-UA"/>
        </w:rPr>
        <w:t>//</w:t>
      </w:r>
      <w:r w:rsidRPr="00C32BF3">
        <w:rPr>
          <w:sz w:val="28"/>
          <w:szCs w:val="28"/>
          <w:lang w:val="en-US"/>
        </w:rPr>
        <w:t>[</w:t>
      </w:r>
      <w:r w:rsidRPr="00C32BF3">
        <w:rPr>
          <w:sz w:val="28"/>
          <w:szCs w:val="28"/>
          <w:lang w:val="uk-UA"/>
        </w:rPr>
        <w:t>Електронний ресурс</w:t>
      </w:r>
      <w:r w:rsidRPr="00C32BF3">
        <w:rPr>
          <w:sz w:val="28"/>
          <w:szCs w:val="28"/>
          <w:lang w:val="en-US"/>
        </w:rPr>
        <w:t>]</w:t>
      </w:r>
      <w:r w:rsidRPr="00C32BF3">
        <w:rPr>
          <w:sz w:val="28"/>
          <w:szCs w:val="28"/>
          <w:lang w:val="uk-UA"/>
        </w:rPr>
        <w:t xml:space="preserve"> Режим доступу:</w:t>
      </w:r>
      <w:r w:rsidRPr="00C32BF3">
        <w:rPr>
          <w:sz w:val="28"/>
          <w:szCs w:val="28"/>
          <w:lang w:val="en-US"/>
        </w:rPr>
        <w:t xml:space="preserve"> </w:t>
      </w:r>
      <w:hyperlink r:id="rId172" w:history="1">
        <w:r w:rsidRPr="00CF251F">
          <w:rPr>
            <w:rStyle w:val="aa"/>
            <w:color w:val="auto"/>
            <w:sz w:val="28"/>
            <w:szCs w:val="28"/>
            <w:lang w:val="en-US"/>
          </w:rPr>
          <w:t>http</w:t>
        </w:r>
        <w:r w:rsidRPr="00C32BF3">
          <w:rPr>
            <w:rStyle w:val="aa"/>
            <w:color w:val="auto"/>
            <w:sz w:val="28"/>
            <w:szCs w:val="28"/>
            <w:lang w:val="uk-UA"/>
          </w:rPr>
          <w:t>://</w:t>
        </w:r>
        <w:r w:rsidRPr="00CF251F">
          <w:rPr>
            <w:rStyle w:val="aa"/>
            <w:color w:val="auto"/>
            <w:sz w:val="28"/>
            <w:szCs w:val="28"/>
            <w:lang w:val="en-US"/>
          </w:rPr>
          <w:t>www</w:t>
        </w:r>
        <w:r w:rsidRPr="00C32BF3">
          <w:rPr>
            <w:rStyle w:val="aa"/>
            <w:color w:val="auto"/>
            <w:sz w:val="28"/>
            <w:szCs w:val="28"/>
            <w:lang w:val="uk-UA"/>
          </w:rPr>
          <w:t>.</w:t>
        </w:r>
      </w:hyperlink>
      <w:r w:rsidRPr="00C32BF3">
        <w:rPr>
          <w:rStyle w:val="HTML"/>
          <w:rFonts w:ascii="Arial" w:hAnsi="Arial" w:cs="Arial"/>
          <w:color w:val="auto"/>
          <w:sz w:val="28"/>
          <w:szCs w:val="28"/>
          <w:lang w:val="en-US"/>
        </w:rPr>
        <w:t xml:space="preserve"> </w:t>
      </w:r>
      <w:r w:rsidRPr="00C32BF3">
        <w:rPr>
          <w:rStyle w:val="HTML"/>
          <w:color w:val="auto"/>
          <w:sz w:val="28"/>
          <w:szCs w:val="28"/>
          <w:lang w:val="en-US"/>
        </w:rPr>
        <w:t>engilish.com/</w:t>
      </w:r>
      <w:r w:rsidRPr="00C32BF3">
        <w:rPr>
          <w:rStyle w:val="HTML"/>
          <w:bCs/>
          <w:color w:val="auto"/>
          <w:sz w:val="28"/>
          <w:szCs w:val="28"/>
          <w:lang w:val="en-US"/>
        </w:rPr>
        <w:t>listening</w:t>
      </w:r>
      <w:r w:rsidRPr="00C32BF3">
        <w:rPr>
          <w:rStyle w:val="HTML"/>
          <w:color w:val="auto"/>
          <w:sz w:val="28"/>
          <w:szCs w:val="28"/>
          <w:lang w:val="en-US"/>
        </w:rPr>
        <w:t>-</w:t>
      </w:r>
      <w:r w:rsidRPr="00C32BF3">
        <w:rPr>
          <w:rStyle w:val="HTML"/>
          <w:bCs/>
          <w:color w:val="auto"/>
          <w:sz w:val="28"/>
          <w:szCs w:val="28"/>
          <w:lang w:val="en-US"/>
        </w:rPr>
        <w:t>activities</w:t>
      </w:r>
      <w:r w:rsidRPr="00C32BF3">
        <w:rPr>
          <w:rStyle w:val="HTML"/>
          <w:color w:val="auto"/>
          <w:sz w:val="28"/>
          <w:szCs w:val="28"/>
          <w:lang w:val="en-US"/>
        </w:rPr>
        <w:t>.htm</w:t>
      </w:r>
    </w:p>
    <w:p w:rsidR="00D71279" w:rsidRPr="00C32BF3" w:rsidRDefault="00D71279" w:rsidP="005120DC">
      <w:pPr>
        <w:pStyle w:val="a4"/>
        <w:numPr>
          <w:ilvl w:val="0"/>
          <w:numId w:val="119"/>
        </w:numPr>
        <w:ind w:left="851"/>
        <w:jc w:val="both"/>
        <w:outlineLvl w:val="3"/>
        <w:rPr>
          <w:sz w:val="28"/>
          <w:szCs w:val="28"/>
          <w:lang w:val="uk-UA"/>
        </w:rPr>
      </w:pPr>
      <w:r w:rsidRPr="00C32BF3">
        <w:rPr>
          <w:sz w:val="28"/>
          <w:szCs w:val="28"/>
          <w:lang w:val="en-US"/>
        </w:rPr>
        <w:t xml:space="preserve">Prescott E., Potter R.E., Franks J.R. Are You Teaching Auding? // </w:t>
      </w:r>
      <w:r w:rsidRPr="00CF251F">
        <w:rPr>
          <w:rStyle w:val="HTML"/>
          <w:color w:val="auto"/>
          <w:sz w:val="28"/>
          <w:szCs w:val="28"/>
          <w:lang w:val="en-US"/>
        </w:rPr>
        <w:t>Peabody Journal of Education</w:t>
      </w:r>
      <w:r w:rsidRPr="00CF251F">
        <w:rPr>
          <w:sz w:val="28"/>
          <w:szCs w:val="28"/>
          <w:lang w:val="en-US"/>
        </w:rPr>
        <w:t xml:space="preserve"> . – 1968.-Vol. 46.- </w:t>
      </w:r>
      <w:r w:rsidRPr="00C32BF3">
        <w:rPr>
          <w:sz w:val="28"/>
          <w:szCs w:val="28"/>
        </w:rPr>
        <w:t>No. 3.- pp. 150-154</w:t>
      </w:r>
    </w:p>
    <w:p w:rsidR="00D71279" w:rsidRPr="00C32BF3" w:rsidRDefault="00386D07" w:rsidP="005120DC">
      <w:pPr>
        <w:pStyle w:val="a4"/>
        <w:numPr>
          <w:ilvl w:val="0"/>
          <w:numId w:val="119"/>
        </w:numPr>
        <w:ind w:left="851"/>
        <w:jc w:val="both"/>
        <w:outlineLvl w:val="3"/>
        <w:rPr>
          <w:rStyle w:val="HTML"/>
          <w:color w:val="auto"/>
          <w:sz w:val="28"/>
          <w:szCs w:val="28"/>
          <w:lang w:val="en-US"/>
        </w:rPr>
      </w:pPr>
      <w:hyperlink r:id="rId173" w:tgtFrame="_blank" w:history="1">
        <w:r w:rsidR="00D71279" w:rsidRPr="00C32BF3">
          <w:rPr>
            <w:rStyle w:val="aa"/>
            <w:color w:val="auto"/>
            <w:sz w:val="28"/>
            <w:szCs w:val="28"/>
            <w:lang w:val="en-US"/>
          </w:rPr>
          <w:t xml:space="preserve">Second Language </w:t>
        </w:r>
        <w:r w:rsidR="00D71279" w:rsidRPr="00C32BF3">
          <w:rPr>
            <w:rStyle w:val="ad"/>
            <w:sz w:val="28"/>
            <w:szCs w:val="28"/>
            <w:lang w:val="en-US"/>
          </w:rPr>
          <w:t>Listening</w:t>
        </w:r>
        <w:r w:rsidR="00D71279" w:rsidRPr="00C32BF3">
          <w:rPr>
            <w:rStyle w:val="aa"/>
            <w:color w:val="auto"/>
            <w:sz w:val="28"/>
            <w:szCs w:val="28"/>
            <w:lang w:val="en-US"/>
          </w:rPr>
          <w:t xml:space="preserve">: </w:t>
        </w:r>
        <w:r w:rsidR="00D71279" w:rsidRPr="00C32BF3">
          <w:rPr>
            <w:rStyle w:val="ad"/>
            <w:sz w:val="28"/>
            <w:szCs w:val="28"/>
            <w:lang w:val="en-US"/>
          </w:rPr>
          <w:t>Theory</w:t>
        </w:r>
        <w:r w:rsidR="00D71279" w:rsidRPr="00C32BF3">
          <w:rPr>
            <w:rStyle w:val="aa"/>
            <w:color w:val="auto"/>
            <w:sz w:val="28"/>
            <w:szCs w:val="28"/>
            <w:lang w:val="en-US"/>
          </w:rPr>
          <w:t xml:space="preserve"> and Practice</w:t>
        </w:r>
      </w:hyperlink>
      <w:r w:rsidR="00D71279" w:rsidRPr="00C32BF3">
        <w:rPr>
          <w:sz w:val="28"/>
          <w:szCs w:val="28"/>
          <w:lang w:val="en-US"/>
        </w:rPr>
        <w:t xml:space="preserve">. </w:t>
      </w:r>
      <w:r w:rsidR="00D71279" w:rsidRPr="00C32BF3">
        <w:rPr>
          <w:sz w:val="28"/>
          <w:szCs w:val="28"/>
          <w:lang w:val="uk-UA"/>
        </w:rPr>
        <w:t>//</w:t>
      </w:r>
      <w:r w:rsidR="00D71279" w:rsidRPr="00C32BF3">
        <w:rPr>
          <w:sz w:val="28"/>
          <w:szCs w:val="28"/>
          <w:lang w:val="en-US"/>
        </w:rPr>
        <w:t>[</w:t>
      </w:r>
      <w:r w:rsidR="00D71279" w:rsidRPr="00C32BF3">
        <w:rPr>
          <w:sz w:val="28"/>
          <w:szCs w:val="28"/>
          <w:lang w:val="uk-UA"/>
        </w:rPr>
        <w:t>Електронний ресурс</w:t>
      </w:r>
      <w:r w:rsidR="00D71279" w:rsidRPr="00C32BF3">
        <w:rPr>
          <w:sz w:val="28"/>
          <w:szCs w:val="28"/>
          <w:lang w:val="en-US"/>
        </w:rPr>
        <w:t>]</w:t>
      </w:r>
      <w:r w:rsidR="00D71279" w:rsidRPr="00C32BF3">
        <w:rPr>
          <w:sz w:val="28"/>
          <w:szCs w:val="28"/>
          <w:lang w:val="uk-UA"/>
        </w:rPr>
        <w:t xml:space="preserve"> Режим доступу:  </w:t>
      </w:r>
      <w:hyperlink r:id="rId174" w:history="1">
        <w:r w:rsidR="00D71279" w:rsidRPr="00CF251F">
          <w:rPr>
            <w:rStyle w:val="aa"/>
            <w:color w:val="auto"/>
            <w:sz w:val="28"/>
            <w:szCs w:val="28"/>
            <w:lang w:val="en-US"/>
          </w:rPr>
          <w:t>http</w:t>
        </w:r>
        <w:r w:rsidR="00D71279" w:rsidRPr="00C32BF3">
          <w:rPr>
            <w:rStyle w:val="aa"/>
            <w:color w:val="auto"/>
            <w:sz w:val="28"/>
            <w:szCs w:val="28"/>
            <w:lang w:val="uk-UA"/>
          </w:rPr>
          <w:t>://</w:t>
        </w:r>
        <w:r w:rsidR="00D71279" w:rsidRPr="00CF251F">
          <w:rPr>
            <w:rStyle w:val="aa"/>
            <w:color w:val="auto"/>
            <w:sz w:val="28"/>
            <w:szCs w:val="28"/>
            <w:lang w:val="en-US"/>
          </w:rPr>
          <w:t>www</w:t>
        </w:r>
        <w:r w:rsidR="00D71279" w:rsidRPr="00C32BF3">
          <w:rPr>
            <w:rStyle w:val="aa"/>
            <w:color w:val="auto"/>
            <w:sz w:val="28"/>
            <w:szCs w:val="28"/>
            <w:lang w:val="uk-UA"/>
          </w:rPr>
          <w:t>.</w:t>
        </w:r>
        <w:r w:rsidR="00D71279" w:rsidRPr="00C32BF3">
          <w:rPr>
            <w:rStyle w:val="aa"/>
            <w:color w:val="auto"/>
            <w:sz w:val="28"/>
            <w:szCs w:val="28"/>
            <w:lang w:val="en-US"/>
          </w:rPr>
          <w:t>cc.kyoto-su.ac.jp/information/tesl.../r5.ht</w:t>
        </w:r>
      </w:hyperlink>
      <w:r w:rsidR="00D71279" w:rsidRPr="00C32BF3">
        <w:rPr>
          <w:rStyle w:val="HTML"/>
          <w:color w:val="auto"/>
          <w:sz w:val="28"/>
          <w:szCs w:val="28"/>
          <w:lang w:val="en-US"/>
        </w:rPr>
        <w:t>..</w:t>
      </w:r>
    </w:p>
    <w:p w:rsidR="00D71279" w:rsidRPr="00C32BF3" w:rsidRDefault="00386D07" w:rsidP="005120DC">
      <w:pPr>
        <w:pStyle w:val="a4"/>
        <w:numPr>
          <w:ilvl w:val="0"/>
          <w:numId w:val="119"/>
        </w:numPr>
        <w:ind w:left="851"/>
        <w:jc w:val="both"/>
        <w:outlineLvl w:val="3"/>
        <w:rPr>
          <w:rStyle w:val="HTML"/>
          <w:color w:val="auto"/>
          <w:sz w:val="28"/>
          <w:szCs w:val="28"/>
          <w:lang w:val="en-US"/>
        </w:rPr>
      </w:pPr>
      <w:hyperlink r:id="rId175" w:tgtFrame="_blank" w:history="1">
        <w:r w:rsidR="00D71279" w:rsidRPr="00C32BF3">
          <w:rPr>
            <w:rStyle w:val="aa"/>
            <w:color w:val="auto"/>
            <w:sz w:val="28"/>
            <w:szCs w:val="28"/>
            <w:lang w:val="en-US"/>
          </w:rPr>
          <w:t xml:space="preserve">Selective - </w:t>
        </w:r>
        <w:r w:rsidR="00D71279" w:rsidRPr="00C32BF3">
          <w:rPr>
            <w:rStyle w:val="ad"/>
            <w:sz w:val="28"/>
            <w:szCs w:val="28"/>
            <w:lang w:val="en-US"/>
          </w:rPr>
          <w:t>Listening</w:t>
        </w:r>
        <w:r w:rsidR="00D71279" w:rsidRPr="00C32BF3">
          <w:rPr>
            <w:rStyle w:val="aa"/>
            <w:color w:val="auto"/>
            <w:sz w:val="28"/>
            <w:szCs w:val="28"/>
            <w:lang w:val="en-US"/>
          </w:rPr>
          <w:t xml:space="preserve"> for Main Ideas - Boğaziçi Üniversitesi</w:t>
        </w:r>
      </w:hyperlink>
      <w:r w:rsidR="00D71279" w:rsidRPr="00C32BF3">
        <w:rPr>
          <w:lang w:val="en-US"/>
        </w:rPr>
        <w:t xml:space="preserve">. </w:t>
      </w:r>
      <w:r w:rsidR="00D71279" w:rsidRPr="00C32BF3">
        <w:rPr>
          <w:sz w:val="28"/>
          <w:szCs w:val="28"/>
          <w:lang w:val="uk-UA"/>
        </w:rPr>
        <w:t>//</w:t>
      </w:r>
      <w:r w:rsidR="00D71279" w:rsidRPr="00C32BF3">
        <w:rPr>
          <w:sz w:val="28"/>
          <w:szCs w:val="28"/>
          <w:lang w:val="en-US"/>
        </w:rPr>
        <w:t>[</w:t>
      </w:r>
      <w:r w:rsidR="00D71279" w:rsidRPr="00C32BF3">
        <w:rPr>
          <w:sz w:val="28"/>
          <w:szCs w:val="28"/>
          <w:lang w:val="uk-UA"/>
        </w:rPr>
        <w:t>Електронний ресурс</w:t>
      </w:r>
      <w:r w:rsidR="00D71279" w:rsidRPr="00C32BF3">
        <w:rPr>
          <w:sz w:val="28"/>
          <w:szCs w:val="28"/>
          <w:lang w:val="en-US"/>
        </w:rPr>
        <w:t>]</w:t>
      </w:r>
      <w:r w:rsidR="00D71279" w:rsidRPr="00C32BF3">
        <w:rPr>
          <w:sz w:val="28"/>
          <w:szCs w:val="28"/>
          <w:lang w:val="uk-UA"/>
        </w:rPr>
        <w:t xml:space="preserve"> Режим доступу</w:t>
      </w:r>
      <w:r w:rsidR="00D71279" w:rsidRPr="00C32BF3">
        <w:rPr>
          <w:sz w:val="28"/>
          <w:szCs w:val="28"/>
          <w:u w:val="single"/>
          <w:lang w:val="uk-UA"/>
        </w:rPr>
        <w:t>:</w:t>
      </w:r>
      <w:r w:rsidR="00D71279" w:rsidRPr="00C32BF3">
        <w:rPr>
          <w:sz w:val="28"/>
          <w:szCs w:val="28"/>
          <w:u w:val="single"/>
          <w:lang w:val="en-US"/>
        </w:rPr>
        <w:t xml:space="preserve"> </w:t>
      </w:r>
      <w:hyperlink r:id="rId176" w:history="1">
        <w:r w:rsidR="00D71279" w:rsidRPr="00C32BF3">
          <w:rPr>
            <w:rStyle w:val="aa"/>
            <w:color w:val="auto"/>
            <w:sz w:val="28"/>
            <w:szCs w:val="28"/>
            <w:lang w:val="en-US"/>
          </w:rPr>
          <w:t>www.yadyok.boun.edu.tr/.../buept-ornek2.ht</w:t>
        </w:r>
      </w:hyperlink>
    </w:p>
    <w:p w:rsidR="00D71279" w:rsidRPr="00C32BF3" w:rsidRDefault="00D71279" w:rsidP="005120DC">
      <w:pPr>
        <w:pStyle w:val="a4"/>
        <w:numPr>
          <w:ilvl w:val="0"/>
          <w:numId w:val="119"/>
        </w:numPr>
        <w:ind w:left="851"/>
        <w:jc w:val="both"/>
        <w:outlineLvl w:val="3"/>
        <w:rPr>
          <w:rStyle w:val="HTML"/>
          <w:color w:val="auto"/>
          <w:sz w:val="28"/>
          <w:szCs w:val="28"/>
          <w:lang w:val="en-US"/>
        </w:rPr>
      </w:pPr>
      <w:r w:rsidRPr="00C32BF3">
        <w:rPr>
          <w:rStyle w:val="HTML"/>
          <w:color w:val="auto"/>
          <w:sz w:val="28"/>
          <w:szCs w:val="28"/>
          <w:lang w:val="en-US"/>
        </w:rPr>
        <w:t xml:space="preserve">Sticht G.B., Beck L.J., Hauke R.N. Auding and Reading: A Developmental Model. </w:t>
      </w:r>
      <w:r w:rsidRPr="00C32BF3">
        <w:rPr>
          <w:sz w:val="28"/>
          <w:szCs w:val="28"/>
          <w:lang w:val="uk-UA"/>
        </w:rPr>
        <w:t>//</w:t>
      </w:r>
      <w:r w:rsidRPr="00C32BF3">
        <w:rPr>
          <w:sz w:val="28"/>
          <w:szCs w:val="28"/>
          <w:lang w:val="en-US"/>
        </w:rPr>
        <w:t>[</w:t>
      </w:r>
      <w:r w:rsidRPr="00C32BF3">
        <w:rPr>
          <w:sz w:val="28"/>
          <w:szCs w:val="28"/>
          <w:lang w:val="uk-UA"/>
        </w:rPr>
        <w:t>Електронний ресурс</w:t>
      </w:r>
      <w:r w:rsidRPr="00C32BF3">
        <w:rPr>
          <w:sz w:val="28"/>
          <w:szCs w:val="28"/>
          <w:lang w:val="en-US"/>
        </w:rPr>
        <w:t>]</w:t>
      </w:r>
      <w:r w:rsidRPr="00C32BF3">
        <w:rPr>
          <w:sz w:val="28"/>
          <w:szCs w:val="28"/>
          <w:lang w:val="uk-UA"/>
        </w:rPr>
        <w:t xml:space="preserve"> Режим доступу: </w:t>
      </w:r>
      <w:r w:rsidRPr="00C32BF3">
        <w:rPr>
          <w:sz w:val="28"/>
          <w:szCs w:val="28"/>
          <w:lang w:val="en-US"/>
        </w:rPr>
        <w:t>http://</w:t>
      </w:r>
      <w:r w:rsidRPr="00C32BF3">
        <w:rPr>
          <w:rStyle w:val="HTML"/>
          <w:color w:val="auto"/>
          <w:sz w:val="28"/>
          <w:szCs w:val="28"/>
          <w:lang w:val="en-US"/>
        </w:rPr>
        <w:t xml:space="preserve">www.nald.ca/library/research/sticht/aar/aar.pdf‎ </w:t>
      </w:r>
    </w:p>
    <w:p w:rsidR="00D71279" w:rsidRPr="00C32BF3" w:rsidRDefault="00386D07" w:rsidP="005120DC">
      <w:pPr>
        <w:pStyle w:val="a4"/>
        <w:numPr>
          <w:ilvl w:val="0"/>
          <w:numId w:val="119"/>
        </w:numPr>
        <w:ind w:left="851"/>
        <w:jc w:val="both"/>
        <w:outlineLvl w:val="3"/>
        <w:rPr>
          <w:rStyle w:val="HTML"/>
          <w:color w:val="auto"/>
          <w:sz w:val="28"/>
          <w:szCs w:val="28"/>
        </w:rPr>
      </w:pPr>
      <w:hyperlink r:id="rId177" w:tgtFrame="_blank" w:history="1">
        <w:r w:rsidR="00D71279" w:rsidRPr="00C32BF3">
          <w:rPr>
            <w:rStyle w:val="ad"/>
            <w:sz w:val="28"/>
            <w:szCs w:val="28"/>
            <w:lang w:val="en-US"/>
          </w:rPr>
          <w:t>Teaching</w:t>
        </w:r>
        <w:r w:rsidR="00D71279" w:rsidRPr="00C32BF3">
          <w:rPr>
            <w:rStyle w:val="aa"/>
            <w:color w:val="auto"/>
            <w:sz w:val="28"/>
            <w:szCs w:val="28"/>
          </w:rPr>
          <w:t xml:space="preserve"> </w:t>
        </w:r>
        <w:r w:rsidR="00D71279" w:rsidRPr="00C32BF3">
          <w:rPr>
            <w:rStyle w:val="aa"/>
            <w:color w:val="auto"/>
            <w:sz w:val="28"/>
            <w:szCs w:val="28"/>
            <w:lang w:val="en-US"/>
          </w:rPr>
          <w:t>Listening</w:t>
        </w:r>
      </w:hyperlink>
      <w:r w:rsidR="00D71279" w:rsidRPr="00C32BF3">
        <w:rPr>
          <w:sz w:val="28"/>
          <w:szCs w:val="28"/>
        </w:rPr>
        <w:t xml:space="preserve"> . </w:t>
      </w:r>
      <w:r w:rsidR="00D71279" w:rsidRPr="00C32BF3">
        <w:rPr>
          <w:sz w:val="28"/>
          <w:szCs w:val="28"/>
          <w:lang w:val="uk-UA"/>
        </w:rPr>
        <w:t>//</w:t>
      </w:r>
      <w:r w:rsidR="00D71279" w:rsidRPr="00C32BF3">
        <w:rPr>
          <w:sz w:val="28"/>
          <w:szCs w:val="28"/>
        </w:rPr>
        <w:t>[</w:t>
      </w:r>
      <w:r w:rsidR="00D71279" w:rsidRPr="00C32BF3">
        <w:rPr>
          <w:sz w:val="28"/>
          <w:szCs w:val="28"/>
          <w:lang w:val="uk-UA"/>
        </w:rPr>
        <w:t>Електронний ресурс</w:t>
      </w:r>
      <w:r w:rsidR="00D71279" w:rsidRPr="00C32BF3">
        <w:rPr>
          <w:sz w:val="28"/>
          <w:szCs w:val="28"/>
        </w:rPr>
        <w:t>]</w:t>
      </w:r>
      <w:r w:rsidR="00D71279" w:rsidRPr="00C32BF3">
        <w:rPr>
          <w:sz w:val="28"/>
          <w:szCs w:val="28"/>
          <w:lang w:val="uk-UA"/>
        </w:rPr>
        <w:t xml:space="preserve"> Режим доступу:  </w:t>
      </w:r>
      <w:hyperlink r:id="rId178" w:history="1">
        <w:r w:rsidR="00D71279" w:rsidRPr="00C32BF3">
          <w:rPr>
            <w:rStyle w:val="aa"/>
            <w:color w:val="auto"/>
            <w:sz w:val="28"/>
            <w:szCs w:val="28"/>
          </w:rPr>
          <w:t>http</w:t>
        </w:r>
        <w:r w:rsidR="00D71279" w:rsidRPr="00C32BF3">
          <w:rPr>
            <w:rStyle w:val="aa"/>
            <w:color w:val="auto"/>
            <w:sz w:val="28"/>
            <w:szCs w:val="28"/>
            <w:lang w:val="uk-UA"/>
          </w:rPr>
          <w:t>://</w:t>
        </w:r>
        <w:r w:rsidR="00D71279" w:rsidRPr="00C32BF3">
          <w:rPr>
            <w:rStyle w:val="aa"/>
            <w:color w:val="auto"/>
            <w:sz w:val="28"/>
            <w:szCs w:val="28"/>
          </w:rPr>
          <w:t>www</w:t>
        </w:r>
        <w:r w:rsidR="00D71279" w:rsidRPr="00C32BF3">
          <w:rPr>
            <w:rStyle w:val="aa"/>
            <w:color w:val="auto"/>
            <w:sz w:val="28"/>
            <w:szCs w:val="28"/>
            <w:lang w:val="uk-UA"/>
          </w:rPr>
          <w:t>.</w:t>
        </w:r>
      </w:hyperlink>
      <w:r w:rsidR="00D71279" w:rsidRPr="00C32BF3">
        <w:rPr>
          <w:rStyle w:val="HTML"/>
          <w:color w:val="auto"/>
          <w:sz w:val="28"/>
          <w:szCs w:val="28"/>
          <w:lang w:val="en-US"/>
        </w:rPr>
        <w:t>nclrc</w:t>
      </w:r>
      <w:r w:rsidR="00D71279" w:rsidRPr="00C32BF3">
        <w:rPr>
          <w:rStyle w:val="HTML"/>
          <w:color w:val="auto"/>
          <w:sz w:val="28"/>
          <w:szCs w:val="28"/>
        </w:rPr>
        <w:t>.</w:t>
      </w:r>
      <w:r w:rsidR="00D71279" w:rsidRPr="00C32BF3">
        <w:rPr>
          <w:rStyle w:val="HTML"/>
          <w:color w:val="auto"/>
          <w:sz w:val="28"/>
          <w:szCs w:val="28"/>
          <w:lang w:val="en-US"/>
        </w:rPr>
        <w:t>org</w:t>
      </w:r>
      <w:r w:rsidR="00D71279" w:rsidRPr="00C32BF3">
        <w:rPr>
          <w:rStyle w:val="HTML"/>
          <w:color w:val="auto"/>
          <w:sz w:val="28"/>
          <w:szCs w:val="28"/>
        </w:rPr>
        <w:t>/</w:t>
      </w:r>
      <w:r w:rsidR="00D71279" w:rsidRPr="00C32BF3">
        <w:rPr>
          <w:rStyle w:val="HTML"/>
          <w:color w:val="auto"/>
          <w:sz w:val="28"/>
          <w:szCs w:val="28"/>
          <w:lang w:val="en-US"/>
        </w:rPr>
        <w:t>essentials</w:t>
      </w:r>
      <w:r w:rsidR="00D71279" w:rsidRPr="00C32BF3">
        <w:rPr>
          <w:rStyle w:val="HTML"/>
          <w:color w:val="auto"/>
          <w:sz w:val="28"/>
          <w:szCs w:val="28"/>
        </w:rPr>
        <w:t>/</w:t>
      </w:r>
      <w:r w:rsidR="00D71279" w:rsidRPr="00C32BF3">
        <w:rPr>
          <w:rStyle w:val="HTML"/>
          <w:color w:val="auto"/>
          <w:sz w:val="28"/>
          <w:szCs w:val="28"/>
          <w:lang w:val="en-US"/>
        </w:rPr>
        <w:t>listening</w:t>
      </w:r>
      <w:r w:rsidR="00D71279" w:rsidRPr="00C32BF3">
        <w:rPr>
          <w:rStyle w:val="HTML"/>
          <w:color w:val="auto"/>
          <w:sz w:val="28"/>
          <w:szCs w:val="28"/>
        </w:rPr>
        <w:t>/</w:t>
      </w:r>
      <w:r w:rsidR="00D71279" w:rsidRPr="00C32BF3">
        <w:rPr>
          <w:rStyle w:val="HTML"/>
          <w:color w:val="auto"/>
          <w:sz w:val="28"/>
          <w:szCs w:val="28"/>
          <w:lang w:val="en-US"/>
        </w:rPr>
        <w:t>liindex</w:t>
      </w:r>
      <w:r w:rsidR="00D71279" w:rsidRPr="00C32BF3">
        <w:rPr>
          <w:rStyle w:val="HTML"/>
          <w:color w:val="auto"/>
          <w:sz w:val="28"/>
          <w:szCs w:val="28"/>
        </w:rPr>
        <w:t>.</w:t>
      </w:r>
      <w:r w:rsidR="00D71279" w:rsidRPr="00C32BF3">
        <w:rPr>
          <w:rStyle w:val="HTML"/>
          <w:color w:val="auto"/>
          <w:sz w:val="28"/>
          <w:szCs w:val="28"/>
          <w:lang w:val="en-US"/>
        </w:rPr>
        <w:t>ht</w:t>
      </w:r>
    </w:p>
    <w:p w:rsidR="00D71279" w:rsidRPr="00C32BF3" w:rsidRDefault="00386D07" w:rsidP="005120DC">
      <w:pPr>
        <w:pStyle w:val="a4"/>
        <w:numPr>
          <w:ilvl w:val="0"/>
          <w:numId w:val="119"/>
        </w:numPr>
        <w:ind w:left="851"/>
        <w:jc w:val="both"/>
        <w:outlineLvl w:val="3"/>
        <w:rPr>
          <w:sz w:val="28"/>
          <w:szCs w:val="28"/>
          <w:lang w:val="en-US"/>
        </w:rPr>
      </w:pPr>
      <w:hyperlink r:id="rId179" w:tgtFrame="_blank" w:history="1">
        <w:r w:rsidR="00D71279" w:rsidRPr="00C32BF3">
          <w:rPr>
            <w:rStyle w:val="ad"/>
            <w:sz w:val="28"/>
            <w:szCs w:val="28"/>
            <w:lang w:val="en-US"/>
          </w:rPr>
          <w:t>Teaching Listening</w:t>
        </w:r>
        <w:r w:rsidR="00D71279" w:rsidRPr="00C32BF3">
          <w:rPr>
            <w:rStyle w:val="aa"/>
            <w:color w:val="auto"/>
            <w:sz w:val="28"/>
            <w:szCs w:val="28"/>
            <w:lang w:val="en-US"/>
          </w:rPr>
          <w:t xml:space="preserve"> Comprehension</w:t>
        </w:r>
      </w:hyperlink>
      <w:r w:rsidR="00D71279" w:rsidRPr="00C32BF3">
        <w:rPr>
          <w:sz w:val="28"/>
          <w:szCs w:val="28"/>
          <w:lang w:val="en-US"/>
        </w:rPr>
        <w:t xml:space="preserve">. </w:t>
      </w:r>
      <w:r w:rsidR="00D71279" w:rsidRPr="00C32BF3">
        <w:rPr>
          <w:sz w:val="28"/>
          <w:szCs w:val="28"/>
          <w:lang w:val="uk-UA"/>
        </w:rPr>
        <w:t>//</w:t>
      </w:r>
      <w:r w:rsidR="00D71279" w:rsidRPr="00C32BF3">
        <w:rPr>
          <w:sz w:val="28"/>
          <w:szCs w:val="28"/>
          <w:lang w:val="en-US"/>
        </w:rPr>
        <w:t>[</w:t>
      </w:r>
      <w:r w:rsidR="00D71279" w:rsidRPr="00C32BF3">
        <w:rPr>
          <w:sz w:val="28"/>
          <w:szCs w:val="28"/>
          <w:lang w:val="uk-UA"/>
        </w:rPr>
        <w:t>Електронний ресурс</w:t>
      </w:r>
      <w:r w:rsidR="00D71279" w:rsidRPr="00C32BF3">
        <w:rPr>
          <w:sz w:val="28"/>
          <w:szCs w:val="28"/>
          <w:lang w:val="en-US"/>
        </w:rPr>
        <w:t>]</w:t>
      </w:r>
      <w:r w:rsidR="00D71279" w:rsidRPr="00C32BF3">
        <w:rPr>
          <w:sz w:val="28"/>
          <w:szCs w:val="28"/>
          <w:lang w:val="uk-UA"/>
        </w:rPr>
        <w:t xml:space="preserve"> Режим доступу:  </w:t>
      </w:r>
      <w:hyperlink r:id="rId180" w:history="1">
        <w:r w:rsidR="00D71279" w:rsidRPr="00CF251F">
          <w:rPr>
            <w:rStyle w:val="aa"/>
            <w:color w:val="auto"/>
            <w:sz w:val="28"/>
            <w:szCs w:val="28"/>
            <w:lang w:val="en-US"/>
          </w:rPr>
          <w:t>http</w:t>
        </w:r>
        <w:r w:rsidR="00D71279" w:rsidRPr="00C32BF3">
          <w:rPr>
            <w:rStyle w:val="aa"/>
            <w:color w:val="auto"/>
            <w:sz w:val="28"/>
            <w:szCs w:val="28"/>
            <w:lang w:val="uk-UA"/>
          </w:rPr>
          <w:t>://</w:t>
        </w:r>
        <w:r w:rsidR="00D71279" w:rsidRPr="00CF251F">
          <w:rPr>
            <w:rStyle w:val="aa"/>
            <w:color w:val="auto"/>
            <w:sz w:val="28"/>
            <w:szCs w:val="28"/>
            <w:lang w:val="en-US"/>
          </w:rPr>
          <w:t>www</w:t>
        </w:r>
        <w:r w:rsidR="00D71279" w:rsidRPr="00C32BF3">
          <w:rPr>
            <w:rStyle w:val="aa"/>
            <w:color w:val="auto"/>
            <w:sz w:val="28"/>
            <w:szCs w:val="28"/>
            <w:lang w:val="uk-UA"/>
          </w:rPr>
          <w:t>.</w:t>
        </w:r>
      </w:hyperlink>
      <w:r w:rsidR="00D71279" w:rsidRPr="00C32BF3">
        <w:rPr>
          <w:rStyle w:val="HTML"/>
          <w:color w:val="auto"/>
          <w:sz w:val="28"/>
          <w:szCs w:val="28"/>
          <w:lang w:val="en-US"/>
        </w:rPr>
        <w:t>auburn.edu/~nunnath/.../tlisten.html</w:t>
      </w:r>
      <w:r w:rsidR="00D71279" w:rsidRPr="00C32BF3">
        <w:rPr>
          <w:sz w:val="28"/>
          <w:szCs w:val="28"/>
          <w:lang w:val="en-US"/>
        </w:rPr>
        <w:t xml:space="preserve">‎ </w:t>
      </w:r>
    </w:p>
    <w:p w:rsidR="00D71279" w:rsidRPr="00C32BF3" w:rsidRDefault="00386D07" w:rsidP="005120DC">
      <w:pPr>
        <w:pStyle w:val="a4"/>
        <w:numPr>
          <w:ilvl w:val="0"/>
          <w:numId w:val="119"/>
        </w:numPr>
        <w:ind w:left="851"/>
        <w:jc w:val="both"/>
        <w:outlineLvl w:val="3"/>
        <w:rPr>
          <w:rStyle w:val="HTML"/>
          <w:color w:val="auto"/>
          <w:sz w:val="28"/>
          <w:szCs w:val="28"/>
          <w:lang w:val="en-US"/>
        </w:rPr>
      </w:pPr>
      <w:hyperlink r:id="rId181" w:history="1">
        <w:r w:rsidR="00D71279" w:rsidRPr="00C32BF3">
          <w:rPr>
            <w:rStyle w:val="aa"/>
            <w:color w:val="auto"/>
            <w:sz w:val="28"/>
            <w:szCs w:val="28"/>
            <w:lang w:val="en-US"/>
          </w:rPr>
          <w:t>Teaching Listening . Writing@CSU - Colorado State University</w:t>
        </w:r>
      </w:hyperlink>
      <w:r w:rsidR="00D71279" w:rsidRPr="00C32BF3">
        <w:rPr>
          <w:rStyle w:val="ad"/>
          <w:bCs/>
          <w:sz w:val="28"/>
          <w:szCs w:val="28"/>
          <w:lang w:val="en-US"/>
        </w:rPr>
        <w:t xml:space="preserve">. </w:t>
      </w:r>
      <w:r w:rsidR="00D71279" w:rsidRPr="00C32BF3">
        <w:rPr>
          <w:sz w:val="28"/>
          <w:szCs w:val="28"/>
          <w:lang w:val="uk-UA"/>
        </w:rPr>
        <w:t>//</w:t>
      </w:r>
      <w:r w:rsidR="00D71279" w:rsidRPr="00C32BF3">
        <w:rPr>
          <w:sz w:val="28"/>
          <w:szCs w:val="28"/>
          <w:lang w:val="en-US"/>
        </w:rPr>
        <w:t>[</w:t>
      </w:r>
      <w:r w:rsidR="00D71279" w:rsidRPr="00C32BF3">
        <w:rPr>
          <w:sz w:val="28"/>
          <w:szCs w:val="28"/>
          <w:lang w:val="uk-UA"/>
        </w:rPr>
        <w:t>Електронний ресурс</w:t>
      </w:r>
      <w:r w:rsidR="00D71279" w:rsidRPr="00C32BF3">
        <w:rPr>
          <w:sz w:val="28"/>
          <w:szCs w:val="28"/>
          <w:lang w:val="en-US"/>
        </w:rPr>
        <w:t>]</w:t>
      </w:r>
      <w:r w:rsidR="00D71279" w:rsidRPr="00C32BF3">
        <w:rPr>
          <w:sz w:val="28"/>
          <w:szCs w:val="28"/>
          <w:lang w:val="uk-UA"/>
        </w:rPr>
        <w:t xml:space="preserve"> Режим доступу:</w:t>
      </w:r>
      <w:r w:rsidR="00D71279" w:rsidRPr="00C32BF3">
        <w:rPr>
          <w:sz w:val="28"/>
          <w:szCs w:val="28"/>
          <w:lang w:val="en-US"/>
        </w:rPr>
        <w:t xml:space="preserve"> </w:t>
      </w:r>
      <w:hyperlink r:id="rId182" w:history="1">
        <w:r w:rsidR="00D71279" w:rsidRPr="00CF251F">
          <w:rPr>
            <w:rStyle w:val="aa"/>
            <w:color w:val="auto"/>
            <w:sz w:val="28"/>
            <w:szCs w:val="28"/>
            <w:lang w:val="en-US"/>
          </w:rPr>
          <w:t>http</w:t>
        </w:r>
        <w:r w:rsidR="00D71279" w:rsidRPr="00C32BF3">
          <w:rPr>
            <w:rStyle w:val="aa"/>
            <w:color w:val="auto"/>
            <w:sz w:val="28"/>
            <w:szCs w:val="28"/>
            <w:lang w:val="uk-UA"/>
          </w:rPr>
          <w:t>://</w:t>
        </w:r>
        <w:r w:rsidR="00D71279" w:rsidRPr="00CF251F">
          <w:rPr>
            <w:rStyle w:val="aa"/>
            <w:color w:val="auto"/>
            <w:sz w:val="28"/>
            <w:szCs w:val="28"/>
            <w:lang w:val="en-US"/>
          </w:rPr>
          <w:t>www</w:t>
        </w:r>
        <w:r w:rsidR="00D71279" w:rsidRPr="00C32BF3">
          <w:rPr>
            <w:rStyle w:val="aa"/>
            <w:color w:val="auto"/>
            <w:sz w:val="28"/>
            <w:szCs w:val="28"/>
            <w:lang w:val="uk-UA"/>
          </w:rPr>
          <w:t>.</w:t>
        </w:r>
      </w:hyperlink>
      <w:r w:rsidR="00D71279" w:rsidRPr="00C32BF3">
        <w:rPr>
          <w:rStyle w:val="HTML"/>
          <w:color w:val="auto"/>
          <w:sz w:val="28"/>
          <w:szCs w:val="28"/>
          <w:lang w:val="en-US"/>
        </w:rPr>
        <w:t xml:space="preserve">writing.colostate.edu  </w:t>
      </w:r>
    </w:p>
    <w:p w:rsidR="00D71279" w:rsidRPr="00C32BF3" w:rsidRDefault="00D71279" w:rsidP="005120DC">
      <w:pPr>
        <w:pStyle w:val="a4"/>
        <w:numPr>
          <w:ilvl w:val="0"/>
          <w:numId w:val="119"/>
        </w:numPr>
        <w:ind w:left="851"/>
        <w:jc w:val="both"/>
        <w:outlineLvl w:val="3"/>
        <w:rPr>
          <w:sz w:val="28"/>
          <w:szCs w:val="28"/>
          <w:lang w:val="en-US"/>
        </w:rPr>
      </w:pPr>
      <w:r w:rsidRPr="00CF251F">
        <w:rPr>
          <w:sz w:val="28"/>
          <w:szCs w:val="28"/>
          <w:lang w:val="en-US"/>
        </w:rPr>
        <w:t xml:space="preserve">Vandergrift L. </w:t>
      </w:r>
      <w:r w:rsidRPr="00C32BF3">
        <w:rPr>
          <w:rStyle w:val="HTML"/>
          <w:color w:val="auto"/>
          <w:sz w:val="28"/>
          <w:szCs w:val="28"/>
          <w:lang w:val="en-US"/>
        </w:rPr>
        <w:t xml:space="preserve"> </w:t>
      </w:r>
      <w:r w:rsidRPr="00CF251F">
        <w:rPr>
          <w:sz w:val="28"/>
          <w:szCs w:val="28"/>
          <w:lang w:val="en-US"/>
        </w:rPr>
        <w:t>Listening: Theory and Practice in Modern Foreign Language Competence</w:t>
      </w:r>
      <w:r w:rsidRPr="00C32BF3">
        <w:rPr>
          <w:sz w:val="28"/>
          <w:szCs w:val="28"/>
          <w:lang w:val="en-US"/>
        </w:rPr>
        <w:t xml:space="preserve">. </w:t>
      </w:r>
      <w:r w:rsidRPr="00C32BF3">
        <w:rPr>
          <w:sz w:val="28"/>
          <w:szCs w:val="28"/>
          <w:lang w:val="uk-UA"/>
        </w:rPr>
        <w:t>//</w:t>
      </w:r>
      <w:r w:rsidRPr="00C32BF3">
        <w:rPr>
          <w:sz w:val="28"/>
          <w:szCs w:val="28"/>
          <w:lang w:val="en-US"/>
        </w:rPr>
        <w:t>[</w:t>
      </w:r>
      <w:r w:rsidRPr="00C32BF3">
        <w:rPr>
          <w:sz w:val="28"/>
          <w:szCs w:val="28"/>
          <w:lang w:val="uk-UA"/>
        </w:rPr>
        <w:t>Електронний ресурс</w:t>
      </w:r>
      <w:r w:rsidRPr="00C32BF3">
        <w:rPr>
          <w:sz w:val="28"/>
          <w:szCs w:val="28"/>
          <w:lang w:val="en-US"/>
        </w:rPr>
        <w:t>]</w:t>
      </w:r>
      <w:r w:rsidRPr="00C32BF3">
        <w:rPr>
          <w:sz w:val="28"/>
          <w:szCs w:val="28"/>
          <w:lang w:val="uk-UA"/>
        </w:rPr>
        <w:t xml:space="preserve"> Режим доступу:</w:t>
      </w:r>
      <w:r w:rsidRPr="00C32BF3">
        <w:rPr>
          <w:sz w:val="28"/>
          <w:szCs w:val="28"/>
          <w:lang w:val="en-US"/>
        </w:rPr>
        <w:t xml:space="preserve"> </w:t>
      </w:r>
      <w:r w:rsidRPr="00C32BF3">
        <w:rPr>
          <w:rStyle w:val="HTML"/>
          <w:color w:val="auto"/>
          <w:sz w:val="28"/>
          <w:szCs w:val="28"/>
          <w:lang w:val="en-US"/>
        </w:rPr>
        <w:t>https://www.llas.ac.uk/resources/gpg/67</w:t>
      </w:r>
      <w:r w:rsidRPr="00C32BF3">
        <w:rPr>
          <w:sz w:val="28"/>
          <w:szCs w:val="28"/>
          <w:lang w:val="en-US"/>
        </w:rPr>
        <w:t>‎</w:t>
      </w:r>
    </w:p>
    <w:p w:rsidR="00D71279" w:rsidRPr="00F87D16" w:rsidRDefault="00D71279" w:rsidP="00D71279">
      <w:pPr>
        <w:jc w:val="both"/>
        <w:outlineLvl w:val="3"/>
        <w:rPr>
          <w:sz w:val="28"/>
          <w:szCs w:val="28"/>
          <w:lang w:val="en-US"/>
        </w:rPr>
      </w:pPr>
    </w:p>
    <w:p w:rsidR="00D71279" w:rsidRPr="001E3A6C" w:rsidRDefault="00D71279" w:rsidP="00C32BF3">
      <w:pPr>
        <w:jc w:val="center"/>
        <w:rPr>
          <w:b/>
          <w:sz w:val="28"/>
          <w:szCs w:val="28"/>
          <w:lang w:val="en-US"/>
        </w:rPr>
      </w:pPr>
      <w:r w:rsidRPr="004C0484">
        <w:rPr>
          <w:b/>
          <w:sz w:val="28"/>
          <w:szCs w:val="28"/>
          <w:lang w:val="uk-UA"/>
        </w:rPr>
        <w:t>Summary</w:t>
      </w:r>
    </w:p>
    <w:p w:rsidR="00C32BF3" w:rsidRDefault="00C32BF3" w:rsidP="00C32BF3">
      <w:pPr>
        <w:ind w:right="-185" w:firstLine="708"/>
        <w:jc w:val="both"/>
        <w:rPr>
          <w:sz w:val="28"/>
          <w:szCs w:val="28"/>
          <w:lang w:val="uk-UA"/>
        </w:rPr>
      </w:pPr>
    </w:p>
    <w:p w:rsidR="00D71279" w:rsidRPr="001802C8" w:rsidRDefault="00D71279" w:rsidP="00C32BF3">
      <w:pPr>
        <w:ind w:right="-185" w:firstLine="708"/>
        <w:jc w:val="both"/>
        <w:rPr>
          <w:sz w:val="28"/>
          <w:szCs w:val="28"/>
          <w:lang w:val="en-US"/>
        </w:rPr>
      </w:pPr>
      <w:r>
        <w:rPr>
          <w:sz w:val="28"/>
          <w:szCs w:val="28"/>
          <w:lang w:val="en-US"/>
        </w:rPr>
        <w:t xml:space="preserve">The  article deals with the problems of teaching and testing auding as one of the most difficult tasks for any ESL teacher. Particular attention is paid to the definitions of auding and listening,  requirements for pre-listening exercises, assessment and self-assessment of auding.  </w:t>
      </w:r>
      <w:r>
        <w:rPr>
          <w:sz w:val="28"/>
          <w:szCs w:val="28"/>
          <w:lang w:val="uk-UA"/>
        </w:rPr>
        <w:t xml:space="preserve"> </w:t>
      </w:r>
    </w:p>
    <w:p w:rsidR="00D71279" w:rsidRDefault="00D71279" w:rsidP="004B63B6">
      <w:pPr>
        <w:jc w:val="both"/>
        <w:rPr>
          <w:iCs/>
          <w:sz w:val="28"/>
          <w:szCs w:val="28"/>
          <w:lang w:val="uk-UA"/>
        </w:rPr>
      </w:pPr>
    </w:p>
    <w:p w:rsidR="0066119C" w:rsidRDefault="0066119C" w:rsidP="004B63B6">
      <w:pPr>
        <w:jc w:val="both"/>
        <w:rPr>
          <w:iCs/>
          <w:sz w:val="28"/>
          <w:szCs w:val="28"/>
          <w:lang w:val="uk-UA"/>
        </w:rPr>
      </w:pPr>
    </w:p>
    <w:p w:rsidR="0066119C" w:rsidRDefault="0066119C" w:rsidP="004B63B6">
      <w:pPr>
        <w:jc w:val="both"/>
        <w:rPr>
          <w:iCs/>
          <w:sz w:val="28"/>
          <w:szCs w:val="28"/>
          <w:lang w:val="uk-UA"/>
        </w:rPr>
      </w:pPr>
    </w:p>
    <w:p w:rsidR="0066119C" w:rsidRDefault="0066119C" w:rsidP="004B63B6">
      <w:pPr>
        <w:jc w:val="both"/>
        <w:rPr>
          <w:iCs/>
          <w:sz w:val="28"/>
          <w:szCs w:val="28"/>
          <w:lang w:val="uk-UA"/>
        </w:rPr>
      </w:pPr>
    </w:p>
    <w:p w:rsidR="0066119C" w:rsidRDefault="0066119C" w:rsidP="004B63B6">
      <w:pPr>
        <w:jc w:val="both"/>
        <w:rPr>
          <w:iCs/>
          <w:sz w:val="28"/>
          <w:szCs w:val="28"/>
          <w:lang w:val="uk-UA"/>
        </w:rPr>
      </w:pPr>
    </w:p>
    <w:p w:rsidR="0066119C" w:rsidRPr="00DF62D5" w:rsidRDefault="0066119C" w:rsidP="0066119C">
      <w:pPr>
        <w:rPr>
          <w:sz w:val="28"/>
          <w:szCs w:val="28"/>
        </w:rPr>
      </w:pPr>
      <w:r w:rsidRPr="00A12D15">
        <w:rPr>
          <w:sz w:val="28"/>
          <w:szCs w:val="28"/>
        </w:rPr>
        <w:t>УДК 372.881</w:t>
      </w:r>
    </w:p>
    <w:p w:rsidR="0066119C" w:rsidRDefault="0066119C" w:rsidP="0066119C">
      <w:pPr>
        <w:contextualSpacing/>
        <w:jc w:val="center"/>
        <w:rPr>
          <w:b/>
          <w:sz w:val="28"/>
          <w:szCs w:val="28"/>
          <w:lang w:val="uk-UA"/>
        </w:rPr>
      </w:pPr>
    </w:p>
    <w:p w:rsidR="0066119C" w:rsidRDefault="0066119C" w:rsidP="0066119C">
      <w:pPr>
        <w:contextualSpacing/>
        <w:jc w:val="center"/>
        <w:rPr>
          <w:b/>
          <w:sz w:val="28"/>
          <w:szCs w:val="28"/>
          <w:lang w:val="uk-UA"/>
        </w:rPr>
      </w:pPr>
      <w:r>
        <w:rPr>
          <w:b/>
          <w:sz w:val="28"/>
          <w:szCs w:val="28"/>
          <w:lang w:val="uk-UA"/>
        </w:rPr>
        <w:t xml:space="preserve">ТРУДНОЩІ НАВЧАННЯ АУДІЮВАННЮ </w:t>
      </w:r>
    </w:p>
    <w:p w:rsidR="0066119C" w:rsidRPr="00DF62D5" w:rsidRDefault="0066119C" w:rsidP="0066119C">
      <w:pPr>
        <w:contextualSpacing/>
        <w:jc w:val="center"/>
        <w:rPr>
          <w:sz w:val="28"/>
          <w:szCs w:val="28"/>
        </w:rPr>
      </w:pPr>
      <w:r>
        <w:rPr>
          <w:b/>
          <w:sz w:val="28"/>
          <w:szCs w:val="28"/>
          <w:lang w:val="uk-UA"/>
        </w:rPr>
        <w:t>У ПРОЦЕСІ ПІДГОТОВ</w:t>
      </w:r>
      <w:r w:rsidRPr="002D2BF0">
        <w:rPr>
          <w:b/>
          <w:sz w:val="28"/>
          <w:szCs w:val="28"/>
        </w:rPr>
        <w:t>КИ</w:t>
      </w:r>
      <w:r>
        <w:rPr>
          <w:b/>
          <w:sz w:val="28"/>
          <w:szCs w:val="28"/>
          <w:lang w:val="uk-UA"/>
        </w:rPr>
        <w:t xml:space="preserve"> ПЕРЕКЛАДАЧІВ</w:t>
      </w:r>
    </w:p>
    <w:p w:rsidR="0066119C" w:rsidRDefault="0066119C" w:rsidP="0066119C">
      <w:pPr>
        <w:contextualSpacing/>
        <w:jc w:val="center"/>
        <w:rPr>
          <w:b/>
          <w:sz w:val="28"/>
          <w:szCs w:val="28"/>
          <w:lang w:val="uk-UA"/>
        </w:rPr>
      </w:pPr>
    </w:p>
    <w:p w:rsidR="0066119C" w:rsidRDefault="0066119C" w:rsidP="0066119C">
      <w:pPr>
        <w:contextualSpacing/>
        <w:jc w:val="center"/>
        <w:rPr>
          <w:b/>
          <w:sz w:val="28"/>
          <w:szCs w:val="28"/>
          <w:lang w:val="uk-UA"/>
        </w:rPr>
      </w:pPr>
      <w:r w:rsidRPr="004800DE">
        <w:rPr>
          <w:b/>
          <w:sz w:val="28"/>
          <w:szCs w:val="28"/>
        </w:rPr>
        <w:t>Писанчин Р.</w:t>
      </w:r>
      <w:r>
        <w:rPr>
          <w:b/>
          <w:sz w:val="28"/>
          <w:szCs w:val="28"/>
          <w:lang w:val="uk-UA"/>
        </w:rPr>
        <w:t xml:space="preserve"> </w:t>
      </w:r>
      <w:r w:rsidRPr="004800DE">
        <w:rPr>
          <w:b/>
          <w:sz w:val="28"/>
          <w:szCs w:val="28"/>
        </w:rPr>
        <w:t>Б.</w:t>
      </w:r>
    </w:p>
    <w:p w:rsidR="0066119C" w:rsidRDefault="0066119C" w:rsidP="0066119C">
      <w:pPr>
        <w:contextualSpacing/>
        <w:jc w:val="center"/>
        <w:rPr>
          <w:i/>
          <w:sz w:val="28"/>
          <w:szCs w:val="28"/>
          <w:lang w:val="uk-UA"/>
        </w:rPr>
      </w:pPr>
      <w:r>
        <w:rPr>
          <w:i/>
          <w:sz w:val="28"/>
          <w:szCs w:val="28"/>
          <w:lang w:val="uk-UA"/>
        </w:rPr>
        <w:t>Закарпатський державний університет</w:t>
      </w:r>
    </w:p>
    <w:p w:rsidR="0066119C" w:rsidRPr="00E50209" w:rsidRDefault="0066119C" w:rsidP="0066119C">
      <w:pPr>
        <w:ind w:firstLine="851"/>
        <w:contextualSpacing/>
        <w:jc w:val="center"/>
        <w:rPr>
          <w:i/>
          <w:sz w:val="28"/>
          <w:szCs w:val="28"/>
          <w:lang w:val="uk-UA"/>
        </w:rPr>
      </w:pPr>
    </w:p>
    <w:p w:rsidR="0066119C" w:rsidRDefault="0066119C" w:rsidP="0066119C">
      <w:pPr>
        <w:ind w:firstLine="709"/>
        <w:contextualSpacing/>
        <w:jc w:val="both"/>
        <w:rPr>
          <w:sz w:val="28"/>
          <w:szCs w:val="28"/>
          <w:lang w:val="uk-UA"/>
        </w:rPr>
      </w:pPr>
      <w:r>
        <w:rPr>
          <w:sz w:val="28"/>
          <w:szCs w:val="28"/>
          <w:lang w:val="uk-UA"/>
        </w:rPr>
        <w:t>На сучасному етапі глобалізації та інтеграції економік країн Європейського Союзу знання іноземних мов стає життєво необхідним. Переклад у сучасних умовах є засобом двомовної та багатомовної комунікації між людьми у різних галузях їхньої діяльності</w:t>
      </w:r>
      <w:r w:rsidRPr="008B63E9">
        <w:rPr>
          <w:sz w:val="28"/>
          <w:szCs w:val="28"/>
          <w:lang w:val="uk-UA"/>
        </w:rPr>
        <w:t xml:space="preserve">. </w:t>
      </w:r>
    </w:p>
    <w:p w:rsidR="0066119C" w:rsidRDefault="0066119C" w:rsidP="0066119C">
      <w:pPr>
        <w:ind w:firstLine="709"/>
        <w:contextualSpacing/>
        <w:jc w:val="both"/>
        <w:rPr>
          <w:sz w:val="28"/>
          <w:szCs w:val="28"/>
          <w:lang w:val="uk-UA"/>
        </w:rPr>
      </w:pPr>
      <w:r>
        <w:rPr>
          <w:sz w:val="28"/>
          <w:szCs w:val="28"/>
          <w:lang w:val="uk-UA"/>
        </w:rPr>
        <w:t>Бурхливий розвиток науки і техніки викликав велику потребу в активному обміні інформацією. У зв’</w:t>
      </w:r>
      <w:r w:rsidRPr="00432741">
        <w:rPr>
          <w:sz w:val="28"/>
          <w:szCs w:val="28"/>
          <w:lang w:val="uk-UA"/>
        </w:rPr>
        <w:t>язку з</w:t>
      </w:r>
      <w:r>
        <w:rPr>
          <w:sz w:val="28"/>
          <w:szCs w:val="28"/>
          <w:lang w:val="uk-UA"/>
        </w:rPr>
        <w:t xml:space="preserve"> </w:t>
      </w:r>
      <w:r w:rsidRPr="00432741">
        <w:rPr>
          <w:sz w:val="28"/>
          <w:szCs w:val="28"/>
          <w:lang w:val="uk-UA"/>
        </w:rPr>
        <w:t>цим</w:t>
      </w:r>
      <w:r>
        <w:rPr>
          <w:sz w:val="28"/>
          <w:szCs w:val="28"/>
          <w:lang w:val="uk-UA"/>
        </w:rPr>
        <w:t xml:space="preserve"> розширилися міжнародні контакти. Значно виріс об’</w:t>
      </w:r>
      <w:r w:rsidRPr="00432741">
        <w:rPr>
          <w:sz w:val="28"/>
          <w:szCs w:val="28"/>
          <w:lang w:val="uk-UA"/>
        </w:rPr>
        <w:t>єм міжнародної торгівлі</w:t>
      </w:r>
      <w:r>
        <w:rPr>
          <w:sz w:val="28"/>
          <w:szCs w:val="28"/>
          <w:lang w:val="uk-UA"/>
        </w:rPr>
        <w:t>, інтенсивність дипломатичної діяльності, міжнародної кореспонденції. Збільшилися потоки туристів.</w:t>
      </w:r>
      <w:r w:rsidRPr="001149FB">
        <w:rPr>
          <w:sz w:val="28"/>
          <w:szCs w:val="28"/>
        </w:rPr>
        <w:t xml:space="preserve"> </w:t>
      </w:r>
      <w:r>
        <w:rPr>
          <w:sz w:val="28"/>
          <w:szCs w:val="28"/>
          <w:lang w:val="uk-UA"/>
        </w:rPr>
        <w:t>Усе це зумовлює надзвичайну потребу в перекладах та перекладачах.</w:t>
      </w:r>
    </w:p>
    <w:p w:rsidR="0066119C" w:rsidRDefault="0066119C" w:rsidP="0066119C">
      <w:pPr>
        <w:ind w:firstLine="709"/>
        <w:contextualSpacing/>
        <w:jc w:val="both"/>
        <w:rPr>
          <w:sz w:val="28"/>
          <w:szCs w:val="28"/>
          <w:lang w:val="uk-UA"/>
        </w:rPr>
      </w:pPr>
      <w:r>
        <w:rPr>
          <w:sz w:val="28"/>
          <w:szCs w:val="28"/>
          <w:lang w:val="uk-UA"/>
        </w:rPr>
        <w:t>Професійний переклад – це складний вид діяльності, який вимагає особливих навичок, глибоких теоретичних знань та спеціальної теоретичної підготовки.</w:t>
      </w:r>
      <w:r w:rsidRPr="0028760A">
        <w:rPr>
          <w:rFonts w:ascii="Arial" w:hAnsi="Arial" w:cs="Arial"/>
          <w:color w:val="000000"/>
          <w:sz w:val="20"/>
          <w:szCs w:val="20"/>
          <w:shd w:val="clear" w:color="auto" w:fill="FFFFFF"/>
        </w:rPr>
        <w:t xml:space="preserve"> </w:t>
      </w:r>
      <w:r w:rsidRPr="0028760A">
        <w:rPr>
          <w:color w:val="000000"/>
          <w:sz w:val="28"/>
          <w:szCs w:val="28"/>
          <w:shd w:val="clear" w:color="auto" w:fill="FFFFFF"/>
        </w:rPr>
        <w:t>Переклад є однією з важливих форм міжкультурних взаємин. Оскільки знання</w:t>
      </w:r>
      <w:r w:rsidRPr="0028760A">
        <w:rPr>
          <w:rStyle w:val="apple-converted-space"/>
          <w:color w:val="000000"/>
          <w:sz w:val="28"/>
          <w:szCs w:val="28"/>
          <w:shd w:val="clear" w:color="auto" w:fill="FFFFFF"/>
        </w:rPr>
        <w:t> </w:t>
      </w:r>
      <w:hyperlink r:id="rId183" w:tooltip="Іноземна мова (ще не написана)" w:history="1">
        <w:r w:rsidRPr="0028760A">
          <w:rPr>
            <w:rStyle w:val="aa"/>
            <w:color w:val="000000"/>
            <w:sz w:val="28"/>
            <w:szCs w:val="28"/>
            <w:shd w:val="clear" w:color="auto" w:fill="FFFFFF"/>
          </w:rPr>
          <w:t>іноземних мов</w:t>
        </w:r>
      </w:hyperlink>
      <w:r w:rsidRPr="0028760A">
        <w:rPr>
          <w:rStyle w:val="apple-converted-space"/>
          <w:color w:val="000000"/>
          <w:sz w:val="28"/>
          <w:szCs w:val="28"/>
          <w:shd w:val="clear" w:color="auto" w:fill="FFFFFF"/>
        </w:rPr>
        <w:t> </w:t>
      </w:r>
      <w:r w:rsidRPr="0028760A">
        <w:rPr>
          <w:color w:val="000000"/>
          <w:sz w:val="28"/>
          <w:szCs w:val="28"/>
          <w:shd w:val="clear" w:color="auto" w:fill="FFFFFF"/>
        </w:rPr>
        <w:t xml:space="preserve">і в давні часи, і сьогодні не можна назвати масовим, перекладачі виступають посередниками між народами, які спілкуються в найрізноманітніших сферах життя. </w:t>
      </w:r>
    </w:p>
    <w:p w:rsidR="0066119C" w:rsidRDefault="0066119C" w:rsidP="0066119C">
      <w:pPr>
        <w:ind w:firstLine="709"/>
        <w:contextualSpacing/>
        <w:jc w:val="both"/>
        <w:rPr>
          <w:sz w:val="28"/>
          <w:szCs w:val="28"/>
          <w:lang w:val="uk-UA"/>
        </w:rPr>
      </w:pPr>
      <w:r>
        <w:rPr>
          <w:sz w:val="28"/>
          <w:szCs w:val="28"/>
          <w:lang w:val="uk-UA"/>
        </w:rPr>
        <w:t>Перекладацька діяльність – специфічний вид діяльності, процес комунікаціії з використанням двох мов.</w:t>
      </w:r>
      <w:r w:rsidRPr="008B35C4">
        <w:rPr>
          <w:sz w:val="28"/>
          <w:szCs w:val="28"/>
        </w:rPr>
        <w:t xml:space="preserve"> </w:t>
      </w:r>
      <w:r>
        <w:rPr>
          <w:sz w:val="28"/>
          <w:szCs w:val="28"/>
          <w:lang w:val="uk-UA"/>
        </w:rPr>
        <w:t>Сьогодні</w:t>
      </w:r>
      <w:r w:rsidRPr="002C1B7E">
        <w:rPr>
          <w:sz w:val="28"/>
          <w:szCs w:val="28"/>
          <w:lang w:val="uk-UA"/>
        </w:rPr>
        <w:t xml:space="preserve"> </w:t>
      </w:r>
      <w:r>
        <w:rPr>
          <w:sz w:val="28"/>
          <w:szCs w:val="28"/>
          <w:lang w:val="uk-UA"/>
        </w:rPr>
        <w:t>надзвичайно зріс інтерес мовознавців</w:t>
      </w:r>
      <w:r w:rsidRPr="002C1B7E">
        <w:rPr>
          <w:sz w:val="28"/>
          <w:szCs w:val="28"/>
          <w:lang w:val="uk-UA"/>
        </w:rPr>
        <w:t xml:space="preserve"> до проблеми перекладу, </w:t>
      </w:r>
      <w:r>
        <w:rPr>
          <w:sz w:val="28"/>
          <w:szCs w:val="28"/>
          <w:lang w:val="uk-UA"/>
        </w:rPr>
        <w:t xml:space="preserve">але </w:t>
      </w:r>
      <w:r w:rsidRPr="002C1B7E">
        <w:rPr>
          <w:sz w:val="28"/>
          <w:szCs w:val="28"/>
          <w:lang w:val="uk-UA"/>
        </w:rPr>
        <w:t xml:space="preserve">методика його викладання ще </w:t>
      </w:r>
      <w:r>
        <w:rPr>
          <w:sz w:val="28"/>
          <w:szCs w:val="28"/>
          <w:lang w:val="uk-UA"/>
        </w:rPr>
        <w:lastRenderedPageBreak/>
        <w:t xml:space="preserve">недостатньо </w:t>
      </w:r>
      <w:r w:rsidRPr="002C1B7E">
        <w:rPr>
          <w:sz w:val="28"/>
          <w:szCs w:val="28"/>
          <w:lang w:val="uk-UA"/>
        </w:rPr>
        <w:t>розроблен</w:t>
      </w:r>
      <w:r>
        <w:rPr>
          <w:sz w:val="28"/>
          <w:szCs w:val="28"/>
          <w:lang w:val="uk-UA"/>
        </w:rPr>
        <w:t>а. Тому</w:t>
      </w:r>
      <w:r w:rsidRPr="002C1B7E">
        <w:rPr>
          <w:sz w:val="28"/>
          <w:szCs w:val="28"/>
          <w:lang w:val="uk-UA"/>
        </w:rPr>
        <w:t xml:space="preserve"> розвиток у студентів перекладацьких навичок і вмінь є одним із важливих та складних завдань,</w:t>
      </w:r>
      <w:r>
        <w:rPr>
          <w:sz w:val="28"/>
          <w:szCs w:val="28"/>
          <w:lang w:val="uk-UA"/>
        </w:rPr>
        <w:t xml:space="preserve"> щ</w:t>
      </w:r>
      <w:r w:rsidRPr="002C1B7E">
        <w:rPr>
          <w:sz w:val="28"/>
          <w:szCs w:val="28"/>
          <w:lang w:val="uk-UA"/>
        </w:rPr>
        <w:t>о стоять перед викладачами в</w:t>
      </w:r>
      <w:r>
        <w:rPr>
          <w:sz w:val="28"/>
          <w:szCs w:val="28"/>
          <w:lang w:val="uk-UA"/>
        </w:rPr>
        <w:t>ищих навчаль</w:t>
      </w:r>
      <w:r w:rsidRPr="002C1B7E">
        <w:rPr>
          <w:sz w:val="28"/>
          <w:szCs w:val="28"/>
          <w:lang w:val="uk-UA"/>
        </w:rPr>
        <w:t>них закладів.</w:t>
      </w:r>
      <w:r w:rsidRPr="003607CA">
        <w:rPr>
          <w:sz w:val="28"/>
          <w:szCs w:val="28"/>
        </w:rPr>
        <w:t xml:space="preserve"> </w:t>
      </w:r>
    </w:p>
    <w:p w:rsidR="0066119C" w:rsidRDefault="0066119C" w:rsidP="0066119C">
      <w:pPr>
        <w:ind w:firstLine="709"/>
        <w:contextualSpacing/>
        <w:jc w:val="both"/>
        <w:rPr>
          <w:color w:val="000000"/>
          <w:sz w:val="28"/>
          <w:szCs w:val="28"/>
          <w:lang w:val="uk-UA"/>
        </w:rPr>
      </w:pPr>
      <w:r w:rsidRPr="002E2EF2">
        <w:rPr>
          <w:color w:val="000000"/>
          <w:sz w:val="28"/>
          <w:szCs w:val="28"/>
          <w:lang w:val="uk-UA"/>
        </w:rPr>
        <w:t>Сучасні мовознавці розглядають аудіювання як один із засобів розвитку іншомовної комунікативної компетенції, який має свої труднощі і вправи. С.Ю. Ніколаєва у своїй праці описує різноманітні методи та прийоми, які використовуют</w:t>
      </w:r>
      <w:r>
        <w:rPr>
          <w:color w:val="000000"/>
          <w:sz w:val="28"/>
          <w:szCs w:val="28"/>
          <w:lang w:val="uk-UA"/>
        </w:rPr>
        <w:t>ься у навчанні іноземної мови [14</w:t>
      </w:r>
      <w:r w:rsidRPr="002E2EF2">
        <w:rPr>
          <w:color w:val="000000"/>
          <w:sz w:val="28"/>
          <w:szCs w:val="28"/>
          <w:lang w:val="uk-UA"/>
        </w:rPr>
        <w:t>]. І.П. Лисовець досліджує проблему навчання аудіювання і</w:t>
      </w:r>
      <w:r>
        <w:rPr>
          <w:color w:val="000000"/>
          <w:sz w:val="28"/>
          <w:szCs w:val="28"/>
          <w:lang w:val="uk-UA"/>
        </w:rPr>
        <w:t xml:space="preserve"> усного мовлення [11]. Н.Н. Прус</w:t>
      </w:r>
      <w:r w:rsidRPr="002E2EF2">
        <w:rPr>
          <w:color w:val="000000"/>
          <w:sz w:val="28"/>
          <w:szCs w:val="28"/>
          <w:lang w:val="uk-UA"/>
        </w:rPr>
        <w:t>аков розкриває проблематику труднощів при навчанні аудіюванню текст</w:t>
      </w:r>
      <w:r>
        <w:rPr>
          <w:color w:val="000000"/>
          <w:sz w:val="28"/>
          <w:szCs w:val="28"/>
          <w:lang w:val="uk-UA"/>
        </w:rPr>
        <w:t>у, що звучить іноземною мовою [15]. С.В. Гап</w:t>
      </w:r>
      <w:r w:rsidRPr="00096464">
        <w:rPr>
          <w:color w:val="000000"/>
          <w:sz w:val="28"/>
          <w:szCs w:val="28"/>
        </w:rPr>
        <w:t>о</w:t>
      </w:r>
      <w:r w:rsidRPr="002E2EF2">
        <w:rPr>
          <w:color w:val="000000"/>
          <w:sz w:val="28"/>
          <w:szCs w:val="28"/>
          <w:lang w:val="uk-UA"/>
        </w:rPr>
        <w:t xml:space="preserve">нова, </w:t>
      </w:r>
      <w:r>
        <w:rPr>
          <w:color w:val="000000"/>
          <w:sz w:val="28"/>
          <w:szCs w:val="28"/>
          <w:lang w:val="uk-UA"/>
        </w:rPr>
        <w:t xml:space="preserve">у своїх працях </w:t>
      </w:r>
      <w:r w:rsidRPr="002E2EF2">
        <w:rPr>
          <w:color w:val="000000"/>
          <w:sz w:val="28"/>
          <w:szCs w:val="28"/>
          <w:lang w:val="uk-UA"/>
        </w:rPr>
        <w:t>подає особливості текстів та аудіотекстів для навчання аудіюванн</w:t>
      </w:r>
      <w:r>
        <w:rPr>
          <w:color w:val="000000"/>
          <w:sz w:val="28"/>
          <w:szCs w:val="28"/>
          <w:lang w:val="uk-UA"/>
        </w:rPr>
        <w:t>ю [3;4</w:t>
      </w:r>
      <w:r w:rsidRPr="002E2EF2">
        <w:rPr>
          <w:color w:val="000000"/>
          <w:sz w:val="28"/>
          <w:szCs w:val="28"/>
          <w:lang w:val="uk-UA"/>
        </w:rPr>
        <w:t xml:space="preserve">]. </w:t>
      </w:r>
    </w:p>
    <w:p w:rsidR="0066119C" w:rsidRPr="00DD10F1" w:rsidRDefault="0066119C" w:rsidP="0066119C">
      <w:pPr>
        <w:ind w:firstLine="709"/>
        <w:contextualSpacing/>
        <w:jc w:val="both"/>
        <w:rPr>
          <w:sz w:val="28"/>
          <w:szCs w:val="28"/>
          <w:lang w:val="uk-UA"/>
        </w:rPr>
      </w:pPr>
      <w:r>
        <w:rPr>
          <w:sz w:val="28"/>
          <w:szCs w:val="28"/>
          <w:lang w:val="uk-UA"/>
        </w:rPr>
        <w:t>А</w:t>
      </w:r>
      <w:r w:rsidRPr="0019145E">
        <w:rPr>
          <w:sz w:val="28"/>
          <w:szCs w:val="28"/>
          <w:lang w:val="uk-UA"/>
        </w:rPr>
        <w:t>наліз наукової літератури показує, що</w:t>
      </w:r>
      <w:r>
        <w:rPr>
          <w:sz w:val="28"/>
          <w:szCs w:val="28"/>
          <w:lang w:val="uk-UA"/>
        </w:rPr>
        <w:t xml:space="preserve"> </w:t>
      </w:r>
      <w:r w:rsidRPr="0019145E">
        <w:rPr>
          <w:sz w:val="28"/>
          <w:szCs w:val="28"/>
          <w:lang w:val="uk-UA"/>
        </w:rPr>
        <w:t xml:space="preserve">проблема професійної підготовки майбутніх перекладачів </w:t>
      </w:r>
      <w:r>
        <w:rPr>
          <w:sz w:val="28"/>
          <w:szCs w:val="28"/>
          <w:lang w:val="uk-UA"/>
        </w:rPr>
        <w:t xml:space="preserve">існує. </w:t>
      </w:r>
      <w:r w:rsidRPr="00380C61">
        <w:rPr>
          <w:sz w:val="28"/>
          <w:szCs w:val="28"/>
          <w:lang w:val="uk-UA"/>
        </w:rPr>
        <w:t>Часткове вирішення проблеми підготовки перекладачів</w:t>
      </w:r>
      <w:r>
        <w:rPr>
          <w:sz w:val="28"/>
          <w:szCs w:val="28"/>
          <w:lang w:val="uk-UA"/>
        </w:rPr>
        <w:t xml:space="preserve"> </w:t>
      </w:r>
      <w:r w:rsidRPr="00380C61">
        <w:rPr>
          <w:sz w:val="28"/>
          <w:szCs w:val="28"/>
          <w:lang w:val="uk-UA"/>
        </w:rPr>
        <w:t>ґ</w:t>
      </w:r>
      <w:r>
        <w:rPr>
          <w:sz w:val="28"/>
          <w:szCs w:val="28"/>
          <w:lang w:val="uk-UA"/>
        </w:rPr>
        <w:t>рунтується на працях В.Н. Коміс</w:t>
      </w:r>
      <w:r w:rsidRPr="00380C61">
        <w:rPr>
          <w:sz w:val="28"/>
          <w:szCs w:val="28"/>
          <w:lang w:val="uk-UA"/>
        </w:rPr>
        <w:t>арова</w:t>
      </w:r>
      <w:r>
        <w:rPr>
          <w:sz w:val="28"/>
          <w:szCs w:val="28"/>
          <w:lang w:val="uk-UA"/>
        </w:rPr>
        <w:t xml:space="preserve"> </w:t>
      </w:r>
      <w:r>
        <w:rPr>
          <w:color w:val="000000"/>
          <w:sz w:val="28"/>
          <w:szCs w:val="28"/>
          <w:lang w:val="uk-UA"/>
        </w:rPr>
        <w:t>[5;6]</w:t>
      </w:r>
      <w:r w:rsidRPr="00380C61">
        <w:rPr>
          <w:sz w:val="28"/>
          <w:szCs w:val="28"/>
          <w:lang w:val="uk-UA"/>
        </w:rPr>
        <w:t>, Л.К.Латишева</w:t>
      </w:r>
      <w:r>
        <w:rPr>
          <w:sz w:val="28"/>
          <w:szCs w:val="28"/>
          <w:lang w:val="uk-UA"/>
        </w:rPr>
        <w:t xml:space="preserve"> </w:t>
      </w:r>
      <w:r>
        <w:rPr>
          <w:color w:val="000000"/>
          <w:sz w:val="28"/>
          <w:szCs w:val="28"/>
          <w:lang w:val="uk-UA"/>
        </w:rPr>
        <w:t>[10]</w:t>
      </w:r>
      <w:r w:rsidRPr="00380C61">
        <w:rPr>
          <w:sz w:val="28"/>
          <w:szCs w:val="28"/>
          <w:lang w:val="uk-UA"/>
        </w:rPr>
        <w:t xml:space="preserve">, </w:t>
      </w:r>
      <w:r w:rsidRPr="0019145E">
        <w:rPr>
          <w:sz w:val="28"/>
          <w:szCs w:val="28"/>
          <w:lang w:val="uk-UA"/>
        </w:rPr>
        <w:t>Г.В.</w:t>
      </w:r>
      <w:r w:rsidRPr="00DB7D77">
        <w:rPr>
          <w:color w:val="000000"/>
          <w:sz w:val="28"/>
          <w:szCs w:val="28"/>
          <w:lang w:val="uk-UA"/>
        </w:rPr>
        <w:t xml:space="preserve"> </w:t>
      </w:r>
      <w:r w:rsidRPr="0019145E">
        <w:rPr>
          <w:sz w:val="28"/>
          <w:szCs w:val="28"/>
          <w:lang w:val="uk-UA"/>
        </w:rPr>
        <w:t>Чернов</w:t>
      </w:r>
      <w:r>
        <w:rPr>
          <w:sz w:val="28"/>
          <w:szCs w:val="28"/>
          <w:lang w:val="uk-UA"/>
        </w:rPr>
        <w:t>а</w:t>
      </w:r>
      <w:r w:rsidRPr="0019145E">
        <w:rPr>
          <w:sz w:val="28"/>
          <w:szCs w:val="28"/>
          <w:lang w:val="uk-UA"/>
        </w:rPr>
        <w:t xml:space="preserve"> </w:t>
      </w:r>
      <w:r>
        <w:rPr>
          <w:color w:val="000000"/>
          <w:sz w:val="28"/>
          <w:szCs w:val="28"/>
          <w:lang w:val="uk-UA"/>
        </w:rPr>
        <w:t>[17]</w:t>
      </w:r>
      <w:r w:rsidRPr="0019145E">
        <w:rPr>
          <w:sz w:val="28"/>
          <w:szCs w:val="28"/>
          <w:lang w:val="uk-UA"/>
        </w:rPr>
        <w:t xml:space="preserve"> </w:t>
      </w:r>
      <w:r>
        <w:rPr>
          <w:sz w:val="28"/>
          <w:szCs w:val="28"/>
          <w:lang w:val="uk-UA"/>
        </w:rPr>
        <w:t>,</w:t>
      </w:r>
      <w:r w:rsidRPr="0019145E">
        <w:rPr>
          <w:sz w:val="28"/>
          <w:szCs w:val="28"/>
          <w:lang w:val="uk-UA"/>
        </w:rPr>
        <w:t xml:space="preserve"> А.П. Чужакіна</w:t>
      </w:r>
      <w:r>
        <w:rPr>
          <w:sz w:val="28"/>
          <w:szCs w:val="28"/>
          <w:lang w:val="uk-UA"/>
        </w:rPr>
        <w:t xml:space="preserve"> </w:t>
      </w:r>
      <w:r>
        <w:rPr>
          <w:color w:val="000000"/>
          <w:sz w:val="28"/>
          <w:szCs w:val="28"/>
          <w:lang w:val="uk-UA"/>
        </w:rPr>
        <w:t>[18]</w:t>
      </w:r>
      <w:r w:rsidRPr="0019145E">
        <w:rPr>
          <w:sz w:val="28"/>
          <w:szCs w:val="28"/>
          <w:lang w:val="uk-UA"/>
        </w:rPr>
        <w:t xml:space="preserve"> та ін. </w:t>
      </w:r>
      <w:r>
        <w:rPr>
          <w:sz w:val="28"/>
          <w:szCs w:val="28"/>
        </w:rPr>
        <w:t>М. Цвілінг</w:t>
      </w:r>
      <w:r>
        <w:rPr>
          <w:sz w:val="28"/>
          <w:szCs w:val="28"/>
          <w:lang w:val="uk-UA"/>
        </w:rPr>
        <w:t xml:space="preserve"> </w:t>
      </w:r>
      <w:r>
        <w:rPr>
          <w:color w:val="000000"/>
          <w:sz w:val="28"/>
          <w:szCs w:val="28"/>
          <w:lang w:val="uk-UA"/>
        </w:rPr>
        <w:t>[19]</w:t>
      </w:r>
      <w:r w:rsidRPr="00F20719">
        <w:rPr>
          <w:sz w:val="28"/>
          <w:szCs w:val="28"/>
        </w:rPr>
        <w:t>, Р. Міньяр-Бєлоручев</w:t>
      </w:r>
      <w:r>
        <w:rPr>
          <w:sz w:val="28"/>
          <w:szCs w:val="28"/>
          <w:lang w:val="uk-UA"/>
        </w:rPr>
        <w:t xml:space="preserve"> </w:t>
      </w:r>
      <w:r>
        <w:rPr>
          <w:color w:val="000000"/>
          <w:sz w:val="28"/>
          <w:szCs w:val="28"/>
          <w:lang w:val="uk-UA"/>
        </w:rPr>
        <w:t>[12]</w:t>
      </w:r>
      <w:r>
        <w:rPr>
          <w:sz w:val="28"/>
          <w:szCs w:val="28"/>
        </w:rPr>
        <w:t>, Ю. Чернов</w:t>
      </w:r>
      <w:r w:rsidRPr="00F20719">
        <w:rPr>
          <w:sz w:val="28"/>
          <w:szCs w:val="28"/>
        </w:rPr>
        <w:t xml:space="preserve"> </w:t>
      </w:r>
      <w:r>
        <w:rPr>
          <w:color w:val="000000"/>
          <w:sz w:val="28"/>
          <w:szCs w:val="28"/>
          <w:lang w:val="uk-UA"/>
        </w:rPr>
        <w:t>[17]</w:t>
      </w:r>
      <w:r w:rsidRPr="0060045B">
        <w:rPr>
          <w:sz w:val="28"/>
          <w:szCs w:val="28"/>
        </w:rPr>
        <w:t xml:space="preserve"> </w:t>
      </w:r>
      <w:r w:rsidRPr="00F20719">
        <w:rPr>
          <w:sz w:val="28"/>
          <w:szCs w:val="28"/>
        </w:rPr>
        <w:t>та ін. досліджу</w:t>
      </w:r>
      <w:r w:rsidRPr="00381B64">
        <w:rPr>
          <w:sz w:val="28"/>
          <w:szCs w:val="28"/>
        </w:rPr>
        <w:t>вали проблеми, пов’язані з усним перекладом</w:t>
      </w:r>
      <w:r>
        <w:rPr>
          <w:sz w:val="28"/>
          <w:szCs w:val="28"/>
          <w:lang w:val="uk-UA"/>
        </w:rPr>
        <w:t>.</w:t>
      </w:r>
    </w:p>
    <w:p w:rsidR="0066119C" w:rsidRPr="004862A8" w:rsidRDefault="0066119C" w:rsidP="0066119C">
      <w:pPr>
        <w:spacing w:before="20" w:after="20"/>
        <w:ind w:firstLine="709"/>
        <w:contextualSpacing/>
        <w:jc w:val="both"/>
        <w:rPr>
          <w:color w:val="000000"/>
          <w:sz w:val="27"/>
          <w:szCs w:val="27"/>
          <w:lang w:val="uk-UA"/>
        </w:rPr>
      </w:pPr>
      <w:r>
        <w:rPr>
          <w:sz w:val="28"/>
          <w:szCs w:val="28"/>
          <w:lang w:val="uk-UA"/>
        </w:rPr>
        <w:t>Самі по собі знання з теорії перекладу не забезпечують вміння здійснювати якісний переклад. Важливим аспектом є тренувальні вправи. Процес сприйняття іноземної мови на слух відрізняється активним, цілеспрямованим характером, що базується на концентрації уваги.</w:t>
      </w:r>
      <w:r w:rsidRPr="00F01587">
        <w:rPr>
          <w:sz w:val="28"/>
          <w:szCs w:val="28"/>
          <w:lang w:val="uk-UA"/>
        </w:rPr>
        <w:t xml:space="preserve"> </w:t>
      </w:r>
      <w:r>
        <w:rPr>
          <w:sz w:val="28"/>
          <w:szCs w:val="28"/>
          <w:lang w:val="uk-UA"/>
        </w:rPr>
        <w:t>Аудіювання відіграє особливу роль при навчанні послідовному та синхронному перекладу.</w:t>
      </w:r>
      <w:r w:rsidRPr="00570821">
        <w:rPr>
          <w:color w:val="000000"/>
          <w:sz w:val="28"/>
          <w:szCs w:val="28"/>
          <w:lang w:val="uk-UA"/>
        </w:rPr>
        <w:t xml:space="preserve"> </w:t>
      </w:r>
      <w:r>
        <w:rPr>
          <w:color w:val="000000"/>
          <w:sz w:val="28"/>
          <w:szCs w:val="28"/>
          <w:lang w:val="uk-UA"/>
        </w:rPr>
        <w:t>А</w:t>
      </w:r>
      <w:r w:rsidRPr="002E2EF2">
        <w:rPr>
          <w:color w:val="000000"/>
          <w:sz w:val="28"/>
          <w:szCs w:val="28"/>
          <w:lang w:val="uk-UA"/>
        </w:rPr>
        <w:t>удіювання – це один із чотирь</w:t>
      </w:r>
      <w:r>
        <w:rPr>
          <w:color w:val="000000"/>
          <w:sz w:val="28"/>
          <w:szCs w:val="28"/>
          <w:lang w:val="uk-UA"/>
        </w:rPr>
        <w:t>ох видів мовленнєвої діяльності</w:t>
      </w:r>
      <w:r w:rsidRPr="002E2EF2">
        <w:rPr>
          <w:color w:val="000000"/>
          <w:sz w:val="28"/>
          <w:szCs w:val="28"/>
          <w:lang w:val="uk-UA"/>
        </w:rPr>
        <w:t>. Це здатність ідентифікувати т</w:t>
      </w:r>
      <w:r>
        <w:rPr>
          <w:color w:val="000000"/>
          <w:sz w:val="28"/>
          <w:szCs w:val="28"/>
          <w:lang w:val="uk-UA"/>
        </w:rPr>
        <w:t>а розуміти усні висловлювання [3; 11</w:t>
      </w:r>
      <w:r w:rsidRPr="002E2EF2">
        <w:rPr>
          <w:color w:val="000000"/>
          <w:sz w:val="28"/>
          <w:szCs w:val="28"/>
          <w:lang w:val="uk-UA"/>
        </w:rPr>
        <w:t>]. Особлива увага сьогодні приділяється комунікативному підходу щодо навчання аудіювання.</w:t>
      </w:r>
    </w:p>
    <w:p w:rsidR="0066119C" w:rsidRPr="002E2EF2" w:rsidRDefault="0066119C" w:rsidP="0066119C">
      <w:pPr>
        <w:ind w:firstLine="709"/>
        <w:contextualSpacing/>
        <w:jc w:val="both"/>
        <w:rPr>
          <w:color w:val="000000"/>
          <w:sz w:val="27"/>
          <w:szCs w:val="27"/>
          <w:lang w:val="uk-UA"/>
        </w:rPr>
      </w:pPr>
      <w:r>
        <w:rPr>
          <w:color w:val="000000"/>
          <w:sz w:val="28"/>
          <w:szCs w:val="28"/>
          <w:lang w:val="uk-UA"/>
        </w:rPr>
        <w:t xml:space="preserve">Щоб </w:t>
      </w:r>
      <w:r w:rsidRPr="002E2EF2">
        <w:rPr>
          <w:color w:val="000000"/>
          <w:sz w:val="28"/>
          <w:szCs w:val="28"/>
          <w:lang w:val="uk-UA"/>
        </w:rPr>
        <w:t>бути здатним підтримувати інтеракцію іноземною мовою,</w:t>
      </w:r>
      <w:r>
        <w:rPr>
          <w:color w:val="000000"/>
          <w:sz w:val="28"/>
          <w:szCs w:val="28"/>
          <w:lang w:val="uk-UA"/>
        </w:rPr>
        <w:t xml:space="preserve"> необхідно досягти рівня володіння іноземною мовою </w:t>
      </w:r>
      <w:r>
        <w:rPr>
          <w:color w:val="000000"/>
          <w:sz w:val="28"/>
          <w:szCs w:val="28"/>
          <w:lang w:val="en-US"/>
        </w:rPr>
        <w:t>B</w:t>
      </w:r>
      <w:r w:rsidRPr="0043727D">
        <w:rPr>
          <w:color w:val="000000"/>
          <w:sz w:val="28"/>
          <w:szCs w:val="28"/>
          <w:lang w:val="uk-UA"/>
        </w:rPr>
        <w:t>1</w:t>
      </w:r>
      <w:r>
        <w:rPr>
          <w:color w:val="000000"/>
          <w:sz w:val="28"/>
          <w:szCs w:val="28"/>
          <w:lang w:val="uk-UA"/>
        </w:rPr>
        <w:t>–</w:t>
      </w:r>
      <w:r w:rsidRPr="0043727D">
        <w:rPr>
          <w:color w:val="000000"/>
          <w:sz w:val="28"/>
          <w:szCs w:val="28"/>
          <w:lang w:val="uk-UA"/>
        </w:rPr>
        <w:t xml:space="preserve"> </w:t>
      </w:r>
      <w:r>
        <w:rPr>
          <w:color w:val="000000"/>
          <w:sz w:val="28"/>
          <w:szCs w:val="28"/>
          <w:lang w:val="en-US"/>
        </w:rPr>
        <w:t>Threshold</w:t>
      </w:r>
      <w:r w:rsidRPr="0043727D">
        <w:rPr>
          <w:color w:val="000000"/>
          <w:sz w:val="28"/>
          <w:szCs w:val="28"/>
          <w:lang w:val="uk-UA"/>
        </w:rPr>
        <w:t xml:space="preserve"> (</w:t>
      </w:r>
      <w:r>
        <w:rPr>
          <w:color w:val="000000"/>
          <w:sz w:val="28"/>
          <w:szCs w:val="28"/>
          <w:lang w:val="uk-UA"/>
        </w:rPr>
        <w:t>рубіжний рівень – незалежний користувач</w:t>
      </w:r>
      <w:r w:rsidRPr="0043727D">
        <w:rPr>
          <w:color w:val="000000"/>
          <w:sz w:val="28"/>
          <w:szCs w:val="28"/>
          <w:lang w:val="uk-UA"/>
        </w:rPr>
        <w:t>)</w:t>
      </w:r>
      <w:r>
        <w:rPr>
          <w:color w:val="000000"/>
          <w:sz w:val="28"/>
          <w:szCs w:val="28"/>
          <w:lang w:val="uk-UA"/>
        </w:rPr>
        <w:t>.</w:t>
      </w:r>
      <w:r>
        <w:rPr>
          <w:color w:val="000000"/>
          <w:sz w:val="27"/>
          <w:szCs w:val="27"/>
          <w:lang w:val="uk-UA"/>
        </w:rPr>
        <w:t xml:space="preserve"> </w:t>
      </w:r>
      <w:r>
        <w:rPr>
          <w:color w:val="000000"/>
          <w:sz w:val="28"/>
          <w:szCs w:val="28"/>
          <w:lang w:val="uk-UA"/>
        </w:rPr>
        <w:t xml:space="preserve">Цей рівень </w:t>
      </w:r>
      <w:r w:rsidRPr="002E2EF2">
        <w:rPr>
          <w:color w:val="000000"/>
          <w:sz w:val="28"/>
          <w:szCs w:val="28"/>
          <w:lang w:val="uk-UA"/>
        </w:rPr>
        <w:t>забезпечує досягнення функціональної г</w:t>
      </w:r>
      <w:r>
        <w:rPr>
          <w:color w:val="000000"/>
          <w:sz w:val="28"/>
          <w:szCs w:val="28"/>
          <w:lang w:val="uk-UA"/>
        </w:rPr>
        <w:t>рамотності в оволодінні мовою [3;</w:t>
      </w:r>
      <w:r w:rsidRPr="002E2EF2">
        <w:rPr>
          <w:color w:val="000000"/>
          <w:sz w:val="28"/>
          <w:szCs w:val="28"/>
          <w:lang w:val="uk-UA"/>
        </w:rPr>
        <w:t xml:space="preserve"> </w:t>
      </w:r>
      <w:r>
        <w:rPr>
          <w:color w:val="000000"/>
          <w:sz w:val="28"/>
          <w:szCs w:val="28"/>
          <w:lang w:val="uk-UA"/>
        </w:rPr>
        <w:t>4</w:t>
      </w:r>
      <w:r w:rsidRPr="002E2EF2">
        <w:rPr>
          <w:color w:val="000000"/>
          <w:sz w:val="28"/>
          <w:szCs w:val="28"/>
          <w:lang w:val="uk-UA"/>
        </w:rPr>
        <w:t>].</w:t>
      </w:r>
    </w:p>
    <w:p w:rsidR="0066119C" w:rsidRDefault="0066119C" w:rsidP="0066119C">
      <w:pPr>
        <w:spacing w:before="20" w:after="20"/>
        <w:ind w:firstLine="709"/>
        <w:contextualSpacing/>
        <w:jc w:val="both"/>
        <w:rPr>
          <w:color w:val="000000"/>
          <w:sz w:val="28"/>
          <w:szCs w:val="28"/>
          <w:lang w:val="uk-UA"/>
        </w:rPr>
      </w:pPr>
      <w:r>
        <w:rPr>
          <w:color w:val="000000"/>
          <w:sz w:val="28"/>
          <w:szCs w:val="28"/>
          <w:lang w:val="uk-UA"/>
        </w:rPr>
        <w:t>О</w:t>
      </w:r>
      <w:r w:rsidRPr="002E2EF2">
        <w:rPr>
          <w:color w:val="000000"/>
          <w:sz w:val="28"/>
          <w:szCs w:val="28"/>
          <w:lang w:val="uk-UA"/>
        </w:rPr>
        <w:t>дн</w:t>
      </w:r>
      <w:r>
        <w:rPr>
          <w:color w:val="000000"/>
          <w:sz w:val="28"/>
          <w:szCs w:val="28"/>
          <w:lang w:val="uk-UA"/>
        </w:rPr>
        <w:t>ією</w:t>
      </w:r>
      <w:r w:rsidRPr="002E2EF2">
        <w:rPr>
          <w:color w:val="000000"/>
          <w:sz w:val="28"/>
          <w:szCs w:val="28"/>
          <w:lang w:val="uk-UA"/>
        </w:rPr>
        <w:t xml:space="preserve"> з основних вимог до кому</w:t>
      </w:r>
      <w:r>
        <w:rPr>
          <w:color w:val="000000"/>
          <w:sz w:val="28"/>
          <w:szCs w:val="28"/>
          <w:lang w:val="uk-UA"/>
        </w:rPr>
        <w:t>нікативного навчання аудіюванню</w:t>
      </w:r>
      <w:r w:rsidRPr="002E2EF2">
        <w:rPr>
          <w:color w:val="000000"/>
          <w:sz w:val="28"/>
          <w:szCs w:val="28"/>
          <w:lang w:val="uk-UA"/>
        </w:rPr>
        <w:t xml:space="preserve"> </w:t>
      </w:r>
      <w:r>
        <w:rPr>
          <w:color w:val="000000"/>
          <w:sz w:val="28"/>
          <w:szCs w:val="28"/>
          <w:lang w:val="uk-UA"/>
        </w:rPr>
        <w:t xml:space="preserve">є </w:t>
      </w:r>
      <w:r w:rsidRPr="002E2EF2">
        <w:rPr>
          <w:color w:val="000000"/>
          <w:sz w:val="28"/>
          <w:szCs w:val="28"/>
          <w:lang w:val="uk-UA"/>
        </w:rPr>
        <w:t>стимулюва</w:t>
      </w:r>
      <w:r>
        <w:rPr>
          <w:color w:val="000000"/>
          <w:sz w:val="28"/>
          <w:szCs w:val="28"/>
          <w:lang w:val="uk-UA"/>
        </w:rPr>
        <w:t>ння</w:t>
      </w:r>
      <w:r w:rsidRPr="002E2EF2">
        <w:rPr>
          <w:color w:val="000000"/>
          <w:sz w:val="28"/>
          <w:szCs w:val="28"/>
          <w:lang w:val="uk-UA"/>
        </w:rPr>
        <w:t xml:space="preserve"> в слухачів інтерес</w:t>
      </w:r>
      <w:r>
        <w:rPr>
          <w:color w:val="000000"/>
          <w:sz w:val="28"/>
          <w:szCs w:val="28"/>
          <w:lang w:val="uk-UA"/>
        </w:rPr>
        <w:t>у</w:t>
      </w:r>
      <w:r w:rsidRPr="002E2EF2">
        <w:rPr>
          <w:color w:val="000000"/>
          <w:sz w:val="28"/>
          <w:szCs w:val="28"/>
          <w:lang w:val="uk-UA"/>
        </w:rPr>
        <w:t xml:space="preserve"> до змісту повідомлення, що сприятиме створенню необхідної комунікативної готовності до сприйняття інформації, в результаті чого з’являється антиципація – прогнозування перебігу та змісту повідомлення. Антиципація – це ключовий фактор п</w:t>
      </w:r>
      <w:r>
        <w:rPr>
          <w:color w:val="000000"/>
          <w:sz w:val="28"/>
          <w:szCs w:val="28"/>
          <w:lang w:val="uk-UA"/>
        </w:rPr>
        <w:t>ри сприйманні усного мовлення [3;</w:t>
      </w:r>
      <w:r w:rsidRPr="002E2EF2">
        <w:rPr>
          <w:color w:val="000000"/>
          <w:sz w:val="28"/>
          <w:szCs w:val="28"/>
          <w:lang w:val="uk-UA"/>
        </w:rPr>
        <w:t xml:space="preserve"> </w:t>
      </w:r>
      <w:r>
        <w:rPr>
          <w:color w:val="000000"/>
          <w:sz w:val="28"/>
          <w:szCs w:val="28"/>
          <w:lang w:val="uk-UA"/>
        </w:rPr>
        <w:t>11</w:t>
      </w:r>
      <w:r w:rsidRPr="002E2EF2">
        <w:rPr>
          <w:color w:val="000000"/>
          <w:sz w:val="28"/>
          <w:szCs w:val="28"/>
          <w:lang w:val="uk-UA"/>
        </w:rPr>
        <w:t>].</w:t>
      </w:r>
    </w:p>
    <w:p w:rsidR="0066119C" w:rsidRDefault="0066119C" w:rsidP="0066119C">
      <w:pPr>
        <w:ind w:firstLine="709"/>
        <w:contextualSpacing/>
        <w:jc w:val="both"/>
        <w:rPr>
          <w:color w:val="000000"/>
          <w:sz w:val="28"/>
          <w:szCs w:val="28"/>
          <w:lang w:val="uk-UA"/>
        </w:rPr>
      </w:pPr>
      <w:r w:rsidRPr="002E2EF2">
        <w:rPr>
          <w:color w:val="000000"/>
          <w:sz w:val="28"/>
          <w:szCs w:val="28"/>
          <w:lang w:val="uk-UA"/>
        </w:rPr>
        <w:t>Метою цієї нау</w:t>
      </w:r>
      <w:r>
        <w:rPr>
          <w:color w:val="000000"/>
          <w:sz w:val="28"/>
          <w:szCs w:val="28"/>
          <w:lang w:val="uk-UA"/>
        </w:rPr>
        <w:t xml:space="preserve">кової статті </w:t>
      </w:r>
      <w:r w:rsidRPr="002E2EF2">
        <w:rPr>
          <w:color w:val="000000"/>
          <w:sz w:val="28"/>
          <w:szCs w:val="28"/>
          <w:lang w:val="uk-UA"/>
        </w:rPr>
        <w:t>є висвітлення питань, пов’язаних </w:t>
      </w:r>
      <w:r w:rsidRPr="002E2EF2">
        <w:rPr>
          <w:color w:val="000000"/>
          <w:sz w:val="28"/>
          <w:lang w:val="uk-UA"/>
        </w:rPr>
        <w:t> </w:t>
      </w:r>
      <w:r w:rsidRPr="002E2EF2">
        <w:rPr>
          <w:color w:val="000000"/>
          <w:sz w:val="28"/>
          <w:szCs w:val="28"/>
          <w:lang w:val="uk-UA"/>
        </w:rPr>
        <w:t xml:space="preserve">з аудіюванням і труднощами, які виникають </w:t>
      </w:r>
      <w:r>
        <w:rPr>
          <w:color w:val="000000"/>
          <w:sz w:val="28"/>
          <w:szCs w:val="28"/>
          <w:lang w:val="uk-UA"/>
        </w:rPr>
        <w:t>у процесі навчання</w:t>
      </w:r>
      <w:r w:rsidRPr="002E2EF2">
        <w:rPr>
          <w:color w:val="000000"/>
          <w:sz w:val="28"/>
          <w:szCs w:val="28"/>
          <w:lang w:val="uk-UA"/>
        </w:rPr>
        <w:t>.</w:t>
      </w:r>
    </w:p>
    <w:p w:rsidR="0066119C" w:rsidRDefault="0066119C" w:rsidP="0066119C">
      <w:pPr>
        <w:ind w:firstLine="709"/>
        <w:contextualSpacing/>
        <w:jc w:val="both"/>
        <w:rPr>
          <w:color w:val="000000"/>
          <w:sz w:val="28"/>
          <w:szCs w:val="28"/>
          <w:lang w:val="uk-UA"/>
        </w:rPr>
      </w:pPr>
      <w:r>
        <w:rPr>
          <w:color w:val="000000"/>
          <w:sz w:val="28"/>
          <w:szCs w:val="28"/>
          <w:lang w:val="uk-UA"/>
        </w:rPr>
        <w:t>У процесі нашого дослідження був проведений експеримент, до якого залучено 200 студентів різних факультетів (міжнародних відносин , туризму) та різних років навчання (3-5 курси). Експеримент охоплював усі заняття з практики перекладу, які проводилися тричі на тиждень по дві академічні години протягом трьох років.</w:t>
      </w:r>
    </w:p>
    <w:p w:rsidR="0066119C" w:rsidRDefault="0066119C" w:rsidP="0066119C">
      <w:pPr>
        <w:ind w:firstLine="709"/>
        <w:contextualSpacing/>
        <w:jc w:val="both"/>
        <w:rPr>
          <w:sz w:val="28"/>
          <w:szCs w:val="28"/>
          <w:lang w:val="uk-UA"/>
        </w:rPr>
      </w:pPr>
      <w:r>
        <w:rPr>
          <w:sz w:val="28"/>
          <w:szCs w:val="28"/>
          <w:lang w:val="uk-UA"/>
        </w:rPr>
        <w:lastRenderedPageBreak/>
        <w:t>Аудіювання – це розуміння усних висловлювань. Воно являє собою перцептивну мнемічну діяльність мислення. Перцептивну тому, що здійснюється сприйняття; діяльність мислення тому, що її виконання пов</w:t>
      </w:r>
      <w:r w:rsidRPr="0066119C">
        <w:rPr>
          <w:sz w:val="28"/>
          <w:szCs w:val="28"/>
          <w:lang w:val="uk-UA"/>
        </w:rPr>
        <w:t>’</w:t>
      </w:r>
      <w:r>
        <w:rPr>
          <w:sz w:val="28"/>
          <w:szCs w:val="28"/>
          <w:lang w:val="uk-UA"/>
        </w:rPr>
        <w:t>язане з основними операціями мислення: аналізом, синтезом, індукцією, дедукцією, порівнянням, абстрагуванням, конкретизацією та ін.; мнемічну тому, що відбувається виділення і засвоєння інформативних ознак, формування образу, впізнання у результаті порівняння з еталоном, що зберігається у пам</w:t>
      </w:r>
      <w:r w:rsidRPr="0066119C">
        <w:rPr>
          <w:sz w:val="28"/>
          <w:szCs w:val="28"/>
          <w:lang w:val="uk-UA"/>
        </w:rPr>
        <w:t>’</w:t>
      </w:r>
      <w:r>
        <w:rPr>
          <w:sz w:val="28"/>
          <w:szCs w:val="28"/>
          <w:lang w:val="uk-UA"/>
        </w:rPr>
        <w:t>яті. Аудіювання складає основу спілкування, з нього починається оволодіння усною комунікацією. Воно складається з умінь диференціювати сприйняті звуки, інтегрувати їх у пам</w:t>
      </w:r>
      <w:r w:rsidRPr="0066119C">
        <w:rPr>
          <w:sz w:val="28"/>
          <w:szCs w:val="28"/>
          <w:lang w:val="uk-UA"/>
        </w:rPr>
        <w:t>’</w:t>
      </w:r>
      <w:r>
        <w:rPr>
          <w:sz w:val="28"/>
          <w:szCs w:val="28"/>
          <w:lang w:val="uk-UA"/>
        </w:rPr>
        <w:t>яті під час слухання, здійснювати можливе прогнозування і, виходячи з ситуації спілкування, розуміти сприйнятий звуковий ланцюг. Навчання усному перекладу тісно пов</w:t>
      </w:r>
      <w:r w:rsidRPr="0066119C">
        <w:rPr>
          <w:sz w:val="28"/>
          <w:szCs w:val="28"/>
          <w:lang w:val="uk-UA"/>
        </w:rPr>
        <w:t>’</w:t>
      </w:r>
      <w:r>
        <w:rPr>
          <w:sz w:val="28"/>
          <w:szCs w:val="28"/>
          <w:lang w:val="uk-UA"/>
        </w:rPr>
        <w:t>язане з аудіюванням і неможливе без нього.</w:t>
      </w:r>
    </w:p>
    <w:p w:rsidR="0066119C" w:rsidRDefault="0066119C" w:rsidP="0066119C">
      <w:pPr>
        <w:ind w:firstLine="709"/>
        <w:contextualSpacing/>
        <w:jc w:val="both"/>
        <w:rPr>
          <w:sz w:val="28"/>
          <w:szCs w:val="28"/>
          <w:lang w:val="uk-UA"/>
        </w:rPr>
      </w:pPr>
      <w:r>
        <w:rPr>
          <w:sz w:val="28"/>
          <w:szCs w:val="28"/>
          <w:lang w:val="uk-UA"/>
        </w:rPr>
        <w:t>При комплексному розумінні тексту необхідно брати до уваги різноманітні види прослуховування та їхню мету: повне (детальне) розуміння тексту, вибіркове розуміння інформації, загальне розуміння змісту (дії, місця та опису). Кожен вид розуміння має свої характерні ознаки і потребує використання різноманітних текстів, створення умов (темп висловлювання, характер, об</w:t>
      </w:r>
      <w:r w:rsidRPr="0066119C">
        <w:rPr>
          <w:sz w:val="28"/>
          <w:szCs w:val="28"/>
          <w:lang w:val="uk-UA"/>
        </w:rPr>
        <w:t>’</w:t>
      </w:r>
      <w:r>
        <w:rPr>
          <w:sz w:val="28"/>
          <w:szCs w:val="28"/>
          <w:lang w:val="uk-UA"/>
        </w:rPr>
        <w:t>єм).</w:t>
      </w:r>
    </w:p>
    <w:p w:rsidR="0066119C" w:rsidRDefault="0066119C" w:rsidP="0066119C">
      <w:pPr>
        <w:ind w:firstLine="709"/>
        <w:contextualSpacing/>
        <w:jc w:val="both"/>
        <w:rPr>
          <w:sz w:val="28"/>
          <w:szCs w:val="28"/>
          <w:lang w:val="uk-UA"/>
        </w:rPr>
      </w:pPr>
      <w:r>
        <w:rPr>
          <w:sz w:val="28"/>
          <w:szCs w:val="28"/>
          <w:lang w:val="uk-UA"/>
        </w:rPr>
        <w:t>Механізм аудіювання передбачає:</w:t>
      </w:r>
    </w:p>
    <w:p w:rsidR="0066119C" w:rsidRDefault="0066119C" w:rsidP="0066119C">
      <w:pPr>
        <w:ind w:firstLine="709"/>
        <w:contextualSpacing/>
        <w:jc w:val="both"/>
        <w:rPr>
          <w:sz w:val="28"/>
          <w:szCs w:val="28"/>
          <w:lang w:val="uk-UA"/>
        </w:rPr>
      </w:pPr>
      <w:r>
        <w:rPr>
          <w:sz w:val="28"/>
          <w:szCs w:val="28"/>
          <w:lang w:val="uk-UA"/>
        </w:rPr>
        <w:t>1. Сприймання потоку звуків і розпізнавання у ньому слів, речень, абзаців і т.п.</w:t>
      </w:r>
    </w:p>
    <w:p w:rsidR="0066119C" w:rsidRDefault="0066119C" w:rsidP="0066119C">
      <w:pPr>
        <w:ind w:firstLine="709"/>
        <w:contextualSpacing/>
        <w:jc w:val="both"/>
        <w:rPr>
          <w:sz w:val="28"/>
          <w:szCs w:val="28"/>
          <w:lang w:val="uk-UA"/>
        </w:rPr>
      </w:pPr>
      <w:r>
        <w:rPr>
          <w:sz w:val="28"/>
          <w:szCs w:val="28"/>
          <w:lang w:val="uk-UA"/>
        </w:rPr>
        <w:t>Це стає можливим внаслідок того, що в пам᾽яті людини зберігаються відповідні звукові образи, які служать еталоном.</w:t>
      </w:r>
    </w:p>
    <w:p w:rsidR="0066119C" w:rsidRDefault="0066119C" w:rsidP="0066119C">
      <w:pPr>
        <w:ind w:firstLine="709"/>
        <w:contextualSpacing/>
        <w:jc w:val="both"/>
        <w:rPr>
          <w:sz w:val="28"/>
          <w:szCs w:val="28"/>
          <w:lang w:val="uk-UA"/>
        </w:rPr>
      </w:pPr>
      <w:r>
        <w:rPr>
          <w:sz w:val="28"/>
          <w:szCs w:val="28"/>
          <w:lang w:val="uk-UA"/>
        </w:rPr>
        <w:t>2. Усвідомлення значення слів, речень, абзаців.</w:t>
      </w:r>
    </w:p>
    <w:p w:rsidR="0066119C" w:rsidRDefault="0066119C" w:rsidP="0066119C">
      <w:pPr>
        <w:ind w:firstLine="709"/>
        <w:contextualSpacing/>
        <w:jc w:val="both"/>
        <w:rPr>
          <w:sz w:val="28"/>
          <w:szCs w:val="28"/>
          <w:lang w:val="uk-UA"/>
        </w:rPr>
      </w:pPr>
      <w:r>
        <w:rPr>
          <w:sz w:val="28"/>
          <w:szCs w:val="28"/>
          <w:lang w:val="uk-UA"/>
        </w:rPr>
        <w:t>На основі мовного досвіду цей процес посилюється прогнозуванням змісту.</w:t>
      </w:r>
    </w:p>
    <w:p w:rsidR="0066119C" w:rsidRDefault="0066119C" w:rsidP="0066119C">
      <w:pPr>
        <w:ind w:firstLine="709"/>
        <w:contextualSpacing/>
        <w:jc w:val="both"/>
        <w:rPr>
          <w:sz w:val="28"/>
          <w:szCs w:val="28"/>
          <w:lang w:val="uk-UA"/>
        </w:rPr>
      </w:pPr>
      <w:r>
        <w:rPr>
          <w:sz w:val="28"/>
          <w:szCs w:val="28"/>
          <w:lang w:val="uk-UA"/>
        </w:rPr>
        <w:t xml:space="preserve">Сприймання значень є поштовхом для більш глибинних процесів синтезу – «стискування» змісту, у результаті чого у свідомості слухача формуються поняття різного рівня узагальнення, виражені не тільки окремими фразами, але й більшими мовними єдностями, яким у письмовому тексті відповідають абзаци, розділи і завершені повідомлення. У такий спосіб слухач досягає рівня розуміння «загального змісту», у тому числі й розгорнутого тексту, як це спостерігається, наприклад, під час слухання лекції. Синтезуючи й аналізуючи сприйняте висловлювання, слухач виділяє в ньому цікаве, важливе і головне, а також менш важливе і другорядне. Тому цей рівень аудіювання називають ще рівнем відбору актуального й неактуального змісту. </w:t>
      </w:r>
    </w:p>
    <w:p w:rsidR="0066119C" w:rsidRDefault="0066119C" w:rsidP="0066119C">
      <w:pPr>
        <w:ind w:firstLine="709"/>
        <w:contextualSpacing/>
        <w:jc w:val="both"/>
        <w:rPr>
          <w:sz w:val="28"/>
          <w:szCs w:val="28"/>
          <w:lang w:val="uk-UA"/>
        </w:rPr>
      </w:pPr>
      <w:r>
        <w:rPr>
          <w:sz w:val="28"/>
          <w:szCs w:val="28"/>
          <w:lang w:val="uk-UA"/>
        </w:rPr>
        <w:t>У природному спілкуванні для аудіювання характерні такі форми:</w:t>
      </w:r>
    </w:p>
    <w:p w:rsidR="0066119C" w:rsidRDefault="0066119C" w:rsidP="0066119C">
      <w:pPr>
        <w:ind w:firstLine="709"/>
        <w:contextualSpacing/>
        <w:jc w:val="both"/>
        <w:rPr>
          <w:sz w:val="28"/>
          <w:szCs w:val="28"/>
          <w:lang w:val="uk-UA"/>
        </w:rPr>
      </w:pPr>
      <w:r>
        <w:rPr>
          <w:sz w:val="28"/>
          <w:szCs w:val="28"/>
          <w:lang w:val="uk-UA"/>
        </w:rPr>
        <w:t>1. Аудіювання мови співбесідника в процесі діалогу з ним. Репліки тут мають часто смислову завершеність і комунікативну спрямованість, що вимагає від слухача швидкої реакції.</w:t>
      </w:r>
    </w:p>
    <w:p w:rsidR="0066119C" w:rsidRDefault="0066119C" w:rsidP="0066119C">
      <w:pPr>
        <w:ind w:firstLine="709"/>
        <w:contextualSpacing/>
        <w:jc w:val="both"/>
        <w:rPr>
          <w:sz w:val="28"/>
          <w:szCs w:val="28"/>
          <w:lang w:val="uk-UA"/>
        </w:rPr>
      </w:pPr>
      <w:r>
        <w:rPr>
          <w:sz w:val="28"/>
          <w:szCs w:val="28"/>
          <w:lang w:val="uk-UA"/>
        </w:rPr>
        <w:t>2. Аудіювання розгорнутого монологічного або діалогічного мовлення інших людей, що характеризується єдиним логічним зв</w:t>
      </w:r>
      <w:r w:rsidRPr="0066119C">
        <w:rPr>
          <w:sz w:val="28"/>
          <w:szCs w:val="28"/>
          <w:lang w:val="uk-UA"/>
        </w:rPr>
        <w:t>’</w:t>
      </w:r>
      <w:r>
        <w:rPr>
          <w:sz w:val="28"/>
          <w:szCs w:val="28"/>
          <w:lang w:val="uk-UA"/>
        </w:rPr>
        <w:t>язком і розгортанням теми.</w:t>
      </w:r>
    </w:p>
    <w:p w:rsidR="0066119C" w:rsidRDefault="0066119C" w:rsidP="0066119C">
      <w:pPr>
        <w:ind w:firstLine="709"/>
        <w:contextualSpacing/>
        <w:jc w:val="both"/>
        <w:rPr>
          <w:sz w:val="28"/>
          <w:szCs w:val="28"/>
          <w:lang w:val="uk-UA"/>
        </w:rPr>
      </w:pPr>
      <w:r>
        <w:rPr>
          <w:sz w:val="28"/>
          <w:szCs w:val="28"/>
          <w:lang w:val="uk-UA"/>
        </w:rPr>
        <w:lastRenderedPageBreak/>
        <w:t>Через різноманітність життєвих ситуацій ці форми часто поєднуються, переплітаються і переходять одна в одну.</w:t>
      </w:r>
    </w:p>
    <w:p w:rsidR="0066119C" w:rsidRDefault="0066119C" w:rsidP="0066119C">
      <w:pPr>
        <w:ind w:firstLine="709"/>
        <w:contextualSpacing/>
        <w:jc w:val="both"/>
        <w:rPr>
          <w:sz w:val="28"/>
          <w:szCs w:val="28"/>
          <w:lang w:val="uk-UA"/>
        </w:rPr>
      </w:pPr>
      <w:r>
        <w:rPr>
          <w:sz w:val="28"/>
          <w:szCs w:val="28"/>
          <w:lang w:val="uk-UA"/>
        </w:rPr>
        <w:t>Проте було б помилково вважати, що навчання аудіюванню відбувається у процесі говоріння. Аудіюванню, як і іншим видам мовленнєвої діяльності, потрібно навчати за окремою програмою.</w:t>
      </w:r>
    </w:p>
    <w:p w:rsidR="0066119C" w:rsidRDefault="0066119C" w:rsidP="0066119C">
      <w:pPr>
        <w:ind w:firstLine="709"/>
        <w:contextualSpacing/>
        <w:jc w:val="both"/>
        <w:rPr>
          <w:sz w:val="28"/>
          <w:szCs w:val="28"/>
          <w:lang w:val="uk-UA"/>
        </w:rPr>
      </w:pPr>
      <w:r>
        <w:rPr>
          <w:sz w:val="28"/>
          <w:szCs w:val="28"/>
          <w:lang w:val="uk-UA"/>
        </w:rPr>
        <w:t>Загалом процес формування умінь аудіювання передбачає такі три програми:</w:t>
      </w:r>
    </w:p>
    <w:p w:rsidR="0066119C" w:rsidRDefault="0066119C" w:rsidP="0066119C">
      <w:pPr>
        <w:ind w:firstLine="709"/>
        <w:contextualSpacing/>
        <w:jc w:val="both"/>
        <w:rPr>
          <w:sz w:val="28"/>
          <w:szCs w:val="28"/>
          <w:lang w:val="uk-UA"/>
        </w:rPr>
      </w:pPr>
      <w:r>
        <w:rPr>
          <w:sz w:val="28"/>
          <w:szCs w:val="28"/>
          <w:lang w:val="uk-UA"/>
        </w:rPr>
        <w:t>1. Аудіювання під час введення нового матеріалу, коли особливо інтенсивно формуються звукові образи нових мовних елементів. У цій програмі значна увага приділяється не тільки розумінню почутого, а й усвідомленому сприйняттю цих мовних одиниць.</w:t>
      </w:r>
    </w:p>
    <w:p w:rsidR="0066119C" w:rsidRDefault="0066119C" w:rsidP="0066119C">
      <w:pPr>
        <w:ind w:firstLine="709"/>
        <w:contextualSpacing/>
        <w:jc w:val="both"/>
        <w:rPr>
          <w:sz w:val="28"/>
          <w:szCs w:val="28"/>
          <w:lang w:val="uk-UA"/>
        </w:rPr>
      </w:pPr>
      <w:r>
        <w:rPr>
          <w:sz w:val="28"/>
          <w:szCs w:val="28"/>
          <w:lang w:val="uk-UA"/>
        </w:rPr>
        <w:t>2. Аудіювання як елемент діалогічного мовлення. Ця програма є попутною у плані формування умінь говоріння і обумовлена необхідністю: без аудіювання не буває спілкування.</w:t>
      </w:r>
    </w:p>
    <w:p w:rsidR="0066119C" w:rsidRDefault="0066119C" w:rsidP="0066119C">
      <w:pPr>
        <w:ind w:firstLine="709"/>
        <w:contextualSpacing/>
        <w:jc w:val="both"/>
        <w:rPr>
          <w:sz w:val="28"/>
          <w:szCs w:val="28"/>
          <w:lang w:val="uk-UA"/>
        </w:rPr>
      </w:pPr>
      <w:r>
        <w:rPr>
          <w:sz w:val="28"/>
          <w:szCs w:val="28"/>
          <w:lang w:val="uk-UA"/>
        </w:rPr>
        <w:t xml:space="preserve">3. Аудіювання як спеціальна різноманітність іншомовних вправ, тобто як спеціальна програма. </w:t>
      </w:r>
    </w:p>
    <w:p w:rsidR="0066119C" w:rsidRPr="00335E90" w:rsidRDefault="0066119C" w:rsidP="0066119C">
      <w:pPr>
        <w:ind w:firstLine="709"/>
        <w:contextualSpacing/>
        <w:jc w:val="both"/>
        <w:rPr>
          <w:sz w:val="28"/>
          <w:szCs w:val="28"/>
          <w:lang w:val="uk-UA"/>
        </w:rPr>
      </w:pPr>
      <w:r>
        <w:rPr>
          <w:sz w:val="28"/>
          <w:szCs w:val="28"/>
          <w:lang w:val="uk-UA"/>
        </w:rPr>
        <w:t>Тісно пов</w:t>
      </w:r>
      <w:r w:rsidRPr="0066119C">
        <w:rPr>
          <w:sz w:val="28"/>
          <w:szCs w:val="28"/>
          <w:lang w:val="uk-UA"/>
        </w:rPr>
        <w:t>’</w:t>
      </w:r>
      <w:r>
        <w:rPr>
          <w:sz w:val="28"/>
          <w:szCs w:val="28"/>
          <w:lang w:val="uk-UA"/>
        </w:rPr>
        <w:t>язане з іншими видами мовної діяльності, аудіювання відіграє важливу роль у навчанні усному перекладу.</w:t>
      </w:r>
    </w:p>
    <w:p w:rsidR="0066119C" w:rsidRDefault="0066119C" w:rsidP="0066119C">
      <w:pPr>
        <w:ind w:firstLine="709"/>
        <w:contextualSpacing/>
        <w:jc w:val="both"/>
        <w:rPr>
          <w:sz w:val="28"/>
          <w:szCs w:val="28"/>
          <w:lang w:val="uk-UA"/>
        </w:rPr>
      </w:pPr>
      <w:r>
        <w:rPr>
          <w:sz w:val="28"/>
          <w:szCs w:val="28"/>
          <w:lang w:val="uk-UA"/>
        </w:rPr>
        <w:t>Аудіювання можна розвивати як іманентно, так і за допомогою комунікативних завдань, спрямованих на комплексне розуміння тексту. Іманентний розвиток здійснюється за допомогою послідовного ведення навчання іноземною мовою. Увага студентів при цьому, як правило скерована на розуміння викладача, одночасний розвиток говоріння, письма і читання. Студенти тренуються на розумінні коротких текстів. Вони вчаться використовувати ситуаційні, контекстуальні, морфологічні фактори для розкриття значень. Завдяки цим вправам формується здатність порівнювати елементи уже знайомі та розвивати нормативні мовні знання, що відіграють неабияку роль для розуміння незнайомих текстів значно більшого об</w:t>
      </w:r>
      <w:r w:rsidRPr="0066119C">
        <w:rPr>
          <w:sz w:val="28"/>
          <w:szCs w:val="28"/>
          <w:lang w:val="uk-UA"/>
        </w:rPr>
        <w:t>’</w:t>
      </w:r>
      <w:r>
        <w:rPr>
          <w:sz w:val="28"/>
          <w:szCs w:val="28"/>
          <w:lang w:val="uk-UA"/>
        </w:rPr>
        <w:t>єму.</w:t>
      </w:r>
    </w:p>
    <w:p w:rsidR="0066119C" w:rsidRDefault="0066119C" w:rsidP="0066119C">
      <w:pPr>
        <w:ind w:firstLine="709"/>
        <w:contextualSpacing/>
        <w:jc w:val="both"/>
        <w:rPr>
          <w:sz w:val="28"/>
          <w:szCs w:val="28"/>
          <w:lang w:val="uk-UA"/>
        </w:rPr>
      </w:pPr>
      <w:r>
        <w:rPr>
          <w:sz w:val="28"/>
          <w:szCs w:val="28"/>
          <w:lang w:val="uk-UA"/>
        </w:rPr>
        <w:t>Вправи з компонентами служать для вирізнення елементів аудіювання та розвитку вміння комплексного розуміння тексту. Цей вид вправ можна розділити на такі пункти:</w:t>
      </w:r>
    </w:p>
    <w:p w:rsidR="0066119C" w:rsidRDefault="0066119C" w:rsidP="0066119C">
      <w:pPr>
        <w:ind w:firstLine="709"/>
        <w:contextualSpacing/>
        <w:jc w:val="both"/>
        <w:rPr>
          <w:sz w:val="28"/>
          <w:szCs w:val="28"/>
          <w:lang w:val="uk-UA"/>
        </w:rPr>
      </w:pPr>
      <w:r>
        <w:rPr>
          <w:sz w:val="28"/>
          <w:szCs w:val="28"/>
          <w:lang w:val="uk-UA"/>
        </w:rPr>
        <w:t>1. Розуміння акустичних форм слова.</w:t>
      </w:r>
    </w:p>
    <w:p w:rsidR="0066119C" w:rsidRDefault="0066119C" w:rsidP="0066119C">
      <w:pPr>
        <w:ind w:firstLine="709"/>
        <w:contextualSpacing/>
        <w:jc w:val="both"/>
        <w:rPr>
          <w:sz w:val="28"/>
          <w:szCs w:val="28"/>
          <w:lang w:val="uk-UA"/>
        </w:rPr>
      </w:pPr>
      <w:r>
        <w:rPr>
          <w:sz w:val="28"/>
          <w:szCs w:val="28"/>
          <w:lang w:val="uk-UA"/>
        </w:rPr>
        <w:t>2. Порівняльний аналіз мовних одиниць, однакових за формою та значенням.</w:t>
      </w:r>
    </w:p>
    <w:p w:rsidR="0066119C" w:rsidRDefault="0066119C" w:rsidP="0066119C">
      <w:pPr>
        <w:ind w:firstLine="709"/>
        <w:contextualSpacing/>
        <w:jc w:val="both"/>
        <w:rPr>
          <w:sz w:val="28"/>
          <w:szCs w:val="28"/>
          <w:lang w:val="uk-UA"/>
        </w:rPr>
      </w:pPr>
      <w:r>
        <w:rPr>
          <w:sz w:val="28"/>
          <w:szCs w:val="28"/>
          <w:lang w:val="uk-UA"/>
        </w:rPr>
        <w:t>3.Співвідношення акустичної форми деяких мовних одиниць з їхнім значенням.</w:t>
      </w:r>
    </w:p>
    <w:p w:rsidR="0066119C" w:rsidRDefault="0066119C" w:rsidP="0066119C">
      <w:pPr>
        <w:ind w:firstLine="709"/>
        <w:contextualSpacing/>
        <w:jc w:val="both"/>
        <w:rPr>
          <w:sz w:val="28"/>
          <w:szCs w:val="28"/>
          <w:lang w:val="uk-UA"/>
        </w:rPr>
      </w:pPr>
      <w:r>
        <w:rPr>
          <w:sz w:val="28"/>
          <w:szCs w:val="28"/>
          <w:lang w:val="uk-UA"/>
        </w:rPr>
        <w:t>4. Аналіз граматичних структур з метою визначення їх значення.</w:t>
      </w:r>
    </w:p>
    <w:p w:rsidR="0066119C" w:rsidRDefault="0066119C" w:rsidP="0066119C">
      <w:pPr>
        <w:ind w:firstLine="709"/>
        <w:contextualSpacing/>
        <w:jc w:val="both"/>
        <w:rPr>
          <w:sz w:val="28"/>
          <w:szCs w:val="28"/>
          <w:lang w:val="uk-UA"/>
        </w:rPr>
      </w:pPr>
      <w:r>
        <w:rPr>
          <w:sz w:val="28"/>
          <w:szCs w:val="28"/>
          <w:lang w:val="uk-UA"/>
        </w:rPr>
        <w:t>5. Розуміння, визначення та диференціація значень речень, спрямована на інтонацію та контекстуальні умови.</w:t>
      </w:r>
    </w:p>
    <w:p w:rsidR="0066119C" w:rsidRDefault="0066119C" w:rsidP="0066119C">
      <w:pPr>
        <w:ind w:firstLine="709"/>
        <w:contextualSpacing/>
        <w:jc w:val="both"/>
        <w:rPr>
          <w:sz w:val="28"/>
          <w:szCs w:val="28"/>
          <w:lang w:val="uk-UA"/>
        </w:rPr>
      </w:pPr>
      <w:r>
        <w:rPr>
          <w:sz w:val="28"/>
          <w:szCs w:val="28"/>
          <w:lang w:val="uk-UA"/>
        </w:rPr>
        <w:t>Комунікативний результат аудіювання розвивається при вирішенні завдань різноструктурного характеру.</w:t>
      </w:r>
    </w:p>
    <w:p w:rsidR="0066119C" w:rsidRDefault="0066119C" w:rsidP="0066119C">
      <w:pPr>
        <w:ind w:firstLine="709"/>
        <w:contextualSpacing/>
        <w:jc w:val="both"/>
        <w:rPr>
          <w:sz w:val="28"/>
          <w:szCs w:val="28"/>
          <w:lang w:val="uk-UA"/>
        </w:rPr>
      </w:pPr>
      <w:r>
        <w:rPr>
          <w:sz w:val="28"/>
          <w:szCs w:val="28"/>
          <w:lang w:val="uk-UA"/>
        </w:rPr>
        <w:t>Під час занять з практики перекладу проводилися уже згадані вправи.</w:t>
      </w:r>
    </w:p>
    <w:p w:rsidR="0066119C" w:rsidRDefault="0066119C" w:rsidP="0066119C">
      <w:pPr>
        <w:ind w:firstLine="709"/>
        <w:contextualSpacing/>
        <w:jc w:val="both"/>
        <w:rPr>
          <w:sz w:val="28"/>
          <w:szCs w:val="28"/>
          <w:lang w:val="uk-UA"/>
        </w:rPr>
      </w:pPr>
      <w:r>
        <w:rPr>
          <w:sz w:val="28"/>
          <w:szCs w:val="28"/>
          <w:lang w:val="uk-UA"/>
        </w:rPr>
        <w:t>Тексти підбиралися країнознавчого характеру. Проводилося навчання послідовному перекладу.</w:t>
      </w:r>
    </w:p>
    <w:p w:rsidR="0066119C" w:rsidRDefault="0066119C" w:rsidP="0066119C">
      <w:pPr>
        <w:ind w:firstLine="709"/>
        <w:contextualSpacing/>
        <w:jc w:val="both"/>
        <w:rPr>
          <w:sz w:val="28"/>
          <w:szCs w:val="28"/>
          <w:lang w:val="uk-UA"/>
        </w:rPr>
      </w:pPr>
      <w:r>
        <w:rPr>
          <w:sz w:val="28"/>
          <w:szCs w:val="28"/>
          <w:lang w:val="uk-UA"/>
        </w:rPr>
        <w:lastRenderedPageBreak/>
        <w:t>Результати експерименту дали нам змогу дійти висновку про найхарактерніші труднощі сприйняття іноземної мови на слух. До них належать: суб’</w:t>
      </w:r>
      <w:r w:rsidRPr="004800DE">
        <w:rPr>
          <w:sz w:val="28"/>
          <w:szCs w:val="28"/>
          <w:lang w:val="uk-UA"/>
        </w:rPr>
        <w:t>єктивні</w:t>
      </w:r>
      <w:r>
        <w:rPr>
          <w:sz w:val="28"/>
          <w:szCs w:val="28"/>
          <w:lang w:val="uk-UA"/>
        </w:rPr>
        <w:t xml:space="preserve">, мовні та екстралінгвістичні. </w:t>
      </w:r>
    </w:p>
    <w:p w:rsidR="0066119C" w:rsidRDefault="0066119C" w:rsidP="0066119C">
      <w:pPr>
        <w:ind w:firstLine="709"/>
        <w:contextualSpacing/>
        <w:jc w:val="both"/>
        <w:rPr>
          <w:color w:val="000000"/>
          <w:sz w:val="28"/>
          <w:szCs w:val="28"/>
          <w:shd w:val="clear" w:color="auto" w:fill="FFFFFF"/>
          <w:lang w:val="uk-UA"/>
        </w:rPr>
      </w:pPr>
      <w:r w:rsidRPr="00F9355E">
        <w:rPr>
          <w:rStyle w:val="submenu-table"/>
          <w:bCs/>
          <w:color w:val="000000"/>
          <w:sz w:val="28"/>
          <w:szCs w:val="28"/>
          <w:shd w:val="clear" w:color="auto" w:fill="FFFFFF"/>
          <w:lang w:val="uk-UA"/>
        </w:rPr>
        <w:t>Суб'єктивні труднощі</w:t>
      </w:r>
      <w:r w:rsidRPr="008E4F81">
        <w:rPr>
          <w:rStyle w:val="apple-converted-space"/>
          <w:b/>
          <w:bCs/>
          <w:color w:val="000000"/>
          <w:sz w:val="28"/>
          <w:szCs w:val="28"/>
          <w:shd w:val="clear" w:color="auto" w:fill="FFFFFF"/>
          <w:lang w:val="en-US"/>
        </w:rPr>
        <w:t> </w:t>
      </w:r>
      <w:r w:rsidRPr="00F9355E">
        <w:rPr>
          <w:color w:val="000000"/>
          <w:sz w:val="28"/>
          <w:szCs w:val="28"/>
          <w:shd w:val="clear" w:color="auto" w:fill="FFFFFF"/>
          <w:lang w:val="uk-UA"/>
        </w:rPr>
        <w:t>аудіювання</w:t>
      </w:r>
      <w:r w:rsidRPr="008E4F81">
        <w:rPr>
          <w:rStyle w:val="apple-converted-space"/>
          <w:b/>
          <w:bCs/>
          <w:color w:val="000000"/>
          <w:sz w:val="28"/>
          <w:szCs w:val="28"/>
          <w:shd w:val="clear" w:color="auto" w:fill="FFFFFF"/>
          <w:lang w:val="en-US"/>
        </w:rPr>
        <w:t> </w:t>
      </w:r>
      <w:r w:rsidRPr="00F9355E">
        <w:rPr>
          <w:color w:val="000000"/>
          <w:sz w:val="28"/>
          <w:szCs w:val="28"/>
          <w:shd w:val="clear" w:color="auto" w:fill="FFFFFF"/>
          <w:lang w:val="uk-UA"/>
        </w:rPr>
        <w:t xml:space="preserve">– це труднощі, зумовлені індивідуально-віковими особливостями </w:t>
      </w:r>
      <w:r>
        <w:rPr>
          <w:color w:val="000000"/>
          <w:sz w:val="28"/>
          <w:szCs w:val="28"/>
          <w:shd w:val="clear" w:color="auto" w:fill="FFFFFF"/>
          <w:lang w:val="uk-UA"/>
        </w:rPr>
        <w:t xml:space="preserve">студентів: </w:t>
      </w:r>
      <w:r w:rsidRPr="00F9355E">
        <w:rPr>
          <w:color w:val="000000"/>
          <w:sz w:val="28"/>
          <w:szCs w:val="28"/>
          <w:shd w:val="clear" w:color="auto" w:fill="FFFFFF"/>
          <w:lang w:val="uk-UA"/>
        </w:rPr>
        <w:t>кмітливість, уміння слухати і швидко реагувати на сигнали усно-мовленнєвої комунікації, переключатися з однієї розумової операції на іншу тощо.</w:t>
      </w:r>
    </w:p>
    <w:p w:rsidR="0066119C" w:rsidRPr="00CF22EE" w:rsidRDefault="0066119C" w:rsidP="0066119C">
      <w:pPr>
        <w:ind w:firstLine="709"/>
        <w:contextualSpacing/>
        <w:jc w:val="both"/>
        <w:rPr>
          <w:color w:val="000000"/>
          <w:sz w:val="28"/>
          <w:szCs w:val="28"/>
          <w:shd w:val="clear" w:color="auto" w:fill="FFFFFF"/>
          <w:lang w:val="uk-UA"/>
        </w:rPr>
      </w:pPr>
      <w:r w:rsidRPr="00CF22EE">
        <w:rPr>
          <w:rStyle w:val="submenu-table"/>
          <w:bCs/>
          <w:color w:val="000000"/>
          <w:sz w:val="28"/>
          <w:szCs w:val="28"/>
          <w:shd w:val="clear" w:color="auto" w:fill="FFFFFF"/>
        </w:rPr>
        <w:t>Мовні труднощі аудіювання</w:t>
      </w:r>
      <w:r w:rsidRPr="00CF22EE">
        <w:rPr>
          <w:color w:val="000000"/>
          <w:sz w:val="28"/>
          <w:szCs w:val="28"/>
          <w:shd w:val="clear" w:color="auto" w:fill="FFFFFF"/>
        </w:rPr>
        <w:t xml:space="preserve"> зумовлені характером мовних засобів і структурно-композиційними характеристиками аудіотекстів.</w:t>
      </w:r>
      <w:r w:rsidRPr="00CF22EE">
        <w:rPr>
          <w:color w:val="000000"/>
          <w:sz w:val="28"/>
          <w:szCs w:val="28"/>
          <w:shd w:val="clear" w:color="auto" w:fill="FFFFFF"/>
          <w:lang w:val="uk-UA"/>
        </w:rPr>
        <w:t xml:space="preserve"> Це граматичні, лексичні та фонетичні. Ми виявили, що фонетичні труднощі, пов'язані з інтонацією, логічним наголосом і темпом мовлення, є найхарактернішими з мовних. Особливо складним для аудіювання є діалогічне мовлення, що вимагає додаткових аналітико-синтетичних дій.</w:t>
      </w:r>
    </w:p>
    <w:p w:rsidR="0066119C" w:rsidRDefault="0066119C" w:rsidP="0066119C">
      <w:pPr>
        <w:ind w:firstLine="709"/>
        <w:contextualSpacing/>
        <w:jc w:val="both"/>
        <w:rPr>
          <w:color w:val="000000"/>
          <w:sz w:val="28"/>
          <w:szCs w:val="28"/>
          <w:shd w:val="clear" w:color="auto" w:fill="FFFFFF"/>
          <w:lang w:val="uk-UA"/>
        </w:rPr>
      </w:pPr>
      <w:r w:rsidRPr="00CF22EE">
        <w:rPr>
          <w:color w:val="000000"/>
          <w:sz w:val="28"/>
          <w:szCs w:val="28"/>
          <w:shd w:val="clear" w:color="auto" w:fill="FFFFFF"/>
          <w:lang w:val="uk-UA"/>
        </w:rPr>
        <w:t xml:space="preserve">Екстралінгвістичні труднощі для студентів, залучених до експерименту, </w:t>
      </w:r>
      <w:r w:rsidRPr="00CF22EE">
        <w:rPr>
          <w:sz w:val="28"/>
          <w:szCs w:val="28"/>
          <w:lang w:val="uk-UA"/>
        </w:rPr>
        <w:t xml:space="preserve"> були пов’язані  із с</w:t>
      </w:r>
      <w:r w:rsidRPr="00CF22EE">
        <w:rPr>
          <w:color w:val="000000"/>
          <w:sz w:val="28"/>
          <w:szCs w:val="28"/>
          <w:shd w:val="clear" w:color="auto" w:fill="FFFFFF"/>
          <w:lang w:val="uk-UA"/>
        </w:rPr>
        <w:t>оціолінгвістичним аспектом ( соціальний статус, соціальні умови утворення текстів оригіналу перекладу, гендерні розходження і т.п.).</w:t>
      </w:r>
    </w:p>
    <w:p w:rsidR="0066119C" w:rsidRDefault="0066119C" w:rsidP="0066119C">
      <w:pPr>
        <w:ind w:firstLine="709"/>
        <w:contextualSpacing/>
        <w:jc w:val="both"/>
        <w:rPr>
          <w:color w:val="000000"/>
          <w:sz w:val="28"/>
          <w:szCs w:val="28"/>
          <w:shd w:val="clear" w:color="auto" w:fill="FFFFFF"/>
          <w:lang w:val="uk-UA"/>
        </w:rPr>
      </w:pPr>
      <w:r>
        <w:rPr>
          <w:color w:val="000000"/>
          <w:sz w:val="28"/>
          <w:szCs w:val="28"/>
          <w:shd w:val="clear" w:color="auto" w:fill="FFFFFF"/>
          <w:lang w:val="uk-UA"/>
        </w:rPr>
        <w:t>Тому ми вважаємо, що необхідно підбирати вправи на подолання саме цих труднощів.</w:t>
      </w:r>
    </w:p>
    <w:p w:rsidR="0066119C" w:rsidRPr="00224747" w:rsidRDefault="0066119C" w:rsidP="0066119C">
      <w:pPr>
        <w:contextualSpacing/>
        <w:jc w:val="center"/>
        <w:rPr>
          <w:b/>
          <w:sz w:val="28"/>
          <w:szCs w:val="28"/>
          <w:lang w:val="uk-UA"/>
        </w:rPr>
      </w:pPr>
      <w:r>
        <w:rPr>
          <w:b/>
          <w:sz w:val="28"/>
          <w:szCs w:val="28"/>
          <w:lang w:val="uk-UA"/>
        </w:rPr>
        <w:t>Література</w:t>
      </w:r>
    </w:p>
    <w:p w:rsidR="0066119C" w:rsidRDefault="0066119C" w:rsidP="003232A7">
      <w:pPr>
        <w:ind w:firstLine="851"/>
        <w:rPr>
          <w:b/>
          <w:bCs/>
          <w:color w:val="000000"/>
          <w:sz w:val="28"/>
          <w:szCs w:val="28"/>
          <w:lang w:val="uk-UA"/>
        </w:rPr>
      </w:pPr>
    </w:p>
    <w:p w:rsidR="0066119C" w:rsidRPr="006D3C1D" w:rsidRDefault="0066119C" w:rsidP="005120DC">
      <w:pPr>
        <w:numPr>
          <w:ilvl w:val="0"/>
          <w:numId w:val="1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contextualSpacing/>
        <w:jc w:val="both"/>
        <w:rPr>
          <w:color w:val="000000"/>
          <w:sz w:val="28"/>
          <w:szCs w:val="28"/>
        </w:rPr>
      </w:pPr>
      <w:r w:rsidRPr="006D3C1D">
        <w:rPr>
          <w:color w:val="000000"/>
          <w:sz w:val="28"/>
          <w:szCs w:val="28"/>
        </w:rPr>
        <w:t>Баранова С.В. Актуальні питання методики викладання перекладу //</w:t>
      </w:r>
      <w:r w:rsidRPr="00B41EE5">
        <w:rPr>
          <w:color w:val="000000"/>
          <w:sz w:val="28"/>
          <w:szCs w:val="28"/>
          <w:lang w:val="uk-UA"/>
        </w:rPr>
        <w:t xml:space="preserve"> </w:t>
      </w:r>
      <w:r w:rsidRPr="006D3C1D">
        <w:rPr>
          <w:color w:val="000000"/>
          <w:sz w:val="28"/>
          <w:szCs w:val="28"/>
        </w:rPr>
        <w:t>Вісник Сумського державного ун-ту. Серія: Філологічні науки. – 2002. –</w:t>
      </w:r>
      <w:r>
        <w:rPr>
          <w:color w:val="000000"/>
          <w:sz w:val="28"/>
          <w:szCs w:val="28"/>
          <w:lang w:val="uk-UA"/>
        </w:rPr>
        <w:t xml:space="preserve"> </w:t>
      </w:r>
      <w:r w:rsidRPr="006D3C1D">
        <w:rPr>
          <w:color w:val="000000"/>
          <w:sz w:val="28"/>
          <w:szCs w:val="28"/>
        </w:rPr>
        <w:t xml:space="preserve">№4(37). – С. 12-15. </w:t>
      </w:r>
    </w:p>
    <w:p w:rsidR="0066119C" w:rsidRPr="003A5B25" w:rsidRDefault="0066119C" w:rsidP="005120DC">
      <w:pPr>
        <w:pStyle w:val="ab"/>
        <w:numPr>
          <w:ilvl w:val="0"/>
          <w:numId w:val="120"/>
        </w:numPr>
        <w:shd w:val="clear" w:color="auto" w:fill="FFFFFF"/>
        <w:spacing w:line="240" w:lineRule="auto"/>
        <w:ind w:left="851"/>
        <w:contextualSpacing/>
        <w:jc w:val="left"/>
        <w:rPr>
          <w:color w:val="000000"/>
          <w:sz w:val="28"/>
          <w:szCs w:val="28"/>
          <w:lang w:val="uk-UA"/>
        </w:rPr>
      </w:pPr>
      <w:r w:rsidRPr="000A7B23">
        <w:rPr>
          <w:bCs/>
          <w:color w:val="000000"/>
          <w:sz w:val="28"/>
          <w:szCs w:val="28"/>
        </w:rPr>
        <w:t>Ганічева Т.В. Методика навчання майбутніх філологів усного англомовного двостороннього перекладу у галузі прав людини</w:t>
      </w:r>
      <w:r>
        <w:rPr>
          <w:bCs/>
          <w:color w:val="000000"/>
          <w:sz w:val="28"/>
          <w:szCs w:val="28"/>
          <w:lang w:val="uk-UA"/>
        </w:rPr>
        <w:t xml:space="preserve">: Дис. … канд. філол. наук. – Київ, 2008. – 398 с.  </w:t>
      </w:r>
    </w:p>
    <w:p w:rsidR="0066119C" w:rsidRDefault="0066119C" w:rsidP="005120DC">
      <w:pPr>
        <w:numPr>
          <w:ilvl w:val="0"/>
          <w:numId w:val="120"/>
        </w:numPr>
        <w:ind w:left="851"/>
        <w:contextualSpacing/>
        <w:jc w:val="both"/>
        <w:rPr>
          <w:color w:val="000000"/>
          <w:sz w:val="28"/>
          <w:szCs w:val="28"/>
          <w:lang w:val="uk-UA"/>
        </w:rPr>
      </w:pPr>
      <w:r w:rsidRPr="002E2EF2">
        <w:rPr>
          <w:bCs/>
          <w:color w:val="000000"/>
          <w:sz w:val="28"/>
          <w:szCs w:val="28"/>
          <w:lang w:val="uk-UA"/>
        </w:rPr>
        <w:t>Гапонова С.В</w:t>
      </w:r>
      <w:r w:rsidRPr="002E2EF2">
        <w:rPr>
          <w:color w:val="000000"/>
          <w:sz w:val="28"/>
          <w:szCs w:val="28"/>
          <w:lang w:val="uk-UA"/>
        </w:rPr>
        <w:t xml:space="preserve">. Деякі особливості </w:t>
      </w:r>
      <w:r>
        <w:rPr>
          <w:color w:val="000000"/>
          <w:sz w:val="28"/>
          <w:szCs w:val="28"/>
          <w:lang w:val="uk-UA"/>
        </w:rPr>
        <w:t xml:space="preserve">текстів для навчання аудіювання </w:t>
      </w:r>
      <w:r w:rsidRPr="002E2EF2">
        <w:rPr>
          <w:color w:val="000000"/>
          <w:sz w:val="28"/>
          <w:szCs w:val="28"/>
          <w:lang w:val="uk-UA"/>
        </w:rPr>
        <w:t>учнів старшої школи// Іноземні мови. – 2003. – № 3.</w:t>
      </w:r>
      <w:r>
        <w:rPr>
          <w:color w:val="000000"/>
          <w:sz w:val="28"/>
          <w:szCs w:val="28"/>
          <w:lang w:val="uk-UA"/>
        </w:rPr>
        <w:t xml:space="preserve"> С.–3-10.</w:t>
      </w:r>
    </w:p>
    <w:p w:rsidR="0066119C" w:rsidRDefault="0066119C" w:rsidP="005120DC">
      <w:pPr>
        <w:numPr>
          <w:ilvl w:val="0"/>
          <w:numId w:val="120"/>
        </w:numPr>
        <w:ind w:left="851"/>
        <w:contextualSpacing/>
        <w:jc w:val="both"/>
        <w:rPr>
          <w:color w:val="000000"/>
          <w:sz w:val="28"/>
          <w:szCs w:val="28"/>
          <w:lang w:val="uk-UA"/>
        </w:rPr>
      </w:pPr>
      <w:r w:rsidRPr="002E2EF2">
        <w:rPr>
          <w:bCs/>
          <w:color w:val="000000"/>
          <w:sz w:val="28"/>
          <w:szCs w:val="28"/>
          <w:lang w:val="uk-UA"/>
        </w:rPr>
        <w:t>Гапонова С.В</w:t>
      </w:r>
      <w:r w:rsidRPr="002E2EF2">
        <w:rPr>
          <w:color w:val="000000"/>
          <w:sz w:val="28"/>
          <w:szCs w:val="28"/>
          <w:lang w:val="uk-UA"/>
        </w:rPr>
        <w:t>. Навчання розуміння аудіотекстів учнів старших класів середньої школи // Іноземні мови. – 1996. – №</w:t>
      </w:r>
      <w:r w:rsidRPr="00997DBC">
        <w:rPr>
          <w:color w:val="000000"/>
          <w:sz w:val="28"/>
          <w:szCs w:val="28"/>
          <w:lang w:val="uk-UA"/>
        </w:rPr>
        <w:t> </w:t>
      </w:r>
      <w:r w:rsidRPr="002E2EF2">
        <w:rPr>
          <w:color w:val="000000"/>
          <w:sz w:val="28"/>
          <w:szCs w:val="28"/>
          <w:lang w:val="uk-UA"/>
        </w:rPr>
        <w:t xml:space="preserve"> 2. </w:t>
      </w:r>
      <w:r>
        <w:rPr>
          <w:color w:val="000000"/>
          <w:sz w:val="28"/>
          <w:szCs w:val="28"/>
          <w:lang w:val="uk-UA"/>
        </w:rPr>
        <w:t>– С. 9-17.</w:t>
      </w:r>
    </w:p>
    <w:p w:rsidR="0066119C" w:rsidRPr="0034180F" w:rsidRDefault="0066119C" w:rsidP="005120DC">
      <w:pPr>
        <w:numPr>
          <w:ilvl w:val="0"/>
          <w:numId w:val="120"/>
        </w:numPr>
        <w:spacing w:after="200"/>
        <w:ind w:left="851"/>
        <w:contextualSpacing/>
        <w:jc w:val="both"/>
        <w:rPr>
          <w:sz w:val="28"/>
          <w:szCs w:val="28"/>
        </w:rPr>
      </w:pPr>
      <w:r w:rsidRPr="00F90C1A">
        <w:rPr>
          <w:sz w:val="28"/>
          <w:szCs w:val="28"/>
          <w:lang w:val="uk-UA"/>
        </w:rPr>
        <w:t>Комиссаро</w:t>
      </w:r>
      <w:r w:rsidRPr="0034180F">
        <w:rPr>
          <w:sz w:val="28"/>
          <w:szCs w:val="28"/>
        </w:rPr>
        <w:t xml:space="preserve">в В.Н. Переводоведение в </w:t>
      </w:r>
      <w:r w:rsidRPr="0034180F">
        <w:rPr>
          <w:sz w:val="28"/>
          <w:szCs w:val="28"/>
          <w:lang w:val="en-US"/>
        </w:rPr>
        <w:t>XX</w:t>
      </w:r>
      <w:r w:rsidRPr="0034180F">
        <w:rPr>
          <w:sz w:val="28"/>
          <w:szCs w:val="28"/>
        </w:rPr>
        <w:t xml:space="preserve"> веке: некоторые итоги / В.Н. Комиссаров //Тетради переводчика. Научно-теоретический сборник / под. ред. С.Ф. Гончаренко. – М.:</w:t>
      </w:r>
      <w:r>
        <w:rPr>
          <w:sz w:val="28"/>
          <w:szCs w:val="28"/>
          <w:lang w:val="uk-UA"/>
        </w:rPr>
        <w:t xml:space="preserve"> </w:t>
      </w:r>
      <w:r w:rsidRPr="0034180F">
        <w:rPr>
          <w:sz w:val="28"/>
          <w:szCs w:val="28"/>
        </w:rPr>
        <w:t>МГЛУ, 1999. – Вып. 24. – С. 4–20.</w:t>
      </w:r>
    </w:p>
    <w:p w:rsidR="0066119C" w:rsidRPr="0034180F" w:rsidRDefault="0066119C" w:rsidP="005120DC">
      <w:pPr>
        <w:numPr>
          <w:ilvl w:val="0"/>
          <w:numId w:val="120"/>
        </w:numPr>
        <w:spacing w:after="200"/>
        <w:ind w:left="851"/>
        <w:contextualSpacing/>
        <w:jc w:val="both"/>
        <w:rPr>
          <w:sz w:val="28"/>
          <w:szCs w:val="28"/>
        </w:rPr>
      </w:pPr>
      <w:r w:rsidRPr="0034180F">
        <w:rPr>
          <w:sz w:val="28"/>
          <w:szCs w:val="28"/>
        </w:rPr>
        <w:t>Комиссаров В.Н. Когнитивные аспекты перевода / В.Н. Комиссаров // Перевод и</w:t>
      </w:r>
      <w:r>
        <w:rPr>
          <w:sz w:val="28"/>
          <w:szCs w:val="28"/>
          <w:lang w:val="uk-UA"/>
        </w:rPr>
        <w:t xml:space="preserve"> </w:t>
      </w:r>
      <w:r w:rsidRPr="0034180F">
        <w:rPr>
          <w:sz w:val="28"/>
          <w:szCs w:val="28"/>
        </w:rPr>
        <w:t>лингвистика текста: сб. статей / под. ред. И.И. Убина. – М.: ВЦП, 1994. – С. 7–22.</w:t>
      </w:r>
    </w:p>
    <w:p w:rsidR="0066119C" w:rsidRDefault="0066119C" w:rsidP="005120DC">
      <w:pPr>
        <w:numPr>
          <w:ilvl w:val="0"/>
          <w:numId w:val="120"/>
        </w:numPr>
        <w:ind w:left="851"/>
        <w:contextualSpacing/>
        <w:jc w:val="both"/>
        <w:rPr>
          <w:color w:val="000000"/>
          <w:sz w:val="28"/>
          <w:szCs w:val="28"/>
          <w:lang w:val="uk-UA"/>
        </w:rPr>
      </w:pPr>
      <w:r w:rsidRPr="002E2EF2">
        <w:rPr>
          <w:bCs/>
          <w:color w:val="000000"/>
          <w:sz w:val="28"/>
          <w:szCs w:val="28"/>
          <w:lang w:val="uk-UA"/>
        </w:rPr>
        <w:t>Круківська І.А.</w:t>
      </w:r>
      <w:r w:rsidRPr="00997DBC">
        <w:rPr>
          <w:color w:val="000000"/>
          <w:sz w:val="28"/>
          <w:szCs w:val="28"/>
          <w:lang w:val="uk-UA"/>
        </w:rPr>
        <w:t> </w:t>
      </w:r>
      <w:r w:rsidRPr="002E2EF2">
        <w:rPr>
          <w:color w:val="000000"/>
          <w:sz w:val="28"/>
          <w:szCs w:val="28"/>
          <w:lang w:val="uk-UA"/>
        </w:rPr>
        <w:t xml:space="preserve">Використання пісень у процесі навчання аудіювання // Іноземні мови. – 1998. – № 1. </w:t>
      </w:r>
      <w:r>
        <w:rPr>
          <w:color w:val="000000"/>
          <w:sz w:val="28"/>
          <w:szCs w:val="28"/>
          <w:lang w:val="uk-UA"/>
        </w:rPr>
        <w:t>̶  С. 21-24.</w:t>
      </w:r>
    </w:p>
    <w:p w:rsidR="0066119C" w:rsidRPr="00571456" w:rsidRDefault="0066119C" w:rsidP="005120DC">
      <w:pPr>
        <w:numPr>
          <w:ilvl w:val="0"/>
          <w:numId w:val="120"/>
        </w:numPr>
        <w:spacing w:after="200"/>
        <w:ind w:left="851"/>
        <w:contextualSpacing/>
        <w:jc w:val="both"/>
        <w:rPr>
          <w:sz w:val="28"/>
          <w:szCs w:val="28"/>
          <w:lang w:val="uk-UA"/>
        </w:rPr>
      </w:pPr>
      <w:r w:rsidRPr="00997DBC">
        <w:rPr>
          <w:sz w:val="28"/>
          <w:szCs w:val="28"/>
          <w:lang w:val="uk-UA"/>
        </w:rPr>
        <w:t xml:space="preserve">Куликова В. Міжмовна комунікація і переклад // Переклад на межі XXI століття: історія, теорія, методологія: Тези доповідей міжнародної </w:t>
      </w:r>
      <w:r w:rsidRPr="003232A7">
        <w:rPr>
          <w:spacing w:val="-6"/>
          <w:sz w:val="28"/>
          <w:szCs w:val="28"/>
          <w:lang w:val="uk-UA"/>
        </w:rPr>
        <w:t>конференції. – К.: Київський університет імені Тараса Шевченка, 1997. – С. 29.</w:t>
      </w:r>
    </w:p>
    <w:p w:rsidR="0066119C" w:rsidRPr="0034180F" w:rsidRDefault="0066119C" w:rsidP="005120DC">
      <w:pPr>
        <w:numPr>
          <w:ilvl w:val="0"/>
          <w:numId w:val="120"/>
        </w:numPr>
        <w:spacing w:after="200"/>
        <w:ind w:left="851"/>
        <w:contextualSpacing/>
        <w:jc w:val="both"/>
        <w:rPr>
          <w:sz w:val="28"/>
          <w:szCs w:val="28"/>
        </w:rPr>
      </w:pPr>
      <w:r w:rsidRPr="0034180F">
        <w:rPr>
          <w:sz w:val="28"/>
          <w:szCs w:val="28"/>
        </w:rPr>
        <w:lastRenderedPageBreak/>
        <w:t>Латышев Л.К. Технология перевода: учебное пособие для студ. лингв. вузов и фак./Л.К.Латышев. – 3-е изд., стер. – М.: Академия, 2007. – 320 с.</w:t>
      </w:r>
    </w:p>
    <w:p w:rsidR="0066119C" w:rsidRPr="0034180F" w:rsidRDefault="0066119C" w:rsidP="005120DC">
      <w:pPr>
        <w:numPr>
          <w:ilvl w:val="0"/>
          <w:numId w:val="120"/>
        </w:numPr>
        <w:spacing w:after="200"/>
        <w:ind w:left="851"/>
        <w:contextualSpacing/>
        <w:jc w:val="both"/>
        <w:rPr>
          <w:sz w:val="28"/>
          <w:szCs w:val="28"/>
        </w:rPr>
      </w:pPr>
      <w:r>
        <w:rPr>
          <w:sz w:val="28"/>
          <w:szCs w:val="28"/>
          <w:lang w:val="uk-UA"/>
        </w:rPr>
        <w:t xml:space="preserve"> </w:t>
      </w:r>
      <w:r w:rsidRPr="0034180F">
        <w:rPr>
          <w:sz w:val="28"/>
          <w:szCs w:val="28"/>
        </w:rPr>
        <w:t>Латышев Л.К. Перевод: Теория, практика и методика преподавания: учебник длястуд. перевод. фак. высш. учеб. заведений / Л.К. Латышев, А.Л. Семенов. – 3-е изд., стер. –</w:t>
      </w:r>
      <w:r>
        <w:rPr>
          <w:sz w:val="28"/>
          <w:szCs w:val="28"/>
          <w:lang w:val="uk-UA"/>
        </w:rPr>
        <w:t xml:space="preserve"> </w:t>
      </w:r>
      <w:r w:rsidRPr="0034180F">
        <w:rPr>
          <w:sz w:val="28"/>
          <w:szCs w:val="28"/>
        </w:rPr>
        <w:t>М.: Академия, 2007. – 192 с.</w:t>
      </w:r>
      <w:r w:rsidRPr="0034180F">
        <w:rPr>
          <w:sz w:val="28"/>
          <w:szCs w:val="28"/>
          <w:lang w:val="en-US"/>
        </w:rPr>
        <w:t>ISSN</w:t>
      </w:r>
      <w:r w:rsidRPr="0034180F">
        <w:rPr>
          <w:sz w:val="28"/>
          <w:szCs w:val="28"/>
        </w:rPr>
        <w:t xml:space="preserve"> 2222-5501. ВІСНИК ДНІПРОПЕТРОВСЬКОГО УНІВЕРСИТЕТУ ЕКОНОМІКИ ТА ПРАВА ІМЕНІ АЛЬФРЕДА НОБЕЛЯ.Серія «ПЕДАГОГ</w:t>
      </w:r>
      <w:r>
        <w:rPr>
          <w:sz w:val="28"/>
          <w:szCs w:val="28"/>
        </w:rPr>
        <w:t>ІКА І ПСИХОЛОГІЯ». 2011. № 1</w:t>
      </w:r>
      <w:r>
        <w:rPr>
          <w:sz w:val="28"/>
          <w:szCs w:val="28"/>
          <w:lang w:val="uk-UA"/>
        </w:rPr>
        <w:t>. – С. 69-</w:t>
      </w:r>
      <w:r w:rsidRPr="0034180F">
        <w:rPr>
          <w:sz w:val="28"/>
          <w:szCs w:val="28"/>
        </w:rPr>
        <w:t>78</w:t>
      </w:r>
      <w:r>
        <w:rPr>
          <w:sz w:val="28"/>
          <w:szCs w:val="28"/>
          <w:lang w:val="uk-UA"/>
        </w:rPr>
        <w:t>.</w:t>
      </w:r>
    </w:p>
    <w:p w:rsidR="0066119C" w:rsidRPr="006C5548" w:rsidRDefault="0066119C" w:rsidP="005120DC">
      <w:pPr>
        <w:numPr>
          <w:ilvl w:val="0"/>
          <w:numId w:val="120"/>
        </w:numPr>
        <w:ind w:left="851"/>
        <w:contextualSpacing/>
        <w:jc w:val="both"/>
        <w:rPr>
          <w:color w:val="000000"/>
          <w:sz w:val="28"/>
          <w:szCs w:val="28"/>
          <w:lang w:val="uk-UA"/>
        </w:rPr>
      </w:pPr>
      <w:r>
        <w:rPr>
          <w:bCs/>
          <w:color w:val="000000"/>
          <w:sz w:val="28"/>
          <w:szCs w:val="28"/>
          <w:lang w:val="uk-UA"/>
        </w:rPr>
        <w:t xml:space="preserve"> </w:t>
      </w:r>
      <w:r w:rsidRPr="002E2EF2">
        <w:rPr>
          <w:bCs/>
          <w:color w:val="000000"/>
          <w:sz w:val="28"/>
          <w:szCs w:val="28"/>
          <w:lang w:val="uk-UA"/>
        </w:rPr>
        <w:t>Лисовець І.П</w:t>
      </w:r>
      <w:r w:rsidRPr="002E2EF2">
        <w:rPr>
          <w:color w:val="000000"/>
          <w:sz w:val="28"/>
          <w:szCs w:val="28"/>
          <w:lang w:val="uk-UA"/>
        </w:rPr>
        <w:t>. Інтегроване навчання аудіювання і усного мовлення// Англійська мова і література. – 2004. – № 3.</w:t>
      </w:r>
      <w:r>
        <w:rPr>
          <w:color w:val="000000"/>
          <w:sz w:val="28"/>
          <w:szCs w:val="28"/>
          <w:lang w:val="uk-UA"/>
        </w:rPr>
        <w:t xml:space="preserve"> – С. 4-10.</w:t>
      </w:r>
    </w:p>
    <w:p w:rsidR="0066119C" w:rsidRPr="00C050A9" w:rsidRDefault="0066119C" w:rsidP="005120DC">
      <w:pPr>
        <w:numPr>
          <w:ilvl w:val="0"/>
          <w:numId w:val="120"/>
        </w:numPr>
        <w:spacing w:after="200"/>
        <w:ind w:left="851"/>
        <w:contextualSpacing/>
        <w:jc w:val="both"/>
        <w:rPr>
          <w:sz w:val="28"/>
          <w:szCs w:val="28"/>
        </w:rPr>
      </w:pPr>
      <w:r>
        <w:rPr>
          <w:sz w:val="28"/>
          <w:szCs w:val="28"/>
          <w:lang w:val="uk-UA"/>
        </w:rPr>
        <w:t xml:space="preserve"> </w:t>
      </w:r>
      <w:r w:rsidRPr="0034180F">
        <w:rPr>
          <w:sz w:val="28"/>
          <w:szCs w:val="28"/>
        </w:rPr>
        <w:t>Миньяр-Белоручев Р.К. Теория и методы перевода / Р.К. Миньяр-Белоручев. – М.:</w:t>
      </w:r>
      <w:r>
        <w:rPr>
          <w:sz w:val="28"/>
          <w:szCs w:val="28"/>
          <w:lang w:val="uk-UA"/>
        </w:rPr>
        <w:t xml:space="preserve"> </w:t>
      </w:r>
      <w:r w:rsidRPr="0034180F">
        <w:rPr>
          <w:sz w:val="28"/>
          <w:szCs w:val="28"/>
        </w:rPr>
        <w:t>Московский Лицей, 1996. – 208 с.</w:t>
      </w:r>
    </w:p>
    <w:p w:rsidR="0066119C" w:rsidRPr="003C7781" w:rsidRDefault="0066119C" w:rsidP="005120DC">
      <w:pPr>
        <w:numPr>
          <w:ilvl w:val="0"/>
          <w:numId w:val="120"/>
        </w:numPr>
        <w:spacing w:after="200"/>
        <w:ind w:left="851"/>
        <w:contextualSpacing/>
        <w:jc w:val="both"/>
        <w:rPr>
          <w:sz w:val="28"/>
          <w:szCs w:val="28"/>
          <w:lang w:val="uk-UA"/>
        </w:rPr>
      </w:pPr>
      <w:r>
        <w:rPr>
          <w:sz w:val="28"/>
          <w:szCs w:val="28"/>
          <w:lang w:val="uk-UA"/>
        </w:rPr>
        <w:t xml:space="preserve"> </w:t>
      </w:r>
      <w:r w:rsidRPr="00997DBC">
        <w:rPr>
          <w:sz w:val="28"/>
          <w:szCs w:val="28"/>
          <w:lang w:val="uk-UA"/>
        </w:rPr>
        <w:t xml:space="preserve">Мирошниченко В.В. Художній переклад – вічний двигун міжкультурної комунікації // Вісник Сумського державного університету. Серія </w:t>
      </w:r>
      <w:r w:rsidRPr="003232A7">
        <w:rPr>
          <w:spacing w:val="-8"/>
          <w:sz w:val="28"/>
          <w:szCs w:val="28"/>
          <w:lang w:val="uk-UA"/>
        </w:rPr>
        <w:t>Філологічні науки. – Суми: Видавництво СумДУ, 2001. – № 5 (26). – С. 117-121.</w:t>
      </w:r>
    </w:p>
    <w:p w:rsidR="0066119C" w:rsidRDefault="0066119C" w:rsidP="005120DC">
      <w:pPr>
        <w:numPr>
          <w:ilvl w:val="0"/>
          <w:numId w:val="120"/>
        </w:numPr>
        <w:ind w:left="851"/>
        <w:contextualSpacing/>
        <w:jc w:val="both"/>
        <w:rPr>
          <w:color w:val="000000"/>
          <w:sz w:val="28"/>
          <w:szCs w:val="28"/>
          <w:lang w:val="uk-UA"/>
        </w:rPr>
      </w:pPr>
      <w:r>
        <w:rPr>
          <w:bCs/>
          <w:color w:val="000000"/>
          <w:sz w:val="28"/>
          <w:szCs w:val="28"/>
          <w:lang w:val="uk-UA"/>
        </w:rPr>
        <w:t xml:space="preserve"> </w:t>
      </w:r>
      <w:r w:rsidRPr="002E2EF2">
        <w:rPr>
          <w:bCs/>
          <w:color w:val="000000"/>
          <w:sz w:val="28"/>
          <w:szCs w:val="28"/>
          <w:lang w:val="uk-UA"/>
        </w:rPr>
        <w:t>Ніколаева С.Ю</w:t>
      </w:r>
      <w:r w:rsidRPr="002E2EF2">
        <w:rPr>
          <w:color w:val="000000"/>
          <w:sz w:val="28"/>
          <w:szCs w:val="28"/>
          <w:lang w:val="uk-UA"/>
        </w:rPr>
        <w:t xml:space="preserve">. Методика навчення іноземних мов у середніх навчальних закладах : Підручник. – 1999. </w:t>
      </w:r>
      <w:r>
        <w:rPr>
          <w:color w:val="000000"/>
          <w:sz w:val="28"/>
          <w:szCs w:val="28"/>
          <w:lang w:val="uk-UA"/>
        </w:rPr>
        <w:t>̶  328 с.</w:t>
      </w:r>
    </w:p>
    <w:p w:rsidR="0066119C" w:rsidRPr="002E2EF2" w:rsidRDefault="0066119C" w:rsidP="005120DC">
      <w:pPr>
        <w:numPr>
          <w:ilvl w:val="0"/>
          <w:numId w:val="120"/>
        </w:numPr>
        <w:ind w:left="851"/>
        <w:contextualSpacing/>
        <w:jc w:val="both"/>
        <w:rPr>
          <w:color w:val="000000"/>
          <w:sz w:val="28"/>
          <w:szCs w:val="28"/>
        </w:rPr>
      </w:pPr>
      <w:r>
        <w:rPr>
          <w:bCs/>
          <w:color w:val="000000"/>
          <w:sz w:val="28"/>
          <w:szCs w:val="28"/>
          <w:lang w:val="uk-UA"/>
        </w:rPr>
        <w:t xml:space="preserve"> </w:t>
      </w:r>
      <w:r w:rsidRPr="002E2EF2">
        <w:rPr>
          <w:bCs/>
          <w:color w:val="000000"/>
          <w:sz w:val="28"/>
          <w:szCs w:val="28"/>
          <w:lang w:val="uk-UA"/>
        </w:rPr>
        <w:t>Пруссаков Н.Н</w:t>
      </w:r>
      <w:r w:rsidRPr="002E2EF2">
        <w:rPr>
          <w:color w:val="000000"/>
          <w:sz w:val="28"/>
          <w:szCs w:val="28"/>
          <w:lang w:val="uk-UA"/>
        </w:rPr>
        <w:t>. Трудности при обучении аудиров</w:t>
      </w:r>
      <w:r>
        <w:rPr>
          <w:color w:val="000000"/>
          <w:sz w:val="28"/>
          <w:szCs w:val="28"/>
        </w:rPr>
        <w:t>анию иноязычного звучащего текста // ИЯШ  ̶  1981 – № 5 ̶  С. 57-62.</w:t>
      </w:r>
    </w:p>
    <w:p w:rsidR="0066119C" w:rsidRPr="00997DBC" w:rsidRDefault="0066119C" w:rsidP="005120DC">
      <w:pPr>
        <w:numPr>
          <w:ilvl w:val="0"/>
          <w:numId w:val="120"/>
        </w:numPr>
        <w:spacing w:after="200"/>
        <w:ind w:left="851"/>
        <w:contextualSpacing/>
        <w:jc w:val="both"/>
        <w:rPr>
          <w:sz w:val="28"/>
          <w:szCs w:val="28"/>
          <w:lang w:val="uk-UA"/>
        </w:rPr>
      </w:pPr>
      <w:r>
        <w:rPr>
          <w:sz w:val="28"/>
          <w:szCs w:val="28"/>
          <w:lang w:val="uk-UA"/>
        </w:rPr>
        <w:t xml:space="preserve"> </w:t>
      </w:r>
      <w:r w:rsidRPr="00997DBC">
        <w:rPr>
          <w:sz w:val="28"/>
          <w:szCs w:val="28"/>
          <w:lang w:val="uk-UA"/>
        </w:rPr>
        <w:t xml:space="preserve">Селиванова О.І. Навчання лігвоетнокультури як одне з найважливіших питань університетського перекладознавства // Вісник Сумського державного університету. Серія </w:t>
      </w:r>
      <w:r>
        <w:rPr>
          <w:sz w:val="28"/>
          <w:szCs w:val="28"/>
          <w:lang w:val="uk-UA"/>
        </w:rPr>
        <w:t xml:space="preserve"> </w:t>
      </w:r>
      <w:r w:rsidRPr="00997DBC">
        <w:rPr>
          <w:sz w:val="28"/>
          <w:szCs w:val="28"/>
          <w:lang w:val="uk-UA"/>
        </w:rPr>
        <w:t>Філологічні науки. – Суми: Видавництво СумДУ, 2003. – № 4 (50). – С. 217-219.</w:t>
      </w:r>
    </w:p>
    <w:p w:rsidR="0066119C" w:rsidRPr="0034180F" w:rsidRDefault="0066119C" w:rsidP="005120DC">
      <w:pPr>
        <w:numPr>
          <w:ilvl w:val="0"/>
          <w:numId w:val="120"/>
        </w:numPr>
        <w:spacing w:after="200"/>
        <w:ind w:left="851"/>
        <w:contextualSpacing/>
        <w:jc w:val="both"/>
        <w:rPr>
          <w:sz w:val="28"/>
          <w:szCs w:val="28"/>
        </w:rPr>
      </w:pPr>
      <w:r>
        <w:rPr>
          <w:sz w:val="28"/>
          <w:szCs w:val="28"/>
          <w:lang w:val="uk-UA"/>
        </w:rPr>
        <w:t xml:space="preserve"> </w:t>
      </w:r>
      <w:r w:rsidRPr="0034180F">
        <w:rPr>
          <w:sz w:val="28"/>
          <w:szCs w:val="28"/>
        </w:rPr>
        <w:t>Чернов Г.В. Основы синхронного перевода: учеб. для ин-тов и фак. иностр. яз. /Г.В. Чернов. – М.: Высш. шк., 1987. – 256 с.</w:t>
      </w:r>
    </w:p>
    <w:p w:rsidR="0066119C" w:rsidRPr="0034180F" w:rsidRDefault="0066119C" w:rsidP="005120DC">
      <w:pPr>
        <w:numPr>
          <w:ilvl w:val="0"/>
          <w:numId w:val="120"/>
        </w:numPr>
        <w:spacing w:after="200"/>
        <w:ind w:left="851"/>
        <w:contextualSpacing/>
        <w:jc w:val="both"/>
        <w:rPr>
          <w:sz w:val="28"/>
          <w:szCs w:val="28"/>
        </w:rPr>
      </w:pPr>
      <w:r>
        <w:rPr>
          <w:sz w:val="28"/>
          <w:szCs w:val="28"/>
          <w:lang w:val="uk-UA"/>
        </w:rPr>
        <w:t xml:space="preserve"> </w:t>
      </w:r>
      <w:r w:rsidRPr="0034180F">
        <w:rPr>
          <w:sz w:val="28"/>
          <w:szCs w:val="28"/>
        </w:rPr>
        <w:t>Чужакин А.П. Мир перевода, или вечный поиск взаимопонимания / А.П. Чужакин,</w:t>
      </w:r>
      <w:r>
        <w:rPr>
          <w:sz w:val="28"/>
          <w:szCs w:val="28"/>
          <w:lang w:val="uk-UA"/>
        </w:rPr>
        <w:t xml:space="preserve"> </w:t>
      </w:r>
      <w:r w:rsidRPr="0034180F">
        <w:rPr>
          <w:sz w:val="28"/>
          <w:szCs w:val="28"/>
        </w:rPr>
        <w:t>П.Палажченко. – 3-е изд., испр. – М.: Р. Валент, 1999. – 159 с.</w:t>
      </w:r>
    </w:p>
    <w:p w:rsidR="0066119C" w:rsidRPr="00C84193" w:rsidRDefault="0066119C" w:rsidP="005120DC">
      <w:pPr>
        <w:numPr>
          <w:ilvl w:val="0"/>
          <w:numId w:val="1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contextualSpacing/>
        <w:jc w:val="both"/>
        <w:rPr>
          <w:color w:val="000000"/>
          <w:sz w:val="28"/>
          <w:szCs w:val="28"/>
        </w:rPr>
      </w:pPr>
      <w:r w:rsidRPr="00C84193">
        <w:rPr>
          <w:sz w:val="28"/>
          <w:szCs w:val="28"/>
          <w:lang w:val="uk-UA"/>
        </w:rPr>
        <w:t xml:space="preserve"> </w:t>
      </w:r>
      <w:r w:rsidRPr="00C84193">
        <w:rPr>
          <w:sz w:val="28"/>
          <w:szCs w:val="28"/>
        </w:rPr>
        <w:t>Цвиллинг М.Я. Требования к личности устного переводчика и проблемы профес-сиональной подготовки / М.Я. Цвиллинг// Перевод и лингвистика текста: сб. статей / под.ред. И.И. Убина. – М.: ВЦП, 1994. – С. 128–135.</w:t>
      </w:r>
      <w:r w:rsidRPr="0034180F">
        <w:t xml:space="preserve"> </w:t>
      </w:r>
    </w:p>
    <w:p w:rsidR="0066119C" w:rsidRPr="006D3C1D" w:rsidRDefault="0066119C" w:rsidP="005120DC">
      <w:pPr>
        <w:numPr>
          <w:ilvl w:val="0"/>
          <w:numId w:val="12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contextualSpacing/>
        <w:jc w:val="both"/>
        <w:rPr>
          <w:color w:val="000000"/>
          <w:sz w:val="28"/>
          <w:szCs w:val="28"/>
        </w:rPr>
      </w:pPr>
      <w:r w:rsidRPr="006D3C1D">
        <w:rPr>
          <w:color w:val="000000"/>
          <w:sz w:val="28"/>
          <w:szCs w:val="28"/>
        </w:rPr>
        <w:t xml:space="preserve">Цвяк Л.В. Білінгвізм </w:t>
      </w:r>
      <w:r>
        <w:rPr>
          <w:color w:val="000000"/>
          <w:sz w:val="28"/>
          <w:szCs w:val="28"/>
        </w:rPr>
        <w:t>як феноменальне явище сучасного</w:t>
      </w:r>
      <w:r>
        <w:rPr>
          <w:color w:val="000000"/>
          <w:sz w:val="28"/>
          <w:szCs w:val="28"/>
          <w:lang w:val="uk-UA"/>
        </w:rPr>
        <w:t xml:space="preserve"> </w:t>
      </w:r>
      <w:r w:rsidRPr="006D3C1D">
        <w:rPr>
          <w:color w:val="000000"/>
          <w:sz w:val="28"/>
          <w:szCs w:val="28"/>
        </w:rPr>
        <w:t>суспільства //</w:t>
      </w:r>
      <w:r>
        <w:rPr>
          <w:color w:val="000000"/>
          <w:sz w:val="28"/>
          <w:szCs w:val="28"/>
          <w:lang w:val="uk-UA"/>
        </w:rPr>
        <w:t xml:space="preserve"> Записки з романо-германської філології: Вип.12. ̶ Одеса: Латстар, 2002. –С.202-2011.</w:t>
      </w:r>
    </w:p>
    <w:p w:rsidR="0066119C" w:rsidRPr="00997DBC" w:rsidRDefault="0066119C" w:rsidP="005120DC">
      <w:pPr>
        <w:numPr>
          <w:ilvl w:val="0"/>
          <w:numId w:val="120"/>
        </w:numPr>
        <w:spacing w:after="200"/>
        <w:ind w:left="851"/>
        <w:contextualSpacing/>
        <w:jc w:val="both"/>
        <w:rPr>
          <w:sz w:val="28"/>
          <w:szCs w:val="28"/>
          <w:lang w:val="uk-UA"/>
        </w:rPr>
      </w:pPr>
      <w:r w:rsidRPr="00997DBC">
        <w:rPr>
          <w:sz w:val="28"/>
          <w:szCs w:val="28"/>
          <w:lang w:val="uk-UA"/>
        </w:rPr>
        <w:t>Якобсон Р.О. О лингвистических аспектах перевода. Избранные работы. – М.: Прогресс, 1985. – 456 с.</w:t>
      </w:r>
    </w:p>
    <w:p w:rsidR="0066119C" w:rsidRPr="00CE472A" w:rsidRDefault="0066119C" w:rsidP="005120DC">
      <w:pPr>
        <w:numPr>
          <w:ilvl w:val="0"/>
          <w:numId w:val="120"/>
        </w:numPr>
        <w:spacing w:after="200"/>
        <w:ind w:left="851"/>
        <w:contextualSpacing/>
        <w:jc w:val="both"/>
        <w:rPr>
          <w:sz w:val="28"/>
          <w:szCs w:val="28"/>
          <w:lang w:val="uk-UA"/>
        </w:rPr>
      </w:pPr>
      <w:r>
        <w:rPr>
          <w:sz w:val="28"/>
          <w:szCs w:val="28"/>
          <w:lang w:val="uk-UA"/>
        </w:rPr>
        <w:t xml:space="preserve"> </w:t>
      </w:r>
      <w:r w:rsidRPr="00997DBC">
        <w:rPr>
          <w:sz w:val="28"/>
          <w:szCs w:val="28"/>
          <w:lang w:val="uk-UA"/>
        </w:rPr>
        <w:t xml:space="preserve">Common European Framework of Reference for Languages: Learning, teaching, assessment. </w:t>
      </w:r>
      <w:r w:rsidRPr="00CE472A">
        <w:rPr>
          <w:sz w:val="28"/>
          <w:szCs w:val="28"/>
          <w:lang w:val="uk-UA"/>
        </w:rPr>
        <w:t xml:space="preserve">Council of Cultural Co-operation Education Committee. Modern Languages Division, Strasbourg. – Cambridge: Cambridge University Press, 2001. – 260 p. </w:t>
      </w:r>
    </w:p>
    <w:p w:rsidR="00A52344" w:rsidRDefault="00A52344" w:rsidP="0066119C">
      <w:pPr>
        <w:contextualSpacing/>
        <w:jc w:val="center"/>
        <w:rPr>
          <w:b/>
          <w:sz w:val="28"/>
          <w:szCs w:val="28"/>
          <w:lang w:val="uk-UA"/>
        </w:rPr>
      </w:pPr>
    </w:p>
    <w:p w:rsidR="00A52344" w:rsidRDefault="00A52344" w:rsidP="0066119C">
      <w:pPr>
        <w:contextualSpacing/>
        <w:jc w:val="center"/>
        <w:rPr>
          <w:b/>
          <w:sz w:val="28"/>
          <w:szCs w:val="28"/>
          <w:lang w:val="uk-UA"/>
        </w:rPr>
      </w:pPr>
    </w:p>
    <w:p w:rsidR="0066119C" w:rsidRDefault="0066119C" w:rsidP="0066119C">
      <w:pPr>
        <w:contextualSpacing/>
        <w:jc w:val="center"/>
        <w:rPr>
          <w:b/>
          <w:sz w:val="28"/>
          <w:szCs w:val="28"/>
          <w:lang w:val="en-US"/>
        </w:rPr>
      </w:pPr>
      <w:r>
        <w:rPr>
          <w:b/>
          <w:sz w:val="28"/>
          <w:szCs w:val="28"/>
          <w:lang w:val="en-US"/>
        </w:rPr>
        <w:lastRenderedPageBreak/>
        <w:t>Summary</w:t>
      </w:r>
    </w:p>
    <w:p w:rsidR="00A52344" w:rsidRDefault="00A52344" w:rsidP="0066119C">
      <w:pPr>
        <w:ind w:firstLine="851"/>
        <w:jc w:val="both"/>
        <w:rPr>
          <w:sz w:val="28"/>
          <w:szCs w:val="28"/>
          <w:lang w:val="uk-UA"/>
        </w:rPr>
      </w:pPr>
    </w:p>
    <w:p w:rsidR="0066119C" w:rsidRDefault="0066119C" w:rsidP="0066119C">
      <w:pPr>
        <w:ind w:firstLine="851"/>
        <w:jc w:val="both"/>
        <w:rPr>
          <w:sz w:val="28"/>
          <w:szCs w:val="28"/>
          <w:lang w:val="en-US"/>
        </w:rPr>
      </w:pPr>
      <w:r>
        <w:rPr>
          <w:sz w:val="28"/>
          <w:szCs w:val="28"/>
          <w:lang w:val="en-US"/>
        </w:rPr>
        <w:t>The article deals with the problem of teaching auding as an important aspect of consecutive and sim</w:t>
      </w:r>
      <w:r>
        <w:rPr>
          <w:sz w:val="28"/>
          <w:szCs w:val="28"/>
          <w:lang w:val="uk-UA"/>
        </w:rPr>
        <w:t>u</w:t>
      </w:r>
      <w:r>
        <w:rPr>
          <w:sz w:val="28"/>
          <w:szCs w:val="28"/>
          <w:lang w:val="en-US"/>
        </w:rPr>
        <w:t xml:space="preserve">ltaneous translation. The main difficulties have been analysed. The ways of overcoming them are determined. </w:t>
      </w:r>
    </w:p>
    <w:p w:rsidR="00A52344" w:rsidRDefault="00A52344" w:rsidP="00F231E5">
      <w:pPr>
        <w:jc w:val="center"/>
        <w:rPr>
          <w:b/>
          <w:bCs/>
          <w:smallCaps/>
          <w:sz w:val="28"/>
          <w:szCs w:val="28"/>
          <w:lang w:val="uk-UA"/>
        </w:rPr>
      </w:pPr>
    </w:p>
    <w:p w:rsidR="00A52344" w:rsidRDefault="00A52344" w:rsidP="00F231E5">
      <w:pPr>
        <w:jc w:val="center"/>
        <w:rPr>
          <w:b/>
          <w:bCs/>
          <w:smallCaps/>
          <w:sz w:val="28"/>
          <w:szCs w:val="28"/>
          <w:lang w:val="uk-UA"/>
        </w:rPr>
      </w:pPr>
    </w:p>
    <w:p w:rsidR="00A52344" w:rsidRDefault="00A52344" w:rsidP="00F231E5">
      <w:pPr>
        <w:jc w:val="center"/>
        <w:rPr>
          <w:b/>
          <w:bCs/>
          <w:smallCaps/>
          <w:sz w:val="28"/>
          <w:szCs w:val="28"/>
          <w:lang w:val="uk-UA"/>
        </w:rPr>
      </w:pPr>
    </w:p>
    <w:p w:rsidR="00A52344" w:rsidRDefault="00A52344" w:rsidP="00F231E5">
      <w:pPr>
        <w:jc w:val="center"/>
        <w:rPr>
          <w:b/>
          <w:bCs/>
          <w:smallCaps/>
          <w:sz w:val="28"/>
          <w:szCs w:val="28"/>
          <w:lang w:val="uk-UA"/>
        </w:rPr>
      </w:pPr>
    </w:p>
    <w:p w:rsidR="00A52344" w:rsidRDefault="00A52344" w:rsidP="00F231E5">
      <w:pPr>
        <w:jc w:val="center"/>
        <w:rPr>
          <w:b/>
          <w:bCs/>
          <w:smallCaps/>
          <w:sz w:val="28"/>
          <w:szCs w:val="28"/>
          <w:lang w:val="uk-UA"/>
        </w:rPr>
      </w:pPr>
    </w:p>
    <w:p w:rsidR="00A52344" w:rsidRDefault="00A52344" w:rsidP="00F231E5">
      <w:pPr>
        <w:jc w:val="center"/>
        <w:rPr>
          <w:b/>
          <w:bCs/>
          <w:smallCaps/>
          <w:sz w:val="28"/>
          <w:szCs w:val="28"/>
          <w:lang w:val="uk-UA"/>
        </w:rPr>
      </w:pPr>
    </w:p>
    <w:p w:rsidR="00A52344" w:rsidRDefault="00A52344" w:rsidP="00F231E5">
      <w:pPr>
        <w:jc w:val="center"/>
        <w:rPr>
          <w:b/>
          <w:bCs/>
          <w:smallCaps/>
          <w:sz w:val="28"/>
          <w:szCs w:val="28"/>
          <w:lang w:val="uk-UA"/>
        </w:rPr>
      </w:pPr>
    </w:p>
    <w:p w:rsidR="001C328C" w:rsidRPr="001C328C" w:rsidRDefault="001C328C" w:rsidP="00F231E5">
      <w:pPr>
        <w:jc w:val="center"/>
        <w:rPr>
          <w:b/>
          <w:bCs/>
          <w:smallCaps/>
          <w:sz w:val="28"/>
          <w:szCs w:val="28"/>
          <w:lang w:val="en-US"/>
        </w:rPr>
      </w:pPr>
      <w:r w:rsidRPr="001C328C">
        <w:rPr>
          <w:b/>
          <w:bCs/>
          <w:smallCaps/>
          <w:sz w:val="28"/>
          <w:szCs w:val="28"/>
          <w:lang w:val="en-US"/>
        </w:rPr>
        <w:t>SUPPORT GENRES IN SLOVAK UNIVERSITY SETTINGS</w:t>
      </w:r>
    </w:p>
    <w:p w:rsidR="001C328C" w:rsidRDefault="001C328C" w:rsidP="00F231E5">
      <w:pPr>
        <w:jc w:val="center"/>
        <w:rPr>
          <w:sz w:val="28"/>
          <w:szCs w:val="28"/>
          <w:lang w:val="sk-SK"/>
        </w:rPr>
      </w:pPr>
    </w:p>
    <w:p w:rsidR="001C328C" w:rsidRPr="001C328C" w:rsidRDefault="001C328C" w:rsidP="00F231E5">
      <w:pPr>
        <w:jc w:val="center"/>
        <w:rPr>
          <w:b/>
          <w:sz w:val="28"/>
          <w:szCs w:val="28"/>
          <w:lang w:val="sk-SK"/>
        </w:rPr>
      </w:pPr>
      <w:r w:rsidRPr="001C328C">
        <w:rPr>
          <w:b/>
          <w:sz w:val="28"/>
          <w:szCs w:val="28"/>
          <w:lang w:val="sk-SK"/>
        </w:rPr>
        <w:t xml:space="preserve">Stašková, J. </w:t>
      </w:r>
    </w:p>
    <w:p w:rsidR="001C328C" w:rsidRDefault="001C328C" w:rsidP="001C328C">
      <w:pPr>
        <w:ind w:right="-2"/>
        <w:jc w:val="center"/>
        <w:rPr>
          <w:i/>
          <w:iCs/>
          <w:sz w:val="28"/>
          <w:szCs w:val="28"/>
          <w:lang w:val="sk-SK"/>
        </w:rPr>
      </w:pPr>
      <w:r>
        <w:rPr>
          <w:i/>
          <w:iCs/>
          <w:sz w:val="28"/>
          <w:szCs w:val="28"/>
          <w:lang w:val="sk-SK"/>
        </w:rPr>
        <w:t>Institute of British and American Studies,  University of Prešov, Slovakia</w:t>
      </w:r>
    </w:p>
    <w:p w:rsidR="001C328C" w:rsidRDefault="001C328C" w:rsidP="001C328C">
      <w:pPr>
        <w:ind w:right="-2"/>
        <w:rPr>
          <w:sz w:val="28"/>
          <w:szCs w:val="28"/>
          <w:lang w:val="sk-SK"/>
        </w:rPr>
      </w:pPr>
    </w:p>
    <w:p w:rsidR="001C328C" w:rsidRDefault="001C328C" w:rsidP="001C328C">
      <w:pPr>
        <w:pStyle w:val="a4"/>
        <w:numPr>
          <w:ilvl w:val="0"/>
          <w:numId w:val="105"/>
        </w:numPr>
        <w:ind w:left="567" w:right="-2"/>
        <w:rPr>
          <w:b/>
          <w:bCs/>
          <w:sz w:val="28"/>
          <w:szCs w:val="28"/>
        </w:rPr>
      </w:pPr>
      <w:r w:rsidRPr="0003042C">
        <w:rPr>
          <w:b/>
          <w:bCs/>
          <w:sz w:val="28"/>
          <w:szCs w:val="28"/>
        </w:rPr>
        <w:t>Introduction</w:t>
      </w:r>
    </w:p>
    <w:p w:rsidR="001C328C" w:rsidRPr="001C328C" w:rsidRDefault="001C328C" w:rsidP="001C328C">
      <w:pPr>
        <w:ind w:right="-2"/>
        <w:jc w:val="both"/>
        <w:rPr>
          <w:bCs/>
          <w:sz w:val="28"/>
          <w:szCs w:val="28"/>
          <w:lang w:val="en-US"/>
        </w:rPr>
      </w:pPr>
      <w:r w:rsidRPr="001C328C">
        <w:rPr>
          <w:bCs/>
          <w:sz w:val="28"/>
          <w:szCs w:val="28"/>
          <w:lang w:val="en-US"/>
        </w:rPr>
        <w:t>The study of academic discourse in English has a relatively short history. By now there is no doubt that  English is recognized as the universal language of science and international communication in the world of globalization. The response to this new situation in higher education institutions around has been the development of a new academic discipline, English for Academic purposes, whose educational needs are not easy to identify. The paper is an attempt to identify the genres of academic discourse that students may encounter in the process of their working activities.</w:t>
      </w:r>
    </w:p>
    <w:p w:rsidR="001C328C" w:rsidRPr="001C328C" w:rsidRDefault="001C328C" w:rsidP="001C328C">
      <w:pPr>
        <w:pStyle w:val="1"/>
        <w:keepLines w:val="0"/>
        <w:numPr>
          <w:ilvl w:val="0"/>
          <w:numId w:val="105"/>
        </w:numPr>
        <w:spacing w:before="240" w:after="60"/>
        <w:ind w:left="567" w:right="-2"/>
        <w:jc w:val="both"/>
        <w:rPr>
          <w:rFonts w:ascii="Times New Roman" w:hAnsi="Times New Roman"/>
          <w:color w:val="auto"/>
          <w:lang w:val="en-GB"/>
        </w:rPr>
      </w:pPr>
      <w:r w:rsidRPr="001C328C">
        <w:rPr>
          <w:rFonts w:ascii="Times New Roman" w:hAnsi="Times New Roman"/>
          <w:color w:val="auto"/>
          <w:lang w:val="en-GB"/>
        </w:rPr>
        <w:t>Support genres</w:t>
      </w:r>
    </w:p>
    <w:p w:rsidR="001C328C" w:rsidRPr="001C328C" w:rsidRDefault="001C328C" w:rsidP="001C328C">
      <w:pPr>
        <w:ind w:right="-2"/>
        <w:jc w:val="both"/>
        <w:rPr>
          <w:sz w:val="28"/>
          <w:szCs w:val="28"/>
          <w:lang w:val="en-US"/>
        </w:rPr>
      </w:pPr>
      <w:r w:rsidRPr="001C328C">
        <w:rPr>
          <w:sz w:val="28"/>
          <w:szCs w:val="28"/>
          <w:lang w:val="en-US"/>
        </w:rPr>
        <w:t>In the life of academics there are numerous tasks and activities which cannot be considered purely educational or research, but we face them on a daily basis and have to deal with them.</w:t>
      </w:r>
    </w:p>
    <w:p w:rsidR="001C328C" w:rsidRPr="001C328C" w:rsidRDefault="001C328C" w:rsidP="001C328C">
      <w:pPr>
        <w:ind w:right="-2"/>
        <w:jc w:val="both"/>
        <w:rPr>
          <w:sz w:val="28"/>
          <w:szCs w:val="28"/>
          <w:lang w:val="en-US"/>
        </w:rPr>
      </w:pPr>
      <w:r w:rsidRPr="001C328C">
        <w:rPr>
          <w:sz w:val="28"/>
          <w:szCs w:val="28"/>
          <w:lang w:val="en-US"/>
        </w:rPr>
        <w:t xml:space="preserve">They require a lot of academic and professional expertise which has not been acquired in previous education. As Swales </w:t>
      </w:r>
      <w:r>
        <w:rPr>
          <w:sz w:val="28"/>
          <w:szCs w:val="28"/>
          <w:lang w:val="en-US"/>
        </w:rPr>
        <w:t>[</w:t>
      </w:r>
      <w:r w:rsidRPr="001C328C">
        <w:rPr>
          <w:sz w:val="28"/>
          <w:szCs w:val="28"/>
          <w:lang w:val="en-US"/>
        </w:rPr>
        <w:t>1996: 46] observed:</w:t>
      </w:r>
    </w:p>
    <w:p w:rsidR="001C328C" w:rsidRPr="001C328C" w:rsidRDefault="001C328C" w:rsidP="001C328C">
      <w:pPr>
        <w:ind w:right="-2"/>
        <w:jc w:val="both"/>
        <w:rPr>
          <w:sz w:val="28"/>
          <w:szCs w:val="28"/>
          <w:lang w:val="en-US"/>
        </w:rPr>
      </w:pPr>
    </w:p>
    <w:p w:rsidR="001C328C" w:rsidRPr="001C328C" w:rsidRDefault="001C328C" w:rsidP="001C328C">
      <w:pPr>
        <w:ind w:right="-2"/>
        <w:jc w:val="both"/>
        <w:rPr>
          <w:i/>
          <w:sz w:val="28"/>
          <w:szCs w:val="28"/>
          <w:lang w:val="en-US"/>
        </w:rPr>
      </w:pPr>
      <w:r w:rsidRPr="001C328C">
        <w:rPr>
          <w:sz w:val="28"/>
          <w:szCs w:val="28"/>
          <w:lang w:val="en-US"/>
        </w:rPr>
        <w:tab/>
      </w:r>
      <w:r w:rsidRPr="001C328C">
        <w:rPr>
          <w:i/>
          <w:sz w:val="28"/>
          <w:szCs w:val="28"/>
          <w:lang w:val="en-US"/>
        </w:rPr>
        <w:t xml:space="preserve">There are, in fact, quite large numbers of genres that operate to support and validate the </w:t>
      </w:r>
      <w:r w:rsidRPr="001C328C">
        <w:rPr>
          <w:i/>
          <w:sz w:val="28"/>
          <w:szCs w:val="28"/>
          <w:lang w:val="en-US"/>
        </w:rPr>
        <w:tab/>
        <w:t xml:space="preserve">manufacture of knowledge, directly as part of the publishing process itself, or indirectly by </w:t>
      </w:r>
      <w:r w:rsidRPr="001C328C">
        <w:rPr>
          <w:i/>
          <w:sz w:val="28"/>
          <w:szCs w:val="28"/>
          <w:lang w:val="en-US"/>
        </w:rPr>
        <w:tab/>
        <w:t xml:space="preserve">underpinning the academic administrative processes of hiring, promotion and departmental </w:t>
      </w:r>
      <w:r w:rsidRPr="001C328C">
        <w:rPr>
          <w:i/>
          <w:sz w:val="28"/>
          <w:szCs w:val="28"/>
          <w:lang w:val="en-US"/>
        </w:rPr>
        <w:tab/>
        <w:t>review.</w:t>
      </w:r>
    </w:p>
    <w:p w:rsidR="001C328C" w:rsidRPr="001C328C" w:rsidRDefault="001C328C" w:rsidP="001C328C">
      <w:pPr>
        <w:ind w:right="-2"/>
        <w:jc w:val="both"/>
        <w:rPr>
          <w:sz w:val="28"/>
          <w:szCs w:val="28"/>
          <w:lang w:val="en-US"/>
        </w:rPr>
      </w:pPr>
    </w:p>
    <w:p w:rsidR="001C328C" w:rsidRPr="001C328C" w:rsidRDefault="001C328C" w:rsidP="001C328C">
      <w:pPr>
        <w:ind w:right="-2"/>
        <w:jc w:val="both"/>
        <w:rPr>
          <w:i/>
          <w:sz w:val="28"/>
          <w:szCs w:val="28"/>
          <w:lang w:val="en-US"/>
        </w:rPr>
      </w:pPr>
      <w:r w:rsidRPr="001C328C">
        <w:rPr>
          <w:sz w:val="28"/>
          <w:szCs w:val="28"/>
          <w:lang w:val="en-US"/>
        </w:rPr>
        <w:tab/>
      </w:r>
      <w:r w:rsidRPr="001C328C">
        <w:rPr>
          <w:i/>
          <w:sz w:val="28"/>
          <w:szCs w:val="28"/>
          <w:lang w:val="en-US"/>
        </w:rPr>
        <w:t xml:space="preserve">Some of these genres are, spoken, …, but most are written. … On the one hand, they are typically formal documents which remain on file; on the other, they are rarely part of the public </w:t>
      </w:r>
      <w:r w:rsidRPr="001C328C">
        <w:rPr>
          <w:i/>
          <w:sz w:val="28"/>
          <w:szCs w:val="28"/>
          <w:lang w:val="en-US"/>
        </w:rPr>
        <w:tab/>
        <w:t xml:space="preserve">record. They are written for specific individual or small-group audiences, and yet may also be seriously invested with demonstrated scholarship and seriously concerned with representing their authors in a favourable professional light. More importantly, however, exemplars of these </w:t>
      </w:r>
      <w:r w:rsidRPr="001C328C">
        <w:rPr>
          <w:i/>
          <w:sz w:val="28"/>
          <w:szCs w:val="28"/>
          <w:lang w:val="en-US"/>
        </w:rPr>
        <w:lastRenderedPageBreak/>
        <w:t>genres are typically hidden, ‘out of sight’ or ‘occluded’ from the public gaze by a veil of confidentiality.</w:t>
      </w:r>
    </w:p>
    <w:p w:rsidR="001C328C" w:rsidRPr="001C328C" w:rsidRDefault="001C328C" w:rsidP="001C328C">
      <w:pPr>
        <w:ind w:right="-2"/>
        <w:jc w:val="both"/>
        <w:rPr>
          <w:sz w:val="28"/>
          <w:szCs w:val="28"/>
          <w:lang w:val="en-US"/>
        </w:rPr>
      </w:pPr>
      <w:r w:rsidRPr="001C328C">
        <w:rPr>
          <w:sz w:val="28"/>
          <w:szCs w:val="28"/>
          <w:lang w:val="en-US"/>
        </w:rPr>
        <w:tab/>
      </w:r>
    </w:p>
    <w:p w:rsidR="001C328C" w:rsidRPr="005D02E0" w:rsidRDefault="001C328C" w:rsidP="001C328C">
      <w:pPr>
        <w:pStyle w:val="af"/>
        <w:ind w:right="-2"/>
        <w:rPr>
          <w:sz w:val="28"/>
          <w:szCs w:val="28"/>
          <w:lang w:val="en-GB"/>
        </w:rPr>
      </w:pPr>
      <w:r>
        <w:rPr>
          <w:sz w:val="28"/>
          <w:szCs w:val="28"/>
          <w:lang w:val="en-GB"/>
        </w:rPr>
        <w:t>Swales [1996: 47]</w:t>
      </w:r>
      <w:r w:rsidRPr="005D02E0">
        <w:rPr>
          <w:sz w:val="28"/>
          <w:szCs w:val="28"/>
          <w:lang w:val="en-GB"/>
        </w:rPr>
        <w:t xml:space="preserve"> offers a partial list of the genres that </w:t>
      </w:r>
      <w:r>
        <w:rPr>
          <w:sz w:val="28"/>
          <w:szCs w:val="28"/>
          <w:lang w:val="en-GB"/>
        </w:rPr>
        <w:t xml:space="preserve">are </w:t>
      </w:r>
      <w:r w:rsidRPr="005D02E0">
        <w:rPr>
          <w:sz w:val="28"/>
          <w:szCs w:val="28"/>
          <w:lang w:val="en-GB"/>
        </w:rPr>
        <w:t>occluded, hidden from public record, which graduate students and staff can encounter in the process in their academic activities arranged in an approximate ‘reverse order’ of  seniority:</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Request letters (for data, copies of papers, advice, etc.);</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Application letters (for jobs, scholarships, etc.);</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Submission letters (accompanying articles, etc.);</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Research proposals (for outside funding, etc.);</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Recommendation letters (for students, job seekers, etc.);</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Article reviews (as part of the review process);</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Book or grant proposal reviews (as above);</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Evaluation letters for tenure and promotion (for academic committees);</w:t>
      </w:r>
    </w:p>
    <w:p w:rsidR="001C328C" w:rsidRPr="001C328C" w:rsidRDefault="001C328C" w:rsidP="001C328C">
      <w:pPr>
        <w:numPr>
          <w:ilvl w:val="0"/>
          <w:numId w:val="132"/>
        </w:numPr>
        <w:ind w:left="567" w:right="-2"/>
        <w:jc w:val="both"/>
        <w:rPr>
          <w:sz w:val="28"/>
          <w:szCs w:val="28"/>
          <w:lang w:val="en-US"/>
        </w:rPr>
      </w:pPr>
      <w:r w:rsidRPr="001C328C">
        <w:rPr>
          <w:sz w:val="28"/>
          <w:szCs w:val="28"/>
          <w:lang w:val="en-US"/>
        </w:rPr>
        <w:t>External evaluations (for academic institutions).</w:t>
      </w:r>
    </w:p>
    <w:p w:rsidR="001C328C" w:rsidRPr="001C328C" w:rsidRDefault="001C328C" w:rsidP="001C328C">
      <w:pPr>
        <w:ind w:right="-2"/>
        <w:jc w:val="both"/>
        <w:rPr>
          <w:sz w:val="28"/>
          <w:szCs w:val="28"/>
          <w:lang w:val="en-US"/>
        </w:rPr>
      </w:pPr>
    </w:p>
    <w:p w:rsidR="001C328C" w:rsidRPr="001C328C" w:rsidRDefault="001C328C" w:rsidP="001C328C">
      <w:pPr>
        <w:ind w:right="-2"/>
        <w:jc w:val="both"/>
        <w:rPr>
          <w:sz w:val="28"/>
          <w:szCs w:val="28"/>
          <w:lang w:val="en-US"/>
        </w:rPr>
      </w:pPr>
      <w:r w:rsidRPr="001C328C">
        <w:rPr>
          <w:sz w:val="28"/>
          <w:szCs w:val="28"/>
          <w:lang w:val="en-US"/>
        </w:rPr>
        <w:t>The number of occluded, less public genres discussed in the following sections does not cover all the genres listed above, however, because some of them are not typically used in Slovak higher educational settings.</w:t>
      </w:r>
    </w:p>
    <w:p w:rsidR="001C328C" w:rsidRPr="001C328C" w:rsidRDefault="001C328C" w:rsidP="001C328C">
      <w:pPr>
        <w:pStyle w:val="1"/>
        <w:keepLines w:val="0"/>
        <w:numPr>
          <w:ilvl w:val="1"/>
          <w:numId w:val="105"/>
        </w:numPr>
        <w:spacing w:before="240" w:after="60"/>
        <w:ind w:left="567" w:right="-2" w:hanging="375"/>
        <w:jc w:val="both"/>
        <w:rPr>
          <w:rFonts w:ascii="Times New Roman" w:hAnsi="Times New Roman"/>
          <w:color w:val="auto"/>
          <w:lang w:val="en-GB"/>
        </w:rPr>
      </w:pPr>
      <w:r w:rsidRPr="001C328C">
        <w:rPr>
          <w:rFonts w:ascii="Times New Roman" w:hAnsi="Times New Roman"/>
          <w:color w:val="auto"/>
          <w:lang w:val="en-GB"/>
        </w:rPr>
        <w:t xml:space="preserve">The Curriculum Vitae (CV) </w:t>
      </w:r>
    </w:p>
    <w:p w:rsidR="001C328C" w:rsidRPr="001C328C" w:rsidRDefault="001C328C" w:rsidP="001C328C">
      <w:pPr>
        <w:ind w:right="-2"/>
        <w:jc w:val="both"/>
        <w:rPr>
          <w:sz w:val="28"/>
          <w:szCs w:val="28"/>
          <w:lang w:val="en-US"/>
        </w:rPr>
      </w:pPr>
      <w:r w:rsidRPr="001C328C">
        <w:rPr>
          <w:sz w:val="28"/>
          <w:szCs w:val="28"/>
          <w:lang w:val="en-US"/>
        </w:rPr>
        <w:t xml:space="preserve">The Curriculum Vitae is a Latin expression for </w:t>
      </w:r>
      <w:r w:rsidRPr="001C328C">
        <w:rPr>
          <w:i/>
          <w:iCs/>
          <w:sz w:val="28"/>
          <w:szCs w:val="28"/>
          <w:lang w:val="en-US"/>
        </w:rPr>
        <w:t xml:space="preserve">course of life </w:t>
      </w:r>
      <w:r w:rsidRPr="001C328C">
        <w:rPr>
          <w:sz w:val="28"/>
          <w:szCs w:val="28"/>
          <w:lang w:val="en-US"/>
        </w:rPr>
        <w:t>and accompanies an individual through his or her studies and professional career virtually throughout the course of their lives. It is a genre supporting one’s career, primarily autobiographical, giving relevant information about the writer-applicant, often written for some particular occasion for a small-group committee, but may also be considered a public document, if it’s available on the web or in print.</w:t>
      </w:r>
    </w:p>
    <w:p w:rsidR="001C328C" w:rsidRPr="001C328C" w:rsidRDefault="001C328C" w:rsidP="001C328C">
      <w:pPr>
        <w:ind w:right="-2"/>
        <w:jc w:val="both"/>
        <w:rPr>
          <w:sz w:val="28"/>
          <w:szCs w:val="28"/>
          <w:lang w:val="en-US"/>
        </w:rPr>
      </w:pPr>
    </w:p>
    <w:p w:rsidR="001C328C" w:rsidRPr="001C328C" w:rsidRDefault="001C328C" w:rsidP="001C328C">
      <w:pPr>
        <w:ind w:right="-2"/>
        <w:jc w:val="both"/>
        <w:rPr>
          <w:sz w:val="28"/>
          <w:szCs w:val="28"/>
          <w:lang w:val="en-US"/>
        </w:rPr>
      </w:pPr>
      <w:r w:rsidRPr="001C328C">
        <w:rPr>
          <w:sz w:val="28"/>
          <w:szCs w:val="28"/>
          <w:lang w:val="en-US"/>
        </w:rPr>
        <w:t>The CV is a dynamic genre in many respects. First, its format develops with time. From the original autobiographical narrative and descriptive document which was used for years in our part of Europe and which focused also on family background and family members for both political and traditional reasons, we now tend to have a structured document that has a pre-designed schematic format. One of the reasons for that is to foster readability and transparency. Secondly, it is a ‘living’ document [cf. Swales and Feak 2000: 258-65], it changes and grows with time as our experience, qualifications and various skills expand.</w:t>
      </w:r>
    </w:p>
    <w:p w:rsidR="001C328C" w:rsidRPr="001C328C" w:rsidRDefault="001C328C" w:rsidP="001C328C">
      <w:pPr>
        <w:ind w:right="-2"/>
        <w:jc w:val="both"/>
        <w:rPr>
          <w:sz w:val="28"/>
          <w:szCs w:val="28"/>
          <w:lang w:val="en-US"/>
        </w:rPr>
      </w:pPr>
    </w:p>
    <w:p w:rsidR="001C328C" w:rsidRPr="005D02E0" w:rsidRDefault="001C328C" w:rsidP="001C328C">
      <w:pPr>
        <w:pStyle w:val="a7"/>
        <w:ind w:left="0" w:right="-2" w:hanging="23"/>
        <w:jc w:val="both"/>
        <w:rPr>
          <w:sz w:val="28"/>
          <w:szCs w:val="28"/>
        </w:rPr>
      </w:pPr>
      <w:r w:rsidRPr="005D02E0">
        <w:rPr>
          <w:sz w:val="28"/>
          <w:szCs w:val="28"/>
        </w:rPr>
        <w:t>The range of information included in the CV may change according to the cultural context and the audience for which it is intended. In some countries it is, for example, not permitted to ask information about the date of birth, sex, nationality and family background (marital status, children, etc.), as it is not politically correct to select/exclude potential applicants on the basis of such criteria/information.</w:t>
      </w:r>
    </w:p>
    <w:p w:rsidR="001C328C" w:rsidRPr="001C328C" w:rsidRDefault="001C328C" w:rsidP="001C328C">
      <w:pPr>
        <w:autoSpaceDE w:val="0"/>
        <w:autoSpaceDN w:val="0"/>
        <w:adjustRightInd w:val="0"/>
        <w:ind w:right="-2"/>
        <w:jc w:val="both"/>
        <w:rPr>
          <w:sz w:val="28"/>
          <w:szCs w:val="28"/>
          <w:lang w:val="en-US"/>
        </w:rPr>
      </w:pPr>
      <w:r w:rsidRPr="001C328C">
        <w:rPr>
          <w:sz w:val="28"/>
          <w:szCs w:val="28"/>
          <w:lang w:val="en-US"/>
        </w:rPr>
        <w:t xml:space="preserve">With the increase of student and labour mobility in the new European context, it was felt that some steps should be taken to facilitate mobility throughout Europe </w:t>
      </w:r>
      <w:r w:rsidRPr="001C328C">
        <w:rPr>
          <w:sz w:val="28"/>
          <w:szCs w:val="28"/>
          <w:lang w:val="en-US"/>
        </w:rPr>
        <w:lastRenderedPageBreak/>
        <w:t>for (lifelong) learning and occupational purposes. Within the framework of the Europass initiative, a generalised European format of a Europass CV was designed and approved by the European Council. The template is available on the Internet (</w:t>
      </w:r>
      <w:hyperlink r:id="rId184" w:history="1">
        <w:r w:rsidRPr="001C328C">
          <w:rPr>
            <w:rStyle w:val="aa"/>
            <w:color w:val="auto"/>
            <w:sz w:val="28"/>
            <w:szCs w:val="28"/>
            <w:lang w:val="en-US"/>
          </w:rPr>
          <w:t>http://europass.cedefop.eu.int</w:t>
        </w:r>
      </w:hyperlink>
      <w:r w:rsidRPr="001C328C">
        <w:rPr>
          <w:sz w:val="28"/>
          <w:szCs w:val="28"/>
          <w:lang w:val="en-US"/>
        </w:rPr>
        <w:t xml:space="preserve">) and can be downloaded for further use, or one can create their personal CV and save it on the web for further use. </w:t>
      </w:r>
    </w:p>
    <w:p w:rsidR="001C328C" w:rsidRPr="001C328C" w:rsidRDefault="001C328C" w:rsidP="001C328C">
      <w:pPr>
        <w:ind w:right="-2"/>
        <w:jc w:val="both"/>
        <w:rPr>
          <w:sz w:val="28"/>
          <w:szCs w:val="28"/>
          <w:lang w:val="en-US"/>
        </w:rPr>
      </w:pPr>
    </w:p>
    <w:p w:rsidR="001C328C" w:rsidRPr="001C328C" w:rsidRDefault="001C328C" w:rsidP="001C328C">
      <w:pPr>
        <w:ind w:right="-2"/>
        <w:jc w:val="both"/>
        <w:rPr>
          <w:sz w:val="28"/>
          <w:szCs w:val="28"/>
          <w:lang w:val="en-US"/>
        </w:rPr>
      </w:pPr>
      <w:r w:rsidRPr="001C328C">
        <w:rPr>
          <w:sz w:val="28"/>
          <w:szCs w:val="28"/>
          <w:lang w:val="en-US"/>
        </w:rPr>
        <w:t>The Europass CV offers a wide range of sections to be filled in from different areas of life, it is helpful in that it also gives hints on the possible personal skills and competences one might not think of oneself having. On the other hand, the template allows a large amount of flexibility, giving options to remove the majority of section elements (marked with a star *) which the writer might consider as inappropriate or not relevant for that particular purpose or audience. The generalised format gives all individuals an equal chance; a starting line from which to write a good CV. How they decide to fill in the respective blocks will be influenced by the communicative purpose and the intended audience and cultural environment.</w:t>
      </w:r>
    </w:p>
    <w:p w:rsidR="001C328C" w:rsidRPr="001C328C" w:rsidRDefault="001C328C" w:rsidP="001C328C">
      <w:pPr>
        <w:ind w:right="-2"/>
        <w:jc w:val="both"/>
        <w:rPr>
          <w:sz w:val="28"/>
          <w:szCs w:val="28"/>
          <w:lang w:val="en-US"/>
        </w:rPr>
      </w:pPr>
    </w:p>
    <w:p w:rsidR="001C328C" w:rsidRPr="001C328C" w:rsidRDefault="001C328C" w:rsidP="001C328C">
      <w:pPr>
        <w:ind w:right="-2"/>
        <w:jc w:val="both"/>
        <w:rPr>
          <w:sz w:val="28"/>
          <w:szCs w:val="28"/>
          <w:lang w:val="en-US"/>
        </w:rPr>
      </w:pPr>
      <w:r w:rsidRPr="001C328C">
        <w:rPr>
          <w:sz w:val="28"/>
          <w:szCs w:val="28"/>
          <w:lang w:val="en-US"/>
        </w:rPr>
        <w:t>The suggested template includes the following main sections processed in steps:</w:t>
      </w:r>
    </w:p>
    <w:p w:rsidR="001C328C" w:rsidRPr="001C328C" w:rsidRDefault="001C328C" w:rsidP="001C328C">
      <w:pPr>
        <w:ind w:right="-2"/>
        <w:jc w:val="both"/>
        <w:rPr>
          <w:sz w:val="28"/>
          <w:szCs w:val="28"/>
          <w:lang w:val="en-US"/>
        </w:rPr>
      </w:pPr>
    </w:p>
    <w:p w:rsidR="001C328C" w:rsidRPr="005D02E0" w:rsidRDefault="001C328C" w:rsidP="001C328C">
      <w:pPr>
        <w:numPr>
          <w:ilvl w:val="0"/>
          <w:numId w:val="131"/>
        </w:numPr>
        <w:ind w:left="567" w:right="-2"/>
        <w:jc w:val="both"/>
        <w:rPr>
          <w:sz w:val="28"/>
          <w:szCs w:val="28"/>
        </w:rPr>
      </w:pPr>
      <w:r w:rsidRPr="005D02E0">
        <w:rPr>
          <w:sz w:val="28"/>
          <w:szCs w:val="28"/>
        </w:rPr>
        <w:t>Personal information</w:t>
      </w:r>
    </w:p>
    <w:p w:rsidR="001C328C" w:rsidRPr="005D02E0" w:rsidRDefault="001C328C" w:rsidP="001C328C">
      <w:pPr>
        <w:numPr>
          <w:ilvl w:val="0"/>
          <w:numId w:val="131"/>
        </w:numPr>
        <w:ind w:left="567" w:right="-2"/>
        <w:jc w:val="both"/>
        <w:rPr>
          <w:sz w:val="28"/>
          <w:szCs w:val="28"/>
        </w:rPr>
      </w:pPr>
      <w:r w:rsidRPr="005D02E0">
        <w:rPr>
          <w:sz w:val="28"/>
          <w:szCs w:val="28"/>
        </w:rPr>
        <w:t>Desired employment/Occupational field</w:t>
      </w:r>
    </w:p>
    <w:p w:rsidR="001C328C" w:rsidRPr="005D02E0" w:rsidRDefault="001C328C" w:rsidP="001C328C">
      <w:pPr>
        <w:numPr>
          <w:ilvl w:val="0"/>
          <w:numId w:val="131"/>
        </w:numPr>
        <w:ind w:left="567" w:right="-2"/>
        <w:jc w:val="both"/>
        <w:rPr>
          <w:sz w:val="28"/>
          <w:szCs w:val="28"/>
        </w:rPr>
      </w:pPr>
      <w:r w:rsidRPr="005D02E0">
        <w:rPr>
          <w:sz w:val="28"/>
          <w:szCs w:val="28"/>
        </w:rPr>
        <w:t>Work experience</w:t>
      </w:r>
    </w:p>
    <w:p w:rsidR="001C328C" w:rsidRPr="005D02E0" w:rsidRDefault="001C328C" w:rsidP="001C328C">
      <w:pPr>
        <w:numPr>
          <w:ilvl w:val="0"/>
          <w:numId w:val="131"/>
        </w:numPr>
        <w:ind w:left="567" w:right="-2"/>
        <w:jc w:val="both"/>
        <w:rPr>
          <w:sz w:val="28"/>
          <w:szCs w:val="28"/>
        </w:rPr>
      </w:pPr>
      <w:r w:rsidRPr="005D02E0">
        <w:rPr>
          <w:sz w:val="28"/>
          <w:szCs w:val="28"/>
        </w:rPr>
        <w:t>Education and training</w:t>
      </w:r>
    </w:p>
    <w:p w:rsidR="001C328C" w:rsidRPr="005D02E0" w:rsidRDefault="001C328C" w:rsidP="001C328C">
      <w:pPr>
        <w:numPr>
          <w:ilvl w:val="0"/>
          <w:numId w:val="131"/>
        </w:numPr>
        <w:ind w:left="567" w:right="-2"/>
        <w:jc w:val="both"/>
        <w:rPr>
          <w:sz w:val="28"/>
          <w:szCs w:val="28"/>
        </w:rPr>
      </w:pPr>
      <w:r w:rsidRPr="005D02E0">
        <w:rPr>
          <w:sz w:val="28"/>
          <w:szCs w:val="28"/>
        </w:rPr>
        <w:t>Language(s)</w:t>
      </w:r>
    </w:p>
    <w:p w:rsidR="001C328C" w:rsidRPr="005D02E0" w:rsidRDefault="001C328C" w:rsidP="001C328C">
      <w:pPr>
        <w:numPr>
          <w:ilvl w:val="0"/>
          <w:numId w:val="131"/>
        </w:numPr>
        <w:ind w:left="567" w:right="-2"/>
        <w:jc w:val="both"/>
        <w:rPr>
          <w:sz w:val="28"/>
          <w:szCs w:val="28"/>
        </w:rPr>
      </w:pPr>
      <w:r w:rsidRPr="005D02E0">
        <w:rPr>
          <w:sz w:val="28"/>
          <w:szCs w:val="28"/>
        </w:rPr>
        <w:t>Personal skills and competences</w:t>
      </w:r>
    </w:p>
    <w:p w:rsidR="001C328C" w:rsidRPr="005D02E0" w:rsidRDefault="001C328C" w:rsidP="001C328C">
      <w:pPr>
        <w:numPr>
          <w:ilvl w:val="0"/>
          <w:numId w:val="131"/>
        </w:numPr>
        <w:ind w:left="567" w:right="-2"/>
        <w:jc w:val="both"/>
        <w:rPr>
          <w:sz w:val="28"/>
          <w:szCs w:val="28"/>
        </w:rPr>
      </w:pPr>
      <w:r w:rsidRPr="005D02E0">
        <w:rPr>
          <w:sz w:val="28"/>
          <w:szCs w:val="28"/>
        </w:rPr>
        <w:t>Additional information and annexes</w:t>
      </w:r>
    </w:p>
    <w:p w:rsidR="001C328C" w:rsidRPr="005D02E0" w:rsidRDefault="001C328C" w:rsidP="001C328C">
      <w:pPr>
        <w:numPr>
          <w:ilvl w:val="0"/>
          <w:numId w:val="131"/>
        </w:numPr>
        <w:ind w:left="567" w:right="-2"/>
        <w:jc w:val="both"/>
        <w:rPr>
          <w:sz w:val="28"/>
          <w:szCs w:val="28"/>
        </w:rPr>
      </w:pPr>
      <w:r w:rsidRPr="005D02E0">
        <w:rPr>
          <w:sz w:val="28"/>
          <w:szCs w:val="28"/>
        </w:rPr>
        <w:t>Save your CV</w:t>
      </w:r>
    </w:p>
    <w:p w:rsidR="001C328C" w:rsidRPr="005D02E0" w:rsidRDefault="001C328C" w:rsidP="001C328C">
      <w:pPr>
        <w:ind w:right="-2"/>
        <w:jc w:val="both"/>
        <w:rPr>
          <w:sz w:val="28"/>
          <w:szCs w:val="28"/>
        </w:rPr>
      </w:pPr>
    </w:p>
    <w:p w:rsidR="001C328C" w:rsidRPr="001C328C" w:rsidRDefault="001C328C" w:rsidP="001C328C">
      <w:pPr>
        <w:ind w:right="-2"/>
        <w:jc w:val="both"/>
        <w:rPr>
          <w:sz w:val="28"/>
          <w:szCs w:val="28"/>
          <w:lang w:val="en-US"/>
        </w:rPr>
      </w:pPr>
      <w:r w:rsidRPr="001C328C">
        <w:rPr>
          <w:sz w:val="28"/>
          <w:szCs w:val="28"/>
          <w:lang w:val="en-US"/>
        </w:rPr>
        <w:t xml:space="preserve">Curriculum Vitae is a document whose primary communicative purpose is informative, i.e. to provide the target audience (the respective group of people who have a decisive role) with the information they need about all aspects of our academic work: research, teaching and organization. This type of self-evaluation is in a way an assertive act of self-promotion trying to ‘sell’ oneself in order to get a chance to be successful. </w:t>
      </w:r>
    </w:p>
    <w:p w:rsidR="001C328C" w:rsidRPr="001C328C" w:rsidRDefault="001C328C" w:rsidP="001C328C">
      <w:pPr>
        <w:ind w:right="-2"/>
        <w:jc w:val="both"/>
        <w:rPr>
          <w:b/>
          <w:bCs/>
          <w:sz w:val="28"/>
          <w:szCs w:val="28"/>
          <w:lang w:val="en-US"/>
        </w:rPr>
      </w:pPr>
    </w:p>
    <w:p w:rsidR="001C328C" w:rsidRPr="001C328C" w:rsidRDefault="001C328C" w:rsidP="001C328C">
      <w:pPr>
        <w:pStyle w:val="a4"/>
        <w:numPr>
          <w:ilvl w:val="1"/>
          <w:numId w:val="105"/>
        </w:numPr>
        <w:ind w:left="567" w:right="-2" w:hanging="375"/>
        <w:jc w:val="both"/>
        <w:rPr>
          <w:b/>
          <w:bCs/>
          <w:sz w:val="28"/>
          <w:szCs w:val="28"/>
          <w:lang w:val="en-US"/>
        </w:rPr>
      </w:pPr>
      <w:r w:rsidRPr="001C328C">
        <w:rPr>
          <w:b/>
          <w:bCs/>
          <w:sz w:val="28"/>
          <w:szCs w:val="28"/>
          <w:lang w:val="en-US"/>
        </w:rPr>
        <w:t xml:space="preserve"> The Letter of Application (LA)</w:t>
      </w:r>
    </w:p>
    <w:p w:rsidR="001C328C" w:rsidRPr="001C328C" w:rsidRDefault="001C328C" w:rsidP="00F231E5">
      <w:pPr>
        <w:jc w:val="both"/>
        <w:rPr>
          <w:sz w:val="28"/>
          <w:szCs w:val="28"/>
          <w:lang w:val="en-US"/>
        </w:rPr>
      </w:pPr>
      <w:r w:rsidRPr="001C328C">
        <w:rPr>
          <w:sz w:val="28"/>
          <w:szCs w:val="28"/>
          <w:lang w:val="en-US"/>
        </w:rPr>
        <w:t xml:space="preserve">The Letter of Application is the basic part of the ‘Application package’ and it can be an application for a job, position, further education (graduate, postgraduate), and fellowship, etc. The main function of any application is ‘clarificatory’ [Bhatia 1993: 165] sharing a common communicative purpose of this genre to persuade the reader and “to obtain an interview for a job by highlighting the most relevant information in the candidate’s curriculum vitae” [Henry &amp; Roseberry 2001: 155] and eventually </w:t>
      </w:r>
      <w:r w:rsidRPr="001C328C">
        <w:rPr>
          <w:color w:val="000000"/>
          <w:sz w:val="28"/>
          <w:szCs w:val="28"/>
          <w:lang w:val="en-US"/>
        </w:rPr>
        <w:t xml:space="preserve">to gain entrance to a workplace. </w:t>
      </w:r>
      <w:r w:rsidRPr="001C328C">
        <w:rPr>
          <w:sz w:val="28"/>
          <w:szCs w:val="28"/>
          <w:lang w:val="en-US"/>
        </w:rPr>
        <w:t xml:space="preserve">Like a CV it is a kind of self-evaluation, self-presentation and even self-promotion with the main objective to </w:t>
      </w:r>
      <w:r w:rsidRPr="001C328C">
        <w:rPr>
          <w:sz w:val="28"/>
          <w:szCs w:val="28"/>
          <w:lang w:val="en-US"/>
        </w:rPr>
        <w:lastRenderedPageBreak/>
        <w:t xml:space="preserve">‘sell’ oneself to the review committee, the potential employer or sponsor. Although it may contain and develop some elements of the CV, it is not an autobiography. </w:t>
      </w:r>
    </w:p>
    <w:p w:rsidR="00F231E5" w:rsidRDefault="00F231E5" w:rsidP="001C328C">
      <w:pPr>
        <w:pStyle w:val="af"/>
        <w:ind w:right="-2"/>
        <w:rPr>
          <w:sz w:val="28"/>
          <w:szCs w:val="28"/>
          <w:lang w:val="en-GB"/>
        </w:rPr>
      </w:pPr>
    </w:p>
    <w:p w:rsidR="001C328C" w:rsidRPr="005D02E0" w:rsidRDefault="001C328C" w:rsidP="00F231E5">
      <w:pPr>
        <w:pStyle w:val="af"/>
        <w:spacing w:after="0"/>
        <w:jc w:val="both"/>
        <w:rPr>
          <w:sz w:val="28"/>
          <w:szCs w:val="28"/>
          <w:lang w:val="en-GB"/>
        </w:rPr>
      </w:pPr>
      <w:r w:rsidRPr="005D02E0">
        <w:rPr>
          <w:sz w:val="28"/>
          <w:szCs w:val="28"/>
          <w:lang w:val="en-GB"/>
        </w:rPr>
        <w:t>A job application letter is formalized to a great degree typically comprises several moves (units of discourse), such as stating the purpose of the letter, establishing the applicant’s credentials, enclosing documents, requesting an interview, and ending politely (Bhatia 1993).</w:t>
      </w:r>
    </w:p>
    <w:p w:rsidR="00F231E5" w:rsidRDefault="00F231E5" w:rsidP="00F231E5">
      <w:pPr>
        <w:pStyle w:val="af"/>
        <w:ind w:right="-2"/>
        <w:jc w:val="both"/>
        <w:rPr>
          <w:sz w:val="28"/>
          <w:szCs w:val="28"/>
          <w:lang w:val="en-GB"/>
        </w:rPr>
      </w:pPr>
    </w:p>
    <w:p w:rsidR="001C328C" w:rsidRPr="005D02E0" w:rsidRDefault="001C328C" w:rsidP="00F231E5">
      <w:pPr>
        <w:pStyle w:val="af"/>
        <w:ind w:right="-2"/>
        <w:jc w:val="both"/>
        <w:rPr>
          <w:sz w:val="28"/>
          <w:szCs w:val="28"/>
          <w:lang w:val="en-GB"/>
        </w:rPr>
      </w:pPr>
      <w:r>
        <w:rPr>
          <w:sz w:val="28"/>
          <w:szCs w:val="28"/>
          <w:lang w:val="en-GB"/>
        </w:rPr>
        <w:t>Henry &amp; Roseberry [2001: 155]</w:t>
      </w:r>
      <w:r w:rsidRPr="005D02E0">
        <w:rPr>
          <w:sz w:val="28"/>
          <w:szCs w:val="28"/>
          <w:lang w:val="en-GB"/>
        </w:rPr>
        <w:t xml:space="preserve"> give a more detailed analysis of the genre of LAs and describe the most frequent rhetorical strategies in their corpus of 40 native English speaker letters of application for a range of different positions. They identified the eleven moves which appeared regularly in the typical order in the examined co</w:t>
      </w:r>
      <w:r>
        <w:rPr>
          <w:sz w:val="28"/>
          <w:szCs w:val="28"/>
          <w:lang w:val="en-GB"/>
        </w:rPr>
        <w:t>rpus [2001: 159]</w:t>
      </w:r>
      <w:r w:rsidRPr="005D02E0">
        <w:rPr>
          <w:sz w:val="28"/>
          <w:szCs w:val="28"/>
          <w:lang w:val="en-GB"/>
        </w:rPr>
        <w:t>:</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Opening</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Referring to a Job Advertisement</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Offering Candidature</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Stating Reasons for Applying</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Stating Availability</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Promoting the Candidate</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Stipulating terms and Conditions of Employment</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Naming Referees</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Enclosing Documents</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Polite Ending</w:t>
      </w:r>
    </w:p>
    <w:p w:rsidR="001C328C" w:rsidRPr="005D02E0" w:rsidRDefault="001C328C" w:rsidP="001C328C">
      <w:pPr>
        <w:pStyle w:val="af"/>
        <w:numPr>
          <w:ilvl w:val="0"/>
          <w:numId w:val="133"/>
        </w:numPr>
        <w:spacing w:after="0"/>
        <w:ind w:left="567" w:right="-2"/>
        <w:jc w:val="both"/>
        <w:rPr>
          <w:sz w:val="28"/>
          <w:szCs w:val="28"/>
          <w:lang w:val="en-GB"/>
        </w:rPr>
      </w:pPr>
      <w:r w:rsidRPr="005D02E0">
        <w:rPr>
          <w:sz w:val="28"/>
          <w:szCs w:val="28"/>
          <w:lang w:val="en-GB"/>
        </w:rPr>
        <w:t>Signing Off</w:t>
      </w:r>
    </w:p>
    <w:p w:rsidR="001C328C" w:rsidRPr="005D02E0" w:rsidRDefault="001C328C" w:rsidP="001C328C">
      <w:pPr>
        <w:pStyle w:val="af"/>
        <w:ind w:right="-2"/>
        <w:rPr>
          <w:sz w:val="28"/>
          <w:szCs w:val="28"/>
          <w:lang w:val="en-GB"/>
        </w:rPr>
      </w:pPr>
    </w:p>
    <w:p w:rsidR="001C328C" w:rsidRPr="005D02E0" w:rsidRDefault="001C328C" w:rsidP="00F231E5">
      <w:pPr>
        <w:pStyle w:val="af"/>
        <w:ind w:right="-2"/>
        <w:jc w:val="both"/>
        <w:rPr>
          <w:sz w:val="28"/>
          <w:szCs w:val="28"/>
          <w:lang w:val="en-GB"/>
        </w:rPr>
      </w:pPr>
      <w:r w:rsidRPr="005D02E0">
        <w:rPr>
          <w:sz w:val="28"/>
          <w:szCs w:val="28"/>
          <w:lang w:val="en-GB"/>
        </w:rPr>
        <w:t>The list of moves documents the presence of elements common to all business letters   (Opening, Polite Ending and Signing Off), but also a strong presence of  Promoti</w:t>
      </w:r>
      <w:r>
        <w:rPr>
          <w:sz w:val="28"/>
          <w:szCs w:val="28"/>
          <w:lang w:val="en-GB"/>
        </w:rPr>
        <w:t>on moves that draw on Bhatia’s [1993]</w:t>
      </w:r>
      <w:r w:rsidRPr="005D02E0">
        <w:rPr>
          <w:sz w:val="28"/>
          <w:szCs w:val="28"/>
          <w:lang w:val="en-GB"/>
        </w:rPr>
        <w:t xml:space="preserve"> moves Establishing Credentials and Offering Incentives.</w:t>
      </w:r>
    </w:p>
    <w:p w:rsidR="001C328C" w:rsidRPr="005D02E0" w:rsidRDefault="001C328C" w:rsidP="00F231E5">
      <w:pPr>
        <w:pStyle w:val="af"/>
        <w:ind w:right="-2"/>
        <w:jc w:val="both"/>
        <w:rPr>
          <w:sz w:val="28"/>
          <w:szCs w:val="28"/>
          <w:lang w:val="en-GB"/>
        </w:rPr>
      </w:pPr>
      <w:r w:rsidRPr="005D02E0">
        <w:rPr>
          <w:sz w:val="28"/>
          <w:szCs w:val="28"/>
          <w:lang w:val="en-GB"/>
        </w:rPr>
        <w:t xml:space="preserve">The most striking feature found in the corpus was the frequent use of first person pronouns ‘I’ (most frequent) and ‘my’ (eighth in the LA corpus) which supports the idea of a strong presence of self-evaluation and self-promotion strategies in this genre. </w:t>
      </w:r>
    </w:p>
    <w:p w:rsidR="001C328C" w:rsidRPr="005D02E0" w:rsidRDefault="001C328C" w:rsidP="00F231E5">
      <w:pPr>
        <w:pStyle w:val="af"/>
        <w:ind w:right="-2"/>
        <w:jc w:val="both"/>
        <w:rPr>
          <w:sz w:val="28"/>
          <w:szCs w:val="28"/>
          <w:lang w:val="en-GB"/>
        </w:rPr>
      </w:pPr>
      <w:r w:rsidRPr="005D02E0">
        <w:rPr>
          <w:sz w:val="28"/>
          <w:szCs w:val="28"/>
          <w:lang w:val="en-GB"/>
        </w:rPr>
        <w:t>On the other hand, cross-cultural analyses of job applications written by non-native speakers of English revealed that they are more modest and less assertive in their self-presentation and self-appraisal than their Anglo-American counterpar</w:t>
      </w:r>
      <w:r>
        <w:rPr>
          <w:sz w:val="28"/>
          <w:szCs w:val="28"/>
          <w:lang w:val="en-GB"/>
        </w:rPr>
        <w:t>ts [Bhatia 1993, Nkemleke 2004]</w:t>
      </w:r>
      <w:r w:rsidRPr="005D02E0">
        <w:rPr>
          <w:sz w:val="28"/>
          <w:szCs w:val="28"/>
          <w:lang w:val="en-GB"/>
        </w:rPr>
        <w:t>.</w:t>
      </w:r>
    </w:p>
    <w:p w:rsidR="001C328C" w:rsidRPr="001C328C" w:rsidRDefault="001C328C" w:rsidP="001C328C">
      <w:pPr>
        <w:ind w:right="-2"/>
        <w:jc w:val="both"/>
        <w:rPr>
          <w:sz w:val="28"/>
          <w:szCs w:val="28"/>
          <w:lang w:val="en-US"/>
        </w:rPr>
      </w:pPr>
      <w:r w:rsidRPr="001C328C">
        <w:rPr>
          <w:sz w:val="28"/>
          <w:szCs w:val="28"/>
          <w:lang w:val="en-US"/>
        </w:rPr>
        <w:t xml:space="preserve">This does not seem to present a major problem yet, since letters of application do not represent a frequent genre in the Slovak academic community. But with the increase in the internationalization of the academic and professional world and the opening of the European academic job market, non-native English-speaking </w:t>
      </w:r>
      <w:r w:rsidRPr="001C328C">
        <w:rPr>
          <w:sz w:val="28"/>
          <w:szCs w:val="28"/>
          <w:lang w:val="en-US"/>
        </w:rPr>
        <w:lastRenderedPageBreak/>
        <w:t>graduates and scholars will be more tempted to apply for academic positions outside their native region. To make them understand that different strategies, even if only in writing job applications, are effective in different cultures will be one of the future tasks of EAP teachers.</w:t>
      </w:r>
    </w:p>
    <w:p w:rsidR="001D12D5" w:rsidRPr="001D12D5" w:rsidRDefault="001D12D5" w:rsidP="001D12D5">
      <w:pPr>
        <w:ind w:left="192" w:right="-2"/>
        <w:jc w:val="both"/>
        <w:rPr>
          <w:b/>
          <w:sz w:val="28"/>
          <w:szCs w:val="28"/>
          <w:lang w:val="en-US"/>
        </w:rPr>
      </w:pPr>
    </w:p>
    <w:p w:rsidR="001C328C" w:rsidRPr="001C328C" w:rsidRDefault="001C328C" w:rsidP="001C328C">
      <w:pPr>
        <w:pStyle w:val="a4"/>
        <w:numPr>
          <w:ilvl w:val="1"/>
          <w:numId w:val="105"/>
        </w:numPr>
        <w:ind w:left="567" w:right="-2" w:hanging="375"/>
        <w:jc w:val="both"/>
        <w:rPr>
          <w:b/>
          <w:sz w:val="28"/>
          <w:szCs w:val="28"/>
          <w:lang w:val="en-US"/>
        </w:rPr>
      </w:pPr>
      <w:r w:rsidRPr="001C328C">
        <w:rPr>
          <w:b/>
          <w:sz w:val="28"/>
          <w:szCs w:val="28"/>
          <w:lang w:val="en-US"/>
        </w:rPr>
        <w:t xml:space="preserve"> The Letter of Recommendation (LR)</w:t>
      </w:r>
    </w:p>
    <w:p w:rsidR="001C328C" w:rsidRPr="001C328C" w:rsidRDefault="001C328C" w:rsidP="001C328C">
      <w:pPr>
        <w:ind w:right="-2"/>
        <w:jc w:val="both"/>
        <w:rPr>
          <w:sz w:val="28"/>
          <w:szCs w:val="28"/>
          <w:lang w:val="en-US"/>
        </w:rPr>
      </w:pPr>
      <w:r w:rsidRPr="001C328C">
        <w:rPr>
          <w:sz w:val="28"/>
          <w:szCs w:val="28"/>
          <w:lang w:val="en-US"/>
        </w:rPr>
        <w:t xml:space="preserve">The Letter of Recommendation represents also an integral part of the basic ‘Application package’ that applicants (students, academics, job seekers) send out to their potential supervisors and employers. The primary communicative purpose of this genre is to recommend </w:t>
      </w:r>
      <w:r w:rsidRPr="001C328C">
        <w:rPr>
          <w:i/>
          <w:sz w:val="28"/>
          <w:szCs w:val="28"/>
          <w:lang w:val="en-US"/>
        </w:rPr>
        <w:t xml:space="preserve">admission, funding or advancement. </w:t>
      </w:r>
      <w:r w:rsidRPr="001C328C">
        <w:rPr>
          <w:iCs/>
          <w:sz w:val="28"/>
          <w:szCs w:val="28"/>
          <w:lang w:val="en-US"/>
        </w:rPr>
        <w:t xml:space="preserve"> As Yates and Orlikowski [1994] document, it evolved from the process of employment procedures as a response to a recurrent situation within organizational contexts and the need to get information and evaluation of prior performance of the applicant.</w:t>
      </w:r>
      <w:r w:rsidRPr="001C328C">
        <w:rPr>
          <w:sz w:val="28"/>
          <w:szCs w:val="28"/>
          <w:lang w:val="en-US"/>
        </w:rPr>
        <w:t xml:space="preserve"> The recommendation letters are essentially the same as reference letters or testimonials, but the latter are usually sent to an unknown employer, and so they can be neutral or even negative. But as Bhatia indicated that the original idea of reviewing “the candidate’s suitability for a particular job … in practice most often turns out to be a letter of recommendation, i.e. a positive evaluation of the competence of the candidate in question” [Bhatia 2004: 60]. </w:t>
      </w:r>
      <w:r w:rsidRPr="001C328C">
        <w:rPr>
          <w:iCs/>
          <w:sz w:val="28"/>
          <w:szCs w:val="28"/>
          <w:lang w:val="en-US"/>
        </w:rPr>
        <w:t xml:space="preserve">As such the recommendation letter resembles sales promotion letters promoting a product or service to a potential customer in order to ‘selling’ it. </w:t>
      </w:r>
    </w:p>
    <w:p w:rsidR="001C328C" w:rsidRPr="001C328C" w:rsidRDefault="001C328C" w:rsidP="001C328C">
      <w:pPr>
        <w:ind w:right="-2"/>
        <w:jc w:val="both"/>
        <w:rPr>
          <w:sz w:val="28"/>
          <w:szCs w:val="28"/>
          <w:lang w:val="en-US"/>
        </w:rPr>
      </w:pPr>
    </w:p>
    <w:p w:rsidR="001C328C" w:rsidRPr="005D02E0" w:rsidRDefault="001C328C" w:rsidP="001C328C">
      <w:pPr>
        <w:pStyle w:val="af"/>
        <w:ind w:right="-2"/>
        <w:jc w:val="both"/>
        <w:rPr>
          <w:sz w:val="28"/>
          <w:szCs w:val="28"/>
          <w:lang w:val="en-GB"/>
        </w:rPr>
      </w:pPr>
      <w:r w:rsidRPr="005D02E0">
        <w:rPr>
          <w:sz w:val="28"/>
          <w:szCs w:val="28"/>
          <w:lang w:val="en-GB"/>
        </w:rPr>
        <w:t xml:space="preserve">Letters of recommendation represent one type of discourse of letters that differs from typical business letters to less formal personal letters written in the process of academic communication between colleagues.  The difference between submission letters, reprint requests, application letters, etc. on one hand, and letters of recommendation on the other, is that while the former are written by the applicant himself or herself, the latter are written by a different person, usually a superior, whose task is to evaluate the intellectual potential and personal and professional qualities of the candidate for membership of the respective academic community. Thus the writer also fulfils a gatekeeping role and bears a considerable amount of responsibility for what he or she says about the applicant. The LRs, unlike other academic genres, are untypically written for fellow academics, members of small committees to read and make a gatekeeping decision. </w:t>
      </w:r>
    </w:p>
    <w:p w:rsidR="001C328C" w:rsidRPr="001C328C" w:rsidRDefault="001C328C" w:rsidP="001C328C">
      <w:pPr>
        <w:ind w:right="-2" w:firstLine="510"/>
        <w:jc w:val="both"/>
        <w:rPr>
          <w:sz w:val="28"/>
          <w:szCs w:val="28"/>
          <w:lang w:val="en-US"/>
        </w:rPr>
      </w:pPr>
    </w:p>
    <w:p w:rsidR="001C328C" w:rsidRPr="001C328C" w:rsidRDefault="001C328C" w:rsidP="001C328C">
      <w:pPr>
        <w:ind w:right="-2"/>
        <w:jc w:val="both"/>
        <w:rPr>
          <w:iCs/>
          <w:sz w:val="28"/>
          <w:szCs w:val="28"/>
          <w:lang w:val="en-US"/>
        </w:rPr>
      </w:pPr>
      <w:r w:rsidRPr="001C328C">
        <w:rPr>
          <w:sz w:val="28"/>
          <w:szCs w:val="28"/>
          <w:lang w:val="en-US"/>
        </w:rPr>
        <w:t xml:space="preserve">Therefore </w:t>
      </w:r>
      <w:r w:rsidRPr="001C328C">
        <w:rPr>
          <w:iCs/>
          <w:sz w:val="28"/>
          <w:szCs w:val="28"/>
          <w:lang w:val="en-US"/>
        </w:rPr>
        <w:t>it is strongly advised to request a recommendation letter from someone who will write a positive and effective recommendation letter, who is informed about the requester’s personal and professional qualities and who knows of the goals he or she wants to achieve, even if on the basis of additional support information. Otherwise the recommendation can be too general and vague, or even negative.</w:t>
      </w:r>
    </w:p>
    <w:p w:rsidR="001C328C" w:rsidRPr="001C328C" w:rsidRDefault="001C328C" w:rsidP="001C328C">
      <w:pPr>
        <w:ind w:right="-2"/>
        <w:jc w:val="both"/>
        <w:rPr>
          <w:iCs/>
          <w:color w:val="FF0000"/>
          <w:sz w:val="28"/>
          <w:szCs w:val="28"/>
          <w:lang w:val="en-US"/>
        </w:rPr>
      </w:pPr>
    </w:p>
    <w:p w:rsidR="001C328C" w:rsidRPr="001C328C" w:rsidRDefault="001C328C" w:rsidP="001C328C">
      <w:pPr>
        <w:ind w:right="-2"/>
        <w:jc w:val="both"/>
        <w:rPr>
          <w:sz w:val="28"/>
          <w:szCs w:val="28"/>
          <w:lang w:val="en-US"/>
        </w:rPr>
      </w:pPr>
      <w:r w:rsidRPr="001C328C">
        <w:rPr>
          <w:sz w:val="28"/>
          <w:szCs w:val="28"/>
          <w:lang w:val="en-US"/>
        </w:rPr>
        <w:t xml:space="preserve">As Swales rightly comments, there is a wide range of opinion as regards what can be considered a ‘strong’ letter of recommendation because this varies substantially </w:t>
      </w:r>
      <w:r w:rsidRPr="001C328C">
        <w:rPr>
          <w:sz w:val="28"/>
          <w:szCs w:val="28"/>
          <w:lang w:val="en-US"/>
        </w:rPr>
        <w:lastRenderedPageBreak/>
        <w:t xml:space="preserve">from one academic culture to another. In the Central European tradition this genre had not been frequently used until the frontiers opened and many students and staff started utilizing the opportunities to apply for further studies abroad, for study/research periods, and other project type activities or job positions, to name just a few. The most frequent purpose of the first LRs was to recommend students to become an </w:t>
      </w:r>
      <w:r w:rsidRPr="001C328C">
        <w:rPr>
          <w:i/>
          <w:sz w:val="28"/>
          <w:szCs w:val="28"/>
          <w:lang w:val="en-US"/>
        </w:rPr>
        <w:t>au pair</w:t>
      </w:r>
      <w:r w:rsidRPr="001C328C">
        <w:rPr>
          <w:sz w:val="28"/>
          <w:szCs w:val="28"/>
          <w:lang w:val="en-US"/>
        </w:rPr>
        <w:t xml:space="preserve"> in the UK or Ireland; it was only later when the education and labour markets became more open and international that they started to apply for graduate studies in English-speaking countries or for more academic positions. It often happened that many staff members, even more experienced ones, were not quite sure what the genre of LRs entails and what kind of attitude they are supposed to take, as it is not a genre included in academic writing classes, and so academics do not normally get specific training on how to write a LR. </w:t>
      </w:r>
      <w:r w:rsidRPr="001C328C">
        <w:rPr>
          <w:i/>
          <w:sz w:val="28"/>
          <w:szCs w:val="28"/>
          <w:lang w:val="en-US"/>
        </w:rPr>
        <w:t>English in Today’s Research World: A Writing Guide</w:t>
      </w:r>
      <w:r w:rsidRPr="001C328C">
        <w:rPr>
          <w:sz w:val="28"/>
          <w:szCs w:val="28"/>
          <w:lang w:val="en-US"/>
        </w:rPr>
        <w:t xml:space="preserve"> by Swales &amp; Feak [2000: 273-282] is a valuable exception of a textbook that offers information on letters of recommendation (along with other open and occluded genres) based on their long experience from working with graduate students. </w:t>
      </w:r>
    </w:p>
    <w:p w:rsidR="001C328C" w:rsidRPr="001C328C" w:rsidRDefault="001C328C" w:rsidP="001C328C">
      <w:pPr>
        <w:ind w:right="-2"/>
        <w:jc w:val="both"/>
        <w:rPr>
          <w:sz w:val="28"/>
          <w:szCs w:val="28"/>
          <w:lang w:val="en-US"/>
        </w:rPr>
      </w:pPr>
      <w:r w:rsidRPr="001C328C">
        <w:rPr>
          <w:sz w:val="28"/>
          <w:szCs w:val="28"/>
          <w:lang w:val="en-US"/>
        </w:rPr>
        <w:tab/>
      </w:r>
    </w:p>
    <w:p w:rsidR="001C328C" w:rsidRPr="001C328C" w:rsidRDefault="001C328C" w:rsidP="001C328C">
      <w:pPr>
        <w:ind w:right="-2"/>
        <w:jc w:val="both"/>
        <w:rPr>
          <w:sz w:val="28"/>
          <w:szCs w:val="28"/>
          <w:lang w:val="en-US"/>
        </w:rPr>
      </w:pPr>
      <w:r w:rsidRPr="001C328C">
        <w:rPr>
          <w:sz w:val="28"/>
          <w:szCs w:val="28"/>
          <w:lang w:val="en-US"/>
        </w:rPr>
        <w:t xml:space="preserve">A unique comparative study of LRs from four different regions by Precht [1998], however, showed similarities cross-culturally, which may be the result of an increasing number of web pages offering advice on </w:t>
      </w:r>
      <w:r w:rsidRPr="001C328C">
        <w:rPr>
          <w:i/>
          <w:sz w:val="28"/>
          <w:szCs w:val="28"/>
          <w:lang w:val="en-US"/>
        </w:rPr>
        <w:t xml:space="preserve">How to write a recommendation letter. </w:t>
      </w:r>
      <w:r w:rsidRPr="001C328C">
        <w:rPr>
          <w:sz w:val="28"/>
          <w:szCs w:val="28"/>
          <w:lang w:val="en-US"/>
        </w:rPr>
        <w:t>But</w:t>
      </w:r>
      <w:r w:rsidRPr="001C328C">
        <w:rPr>
          <w:i/>
          <w:sz w:val="28"/>
          <w:szCs w:val="28"/>
          <w:lang w:val="en-US"/>
        </w:rPr>
        <w:t xml:space="preserve"> </w:t>
      </w:r>
      <w:r w:rsidRPr="001C328C">
        <w:rPr>
          <w:sz w:val="28"/>
          <w:szCs w:val="28"/>
          <w:lang w:val="en-US"/>
        </w:rPr>
        <w:t xml:space="preserve">also some significant cross-cultural differences were found in the method of support and organizational patterns among the four regions. The structure of all examined LRs respected the generally accepted genre conventions  and displayed the typical </w:t>
      </w:r>
      <w:r w:rsidRPr="001C328C">
        <w:rPr>
          <w:i/>
          <w:iCs/>
          <w:sz w:val="28"/>
          <w:szCs w:val="28"/>
          <w:lang w:val="en-US"/>
        </w:rPr>
        <w:t>introduction/body/ conclusion</w:t>
      </w:r>
      <w:r w:rsidRPr="001C328C">
        <w:rPr>
          <w:sz w:val="28"/>
          <w:szCs w:val="28"/>
          <w:lang w:val="en-US"/>
        </w:rPr>
        <w:t xml:space="preserve"> format with the introduction stating purpose in the frame, the body containing the overall evaluation and the context of knowing of the candidate, and the conclusion containing predictions of his/her success.</w:t>
      </w:r>
    </w:p>
    <w:p w:rsidR="001C328C" w:rsidRPr="001C328C" w:rsidRDefault="001C328C" w:rsidP="001C328C">
      <w:pPr>
        <w:ind w:right="-2"/>
        <w:jc w:val="both"/>
        <w:rPr>
          <w:sz w:val="28"/>
          <w:szCs w:val="28"/>
          <w:lang w:val="en-US"/>
        </w:rPr>
      </w:pPr>
      <w:r w:rsidRPr="001C328C">
        <w:rPr>
          <w:sz w:val="28"/>
          <w:szCs w:val="28"/>
          <w:lang w:val="en-US"/>
        </w:rPr>
        <w:tab/>
      </w:r>
    </w:p>
    <w:p w:rsidR="001C328C" w:rsidRPr="001C328C" w:rsidRDefault="001C328C" w:rsidP="001C328C">
      <w:pPr>
        <w:ind w:right="-2"/>
        <w:jc w:val="both"/>
        <w:rPr>
          <w:sz w:val="28"/>
          <w:szCs w:val="28"/>
          <w:lang w:val="en-US"/>
        </w:rPr>
      </w:pPr>
      <w:r w:rsidRPr="001C328C">
        <w:rPr>
          <w:sz w:val="28"/>
          <w:szCs w:val="28"/>
          <w:lang w:val="en-US"/>
        </w:rPr>
        <w:t>Precht [1998: 259] identified four patterns in the analyzed regional LRs: Topical Personal Endorsement (the American letters), Topical Factual Endorsements (the German letters), Topical Evaluative Endorsements (the British letters) and Narrative Accounts of Achievements (the Eastern European letters). Typical features of Eastern European LRs were narrative style, the letter rarely announcing the intention of the writer and the purpose statement often being obscure. On the other hand, the context within which the writer knows the candidate is always described. The evaluation was based on the contextualizing statements and supported by storytelling, and the predictions function as a kind of summary of the narrative that precedes it.</w:t>
      </w:r>
    </w:p>
    <w:p w:rsidR="001C328C" w:rsidRPr="001C328C" w:rsidRDefault="001C328C" w:rsidP="001C328C">
      <w:pPr>
        <w:ind w:right="-2"/>
        <w:jc w:val="both"/>
        <w:rPr>
          <w:sz w:val="28"/>
          <w:szCs w:val="28"/>
          <w:lang w:val="en-US"/>
        </w:rPr>
      </w:pPr>
    </w:p>
    <w:p w:rsidR="001C328C" w:rsidRPr="001C328C" w:rsidRDefault="001C328C" w:rsidP="001C328C">
      <w:pPr>
        <w:ind w:right="-2"/>
        <w:jc w:val="both"/>
        <w:rPr>
          <w:sz w:val="28"/>
          <w:szCs w:val="28"/>
          <w:lang w:val="en-US"/>
        </w:rPr>
      </w:pPr>
      <w:r w:rsidRPr="001C328C">
        <w:rPr>
          <w:sz w:val="28"/>
          <w:szCs w:val="28"/>
          <w:lang w:val="en-US"/>
        </w:rPr>
        <w:t xml:space="preserve">The narrative, chronological style can be explained by regional traditions (the same is true of Curriculum Vitae). The high frequency of the missing purpose may be the lack of information on the part of the applicant; as sometimes they expect a more general LR for </w:t>
      </w:r>
      <w:r w:rsidRPr="001C328C">
        <w:rPr>
          <w:i/>
          <w:sz w:val="28"/>
          <w:szCs w:val="28"/>
          <w:lang w:val="en-US"/>
        </w:rPr>
        <w:t xml:space="preserve">To Whom it May Concern </w:t>
      </w:r>
      <w:r w:rsidRPr="001C328C">
        <w:rPr>
          <w:sz w:val="28"/>
          <w:szCs w:val="28"/>
          <w:lang w:val="en-US"/>
        </w:rPr>
        <w:t xml:space="preserve">(personal experience), which may not be very impressive to evaluation committee members. LRs represent a genre that is worth greater study and further consideration because different cultural </w:t>
      </w:r>
      <w:r w:rsidRPr="001C328C">
        <w:rPr>
          <w:sz w:val="28"/>
          <w:szCs w:val="28"/>
          <w:lang w:val="en-US"/>
        </w:rPr>
        <w:lastRenderedPageBreak/>
        <w:t xml:space="preserve">background and inappropriate writing strategies caused by cross-cultural differences may result in the failure of the applicant to be successful. The problem is that LRs represent a genre that is occluded, not meant for public access, the information is confidential, and thus it is difficult to compile a corpus. In addition to that, LRs written by Slovak recommenders are distributed by the applicants to different institutions all over the world and do not concentrate on the local institutions. </w:t>
      </w:r>
    </w:p>
    <w:p w:rsidR="001D12D5" w:rsidRPr="00885DB3" w:rsidRDefault="001C328C" w:rsidP="001D12D5">
      <w:pPr>
        <w:ind w:left="192" w:right="-2"/>
        <w:jc w:val="both"/>
        <w:rPr>
          <w:b/>
          <w:sz w:val="28"/>
          <w:szCs w:val="28"/>
          <w:lang w:val="en-US"/>
        </w:rPr>
      </w:pPr>
      <w:r w:rsidRPr="001D12D5">
        <w:rPr>
          <w:b/>
          <w:sz w:val="28"/>
          <w:szCs w:val="28"/>
          <w:lang w:val="en-US"/>
        </w:rPr>
        <w:t xml:space="preserve"> </w:t>
      </w:r>
    </w:p>
    <w:p w:rsidR="001C328C" w:rsidRPr="007F4945" w:rsidRDefault="001C328C" w:rsidP="001C328C">
      <w:pPr>
        <w:pStyle w:val="a4"/>
        <w:numPr>
          <w:ilvl w:val="1"/>
          <w:numId w:val="105"/>
        </w:numPr>
        <w:ind w:left="567" w:right="-2" w:hanging="375"/>
        <w:jc w:val="both"/>
        <w:rPr>
          <w:b/>
          <w:sz w:val="28"/>
          <w:szCs w:val="28"/>
        </w:rPr>
      </w:pPr>
      <w:r w:rsidRPr="007F4945">
        <w:rPr>
          <w:b/>
          <w:sz w:val="28"/>
          <w:szCs w:val="28"/>
        </w:rPr>
        <w:t>Submission letters (SLs)</w:t>
      </w:r>
    </w:p>
    <w:p w:rsidR="001C328C" w:rsidRPr="001C328C" w:rsidRDefault="001C328C" w:rsidP="001D12D5">
      <w:pPr>
        <w:ind w:right="-2"/>
        <w:jc w:val="both"/>
        <w:rPr>
          <w:sz w:val="28"/>
          <w:szCs w:val="28"/>
          <w:lang w:val="en-US"/>
        </w:rPr>
      </w:pPr>
      <w:r w:rsidRPr="001C328C">
        <w:rPr>
          <w:sz w:val="28"/>
          <w:szCs w:val="28"/>
          <w:lang w:val="en-US"/>
        </w:rPr>
        <w:t xml:space="preserve">Submission letters are also known as ‘letter of transmittal‘ or ‘cover‘ letters or ‘covering‘ letters (a slightly wider meaning and use) accompanying an article submission. </w:t>
      </w:r>
    </w:p>
    <w:p w:rsidR="001C328C" w:rsidRPr="005D02E0" w:rsidRDefault="001C328C" w:rsidP="001D12D5">
      <w:pPr>
        <w:pStyle w:val="af"/>
        <w:ind w:right="-2"/>
        <w:jc w:val="both"/>
        <w:rPr>
          <w:sz w:val="28"/>
          <w:szCs w:val="28"/>
          <w:lang w:val="en-GB"/>
        </w:rPr>
      </w:pPr>
      <w:r w:rsidRPr="005D02E0">
        <w:rPr>
          <w:sz w:val="28"/>
          <w:szCs w:val="28"/>
          <w:lang w:val="en-GB"/>
        </w:rPr>
        <w:t xml:space="preserve">They represent one of the genres that are not visible, open to the public, but typically hidden. It is not surprising that there are numerous web pages offering subject specific templates of submission letters for downloading, but they tend to focus more on poetry, fiction, music demo tapes and related genres. </w:t>
      </w:r>
    </w:p>
    <w:p w:rsidR="001C328C" w:rsidRPr="005D02E0" w:rsidRDefault="001C328C" w:rsidP="001D12D5">
      <w:pPr>
        <w:pStyle w:val="af"/>
        <w:ind w:right="-2"/>
        <w:jc w:val="both"/>
        <w:rPr>
          <w:sz w:val="28"/>
          <w:szCs w:val="28"/>
          <w:lang w:val="en-GB"/>
        </w:rPr>
      </w:pPr>
      <w:r w:rsidRPr="005D02E0">
        <w:rPr>
          <w:sz w:val="28"/>
          <w:szCs w:val="28"/>
          <w:lang w:val="en-GB"/>
        </w:rPr>
        <w:t xml:space="preserve">SLs can be considered a minority genre for a Slovak academic, even if publishing in English. Nevertheless, I have decided to include it in the discussion of occluded genres in the academy because in the words of Swales it is typically “hidden … from the public gaze” </w:t>
      </w:r>
      <w:r>
        <w:rPr>
          <w:sz w:val="28"/>
          <w:szCs w:val="28"/>
          <w:lang w:val="en-GB"/>
        </w:rPr>
        <w:t>[1996: 46]</w:t>
      </w:r>
      <w:r w:rsidRPr="005D02E0">
        <w:rPr>
          <w:sz w:val="28"/>
          <w:szCs w:val="28"/>
          <w:lang w:val="en-GB"/>
        </w:rPr>
        <w:t xml:space="preserve"> and because I believe that each piece of information may come useful to novice writers and young researchers, b</w:t>
      </w:r>
      <w:r>
        <w:rPr>
          <w:sz w:val="28"/>
          <w:szCs w:val="28"/>
          <w:lang w:val="en-GB"/>
        </w:rPr>
        <w:t>ut also to less experienced non-</w:t>
      </w:r>
      <w:r w:rsidRPr="005D02E0">
        <w:rPr>
          <w:sz w:val="28"/>
          <w:szCs w:val="28"/>
          <w:lang w:val="en-GB"/>
        </w:rPr>
        <w:t xml:space="preserve">native speakers of English from our part of Europe, who try to find their place in the growing and competitive Anglophone research world. </w:t>
      </w:r>
    </w:p>
    <w:p w:rsidR="001C328C" w:rsidRPr="005D02E0" w:rsidRDefault="001C328C" w:rsidP="001D12D5">
      <w:pPr>
        <w:ind w:right="-2"/>
        <w:jc w:val="both"/>
        <w:rPr>
          <w:sz w:val="28"/>
          <w:szCs w:val="28"/>
        </w:rPr>
      </w:pPr>
      <w:r w:rsidRPr="001C328C">
        <w:rPr>
          <w:sz w:val="28"/>
          <w:szCs w:val="28"/>
          <w:lang w:val="en-US"/>
        </w:rPr>
        <w:t xml:space="preserve">Swales [1996: 50] identified ten elements that were found in his corpus of SLs written both by native and non-native speakers. The examples are quoted in full, as one normally does not have an opportunity to read SLs (as an occluded genre) as was the case of the author, who has been a well-known editor for many years. </w:t>
      </w:r>
      <w:r w:rsidRPr="005D02E0">
        <w:rPr>
          <w:sz w:val="28"/>
          <w:szCs w:val="28"/>
        </w:rPr>
        <w:t>The typical moves were:</w:t>
      </w:r>
    </w:p>
    <w:p w:rsidR="001C328C" w:rsidRPr="005D02E0" w:rsidRDefault="001C328C" w:rsidP="001C328C">
      <w:pPr>
        <w:ind w:right="-2"/>
        <w:jc w:val="both"/>
        <w:rPr>
          <w:sz w:val="28"/>
          <w:szCs w:val="28"/>
        </w:rPr>
      </w:pPr>
    </w:p>
    <w:p w:rsidR="001C328C" w:rsidRPr="005D02E0" w:rsidRDefault="001C328C" w:rsidP="001C328C">
      <w:pPr>
        <w:numPr>
          <w:ilvl w:val="0"/>
          <w:numId w:val="134"/>
        </w:numPr>
        <w:ind w:left="567" w:right="-2"/>
        <w:jc w:val="both"/>
        <w:rPr>
          <w:sz w:val="28"/>
          <w:szCs w:val="28"/>
        </w:rPr>
      </w:pPr>
      <w:r w:rsidRPr="005D02E0">
        <w:rPr>
          <w:i/>
          <w:iCs/>
          <w:sz w:val="28"/>
          <w:szCs w:val="28"/>
        </w:rPr>
        <w:t>Submission</w:t>
      </w:r>
      <w:r w:rsidRPr="005D02E0">
        <w:rPr>
          <w:sz w:val="28"/>
          <w:szCs w:val="28"/>
        </w:rPr>
        <w:t xml:space="preserve"> (Please find enclosed …)</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Commentary on the paper </w:t>
      </w:r>
      <w:r w:rsidRPr="001C328C">
        <w:rPr>
          <w:sz w:val="28"/>
          <w:szCs w:val="28"/>
          <w:lang w:val="en-US"/>
        </w:rPr>
        <w:t>(An earlier version was presented at …)</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Request for response </w:t>
      </w:r>
      <w:r w:rsidRPr="001C328C">
        <w:rPr>
          <w:sz w:val="28"/>
          <w:szCs w:val="28"/>
          <w:lang w:val="en-US"/>
        </w:rPr>
        <w:t>(I would appreciate an early reply)</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Advocacy for paper </w:t>
      </w:r>
      <w:r w:rsidRPr="001C328C">
        <w:rPr>
          <w:sz w:val="28"/>
          <w:szCs w:val="28"/>
          <w:lang w:val="en-US"/>
        </w:rPr>
        <w:t>(I believe the paper is relevant to ESP because…)</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Bio-data </w:t>
      </w:r>
      <w:r w:rsidRPr="001C328C">
        <w:rPr>
          <w:sz w:val="28"/>
          <w:szCs w:val="28"/>
          <w:lang w:val="en-US"/>
        </w:rPr>
        <w:t>(I am an assistant professor at …)</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Networking </w:t>
      </w:r>
      <w:r w:rsidRPr="001C328C">
        <w:rPr>
          <w:sz w:val="28"/>
          <w:szCs w:val="28"/>
          <w:lang w:val="en-US"/>
        </w:rPr>
        <w:t>(Prof. Jones suggested that I send this paper to your journal)</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No other publication plans </w:t>
      </w:r>
      <w:r w:rsidRPr="001C328C">
        <w:rPr>
          <w:sz w:val="28"/>
          <w:szCs w:val="28"/>
          <w:lang w:val="en-US"/>
        </w:rPr>
        <w:t>(The enclosed paper is not being considered by any other journal)</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Address/mail issues </w:t>
      </w:r>
      <w:r w:rsidRPr="001C328C">
        <w:rPr>
          <w:sz w:val="28"/>
          <w:szCs w:val="28"/>
          <w:lang w:val="en-US"/>
        </w:rPr>
        <w:t>(As the university mail is unreliable please use my home address for correspondence)</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Offer by author to revise </w:t>
      </w:r>
      <w:r w:rsidRPr="001C328C">
        <w:rPr>
          <w:sz w:val="28"/>
          <w:szCs w:val="28"/>
          <w:lang w:val="en-US"/>
        </w:rPr>
        <w:t>(I will be happy to make any changes that…)</w:t>
      </w:r>
    </w:p>
    <w:p w:rsidR="001C328C" w:rsidRPr="001C328C" w:rsidRDefault="001C328C" w:rsidP="001C328C">
      <w:pPr>
        <w:numPr>
          <w:ilvl w:val="0"/>
          <w:numId w:val="134"/>
        </w:numPr>
        <w:ind w:left="567" w:right="-2"/>
        <w:jc w:val="both"/>
        <w:rPr>
          <w:sz w:val="28"/>
          <w:szCs w:val="28"/>
          <w:lang w:val="en-US"/>
        </w:rPr>
      </w:pPr>
      <w:r w:rsidRPr="001C328C">
        <w:rPr>
          <w:i/>
          <w:iCs/>
          <w:sz w:val="28"/>
          <w:szCs w:val="28"/>
          <w:lang w:val="en-US"/>
        </w:rPr>
        <w:t xml:space="preserve">Editor invites to revise </w:t>
      </w:r>
      <w:r w:rsidRPr="001C328C">
        <w:rPr>
          <w:sz w:val="28"/>
          <w:szCs w:val="28"/>
          <w:lang w:val="en-US"/>
        </w:rPr>
        <w:t>(Please make any corrections you think necessary)</w:t>
      </w:r>
    </w:p>
    <w:p w:rsidR="001C328C" w:rsidRPr="001C328C" w:rsidRDefault="001C328C" w:rsidP="001C328C">
      <w:pPr>
        <w:ind w:right="-2"/>
        <w:jc w:val="both"/>
        <w:rPr>
          <w:sz w:val="28"/>
          <w:szCs w:val="28"/>
          <w:lang w:val="en-US"/>
        </w:rPr>
      </w:pPr>
    </w:p>
    <w:p w:rsidR="001C328C" w:rsidRPr="001C328C" w:rsidRDefault="001C328C" w:rsidP="001C328C">
      <w:pPr>
        <w:ind w:right="-2"/>
        <w:jc w:val="both"/>
        <w:rPr>
          <w:sz w:val="28"/>
          <w:szCs w:val="28"/>
          <w:lang w:val="en-US"/>
        </w:rPr>
      </w:pPr>
      <w:r w:rsidRPr="001C328C">
        <w:rPr>
          <w:sz w:val="28"/>
          <w:szCs w:val="28"/>
          <w:lang w:val="en-US"/>
        </w:rPr>
        <w:t xml:space="preserve">Different editors and members of different disciplinary communities would probably express different opinions on the above list. Generally the information </w:t>
      </w:r>
      <w:r w:rsidRPr="001C328C">
        <w:rPr>
          <w:sz w:val="28"/>
          <w:szCs w:val="28"/>
          <w:lang w:val="en-US"/>
        </w:rPr>
        <w:lastRenderedPageBreak/>
        <w:t>offered in the SL is accepted positively, unless the tone is too pushy. According to Swales, for example, it is preferred not to use the ‘pressure tactics’ in (3) when using the business letter formula containing ‘early’ or ‘soon’, impressive bio-data are not necessary as a short biographical statement is usually published with the article. Interestingly though he admits that ‘The one exception to this might be if it is the author’s first attempt at publication in a refereed journal; in this case the letter could mention this fact in the hopes that it might create a sympathetic – and perhaps nostalgic – gleam in the editor’s eye.” [55].</w:t>
      </w:r>
    </w:p>
    <w:p w:rsidR="001C328C" w:rsidRPr="001C328C" w:rsidRDefault="001C328C" w:rsidP="001C328C">
      <w:pPr>
        <w:ind w:right="-2"/>
        <w:jc w:val="both"/>
        <w:rPr>
          <w:sz w:val="28"/>
          <w:szCs w:val="28"/>
          <w:lang w:val="en-US"/>
        </w:rPr>
      </w:pPr>
      <w:r w:rsidRPr="001C328C">
        <w:rPr>
          <w:sz w:val="28"/>
          <w:szCs w:val="28"/>
          <w:lang w:val="en-US"/>
        </w:rPr>
        <w:t xml:space="preserve">The original suggestion was that NNS due to little experience and cross-cultural difference may be less successful that NS. The final comment on the correlation between the type of SL and the author’s origin was reassuring, the proportion of successful submissions was 4 NNS to 5 NS. </w:t>
      </w:r>
    </w:p>
    <w:p w:rsidR="001D12D5" w:rsidRPr="00885DB3" w:rsidRDefault="001D12D5" w:rsidP="001D12D5">
      <w:pPr>
        <w:ind w:left="207" w:right="-2"/>
        <w:jc w:val="both"/>
        <w:rPr>
          <w:rStyle w:val="affa"/>
          <w:color w:val="000000"/>
          <w:sz w:val="28"/>
          <w:szCs w:val="28"/>
          <w:bdr w:val="none" w:sz="0" w:space="0" w:color="auto" w:frame="1"/>
          <w:shd w:val="clear" w:color="auto" w:fill="FFFFFF"/>
          <w:lang w:val="en-US"/>
        </w:rPr>
      </w:pPr>
    </w:p>
    <w:p w:rsidR="001C328C" w:rsidRPr="009A6815" w:rsidRDefault="001C328C" w:rsidP="001C328C">
      <w:pPr>
        <w:pStyle w:val="a4"/>
        <w:numPr>
          <w:ilvl w:val="0"/>
          <w:numId w:val="105"/>
        </w:numPr>
        <w:ind w:left="567" w:right="-2"/>
        <w:jc w:val="both"/>
        <w:rPr>
          <w:rStyle w:val="affa"/>
          <w:color w:val="000000"/>
          <w:sz w:val="28"/>
          <w:szCs w:val="28"/>
          <w:bdr w:val="none" w:sz="0" w:space="0" w:color="auto" w:frame="1"/>
          <w:shd w:val="clear" w:color="auto" w:fill="FFFFFF"/>
        </w:rPr>
      </w:pPr>
      <w:r w:rsidRPr="007F4945">
        <w:rPr>
          <w:rStyle w:val="affa"/>
          <w:b/>
          <w:color w:val="000000"/>
          <w:sz w:val="28"/>
          <w:szCs w:val="28"/>
          <w:bdr w:val="none" w:sz="0" w:space="0" w:color="auto" w:frame="1"/>
          <w:shd w:val="clear" w:color="auto" w:fill="FFFFFF"/>
        </w:rPr>
        <w:t>Conclusion</w:t>
      </w:r>
      <w:r>
        <w:rPr>
          <w:rStyle w:val="affa"/>
          <w:b/>
          <w:color w:val="000000"/>
          <w:sz w:val="28"/>
          <w:szCs w:val="28"/>
          <w:bdr w:val="none" w:sz="0" w:space="0" w:color="auto" w:frame="1"/>
          <w:shd w:val="clear" w:color="auto" w:fill="FFFFFF"/>
        </w:rPr>
        <w:t xml:space="preserve"> </w:t>
      </w:r>
    </w:p>
    <w:p w:rsidR="001C328C" w:rsidRPr="001C328C" w:rsidRDefault="001C328C" w:rsidP="001C328C">
      <w:pPr>
        <w:ind w:right="-2"/>
        <w:jc w:val="both"/>
        <w:rPr>
          <w:rStyle w:val="affa"/>
          <w:color w:val="000000"/>
          <w:sz w:val="28"/>
          <w:szCs w:val="28"/>
          <w:bdr w:val="none" w:sz="0" w:space="0" w:color="auto" w:frame="1"/>
          <w:shd w:val="clear" w:color="auto" w:fill="FFFFFF"/>
          <w:lang w:val="en-US"/>
        </w:rPr>
      </w:pPr>
      <w:r w:rsidRPr="001C328C">
        <w:rPr>
          <w:rStyle w:val="affa"/>
          <w:color w:val="000000"/>
          <w:sz w:val="28"/>
          <w:szCs w:val="28"/>
          <w:bdr w:val="none" w:sz="0" w:space="0" w:color="auto" w:frame="1"/>
          <w:shd w:val="clear" w:color="auto" w:fill="FFFFFF"/>
          <w:lang w:val="en-US"/>
        </w:rPr>
        <w:t>The category of support genres covers genres that are usually occluded from the public record. Graduate students and staff encounter them and they serve as genres supporting their professional career. The paper is not meant to be guidebook and the description does not want to be prescriptive. It is an attempt to give a brief account of the repertoire of some genres of academic discourse written in English with special attention being paid to the genres used in Slovak higher education environment. The suggested list does not claim to be definite. Genres are dynamic and subject to change in specific rhetorical situations. The genre phenomenon clearly needs further elaboration through further empirical study within particular contexts.</w:t>
      </w:r>
    </w:p>
    <w:p w:rsidR="001C328C" w:rsidRPr="001C328C" w:rsidRDefault="001C328C" w:rsidP="001C328C">
      <w:pPr>
        <w:ind w:right="-2"/>
        <w:jc w:val="both"/>
        <w:rPr>
          <w:sz w:val="28"/>
          <w:szCs w:val="28"/>
          <w:lang w:val="en-US"/>
        </w:rPr>
      </w:pPr>
    </w:p>
    <w:p w:rsidR="001C328C" w:rsidRPr="001C328C" w:rsidRDefault="001C328C" w:rsidP="001C328C">
      <w:pPr>
        <w:ind w:right="-2"/>
        <w:jc w:val="center"/>
        <w:rPr>
          <w:b/>
          <w:sz w:val="28"/>
          <w:szCs w:val="28"/>
          <w:lang w:val="en-US"/>
        </w:rPr>
      </w:pPr>
      <w:r w:rsidRPr="001C328C">
        <w:rPr>
          <w:b/>
          <w:sz w:val="28"/>
          <w:szCs w:val="28"/>
          <w:lang w:val="en-US"/>
        </w:rPr>
        <w:t>Literature</w:t>
      </w:r>
    </w:p>
    <w:p w:rsidR="001C328C" w:rsidRPr="001C328C" w:rsidRDefault="001C328C" w:rsidP="001C328C">
      <w:pPr>
        <w:ind w:right="-2"/>
        <w:jc w:val="both"/>
        <w:rPr>
          <w:sz w:val="28"/>
          <w:szCs w:val="28"/>
          <w:lang w:val="en-US"/>
        </w:rPr>
      </w:pPr>
    </w:p>
    <w:p w:rsidR="001C328C" w:rsidRPr="001C328C" w:rsidRDefault="001C328C" w:rsidP="00F231E5">
      <w:pPr>
        <w:pStyle w:val="a4"/>
        <w:numPr>
          <w:ilvl w:val="0"/>
          <w:numId w:val="135"/>
        </w:numPr>
        <w:tabs>
          <w:tab w:val="clear" w:pos="1004"/>
          <w:tab w:val="num" w:pos="-142"/>
        </w:tabs>
        <w:autoSpaceDE w:val="0"/>
        <w:autoSpaceDN w:val="0"/>
        <w:adjustRightInd w:val="0"/>
        <w:ind w:left="709" w:right="-2"/>
        <w:jc w:val="both"/>
        <w:rPr>
          <w:sz w:val="28"/>
          <w:szCs w:val="28"/>
          <w:lang w:val="en-US"/>
        </w:rPr>
      </w:pPr>
      <w:r w:rsidRPr="001C328C">
        <w:rPr>
          <w:sz w:val="28"/>
          <w:szCs w:val="28"/>
          <w:lang w:val="en-US"/>
        </w:rPr>
        <w:t xml:space="preserve">Bhatia V. K. </w:t>
      </w:r>
      <w:r w:rsidRPr="001C328C">
        <w:rPr>
          <w:iCs/>
          <w:sz w:val="28"/>
          <w:szCs w:val="28"/>
          <w:lang w:val="en-US"/>
        </w:rPr>
        <w:t>Analyzing genre: Language use in professional settings</w:t>
      </w:r>
      <w:r w:rsidRPr="001C328C">
        <w:rPr>
          <w:i/>
          <w:iCs/>
          <w:sz w:val="28"/>
          <w:szCs w:val="28"/>
          <w:lang w:val="en-US"/>
        </w:rPr>
        <w:t xml:space="preserve">. </w:t>
      </w:r>
      <w:r w:rsidRPr="001C328C">
        <w:rPr>
          <w:sz w:val="28"/>
          <w:szCs w:val="28"/>
          <w:lang w:val="en-US"/>
        </w:rPr>
        <w:t>New York, Longman, 1993.</w:t>
      </w:r>
    </w:p>
    <w:p w:rsidR="001C328C" w:rsidRPr="001C328C" w:rsidRDefault="001C328C" w:rsidP="00F231E5">
      <w:pPr>
        <w:pStyle w:val="a4"/>
        <w:numPr>
          <w:ilvl w:val="0"/>
          <w:numId w:val="135"/>
        </w:numPr>
        <w:tabs>
          <w:tab w:val="clear" w:pos="1004"/>
          <w:tab w:val="num" w:pos="-142"/>
        </w:tabs>
        <w:autoSpaceDE w:val="0"/>
        <w:autoSpaceDN w:val="0"/>
        <w:adjustRightInd w:val="0"/>
        <w:ind w:left="709" w:right="-2"/>
        <w:rPr>
          <w:sz w:val="28"/>
          <w:szCs w:val="28"/>
          <w:lang w:val="en-US"/>
        </w:rPr>
      </w:pPr>
      <w:r w:rsidRPr="001C328C">
        <w:rPr>
          <w:sz w:val="28"/>
          <w:szCs w:val="28"/>
          <w:lang w:val="en-US"/>
        </w:rPr>
        <w:t>Bhatia V. K. Worlds of  Written Discourse: A Genre Based View. Continuum Series Advances in Applied Linguistics, 2004.</w:t>
      </w:r>
    </w:p>
    <w:p w:rsidR="001C328C" w:rsidRPr="001C328C" w:rsidRDefault="001C328C" w:rsidP="00F231E5">
      <w:pPr>
        <w:pStyle w:val="a4"/>
        <w:numPr>
          <w:ilvl w:val="0"/>
          <w:numId w:val="135"/>
        </w:numPr>
        <w:tabs>
          <w:tab w:val="clear" w:pos="1004"/>
          <w:tab w:val="num" w:pos="-142"/>
        </w:tabs>
        <w:ind w:left="709" w:right="-2"/>
        <w:rPr>
          <w:sz w:val="28"/>
          <w:szCs w:val="28"/>
          <w:lang w:val="en-US"/>
        </w:rPr>
      </w:pPr>
      <w:r w:rsidRPr="001C328C">
        <w:rPr>
          <w:sz w:val="28"/>
          <w:szCs w:val="28"/>
          <w:lang w:val="en-US"/>
        </w:rPr>
        <w:t>Henry</w:t>
      </w:r>
      <w:r w:rsidRPr="001C328C">
        <w:rPr>
          <w:caps/>
          <w:sz w:val="28"/>
          <w:szCs w:val="28"/>
          <w:lang w:val="en-US"/>
        </w:rPr>
        <w:t xml:space="preserve">  A. &amp; </w:t>
      </w:r>
      <w:r w:rsidRPr="001C328C">
        <w:rPr>
          <w:sz w:val="28"/>
          <w:szCs w:val="28"/>
          <w:lang w:val="en-US"/>
        </w:rPr>
        <w:t>Roeberry R. LA narrow-angled corpus analysis of moves and strategies of the genre: ’Letter of Application’ // English for Specific Purposes. 2001.- Vol.</w:t>
      </w:r>
      <w:r w:rsidRPr="001C328C">
        <w:rPr>
          <w:i/>
          <w:sz w:val="28"/>
          <w:szCs w:val="28"/>
          <w:lang w:val="en-US"/>
        </w:rPr>
        <w:t xml:space="preserve"> </w:t>
      </w:r>
      <w:r w:rsidRPr="001C328C">
        <w:rPr>
          <w:sz w:val="28"/>
          <w:szCs w:val="28"/>
          <w:lang w:val="en-US"/>
        </w:rPr>
        <w:t>20.- P.153-167.</w:t>
      </w:r>
    </w:p>
    <w:p w:rsidR="001C328C" w:rsidRPr="001C328C" w:rsidRDefault="001C328C" w:rsidP="00F231E5">
      <w:pPr>
        <w:pStyle w:val="a4"/>
        <w:numPr>
          <w:ilvl w:val="0"/>
          <w:numId w:val="135"/>
        </w:numPr>
        <w:tabs>
          <w:tab w:val="clear" w:pos="1004"/>
          <w:tab w:val="num" w:pos="-142"/>
        </w:tabs>
        <w:ind w:left="709" w:right="-2"/>
        <w:jc w:val="both"/>
        <w:rPr>
          <w:sz w:val="28"/>
          <w:szCs w:val="28"/>
          <w:lang w:val="en-US"/>
        </w:rPr>
      </w:pPr>
      <w:r w:rsidRPr="001C328C">
        <w:rPr>
          <w:sz w:val="28"/>
          <w:szCs w:val="28"/>
          <w:lang w:val="en-US"/>
        </w:rPr>
        <w:t xml:space="preserve">Nkemleke  D. Job applications and students’ complaint letters in Cameroon // </w:t>
      </w:r>
      <w:r w:rsidRPr="001C328C">
        <w:rPr>
          <w:iCs/>
          <w:sz w:val="28"/>
          <w:szCs w:val="28"/>
          <w:lang w:val="en-US"/>
        </w:rPr>
        <w:t>World Englishes</w:t>
      </w:r>
      <w:r w:rsidRPr="001C328C">
        <w:rPr>
          <w:i/>
          <w:iCs/>
          <w:sz w:val="28"/>
          <w:szCs w:val="28"/>
          <w:lang w:val="en-US"/>
        </w:rPr>
        <w:t xml:space="preserve">. </w:t>
      </w:r>
      <w:r w:rsidRPr="001C328C">
        <w:rPr>
          <w:sz w:val="28"/>
          <w:szCs w:val="28"/>
          <w:lang w:val="en-US"/>
        </w:rPr>
        <w:t>2004. -Vol.</w:t>
      </w:r>
      <w:r w:rsidRPr="001C328C">
        <w:rPr>
          <w:iCs/>
          <w:sz w:val="28"/>
          <w:szCs w:val="28"/>
          <w:lang w:val="en-US"/>
        </w:rPr>
        <w:t>23.-No</w:t>
      </w:r>
      <w:r w:rsidRPr="001C328C">
        <w:rPr>
          <w:sz w:val="28"/>
          <w:szCs w:val="28"/>
          <w:lang w:val="en-US"/>
        </w:rPr>
        <w:t>4.-P.601-611.</w:t>
      </w:r>
    </w:p>
    <w:p w:rsidR="001C328C" w:rsidRPr="001C328C" w:rsidRDefault="001C328C" w:rsidP="00F231E5">
      <w:pPr>
        <w:pStyle w:val="a4"/>
        <w:numPr>
          <w:ilvl w:val="0"/>
          <w:numId w:val="135"/>
        </w:numPr>
        <w:tabs>
          <w:tab w:val="clear" w:pos="1004"/>
          <w:tab w:val="num" w:pos="-142"/>
        </w:tabs>
        <w:ind w:left="709" w:right="-2"/>
        <w:jc w:val="both"/>
        <w:rPr>
          <w:sz w:val="28"/>
          <w:szCs w:val="28"/>
          <w:lang w:val="en-US"/>
        </w:rPr>
      </w:pPr>
      <w:r w:rsidRPr="001C328C">
        <w:rPr>
          <w:sz w:val="28"/>
          <w:szCs w:val="28"/>
          <w:lang w:val="en-US"/>
        </w:rPr>
        <w:t>Precht  K.    A cross-cultural comparison of letters of recommendation // English for Specific Purposes, 1998.- Vol.17.-P.241-65.</w:t>
      </w:r>
    </w:p>
    <w:p w:rsidR="001C328C" w:rsidRPr="001C328C" w:rsidRDefault="001C328C" w:rsidP="00F231E5">
      <w:pPr>
        <w:pStyle w:val="a4"/>
        <w:numPr>
          <w:ilvl w:val="0"/>
          <w:numId w:val="135"/>
        </w:numPr>
        <w:tabs>
          <w:tab w:val="clear" w:pos="1004"/>
          <w:tab w:val="num" w:pos="-142"/>
        </w:tabs>
        <w:ind w:left="709" w:right="-2"/>
        <w:jc w:val="both"/>
        <w:rPr>
          <w:sz w:val="28"/>
          <w:szCs w:val="28"/>
          <w:lang w:val="en-US"/>
        </w:rPr>
      </w:pPr>
      <w:r w:rsidRPr="001C328C">
        <w:rPr>
          <w:sz w:val="28"/>
          <w:szCs w:val="28"/>
          <w:lang w:val="en-US"/>
        </w:rPr>
        <w:t xml:space="preserve">Swales  J. M.  Occluded genres in the academy: The case of the submission letter. In: E. </w:t>
      </w:r>
      <w:r w:rsidRPr="001C328C">
        <w:rPr>
          <w:sz w:val="28"/>
          <w:szCs w:val="28"/>
          <w:lang w:val="en-US"/>
        </w:rPr>
        <w:tab/>
        <w:t>Ventola &amp; A. Mauranen (eds.) Academic Writing: Intercultural and Textual Issues.</w:t>
      </w:r>
      <w:r w:rsidRPr="001C328C">
        <w:rPr>
          <w:i/>
          <w:sz w:val="28"/>
          <w:szCs w:val="28"/>
          <w:lang w:val="en-US"/>
        </w:rPr>
        <w:t xml:space="preserve"> </w:t>
      </w:r>
      <w:r w:rsidRPr="001C328C">
        <w:rPr>
          <w:sz w:val="28"/>
          <w:szCs w:val="28"/>
          <w:lang w:val="en-US"/>
        </w:rPr>
        <w:t>Amsterdam: John Benjamins, 1996.- P.45-58.</w:t>
      </w:r>
    </w:p>
    <w:p w:rsidR="001C328C" w:rsidRPr="001C328C" w:rsidRDefault="001C328C" w:rsidP="00F231E5">
      <w:pPr>
        <w:pStyle w:val="a4"/>
        <w:numPr>
          <w:ilvl w:val="0"/>
          <w:numId w:val="135"/>
        </w:numPr>
        <w:tabs>
          <w:tab w:val="clear" w:pos="1004"/>
          <w:tab w:val="num" w:pos="-142"/>
        </w:tabs>
        <w:ind w:left="709" w:right="-2"/>
        <w:jc w:val="both"/>
        <w:rPr>
          <w:sz w:val="28"/>
          <w:szCs w:val="28"/>
          <w:lang w:val="en-US"/>
        </w:rPr>
      </w:pPr>
      <w:r w:rsidRPr="001C328C">
        <w:rPr>
          <w:sz w:val="28"/>
          <w:szCs w:val="28"/>
          <w:lang w:val="en-US"/>
        </w:rPr>
        <w:t xml:space="preserve">Swales  J. M. &amp; Feak  C. B. </w:t>
      </w:r>
      <w:r w:rsidRPr="001C328C">
        <w:rPr>
          <w:iCs/>
          <w:sz w:val="28"/>
          <w:szCs w:val="28"/>
          <w:lang w:val="en-US"/>
        </w:rPr>
        <w:t xml:space="preserve">English in Today’s Research World. A Writing Guide. </w:t>
      </w:r>
      <w:r w:rsidRPr="001C328C">
        <w:rPr>
          <w:sz w:val="28"/>
          <w:szCs w:val="28"/>
          <w:lang w:val="en-US"/>
        </w:rPr>
        <w:t xml:space="preserve">Ann Arbor MI: University of Michigan Press, 2000.  </w:t>
      </w:r>
    </w:p>
    <w:p w:rsidR="001C328C" w:rsidRPr="001C328C" w:rsidRDefault="001C328C" w:rsidP="00F231E5">
      <w:pPr>
        <w:pStyle w:val="a4"/>
        <w:numPr>
          <w:ilvl w:val="0"/>
          <w:numId w:val="135"/>
        </w:numPr>
        <w:tabs>
          <w:tab w:val="clear" w:pos="1004"/>
          <w:tab w:val="num" w:pos="-142"/>
        </w:tabs>
        <w:autoSpaceDE w:val="0"/>
        <w:autoSpaceDN w:val="0"/>
        <w:adjustRightInd w:val="0"/>
        <w:ind w:left="709" w:right="-2"/>
        <w:jc w:val="both"/>
        <w:rPr>
          <w:color w:val="000000"/>
          <w:sz w:val="28"/>
          <w:szCs w:val="28"/>
          <w:lang w:val="cs-CZ"/>
        </w:rPr>
      </w:pPr>
      <w:r w:rsidRPr="001C328C">
        <w:rPr>
          <w:sz w:val="28"/>
          <w:szCs w:val="28"/>
          <w:lang w:val="en-US"/>
        </w:rPr>
        <w:lastRenderedPageBreak/>
        <w:t xml:space="preserve">Orlikowski  W.J. &amp; Yates  J. Genre Repertoire. The Structuring of Communicative Practices in Organizations // </w:t>
      </w:r>
      <w:r w:rsidRPr="001C328C">
        <w:rPr>
          <w:iCs/>
          <w:sz w:val="28"/>
          <w:szCs w:val="28"/>
          <w:lang w:val="en-US"/>
        </w:rPr>
        <w:t>Administrative Science Quarterly</w:t>
      </w:r>
      <w:r w:rsidRPr="001C328C">
        <w:rPr>
          <w:sz w:val="28"/>
          <w:szCs w:val="28"/>
          <w:lang w:val="en-US"/>
        </w:rPr>
        <w:t>.1994.-Vol.39.No4.-P. 541-574.</w:t>
      </w:r>
    </w:p>
    <w:p w:rsidR="001C328C" w:rsidRDefault="001C328C" w:rsidP="001C328C">
      <w:pPr>
        <w:pStyle w:val="a7"/>
        <w:ind w:left="0" w:right="-2"/>
        <w:jc w:val="both"/>
        <w:rPr>
          <w:b/>
          <w:sz w:val="28"/>
          <w:szCs w:val="28"/>
          <w:lang w:eastAsia="en-GB"/>
        </w:rPr>
      </w:pPr>
    </w:p>
    <w:p w:rsidR="001C328C" w:rsidRDefault="001C328C" w:rsidP="001C328C">
      <w:pPr>
        <w:pStyle w:val="a7"/>
        <w:ind w:left="0" w:right="-2"/>
        <w:jc w:val="center"/>
        <w:rPr>
          <w:b/>
          <w:sz w:val="28"/>
          <w:szCs w:val="28"/>
          <w:lang w:eastAsia="en-GB"/>
        </w:rPr>
      </w:pPr>
      <w:r>
        <w:rPr>
          <w:b/>
          <w:sz w:val="28"/>
          <w:szCs w:val="28"/>
          <w:lang w:eastAsia="en-GB"/>
        </w:rPr>
        <w:t>Summary</w:t>
      </w:r>
    </w:p>
    <w:p w:rsidR="001C328C" w:rsidRPr="009E4556" w:rsidRDefault="001C328C" w:rsidP="00F231E5">
      <w:pPr>
        <w:pStyle w:val="24"/>
        <w:numPr>
          <w:ins w:id="14" w:author="Unknown"/>
        </w:numPr>
        <w:spacing w:line="240" w:lineRule="auto"/>
        <w:ind w:right="-2" w:firstLine="708"/>
        <w:jc w:val="both"/>
        <w:rPr>
          <w:smallCaps/>
          <w:szCs w:val="28"/>
        </w:rPr>
      </w:pPr>
      <w:r w:rsidRPr="009E4556">
        <w:rPr>
          <w:szCs w:val="28"/>
        </w:rPr>
        <w:t xml:space="preserve">The article has </w:t>
      </w:r>
      <w:r>
        <w:rPr>
          <w:szCs w:val="28"/>
        </w:rPr>
        <w:t>presented</w:t>
      </w:r>
      <w:r w:rsidRPr="009E4556">
        <w:rPr>
          <w:szCs w:val="28"/>
        </w:rPr>
        <w:t xml:space="preserve"> an attempt to provide a brief survey of support genres of written academic discourse as identified in the context of a Slovak university in the era of globalization of higher education. The complex nature of academic work and the academic profession has been examined, and the most frequent genres that are usually occluded from the public record have been identified. They include genres such as curriculum vitae, letter of application and  letter of recommendation. Some cross-cultural differences resulting from different academic and cultural traditions and conventions have also been noted.</w:t>
      </w:r>
    </w:p>
    <w:p w:rsidR="00BF346D" w:rsidRDefault="00BF346D" w:rsidP="004A314E">
      <w:pPr>
        <w:jc w:val="center"/>
        <w:rPr>
          <w:b/>
          <w:sz w:val="28"/>
          <w:szCs w:val="28"/>
          <w:lang w:val="uk-UA"/>
        </w:rPr>
      </w:pPr>
    </w:p>
    <w:p w:rsidR="00BF346D" w:rsidRDefault="00BF346D" w:rsidP="004A314E">
      <w:pPr>
        <w:jc w:val="center"/>
        <w:rPr>
          <w:b/>
          <w:sz w:val="28"/>
          <w:szCs w:val="28"/>
          <w:lang w:val="uk-UA"/>
        </w:rPr>
      </w:pPr>
    </w:p>
    <w:p w:rsidR="00BF346D" w:rsidRDefault="00BF346D" w:rsidP="004A314E">
      <w:pPr>
        <w:jc w:val="center"/>
        <w:rPr>
          <w:b/>
          <w:sz w:val="28"/>
          <w:szCs w:val="28"/>
          <w:lang w:val="uk-UA"/>
        </w:rPr>
      </w:pPr>
    </w:p>
    <w:p w:rsidR="00BF346D" w:rsidRDefault="00BF346D" w:rsidP="004A314E">
      <w:pPr>
        <w:jc w:val="center"/>
        <w:rPr>
          <w:b/>
          <w:sz w:val="28"/>
          <w:szCs w:val="28"/>
          <w:lang w:val="uk-UA"/>
        </w:rPr>
      </w:pPr>
    </w:p>
    <w:p w:rsidR="00BF346D" w:rsidRDefault="00BF346D" w:rsidP="004A314E">
      <w:pPr>
        <w:jc w:val="center"/>
        <w:rPr>
          <w:b/>
          <w:sz w:val="28"/>
          <w:szCs w:val="28"/>
          <w:lang w:val="uk-UA"/>
        </w:rPr>
      </w:pPr>
    </w:p>
    <w:p w:rsidR="00BF346D" w:rsidRDefault="00BF346D" w:rsidP="004A314E">
      <w:pPr>
        <w:jc w:val="center"/>
        <w:rPr>
          <w:b/>
          <w:sz w:val="28"/>
          <w:szCs w:val="28"/>
          <w:lang w:val="uk-UA"/>
        </w:rPr>
      </w:pPr>
    </w:p>
    <w:p w:rsidR="00BF346D" w:rsidRDefault="00BF346D" w:rsidP="004A314E">
      <w:pPr>
        <w:jc w:val="center"/>
        <w:rPr>
          <w:b/>
          <w:sz w:val="28"/>
          <w:szCs w:val="28"/>
          <w:lang w:val="uk-UA"/>
        </w:rPr>
      </w:pPr>
    </w:p>
    <w:p w:rsidR="007F100C" w:rsidRDefault="004A314E" w:rsidP="004A314E">
      <w:pPr>
        <w:jc w:val="center"/>
        <w:rPr>
          <w:b/>
          <w:sz w:val="28"/>
          <w:szCs w:val="28"/>
          <w:lang w:val="en-US"/>
        </w:rPr>
      </w:pPr>
      <w:r w:rsidRPr="004A314E">
        <w:rPr>
          <w:b/>
          <w:sz w:val="28"/>
          <w:szCs w:val="28"/>
          <w:lang w:val="en-US"/>
        </w:rPr>
        <w:t xml:space="preserve">TEACHING ENGLISH IN THE FIELD OF GEOGRAPHY </w:t>
      </w:r>
    </w:p>
    <w:p w:rsidR="004A314E" w:rsidRPr="004A314E" w:rsidRDefault="004A314E" w:rsidP="004A314E">
      <w:pPr>
        <w:jc w:val="center"/>
        <w:rPr>
          <w:b/>
          <w:sz w:val="28"/>
          <w:szCs w:val="28"/>
          <w:lang w:val="en-US"/>
        </w:rPr>
      </w:pPr>
      <w:r w:rsidRPr="004A314E">
        <w:rPr>
          <w:b/>
          <w:sz w:val="28"/>
          <w:szCs w:val="28"/>
          <w:lang w:val="en-US"/>
        </w:rPr>
        <w:t>AND REGIONAL DEVELOPMENT</w:t>
      </w:r>
    </w:p>
    <w:p w:rsidR="004A314E" w:rsidRPr="004A314E" w:rsidRDefault="004A314E" w:rsidP="004A314E">
      <w:pPr>
        <w:jc w:val="center"/>
        <w:rPr>
          <w:sz w:val="28"/>
          <w:szCs w:val="28"/>
          <w:lang w:val="en-US"/>
        </w:rPr>
      </w:pPr>
    </w:p>
    <w:p w:rsidR="004A314E" w:rsidRPr="007F100C" w:rsidRDefault="004A314E" w:rsidP="004A314E">
      <w:pPr>
        <w:jc w:val="center"/>
        <w:rPr>
          <w:b/>
          <w:sz w:val="28"/>
          <w:szCs w:val="28"/>
          <w:lang w:val="en-US"/>
        </w:rPr>
      </w:pPr>
      <w:r w:rsidRPr="007F100C">
        <w:rPr>
          <w:b/>
          <w:sz w:val="28"/>
          <w:szCs w:val="28"/>
          <w:lang w:val="en-US"/>
        </w:rPr>
        <w:t>Čuriová H.</w:t>
      </w:r>
    </w:p>
    <w:p w:rsidR="004A314E" w:rsidRPr="004A314E" w:rsidRDefault="004A314E" w:rsidP="004A314E">
      <w:pPr>
        <w:jc w:val="center"/>
        <w:rPr>
          <w:i/>
          <w:sz w:val="28"/>
          <w:szCs w:val="28"/>
          <w:lang w:val="en-US"/>
        </w:rPr>
      </w:pPr>
      <w:r w:rsidRPr="004A314E">
        <w:rPr>
          <w:i/>
          <w:sz w:val="28"/>
          <w:szCs w:val="28"/>
          <w:lang w:val="en-US"/>
        </w:rPr>
        <w:t>Prešov University</w:t>
      </w:r>
      <w:r w:rsidR="00BF6657">
        <w:rPr>
          <w:i/>
          <w:sz w:val="28"/>
          <w:szCs w:val="28"/>
          <w:lang w:val="en-US"/>
        </w:rPr>
        <w:t>, Slovakia</w:t>
      </w:r>
    </w:p>
    <w:p w:rsidR="004A314E" w:rsidRPr="004A314E" w:rsidRDefault="004A314E" w:rsidP="004A314E">
      <w:pPr>
        <w:jc w:val="center"/>
        <w:rPr>
          <w:sz w:val="28"/>
          <w:szCs w:val="28"/>
          <w:lang w:val="en-US"/>
        </w:rPr>
      </w:pPr>
    </w:p>
    <w:p w:rsidR="004A314E" w:rsidRPr="004A314E" w:rsidRDefault="004A314E" w:rsidP="007F100C">
      <w:pPr>
        <w:ind w:firstLine="708"/>
        <w:jc w:val="both"/>
        <w:rPr>
          <w:i/>
          <w:sz w:val="28"/>
          <w:szCs w:val="28"/>
          <w:lang w:val="en-US"/>
        </w:rPr>
      </w:pPr>
      <w:r w:rsidRPr="004A314E">
        <w:rPr>
          <w:sz w:val="28"/>
          <w:szCs w:val="28"/>
          <w:lang w:val="en-US"/>
        </w:rPr>
        <w:t xml:space="preserve">Knowledge of foreign languages is the fundamental condition of education and ability to succeed in the contemporary world of science and technology. Contemporary tendencies in foreign language teaching prefer active and independent language users, who are able to work (and face and cope with hindrances) with any language style, either the style of general language or scientific, administrative and literary language. Students/future specialists and specialists professionals probably have to face this reality most and continuously, and the experience says all of them appreciate having a good command of oral as well as written forms of the language to share their ideas and opinions without obstacles, which foreign languages can cause. For this reason specific language communication inevitably features among the instruments a good expert should master. The language communication teaching programme (English for Specific Purposes) presented here – language communication teaching programme for students, research and science specialists in the field of Geography and Regional Development (GRD) carried out at the Institute of Language Competencies at Prešov University in Prešov, Slovakia – is provided for those above-mentioned language users who intend to study, publish and give lectures in English language in the field of geography and regional development (GRD). The objective of the </w:t>
      </w:r>
      <w:r w:rsidRPr="004A314E">
        <w:rPr>
          <w:sz w:val="28"/>
          <w:szCs w:val="28"/>
          <w:lang w:val="en-US"/>
        </w:rPr>
        <w:lastRenderedPageBreak/>
        <w:t xml:space="preserve">programme follows extending knowledge and ability of active use of both oral and written form of communication. The programme comprises the language phenomena that should help language learners/users  to concentrate on the language tools and skills needed in active and appropriate language communication in regular or frequent communicative situations. The idea of communication for GRD learners/users starts from the need of active language communication and work with authentic language material, that´s why the programme is designed to meet these needs. To understand GRD texts and utterance and be able to analyse them, users/learners have to cope with specific vocabulary, grammar and stylistic phenomena and rules distinctive in this style of language. As this is an advanced form of communication, it requires previous knowledge of general English at least at the intermediate or higher level. The programme focuses on the language of GRD and its parts are closely related to the topics included in the study field of GRD such as </w:t>
      </w:r>
      <w:r w:rsidRPr="004A314E">
        <w:rPr>
          <w:i/>
          <w:sz w:val="28"/>
          <w:szCs w:val="28"/>
          <w:lang w:val="en-US"/>
        </w:rPr>
        <w:t xml:space="preserve">Geography and regional development, Human geography, Geography of cultures and civilisations, Microgeography, Geoecology and environment, Geography of continents, Geography of seas and oceans, Settlements, Industries, Geographical information systems </w:t>
      </w:r>
      <w:r w:rsidRPr="004A314E">
        <w:rPr>
          <w:sz w:val="28"/>
          <w:szCs w:val="28"/>
          <w:lang w:val="en-US"/>
        </w:rPr>
        <w:t>and many more. The language of the GRD field is comprehended as a set of lexical, grammar and stylistic tools and rules which serve for obtaining and developing the ability of active language communication. The programme systematically covers vocabulary  part – a set of words and word phrases typical for and frequently found in contexts related to the field of geography.</w:t>
      </w:r>
      <w:r w:rsidRPr="004A314E">
        <w:rPr>
          <w:color w:val="FF0000"/>
          <w:sz w:val="28"/>
          <w:szCs w:val="28"/>
          <w:lang w:val="en-US"/>
        </w:rPr>
        <w:t xml:space="preserve"> </w:t>
      </w:r>
      <w:r w:rsidRPr="004A314E">
        <w:rPr>
          <w:sz w:val="28"/>
          <w:szCs w:val="28"/>
          <w:lang w:val="en-US"/>
        </w:rPr>
        <w:t xml:space="preserve">Some of them can occur in general English especially when users speak on topics that demonstrate their advanced intellectual level. To give just a few examples – lexical units: </w:t>
      </w:r>
      <w:r w:rsidRPr="004A314E">
        <w:rPr>
          <w:i/>
          <w:sz w:val="28"/>
          <w:szCs w:val="28"/>
          <w:lang w:val="en-US"/>
        </w:rPr>
        <w:t xml:space="preserve">to account for, to allow for, to deal with, be involved in, be deduced from.                                     </w:t>
      </w:r>
      <w:r w:rsidRPr="004A314E">
        <w:rPr>
          <w:sz w:val="28"/>
          <w:szCs w:val="28"/>
          <w:lang w:val="en-US"/>
        </w:rPr>
        <w:t xml:space="preserve"> One of the objectives of the programme is to show how the lexical units are used, and interrelations and differences between them. The meaning of the units is presented in the examples found in texts such as </w:t>
      </w:r>
      <w:r w:rsidRPr="004A314E">
        <w:rPr>
          <w:i/>
          <w:sz w:val="28"/>
          <w:szCs w:val="28"/>
          <w:lang w:val="en-US"/>
        </w:rPr>
        <w:t>to deal with problems of geographical research, various phenomena are accounted for by the new hypothesis, the Earth´s diameter is of the order of magnitude.</w:t>
      </w:r>
    </w:p>
    <w:p w:rsidR="004A314E" w:rsidRPr="004A314E" w:rsidRDefault="004A314E" w:rsidP="007F100C">
      <w:pPr>
        <w:ind w:firstLine="708"/>
        <w:jc w:val="both"/>
        <w:rPr>
          <w:color w:val="FF0000"/>
          <w:sz w:val="28"/>
          <w:szCs w:val="28"/>
          <w:lang w:val="en-US"/>
        </w:rPr>
      </w:pPr>
      <w:r w:rsidRPr="004A314E">
        <w:rPr>
          <w:sz w:val="28"/>
          <w:szCs w:val="28"/>
          <w:lang w:val="en-US"/>
        </w:rPr>
        <w:t xml:space="preserve">The attention is also paid to correct and proper use of vocabulary causing difficulties to Slovak users; the examples demonstrating the fact are such as </w:t>
      </w:r>
      <w:r w:rsidRPr="004A314E">
        <w:rPr>
          <w:i/>
          <w:sz w:val="28"/>
          <w:szCs w:val="28"/>
          <w:lang w:val="en-US"/>
        </w:rPr>
        <w:t>different – various, difference – differentiation, variety – variation, size – number, transfer – transport – transmission, to gain – obtain – receive</w:t>
      </w:r>
      <w:r w:rsidRPr="004A314E">
        <w:rPr>
          <w:sz w:val="28"/>
          <w:szCs w:val="28"/>
          <w:lang w:val="en-US"/>
        </w:rPr>
        <w:t>). Knowledge of meaning and use of lexical units are developed and practised in language activities introduced in accordance with the relevancy to topics.</w:t>
      </w:r>
      <w:r w:rsidRPr="004A314E">
        <w:rPr>
          <w:color w:val="FF0000"/>
          <w:sz w:val="28"/>
          <w:szCs w:val="28"/>
          <w:lang w:val="en-US"/>
        </w:rPr>
        <w:t xml:space="preserve"> </w:t>
      </w:r>
    </w:p>
    <w:p w:rsidR="004A314E" w:rsidRPr="004A314E" w:rsidRDefault="004A314E" w:rsidP="007F100C">
      <w:pPr>
        <w:ind w:firstLine="708"/>
        <w:jc w:val="both"/>
        <w:rPr>
          <w:sz w:val="28"/>
          <w:szCs w:val="28"/>
          <w:lang w:val="en-US"/>
        </w:rPr>
      </w:pPr>
      <w:r w:rsidRPr="004A314E">
        <w:rPr>
          <w:sz w:val="28"/>
          <w:szCs w:val="28"/>
          <w:lang w:val="en-US"/>
        </w:rPr>
        <w:t xml:space="preserve">Appropriate language mastering involves the ability of  generating words and word phrases, and for this reason the programme incorporates the </w:t>
      </w:r>
      <w:r w:rsidRPr="004A314E">
        <w:rPr>
          <w:b/>
          <w:sz w:val="28"/>
          <w:szCs w:val="28"/>
          <w:lang w:val="en-US"/>
        </w:rPr>
        <w:t>processes and rules of word-formation</w:t>
      </w:r>
      <w:r w:rsidRPr="004A314E">
        <w:rPr>
          <w:sz w:val="28"/>
          <w:szCs w:val="28"/>
          <w:lang w:val="en-US"/>
        </w:rPr>
        <w:t xml:space="preserve"> in English, such as </w:t>
      </w:r>
      <w:r w:rsidRPr="004A314E">
        <w:rPr>
          <w:b/>
          <w:sz w:val="28"/>
          <w:szCs w:val="28"/>
          <w:lang w:val="en-US"/>
        </w:rPr>
        <w:t>process of derivation</w:t>
      </w:r>
      <w:r w:rsidRPr="004A314E">
        <w:rPr>
          <w:sz w:val="28"/>
          <w:szCs w:val="28"/>
          <w:lang w:val="en-US"/>
        </w:rPr>
        <w:t xml:space="preserve"> (abstract nouns generating, generating adjectives or adjectives of opposite meaning), </w:t>
      </w:r>
      <w:r w:rsidRPr="004A314E">
        <w:rPr>
          <w:b/>
          <w:sz w:val="28"/>
          <w:szCs w:val="28"/>
          <w:lang w:val="en-US"/>
        </w:rPr>
        <w:t>conversion</w:t>
      </w:r>
      <w:r w:rsidRPr="004A314E">
        <w:rPr>
          <w:i/>
          <w:sz w:val="28"/>
          <w:szCs w:val="28"/>
          <w:lang w:val="en-US"/>
        </w:rPr>
        <w:t xml:space="preserve"> </w:t>
      </w:r>
      <w:r w:rsidRPr="004A314E">
        <w:rPr>
          <w:sz w:val="28"/>
          <w:szCs w:val="28"/>
          <w:lang w:val="en-US"/>
        </w:rPr>
        <w:t xml:space="preserve">(nouns → verbs and vice versa), and </w:t>
      </w:r>
      <w:r w:rsidRPr="004A314E">
        <w:rPr>
          <w:b/>
          <w:sz w:val="28"/>
          <w:szCs w:val="28"/>
          <w:lang w:val="en-US"/>
        </w:rPr>
        <w:t xml:space="preserve">compounding </w:t>
      </w:r>
      <w:r w:rsidRPr="004A314E">
        <w:rPr>
          <w:i/>
          <w:sz w:val="28"/>
          <w:szCs w:val="28"/>
          <w:lang w:val="en-US"/>
        </w:rPr>
        <w:t xml:space="preserve"> </w:t>
      </w:r>
      <w:r w:rsidRPr="004A314E">
        <w:rPr>
          <w:sz w:val="28"/>
          <w:szCs w:val="28"/>
          <w:lang w:val="en-US"/>
        </w:rPr>
        <w:t>(generation of naming units denominating numbers and quantities such as measures, weights, height and volume).</w:t>
      </w:r>
    </w:p>
    <w:p w:rsidR="004A314E" w:rsidRPr="004A314E" w:rsidRDefault="004A314E" w:rsidP="007F100C">
      <w:pPr>
        <w:ind w:firstLine="708"/>
        <w:jc w:val="both"/>
        <w:rPr>
          <w:sz w:val="28"/>
          <w:szCs w:val="28"/>
          <w:lang w:val="en-US"/>
        </w:rPr>
      </w:pPr>
      <w:r w:rsidRPr="004A314E">
        <w:rPr>
          <w:sz w:val="28"/>
          <w:szCs w:val="28"/>
          <w:lang w:val="en-US"/>
        </w:rPr>
        <w:t xml:space="preserve">The grammar part of the programme includes the grammar phenomena typical for the given language style, whose frequency in this style is extremely </w:t>
      </w:r>
      <w:r w:rsidRPr="004A314E">
        <w:rPr>
          <w:sz w:val="28"/>
          <w:szCs w:val="28"/>
          <w:lang w:val="en-US"/>
        </w:rPr>
        <w:lastRenderedPageBreak/>
        <w:t xml:space="preserve">high,  such as </w:t>
      </w:r>
      <w:r w:rsidRPr="004A314E">
        <w:rPr>
          <w:b/>
          <w:sz w:val="28"/>
          <w:szCs w:val="28"/>
          <w:lang w:val="en-US"/>
        </w:rPr>
        <w:t>passive and participle forms</w:t>
      </w:r>
      <w:r w:rsidRPr="004A314E">
        <w:rPr>
          <w:i/>
          <w:sz w:val="28"/>
          <w:szCs w:val="28"/>
          <w:lang w:val="en-US"/>
        </w:rPr>
        <w:t xml:space="preserve"> </w:t>
      </w:r>
      <w:r w:rsidRPr="004A314E">
        <w:rPr>
          <w:sz w:val="28"/>
          <w:szCs w:val="28"/>
          <w:lang w:val="en-US"/>
        </w:rPr>
        <w:t>as well as</w:t>
      </w:r>
      <w:r w:rsidRPr="004A314E">
        <w:rPr>
          <w:i/>
          <w:sz w:val="28"/>
          <w:szCs w:val="28"/>
          <w:lang w:val="en-US"/>
        </w:rPr>
        <w:t xml:space="preserve"> </w:t>
      </w:r>
      <w:r w:rsidRPr="004A314E">
        <w:rPr>
          <w:b/>
          <w:sz w:val="28"/>
          <w:szCs w:val="28"/>
          <w:lang w:val="en-US"/>
        </w:rPr>
        <w:t>participles in fixed phrases</w:t>
      </w:r>
      <w:r w:rsidRPr="004A314E">
        <w:rPr>
          <w:i/>
          <w:sz w:val="28"/>
          <w:szCs w:val="28"/>
          <w:lang w:val="en-US"/>
        </w:rPr>
        <w:t xml:space="preserve"> </w:t>
      </w:r>
      <w:r w:rsidRPr="004A314E">
        <w:rPr>
          <w:sz w:val="28"/>
          <w:szCs w:val="28"/>
          <w:lang w:val="en-US"/>
        </w:rPr>
        <w:t>and</w:t>
      </w:r>
      <w:r w:rsidRPr="004A314E">
        <w:rPr>
          <w:i/>
          <w:sz w:val="28"/>
          <w:szCs w:val="28"/>
          <w:lang w:val="en-US"/>
        </w:rPr>
        <w:t xml:space="preserve"> </w:t>
      </w:r>
      <w:r w:rsidRPr="004A314E">
        <w:rPr>
          <w:b/>
          <w:sz w:val="28"/>
          <w:szCs w:val="28"/>
          <w:lang w:val="en-US"/>
        </w:rPr>
        <w:t>different functions</w:t>
      </w:r>
      <w:r w:rsidRPr="004A314E">
        <w:rPr>
          <w:i/>
          <w:sz w:val="28"/>
          <w:szCs w:val="28"/>
          <w:lang w:val="en-US"/>
        </w:rPr>
        <w:t xml:space="preserve">, </w:t>
      </w:r>
      <w:r w:rsidRPr="004A314E">
        <w:rPr>
          <w:b/>
          <w:sz w:val="28"/>
          <w:szCs w:val="28"/>
          <w:lang w:val="en-US"/>
        </w:rPr>
        <w:t>-ing forms</w:t>
      </w:r>
      <w:r w:rsidRPr="004A314E">
        <w:rPr>
          <w:i/>
          <w:sz w:val="28"/>
          <w:szCs w:val="28"/>
          <w:lang w:val="en-US"/>
        </w:rPr>
        <w:t xml:space="preserve"> </w:t>
      </w:r>
      <w:r w:rsidRPr="004A314E">
        <w:rPr>
          <w:sz w:val="28"/>
          <w:szCs w:val="28"/>
          <w:lang w:val="en-US"/>
        </w:rPr>
        <w:t>in English</w:t>
      </w:r>
      <w:r w:rsidRPr="004A314E">
        <w:rPr>
          <w:i/>
          <w:sz w:val="28"/>
          <w:szCs w:val="28"/>
          <w:lang w:val="en-US"/>
        </w:rPr>
        <w:t xml:space="preserve">, </w:t>
      </w:r>
      <w:r w:rsidRPr="004A314E">
        <w:rPr>
          <w:b/>
          <w:sz w:val="28"/>
          <w:szCs w:val="28"/>
          <w:lang w:val="en-US"/>
        </w:rPr>
        <w:t>types of clauses</w:t>
      </w:r>
      <w:r w:rsidRPr="004A314E">
        <w:rPr>
          <w:i/>
          <w:sz w:val="28"/>
          <w:szCs w:val="28"/>
          <w:lang w:val="en-US"/>
        </w:rPr>
        <w:t xml:space="preserve"> </w:t>
      </w:r>
      <w:r w:rsidRPr="004A314E">
        <w:rPr>
          <w:sz w:val="28"/>
          <w:szCs w:val="28"/>
          <w:lang w:val="en-US"/>
        </w:rPr>
        <w:t>(</w:t>
      </w:r>
      <w:r w:rsidRPr="004A314E">
        <w:rPr>
          <w:i/>
          <w:sz w:val="28"/>
          <w:szCs w:val="28"/>
          <w:lang w:val="en-US"/>
        </w:rPr>
        <w:t>time, conditional, contrast, cause</w:t>
      </w:r>
      <w:r w:rsidRPr="004A314E">
        <w:rPr>
          <w:sz w:val="28"/>
          <w:szCs w:val="28"/>
          <w:lang w:val="en-US"/>
        </w:rPr>
        <w:t xml:space="preserve"> and </w:t>
      </w:r>
      <w:r w:rsidRPr="004A314E">
        <w:rPr>
          <w:i/>
          <w:sz w:val="28"/>
          <w:szCs w:val="28"/>
          <w:lang w:val="en-US"/>
        </w:rPr>
        <w:t>reason</w:t>
      </w:r>
      <w:r w:rsidRPr="004A314E">
        <w:rPr>
          <w:sz w:val="28"/>
          <w:szCs w:val="28"/>
          <w:lang w:val="en-US"/>
        </w:rPr>
        <w:t xml:space="preserve">  and </w:t>
      </w:r>
      <w:r w:rsidRPr="004A314E">
        <w:rPr>
          <w:i/>
          <w:sz w:val="28"/>
          <w:szCs w:val="28"/>
          <w:lang w:val="en-US"/>
        </w:rPr>
        <w:t>relative clauses</w:t>
      </w:r>
      <w:r w:rsidRPr="004A314E">
        <w:rPr>
          <w:sz w:val="28"/>
          <w:szCs w:val="28"/>
          <w:lang w:val="en-US"/>
        </w:rPr>
        <w:t>) and their specific features. Grammar activities related to these language phenomena are aimed at the user´s ability to apply them fluently, promptly and accurately.</w:t>
      </w:r>
    </w:p>
    <w:p w:rsidR="004A314E" w:rsidRPr="004A314E" w:rsidRDefault="004A314E" w:rsidP="007F100C">
      <w:pPr>
        <w:ind w:firstLine="708"/>
        <w:jc w:val="both"/>
        <w:rPr>
          <w:sz w:val="28"/>
          <w:szCs w:val="28"/>
          <w:lang w:val="en-US"/>
        </w:rPr>
      </w:pPr>
      <w:r w:rsidRPr="004A314E">
        <w:rPr>
          <w:sz w:val="28"/>
          <w:szCs w:val="28"/>
          <w:lang w:val="en-US"/>
        </w:rPr>
        <w:t xml:space="preserve">The programme is completed by </w:t>
      </w:r>
      <w:r w:rsidRPr="004A314E">
        <w:rPr>
          <w:b/>
          <w:sz w:val="28"/>
          <w:szCs w:val="28"/>
          <w:lang w:val="en-US"/>
        </w:rPr>
        <w:t>functional grammar part</w:t>
      </w:r>
      <w:r w:rsidRPr="004A314E">
        <w:rPr>
          <w:sz w:val="28"/>
          <w:szCs w:val="28"/>
          <w:lang w:val="en-US"/>
        </w:rPr>
        <w:t xml:space="preserve"> comprising the grammar structures playing an important role in oral performance (</w:t>
      </w:r>
      <w:r w:rsidRPr="004A314E">
        <w:rPr>
          <w:b/>
          <w:sz w:val="28"/>
          <w:szCs w:val="28"/>
          <w:lang w:val="en-US"/>
        </w:rPr>
        <w:t>asking for</w:t>
      </w:r>
      <w:r w:rsidRPr="004A314E">
        <w:rPr>
          <w:sz w:val="28"/>
          <w:szCs w:val="28"/>
          <w:lang w:val="en-US"/>
        </w:rPr>
        <w:t xml:space="preserve"> and </w:t>
      </w:r>
      <w:r w:rsidRPr="004A314E">
        <w:rPr>
          <w:b/>
          <w:sz w:val="28"/>
          <w:szCs w:val="28"/>
          <w:lang w:val="en-US"/>
        </w:rPr>
        <w:t>giving opinion</w:t>
      </w:r>
      <w:r w:rsidRPr="004A314E">
        <w:rPr>
          <w:sz w:val="28"/>
          <w:szCs w:val="28"/>
          <w:lang w:val="en-US"/>
        </w:rPr>
        <w:t xml:space="preserve"> and</w:t>
      </w:r>
      <w:r w:rsidRPr="004A314E">
        <w:rPr>
          <w:b/>
          <w:sz w:val="28"/>
          <w:szCs w:val="28"/>
          <w:lang w:val="en-US"/>
        </w:rPr>
        <w:t xml:space="preserve"> structures of agreeing </w:t>
      </w:r>
      <w:r w:rsidRPr="004A314E">
        <w:rPr>
          <w:sz w:val="28"/>
          <w:szCs w:val="28"/>
          <w:lang w:val="en-US"/>
        </w:rPr>
        <w:t>and</w:t>
      </w:r>
      <w:r w:rsidRPr="004A314E">
        <w:rPr>
          <w:b/>
          <w:sz w:val="28"/>
          <w:szCs w:val="28"/>
          <w:lang w:val="en-US"/>
        </w:rPr>
        <w:t xml:space="preserve"> disagreeing</w:t>
      </w:r>
      <w:r w:rsidRPr="004A314E">
        <w:rPr>
          <w:sz w:val="28"/>
          <w:szCs w:val="28"/>
          <w:lang w:val="en-US"/>
        </w:rPr>
        <w:t xml:space="preserve"> with someone´s ideas).                                                                                                                                                                                           One of the foreign language communication </w:t>
      </w:r>
      <w:r w:rsidRPr="004A314E">
        <w:rPr>
          <w:b/>
          <w:sz w:val="28"/>
          <w:szCs w:val="28"/>
          <w:lang w:val="en-US"/>
        </w:rPr>
        <w:t xml:space="preserve">prime concerns </w:t>
      </w:r>
      <w:r w:rsidRPr="004A314E">
        <w:rPr>
          <w:sz w:val="28"/>
          <w:szCs w:val="28"/>
          <w:lang w:val="en-US"/>
        </w:rPr>
        <w:t>is</w:t>
      </w:r>
      <w:r w:rsidRPr="004A314E">
        <w:rPr>
          <w:b/>
          <w:sz w:val="28"/>
          <w:szCs w:val="28"/>
          <w:lang w:val="en-US"/>
        </w:rPr>
        <w:t xml:space="preserve"> </w:t>
      </w:r>
      <w:r w:rsidRPr="004A314E">
        <w:rPr>
          <w:sz w:val="28"/>
          <w:szCs w:val="28"/>
          <w:lang w:val="en-US"/>
        </w:rPr>
        <w:t xml:space="preserve">the ability of making an </w:t>
      </w:r>
      <w:r w:rsidRPr="004A314E">
        <w:rPr>
          <w:b/>
          <w:sz w:val="28"/>
          <w:szCs w:val="28"/>
          <w:lang w:val="en-US"/>
        </w:rPr>
        <w:t>independent presentation</w:t>
      </w:r>
      <w:r w:rsidRPr="004A314E">
        <w:rPr>
          <w:i/>
          <w:sz w:val="28"/>
          <w:szCs w:val="28"/>
          <w:lang w:val="en-US"/>
        </w:rPr>
        <w:t xml:space="preserve"> </w:t>
      </w:r>
      <w:r w:rsidRPr="004A314E">
        <w:rPr>
          <w:b/>
          <w:sz w:val="28"/>
          <w:szCs w:val="28"/>
          <w:lang w:val="en-US"/>
        </w:rPr>
        <w:t>of a problem/topic</w:t>
      </w:r>
      <w:r w:rsidRPr="004A314E">
        <w:rPr>
          <w:i/>
          <w:sz w:val="28"/>
          <w:szCs w:val="28"/>
          <w:lang w:val="en-US"/>
        </w:rPr>
        <w:t xml:space="preserve"> </w:t>
      </w:r>
      <w:r w:rsidRPr="004A314E">
        <w:rPr>
          <w:sz w:val="28"/>
          <w:szCs w:val="28"/>
          <w:lang w:val="en-US"/>
        </w:rPr>
        <w:t xml:space="preserve">which really must be paid sufficient attention. The experience says that the most suitable way of teaching and learning is to use the appropriate scheme of preparation involving a few steps starting with </w:t>
      </w:r>
      <w:r w:rsidRPr="004A314E">
        <w:rPr>
          <w:b/>
          <w:sz w:val="28"/>
          <w:szCs w:val="28"/>
          <w:lang w:val="en-US"/>
        </w:rPr>
        <w:t xml:space="preserve">pre-preparation </w:t>
      </w:r>
      <w:r w:rsidRPr="004A314E">
        <w:rPr>
          <w:sz w:val="28"/>
          <w:szCs w:val="28"/>
          <w:lang w:val="en-US"/>
        </w:rPr>
        <w:t>and following with</w:t>
      </w:r>
      <w:r w:rsidRPr="004A314E">
        <w:rPr>
          <w:b/>
          <w:sz w:val="28"/>
          <w:szCs w:val="28"/>
          <w:lang w:val="en-US"/>
        </w:rPr>
        <w:t xml:space="preserve"> acquiring the set of fixed lexical phrases, practical demonstration of an oral presentation through a video recording, </w:t>
      </w:r>
      <w:r w:rsidRPr="004A314E">
        <w:rPr>
          <w:sz w:val="28"/>
          <w:szCs w:val="28"/>
          <w:lang w:val="en-US"/>
        </w:rPr>
        <w:t>and</w:t>
      </w:r>
      <w:r w:rsidRPr="004A314E">
        <w:rPr>
          <w:b/>
          <w:sz w:val="28"/>
          <w:szCs w:val="28"/>
          <w:lang w:val="en-US"/>
        </w:rPr>
        <w:t xml:space="preserve"> independent processing </w:t>
      </w:r>
      <w:r w:rsidRPr="004A314E">
        <w:rPr>
          <w:sz w:val="28"/>
          <w:szCs w:val="28"/>
          <w:lang w:val="en-US"/>
        </w:rPr>
        <w:t>and</w:t>
      </w:r>
      <w:r w:rsidRPr="004A314E">
        <w:rPr>
          <w:b/>
          <w:sz w:val="28"/>
          <w:szCs w:val="28"/>
          <w:lang w:val="en-US"/>
        </w:rPr>
        <w:t xml:space="preserve"> performing /presenting  </w:t>
      </w:r>
      <w:r w:rsidRPr="004A314E">
        <w:rPr>
          <w:sz w:val="28"/>
          <w:szCs w:val="28"/>
          <w:lang w:val="en-US"/>
        </w:rPr>
        <w:t>a</w:t>
      </w:r>
      <w:r w:rsidRPr="004A314E">
        <w:rPr>
          <w:b/>
          <w:sz w:val="28"/>
          <w:szCs w:val="28"/>
          <w:lang w:val="en-US"/>
        </w:rPr>
        <w:t xml:space="preserve"> </w:t>
      </w:r>
      <w:r w:rsidRPr="004A314E">
        <w:rPr>
          <w:sz w:val="28"/>
          <w:szCs w:val="28"/>
          <w:lang w:val="en-US"/>
        </w:rPr>
        <w:t>topic by users themselves.</w:t>
      </w:r>
    </w:p>
    <w:p w:rsidR="004A314E" w:rsidRPr="004A314E" w:rsidRDefault="004A314E" w:rsidP="007F100C">
      <w:pPr>
        <w:ind w:firstLine="708"/>
        <w:jc w:val="both"/>
        <w:rPr>
          <w:sz w:val="28"/>
          <w:szCs w:val="28"/>
          <w:lang w:val="en-US"/>
        </w:rPr>
      </w:pPr>
      <w:r w:rsidRPr="004A314E">
        <w:rPr>
          <w:sz w:val="28"/>
          <w:szCs w:val="28"/>
          <w:lang w:val="en-US"/>
        </w:rPr>
        <w:t>Teaching active written communication is represented by writing a </w:t>
      </w:r>
      <w:r w:rsidRPr="004A314E">
        <w:rPr>
          <w:b/>
          <w:sz w:val="28"/>
          <w:szCs w:val="28"/>
          <w:lang w:val="en-US"/>
        </w:rPr>
        <w:t>curriculum vitae</w:t>
      </w:r>
      <w:r w:rsidRPr="004A314E">
        <w:rPr>
          <w:sz w:val="28"/>
          <w:szCs w:val="28"/>
          <w:lang w:val="en-US"/>
        </w:rPr>
        <w:t xml:space="preserve">, an </w:t>
      </w:r>
      <w:r w:rsidRPr="004A314E">
        <w:rPr>
          <w:b/>
          <w:sz w:val="28"/>
          <w:szCs w:val="28"/>
          <w:lang w:val="en-US"/>
        </w:rPr>
        <w:t>abstract</w:t>
      </w:r>
      <w:r w:rsidRPr="004A314E">
        <w:rPr>
          <w:sz w:val="28"/>
          <w:szCs w:val="28"/>
          <w:lang w:val="en-US"/>
        </w:rPr>
        <w:t xml:space="preserve"> and a </w:t>
      </w:r>
      <w:r w:rsidRPr="004A314E">
        <w:rPr>
          <w:b/>
          <w:sz w:val="28"/>
          <w:szCs w:val="28"/>
          <w:lang w:val="en-US"/>
        </w:rPr>
        <w:t>scientific paper</w:t>
      </w:r>
      <w:r w:rsidRPr="004A314E">
        <w:rPr>
          <w:sz w:val="28"/>
          <w:szCs w:val="28"/>
          <w:lang w:val="en-US"/>
        </w:rPr>
        <w:t>, which, in our view, should inevitably be included in the contents of any advanced form of language communication programme.</w:t>
      </w:r>
    </w:p>
    <w:p w:rsidR="004A314E" w:rsidRPr="004A314E" w:rsidRDefault="004A314E" w:rsidP="007F100C">
      <w:pPr>
        <w:ind w:firstLine="708"/>
        <w:jc w:val="both"/>
        <w:rPr>
          <w:sz w:val="28"/>
          <w:szCs w:val="28"/>
          <w:lang w:val="en-US"/>
        </w:rPr>
      </w:pPr>
      <w:r w:rsidRPr="004A314E">
        <w:rPr>
          <w:b/>
          <w:sz w:val="28"/>
          <w:szCs w:val="28"/>
          <w:lang w:val="en-US"/>
        </w:rPr>
        <w:t>Teaching material</w:t>
      </w:r>
      <w:r w:rsidRPr="004A314E">
        <w:rPr>
          <w:sz w:val="28"/>
          <w:szCs w:val="28"/>
          <w:lang w:val="en-US"/>
        </w:rPr>
        <w:t xml:space="preserve"> is presented by textbooks made up of language units consisting texts on specific geography topics  and lexical activities;  grammar part and its related activities are prepared by the teacher and follow the texts and specific grammar phenomena included. The programme is completed by communicative  activities, either oral or written, all of them used as practical applications of the language theories. Compared with models of general language programmes, the one presented here intends to represent a specialized advanced model that aims to contribute to the development of language fluency, promptness and accuracy of  language users in the field of geography and regional development..</w:t>
      </w:r>
    </w:p>
    <w:p w:rsidR="004A314E" w:rsidRPr="004A314E" w:rsidRDefault="004A314E" w:rsidP="004A314E">
      <w:pPr>
        <w:jc w:val="center"/>
        <w:rPr>
          <w:b/>
          <w:sz w:val="28"/>
          <w:szCs w:val="28"/>
          <w:lang w:val="en-US"/>
        </w:rPr>
      </w:pPr>
      <w:r w:rsidRPr="004A314E">
        <w:rPr>
          <w:b/>
          <w:sz w:val="28"/>
          <w:szCs w:val="28"/>
          <w:lang w:val="en-US"/>
        </w:rPr>
        <w:t>Literature</w:t>
      </w:r>
    </w:p>
    <w:p w:rsidR="004A314E" w:rsidRDefault="004A314E" w:rsidP="004A314E">
      <w:pPr>
        <w:jc w:val="both"/>
        <w:rPr>
          <w:sz w:val="28"/>
          <w:szCs w:val="28"/>
          <w:lang w:val="en-US"/>
        </w:rPr>
      </w:pPr>
    </w:p>
    <w:p w:rsidR="004A314E" w:rsidRPr="004A314E" w:rsidRDefault="004A314E" w:rsidP="005120DC">
      <w:pPr>
        <w:pStyle w:val="a4"/>
        <w:numPr>
          <w:ilvl w:val="0"/>
          <w:numId w:val="121"/>
        </w:numPr>
        <w:jc w:val="both"/>
        <w:rPr>
          <w:sz w:val="28"/>
          <w:szCs w:val="28"/>
          <w:lang w:val="en-US"/>
        </w:rPr>
      </w:pPr>
      <w:r w:rsidRPr="004A314E">
        <w:rPr>
          <w:sz w:val="28"/>
          <w:szCs w:val="28"/>
          <w:lang w:val="en-US"/>
        </w:rPr>
        <w:t xml:space="preserve">ČURIOVÁ H. Odborná jazyková komunikácia v odbore chémia // </w:t>
      </w:r>
      <w:r w:rsidRPr="004A314E">
        <w:rPr>
          <w:iCs/>
          <w:sz w:val="28"/>
          <w:szCs w:val="28"/>
          <w:lang w:val="en-US"/>
        </w:rPr>
        <w:t>Odborná komunikácia v zjednotenej Európe. Zborník referátov z medzinárodného seminára</w:t>
      </w:r>
      <w:r w:rsidRPr="004A314E">
        <w:rPr>
          <w:sz w:val="28"/>
          <w:szCs w:val="28"/>
          <w:lang w:val="en-US"/>
        </w:rPr>
        <w:t xml:space="preserve">.  –Banská Bystrica – Praha: FHV UMB – Jednota tlmočníkov a prekladateľov, 2002. P. 25 – 26. </w:t>
      </w:r>
    </w:p>
    <w:p w:rsidR="004A314E" w:rsidRPr="007F100C" w:rsidRDefault="004A314E" w:rsidP="005120DC">
      <w:pPr>
        <w:pStyle w:val="a4"/>
        <w:numPr>
          <w:ilvl w:val="0"/>
          <w:numId w:val="121"/>
        </w:numPr>
        <w:jc w:val="both"/>
        <w:rPr>
          <w:sz w:val="28"/>
          <w:szCs w:val="28"/>
          <w:lang w:val="en-US"/>
        </w:rPr>
      </w:pPr>
      <w:r w:rsidRPr="007F100C">
        <w:rPr>
          <w:sz w:val="28"/>
          <w:szCs w:val="28"/>
          <w:lang w:val="en-US"/>
        </w:rPr>
        <w:t xml:space="preserve">ČURIOVÁ H. Teaching English in the Field of Chemistry and Physics // </w:t>
      </w:r>
      <w:r w:rsidRPr="007F100C">
        <w:rPr>
          <w:iCs/>
          <w:sz w:val="28"/>
          <w:szCs w:val="28"/>
          <w:lang w:val="en-US"/>
        </w:rPr>
        <w:t>Scientific English – Latin of the Present. The First Central-European Conference of Science Faculties</w:t>
      </w:r>
      <w:r w:rsidRPr="007F100C">
        <w:rPr>
          <w:sz w:val="28"/>
          <w:szCs w:val="28"/>
          <w:lang w:val="en-US"/>
        </w:rPr>
        <w:t xml:space="preserve">. – Bratislava, 2003.  P. 12 – 14.  </w:t>
      </w:r>
    </w:p>
    <w:p w:rsidR="004A314E" w:rsidRPr="007F100C" w:rsidRDefault="004A314E" w:rsidP="005120DC">
      <w:pPr>
        <w:pStyle w:val="a4"/>
        <w:numPr>
          <w:ilvl w:val="0"/>
          <w:numId w:val="121"/>
        </w:numPr>
        <w:jc w:val="both"/>
        <w:rPr>
          <w:sz w:val="28"/>
          <w:szCs w:val="28"/>
          <w:lang w:val="en-US"/>
        </w:rPr>
      </w:pPr>
      <w:r w:rsidRPr="00CF251F">
        <w:rPr>
          <w:sz w:val="28"/>
          <w:szCs w:val="28"/>
          <w:lang w:val="en-US"/>
        </w:rPr>
        <w:t xml:space="preserve">ČURIOVÁ H. Odborná jazyková príprava študentov prírodovedeckých odborov na Univerzite P. J. Šafárika v Košiciach // </w:t>
      </w:r>
      <w:r w:rsidRPr="00CF251F">
        <w:rPr>
          <w:iCs/>
          <w:sz w:val="28"/>
          <w:szCs w:val="28"/>
          <w:lang w:val="en-US"/>
        </w:rPr>
        <w:t>Odborná komunikácia v zjednotenej Európe II. Zborník z medzinárodného seminára</w:t>
      </w:r>
      <w:r w:rsidRPr="00CF251F">
        <w:rPr>
          <w:sz w:val="28"/>
          <w:szCs w:val="28"/>
          <w:lang w:val="en-US"/>
        </w:rPr>
        <w:t xml:space="preserve">. – Banská Bystrica – Praha: FHV UMB – Jednota tlmočníkov a prekladateľov, 2004. </w:t>
      </w:r>
      <w:r w:rsidRPr="007F100C">
        <w:rPr>
          <w:sz w:val="28"/>
          <w:szCs w:val="28"/>
          <w:lang w:val="en-US"/>
        </w:rPr>
        <w:t xml:space="preserve">P. 24 – 25. </w:t>
      </w:r>
    </w:p>
    <w:p w:rsidR="004A314E" w:rsidRPr="004A314E" w:rsidRDefault="004A314E" w:rsidP="004A314E">
      <w:pPr>
        <w:jc w:val="center"/>
        <w:rPr>
          <w:b/>
          <w:sz w:val="28"/>
          <w:szCs w:val="28"/>
          <w:lang w:val="en-US"/>
        </w:rPr>
      </w:pPr>
      <w:r w:rsidRPr="004A314E">
        <w:rPr>
          <w:b/>
          <w:sz w:val="28"/>
          <w:szCs w:val="28"/>
          <w:lang w:val="en-US"/>
        </w:rPr>
        <w:lastRenderedPageBreak/>
        <w:t>Summary</w:t>
      </w:r>
    </w:p>
    <w:p w:rsidR="004A314E" w:rsidRDefault="004A314E" w:rsidP="004A314E">
      <w:pPr>
        <w:jc w:val="both"/>
        <w:rPr>
          <w:sz w:val="28"/>
          <w:szCs w:val="28"/>
          <w:lang w:val="en-US"/>
        </w:rPr>
      </w:pPr>
    </w:p>
    <w:p w:rsidR="004A5B76" w:rsidRDefault="004A314E" w:rsidP="004A314E">
      <w:pPr>
        <w:ind w:firstLine="708"/>
        <w:jc w:val="both"/>
        <w:rPr>
          <w:sz w:val="28"/>
          <w:szCs w:val="28"/>
          <w:lang w:val="en-US"/>
        </w:rPr>
      </w:pPr>
      <w:r w:rsidRPr="004A314E">
        <w:rPr>
          <w:sz w:val="28"/>
          <w:szCs w:val="28"/>
          <w:lang w:val="en-US"/>
        </w:rPr>
        <w:t>The language programme for students and research specialists in the field of  Geography and Regional Development at the advanced level requires careful and demanding preparation and implementation concentrated on specific language needs. Its objective is to contribute to the development of language fluency, promptness and accuracy of language users.</w:t>
      </w:r>
    </w:p>
    <w:p w:rsidR="00E700C5" w:rsidRDefault="00E700C5" w:rsidP="004A314E">
      <w:pPr>
        <w:ind w:firstLine="708"/>
        <w:jc w:val="both"/>
        <w:rPr>
          <w:sz w:val="28"/>
          <w:szCs w:val="28"/>
          <w:lang w:val="en-US"/>
        </w:rPr>
        <w:sectPr w:rsidR="00E700C5" w:rsidSect="00CA55A1">
          <w:footerReference w:type="default" r:id="rId185"/>
          <w:pgSz w:w="11906" w:h="16838"/>
          <w:pgMar w:top="1134" w:right="1134" w:bottom="1134" w:left="1418" w:header="709" w:footer="709" w:gutter="0"/>
          <w:pgNumType w:start="417"/>
          <w:cols w:space="708"/>
          <w:docGrid w:linePitch="360"/>
        </w:sectPr>
      </w:pPr>
    </w:p>
    <w:p w:rsidR="0094467F" w:rsidRPr="0094467F" w:rsidRDefault="0094467F" w:rsidP="0094467F">
      <w:pPr>
        <w:jc w:val="both"/>
        <w:rPr>
          <w:b/>
          <w:sz w:val="28"/>
          <w:szCs w:val="28"/>
          <w:lang w:val="uk-UA"/>
        </w:rPr>
      </w:pPr>
      <w:r>
        <w:rPr>
          <w:b/>
          <w:sz w:val="28"/>
          <w:szCs w:val="28"/>
          <w:lang w:val="uk-UA"/>
        </w:rPr>
        <w:lastRenderedPageBreak/>
        <w:t>РЕЦЕНЗІЯ</w:t>
      </w:r>
    </w:p>
    <w:p w:rsidR="0094467F" w:rsidRDefault="0094467F" w:rsidP="0018133D">
      <w:pPr>
        <w:jc w:val="center"/>
        <w:rPr>
          <w:b/>
          <w:sz w:val="28"/>
          <w:szCs w:val="28"/>
          <w:lang w:val="uk-UA"/>
        </w:rPr>
      </w:pPr>
    </w:p>
    <w:p w:rsidR="0018133D" w:rsidRPr="003655DD" w:rsidRDefault="0018133D" w:rsidP="0018133D">
      <w:pPr>
        <w:jc w:val="center"/>
        <w:rPr>
          <w:b/>
          <w:sz w:val="28"/>
          <w:szCs w:val="28"/>
          <w:lang w:val="uk-UA"/>
        </w:rPr>
      </w:pPr>
      <w:r w:rsidRPr="003655DD">
        <w:rPr>
          <w:b/>
          <w:sz w:val="28"/>
          <w:szCs w:val="28"/>
        </w:rPr>
        <w:t>Н</w:t>
      </w:r>
      <w:r w:rsidRPr="003655DD">
        <w:rPr>
          <w:b/>
          <w:sz w:val="28"/>
          <w:szCs w:val="28"/>
          <w:lang w:val="uk-UA"/>
        </w:rPr>
        <w:t>І</w:t>
      </w:r>
      <w:r w:rsidRPr="003655DD">
        <w:rPr>
          <w:b/>
          <w:sz w:val="28"/>
          <w:szCs w:val="28"/>
        </w:rPr>
        <w:t xml:space="preserve">МЕЦЬКОМОВНА ЕМОТИВНА СЕМАНТИКА </w:t>
      </w:r>
      <w:r w:rsidRPr="003655DD">
        <w:rPr>
          <w:b/>
          <w:sz w:val="28"/>
          <w:szCs w:val="28"/>
          <w:lang w:val="uk-UA"/>
        </w:rPr>
        <w:t>У</w:t>
      </w:r>
      <w:r w:rsidRPr="003655DD">
        <w:rPr>
          <w:b/>
          <w:sz w:val="28"/>
          <w:szCs w:val="28"/>
        </w:rPr>
        <w:t xml:space="preserve"> </w:t>
      </w:r>
    </w:p>
    <w:p w:rsidR="0018133D" w:rsidRPr="003655DD" w:rsidRDefault="0018133D" w:rsidP="0018133D">
      <w:pPr>
        <w:jc w:val="center"/>
        <w:rPr>
          <w:b/>
          <w:sz w:val="28"/>
          <w:szCs w:val="28"/>
          <w:lang w:val="uk-UA"/>
        </w:rPr>
      </w:pPr>
      <w:r w:rsidRPr="003655DD">
        <w:rPr>
          <w:b/>
          <w:sz w:val="28"/>
          <w:szCs w:val="28"/>
        </w:rPr>
        <w:t>ПОР</w:t>
      </w:r>
      <w:r w:rsidRPr="003655DD">
        <w:rPr>
          <w:b/>
          <w:sz w:val="28"/>
          <w:szCs w:val="28"/>
          <w:lang w:val="uk-UA"/>
        </w:rPr>
        <w:t>І</w:t>
      </w:r>
      <w:r w:rsidRPr="003655DD">
        <w:rPr>
          <w:b/>
          <w:sz w:val="28"/>
          <w:szCs w:val="28"/>
        </w:rPr>
        <w:t>ВНЯЛЬНО-</w:t>
      </w:r>
      <w:r w:rsidRPr="003655DD">
        <w:rPr>
          <w:b/>
          <w:sz w:val="28"/>
          <w:szCs w:val="28"/>
          <w:lang w:val="uk-UA"/>
        </w:rPr>
        <w:t>ІСТОРИЧНОМУ АСПЕКТІ</w:t>
      </w:r>
    </w:p>
    <w:p w:rsidR="0018133D" w:rsidRDefault="0018133D" w:rsidP="0018133D">
      <w:pPr>
        <w:jc w:val="center"/>
        <w:rPr>
          <w:b/>
          <w:sz w:val="28"/>
          <w:szCs w:val="28"/>
          <w:lang w:val="uk-UA"/>
        </w:rPr>
      </w:pPr>
      <w:r w:rsidRPr="003655DD">
        <w:rPr>
          <w:b/>
          <w:sz w:val="28"/>
          <w:szCs w:val="28"/>
          <w:lang w:val="uk-UA"/>
        </w:rPr>
        <w:t xml:space="preserve">Рецензія на монографію Романової Н. В. </w:t>
      </w:r>
    </w:p>
    <w:p w:rsidR="0018133D" w:rsidRDefault="0018133D" w:rsidP="0018133D">
      <w:pPr>
        <w:jc w:val="center"/>
        <w:rPr>
          <w:b/>
          <w:sz w:val="28"/>
          <w:szCs w:val="28"/>
          <w:lang w:val="uk-UA"/>
        </w:rPr>
      </w:pPr>
      <w:r w:rsidRPr="003655DD">
        <w:rPr>
          <w:b/>
          <w:sz w:val="28"/>
          <w:szCs w:val="28"/>
          <w:lang w:val="uk-UA"/>
        </w:rPr>
        <w:t>«Історія емотив</w:t>
      </w:r>
      <w:r>
        <w:rPr>
          <w:b/>
          <w:sz w:val="28"/>
          <w:szCs w:val="28"/>
          <w:lang w:val="uk-UA"/>
        </w:rPr>
        <w:t>ної лексики німецької мови VIII</w:t>
      </w:r>
      <w:r w:rsidRPr="003655DD">
        <w:rPr>
          <w:b/>
          <w:sz w:val="28"/>
          <w:szCs w:val="28"/>
          <w:lang w:val="uk-UA"/>
        </w:rPr>
        <w:t xml:space="preserve">–початку ХХІ століть» </w:t>
      </w:r>
    </w:p>
    <w:p w:rsidR="0018133D" w:rsidRPr="003655DD" w:rsidRDefault="0018133D" w:rsidP="0018133D">
      <w:pPr>
        <w:jc w:val="center"/>
        <w:rPr>
          <w:b/>
          <w:sz w:val="28"/>
          <w:szCs w:val="28"/>
          <w:lang w:val="uk-UA"/>
        </w:rPr>
      </w:pPr>
      <w:r w:rsidRPr="003655DD">
        <w:rPr>
          <w:b/>
          <w:sz w:val="28"/>
          <w:szCs w:val="28"/>
          <w:lang w:val="uk-UA"/>
        </w:rPr>
        <w:t>(Київ: Вид. центр КНЛУ, 2013. – 408 с.).</w:t>
      </w:r>
    </w:p>
    <w:p w:rsidR="0018133D" w:rsidRDefault="0018133D" w:rsidP="0018133D">
      <w:pPr>
        <w:jc w:val="center"/>
        <w:rPr>
          <w:sz w:val="28"/>
          <w:szCs w:val="28"/>
          <w:lang w:val="uk-UA"/>
        </w:rPr>
      </w:pPr>
    </w:p>
    <w:p w:rsidR="0018133D" w:rsidRDefault="0018133D" w:rsidP="0018133D">
      <w:pPr>
        <w:jc w:val="center"/>
        <w:rPr>
          <w:b/>
          <w:sz w:val="28"/>
          <w:szCs w:val="28"/>
          <w:lang w:val="uk-UA"/>
        </w:rPr>
      </w:pPr>
      <w:r w:rsidRPr="003655DD">
        <w:rPr>
          <w:b/>
          <w:sz w:val="28"/>
          <w:szCs w:val="28"/>
          <w:lang w:val="uk-UA"/>
        </w:rPr>
        <w:t>Єнікєєва</w:t>
      </w:r>
      <w:r w:rsidR="000C29D3" w:rsidRPr="000C29D3">
        <w:rPr>
          <w:b/>
          <w:sz w:val="28"/>
          <w:szCs w:val="28"/>
          <w:lang w:val="uk-UA"/>
        </w:rPr>
        <w:t xml:space="preserve"> </w:t>
      </w:r>
      <w:r w:rsidR="000C29D3" w:rsidRPr="003655DD">
        <w:rPr>
          <w:b/>
          <w:sz w:val="28"/>
          <w:szCs w:val="28"/>
          <w:lang w:val="uk-UA"/>
        </w:rPr>
        <w:t>С. М.</w:t>
      </w:r>
    </w:p>
    <w:p w:rsidR="0018133D" w:rsidRPr="003655DD" w:rsidRDefault="0018133D" w:rsidP="0018133D">
      <w:pPr>
        <w:jc w:val="center"/>
        <w:rPr>
          <w:i/>
          <w:sz w:val="28"/>
          <w:szCs w:val="28"/>
          <w:lang w:val="uk-UA"/>
        </w:rPr>
      </w:pPr>
      <w:r w:rsidRPr="003655DD">
        <w:rPr>
          <w:i/>
          <w:sz w:val="28"/>
          <w:szCs w:val="28"/>
          <w:lang w:val="uk-UA"/>
        </w:rPr>
        <w:t>Запорізький національний університет</w:t>
      </w:r>
    </w:p>
    <w:p w:rsidR="0018133D" w:rsidRDefault="0018133D" w:rsidP="0018133D">
      <w:pPr>
        <w:jc w:val="center"/>
        <w:rPr>
          <w:sz w:val="28"/>
          <w:szCs w:val="28"/>
          <w:lang w:val="uk-UA"/>
        </w:rPr>
      </w:pPr>
    </w:p>
    <w:p w:rsidR="0018133D" w:rsidRDefault="0018133D" w:rsidP="0018133D">
      <w:pPr>
        <w:ind w:firstLine="720"/>
        <w:jc w:val="both"/>
        <w:rPr>
          <w:sz w:val="28"/>
          <w:szCs w:val="28"/>
          <w:lang w:val="uk-UA"/>
        </w:rPr>
      </w:pPr>
      <w:r>
        <w:rPr>
          <w:sz w:val="28"/>
          <w:szCs w:val="28"/>
          <w:lang w:val="uk-UA"/>
        </w:rPr>
        <w:t xml:space="preserve">Більшість проблем сучасної семасіології, у тому числі лексичне значення, вивчення синтагматичних і парадигматичних відношень у лексиці, семантична структура слова, причини й види семантичних змін, функціонування слова в текстах різних типів тощо не можна глибоко зрозуміти без історичної ретроспективи. </w:t>
      </w:r>
    </w:p>
    <w:p w:rsidR="0018133D" w:rsidRDefault="0018133D" w:rsidP="0018133D">
      <w:pPr>
        <w:ind w:firstLine="720"/>
        <w:jc w:val="both"/>
        <w:rPr>
          <w:sz w:val="28"/>
          <w:szCs w:val="28"/>
          <w:lang w:val="uk-UA"/>
        </w:rPr>
      </w:pPr>
      <w:r>
        <w:rPr>
          <w:sz w:val="28"/>
          <w:szCs w:val="28"/>
          <w:lang w:val="uk-UA"/>
        </w:rPr>
        <w:t xml:space="preserve">Монографія Н. В. Романової присвячена вивченню особливостей розвитку емотивної семантики </w:t>
      </w:r>
      <w:r w:rsidRPr="00EA4E2F">
        <w:rPr>
          <w:sz w:val="28"/>
          <w:szCs w:val="28"/>
          <w:lang w:val="uk-UA"/>
        </w:rPr>
        <w:t>німецької мови VIII–початку ХХІ</w:t>
      </w:r>
      <w:r w:rsidRPr="00545070">
        <w:rPr>
          <w:sz w:val="28"/>
          <w:szCs w:val="28"/>
          <w:lang w:val="uk-UA"/>
        </w:rPr>
        <w:t xml:space="preserve"> </w:t>
      </w:r>
      <w:r w:rsidRPr="00EA4E2F">
        <w:rPr>
          <w:sz w:val="28"/>
          <w:szCs w:val="28"/>
          <w:lang w:val="uk-UA"/>
        </w:rPr>
        <w:t>століть</w:t>
      </w:r>
      <w:r>
        <w:rPr>
          <w:sz w:val="28"/>
          <w:szCs w:val="28"/>
          <w:lang w:val="uk-UA"/>
        </w:rPr>
        <w:t xml:space="preserve">. </w:t>
      </w:r>
    </w:p>
    <w:p w:rsidR="0018133D" w:rsidRDefault="0018133D" w:rsidP="0018133D">
      <w:pPr>
        <w:ind w:firstLine="720"/>
        <w:jc w:val="both"/>
        <w:rPr>
          <w:sz w:val="28"/>
          <w:szCs w:val="28"/>
          <w:lang w:val="uk-UA"/>
        </w:rPr>
      </w:pPr>
      <w:r>
        <w:rPr>
          <w:sz w:val="28"/>
          <w:szCs w:val="28"/>
          <w:lang w:val="uk-UA"/>
        </w:rPr>
        <w:t xml:space="preserve">Емотивна семантика є відносно новою проблемою на теренах вітчизняної германістики. У теоретичному плані, як слушно зауважує авторка, можна виокремити три основні напрями: </w:t>
      </w:r>
      <w:r w:rsidRPr="00DA1BD3">
        <w:rPr>
          <w:i/>
          <w:sz w:val="28"/>
          <w:szCs w:val="28"/>
          <w:lang w:val="uk-UA"/>
        </w:rPr>
        <w:t>функціональний</w:t>
      </w:r>
      <w:r>
        <w:rPr>
          <w:sz w:val="28"/>
          <w:szCs w:val="28"/>
          <w:lang w:val="uk-UA"/>
        </w:rPr>
        <w:t xml:space="preserve">, представники якого намагаються розкрити функції і функціонування лінгвістики емоцій і емоцій у мовленнєвій діяльності (О. П. Воробйова, </w:t>
      </w:r>
      <w:r w:rsidR="00586E55">
        <w:rPr>
          <w:sz w:val="28"/>
          <w:szCs w:val="28"/>
          <w:lang w:val="uk-UA"/>
        </w:rPr>
        <w:t xml:space="preserve">        </w:t>
      </w:r>
      <w:r>
        <w:rPr>
          <w:sz w:val="28"/>
          <w:szCs w:val="28"/>
          <w:lang w:val="uk-UA"/>
        </w:rPr>
        <w:t xml:space="preserve">Г. І. Приходько та інші), </w:t>
      </w:r>
      <w:r w:rsidRPr="008D2DE0">
        <w:rPr>
          <w:i/>
          <w:sz w:val="28"/>
          <w:szCs w:val="28"/>
          <w:lang w:val="uk-UA"/>
        </w:rPr>
        <w:t>антропоцентричний</w:t>
      </w:r>
      <w:r>
        <w:rPr>
          <w:sz w:val="28"/>
          <w:szCs w:val="28"/>
          <w:lang w:val="uk-UA"/>
        </w:rPr>
        <w:t xml:space="preserve">, у розрізі якого емотивну семантику тісно пов’язують із загальнокультурним розвитком мовної особистості на тлі етнопсихологічних і/чи історично-культурних чинників (М. В. Гамзюк, В. І. Школяренко та інші), </w:t>
      </w:r>
      <w:r w:rsidRPr="00AA7725">
        <w:rPr>
          <w:i/>
          <w:sz w:val="28"/>
          <w:szCs w:val="28"/>
          <w:lang w:val="uk-UA"/>
        </w:rPr>
        <w:t>когнітивний</w:t>
      </w:r>
      <w:r>
        <w:rPr>
          <w:sz w:val="28"/>
          <w:szCs w:val="28"/>
          <w:lang w:val="uk-UA"/>
        </w:rPr>
        <w:t xml:space="preserve">, відповідно до якого емотивна лексика моделюється мовною свідомістю, релевантна видам мислення, має національну специфіку (А. М. Приходько, Ю. Ю. Шамаєва та інші). </w:t>
      </w:r>
    </w:p>
    <w:p w:rsidR="0018133D" w:rsidRDefault="0018133D" w:rsidP="0018133D">
      <w:pPr>
        <w:ind w:firstLine="720"/>
        <w:jc w:val="both"/>
        <w:rPr>
          <w:sz w:val="28"/>
          <w:szCs w:val="28"/>
          <w:lang w:val="uk-UA"/>
        </w:rPr>
      </w:pPr>
      <w:r>
        <w:rPr>
          <w:sz w:val="28"/>
          <w:szCs w:val="28"/>
          <w:lang w:val="uk-UA"/>
        </w:rPr>
        <w:t xml:space="preserve">Науковий розшук емотивів проведено на лексикографічному, текстовому й емпіричному (результати асоціативного експерименту дослідниці) матеріалі німецької мови – понад 22 500 лексичних одиниць. Такий значний обсяг дав змогу виявити типи емотивної семантики за критеріями: </w:t>
      </w:r>
      <w:r w:rsidRPr="001E75D4">
        <w:rPr>
          <w:i/>
          <w:sz w:val="28"/>
          <w:szCs w:val="28"/>
          <w:lang w:val="uk-UA"/>
        </w:rPr>
        <w:t>модальність</w:t>
      </w:r>
      <w:r>
        <w:rPr>
          <w:sz w:val="28"/>
          <w:szCs w:val="28"/>
          <w:lang w:val="uk-UA"/>
        </w:rPr>
        <w:t xml:space="preserve"> </w:t>
      </w:r>
      <w:r w:rsidRPr="001E75D4">
        <w:rPr>
          <w:i/>
          <w:sz w:val="28"/>
          <w:szCs w:val="28"/>
          <w:lang w:val="uk-UA"/>
        </w:rPr>
        <w:t>переживання</w:t>
      </w:r>
      <w:r>
        <w:rPr>
          <w:sz w:val="28"/>
          <w:szCs w:val="28"/>
          <w:lang w:val="uk-UA"/>
        </w:rPr>
        <w:t xml:space="preserve"> (нейтральна, амбівалентна, позитивна, негативна семантика); </w:t>
      </w:r>
      <w:r>
        <w:rPr>
          <w:i/>
          <w:sz w:val="28"/>
          <w:szCs w:val="28"/>
          <w:lang w:val="uk-UA"/>
        </w:rPr>
        <w:t xml:space="preserve">морфологічна систематизація </w:t>
      </w:r>
      <w:r w:rsidRPr="003F7747">
        <w:rPr>
          <w:sz w:val="28"/>
          <w:szCs w:val="28"/>
          <w:lang w:val="uk-UA"/>
        </w:rPr>
        <w:t>і</w:t>
      </w:r>
      <w:r>
        <w:rPr>
          <w:i/>
          <w:sz w:val="28"/>
          <w:szCs w:val="28"/>
          <w:lang w:val="uk-UA"/>
        </w:rPr>
        <w:t xml:space="preserve"> категоризація </w:t>
      </w:r>
      <w:r>
        <w:rPr>
          <w:sz w:val="28"/>
          <w:szCs w:val="28"/>
          <w:lang w:val="uk-UA"/>
        </w:rPr>
        <w:t xml:space="preserve">(іменники, прикметники, дієслова, прислівники емотивності, емоційні вигуки); </w:t>
      </w:r>
      <w:r>
        <w:rPr>
          <w:i/>
          <w:sz w:val="28"/>
          <w:szCs w:val="28"/>
          <w:lang w:val="uk-UA"/>
        </w:rPr>
        <w:t>ступі</w:t>
      </w:r>
      <w:r w:rsidRPr="001E75D4">
        <w:rPr>
          <w:i/>
          <w:sz w:val="28"/>
          <w:szCs w:val="28"/>
          <w:lang w:val="uk-UA"/>
        </w:rPr>
        <w:t>н</w:t>
      </w:r>
      <w:r>
        <w:rPr>
          <w:i/>
          <w:sz w:val="28"/>
          <w:szCs w:val="28"/>
          <w:lang w:val="uk-UA"/>
        </w:rPr>
        <w:t>ь</w:t>
      </w:r>
      <w:r>
        <w:rPr>
          <w:sz w:val="28"/>
          <w:szCs w:val="28"/>
          <w:lang w:val="uk-UA"/>
        </w:rPr>
        <w:t xml:space="preserve"> відповідності німецькій ментальній </w:t>
      </w:r>
      <w:r w:rsidRPr="001E75D4">
        <w:rPr>
          <w:i/>
          <w:sz w:val="28"/>
          <w:szCs w:val="28"/>
          <w:lang w:val="uk-UA"/>
        </w:rPr>
        <w:t>традиції</w:t>
      </w:r>
      <w:r>
        <w:rPr>
          <w:sz w:val="28"/>
          <w:szCs w:val="28"/>
          <w:lang w:val="uk-UA"/>
        </w:rPr>
        <w:t xml:space="preserve"> у текстах різних типів (міфологічний, авторський біблійний, епіко-героїчний, містичний, фольклорний (казка), художній (літературна казка). Тобто джерелом формування емотивної семантики є чотири основних складники: емоція – оцінка – мова – когніція. Тут на передній план висувається проблема зв’язку мови й психіки, мови й культури, мови й творчості, мови й мислення. На відміну від інших робіт, присвячених проблемам емотивності як мовної категорії, Н. В. Романова розрізняє </w:t>
      </w:r>
      <w:r w:rsidRPr="007B3BCB">
        <w:rPr>
          <w:b/>
          <w:sz w:val="28"/>
          <w:szCs w:val="28"/>
          <w:lang w:val="uk-UA"/>
        </w:rPr>
        <w:t xml:space="preserve">емоційну, емотивну й експресивну </w:t>
      </w:r>
      <w:r w:rsidRPr="007B3BCB">
        <w:rPr>
          <w:b/>
          <w:sz w:val="28"/>
          <w:szCs w:val="28"/>
          <w:lang w:val="uk-UA"/>
        </w:rPr>
        <w:lastRenderedPageBreak/>
        <w:t>лексику</w:t>
      </w:r>
      <w:r>
        <w:rPr>
          <w:sz w:val="28"/>
          <w:szCs w:val="28"/>
          <w:lang w:val="uk-UA"/>
        </w:rPr>
        <w:t>. Емоційна лексика – це засіб активізації емоцій; емотивна – спосіб маніфестації останніх; експресивна – форма вираження почуттєвих інтенцій мовця.</w:t>
      </w:r>
    </w:p>
    <w:p w:rsidR="0018133D" w:rsidRDefault="0018133D" w:rsidP="0018133D">
      <w:pPr>
        <w:ind w:firstLine="720"/>
        <w:jc w:val="both"/>
        <w:rPr>
          <w:sz w:val="28"/>
          <w:szCs w:val="28"/>
          <w:lang w:val="uk-UA"/>
        </w:rPr>
      </w:pPr>
      <w:r>
        <w:rPr>
          <w:sz w:val="28"/>
          <w:szCs w:val="28"/>
          <w:lang w:val="uk-UA"/>
        </w:rPr>
        <w:t>У монографії цілком переконливо звучить думка про те, що розвиток емотивної семантики німецької мови</w:t>
      </w:r>
      <w:r w:rsidRPr="00DA7960">
        <w:rPr>
          <w:sz w:val="28"/>
          <w:szCs w:val="28"/>
          <w:lang w:val="uk-UA"/>
        </w:rPr>
        <w:t xml:space="preserve"> </w:t>
      </w:r>
      <w:r w:rsidRPr="00EA4E2F">
        <w:rPr>
          <w:sz w:val="28"/>
          <w:szCs w:val="28"/>
          <w:lang w:val="uk-UA"/>
        </w:rPr>
        <w:t>VIII–початку ХХІ</w:t>
      </w:r>
      <w:r w:rsidRPr="00545070">
        <w:rPr>
          <w:sz w:val="28"/>
          <w:szCs w:val="28"/>
          <w:lang w:val="uk-UA"/>
        </w:rPr>
        <w:t xml:space="preserve"> </w:t>
      </w:r>
      <w:r w:rsidRPr="00EA4E2F">
        <w:rPr>
          <w:sz w:val="28"/>
          <w:szCs w:val="28"/>
          <w:lang w:val="uk-UA"/>
        </w:rPr>
        <w:t>століть</w:t>
      </w:r>
      <w:r>
        <w:rPr>
          <w:sz w:val="28"/>
          <w:szCs w:val="28"/>
          <w:lang w:val="uk-UA"/>
        </w:rPr>
        <w:t xml:space="preserve"> є складним дивергентним процесом висхідно-спадного напряму на історичній вісі. Авторка доводить, що зміни, трансформація, архаїзація, «консервація» (процес зворотний семантичному розвиткові слова), «ресемантизація», розвиток емотивної семантики зумовлені двома чинниками: позамовним і мовним. Власне, ця ідея є провідною, саме на ній і базуються концептуальні засади дослідження.</w:t>
      </w:r>
    </w:p>
    <w:p w:rsidR="0018133D" w:rsidRDefault="0018133D" w:rsidP="0018133D">
      <w:pPr>
        <w:ind w:firstLine="720"/>
        <w:jc w:val="both"/>
        <w:rPr>
          <w:sz w:val="28"/>
          <w:szCs w:val="28"/>
          <w:lang w:val="uk-UA"/>
        </w:rPr>
      </w:pPr>
      <w:r>
        <w:rPr>
          <w:sz w:val="28"/>
          <w:szCs w:val="28"/>
          <w:lang w:val="uk-UA"/>
        </w:rPr>
        <w:t xml:space="preserve">Усвідомлення дослідницею того факту, що між емотивною семантикою та рівнем когнітивної еволюції німецького етносу існує причинно-наслідковий зв’язок, визначає й логіку викладення матеріалу в рецензованій книзі. Структура монографії підпорядкована чітко сформульованій меті та конкретним завданням – описати емотивну лексику німецької мови </w:t>
      </w:r>
      <w:r w:rsidRPr="00EA4E2F">
        <w:rPr>
          <w:sz w:val="28"/>
          <w:szCs w:val="28"/>
          <w:lang w:val="uk-UA"/>
        </w:rPr>
        <w:t>VIII–початку ХХІ</w:t>
      </w:r>
      <w:r w:rsidRPr="00545070">
        <w:rPr>
          <w:sz w:val="28"/>
          <w:szCs w:val="28"/>
          <w:lang w:val="uk-UA"/>
        </w:rPr>
        <w:t xml:space="preserve"> </w:t>
      </w:r>
      <w:r w:rsidRPr="00EA4E2F">
        <w:rPr>
          <w:sz w:val="28"/>
          <w:szCs w:val="28"/>
          <w:lang w:val="uk-UA"/>
        </w:rPr>
        <w:t>століть</w:t>
      </w:r>
      <w:r>
        <w:rPr>
          <w:sz w:val="28"/>
          <w:szCs w:val="28"/>
          <w:lang w:val="uk-UA"/>
        </w:rPr>
        <w:t xml:space="preserve"> у системно-структурному аспекті. Інакше кажучи, довести існування системних закономірностей у тих змінах емотивної семантики, які на перший погляд здаються випадковими й розрізненими.</w:t>
      </w:r>
    </w:p>
    <w:p w:rsidR="0018133D" w:rsidRDefault="0018133D" w:rsidP="0018133D">
      <w:pPr>
        <w:ind w:firstLine="720"/>
        <w:jc w:val="both"/>
        <w:rPr>
          <w:sz w:val="28"/>
          <w:szCs w:val="28"/>
          <w:lang w:val="uk-UA"/>
        </w:rPr>
      </w:pPr>
      <w:r>
        <w:rPr>
          <w:sz w:val="28"/>
          <w:szCs w:val="28"/>
          <w:lang w:val="uk-UA"/>
        </w:rPr>
        <w:t>Авторка намагається показати, що низка семантичних змін, серед яких трапляються розширення, звуження, пейоризація, меліоризація, евфемізація, табуювання значення, метафора, метонімія тощо, проникає в головний стрижень емотивної семантики – емотивну сему. Щоправда, залишається не ясним їх кількісне співвідношення. Важливо було б вияснити, яке місце посідає кожна з перелічених семантичних змін у лексико-семантичній мікросистемі, яка з них домінує, чи є ці зміни свідомими. Отож, прагматичні стратегії вербалізації базових емоцій можуть також стати серйозною перспективою подальших діахронних досліджень.</w:t>
      </w:r>
    </w:p>
    <w:p w:rsidR="0018133D" w:rsidRDefault="0018133D" w:rsidP="0018133D">
      <w:pPr>
        <w:ind w:firstLine="720"/>
        <w:jc w:val="both"/>
        <w:rPr>
          <w:sz w:val="28"/>
          <w:szCs w:val="28"/>
          <w:lang w:val="uk-UA"/>
        </w:rPr>
      </w:pPr>
      <w:r>
        <w:rPr>
          <w:sz w:val="28"/>
          <w:szCs w:val="28"/>
          <w:lang w:val="uk-UA"/>
        </w:rPr>
        <w:t xml:space="preserve">На тлі сказаного номінативний рівень емотивної семантики німецької мови </w:t>
      </w:r>
      <w:r w:rsidRPr="00EA4E2F">
        <w:rPr>
          <w:sz w:val="28"/>
          <w:szCs w:val="28"/>
          <w:lang w:val="uk-UA"/>
        </w:rPr>
        <w:t>VIII–початку ХХІ</w:t>
      </w:r>
      <w:r w:rsidRPr="00545070">
        <w:rPr>
          <w:sz w:val="28"/>
          <w:szCs w:val="28"/>
          <w:lang w:val="uk-UA"/>
        </w:rPr>
        <w:t xml:space="preserve"> </w:t>
      </w:r>
      <w:r w:rsidRPr="00EA4E2F">
        <w:rPr>
          <w:sz w:val="28"/>
          <w:szCs w:val="28"/>
          <w:lang w:val="uk-UA"/>
        </w:rPr>
        <w:t>століть</w:t>
      </w:r>
      <w:r>
        <w:rPr>
          <w:sz w:val="28"/>
          <w:szCs w:val="28"/>
          <w:lang w:val="uk-UA"/>
        </w:rPr>
        <w:t xml:space="preserve"> постає в монографії глибоко, розлого й теоретично бездоганно. </w:t>
      </w:r>
    </w:p>
    <w:p w:rsidR="0018133D" w:rsidRDefault="0018133D" w:rsidP="0018133D">
      <w:pPr>
        <w:ind w:firstLine="720"/>
        <w:jc w:val="both"/>
        <w:rPr>
          <w:sz w:val="28"/>
          <w:szCs w:val="28"/>
          <w:lang w:val="uk-UA"/>
        </w:rPr>
      </w:pPr>
      <w:r>
        <w:rPr>
          <w:sz w:val="28"/>
          <w:szCs w:val="28"/>
          <w:lang w:val="uk-UA"/>
        </w:rPr>
        <w:t xml:space="preserve">На особливу увагу заслуговують у монографії такі ідеї авторки, як: </w:t>
      </w:r>
      <w:r w:rsidRPr="00F50AD3">
        <w:rPr>
          <w:b/>
          <w:sz w:val="28"/>
          <w:szCs w:val="28"/>
          <w:lang w:val="uk-UA"/>
        </w:rPr>
        <w:t>розмежування</w:t>
      </w:r>
      <w:r>
        <w:rPr>
          <w:sz w:val="28"/>
          <w:szCs w:val="28"/>
          <w:lang w:val="uk-UA"/>
        </w:rPr>
        <w:t xml:space="preserve"> типів емотивної семантики в мові й мовленні; </w:t>
      </w:r>
      <w:r w:rsidRPr="00F50AD3">
        <w:rPr>
          <w:b/>
          <w:sz w:val="28"/>
          <w:szCs w:val="28"/>
          <w:lang w:val="uk-UA"/>
        </w:rPr>
        <w:t>модель</w:t>
      </w:r>
      <w:r>
        <w:rPr>
          <w:sz w:val="28"/>
          <w:szCs w:val="28"/>
          <w:lang w:val="uk-UA"/>
        </w:rPr>
        <w:t xml:space="preserve"> язичницького уявлення давніх германців про емоційне; хронологізація становлення й розвитку емотивної лексики в німецькій лінгвокультурі; </w:t>
      </w:r>
      <w:r w:rsidRPr="00F50AD3">
        <w:rPr>
          <w:b/>
          <w:sz w:val="28"/>
          <w:szCs w:val="28"/>
          <w:lang w:val="uk-UA"/>
        </w:rPr>
        <w:t>схема</w:t>
      </w:r>
      <w:r>
        <w:rPr>
          <w:sz w:val="28"/>
          <w:szCs w:val="28"/>
          <w:lang w:val="uk-UA"/>
        </w:rPr>
        <w:t xml:space="preserve"> логічного наповнення структури емотивів за формулою «колективні (об’єктивні) цінності – суб’єктивна (індивідуальна) система цінностей»; </w:t>
      </w:r>
      <w:r w:rsidRPr="00F50AD3">
        <w:rPr>
          <w:b/>
          <w:sz w:val="28"/>
          <w:szCs w:val="28"/>
          <w:lang w:val="uk-UA"/>
        </w:rPr>
        <w:t>моделювання</w:t>
      </w:r>
      <w:r>
        <w:rPr>
          <w:sz w:val="28"/>
          <w:szCs w:val="28"/>
          <w:lang w:val="uk-UA"/>
        </w:rPr>
        <w:t xml:space="preserve"> емотивної ситуації у тексті. </w:t>
      </w:r>
    </w:p>
    <w:p w:rsidR="0018133D" w:rsidRDefault="0018133D" w:rsidP="0018133D">
      <w:pPr>
        <w:ind w:firstLine="720"/>
        <w:jc w:val="both"/>
        <w:rPr>
          <w:sz w:val="28"/>
          <w:szCs w:val="28"/>
          <w:lang w:val="uk-UA"/>
        </w:rPr>
      </w:pPr>
      <w:r>
        <w:rPr>
          <w:sz w:val="28"/>
          <w:szCs w:val="28"/>
          <w:lang w:val="uk-UA"/>
        </w:rPr>
        <w:t xml:space="preserve">Дослідження емотивної семантики як </w:t>
      </w:r>
      <w:r w:rsidRPr="00773551">
        <w:rPr>
          <w:b/>
          <w:sz w:val="28"/>
          <w:szCs w:val="28"/>
          <w:lang w:val="uk-UA"/>
        </w:rPr>
        <w:t>динамічної синхронії</w:t>
      </w:r>
      <w:r>
        <w:rPr>
          <w:sz w:val="28"/>
          <w:szCs w:val="28"/>
          <w:lang w:val="uk-UA"/>
        </w:rPr>
        <w:t xml:space="preserve"> серед явищ історичної лексикології слід визнати вагомим внеском у лінгвістичну науку. Ця інноваційність додаткового підсилюється й за рахунок того, що свою концепцію Н. В. Романова вибудовує на усвідомленні системних відношень у мікро- й макросистемах мови з урахуванням етнокогнітивної і етнокультурної домінанти. Природно, що при такому підході моделюються явища дивергентності й гетерохронності в розвиткові семантичної структури </w:t>
      </w:r>
      <w:r>
        <w:rPr>
          <w:sz w:val="28"/>
          <w:szCs w:val="28"/>
          <w:lang w:val="uk-UA"/>
        </w:rPr>
        <w:lastRenderedPageBreak/>
        <w:t>емотивної лексики (розділ 2), специфіка вираження її емотивної і емоційно-оцінної компоненти (розділ 3), зумовленість актуалізації типів емотивної семантики у зазначених вище текстах (розділ 4). При цьому авторка пропонує інтерпретувати емотивність як мовне вираження емоцій у площині трьох когнітивно-семантичних опозицій: «сприймання об’єкта (ситуації)/несприймання», «відповідність/невідповідність емоційному досвідові», «схвалення/несхвалення». Саме система взаємовідношень між цими опозиціями, на думку дослідниці, й зумовлює вибір емотивної лексики.</w:t>
      </w:r>
    </w:p>
    <w:p w:rsidR="0018133D" w:rsidRDefault="0018133D" w:rsidP="0018133D">
      <w:pPr>
        <w:ind w:firstLine="720"/>
        <w:jc w:val="both"/>
        <w:rPr>
          <w:sz w:val="28"/>
          <w:szCs w:val="28"/>
          <w:lang w:val="uk-UA"/>
        </w:rPr>
      </w:pPr>
      <w:r>
        <w:rPr>
          <w:sz w:val="28"/>
          <w:szCs w:val="28"/>
          <w:lang w:val="uk-UA"/>
        </w:rPr>
        <w:t xml:space="preserve">Таким чином, у описові німецькомовної емотивної семантики </w:t>
      </w:r>
      <w:r w:rsidRPr="00EA4E2F">
        <w:rPr>
          <w:sz w:val="28"/>
          <w:szCs w:val="28"/>
          <w:lang w:val="uk-UA"/>
        </w:rPr>
        <w:t>VIII–початку ХХІ</w:t>
      </w:r>
      <w:r w:rsidRPr="00545070">
        <w:rPr>
          <w:sz w:val="28"/>
          <w:szCs w:val="28"/>
          <w:lang w:val="uk-UA"/>
        </w:rPr>
        <w:t xml:space="preserve"> </w:t>
      </w:r>
      <w:r w:rsidRPr="00EA4E2F">
        <w:rPr>
          <w:sz w:val="28"/>
          <w:szCs w:val="28"/>
          <w:lang w:val="uk-UA"/>
        </w:rPr>
        <w:t>століть</w:t>
      </w:r>
      <w:r>
        <w:rPr>
          <w:sz w:val="28"/>
          <w:szCs w:val="28"/>
          <w:lang w:val="uk-UA"/>
        </w:rPr>
        <w:t xml:space="preserve"> зроблено ще один крок, який намічає шляхи поєднання історичної лексикології із такими галузями мовознавства, як психолінгвістика, комунікативна лінгвістика, когнітивна лінгвістика, етнолінгвістика, соціолінгвістика, лінгвокультурологія, емотіологія.</w:t>
      </w:r>
    </w:p>
    <w:p w:rsidR="0018133D" w:rsidRDefault="0018133D" w:rsidP="0018133D">
      <w:pPr>
        <w:ind w:firstLine="720"/>
        <w:jc w:val="both"/>
        <w:rPr>
          <w:sz w:val="28"/>
          <w:szCs w:val="28"/>
          <w:lang w:val="uk-UA"/>
        </w:rPr>
      </w:pPr>
      <w:r>
        <w:rPr>
          <w:sz w:val="28"/>
          <w:szCs w:val="28"/>
          <w:lang w:val="uk-UA"/>
        </w:rPr>
        <w:t>Незважаючи на деякі дискусійні міркування авторки, вважаємо, що робота виконана якісно, з належними теоретико-концептуальними узагальненнями й висновками.</w:t>
      </w:r>
    </w:p>
    <w:p w:rsidR="0018133D" w:rsidRDefault="0018133D" w:rsidP="0018133D">
      <w:pPr>
        <w:ind w:firstLine="720"/>
        <w:jc w:val="both"/>
        <w:rPr>
          <w:sz w:val="28"/>
          <w:szCs w:val="28"/>
          <w:lang w:val="uk-UA"/>
        </w:rPr>
      </w:pPr>
      <w:r>
        <w:rPr>
          <w:sz w:val="28"/>
          <w:szCs w:val="28"/>
          <w:lang w:val="uk-UA"/>
        </w:rPr>
        <w:t xml:space="preserve">Монографія Н. В. Романової «Історія </w:t>
      </w:r>
      <w:r w:rsidRPr="00D101E3">
        <w:rPr>
          <w:sz w:val="28"/>
          <w:szCs w:val="28"/>
          <w:lang w:val="uk-UA"/>
        </w:rPr>
        <w:t xml:space="preserve">емотивної лексики німецької мови VIII–початку ХХІ століть» </w:t>
      </w:r>
      <w:r>
        <w:rPr>
          <w:sz w:val="28"/>
          <w:szCs w:val="28"/>
          <w:lang w:val="uk-UA"/>
        </w:rPr>
        <w:t>є цілісним і широкомасштабним дослідженням і належить до таких праць, що націлені на виявлення динаміки закономірностей і тенденцій розвитку емотивної семантики в німецькій мові й мовленні.</w:t>
      </w:r>
    </w:p>
    <w:p w:rsidR="0018133D" w:rsidRPr="00F50AD3" w:rsidRDefault="0018133D" w:rsidP="0018133D">
      <w:pPr>
        <w:ind w:firstLine="720"/>
        <w:jc w:val="both"/>
        <w:rPr>
          <w:sz w:val="28"/>
          <w:szCs w:val="28"/>
          <w:lang w:val="uk-UA"/>
        </w:rPr>
      </w:pPr>
      <w:r>
        <w:rPr>
          <w:sz w:val="28"/>
          <w:szCs w:val="28"/>
          <w:lang w:val="uk-UA"/>
        </w:rPr>
        <w:t>Без перебільшення, можна констатувати, що ця книга буде цікавою і теоретикові історичного мовознавства, і практику лексико-семантичних розшуків, і викладачеві вишу, й аспірантові, й магістранту, й студенту.</w:t>
      </w:r>
    </w:p>
    <w:p w:rsidR="00DE5F47" w:rsidRDefault="00DE5F47" w:rsidP="004A5B76">
      <w:pPr>
        <w:jc w:val="both"/>
        <w:rPr>
          <w:sz w:val="28"/>
          <w:szCs w:val="28"/>
          <w:lang w:val="uk-UA"/>
        </w:rPr>
        <w:sectPr w:rsidR="00DE5F47" w:rsidSect="00780292">
          <w:footerReference w:type="default" r:id="rId186"/>
          <w:pgSz w:w="11906" w:h="16838"/>
          <w:pgMar w:top="1134" w:right="1134" w:bottom="1134" w:left="1418" w:header="709" w:footer="709" w:gutter="0"/>
          <w:pgNumType w:start="477"/>
          <w:cols w:space="708"/>
          <w:docGrid w:linePitch="360"/>
        </w:sectPr>
      </w:pPr>
    </w:p>
    <w:p w:rsidR="00B3424B" w:rsidRPr="0099694C" w:rsidRDefault="00B3424B" w:rsidP="00B3424B">
      <w:pPr>
        <w:jc w:val="right"/>
        <w:rPr>
          <w:b/>
          <w:sz w:val="32"/>
          <w:szCs w:val="32"/>
        </w:rPr>
      </w:pPr>
      <w:r>
        <w:rPr>
          <w:b/>
          <w:sz w:val="32"/>
          <w:szCs w:val="32"/>
          <w:lang w:val="uk-UA"/>
        </w:rPr>
        <w:lastRenderedPageBreak/>
        <w:t>СПИСОК</w:t>
      </w:r>
    </w:p>
    <w:p w:rsidR="00B3424B" w:rsidRPr="0099694C" w:rsidRDefault="00B3424B" w:rsidP="00B3424B">
      <w:pPr>
        <w:rPr>
          <w:sz w:val="28"/>
          <w:szCs w:val="28"/>
        </w:rPr>
      </w:pP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Абрамова Є.Ю.</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w:t>
      </w:r>
      <w:r w:rsidRPr="00D5545E">
        <w:rPr>
          <w:rFonts w:ascii="Times New Roman" w:hAnsi="Times New Roman"/>
          <w:sz w:val="28"/>
          <w:szCs w:val="28"/>
          <w:lang w:val="ru-RU"/>
        </w:rPr>
        <w:t>1</w:t>
      </w:r>
      <w:r>
        <w:rPr>
          <w:rFonts w:ascii="Times New Roman" w:hAnsi="Times New Roman"/>
          <w:sz w:val="28"/>
          <w:szCs w:val="28"/>
          <w:lang w:val="uk-UA"/>
        </w:rPr>
        <w:tab/>
      </w:r>
    </w:p>
    <w:p w:rsidR="00B3424B" w:rsidRPr="00224963" w:rsidRDefault="00B3424B" w:rsidP="00B3424B">
      <w:pPr>
        <w:pStyle w:val="af8"/>
        <w:rPr>
          <w:rFonts w:ascii="Times New Roman" w:hAnsi="Times New Roman"/>
          <w:sz w:val="28"/>
          <w:szCs w:val="28"/>
          <w:lang w:val="ru-RU"/>
        </w:rPr>
      </w:pPr>
      <w:r>
        <w:rPr>
          <w:rFonts w:ascii="Times New Roman" w:hAnsi="Times New Roman"/>
          <w:sz w:val="28"/>
          <w:szCs w:val="28"/>
          <w:lang w:val="uk-UA"/>
        </w:rPr>
        <w:t>Агєєва В.О.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224963">
        <w:rPr>
          <w:rFonts w:ascii="Times New Roman" w:hAnsi="Times New Roman"/>
          <w:sz w:val="28"/>
          <w:szCs w:val="28"/>
          <w:lang w:val="ru-RU"/>
        </w:rPr>
        <w:t>18</w:t>
      </w:r>
    </w:p>
    <w:p w:rsidR="00B3424B" w:rsidRPr="00224963" w:rsidRDefault="00B3424B" w:rsidP="00B3424B">
      <w:pPr>
        <w:pStyle w:val="af8"/>
        <w:rPr>
          <w:rFonts w:ascii="Times New Roman" w:hAnsi="Times New Roman"/>
          <w:sz w:val="28"/>
          <w:szCs w:val="28"/>
          <w:lang w:val="ru-RU"/>
        </w:rPr>
      </w:pPr>
      <w:r>
        <w:rPr>
          <w:rFonts w:ascii="Times New Roman" w:hAnsi="Times New Roman"/>
          <w:sz w:val="28"/>
          <w:szCs w:val="28"/>
          <w:lang w:val="uk-UA"/>
        </w:rPr>
        <w:t>Алієва</w:t>
      </w:r>
      <w:r w:rsidRPr="0099694C">
        <w:rPr>
          <w:rFonts w:ascii="Times New Roman" w:hAnsi="Times New Roman"/>
          <w:sz w:val="28"/>
          <w:szCs w:val="28"/>
          <w:lang w:val="ru-RU"/>
        </w:rPr>
        <w:t xml:space="preserve"> </w:t>
      </w:r>
      <w:r>
        <w:rPr>
          <w:rFonts w:ascii="Times New Roman" w:hAnsi="Times New Roman"/>
          <w:sz w:val="28"/>
          <w:szCs w:val="28"/>
          <w:lang w:val="uk-UA"/>
        </w:rPr>
        <w:t>О.Н.</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w:t>
      </w:r>
      <w:r w:rsidRPr="00224963">
        <w:rPr>
          <w:rFonts w:ascii="Times New Roman" w:hAnsi="Times New Roman"/>
          <w:sz w:val="28"/>
          <w:szCs w:val="28"/>
          <w:lang w:val="ru-RU"/>
        </w:rPr>
        <w:t>6</w:t>
      </w:r>
    </w:p>
    <w:p w:rsidR="00B3424B" w:rsidRPr="00224963" w:rsidRDefault="00B3424B" w:rsidP="00B3424B">
      <w:pPr>
        <w:pStyle w:val="af8"/>
        <w:rPr>
          <w:rFonts w:ascii="Times New Roman" w:hAnsi="Times New Roman"/>
          <w:sz w:val="28"/>
          <w:szCs w:val="28"/>
          <w:lang w:val="ru-RU"/>
        </w:rPr>
      </w:pPr>
      <w:r>
        <w:rPr>
          <w:rFonts w:ascii="Times New Roman" w:hAnsi="Times New Roman"/>
          <w:sz w:val="28"/>
          <w:szCs w:val="28"/>
          <w:lang w:val="uk-UA"/>
        </w:rPr>
        <w:t>Андріанова</w:t>
      </w:r>
      <w:r>
        <w:rPr>
          <w:rFonts w:ascii="Times New Roman" w:hAnsi="Times New Roman"/>
          <w:sz w:val="28"/>
          <w:szCs w:val="28"/>
          <w:lang w:val="uk-UA"/>
        </w:rPr>
        <w:tab/>
        <w:t xml:space="preserve"> Н.С.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w:t>
      </w:r>
      <w:r w:rsidRPr="00224963">
        <w:rPr>
          <w:rFonts w:ascii="Times New Roman" w:hAnsi="Times New Roman"/>
          <w:sz w:val="28"/>
          <w:szCs w:val="28"/>
          <w:lang w:val="ru-RU"/>
        </w:rPr>
        <w:t>3</w:t>
      </w:r>
    </w:p>
    <w:p w:rsidR="00B3424B" w:rsidRPr="001A4D26" w:rsidRDefault="00B3424B" w:rsidP="00B3424B">
      <w:pPr>
        <w:pStyle w:val="af8"/>
        <w:rPr>
          <w:rFonts w:ascii="Times New Roman" w:hAnsi="Times New Roman"/>
          <w:sz w:val="28"/>
          <w:szCs w:val="28"/>
          <w:lang w:val="ru-RU"/>
        </w:rPr>
      </w:pPr>
      <w:r>
        <w:rPr>
          <w:rFonts w:ascii="Times New Roman" w:hAnsi="Times New Roman"/>
          <w:sz w:val="28"/>
          <w:szCs w:val="28"/>
          <w:lang w:val="uk-UA"/>
        </w:rPr>
        <w:t>Бабченко Н.В.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w:t>
      </w:r>
      <w:r w:rsidRPr="001A4D26">
        <w:rPr>
          <w:rFonts w:ascii="Times New Roman" w:hAnsi="Times New Roman"/>
          <w:sz w:val="28"/>
          <w:szCs w:val="28"/>
          <w:lang w:val="ru-RU"/>
        </w:rPr>
        <w:t>5</w:t>
      </w:r>
    </w:p>
    <w:p w:rsidR="00B3424B" w:rsidRPr="001A4D26" w:rsidRDefault="00B3424B" w:rsidP="00B3424B">
      <w:pPr>
        <w:pStyle w:val="af8"/>
        <w:rPr>
          <w:rFonts w:ascii="Times New Roman" w:hAnsi="Times New Roman"/>
          <w:sz w:val="28"/>
          <w:szCs w:val="28"/>
          <w:lang w:val="ru-RU"/>
        </w:rPr>
      </w:pPr>
      <w:r w:rsidRPr="007F1F1F">
        <w:rPr>
          <w:rFonts w:ascii="Times New Roman" w:hAnsi="Times New Roman"/>
          <w:sz w:val="28"/>
          <w:szCs w:val="28"/>
          <w:lang w:val="uk-UA"/>
        </w:rPr>
        <w:t>Бігунова</w:t>
      </w:r>
      <w:r>
        <w:rPr>
          <w:rFonts w:ascii="Times New Roman" w:hAnsi="Times New Roman"/>
          <w:sz w:val="28"/>
          <w:szCs w:val="28"/>
          <w:lang w:val="uk-UA"/>
        </w:rPr>
        <w:t xml:space="preserve"> Н.О.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A4D26">
        <w:rPr>
          <w:rFonts w:ascii="Times New Roman" w:hAnsi="Times New Roman"/>
          <w:sz w:val="28"/>
          <w:szCs w:val="28"/>
          <w:lang w:val="ru-RU"/>
        </w:rPr>
        <w:t>39</w:t>
      </w:r>
    </w:p>
    <w:p w:rsidR="00B3424B" w:rsidRPr="006B66B2" w:rsidRDefault="00B3424B" w:rsidP="00B3424B">
      <w:pPr>
        <w:pStyle w:val="af8"/>
        <w:rPr>
          <w:rFonts w:ascii="Times New Roman" w:hAnsi="Times New Roman"/>
          <w:sz w:val="28"/>
          <w:szCs w:val="28"/>
          <w:lang w:val="ru-RU"/>
        </w:rPr>
      </w:pPr>
      <w:r>
        <w:rPr>
          <w:rFonts w:ascii="Times New Roman" w:hAnsi="Times New Roman"/>
          <w:sz w:val="28"/>
          <w:szCs w:val="28"/>
          <w:lang w:val="uk-UA"/>
        </w:rPr>
        <w:t>Біскуб І.П.</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w:t>
      </w:r>
      <w:r w:rsidRPr="006B66B2">
        <w:rPr>
          <w:rFonts w:ascii="Times New Roman" w:hAnsi="Times New Roman"/>
          <w:sz w:val="28"/>
          <w:szCs w:val="28"/>
          <w:lang w:val="ru-RU"/>
        </w:rPr>
        <w:t>0</w:t>
      </w:r>
    </w:p>
    <w:p w:rsidR="00B3424B" w:rsidRPr="006B66B2" w:rsidRDefault="00B3424B" w:rsidP="00B3424B">
      <w:pPr>
        <w:pStyle w:val="af8"/>
        <w:rPr>
          <w:rFonts w:ascii="Times New Roman" w:hAnsi="Times New Roman"/>
          <w:sz w:val="28"/>
          <w:szCs w:val="28"/>
          <w:lang w:val="ru-RU"/>
        </w:rPr>
      </w:pPr>
      <w:r>
        <w:rPr>
          <w:rFonts w:ascii="Times New Roman" w:hAnsi="Times New Roman"/>
          <w:sz w:val="28"/>
          <w:szCs w:val="28"/>
          <w:lang w:val="uk-UA"/>
        </w:rPr>
        <w:t>Благодетелєва В.С.</w:t>
      </w:r>
      <w:r>
        <w:rPr>
          <w:rFonts w:ascii="Times New Roman" w:hAnsi="Times New Roman"/>
          <w:sz w:val="28"/>
          <w:szCs w:val="28"/>
          <w:lang w:val="uk-UA"/>
        </w:rPr>
        <w:tab/>
      </w:r>
      <w:r>
        <w:rPr>
          <w:rFonts w:ascii="Times New Roman" w:hAnsi="Times New Roman"/>
          <w:sz w:val="28"/>
          <w:szCs w:val="28"/>
          <w:lang w:val="uk-UA"/>
        </w:rPr>
        <w:tab/>
        <w:t>5</w:t>
      </w:r>
      <w:r w:rsidRPr="006B66B2">
        <w:rPr>
          <w:rFonts w:ascii="Times New Roman" w:hAnsi="Times New Roman"/>
          <w:sz w:val="28"/>
          <w:szCs w:val="28"/>
          <w:lang w:val="ru-RU"/>
        </w:rPr>
        <w:t>7</w:t>
      </w:r>
    </w:p>
    <w:p w:rsidR="00B3424B" w:rsidRDefault="00B3424B" w:rsidP="00B3424B">
      <w:pPr>
        <w:pStyle w:val="af8"/>
        <w:rPr>
          <w:rFonts w:ascii="Times New Roman" w:hAnsi="Times New Roman"/>
          <w:sz w:val="28"/>
          <w:szCs w:val="28"/>
          <w:lang w:val="uk-UA"/>
        </w:rPr>
      </w:pPr>
      <w:r w:rsidRPr="00364FBB">
        <w:rPr>
          <w:rFonts w:ascii="Times New Roman" w:hAnsi="Times New Roman"/>
          <w:sz w:val="28"/>
          <w:szCs w:val="28"/>
          <w:lang w:val="uk-UA"/>
        </w:rPr>
        <w:t>Валдманова</w:t>
      </w:r>
      <w:r>
        <w:rPr>
          <w:rFonts w:ascii="Times New Roman" w:hAnsi="Times New Roman"/>
          <w:sz w:val="28"/>
          <w:szCs w:val="28"/>
          <w:lang w:val="uk-UA"/>
        </w:rPr>
        <w:t xml:space="preserve"> К.</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417</w:t>
      </w:r>
    </w:p>
    <w:p w:rsidR="00B3424B" w:rsidRPr="00863570" w:rsidRDefault="00B3424B" w:rsidP="00B3424B">
      <w:pPr>
        <w:pStyle w:val="af8"/>
        <w:rPr>
          <w:rFonts w:ascii="Times New Roman" w:hAnsi="Times New Roman"/>
          <w:sz w:val="28"/>
          <w:szCs w:val="28"/>
          <w:lang w:val="ru-RU"/>
        </w:rPr>
      </w:pPr>
      <w:r>
        <w:rPr>
          <w:rFonts w:ascii="Times New Roman" w:hAnsi="Times New Roman"/>
          <w:sz w:val="28"/>
          <w:szCs w:val="28"/>
          <w:lang w:val="uk-UA"/>
        </w:rPr>
        <w:t>Галянт</w:t>
      </w:r>
      <w:r>
        <w:rPr>
          <w:rFonts w:ascii="Times New Roman" w:hAnsi="Times New Roman"/>
          <w:sz w:val="28"/>
          <w:szCs w:val="28"/>
          <w:lang w:val="hu-HU"/>
        </w:rPr>
        <w:t xml:space="preserve"> </w:t>
      </w:r>
      <w:r>
        <w:rPr>
          <w:rFonts w:ascii="Times New Roman" w:hAnsi="Times New Roman"/>
          <w:sz w:val="28"/>
          <w:szCs w:val="28"/>
          <w:lang w:val="uk-UA"/>
        </w:rPr>
        <w:t>Г.В.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6</w:t>
      </w:r>
      <w:r w:rsidRPr="00863570">
        <w:rPr>
          <w:rFonts w:ascii="Times New Roman" w:hAnsi="Times New Roman"/>
          <w:sz w:val="28"/>
          <w:szCs w:val="28"/>
          <w:lang w:val="ru-RU"/>
        </w:rPr>
        <w:t>6</w:t>
      </w:r>
    </w:p>
    <w:p w:rsidR="00B3424B" w:rsidRPr="00404F99" w:rsidRDefault="00B3424B" w:rsidP="00B3424B">
      <w:pPr>
        <w:pStyle w:val="af8"/>
        <w:rPr>
          <w:rFonts w:ascii="Times New Roman" w:hAnsi="Times New Roman"/>
          <w:sz w:val="28"/>
          <w:szCs w:val="28"/>
          <w:lang w:val="uk-UA"/>
        </w:rPr>
      </w:pPr>
      <w:r>
        <w:rPr>
          <w:rFonts w:ascii="Times New Roman" w:hAnsi="Times New Roman"/>
          <w:sz w:val="28"/>
          <w:szCs w:val="28"/>
          <w:lang w:val="uk-UA"/>
        </w:rPr>
        <w:t>Герцовська</w:t>
      </w:r>
      <w:r>
        <w:rPr>
          <w:rFonts w:ascii="Times New Roman" w:hAnsi="Times New Roman"/>
          <w:sz w:val="28"/>
          <w:szCs w:val="28"/>
          <w:lang w:val="uk-UA"/>
        </w:rPr>
        <w:tab/>
        <w:t xml:space="preserve"> Н.О.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420</w:t>
      </w:r>
    </w:p>
    <w:p w:rsidR="00B3424B" w:rsidRDefault="00B3424B" w:rsidP="00B3424B">
      <w:pPr>
        <w:pStyle w:val="af8"/>
        <w:rPr>
          <w:rFonts w:ascii="Times New Roman" w:hAnsi="Times New Roman"/>
          <w:sz w:val="28"/>
          <w:szCs w:val="28"/>
          <w:lang w:val="uk-UA"/>
        </w:rPr>
      </w:pPr>
      <w:r w:rsidRPr="00DE5F47">
        <w:rPr>
          <w:rFonts w:ascii="Times New Roman" w:hAnsi="Times New Roman"/>
          <w:sz w:val="28"/>
          <w:szCs w:val="28"/>
          <w:lang w:val="ru-RU"/>
        </w:rPr>
        <w:t>Гогова</w:t>
      </w:r>
      <w:r>
        <w:rPr>
          <w:rFonts w:ascii="Times New Roman" w:hAnsi="Times New Roman"/>
          <w:sz w:val="28"/>
          <w:szCs w:val="28"/>
          <w:lang w:val="uk-UA"/>
        </w:rPr>
        <w:t xml:space="preserve"> Л.</w:t>
      </w:r>
      <w:r w:rsidRPr="00DE5F47">
        <w:rPr>
          <w:rFonts w:ascii="Times New Roman" w:hAnsi="Times New Roman"/>
          <w:sz w:val="28"/>
          <w:szCs w:val="28"/>
          <w:lang w:val="ru-RU"/>
        </w:rPr>
        <w:tab/>
      </w:r>
      <w:r w:rsidRPr="00DE5F47">
        <w:rPr>
          <w:rFonts w:ascii="Times New Roman" w:hAnsi="Times New Roman"/>
          <w:sz w:val="28"/>
          <w:szCs w:val="28"/>
          <w:lang w:val="ru-RU"/>
        </w:rPr>
        <w:tab/>
      </w:r>
      <w:r>
        <w:rPr>
          <w:rFonts w:ascii="Times New Roman" w:hAnsi="Times New Roman"/>
          <w:sz w:val="28"/>
          <w:szCs w:val="28"/>
          <w:lang w:val="uk-UA"/>
        </w:rPr>
        <w:tab/>
      </w:r>
      <w:r>
        <w:rPr>
          <w:rFonts w:ascii="Times New Roman" w:hAnsi="Times New Roman"/>
          <w:sz w:val="28"/>
          <w:szCs w:val="28"/>
          <w:lang w:val="uk-UA"/>
        </w:rPr>
        <w:tab/>
        <w:t xml:space="preserve">425 </w:t>
      </w: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Голуб О.М.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428</w:t>
      </w:r>
    </w:p>
    <w:p w:rsidR="00B3424B" w:rsidRPr="00D5545E" w:rsidRDefault="00B3424B" w:rsidP="00B3424B">
      <w:pPr>
        <w:pStyle w:val="af8"/>
        <w:rPr>
          <w:rFonts w:ascii="Times New Roman" w:hAnsi="Times New Roman"/>
          <w:sz w:val="28"/>
          <w:szCs w:val="28"/>
          <w:lang w:val="ru-RU"/>
        </w:rPr>
      </w:pPr>
      <w:r w:rsidRPr="00DE5F47">
        <w:rPr>
          <w:rFonts w:ascii="Times New Roman" w:hAnsi="Times New Roman"/>
          <w:sz w:val="28"/>
          <w:szCs w:val="28"/>
          <w:lang w:val="ru-RU"/>
        </w:rPr>
        <w:t>Гоннерова</w:t>
      </w:r>
      <w:r>
        <w:rPr>
          <w:rFonts w:ascii="Times New Roman" w:hAnsi="Times New Roman"/>
          <w:sz w:val="28"/>
          <w:szCs w:val="28"/>
          <w:lang w:val="uk-UA"/>
        </w:rPr>
        <w:t xml:space="preserve"> Б.</w:t>
      </w:r>
      <w:r w:rsidRPr="00DE5F47">
        <w:rPr>
          <w:rFonts w:ascii="Times New Roman" w:hAnsi="Times New Roman"/>
          <w:sz w:val="28"/>
          <w:szCs w:val="28"/>
          <w:lang w:val="ru-RU"/>
        </w:rPr>
        <w:tab/>
      </w:r>
      <w:r w:rsidRPr="00DE5F47">
        <w:rPr>
          <w:rFonts w:ascii="Times New Roman" w:hAnsi="Times New Roman"/>
          <w:sz w:val="28"/>
          <w:szCs w:val="28"/>
          <w:lang w:val="ru-RU"/>
        </w:rPr>
        <w:tab/>
      </w:r>
      <w:r w:rsidRPr="00DE5F47">
        <w:rPr>
          <w:rFonts w:ascii="Times New Roman" w:hAnsi="Times New Roman"/>
          <w:sz w:val="28"/>
          <w:szCs w:val="28"/>
          <w:lang w:val="ru-RU"/>
        </w:rPr>
        <w:tab/>
        <w:t>7</w:t>
      </w:r>
      <w:r w:rsidRPr="00D5545E">
        <w:rPr>
          <w:rFonts w:ascii="Times New Roman" w:hAnsi="Times New Roman"/>
          <w:sz w:val="28"/>
          <w:szCs w:val="28"/>
          <w:lang w:val="ru-RU"/>
        </w:rPr>
        <w:t>0</w:t>
      </w:r>
    </w:p>
    <w:p w:rsidR="00B3424B" w:rsidRPr="00DE5F47" w:rsidRDefault="00B3424B" w:rsidP="00B3424B">
      <w:pPr>
        <w:pStyle w:val="af8"/>
        <w:rPr>
          <w:rFonts w:ascii="Times New Roman" w:hAnsi="Times New Roman"/>
          <w:sz w:val="28"/>
          <w:szCs w:val="28"/>
          <w:lang w:val="ru-RU"/>
        </w:rPr>
      </w:pPr>
      <w:r w:rsidRPr="00DE5F47">
        <w:rPr>
          <w:rFonts w:ascii="Times New Roman" w:hAnsi="Times New Roman"/>
          <w:sz w:val="28"/>
          <w:szCs w:val="28"/>
          <w:lang w:val="ru-RU"/>
        </w:rPr>
        <w:t>Горнякова</w:t>
      </w:r>
      <w:r>
        <w:rPr>
          <w:rFonts w:ascii="Times New Roman" w:hAnsi="Times New Roman"/>
          <w:sz w:val="28"/>
          <w:szCs w:val="28"/>
          <w:lang w:val="uk-UA"/>
        </w:rPr>
        <w:t xml:space="preserve"> А.</w:t>
      </w:r>
      <w:r w:rsidRPr="00DE5F47">
        <w:rPr>
          <w:rFonts w:ascii="Times New Roman" w:hAnsi="Times New Roman"/>
          <w:sz w:val="28"/>
          <w:szCs w:val="28"/>
          <w:lang w:val="ru-RU"/>
        </w:rPr>
        <w:tab/>
      </w:r>
      <w:r w:rsidRPr="00DE5F47">
        <w:rPr>
          <w:rFonts w:ascii="Times New Roman" w:hAnsi="Times New Roman"/>
          <w:sz w:val="28"/>
          <w:szCs w:val="28"/>
          <w:lang w:val="ru-RU"/>
        </w:rPr>
        <w:tab/>
      </w:r>
      <w:r w:rsidRPr="00DE5F47">
        <w:rPr>
          <w:rFonts w:ascii="Times New Roman" w:hAnsi="Times New Roman"/>
          <w:sz w:val="28"/>
          <w:szCs w:val="28"/>
          <w:lang w:val="ru-RU"/>
        </w:rPr>
        <w:tab/>
      </w:r>
      <w:r>
        <w:rPr>
          <w:rFonts w:ascii="Times New Roman" w:hAnsi="Times New Roman"/>
          <w:sz w:val="28"/>
          <w:szCs w:val="28"/>
          <w:lang w:val="ru-RU"/>
        </w:rPr>
        <w:t>439</w:t>
      </w:r>
    </w:p>
    <w:p w:rsidR="00B3424B" w:rsidRPr="00061B09" w:rsidRDefault="00B3424B" w:rsidP="00B3424B">
      <w:pPr>
        <w:pStyle w:val="af8"/>
        <w:rPr>
          <w:rFonts w:ascii="Times New Roman" w:hAnsi="Times New Roman"/>
          <w:sz w:val="28"/>
          <w:szCs w:val="28"/>
          <w:lang w:val="uk-UA"/>
        </w:rPr>
      </w:pPr>
      <w:r>
        <w:rPr>
          <w:rFonts w:ascii="Times New Roman" w:hAnsi="Times New Roman"/>
          <w:sz w:val="28"/>
          <w:szCs w:val="28"/>
          <w:lang w:val="uk-UA"/>
        </w:rPr>
        <w:t>Гринько О.С.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74</w:t>
      </w:r>
    </w:p>
    <w:p w:rsidR="00B3424B" w:rsidRDefault="00B3424B" w:rsidP="00B3424B">
      <w:pPr>
        <w:pStyle w:val="af8"/>
        <w:rPr>
          <w:rFonts w:ascii="Times New Roman" w:hAnsi="Times New Roman"/>
          <w:sz w:val="28"/>
          <w:szCs w:val="28"/>
          <w:lang w:val="ru-RU"/>
        </w:rPr>
      </w:pPr>
      <w:r>
        <w:rPr>
          <w:rFonts w:ascii="Times New Roman" w:hAnsi="Times New Roman"/>
          <w:sz w:val="28"/>
          <w:szCs w:val="28"/>
          <w:lang w:val="ru-RU"/>
        </w:rPr>
        <w:t>Дацьо О.Г.</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82</w:t>
      </w:r>
    </w:p>
    <w:p w:rsidR="00B3424B" w:rsidRDefault="00B3424B" w:rsidP="00B3424B">
      <w:pPr>
        <w:pStyle w:val="af8"/>
        <w:rPr>
          <w:rFonts w:ascii="Times New Roman" w:hAnsi="Times New Roman"/>
          <w:sz w:val="28"/>
          <w:szCs w:val="28"/>
          <w:lang w:val="ru-RU"/>
        </w:rPr>
      </w:pPr>
      <w:r>
        <w:rPr>
          <w:rFonts w:ascii="Times New Roman" w:hAnsi="Times New Roman"/>
          <w:sz w:val="28"/>
          <w:szCs w:val="28"/>
          <w:lang w:val="ru-RU"/>
        </w:rPr>
        <w:t>Домброван Т.І.</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86</w:t>
      </w:r>
    </w:p>
    <w:p w:rsidR="00B3424B" w:rsidRPr="00DE5F47" w:rsidRDefault="00B3424B" w:rsidP="00B3424B">
      <w:pPr>
        <w:pStyle w:val="af8"/>
        <w:rPr>
          <w:rFonts w:ascii="Times New Roman" w:hAnsi="Times New Roman"/>
          <w:sz w:val="28"/>
          <w:szCs w:val="28"/>
          <w:lang w:val="ru-RU"/>
        </w:rPr>
      </w:pPr>
      <w:r>
        <w:rPr>
          <w:rFonts w:ascii="Times New Roman" w:hAnsi="Times New Roman"/>
          <w:sz w:val="28"/>
          <w:szCs w:val="28"/>
          <w:lang w:val="ru-RU"/>
        </w:rPr>
        <w:t>Драбов Н.Ю.</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97</w:t>
      </w:r>
    </w:p>
    <w:p w:rsidR="00B3424B" w:rsidRPr="00DE5F47" w:rsidRDefault="00B3424B" w:rsidP="00B3424B">
      <w:pPr>
        <w:pStyle w:val="af8"/>
        <w:rPr>
          <w:rFonts w:ascii="Times New Roman" w:hAnsi="Times New Roman"/>
          <w:sz w:val="28"/>
          <w:szCs w:val="28"/>
          <w:lang w:val="ru-RU"/>
        </w:rPr>
      </w:pPr>
      <w:r w:rsidRPr="00A33A13">
        <w:rPr>
          <w:rFonts w:ascii="Times New Roman" w:hAnsi="Times New Roman"/>
          <w:sz w:val="28"/>
          <w:szCs w:val="28"/>
          <w:lang w:val="uk-UA"/>
        </w:rPr>
        <w:t>Дуруттьова М</w:t>
      </w:r>
      <w:r>
        <w:rPr>
          <w:rFonts w:ascii="Times New Roman" w:hAnsi="Times New Roman"/>
          <w:sz w:val="28"/>
          <w:szCs w:val="28"/>
          <w:lang w:val="uk-UA"/>
        </w:rPr>
        <w:t>.</w:t>
      </w:r>
      <w:r w:rsidRPr="00DE5F47">
        <w:rPr>
          <w:rFonts w:ascii="Times New Roman" w:hAnsi="Times New Roman"/>
          <w:sz w:val="28"/>
          <w:szCs w:val="28"/>
          <w:lang w:val="ru-RU"/>
        </w:rPr>
        <w:tab/>
      </w:r>
      <w:r w:rsidRPr="00DE5F47">
        <w:rPr>
          <w:rFonts w:ascii="Times New Roman" w:hAnsi="Times New Roman"/>
          <w:sz w:val="28"/>
          <w:szCs w:val="28"/>
          <w:lang w:val="ru-RU"/>
        </w:rPr>
        <w:tab/>
      </w:r>
      <w:r w:rsidRPr="00DE5F47">
        <w:rPr>
          <w:rFonts w:ascii="Times New Roman" w:hAnsi="Times New Roman"/>
          <w:sz w:val="28"/>
          <w:szCs w:val="28"/>
          <w:lang w:val="ru-RU"/>
        </w:rPr>
        <w:tab/>
      </w:r>
      <w:r>
        <w:rPr>
          <w:rFonts w:ascii="Times New Roman" w:hAnsi="Times New Roman"/>
          <w:sz w:val="28"/>
          <w:szCs w:val="28"/>
          <w:lang w:val="ru-RU"/>
        </w:rPr>
        <w:t>102</w:t>
      </w:r>
    </w:p>
    <w:p w:rsidR="00B3424B" w:rsidRPr="00DE5F47" w:rsidRDefault="00B3424B" w:rsidP="00B3424B">
      <w:pPr>
        <w:pStyle w:val="af8"/>
        <w:rPr>
          <w:rFonts w:ascii="Times New Roman" w:hAnsi="Times New Roman"/>
          <w:sz w:val="28"/>
          <w:szCs w:val="28"/>
          <w:lang w:val="ru-RU"/>
        </w:rPr>
      </w:pPr>
      <w:r>
        <w:rPr>
          <w:rFonts w:ascii="Times New Roman" w:hAnsi="Times New Roman"/>
          <w:sz w:val="28"/>
          <w:szCs w:val="28"/>
          <w:lang w:val="uk-UA"/>
        </w:rPr>
        <w:t>Есенова Е.Й.</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DE5F47">
        <w:rPr>
          <w:rFonts w:ascii="Times New Roman" w:hAnsi="Times New Roman"/>
          <w:sz w:val="28"/>
          <w:szCs w:val="28"/>
          <w:lang w:val="ru-RU"/>
        </w:rPr>
        <w:t>10</w:t>
      </w:r>
      <w:r>
        <w:rPr>
          <w:rFonts w:ascii="Times New Roman" w:hAnsi="Times New Roman"/>
          <w:sz w:val="28"/>
          <w:szCs w:val="28"/>
          <w:lang w:val="ru-RU"/>
        </w:rPr>
        <w:t>4</w:t>
      </w:r>
    </w:p>
    <w:p w:rsidR="00B3424B" w:rsidRPr="00DE5F47" w:rsidRDefault="00B3424B" w:rsidP="00B3424B">
      <w:pPr>
        <w:pStyle w:val="af8"/>
        <w:rPr>
          <w:rFonts w:ascii="Times New Roman" w:hAnsi="Times New Roman"/>
          <w:sz w:val="28"/>
          <w:szCs w:val="28"/>
          <w:lang w:val="ru-RU"/>
        </w:rPr>
      </w:pPr>
      <w:r w:rsidRPr="00364FBB">
        <w:rPr>
          <w:rFonts w:ascii="Times New Roman" w:hAnsi="Times New Roman"/>
          <w:sz w:val="28"/>
          <w:szCs w:val="28"/>
          <w:lang w:val="uk-UA"/>
        </w:rPr>
        <w:t>Жук</w:t>
      </w:r>
      <w:r>
        <w:rPr>
          <w:rFonts w:ascii="Times New Roman" w:hAnsi="Times New Roman"/>
          <w:sz w:val="28"/>
          <w:szCs w:val="28"/>
          <w:lang w:val="uk-UA"/>
        </w:rPr>
        <w:t xml:space="preserve"> О.В.</w:t>
      </w:r>
      <w:r w:rsidRPr="00DE5F47">
        <w:rPr>
          <w:rFonts w:ascii="Times New Roman" w:hAnsi="Times New Roman"/>
          <w:sz w:val="28"/>
          <w:szCs w:val="28"/>
          <w:lang w:val="ru-RU"/>
        </w:rPr>
        <w:tab/>
      </w:r>
      <w:r w:rsidRPr="00DE5F47">
        <w:rPr>
          <w:rFonts w:ascii="Times New Roman" w:hAnsi="Times New Roman"/>
          <w:sz w:val="28"/>
          <w:szCs w:val="28"/>
          <w:lang w:val="ru-RU"/>
        </w:rPr>
        <w:tab/>
      </w:r>
      <w:r w:rsidRPr="00DE5F47">
        <w:rPr>
          <w:rFonts w:ascii="Times New Roman" w:hAnsi="Times New Roman"/>
          <w:sz w:val="28"/>
          <w:szCs w:val="28"/>
          <w:lang w:val="ru-RU"/>
        </w:rPr>
        <w:tab/>
      </w:r>
      <w:r>
        <w:rPr>
          <w:rFonts w:ascii="Times New Roman" w:hAnsi="Times New Roman"/>
          <w:sz w:val="28"/>
          <w:szCs w:val="28"/>
          <w:lang w:val="ru-RU"/>
        </w:rPr>
        <w:tab/>
      </w:r>
      <w:r w:rsidRPr="00DE5F47">
        <w:rPr>
          <w:rFonts w:ascii="Times New Roman" w:hAnsi="Times New Roman"/>
          <w:sz w:val="28"/>
          <w:szCs w:val="28"/>
          <w:lang w:val="ru-RU"/>
        </w:rPr>
        <w:t>10</w:t>
      </w:r>
      <w:r>
        <w:rPr>
          <w:rFonts w:ascii="Times New Roman" w:hAnsi="Times New Roman"/>
          <w:sz w:val="28"/>
          <w:szCs w:val="28"/>
          <w:lang w:val="ru-RU"/>
        </w:rPr>
        <w:t>8</w:t>
      </w: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Жук В.О.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117</w:t>
      </w: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Іваницька М.Л.</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139</w:t>
      </w: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Іванова 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129</w:t>
      </w: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Кавка С.Й.</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150</w:t>
      </w: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Капранов Я.В.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159</w:t>
      </w:r>
    </w:p>
    <w:p w:rsidR="00B3424B" w:rsidRPr="00FB5251" w:rsidRDefault="00B3424B" w:rsidP="00B3424B">
      <w:pPr>
        <w:pStyle w:val="af8"/>
        <w:rPr>
          <w:rFonts w:ascii="Times New Roman" w:hAnsi="Times New Roman"/>
          <w:sz w:val="28"/>
          <w:szCs w:val="28"/>
          <w:lang w:val="uk-UA"/>
        </w:rPr>
      </w:pPr>
      <w:r>
        <w:rPr>
          <w:rFonts w:ascii="Times New Roman" w:hAnsi="Times New Roman"/>
          <w:sz w:val="28"/>
          <w:szCs w:val="28"/>
          <w:lang w:val="uk-UA"/>
        </w:rPr>
        <w:t>Ківенко І.О.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170</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Козак</w:t>
      </w:r>
      <w:r>
        <w:rPr>
          <w:rFonts w:ascii="Times New Roman" w:hAnsi="Times New Roman"/>
          <w:sz w:val="28"/>
          <w:szCs w:val="28"/>
          <w:lang w:val="uk-UA"/>
        </w:rPr>
        <w:t xml:space="preserve"> Т.Б.</w:t>
      </w:r>
      <w:r w:rsidRPr="00FB5251">
        <w:rPr>
          <w:rFonts w:ascii="Times New Roman" w:hAnsi="Times New Roman"/>
          <w:sz w:val="28"/>
          <w:szCs w:val="28"/>
          <w:lang w:val="uk-UA"/>
        </w:rPr>
        <w:tab/>
      </w:r>
      <w:r w:rsidRPr="00FB5251">
        <w:rPr>
          <w:rFonts w:ascii="Times New Roman" w:hAnsi="Times New Roman"/>
          <w:sz w:val="28"/>
          <w:szCs w:val="28"/>
          <w:lang w:val="uk-UA"/>
        </w:rPr>
        <w:tab/>
      </w:r>
      <w:r w:rsidRPr="00FB5251">
        <w:rPr>
          <w:rFonts w:ascii="Times New Roman" w:hAnsi="Times New Roman"/>
          <w:sz w:val="28"/>
          <w:szCs w:val="28"/>
          <w:lang w:val="uk-UA"/>
        </w:rPr>
        <w:tab/>
      </w:r>
      <w:r w:rsidRPr="00FB5251">
        <w:rPr>
          <w:rFonts w:ascii="Times New Roman" w:hAnsi="Times New Roman"/>
          <w:sz w:val="28"/>
          <w:szCs w:val="28"/>
          <w:lang w:val="uk-UA"/>
        </w:rPr>
        <w:tab/>
      </w:r>
      <w:r>
        <w:rPr>
          <w:rFonts w:ascii="Times New Roman" w:hAnsi="Times New Roman"/>
          <w:sz w:val="28"/>
          <w:szCs w:val="28"/>
          <w:lang w:val="uk-UA"/>
        </w:rPr>
        <w:t>1</w:t>
      </w:r>
      <w:r w:rsidRPr="00FB5251">
        <w:rPr>
          <w:rFonts w:ascii="Times New Roman" w:hAnsi="Times New Roman"/>
          <w:sz w:val="28"/>
          <w:szCs w:val="28"/>
          <w:lang w:val="uk-UA"/>
        </w:rPr>
        <w:t>7</w:t>
      </w:r>
      <w:r>
        <w:rPr>
          <w:rFonts w:ascii="Times New Roman" w:hAnsi="Times New Roman"/>
          <w:sz w:val="28"/>
          <w:szCs w:val="28"/>
          <w:lang w:val="uk-UA"/>
        </w:rPr>
        <w:t>9</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Коломієць</w:t>
      </w:r>
      <w:r>
        <w:rPr>
          <w:rFonts w:ascii="Times New Roman" w:hAnsi="Times New Roman"/>
          <w:sz w:val="28"/>
          <w:szCs w:val="28"/>
          <w:lang w:val="uk-UA"/>
        </w:rPr>
        <w:t xml:space="preserve"> О.М.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184</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Кольга</w:t>
      </w:r>
      <w:r>
        <w:rPr>
          <w:rFonts w:ascii="Times New Roman" w:hAnsi="Times New Roman"/>
          <w:sz w:val="28"/>
          <w:szCs w:val="28"/>
          <w:lang w:val="uk-UA"/>
        </w:rPr>
        <w:t xml:space="preserve"> Ю.І.</w:t>
      </w:r>
      <w:r w:rsidRPr="00FB5251">
        <w:rPr>
          <w:rFonts w:ascii="Times New Roman" w:hAnsi="Times New Roman"/>
          <w:sz w:val="28"/>
          <w:szCs w:val="28"/>
          <w:lang w:val="uk-UA"/>
        </w:rPr>
        <w:tab/>
      </w:r>
      <w:r w:rsidRPr="00FB5251">
        <w:rPr>
          <w:rFonts w:ascii="Times New Roman" w:hAnsi="Times New Roman"/>
          <w:sz w:val="28"/>
          <w:szCs w:val="28"/>
          <w:lang w:val="uk-UA"/>
        </w:rPr>
        <w:tab/>
      </w:r>
      <w:r w:rsidRPr="00FB5251">
        <w:rPr>
          <w:rFonts w:ascii="Times New Roman" w:hAnsi="Times New Roman"/>
          <w:sz w:val="28"/>
          <w:szCs w:val="28"/>
          <w:lang w:val="uk-UA"/>
        </w:rPr>
        <w:tab/>
        <w:t>5</w:t>
      </w:r>
      <w:r>
        <w:rPr>
          <w:rFonts w:ascii="Times New Roman" w:hAnsi="Times New Roman"/>
          <w:sz w:val="28"/>
          <w:szCs w:val="28"/>
          <w:lang w:val="uk-UA"/>
        </w:rPr>
        <w:t>7</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Косович</w:t>
      </w:r>
      <w:r>
        <w:rPr>
          <w:rFonts w:ascii="Times New Roman" w:hAnsi="Times New Roman"/>
          <w:sz w:val="28"/>
          <w:szCs w:val="28"/>
          <w:lang w:val="uk-UA"/>
        </w:rPr>
        <w:t xml:space="preserve"> О.В.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190</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Костюк</w:t>
      </w:r>
      <w:r>
        <w:rPr>
          <w:rFonts w:ascii="Times New Roman" w:hAnsi="Times New Roman"/>
          <w:sz w:val="28"/>
          <w:szCs w:val="28"/>
          <w:lang w:val="uk-UA"/>
        </w:rPr>
        <w:t xml:space="preserve"> А.В.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197</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Кравець</w:t>
      </w:r>
      <w:r>
        <w:rPr>
          <w:rFonts w:ascii="Times New Roman" w:hAnsi="Times New Roman"/>
          <w:sz w:val="28"/>
          <w:szCs w:val="28"/>
          <w:lang w:val="uk-UA"/>
        </w:rPr>
        <w:t xml:space="preserve"> О.В.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442</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Ларіна</w:t>
      </w:r>
      <w:r>
        <w:rPr>
          <w:rFonts w:ascii="Times New Roman" w:hAnsi="Times New Roman"/>
          <w:sz w:val="28"/>
          <w:szCs w:val="28"/>
          <w:lang w:val="uk-UA"/>
        </w:rPr>
        <w:t xml:space="preserve"> Е.В.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200</w:t>
      </w:r>
    </w:p>
    <w:p w:rsidR="00B3424B" w:rsidRPr="00FB5251" w:rsidRDefault="00B3424B" w:rsidP="00B3424B">
      <w:pPr>
        <w:rPr>
          <w:sz w:val="28"/>
          <w:szCs w:val="28"/>
          <w:lang w:val="uk-UA"/>
        </w:rPr>
      </w:pPr>
      <w:r w:rsidRPr="00FB5251">
        <w:rPr>
          <w:sz w:val="28"/>
          <w:szCs w:val="28"/>
          <w:lang w:val="uk-UA"/>
        </w:rPr>
        <w:t>Лелакова</w:t>
      </w:r>
      <w:r>
        <w:rPr>
          <w:sz w:val="28"/>
          <w:szCs w:val="28"/>
          <w:lang w:val="uk-UA"/>
        </w:rPr>
        <w:t xml:space="preserve"> Є.</w:t>
      </w:r>
      <w:r w:rsidRPr="00FB5251">
        <w:rPr>
          <w:sz w:val="28"/>
          <w:szCs w:val="28"/>
          <w:lang w:val="uk-UA"/>
        </w:rPr>
        <w:tab/>
      </w:r>
      <w:r w:rsidRPr="00FB5251">
        <w:rPr>
          <w:sz w:val="28"/>
          <w:szCs w:val="28"/>
          <w:lang w:val="uk-UA"/>
        </w:rPr>
        <w:tab/>
      </w:r>
      <w:r w:rsidRPr="00FB5251">
        <w:rPr>
          <w:sz w:val="28"/>
          <w:szCs w:val="28"/>
          <w:lang w:val="uk-UA"/>
        </w:rPr>
        <w:tab/>
      </w:r>
      <w:r>
        <w:rPr>
          <w:sz w:val="28"/>
          <w:szCs w:val="28"/>
          <w:lang w:val="uk-UA"/>
        </w:rPr>
        <w:t>207</w:t>
      </w:r>
    </w:p>
    <w:p w:rsidR="00B3424B" w:rsidRPr="00FB5251" w:rsidRDefault="00B3424B" w:rsidP="00B3424B">
      <w:pPr>
        <w:rPr>
          <w:sz w:val="28"/>
          <w:szCs w:val="28"/>
          <w:lang w:val="uk-UA"/>
        </w:rPr>
      </w:pPr>
      <w:r w:rsidRPr="00FB5251">
        <w:rPr>
          <w:sz w:val="28"/>
          <w:szCs w:val="28"/>
          <w:lang w:val="uk-UA"/>
        </w:rPr>
        <w:t>Ляшина</w:t>
      </w:r>
      <w:r>
        <w:rPr>
          <w:sz w:val="28"/>
          <w:szCs w:val="28"/>
          <w:lang w:val="uk-UA"/>
        </w:rPr>
        <w:t xml:space="preserve"> А.Г.</w:t>
      </w:r>
      <w:r>
        <w:rPr>
          <w:sz w:val="28"/>
          <w:szCs w:val="28"/>
          <w:lang w:val="uk-UA"/>
        </w:rPr>
        <w:tab/>
      </w:r>
      <w:r>
        <w:rPr>
          <w:sz w:val="28"/>
          <w:szCs w:val="28"/>
          <w:lang w:val="uk-UA"/>
        </w:rPr>
        <w:tab/>
      </w:r>
      <w:r>
        <w:rPr>
          <w:sz w:val="28"/>
          <w:szCs w:val="28"/>
          <w:lang w:val="uk-UA"/>
        </w:rPr>
        <w:tab/>
        <w:t>211</w:t>
      </w:r>
    </w:p>
    <w:p w:rsidR="00B3424B" w:rsidRPr="00FB5251" w:rsidRDefault="00B3424B" w:rsidP="00B3424B">
      <w:pPr>
        <w:rPr>
          <w:sz w:val="28"/>
          <w:szCs w:val="28"/>
          <w:lang w:val="uk-UA"/>
        </w:rPr>
      </w:pPr>
      <w:r>
        <w:rPr>
          <w:sz w:val="28"/>
          <w:szCs w:val="28"/>
          <w:lang w:val="uk-UA"/>
        </w:rPr>
        <w:t>Макарова О.С.</w:t>
      </w:r>
      <w:r>
        <w:rPr>
          <w:sz w:val="28"/>
          <w:szCs w:val="28"/>
          <w:lang w:val="uk-UA"/>
        </w:rPr>
        <w:tab/>
      </w:r>
      <w:r>
        <w:rPr>
          <w:sz w:val="28"/>
          <w:szCs w:val="28"/>
          <w:lang w:val="uk-UA"/>
        </w:rPr>
        <w:tab/>
      </w:r>
      <w:r>
        <w:rPr>
          <w:sz w:val="28"/>
          <w:szCs w:val="28"/>
          <w:lang w:val="uk-UA"/>
        </w:rPr>
        <w:tab/>
        <w:t>216</w:t>
      </w:r>
    </w:p>
    <w:p w:rsidR="00B3424B" w:rsidRPr="00FB5251" w:rsidRDefault="00B3424B" w:rsidP="00B3424B">
      <w:pPr>
        <w:rPr>
          <w:sz w:val="28"/>
          <w:szCs w:val="28"/>
          <w:lang w:val="uk-UA"/>
        </w:rPr>
      </w:pPr>
    </w:p>
    <w:p w:rsidR="00B3424B" w:rsidRPr="00FB5251" w:rsidRDefault="00B3424B" w:rsidP="00B3424B">
      <w:pPr>
        <w:rPr>
          <w:sz w:val="28"/>
          <w:szCs w:val="28"/>
          <w:lang w:val="uk-UA"/>
        </w:rPr>
      </w:pPr>
    </w:p>
    <w:p w:rsidR="00B3424B" w:rsidRDefault="00B3424B" w:rsidP="00B3424B">
      <w:pPr>
        <w:rPr>
          <w:b/>
          <w:sz w:val="32"/>
          <w:szCs w:val="32"/>
          <w:lang w:val="uk-UA"/>
        </w:rPr>
      </w:pPr>
    </w:p>
    <w:p w:rsidR="00B3424B" w:rsidRPr="00B3424B" w:rsidRDefault="00B3424B" w:rsidP="00B3424B">
      <w:pPr>
        <w:rPr>
          <w:b/>
          <w:sz w:val="32"/>
          <w:szCs w:val="32"/>
        </w:rPr>
      </w:pPr>
    </w:p>
    <w:p w:rsidR="00B3424B" w:rsidRPr="00FB5251" w:rsidRDefault="00B3424B" w:rsidP="00B3424B">
      <w:pPr>
        <w:rPr>
          <w:b/>
          <w:sz w:val="32"/>
          <w:szCs w:val="32"/>
          <w:lang w:val="uk-UA"/>
        </w:rPr>
      </w:pPr>
      <w:r>
        <w:rPr>
          <w:b/>
          <w:sz w:val="32"/>
          <w:szCs w:val="32"/>
          <w:lang w:val="uk-UA"/>
        </w:rPr>
        <w:t>АВТОРІВ</w:t>
      </w:r>
    </w:p>
    <w:p w:rsidR="00B3424B" w:rsidRPr="00FB5251" w:rsidRDefault="00B3424B" w:rsidP="00B3424B">
      <w:pPr>
        <w:pStyle w:val="af8"/>
        <w:rPr>
          <w:rFonts w:ascii="Times New Roman" w:hAnsi="Times New Roman"/>
          <w:sz w:val="28"/>
          <w:szCs w:val="28"/>
          <w:lang w:val="uk-UA"/>
        </w:rPr>
      </w:pP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Марковська А.В.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223</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Матвіїшин</w:t>
      </w:r>
      <w:r>
        <w:rPr>
          <w:rFonts w:ascii="Times New Roman" w:hAnsi="Times New Roman"/>
          <w:sz w:val="28"/>
          <w:szCs w:val="28"/>
          <w:lang w:val="uk-UA"/>
        </w:rPr>
        <w:t xml:space="preserve"> О.М.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232</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Маторин</w:t>
      </w:r>
      <w:r>
        <w:rPr>
          <w:rFonts w:ascii="Times New Roman" w:hAnsi="Times New Roman"/>
          <w:sz w:val="28"/>
          <w:szCs w:val="28"/>
          <w:lang w:val="uk-UA"/>
        </w:rPr>
        <w:t xml:space="preserve"> Б.І.</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447</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Маторина</w:t>
      </w:r>
      <w:r>
        <w:rPr>
          <w:rFonts w:ascii="Times New Roman" w:hAnsi="Times New Roman"/>
          <w:sz w:val="28"/>
          <w:szCs w:val="28"/>
          <w:lang w:val="uk-UA"/>
        </w:rPr>
        <w:t xml:space="preserve"> Н.М.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447</w:t>
      </w:r>
    </w:p>
    <w:p w:rsidR="00B3424B" w:rsidRPr="00FB525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Машкіна</w:t>
      </w:r>
      <w:r>
        <w:rPr>
          <w:rFonts w:ascii="Times New Roman" w:hAnsi="Times New Roman"/>
          <w:sz w:val="28"/>
          <w:szCs w:val="28"/>
          <w:lang w:val="uk-UA"/>
        </w:rPr>
        <w:t xml:space="preserve"> Є.Н.</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237</w:t>
      </w:r>
    </w:p>
    <w:p w:rsidR="00B3424B" w:rsidRPr="004C3B31" w:rsidRDefault="00B3424B" w:rsidP="00B3424B">
      <w:pPr>
        <w:pStyle w:val="af8"/>
        <w:rPr>
          <w:rFonts w:ascii="Times New Roman" w:hAnsi="Times New Roman"/>
          <w:sz w:val="28"/>
          <w:szCs w:val="28"/>
          <w:lang w:val="uk-UA"/>
        </w:rPr>
      </w:pPr>
      <w:r w:rsidRPr="00FB5251">
        <w:rPr>
          <w:rFonts w:ascii="Times New Roman" w:hAnsi="Times New Roman"/>
          <w:sz w:val="28"/>
          <w:szCs w:val="28"/>
          <w:lang w:val="uk-UA"/>
        </w:rPr>
        <w:t>Мишк</w:t>
      </w:r>
      <w:r w:rsidRPr="004C3B31">
        <w:rPr>
          <w:rFonts w:ascii="Times New Roman" w:hAnsi="Times New Roman"/>
          <w:sz w:val="28"/>
          <w:szCs w:val="28"/>
          <w:lang w:val="uk-UA"/>
        </w:rPr>
        <w:t>о</w:t>
      </w:r>
      <w:r>
        <w:rPr>
          <w:rFonts w:ascii="Times New Roman" w:hAnsi="Times New Roman"/>
          <w:sz w:val="28"/>
          <w:szCs w:val="28"/>
          <w:lang w:val="uk-UA"/>
        </w:rPr>
        <w:t xml:space="preserve"> С.А.</w:t>
      </w:r>
      <w:r w:rsidRPr="004C3B31">
        <w:rPr>
          <w:rFonts w:ascii="Times New Roman" w:hAnsi="Times New Roman"/>
          <w:sz w:val="28"/>
          <w:szCs w:val="28"/>
          <w:lang w:val="uk-UA"/>
        </w:rPr>
        <w:tab/>
      </w:r>
      <w:r w:rsidRPr="004C3B31">
        <w:rPr>
          <w:rFonts w:ascii="Times New Roman" w:hAnsi="Times New Roman"/>
          <w:sz w:val="28"/>
          <w:szCs w:val="28"/>
          <w:lang w:val="uk-UA"/>
        </w:rPr>
        <w:tab/>
      </w:r>
      <w:r w:rsidRPr="004C3B31">
        <w:rPr>
          <w:rFonts w:ascii="Times New Roman" w:hAnsi="Times New Roman"/>
          <w:sz w:val="28"/>
          <w:szCs w:val="28"/>
          <w:lang w:val="uk-UA"/>
        </w:rPr>
        <w:tab/>
      </w:r>
      <w:r>
        <w:rPr>
          <w:rFonts w:ascii="Times New Roman" w:hAnsi="Times New Roman"/>
          <w:sz w:val="28"/>
          <w:szCs w:val="28"/>
          <w:lang w:val="uk-UA"/>
        </w:rPr>
        <w:t>4</w:t>
      </w:r>
      <w:r w:rsidRPr="004C3B31">
        <w:rPr>
          <w:rFonts w:ascii="Times New Roman" w:hAnsi="Times New Roman"/>
          <w:sz w:val="28"/>
          <w:szCs w:val="28"/>
          <w:lang w:val="uk-UA"/>
        </w:rPr>
        <w:t>5</w:t>
      </w:r>
      <w:r>
        <w:rPr>
          <w:rFonts w:ascii="Times New Roman" w:hAnsi="Times New Roman"/>
          <w:sz w:val="28"/>
          <w:szCs w:val="28"/>
          <w:lang w:val="uk-UA"/>
        </w:rPr>
        <w:t>3</w:t>
      </w:r>
    </w:p>
    <w:p w:rsidR="00B3424B" w:rsidRPr="004617DD" w:rsidRDefault="00B3424B" w:rsidP="00B3424B">
      <w:pPr>
        <w:pStyle w:val="af8"/>
        <w:rPr>
          <w:rFonts w:ascii="Times New Roman" w:hAnsi="Times New Roman"/>
          <w:sz w:val="28"/>
          <w:szCs w:val="28"/>
          <w:lang w:val="uk-UA"/>
        </w:rPr>
      </w:pPr>
      <w:r w:rsidRPr="004C3B31">
        <w:rPr>
          <w:rFonts w:ascii="Times New Roman" w:hAnsi="Times New Roman"/>
          <w:sz w:val="28"/>
          <w:szCs w:val="28"/>
          <w:lang w:val="uk-UA"/>
        </w:rPr>
        <w:t>Міженкова</w:t>
      </w:r>
      <w:r w:rsidRPr="004C3B31">
        <w:rPr>
          <w:rFonts w:ascii="Times New Roman" w:hAnsi="Times New Roman"/>
          <w:sz w:val="28"/>
          <w:szCs w:val="28"/>
          <w:lang w:val="uk-UA"/>
        </w:rPr>
        <w:tab/>
      </w:r>
      <w:r>
        <w:rPr>
          <w:rFonts w:ascii="Times New Roman" w:hAnsi="Times New Roman"/>
          <w:sz w:val="28"/>
          <w:szCs w:val="28"/>
          <w:lang w:val="uk-UA"/>
        </w:rPr>
        <w:t>Л.</w:t>
      </w:r>
      <w:r w:rsidRPr="004C3B31">
        <w:rPr>
          <w:rFonts w:ascii="Times New Roman" w:hAnsi="Times New Roman"/>
          <w:sz w:val="28"/>
          <w:szCs w:val="28"/>
          <w:lang w:val="uk-UA"/>
        </w:rPr>
        <w:tab/>
      </w:r>
      <w:r w:rsidRPr="004C3B31">
        <w:rPr>
          <w:rFonts w:ascii="Times New Roman" w:hAnsi="Times New Roman"/>
          <w:sz w:val="28"/>
          <w:szCs w:val="28"/>
          <w:lang w:val="uk-UA"/>
        </w:rPr>
        <w:tab/>
      </w:r>
      <w:r w:rsidRPr="004C3B31">
        <w:rPr>
          <w:rFonts w:ascii="Times New Roman" w:hAnsi="Times New Roman"/>
          <w:sz w:val="28"/>
          <w:szCs w:val="28"/>
          <w:lang w:val="uk-UA"/>
        </w:rPr>
        <w:tab/>
        <w:t>43</w:t>
      </w:r>
      <w:r>
        <w:rPr>
          <w:rFonts w:ascii="Times New Roman" w:hAnsi="Times New Roman"/>
          <w:sz w:val="28"/>
          <w:szCs w:val="28"/>
          <w:lang w:val="uk-UA"/>
        </w:rPr>
        <w:t>9</w:t>
      </w:r>
    </w:p>
    <w:p w:rsidR="00B3424B" w:rsidRPr="004617DD" w:rsidRDefault="00B3424B" w:rsidP="00B3424B">
      <w:pPr>
        <w:pStyle w:val="af8"/>
        <w:rPr>
          <w:rFonts w:ascii="Times New Roman" w:hAnsi="Times New Roman"/>
          <w:sz w:val="28"/>
          <w:szCs w:val="28"/>
          <w:lang w:val="uk-UA"/>
        </w:rPr>
      </w:pPr>
      <w:r w:rsidRPr="004617DD">
        <w:rPr>
          <w:rFonts w:ascii="Times New Roman" w:hAnsi="Times New Roman"/>
          <w:sz w:val="28"/>
          <w:szCs w:val="28"/>
          <w:lang w:val="uk-UA"/>
        </w:rPr>
        <w:t>Огієнко К.О.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428</w:t>
      </w:r>
    </w:p>
    <w:p w:rsidR="00B3424B" w:rsidRPr="001169F8" w:rsidRDefault="00B3424B" w:rsidP="00B3424B">
      <w:pPr>
        <w:pStyle w:val="af8"/>
        <w:rPr>
          <w:rFonts w:ascii="Times New Roman" w:hAnsi="Times New Roman"/>
          <w:sz w:val="28"/>
          <w:szCs w:val="28"/>
          <w:lang w:val="uk-UA"/>
        </w:rPr>
      </w:pPr>
      <w:r w:rsidRPr="00461E94">
        <w:rPr>
          <w:rFonts w:ascii="Times New Roman" w:hAnsi="Times New Roman"/>
          <w:sz w:val="28"/>
          <w:szCs w:val="28"/>
          <w:lang w:val="uk-UA"/>
        </w:rPr>
        <w:t>Остапова</w:t>
      </w:r>
      <w:r>
        <w:rPr>
          <w:rFonts w:ascii="Times New Roman" w:hAnsi="Times New Roman"/>
          <w:sz w:val="28"/>
          <w:szCs w:val="28"/>
          <w:lang w:val="hu-HU"/>
        </w:rPr>
        <w:t xml:space="preserve"> </w:t>
      </w:r>
      <w:r>
        <w:rPr>
          <w:rFonts w:ascii="Times New Roman" w:hAnsi="Times New Roman"/>
          <w:sz w:val="28"/>
          <w:szCs w:val="28"/>
          <w:lang w:val="uk-UA"/>
        </w:rPr>
        <w:t>Т.О.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248</w:t>
      </w:r>
    </w:p>
    <w:p w:rsidR="00B3424B" w:rsidRPr="00461E94" w:rsidRDefault="00B3424B" w:rsidP="00B3424B">
      <w:pPr>
        <w:pStyle w:val="af8"/>
        <w:rPr>
          <w:rFonts w:ascii="Times New Roman" w:hAnsi="Times New Roman"/>
          <w:sz w:val="28"/>
          <w:szCs w:val="28"/>
          <w:lang w:val="uk-UA"/>
        </w:rPr>
      </w:pPr>
      <w:r w:rsidRPr="00461E94">
        <w:rPr>
          <w:rFonts w:ascii="Times New Roman" w:hAnsi="Times New Roman"/>
          <w:sz w:val="28"/>
          <w:szCs w:val="28"/>
          <w:lang w:val="uk-UA"/>
        </w:rPr>
        <w:t>Пастірікова</w:t>
      </w:r>
      <w:r>
        <w:rPr>
          <w:rFonts w:ascii="Times New Roman" w:hAnsi="Times New Roman"/>
          <w:sz w:val="28"/>
          <w:szCs w:val="28"/>
          <w:lang w:val="uk-UA"/>
        </w:rPr>
        <w:t xml:space="preserve"> І.</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254</w:t>
      </w:r>
    </w:p>
    <w:p w:rsidR="00B3424B" w:rsidRPr="00B0327C" w:rsidRDefault="00B3424B" w:rsidP="00B3424B">
      <w:pPr>
        <w:pStyle w:val="af8"/>
        <w:rPr>
          <w:rFonts w:ascii="Times New Roman" w:hAnsi="Times New Roman"/>
          <w:sz w:val="28"/>
          <w:szCs w:val="28"/>
          <w:lang w:val="uk-UA"/>
        </w:rPr>
      </w:pPr>
      <w:r w:rsidRPr="00461E94">
        <w:rPr>
          <w:rFonts w:ascii="Times New Roman" w:hAnsi="Times New Roman"/>
          <w:sz w:val="28"/>
          <w:szCs w:val="28"/>
          <w:lang w:val="uk-UA"/>
        </w:rPr>
        <w:t>Пате</w:t>
      </w:r>
      <w:r w:rsidRPr="00B0327C">
        <w:rPr>
          <w:rFonts w:ascii="Times New Roman" w:hAnsi="Times New Roman"/>
          <w:sz w:val="28"/>
          <w:szCs w:val="28"/>
          <w:lang w:val="uk-UA"/>
        </w:rPr>
        <w:t>н</w:t>
      </w:r>
      <w:r>
        <w:rPr>
          <w:rFonts w:ascii="Times New Roman" w:hAnsi="Times New Roman"/>
          <w:sz w:val="28"/>
          <w:szCs w:val="28"/>
          <w:lang w:val="uk-UA"/>
        </w:rPr>
        <w:t xml:space="preserve"> І.М.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259</w:t>
      </w:r>
    </w:p>
    <w:p w:rsidR="00B3424B" w:rsidRPr="00B0327C" w:rsidRDefault="00B3424B" w:rsidP="00B3424B">
      <w:pPr>
        <w:pStyle w:val="af8"/>
        <w:rPr>
          <w:rFonts w:ascii="Times New Roman" w:hAnsi="Times New Roman"/>
          <w:sz w:val="28"/>
          <w:szCs w:val="28"/>
          <w:lang w:val="uk-UA"/>
        </w:rPr>
      </w:pPr>
      <w:r w:rsidRPr="00B0327C">
        <w:rPr>
          <w:rFonts w:ascii="Times New Roman" w:hAnsi="Times New Roman"/>
          <w:sz w:val="28"/>
          <w:szCs w:val="28"/>
          <w:lang w:val="uk-UA"/>
        </w:rPr>
        <w:t>Пєшкова</w:t>
      </w:r>
      <w:r>
        <w:rPr>
          <w:rFonts w:ascii="Times New Roman" w:hAnsi="Times New Roman"/>
          <w:sz w:val="28"/>
          <w:szCs w:val="28"/>
          <w:lang w:val="uk-UA"/>
        </w:rPr>
        <w:t xml:space="preserve"> Т.В.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269</w:t>
      </w:r>
    </w:p>
    <w:p w:rsidR="00B3424B" w:rsidRPr="00B0327C" w:rsidRDefault="00B3424B" w:rsidP="00B3424B">
      <w:pPr>
        <w:pStyle w:val="af8"/>
        <w:rPr>
          <w:rFonts w:ascii="Times New Roman" w:hAnsi="Times New Roman"/>
          <w:sz w:val="28"/>
          <w:szCs w:val="28"/>
          <w:lang w:val="uk-UA"/>
        </w:rPr>
      </w:pPr>
      <w:r w:rsidRPr="00B0327C">
        <w:rPr>
          <w:rFonts w:ascii="Times New Roman" w:hAnsi="Times New Roman"/>
          <w:sz w:val="28"/>
          <w:szCs w:val="28"/>
          <w:lang w:val="uk-UA"/>
        </w:rPr>
        <w:t>Писанчин</w:t>
      </w:r>
      <w:r>
        <w:rPr>
          <w:rFonts w:ascii="Times New Roman" w:hAnsi="Times New Roman"/>
          <w:sz w:val="28"/>
          <w:szCs w:val="28"/>
          <w:lang w:val="uk-UA"/>
        </w:rPr>
        <w:t xml:space="preserve"> Р.Б.</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458</w:t>
      </w:r>
    </w:p>
    <w:p w:rsidR="00B3424B" w:rsidRPr="00B0327C" w:rsidRDefault="00B3424B" w:rsidP="00B3424B">
      <w:pPr>
        <w:pStyle w:val="af8"/>
        <w:rPr>
          <w:rFonts w:ascii="Times New Roman" w:hAnsi="Times New Roman"/>
          <w:sz w:val="28"/>
          <w:szCs w:val="28"/>
          <w:lang w:val="uk-UA"/>
        </w:rPr>
      </w:pPr>
      <w:r w:rsidRPr="00B0327C">
        <w:rPr>
          <w:rFonts w:ascii="Times New Roman" w:hAnsi="Times New Roman"/>
          <w:sz w:val="28"/>
          <w:szCs w:val="28"/>
          <w:lang w:val="uk-UA"/>
        </w:rPr>
        <w:t>Позніхіренко</w:t>
      </w:r>
      <w:r>
        <w:rPr>
          <w:rFonts w:ascii="Times New Roman" w:hAnsi="Times New Roman"/>
          <w:sz w:val="28"/>
          <w:szCs w:val="28"/>
          <w:lang w:val="uk-UA"/>
        </w:rPr>
        <w:t xml:space="preserve"> Ю.І.</w:t>
      </w:r>
      <w:r>
        <w:rPr>
          <w:rFonts w:ascii="Times New Roman" w:hAnsi="Times New Roman"/>
          <w:sz w:val="28"/>
          <w:szCs w:val="28"/>
          <w:lang w:val="uk-UA"/>
        </w:rPr>
        <w:tab/>
      </w:r>
      <w:r>
        <w:rPr>
          <w:rFonts w:ascii="Times New Roman" w:hAnsi="Times New Roman"/>
          <w:sz w:val="28"/>
          <w:szCs w:val="28"/>
          <w:lang w:val="uk-UA"/>
        </w:rPr>
        <w:tab/>
        <w:t>273</w:t>
      </w:r>
    </w:p>
    <w:p w:rsidR="00B3424B" w:rsidRPr="00B0327C" w:rsidRDefault="00B3424B" w:rsidP="00B3424B">
      <w:pPr>
        <w:pStyle w:val="af8"/>
        <w:rPr>
          <w:rFonts w:ascii="Times New Roman" w:hAnsi="Times New Roman"/>
          <w:sz w:val="28"/>
          <w:szCs w:val="28"/>
          <w:lang w:val="uk-UA"/>
        </w:rPr>
      </w:pPr>
      <w:r w:rsidRPr="00B0327C">
        <w:rPr>
          <w:rFonts w:ascii="Times New Roman" w:hAnsi="Times New Roman"/>
          <w:sz w:val="28"/>
          <w:szCs w:val="28"/>
          <w:lang w:val="uk-UA"/>
        </w:rPr>
        <w:t>Покровська</w:t>
      </w:r>
      <w:r>
        <w:rPr>
          <w:rFonts w:ascii="Times New Roman" w:hAnsi="Times New Roman"/>
          <w:sz w:val="28"/>
          <w:szCs w:val="28"/>
          <w:lang w:val="uk-UA"/>
        </w:rPr>
        <w:t xml:space="preserve"> І.Л.</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277</w:t>
      </w:r>
    </w:p>
    <w:p w:rsidR="00B3424B" w:rsidRPr="00B0327C" w:rsidRDefault="00B3424B" w:rsidP="00B3424B">
      <w:pPr>
        <w:pStyle w:val="af8"/>
        <w:rPr>
          <w:rFonts w:ascii="Times New Roman" w:hAnsi="Times New Roman"/>
          <w:sz w:val="28"/>
          <w:szCs w:val="28"/>
          <w:lang w:val="uk-UA"/>
        </w:rPr>
      </w:pPr>
      <w:r w:rsidRPr="00B0327C">
        <w:rPr>
          <w:rFonts w:ascii="Times New Roman" w:hAnsi="Times New Roman"/>
          <w:sz w:val="28"/>
          <w:szCs w:val="28"/>
          <w:lang w:val="uk-UA"/>
        </w:rPr>
        <w:t>Попко</w:t>
      </w:r>
      <w:r>
        <w:rPr>
          <w:rFonts w:ascii="Times New Roman" w:hAnsi="Times New Roman"/>
          <w:sz w:val="28"/>
          <w:szCs w:val="28"/>
          <w:lang w:val="uk-UA"/>
        </w:rPr>
        <w:t xml:space="preserve"> Е.А.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282</w:t>
      </w:r>
    </w:p>
    <w:p w:rsidR="00B3424B" w:rsidRPr="001C0AF3" w:rsidRDefault="00B3424B" w:rsidP="00B3424B">
      <w:pPr>
        <w:pStyle w:val="af8"/>
        <w:rPr>
          <w:rFonts w:ascii="Times New Roman" w:hAnsi="Times New Roman"/>
          <w:sz w:val="28"/>
          <w:szCs w:val="28"/>
          <w:lang w:val="hu-HU"/>
        </w:rPr>
      </w:pPr>
      <w:r w:rsidRPr="00FC0502">
        <w:rPr>
          <w:rFonts w:ascii="Times New Roman" w:hAnsi="Times New Roman"/>
          <w:sz w:val="28"/>
          <w:szCs w:val="28"/>
          <w:lang w:val="uk-UA"/>
        </w:rPr>
        <w:t>Присяжнюк</w:t>
      </w:r>
      <w:r>
        <w:rPr>
          <w:rFonts w:ascii="Times New Roman" w:hAnsi="Times New Roman"/>
          <w:sz w:val="28"/>
          <w:szCs w:val="28"/>
          <w:lang w:val="uk-UA"/>
        </w:rPr>
        <w:t xml:space="preserve"> О.Я.</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w:t>
      </w:r>
      <w:r>
        <w:rPr>
          <w:rFonts w:ascii="Times New Roman" w:hAnsi="Times New Roman"/>
          <w:sz w:val="28"/>
          <w:szCs w:val="28"/>
          <w:lang w:val="hu-HU"/>
        </w:rPr>
        <w:t>88</w:t>
      </w:r>
    </w:p>
    <w:p w:rsidR="00B3424B" w:rsidRPr="001C0AF3" w:rsidRDefault="00B3424B" w:rsidP="00B3424B">
      <w:pPr>
        <w:pStyle w:val="af8"/>
        <w:rPr>
          <w:rFonts w:ascii="Times New Roman" w:hAnsi="Times New Roman"/>
          <w:sz w:val="28"/>
          <w:szCs w:val="28"/>
          <w:lang w:val="hu-HU"/>
        </w:rPr>
      </w:pPr>
      <w:r w:rsidRPr="00FC0502">
        <w:rPr>
          <w:rFonts w:ascii="Times New Roman" w:hAnsi="Times New Roman"/>
          <w:sz w:val="28"/>
          <w:szCs w:val="28"/>
          <w:lang w:val="uk-UA"/>
        </w:rPr>
        <w:t>Прушковська</w:t>
      </w:r>
      <w:r>
        <w:rPr>
          <w:rFonts w:ascii="Times New Roman" w:hAnsi="Times New Roman"/>
          <w:sz w:val="28"/>
          <w:szCs w:val="28"/>
          <w:lang w:val="uk-UA"/>
        </w:rPr>
        <w:t xml:space="preserve"> І.В.</w:t>
      </w:r>
      <w:r w:rsidRPr="00FC0502">
        <w:rPr>
          <w:rFonts w:ascii="Times New Roman" w:hAnsi="Times New Roman"/>
          <w:sz w:val="28"/>
          <w:szCs w:val="28"/>
          <w:lang w:val="uk-UA"/>
        </w:rPr>
        <w:tab/>
      </w:r>
      <w:r w:rsidRPr="00FC0502">
        <w:rPr>
          <w:rFonts w:ascii="Times New Roman" w:hAnsi="Times New Roman"/>
          <w:sz w:val="28"/>
          <w:szCs w:val="28"/>
          <w:lang w:val="uk-UA"/>
        </w:rPr>
        <w:tab/>
      </w:r>
      <w:r w:rsidRPr="00FC0502">
        <w:rPr>
          <w:rFonts w:ascii="Times New Roman" w:hAnsi="Times New Roman"/>
          <w:sz w:val="28"/>
          <w:szCs w:val="28"/>
          <w:lang w:val="uk-UA"/>
        </w:rPr>
        <w:tab/>
      </w:r>
      <w:r>
        <w:rPr>
          <w:rFonts w:ascii="Times New Roman" w:hAnsi="Times New Roman"/>
          <w:sz w:val="28"/>
          <w:szCs w:val="28"/>
          <w:lang w:val="hu-HU"/>
        </w:rPr>
        <w:t>301</w:t>
      </w:r>
    </w:p>
    <w:p w:rsidR="00B3424B" w:rsidRPr="00FC0502" w:rsidRDefault="00B3424B" w:rsidP="00B3424B">
      <w:pPr>
        <w:pStyle w:val="af8"/>
        <w:rPr>
          <w:rFonts w:ascii="Times New Roman" w:hAnsi="Times New Roman"/>
          <w:sz w:val="28"/>
          <w:szCs w:val="28"/>
          <w:lang w:val="uk-UA"/>
        </w:rPr>
      </w:pPr>
      <w:r w:rsidRPr="007A6454">
        <w:rPr>
          <w:rFonts w:ascii="Times New Roman" w:hAnsi="Times New Roman"/>
          <w:sz w:val="28"/>
          <w:szCs w:val="28"/>
          <w:lang w:val="uk-UA"/>
        </w:rPr>
        <w:t>Радзієвська О.В.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428</w:t>
      </w:r>
    </w:p>
    <w:p w:rsidR="00B3424B" w:rsidRPr="001C0AF3" w:rsidRDefault="00B3424B" w:rsidP="00B3424B">
      <w:pPr>
        <w:pStyle w:val="af8"/>
        <w:rPr>
          <w:rFonts w:ascii="Times New Roman" w:hAnsi="Times New Roman"/>
          <w:sz w:val="28"/>
          <w:szCs w:val="28"/>
          <w:lang w:val="hu-HU"/>
        </w:rPr>
      </w:pPr>
      <w:r w:rsidRPr="00FC0502">
        <w:rPr>
          <w:rFonts w:ascii="Times New Roman" w:hAnsi="Times New Roman"/>
          <w:sz w:val="28"/>
          <w:szCs w:val="28"/>
          <w:lang w:val="uk-UA"/>
        </w:rPr>
        <w:t>Романова</w:t>
      </w:r>
      <w:r>
        <w:rPr>
          <w:rFonts w:ascii="Times New Roman" w:hAnsi="Times New Roman"/>
          <w:sz w:val="28"/>
          <w:szCs w:val="28"/>
          <w:lang w:val="uk-UA"/>
        </w:rPr>
        <w:t xml:space="preserve"> Н.В.</w:t>
      </w:r>
      <w:r w:rsidRPr="00FC0502">
        <w:rPr>
          <w:rFonts w:ascii="Times New Roman" w:hAnsi="Times New Roman"/>
          <w:sz w:val="28"/>
          <w:szCs w:val="28"/>
          <w:lang w:val="uk-UA"/>
        </w:rPr>
        <w:tab/>
      </w:r>
      <w:r w:rsidRPr="00FC0502">
        <w:rPr>
          <w:rFonts w:ascii="Times New Roman" w:hAnsi="Times New Roman"/>
          <w:sz w:val="28"/>
          <w:szCs w:val="28"/>
          <w:lang w:val="uk-UA"/>
        </w:rPr>
        <w:tab/>
      </w:r>
      <w:r w:rsidRPr="00FC0502">
        <w:rPr>
          <w:rFonts w:ascii="Times New Roman" w:hAnsi="Times New Roman"/>
          <w:sz w:val="28"/>
          <w:szCs w:val="28"/>
          <w:lang w:val="uk-UA"/>
        </w:rPr>
        <w:tab/>
      </w:r>
      <w:r>
        <w:rPr>
          <w:rFonts w:ascii="Times New Roman" w:hAnsi="Times New Roman"/>
          <w:sz w:val="28"/>
          <w:szCs w:val="28"/>
          <w:lang w:val="hu-HU"/>
        </w:rPr>
        <w:t>306</w:t>
      </w:r>
    </w:p>
    <w:p w:rsidR="00B3424B" w:rsidRPr="001C0AF3" w:rsidRDefault="00B3424B" w:rsidP="00B3424B">
      <w:pPr>
        <w:pStyle w:val="af8"/>
        <w:rPr>
          <w:rFonts w:ascii="Times New Roman" w:hAnsi="Times New Roman"/>
          <w:sz w:val="28"/>
          <w:szCs w:val="28"/>
          <w:lang w:val="hu-HU"/>
        </w:rPr>
      </w:pPr>
      <w:r w:rsidRPr="00455733">
        <w:rPr>
          <w:rFonts w:ascii="Times New Roman" w:hAnsi="Times New Roman"/>
          <w:sz w:val="28"/>
          <w:szCs w:val="28"/>
          <w:lang w:val="uk-UA"/>
        </w:rPr>
        <w:t>Саламатіна</w:t>
      </w:r>
      <w:r>
        <w:rPr>
          <w:rFonts w:ascii="Times New Roman" w:hAnsi="Times New Roman"/>
          <w:sz w:val="28"/>
          <w:szCs w:val="28"/>
          <w:lang w:val="hu-HU"/>
        </w:rPr>
        <w:t xml:space="preserve"> </w:t>
      </w:r>
      <w:r>
        <w:rPr>
          <w:rFonts w:ascii="Times New Roman" w:hAnsi="Times New Roman"/>
          <w:sz w:val="28"/>
          <w:szCs w:val="28"/>
          <w:lang w:val="uk-UA"/>
        </w:rPr>
        <w:t>О.О.</w:t>
      </w:r>
      <w:r>
        <w:rPr>
          <w:rFonts w:ascii="Times New Roman" w:hAnsi="Times New Roman"/>
          <w:sz w:val="28"/>
          <w:szCs w:val="28"/>
          <w:lang w:val="hu-HU"/>
        </w:rPr>
        <w:tab/>
      </w:r>
      <w:r>
        <w:rPr>
          <w:rFonts w:ascii="Times New Roman" w:hAnsi="Times New Roman"/>
          <w:sz w:val="28"/>
          <w:szCs w:val="28"/>
          <w:lang w:val="hu-HU"/>
        </w:rPr>
        <w:tab/>
      </w:r>
      <w:r>
        <w:rPr>
          <w:rFonts w:ascii="Times New Roman" w:hAnsi="Times New Roman"/>
          <w:sz w:val="28"/>
          <w:szCs w:val="28"/>
          <w:lang w:val="hu-HU"/>
        </w:rPr>
        <w:tab/>
        <w:t>314</w:t>
      </w:r>
    </w:p>
    <w:p w:rsidR="00B3424B" w:rsidRPr="00505306" w:rsidRDefault="00B3424B" w:rsidP="00B3424B">
      <w:pPr>
        <w:pStyle w:val="af8"/>
        <w:rPr>
          <w:rFonts w:ascii="Times New Roman" w:hAnsi="Times New Roman"/>
          <w:sz w:val="28"/>
          <w:szCs w:val="28"/>
          <w:lang w:val="uk-UA"/>
        </w:rPr>
      </w:pPr>
      <w:r w:rsidRPr="00455733">
        <w:rPr>
          <w:rFonts w:ascii="Times New Roman" w:hAnsi="Times New Roman"/>
          <w:sz w:val="28"/>
          <w:szCs w:val="28"/>
          <w:lang w:val="uk-UA"/>
        </w:rPr>
        <w:t>Сливка</w:t>
      </w:r>
      <w:r>
        <w:rPr>
          <w:rFonts w:ascii="Times New Roman" w:hAnsi="Times New Roman"/>
          <w:sz w:val="28"/>
          <w:szCs w:val="28"/>
          <w:lang w:val="hu-HU"/>
        </w:rPr>
        <w:t xml:space="preserve"> </w:t>
      </w:r>
      <w:r>
        <w:rPr>
          <w:rFonts w:ascii="Times New Roman" w:hAnsi="Times New Roman"/>
          <w:sz w:val="28"/>
          <w:szCs w:val="28"/>
          <w:lang w:val="uk-UA"/>
        </w:rPr>
        <w:t>М.І.</w:t>
      </w:r>
      <w:r>
        <w:rPr>
          <w:rFonts w:ascii="Times New Roman" w:hAnsi="Times New Roman"/>
          <w:sz w:val="28"/>
          <w:szCs w:val="28"/>
          <w:lang w:val="hu-HU"/>
        </w:rPr>
        <w:tab/>
      </w:r>
      <w:r>
        <w:rPr>
          <w:rFonts w:ascii="Times New Roman" w:hAnsi="Times New Roman"/>
          <w:sz w:val="28"/>
          <w:szCs w:val="28"/>
          <w:lang w:val="hu-HU"/>
        </w:rPr>
        <w:tab/>
      </w:r>
      <w:r>
        <w:rPr>
          <w:rFonts w:ascii="Times New Roman" w:hAnsi="Times New Roman"/>
          <w:sz w:val="28"/>
          <w:szCs w:val="28"/>
          <w:lang w:val="hu-HU"/>
        </w:rPr>
        <w:tab/>
        <w:t>32</w:t>
      </w:r>
      <w:r>
        <w:rPr>
          <w:rFonts w:ascii="Times New Roman" w:hAnsi="Times New Roman"/>
          <w:sz w:val="28"/>
          <w:szCs w:val="28"/>
          <w:lang w:val="uk-UA"/>
        </w:rPr>
        <w:t>5</w:t>
      </w:r>
    </w:p>
    <w:p w:rsidR="00B3424B" w:rsidRPr="001C0AF3" w:rsidRDefault="00B3424B" w:rsidP="00B3424B">
      <w:pPr>
        <w:pStyle w:val="af8"/>
        <w:rPr>
          <w:rFonts w:ascii="Times New Roman" w:hAnsi="Times New Roman"/>
          <w:sz w:val="28"/>
          <w:szCs w:val="28"/>
          <w:lang w:val="uk-UA"/>
        </w:rPr>
      </w:pPr>
      <w:r w:rsidRPr="001C0AF3">
        <w:rPr>
          <w:rFonts w:ascii="Times New Roman" w:hAnsi="Times New Roman"/>
          <w:sz w:val="28"/>
          <w:szCs w:val="28"/>
          <w:lang w:val="uk-UA"/>
        </w:rPr>
        <w:t>Сорока</w:t>
      </w:r>
      <w:r>
        <w:rPr>
          <w:rFonts w:ascii="Times New Roman" w:hAnsi="Times New Roman"/>
          <w:sz w:val="28"/>
          <w:szCs w:val="28"/>
          <w:lang w:val="uk-UA"/>
        </w:rPr>
        <w:t xml:space="preserve"> Т.В.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335</w:t>
      </w:r>
    </w:p>
    <w:p w:rsidR="00B3424B" w:rsidRPr="001C0AF3" w:rsidRDefault="00B3424B" w:rsidP="00B3424B">
      <w:pPr>
        <w:pStyle w:val="af8"/>
        <w:rPr>
          <w:rFonts w:ascii="Times New Roman" w:hAnsi="Times New Roman"/>
          <w:sz w:val="28"/>
          <w:szCs w:val="28"/>
          <w:lang w:val="uk-UA"/>
        </w:rPr>
      </w:pPr>
      <w:r w:rsidRPr="001C0AF3">
        <w:rPr>
          <w:rFonts w:ascii="Times New Roman" w:hAnsi="Times New Roman"/>
          <w:sz w:val="28"/>
          <w:szCs w:val="28"/>
          <w:lang w:val="uk-UA"/>
        </w:rPr>
        <w:t>Сташкова</w:t>
      </w:r>
      <w:r>
        <w:rPr>
          <w:rFonts w:ascii="Times New Roman" w:hAnsi="Times New Roman"/>
          <w:sz w:val="28"/>
          <w:szCs w:val="28"/>
          <w:lang w:val="hu-HU"/>
        </w:rPr>
        <w:t xml:space="preserve"> </w:t>
      </w:r>
      <w:r>
        <w:rPr>
          <w:rFonts w:ascii="Times New Roman" w:hAnsi="Times New Roman"/>
          <w:sz w:val="28"/>
          <w:szCs w:val="28"/>
          <w:lang w:val="uk-UA"/>
        </w:rPr>
        <w:t>Я.</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464</w:t>
      </w:r>
    </w:p>
    <w:p w:rsidR="00B3424B" w:rsidRDefault="00B3424B" w:rsidP="00B3424B">
      <w:pPr>
        <w:pStyle w:val="af8"/>
        <w:rPr>
          <w:rFonts w:ascii="Times New Roman" w:hAnsi="Times New Roman"/>
          <w:sz w:val="28"/>
          <w:szCs w:val="28"/>
          <w:lang w:val="uk-UA"/>
        </w:rPr>
      </w:pPr>
      <w:r>
        <w:rPr>
          <w:rFonts w:ascii="Times New Roman" w:hAnsi="Times New Roman"/>
          <w:sz w:val="28"/>
          <w:szCs w:val="28"/>
          <w:lang w:val="uk-UA"/>
        </w:rPr>
        <w:t>Тараненко О.Г.</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339</w:t>
      </w:r>
    </w:p>
    <w:p w:rsidR="00B3424B" w:rsidRPr="001C0AF3" w:rsidRDefault="00B3424B" w:rsidP="00B3424B">
      <w:pPr>
        <w:pStyle w:val="af8"/>
        <w:rPr>
          <w:rFonts w:ascii="Times New Roman" w:hAnsi="Times New Roman"/>
          <w:sz w:val="28"/>
          <w:szCs w:val="28"/>
          <w:lang w:val="hu-HU"/>
        </w:rPr>
      </w:pPr>
      <w:r>
        <w:rPr>
          <w:rFonts w:ascii="Times New Roman" w:hAnsi="Times New Roman"/>
          <w:sz w:val="28"/>
          <w:szCs w:val="28"/>
          <w:lang w:val="uk-UA"/>
        </w:rPr>
        <w:t>Тихоніна С.І.</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342</w:t>
      </w:r>
    </w:p>
    <w:p w:rsidR="00B3424B" w:rsidRPr="00816B0D" w:rsidRDefault="00B3424B" w:rsidP="00B3424B">
      <w:pPr>
        <w:pStyle w:val="af8"/>
        <w:rPr>
          <w:rFonts w:ascii="Times New Roman" w:hAnsi="Times New Roman"/>
          <w:sz w:val="28"/>
          <w:szCs w:val="28"/>
          <w:lang w:val="uk-UA"/>
        </w:rPr>
      </w:pPr>
      <w:r w:rsidRPr="001C0AF3">
        <w:rPr>
          <w:rFonts w:ascii="Times New Roman" w:hAnsi="Times New Roman"/>
          <w:sz w:val="28"/>
          <w:szCs w:val="28"/>
          <w:lang w:val="hu-HU"/>
        </w:rPr>
        <w:t>Томенюк</w:t>
      </w:r>
      <w:r>
        <w:rPr>
          <w:rFonts w:ascii="Times New Roman" w:hAnsi="Times New Roman"/>
          <w:sz w:val="28"/>
          <w:szCs w:val="28"/>
          <w:lang w:val="uk-UA"/>
        </w:rPr>
        <w:t xml:space="preserve"> О.С.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351</w:t>
      </w:r>
    </w:p>
    <w:p w:rsidR="00B3424B" w:rsidRPr="00816B0D" w:rsidRDefault="00B3424B" w:rsidP="00B3424B">
      <w:pPr>
        <w:pStyle w:val="af8"/>
        <w:rPr>
          <w:rFonts w:ascii="Times New Roman" w:hAnsi="Times New Roman"/>
          <w:sz w:val="28"/>
          <w:szCs w:val="28"/>
          <w:lang w:val="uk-UA"/>
        </w:rPr>
      </w:pPr>
      <w:r w:rsidRPr="001C0AF3">
        <w:rPr>
          <w:rFonts w:ascii="Times New Roman" w:hAnsi="Times New Roman"/>
          <w:sz w:val="28"/>
          <w:szCs w:val="28"/>
          <w:lang w:val="hu-HU"/>
        </w:rPr>
        <w:t>Угерова</w:t>
      </w:r>
      <w:r>
        <w:rPr>
          <w:rFonts w:ascii="Times New Roman" w:hAnsi="Times New Roman"/>
          <w:sz w:val="28"/>
          <w:szCs w:val="28"/>
          <w:lang w:val="uk-UA"/>
        </w:rPr>
        <w:t xml:space="preserve"> З.</w:t>
      </w:r>
      <w:r w:rsidRPr="001C0AF3">
        <w:rPr>
          <w:rFonts w:ascii="Times New Roman" w:hAnsi="Times New Roman"/>
          <w:sz w:val="28"/>
          <w:szCs w:val="28"/>
          <w:lang w:val="hu-HU"/>
        </w:rPr>
        <w:tab/>
      </w:r>
      <w:r w:rsidRPr="001C0AF3">
        <w:rPr>
          <w:rFonts w:ascii="Times New Roman" w:hAnsi="Times New Roman"/>
          <w:sz w:val="28"/>
          <w:szCs w:val="28"/>
          <w:lang w:val="hu-HU"/>
        </w:rPr>
        <w:tab/>
      </w:r>
      <w:r w:rsidRPr="001C0AF3">
        <w:rPr>
          <w:rFonts w:ascii="Times New Roman" w:hAnsi="Times New Roman"/>
          <w:sz w:val="28"/>
          <w:szCs w:val="28"/>
          <w:lang w:val="hu-HU"/>
        </w:rPr>
        <w:tab/>
      </w:r>
      <w:r>
        <w:rPr>
          <w:rFonts w:ascii="Times New Roman" w:hAnsi="Times New Roman"/>
          <w:sz w:val="28"/>
          <w:szCs w:val="28"/>
          <w:lang w:val="uk-UA"/>
        </w:rPr>
        <w:tab/>
      </w:r>
      <w:r w:rsidRPr="001C0AF3">
        <w:rPr>
          <w:rFonts w:ascii="Times New Roman" w:hAnsi="Times New Roman"/>
          <w:sz w:val="28"/>
          <w:szCs w:val="28"/>
          <w:lang w:val="hu-HU"/>
        </w:rPr>
        <w:t>3</w:t>
      </w:r>
      <w:r>
        <w:rPr>
          <w:rFonts w:ascii="Times New Roman" w:hAnsi="Times New Roman"/>
          <w:sz w:val="28"/>
          <w:szCs w:val="28"/>
          <w:lang w:val="uk-UA"/>
        </w:rPr>
        <w:t>55</w:t>
      </w:r>
    </w:p>
    <w:p w:rsidR="00B3424B" w:rsidRPr="008757FD" w:rsidRDefault="00B3424B" w:rsidP="00B3424B">
      <w:pPr>
        <w:pStyle w:val="af8"/>
        <w:rPr>
          <w:rFonts w:ascii="Times New Roman" w:hAnsi="Times New Roman"/>
          <w:sz w:val="28"/>
          <w:szCs w:val="28"/>
          <w:lang w:val="ru-RU"/>
        </w:rPr>
      </w:pPr>
      <w:r>
        <w:rPr>
          <w:rFonts w:ascii="Times New Roman" w:hAnsi="Times New Roman"/>
          <w:sz w:val="28"/>
          <w:szCs w:val="28"/>
          <w:lang w:val="uk-UA"/>
        </w:rPr>
        <w:t>Фабіан М.П.</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8757FD">
        <w:rPr>
          <w:rFonts w:ascii="Times New Roman" w:hAnsi="Times New Roman"/>
          <w:sz w:val="28"/>
          <w:szCs w:val="28"/>
          <w:lang w:val="ru-RU"/>
        </w:rPr>
        <w:t>5</w:t>
      </w:r>
    </w:p>
    <w:p w:rsidR="00B3424B" w:rsidRPr="00F51E00" w:rsidRDefault="00B3424B" w:rsidP="00B3424B">
      <w:pPr>
        <w:pStyle w:val="af8"/>
        <w:rPr>
          <w:rFonts w:ascii="Times New Roman" w:hAnsi="Times New Roman"/>
          <w:sz w:val="28"/>
          <w:szCs w:val="28"/>
          <w:lang w:val="uk-UA"/>
        </w:rPr>
      </w:pPr>
      <w:r w:rsidRPr="001C0AF3">
        <w:rPr>
          <w:rFonts w:ascii="Times New Roman" w:hAnsi="Times New Roman"/>
          <w:sz w:val="28"/>
          <w:szCs w:val="28"/>
          <w:lang w:val="hu-HU"/>
        </w:rPr>
        <w:t>Цвяк</w:t>
      </w:r>
      <w:r>
        <w:rPr>
          <w:rFonts w:ascii="Times New Roman" w:hAnsi="Times New Roman"/>
          <w:sz w:val="28"/>
          <w:szCs w:val="28"/>
          <w:lang w:val="uk-UA"/>
        </w:rPr>
        <w:t xml:space="preserve"> Л.В.</w:t>
      </w:r>
      <w:r w:rsidRPr="001C0AF3">
        <w:rPr>
          <w:rFonts w:ascii="Times New Roman" w:hAnsi="Times New Roman"/>
          <w:sz w:val="28"/>
          <w:szCs w:val="28"/>
          <w:lang w:val="hu-HU"/>
        </w:rPr>
        <w:tab/>
      </w:r>
      <w:r w:rsidRPr="001C0AF3">
        <w:rPr>
          <w:rFonts w:ascii="Times New Roman" w:hAnsi="Times New Roman"/>
          <w:sz w:val="28"/>
          <w:szCs w:val="28"/>
          <w:lang w:val="hu-HU"/>
        </w:rPr>
        <w:tab/>
      </w:r>
      <w:r w:rsidRPr="001C0AF3">
        <w:rPr>
          <w:rFonts w:ascii="Times New Roman" w:hAnsi="Times New Roman"/>
          <w:sz w:val="28"/>
          <w:szCs w:val="28"/>
          <w:lang w:val="hu-HU"/>
        </w:rPr>
        <w:tab/>
      </w:r>
      <w:r w:rsidRPr="001C0AF3">
        <w:rPr>
          <w:rFonts w:ascii="Times New Roman" w:hAnsi="Times New Roman"/>
          <w:sz w:val="28"/>
          <w:szCs w:val="28"/>
          <w:lang w:val="hu-HU"/>
        </w:rPr>
        <w:tab/>
        <w:t>3</w:t>
      </w:r>
      <w:r>
        <w:rPr>
          <w:rFonts w:ascii="Times New Roman" w:hAnsi="Times New Roman"/>
          <w:sz w:val="28"/>
          <w:szCs w:val="28"/>
          <w:lang w:val="uk-UA"/>
        </w:rPr>
        <w:t>57</w:t>
      </w:r>
    </w:p>
    <w:p w:rsidR="00B3424B" w:rsidRPr="00F51E00" w:rsidRDefault="00B3424B" w:rsidP="00B3424B">
      <w:pPr>
        <w:pStyle w:val="af8"/>
        <w:rPr>
          <w:rFonts w:ascii="Times New Roman" w:hAnsi="Times New Roman"/>
          <w:sz w:val="28"/>
          <w:szCs w:val="28"/>
          <w:lang w:val="uk-UA"/>
        </w:rPr>
      </w:pPr>
      <w:r w:rsidRPr="001C0AF3">
        <w:rPr>
          <w:rFonts w:ascii="Times New Roman" w:hAnsi="Times New Roman"/>
          <w:sz w:val="28"/>
          <w:szCs w:val="28"/>
          <w:lang w:val="hu-HU"/>
        </w:rPr>
        <w:t>Чендей</w:t>
      </w:r>
      <w:r>
        <w:rPr>
          <w:rFonts w:ascii="Times New Roman" w:hAnsi="Times New Roman"/>
          <w:sz w:val="28"/>
          <w:szCs w:val="28"/>
          <w:lang w:val="uk-UA"/>
        </w:rPr>
        <w:t xml:space="preserve"> Н.В.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365</w:t>
      </w:r>
    </w:p>
    <w:p w:rsidR="00B3424B" w:rsidRPr="00F51E00" w:rsidRDefault="00B3424B" w:rsidP="00B3424B">
      <w:pPr>
        <w:pStyle w:val="af8"/>
        <w:rPr>
          <w:rFonts w:ascii="Times New Roman" w:hAnsi="Times New Roman"/>
          <w:sz w:val="28"/>
          <w:szCs w:val="28"/>
          <w:lang w:val="uk-UA"/>
        </w:rPr>
      </w:pPr>
      <w:r w:rsidRPr="001C0AF3">
        <w:rPr>
          <w:rFonts w:ascii="Times New Roman" w:hAnsi="Times New Roman"/>
          <w:sz w:val="28"/>
          <w:szCs w:val="28"/>
          <w:lang w:val="hu-HU"/>
        </w:rPr>
        <w:t>Ч</w:t>
      </w:r>
      <w:r>
        <w:rPr>
          <w:rFonts w:ascii="Times New Roman" w:hAnsi="Times New Roman"/>
          <w:sz w:val="28"/>
          <w:szCs w:val="28"/>
          <w:lang w:val="uk-UA"/>
        </w:rPr>
        <w:t>е</w:t>
      </w:r>
      <w:r w:rsidRPr="001C0AF3">
        <w:rPr>
          <w:rFonts w:ascii="Times New Roman" w:hAnsi="Times New Roman"/>
          <w:sz w:val="28"/>
          <w:szCs w:val="28"/>
          <w:lang w:val="hu-HU"/>
        </w:rPr>
        <w:t>снокова</w:t>
      </w:r>
      <w:r>
        <w:rPr>
          <w:rFonts w:ascii="Times New Roman" w:hAnsi="Times New Roman"/>
          <w:sz w:val="28"/>
          <w:szCs w:val="28"/>
          <w:lang w:val="uk-UA"/>
        </w:rPr>
        <w:t xml:space="preserve"> М.В.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370</w:t>
      </w:r>
    </w:p>
    <w:p w:rsidR="00B3424B" w:rsidRPr="00816B0D" w:rsidRDefault="00B3424B" w:rsidP="00B3424B">
      <w:pPr>
        <w:pStyle w:val="af8"/>
        <w:rPr>
          <w:rFonts w:ascii="Times New Roman" w:hAnsi="Times New Roman"/>
          <w:sz w:val="28"/>
          <w:szCs w:val="28"/>
          <w:lang w:val="uk-UA"/>
        </w:rPr>
      </w:pPr>
      <w:r w:rsidRPr="001C0AF3">
        <w:rPr>
          <w:rFonts w:ascii="Times New Roman" w:hAnsi="Times New Roman"/>
          <w:sz w:val="28"/>
          <w:szCs w:val="28"/>
          <w:lang w:val="hu-HU"/>
        </w:rPr>
        <w:t>Ч</w:t>
      </w:r>
      <w:r w:rsidRPr="00816B0D">
        <w:rPr>
          <w:rFonts w:ascii="Times New Roman" w:hAnsi="Times New Roman"/>
          <w:sz w:val="28"/>
          <w:szCs w:val="28"/>
          <w:lang w:val="uk-UA"/>
        </w:rPr>
        <w:t>уріова</w:t>
      </w:r>
      <w:r>
        <w:rPr>
          <w:rFonts w:ascii="Times New Roman" w:hAnsi="Times New Roman"/>
          <w:sz w:val="28"/>
          <w:szCs w:val="28"/>
          <w:lang w:val="uk-UA"/>
        </w:rPr>
        <w:t xml:space="preserve"> Е.</w:t>
      </w:r>
      <w:r w:rsidRPr="00816B0D">
        <w:rPr>
          <w:rFonts w:ascii="Times New Roman" w:hAnsi="Times New Roman"/>
          <w:sz w:val="28"/>
          <w:szCs w:val="28"/>
          <w:lang w:val="uk-UA"/>
        </w:rPr>
        <w:tab/>
      </w:r>
      <w:r w:rsidRPr="00816B0D">
        <w:rPr>
          <w:rFonts w:ascii="Times New Roman" w:hAnsi="Times New Roman"/>
          <w:sz w:val="28"/>
          <w:szCs w:val="28"/>
          <w:lang w:val="uk-UA"/>
        </w:rPr>
        <w:tab/>
      </w:r>
      <w:r w:rsidRPr="00816B0D">
        <w:rPr>
          <w:rFonts w:ascii="Times New Roman" w:hAnsi="Times New Roman"/>
          <w:sz w:val="28"/>
          <w:szCs w:val="28"/>
          <w:lang w:val="uk-UA"/>
        </w:rPr>
        <w:tab/>
      </w:r>
      <w:r w:rsidRPr="00816B0D">
        <w:rPr>
          <w:rFonts w:ascii="Times New Roman" w:hAnsi="Times New Roman"/>
          <w:sz w:val="28"/>
          <w:szCs w:val="28"/>
          <w:lang w:val="uk-UA"/>
        </w:rPr>
        <w:tab/>
      </w:r>
      <w:r>
        <w:rPr>
          <w:rFonts w:ascii="Times New Roman" w:hAnsi="Times New Roman"/>
          <w:sz w:val="28"/>
          <w:szCs w:val="28"/>
          <w:lang w:val="uk-UA"/>
        </w:rPr>
        <w:t>472</w:t>
      </w:r>
    </w:p>
    <w:p w:rsidR="00B3424B" w:rsidRDefault="00B3424B" w:rsidP="00B3424B">
      <w:pPr>
        <w:pStyle w:val="af8"/>
        <w:rPr>
          <w:rFonts w:ascii="Times New Roman" w:hAnsi="Times New Roman"/>
          <w:sz w:val="28"/>
          <w:szCs w:val="24"/>
          <w:lang w:val="uk-UA"/>
        </w:rPr>
      </w:pPr>
      <w:r>
        <w:rPr>
          <w:rFonts w:ascii="Times New Roman" w:hAnsi="Times New Roman"/>
          <w:sz w:val="28"/>
          <w:szCs w:val="24"/>
          <w:lang w:val="uk-UA"/>
        </w:rPr>
        <w:t>Швед Е.В.</w:t>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t>379</w:t>
      </w:r>
    </w:p>
    <w:p w:rsidR="00B3424B" w:rsidRDefault="00B3424B" w:rsidP="00B3424B">
      <w:pPr>
        <w:pStyle w:val="af8"/>
        <w:rPr>
          <w:rFonts w:ascii="Times New Roman" w:hAnsi="Times New Roman"/>
          <w:sz w:val="28"/>
          <w:szCs w:val="24"/>
          <w:lang w:val="uk-UA"/>
        </w:rPr>
      </w:pPr>
      <w:r>
        <w:rPr>
          <w:rFonts w:ascii="Times New Roman" w:hAnsi="Times New Roman"/>
          <w:sz w:val="28"/>
          <w:szCs w:val="24"/>
          <w:lang w:val="uk-UA"/>
        </w:rPr>
        <w:t>Шевченко М.Ю.</w:t>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t>383</w:t>
      </w:r>
    </w:p>
    <w:p w:rsidR="00B3424B" w:rsidRDefault="00B3424B" w:rsidP="00B3424B">
      <w:pPr>
        <w:pStyle w:val="af8"/>
        <w:rPr>
          <w:rFonts w:ascii="Times New Roman" w:hAnsi="Times New Roman"/>
          <w:sz w:val="28"/>
          <w:szCs w:val="24"/>
          <w:lang w:val="uk-UA"/>
        </w:rPr>
      </w:pPr>
      <w:r>
        <w:rPr>
          <w:rFonts w:ascii="Times New Roman" w:hAnsi="Times New Roman"/>
          <w:sz w:val="28"/>
          <w:szCs w:val="24"/>
          <w:lang w:val="uk-UA"/>
        </w:rPr>
        <w:t>Шегедин Н.М.</w:t>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t>390</w:t>
      </w:r>
    </w:p>
    <w:p w:rsidR="00B3424B" w:rsidRDefault="00B3424B" w:rsidP="00B3424B">
      <w:pPr>
        <w:pStyle w:val="af8"/>
        <w:rPr>
          <w:rFonts w:ascii="Times New Roman" w:hAnsi="Times New Roman"/>
          <w:sz w:val="28"/>
          <w:szCs w:val="28"/>
          <w:lang w:val="ru-RU"/>
        </w:rPr>
      </w:pPr>
      <w:r w:rsidRPr="00816B0D">
        <w:rPr>
          <w:rFonts w:ascii="Times New Roman" w:hAnsi="Times New Roman"/>
          <w:sz w:val="28"/>
          <w:szCs w:val="28"/>
          <w:lang w:val="uk-UA"/>
        </w:rPr>
        <w:t>Шуто</w:t>
      </w:r>
      <w:r>
        <w:rPr>
          <w:rFonts w:ascii="Times New Roman" w:hAnsi="Times New Roman"/>
          <w:sz w:val="28"/>
          <w:szCs w:val="28"/>
          <w:lang w:val="ru-RU"/>
        </w:rPr>
        <w:t>ва М.О.</w:t>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398</w:t>
      </w:r>
    </w:p>
    <w:p w:rsidR="00DE5F47" w:rsidRPr="0099694C" w:rsidRDefault="00B3424B" w:rsidP="00B3424B">
      <w:pPr>
        <w:rPr>
          <w:sz w:val="28"/>
          <w:szCs w:val="28"/>
        </w:rPr>
      </w:pPr>
      <w:r w:rsidRPr="00DE5F47">
        <w:rPr>
          <w:sz w:val="28"/>
          <w:szCs w:val="28"/>
        </w:rPr>
        <w:t>Янігова</w:t>
      </w:r>
      <w:r>
        <w:rPr>
          <w:sz w:val="28"/>
          <w:szCs w:val="28"/>
          <w:lang w:val="uk-UA"/>
        </w:rPr>
        <w:t xml:space="preserve"> С.</w:t>
      </w:r>
      <w:r w:rsidRPr="00DE5F47">
        <w:rPr>
          <w:sz w:val="28"/>
          <w:szCs w:val="28"/>
        </w:rPr>
        <w:tab/>
      </w:r>
      <w:r w:rsidRPr="00DE5F47">
        <w:rPr>
          <w:sz w:val="28"/>
          <w:szCs w:val="28"/>
        </w:rPr>
        <w:tab/>
      </w:r>
      <w:r w:rsidRPr="00DE5F47">
        <w:rPr>
          <w:sz w:val="28"/>
          <w:szCs w:val="28"/>
        </w:rPr>
        <w:tab/>
      </w:r>
      <w:r w:rsidRPr="00DE5F47">
        <w:rPr>
          <w:sz w:val="28"/>
          <w:szCs w:val="28"/>
        </w:rPr>
        <w:tab/>
      </w:r>
      <w:r>
        <w:rPr>
          <w:sz w:val="28"/>
          <w:szCs w:val="28"/>
          <w:lang w:val="uk-UA"/>
        </w:rPr>
        <w:t>407</w:t>
      </w:r>
    </w:p>
    <w:p w:rsidR="00DE5F47" w:rsidRPr="0099694C" w:rsidRDefault="00DE5F47" w:rsidP="00DE5F47">
      <w:pPr>
        <w:rPr>
          <w:sz w:val="28"/>
          <w:szCs w:val="28"/>
        </w:rPr>
        <w:sectPr w:rsidR="00DE5F47" w:rsidRPr="0099694C" w:rsidSect="009A5878">
          <w:pgSz w:w="11906" w:h="16838"/>
          <w:pgMar w:top="1134" w:right="1134" w:bottom="1134" w:left="1418" w:header="709" w:footer="709" w:gutter="0"/>
          <w:cols w:num="2" w:space="708"/>
          <w:docGrid w:linePitch="360"/>
        </w:sectPr>
      </w:pPr>
    </w:p>
    <w:p w:rsidR="00DE5F47" w:rsidRPr="005A00A5" w:rsidRDefault="00DE5F47" w:rsidP="00DE5F47">
      <w:pPr>
        <w:jc w:val="center"/>
        <w:rPr>
          <w:b/>
          <w:sz w:val="28"/>
          <w:szCs w:val="28"/>
          <w:lang w:val="uk-UA"/>
        </w:rPr>
      </w:pPr>
      <w:r>
        <w:rPr>
          <w:b/>
          <w:sz w:val="28"/>
          <w:szCs w:val="28"/>
          <w:lang w:val="uk-UA"/>
        </w:rPr>
        <w:lastRenderedPageBreak/>
        <w:t>Відомості про авторів</w:t>
      </w:r>
    </w:p>
    <w:p w:rsidR="00DE5F47" w:rsidRPr="000F5836" w:rsidRDefault="00DE5F47" w:rsidP="00DE5F47">
      <w:pPr>
        <w:jc w:val="both"/>
        <w:rPr>
          <w:sz w:val="28"/>
          <w:szCs w:val="28"/>
          <w:lang w:val="uk-UA"/>
        </w:rPr>
      </w:pPr>
    </w:p>
    <w:p w:rsidR="009060FD" w:rsidRDefault="009060FD" w:rsidP="00DE5F47">
      <w:pPr>
        <w:numPr>
          <w:ilvl w:val="0"/>
          <w:numId w:val="129"/>
        </w:numPr>
        <w:jc w:val="both"/>
        <w:rPr>
          <w:sz w:val="28"/>
          <w:szCs w:val="28"/>
          <w:lang w:val="uk-UA"/>
        </w:rPr>
      </w:pPr>
      <w:r w:rsidRPr="00F56393">
        <w:rPr>
          <w:rFonts w:eastAsia="Calibri"/>
          <w:sz w:val="28"/>
          <w:szCs w:val="28"/>
        </w:rPr>
        <w:t xml:space="preserve">Абрамова </w:t>
      </w:r>
      <w:r>
        <w:rPr>
          <w:rFonts w:eastAsia="Calibri"/>
          <w:sz w:val="28"/>
          <w:szCs w:val="28"/>
          <w:lang w:val="uk-UA"/>
        </w:rPr>
        <w:t>Євгенія</w:t>
      </w:r>
      <w:r w:rsidRPr="00F56393">
        <w:rPr>
          <w:rFonts w:eastAsia="Calibri"/>
          <w:sz w:val="28"/>
          <w:szCs w:val="28"/>
        </w:rPr>
        <w:t xml:space="preserve"> Ю</w:t>
      </w:r>
      <w:r>
        <w:rPr>
          <w:rFonts w:eastAsia="Calibri"/>
          <w:sz w:val="28"/>
          <w:szCs w:val="28"/>
          <w:lang w:val="uk-UA"/>
        </w:rPr>
        <w:t>ріївна – викладач</w:t>
      </w:r>
      <w:r w:rsidRPr="00F63B40">
        <w:rPr>
          <w:rFonts w:eastAsia="Calibri"/>
          <w:sz w:val="28"/>
          <w:szCs w:val="28"/>
        </w:rPr>
        <w:t xml:space="preserve"> кафедр</w:t>
      </w:r>
      <w:r>
        <w:rPr>
          <w:rFonts w:eastAsia="Calibri"/>
          <w:sz w:val="28"/>
          <w:szCs w:val="28"/>
          <w:lang w:val="uk-UA"/>
        </w:rPr>
        <w:t>и</w:t>
      </w:r>
      <w:r w:rsidRPr="00F63B40">
        <w:rPr>
          <w:rFonts w:eastAsia="Calibri"/>
          <w:sz w:val="28"/>
          <w:szCs w:val="28"/>
        </w:rPr>
        <w:t xml:space="preserve"> </w:t>
      </w:r>
      <w:r>
        <w:rPr>
          <w:rFonts w:eastAsia="Calibri"/>
          <w:sz w:val="28"/>
          <w:szCs w:val="28"/>
          <w:lang w:val="uk-UA"/>
        </w:rPr>
        <w:t>і</w:t>
      </w:r>
      <w:r w:rsidRPr="00F63B40">
        <w:rPr>
          <w:rFonts w:eastAsia="Calibri"/>
          <w:sz w:val="28"/>
          <w:szCs w:val="28"/>
        </w:rPr>
        <w:t>н</w:t>
      </w:r>
      <w:r>
        <w:rPr>
          <w:rFonts w:eastAsia="Calibri"/>
          <w:sz w:val="28"/>
          <w:szCs w:val="28"/>
          <w:lang w:val="uk-UA"/>
        </w:rPr>
        <w:t>зем</w:t>
      </w:r>
      <w:r w:rsidRPr="00F63B40">
        <w:rPr>
          <w:rFonts w:eastAsia="Calibri"/>
          <w:sz w:val="28"/>
          <w:szCs w:val="28"/>
        </w:rPr>
        <w:t>н</w:t>
      </w:r>
      <w:r>
        <w:rPr>
          <w:rFonts w:eastAsia="Calibri"/>
          <w:sz w:val="28"/>
          <w:szCs w:val="28"/>
          <w:lang w:val="uk-UA"/>
        </w:rPr>
        <w:t>и</w:t>
      </w:r>
      <w:r w:rsidRPr="00F63B40">
        <w:rPr>
          <w:rFonts w:eastAsia="Calibri"/>
          <w:sz w:val="28"/>
          <w:szCs w:val="28"/>
        </w:rPr>
        <w:t xml:space="preserve">х </w:t>
      </w:r>
      <w:r>
        <w:rPr>
          <w:rFonts w:eastAsia="Calibri"/>
          <w:sz w:val="28"/>
          <w:szCs w:val="28"/>
          <w:lang w:val="uk-UA"/>
        </w:rPr>
        <w:t>м</w:t>
      </w:r>
      <w:r w:rsidRPr="00F63B40">
        <w:rPr>
          <w:rFonts w:eastAsia="Calibri"/>
          <w:sz w:val="28"/>
          <w:szCs w:val="28"/>
        </w:rPr>
        <w:t>ов Нац</w:t>
      </w:r>
      <w:r>
        <w:rPr>
          <w:rFonts w:eastAsia="Calibri"/>
          <w:sz w:val="28"/>
          <w:szCs w:val="28"/>
          <w:lang w:val="uk-UA"/>
        </w:rPr>
        <w:t>і</w:t>
      </w:r>
      <w:r w:rsidRPr="00F63B40">
        <w:rPr>
          <w:rFonts w:eastAsia="Calibri"/>
          <w:sz w:val="28"/>
          <w:szCs w:val="28"/>
        </w:rPr>
        <w:t>онального ун</w:t>
      </w:r>
      <w:r>
        <w:rPr>
          <w:rFonts w:eastAsia="Calibri"/>
          <w:sz w:val="28"/>
          <w:szCs w:val="28"/>
          <w:lang w:val="uk-UA"/>
        </w:rPr>
        <w:t>і</w:t>
      </w:r>
      <w:r w:rsidRPr="00F63B40">
        <w:rPr>
          <w:rFonts w:eastAsia="Calibri"/>
          <w:sz w:val="28"/>
          <w:szCs w:val="28"/>
        </w:rPr>
        <w:t>верситет</w:t>
      </w:r>
      <w:r>
        <w:rPr>
          <w:rFonts w:eastAsia="Calibri"/>
          <w:sz w:val="28"/>
          <w:szCs w:val="28"/>
          <w:lang w:val="uk-UA"/>
        </w:rPr>
        <w:t>у</w:t>
      </w:r>
      <w:r w:rsidRPr="00F63B40">
        <w:rPr>
          <w:rFonts w:eastAsia="Calibri"/>
          <w:sz w:val="28"/>
          <w:szCs w:val="28"/>
        </w:rPr>
        <w:t xml:space="preserve"> «Одес</w:t>
      </w:r>
      <w:r>
        <w:rPr>
          <w:rFonts w:eastAsia="Calibri"/>
          <w:sz w:val="28"/>
          <w:szCs w:val="28"/>
          <w:lang w:val="uk-UA"/>
        </w:rPr>
        <w:t>ь</w:t>
      </w:r>
      <w:r w:rsidRPr="00F63B40">
        <w:rPr>
          <w:rFonts w:eastAsia="Calibri"/>
          <w:sz w:val="28"/>
          <w:szCs w:val="28"/>
        </w:rPr>
        <w:t>ка юридич</w:t>
      </w:r>
      <w:r>
        <w:rPr>
          <w:rFonts w:eastAsia="Calibri"/>
          <w:sz w:val="28"/>
          <w:szCs w:val="28"/>
          <w:lang w:val="uk-UA"/>
        </w:rPr>
        <w:t>н</w:t>
      </w:r>
      <w:r w:rsidRPr="00F63B40">
        <w:rPr>
          <w:rFonts w:eastAsia="Calibri"/>
          <w:sz w:val="28"/>
          <w:szCs w:val="28"/>
        </w:rPr>
        <w:t>а академ</w:t>
      </w:r>
      <w:r>
        <w:rPr>
          <w:rFonts w:eastAsia="Calibri"/>
          <w:sz w:val="28"/>
          <w:szCs w:val="28"/>
          <w:lang w:val="uk-UA"/>
        </w:rPr>
        <w:t>і</w:t>
      </w:r>
      <w:r w:rsidRPr="00F63B40">
        <w:rPr>
          <w:rFonts w:eastAsia="Calibri"/>
          <w:sz w:val="28"/>
          <w:szCs w:val="28"/>
        </w:rPr>
        <w:t>я»</w:t>
      </w:r>
    </w:p>
    <w:p w:rsidR="009060FD" w:rsidRDefault="009060FD" w:rsidP="009060FD">
      <w:pPr>
        <w:ind w:left="360"/>
        <w:jc w:val="both"/>
        <w:rPr>
          <w:sz w:val="28"/>
          <w:szCs w:val="28"/>
          <w:lang w:val="uk-UA"/>
        </w:rPr>
      </w:pPr>
    </w:p>
    <w:p w:rsidR="009060FD" w:rsidRDefault="009060FD" w:rsidP="00DE5F47">
      <w:pPr>
        <w:numPr>
          <w:ilvl w:val="0"/>
          <w:numId w:val="129"/>
        </w:numPr>
        <w:jc w:val="both"/>
        <w:rPr>
          <w:sz w:val="28"/>
          <w:szCs w:val="28"/>
          <w:lang w:val="uk-UA"/>
        </w:rPr>
      </w:pPr>
      <w:r>
        <w:rPr>
          <w:sz w:val="28"/>
          <w:szCs w:val="28"/>
          <w:lang w:val="uk-UA"/>
        </w:rPr>
        <w:t>Аг</w:t>
      </w:r>
      <w:r w:rsidR="00361A12">
        <w:rPr>
          <w:sz w:val="28"/>
          <w:szCs w:val="28"/>
          <w:lang w:val="uk-UA"/>
        </w:rPr>
        <w:t>е</w:t>
      </w:r>
      <w:r>
        <w:rPr>
          <w:sz w:val="28"/>
          <w:szCs w:val="28"/>
          <w:lang w:val="uk-UA"/>
        </w:rPr>
        <w:t xml:space="preserve">єва Вікторія Олександрівна – </w:t>
      </w:r>
      <w:r w:rsidRPr="009907F8">
        <w:rPr>
          <w:sz w:val="28"/>
          <w:szCs w:val="28"/>
          <w:lang w:val="uk-UA"/>
        </w:rPr>
        <w:t xml:space="preserve">аспірант кафедри </w:t>
      </w:r>
      <w:r w:rsidRPr="008F2617">
        <w:rPr>
          <w:sz w:val="28"/>
          <w:szCs w:val="28"/>
          <w:lang w:val="uk-UA"/>
        </w:rPr>
        <w:t>порівняльного мовознавства та перекладу</w:t>
      </w:r>
      <w:r>
        <w:rPr>
          <w:sz w:val="28"/>
          <w:szCs w:val="28"/>
          <w:lang w:val="uk-UA"/>
        </w:rPr>
        <w:t xml:space="preserve"> Інституту іноземної філології Національного педагогічного університету імені М. П. Драгоманова</w:t>
      </w:r>
    </w:p>
    <w:p w:rsidR="009060FD" w:rsidRDefault="009060FD" w:rsidP="009060FD">
      <w:pPr>
        <w:ind w:left="360"/>
        <w:jc w:val="both"/>
        <w:rPr>
          <w:sz w:val="28"/>
          <w:szCs w:val="28"/>
          <w:lang w:val="uk-UA"/>
        </w:rPr>
      </w:pPr>
    </w:p>
    <w:p w:rsidR="00DE5F47" w:rsidRDefault="00DE5F47" w:rsidP="00DE5F47">
      <w:pPr>
        <w:numPr>
          <w:ilvl w:val="0"/>
          <w:numId w:val="129"/>
        </w:numPr>
        <w:jc w:val="both"/>
        <w:rPr>
          <w:sz w:val="28"/>
          <w:szCs w:val="28"/>
          <w:lang w:val="uk-UA"/>
        </w:rPr>
      </w:pPr>
      <w:r>
        <w:rPr>
          <w:sz w:val="28"/>
          <w:szCs w:val="28"/>
          <w:lang w:val="uk-UA"/>
        </w:rPr>
        <w:t xml:space="preserve">Алієва </w:t>
      </w:r>
      <w:r w:rsidRPr="004A381D">
        <w:rPr>
          <w:sz w:val="28"/>
          <w:szCs w:val="28"/>
          <w:lang w:val="uk-UA"/>
        </w:rPr>
        <w:t>Ольга Назірівна</w:t>
      </w:r>
      <w:r>
        <w:rPr>
          <w:sz w:val="28"/>
          <w:szCs w:val="28"/>
          <w:lang w:val="uk-UA"/>
        </w:rPr>
        <w:t xml:space="preserve"> – а</w:t>
      </w:r>
      <w:r w:rsidRPr="004A381D">
        <w:rPr>
          <w:sz w:val="28"/>
          <w:szCs w:val="28"/>
          <w:lang w:val="uk-UA"/>
        </w:rPr>
        <w:t>систент кафедри іноземних мов для гуманітарних факультетів</w:t>
      </w:r>
      <w:r w:rsidRPr="006F6B16">
        <w:rPr>
          <w:sz w:val="28"/>
          <w:szCs w:val="28"/>
          <w:lang w:val="uk-UA"/>
        </w:rPr>
        <w:t xml:space="preserve"> </w:t>
      </w:r>
      <w:r w:rsidRPr="004A381D">
        <w:rPr>
          <w:sz w:val="28"/>
          <w:szCs w:val="28"/>
          <w:lang w:val="uk-UA"/>
        </w:rPr>
        <w:t>Львівськ</w:t>
      </w:r>
      <w:r>
        <w:rPr>
          <w:sz w:val="28"/>
          <w:szCs w:val="28"/>
          <w:lang w:val="uk-UA"/>
        </w:rPr>
        <w:t>ого</w:t>
      </w:r>
      <w:r w:rsidRPr="004A381D">
        <w:rPr>
          <w:sz w:val="28"/>
          <w:szCs w:val="28"/>
          <w:lang w:val="uk-UA"/>
        </w:rPr>
        <w:t xml:space="preserve"> національн</w:t>
      </w:r>
      <w:r>
        <w:rPr>
          <w:sz w:val="28"/>
          <w:szCs w:val="28"/>
          <w:lang w:val="uk-UA"/>
        </w:rPr>
        <w:t>ого</w:t>
      </w:r>
      <w:r w:rsidRPr="004A381D">
        <w:rPr>
          <w:sz w:val="28"/>
          <w:szCs w:val="28"/>
          <w:lang w:val="uk-UA"/>
        </w:rPr>
        <w:t xml:space="preserve"> університет</w:t>
      </w:r>
      <w:r>
        <w:rPr>
          <w:sz w:val="28"/>
          <w:szCs w:val="28"/>
          <w:lang w:val="uk-UA"/>
        </w:rPr>
        <w:t xml:space="preserve">у </w:t>
      </w:r>
      <w:r w:rsidRPr="004A381D">
        <w:rPr>
          <w:sz w:val="28"/>
          <w:szCs w:val="28"/>
          <w:lang w:val="uk-UA"/>
        </w:rPr>
        <w:t xml:space="preserve"> ім. Івана Франка</w:t>
      </w:r>
    </w:p>
    <w:p w:rsidR="00DE5F47" w:rsidRDefault="00DE5F47" w:rsidP="00DE5F47">
      <w:pPr>
        <w:ind w:left="360"/>
        <w:jc w:val="both"/>
        <w:rPr>
          <w:sz w:val="28"/>
          <w:szCs w:val="28"/>
          <w:lang w:val="uk-UA"/>
        </w:rPr>
      </w:pPr>
    </w:p>
    <w:p w:rsidR="00CC6A37" w:rsidRPr="00CC6A37" w:rsidRDefault="00CC6A37" w:rsidP="00DE5F47">
      <w:pPr>
        <w:numPr>
          <w:ilvl w:val="0"/>
          <w:numId w:val="129"/>
        </w:numPr>
        <w:jc w:val="both"/>
        <w:rPr>
          <w:sz w:val="28"/>
          <w:szCs w:val="28"/>
        </w:rPr>
      </w:pPr>
      <w:r w:rsidRPr="006C0D55">
        <w:rPr>
          <w:sz w:val="28"/>
          <w:szCs w:val="28"/>
          <w:lang w:val="uk-UA"/>
        </w:rPr>
        <w:t>Андріанова Наталія Сергіївна</w:t>
      </w:r>
      <w:r>
        <w:rPr>
          <w:sz w:val="28"/>
          <w:szCs w:val="28"/>
          <w:lang w:val="uk-UA"/>
        </w:rPr>
        <w:t xml:space="preserve"> – к</w:t>
      </w:r>
      <w:r w:rsidRPr="006C0D55">
        <w:rPr>
          <w:sz w:val="28"/>
          <w:szCs w:val="28"/>
          <w:lang w:val="uk-UA"/>
        </w:rPr>
        <w:t>андидат філологічних наук</w:t>
      </w:r>
      <w:r>
        <w:rPr>
          <w:sz w:val="28"/>
          <w:szCs w:val="28"/>
          <w:lang w:val="uk-UA"/>
        </w:rPr>
        <w:t>,</w:t>
      </w:r>
      <w:r w:rsidRPr="006C4583">
        <w:rPr>
          <w:sz w:val="28"/>
          <w:szCs w:val="28"/>
          <w:lang w:val="uk-UA"/>
        </w:rPr>
        <w:t xml:space="preserve"> </w:t>
      </w:r>
      <w:r>
        <w:rPr>
          <w:sz w:val="28"/>
          <w:szCs w:val="28"/>
          <w:lang w:val="uk-UA"/>
        </w:rPr>
        <w:t>с</w:t>
      </w:r>
      <w:r w:rsidRPr="006C0D55">
        <w:rPr>
          <w:sz w:val="28"/>
          <w:szCs w:val="28"/>
          <w:lang w:val="uk-UA"/>
        </w:rPr>
        <w:t>тарший викладач кафедри англійської мови факультету перекладачів</w:t>
      </w:r>
      <w:r>
        <w:rPr>
          <w:sz w:val="28"/>
          <w:szCs w:val="28"/>
          <w:lang w:val="uk-UA"/>
        </w:rPr>
        <w:t xml:space="preserve"> Київського</w:t>
      </w:r>
      <w:r w:rsidRPr="006C0D55">
        <w:rPr>
          <w:sz w:val="28"/>
          <w:szCs w:val="28"/>
          <w:lang w:val="uk-UA"/>
        </w:rPr>
        <w:t xml:space="preserve"> національн</w:t>
      </w:r>
      <w:r>
        <w:rPr>
          <w:sz w:val="28"/>
          <w:szCs w:val="28"/>
          <w:lang w:val="uk-UA"/>
        </w:rPr>
        <w:t>ого</w:t>
      </w:r>
      <w:r w:rsidRPr="006C0D55">
        <w:rPr>
          <w:sz w:val="28"/>
          <w:szCs w:val="28"/>
          <w:lang w:val="uk-UA"/>
        </w:rPr>
        <w:t xml:space="preserve"> лінгвістичн</w:t>
      </w:r>
      <w:r>
        <w:rPr>
          <w:sz w:val="28"/>
          <w:szCs w:val="28"/>
          <w:lang w:val="uk-UA"/>
        </w:rPr>
        <w:t>ого</w:t>
      </w:r>
      <w:r w:rsidRPr="006C0D55">
        <w:rPr>
          <w:sz w:val="28"/>
          <w:szCs w:val="28"/>
          <w:lang w:val="uk-UA"/>
        </w:rPr>
        <w:t xml:space="preserve"> університет</w:t>
      </w:r>
      <w:r>
        <w:rPr>
          <w:sz w:val="28"/>
          <w:szCs w:val="28"/>
          <w:lang w:val="uk-UA"/>
        </w:rPr>
        <w:t>у</w:t>
      </w:r>
    </w:p>
    <w:p w:rsidR="00CC6A37" w:rsidRDefault="00CC6A37" w:rsidP="00CC6A37">
      <w:pPr>
        <w:pStyle w:val="a4"/>
        <w:rPr>
          <w:sz w:val="28"/>
          <w:lang w:val="uk-UA"/>
        </w:rPr>
      </w:pPr>
    </w:p>
    <w:p w:rsidR="00DE5F47" w:rsidRPr="00C63276" w:rsidRDefault="000839DA" w:rsidP="00DE5F47">
      <w:pPr>
        <w:numPr>
          <w:ilvl w:val="0"/>
          <w:numId w:val="129"/>
        </w:numPr>
        <w:jc w:val="both"/>
        <w:rPr>
          <w:sz w:val="28"/>
          <w:szCs w:val="28"/>
          <w:lang w:val="uk-UA"/>
        </w:rPr>
      </w:pPr>
      <w:r w:rsidRPr="00772CA7">
        <w:rPr>
          <w:bCs/>
          <w:sz w:val="28"/>
          <w:szCs w:val="28"/>
          <w:lang w:val="uk-UA"/>
        </w:rPr>
        <w:t>Бабченко</w:t>
      </w:r>
      <w:r w:rsidRPr="00675903">
        <w:rPr>
          <w:bCs/>
          <w:sz w:val="28"/>
          <w:szCs w:val="28"/>
          <w:lang w:val="uk-UA"/>
        </w:rPr>
        <w:t xml:space="preserve"> </w:t>
      </w:r>
      <w:r w:rsidRPr="00772CA7">
        <w:rPr>
          <w:bCs/>
          <w:sz w:val="28"/>
          <w:szCs w:val="28"/>
          <w:lang w:val="uk-UA"/>
        </w:rPr>
        <w:t>Н</w:t>
      </w:r>
      <w:r>
        <w:rPr>
          <w:bCs/>
          <w:sz w:val="28"/>
          <w:szCs w:val="28"/>
          <w:lang w:val="uk-UA"/>
        </w:rPr>
        <w:t xml:space="preserve">адія </w:t>
      </w:r>
      <w:r w:rsidRPr="00772CA7">
        <w:rPr>
          <w:bCs/>
          <w:sz w:val="28"/>
          <w:szCs w:val="28"/>
          <w:lang w:val="uk-UA"/>
        </w:rPr>
        <w:t>В</w:t>
      </w:r>
      <w:r>
        <w:rPr>
          <w:bCs/>
          <w:sz w:val="28"/>
          <w:szCs w:val="28"/>
          <w:lang w:val="uk-UA"/>
        </w:rPr>
        <w:t xml:space="preserve">олодимирівна – </w:t>
      </w:r>
      <w:r>
        <w:rPr>
          <w:sz w:val="28"/>
          <w:szCs w:val="28"/>
          <w:lang w:val="uk-UA"/>
        </w:rPr>
        <w:t>к</w:t>
      </w:r>
      <w:r w:rsidRPr="006C0D55">
        <w:rPr>
          <w:sz w:val="28"/>
          <w:szCs w:val="28"/>
          <w:lang w:val="uk-UA"/>
        </w:rPr>
        <w:t>андидат філологічних наук</w:t>
      </w:r>
      <w:r>
        <w:rPr>
          <w:sz w:val="28"/>
          <w:szCs w:val="28"/>
          <w:lang w:val="uk-UA"/>
        </w:rPr>
        <w:t xml:space="preserve">, доцент, </w:t>
      </w:r>
      <w:r w:rsidR="00C63276">
        <w:rPr>
          <w:bCs/>
          <w:sz w:val="28"/>
          <w:szCs w:val="28"/>
          <w:lang w:val="uk-UA"/>
        </w:rPr>
        <w:t xml:space="preserve">завідувач </w:t>
      </w:r>
      <w:r>
        <w:rPr>
          <w:bCs/>
          <w:sz w:val="28"/>
          <w:szCs w:val="28"/>
          <w:lang w:val="uk-UA"/>
        </w:rPr>
        <w:t>каф</w:t>
      </w:r>
      <w:r w:rsidR="00C63276">
        <w:rPr>
          <w:bCs/>
          <w:sz w:val="28"/>
          <w:szCs w:val="28"/>
          <w:lang w:val="uk-UA"/>
        </w:rPr>
        <w:t>едри</w:t>
      </w:r>
      <w:r>
        <w:rPr>
          <w:bCs/>
          <w:sz w:val="28"/>
          <w:szCs w:val="28"/>
          <w:lang w:val="uk-UA"/>
        </w:rPr>
        <w:t xml:space="preserve"> романо-германської філології Університету сучасних знань (м.Київ)</w:t>
      </w:r>
    </w:p>
    <w:p w:rsidR="00DE5F47" w:rsidRPr="00C63276" w:rsidRDefault="00DE5F47" w:rsidP="00DE5F47">
      <w:pPr>
        <w:pStyle w:val="a4"/>
        <w:rPr>
          <w:sz w:val="28"/>
          <w:szCs w:val="28"/>
          <w:lang w:val="uk-UA"/>
        </w:rPr>
      </w:pPr>
    </w:p>
    <w:p w:rsidR="00DE5F47" w:rsidRPr="00A20EEB" w:rsidRDefault="00DE5F47" w:rsidP="00DE5F47">
      <w:pPr>
        <w:numPr>
          <w:ilvl w:val="0"/>
          <w:numId w:val="129"/>
        </w:numPr>
        <w:jc w:val="both"/>
        <w:rPr>
          <w:sz w:val="32"/>
          <w:szCs w:val="28"/>
        </w:rPr>
      </w:pPr>
      <w:r w:rsidRPr="00C47DE8">
        <w:rPr>
          <w:sz w:val="28"/>
          <w:szCs w:val="28"/>
          <w:lang w:val="uk-UA"/>
        </w:rPr>
        <w:t>Б</w:t>
      </w:r>
      <w:r w:rsidRPr="00A20EEB">
        <w:rPr>
          <w:sz w:val="28"/>
          <w:szCs w:val="28"/>
          <w:lang w:val="uk-UA"/>
        </w:rPr>
        <w:t>і</w:t>
      </w:r>
      <w:r w:rsidRPr="00C47DE8">
        <w:rPr>
          <w:sz w:val="28"/>
          <w:szCs w:val="28"/>
          <w:lang w:val="uk-UA"/>
        </w:rPr>
        <w:t>гунова Н.</w:t>
      </w:r>
      <w:r w:rsidRPr="00A20EEB">
        <w:rPr>
          <w:sz w:val="28"/>
          <w:szCs w:val="28"/>
          <w:lang w:val="uk-UA"/>
        </w:rPr>
        <w:t>О</w:t>
      </w:r>
      <w:r w:rsidRPr="00C47DE8">
        <w:rPr>
          <w:sz w:val="28"/>
          <w:szCs w:val="28"/>
          <w:lang w:val="uk-UA"/>
        </w:rPr>
        <w:t>.</w:t>
      </w:r>
      <w:r>
        <w:rPr>
          <w:sz w:val="28"/>
          <w:szCs w:val="28"/>
          <w:lang w:val="uk-UA"/>
        </w:rPr>
        <w:t xml:space="preserve"> </w:t>
      </w:r>
      <w:r w:rsidRPr="00C47DE8">
        <w:rPr>
          <w:sz w:val="28"/>
          <w:szCs w:val="28"/>
          <w:lang w:val="uk-UA"/>
        </w:rPr>
        <w:t>– докторант, канд</w:t>
      </w:r>
      <w:r>
        <w:rPr>
          <w:sz w:val="28"/>
          <w:szCs w:val="28"/>
          <w:lang w:val="uk-UA"/>
        </w:rPr>
        <w:t>идат</w:t>
      </w:r>
      <w:r w:rsidRPr="00C47DE8">
        <w:rPr>
          <w:sz w:val="28"/>
          <w:szCs w:val="28"/>
          <w:lang w:val="uk-UA"/>
        </w:rPr>
        <w:t xml:space="preserve"> ф</w:t>
      </w:r>
      <w:r w:rsidRPr="00A20EEB">
        <w:rPr>
          <w:sz w:val="28"/>
          <w:szCs w:val="28"/>
          <w:lang w:val="uk-UA"/>
        </w:rPr>
        <w:t>і</w:t>
      </w:r>
      <w:r w:rsidRPr="00C47DE8">
        <w:rPr>
          <w:sz w:val="28"/>
          <w:szCs w:val="28"/>
          <w:lang w:val="uk-UA"/>
        </w:rPr>
        <w:t>лол</w:t>
      </w:r>
      <w:r>
        <w:rPr>
          <w:sz w:val="28"/>
          <w:szCs w:val="28"/>
          <w:lang w:val="uk-UA"/>
        </w:rPr>
        <w:t>огічних</w:t>
      </w:r>
      <w:r w:rsidRPr="00C47DE8">
        <w:rPr>
          <w:sz w:val="28"/>
          <w:szCs w:val="28"/>
          <w:lang w:val="uk-UA"/>
        </w:rPr>
        <w:t xml:space="preserve"> наук, доцент кафедр</w:t>
      </w:r>
      <w:r w:rsidRPr="00A20EEB">
        <w:rPr>
          <w:sz w:val="28"/>
          <w:szCs w:val="28"/>
          <w:lang w:val="uk-UA"/>
        </w:rPr>
        <w:t>и</w:t>
      </w:r>
      <w:r w:rsidRPr="00C47DE8">
        <w:rPr>
          <w:sz w:val="28"/>
          <w:szCs w:val="28"/>
          <w:lang w:val="uk-UA"/>
        </w:rPr>
        <w:t xml:space="preserve"> теоретич</w:t>
      </w:r>
      <w:r w:rsidRPr="00A20EEB">
        <w:rPr>
          <w:sz w:val="28"/>
          <w:szCs w:val="28"/>
          <w:lang w:val="uk-UA"/>
        </w:rPr>
        <w:t>ної та</w:t>
      </w:r>
      <w:r w:rsidRPr="00C47DE8">
        <w:rPr>
          <w:sz w:val="28"/>
          <w:szCs w:val="28"/>
          <w:lang w:val="uk-UA"/>
        </w:rPr>
        <w:t xml:space="preserve"> прикладно</w:t>
      </w:r>
      <w:r w:rsidRPr="00A20EEB">
        <w:rPr>
          <w:sz w:val="28"/>
          <w:szCs w:val="28"/>
          <w:lang w:val="uk-UA"/>
        </w:rPr>
        <w:t>ї</w:t>
      </w:r>
      <w:r w:rsidRPr="00C47DE8">
        <w:rPr>
          <w:sz w:val="28"/>
          <w:szCs w:val="28"/>
          <w:lang w:val="uk-UA"/>
        </w:rPr>
        <w:t xml:space="preserve"> фонетики англ</w:t>
      </w:r>
      <w:r w:rsidRPr="00A20EEB">
        <w:rPr>
          <w:sz w:val="28"/>
          <w:szCs w:val="28"/>
          <w:lang w:val="uk-UA"/>
        </w:rPr>
        <w:t>і</w:t>
      </w:r>
      <w:r w:rsidRPr="00C47DE8">
        <w:rPr>
          <w:sz w:val="28"/>
          <w:szCs w:val="28"/>
          <w:lang w:val="uk-UA"/>
        </w:rPr>
        <w:t>йс</w:t>
      </w:r>
      <w:r w:rsidRPr="00A20EEB">
        <w:rPr>
          <w:sz w:val="28"/>
          <w:szCs w:val="28"/>
          <w:lang w:val="uk-UA"/>
        </w:rPr>
        <w:t>ької мови</w:t>
      </w:r>
      <w:r w:rsidRPr="00C47DE8">
        <w:rPr>
          <w:sz w:val="28"/>
          <w:szCs w:val="28"/>
          <w:lang w:val="uk-UA"/>
        </w:rPr>
        <w:t xml:space="preserve"> факультет</w:t>
      </w:r>
      <w:r w:rsidRPr="00A20EEB">
        <w:rPr>
          <w:sz w:val="28"/>
          <w:szCs w:val="28"/>
          <w:lang w:val="uk-UA"/>
        </w:rPr>
        <w:t>у</w:t>
      </w:r>
      <w:r w:rsidRPr="00C47DE8">
        <w:rPr>
          <w:sz w:val="28"/>
          <w:szCs w:val="28"/>
          <w:lang w:val="uk-UA"/>
        </w:rPr>
        <w:t xml:space="preserve"> </w:t>
      </w:r>
      <w:r>
        <w:rPr>
          <w:sz w:val="28"/>
          <w:szCs w:val="28"/>
          <w:lang w:val="uk-UA"/>
        </w:rPr>
        <w:t>р</w:t>
      </w:r>
      <w:r w:rsidRPr="00C47DE8">
        <w:rPr>
          <w:sz w:val="28"/>
          <w:szCs w:val="28"/>
          <w:lang w:val="uk-UA"/>
        </w:rPr>
        <w:t>омано-</w:t>
      </w:r>
      <w:r w:rsidRPr="00C47DE8">
        <w:rPr>
          <w:spacing w:val="-6"/>
          <w:sz w:val="28"/>
          <w:szCs w:val="28"/>
          <w:lang w:val="uk-UA"/>
        </w:rPr>
        <w:t>германс</w:t>
      </w:r>
      <w:r w:rsidRPr="00A20EEB">
        <w:rPr>
          <w:spacing w:val="-6"/>
          <w:sz w:val="28"/>
          <w:szCs w:val="28"/>
          <w:lang w:val="uk-UA"/>
        </w:rPr>
        <w:t>ь</w:t>
      </w:r>
      <w:r w:rsidRPr="00C47DE8">
        <w:rPr>
          <w:spacing w:val="-6"/>
          <w:sz w:val="28"/>
          <w:szCs w:val="28"/>
          <w:lang w:val="uk-UA"/>
        </w:rPr>
        <w:t>ко</w:t>
      </w:r>
      <w:r w:rsidRPr="00A20EEB">
        <w:rPr>
          <w:spacing w:val="-6"/>
          <w:sz w:val="28"/>
          <w:szCs w:val="28"/>
          <w:lang w:val="uk-UA"/>
        </w:rPr>
        <w:t>ї</w:t>
      </w:r>
      <w:r w:rsidRPr="00C47DE8">
        <w:rPr>
          <w:spacing w:val="-6"/>
          <w:sz w:val="28"/>
          <w:szCs w:val="28"/>
          <w:lang w:val="uk-UA"/>
        </w:rPr>
        <w:t xml:space="preserve"> ф</w:t>
      </w:r>
      <w:r w:rsidRPr="00A20EEB">
        <w:rPr>
          <w:spacing w:val="-6"/>
          <w:sz w:val="28"/>
          <w:szCs w:val="28"/>
          <w:lang w:val="uk-UA"/>
        </w:rPr>
        <w:t>і</w:t>
      </w:r>
      <w:r w:rsidRPr="00C47DE8">
        <w:rPr>
          <w:spacing w:val="-6"/>
          <w:sz w:val="28"/>
          <w:szCs w:val="28"/>
          <w:lang w:val="uk-UA"/>
        </w:rPr>
        <w:t>лолог</w:t>
      </w:r>
      <w:r w:rsidRPr="00A20EEB">
        <w:rPr>
          <w:spacing w:val="-6"/>
          <w:sz w:val="28"/>
          <w:szCs w:val="28"/>
          <w:lang w:val="uk-UA"/>
        </w:rPr>
        <w:t>ії</w:t>
      </w:r>
      <w:r w:rsidRPr="00C47DE8">
        <w:rPr>
          <w:spacing w:val="-6"/>
          <w:sz w:val="28"/>
          <w:szCs w:val="28"/>
          <w:lang w:val="uk-UA"/>
        </w:rPr>
        <w:t xml:space="preserve"> Одес</w:t>
      </w:r>
      <w:r w:rsidRPr="00A20EEB">
        <w:rPr>
          <w:spacing w:val="-6"/>
          <w:sz w:val="28"/>
          <w:szCs w:val="28"/>
          <w:lang w:val="uk-UA"/>
        </w:rPr>
        <w:t>ь</w:t>
      </w:r>
      <w:r w:rsidRPr="00C47DE8">
        <w:rPr>
          <w:spacing w:val="-6"/>
          <w:sz w:val="28"/>
          <w:szCs w:val="28"/>
          <w:lang w:val="uk-UA"/>
        </w:rPr>
        <w:t xml:space="preserve">кого </w:t>
      </w:r>
      <w:r>
        <w:rPr>
          <w:spacing w:val="-6"/>
          <w:sz w:val="28"/>
          <w:szCs w:val="28"/>
          <w:lang w:val="uk-UA"/>
        </w:rPr>
        <w:t>н</w:t>
      </w:r>
      <w:r w:rsidRPr="00C47DE8">
        <w:rPr>
          <w:spacing w:val="-6"/>
          <w:sz w:val="28"/>
          <w:szCs w:val="28"/>
          <w:lang w:val="uk-UA"/>
        </w:rPr>
        <w:t>ац</w:t>
      </w:r>
      <w:r w:rsidRPr="00A20EEB">
        <w:rPr>
          <w:spacing w:val="-6"/>
          <w:sz w:val="28"/>
          <w:szCs w:val="28"/>
          <w:lang w:val="uk-UA"/>
        </w:rPr>
        <w:t>і</w:t>
      </w:r>
      <w:r w:rsidRPr="00C47DE8">
        <w:rPr>
          <w:spacing w:val="-6"/>
          <w:sz w:val="28"/>
          <w:szCs w:val="28"/>
          <w:lang w:val="uk-UA"/>
        </w:rPr>
        <w:t>онального ун</w:t>
      </w:r>
      <w:r w:rsidRPr="00A20EEB">
        <w:rPr>
          <w:spacing w:val="-6"/>
          <w:sz w:val="28"/>
          <w:szCs w:val="28"/>
          <w:lang w:val="uk-UA"/>
        </w:rPr>
        <w:t>і</w:t>
      </w:r>
      <w:r w:rsidRPr="00C47DE8">
        <w:rPr>
          <w:spacing w:val="-6"/>
          <w:sz w:val="28"/>
          <w:szCs w:val="28"/>
          <w:lang w:val="uk-UA"/>
        </w:rPr>
        <w:t>верситет</w:t>
      </w:r>
      <w:r w:rsidRPr="00A20EEB">
        <w:rPr>
          <w:spacing w:val="-6"/>
          <w:sz w:val="28"/>
          <w:szCs w:val="28"/>
          <w:lang w:val="uk-UA"/>
        </w:rPr>
        <w:t>у</w:t>
      </w:r>
      <w:r w:rsidRPr="00C47DE8">
        <w:rPr>
          <w:spacing w:val="-6"/>
          <w:sz w:val="28"/>
          <w:szCs w:val="28"/>
          <w:lang w:val="uk-UA"/>
        </w:rPr>
        <w:t xml:space="preserve"> </w:t>
      </w:r>
      <w:r w:rsidRPr="00A20EEB">
        <w:rPr>
          <w:spacing w:val="-6"/>
          <w:sz w:val="28"/>
          <w:szCs w:val="28"/>
          <w:lang w:val="uk-UA"/>
        </w:rPr>
        <w:t>і</w:t>
      </w:r>
      <w:r w:rsidRPr="00C47DE8">
        <w:rPr>
          <w:spacing w:val="-6"/>
          <w:sz w:val="28"/>
          <w:szCs w:val="28"/>
          <w:lang w:val="uk-UA"/>
        </w:rPr>
        <w:t xml:space="preserve">м. </w:t>
      </w:r>
      <w:r w:rsidRPr="00A20EEB">
        <w:rPr>
          <w:spacing w:val="-6"/>
          <w:sz w:val="28"/>
          <w:szCs w:val="28"/>
          <w:lang w:val="uk-UA"/>
        </w:rPr>
        <w:t>І</w:t>
      </w:r>
      <w:r w:rsidRPr="00A20EEB">
        <w:rPr>
          <w:spacing w:val="-6"/>
          <w:sz w:val="28"/>
          <w:szCs w:val="28"/>
        </w:rPr>
        <w:t xml:space="preserve">. </w:t>
      </w:r>
      <w:r w:rsidRPr="00A20EEB">
        <w:rPr>
          <w:spacing w:val="-6"/>
          <w:sz w:val="28"/>
          <w:szCs w:val="28"/>
          <w:lang w:val="uk-UA"/>
        </w:rPr>
        <w:t xml:space="preserve">І. </w:t>
      </w:r>
      <w:r w:rsidRPr="00A20EEB">
        <w:rPr>
          <w:spacing w:val="-6"/>
          <w:sz w:val="28"/>
          <w:szCs w:val="28"/>
        </w:rPr>
        <w:t>Мечникова</w:t>
      </w:r>
    </w:p>
    <w:p w:rsidR="00DE5F47" w:rsidRDefault="00DE5F47" w:rsidP="00DE5F47">
      <w:pPr>
        <w:pStyle w:val="a4"/>
        <w:rPr>
          <w:sz w:val="32"/>
          <w:szCs w:val="28"/>
        </w:rPr>
      </w:pPr>
    </w:p>
    <w:p w:rsidR="000839DA" w:rsidRPr="000839DA" w:rsidRDefault="00C63276" w:rsidP="00DE5F47">
      <w:pPr>
        <w:numPr>
          <w:ilvl w:val="0"/>
          <w:numId w:val="129"/>
        </w:numPr>
        <w:jc w:val="both"/>
        <w:rPr>
          <w:sz w:val="32"/>
          <w:szCs w:val="28"/>
        </w:rPr>
      </w:pPr>
      <w:r w:rsidRPr="00686A0E">
        <w:rPr>
          <w:sz w:val="28"/>
          <w:szCs w:val="28"/>
          <w:lang w:val="uk-UA"/>
        </w:rPr>
        <w:t>Біскуб Ірина Павлівна – доктор філологічних наук, професор, завідувач кафедри прикладної лінгвістики С</w:t>
      </w:r>
      <w:r w:rsidR="00F44EC5">
        <w:rPr>
          <w:sz w:val="28"/>
          <w:szCs w:val="28"/>
          <w:lang w:val="uk-UA"/>
        </w:rPr>
        <w:t>х</w:t>
      </w:r>
      <w:r w:rsidRPr="00686A0E">
        <w:rPr>
          <w:sz w:val="28"/>
          <w:szCs w:val="28"/>
          <w:lang w:val="uk-UA"/>
        </w:rPr>
        <w:t>ідноєвропейського національного університету ім. Лесі Українки</w:t>
      </w:r>
    </w:p>
    <w:p w:rsidR="000839DA" w:rsidRDefault="000839DA" w:rsidP="000839DA">
      <w:pPr>
        <w:pStyle w:val="a4"/>
        <w:rPr>
          <w:sz w:val="28"/>
          <w:szCs w:val="28"/>
          <w:lang w:val="uk-UA"/>
        </w:rPr>
      </w:pPr>
    </w:p>
    <w:p w:rsidR="000839DA" w:rsidRPr="000839DA" w:rsidRDefault="000839DA" w:rsidP="00DE5F47">
      <w:pPr>
        <w:numPr>
          <w:ilvl w:val="0"/>
          <w:numId w:val="129"/>
        </w:numPr>
        <w:jc w:val="both"/>
        <w:rPr>
          <w:sz w:val="32"/>
          <w:szCs w:val="28"/>
        </w:rPr>
      </w:pPr>
      <w:r>
        <w:rPr>
          <w:rFonts w:eastAsia="TimesNewRoman,Bold"/>
          <w:bCs/>
          <w:sz w:val="28"/>
          <w:szCs w:val="28"/>
        </w:rPr>
        <w:t>Благодетел</w:t>
      </w:r>
      <w:r>
        <w:rPr>
          <w:rFonts w:eastAsia="TimesNewRoman,Bold"/>
          <w:bCs/>
          <w:sz w:val="28"/>
          <w:szCs w:val="28"/>
          <w:lang w:val="uk-UA"/>
        </w:rPr>
        <w:t>є</w:t>
      </w:r>
      <w:r>
        <w:rPr>
          <w:rFonts w:eastAsia="TimesNewRoman,Bold"/>
          <w:bCs/>
          <w:sz w:val="28"/>
          <w:szCs w:val="28"/>
        </w:rPr>
        <w:t>ва Валер</w:t>
      </w:r>
      <w:r>
        <w:rPr>
          <w:rFonts w:eastAsia="TimesNewRoman,Bold"/>
          <w:bCs/>
          <w:sz w:val="28"/>
          <w:szCs w:val="28"/>
          <w:lang w:val="uk-UA"/>
        </w:rPr>
        <w:t>і</w:t>
      </w:r>
      <w:r>
        <w:rPr>
          <w:rFonts w:eastAsia="TimesNewRoman,Bold"/>
          <w:bCs/>
          <w:sz w:val="28"/>
          <w:szCs w:val="28"/>
        </w:rPr>
        <w:t>я Серг</w:t>
      </w:r>
      <w:r>
        <w:rPr>
          <w:rFonts w:eastAsia="TimesNewRoman,Bold"/>
          <w:bCs/>
          <w:sz w:val="28"/>
          <w:szCs w:val="28"/>
          <w:lang w:val="uk-UA"/>
        </w:rPr>
        <w:t>ії</w:t>
      </w:r>
      <w:r>
        <w:rPr>
          <w:rFonts w:eastAsia="TimesNewRoman,Bold"/>
          <w:bCs/>
          <w:sz w:val="28"/>
          <w:szCs w:val="28"/>
        </w:rPr>
        <w:t>вна</w:t>
      </w:r>
      <w:r>
        <w:rPr>
          <w:rFonts w:eastAsia="TimesNewRoman,Bold"/>
          <w:bCs/>
          <w:sz w:val="28"/>
          <w:szCs w:val="28"/>
          <w:lang w:val="uk-UA"/>
        </w:rPr>
        <w:t xml:space="preserve"> – </w:t>
      </w:r>
      <w:r w:rsidRPr="00EB03CF">
        <w:rPr>
          <w:rFonts w:eastAsia="TimesNewRoman,Bold"/>
          <w:bCs/>
          <w:sz w:val="28"/>
          <w:szCs w:val="28"/>
        </w:rPr>
        <w:t>асистент кафедр</w:t>
      </w:r>
      <w:r>
        <w:rPr>
          <w:rFonts w:eastAsia="TimesNewRoman,Bold"/>
          <w:bCs/>
          <w:sz w:val="28"/>
          <w:szCs w:val="28"/>
          <w:lang w:val="uk-UA"/>
        </w:rPr>
        <w:t>и</w:t>
      </w:r>
      <w:r w:rsidRPr="00EB03CF">
        <w:rPr>
          <w:rFonts w:eastAsia="TimesNewRoman,Bold"/>
          <w:bCs/>
          <w:sz w:val="28"/>
          <w:szCs w:val="28"/>
        </w:rPr>
        <w:t xml:space="preserve"> </w:t>
      </w:r>
      <w:r>
        <w:rPr>
          <w:rFonts w:eastAsia="TimesNewRoman,Bold"/>
          <w:bCs/>
          <w:sz w:val="28"/>
          <w:szCs w:val="28"/>
          <w:lang w:val="uk-UA"/>
        </w:rPr>
        <w:t>і</w:t>
      </w:r>
      <w:r w:rsidRPr="00EB03CF">
        <w:rPr>
          <w:rFonts w:eastAsia="TimesNewRoman,Bold"/>
          <w:bCs/>
          <w:sz w:val="28"/>
          <w:szCs w:val="28"/>
        </w:rPr>
        <w:t>но</w:t>
      </w:r>
      <w:r>
        <w:rPr>
          <w:rFonts w:eastAsia="TimesNewRoman,Bold"/>
          <w:bCs/>
          <w:sz w:val="28"/>
          <w:szCs w:val="28"/>
          <w:lang w:val="uk-UA"/>
        </w:rPr>
        <w:t>зем</w:t>
      </w:r>
      <w:r w:rsidRPr="00EB03CF">
        <w:rPr>
          <w:rFonts w:eastAsia="TimesNewRoman,Bold"/>
          <w:bCs/>
          <w:sz w:val="28"/>
          <w:szCs w:val="28"/>
        </w:rPr>
        <w:t>н</w:t>
      </w:r>
      <w:r>
        <w:rPr>
          <w:rFonts w:eastAsia="TimesNewRoman,Bold"/>
          <w:bCs/>
          <w:sz w:val="28"/>
          <w:szCs w:val="28"/>
          <w:lang w:val="uk-UA"/>
        </w:rPr>
        <w:t>и</w:t>
      </w:r>
      <w:r w:rsidRPr="00EB03CF">
        <w:rPr>
          <w:rFonts w:eastAsia="TimesNewRoman,Bold"/>
          <w:bCs/>
          <w:sz w:val="28"/>
          <w:szCs w:val="28"/>
        </w:rPr>
        <w:t xml:space="preserve">х </w:t>
      </w:r>
      <w:r>
        <w:rPr>
          <w:rFonts w:eastAsia="TimesNewRoman,Bold"/>
          <w:bCs/>
          <w:sz w:val="28"/>
          <w:szCs w:val="28"/>
          <w:lang w:val="uk-UA"/>
        </w:rPr>
        <w:t>м</w:t>
      </w:r>
      <w:r w:rsidRPr="00EB03CF">
        <w:rPr>
          <w:rFonts w:eastAsia="TimesNewRoman,Bold"/>
          <w:bCs/>
          <w:sz w:val="28"/>
          <w:szCs w:val="28"/>
        </w:rPr>
        <w:t>ов Д</w:t>
      </w:r>
      <w:r>
        <w:rPr>
          <w:rFonts w:eastAsia="TimesNewRoman,Bold"/>
          <w:bCs/>
          <w:sz w:val="28"/>
          <w:szCs w:val="28"/>
        </w:rPr>
        <w:t>онбас</w:t>
      </w:r>
      <w:r>
        <w:rPr>
          <w:rFonts w:eastAsia="TimesNewRoman,Bold"/>
          <w:bCs/>
          <w:sz w:val="28"/>
          <w:szCs w:val="28"/>
          <w:lang w:val="uk-UA"/>
        </w:rPr>
        <w:t>ь</w:t>
      </w:r>
      <w:r>
        <w:rPr>
          <w:rFonts w:eastAsia="TimesNewRoman,Bold"/>
          <w:bCs/>
          <w:sz w:val="28"/>
          <w:szCs w:val="28"/>
        </w:rPr>
        <w:t xml:space="preserve">кого </w:t>
      </w:r>
      <w:r>
        <w:rPr>
          <w:rFonts w:eastAsia="TimesNewRoman,Bold"/>
          <w:bCs/>
          <w:sz w:val="28"/>
          <w:szCs w:val="28"/>
          <w:lang w:val="uk-UA"/>
        </w:rPr>
        <w:t>держав</w:t>
      </w:r>
      <w:r>
        <w:rPr>
          <w:rFonts w:eastAsia="TimesNewRoman,Bold"/>
          <w:bCs/>
          <w:sz w:val="28"/>
          <w:szCs w:val="28"/>
        </w:rPr>
        <w:t>ного педагог</w:t>
      </w:r>
      <w:r>
        <w:rPr>
          <w:rFonts w:eastAsia="TimesNewRoman,Bold"/>
          <w:bCs/>
          <w:sz w:val="28"/>
          <w:szCs w:val="28"/>
          <w:lang w:val="uk-UA"/>
        </w:rPr>
        <w:t>і</w:t>
      </w:r>
      <w:r>
        <w:rPr>
          <w:rFonts w:eastAsia="TimesNewRoman,Bold"/>
          <w:bCs/>
          <w:sz w:val="28"/>
          <w:szCs w:val="28"/>
        </w:rPr>
        <w:t>ч</w:t>
      </w:r>
      <w:r>
        <w:rPr>
          <w:rFonts w:eastAsia="TimesNewRoman,Bold"/>
          <w:bCs/>
          <w:sz w:val="28"/>
          <w:szCs w:val="28"/>
          <w:lang w:val="uk-UA"/>
        </w:rPr>
        <w:t>н</w:t>
      </w:r>
      <w:r>
        <w:rPr>
          <w:rFonts w:eastAsia="TimesNewRoman,Bold"/>
          <w:bCs/>
          <w:sz w:val="28"/>
          <w:szCs w:val="28"/>
        </w:rPr>
        <w:t>ого ун</w:t>
      </w:r>
      <w:r>
        <w:rPr>
          <w:rFonts w:eastAsia="TimesNewRoman,Bold"/>
          <w:bCs/>
          <w:sz w:val="28"/>
          <w:szCs w:val="28"/>
          <w:lang w:val="uk-UA"/>
        </w:rPr>
        <w:t>і</w:t>
      </w:r>
      <w:r>
        <w:rPr>
          <w:rFonts w:eastAsia="TimesNewRoman,Bold"/>
          <w:bCs/>
          <w:sz w:val="28"/>
          <w:szCs w:val="28"/>
        </w:rPr>
        <w:t>верситет</w:t>
      </w:r>
      <w:r>
        <w:rPr>
          <w:rFonts w:eastAsia="TimesNewRoman,Bold"/>
          <w:bCs/>
          <w:sz w:val="28"/>
          <w:szCs w:val="28"/>
          <w:lang w:val="uk-UA"/>
        </w:rPr>
        <w:t>у</w:t>
      </w:r>
    </w:p>
    <w:p w:rsidR="009E22A5" w:rsidRPr="009E22A5" w:rsidRDefault="009E22A5" w:rsidP="009E22A5">
      <w:pPr>
        <w:ind w:left="360"/>
        <w:jc w:val="both"/>
        <w:rPr>
          <w:sz w:val="32"/>
          <w:szCs w:val="28"/>
        </w:rPr>
      </w:pPr>
    </w:p>
    <w:p w:rsidR="00DE5F47" w:rsidRDefault="00DE5F47" w:rsidP="00DE5F47">
      <w:pPr>
        <w:numPr>
          <w:ilvl w:val="0"/>
          <w:numId w:val="129"/>
        </w:numPr>
        <w:jc w:val="both"/>
        <w:rPr>
          <w:sz w:val="28"/>
          <w:szCs w:val="28"/>
          <w:lang w:val="uk-UA"/>
        </w:rPr>
      </w:pPr>
      <w:r>
        <w:rPr>
          <w:sz w:val="28"/>
          <w:szCs w:val="28"/>
          <w:lang w:val="uk-UA"/>
        </w:rPr>
        <w:t xml:space="preserve">Валдманова Клаудія </w:t>
      </w:r>
      <w:r w:rsidRPr="00A450C6">
        <w:rPr>
          <w:b/>
          <w:i/>
          <w:sz w:val="28"/>
          <w:szCs w:val="28"/>
          <w:lang w:val="uk-UA"/>
        </w:rPr>
        <w:t>(</w:t>
      </w:r>
      <w:r w:rsidRPr="00A450C6">
        <w:rPr>
          <w:b/>
          <w:i/>
          <w:sz w:val="28"/>
          <w:szCs w:val="28"/>
          <w:lang w:val="sk-SK"/>
        </w:rPr>
        <w:t>Valdmanová K</w:t>
      </w:r>
      <w:r>
        <w:rPr>
          <w:b/>
          <w:i/>
          <w:sz w:val="28"/>
          <w:szCs w:val="28"/>
          <w:lang w:val="sk-SK"/>
        </w:rPr>
        <w:t>laudia</w:t>
      </w:r>
      <w:r w:rsidRPr="00A450C6">
        <w:rPr>
          <w:b/>
          <w:i/>
          <w:sz w:val="28"/>
          <w:szCs w:val="28"/>
          <w:lang w:val="uk-UA"/>
        </w:rPr>
        <w:t>)</w:t>
      </w:r>
      <w:r>
        <w:rPr>
          <w:b/>
          <w:i/>
          <w:sz w:val="28"/>
          <w:szCs w:val="28"/>
          <w:lang w:val="uk-UA"/>
        </w:rPr>
        <w:t xml:space="preserve"> </w:t>
      </w:r>
      <w:r>
        <w:rPr>
          <w:sz w:val="28"/>
          <w:szCs w:val="28"/>
          <w:lang w:val="uk-UA"/>
        </w:rPr>
        <w:t xml:space="preserve">– </w:t>
      </w:r>
      <w:r>
        <w:rPr>
          <w:bCs/>
          <w:sz w:val="28"/>
          <w:szCs w:val="28"/>
          <w:lang w:val="uk-UA"/>
        </w:rPr>
        <w:t xml:space="preserve">викладач Інституту </w:t>
      </w:r>
      <w:r>
        <w:rPr>
          <w:sz w:val="28"/>
          <w:szCs w:val="28"/>
          <w:lang w:val="uk-UA"/>
        </w:rPr>
        <w:t>англістики та американістики факультету мистецтвознавства Пряшівського університету (Словацька республіка)</w:t>
      </w:r>
    </w:p>
    <w:p w:rsidR="00DE5F47" w:rsidRDefault="00DE5F47" w:rsidP="00DE5F47">
      <w:pPr>
        <w:jc w:val="both"/>
        <w:rPr>
          <w:sz w:val="28"/>
          <w:szCs w:val="28"/>
          <w:lang w:val="uk-UA"/>
        </w:rPr>
      </w:pPr>
    </w:p>
    <w:p w:rsidR="009E22A5" w:rsidRPr="009E22A5" w:rsidRDefault="009E22A5" w:rsidP="009E22A5">
      <w:pPr>
        <w:pStyle w:val="a4"/>
        <w:numPr>
          <w:ilvl w:val="0"/>
          <w:numId w:val="129"/>
        </w:numPr>
        <w:shd w:val="clear" w:color="auto" w:fill="FFFFFF"/>
        <w:jc w:val="both"/>
        <w:rPr>
          <w:sz w:val="28"/>
          <w:lang w:val="uk-UA"/>
        </w:rPr>
      </w:pPr>
      <w:r w:rsidRPr="009E22A5">
        <w:rPr>
          <w:sz w:val="28"/>
          <w:lang w:val="uk-UA"/>
        </w:rPr>
        <w:t>Галянт Галина В</w:t>
      </w:r>
      <w:r>
        <w:rPr>
          <w:sz w:val="28"/>
          <w:lang w:val="uk-UA"/>
        </w:rPr>
        <w:t>о</w:t>
      </w:r>
      <w:r w:rsidRPr="009E22A5">
        <w:rPr>
          <w:sz w:val="28"/>
          <w:lang w:val="uk-UA"/>
        </w:rPr>
        <w:t>л</w:t>
      </w:r>
      <w:r>
        <w:rPr>
          <w:sz w:val="28"/>
          <w:lang w:val="uk-UA"/>
        </w:rPr>
        <w:t>о</w:t>
      </w:r>
      <w:r w:rsidRPr="009E22A5">
        <w:rPr>
          <w:sz w:val="28"/>
          <w:lang w:val="uk-UA"/>
        </w:rPr>
        <w:t>димир</w:t>
      </w:r>
      <w:r>
        <w:rPr>
          <w:sz w:val="28"/>
          <w:lang w:val="uk-UA"/>
        </w:rPr>
        <w:t>і</w:t>
      </w:r>
      <w:r w:rsidRPr="009E22A5">
        <w:rPr>
          <w:sz w:val="28"/>
          <w:lang w:val="uk-UA"/>
        </w:rPr>
        <w:t>вна</w:t>
      </w:r>
      <w:r>
        <w:rPr>
          <w:sz w:val="28"/>
          <w:lang w:val="uk-UA"/>
        </w:rPr>
        <w:t xml:space="preserve"> – пошукувач, викладач англійської мови Одеської </w:t>
      </w:r>
      <w:r w:rsidR="004E5125">
        <w:rPr>
          <w:sz w:val="28"/>
          <w:lang w:val="uk-UA"/>
        </w:rPr>
        <w:t>н</w:t>
      </w:r>
      <w:r>
        <w:rPr>
          <w:sz w:val="28"/>
          <w:lang w:val="uk-UA"/>
        </w:rPr>
        <w:t xml:space="preserve">аціональної </w:t>
      </w:r>
      <w:r w:rsidR="004E5125">
        <w:rPr>
          <w:sz w:val="28"/>
          <w:lang w:val="uk-UA"/>
        </w:rPr>
        <w:t>м</w:t>
      </w:r>
      <w:r>
        <w:rPr>
          <w:sz w:val="28"/>
          <w:lang w:val="uk-UA"/>
        </w:rPr>
        <w:t xml:space="preserve">орської </w:t>
      </w:r>
      <w:r w:rsidR="004E5125">
        <w:rPr>
          <w:sz w:val="28"/>
          <w:lang w:val="uk-UA"/>
        </w:rPr>
        <w:t>а</w:t>
      </w:r>
      <w:r>
        <w:rPr>
          <w:sz w:val="28"/>
          <w:lang w:val="uk-UA"/>
        </w:rPr>
        <w:t>кадемії</w:t>
      </w:r>
    </w:p>
    <w:p w:rsidR="009E22A5" w:rsidRDefault="009E22A5" w:rsidP="009E22A5">
      <w:pPr>
        <w:ind w:left="360"/>
        <w:jc w:val="both"/>
        <w:rPr>
          <w:sz w:val="28"/>
          <w:szCs w:val="28"/>
          <w:lang w:val="uk-UA"/>
        </w:rPr>
      </w:pPr>
    </w:p>
    <w:p w:rsidR="00DE5F47" w:rsidRPr="00F85EA9" w:rsidRDefault="009E22A5" w:rsidP="00DE5F47">
      <w:pPr>
        <w:numPr>
          <w:ilvl w:val="0"/>
          <w:numId w:val="129"/>
        </w:numPr>
        <w:jc w:val="both"/>
        <w:rPr>
          <w:sz w:val="28"/>
          <w:szCs w:val="28"/>
          <w:lang w:val="uk-UA"/>
        </w:rPr>
      </w:pPr>
      <w:r w:rsidRPr="009C5014">
        <w:rPr>
          <w:sz w:val="28"/>
          <w:szCs w:val="28"/>
          <w:lang w:val="uk-UA"/>
        </w:rPr>
        <w:t>Герцовська Наталія Олексіївна</w:t>
      </w:r>
      <w:r>
        <w:rPr>
          <w:sz w:val="28"/>
          <w:szCs w:val="28"/>
          <w:lang w:val="uk-UA"/>
        </w:rPr>
        <w:t xml:space="preserve"> – к</w:t>
      </w:r>
      <w:r w:rsidRPr="009C5014">
        <w:rPr>
          <w:sz w:val="28"/>
          <w:szCs w:val="28"/>
          <w:lang w:val="uk-UA"/>
        </w:rPr>
        <w:t>анд</w:t>
      </w:r>
      <w:r>
        <w:rPr>
          <w:sz w:val="28"/>
          <w:szCs w:val="28"/>
          <w:lang w:val="uk-UA"/>
        </w:rPr>
        <w:t>идат</w:t>
      </w:r>
      <w:r w:rsidRPr="009C5014">
        <w:rPr>
          <w:sz w:val="28"/>
          <w:szCs w:val="28"/>
          <w:lang w:val="uk-UA"/>
        </w:rPr>
        <w:t xml:space="preserve"> філол</w:t>
      </w:r>
      <w:r>
        <w:rPr>
          <w:sz w:val="28"/>
          <w:szCs w:val="28"/>
          <w:lang w:val="uk-UA"/>
        </w:rPr>
        <w:t>огічних</w:t>
      </w:r>
      <w:r w:rsidRPr="009C5014">
        <w:rPr>
          <w:sz w:val="28"/>
          <w:szCs w:val="28"/>
          <w:lang w:val="uk-UA"/>
        </w:rPr>
        <w:t xml:space="preserve"> наук, ст. викладач кафедри англійської філології та методики викладання іноземних мов</w:t>
      </w:r>
      <w:r>
        <w:rPr>
          <w:sz w:val="28"/>
          <w:szCs w:val="28"/>
          <w:lang w:val="uk-UA"/>
        </w:rPr>
        <w:t xml:space="preserve"> </w:t>
      </w:r>
      <w:r w:rsidRPr="009C5014">
        <w:rPr>
          <w:sz w:val="28"/>
          <w:szCs w:val="28"/>
          <w:lang w:val="uk-UA"/>
        </w:rPr>
        <w:t>Мукачівського державного університету</w:t>
      </w:r>
    </w:p>
    <w:p w:rsidR="00DE5F47" w:rsidRDefault="00DE5F47" w:rsidP="00DE5F47">
      <w:pPr>
        <w:jc w:val="both"/>
        <w:rPr>
          <w:sz w:val="28"/>
          <w:szCs w:val="28"/>
          <w:lang w:val="uk-UA"/>
        </w:rPr>
      </w:pPr>
    </w:p>
    <w:p w:rsidR="00DE5F47" w:rsidRDefault="00DE5F47" w:rsidP="00DE5F47">
      <w:pPr>
        <w:numPr>
          <w:ilvl w:val="0"/>
          <w:numId w:val="129"/>
        </w:numPr>
        <w:jc w:val="both"/>
        <w:rPr>
          <w:sz w:val="28"/>
          <w:szCs w:val="28"/>
          <w:lang w:val="uk-UA"/>
        </w:rPr>
      </w:pPr>
      <w:r>
        <w:rPr>
          <w:sz w:val="28"/>
          <w:szCs w:val="28"/>
          <w:lang w:val="uk-UA"/>
        </w:rPr>
        <w:lastRenderedPageBreak/>
        <w:t xml:space="preserve">Гогова Лівія </w:t>
      </w:r>
      <w:r w:rsidRPr="004345AA">
        <w:rPr>
          <w:b/>
          <w:i/>
          <w:sz w:val="28"/>
          <w:szCs w:val="28"/>
          <w:lang w:val="uk-UA"/>
        </w:rPr>
        <w:t>(</w:t>
      </w:r>
      <w:r w:rsidRPr="004345AA">
        <w:rPr>
          <w:b/>
          <w:i/>
          <w:sz w:val="28"/>
          <w:szCs w:val="28"/>
          <w:lang w:val="en-GB"/>
        </w:rPr>
        <w:t>Gogov</w:t>
      </w:r>
      <w:r w:rsidRPr="006E7A25">
        <w:rPr>
          <w:b/>
          <w:i/>
          <w:sz w:val="28"/>
          <w:szCs w:val="28"/>
        </w:rPr>
        <w:t xml:space="preserve">á </w:t>
      </w:r>
      <w:r w:rsidRPr="004345AA">
        <w:rPr>
          <w:b/>
          <w:i/>
          <w:sz w:val="28"/>
          <w:szCs w:val="28"/>
          <w:lang w:val="en-GB"/>
        </w:rPr>
        <w:t>L</w:t>
      </w:r>
      <w:r w:rsidR="004C5FA4">
        <w:rPr>
          <w:b/>
          <w:i/>
          <w:sz w:val="28"/>
          <w:szCs w:val="28"/>
          <w:lang w:val="en-US"/>
        </w:rPr>
        <w:t>ivia</w:t>
      </w:r>
      <w:r w:rsidRPr="004345AA">
        <w:rPr>
          <w:b/>
          <w:i/>
          <w:sz w:val="28"/>
          <w:szCs w:val="28"/>
          <w:lang w:val="uk-UA"/>
        </w:rPr>
        <w:t>)</w:t>
      </w:r>
      <w:r>
        <w:rPr>
          <w:sz w:val="28"/>
          <w:szCs w:val="28"/>
          <w:lang w:val="hu-HU"/>
        </w:rPr>
        <w:t xml:space="preserve"> </w:t>
      </w:r>
      <w:r>
        <w:rPr>
          <w:sz w:val="28"/>
          <w:szCs w:val="28"/>
          <w:lang w:val="uk-UA"/>
        </w:rPr>
        <w:t xml:space="preserve">– </w:t>
      </w:r>
      <w:r>
        <w:rPr>
          <w:bCs/>
          <w:sz w:val="28"/>
          <w:szCs w:val="28"/>
          <w:lang w:val="uk-UA"/>
        </w:rPr>
        <w:t xml:space="preserve">викладач Інституту </w:t>
      </w:r>
      <w:r>
        <w:rPr>
          <w:sz w:val="28"/>
          <w:szCs w:val="28"/>
          <w:lang w:val="uk-UA"/>
        </w:rPr>
        <w:t>англістики та американістики факультету мистецтвознавства Пряшівського університету (Словацька республіка)</w:t>
      </w:r>
    </w:p>
    <w:p w:rsidR="00DE5F47" w:rsidRDefault="00DE5F47" w:rsidP="00DE5F47">
      <w:pPr>
        <w:pStyle w:val="a4"/>
        <w:rPr>
          <w:sz w:val="28"/>
          <w:szCs w:val="28"/>
          <w:lang w:val="uk-UA"/>
        </w:rPr>
      </w:pPr>
    </w:p>
    <w:p w:rsidR="009E22A5" w:rsidRDefault="009E22A5" w:rsidP="00DE5F47">
      <w:pPr>
        <w:numPr>
          <w:ilvl w:val="0"/>
          <w:numId w:val="129"/>
        </w:numPr>
        <w:jc w:val="both"/>
        <w:rPr>
          <w:sz w:val="28"/>
          <w:szCs w:val="28"/>
          <w:lang w:val="uk-UA"/>
        </w:rPr>
      </w:pPr>
      <w:r w:rsidRPr="005F0C47">
        <w:rPr>
          <w:sz w:val="28"/>
          <w:szCs w:val="28"/>
          <w:lang w:val="uk-UA"/>
        </w:rPr>
        <w:t>Голуб Олена Михайлівна</w:t>
      </w:r>
      <w:r>
        <w:rPr>
          <w:sz w:val="28"/>
          <w:szCs w:val="28"/>
          <w:lang w:val="uk-UA"/>
        </w:rPr>
        <w:t xml:space="preserve"> – к</w:t>
      </w:r>
      <w:r w:rsidRPr="00C87514">
        <w:rPr>
          <w:sz w:val="28"/>
          <w:szCs w:val="28"/>
          <w:lang w:val="uk-UA"/>
        </w:rPr>
        <w:t>андидат філологічних наук</w:t>
      </w:r>
      <w:r>
        <w:rPr>
          <w:sz w:val="28"/>
          <w:szCs w:val="28"/>
          <w:lang w:val="uk-UA"/>
        </w:rPr>
        <w:t>, д</w:t>
      </w:r>
      <w:r w:rsidRPr="00C87514">
        <w:rPr>
          <w:sz w:val="28"/>
          <w:szCs w:val="28"/>
          <w:lang w:val="uk-UA"/>
        </w:rPr>
        <w:t>оцент кафедри загального, германського та слов’янського мовознавства</w:t>
      </w:r>
      <w:r>
        <w:rPr>
          <w:sz w:val="28"/>
          <w:szCs w:val="28"/>
          <w:lang w:val="uk-UA"/>
        </w:rPr>
        <w:t xml:space="preserve"> </w:t>
      </w:r>
      <w:r w:rsidRPr="00C87514">
        <w:rPr>
          <w:sz w:val="28"/>
          <w:szCs w:val="28"/>
        </w:rPr>
        <w:t>Донбаськ</w:t>
      </w:r>
      <w:r>
        <w:rPr>
          <w:sz w:val="28"/>
          <w:szCs w:val="28"/>
          <w:lang w:val="uk-UA"/>
        </w:rPr>
        <w:t>ого</w:t>
      </w:r>
      <w:r w:rsidRPr="00C87514">
        <w:rPr>
          <w:sz w:val="28"/>
          <w:szCs w:val="28"/>
        </w:rPr>
        <w:t xml:space="preserve"> державн</w:t>
      </w:r>
      <w:r>
        <w:rPr>
          <w:sz w:val="28"/>
          <w:szCs w:val="28"/>
          <w:lang w:val="uk-UA"/>
        </w:rPr>
        <w:t>ого</w:t>
      </w:r>
      <w:r w:rsidRPr="00C87514">
        <w:rPr>
          <w:sz w:val="28"/>
          <w:szCs w:val="28"/>
        </w:rPr>
        <w:t xml:space="preserve"> педагогічн</w:t>
      </w:r>
      <w:r>
        <w:rPr>
          <w:sz w:val="28"/>
          <w:szCs w:val="28"/>
          <w:lang w:val="uk-UA"/>
        </w:rPr>
        <w:t>ого</w:t>
      </w:r>
      <w:r w:rsidRPr="00C87514">
        <w:rPr>
          <w:sz w:val="28"/>
          <w:szCs w:val="28"/>
        </w:rPr>
        <w:t xml:space="preserve"> університет</w:t>
      </w:r>
      <w:r>
        <w:rPr>
          <w:sz w:val="28"/>
          <w:szCs w:val="28"/>
          <w:lang w:val="uk-UA"/>
        </w:rPr>
        <w:t>у</w:t>
      </w:r>
    </w:p>
    <w:p w:rsidR="009E22A5" w:rsidRDefault="009E22A5" w:rsidP="009E22A5">
      <w:pPr>
        <w:pStyle w:val="a4"/>
        <w:rPr>
          <w:sz w:val="28"/>
          <w:szCs w:val="28"/>
          <w:lang w:val="uk-UA"/>
        </w:rPr>
      </w:pPr>
    </w:p>
    <w:p w:rsidR="00DE5F47" w:rsidRDefault="00DE5F47" w:rsidP="00DE5F47">
      <w:pPr>
        <w:numPr>
          <w:ilvl w:val="0"/>
          <w:numId w:val="129"/>
        </w:numPr>
        <w:jc w:val="both"/>
        <w:rPr>
          <w:sz w:val="28"/>
          <w:szCs w:val="28"/>
          <w:lang w:val="uk-UA"/>
        </w:rPr>
      </w:pPr>
      <w:r>
        <w:rPr>
          <w:sz w:val="28"/>
          <w:szCs w:val="28"/>
          <w:lang w:val="uk-UA"/>
        </w:rPr>
        <w:t xml:space="preserve">Гоннерова Барбора </w:t>
      </w:r>
      <w:r>
        <w:rPr>
          <w:b/>
          <w:i/>
          <w:sz w:val="28"/>
          <w:szCs w:val="28"/>
          <w:lang w:val="uk-UA"/>
        </w:rPr>
        <w:t>(</w:t>
      </w:r>
      <w:r w:rsidRPr="00E931B6">
        <w:rPr>
          <w:b/>
          <w:i/>
          <w:sz w:val="28"/>
        </w:rPr>
        <w:t>Honnerov</w:t>
      </w:r>
      <w:r w:rsidRPr="00BE564C">
        <w:rPr>
          <w:b/>
          <w:i/>
          <w:sz w:val="28"/>
          <w:lang w:val="uk-UA"/>
        </w:rPr>
        <w:t xml:space="preserve">á </w:t>
      </w:r>
      <w:r w:rsidRPr="00E931B6">
        <w:rPr>
          <w:b/>
          <w:i/>
          <w:sz w:val="28"/>
        </w:rPr>
        <w:t>Barbora</w:t>
      </w:r>
      <w:r>
        <w:rPr>
          <w:b/>
          <w:i/>
          <w:sz w:val="28"/>
          <w:lang w:val="uk-UA"/>
        </w:rPr>
        <w:t>)</w:t>
      </w:r>
      <w:r>
        <w:rPr>
          <w:sz w:val="28"/>
          <w:szCs w:val="28"/>
          <w:lang w:val="uk-UA"/>
        </w:rPr>
        <w:t xml:space="preserve"> – викладач англійської мови факультету іноземних мов університету  м. Жіліна (Словацька республіка)</w:t>
      </w:r>
    </w:p>
    <w:p w:rsidR="00DE5F47" w:rsidRDefault="00DE5F47" w:rsidP="00DE5F47">
      <w:pPr>
        <w:jc w:val="both"/>
        <w:rPr>
          <w:sz w:val="28"/>
          <w:szCs w:val="28"/>
          <w:lang w:val="uk-UA"/>
        </w:rPr>
      </w:pPr>
    </w:p>
    <w:p w:rsidR="00DE5F47" w:rsidRDefault="00DE5F47" w:rsidP="00DE5F47">
      <w:pPr>
        <w:numPr>
          <w:ilvl w:val="0"/>
          <w:numId w:val="129"/>
        </w:numPr>
        <w:jc w:val="both"/>
        <w:rPr>
          <w:sz w:val="28"/>
          <w:szCs w:val="28"/>
          <w:lang w:val="uk-UA"/>
        </w:rPr>
      </w:pPr>
      <w:r>
        <w:rPr>
          <w:sz w:val="28"/>
          <w:szCs w:val="28"/>
          <w:lang w:val="uk-UA"/>
        </w:rPr>
        <w:t xml:space="preserve">Горнякова Анна </w:t>
      </w:r>
      <w:r>
        <w:rPr>
          <w:b/>
          <w:i/>
          <w:sz w:val="28"/>
          <w:szCs w:val="28"/>
          <w:lang w:val="uk-UA"/>
        </w:rPr>
        <w:t>(</w:t>
      </w:r>
      <w:r w:rsidRPr="00770259">
        <w:rPr>
          <w:b/>
          <w:i/>
          <w:sz w:val="28"/>
          <w:szCs w:val="28"/>
          <w:lang w:val="en-US"/>
        </w:rPr>
        <w:t>Hor</w:t>
      </w:r>
      <w:r w:rsidRPr="00770259">
        <w:rPr>
          <w:b/>
          <w:i/>
          <w:sz w:val="28"/>
          <w:szCs w:val="28"/>
          <w:lang w:val="uk-UA"/>
        </w:rPr>
        <w:t>ň</w:t>
      </w:r>
      <w:r w:rsidRPr="00770259">
        <w:rPr>
          <w:b/>
          <w:i/>
          <w:sz w:val="28"/>
          <w:szCs w:val="28"/>
          <w:lang w:val="hu-HU"/>
        </w:rPr>
        <w:t>áková</w:t>
      </w:r>
      <w:r w:rsidRPr="00770259">
        <w:rPr>
          <w:b/>
          <w:i/>
          <w:sz w:val="28"/>
          <w:szCs w:val="28"/>
          <w:lang w:val="uk-UA"/>
        </w:rPr>
        <w:t xml:space="preserve"> </w:t>
      </w:r>
      <w:r w:rsidRPr="00770259">
        <w:rPr>
          <w:b/>
          <w:i/>
          <w:sz w:val="28"/>
          <w:szCs w:val="28"/>
          <w:lang w:val="en-US"/>
        </w:rPr>
        <w:t>A</w:t>
      </w:r>
      <w:r>
        <w:rPr>
          <w:b/>
          <w:i/>
          <w:sz w:val="28"/>
          <w:szCs w:val="28"/>
          <w:lang w:val="en-US"/>
        </w:rPr>
        <w:t>nna</w:t>
      </w:r>
      <w:r>
        <w:rPr>
          <w:b/>
          <w:i/>
          <w:sz w:val="28"/>
          <w:szCs w:val="28"/>
          <w:lang w:val="uk-UA"/>
        </w:rPr>
        <w:t>)</w:t>
      </w:r>
      <w:r>
        <w:rPr>
          <w:sz w:val="28"/>
          <w:szCs w:val="28"/>
          <w:lang w:val="uk-UA"/>
        </w:rPr>
        <w:t xml:space="preserve"> – </w:t>
      </w:r>
      <w:r>
        <w:rPr>
          <w:bCs/>
          <w:sz w:val="28"/>
          <w:szCs w:val="28"/>
          <w:lang w:val="uk-UA"/>
        </w:rPr>
        <w:t xml:space="preserve">викладач Інституту </w:t>
      </w:r>
      <w:r>
        <w:rPr>
          <w:sz w:val="28"/>
          <w:szCs w:val="28"/>
          <w:lang w:val="uk-UA"/>
        </w:rPr>
        <w:t>англістики та американістики факультету мистецтвознавства Пряшівського університету (Словацька республіка)</w:t>
      </w:r>
    </w:p>
    <w:p w:rsidR="00DE5F47" w:rsidRPr="00105102" w:rsidRDefault="00DE5F47" w:rsidP="00DE5F47">
      <w:pPr>
        <w:ind w:left="360"/>
        <w:jc w:val="both"/>
        <w:rPr>
          <w:bCs/>
          <w:sz w:val="28"/>
          <w:szCs w:val="28"/>
          <w:lang w:val="uk-UA"/>
        </w:rPr>
      </w:pPr>
    </w:p>
    <w:p w:rsidR="004F671F" w:rsidRDefault="004F671F" w:rsidP="00DE5F47">
      <w:pPr>
        <w:numPr>
          <w:ilvl w:val="0"/>
          <w:numId w:val="129"/>
        </w:numPr>
        <w:jc w:val="both"/>
        <w:rPr>
          <w:sz w:val="28"/>
          <w:szCs w:val="28"/>
          <w:lang w:val="uk-UA"/>
        </w:rPr>
      </w:pPr>
      <w:r>
        <w:rPr>
          <w:sz w:val="28"/>
          <w:szCs w:val="28"/>
          <w:lang w:val="uk-UA"/>
        </w:rPr>
        <w:t>Гринько Ольга Сергіївна – викладач, аспірант кафедри т</w:t>
      </w:r>
      <w:r w:rsidR="008068CA">
        <w:rPr>
          <w:sz w:val="28"/>
          <w:szCs w:val="28"/>
          <w:lang w:val="uk-UA"/>
        </w:rPr>
        <w:t>е</w:t>
      </w:r>
      <w:r>
        <w:rPr>
          <w:sz w:val="28"/>
          <w:szCs w:val="28"/>
          <w:lang w:val="uk-UA"/>
        </w:rPr>
        <w:t>орії і практики перекладу Одеського національного університету ім. І.І.Мечникова</w:t>
      </w:r>
    </w:p>
    <w:p w:rsidR="004F671F" w:rsidRDefault="004F671F" w:rsidP="004F671F">
      <w:pPr>
        <w:pStyle w:val="a4"/>
        <w:rPr>
          <w:sz w:val="28"/>
          <w:szCs w:val="28"/>
          <w:lang w:val="uk-UA"/>
        </w:rPr>
      </w:pPr>
    </w:p>
    <w:p w:rsidR="00DE5F47" w:rsidRDefault="00714D9E" w:rsidP="00DE5F47">
      <w:pPr>
        <w:numPr>
          <w:ilvl w:val="0"/>
          <w:numId w:val="129"/>
        </w:numPr>
        <w:jc w:val="both"/>
        <w:rPr>
          <w:sz w:val="28"/>
          <w:szCs w:val="28"/>
          <w:lang w:val="uk-UA"/>
        </w:rPr>
      </w:pPr>
      <w:r>
        <w:rPr>
          <w:sz w:val="28"/>
          <w:szCs w:val="28"/>
          <w:lang w:val="uk-UA"/>
        </w:rPr>
        <w:t>Дацьо Оксана Григорівна – старший викладач кафедри класичної та румунської філології УжНУ</w:t>
      </w:r>
    </w:p>
    <w:p w:rsidR="00DE5F47" w:rsidRDefault="00DE5F47" w:rsidP="00DE5F47">
      <w:pPr>
        <w:jc w:val="both"/>
        <w:rPr>
          <w:sz w:val="28"/>
          <w:szCs w:val="28"/>
          <w:lang w:val="uk-UA"/>
        </w:rPr>
      </w:pPr>
    </w:p>
    <w:p w:rsidR="00DE5F47" w:rsidRDefault="00DE5F47" w:rsidP="00DE5F47">
      <w:pPr>
        <w:numPr>
          <w:ilvl w:val="0"/>
          <w:numId w:val="129"/>
        </w:numPr>
        <w:jc w:val="both"/>
        <w:rPr>
          <w:sz w:val="28"/>
          <w:szCs w:val="28"/>
          <w:lang w:val="uk-UA"/>
        </w:rPr>
      </w:pPr>
      <w:r w:rsidRPr="000F6CEC">
        <w:rPr>
          <w:sz w:val="28"/>
          <w:szCs w:val="28"/>
          <w:lang w:val="uk-UA"/>
        </w:rPr>
        <w:t>Домброван Тетяна Іванівна</w:t>
      </w:r>
      <w:r>
        <w:rPr>
          <w:sz w:val="28"/>
          <w:szCs w:val="28"/>
          <w:lang w:val="uk-UA"/>
        </w:rPr>
        <w:t xml:space="preserve"> –</w:t>
      </w:r>
      <w:r w:rsidRPr="00BC6D5B">
        <w:rPr>
          <w:sz w:val="28"/>
          <w:szCs w:val="28"/>
          <w:lang w:val="uk-UA"/>
        </w:rPr>
        <w:t xml:space="preserve"> кандидат філол</w:t>
      </w:r>
      <w:r>
        <w:rPr>
          <w:sz w:val="28"/>
          <w:szCs w:val="28"/>
          <w:lang w:val="uk-UA"/>
        </w:rPr>
        <w:t>огічних</w:t>
      </w:r>
      <w:r w:rsidRPr="00BC6D5B">
        <w:rPr>
          <w:sz w:val="28"/>
          <w:szCs w:val="28"/>
          <w:lang w:val="uk-UA"/>
        </w:rPr>
        <w:t xml:space="preserve"> наук,  доцент кафедри граматики англійської мови факультету романо-германської філології Одеського національного університету ім. І.І.Мечникова</w:t>
      </w:r>
    </w:p>
    <w:p w:rsidR="00DE5F47" w:rsidRDefault="00DE5F47" w:rsidP="00DE5F47">
      <w:pPr>
        <w:jc w:val="both"/>
        <w:rPr>
          <w:sz w:val="28"/>
          <w:szCs w:val="28"/>
          <w:lang w:val="uk-UA"/>
        </w:rPr>
      </w:pPr>
    </w:p>
    <w:p w:rsidR="00714D9E" w:rsidRDefault="00714D9E" w:rsidP="00DE5F47">
      <w:pPr>
        <w:numPr>
          <w:ilvl w:val="0"/>
          <w:numId w:val="129"/>
        </w:numPr>
        <w:jc w:val="both"/>
        <w:rPr>
          <w:sz w:val="28"/>
          <w:szCs w:val="28"/>
          <w:lang w:val="uk-UA"/>
        </w:rPr>
      </w:pPr>
      <w:r>
        <w:rPr>
          <w:sz w:val="28"/>
          <w:szCs w:val="28"/>
          <w:lang w:val="uk-UA"/>
        </w:rPr>
        <w:t xml:space="preserve">Драбов Наталія Юріївна – викладач англійської мови кафедри теорії та практики перекладу Інституту </w:t>
      </w:r>
      <w:r w:rsidR="006E5AF3">
        <w:rPr>
          <w:sz w:val="28"/>
          <w:szCs w:val="28"/>
          <w:lang w:val="uk-UA"/>
        </w:rPr>
        <w:t>економіки та міжнародних відносин УжНУ</w:t>
      </w:r>
    </w:p>
    <w:p w:rsidR="00714D9E" w:rsidRDefault="00714D9E" w:rsidP="00714D9E">
      <w:pPr>
        <w:pStyle w:val="a4"/>
        <w:rPr>
          <w:sz w:val="28"/>
          <w:szCs w:val="28"/>
          <w:lang w:val="uk-UA"/>
        </w:rPr>
      </w:pPr>
    </w:p>
    <w:p w:rsidR="00DE5F47" w:rsidRDefault="00DE5F47" w:rsidP="00DE5F47">
      <w:pPr>
        <w:numPr>
          <w:ilvl w:val="0"/>
          <w:numId w:val="129"/>
        </w:numPr>
        <w:jc w:val="both"/>
        <w:rPr>
          <w:sz w:val="28"/>
          <w:szCs w:val="28"/>
          <w:lang w:val="uk-UA"/>
        </w:rPr>
      </w:pPr>
      <w:r>
        <w:rPr>
          <w:sz w:val="28"/>
          <w:szCs w:val="28"/>
          <w:lang w:val="uk-UA"/>
        </w:rPr>
        <w:t xml:space="preserve">Дуруттьова </w:t>
      </w:r>
      <w:r w:rsidRPr="006E7A25">
        <w:rPr>
          <w:sz w:val="28"/>
          <w:szCs w:val="28"/>
          <w:lang w:val="uk-UA"/>
        </w:rPr>
        <w:t>Мі</w:t>
      </w:r>
      <w:r>
        <w:rPr>
          <w:sz w:val="28"/>
          <w:szCs w:val="28"/>
          <w:lang w:val="uk-UA"/>
        </w:rPr>
        <w:t>х</w:t>
      </w:r>
      <w:r w:rsidRPr="006E7A25">
        <w:rPr>
          <w:sz w:val="28"/>
          <w:szCs w:val="28"/>
          <w:lang w:val="uk-UA"/>
        </w:rPr>
        <w:t xml:space="preserve">аела </w:t>
      </w:r>
      <w:r w:rsidRPr="00464A9B">
        <w:rPr>
          <w:b/>
          <w:i/>
          <w:sz w:val="28"/>
          <w:szCs w:val="28"/>
          <w:lang w:val="uk-UA"/>
        </w:rPr>
        <w:t>(</w:t>
      </w:r>
      <w:r w:rsidRPr="00464A9B">
        <w:rPr>
          <w:b/>
          <w:i/>
          <w:sz w:val="28"/>
          <w:szCs w:val="28"/>
          <w:lang w:val="en-US"/>
        </w:rPr>
        <w:t>Duruttyov</w:t>
      </w:r>
      <w:r w:rsidRPr="006E7A25">
        <w:rPr>
          <w:b/>
          <w:i/>
          <w:sz w:val="28"/>
          <w:szCs w:val="28"/>
          <w:lang w:val="uk-UA"/>
        </w:rPr>
        <w:t xml:space="preserve">á </w:t>
      </w:r>
      <w:r w:rsidRPr="00464A9B">
        <w:rPr>
          <w:b/>
          <w:i/>
          <w:sz w:val="28"/>
          <w:szCs w:val="28"/>
          <w:lang w:val="en-US"/>
        </w:rPr>
        <w:t>M</w:t>
      </w:r>
      <w:r>
        <w:rPr>
          <w:b/>
          <w:i/>
          <w:sz w:val="28"/>
          <w:szCs w:val="28"/>
          <w:lang w:val="en-US"/>
        </w:rPr>
        <w:t>ichaela</w:t>
      </w:r>
      <w:r w:rsidRPr="00464A9B">
        <w:rPr>
          <w:b/>
          <w:i/>
          <w:sz w:val="28"/>
          <w:szCs w:val="28"/>
          <w:lang w:val="uk-UA"/>
        </w:rPr>
        <w:t>)</w:t>
      </w:r>
      <w:r>
        <w:rPr>
          <w:b/>
          <w:i/>
          <w:sz w:val="28"/>
          <w:szCs w:val="28"/>
          <w:lang w:val="hu-HU"/>
        </w:rPr>
        <w:t xml:space="preserve"> </w:t>
      </w:r>
      <w:r>
        <w:rPr>
          <w:sz w:val="28"/>
          <w:szCs w:val="28"/>
          <w:lang w:val="uk-UA"/>
        </w:rPr>
        <w:t xml:space="preserve">– </w:t>
      </w:r>
      <w:r w:rsidRPr="006E7A25">
        <w:rPr>
          <w:sz w:val="28"/>
          <w:szCs w:val="28"/>
          <w:lang w:val="uk-UA"/>
        </w:rPr>
        <w:t>магістрант</w:t>
      </w:r>
      <w:r>
        <w:rPr>
          <w:sz w:val="28"/>
          <w:szCs w:val="28"/>
          <w:lang w:val="uk-UA"/>
        </w:rPr>
        <w:t xml:space="preserve"> кафедри англістики та американістики факультету мистецтвознавства університету Павла Йожефа Шафаріка в м. Кошіце (Словацька республіка)</w:t>
      </w:r>
    </w:p>
    <w:p w:rsidR="00DE5F47" w:rsidRDefault="00DE5F47" w:rsidP="00DE5F47">
      <w:pPr>
        <w:jc w:val="both"/>
        <w:rPr>
          <w:sz w:val="28"/>
          <w:szCs w:val="28"/>
          <w:lang w:val="uk-UA"/>
        </w:rPr>
      </w:pPr>
    </w:p>
    <w:p w:rsidR="00DE5F47" w:rsidRDefault="00DE5F47" w:rsidP="00DE5F47">
      <w:pPr>
        <w:numPr>
          <w:ilvl w:val="0"/>
          <w:numId w:val="129"/>
        </w:numPr>
        <w:jc w:val="both"/>
        <w:rPr>
          <w:sz w:val="28"/>
          <w:szCs w:val="28"/>
          <w:lang w:val="uk-UA"/>
        </w:rPr>
      </w:pPr>
      <w:r>
        <w:rPr>
          <w:sz w:val="28"/>
          <w:szCs w:val="28"/>
          <w:lang w:val="uk-UA"/>
        </w:rPr>
        <w:t xml:space="preserve">Есенова Еріка Йосипівна – старший викладач </w:t>
      </w:r>
      <w:r w:rsidRPr="00563E0C">
        <w:rPr>
          <w:sz w:val="28"/>
          <w:szCs w:val="28"/>
          <w:lang w:val="uk-UA"/>
        </w:rPr>
        <w:t>кафедри</w:t>
      </w:r>
      <w:r>
        <w:rPr>
          <w:sz w:val="28"/>
          <w:szCs w:val="28"/>
          <w:lang w:val="uk-UA"/>
        </w:rPr>
        <w:t xml:space="preserve"> теорії і практики перекладу </w:t>
      </w:r>
      <w:r w:rsidR="006964D2">
        <w:rPr>
          <w:sz w:val="28"/>
          <w:szCs w:val="28"/>
          <w:lang w:val="uk-UA"/>
        </w:rPr>
        <w:t>Інституту економіки та</w:t>
      </w:r>
      <w:r>
        <w:rPr>
          <w:sz w:val="28"/>
          <w:szCs w:val="28"/>
          <w:lang w:val="uk-UA"/>
        </w:rPr>
        <w:t xml:space="preserve"> міжнародних відносин  УжНУ</w:t>
      </w:r>
    </w:p>
    <w:p w:rsidR="00DE5F47" w:rsidRDefault="00DE5F47" w:rsidP="00DE5F47">
      <w:pPr>
        <w:pStyle w:val="a4"/>
        <w:rPr>
          <w:sz w:val="28"/>
          <w:szCs w:val="28"/>
          <w:lang w:val="uk-UA"/>
        </w:rPr>
      </w:pPr>
    </w:p>
    <w:p w:rsidR="00DF6128" w:rsidRDefault="00595C03" w:rsidP="00DF6128">
      <w:pPr>
        <w:numPr>
          <w:ilvl w:val="0"/>
          <w:numId w:val="129"/>
        </w:numPr>
        <w:jc w:val="both"/>
        <w:rPr>
          <w:sz w:val="28"/>
          <w:szCs w:val="28"/>
          <w:lang w:val="uk-UA"/>
        </w:rPr>
      </w:pPr>
      <w:r w:rsidRPr="007C1BD5">
        <w:rPr>
          <w:sz w:val="28"/>
          <w:szCs w:val="28"/>
        </w:rPr>
        <w:t>Жук Валентина Аркад</w:t>
      </w:r>
      <w:r>
        <w:rPr>
          <w:sz w:val="28"/>
          <w:szCs w:val="28"/>
          <w:lang w:val="uk-UA"/>
        </w:rPr>
        <w:t>ії</w:t>
      </w:r>
      <w:r w:rsidRPr="007C1BD5">
        <w:rPr>
          <w:sz w:val="28"/>
          <w:szCs w:val="28"/>
        </w:rPr>
        <w:t>вна</w:t>
      </w:r>
      <w:r>
        <w:rPr>
          <w:sz w:val="28"/>
          <w:szCs w:val="28"/>
        </w:rPr>
        <w:t xml:space="preserve"> – старший </w:t>
      </w:r>
      <w:r>
        <w:rPr>
          <w:sz w:val="28"/>
          <w:szCs w:val="28"/>
          <w:lang w:val="uk-UA"/>
        </w:rPr>
        <w:t>викладач</w:t>
      </w:r>
      <w:r w:rsidRPr="00170BA9">
        <w:rPr>
          <w:sz w:val="28"/>
          <w:szCs w:val="28"/>
        </w:rPr>
        <w:t xml:space="preserve"> </w:t>
      </w:r>
      <w:r>
        <w:rPr>
          <w:sz w:val="28"/>
          <w:szCs w:val="28"/>
        </w:rPr>
        <w:t>кафедр</w:t>
      </w:r>
      <w:r>
        <w:rPr>
          <w:sz w:val="28"/>
          <w:szCs w:val="28"/>
          <w:lang w:val="uk-UA"/>
        </w:rPr>
        <w:t>и</w:t>
      </w:r>
      <w:r w:rsidRPr="00170BA9">
        <w:rPr>
          <w:sz w:val="28"/>
          <w:szCs w:val="28"/>
        </w:rPr>
        <w:t xml:space="preserve"> граматики англ</w:t>
      </w:r>
      <w:r>
        <w:rPr>
          <w:sz w:val="28"/>
          <w:szCs w:val="28"/>
          <w:lang w:val="uk-UA"/>
        </w:rPr>
        <w:t>і</w:t>
      </w:r>
      <w:r w:rsidRPr="00170BA9">
        <w:rPr>
          <w:sz w:val="28"/>
          <w:szCs w:val="28"/>
        </w:rPr>
        <w:t>йс</w:t>
      </w:r>
      <w:r>
        <w:rPr>
          <w:sz w:val="28"/>
          <w:szCs w:val="28"/>
          <w:lang w:val="uk-UA"/>
        </w:rPr>
        <w:t>ь</w:t>
      </w:r>
      <w:r w:rsidRPr="00170BA9">
        <w:rPr>
          <w:sz w:val="28"/>
          <w:szCs w:val="28"/>
        </w:rPr>
        <w:t>ко</w:t>
      </w:r>
      <w:r>
        <w:rPr>
          <w:sz w:val="28"/>
          <w:szCs w:val="28"/>
          <w:lang w:val="uk-UA"/>
        </w:rPr>
        <w:t>ї</w:t>
      </w:r>
      <w:r w:rsidRPr="00170BA9">
        <w:rPr>
          <w:sz w:val="28"/>
          <w:szCs w:val="28"/>
        </w:rPr>
        <w:t xml:space="preserve"> </w:t>
      </w:r>
      <w:r>
        <w:rPr>
          <w:sz w:val="28"/>
          <w:szCs w:val="28"/>
          <w:lang w:val="uk-UA"/>
        </w:rPr>
        <w:t>мови</w:t>
      </w:r>
      <w:r>
        <w:rPr>
          <w:sz w:val="28"/>
          <w:szCs w:val="28"/>
        </w:rPr>
        <w:t xml:space="preserve"> факультет</w:t>
      </w:r>
      <w:r w:rsidR="00DF6128">
        <w:rPr>
          <w:sz w:val="28"/>
          <w:szCs w:val="28"/>
          <w:lang w:val="uk-UA"/>
        </w:rPr>
        <w:t>у</w:t>
      </w:r>
      <w:r>
        <w:rPr>
          <w:sz w:val="28"/>
          <w:szCs w:val="28"/>
        </w:rPr>
        <w:t xml:space="preserve"> </w:t>
      </w:r>
      <w:r w:rsidR="00DF6128" w:rsidRPr="00BC6D5B">
        <w:rPr>
          <w:sz w:val="28"/>
          <w:szCs w:val="28"/>
          <w:lang w:val="uk-UA"/>
        </w:rPr>
        <w:t>романо-германської філології Одеського національного університету ім. І.І.Мечникова</w:t>
      </w:r>
    </w:p>
    <w:p w:rsidR="00595C03" w:rsidRDefault="00595C03" w:rsidP="00595C03">
      <w:pPr>
        <w:pStyle w:val="a4"/>
        <w:rPr>
          <w:sz w:val="28"/>
          <w:szCs w:val="28"/>
        </w:rPr>
      </w:pPr>
    </w:p>
    <w:p w:rsidR="00DF6128" w:rsidRDefault="00DE5F47" w:rsidP="00DF6128">
      <w:pPr>
        <w:numPr>
          <w:ilvl w:val="0"/>
          <w:numId w:val="129"/>
        </w:numPr>
        <w:jc w:val="both"/>
        <w:rPr>
          <w:sz w:val="28"/>
          <w:szCs w:val="28"/>
          <w:lang w:val="uk-UA"/>
        </w:rPr>
      </w:pPr>
      <w:r w:rsidRPr="00C45F09">
        <w:rPr>
          <w:sz w:val="28"/>
          <w:szCs w:val="28"/>
        </w:rPr>
        <w:lastRenderedPageBreak/>
        <w:t xml:space="preserve">Жук </w:t>
      </w:r>
      <w:r>
        <w:rPr>
          <w:sz w:val="28"/>
          <w:szCs w:val="28"/>
          <w:lang w:val="uk-UA"/>
        </w:rPr>
        <w:t>О</w:t>
      </w:r>
      <w:r w:rsidRPr="00C45F09">
        <w:rPr>
          <w:sz w:val="28"/>
          <w:szCs w:val="28"/>
        </w:rPr>
        <w:t>лександр В</w:t>
      </w:r>
      <w:r>
        <w:rPr>
          <w:sz w:val="28"/>
          <w:szCs w:val="28"/>
          <w:lang w:val="uk-UA"/>
        </w:rPr>
        <w:t>о</w:t>
      </w:r>
      <w:r w:rsidRPr="00C45F09">
        <w:rPr>
          <w:sz w:val="28"/>
          <w:szCs w:val="28"/>
        </w:rPr>
        <w:t>л</w:t>
      </w:r>
      <w:r>
        <w:rPr>
          <w:sz w:val="28"/>
          <w:szCs w:val="28"/>
          <w:lang w:val="uk-UA"/>
        </w:rPr>
        <w:t>о</w:t>
      </w:r>
      <w:r w:rsidRPr="00C45F09">
        <w:rPr>
          <w:sz w:val="28"/>
          <w:szCs w:val="28"/>
        </w:rPr>
        <w:t>димирович</w:t>
      </w:r>
      <w:r>
        <w:rPr>
          <w:sz w:val="28"/>
          <w:szCs w:val="28"/>
          <w:lang w:val="uk-UA"/>
        </w:rPr>
        <w:t xml:space="preserve"> – </w:t>
      </w:r>
      <w:r w:rsidRPr="00C45F09">
        <w:rPr>
          <w:sz w:val="28"/>
          <w:szCs w:val="28"/>
        </w:rPr>
        <w:t>асистент кафедр</w:t>
      </w:r>
      <w:r>
        <w:rPr>
          <w:sz w:val="28"/>
          <w:szCs w:val="28"/>
          <w:lang w:val="uk-UA"/>
        </w:rPr>
        <w:t>и</w:t>
      </w:r>
      <w:r w:rsidRPr="00C45F09">
        <w:rPr>
          <w:sz w:val="28"/>
          <w:szCs w:val="28"/>
        </w:rPr>
        <w:t xml:space="preserve"> </w:t>
      </w:r>
      <w:r>
        <w:rPr>
          <w:sz w:val="28"/>
          <w:szCs w:val="28"/>
          <w:lang w:val="uk-UA"/>
        </w:rPr>
        <w:t>і</w:t>
      </w:r>
      <w:r w:rsidRPr="00C45F09">
        <w:rPr>
          <w:sz w:val="28"/>
          <w:szCs w:val="28"/>
        </w:rPr>
        <w:t>но</w:t>
      </w:r>
      <w:r>
        <w:rPr>
          <w:sz w:val="28"/>
          <w:szCs w:val="28"/>
          <w:lang w:val="uk-UA"/>
        </w:rPr>
        <w:t>зем</w:t>
      </w:r>
      <w:r w:rsidRPr="00C45F09">
        <w:rPr>
          <w:sz w:val="28"/>
          <w:szCs w:val="28"/>
        </w:rPr>
        <w:t>н</w:t>
      </w:r>
      <w:r>
        <w:rPr>
          <w:sz w:val="28"/>
          <w:szCs w:val="28"/>
          <w:lang w:val="uk-UA"/>
        </w:rPr>
        <w:t>и</w:t>
      </w:r>
      <w:r w:rsidRPr="00C45F09">
        <w:rPr>
          <w:sz w:val="28"/>
          <w:szCs w:val="28"/>
        </w:rPr>
        <w:t xml:space="preserve">х </w:t>
      </w:r>
      <w:r>
        <w:rPr>
          <w:sz w:val="28"/>
          <w:szCs w:val="28"/>
          <w:lang w:val="uk-UA"/>
        </w:rPr>
        <w:t>м</w:t>
      </w:r>
      <w:r w:rsidRPr="00C45F09">
        <w:rPr>
          <w:sz w:val="28"/>
          <w:szCs w:val="28"/>
        </w:rPr>
        <w:t>ов природ</w:t>
      </w:r>
      <w:r>
        <w:rPr>
          <w:sz w:val="28"/>
          <w:szCs w:val="28"/>
          <w:lang w:val="uk-UA"/>
        </w:rPr>
        <w:t>ни</w:t>
      </w:r>
      <w:r w:rsidRPr="00C45F09">
        <w:rPr>
          <w:sz w:val="28"/>
          <w:szCs w:val="28"/>
        </w:rPr>
        <w:t>чих факультет</w:t>
      </w:r>
      <w:r>
        <w:rPr>
          <w:sz w:val="28"/>
          <w:szCs w:val="28"/>
          <w:lang w:val="uk-UA"/>
        </w:rPr>
        <w:t>і</w:t>
      </w:r>
      <w:r w:rsidRPr="00C45F09">
        <w:rPr>
          <w:sz w:val="28"/>
          <w:szCs w:val="28"/>
        </w:rPr>
        <w:t>в</w:t>
      </w:r>
      <w:r w:rsidR="00216993" w:rsidRPr="00216993">
        <w:rPr>
          <w:sz w:val="28"/>
          <w:szCs w:val="28"/>
        </w:rPr>
        <w:t xml:space="preserve"> </w:t>
      </w:r>
      <w:r w:rsidR="00DF6128" w:rsidRPr="00BC6D5B">
        <w:rPr>
          <w:sz w:val="28"/>
          <w:szCs w:val="28"/>
          <w:lang w:val="uk-UA"/>
        </w:rPr>
        <w:t xml:space="preserve">Одеського національного університету </w:t>
      </w:r>
      <w:r w:rsidR="000A1E30" w:rsidRPr="000A1E30">
        <w:rPr>
          <w:sz w:val="28"/>
          <w:szCs w:val="28"/>
        </w:rPr>
        <w:t xml:space="preserve">      </w:t>
      </w:r>
      <w:r w:rsidR="00DF6128" w:rsidRPr="00BC6D5B">
        <w:rPr>
          <w:sz w:val="28"/>
          <w:szCs w:val="28"/>
          <w:lang w:val="uk-UA"/>
        </w:rPr>
        <w:t>ім. І.І.Мечникова</w:t>
      </w:r>
    </w:p>
    <w:p w:rsidR="00595C03" w:rsidRDefault="00595C03" w:rsidP="00595C03">
      <w:pPr>
        <w:ind w:left="360"/>
        <w:jc w:val="both"/>
        <w:rPr>
          <w:sz w:val="28"/>
          <w:szCs w:val="28"/>
          <w:lang w:val="uk-UA"/>
        </w:rPr>
      </w:pPr>
    </w:p>
    <w:p w:rsidR="00CB4526" w:rsidRDefault="00CB4526" w:rsidP="00DE5F47">
      <w:pPr>
        <w:numPr>
          <w:ilvl w:val="0"/>
          <w:numId w:val="129"/>
        </w:numPr>
        <w:jc w:val="both"/>
        <w:rPr>
          <w:sz w:val="28"/>
          <w:szCs w:val="28"/>
          <w:lang w:val="uk-UA"/>
        </w:rPr>
      </w:pPr>
      <w:r w:rsidRPr="00F24C3B">
        <w:rPr>
          <w:sz w:val="28"/>
          <w:lang w:val="uk-UA"/>
        </w:rPr>
        <w:t>Іваницька Марія Лонгинівна</w:t>
      </w:r>
      <w:r>
        <w:rPr>
          <w:sz w:val="28"/>
          <w:lang w:val="uk-UA"/>
        </w:rPr>
        <w:t xml:space="preserve"> – </w:t>
      </w:r>
      <w:r w:rsidRPr="00F24C3B">
        <w:rPr>
          <w:sz w:val="28"/>
          <w:szCs w:val="28"/>
          <w:lang w:val="uk-UA"/>
        </w:rPr>
        <w:t>кандидат</w:t>
      </w:r>
      <w:r w:rsidRPr="00633AEF">
        <w:rPr>
          <w:sz w:val="28"/>
          <w:szCs w:val="28"/>
          <w:lang w:val="uk-UA"/>
        </w:rPr>
        <w:t xml:space="preserve"> </w:t>
      </w:r>
      <w:r w:rsidRPr="00F24C3B">
        <w:rPr>
          <w:sz w:val="28"/>
          <w:szCs w:val="28"/>
          <w:lang w:val="uk-UA"/>
        </w:rPr>
        <w:t>філологічних наук, доцент,</w:t>
      </w:r>
      <w:r w:rsidRPr="00F24C3B">
        <w:rPr>
          <w:sz w:val="28"/>
          <w:lang w:val="uk-UA"/>
        </w:rPr>
        <w:t xml:space="preserve"> докторант кафедри теорії та практики перекладу з німецької мови Київського національного університету ім. Тараса Шевченка</w:t>
      </w:r>
    </w:p>
    <w:p w:rsidR="00CB4526" w:rsidRDefault="00CB4526" w:rsidP="00CB4526">
      <w:pPr>
        <w:pStyle w:val="a4"/>
        <w:rPr>
          <w:sz w:val="28"/>
          <w:szCs w:val="28"/>
          <w:lang w:val="uk-UA"/>
        </w:rPr>
      </w:pPr>
    </w:p>
    <w:p w:rsidR="00CB4526" w:rsidRDefault="00061D23" w:rsidP="00DE5F47">
      <w:pPr>
        <w:numPr>
          <w:ilvl w:val="0"/>
          <w:numId w:val="129"/>
        </w:numPr>
        <w:jc w:val="both"/>
        <w:rPr>
          <w:sz w:val="28"/>
          <w:szCs w:val="28"/>
          <w:lang w:val="uk-UA"/>
        </w:rPr>
      </w:pPr>
      <w:r>
        <w:rPr>
          <w:sz w:val="28"/>
          <w:lang w:val="uk-UA"/>
        </w:rPr>
        <w:t>І</w:t>
      </w:r>
      <w:r w:rsidRPr="00323914">
        <w:rPr>
          <w:sz w:val="28"/>
        </w:rPr>
        <w:t>ванова Ольга Олег</w:t>
      </w:r>
      <w:r w:rsidRPr="00323914">
        <w:rPr>
          <w:sz w:val="28"/>
          <w:lang w:val="uk-UA"/>
        </w:rPr>
        <w:t>і</w:t>
      </w:r>
      <w:r w:rsidRPr="00323914">
        <w:rPr>
          <w:sz w:val="28"/>
        </w:rPr>
        <w:t>вна</w:t>
      </w:r>
      <w:r w:rsidRPr="00323914">
        <w:rPr>
          <w:sz w:val="28"/>
          <w:lang w:val="uk-UA"/>
        </w:rPr>
        <w:t xml:space="preserve"> – а</w:t>
      </w:r>
      <w:r w:rsidRPr="00323914">
        <w:rPr>
          <w:sz w:val="28"/>
        </w:rPr>
        <w:t>сп</w:t>
      </w:r>
      <w:r w:rsidRPr="00323914">
        <w:rPr>
          <w:sz w:val="28"/>
          <w:lang w:val="uk-UA"/>
        </w:rPr>
        <w:t>і</w:t>
      </w:r>
      <w:r w:rsidRPr="00323914">
        <w:rPr>
          <w:sz w:val="28"/>
        </w:rPr>
        <w:t>рант</w:t>
      </w:r>
      <w:r w:rsidRPr="00323914">
        <w:rPr>
          <w:sz w:val="28"/>
          <w:lang w:val="uk-UA"/>
        </w:rPr>
        <w:t>, викладач</w:t>
      </w:r>
      <w:r w:rsidRPr="00323914">
        <w:rPr>
          <w:sz w:val="28"/>
        </w:rPr>
        <w:t xml:space="preserve"> англ</w:t>
      </w:r>
      <w:r w:rsidRPr="00323914">
        <w:rPr>
          <w:sz w:val="28"/>
          <w:lang w:val="uk-UA"/>
        </w:rPr>
        <w:t>і</w:t>
      </w:r>
      <w:r w:rsidRPr="00323914">
        <w:rPr>
          <w:sz w:val="28"/>
        </w:rPr>
        <w:t>йско</w:t>
      </w:r>
      <w:r w:rsidRPr="00323914">
        <w:rPr>
          <w:sz w:val="28"/>
          <w:lang w:val="uk-UA"/>
        </w:rPr>
        <w:t>ї</w:t>
      </w:r>
      <w:r w:rsidRPr="00323914">
        <w:rPr>
          <w:sz w:val="28"/>
        </w:rPr>
        <w:t xml:space="preserve"> </w:t>
      </w:r>
      <w:r w:rsidRPr="00323914">
        <w:rPr>
          <w:sz w:val="28"/>
          <w:lang w:val="uk-UA"/>
        </w:rPr>
        <w:t xml:space="preserve">мови </w:t>
      </w:r>
      <w:r w:rsidRPr="00323914">
        <w:rPr>
          <w:sz w:val="28"/>
        </w:rPr>
        <w:t xml:space="preserve"> Одес</w:t>
      </w:r>
      <w:r w:rsidRPr="00323914">
        <w:rPr>
          <w:sz w:val="28"/>
          <w:lang w:val="uk-UA"/>
        </w:rPr>
        <w:t>ь</w:t>
      </w:r>
      <w:r w:rsidRPr="00323914">
        <w:rPr>
          <w:sz w:val="28"/>
        </w:rPr>
        <w:t>ко</w:t>
      </w:r>
      <w:r w:rsidR="00E47994">
        <w:rPr>
          <w:sz w:val="28"/>
          <w:lang w:val="uk-UA"/>
        </w:rPr>
        <w:t>го</w:t>
      </w:r>
      <w:r w:rsidRPr="00323914">
        <w:rPr>
          <w:sz w:val="28"/>
        </w:rPr>
        <w:t xml:space="preserve"> </w:t>
      </w:r>
      <w:r w:rsidRPr="00323914">
        <w:rPr>
          <w:sz w:val="28"/>
          <w:lang w:val="uk-UA"/>
        </w:rPr>
        <w:t>держав</w:t>
      </w:r>
      <w:r w:rsidRPr="00323914">
        <w:rPr>
          <w:sz w:val="28"/>
        </w:rPr>
        <w:t>но</w:t>
      </w:r>
      <w:r w:rsidR="00E47994">
        <w:rPr>
          <w:sz w:val="28"/>
          <w:lang w:val="uk-UA"/>
        </w:rPr>
        <w:t>го</w:t>
      </w:r>
      <w:r w:rsidRPr="00323914">
        <w:rPr>
          <w:sz w:val="28"/>
          <w:lang w:val="uk-UA"/>
        </w:rPr>
        <w:t xml:space="preserve"> е</w:t>
      </w:r>
      <w:r w:rsidRPr="00323914">
        <w:rPr>
          <w:sz w:val="28"/>
        </w:rPr>
        <w:t>колог</w:t>
      </w:r>
      <w:r w:rsidRPr="00323914">
        <w:rPr>
          <w:sz w:val="28"/>
          <w:lang w:val="uk-UA"/>
        </w:rPr>
        <w:t>і</w:t>
      </w:r>
      <w:r w:rsidRPr="00323914">
        <w:rPr>
          <w:sz w:val="28"/>
        </w:rPr>
        <w:t>ч</w:t>
      </w:r>
      <w:r w:rsidRPr="00323914">
        <w:rPr>
          <w:sz w:val="28"/>
          <w:lang w:val="uk-UA"/>
        </w:rPr>
        <w:t>н</w:t>
      </w:r>
      <w:r w:rsidRPr="00323914">
        <w:rPr>
          <w:sz w:val="28"/>
        </w:rPr>
        <w:t>о</w:t>
      </w:r>
      <w:r w:rsidR="00E47994">
        <w:rPr>
          <w:sz w:val="28"/>
          <w:lang w:val="uk-UA"/>
        </w:rPr>
        <w:t>го</w:t>
      </w:r>
      <w:r w:rsidRPr="00323914">
        <w:rPr>
          <w:sz w:val="28"/>
        </w:rPr>
        <w:t xml:space="preserve"> ун</w:t>
      </w:r>
      <w:r w:rsidRPr="00323914">
        <w:rPr>
          <w:sz w:val="28"/>
          <w:lang w:val="uk-UA"/>
        </w:rPr>
        <w:t>і</w:t>
      </w:r>
      <w:r w:rsidRPr="00323914">
        <w:rPr>
          <w:sz w:val="28"/>
        </w:rPr>
        <w:t>верситет</w:t>
      </w:r>
      <w:r w:rsidR="00E47994">
        <w:rPr>
          <w:sz w:val="28"/>
          <w:lang w:val="uk-UA"/>
        </w:rPr>
        <w:t>у</w:t>
      </w:r>
    </w:p>
    <w:p w:rsidR="00CB4526" w:rsidRDefault="00CB4526" w:rsidP="00CB4526">
      <w:pPr>
        <w:pStyle w:val="a4"/>
        <w:rPr>
          <w:sz w:val="28"/>
          <w:szCs w:val="28"/>
          <w:lang w:val="uk-UA"/>
        </w:rPr>
      </w:pPr>
    </w:p>
    <w:p w:rsidR="00DE5F47" w:rsidRDefault="00BA3935" w:rsidP="00DE5F47">
      <w:pPr>
        <w:numPr>
          <w:ilvl w:val="0"/>
          <w:numId w:val="129"/>
        </w:numPr>
        <w:jc w:val="both"/>
        <w:rPr>
          <w:sz w:val="28"/>
          <w:szCs w:val="28"/>
          <w:lang w:val="uk-UA"/>
        </w:rPr>
      </w:pPr>
      <w:r>
        <w:rPr>
          <w:sz w:val="28"/>
          <w:szCs w:val="28"/>
          <w:lang w:val="uk-UA"/>
        </w:rPr>
        <w:t xml:space="preserve">Кавка Станіслав </w:t>
      </w:r>
      <w:r>
        <w:rPr>
          <w:b/>
          <w:i/>
          <w:sz w:val="28"/>
          <w:szCs w:val="28"/>
          <w:lang w:val="uk-UA"/>
        </w:rPr>
        <w:t>(</w:t>
      </w:r>
      <w:r w:rsidRPr="00BA3935">
        <w:rPr>
          <w:b/>
          <w:i/>
          <w:sz w:val="28"/>
        </w:rPr>
        <w:t>Kavka</w:t>
      </w:r>
      <w:r w:rsidR="004C5FA4" w:rsidRPr="004C5FA4">
        <w:rPr>
          <w:b/>
          <w:i/>
          <w:sz w:val="28"/>
        </w:rPr>
        <w:t xml:space="preserve"> </w:t>
      </w:r>
      <w:r w:rsidR="004C5FA4" w:rsidRPr="00BA3935">
        <w:rPr>
          <w:b/>
          <w:i/>
          <w:sz w:val="28"/>
        </w:rPr>
        <w:t>Stanislav</w:t>
      </w:r>
      <w:r>
        <w:rPr>
          <w:b/>
          <w:i/>
          <w:sz w:val="28"/>
          <w:szCs w:val="28"/>
          <w:lang w:val="uk-UA"/>
        </w:rPr>
        <w:t>)</w:t>
      </w:r>
      <w:r>
        <w:rPr>
          <w:sz w:val="28"/>
          <w:szCs w:val="28"/>
          <w:lang w:val="uk-UA"/>
        </w:rPr>
        <w:t xml:space="preserve"> – к</w:t>
      </w:r>
      <w:r w:rsidRPr="008C32FA">
        <w:rPr>
          <w:sz w:val="28"/>
          <w:szCs w:val="28"/>
        </w:rPr>
        <w:t>андидат ф</w:t>
      </w:r>
      <w:r w:rsidR="00B615ED">
        <w:rPr>
          <w:sz w:val="28"/>
          <w:szCs w:val="28"/>
          <w:lang w:val="uk-UA"/>
        </w:rPr>
        <w:t>і</w:t>
      </w:r>
      <w:r w:rsidRPr="008C32FA">
        <w:rPr>
          <w:sz w:val="28"/>
          <w:szCs w:val="28"/>
        </w:rPr>
        <w:t>лолог</w:t>
      </w:r>
      <w:r>
        <w:rPr>
          <w:sz w:val="28"/>
          <w:szCs w:val="28"/>
          <w:lang w:val="uk-UA"/>
        </w:rPr>
        <w:t>і</w:t>
      </w:r>
      <w:r w:rsidRPr="008C32FA">
        <w:rPr>
          <w:sz w:val="28"/>
          <w:szCs w:val="28"/>
        </w:rPr>
        <w:t>ч</w:t>
      </w:r>
      <w:r>
        <w:rPr>
          <w:sz w:val="28"/>
          <w:szCs w:val="28"/>
          <w:lang w:val="uk-UA"/>
        </w:rPr>
        <w:t>н</w:t>
      </w:r>
      <w:r w:rsidRPr="008C32FA">
        <w:rPr>
          <w:sz w:val="28"/>
          <w:szCs w:val="28"/>
        </w:rPr>
        <w:t>их наук</w:t>
      </w:r>
      <w:r>
        <w:rPr>
          <w:sz w:val="28"/>
          <w:szCs w:val="28"/>
          <w:lang w:val="uk-UA"/>
        </w:rPr>
        <w:t>, професор кафедри англістики та американістики факультету мистецтв у м. Острава (Чеська республіка)</w:t>
      </w:r>
    </w:p>
    <w:p w:rsidR="00DE5F47" w:rsidRDefault="00DE5F47" w:rsidP="00DE5F47">
      <w:pPr>
        <w:jc w:val="both"/>
        <w:rPr>
          <w:sz w:val="28"/>
          <w:szCs w:val="28"/>
          <w:lang w:val="uk-UA"/>
        </w:rPr>
      </w:pPr>
    </w:p>
    <w:p w:rsidR="00BA3935" w:rsidRDefault="00BA3935" w:rsidP="00DE5F47">
      <w:pPr>
        <w:numPr>
          <w:ilvl w:val="0"/>
          <w:numId w:val="129"/>
        </w:numPr>
        <w:jc w:val="both"/>
        <w:rPr>
          <w:sz w:val="28"/>
          <w:szCs w:val="28"/>
          <w:lang w:val="uk-UA"/>
        </w:rPr>
      </w:pPr>
      <w:r w:rsidRPr="00806667">
        <w:rPr>
          <w:sz w:val="28"/>
          <w:szCs w:val="28"/>
          <w:lang w:val="uk-UA"/>
        </w:rPr>
        <w:t>Капранов Ян Васильович</w:t>
      </w:r>
      <w:r>
        <w:rPr>
          <w:sz w:val="28"/>
          <w:szCs w:val="28"/>
          <w:lang w:val="uk-UA"/>
        </w:rPr>
        <w:t xml:space="preserve"> – аспірант кафедри</w:t>
      </w:r>
      <w:r w:rsidRPr="00985780">
        <w:rPr>
          <w:sz w:val="28"/>
          <w:szCs w:val="28"/>
          <w:lang w:val="uk-UA"/>
        </w:rPr>
        <w:t xml:space="preserve"> теоретичної і прикладної лінгвістики та новогрецької філологі</w:t>
      </w:r>
      <w:r>
        <w:rPr>
          <w:sz w:val="28"/>
          <w:szCs w:val="28"/>
          <w:lang w:val="uk-UA"/>
        </w:rPr>
        <w:t>ї Київського національного лінгвістичного університету</w:t>
      </w:r>
    </w:p>
    <w:p w:rsidR="00376CC4" w:rsidRDefault="00376CC4" w:rsidP="00376CC4">
      <w:pPr>
        <w:pStyle w:val="a4"/>
        <w:rPr>
          <w:sz w:val="28"/>
          <w:szCs w:val="28"/>
          <w:lang w:val="uk-UA"/>
        </w:rPr>
      </w:pPr>
    </w:p>
    <w:p w:rsidR="00376CC4" w:rsidRDefault="00376CC4" w:rsidP="00DE5F47">
      <w:pPr>
        <w:numPr>
          <w:ilvl w:val="0"/>
          <w:numId w:val="129"/>
        </w:numPr>
        <w:jc w:val="both"/>
        <w:rPr>
          <w:sz w:val="28"/>
          <w:szCs w:val="28"/>
          <w:lang w:val="uk-UA"/>
        </w:rPr>
      </w:pPr>
      <w:r w:rsidRPr="00376CC4">
        <w:rPr>
          <w:sz w:val="28"/>
          <w:lang w:val="uk-UA"/>
        </w:rPr>
        <w:t>Ківенко Інна Олександрівна – викладач англійської мови кафедри іноземних мов Одеського національного медичного університету</w:t>
      </w:r>
    </w:p>
    <w:p w:rsidR="00BA3935" w:rsidRDefault="00BA3935" w:rsidP="00BA3935">
      <w:pPr>
        <w:pStyle w:val="a4"/>
        <w:rPr>
          <w:sz w:val="28"/>
          <w:szCs w:val="28"/>
          <w:lang w:val="uk-UA"/>
        </w:rPr>
      </w:pPr>
    </w:p>
    <w:p w:rsidR="005E6F02" w:rsidRDefault="005E6F02" w:rsidP="00DE5F47">
      <w:pPr>
        <w:numPr>
          <w:ilvl w:val="0"/>
          <w:numId w:val="129"/>
        </w:numPr>
        <w:jc w:val="both"/>
        <w:rPr>
          <w:sz w:val="28"/>
          <w:szCs w:val="28"/>
          <w:lang w:val="uk-UA"/>
        </w:rPr>
      </w:pPr>
      <w:r>
        <w:rPr>
          <w:sz w:val="28"/>
          <w:lang w:val="uk-UA"/>
        </w:rPr>
        <w:t>Козак Тетяна Богданівна – кандидат педагогічних наук, доцент кафедри німецької мови Тернопільського національного економічного університету</w:t>
      </w:r>
    </w:p>
    <w:p w:rsidR="005E6F02" w:rsidRDefault="005E6F02" w:rsidP="005E6F02">
      <w:pPr>
        <w:pStyle w:val="a4"/>
        <w:rPr>
          <w:sz w:val="28"/>
          <w:szCs w:val="28"/>
          <w:lang w:val="uk-UA"/>
        </w:rPr>
      </w:pPr>
    </w:p>
    <w:p w:rsidR="00B12283" w:rsidRDefault="00B12283" w:rsidP="00DE5F47">
      <w:pPr>
        <w:numPr>
          <w:ilvl w:val="0"/>
          <w:numId w:val="129"/>
        </w:numPr>
        <w:jc w:val="both"/>
        <w:rPr>
          <w:sz w:val="28"/>
          <w:szCs w:val="28"/>
          <w:lang w:val="uk-UA"/>
        </w:rPr>
      </w:pPr>
      <w:r>
        <w:rPr>
          <w:sz w:val="28"/>
          <w:szCs w:val="28"/>
          <w:lang w:val="uk-UA"/>
        </w:rPr>
        <w:t xml:space="preserve">Коломієць Олена Миколаївна – </w:t>
      </w:r>
      <w:r w:rsidRPr="000A243D">
        <w:rPr>
          <w:sz w:val="28"/>
          <w:szCs w:val="28"/>
          <w:lang w:val="uk-UA"/>
        </w:rPr>
        <w:t>аспірант Національного педагогічного університету імені М. П. Драгоманова, викладач англійської мови Перших Київських курсів іноземних мов</w:t>
      </w:r>
    </w:p>
    <w:p w:rsidR="00B12283" w:rsidRDefault="00B12283" w:rsidP="00B12283">
      <w:pPr>
        <w:pStyle w:val="a4"/>
        <w:rPr>
          <w:sz w:val="28"/>
          <w:szCs w:val="28"/>
          <w:lang w:val="uk-UA"/>
        </w:rPr>
      </w:pPr>
    </w:p>
    <w:p w:rsidR="000B2526" w:rsidRDefault="000B2526" w:rsidP="00DE5F47">
      <w:pPr>
        <w:numPr>
          <w:ilvl w:val="0"/>
          <w:numId w:val="129"/>
        </w:numPr>
        <w:jc w:val="both"/>
        <w:rPr>
          <w:sz w:val="28"/>
          <w:szCs w:val="28"/>
          <w:lang w:val="uk-UA"/>
        </w:rPr>
      </w:pPr>
      <w:r>
        <w:rPr>
          <w:sz w:val="28"/>
          <w:szCs w:val="28"/>
          <w:lang w:val="uk-UA"/>
        </w:rPr>
        <w:t xml:space="preserve">Кольга Ю.І. – </w:t>
      </w:r>
      <w:r w:rsidRPr="00EB03CF">
        <w:rPr>
          <w:rFonts w:eastAsia="TimesNewRoman,Bold"/>
          <w:bCs/>
          <w:sz w:val="28"/>
          <w:szCs w:val="28"/>
        </w:rPr>
        <w:t>асистент кафедр</w:t>
      </w:r>
      <w:r>
        <w:rPr>
          <w:rFonts w:eastAsia="TimesNewRoman,Bold"/>
          <w:bCs/>
          <w:sz w:val="28"/>
          <w:szCs w:val="28"/>
          <w:lang w:val="uk-UA"/>
        </w:rPr>
        <w:t>и</w:t>
      </w:r>
      <w:r w:rsidRPr="00EB03CF">
        <w:rPr>
          <w:rFonts w:eastAsia="TimesNewRoman,Bold"/>
          <w:bCs/>
          <w:sz w:val="28"/>
          <w:szCs w:val="28"/>
        </w:rPr>
        <w:t xml:space="preserve"> </w:t>
      </w:r>
      <w:r>
        <w:rPr>
          <w:rFonts w:eastAsia="TimesNewRoman,Bold"/>
          <w:bCs/>
          <w:sz w:val="28"/>
          <w:szCs w:val="28"/>
          <w:lang w:val="uk-UA"/>
        </w:rPr>
        <w:t>і</w:t>
      </w:r>
      <w:r w:rsidRPr="00EB03CF">
        <w:rPr>
          <w:rFonts w:eastAsia="TimesNewRoman,Bold"/>
          <w:bCs/>
          <w:sz w:val="28"/>
          <w:szCs w:val="28"/>
        </w:rPr>
        <w:t>но</w:t>
      </w:r>
      <w:r>
        <w:rPr>
          <w:rFonts w:eastAsia="TimesNewRoman,Bold"/>
          <w:bCs/>
          <w:sz w:val="28"/>
          <w:szCs w:val="28"/>
          <w:lang w:val="uk-UA"/>
        </w:rPr>
        <w:t>зем</w:t>
      </w:r>
      <w:r w:rsidRPr="00EB03CF">
        <w:rPr>
          <w:rFonts w:eastAsia="TimesNewRoman,Bold"/>
          <w:bCs/>
          <w:sz w:val="28"/>
          <w:szCs w:val="28"/>
        </w:rPr>
        <w:t>н</w:t>
      </w:r>
      <w:r>
        <w:rPr>
          <w:rFonts w:eastAsia="TimesNewRoman,Bold"/>
          <w:bCs/>
          <w:sz w:val="28"/>
          <w:szCs w:val="28"/>
          <w:lang w:val="uk-UA"/>
        </w:rPr>
        <w:t>и</w:t>
      </w:r>
      <w:r w:rsidRPr="00EB03CF">
        <w:rPr>
          <w:rFonts w:eastAsia="TimesNewRoman,Bold"/>
          <w:bCs/>
          <w:sz w:val="28"/>
          <w:szCs w:val="28"/>
        </w:rPr>
        <w:t xml:space="preserve">х </w:t>
      </w:r>
      <w:r>
        <w:rPr>
          <w:rFonts w:eastAsia="TimesNewRoman,Bold"/>
          <w:bCs/>
          <w:sz w:val="28"/>
          <w:szCs w:val="28"/>
          <w:lang w:val="uk-UA"/>
        </w:rPr>
        <w:t>м</w:t>
      </w:r>
      <w:r w:rsidRPr="00EB03CF">
        <w:rPr>
          <w:rFonts w:eastAsia="TimesNewRoman,Bold"/>
          <w:bCs/>
          <w:sz w:val="28"/>
          <w:szCs w:val="28"/>
        </w:rPr>
        <w:t>ов Д</w:t>
      </w:r>
      <w:r>
        <w:rPr>
          <w:rFonts w:eastAsia="TimesNewRoman,Bold"/>
          <w:bCs/>
          <w:sz w:val="28"/>
          <w:szCs w:val="28"/>
        </w:rPr>
        <w:t>онбас</w:t>
      </w:r>
      <w:r>
        <w:rPr>
          <w:rFonts w:eastAsia="TimesNewRoman,Bold"/>
          <w:bCs/>
          <w:sz w:val="28"/>
          <w:szCs w:val="28"/>
          <w:lang w:val="uk-UA"/>
        </w:rPr>
        <w:t>ь</w:t>
      </w:r>
      <w:r>
        <w:rPr>
          <w:rFonts w:eastAsia="TimesNewRoman,Bold"/>
          <w:bCs/>
          <w:sz w:val="28"/>
          <w:szCs w:val="28"/>
        </w:rPr>
        <w:t xml:space="preserve">кого </w:t>
      </w:r>
      <w:r>
        <w:rPr>
          <w:rFonts w:eastAsia="TimesNewRoman,Bold"/>
          <w:bCs/>
          <w:sz w:val="28"/>
          <w:szCs w:val="28"/>
          <w:lang w:val="uk-UA"/>
        </w:rPr>
        <w:t>держав</w:t>
      </w:r>
      <w:r>
        <w:rPr>
          <w:rFonts w:eastAsia="TimesNewRoman,Bold"/>
          <w:bCs/>
          <w:sz w:val="28"/>
          <w:szCs w:val="28"/>
        </w:rPr>
        <w:t>ного педагог</w:t>
      </w:r>
      <w:r>
        <w:rPr>
          <w:rFonts w:eastAsia="TimesNewRoman,Bold"/>
          <w:bCs/>
          <w:sz w:val="28"/>
          <w:szCs w:val="28"/>
          <w:lang w:val="uk-UA"/>
        </w:rPr>
        <w:t>і</w:t>
      </w:r>
      <w:r>
        <w:rPr>
          <w:rFonts w:eastAsia="TimesNewRoman,Bold"/>
          <w:bCs/>
          <w:sz w:val="28"/>
          <w:szCs w:val="28"/>
        </w:rPr>
        <w:t>ч</w:t>
      </w:r>
      <w:r>
        <w:rPr>
          <w:rFonts w:eastAsia="TimesNewRoman,Bold"/>
          <w:bCs/>
          <w:sz w:val="28"/>
          <w:szCs w:val="28"/>
          <w:lang w:val="uk-UA"/>
        </w:rPr>
        <w:t>н</w:t>
      </w:r>
      <w:r>
        <w:rPr>
          <w:rFonts w:eastAsia="TimesNewRoman,Bold"/>
          <w:bCs/>
          <w:sz w:val="28"/>
          <w:szCs w:val="28"/>
        </w:rPr>
        <w:t>ого ун</w:t>
      </w:r>
      <w:r>
        <w:rPr>
          <w:rFonts w:eastAsia="TimesNewRoman,Bold"/>
          <w:bCs/>
          <w:sz w:val="28"/>
          <w:szCs w:val="28"/>
          <w:lang w:val="uk-UA"/>
        </w:rPr>
        <w:t>і</w:t>
      </w:r>
      <w:r>
        <w:rPr>
          <w:rFonts w:eastAsia="TimesNewRoman,Bold"/>
          <w:bCs/>
          <w:sz w:val="28"/>
          <w:szCs w:val="28"/>
        </w:rPr>
        <w:t>верситет</w:t>
      </w:r>
      <w:r>
        <w:rPr>
          <w:rFonts w:eastAsia="TimesNewRoman,Bold"/>
          <w:bCs/>
          <w:sz w:val="28"/>
          <w:szCs w:val="28"/>
          <w:lang w:val="uk-UA"/>
        </w:rPr>
        <w:t>у</w:t>
      </w:r>
    </w:p>
    <w:p w:rsidR="000B2526" w:rsidRDefault="000B2526" w:rsidP="000B2526">
      <w:pPr>
        <w:pStyle w:val="a4"/>
        <w:rPr>
          <w:sz w:val="28"/>
          <w:szCs w:val="28"/>
          <w:lang w:val="uk-UA"/>
        </w:rPr>
      </w:pPr>
    </w:p>
    <w:p w:rsidR="006545FB" w:rsidRDefault="00062BC1" w:rsidP="00DE5F47">
      <w:pPr>
        <w:numPr>
          <w:ilvl w:val="0"/>
          <w:numId w:val="129"/>
        </w:numPr>
        <w:jc w:val="both"/>
        <w:rPr>
          <w:sz w:val="28"/>
          <w:szCs w:val="28"/>
          <w:lang w:val="uk-UA"/>
        </w:rPr>
      </w:pPr>
      <w:r w:rsidRPr="00633AEF">
        <w:rPr>
          <w:sz w:val="28"/>
          <w:szCs w:val="28"/>
          <w:lang w:val="uk-UA"/>
        </w:rPr>
        <w:t>Косович Ольга Василiвна</w:t>
      </w:r>
      <w:r>
        <w:rPr>
          <w:sz w:val="28"/>
          <w:szCs w:val="28"/>
          <w:lang w:val="uk-UA"/>
        </w:rPr>
        <w:t xml:space="preserve"> – </w:t>
      </w:r>
      <w:r w:rsidRPr="00633AEF">
        <w:rPr>
          <w:sz w:val="28"/>
          <w:szCs w:val="28"/>
          <w:lang w:val="uk-UA"/>
        </w:rPr>
        <w:t>кандидат філологічних наук</w:t>
      </w:r>
      <w:r>
        <w:rPr>
          <w:sz w:val="28"/>
          <w:szCs w:val="28"/>
          <w:lang w:val="uk-UA"/>
        </w:rPr>
        <w:t xml:space="preserve">, доцент, докторант </w:t>
      </w:r>
      <w:r w:rsidR="00404269" w:rsidRPr="00633AEF">
        <w:rPr>
          <w:sz w:val="28"/>
          <w:szCs w:val="28"/>
          <w:lang w:val="uk-UA"/>
        </w:rPr>
        <w:t>кафедр</w:t>
      </w:r>
      <w:r w:rsidR="00404269">
        <w:rPr>
          <w:sz w:val="28"/>
          <w:szCs w:val="28"/>
          <w:lang w:val="uk-UA"/>
        </w:rPr>
        <w:t>и</w:t>
      </w:r>
      <w:r w:rsidR="00404269" w:rsidRPr="00633AEF">
        <w:rPr>
          <w:sz w:val="28"/>
          <w:szCs w:val="28"/>
          <w:lang w:val="uk-UA"/>
        </w:rPr>
        <w:t xml:space="preserve"> французької філології Iнститут</w:t>
      </w:r>
      <w:r w:rsidR="00404269">
        <w:rPr>
          <w:sz w:val="28"/>
          <w:szCs w:val="28"/>
          <w:lang w:val="uk-UA"/>
        </w:rPr>
        <w:t>у</w:t>
      </w:r>
      <w:r w:rsidR="00404269" w:rsidRPr="00633AEF">
        <w:rPr>
          <w:sz w:val="28"/>
          <w:szCs w:val="28"/>
          <w:lang w:val="uk-UA"/>
        </w:rPr>
        <w:t xml:space="preserve"> філології </w:t>
      </w:r>
      <w:r w:rsidRPr="00633AEF">
        <w:rPr>
          <w:sz w:val="28"/>
          <w:szCs w:val="28"/>
          <w:lang w:val="uk-UA"/>
        </w:rPr>
        <w:t>Київськ</w:t>
      </w:r>
      <w:r>
        <w:rPr>
          <w:sz w:val="28"/>
          <w:szCs w:val="28"/>
          <w:lang w:val="uk-UA"/>
        </w:rPr>
        <w:t>ого</w:t>
      </w:r>
      <w:r w:rsidRPr="00633AEF">
        <w:rPr>
          <w:sz w:val="28"/>
          <w:szCs w:val="28"/>
          <w:lang w:val="uk-UA"/>
        </w:rPr>
        <w:t xml:space="preserve"> національн</w:t>
      </w:r>
      <w:r>
        <w:rPr>
          <w:sz w:val="28"/>
          <w:szCs w:val="28"/>
          <w:lang w:val="uk-UA"/>
        </w:rPr>
        <w:t>ого</w:t>
      </w:r>
      <w:r w:rsidRPr="00633AEF">
        <w:rPr>
          <w:sz w:val="28"/>
          <w:szCs w:val="28"/>
          <w:lang w:val="uk-UA"/>
        </w:rPr>
        <w:t xml:space="preserve"> університет</w:t>
      </w:r>
      <w:r>
        <w:rPr>
          <w:sz w:val="28"/>
          <w:szCs w:val="28"/>
          <w:lang w:val="uk-UA"/>
        </w:rPr>
        <w:t>у</w:t>
      </w:r>
      <w:r w:rsidRPr="00633AEF">
        <w:rPr>
          <w:sz w:val="28"/>
          <w:szCs w:val="28"/>
          <w:lang w:val="uk-UA"/>
        </w:rPr>
        <w:t xml:space="preserve"> iменi Тараса Шевченка</w:t>
      </w:r>
    </w:p>
    <w:p w:rsidR="006545FB" w:rsidRDefault="006545FB" w:rsidP="006545FB">
      <w:pPr>
        <w:pStyle w:val="a4"/>
        <w:rPr>
          <w:sz w:val="28"/>
          <w:szCs w:val="28"/>
          <w:lang w:val="uk-UA"/>
        </w:rPr>
      </w:pPr>
    </w:p>
    <w:p w:rsidR="00062BC1" w:rsidRDefault="006545FB" w:rsidP="00DE5F47">
      <w:pPr>
        <w:numPr>
          <w:ilvl w:val="0"/>
          <w:numId w:val="129"/>
        </w:numPr>
        <w:jc w:val="both"/>
        <w:rPr>
          <w:sz w:val="28"/>
          <w:szCs w:val="28"/>
          <w:lang w:val="uk-UA"/>
        </w:rPr>
      </w:pPr>
      <w:r w:rsidRPr="00793D27">
        <w:rPr>
          <w:rFonts w:asciiTheme="majorBidi" w:hAnsiTheme="majorBidi" w:cstheme="majorBidi"/>
          <w:sz w:val="28"/>
          <w:szCs w:val="28"/>
          <w:lang w:val="uk-UA"/>
        </w:rPr>
        <w:t>Костюк Анна Віталіївна</w:t>
      </w:r>
      <w:r>
        <w:rPr>
          <w:rFonts w:asciiTheme="majorBidi" w:hAnsiTheme="majorBidi" w:cstheme="majorBidi"/>
          <w:sz w:val="28"/>
          <w:szCs w:val="28"/>
          <w:lang w:val="uk-UA"/>
        </w:rPr>
        <w:t xml:space="preserve"> – а</w:t>
      </w:r>
      <w:r w:rsidRPr="00793D27">
        <w:rPr>
          <w:rFonts w:asciiTheme="majorBidi" w:hAnsiTheme="majorBidi" w:cstheme="majorBidi"/>
          <w:sz w:val="28"/>
          <w:szCs w:val="28"/>
          <w:lang w:val="uk-UA"/>
        </w:rPr>
        <w:t>спірант Національн</w:t>
      </w:r>
      <w:r>
        <w:rPr>
          <w:rFonts w:asciiTheme="majorBidi" w:hAnsiTheme="majorBidi" w:cstheme="majorBidi"/>
          <w:sz w:val="28"/>
          <w:szCs w:val="28"/>
          <w:lang w:val="uk-UA"/>
        </w:rPr>
        <w:t>ого</w:t>
      </w:r>
      <w:r w:rsidRPr="00793D27">
        <w:rPr>
          <w:rFonts w:asciiTheme="majorBidi" w:hAnsiTheme="majorBidi" w:cstheme="majorBidi"/>
          <w:sz w:val="28"/>
          <w:szCs w:val="28"/>
          <w:lang w:val="uk-UA"/>
        </w:rPr>
        <w:t xml:space="preserve"> педагогічн</w:t>
      </w:r>
      <w:r>
        <w:rPr>
          <w:rFonts w:asciiTheme="majorBidi" w:hAnsiTheme="majorBidi" w:cstheme="majorBidi"/>
          <w:sz w:val="28"/>
          <w:szCs w:val="28"/>
          <w:lang w:val="uk-UA"/>
        </w:rPr>
        <w:t>ого</w:t>
      </w:r>
      <w:r w:rsidRPr="00793D27">
        <w:rPr>
          <w:rFonts w:asciiTheme="majorBidi" w:hAnsiTheme="majorBidi" w:cstheme="majorBidi"/>
          <w:sz w:val="28"/>
          <w:szCs w:val="28"/>
          <w:lang w:val="uk-UA"/>
        </w:rPr>
        <w:t xml:space="preserve"> </w:t>
      </w:r>
      <w:r w:rsidR="00F53ABE">
        <w:rPr>
          <w:rFonts w:asciiTheme="majorBidi" w:hAnsiTheme="majorBidi" w:cstheme="majorBidi"/>
          <w:sz w:val="28"/>
          <w:szCs w:val="28"/>
          <w:lang w:val="uk-UA"/>
        </w:rPr>
        <w:t>у</w:t>
      </w:r>
      <w:r w:rsidRPr="00793D27">
        <w:rPr>
          <w:rFonts w:asciiTheme="majorBidi" w:hAnsiTheme="majorBidi" w:cstheme="majorBidi"/>
          <w:sz w:val="28"/>
          <w:szCs w:val="28"/>
          <w:lang w:val="uk-UA"/>
        </w:rPr>
        <w:t>ніверситет</w:t>
      </w:r>
      <w:r>
        <w:rPr>
          <w:rFonts w:asciiTheme="majorBidi" w:hAnsiTheme="majorBidi" w:cstheme="majorBidi"/>
          <w:sz w:val="28"/>
          <w:szCs w:val="28"/>
          <w:lang w:val="uk-UA"/>
        </w:rPr>
        <w:t xml:space="preserve">у </w:t>
      </w:r>
      <w:r w:rsidRPr="00793D27">
        <w:rPr>
          <w:rFonts w:asciiTheme="majorBidi" w:hAnsiTheme="majorBidi" w:cstheme="majorBidi"/>
          <w:sz w:val="28"/>
          <w:szCs w:val="28"/>
          <w:lang w:val="uk-UA"/>
        </w:rPr>
        <w:t>імені М.П. Драгоманова</w:t>
      </w:r>
      <w:r w:rsidR="00062BC1" w:rsidRPr="00633AEF">
        <w:rPr>
          <w:sz w:val="28"/>
          <w:szCs w:val="28"/>
          <w:lang w:val="uk-UA"/>
        </w:rPr>
        <w:t xml:space="preserve"> </w:t>
      </w:r>
    </w:p>
    <w:p w:rsidR="00062BC1" w:rsidRDefault="00062BC1" w:rsidP="00062BC1">
      <w:pPr>
        <w:pStyle w:val="a4"/>
        <w:rPr>
          <w:sz w:val="28"/>
          <w:szCs w:val="28"/>
          <w:lang w:val="uk-UA"/>
        </w:rPr>
      </w:pPr>
    </w:p>
    <w:p w:rsidR="00DE5F47" w:rsidRDefault="00864714" w:rsidP="00DE5F47">
      <w:pPr>
        <w:numPr>
          <w:ilvl w:val="0"/>
          <w:numId w:val="129"/>
        </w:numPr>
        <w:jc w:val="both"/>
        <w:rPr>
          <w:sz w:val="28"/>
          <w:szCs w:val="28"/>
          <w:lang w:val="uk-UA"/>
        </w:rPr>
      </w:pPr>
      <w:r w:rsidRPr="005A6B9E">
        <w:rPr>
          <w:sz w:val="28"/>
          <w:szCs w:val="28"/>
          <w:lang w:val="uk-UA"/>
        </w:rPr>
        <w:t xml:space="preserve">Кравець Оксана Володимирівна – викладач англійської мови кафедри іноземних мов </w:t>
      </w:r>
      <w:r w:rsidR="005A6B9E">
        <w:rPr>
          <w:sz w:val="28"/>
          <w:szCs w:val="28"/>
          <w:lang w:val="uk-UA"/>
        </w:rPr>
        <w:t xml:space="preserve">Інституту іноземної філології  </w:t>
      </w:r>
      <w:r w:rsidRPr="005A6B9E">
        <w:rPr>
          <w:sz w:val="28"/>
          <w:szCs w:val="28"/>
          <w:lang w:val="uk-UA"/>
        </w:rPr>
        <w:t>Ужгородського національного університету</w:t>
      </w:r>
    </w:p>
    <w:p w:rsidR="00DE5F47" w:rsidRDefault="00DE5F47" w:rsidP="00DE5F47">
      <w:pPr>
        <w:pStyle w:val="a4"/>
        <w:rPr>
          <w:sz w:val="28"/>
          <w:szCs w:val="28"/>
          <w:lang w:val="uk-UA"/>
        </w:rPr>
      </w:pPr>
    </w:p>
    <w:p w:rsidR="00DE5F47" w:rsidRPr="00314C45" w:rsidRDefault="00AA74D1" w:rsidP="00DE5F47">
      <w:pPr>
        <w:numPr>
          <w:ilvl w:val="0"/>
          <w:numId w:val="129"/>
        </w:numPr>
        <w:jc w:val="both"/>
        <w:rPr>
          <w:sz w:val="28"/>
          <w:szCs w:val="28"/>
          <w:lang w:val="uk-UA"/>
        </w:rPr>
      </w:pPr>
      <w:r w:rsidRPr="0067219A">
        <w:rPr>
          <w:bCs/>
          <w:sz w:val="28"/>
          <w:szCs w:val="28"/>
          <w:lang w:val="uk-UA"/>
        </w:rPr>
        <w:lastRenderedPageBreak/>
        <w:t>Ларіна Еліна Вікторівна</w:t>
      </w:r>
      <w:r>
        <w:rPr>
          <w:bCs/>
          <w:sz w:val="28"/>
          <w:szCs w:val="28"/>
          <w:lang w:val="uk-UA"/>
        </w:rPr>
        <w:t xml:space="preserve"> – </w:t>
      </w:r>
      <w:r w:rsidRPr="0067219A">
        <w:rPr>
          <w:bCs/>
          <w:sz w:val="28"/>
          <w:szCs w:val="28"/>
          <w:lang w:val="uk-UA"/>
        </w:rPr>
        <w:t>кандидат філологічних наук</w:t>
      </w:r>
      <w:r>
        <w:rPr>
          <w:bCs/>
          <w:sz w:val="28"/>
          <w:szCs w:val="28"/>
          <w:lang w:val="uk-UA"/>
        </w:rPr>
        <w:t xml:space="preserve">, </w:t>
      </w:r>
      <w:r w:rsidRPr="0067219A">
        <w:rPr>
          <w:bCs/>
          <w:sz w:val="28"/>
          <w:szCs w:val="28"/>
          <w:lang w:val="uk-UA"/>
        </w:rPr>
        <w:t>доцент</w:t>
      </w:r>
      <w:r>
        <w:rPr>
          <w:bCs/>
          <w:sz w:val="28"/>
          <w:szCs w:val="28"/>
          <w:lang w:val="uk-UA"/>
        </w:rPr>
        <w:t xml:space="preserve"> </w:t>
      </w:r>
      <w:r w:rsidRPr="0067219A">
        <w:rPr>
          <w:bCs/>
          <w:sz w:val="28"/>
          <w:szCs w:val="28"/>
          <w:lang w:val="uk-UA"/>
        </w:rPr>
        <w:t>кафедри перекладу і теоретичної та прикладної лінгвістики Південноукраїнськ</w:t>
      </w:r>
      <w:r>
        <w:rPr>
          <w:bCs/>
          <w:sz w:val="28"/>
          <w:szCs w:val="28"/>
          <w:lang w:val="uk-UA"/>
        </w:rPr>
        <w:t>ого</w:t>
      </w:r>
      <w:r w:rsidRPr="0067219A">
        <w:rPr>
          <w:bCs/>
          <w:sz w:val="28"/>
          <w:szCs w:val="28"/>
          <w:lang w:val="uk-UA"/>
        </w:rPr>
        <w:t xml:space="preserve"> національн</w:t>
      </w:r>
      <w:r>
        <w:rPr>
          <w:bCs/>
          <w:sz w:val="28"/>
          <w:szCs w:val="28"/>
          <w:lang w:val="uk-UA"/>
        </w:rPr>
        <w:t>ого</w:t>
      </w:r>
      <w:r w:rsidRPr="0067219A">
        <w:rPr>
          <w:bCs/>
          <w:sz w:val="28"/>
          <w:szCs w:val="28"/>
          <w:lang w:val="uk-UA"/>
        </w:rPr>
        <w:t xml:space="preserve"> педагогічн</w:t>
      </w:r>
      <w:r>
        <w:rPr>
          <w:bCs/>
          <w:sz w:val="28"/>
          <w:szCs w:val="28"/>
          <w:lang w:val="uk-UA"/>
        </w:rPr>
        <w:t>ого</w:t>
      </w:r>
      <w:r w:rsidRPr="0067219A">
        <w:rPr>
          <w:bCs/>
          <w:sz w:val="28"/>
          <w:szCs w:val="28"/>
          <w:lang w:val="uk-UA"/>
        </w:rPr>
        <w:t xml:space="preserve"> університет</w:t>
      </w:r>
      <w:r>
        <w:rPr>
          <w:bCs/>
          <w:sz w:val="28"/>
          <w:szCs w:val="28"/>
          <w:lang w:val="uk-UA"/>
        </w:rPr>
        <w:t xml:space="preserve">у </w:t>
      </w:r>
      <w:r w:rsidRPr="0067219A">
        <w:rPr>
          <w:bCs/>
          <w:sz w:val="28"/>
          <w:szCs w:val="28"/>
          <w:lang w:val="uk-UA"/>
        </w:rPr>
        <w:t>імені К.Д. Ушинського</w:t>
      </w:r>
    </w:p>
    <w:p w:rsidR="00DE5F47" w:rsidRPr="009F4644" w:rsidRDefault="00DE5F47" w:rsidP="00DE5F47">
      <w:pPr>
        <w:ind w:left="360"/>
        <w:jc w:val="both"/>
        <w:rPr>
          <w:rStyle w:val="FontStyle20"/>
          <w:sz w:val="28"/>
          <w:szCs w:val="28"/>
          <w:lang w:val="uk-UA"/>
        </w:rPr>
      </w:pPr>
    </w:p>
    <w:p w:rsidR="00DE5F47" w:rsidRDefault="00DE5F47" w:rsidP="00DE5F47">
      <w:pPr>
        <w:numPr>
          <w:ilvl w:val="0"/>
          <w:numId w:val="129"/>
        </w:numPr>
        <w:jc w:val="both"/>
        <w:rPr>
          <w:sz w:val="28"/>
          <w:szCs w:val="28"/>
          <w:lang w:val="uk-UA"/>
        </w:rPr>
      </w:pPr>
      <w:r>
        <w:rPr>
          <w:sz w:val="28"/>
          <w:szCs w:val="28"/>
          <w:lang w:val="uk-UA"/>
        </w:rPr>
        <w:t xml:space="preserve">Лелакова </w:t>
      </w:r>
      <w:r>
        <w:rPr>
          <w:sz w:val="28"/>
          <w:szCs w:val="28"/>
          <w:lang w:val="hu-HU"/>
        </w:rPr>
        <w:t xml:space="preserve">Єва </w:t>
      </w:r>
      <w:r w:rsidRPr="00CD0A51">
        <w:rPr>
          <w:b/>
          <w:i/>
          <w:sz w:val="28"/>
          <w:szCs w:val="28"/>
          <w:lang w:val="uk-UA"/>
        </w:rPr>
        <w:t>(</w:t>
      </w:r>
      <w:r w:rsidRPr="00CD0A51">
        <w:rPr>
          <w:b/>
          <w:i/>
          <w:sz w:val="28"/>
          <w:szCs w:val="28"/>
          <w:lang w:val="en-GB"/>
        </w:rPr>
        <w:t>Lel</w:t>
      </w:r>
      <w:r w:rsidRPr="00CD0A51">
        <w:rPr>
          <w:b/>
          <w:i/>
          <w:sz w:val="28"/>
          <w:szCs w:val="28"/>
          <w:lang w:val="uk-UA"/>
        </w:rPr>
        <w:t>á</w:t>
      </w:r>
      <w:r w:rsidRPr="00CD0A51">
        <w:rPr>
          <w:b/>
          <w:i/>
          <w:sz w:val="28"/>
          <w:szCs w:val="28"/>
          <w:lang w:val="en-GB"/>
        </w:rPr>
        <w:t>kov</w:t>
      </w:r>
      <w:r w:rsidRPr="00CD0A51">
        <w:rPr>
          <w:b/>
          <w:i/>
          <w:sz w:val="28"/>
          <w:szCs w:val="28"/>
          <w:lang w:val="uk-UA"/>
        </w:rPr>
        <w:t xml:space="preserve">á </w:t>
      </w:r>
      <w:r w:rsidRPr="00CD0A51">
        <w:rPr>
          <w:b/>
          <w:i/>
          <w:sz w:val="28"/>
          <w:szCs w:val="28"/>
          <w:lang w:val="en-GB"/>
        </w:rPr>
        <w:t>E</w:t>
      </w:r>
      <w:r>
        <w:rPr>
          <w:b/>
          <w:i/>
          <w:sz w:val="28"/>
          <w:szCs w:val="28"/>
          <w:lang w:val="en-GB"/>
        </w:rPr>
        <w:t>va</w:t>
      </w:r>
      <w:r w:rsidRPr="00CD0A51">
        <w:rPr>
          <w:b/>
          <w:i/>
          <w:sz w:val="28"/>
          <w:szCs w:val="28"/>
          <w:lang w:val="uk-UA"/>
        </w:rPr>
        <w:t>)</w:t>
      </w:r>
      <w:r>
        <w:rPr>
          <w:b/>
          <w:i/>
          <w:sz w:val="28"/>
          <w:szCs w:val="28"/>
          <w:lang w:val="uk-UA"/>
        </w:rPr>
        <w:t xml:space="preserve"> </w:t>
      </w:r>
      <w:r>
        <w:rPr>
          <w:sz w:val="28"/>
          <w:szCs w:val="28"/>
          <w:lang w:val="uk-UA"/>
        </w:rPr>
        <w:t>–</w:t>
      </w:r>
      <w:r w:rsidR="00466B52">
        <w:rPr>
          <w:sz w:val="28"/>
          <w:szCs w:val="28"/>
          <w:lang w:val="uk-UA"/>
        </w:rPr>
        <w:t>кандидат філологічних наук,</w:t>
      </w:r>
      <w:r w:rsidR="005976D0">
        <w:rPr>
          <w:sz w:val="28"/>
          <w:szCs w:val="28"/>
          <w:lang w:val="uk-UA"/>
        </w:rPr>
        <w:t xml:space="preserve"> </w:t>
      </w:r>
      <w:r w:rsidR="00466B52">
        <w:rPr>
          <w:sz w:val="28"/>
          <w:szCs w:val="28"/>
          <w:lang w:val="uk-UA"/>
        </w:rPr>
        <w:t xml:space="preserve">завідувач кафедри </w:t>
      </w:r>
      <w:r>
        <w:rPr>
          <w:sz w:val="28"/>
          <w:szCs w:val="28"/>
          <w:lang w:val="uk-UA"/>
        </w:rPr>
        <w:t xml:space="preserve"> англійської мови факультету іноземних мов університету </w:t>
      </w:r>
      <w:r w:rsidR="00806960">
        <w:rPr>
          <w:sz w:val="28"/>
          <w:szCs w:val="28"/>
          <w:lang w:val="uk-UA"/>
        </w:rPr>
        <w:t xml:space="preserve">             </w:t>
      </w:r>
      <w:r>
        <w:rPr>
          <w:sz w:val="28"/>
          <w:szCs w:val="28"/>
          <w:lang w:val="uk-UA"/>
        </w:rPr>
        <w:t>м. Жіліна (Словацька республіка)</w:t>
      </w:r>
    </w:p>
    <w:p w:rsidR="00DE5F47" w:rsidRDefault="00DE5F47" w:rsidP="00DE5F47">
      <w:pPr>
        <w:pStyle w:val="a4"/>
        <w:rPr>
          <w:sz w:val="28"/>
          <w:szCs w:val="28"/>
          <w:lang w:val="uk-UA"/>
        </w:rPr>
      </w:pPr>
    </w:p>
    <w:p w:rsidR="00AA74D1" w:rsidRPr="00AA74D1" w:rsidRDefault="00AA74D1" w:rsidP="00DE5F47">
      <w:pPr>
        <w:numPr>
          <w:ilvl w:val="0"/>
          <w:numId w:val="129"/>
        </w:numPr>
        <w:jc w:val="both"/>
        <w:rPr>
          <w:sz w:val="28"/>
          <w:szCs w:val="28"/>
          <w:lang w:val="uk-UA"/>
        </w:rPr>
      </w:pPr>
      <w:r w:rsidRPr="000E03A3">
        <w:rPr>
          <w:sz w:val="28"/>
          <w:szCs w:val="28"/>
          <w:lang w:val="uk-UA"/>
        </w:rPr>
        <w:t>Ляшина Алла Георгіївна</w:t>
      </w:r>
      <w:r>
        <w:rPr>
          <w:sz w:val="28"/>
          <w:szCs w:val="28"/>
          <w:lang w:val="uk-UA"/>
        </w:rPr>
        <w:t xml:space="preserve"> – с</w:t>
      </w:r>
      <w:r w:rsidRPr="000E03A3">
        <w:rPr>
          <w:sz w:val="28"/>
          <w:szCs w:val="28"/>
          <w:lang w:val="uk-UA"/>
        </w:rPr>
        <w:t xml:space="preserve">тарший викладач </w:t>
      </w:r>
      <w:r>
        <w:rPr>
          <w:sz w:val="28"/>
          <w:szCs w:val="28"/>
          <w:lang w:val="uk-UA"/>
        </w:rPr>
        <w:t>к</w:t>
      </w:r>
      <w:r w:rsidRPr="000E03A3">
        <w:rPr>
          <w:sz w:val="28"/>
          <w:szCs w:val="28"/>
          <w:lang w:val="uk-UA"/>
        </w:rPr>
        <w:t>афедр</w:t>
      </w:r>
      <w:r>
        <w:rPr>
          <w:sz w:val="28"/>
          <w:szCs w:val="28"/>
          <w:lang w:val="uk-UA"/>
        </w:rPr>
        <w:t>и</w:t>
      </w:r>
      <w:r w:rsidRPr="000E03A3">
        <w:rPr>
          <w:sz w:val="28"/>
          <w:szCs w:val="28"/>
          <w:lang w:val="uk-UA"/>
        </w:rPr>
        <w:t xml:space="preserve"> </w:t>
      </w:r>
      <w:r w:rsidRPr="000E03A3">
        <w:rPr>
          <w:sz w:val="28"/>
          <w:szCs w:val="28"/>
        </w:rPr>
        <w:t>іноземних мов</w:t>
      </w:r>
      <w:r w:rsidRPr="000E03A3">
        <w:rPr>
          <w:sz w:val="28"/>
          <w:szCs w:val="28"/>
          <w:lang w:val="uk-UA"/>
        </w:rPr>
        <w:t xml:space="preserve"> </w:t>
      </w:r>
      <w:r w:rsidR="005976D0">
        <w:rPr>
          <w:sz w:val="28"/>
          <w:szCs w:val="28"/>
          <w:lang w:val="uk-UA"/>
        </w:rPr>
        <w:t xml:space="preserve">Ужгородського національного </w:t>
      </w:r>
      <w:r w:rsidRPr="000E03A3">
        <w:rPr>
          <w:sz w:val="28"/>
          <w:szCs w:val="28"/>
          <w:lang w:val="uk-UA"/>
        </w:rPr>
        <w:t xml:space="preserve"> університет</w:t>
      </w:r>
      <w:r>
        <w:rPr>
          <w:sz w:val="28"/>
          <w:szCs w:val="28"/>
          <w:lang w:val="uk-UA"/>
        </w:rPr>
        <w:t>у</w:t>
      </w:r>
    </w:p>
    <w:p w:rsidR="004F671F" w:rsidRDefault="004F671F" w:rsidP="004F671F">
      <w:pPr>
        <w:ind w:left="360"/>
        <w:jc w:val="both"/>
        <w:rPr>
          <w:sz w:val="28"/>
          <w:szCs w:val="28"/>
          <w:lang w:val="uk-UA"/>
        </w:rPr>
      </w:pPr>
    </w:p>
    <w:p w:rsidR="00520996" w:rsidRDefault="008D50E9" w:rsidP="008D50E9">
      <w:pPr>
        <w:numPr>
          <w:ilvl w:val="0"/>
          <w:numId w:val="129"/>
        </w:numPr>
        <w:ind w:left="714" w:hanging="357"/>
        <w:jc w:val="both"/>
        <w:rPr>
          <w:sz w:val="28"/>
          <w:szCs w:val="28"/>
          <w:lang w:val="uk-UA"/>
        </w:rPr>
      </w:pPr>
      <w:r w:rsidRPr="00ED5568">
        <w:rPr>
          <w:bCs/>
          <w:sz w:val="28"/>
          <w:szCs w:val="28"/>
          <w:lang w:val="uk-UA"/>
        </w:rPr>
        <w:t>Макарова Оксана Сергіївна</w:t>
      </w:r>
      <w:r>
        <w:rPr>
          <w:bCs/>
          <w:sz w:val="28"/>
          <w:szCs w:val="28"/>
          <w:lang w:val="uk-UA"/>
        </w:rPr>
        <w:t xml:space="preserve"> – с</w:t>
      </w:r>
      <w:r w:rsidRPr="00ED5568">
        <w:rPr>
          <w:bCs/>
          <w:sz w:val="28"/>
          <w:szCs w:val="28"/>
          <w:lang w:val="uk-UA"/>
        </w:rPr>
        <w:t>тарший викладач італ</w:t>
      </w:r>
      <w:r>
        <w:rPr>
          <w:bCs/>
          <w:sz w:val="28"/>
          <w:szCs w:val="28"/>
          <w:lang w:val="uk-UA"/>
        </w:rPr>
        <w:t>ійської</w:t>
      </w:r>
      <w:r w:rsidRPr="00ED5568">
        <w:rPr>
          <w:bCs/>
          <w:sz w:val="28"/>
          <w:szCs w:val="28"/>
          <w:lang w:val="uk-UA"/>
        </w:rPr>
        <w:t xml:space="preserve"> мови</w:t>
      </w:r>
      <w:r>
        <w:rPr>
          <w:bCs/>
          <w:sz w:val="28"/>
          <w:szCs w:val="28"/>
          <w:lang w:val="uk-UA"/>
        </w:rPr>
        <w:t xml:space="preserve"> </w:t>
      </w:r>
      <w:r w:rsidRPr="00ED5568">
        <w:rPr>
          <w:sz w:val="28"/>
          <w:szCs w:val="28"/>
          <w:lang w:val="uk-UA"/>
        </w:rPr>
        <w:t>кафедри загального мовознавства</w:t>
      </w:r>
      <w:r>
        <w:rPr>
          <w:sz w:val="28"/>
          <w:szCs w:val="28"/>
          <w:lang w:val="uk-UA"/>
        </w:rPr>
        <w:t xml:space="preserve"> </w:t>
      </w:r>
      <w:r w:rsidRPr="00ED5568">
        <w:rPr>
          <w:sz w:val="28"/>
          <w:szCs w:val="28"/>
          <w:lang w:val="uk-UA"/>
        </w:rPr>
        <w:t>і германістики</w:t>
      </w:r>
      <w:r>
        <w:rPr>
          <w:sz w:val="28"/>
          <w:szCs w:val="28"/>
          <w:lang w:val="uk-UA"/>
        </w:rPr>
        <w:t xml:space="preserve"> </w:t>
      </w:r>
      <w:r w:rsidRPr="00ED5568">
        <w:rPr>
          <w:sz w:val="28"/>
          <w:szCs w:val="28"/>
          <w:lang w:val="uk-UA"/>
        </w:rPr>
        <w:t>Національного педагогічного</w:t>
      </w:r>
      <w:r>
        <w:rPr>
          <w:sz w:val="28"/>
          <w:szCs w:val="28"/>
          <w:lang w:val="uk-UA"/>
        </w:rPr>
        <w:t xml:space="preserve"> </w:t>
      </w:r>
      <w:r w:rsidRPr="00ED5568">
        <w:rPr>
          <w:sz w:val="28"/>
          <w:szCs w:val="28"/>
          <w:lang w:val="uk-UA"/>
        </w:rPr>
        <w:t>університету імені М.П.Драгоманова</w:t>
      </w:r>
    </w:p>
    <w:p w:rsidR="00520996" w:rsidRDefault="00520996" w:rsidP="00520996">
      <w:pPr>
        <w:pStyle w:val="a4"/>
        <w:rPr>
          <w:sz w:val="28"/>
          <w:szCs w:val="28"/>
          <w:lang w:val="uk-UA"/>
        </w:rPr>
      </w:pPr>
    </w:p>
    <w:p w:rsidR="00520996" w:rsidRDefault="006129C6" w:rsidP="00DE5F47">
      <w:pPr>
        <w:numPr>
          <w:ilvl w:val="0"/>
          <w:numId w:val="129"/>
        </w:numPr>
        <w:jc w:val="both"/>
        <w:rPr>
          <w:sz w:val="28"/>
          <w:szCs w:val="28"/>
          <w:lang w:val="uk-UA"/>
        </w:rPr>
      </w:pPr>
      <w:r>
        <w:rPr>
          <w:sz w:val="28"/>
        </w:rPr>
        <w:t>Марковська Антоніна В’</w:t>
      </w:r>
      <w:r>
        <w:rPr>
          <w:sz w:val="28"/>
          <w:lang w:val="uk-UA"/>
        </w:rPr>
        <w:t xml:space="preserve">ячеславівна – кандидат філологічних наук, </w:t>
      </w:r>
      <w:r w:rsidRPr="006129C6">
        <w:rPr>
          <w:sz w:val="28"/>
        </w:rPr>
        <w:t>доцент кафедри іноземних мов</w:t>
      </w:r>
      <w:r>
        <w:rPr>
          <w:sz w:val="28"/>
          <w:lang w:val="uk-UA"/>
        </w:rPr>
        <w:t xml:space="preserve"> </w:t>
      </w:r>
      <w:r w:rsidRPr="006129C6">
        <w:rPr>
          <w:sz w:val="28"/>
        </w:rPr>
        <w:t>Миколаївськ</w:t>
      </w:r>
      <w:r>
        <w:rPr>
          <w:sz w:val="28"/>
          <w:lang w:val="uk-UA"/>
        </w:rPr>
        <w:t>ого</w:t>
      </w:r>
      <w:r w:rsidRPr="006129C6">
        <w:rPr>
          <w:sz w:val="28"/>
        </w:rPr>
        <w:t xml:space="preserve"> національн</w:t>
      </w:r>
      <w:r>
        <w:rPr>
          <w:sz w:val="28"/>
          <w:lang w:val="uk-UA"/>
        </w:rPr>
        <w:t>ого</w:t>
      </w:r>
      <w:r w:rsidRPr="006129C6">
        <w:rPr>
          <w:sz w:val="28"/>
        </w:rPr>
        <w:t xml:space="preserve"> аграрн</w:t>
      </w:r>
      <w:r>
        <w:rPr>
          <w:sz w:val="28"/>
          <w:lang w:val="uk-UA"/>
        </w:rPr>
        <w:t>ого</w:t>
      </w:r>
      <w:r w:rsidRPr="006129C6">
        <w:rPr>
          <w:sz w:val="28"/>
        </w:rPr>
        <w:t xml:space="preserve"> університет</w:t>
      </w:r>
      <w:r>
        <w:rPr>
          <w:sz w:val="28"/>
          <w:lang w:val="uk-UA"/>
        </w:rPr>
        <w:t>у</w:t>
      </w:r>
    </w:p>
    <w:p w:rsidR="00520996" w:rsidRDefault="00520996" w:rsidP="00520996">
      <w:pPr>
        <w:pStyle w:val="a4"/>
        <w:rPr>
          <w:sz w:val="28"/>
          <w:szCs w:val="28"/>
          <w:lang w:val="uk-UA"/>
        </w:rPr>
      </w:pPr>
    </w:p>
    <w:p w:rsidR="00DA7AD4" w:rsidRDefault="00113AF5" w:rsidP="00DE5F47">
      <w:pPr>
        <w:numPr>
          <w:ilvl w:val="0"/>
          <w:numId w:val="129"/>
        </w:numPr>
        <w:jc w:val="both"/>
        <w:rPr>
          <w:sz w:val="28"/>
          <w:szCs w:val="28"/>
          <w:lang w:val="uk-UA"/>
        </w:rPr>
      </w:pPr>
      <w:r w:rsidRPr="003069BE">
        <w:rPr>
          <w:sz w:val="28"/>
          <w:szCs w:val="28"/>
          <w:lang w:val="uk-UA"/>
        </w:rPr>
        <w:t>Матвіїшин</w:t>
      </w:r>
      <w:r>
        <w:rPr>
          <w:sz w:val="28"/>
          <w:szCs w:val="28"/>
          <w:lang w:val="uk-UA"/>
        </w:rPr>
        <w:t xml:space="preserve"> Оксана Миколаївна – </w:t>
      </w:r>
      <w:r w:rsidRPr="003069BE">
        <w:rPr>
          <w:sz w:val="28"/>
          <w:szCs w:val="28"/>
          <w:lang w:val="uk-UA"/>
        </w:rPr>
        <w:t>кандидат філологічних наук</w:t>
      </w:r>
      <w:r>
        <w:rPr>
          <w:sz w:val="28"/>
          <w:szCs w:val="28"/>
          <w:lang w:val="uk-UA"/>
        </w:rPr>
        <w:t xml:space="preserve">, </w:t>
      </w:r>
      <w:r w:rsidRPr="003069BE">
        <w:rPr>
          <w:sz w:val="28"/>
          <w:szCs w:val="28"/>
          <w:lang w:val="uk-UA"/>
        </w:rPr>
        <w:t>доцент кафедри мовної та міжкультурної комунікації / практики німецької мови</w:t>
      </w:r>
      <w:r>
        <w:rPr>
          <w:sz w:val="28"/>
          <w:szCs w:val="28"/>
          <w:lang w:val="uk-UA"/>
        </w:rPr>
        <w:t xml:space="preserve"> </w:t>
      </w:r>
      <w:r w:rsidRPr="003069BE">
        <w:rPr>
          <w:sz w:val="28"/>
          <w:szCs w:val="28"/>
          <w:lang w:val="uk-UA"/>
        </w:rPr>
        <w:t>Дрогобицьк</w:t>
      </w:r>
      <w:r>
        <w:rPr>
          <w:sz w:val="28"/>
          <w:szCs w:val="28"/>
          <w:lang w:val="uk-UA"/>
        </w:rPr>
        <w:t>ого</w:t>
      </w:r>
      <w:r w:rsidRPr="003069BE">
        <w:rPr>
          <w:sz w:val="28"/>
          <w:szCs w:val="28"/>
          <w:lang w:val="uk-UA"/>
        </w:rPr>
        <w:t xml:space="preserve"> державн</w:t>
      </w:r>
      <w:r>
        <w:rPr>
          <w:sz w:val="28"/>
          <w:szCs w:val="28"/>
          <w:lang w:val="uk-UA"/>
        </w:rPr>
        <w:t>ого</w:t>
      </w:r>
      <w:r w:rsidRPr="003069BE">
        <w:rPr>
          <w:sz w:val="28"/>
          <w:szCs w:val="28"/>
          <w:lang w:val="uk-UA"/>
        </w:rPr>
        <w:t xml:space="preserve"> педагогічн</w:t>
      </w:r>
      <w:r>
        <w:rPr>
          <w:sz w:val="28"/>
          <w:szCs w:val="28"/>
          <w:lang w:val="uk-UA"/>
        </w:rPr>
        <w:t>ого</w:t>
      </w:r>
      <w:r w:rsidRPr="003069BE">
        <w:rPr>
          <w:sz w:val="28"/>
          <w:szCs w:val="28"/>
          <w:lang w:val="uk-UA"/>
        </w:rPr>
        <w:t xml:space="preserve"> університет</w:t>
      </w:r>
      <w:r>
        <w:rPr>
          <w:sz w:val="28"/>
          <w:szCs w:val="28"/>
          <w:lang w:val="uk-UA"/>
        </w:rPr>
        <w:t>у</w:t>
      </w:r>
      <w:r w:rsidRPr="003069BE">
        <w:rPr>
          <w:sz w:val="28"/>
          <w:szCs w:val="28"/>
          <w:lang w:val="uk-UA"/>
        </w:rPr>
        <w:t xml:space="preserve"> імені Івана Франка</w:t>
      </w:r>
    </w:p>
    <w:p w:rsidR="00DE5F47" w:rsidRDefault="00DE5F47" w:rsidP="00DE5F47">
      <w:pPr>
        <w:pStyle w:val="a4"/>
        <w:rPr>
          <w:sz w:val="28"/>
          <w:szCs w:val="28"/>
          <w:lang w:val="uk-UA"/>
        </w:rPr>
      </w:pPr>
    </w:p>
    <w:p w:rsidR="004C2B20" w:rsidRDefault="004C2B20" w:rsidP="00DE5F47">
      <w:pPr>
        <w:numPr>
          <w:ilvl w:val="0"/>
          <w:numId w:val="129"/>
        </w:numPr>
        <w:jc w:val="both"/>
        <w:rPr>
          <w:sz w:val="28"/>
          <w:szCs w:val="28"/>
          <w:lang w:val="uk-UA"/>
        </w:rPr>
      </w:pPr>
      <w:r w:rsidRPr="006B185B">
        <w:rPr>
          <w:sz w:val="28"/>
          <w:szCs w:val="28"/>
          <w:lang w:val="uk-UA"/>
        </w:rPr>
        <w:t>Маторін Борис Іванович</w:t>
      </w:r>
      <w:r>
        <w:rPr>
          <w:sz w:val="28"/>
          <w:szCs w:val="28"/>
          <w:lang w:val="uk-UA"/>
        </w:rPr>
        <w:t xml:space="preserve"> – старший викладач</w:t>
      </w:r>
      <w:r w:rsidRPr="00716439">
        <w:rPr>
          <w:sz w:val="28"/>
          <w:szCs w:val="28"/>
          <w:lang w:val="uk-UA"/>
        </w:rPr>
        <w:t xml:space="preserve"> кафедри загального і російського мовознавства і теорії та історії літератури ДВНЗ «Донбаський державний педагогічний університет»</w:t>
      </w:r>
    </w:p>
    <w:p w:rsidR="004C2B20" w:rsidRDefault="004C2B20" w:rsidP="004C2B20">
      <w:pPr>
        <w:pStyle w:val="a4"/>
        <w:rPr>
          <w:sz w:val="28"/>
          <w:szCs w:val="28"/>
          <w:lang w:val="uk-UA"/>
        </w:rPr>
      </w:pPr>
    </w:p>
    <w:p w:rsidR="004C2B20" w:rsidRDefault="004C2B20" w:rsidP="00DE5F47">
      <w:pPr>
        <w:numPr>
          <w:ilvl w:val="0"/>
          <w:numId w:val="129"/>
        </w:numPr>
        <w:jc w:val="both"/>
        <w:rPr>
          <w:sz w:val="28"/>
          <w:szCs w:val="28"/>
          <w:lang w:val="uk-UA"/>
        </w:rPr>
      </w:pPr>
      <w:r w:rsidRPr="006B185B">
        <w:rPr>
          <w:sz w:val="28"/>
          <w:szCs w:val="28"/>
        </w:rPr>
        <w:t>Матор</w:t>
      </w:r>
      <w:r w:rsidRPr="006B185B">
        <w:rPr>
          <w:sz w:val="28"/>
          <w:szCs w:val="28"/>
          <w:lang w:val="uk-UA"/>
        </w:rPr>
        <w:t>і</w:t>
      </w:r>
      <w:r w:rsidRPr="006B185B">
        <w:rPr>
          <w:sz w:val="28"/>
          <w:szCs w:val="28"/>
        </w:rPr>
        <w:t>на Наталя Михайл</w:t>
      </w:r>
      <w:r w:rsidRPr="006B185B">
        <w:rPr>
          <w:sz w:val="28"/>
          <w:szCs w:val="28"/>
          <w:lang w:val="uk-UA"/>
        </w:rPr>
        <w:t>і</w:t>
      </w:r>
      <w:r w:rsidRPr="006B185B">
        <w:rPr>
          <w:sz w:val="28"/>
          <w:szCs w:val="28"/>
        </w:rPr>
        <w:t>вна</w:t>
      </w:r>
      <w:r>
        <w:rPr>
          <w:sz w:val="28"/>
          <w:szCs w:val="28"/>
          <w:lang w:val="uk-UA"/>
        </w:rPr>
        <w:t xml:space="preserve"> – </w:t>
      </w:r>
      <w:r w:rsidRPr="00716439">
        <w:rPr>
          <w:sz w:val="28"/>
          <w:szCs w:val="28"/>
          <w:lang w:val="uk-UA"/>
        </w:rPr>
        <w:t>кандидат філологічних наук, доцент кафедри загального, германського і слов’янського мовознавства ДВНЗ «Донбаський державний педагогічний університет»</w:t>
      </w:r>
    </w:p>
    <w:p w:rsidR="00BB0318" w:rsidRDefault="00BB0318" w:rsidP="00BB0318">
      <w:pPr>
        <w:pStyle w:val="a4"/>
        <w:rPr>
          <w:sz w:val="28"/>
          <w:szCs w:val="28"/>
          <w:lang w:val="uk-UA"/>
        </w:rPr>
      </w:pPr>
    </w:p>
    <w:p w:rsidR="00BB0318" w:rsidRPr="004C2B20" w:rsidRDefault="00BB0318" w:rsidP="00DE5F47">
      <w:pPr>
        <w:numPr>
          <w:ilvl w:val="0"/>
          <w:numId w:val="129"/>
        </w:numPr>
        <w:jc w:val="both"/>
        <w:rPr>
          <w:sz w:val="28"/>
          <w:szCs w:val="28"/>
          <w:lang w:val="uk-UA"/>
        </w:rPr>
      </w:pPr>
      <w:r w:rsidRPr="00E21FE5">
        <w:rPr>
          <w:sz w:val="28"/>
          <w:szCs w:val="28"/>
          <w:lang w:val="uk-UA"/>
        </w:rPr>
        <w:t>Машкіна Олена Миколаївна</w:t>
      </w:r>
      <w:r>
        <w:rPr>
          <w:sz w:val="28"/>
          <w:szCs w:val="28"/>
          <w:lang w:val="uk-UA"/>
        </w:rPr>
        <w:t xml:space="preserve"> – </w:t>
      </w:r>
      <w:r w:rsidRPr="0045714D">
        <w:rPr>
          <w:sz w:val="28"/>
          <w:szCs w:val="28"/>
          <w:lang w:val="uk-UA"/>
        </w:rPr>
        <w:t>кандидат філологічних наук</w:t>
      </w:r>
      <w:r>
        <w:rPr>
          <w:sz w:val="28"/>
          <w:szCs w:val="28"/>
          <w:lang w:val="uk-UA"/>
        </w:rPr>
        <w:t xml:space="preserve">, викладач </w:t>
      </w:r>
      <w:r w:rsidRPr="0045714D">
        <w:rPr>
          <w:sz w:val="28"/>
          <w:szCs w:val="28"/>
          <w:lang w:val="uk-UA"/>
        </w:rPr>
        <w:t>кафедр</w:t>
      </w:r>
      <w:r>
        <w:rPr>
          <w:sz w:val="28"/>
          <w:szCs w:val="28"/>
          <w:lang w:val="uk-UA"/>
        </w:rPr>
        <w:t>и</w:t>
      </w:r>
      <w:r w:rsidRPr="0045714D">
        <w:rPr>
          <w:sz w:val="28"/>
          <w:szCs w:val="28"/>
          <w:lang w:val="uk-UA"/>
        </w:rPr>
        <w:t xml:space="preserve"> загального мовознавства і германістики</w:t>
      </w:r>
      <w:r w:rsidRPr="00E21FE5">
        <w:rPr>
          <w:sz w:val="28"/>
          <w:szCs w:val="28"/>
          <w:lang w:val="uk-UA"/>
        </w:rPr>
        <w:t xml:space="preserve"> </w:t>
      </w:r>
      <w:r w:rsidRPr="0045714D">
        <w:rPr>
          <w:sz w:val="28"/>
          <w:szCs w:val="28"/>
          <w:lang w:val="uk-UA"/>
        </w:rPr>
        <w:t>Інститут</w:t>
      </w:r>
      <w:r>
        <w:rPr>
          <w:sz w:val="28"/>
          <w:szCs w:val="28"/>
          <w:lang w:val="uk-UA"/>
        </w:rPr>
        <w:t>у</w:t>
      </w:r>
      <w:r w:rsidRPr="0045714D">
        <w:rPr>
          <w:sz w:val="28"/>
          <w:szCs w:val="28"/>
          <w:lang w:val="uk-UA"/>
        </w:rPr>
        <w:t xml:space="preserve"> іноземної філології</w:t>
      </w:r>
      <w:r>
        <w:rPr>
          <w:sz w:val="28"/>
          <w:szCs w:val="28"/>
          <w:lang w:val="uk-UA"/>
        </w:rPr>
        <w:t xml:space="preserve"> </w:t>
      </w:r>
      <w:r w:rsidRPr="0045714D">
        <w:rPr>
          <w:sz w:val="28"/>
          <w:szCs w:val="28"/>
          <w:lang w:val="uk-UA"/>
        </w:rPr>
        <w:t>НПУ імені М. П. Драгоманова</w:t>
      </w:r>
    </w:p>
    <w:p w:rsidR="004C2B20" w:rsidRDefault="004C2B20" w:rsidP="004C2B20">
      <w:pPr>
        <w:pStyle w:val="a4"/>
        <w:rPr>
          <w:sz w:val="28"/>
          <w:lang w:val="uk-UA"/>
        </w:rPr>
      </w:pPr>
    </w:p>
    <w:p w:rsidR="00DE5F47" w:rsidRPr="00D403D6" w:rsidRDefault="00DE5F47" w:rsidP="00DE5F47">
      <w:pPr>
        <w:numPr>
          <w:ilvl w:val="0"/>
          <w:numId w:val="129"/>
        </w:numPr>
        <w:jc w:val="both"/>
        <w:rPr>
          <w:sz w:val="28"/>
          <w:szCs w:val="28"/>
          <w:lang w:val="uk-UA"/>
        </w:rPr>
      </w:pPr>
      <w:r w:rsidRPr="00E3725C">
        <w:rPr>
          <w:sz w:val="28"/>
          <w:lang w:val="uk-UA"/>
        </w:rPr>
        <w:t>Мишко Світлана Анатоліївна – кандидат педагогічних наук, доцент</w:t>
      </w:r>
      <w:r w:rsidR="00A025FA">
        <w:rPr>
          <w:sz w:val="28"/>
          <w:lang w:val="uk-UA"/>
        </w:rPr>
        <w:t xml:space="preserve"> </w:t>
      </w:r>
      <w:r w:rsidRPr="00E3725C">
        <w:rPr>
          <w:sz w:val="28"/>
          <w:lang w:val="uk-UA"/>
        </w:rPr>
        <w:t xml:space="preserve"> кафедри іноземних мов та перекладу</w:t>
      </w:r>
      <w:r w:rsidR="00A025FA">
        <w:rPr>
          <w:sz w:val="28"/>
          <w:lang w:val="uk-UA"/>
        </w:rPr>
        <w:t xml:space="preserve"> Інституту економіки та міжнародних відносин Ужгородського національного </w:t>
      </w:r>
      <w:r w:rsidRPr="00E3725C">
        <w:rPr>
          <w:sz w:val="28"/>
          <w:lang w:val="uk-UA"/>
        </w:rPr>
        <w:t xml:space="preserve"> університету</w:t>
      </w:r>
    </w:p>
    <w:p w:rsidR="00DE5F47" w:rsidRDefault="00DE5F47" w:rsidP="00DE5F47">
      <w:pPr>
        <w:pStyle w:val="a4"/>
        <w:rPr>
          <w:sz w:val="28"/>
          <w:szCs w:val="28"/>
          <w:lang w:val="uk-UA"/>
        </w:rPr>
      </w:pPr>
    </w:p>
    <w:p w:rsidR="00E40C6E" w:rsidRDefault="00D42EA0" w:rsidP="00D42EA0">
      <w:pPr>
        <w:numPr>
          <w:ilvl w:val="0"/>
          <w:numId w:val="129"/>
        </w:numPr>
        <w:jc w:val="both"/>
        <w:rPr>
          <w:sz w:val="28"/>
          <w:szCs w:val="28"/>
          <w:lang w:val="uk-UA"/>
        </w:rPr>
      </w:pPr>
      <w:r w:rsidRPr="00E40C6E">
        <w:rPr>
          <w:sz w:val="28"/>
          <w:szCs w:val="28"/>
          <w:lang w:val="uk-UA"/>
        </w:rPr>
        <w:t xml:space="preserve">Міженкова Людмила </w:t>
      </w:r>
      <w:r w:rsidRPr="00E40C6E">
        <w:rPr>
          <w:b/>
          <w:i/>
          <w:sz w:val="28"/>
          <w:szCs w:val="28"/>
          <w:lang w:val="uk-UA"/>
        </w:rPr>
        <w:t>(</w:t>
      </w:r>
      <w:r w:rsidRPr="00E40C6E">
        <w:rPr>
          <w:b/>
          <w:i/>
          <w:sz w:val="28"/>
          <w:szCs w:val="28"/>
          <w:lang w:val="en-GB"/>
        </w:rPr>
        <w:t>Mi</w:t>
      </w:r>
      <w:r w:rsidRPr="00E40C6E">
        <w:rPr>
          <w:b/>
          <w:i/>
          <w:sz w:val="28"/>
          <w:szCs w:val="28"/>
          <w:lang w:val="sk-SK"/>
        </w:rPr>
        <w:t>ženková Ľ</w:t>
      </w:r>
      <w:r w:rsidRPr="00E40C6E">
        <w:rPr>
          <w:b/>
          <w:i/>
          <w:sz w:val="28"/>
          <w:szCs w:val="28"/>
          <w:lang w:val="en-GB"/>
        </w:rPr>
        <w:t>udmila</w:t>
      </w:r>
      <w:r w:rsidRPr="00E40C6E">
        <w:rPr>
          <w:b/>
          <w:i/>
          <w:sz w:val="28"/>
          <w:szCs w:val="28"/>
          <w:lang w:val="uk-UA"/>
        </w:rPr>
        <w:t xml:space="preserve">) </w:t>
      </w:r>
      <w:r w:rsidRPr="00E40C6E">
        <w:rPr>
          <w:sz w:val="28"/>
          <w:szCs w:val="28"/>
          <w:lang w:val="uk-UA"/>
        </w:rPr>
        <w:t>– кандидат медичних наук кафедри швидкої допомоги факультету здоров’я Пряшівського університету</w:t>
      </w:r>
      <w:r w:rsidR="00E40C6E" w:rsidRPr="00E40C6E">
        <w:rPr>
          <w:sz w:val="28"/>
          <w:szCs w:val="28"/>
          <w:lang w:val="uk-UA"/>
        </w:rPr>
        <w:t xml:space="preserve"> (Словацька республіка</w:t>
      </w:r>
      <w:r w:rsidR="00E40C6E">
        <w:rPr>
          <w:sz w:val="28"/>
          <w:szCs w:val="28"/>
          <w:lang w:val="uk-UA"/>
        </w:rPr>
        <w:t>)</w:t>
      </w:r>
    </w:p>
    <w:p w:rsidR="00E40C6E" w:rsidRDefault="00E40C6E" w:rsidP="00E40C6E">
      <w:pPr>
        <w:pStyle w:val="a4"/>
        <w:rPr>
          <w:sz w:val="28"/>
          <w:szCs w:val="28"/>
          <w:lang w:val="uk-UA"/>
        </w:rPr>
      </w:pPr>
    </w:p>
    <w:p w:rsidR="00A33868" w:rsidRDefault="00A33868" w:rsidP="00DE5F47">
      <w:pPr>
        <w:numPr>
          <w:ilvl w:val="0"/>
          <w:numId w:val="129"/>
        </w:numPr>
        <w:jc w:val="both"/>
        <w:rPr>
          <w:sz w:val="28"/>
          <w:szCs w:val="28"/>
          <w:lang w:val="uk-UA"/>
        </w:rPr>
      </w:pPr>
      <w:r w:rsidRPr="000C155F">
        <w:rPr>
          <w:sz w:val="28"/>
          <w:szCs w:val="28"/>
          <w:lang w:val="uk-UA"/>
        </w:rPr>
        <w:lastRenderedPageBreak/>
        <w:t>Огієнко Катерина Олександрівна</w:t>
      </w:r>
      <w:r>
        <w:rPr>
          <w:sz w:val="28"/>
          <w:szCs w:val="28"/>
          <w:lang w:val="uk-UA"/>
        </w:rPr>
        <w:t xml:space="preserve"> – </w:t>
      </w:r>
      <w:r w:rsidRPr="0067297C">
        <w:rPr>
          <w:sz w:val="28"/>
          <w:szCs w:val="28"/>
          <w:lang w:val="uk-UA"/>
        </w:rPr>
        <w:t>здобувач кафедри загального, германського та слов’янського мовознавства Донбаського державного педагогічного університету</w:t>
      </w:r>
    </w:p>
    <w:p w:rsidR="00A33868" w:rsidRDefault="00A33868" w:rsidP="00A33868">
      <w:pPr>
        <w:pStyle w:val="a4"/>
        <w:rPr>
          <w:sz w:val="28"/>
          <w:szCs w:val="28"/>
          <w:lang w:val="uk-UA"/>
        </w:rPr>
      </w:pPr>
    </w:p>
    <w:p w:rsidR="0061260E" w:rsidRDefault="0061260E" w:rsidP="00DE5F47">
      <w:pPr>
        <w:numPr>
          <w:ilvl w:val="0"/>
          <w:numId w:val="129"/>
        </w:numPr>
        <w:jc w:val="both"/>
        <w:rPr>
          <w:sz w:val="28"/>
          <w:szCs w:val="28"/>
          <w:lang w:val="uk-UA"/>
        </w:rPr>
      </w:pPr>
      <w:r>
        <w:rPr>
          <w:sz w:val="28"/>
          <w:szCs w:val="28"/>
          <w:lang w:val="uk-UA"/>
        </w:rPr>
        <w:t>Остапова Тетяна Олександрівна</w:t>
      </w:r>
      <w:r w:rsidRPr="005F45A8">
        <w:rPr>
          <w:sz w:val="28"/>
          <w:szCs w:val="28"/>
        </w:rPr>
        <w:t xml:space="preserve"> </w:t>
      </w:r>
      <w:r w:rsidR="005862A5">
        <w:rPr>
          <w:sz w:val="28"/>
          <w:szCs w:val="28"/>
          <w:lang w:val="uk-UA"/>
        </w:rPr>
        <w:t xml:space="preserve">– </w:t>
      </w:r>
      <w:r>
        <w:rPr>
          <w:sz w:val="28"/>
          <w:szCs w:val="28"/>
          <w:lang w:val="uk-UA"/>
        </w:rPr>
        <w:t>викладач кафедри перекладу Національної академії Державної прикордонної служби України імені Богдана Хмельницького</w:t>
      </w:r>
    </w:p>
    <w:p w:rsidR="005862A5" w:rsidRDefault="005862A5" w:rsidP="005862A5">
      <w:pPr>
        <w:pStyle w:val="a4"/>
        <w:rPr>
          <w:sz w:val="28"/>
          <w:szCs w:val="28"/>
          <w:lang w:val="uk-UA"/>
        </w:rPr>
      </w:pPr>
    </w:p>
    <w:p w:rsidR="0016410E" w:rsidRDefault="0016410E" w:rsidP="00DE5F47">
      <w:pPr>
        <w:numPr>
          <w:ilvl w:val="0"/>
          <w:numId w:val="129"/>
        </w:numPr>
        <w:jc w:val="both"/>
        <w:rPr>
          <w:sz w:val="28"/>
          <w:szCs w:val="28"/>
          <w:lang w:val="uk-UA"/>
        </w:rPr>
      </w:pPr>
      <w:r>
        <w:rPr>
          <w:sz w:val="28"/>
          <w:szCs w:val="28"/>
          <w:lang w:val="uk-UA"/>
        </w:rPr>
        <w:t xml:space="preserve">Пастірікова Івана </w:t>
      </w:r>
      <w:r w:rsidRPr="0016410E">
        <w:rPr>
          <w:b/>
          <w:i/>
          <w:sz w:val="28"/>
          <w:szCs w:val="28"/>
          <w:lang w:val="uk-UA"/>
        </w:rPr>
        <w:t>(</w:t>
      </w:r>
      <w:r w:rsidRPr="0016410E">
        <w:rPr>
          <w:b/>
          <w:i/>
          <w:sz w:val="28"/>
          <w:szCs w:val="28"/>
        </w:rPr>
        <w:t>Pastirikov</w:t>
      </w:r>
      <w:r w:rsidRPr="0016410E">
        <w:rPr>
          <w:b/>
          <w:i/>
          <w:sz w:val="28"/>
          <w:szCs w:val="28"/>
          <w:lang w:val="uk-UA"/>
        </w:rPr>
        <w:t xml:space="preserve">á </w:t>
      </w:r>
      <w:r w:rsidRPr="0016410E">
        <w:rPr>
          <w:b/>
          <w:i/>
          <w:sz w:val="28"/>
          <w:szCs w:val="28"/>
        </w:rPr>
        <w:t>Ivana</w:t>
      </w:r>
      <w:r w:rsidRPr="0016410E">
        <w:rPr>
          <w:b/>
          <w:i/>
          <w:sz w:val="28"/>
          <w:szCs w:val="28"/>
          <w:lang w:val="uk-UA"/>
        </w:rPr>
        <w:t>)</w:t>
      </w:r>
      <w:r>
        <w:rPr>
          <w:b/>
          <w:i/>
          <w:sz w:val="28"/>
          <w:szCs w:val="28"/>
          <w:lang w:val="uk-UA"/>
        </w:rPr>
        <w:t xml:space="preserve"> </w:t>
      </w:r>
      <w:r>
        <w:rPr>
          <w:sz w:val="28"/>
          <w:szCs w:val="28"/>
          <w:lang w:val="uk-UA"/>
        </w:rPr>
        <w:t xml:space="preserve">– </w:t>
      </w:r>
      <w:r w:rsidR="006B01DD">
        <w:rPr>
          <w:sz w:val="28"/>
          <w:szCs w:val="28"/>
          <w:lang w:val="uk-UA"/>
        </w:rPr>
        <w:t>викладач</w:t>
      </w:r>
      <w:r w:rsidR="0048101C">
        <w:rPr>
          <w:sz w:val="28"/>
          <w:szCs w:val="28"/>
          <w:lang w:val="uk-UA"/>
        </w:rPr>
        <w:t xml:space="preserve"> кафедри англістики та американістики факультету мистецтвознавства університету Павла Йожефа Шафаріка в м. Кошіце (Словацька республіка)</w:t>
      </w:r>
    </w:p>
    <w:p w:rsidR="0016410E" w:rsidRDefault="0016410E" w:rsidP="0016410E">
      <w:pPr>
        <w:pStyle w:val="a4"/>
        <w:rPr>
          <w:sz w:val="28"/>
          <w:szCs w:val="28"/>
          <w:lang w:val="uk-UA"/>
        </w:rPr>
      </w:pPr>
    </w:p>
    <w:p w:rsidR="005862A5" w:rsidRPr="0061260E" w:rsidRDefault="005862A5" w:rsidP="00DE5F47">
      <w:pPr>
        <w:numPr>
          <w:ilvl w:val="0"/>
          <w:numId w:val="129"/>
        </w:numPr>
        <w:jc w:val="both"/>
        <w:rPr>
          <w:sz w:val="28"/>
          <w:szCs w:val="28"/>
          <w:lang w:val="uk-UA"/>
        </w:rPr>
      </w:pPr>
      <w:r w:rsidRPr="00236D80">
        <w:rPr>
          <w:sz w:val="28"/>
          <w:szCs w:val="28"/>
          <w:lang w:val="uk-UA"/>
        </w:rPr>
        <w:t>Патен</w:t>
      </w:r>
      <w:r w:rsidR="00154C60">
        <w:rPr>
          <w:sz w:val="28"/>
          <w:szCs w:val="28"/>
          <w:lang w:val="uk-UA"/>
        </w:rPr>
        <w:t xml:space="preserve"> </w:t>
      </w:r>
      <w:r w:rsidRPr="00236D80">
        <w:rPr>
          <w:sz w:val="28"/>
          <w:szCs w:val="28"/>
          <w:lang w:val="uk-UA"/>
        </w:rPr>
        <w:t xml:space="preserve"> Ірина Михайлівна</w:t>
      </w:r>
      <w:r>
        <w:rPr>
          <w:sz w:val="28"/>
          <w:szCs w:val="28"/>
          <w:lang w:val="uk-UA"/>
        </w:rPr>
        <w:t xml:space="preserve"> – </w:t>
      </w:r>
      <w:r w:rsidRPr="00014C84">
        <w:rPr>
          <w:sz w:val="28"/>
          <w:szCs w:val="28"/>
          <w:lang w:val="uk-UA"/>
        </w:rPr>
        <w:t>технічний секретар Вченої ради Дрогобицького державного педагогічного університету ім. Івана Франка</w:t>
      </w:r>
    </w:p>
    <w:p w:rsidR="006129C6" w:rsidRPr="006129C6" w:rsidRDefault="006129C6" w:rsidP="006129C6">
      <w:pPr>
        <w:ind w:left="360"/>
        <w:jc w:val="both"/>
        <w:rPr>
          <w:sz w:val="28"/>
          <w:szCs w:val="28"/>
          <w:lang w:val="uk-UA"/>
        </w:rPr>
      </w:pPr>
    </w:p>
    <w:p w:rsidR="005862A5" w:rsidRDefault="005862A5" w:rsidP="00DE5F47">
      <w:pPr>
        <w:numPr>
          <w:ilvl w:val="0"/>
          <w:numId w:val="129"/>
        </w:numPr>
        <w:jc w:val="both"/>
        <w:rPr>
          <w:sz w:val="28"/>
          <w:szCs w:val="28"/>
          <w:lang w:val="uk-UA"/>
        </w:rPr>
      </w:pPr>
      <w:r w:rsidRPr="005862A5">
        <w:rPr>
          <w:sz w:val="28"/>
          <w:lang w:val="uk-UA"/>
        </w:rPr>
        <w:t>Пєшкова Тетяна Віталіївна –  кандидат філологічних наук, доцент кафедри іноземної філології Хмельницького національного університету</w:t>
      </w:r>
    </w:p>
    <w:p w:rsidR="005862A5" w:rsidRDefault="005862A5" w:rsidP="005862A5">
      <w:pPr>
        <w:pStyle w:val="a4"/>
        <w:rPr>
          <w:sz w:val="28"/>
          <w:szCs w:val="28"/>
          <w:lang w:val="uk-UA"/>
        </w:rPr>
      </w:pPr>
    </w:p>
    <w:p w:rsidR="00F1668B" w:rsidRDefault="00F1668B" w:rsidP="00DE5F47">
      <w:pPr>
        <w:numPr>
          <w:ilvl w:val="0"/>
          <w:numId w:val="129"/>
        </w:numPr>
        <w:jc w:val="both"/>
        <w:rPr>
          <w:sz w:val="28"/>
          <w:szCs w:val="28"/>
          <w:lang w:val="uk-UA"/>
        </w:rPr>
      </w:pPr>
      <w:r>
        <w:rPr>
          <w:sz w:val="28"/>
          <w:szCs w:val="28"/>
          <w:lang w:val="uk-UA"/>
        </w:rPr>
        <w:t xml:space="preserve">Писанчин Руслан Богданович – викладач </w:t>
      </w:r>
      <w:r w:rsidR="001B7E60">
        <w:rPr>
          <w:sz w:val="28"/>
          <w:szCs w:val="28"/>
          <w:lang w:val="uk-UA"/>
        </w:rPr>
        <w:t>кафедри теорії та практики перекладу Інституту економіки та міжнародних відносин УжНУ</w:t>
      </w:r>
    </w:p>
    <w:p w:rsidR="004F671F" w:rsidRDefault="004F671F" w:rsidP="004F671F">
      <w:pPr>
        <w:ind w:left="360"/>
        <w:jc w:val="both"/>
        <w:rPr>
          <w:sz w:val="28"/>
          <w:szCs w:val="28"/>
          <w:lang w:val="uk-UA"/>
        </w:rPr>
      </w:pPr>
    </w:p>
    <w:p w:rsidR="00DE5F47" w:rsidRDefault="00276111" w:rsidP="00DE5F47">
      <w:pPr>
        <w:numPr>
          <w:ilvl w:val="0"/>
          <w:numId w:val="129"/>
        </w:numPr>
        <w:jc w:val="both"/>
        <w:rPr>
          <w:sz w:val="28"/>
          <w:szCs w:val="28"/>
          <w:lang w:val="uk-UA"/>
        </w:rPr>
      </w:pPr>
      <w:r w:rsidRPr="00B55C7A">
        <w:rPr>
          <w:sz w:val="28"/>
          <w:szCs w:val="28"/>
          <w:lang w:val="uk-UA"/>
        </w:rPr>
        <w:t>Позніхіренко Юлія</w:t>
      </w:r>
      <w:r w:rsidR="005B1955">
        <w:rPr>
          <w:sz w:val="28"/>
          <w:szCs w:val="28"/>
          <w:lang w:val="uk-UA"/>
        </w:rPr>
        <w:t xml:space="preserve"> </w:t>
      </w:r>
      <w:r w:rsidRPr="00B55C7A">
        <w:rPr>
          <w:sz w:val="28"/>
          <w:szCs w:val="28"/>
          <w:lang w:val="uk-UA"/>
        </w:rPr>
        <w:t xml:space="preserve"> Іванівна – аспірант кафедри загального мовознавства і германістики </w:t>
      </w:r>
      <w:r w:rsidR="005B1955">
        <w:rPr>
          <w:sz w:val="28"/>
          <w:szCs w:val="28"/>
          <w:lang w:val="uk-UA"/>
        </w:rPr>
        <w:t>І</w:t>
      </w:r>
      <w:r w:rsidRPr="00B55C7A">
        <w:rPr>
          <w:sz w:val="28"/>
          <w:szCs w:val="28"/>
          <w:lang w:val="uk-UA"/>
        </w:rPr>
        <w:t xml:space="preserve">нституту іноземної філології </w:t>
      </w:r>
      <w:r>
        <w:rPr>
          <w:sz w:val="28"/>
          <w:szCs w:val="28"/>
          <w:lang w:val="uk-UA"/>
        </w:rPr>
        <w:t>Н</w:t>
      </w:r>
      <w:r w:rsidRPr="00B55C7A">
        <w:rPr>
          <w:sz w:val="28"/>
          <w:szCs w:val="28"/>
          <w:lang w:val="uk-UA"/>
        </w:rPr>
        <w:t>аціонального педагогічного університету імені М.П. Драгоманова</w:t>
      </w:r>
    </w:p>
    <w:p w:rsidR="007A6454" w:rsidRDefault="007A6454" w:rsidP="007A6454">
      <w:pPr>
        <w:ind w:left="360"/>
        <w:jc w:val="both"/>
        <w:rPr>
          <w:sz w:val="28"/>
          <w:szCs w:val="28"/>
          <w:lang w:val="uk-UA"/>
        </w:rPr>
      </w:pPr>
    </w:p>
    <w:p w:rsidR="00F6542E" w:rsidRDefault="00F6542E" w:rsidP="00DE5F47">
      <w:pPr>
        <w:numPr>
          <w:ilvl w:val="0"/>
          <w:numId w:val="129"/>
        </w:numPr>
        <w:jc w:val="both"/>
        <w:rPr>
          <w:sz w:val="28"/>
          <w:szCs w:val="28"/>
          <w:lang w:val="uk-UA"/>
        </w:rPr>
      </w:pPr>
      <w:r w:rsidRPr="00F6542E">
        <w:rPr>
          <w:sz w:val="28"/>
          <w:szCs w:val="28"/>
          <w:lang w:val="uk-UA"/>
        </w:rPr>
        <w:t>Покровська Ірина Леонідівна – кандидат філологічних наук, доцент кафедри тюркології Інституту філології Київського національного університету імені Тараса Шевченка</w:t>
      </w:r>
    </w:p>
    <w:p w:rsidR="00314FA4" w:rsidRDefault="00314FA4" w:rsidP="00314FA4">
      <w:pPr>
        <w:pStyle w:val="a4"/>
        <w:rPr>
          <w:sz w:val="28"/>
          <w:szCs w:val="28"/>
          <w:lang w:val="uk-UA"/>
        </w:rPr>
      </w:pPr>
    </w:p>
    <w:p w:rsidR="00314FA4" w:rsidRDefault="00314FA4" w:rsidP="00DE5F47">
      <w:pPr>
        <w:numPr>
          <w:ilvl w:val="0"/>
          <w:numId w:val="129"/>
        </w:numPr>
        <w:jc w:val="both"/>
        <w:rPr>
          <w:sz w:val="28"/>
          <w:szCs w:val="28"/>
          <w:lang w:val="uk-UA"/>
        </w:rPr>
      </w:pPr>
      <w:r w:rsidRPr="00614418">
        <w:rPr>
          <w:sz w:val="28"/>
          <w:lang w:val="uk-UA"/>
        </w:rPr>
        <w:t>Попко Катерина Олександрівна</w:t>
      </w:r>
      <w:r>
        <w:rPr>
          <w:sz w:val="28"/>
          <w:lang w:val="uk-UA"/>
        </w:rPr>
        <w:t xml:space="preserve"> – </w:t>
      </w:r>
      <w:r w:rsidRPr="00614418">
        <w:rPr>
          <w:sz w:val="28"/>
          <w:lang w:val="uk-UA"/>
        </w:rPr>
        <w:t>викладач Одеськ</w:t>
      </w:r>
      <w:r>
        <w:rPr>
          <w:sz w:val="28"/>
          <w:lang w:val="uk-UA"/>
        </w:rPr>
        <w:t>ого</w:t>
      </w:r>
      <w:r w:rsidRPr="00614418">
        <w:rPr>
          <w:sz w:val="28"/>
          <w:lang w:val="uk-UA"/>
        </w:rPr>
        <w:t xml:space="preserve"> </w:t>
      </w:r>
      <w:r w:rsidR="00BC2200">
        <w:rPr>
          <w:sz w:val="28"/>
          <w:lang w:val="uk-UA"/>
        </w:rPr>
        <w:t>н</w:t>
      </w:r>
      <w:r w:rsidRPr="00614418">
        <w:rPr>
          <w:sz w:val="28"/>
          <w:lang w:val="uk-UA"/>
        </w:rPr>
        <w:t>аціональн</w:t>
      </w:r>
      <w:r>
        <w:rPr>
          <w:sz w:val="28"/>
          <w:lang w:val="uk-UA"/>
        </w:rPr>
        <w:t>ого</w:t>
      </w:r>
      <w:r w:rsidRPr="00614418">
        <w:rPr>
          <w:sz w:val="28"/>
          <w:lang w:val="uk-UA"/>
        </w:rPr>
        <w:t xml:space="preserve"> </w:t>
      </w:r>
      <w:r w:rsidR="00BC2200">
        <w:rPr>
          <w:sz w:val="28"/>
          <w:lang w:val="uk-UA"/>
        </w:rPr>
        <w:t>у</w:t>
      </w:r>
      <w:r w:rsidRPr="00614418">
        <w:rPr>
          <w:sz w:val="28"/>
          <w:lang w:val="uk-UA"/>
        </w:rPr>
        <w:t>ніверситет</w:t>
      </w:r>
      <w:r>
        <w:rPr>
          <w:sz w:val="28"/>
          <w:lang w:val="uk-UA"/>
        </w:rPr>
        <w:t>у</w:t>
      </w:r>
      <w:r w:rsidRPr="00614418">
        <w:rPr>
          <w:sz w:val="28"/>
          <w:lang w:val="uk-UA"/>
        </w:rPr>
        <w:t xml:space="preserve"> ім. І.І. Мечнікова</w:t>
      </w:r>
    </w:p>
    <w:p w:rsidR="0048101C" w:rsidRDefault="0048101C" w:rsidP="0048101C">
      <w:pPr>
        <w:ind w:left="360"/>
        <w:jc w:val="both"/>
        <w:rPr>
          <w:sz w:val="28"/>
          <w:szCs w:val="28"/>
          <w:lang w:val="uk-UA"/>
        </w:rPr>
      </w:pPr>
    </w:p>
    <w:p w:rsidR="00DE5F47" w:rsidRDefault="00DE5F47" w:rsidP="00DE5F47">
      <w:pPr>
        <w:numPr>
          <w:ilvl w:val="0"/>
          <w:numId w:val="129"/>
        </w:numPr>
        <w:jc w:val="both"/>
        <w:rPr>
          <w:sz w:val="28"/>
          <w:szCs w:val="28"/>
          <w:lang w:val="uk-UA"/>
        </w:rPr>
      </w:pPr>
      <w:r>
        <w:rPr>
          <w:sz w:val="28"/>
          <w:szCs w:val="28"/>
          <w:lang w:val="uk-UA"/>
        </w:rPr>
        <w:t xml:space="preserve">Присяжнюк Оксана Ярославівна – </w:t>
      </w:r>
      <w:r w:rsidRPr="00563E0C">
        <w:rPr>
          <w:sz w:val="28"/>
          <w:szCs w:val="28"/>
          <w:lang w:val="uk-UA"/>
        </w:rPr>
        <w:t xml:space="preserve">кандидат філологічних наук, </w:t>
      </w:r>
      <w:r>
        <w:rPr>
          <w:sz w:val="28"/>
          <w:szCs w:val="28"/>
          <w:lang w:val="uk-UA"/>
        </w:rPr>
        <w:t>доцент</w:t>
      </w:r>
      <w:r w:rsidRPr="00563E0C">
        <w:rPr>
          <w:sz w:val="28"/>
          <w:szCs w:val="28"/>
          <w:lang w:val="uk-UA"/>
        </w:rPr>
        <w:t xml:space="preserve"> кафедри</w:t>
      </w:r>
      <w:r>
        <w:rPr>
          <w:sz w:val="28"/>
          <w:szCs w:val="28"/>
          <w:lang w:val="uk-UA"/>
        </w:rPr>
        <w:t xml:space="preserve"> іноземних мов для </w:t>
      </w:r>
      <w:r w:rsidRPr="00123D68">
        <w:rPr>
          <w:bCs/>
          <w:sz w:val="28"/>
          <w:szCs w:val="28"/>
          <w:lang w:val="uk-UA"/>
        </w:rPr>
        <w:t>гуманітарних факультетів Одеськ</w:t>
      </w:r>
      <w:r>
        <w:rPr>
          <w:bCs/>
          <w:sz w:val="28"/>
          <w:szCs w:val="28"/>
          <w:lang w:val="uk-UA"/>
        </w:rPr>
        <w:t>ого</w:t>
      </w:r>
      <w:r w:rsidRPr="00123D68">
        <w:rPr>
          <w:bCs/>
          <w:sz w:val="28"/>
          <w:szCs w:val="28"/>
          <w:lang w:val="uk-UA"/>
        </w:rPr>
        <w:t xml:space="preserve"> національн</w:t>
      </w:r>
      <w:r>
        <w:rPr>
          <w:bCs/>
          <w:sz w:val="28"/>
          <w:szCs w:val="28"/>
          <w:lang w:val="uk-UA"/>
        </w:rPr>
        <w:t>ого</w:t>
      </w:r>
      <w:r w:rsidRPr="00123D68">
        <w:rPr>
          <w:bCs/>
          <w:sz w:val="28"/>
          <w:szCs w:val="28"/>
          <w:lang w:val="uk-UA"/>
        </w:rPr>
        <w:t xml:space="preserve"> університет</w:t>
      </w:r>
      <w:r>
        <w:rPr>
          <w:bCs/>
          <w:sz w:val="28"/>
          <w:szCs w:val="28"/>
          <w:lang w:val="uk-UA"/>
        </w:rPr>
        <w:t>у ім. І.І.Мечникова</w:t>
      </w:r>
    </w:p>
    <w:p w:rsidR="00DE5F47" w:rsidRDefault="00DE5F47" w:rsidP="00DE5F47">
      <w:pPr>
        <w:jc w:val="both"/>
        <w:rPr>
          <w:sz w:val="28"/>
          <w:szCs w:val="28"/>
          <w:lang w:val="uk-UA"/>
        </w:rPr>
      </w:pPr>
    </w:p>
    <w:p w:rsidR="00DE5F47" w:rsidRPr="005B5422" w:rsidRDefault="00DE5F47" w:rsidP="00DE5F47">
      <w:pPr>
        <w:numPr>
          <w:ilvl w:val="0"/>
          <w:numId w:val="129"/>
        </w:numPr>
        <w:jc w:val="both"/>
        <w:rPr>
          <w:sz w:val="28"/>
          <w:szCs w:val="28"/>
          <w:lang w:val="uk-UA"/>
        </w:rPr>
      </w:pPr>
      <w:r w:rsidRPr="005B5422">
        <w:rPr>
          <w:sz w:val="28"/>
          <w:lang w:val="uk-UA"/>
        </w:rPr>
        <w:t>Прушковська Ірина Віталіївна – кандидат філологічних наук, доцент кафедри тюркології КНУ імені Тараса Шевченка</w:t>
      </w:r>
    </w:p>
    <w:p w:rsidR="00DE5F47" w:rsidRPr="004A5D37" w:rsidRDefault="00DE5F47" w:rsidP="00DE5F47">
      <w:pPr>
        <w:ind w:left="360"/>
        <w:jc w:val="both"/>
        <w:rPr>
          <w:sz w:val="28"/>
          <w:szCs w:val="28"/>
          <w:lang w:val="uk-UA"/>
        </w:rPr>
      </w:pPr>
    </w:p>
    <w:p w:rsidR="007A6454" w:rsidRPr="007A6454" w:rsidRDefault="007A6454" w:rsidP="00DE5F47">
      <w:pPr>
        <w:numPr>
          <w:ilvl w:val="0"/>
          <w:numId w:val="129"/>
        </w:numPr>
        <w:jc w:val="both"/>
        <w:rPr>
          <w:sz w:val="28"/>
          <w:szCs w:val="28"/>
          <w:lang w:val="uk-UA"/>
        </w:rPr>
      </w:pPr>
      <w:r w:rsidRPr="000C155F">
        <w:rPr>
          <w:sz w:val="28"/>
          <w:szCs w:val="28"/>
          <w:lang w:val="uk-UA"/>
        </w:rPr>
        <w:t>Радзієвська Ольга Валеріївна</w:t>
      </w:r>
      <w:r>
        <w:rPr>
          <w:sz w:val="28"/>
          <w:szCs w:val="28"/>
          <w:lang w:val="uk-UA"/>
        </w:rPr>
        <w:t xml:space="preserve"> – к</w:t>
      </w:r>
      <w:r w:rsidRPr="00C87514">
        <w:rPr>
          <w:sz w:val="28"/>
          <w:szCs w:val="28"/>
          <w:lang w:val="uk-UA"/>
        </w:rPr>
        <w:t>андидат філологічних наук</w:t>
      </w:r>
      <w:r>
        <w:rPr>
          <w:sz w:val="28"/>
          <w:szCs w:val="28"/>
          <w:lang w:val="uk-UA"/>
        </w:rPr>
        <w:t>, д</w:t>
      </w:r>
      <w:r w:rsidRPr="00C87514">
        <w:rPr>
          <w:sz w:val="28"/>
          <w:szCs w:val="28"/>
          <w:lang w:val="uk-UA"/>
        </w:rPr>
        <w:t>оцен</w:t>
      </w:r>
      <w:r>
        <w:rPr>
          <w:sz w:val="28"/>
          <w:szCs w:val="28"/>
          <w:lang w:val="uk-UA"/>
        </w:rPr>
        <w:t xml:space="preserve">т кафедри іноземних мов </w:t>
      </w:r>
      <w:r w:rsidRPr="00C87514">
        <w:rPr>
          <w:sz w:val="28"/>
          <w:szCs w:val="28"/>
        </w:rPr>
        <w:t>Донбаськ</w:t>
      </w:r>
      <w:r>
        <w:rPr>
          <w:sz w:val="28"/>
          <w:szCs w:val="28"/>
          <w:lang w:val="uk-UA"/>
        </w:rPr>
        <w:t>ого</w:t>
      </w:r>
      <w:r w:rsidRPr="00C87514">
        <w:rPr>
          <w:sz w:val="28"/>
          <w:szCs w:val="28"/>
        </w:rPr>
        <w:t xml:space="preserve"> державн</w:t>
      </w:r>
      <w:r>
        <w:rPr>
          <w:sz w:val="28"/>
          <w:szCs w:val="28"/>
          <w:lang w:val="uk-UA"/>
        </w:rPr>
        <w:t>ого</w:t>
      </w:r>
      <w:r w:rsidRPr="00C87514">
        <w:rPr>
          <w:sz w:val="28"/>
          <w:szCs w:val="28"/>
        </w:rPr>
        <w:t xml:space="preserve"> педагогічн</w:t>
      </w:r>
      <w:r>
        <w:rPr>
          <w:sz w:val="28"/>
          <w:szCs w:val="28"/>
          <w:lang w:val="uk-UA"/>
        </w:rPr>
        <w:t>ого</w:t>
      </w:r>
      <w:r w:rsidRPr="00C87514">
        <w:rPr>
          <w:sz w:val="28"/>
          <w:szCs w:val="28"/>
        </w:rPr>
        <w:t xml:space="preserve"> університет</w:t>
      </w:r>
      <w:r>
        <w:rPr>
          <w:sz w:val="28"/>
          <w:szCs w:val="28"/>
          <w:lang w:val="uk-UA"/>
        </w:rPr>
        <w:t>у</w:t>
      </w:r>
    </w:p>
    <w:p w:rsidR="007A6454" w:rsidRDefault="007A6454" w:rsidP="007A6454">
      <w:pPr>
        <w:pStyle w:val="a4"/>
        <w:rPr>
          <w:sz w:val="28"/>
          <w:lang w:val="uk-UA"/>
        </w:rPr>
      </w:pPr>
    </w:p>
    <w:p w:rsidR="00DE5F47" w:rsidRDefault="00DE5F47" w:rsidP="00DE5F47">
      <w:pPr>
        <w:numPr>
          <w:ilvl w:val="0"/>
          <w:numId w:val="129"/>
        </w:numPr>
        <w:jc w:val="both"/>
        <w:rPr>
          <w:sz w:val="28"/>
          <w:szCs w:val="28"/>
          <w:lang w:val="uk-UA"/>
        </w:rPr>
      </w:pPr>
      <w:r w:rsidRPr="005B5422">
        <w:rPr>
          <w:sz w:val="28"/>
          <w:lang w:val="uk-UA"/>
        </w:rPr>
        <w:lastRenderedPageBreak/>
        <w:t>Романова Наталя Василівна – кандидат філологічних наук, доцент</w:t>
      </w:r>
      <w:r w:rsidR="00803CFB">
        <w:rPr>
          <w:sz w:val="28"/>
          <w:lang w:val="uk-UA"/>
        </w:rPr>
        <w:t>, докторант</w:t>
      </w:r>
      <w:r w:rsidRPr="005B5422">
        <w:rPr>
          <w:sz w:val="28"/>
          <w:lang w:val="uk-UA"/>
        </w:rPr>
        <w:t xml:space="preserve"> кафедри німецької філології Київського національного лінгвістичного університету</w:t>
      </w:r>
    </w:p>
    <w:p w:rsidR="00DE5F47" w:rsidRDefault="00DE5F47" w:rsidP="00DE5F47">
      <w:pPr>
        <w:jc w:val="both"/>
        <w:rPr>
          <w:sz w:val="28"/>
          <w:szCs w:val="28"/>
          <w:lang w:val="uk-UA"/>
        </w:rPr>
      </w:pPr>
    </w:p>
    <w:p w:rsidR="0048778D" w:rsidRDefault="0048778D" w:rsidP="00DE5F47">
      <w:pPr>
        <w:numPr>
          <w:ilvl w:val="0"/>
          <w:numId w:val="129"/>
        </w:numPr>
        <w:jc w:val="both"/>
        <w:rPr>
          <w:sz w:val="28"/>
          <w:szCs w:val="28"/>
          <w:lang w:val="uk-UA"/>
        </w:rPr>
      </w:pPr>
      <w:r>
        <w:rPr>
          <w:sz w:val="28"/>
          <w:szCs w:val="28"/>
          <w:lang w:val="uk-UA"/>
        </w:rPr>
        <w:t xml:space="preserve">Саламатіна Ольга Олександрівна – </w:t>
      </w:r>
      <w:r w:rsidRPr="00E238BB">
        <w:rPr>
          <w:sz w:val="28"/>
          <w:szCs w:val="28"/>
          <w:lang w:val="uk-UA"/>
        </w:rPr>
        <w:t>кандидат філологічних наук</w:t>
      </w:r>
      <w:r>
        <w:rPr>
          <w:sz w:val="28"/>
          <w:szCs w:val="28"/>
          <w:lang w:val="uk-UA"/>
        </w:rPr>
        <w:t xml:space="preserve">, </w:t>
      </w:r>
      <w:r w:rsidRPr="00E238BB">
        <w:rPr>
          <w:sz w:val="28"/>
          <w:szCs w:val="28"/>
          <w:lang w:val="uk-UA"/>
        </w:rPr>
        <w:t>доцент кафедри іноземних мов</w:t>
      </w:r>
      <w:r>
        <w:rPr>
          <w:sz w:val="28"/>
          <w:szCs w:val="28"/>
          <w:lang w:val="uk-UA"/>
        </w:rPr>
        <w:t xml:space="preserve"> факультету культури й виховання</w:t>
      </w:r>
      <w:r w:rsidRPr="005D6C27">
        <w:rPr>
          <w:sz w:val="28"/>
          <w:szCs w:val="28"/>
          <w:lang w:val="uk-UA"/>
        </w:rPr>
        <w:t xml:space="preserve"> </w:t>
      </w:r>
      <w:r w:rsidRPr="00E238BB">
        <w:rPr>
          <w:sz w:val="28"/>
          <w:szCs w:val="28"/>
          <w:lang w:val="uk-UA"/>
        </w:rPr>
        <w:t>Миколаївськ</w:t>
      </w:r>
      <w:r>
        <w:rPr>
          <w:sz w:val="28"/>
          <w:szCs w:val="28"/>
          <w:lang w:val="uk-UA"/>
        </w:rPr>
        <w:t>ого</w:t>
      </w:r>
      <w:r w:rsidRPr="00E238BB">
        <w:rPr>
          <w:sz w:val="28"/>
          <w:szCs w:val="28"/>
          <w:lang w:val="uk-UA"/>
        </w:rPr>
        <w:t xml:space="preserve"> національн</w:t>
      </w:r>
      <w:r>
        <w:rPr>
          <w:sz w:val="28"/>
          <w:szCs w:val="28"/>
          <w:lang w:val="uk-UA"/>
        </w:rPr>
        <w:t>ого</w:t>
      </w:r>
      <w:r w:rsidRPr="00E238BB">
        <w:rPr>
          <w:sz w:val="28"/>
          <w:szCs w:val="28"/>
          <w:lang w:val="uk-UA"/>
        </w:rPr>
        <w:t xml:space="preserve"> аграрн</w:t>
      </w:r>
      <w:r>
        <w:rPr>
          <w:sz w:val="28"/>
          <w:szCs w:val="28"/>
          <w:lang w:val="uk-UA"/>
        </w:rPr>
        <w:t>ого</w:t>
      </w:r>
      <w:r w:rsidRPr="00E238BB">
        <w:rPr>
          <w:sz w:val="28"/>
          <w:szCs w:val="28"/>
          <w:lang w:val="uk-UA"/>
        </w:rPr>
        <w:t xml:space="preserve"> університет</w:t>
      </w:r>
      <w:r>
        <w:rPr>
          <w:sz w:val="28"/>
          <w:szCs w:val="28"/>
          <w:lang w:val="uk-UA"/>
        </w:rPr>
        <w:t>у</w:t>
      </w:r>
    </w:p>
    <w:p w:rsidR="0048778D" w:rsidRDefault="0048778D" w:rsidP="0048778D">
      <w:pPr>
        <w:pStyle w:val="a4"/>
        <w:rPr>
          <w:sz w:val="28"/>
          <w:szCs w:val="28"/>
          <w:lang w:val="uk-UA"/>
        </w:rPr>
      </w:pPr>
    </w:p>
    <w:p w:rsidR="00857972" w:rsidRPr="00857972" w:rsidRDefault="00857972" w:rsidP="00DE5F47">
      <w:pPr>
        <w:numPr>
          <w:ilvl w:val="0"/>
          <w:numId w:val="129"/>
        </w:numPr>
        <w:jc w:val="both"/>
        <w:rPr>
          <w:sz w:val="32"/>
          <w:szCs w:val="28"/>
          <w:lang w:val="uk-UA"/>
        </w:rPr>
      </w:pPr>
      <w:r>
        <w:rPr>
          <w:sz w:val="28"/>
          <w:szCs w:val="28"/>
          <w:lang w:val="uk-UA"/>
        </w:rPr>
        <w:t xml:space="preserve">Сливка Мирослава Іванівна – </w:t>
      </w:r>
      <w:r w:rsidRPr="005B5422">
        <w:rPr>
          <w:sz w:val="28"/>
          <w:lang w:val="uk-UA"/>
        </w:rPr>
        <w:t>кандидат філологічних наук, доцент</w:t>
      </w:r>
      <w:r>
        <w:rPr>
          <w:sz w:val="28"/>
          <w:lang w:val="uk-UA"/>
        </w:rPr>
        <w:t xml:space="preserve"> кафедри англійської філології Інституту іноземної філології УжНУ</w:t>
      </w:r>
    </w:p>
    <w:p w:rsidR="00857972" w:rsidRDefault="00857972" w:rsidP="00857972">
      <w:pPr>
        <w:pStyle w:val="a4"/>
        <w:rPr>
          <w:sz w:val="32"/>
          <w:szCs w:val="28"/>
          <w:lang w:val="uk-UA"/>
        </w:rPr>
      </w:pPr>
    </w:p>
    <w:p w:rsidR="00857972" w:rsidRPr="00857972" w:rsidRDefault="00857972" w:rsidP="00DE5F47">
      <w:pPr>
        <w:numPr>
          <w:ilvl w:val="0"/>
          <w:numId w:val="129"/>
        </w:numPr>
        <w:jc w:val="both"/>
        <w:rPr>
          <w:sz w:val="32"/>
          <w:szCs w:val="28"/>
          <w:lang w:val="uk-UA"/>
        </w:rPr>
      </w:pPr>
      <w:r>
        <w:rPr>
          <w:sz w:val="28"/>
          <w:szCs w:val="28"/>
          <w:lang w:val="uk-UA"/>
        </w:rPr>
        <w:t xml:space="preserve">Сорока Тетяна Вячеславівна – </w:t>
      </w:r>
      <w:r w:rsidRPr="005B5422">
        <w:rPr>
          <w:sz w:val="28"/>
          <w:lang w:val="uk-UA"/>
        </w:rPr>
        <w:t>кандидат філологічних наук, доцент</w:t>
      </w:r>
      <w:r>
        <w:rPr>
          <w:sz w:val="28"/>
          <w:lang w:val="uk-UA"/>
        </w:rPr>
        <w:t xml:space="preserve"> </w:t>
      </w:r>
      <w:r w:rsidR="008E3D8F">
        <w:rPr>
          <w:sz w:val="28"/>
          <w:lang w:val="uk-UA"/>
        </w:rPr>
        <w:t>кафедри англійської філології та перекладу Ізмаїльського державного гуманітарного університету</w:t>
      </w:r>
    </w:p>
    <w:p w:rsidR="00857972" w:rsidRDefault="00857972" w:rsidP="00857972">
      <w:pPr>
        <w:pStyle w:val="a4"/>
        <w:rPr>
          <w:sz w:val="28"/>
          <w:szCs w:val="28"/>
          <w:lang w:val="uk-UA"/>
        </w:rPr>
      </w:pPr>
    </w:p>
    <w:p w:rsidR="00DE5F47" w:rsidRPr="009900BB" w:rsidRDefault="0048778D" w:rsidP="00DE5F47">
      <w:pPr>
        <w:numPr>
          <w:ilvl w:val="0"/>
          <w:numId w:val="129"/>
        </w:numPr>
        <w:jc w:val="both"/>
        <w:rPr>
          <w:sz w:val="32"/>
          <w:szCs w:val="28"/>
          <w:lang w:val="uk-UA"/>
        </w:rPr>
      </w:pPr>
      <w:r w:rsidRPr="0048778D">
        <w:rPr>
          <w:sz w:val="28"/>
          <w:szCs w:val="28"/>
          <w:lang w:val="uk-UA"/>
        </w:rPr>
        <w:t>Сташкова Ярослава</w:t>
      </w:r>
      <w:r>
        <w:rPr>
          <w:sz w:val="32"/>
          <w:szCs w:val="28"/>
          <w:lang w:val="uk-UA"/>
        </w:rPr>
        <w:t xml:space="preserve"> </w:t>
      </w:r>
      <w:r w:rsidRPr="0048778D">
        <w:rPr>
          <w:b/>
          <w:i/>
          <w:sz w:val="28"/>
          <w:szCs w:val="28"/>
          <w:lang w:val="uk-UA"/>
        </w:rPr>
        <w:t>(</w:t>
      </w:r>
      <w:r w:rsidRPr="0048778D">
        <w:rPr>
          <w:b/>
          <w:i/>
          <w:sz w:val="28"/>
          <w:szCs w:val="28"/>
          <w:lang w:val="it-IT"/>
        </w:rPr>
        <w:t>Stašková Jaroslava</w:t>
      </w:r>
      <w:r w:rsidRPr="0048778D">
        <w:rPr>
          <w:b/>
          <w:i/>
          <w:sz w:val="28"/>
          <w:szCs w:val="28"/>
          <w:lang w:val="uk-UA"/>
        </w:rPr>
        <w:t>)</w:t>
      </w:r>
      <w:r>
        <w:rPr>
          <w:b/>
          <w:i/>
          <w:sz w:val="28"/>
          <w:szCs w:val="28"/>
          <w:lang w:val="uk-UA"/>
        </w:rPr>
        <w:t xml:space="preserve"> </w:t>
      </w:r>
      <w:r>
        <w:rPr>
          <w:sz w:val="28"/>
          <w:szCs w:val="28"/>
          <w:lang w:val="uk-UA"/>
        </w:rPr>
        <w:t xml:space="preserve">– </w:t>
      </w:r>
      <w:r w:rsidRPr="005B5422">
        <w:rPr>
          <w:sz w:val="28"/>
          <w:lang w:val="uk-UA"/>
        </w:rPr>
        <w:t>кандидат філологічних наук, доцент</w:t>
      </w:r>
      <w:r>
        <w:rPr>
          <w:sz w:val="28"/>
          <w:lang w:val="uk-UA"/>
        </w:rPr>
        <w:t xml:space="preserve"> факультету мистецтв Пряшівського університету</w:t>
      </w:r>
      <w:r w:rsidR="00E466D3">
        <w:rPr>
          <w:sz w:val="28"/>
          <w:lang w:val="uk-UA"/>
        </w:rPr>
        <w:t xml:space="preserve"> (Словацька республіка)</w:t>
      </w:r>
    </w:p>
    <w:p w:rsidR="00DE5F47" w:rsidRDefault="00DE5F47" w:rsidP="00DE5F47">
      <w:pPr>
        <w:ind w:left="360"/>
        <w:jc w:val="both"/>
        <w:rPr>
          <w:sz w:val="28"/>
          <w:szCs w:val="28"/>
          <w:lang w:val="uk-UA"/>
        </w:rPr>
      </w:pPr>
    </w:p>
    <w:p w:rsidR="00A62660" w:rsidRDefault="008E3D8F" w:rsidP="00DE5F47">
      <w:pPr>
        <w:numPr>
          <w:ilvl w:val="0"/>
          <w:numId w:val="129"/>
        </w:numPr>
        <w:ind w:left="709" w:hanging="425"/>
        <w:jc w:val="both"/>
        <w:rPr>
          <w:sz w:val="28"/>
          <w:szCs w:val="28"/>
          <w:lang w:val="uk-UA"/>
        </w:rPr>
      </w:pPr>
      <w:r>
        <w:rPr>
          <w:sz w:val="28"/>
          <w:szCs w:val="28"/>
          <w:lang w:val="uk-UA"/>
        </w:rPr>
        <w:t>Тараненко Ольга Геннадіївна – кандидат філологічних наук, доцент кафедри теорії і практики перекладу германських і романських мов Східноукраїнського національного університету ім. В. Даля</w:t>
      </w:r>
    </w:p>
    <w:p w:rsidR="008E3D8F" w:rsidRDefault="008E3D8F" w:rsidP="008E3D8F">
      <w:pPr>
        <w:pStyle w:val="a4"/>
        <w:rPr>
          <w:sz w:val="28"/>
          <w:szCs w:val="28"/>
          <w:lang w:val="uk-UA"/>
        </w:rPr>
      </w:pPr>
    </w:p>
    <w:p w:rsidR="008E3D8F" w:rsidRDefault="008E3D8F" w:rsidP="00DE5F47">
      <w:pPr>
        <w:numPr>
          <w:ilvl w:val="0"/>
          <w:numId w:val="129"/>
        </w:numPr>
        <w:ind w:left="709" w:hanging="425"/>
        <w:jc w:val="both"/>
        <w:rPr>
          <w:sz w:val="28"/>
          <w:szCs w:val="28"/>
          <w:lang w:val="uk-UA"/>
        </w:rPr>
      </w:pPr>
      <w:r w:rsidRPr="00266F57">
        <w:rPr>
          <w:sz w:val="28"/>
          <w:szCs w:val="28"/>
          <w:lang w:val="uk-UA"/>
        </w:rPr>
        <w:t>Тихоніна Світлана Іванівна</w:t>
      </w:r>
      <w:r>
        <w:rPr>
          <w:sz w:val="28"/>
          <w:szCs w:val="28"/>
          <w:lang w:val="uk-UA"/>
        </w:rPr>
        <w:t xml:space="preserve"> – </w:t>
      </w:r>
      <w:r w:rsidRPr="00266F57">
        <w:rPr>
          <w:sz w:val="28"/>
          <w:szCs w:val="28"/>
          <w:lang w:val="uk-UA"/>
        </w:rPr>
        <w:t>аспірант, викладач англійської мови на кафедрі «Англійська мова в Судноводінні» Одеської державної морської академії</w:t>
      </w:r>
    </w:p>
    <w:p w:rsidR="007411D9" w:rsidRDefault="007411D9" w:rsidP="007411D9">
      <w:pPr>
        <w:ind w:left="284"/>
        <w:jc w:val="both"/>
        <w:rPr>
          <w:sz w:val="28"/>
          <w:szCs w:val="28"/>
          <w:lang w:val="uk-UA"/>
        </w:rPr>
      </w:pPr>
    </w:p>
    <w:p w:rsidR="008E3D8F" w:rsidRDefault="008E3D8F" w:rsidP="00DE5F47">
      <w:pPr>
        <w:numPr>
          <w:ilvl w:val="0"/>
          <w:numId w:val="129"/>
        </w:numPr>
        <w:ind w:left="709" w:hanging="425"/>
        <w:jc w:val="both"/>
        <w:rPr>
          <w:sz w:val="28"/>
          <w:szCs w:val="28"/>
          <w:lang w:val="uk-UA"/>
        </w:rPr>
      </w:pPr>
      <w:r>
        <w:rPr>
          <w:sz w:val="28"/>
          <w:szCs w:val="28"/>
        </w:rPr>
        <w:t xml:space="preserve">Томенюк Олеся Степанівна – </w:t>
      </w:r>
      <w:r w:rsidRPr="00627FB1">
        <w:rPr>
          <w:sz w:val="28"/>
          <w:szCs w:val="28"/>
        </w:rPr>
        <w:t>викладач англійської мови</w:t>
      </w:r>
      <w:r>
        <w:rPr>
          <w:sz w:val="28"/>
          <w:szCs w:val="28"/>
        </w:rPr>
        <w:t xml:space="preserve"> кафедри іноземних мов УжНУ</w:t>
      </w:r>
    </w:p>
    <w:p w:rsidR="00A62660" w:rsidRDefault="00A62660" w:rsidP="00A62660">
      <w:pPr>
        <w:pStyle w:val="a4"/>
        <w:rPr>
          <w:sz w:val="28"/>
          <w:szCs w:val="28"/>
          <w:lang w:val="uk-UA"/>
        </w:rPr>
      </w:pPr>
    </w:p>
    <w:p w:rsidR="00DE5F47" w:rsidRDefault="00DE5F47" w:rsidP="00DE5F47">
      <w:pPr>
        <w:numPr>
          <w:ilvl w:val="0"/>
          <w:numId w:val="129"/>
        </w:numPr>
        <w:ind w:left="709" w:hanging="425"/>
        <w:jc w:val="both"/>
        <w:rPr>
          <w:sz w:val="28"/>
          <w:szCs w:val="28"/>
          <w:lang w:val="uk-UA"/>
        </w:rPr>
      </w:pPr>
      <w:r>
        <w:rPr>
          <w:sz w:val="28"/>
          <w:szCs w:val="28"/>
          <w:lang w:val="uk-UA"/>
        </w:rPr>
        <w:t xml:space="preserve">Угерова Зденка </w:t>
      </w:r>
      <w:r>
        <w:rPr>
          <w:b/>
          <w:i/>
          <w:sz w:val="28"/>
          <w:szCs w:val="28"/>
          <w:lang w:val="uk-UA"/>
        </w:rPr>
        <w:t>(</w:t>
      </w:r>
      <w:r w:rsidRPr="00C372EC">
        <w:rPr>
          <w:b/>
          <w:i/>
          <w:sz w:val="28"/>
          <w:szCs w:val="28"/>
          <w:lang w:val="de-DE"/>
        </w:rPr>
        <w:t>Uherov</w:t>
      </w:r>
      <w:r w:rsidRPr="00455524">
        <w:rPr>
          <w:b/>
          <w:i/>
          <w:sz w:val="28"/>
          <w:szCs w:val="28"/>
          <w:lang w:val="uk-UA"/>
        </w:rPr>
        <w:t xml:space="preserve">á </w:t>
      </w:r>
      <w:r w:rsidRPr="00C372EC">
        <w:rPr>
          <w:b/>
          <w:i/>
          <w:sz w:val="28"/>
          <w:szCs w:val="28"/>
          <w:lang w:val="de-DE"/>
        </w:rPr>
        <w:t>Z</w:t>
      </w:r>
      <w:r>
        <w:rPr>
          <w:b/>
          <w:i/>
          <w:sz w:val="28"/>
          <w:szCs w:val="28"/>
          <w:lang w:val="hu-HU"/>
        </w:rPr>
        <w:t>denka</w:t>
      </w:r>
      <w:r>
        <w:rPr>
          <w:b/>
          <w:i/>
          <w:sz w:val="28"/>
          <w:szCs w:val="28"/>
          <w:lang w:val="uk-UA"/>
        </w:rPr>
        <w:t xml:space="preserve">) </w:t>
      </w:r>
      <w:r>
        <w:rPr>
          <w:sz w:val="28"/>
          <w:szCs w:val="28"/>
          <w:lang w:val="uk-UA"/>
        </w:rPr>
        <w:t>– викладач Інституту іноземних мов філософського факультету Пряшівського університету (Словацька республіка)</w:t>
      </w:r>
    </w:p>
    <w:p w:rsidR="00DE5F47" w:rsidRDefault="00DE5F47" w:rsidP="00DE5F47">
      <w:pPr>
        <w:ind w:left="709" w:hanging="567"/>
        <w:jc w:val="both"/>
        <w:rPr>
          <w:sz w:val="28"/>
          <w:szCs w:val="28"/>
          <w:lang w:val="uk-UA"/>
        </w:rPr>
      </w:pPr>
    </w:p>
    <w:p w:rsidR="00DE5F47" w:rsidRDefault="00DE5F47" w:rsidP="00DE5F47">
      <w:pPr>
        <w:numPr>
          <w:ilvl w:val="0"/>
          <w:numId w:val="129"/>
        </w:numPr>
        <w:tabs>
          <w:tab w:val="clear" w:pos="720"/>
          <w:tab w:val="num" w:pos="0"/>
        </w:tabs>
        <w:ind w:left="709" w:hanging="425"/>
        <w:jc w:val="both"/>
        <w:rPr>
          <w:sz w:val="28"/>
          <w:szCs w:val="28"/>
          <w:lang w:val="uk-UA"/>
        </w:rPr>
      </w:pPr>
      <w:r>
        <w:rPr>
          <w:sz w:val="28"/>
          <w:szCs w:val="28"/>
          <w:lang w:val="uk-UA"/>
        </w:rPr>
        <w:t xml:space="preserve">Фабіан Мирослава Петрівна – доктор філологічних наук, професор, </w:t>
      </w:r>
      <w:r w:rsidR="008E3D8F">
        <w:rPr>
          <w:sz w:val="28"/>
          <w:szCs w:val="28"/>
          <w:lang w:val="uk-UA"/>
        </w:rPr>
        <w:t>професор</w:t>
      </w:r>
      <w:r>
        <w:rPr>
          <w:sz w:val="28"/>
          <w:szCs w:val="28"/>
          <w:lang w:val="uk-UA"/>
        </w:rPr>
        <w:t xml:space="preserve"> кафедри англійської філології</w:t>
      </w:r>
      <w:r w:rsidR="008E3D8F">
        <w:rPr>
          <w:sz w:val="28"/>
          <w:szCs w:val="28"/>
          <w:lang w:val="uk-UA"/>
        </w:rPr>
        <w:t xml:space="preserve"> Інституту іноземної</w:t>
      </w:r>
      <w:r>
        <w:rPr>
          <w:sz w:val="28"/>
          <w:szCs w:val="28"/>
          <w:lang w:val="uk-UA"/>
        </w:rPr>
        <w:t xml:space="preserve"> філології УжНУ</w:t>
      </w:r>
    </w:p>
    <w:p w:rsidR="0086188F" w:rsidRDefault="0086188F" w:rsidP="0086188F">
      <w:pPr>
        <w:ind w:left="284"/>
        <w:jc w:val="both"/>
        <w:rPr>
          <w:sz w:val="28"/>
          <w:szCs w:val="28"/>
          <w:lang w:val="uk-UA"/>
        </w:rPr>
      </w:pPr>
    </w:p>
    <w:p w:rsidR="00DE5F47" w:rsidRPr="008F3A7A" w:rsidRDefault="00DE5F47" w:rsidP="00DE5F47">
      <w:pPr>
        <w:numPr>
          <w:ilvl w:val="0"/>
          <w:numId w:val="129"/>
        </w:numPr>
        <w:tabs>
          <w:tab w:val="clear" w:pos="720"/>
          <w:tab w:val="num" w:pos="0"/>
        </w:tabs>
        <w:ind w:left="709" w:hanging="425"/>
        <w:jc w:val="both"/>
        <w:rPr>
          <w:sz w:val="28"/>
          <w:szCs w:val="28"/>
          <w:lang w:val="uk-UA"/>
        </w:rPr>
      </w:pPr>
      <w:r w:rsidRPr="00B732C0">
        <w:rPr>
          <w:sz w:val="28"/>
          <w:szCs w:val="28"/>
          <w:lang w:val="uk-UA"/>
        </w:rPr>
        <w:t>Цвяк Лариса Вікторівна</w:t>
      </w:r>
      <w:r>
        <w:rPr>
          <w:sz w:val="28"/>
          <w:szCs w:val="28"/>
          <w:lang w:val="uk-UA"/>
        </w:rPr>
        <w:t xml:space="preserve"> – </w:t>
      </w:r>
      <w:r w:rsidRPr="00B732C0">
        <w:rPr>
          <w:sz w:val="28"/>
          <w:szCs w:val="28"/>
          <w:lang w:val="uk-UA"/>
        </w:rPr>
        <w:t>кандидат філологічних наук, доцент</w:t>
      </w:r>
      <w:r>
        <w:rPr>
          <w:sz w:val="28"/>
          <w:szCs w:val="28"/>
          <w:lang w:val="uk-UA"/>
        </w:rPr>
        <w:t xml:space="preserve">, </w:t>
      </w:r>
      <w:r w:rsidRPr="00B732C0">
        <w:rPr>
          <w:sz w:val="28"/>
          <w:szCs w:val="28"/>
          <w:lang w:val="uk-UA"/>
        </w:rPr>
        <w:t>начальник кафедри німецької та другої іноземної мови Національної академії Державної прикордонної служби України імені Б.Хмельницького</w:t>
      </w:r>
      <w:r>
        <w:rPr>
          <w:sz w:val="28"/>
          <w:szCs w:val="28"/>
          <w:lang w:val="uk-UA"/>
        </w:rPr>
        <w:t xml:space="preserve"> </w:t>
      </w:r>
    </w:p>
    <w:p w:rsidR="00DE5F47" w:rsidRDefault="00DE5F47" w:rsidP="00DE5F47">
      <w:pPr>
        <w:pStyle w:val="a4"/>
        <w:rPr>
          <w:sz w:val="28"/>
          <w:szCs w:val="28"/>
          <w:lang w:val="uk-UA"/>
        </w:rPr>
      </w:pPr>
    </w:p>
    <w:p w:rsidR="0076501D" w:rsidRPr="00DB73C7" w:rsidRDefault="0076501D" w:rsidP="00DE5F47">
      <w:pPr>
        <w:numPr>
          <w:ilvl w:val="0"/>
          <w:numId w:val="129"/>
        </w:numPr>
        <w:tabs>
          <w:tab w:val="clear" w:pos="720"/>
          <w:tab w:val="num" w:pos="0"/>
        </w:tabs>
        <w:ind w:left="709" w:hanging="425"/>
        <w:jc w:val="both"/>
        <w:rPr>
          <w:sz w:val="28"/>
          <w:szCs w:val="28"/>
          <w:lang w:val="uk-UA"/>
        </w:rPr>
      </w:pPr>
      <w:r w:rsidRPr="001645FE">
        <w:rPr>
          <w:sz w:val="28"/>
          <w:lang w:val="uk-UA"/>
        </w:rPr>
        <w:t>Чендей Наталія Василівна</w:t>
      </w:r>
      <w:r>
        <w:rPr>
          <w:sz w:val="28"/>
          <w:lang w:val="uk-UA"/>
        </w:rPr>
        <w:t xml:space="preserve"> – </w:t>
      </w:r>
      <w:r w:rsidRPr="001645FE">
        <w:rPr>
          <w:sz w:val="28"/>
          <w:lang w:val="uk-UA"/>
        </w:rPr>
        <w:t>кандидат філологічних наук</w:t>
      </w:r>
      <w:r>
        <w:rPr>
          <w:sz w:val="28"/>
          <w:lang w:val="uk-UA"/>
        </w:rPr>
        <w:t xml:space="preserve">, </w:t>
      </w:r>
      <w:r w:rsidRPr="001645FE">
        <w:rPr>
          <w:sz w:val="28"/>
          <w:lang w:val="uk-UA"/>
        </w:rPr>
        <w:t>доцент</w:t>
      </w:r>
      <w:r w:rsidRPr="00984301">
        <w:rPr>
          <w:sz w:val="28"/>
          <w:lang w:val="uk-UA"/>
        </w:rPr>
        <w:t xml:space="preserve"> </w:t>
      </w:r>
      <w:r>
        <w:rPr>
          <w:sz w:val="28"/>
          <w:lang w:val="uk-UA"/>
        </w:rPr>
        <w:t>к</w:t>
      </w:r>
      <w:r w:rsidRPr="001645FE">
        <w:rPr>
          <w:sz w:val="28"/>
          <w:lang w:val="uk-UA"/>
        </w:rPr>
        <w:t>афедр</w:t>
      </w:r>
      <w:r>
        <w:rPr>
          <w:sz w:val="28"/>
          <w:lang w:val="uk-UA"/>
        </w:rPr>
        <w:t>и</w:t>
      </w:r>
      <w:r w:rsidRPr="001645FE">
        <w:rPr>
          <w:sz w:val="28"/>
          <w:lang w:val="uk-UA"/>
        </w:rPr>
        <w:t xml:space="preserve"> англійської філології</w:t>
      </w:r>
      <w:r>
        <w:rPr>
          <w:sz w:val="28"/>
          <w:lang w:val="uk-UA"/>
        </w:rPr>
        <w:t xml:space="preserve"> </w:t>
      </w:r>
      <w:r w:rsidRPr="001645FE">
        <w:rPr>
          <w:sz w:val="28"/>
          <w:lang w:val="uk-UA"/>
        </w:rPr>
        <w:t>Інститут іноземної філології</w:t>
      </w:r>
      <w:r>
        <w:rPr>
          <w:sz w:val="28"/>
          <w:lang w:val="uk-UA"/>
        </w:rPr>
        <w:t xml:space="preserve"> УжНУ</w:t>
      </w:r>
    </w:p>
    <w:p w:rsidR="00DB73C7" w:rsidRDefault="00DB73C7" w:rsidP="00DE5F47">
      <w:pPr>
        <w:numPr>
          <w:ilvl w:val="0"/>
          <w:numId w:val="129"/>
        </w:numPr>
        <w:tabs>
          <w:tab w:val="clear" w:pos="720"/>
          <w:tab w:val="num" w:pos="0"/>
        </w:tabs>
        <w:ind w:left="709" w:hanging="425"/>
        <w:jc w:val="both"/>
        <w:rPr>
          <w:sz w:val="28"/>
          <w:szCs w:val="28"/>
          <w:lang w:val="uk-UA"/>
        </w:rPr>
      </w:pPr>
      <w:r w:rsidRPr="00C80D7D">
        <w:rPr>
          <w:sz w:val="28"/>
          <w:szCs w:val="28"/>
          <w:lang w:val="uk-UA"/>
        </w:rPr>
        <w:lastRenderedPageBreak/>
        <w:t>Чеснокова Марина  Валеріївна</w:t>
      </w:r>
      <w:r>
        <w:rPr>
          <w:sz w:val="28"/>
          <w:szCs w:val="28"/>
          <w:lang w:val="uk-UA"/>
        </w:rPr>
        <w:t xml:space="preserve"> – </w:t>
      </w:r>
      <w:r w:rsidRPr="00C80D7D">
        <w:rPr>
          <w:sz w:val="28"/>
          <w:szCs w:val="28"/>
          <w:lang w:val="uk-UA"/>
        </w:rPr>
        <w:t xml:space="preserve">викладач кафедри англійської мови </w:t>
      </w:r>
      <w:r w:rsidR="00A23C65">
        <w:rPr>
          <w:sz w:val="28"/>
          <w:szCs w:val="28"/>
          <w:lang w:val="uk-UA"/>
        </w:rPr>
        <w:t xml:space="preserve">  </w:t>
      </w:r>
      <w:r w:rsidRPr="00C80D7D">
        <w:rPr>
          <w:sz w:val="28"/>
          <w:szCs w:val="28"/>
          <w:lang w:val="uk-UA"/>
        </w:rPr>
        <w:t>№ 2</w:t>
      </w:r>
      <w:r>
        <w:rPr>
          <w:sz w:val="28"/>
          <w:szCs w:val="28"/>
          <w:lang w:val="uk-UA"/>
        </w:rPr>
        <w:t xml:space="preserve">, </w:t>
      </w:r>
      <w:r w:rsidRPr="00C80D7D">
        <w:rPr>
          <w:sz w:val="28"/>
          <w:szCs w:val="28"/>
          <w:lang w:val="uk-UA"/>
        </w:rPr>
        <w:t xml:space="preserve"> </w:t>
      </w:r>
      <w:r>
        <w:rPr>
          <w:sz w:val="28"/>
          <w:szCs w:val="28"/>
          <w:lang w:val="uk-UA"/>
        </w:rPr>
        <w:t>н</w:t>
      </w:r>
      <w:r w:rsidRPr="00C80D7D">
        <w:rPr>
          <w:sz w:val="28"/>
          <w:szCs w:val="28"/>
          <w:lang w:val="uk-UA"/>
        </w:rPr>
        <w:t>ачальник відділу зовнішньоекономічних зв’язків</w:t>
      </w:r>
      <w:r>
        <w:rPr>
          <w:sz w:val="28"/>
          <w:szCs w:val="28"/>
          <w:lang w:val="uk-UA"/>
        </w:rPr>
        <w:t xml:space="preserve"> </w:t>
      </w:r>
      <w:r w:rsidRPr="00C80D7D">
        <w:rPr>
          <w:sz w:val="28"/>
          <w:szCs w:val="28"/>
          <w:lang w:val="uk-UA"/>
        </w:rPr>
        <w:t>Одеськ</w:t>
      </w:r>
      <w:r>
        <w:rPr>
          <w:sz w:val="28"/>
          <w:szCs w:val="28"/>
          <w:lang w:val="uk-UA"/>
        </w:rPr>
        <w:t>ої</w:t>
      </w:r>
      <w:r w:rsidRPr="00C80D7D">
        <w:rPr>
          <w:sz w:val="28"/>
          <w:szCs w:val="28"/>
          <w:lang w:val="uk-UA"/>
        </w:rPr>
        <w:t xml:space="preserve"> національн</w:t>
      </w:r>
      <w:r>
        <w:rPr>
          <w:sz w:val="28"/>
          <w:szCs w:val="28"/>
          <w:lang w:val="uk-UA"/>
        </w:rPr>
        <w:t>ої</w:t>
      </w:r>
      <w:r w:rsidRPr="00C80D7D">
        <w:rPr>
          <w:sz w:val="28"/>
          <w:szCs w:val="28"/>
          <w:lang w:val="uk-UA"/>
        </w:rPr>
        <w:t xml:space="preserve"> морськ</w:t>
      </w:r>
      <w:r>
        <w:rPr>
          <w:sz w:val="28"/>
          <w:szCs w:val="28"/>
          <w:lang w:val="uk-UA"/>
        </w:rPr>
        <w:t>ої</w:t>
      </w:r>
      <w:r w:rsidRPr="00C80D7D">
        <w:rPr>
          <w:sz w:val="28"/>
          <w:szCs w:val="28"/>
          <w:lang w:val="uk-UA"/>
        </w:rPr>
        <w:t xml:space="preserve"> академі</w:t>
      </w:r>
      <w:r>
        <w:rPr>
          <w:sz w:val="28"/>
          <w:szCs w:val="28"/>
          <w:lang w:val="uk-UA"/>
        </w:rPr>
        <w:t>ї</w:t>
      </w:r>
    </w:p>
    <w:p w:rsidR="000174B8" w:rsidRDefault="000174B8" w:rsidP="000174B8">
      <w:pPr>
        <w:pStyle w:val="a4"/>
        <w:rPr>
          <w:sz w:val="28"/>
          <w:szCs w:val="28"/>
          <w:lang w:val="uk-UA"/>
        </w:rPr>
      </w:pPr>
    </w:p>
    <w:p w:rsidR="00DE5F47" w:rsidRDefault="00DE5F47" w:rsidP="00DE5F47">
      <w:pPr>
        <w:numPr>
          <w:ilvl w:val="0"/>
          <w:numId w:val="129"/>
        </w:numPr>
        <w:tabs>
          <w:tab w:val="clear" w:pos="720"/>
          <w:tab w:val="num" w:pos="0"/>
        </w:tabs>
        <w:ind w:left="709" w:hanging="425"/>
        <w:jc w:val="both"/>
        <w:rPr>
          <w:sz w:val="28"/>
          <w:szCs w:val="28"/>
          <w:lang w:val="uk-UA"/>
        </w:rPr>
      </w:pPr>
      <w:r>
        <w:rPr>
          <w:sz w:val="28"/>
          <w:szCs w:val="28"/>
          <w:lang w:val="uk-UA"/>
        </w:rPr>
        <w:t xml:space="preserve">Чуріова Гелена </w:t>
      </w:r>
      <w:r>
        <w:rPr>
          <w:b/>
          <w:i/>
          <w:sz w:val="28"/>
          <w:szCs w:val="28"/>
          <w:lang w:val="uk-UA"/>
        </w:rPr>
        <w:t>(</w:t>
      </w:r>
      <w:r w:rsidRPr="008F3A7A">
        <w:rPr>
          <w:b/>
          <w:i/>
          <w:sz w:val="28"/>
          <w:szCs w:val="28"/>
          <w:lang w:val="uk-UA"/>
        </w:rPr>
        <w:t>Č</w:t>
      </w:r>
      <w:r w:rsidRPr="00E26D6E">
        <w:rPr>
          <w:b/>
          <w:i/>
          <w:sz w:val="28"/>
          <w:szCs w:val="28"/>
        </w:rPr>
        <w:t>uriov</w:t>
      </w:r>
      <w:r w:rsidRPr="008F3A7A">
        <w:rPr>
          <w:b/>
          <w:i/>
          <w:sz w:val="28"/>
          <w:szCs w:val="28"/>
          <w:lang w:val="uk-UA"/>
        </w:rPr>
        <w:t xml:space="preserve">á </w:t>
      </w:r>
      <w:r w:rsidRPr="00E26D6E">
        <w:rPr>
          <w:b/>
          <w:i/>
          <w:sz w:val="28"/>
          <w:szCs w:val="28"/>
        </w:rPr>
        <w:t>Helena</w:t>
      </w:r>
      <w:r>
        <w:rPr>
          <w:b/>
          <w:i/>
          <w:sz w:val="28"/>
          <w:szCs w:val="28"/>
          <w:lang w:val="uk-UA"/>
        </w:rPr>
        <w:t xml:space="preserve">) </w:t>
      </w:r>
      <w:r>
        <w:rPr>
          <w:sz w:val="28"/>
          <w:szCs w:val="28"/>
          <w:lang w:val="uk-UA"/>
        </w:rPr>
        <w:t>– викладач Інституту іноземних мов філософського факультету Пряшівського університету (Словацька республіка)</w:t>
      </w:r>
    </w:p>
    <w:p w:rsidR="00DE5F47" w:rsidRDefault="00DE5F47" w:rsidP="00DE5F47">
      <w:pPr>
        <w:ind w:left="709" w:hanging="567"/>
        <w:jc w:val="both"/>
        <w:rPr>
          <w:sz w:val="28"/>
          <w:szCs w:val="28"/>
          <w:lang w:val="uk-UA"/>
        </w:rPr>
      </w:pPr>
    </w:p>
    <w:p w:rsidR="00672D0C" w:rsidRPr="00672D0C" w:rsidRDefault="00672D0C" w:rsidP="00DE5F47">
      <w:pPr>
        <w:numPr>
          <w:ilvl w:val="0"/>
          <w:numId w:val="129"/>
        </w:numPr>
        <w:tabs>
          <w:tab w:val="clear" w:pos="720"/>
          <w:tab w:val="num" w:pos="0"/>
        </w:tabs>
        <w:ind w:left="709" w:hanging="425"/>
        <w:jc w:val="both"/>
        <w:rPr>
          <w:sz w:val="28"/>
          <w:szCs w:val="28"/>
          <w:lang w:val="uk-UA"/>
        </w:rPr>
      </w:pPr>
      <w:r w:rsidRPr="00672D0C">
        <w:rPr>
          <w:spacing w:val="-6"/>
          <w:sz w:val="28"/>
          <w:szCs w:val="28"/>
          <w:lang w:val="uk-UA"/>
        </w:rPr>
        <w:t>Швед Е</w:t>
      </w:r>
      <w:r w:rsidRPr="007A3905">
        <w:rPr>
          <w:spacing w:val="-6"/>
          <w:sz w:val="28"/>
          <w:szCs w:val="28"/>
          <w:lang w:val="uk-UA"/>
        </w:rPr>
        <w:t>мілія Василівна – кандидат філологічних наук, доцент, завідувач кафедри класичної та румунської філології</w:t>
      </w:r>
      <w:r w:rsidR="000174B8">
        <w:rPr>
          <w:spacing w:val="-6"/>
          <w:sz w:val="28"/>
          <w:szCs w:val="28"/>
          <w:lang w:val="uk-UA"/>
        </w:rPr>
        <w:t xml:space="preserve"> Інституту іноземної філології </w:t>
      </w:r>
      <w:r w:rsidRPr="00672D0C">
        <w:rPr>
          <w:spacing w:val="-6"/>
          <w:sz w:val="28"/>
          <w:szCs w:val="28"/>
          <w:lang w:val="uk-UA"/>
        </w:rPr>
        <w:t xml:space="preserve"> </w:t>
      </w:r>
      <w:r w:rsidRPr="007A3905">
        <w:rPr>
          <w:spacing w:val="-6"/>
          <w:sz w:val="28"/>
          <w:szCs w:val="28"/>
          <w:lang w:val="uk-UA"/>
        </w:rPr>
        <w:t>УжНУ</w:t>
      </w:r>
    </w:p>
    <w:p w:rsidR="00672D0C" w:rsidRDefault="00672D0C" w:rsidP="00672D0C">
      <w:pPr>
        <w:pStyle w:val="a4"/>
        <w:rPr>
          <w:sz w:val="28"/>
          <w:lang w:val="uk-UA"/>
        </w:rPr>
      </w:pPr>
    </w:p>
    <w:p w:rsidR="00AA01C0" w:rsidRPr="00AA01C0" w:rsidRDefault="00AA01C0" w:rsidP="00DE5F47">
      <w:pPr>
        <w:numPr>
          <w:ilvl w:val="0"/>
          <w:numId w:val="129"/>
        </w:numPr>
        <w:tabs>
          <w:tab w:val="clear" w:pos="720"/>
          <w:tab w:val="num" w:pos="0"/>
        </w:tabs>
        <w:ind w:left="709" w:hanging="425"/>
        <w:jc w:val="both"/>
        <w:rPr>
          <w:sz w:val="28"/>
          <w:szCs w:val="28"/>
          <w:lang w:val="uk-UA"/>
        </w:rPr>
      </w:pPr>
      <w:r w:rsidRPr="002A3BB1">
        <w:rPr>
          <w:sz w:val="28"/>
          <w:lang w:val="uk-UA"/>
        </w:rPr>
        <w:t>Шевченко Марина Юріївна</w:t>
      </w:r>
      <w:r>
        <w:rPr>
          <w:sz w:val="28"/>
          <w:lang w:val="uk-UA"/>
        </w:rPr>
        <w:t xml:space="preserve"> – </w:t>
      </w:r>
      <w:r w:rsidRPr="002A3BB1">
        <w:rPr>
          <w:sz w:val="28"/>
          <w:lang w:val="uk-UA"/>
        </w:rPr>
        <w:t>кандидат філософських наук</w:t>
      </w:r>
      <w:r>
        <w:rPr>
          <w:sz w:val="28"/>
          <w:lang w:val="uk-UA"/>
        </w:rPr>
        <w:t xml:space="preserve">, </w:t>
      </w:r>
      <w:r w:rsidRPr="002A3BB1">
        <w:rPr>
          <w:sz w:val="28"/>
          <w:lang w:val="uk-UA"/>
        </w:rPr>
        <w:t>старший викладач кафедри іноземних мов</w:t>
      </w:r>
      <w:r>
        <w:rPr>
          <w:sz w:val="28"/>
          <w:lang w:val="uk-UA"/>
        </w:rPr>
        <w:t xml:space="preserve"> </w:t>
      </w:r>
      <w:r w:rsidRPr="002A3BB1">
        <w:rPr>
          <w:sz w:val="28"/>
          <w:lang w:val="uk-UA"/>
        </w:rPr>
        <w:t>Донбаськ</w:t>
      </w:r>
      <w:r>
        <w:rPr>
          <w:sz w:val="28"/>
          <w:lang w:val="uk-UA"/>
        </w:rPr>
        <w:t>ого</w:t>
      </w:r>
      <w:r w:rsidRPr="002A3BB1">
        <w:rPr>
          <w:sz w:val="28"/>
          <w:lang w:val="uk-UA"/>
        </w:rPr>
        <w:t xml:space="preserve"> державн</w:t>
      </w:r>
      <w:r>
        <w:rPr>
          <w:sz w:val="28"/>
          <w:lang w:val="uk-UA"/>
        </w:rPr>
        <w:t>ого</w:t>
      </w:r>
      <w:r w:rsidRPr="002A3BB1">
        <w:rPr>
          <w:sz w:val="28"/>
          <w:lang w:val="uk-UA"/>
        </w:rPr>
        <w:t xml:space="preserve"> педагогічн</w:t>
      </w:r>
      <w:r>
        <w:rPr>
          <w:sz w:val="28"/>
          <w:lang w:val="uk-UA"/>
        </w:rPr>
        <w:t>ого</w:t>
      </w:r>
      <w:r w:rsidRPr="002A3BB1">
        <w:rPr>
          <w:sz w:val="28"/>
          <w:lang w:val="uk-UA"/>
        </w:rPr>
        <w:t xml:space="preserve"> університет</w:t>
      </w:r>
      <w:r>
        <w:rPr>
          <w:sz w:val="28"/>
          <w:lang w:val="uk-UA"/>
        </w:rPr>
        <w:t>у</w:t>
      </w:r>
    </w:p>
    <w:p w:rsidR="006129C6" w:rsidRDefault="006129C6" w:rsidP="006129C6">
      <w:pPr>
        <w:ind w:left="284"/>
        <w:jc w:val="both"/>
        <w:rPr>
          <w:sz w:val="28"/>
          <w:szCs w:val="28"/>
          <w:lang w:val="uk-UA"/>
        </w:rPr>
      </w:pPr>
    </w:p>
    <w:p w:rsidR="00DE5F47" w:rsidRPr="0091764D" w:rsidRDefault="00672D0C" w:rsidP="00DE5F47">
      <w:pPr>
        <w:numPr>
          <w:ilvl w:val="0"/>
          <w:numId w:val="129"/>
        </w:numPr>
        <w:tabs>
          <w:tab w:val="clear" w:pos="720"/>
          <w:tab w:val="num" w:pos="0"/>
        </w:tabs>
        <w:ind w:left="709" w:hanging="425"/>
        <w:jc w:val="both"/>
        <w:rPr>
          <w:sz w:val="28"/>
          <w:szCs w:val="28"/>
          <w:lang w:val="uk-UA"/>
        </w:rPr>
      </w:pPr>
      <w:r w:rsidRPr="00174FCD">
        <w:rPr>
          <w:sz w:val="28"/>
          <w:szCs w:val="28"/>
          <w:lang w:val="uk-UA"/>
        </w:rPr>
        <w:t>Шегедин</w:t>
      </w:r>
      <w:r>
        <w:rPr>
          <w:sz w:val="28"/>
          <w:szCs w:val="28"/>
          <w:lang w:val="uk-UA"/>
        </w:rPr>
        <w:t xml:space="preserve"> </w:t>
      </w:r>
      <w:r w:rsidRPr="00174FCD">
        <w:rPr>
          <w:sz w:val="28"/>
          <w:szCs w:val="28"/>
          <w:lang w:val="uk-UA"/>
        </w:rPr>
        <w:t>Наталія Миколаївна</w:t>
      </w:r>
      <w:r>
        <w:rPr>
          <w:sz w:val="28"/>
          <w:szCs w:val="28"/>
          <w:lang w:val="uk-UA"/>
        </w:rPr>
        <w:t xml:space="preserve"> – </w:t>
      </w:r>
      <w:r w:rsidRPr="00174FCD">
        <w:rPr>
          <w:sz w:val="28"/>
          <w:szCs w:val="28"/>
          <w:lang w:val="uk-UA"/>
        </w:rPr>
        <w:t>асистент кафедри іноземної філології природничо-математичних спеціальностей Східноєвропейськ</w:t>
      </w:r>
      <w:r>
        <w:rPr>
          <w:sz w:val="28"/>
          <w:szCs w:val="28"/>
          <w:lang w:val="uk-UA"/>
        </w:rPr>
        <w:t>ого</w:t>
      </w:r>
      <w:r w:rsidRPr="00174FCD">
        <w:rPr>
          <w:sz w:val="28"/>
          <w:szCs w:val="28"/>
          <w:lang w:val="uk-UA"/>
        </w:rPr>
        <w:t xml:space="preserve"> національн</w:t>
      </w:r>
      <w:r>
        <w:rPr>
          <w:sz w:val="28"/>
          <w:szCs w:val="28"/>
          <w:lang w:val="uk-UA"/>
        </w:rPr>
        <w:t>ого</w:t>
      </w:r>
      <w:r w:rsidRPr="00174FCD">
        <w:rPr>
          <w:sz w:val="28"/>
          <w:szCs w:val="28"/>
          <w:lang w:val="uk-UA"/>
        </w:rPr>
        <w:t xml:space="preserve"> університет</w:t>
      </w:r>
      <w:r>
        <w:rPr>
          <w:sz w:val="28"/>
          <w:szCs w:val="28"/>
          <w:lang w:val="uk-UA"/>
        </w:rPr>
        <w:t>у</w:t>
      </w:r>
      <w:r w:rsidRPr="00174FCD">
        <w:rPr>
          <w:sz w:val="28"/>
          <w:szCs w:val="28"/>
          <w:lang w:val="uk-UA"/>
        </w:rPr>
        <w:t xml:space="preserve"> імені Лесі Українки</w:t>
      </w:r>
    </w:p>
    <w:p w:rsidR="00DE5F47" w:rsidRDefault="00DE5F47" w:rsidP="00DE5F47">
      <w:pPr>
        <w:pStyle w:val="a4"/>
        <w:rPr>
          <w:sz w:val="28"/>
          <w:szCs w:val="28"/>
          <w:lang w:val="uk-UA"/>
        </w:rPr>
      </w:pPr>
    </w:p>
    <w:p w:rsidR="00672D0C" w:rsidRDefault="00672D0C" w:rsidP="00DE5F47">
      <w:pPr>
        <w:numPr>
          <w:ilvl w:val="0"/>
          <w:numId w:val="129"/>
        </w:numPr>
        <w:tabs>
          <w:tab w:val="clear" w:pos="720"/>
          <w:tab w:val="num" w:pos="0"/>
        </w:tabs>
        <w:ind w:left="709" w:hanging="425"/>
        <w:jc w:val="both"/>
        <w:rPr>
          <w:sz w:val="28"/>
          <w:szCs w:val="28"/>
          <w:lang w:val="uk-UA"/>
        </w:rPr>
      </w:pPr>
      <w:r>
        <w:rPr>
          <w:sz w:val="28"/>
          <w:szCs w:val="28"/>
          <w:lang w:val="uk-UA"/>
        </w:rPr>
        <w:t>Шутова Марія Олександрівна – к</w:t>
      </w:r>
      <w:r w:rsidRPr="00C122AB">
        <w:rPr>
          <w:sz w:val="28"/>
          <w:szCs w:val="28"/>
          <w:lang w:val="uk-UA"/>
        </w:rPr>
        <w:t>андидат педагогічних наук, доцент кафедри іноземних мов Національного педагогічного університету імені М.П. Драгоманова</w:t>
      </w:r>
    </w:p>
    <w:p w:rsidR="00672D0C" w:rsidRDefault="00672D0C" w:rsidP="00672D0C">
      <w:pPr>
        <w:pStyle w:val="a4"/>
        <w:rPr>
          <w:sz w:val="28"/>
          <w:szCs w:val="28"/>
          <w:lang w:val="uk-UA"/>
        </w:rPr>
      </w:pPr>
    </w:p>
    <w:p w:rsidR="00DE5F47" w:rsidRDefault="00DE5F47" w:rsidP="00DE5F47">
      <w:pPr>
        <w:numPr>
          <w:ilvl w:val="0"/>
          <w:numId w:val="129"/>
        </w:numPr>
        <w:tabs>
          <w:tab w:val="clear" w:pos="720"/>
          <w:tab w:val="num" w:pos="0"/>
        </w:tabs>
        <w:ind w:left="709" w:hanging="425"/>
        <w:jc w:val="both"/>
        <w:rPr>
          <w:sz w:val="28"/>
          <w:szCs w:val="28"/>
          <w:lang w:val="uk-UA"/>
        </w:rPr>
      </w:pPr>
      <w:r>
        <w:rPr>
          <w:sz w:val="28"/>
          <w:szCs w:val="28"/>
          <w:lang w:val="uk-UA"/>
        </w:rPr>
        <w:t xml:space="preserve">Янігова Славка </w:t>
      </w:r>
      <w:r w:rsidRPr="005B7987">
        <w:rPr>
          <w:b/>
          <w:i/>
          <w:sz w:val="28"/>
          <w:szCs w:val="28"/>
          <w:lang w:val="uk-UA"/>
        </w:rPr>
        <w:t>(</w:t>
      </w:r>
      <w:r w:rsidRPr="005B7987">
        <w:rPr>
          <w:b/>
          <w:i/>
          <w:sz w:val="28"/>
          <w:szCs w:val="28"/>
          <w:lang w:val="en-US"/>
        </w:rPr>
        <w:t>Janigov</w:t>
      </w:r>
      <w:r w:rsidRPr="006E7A25">
        <w:rPr>
          <w:b/>
          <w:i/>
          <w:sz w:val="28"/>
          <w:szCs w:val="28"/>
          <w:lang w:val="uk-UA"/>
        </w:rPr>
        <w:t>á</w:t>
      </w:r>
      <w:r w:rsidRPr="00185597">
        <w:rPr>
          <w:b/>
          <w:i/>
          <w:sz w:val="28"/>
          <w:szCs w:val="28"/>
          <w:lang w:val="uk-UA"/>
        </w:rPr>
        <w:t xml:space="preserve"> </w:t>
      </w:r>
      <w:r w:rsidRPr="005B7987">
        <w:rPr>
          <w:b/>
          <w:i/>
          <w:sz w:val="28"/>
          <w:szCs w:val="28"/>
          <w:lang w:val="en-US"/>
        </w:rPr>
        <w:t>Sl</w:t>
      </w:r>
      <w:r w:rsidRPr="006E7A25">
        <w:rPr>
          <w:b/>
          <w:i/>
          <w:sz w:val="28"/>
          <w:szCs w:val="28"/>
          <w:lang w:val="uk-UA"/>
        </w:rPr>
        <w:t>á</w:t>
      </w:r>
      <w:r w:rsidRPr="005B7987">
        <w:rPr>
          <w:b/>
          <w:i/>
          <w:sz w:val="28"/>
          <w:szCs w:val="28"/>
          <w:lang w:val="en-US"/>
        </w:rPr>
        <w:t>vka</w:t>
      </w:r>
      <w:r w:rsidRPr="005B7987">
        <w:rPr>
          <w:b/>
          <w:i/>
          <w:sz w:val="28"/>
          <w:szCs w:val="28"/>
          <w:lang w:val="uk-UA"/>
        </w:rPr>
        <w:t>)</w:t>
      </w:r>
      <w:r>
        <w:rPr>
          <w:b/>
          <w:i/>
          <w:sz w:val="28"/>
          <w:szCs w:val="28"/>
          <w:lang w:val="uk-UA"/>
        </w:rPr>
        <w:t xml:space="preserve"> </w:t>
      </w:r>
      <w:r>
        <w:rPr>
          <w:sz w:val="28"/>
          <w:szCs w:val="28"/>
          <w:lang w:val="uk-UA"/>
        </w:rPr>
        <w:t>– викладач Інституту іноземних мов філософського факультету Пряшівського університету (Словацька республіка)</w:t>
      </w:r>
    </w:p>
    <w:p w:rsidR="00DE5F47" w:rsidRDefault="00DE5F47" w:rsidP="00DE5F47">
      <w:pPr>
        <w:ind w:left="709" w:hanging="567"/>
        <w:jc w:val="both"/>
        <w:rPr>
          <w:sz w:val="28"/>
          <w:szCs w:val="28"/>
          <w:lang w:val="uk-UA"/>
        </w:rPr>
      </w:pPr>
    </w:p>
    <w:p w:rsidR="00266BCE" w:rsidRPr="00672D0C" w:rsidRDefault="00266BCE" w:rsidP="00266BCE">
      <w:pPr>
        <w:pStyle w:val="a4"/>
        <w:rPr>
          <w:sz w:val="28"/>
          <w:szCs w:val="28"/>
          <w:lang w:val="uk-UA"/>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F231E5" w:rsidRDefault="00F231E5" w:rsidP="00266BCE">
      <w:pPr>
        <w:jc w:val="center"/>
        <w:rPr>
          <w:b/>
          <w:sz w:val="32"/>
          <w:szCs w:val="32"/>
          <w:lang w:val="hu-HU"/>
        </w:rPr>
      </w:pPr>
    </w:p>
    <w:p w:rsidR="00A23C65" w:rsidRDefault="00A23C65" w:rsidP="00AF4F48">
      <w:pPr>
        <w:jc w:val="center"/>
        <w:rPr>
          <w:b/>
          <w:sz w:val="32"/>
          <w:szCs w:val="32"/>
          <w:lang w:val="uk-UA"/>
        </w:rPr>
      </w:pPr>
    </w:p>
    <w:p w:rsidR="00A23C65" w:rsidRDefault="00A23C65" w:rsidP="00AF4F48">
      <w:pPr>
        <w:jc w:val="center"/>
        <w:rPr>
          <w:b/>
          <w:sz w:val="32"/>
          <w:szCs w:val="32"/>
          <w:lang w:val="uk-UA"/>
        </w:rPr>
      </w:pPr>
    </w:p>
    <w:p w:rsidR="00AF4F48" w:rsidRPr="00A01262" w:rsidRDefault="00AF4F48" w:rsidP="00AF4F48">
      <w:pPr>
        <w:jc w:val="center"/>
        <w:rPr>
          <w:b/>
          <w:sz w:val="32"/>
          <w:szCs w:val="32"/>
          <w:lang w:val="uk-UA"/>
        </w:rPr>
      </w:pPr>
      <w:r>
        <w:rPr>
          <w:b/>
          <w:sz w:val="32"/>
          <w:szCs w:val="32"/>
          <w:lang w:val="uk-UA"/>
        </w:rPr>
        <w:lastRenderedPageBreak/>
        <w:t>ЗМІСТ</w:t>
      </w:r>
    </w:p>
    <w:p w:rsidR="00AF4F48" w:rsidRDefault="00AF4F48" w:rsidP="00AF4F48">
      <w:pPr>
        <w:jc w:val="center"/>
        <w:rPr>
          <w:b/>
          <w:sz w:val="28"/>
          <w:szCs w:val="28"/>
          <w:lang w:val="uk-UA"/>
        </w:rPr>
      </w:pPr>
    </w:p>
    <w:p w:rsidR="00AF4F48" w:rsidRPr="001E7FDE" w:rsidRDefault="00AF4F48" w:rsidP="00AF4F48">
      <w:pPr>
        <w:jc w:val="center"/>
        <w:rPr>
          <w:b/>
          <w:sz w:val="28"/>
          <w:szCs w:val="28"/>
          <w:lang w:val="uk-UA"/>
        </w:rPr>
      </w:pPr>
      <w:r>
        <w:rPr>
          <w:b/>
          <w:sz w:val="28"/>
          <w:szCs w:val="28"/>
          <w:lang w:val="uk-UA"/>
        </w:rPr>
        <w:t>МОВОЗНАВСТВО</w:t>
      </w:r>
    </w:p>
    <w:p w:rsidR="00AF4F48" w:rsidRPr="001E7FDE" w:rsidRDefault="00AF4F48" w:rsidP="00AF4F48">
      <w:pPr>
        <w:ind w:left="14"/>
        <w:jc w:val="both"/>
        <w:rPr>
          <w:b/>
          <w:sz w:val="28"/>
          <w:szCs w:val="28"/>
          <w:lang w:val="uk-UA"/>
        </w:rPr>
      </w:pPr>
    </w:p>
    <w:p w:rsidR="00AF4F48" w:rsidRDefault="00AF4F48" w:rsidP="00AF4F48">
      <w:pPr>
        <w:rPr>
          <w:rFonts w:ascii="Times New Roman CYR" w:hAnsi="Times New Roman CYR"/>
          <w:b/>
          <w:color w:val="000000"/>
          <w:sz w:val="28"/>
          <w:lang w:val="uk-UA"/>
        </w:rPr>
      </w:pPr>
      <w:r>
        <w:rPr>
          <w:rFonts w:ascii="Times New Roman CYR" w:hAnsi="Times New Roman CYR"/>
          <w:b/>
          <w:i/>
          <w:color w:val="000000"/>
          <w:sz w:val="28"/>
          <w:lang w:val="en-US"/>
        </w:rPr>
        <w:t>Fabian</w:t>
      </w:r>
      <w:r>
        <w:rPr>
          <w:rFonts w:ascii="Times New Roman CYR" w:hAnsi="Times New Roman CYR"/>
          <w:b/>
          <w:i/>
          <w:color w:val="000000"/>
          <w:sz w:val="28"/>
          <w:lang w:val="uk-UA"/>
        </w:rPr>
        <w:t xml:space="preserve"> М</w:t>
      </w:r>
      <w:r w:rsidRPr="00252EF9">
        <w:rPr>
          <w:rFonts w:ascii="Times New Roman CYR" w:hAnsi="Times New Roman CYR"/>
          <w:b/>
          <w:i/>
          <w:color w:val="000000"/>
          <w:sz w:val="28"/>
          <w:lang w:val="en-US"/>
        </w:rPr>
        <w:t>.</w:t>
      </w:r>
      <w:r w:rsidRPr="008E7B7E">
        <w:rPr>
          <w:rFonts w:ascii="Times New Roman CYR" w:hAnsi="Times New Roman CYR"/>
          <w:b/>
          <w:i/>
          <w:color w:val="000000"/>
          <w:sz w:val="28"/>
          <w:lang w:val="uk-UA"/>
        </w:rPr>
        <w:t xml:space="preserve"> </w:t>
      </w:r>
      <w:r>
        <w:rPr>
          <w:sz w:val="28"/>
          <w:szCs w:val="28"/>
          <w:lang w:val="en-US"/>
        </w:rPr>
        <w:t>On Language Etiquette and Non-Verbal Communication…….</w:t>
      </w:r>
      <w:r>
        <w:rPr>
          <w:sz w:val="28"/>
          <w:szCs w:val="28"/>
          <w:lang w:val="uk-UA"/>
        </w:rPr>
        <w:t>………</w:t>
      </w:r>
      <w:r w:rsidR="008C6C87">
        <w:rPr>
          <w:rFonts w:ascii="Times New Roman CYR" w:hAnsi="Times New Roman CYR"/>
          <w:color w:val="000000"/>
          <w:sz w:val="28"/>
          <w:lang w:val="uk-UA"/>
        </w:rPr>
        <w:t>.</w:t>
      </w:r>
      <w:r w:rsidR="0031098C">
        <w:rPr>
          <w:rFonts w:ascii="Times New Roman CYR" w:hAnsi="Times New Roman CYR"/>
          <w:color w:val="000000"/>
          <w:sz w:val="28"/>
          <w:lang w:val="en-US"/>
        </w:rPr>
        <w:t>5</w:t>
      </w:r>
      <w:r>
        <w:rPr>
          <w:rFonts w:ascii="Times New Roman CYR" w:hAnsi="Times New Roman CYR"/>
          <w:b/>
          <w:color w:val="000000"/>
          <w:sz w:val="28"/>
          <w:lang w:val="uk-UA"/>
        </w:rPr>
        <w:t xml:space="preserve"> </w:t>
      </w:r>
    </w:p>
    <w:p w:rsidR="00AF4F48" w:rsidRDefault="00AF4F48" w:rsidP="00AF4F48">
      <w:pPr>
        <w:pStyle w:val="af2"/>
        <w:jc w:val="left"/>
        <w:rPr>
          <w:i/>
          <w:szCs w:val="28"/>
          <w:lang w:val="uk-UA"/>
        </w:rPr>
      </w:pPr>
    </w:p>
    <w:p w:rsidR="00EC0A62" w:rsidRPr="00FE43CF" w:rsidRDefault="00AF4F48" w:rsidP="00AF4F48">
      <w:pPr>
        <w:pStyle w:val="af2"/>
        <w:jc w:val="left"/>
        <w:rPr>
          <w:szCs w:val="28"/>
        </w:rPr>
      </w:pPr>
      <w:r w:rsidRPr="00EB4C66">
        <w:rPr>
          <w:rFonts w:eastAsia="Calibri"/>
          <w:b/>
          <w:i/>
          <w:szCs w:val="28"/>
        </w:rPr>
        <w:t>Абрамова Е. Ю.</w:t>
      </w:r>
      <w:r>
        <w:rPr>
          <w:i/>
          <w:szCs w:val="28"/>
          <w:lang w:val="uk-UA"/>
        </w:rPr>
        <w:t xml:space="preserve"> </w:t>
      </w:r>
      <w:r w:rsidRPr="00AF4F48">
        <w:rPr>
          <w:szCs w:val="28"/>
          <w:lang w:val="uk-UA"/>
        </w:rPr>
        <w:t xml:space="preserve">Функционально-коммуникативная сущность </w:t>
      </w:r>
    </w:p>
    <w:p w:rsidR="00EC0A62" w:rsidRPr="00EC0A62" w:rsidRDefault="00AF4F48" w:rsidP="00AF4F48">
      <w:pPr>
        <w:pStyle w:val="af2"/>
        <w:jc w:val="left"/>
        <w:rPr>
          <w:szCs w:val="28"/>
        </w:rPr>
      </w:pPr>
      <w:r w:rsidRPr="00AF4F48">
        <w:rPr>
          <w:szCs w:val="28"/>
          <w:lang w:val="uk-UA"/>
        </w:rPr>
        <w:t xml:space="preserve">комплимента в культурологическом аспекте (на материале </w:t>
      </w:r>
    </w:p>
    <w:p w:rsidR="00AF4F48" w:rsidRPr="00FE43CF" w:rsidRDefault="00AF4F48" w:rsidP="00AF4F48">
      <w:pPr>
        <w:pStyle w:val="af2"/>
        <w:jc w:val="left"/>
        <w:rPr>
          <w:b/>
          <w:szCs w:val="28"/>
        </w:rPr>
      </w:pPr>
      <w:r w:rsidRPr="00AF4F48">
        <w:rPr>
          <w:szCs w:val="28"/>
          <w:lang w:val="uk-UA"/>
        </w:rPr>
        <w:t>англоязычного художественного д</w:t>
      </w:r>
      <w:r w:rsidR="00EC0A62">
        <w:rPr>
          <w:szCs w:val="28"/>
          <w:lang w:val="uk-UA"/>
        </w:rPr>
        <w:t>иалога)……………………………………</w:t>
      </w:r>
      <w:r w:rsidR="00EC0A62" w:rsidRPr="00FE43CF">
        <w:rPr>
          <w:szCs w:val="28"/>
        </w:rPr>
        <w:t>.</w:t>
      </w:r>
      <w:r w:rsidRPr="00BD0D3A">
        <w:rPr>
          <w:szCs w:val="28"/>
          <w:lang w:val="uk-UA"/>
        </w:rPr>
        <w:t>1</w:t>
      </w:r>
      <w:r w:rsidR="0031098C" w:rsidRPr="00FE43CF">
        <w:rPr>
          <w:szCs w:val="28"/>
        </w:rPr>
        <w:t>1</w:t>
      </w:r>
    </w:p>
    <w:p w:rsidR="00AF4F48" w:rsidRDefault="00AF4F48" w:rsidP="00AF4F48">
      <w:pPr>
        <w:pStyle w:val="af2"/>
        <w:jc w:val="left"/>
        <w:rPr>
          <w:i/>
          <w:szCs w:val="28"/>
          <w:lang w:val="uk-UA"/>
        </w:rPr>
      </w:pPr>
    </w:p>
    <w:p w:rsidR="00EC0A62" w:rsidRPr="00FE43CF" w:rsidRDefault="00AF4F48" w:rsidP="00AF4F48">
      <w:pPr>
        <w:pStyle w:val="af2"/>
        <w:jc w:val="left"/>
      </w:pPr>
      <w:r w:rsidRPr="00EB4C66">
        <w:rPr>
          <w:b/>
          <w:i/>
          <w:szCs w:val="28"/>
          <w:lang w:val="uk-UA"/>
        </w:rPr>
        <w:t>Агєєва В. О.</w:t>
      </w:r>
      <w:r w:rsidRPr="009B1F33">
        <w:rPr>
          <w:i/>
          <w:lang w:val="uk-UA"/>
        </w:rPr>
        <w:t xml:space="preserve"> </w:t>
      </w:r>
      <w:r w:rsidRPr="00AF4F48">
        <w:rPr>
          <w:lang w:val="uk-UA"/>
        </w:rPr>
        <w:t xml:space="preserve">Архетип та його витлумачення від К.Г.Юнга – </w:t>
      </w:r>
    </w:p>
    <w:p w:rsidR="00AF4F48" w:rsidRPr="009B1F33" w:rsidRDefault="00AF4F48" w:rsidP="00AF4F48">
      <w:pPr>
        <w:pStyle w:val="af2"/>
        <w:jc w:val="left"/>
        <w:rPr>
          <w:b/>
          <w:lang w:val="hu-HU"/>
        </w:rPr>
      </w:pPr>
      <w:r w:rsidRPr="00AF4F48">
        <w:rPr>
          <w:lang w:val="uk-UA"/>
        </w:rPr>
        <w:t>психоаналітика до лінгвокогнітивної сучасності..</w:t>
      </w:r>
      <w:r>
        <w:rPr>
          <w:lang w:val="uk-UA"/>
        </w:rPr>
        <w:t>…..</w:t>
      </w:r>
      <w:r w:rsidRPr="009B1F33">
        <w:rPr>
          <w:lang w:val="uk-UA"/>
        </w:rPr>
        <w:t>……………………</w:t>
      </w:r>
      <w:r w:rsidR="00EC0A62">
        <w:rPr>
          <w:lang w:val="uk-UA"/>
        </w:rPr>
        <w:t>…</w:t>
      </w:r>
      <w:r w:rsidR="00EC0A62" w:rsidRPr="00FE43CF">
        <w:t>...</w:t>
      </w:r>
      <w:r w:rsidR="0031098C" w:rsidRPr="00FE43CF">
        <w:t>18</w:t>
      </w:r>
    </w:p>
    <w:p w:rsidR="00AF4F48" w:rsidRDefault="00AF4F48" w:rsidP="00AF4F48">
      <w:pPr>
        <w:pStyle w:val="24"/>
        <w:tabs>
          <w:tab w:val="left" w:pos="0"/>
          <w:tab w:val="left" w:pos="9900"/>
        </w:tabs>
        <w:suppressAutoHyphens/>
        <w:spacing w:line="240" w:lineRule="auto"/>
        <w:rPr>
          <w:b/>
          <w:i/>
          <w:szCs w:val="28"/>
          <w:lang w:val="uk-UA"/>
        </w:rPr>
      </w:pPr>
    </w:p>
    <w:p w:rsidR="00EC0A62" w:rsidRPr="00FE43CF" w:rsidRDefault="00AF4F48" w:rsidP="00AF4F48">
      <w:pPr>
        <w:pStyle w:val="24"/>
        <w:tabs>
          <w:tab w:val="left" w:pos="0"/>
          <w:tab w:val="left" w:pos="9900"/>
        </w:tabs>
        <w:suppressAutoHyphens/>
        <w:spacing w:line="240" w:lineRule="auto"/>
        <w:rPr>
          <w:lang w:val="ru-RU"/>
        </w:rPr>
      </w:pPr>
      <w:r w:rsidRPr="00AF4F48">
        <w:rPr>
          <w:b/>
          <w:i/>
          <w:lang w:val="uk-UA"/>
        </w:rPr>
        <w:t>Алієва О</w:t>
      </w:r>
      <w:r w:rsidRPr="004A2307">
        <w:rPr>
          <w:b/>
          <w:i/>
          <w:szCs w:val="28"/>
          <w:lang w:val="uk-UA"/>
        </w:rPr>
        <w:t>.</w:t>
      </w:r>
      <w:r w:rsidRPr="00AF4F48">
        <w:rPr>
          <w:b/>
          <w:i/>
          <w:szCs w:val="28"/>
          <w:lang w:val="uk-UA"/>
        </w:rPr>
        <w:t xml:space="preserve"> </w:t>
      </w:r>
      <w:r>
        <w:rPr>
          <w:lang w:val="uk-UA"/>
        </w:rPr>
        <w:t xml:space="preserve">Термінологічна лексика як система: функція та роль </w:t>
      </w:r>
    </w:p>
    <w:p w:rsidR="00AF4F48" w:rsidRPr="00FE43CF" w:rsidRDefault="00AF4F48" w:rsidP="00AF4F48">
      <w:pPr>
        <w:pStyle w:val="24"/>
        <w:tabs>
          <w:tab w:val="left" w:pos="0"/>
          <w:tab w:val="left" w:pos="9900"/>
        </w:tabs>
        <w:suppressAutoHyphens/>
        <w:spacing w:line="240" w:lineRule="auto"/>
        <w:rPr>
          <w:lang w:val="ru-RU"/>
        </w:rPr>
      </w:pPr>
      <w:r>
        <w:rPr>
          <w:lang w:val="uk-UA"/>
        </w:rPr>
        <w:t>семантичного інваріанта</w:t>
      </w:r>
      <w:r w:rsidR="00EC0A62" w:rsidRPr="00FE43CF">
        <w:rPr>
          <w:lang w:val="ru-RU"/>
        </w:rPr>
        <w:t>..</w:t>
      </w:r>
      <w:r w:rsidRPr="00EC6F05">
        <w:rPr>
          <w:lang w:val="uk-UA"/>
        </w:rPr>
        <w:t>……………………</w:t>
      </w:r>
      <w:r w:rsidRPr="00EC6F05">
        <w:rPr>
          <w:bCs/>
          <w:szCs w:val="28"/>
          <w:lang w:val="uk-UA"/>
        </w:rPr>
        <w:t>..</w:t>
      </w:r>
      <w:r w:rsidRPr="00EC6F05">
        <w:rPr>
          <w:szCs w:val="28"/>
          <w:lang w:val="uk-UA"/>
        </w:rPr>
        <w:t>……………</w:t>
      </w:r>
      <w:r>
        <w:rPr>
          <w:szCs w:val="28"/>
          <w:lang w:val="uk-UA"/>
        </w:rPr>
        <w:t xml:space="preserve">………………….. </w:t>
      </w:r>
      <w:r w:rsidRPr="00EC6F05">
        <w:rPr>
          <w:szCs w:val="28"/>
          <w:lang w:val="uk-UA"/>
        </w:rPr>
        <w:t>2</w:t>
      </w:r>
      <w:r w:rsidR="0031098C" w:rsidRPr="00FE43CF">
        <w:rPr>
          <w:szCs w:val="28"/>
          <w:lang w:val="ru-RU"/>
        </w:rPr>
        <w:t>6</w:t>
      </w:r>
    </w:p>
    <w:p w:rsidR="00AF4F48" w:rsidRDefault="00AF4F48" w:rsidP="00AF4F48">
      <w:pPr>
        <w:jc w:val="both"/>
        <w:rPr>
          <w:b/>
          <w:i/>
          <w:sz w:val="28"/>
          <w:szCs w:val="28"/>
          <w:lang w:val="uk-UA"/>
        </w:rPr>
      </w:pPr>
    </w:p>
    <w:p w:rsidR="00EC0A62" w:rsidRPr="00FE43CF" w:rsidRDefault="00AF4F48" w:rsidP="00AF4F48">
      <w:pPr>
        <w:rPr>
          <w:bCs/>
          <w:sz w:val="28"/>
          <w:szCs w:val="28"/>
        </w:rPr>
      </w:pPr>
      <w:r w:rsidRPr="009D54A9">
        <w:rPr>
          <w:b/>
          <w:i/>
          <w:sz w:val="28"/>
          <w:szCs w:val="28"/>
        </w:rPr>
        <w:t>Андріанова Н. С.</w:t>
      </w:r>
      <w:r w:rsidRPr="00EC6F05">
        <w:rPr>
          <w:bCs/>
          <w:sz w:val="28"/>
          <w:szCs w:val="28"/>
          <w:lang w:val="uk-UA"/>
        </w:rPr>
        <w:t xml:space="preserve"> </w:t>
      </w:r>
      <w:r>
        <w:rPr>
          <w:bCs/>
          <w:sz w:val="28"/>
          <w:szCs w:val="28"/>
          <w:lang w:val="uk-UA"/>
        </w:rPr>
        <w:t xml:space="preserve">Мотиваційний етап виокремлення </w:t>
      </w:r>
    </w:p>
    <w:p w:rsidR="00AF4F48" w:rsidRPr="0031098C" w:rsidRDefault="00AF4F48" w:rsidP="00AF4F48">
      <w:pPr>
        <w:rPr>
          <w:sz w:val="28"/>
          <w:szCs w:val="28"/>
        </w:rPr>
      </w:pPr>
      <w:r>
        <w:rPr>
          <w:bCs/>
          <w:sz w:val="28"/>
          <w:szCs w:val="28"/>
          <w:lang w:val="uk-UA"/>
        </w:rPr>
        <w:t>віртуальної жанрології в самостійну науку…………………</w:t>
      </w:r>
      <w:r w:rsidR="00EC0A62" w:rsidRPr="00EC0A62">
        <w:rPr>
          <w:bCs/>
          <w:sz w:val="28"/>
          <w:szCs w:val="28"/>
        </w:rPr>
        <w:t>.</w:t>
      </w:r>
      <w:r>
        <w:rPr>
          <w:bCs/>
          <w:sz w:val="28"/>
          <w:szCs w:val="28"/>
          <w:lang w:val="uk-UA"/>
        </w:rPr>
        <w:t>….</w:t>
      </w:r>
      <w:r w:rsidRPr="00E76BC1">
        <w:rPr>
          <w:bCs/>
          <w:sz w:val="28"/>
          <w:szCs w:val="28"/>
          <w:lang w:val="uk-UA"/>
        </w:rPr>
        <w:t>….</w:t>
      </w:r>
      <w:r w:rsidRPr="00EC6F05">
        <w:rPr>
          <w:bCs/>
          <w:sz w:val="28"/>
          <w:szCs w:val="28"/>
          <w:lang w:val="uk-UA"/>
        </w:rPr>
        <w:t>…</w:t>
      </w:r>
      <w:r>
        <w:rPr>
          <w:bCs/>
          <w:sz w:val="28"/>
          <w:szCs w:val="28"/>
          <w:lang w:val="uk-UA"/>
        </w:rPr>
        <w:t>……….3</w:t>
      </w:r>
      <w:r w:rsidR="0031098C" w:rsidRPr="0031098C">
        <w:rPr>
          <w:bCs/>
          <w:sz w:val="28"/>
          <w:szCs w:val="28"/>
        </w:rPr>
        <w:t>3</w:t>
      </w:r>
    </w:p>
    <w:p w:rsidR="00AF4F48" w:rsidRPr="00EC6F05" w:rsidRDefault="00AF4F48" w:rsidP="00AF4F48">
      <w:pPr>
        <w:jc w:val="both"/>
        <w:rPr>
          <w:b/>
          <w:i/>
          <w:sz w:val="28"/>
          <w:szCs w:val="28"/>
          <w:lang w:val="uk-UA"/>
        </w:rPr>
      </w:pPr>
    </w:p>
    <w:p w:rsidR="00EC0A62" w:rsidRPr="00FE43CF" w:rsidRDefault="00AF4F48" w:rsidP="00AF4F48">
      <w:pPr>
        <w:rPr>
          <w:sz w:val="28"/>
          <w:szCs w:val="28"/>
        </w:rPr>
      </w:pPr>
      <w:r w:rsidRPr="00A623E5">
        <w:rPr>
          <w:b/>
          <w:bCs/>
          <w:i/>
          <w:iCs/>
          <w:spacing w:val="-6"/>
          <w:sz w:val="28"/>
          <w:szCs w:val="28"/>
          <w:lang w:val="uk-UA"/>
        </w:rPr>
        <w:t>Бабченко Н.В.</w:t>
      </w:r>
      <w:r w:rsidRPr="00A623E5">
        <w:rPr>
          <w:b/>
          <w:i/>
          <w:sz w:val="28"/>
          <w:szCs w:val="28"/>
          <w:lang w:val="uk-UA"/>
        </w:rPr>
        <w:t xml:space="preserve"> </w:t>
      </w:r>
      <w:r>
        <w:rPr>
          <w:sz w:val="28"/>
          <w:szCs w:val="28"/>
          <w:lang w:val="uk-UA"/>
        </w:rPr>
        <w:t xml:space="preserve">До проблеми графічного оформлення </w:t>
      </w:r>
    </w:p>
    <w:p w:rsidR="00AF4F48" w:rsidRPr="00FE43CF" w:rsidRDefault="00AF4F48" w:rsidP="00AF4F48">
      <w:pPr>
        <w:rPr>
          <w:sz w:val="28"/>
          <w:szCs w:val="28"/>
        </w:rPr>
      </w:pPr>
      <w:r>
        <w:rPr>
          <w:sz w:val="28"/>
          <w:szCs w:val="28"/>
          <w:lang w:val="uk-UA"/>
        </w:rPr>
        <w:t>неології французької мови…………………</w:t>
      </w:r>
      <w:r w:rsidR="00EC0A62" w:rsidRPr="00FE43CF">
        <w:rPr>
          <w:sz w:val="28"/>
          <w:szCs w:val="28"/>
        </w:rPr>
        <w:t>….</w:t>
      </w:r>
      <w:r>
        <w:rPr>
          <w:sz w:val="28"/>
          <w:szCs w:val="28"/>
          <w:lang w:val="uk-UA"/>
        </w:rPr>
        <w:t>………………………...………3</w:t>
      </w:r>
      <w:r w:rsidR="0031098C" w:rsidRPr="00FE43CF">
        <w:rPr>
          <w:sz w:val="28"/>
          <w:szCs w:val="28"/>
        </w:rPr>
        <w:t>5</w:t>
      </w:r>
    </w:p>
    <w:p w:rsidR="00AF4F48" w:rsidRPr="00702896" w:rsidRDefault="00AF4F48" w:rsidP="00AF4F48">
      <w:pPr>
        <w:ind w:hanging="374"/>
        <w:rPr>
          <w:b/>
          <w:i/>
          <w:sz w:val="28"/>
          <w:szCs w:val="28"/>
          <w:lang w:val="de-DE"/>
        </w:rPr>
      </w:pPr>
    </w:p>
    <w:p w:rsidR="00EC0A62" w:rsidRPr="00FE43CF" w:rsidRDefault="00AF4F48" w:rsidP="00AF4F48">
      <w:pPr>
        <w:rPr>
          <w:sz w:val="28"/>
          <w:szCs w:val="28"/>
        </w:rPr>
      </w:pPr>
      <w:r w:rsidRPr="00127ADE">
        <w:rPr>
          <w:b/>
          <w:i/>
          <w:sz w:val="28"/>
          <w:szCs w:val="28"/>
        </w:rPr>
        <w:t>Бигунова</w:t>
      </w:r>
      <w:r w:rsidRPr="00164621">
        <w:rPr>
          <w:b/>
          <w:i/>
          <w:sz w:val="28"/>
          <w:szCs w:val="28"/>
          <w:lang w:val="de-DE"/>
        </w:rPr>
        <w:t xml:space="preserve"> </w:t>
      </w:r>
      <w:r w:rsidRPr="00127ADE">
        <w:rPr>
          <w:b/>
          <w:i/>
          <w:sz w:val="28"/>
          <w:szCs w:val="28"/>
        </w:rPr>
        <w:t>Н</w:t>
      </w:r>
      <w:r w:rsidRPr="00164621">
        <w:rPr>
          <w:b/>
          <w:i/>
          <w:sz w:val="28"/>
          <w:szCs w:val="28"/>
          <w:lang w:val="de-DE"/>
        </w:rPr>
        <w:t xml:space="preserve">. </w:t>
      </w:r>
      <w:r w:rsidRPr="00127ADE">
        <w:rPr>
          <w:b/>
          <w:i/>
          <w:sz w:val="28"/>
          <w:szCs w:val="28"/>
        </w:rPr>
        <w:t>А</w:t>
      </w:r>
      <w:r w:rsidRPr="00164621">
        <w:rPr>
          <w:b/>
          <w:i/>
          <w:sz w:val="28"/>
          <w:szCs w:val="28"/>
          <w:lang w:val="de-DE"/>
        </w:rPr>
        <w:t>.</w:t>
      </w:r>
      <w:r>
        <w:rPr>
          <w:b/>
          <w:smallCaps/>
          <w:sz w:val="28"/>
          <w:szCs w:val="28"/>
          <w:lang w:val="uk-UA"/>
        </w:rPr>
        <w:t xml:space="preserve"> </w:t>
      </w:r>
      <w:r>
        <w:rPr>
          <w:sz w:val="28"/>
          <w:szCs w:val="28"/>
        </w:rPr>
        <w:t xml:space="preserve">Речевой акт похвалы как объект </w:t>
      </w:r>
    </w:p>
    <w:p w:rsidR="00EC0A62" w:rsidRPr="00EC0A62" w:rsidRDefault="00AF4F48" w:rsidP="00AF4F48">
      <w:pPr>
        <w:rPr>
          <w:sz w:val="28"/>
          <w:szCs w:val="28"/>
        </w:rPr>
      </w:pPr>
      <w:r>
        <w:rPr>
          <w:sz w:val="28"/>
          <w:szCs w:val="28"/>
        </w:rPr>
        <w:t>лингвистического анализа (</w:t>
      </w:r>
      <w:r w:rsidRPr="00164621">
        <w:rPr>
          <w:sz w:val="28"/>
          <w:szCs w:val="28"/>
          <w:lang w:val="uk-UA"/>
        </w:rPr>
        <w:t xml:space="preserve">на материале </w:t>
      </w:r>
      <w:r>
        <w:rPr>
          <w:sz w:val="28"/>
          <w:szCs w:val="28"/>
          <w:lang w:val="uk-UA"/>
        </w:rPr>
        <w:t xml:space="preserve">современного </w:t>
      </w:r>
    </w:p>
    <w:p w:rsidR="00AF4F48" w:rsidRPr="00FE43CF" w:rsidRDefault="00AF4F48" w:rsidP="00AF4F48">
      <w:pPr>
        <w:rPr>
          <w:sz w:val="28"/>
          <w:szCs w:val="28"/>
        </w:rPr>
      </w:pPr>
      <w:r w:rsidRPr="00164621">
        <w:rPr>
          <w:sz w:val="28"/>
          <w:szCs w:val="28"/>
          <w:lang w:val="uk-UA"/>
        </w:rPr>
        <w:t>англоязычного художественного ди</w:t>
      </w:r>
      <w:r>
        <w:rPr>
          <w:sz w:val="28"/>
          <w:szCs w:val="28"/>
          <w:lang w:val="uk-UA"/>
        </w:rPr>
        <w:t>скурс</w:t>
      </w:r>
      <w:r w:rsidRPr="00164621">
        <w:rPr>
          <w:sz w:val="28"/>
          <w:szCs w:val="28"/>
          <w:lang w:val="uk-UA"/>
        </w:rPr>
        <w:t>а</w:t>
      </w:r>
      <w:r>
        <w:rPr>
          <w:sz w:val="28"/>
          <w:szCs w:val="28"/>
          <w:lang w:val="uk-UA"/>
        </w:rPr>
        <w:t>)</w:t>
      </w:r>
      <w:r w:rsidR="00EC0A62" w:rsidRPr="00FE43CF">
        <w:rPr>
          <w:sz w:val="28"/>
          <w:szCs w:val="28"/>
        </w:rPr>
        <w:t>………………………………</w:t>
      </w:r>
      <w:r>
        <w:rPr>
          <w:sz w:val="28"/>
          <w:szCs w:val="28"/>
          <w:lang w:val="uk-UA"/>
        </w:rPr>
        <w:t>..…</w:t>
      </w:r>
      <w:r w:rsidR="00ED1B59">
        <w:rPr>
          <w:sz w:val="28"/>
          <w:szCs w:val="28"/>
          <w:lang w:val="uk-UA"/>
        </w:rPr>
        <w:t>.</w:t>
      </w:r>
      <w:r w:rsidR="008A3FCC" w:rsidRPr="00FE43CF">
        <w:rPr>
          <w:sz w:val="28"/>
          <w:szCs w:val="28"/>
        </w:rPr>
        <w:t>39</w:t>
      </w:r>
    </w:p>
    <w:p w:rsidR="00AF4F48" w:rsidRDefault="00AF4F48" w:rsidP="00AF4F48">
      <w:pPr>
        <w:ind w:hanging="374"/>
        <w:rPr>
          <w:b/>
          <w:sz w:val="28"/>
          <w:szCs w:val="28"/>
          <w:lang w:val="uk-UA"/>
        </w:rPr>
      </w:pPr>
    </w:p>
    <w:p w:rsidR="00EC0A62" w:rsidRPr="00FE43CF" w:rsidRDefault="00AF4F48" w:rsidP="00AF4F48">
      <w:pPr>
        <w:tabs>
          <w:tab w:val="left" w:pos="0"/>
        </w:tabs>
        <w:rPr>
          <w:sz w:val="28"/>
          <w:szCs w:val="28"/>
        </w:rPr>
      </w:pPr>
      <w:r w:rsidRPr="00EB2F10">
        <w:rPr>
          <w:b/>
          <w:i/>
          <w:sz w:val="28"/>
          <w:szCs w:val="28"/>
          <w:lang w:val="uk-UA"/>
        </w:rPr>
        <w:t>Біскуб І.П.</w:t>
      </w:r>
      <w:r w:rsidRPr="001E7FDE">
        <w:rPr>
          <w:b/>
          <w:color w:val="000000"/>
          <w:sz w:val="28"/>
          <w:lang w:val="uk-UA"/>
        </w:rPr>
        <w:t xml:space="preserve"> </w:t>
      </w:r>
      <w:r>
        <w:rPr>
          <w:sz w:val="28"/>
          <w:szCs w:val="28"/>
          <w:lang w:val="uk-UA"/>
        </w:rPr>
        <w:t xml:space="preserve">Класична категоризація </w:t>
      </w:r>
      <w:r>
        <w:rPr>
          <w:sz w:val="28"/>
          <w:szCs w:val="28"/>
          <w:lang w:val="en-US"/>
        </w:rPr>
        <w:t>vs</w:t>
      </w:r>
      <w:r w:rsidRPr="00EB2F10">
        <w:rPr>
          <w:sz w:val="28"/>
          <w:szCs w:val="28"/>
        </w:rPr>
        <w:t xml:space="preserve"> </w:t>
      </w:r>
      <w:r>
        <w:rPr>
          <w:sz w:val="28"/>
          <w:szCs w:val="28"/>
          <w:lang w:val="uk-UA"/>
        </w:rPr>
        <w:t xml:space="preserve">категоризація за </w:t>
      </w:r>
    </w:p>
    <w:p w:rsidR="00AF4F48" w:rsidRPr="00FE43CF" w:rsidRDefault="00AF4F48" w:rsidP="00AF4F48">
      <w:pPr>
        <w:tabs>
          <w:tab w:val="left" w:pos="0"/>
        </w:tabs>
        <w:rPr>
          <w:caps/>
          <w:sz w:val="28"/>
          <w:szCs w:val="28"/>
        </w:rPr>
      </w:pPr>
      <w:r>
        <w:rPr>
          <w:sz w:val="28"/>
          <w:szCs w:val="28"/>
          <w:lang w:val="uk-UA"/>
        </w:rPr>
        <w:t>родовою схожістю (розпізнавання і номінація форм)</w:t>
      </w:r>
      <w:r w:rsidR="00EC0A62">
        <w:rPr>
          <w:sz w:val="28"/>
          <w:szCs w:val="28"/>
        </w:rPr>
        <w:t>…</w:t>
      </w:r>
      <w:r w:rsidR="00EC0A62" w:rsidRPr="00EC0A62">
        <w:rPr>
          <w:sz w:val="28"/>
          <w:szCs w:val="28"/>
        </w:rPr>
        <w:t>..</w:t>
      </w:r>
      <w:r>
        <w:rPr>
          <w:sz w:val="28"/>
          <w:szCs w:val="28"/>
          <w:lang w:val="uk-UA"/>
        </w:rPr>
        <w:t>……………………</w:t>
      </w:r>
      <w:r w:rsidR="00F8395E" w:rsidRPr="00FE43CF">
        <w:rPr>
          <w:sz w:val="28"/>
          <w:szCs w:val="28"/>
        </w:rPr>
        <w:t>.</w:t>
      </w:r>
      <w:r>
        <w:rPr>
          <w:sz w:val="28"/>
          <w:szCs w:val="28"/>
          <w:lang w:val="uk-UA"/>
        </w:rPr>
        <w:t>5</w:t>
      </w:r>
      <w:r w:rsidR="008A3FCC" w:rsidRPr="00FE43CF">
        <w:rPr>
          <w:sz w:val="28"/>
          <w:szCs w:val="28"/>
        </w:rPr>
        <w:t>0</w:t>
      </w:r>
    </w:p>
    <w:p w:rsidR="00AF4F48" w:rsidRPr="006C5DE4" w:rsidRDefault="00AF4F48" w:rsidP="00AF4F48">
      <w:pPr>
        <w:ind w:hanging="374"/>
        <w:rPr>
          <w:b/>
          <w:caps/>
          <w:sz w:val="28"/>
          <w:szCs w:val="28"/>
          <w:lang w:val="uk-UA"/>
        </w:rPr>
      </w:pPr>
    </w:p>
    <w:p w:rsidR="00EC0A62" w:rsidRPr="00FE43CF" w:rsidRDefault="00AF4F48" w:rsidP="00AF4F48">
      <w:pPr>
        <w:rPr>
          <w:sz w:val="28"/>
          <w:szCs w:val="28"/>
        </w:rPr>
      </w:pPr>
      <w:r w:rsidRPr="00AA2D88">
        <w:rPr>
          <w:rFonts w:eastAsia="TimesNewRoman,Bold"/>
          <w:b/>
          <w:bCs/>
          <w:i/>
          <w:sz w:val="28"/>
          <w:szCs w:val="28"/>
        </w:rPr>
        <w:t>Благодетелева В.С.,  Кольга Ю.И</w:t>
      </w:r>
      <w:r>
        <w:rPr>
          <w:rFonts w:eastAsia="TimesNewRoman,Bold"/>
          <w:b/>
          <w:bCs/>
          <w:i/>
          <w:sz w:val="28"/>
          <w:szCs w:val="28"/>
          <w:lang w:val="uk-UA"/>
        </w:rPr>
        <w:t>.</w:t>
      </w:r>
      <w:r>
        <w:rPr>
          <w:b/>
          <w:sz w:val="28"/>
          <w:szCs w:val="28"/>
          <w:lang w:val="uk-UA"/>
        </w:rPr>
        <w:t xml:space="preserve"> </w:t>
      </w:r>
      <w:r>
        <w:rPr>
          <w:sz w:val="28"/>
          <w:szCs w:val="28"/>
        </w:rPr>
        <w:t xml:space="preserve">Реалии как социокультурный </w:t>
      </w:r>
    </w:p>
    <w:p w:rsidR="00EC0A62" w:rsidRPr="00EC0A62" w:rsidRDefault="00AF4F48" w:rsidP="00AF4F48">
      <w:pPr>
        <w:rPr>
          <w:sz w:val="28"/>
          <w:szCs w:val="28"/>
        </w:rPr>
      </w:pPr>
      <w:r>
        <w:rPr>
          <w:sz w:val="28"/>
          <w:szCs w:val="28"/>
        </w:rPr>
        <w:t xml:space="preserve">компонент коммуникации: этнолингвистическая и </w:t>
      </w:r>
    </w:p>
    <w:p w:rsidR="00AF4F48" w:rsidRPr="00FE43CF" w:rsidRDefault="00AF4F48" w:rsidP="00AF4F48">
      <w:pPr>
        <w:rPr>
          <w:bCs/>
          <w:sz w:val="28"/>
          <w:szCs w:val="28"/>
        </w:rPr>
      </w:pPr>
      <w:r>
        <w:rPr>
          <w:sz w:val="28"/>
          <w:szCs w:val="28"/>
        </w:rPr>
        <w:t>лингводидактическая</w:t>
      </w:r>
      <w:r w:rsidRPr="00FE43CF">
        <w:rPr>
          <w:sz w:val="28"/>
          <w:szCs w:val="28"/>
        </w:rPr>
        <w:t xml:space="preserve"> </w:t>
      </w:r>
      <w:r>
        <w:rPr>
          <w:sz w:val="28"/>
          <w:szCs w:val="28"/>
        </w:rPr>
        <w:t>проблемы</w:t>
      </w:r>
      <w:r w:rsidR="00EC0A62" w:rsidRPr="00FE43CF">
        <w:rPr>
          <w:sz w:val="28"/>
          <w:szCs w:val="28"/>
        </w:rPr>
        <w:t>…………………………………………</w:t>
      </w:r>
      <w:r w:rsidRPr="00FE43CF">
        <w:rPr>
          <w:sz w:val="28"/>
          <w:szCs w:val="28"/>
        </w:rPr>
        <w:t>...</w:t>
      </w:r>
      <w:r w:rsidRPr="006C5DE4">
        <w:rPr>
          <w:bCs/>
          <w:sz w:val="28"/>
          <w:szCs w:val="28"/>
          <w:lang w:val="uk-UA"/>
        </w:rPr>
        <w:t>….</w:t>
      </w:r>
      <w:r>
        <w:rPr>
          <w:bCs/>
          <w:sz w:val="28"/>
          <w:szCs w:val="28"/>
          <w:lang w:val="uk-UA"/>
        </w:rPr>
        <w:t>.</w:t>
      </w:r>
      <w:r w:rsidR="008A3FCC" w:rsidRPr="00FE43CF">
        <w:rPr>
          <w:bCs/>
          <w:sz w:val="28"/>
          <w:szCs w:val="28"/>
        </w:rPr>
        <w:t>.</w:t>
      </w:r>
      <w:r>
        <w:rPr>
          <w:bCs/>
          <w:sz w:val="28"/>
          <w:szCs w:val="28"/>
          <w:lang w:val="uk-UA"/>
        </w:rPr>
        <w:t>5</w:t>
      </w:r>
      <w:r w:rsidR="00422B5B" w:rsidRPr="00FE43CF">
        <w:rPr>
          <w:bCs/>
          <w:sz w:val="28"/>
          <w:szCs w:val="28"/>
        </w:rPr>
        <w:t>7</w:t>
      </w:r>
    </w:p>
    <w:p w:rsidR="00AF4F48" w:rsidRPr="006C5DE4" w:rsidRDefault="00AF4F48" w:rsidP="00AF4F48">
      <w:pPr>
        <w:rPr>
          <w:b/>
          <w:bCs/>
          <w:sz w:val="28"/>
          <w:szCs w:val="28"/>
          <w:lang w:val="uk-UA"/>
        </w:rPr>
      </w:pPr>
    </w:p>
    <w:p w:rsidR="00AF4F48" w:rsidRPr="00B23C25" w:rsidRDefault="00AF4F48" w:rsidP="00AF4F48">
      <w:pPr>
        <w:rPr>
          <w:sz w:val="28"/>
          <w:szCs w:val="28"/>
          <w:lang w:val="en-US"/>
        </w:rPr>
      </w:pPr>
      <w:r w:rsidRPr="005F25E2">
        <w:rPr>
          <w:rFonts w:eastAsia="TimesNewRoman+2+1"/>
          <w:b/>
          <w:i/>
          <w:color w:val="000000" w:themeColor="text1"/>
          <w:sz w:val="28"/>
          <w:szCs w:val="28"/>
          <w:lang w:val="en-US"/>
        </w:rPr>
        <w:t>Galiant</w:t>
      </w:r>
      <w:r w:rsidRPr="005F25E2">
        <w:rPr>
          <w:rFonts w:eastAsia="TimesNewRoman+2+1"/>
          <w:b/>
          <w:i/>
          <w:color w:val="000000" w:themeColor="text1"/>
          <w:sz w:val="28"/>
          <w:szCs w:val="28"/>
          <w:lang w:val="uk-UA"/>
        </w:rPr>
        <w:t xml:space="preserve"> </w:t>
      </w:r>
      <w:r w:rsidRPr="005F25E2">
        <w:rPr>
          <w:rFonts w:eastAsia="TimesNewRoman+2+1"/>
          <w:b/>
          <w:i/>
          <w:color w:val="000000" w:themeColor="text1"/>
          <w:sz w:val="28"/>
          <w:szCs w:val="28"/>
          <w:lang w:val="en-US"/>
        </w:rPr>
        <w:t>G</w:t>
      </w:r>
      <w:r w:rsidRPr="005F25E2">
        <w:rPr>
          <w:rFonts w:eastAsia="TimesNewRoman+2+1"/>
          <w:b/>
          <w:i/>
          <w:color w:val="000000" w:themeColor="text1"/>
          <w:sz w:val="28"/>
          <w:szCs w:val="28"/>
          <w:lang w:val="uk-UA"/>
        </w:rPr>
        <w:t>.</w:t>
      </w:r>
      <w:r w:rsidRPr="005F25E2">
        <w:rPr>
          <w:rFonts w:eastAsia="TimesNewRoman+2+1"/>
          <w:b/>
          <w:i/>
          <w:color w:val="000000" w:themeColor="text1"/>
          <w:sz w:val="28"/>
          <w:szCs w:val="28"/>
          <w:lang w:val="en-US"/>
        </w:rPr>
        <w:t>V</w:t>
      </w:r>
      <w:r w:rsidRPr="005F25E2">
        <w:rPr>
          <w:rFonts w:eastAsia="TimesNewRoman+2+1"/>
          <w:b/>
          <w:i/>
          <w:color w:val="000000" w:themeColor="text1"/>
          <w:sz w:val="28"/>
          <w:szCs w:val="28"/>
          <w:lang w:val="uk-UA"/>
        </w:rPr>
        <w:t>.</w:t>
      </w:r>
      <w:r>
        <w:rPr>
          <w:b/>
          <w:sz w:val="28"/>
          <w:szCs w:val="28"/>
          <w:lang w:val="sk-SK"/>
        </w:rPr>
        <w:t xml:space="preserve"> </w:t>
      </w:r>
      <w:r>
        <w:rPr>
          <w:sz w:val="28"/>
          <w:szCs w:val="28"/>
          <w:lang w:val="en-US"/>
        </w:rPr>
        <w:t>Gender</w:t>
      </w:r>
      <w:r w:rsidRPr="005F25E2">
        <w:rPr>
          <w:sz w:val="28"/>
          <w:szCs w:val="28"/>
          <w:lang w:val="uk-UA"/>
        </w:rPr>
        <w:t xml:space="preserve"> </w:t>
      </w:r>
      <w:r>
        <w:rPr>
          <w:sz w:val="28"/>
          <w:szCs w:val="28"/>
          <w:lang w:val="en-US"/>
        </w:rPr>
        <w:t>and</w:t>
      </w:r>
      <w:r w:rsidRPr="005F25E2">
        <w:rPr>
          <w:sz w:val="28"/>
          <w:szCs w:val="28"/>
          <w:lang w:val="uk-UA"/>
        </w:rPr>
        <w:t xml:space="preserve"> </w:t>
      </w:r>
      <w:r>
        <w:rPr>
          <w:sz w:val="28"/>
          <w:szCs w:val="28"/>
          <w:lang w:val="en-US"/>
        </w:rPr>
        <w:t>Regional Peculiarities of AAE Speakers</w:t>
      </w:r>
      <w:r>
        <w:rPr>
          <w:sz w:val="28"/>
          <w:szCs w:val="28"/>
          <w:lang w:val="uk-UA"/>
        </w:rPr>
        <w:t>…</w:t>
      </w:r>
      <w:r w:rsidRPr="009E5888">
        <w:rPr>
          <w:sz w:val="28"/>
          <w:szCs w:val="28"/>
          <w:lang w:val="uk-UA"/>
        </w:rPr>
        <w:t xml:space="preserve"> </w:t>
      </w:r>
      <w:r>
        <w:rPr>
          <w:sz w:val="28"/>
          <w:szCs w:val="28"/>
          <w:lang w:val="sk-SK"/>
        </w:rPr>
        <w:t>........</w:t>
      </w:r>
      <w:r w:rsidRPr="00F80EDB">
        <w:rPr>
          <w:sz w:val="28"/>
          <w:szCs w:val="28"/>
          <w:lang w:val="sk-SK"/>
        </w:rPr>
        <w:t>……</w:t>
      </w:r>
      <w:r>
        <w:rPr>
          <w:sz w:val="28"/>
          <w:szCs w:val="28"/>
          <w:lang w:val="uk-UA"/>
        </w:rPr>
        <w:t>.</w:t>
      </w:r>
      <w:r w:rsidR="008A3FCC">
        <w:rPr>
          <w:sz w:val="28"/>
          <w:szCs w:val="28"/>
          <w:lang w:val="en-US"/>
        </w:rPr>
        <w:t>.</w:t>
      </w:r>
      <w:r w:rsidRPr="00DF1935">
        <w:rPr>
          <w:sz w:val="28"/>
          <w:szCs w:val="28"/>
          <w:lang w:val="uk-UA"/>
        </w:rPr>
        <w:t>6</w:t>
      </w:r>
      <w:r w:rsidR="00B23C25">
        <w:rPr>
          <w:sz w:val="28"/>
          <w:szCs w:val="28"/>
          <w:lang w:val="en-US"/>
        </w:rPr>
        <w:t>6</w:t>
      </w:r>
    </w:p>
    <w:p w:rsidR="00AF4F48" w:rsidRPr="001A3D05" w:rsidRDefault="00AF4F48" w:rsidP="00AF4F48">
      <w:pPr>
        <w:rPr>
          <w:b/>
          <w:sz w:val="28"/>
          <w:szCs w:val="28"/>
          <w:lang w:val="uk-UA"/>
        </w:rPr>
      </w:pPr>
    </w:p>
    <w:p w:rsidR="00AF4F48" w:rsidRPr="00B23C25" w:rsidRDefault="00AF4F48" w:rsidP="00AF4F48">
      <w:pPr>
        <w:ind w:right="4"/>
        <w:rPr>
          <w:sz w:val="28"/>
          <w:szCs w:val="28"/>
          <w:lang w:val="en-US"/>
        </w:rPr>
      </w:pPr>
      <w:r w:rsidRPr="000D56F7">
        <w:rPr>
          <w:b/>
          <w:i/>
          <w:sz w:val="28"/>
          <w:szCs w:val="28"/>
          <w:lang w:val="de-DE"/>
        </w:rPr>
        <w:t>Honnerová B</w:t>
      </w:r>
      <w:r>
        <w:rPr>
          <w:b/>
          <w:i/>
          <w:sz w:val="28"/>
          <w:szCs w:val="28"/>
          <w:lang w:val="uk-UA"/>
        </w:rPr>
        <w:t>.</w:t>
      </w:r>
      <w:r>
        <w:rPr>
          <w:b/>
          <w:i/>
          <w:kern w:val="16"/>
          <w:sz w:val="28"/>
          <w:szCs w:val="28"/>
          <w:lang w:val="uk-UA"/>
        </w:rPr>
        <w:t xml:space="preserve"> </w:t>
      </w:r>
      <w:r>
        <w:rPr>
          <w:kern w:val="16"/>
          <w:sz w:val="28"/>
          <w:szCs w:val="28"/>
          <w:lang w:val="en-US"/>
        </w:rPr>
        <w:t>Zur</w:t>
      </w:r>
      <w:r w:rsidRPr="00DF1935">
        <w:rPr>
          <w:kern w:val="16"/>
          <w:sz w:val="28"/>
          <w:szCs w:val="28"/>
          <w:lang w:val="uk-UA"/>
        </w:rPr>
        <w:t xml:space="preserve"> </w:t>
      </w:r>
      <w:r>
        <w:rPr>
          <w:kern w:val="16"/>
          <w:sz w:val="28"/>
          <w:szCs w:val="28"/>
          <w:lang w:val="en-US"/>
        </w:rPr>
        <w:t>Problematik</w:t>
      </w:r>
      <w:r w:rsidRPr="00DF1935">
        <w:rPr>
          <w:kern w:val="16"/>
          <w:sz w:val="28"/>
          <w:szCs w:val="28"/>
          <w:lang w:val="uk-UA"/>
        </w:rPr>
        <w:t xml:space="preserve"> </w:t>
      </w:r>
      <w:r>
        <w:rPr>
          <w:kern w:val="16"/>
          <w:sz w:val="28"/>
          <w:szCs w:val="28"/>
          <w:lang w:val="en-US"/>
        </w:rPr>
        <w:t>der</w:t>
      </w:r>
      <w:r w:rsidRPr="00DF1935">
        <w:rPr>
          <w:kern w:val="16"/>
          <w:sz w:val="28"/>
          <w:szCs w:val="28"/>
          <w:lang w:val="uk-UA"/>
        </w:rPr>
        <w:t xml:space="preserve"> </w:t>
      </w:r>
      <w:r>
        <w:rPr>
          <w:kern w:val="16"/>
          <w:sz w:val="28"/>
          <w:szCs w:val="28"/>
          <w:lang w:val="en-US"/>
        </w:rPr>
        <w:t>Verben</w:t>
      </w:r>
      <w:r w:rsidRPr="00DF1935">
        <w:rPr>
          <w:kern w:val="16"/>
          <w:sz w:val="28"/>
          <w:szCs w:val="28"/>
          <w:lang w:val="uk-UA"/>
        </w:rPr>
        <w:t xml:space="preserve"> </w:t>
      </w:r>
      <w:r>
        <w:rPr>
          <w:kern w:val="16"/>
          <w:sz w:val="28"/>
          <w:szCs w:val="28"/>
          <w:lang w:val="en-US"/>
        </w:rPr>
        <w:t>Als</w:t>
      </w:r>
      <w:r w:rsidRPr="00DF1935">
        <w:rPr>
          <w:kern w:val="16"/>
          <w:sz w:val="28"/>
          <w:szCs w:val="28"/>
          <w:lang w:val="uk-UA"/>
        </w:rPr>
        <w:t xml:space="preserve"> </w:t>
      </w:r>
      <w:r>
        <w:rPr>
          <w:kern w:val="16"/>
          <w:sz w:val="28"/>
          <w:szCs w:val="28"/>
          <w:lang w:val="en-US"/>
        </w:rPr>
        <w:t>Termini</w:t>
      </w:r>
      <w:r w:rsidRPr="00DF1935">
        <w:rPr>
          <w:kern w:val="16"/>
          <w:sz w:val="28"/>
          <w:szCs w:val="28"/>
          <w:lang w:val="uk-UA"/>
        </w:rPr>
        <w:t>……..</w:t>
      </w:r>
      <w:r>
        <w:rPr>
          <w:kern w:val="16"/>
          <w:sz w:val="28"/>
          <w:szCs w:val="28"/>
          <w:lang w:val="uk-UA"/>
        </w:rPr>
        <w:t>………………</w:t>
      </w:r>
      <w:r w:rsidRPr="00DF1935">
        <w:rPr>
          <w:kern w:val="16"/>
          <w:sz w:val="28"/>
          <w:szCs w:val="28"/>
          <w:lang w:val="uk-UA"/>
        </w:rPr>
        <w:t>…</w:t>
      </w:r>
      <w:r>
        <w:rPr>
          <w:kern w:val="16"/>
          <w:sz w:val="28"/>
          <w:szCs w:val="28"/>
          <w:lang w:val="uk-UA"/>
        </w:rPr>
        <w:t>.</w:t>
      </w:r>
      <w:r w:rsidR="008A3FCC">
        <w:rPr>
          <w:kern w:val="16"/>
          <w:sz w:val="28"/>
          <w:szCs w:val="28"/>
          <w:lang w:val="en-US"/>
        </w:rPr>
        <w:t>.</w:t>
      </w:r>
      <w:r>
        <w:rPr>
          <w:kern w:val="16"/>
          <w:sz w:val="28"/>
          <w:szCs w:val="28"/>
          <w:lang w:val="uk-UA"/>
        </w:rPr>
        <w:t>7</w:t>
      </w:r>
      <w:r w:rsidR="00B23C25">
        <w:rPr>
          <w:kern w:val="16"/>
          <w:sz w:val="28"/>
          <w:szCs w:val="28"/>
          <w:lang w:val="en-US"/>
        </w:rPr>
        <w:t>0</w:t>
      </w:r>
    </w:p>
    <w:p w:rsidR="00AF4F48" w:rsidRDefault="00AF4F48" w:rsidP="00AF4F48">
      <w:pPr>
        <w:ind w:right="4"/>
        <w:jc w:val="both"/>
        <w:rPr>
          <w:b/>
          <w:i/>
          <w:sz w:val="28"/>
          <w:szCs w:val="28"/>
          <w:lang w:val="uk-UA"/>
        </w:rPr>
      </w:pPr>
    </w:p>
    <w:p w:rsidR="00EC0A62" w:rsidRDefault="00AF4F48" w:rsidP="00AF4F48">
      <w:pPr>
        <w:ind w:left="14" w:right="91"/>
        <w:rPr>
          <w:sz w:val="28"/>
          <w:szCs w:val="28"/>
          <w:lang w:val="en-US"/>
        </w:rPr>
      </w:pPr>
      <w:r w:rsidRPr="00DF1935">
        <w:rPr>
          <w:b/>
          <w:i/>
          <w:sz w:val="28"/>
          <w:szCs w:val="28"/>
          <w:lang w:val="uk-UA"/>
        </w:rPr>
        <w:t>Гринько О.С.</w:t>
      </w:r>
      <w:r>
        <w:rPr>
          <w:b/>
          <w:i/>
          <w:sz w:val="28"/>
          <w:szCs w:val="28"/>
          <w:lang w:val="uk-UA"/>
        </w:rPr>
        <w:t xml:space="preserve"> </w:t>
      </w:r>
      <w:r>
        <w:rPr>
          <w:sz w:val="28"/>
          <w:szCs w:val="28"/>
          <w:lang w:val="uk-UA"/>
        </w:rPr>
        <w:t xml:space="preserve">Архетипические образы «Земля» и «Небо» </w:t>
      </w:r>
    </w:p>
    <w:p w:rsidR="00AF4F48" w:rsidRPr="00B23C25" w:rsidRDefault="00AF4F48" w:rsidP="00AF4F48">
      <w:pPr>
        <w:ind w:left="14" w:right="91"/>
        <w:rPr>
          <w:sz w:val="28"/>
          <w:szCs w:val="28"/>
        </w:rPr>
      </w:pPr>
      <w:r>
        <w:rPr>
          <w:sz w:val="28"/>
          <w:szCs w:val="28"/>
          <w:lang w:val="uk-UA"/>
        </w:rPr>
        <w:t>в мифологии, религии и лингвистике…………………………………………7</w:t>
      </w:r>
      <w:r w:rsidR="00B23C25" w:rsidRPr="00B23C25">
        <w:rPr>
          <w:sz w:val="28"/>
          <w:szCs w:val="28"/>
        </w:rPr>
        <w:t>4</w:t>
      </w:r>
    </w:p>
    <w:p w:rsidR="00AF4F48" w:rsidRDefault="00AF4F48" w:rsidP="00AF4F48">
      <w:pPr>
        <w:ind w:left="14" w:right="91"/>
        <w:rPr>
          <w:b/>
          <w:i/>
          <w:sz w:val="28"/>
          <w:szCs w:val="28"/>
          <w:lang w:val="uk-UA"/>
        </w:rPr>
      </w:pPr>
    </w:p>
    <w:p w:rsidR="00EC0A62" w:rsidRPr="00B23C25" w:rsidRDefault="00AF4F48" w:rsidP="00AF4F48">
      <w:pPr>
        <w:ind w:left="14" w:right="91"/>
        <w:rPr>
          <w:sz w:val="28"/>
          <w:szCs w:val="28"/>
        </w:rPr>
      </w:pPr>
      <w:r w:rsidRPr="0056131A">
        <w:rPr>
          <w:b/>
          <w:i/>
          <w:sz w:val="28"/>
          <w:szCs w:val="28"/>
          <w:lang w:val="uk-UA"/>
        </w:rPr>
        <w:t>Дац</w:t>
      </w:r>
      <w:r w:rsidR="00B23C25">
        <w:rPr>
          <w:b/>
          <w:i/>
          <w:sz w:val="28"/>
          <w:szCs w:val="28"/>
          <w:lang w:val="uk-UA"/>
        </w:rPr>
        <w:t>ь</w:t>
      </w:r>
      <w:r w:rsidRPr="0056131A">
        <w:rPr>
          <w:b/>
          <w:i/>
          <w:sz w:val="28"/>
          <w:szCs w:val="28"/>
          <w:lang w:val="uk-UA"/>
        </w:rPr>
        <w:t>о О. Г.</w:t>
      </w:r>
      <w:r>
        <w:rPr>
          <w:b/>
          <w:i/>
          <w:sz w:val="28"/>
          <w:szCs w:val="28"/>
          <w:lang w:val="uk-UA"/>
        </w:rPr>
        <w:t xml:space="preserve"> </w:t>
      </w:r>
      <w:r>
        <w:rPr>
          <w:sz w:val="28"/>
          <w:szCs w:val="28"/>
          <w:lang w:val="uk-UA"/>
        </w:rPr>
        <w:t xml:space="preserve">До проблеми генезису латинської </w:t>
      </w:r>
    </w:p>
    <w:p w:rsidR="00AF4F48" w:rsidRPr="00C95F51" w:rsidRDefault="00AF4F48" w:rsidP="00AF4F48">
      <w:pPr>
        <w:ind w:left="14" w:right="91"/>
        <w:rPr>
          <w:sz w:val="28"/>
          <w:szCs w:val="28"/>
          <w:lang w:val="uk-UA"/>
        </w:rPr>
      </w:pPr>
      <w:r>
        <w:rPr>
          <w:sz w:val="28"/>
          <w:szCs w:val="28"/>
          <w:lang w:val="uk-UA"/>
        </w:rPr>
        <w:t xml:space="preserve">юридичної термінології </w:t>
      </w:r>
      <w:r w:rsidRPr="0056131A">
        <w:rPr>
          <w:sz w:val="28"/>
          <w:szCs w:val="28"/>
          <w:lang w:val="uk-UA"/>
        </w:rPr>
        <w:t>(509 р. – 83 р. до н. е.)</w:t>
      </w:r>
      <w:r>
        <w:rPr>
          <w:sz w:val="28"/>
          <w:szCs w:val="28"/>
          <w:lang w:val="uk-UA"/>
        </w:rPr>
        <w:t>..…………………</w:t>
      </w:r>
      <w:r w:rsidR="00410AB8">
        <w:rPr>
          <w:sz w:val="28"/>
          <w:szCs w:val="28"/>
        </w:rPr>
        <w:t>…</w:t>
      </w:r>
      <w:r w:rsidR="00410AB8" w:rsidRPr="00410AB8">
        <w:rPr>
          <w:sz w:val="28"/>
          <w:szCs w:val="28"/>
        </w:rPr>
        <w:t>..</w:t>
      </w:r>
      <w:r>
        <w:rPr>
          <w:sz w:val="28"/>
          <w:szCs w:val="28"/>
          <w:lang w:val="uk-UA"/>
        </w:rPr>
        <w:t>……</w:t>
      </w:r>
      <w:r w:rsidR="00ED1B59">
        <w:rPr>
          <w:sz w:val="28"/>
          <w:szCs w:val="28"/>
          <w:lang w:val="uk-UA"/>
        </w:rPr>
        <w:t>…</w:t>
      </w:r>
      <w:r>
        <w:rPr>
          <w:sz w:val="28"/>
          <w:szCs w:val="28"/>
          <w:lang w:val="uk-UA"/>
        </w:rPr>
        <w:t>8</w:t>
      </w:r>
      <w:r w:rsidR="00B23C25">
        <w:rPr>
          <w:sz w:val="28"/>
          <w:szCs w:val="28"/>
          <w:lang w:val="uk-UA"/>
        </w:rPr>
        <w:t>2</w:t>
      </w:r>
    </w:p>
    <w:p w:rsidR="00AF4F48" w:rsidRDefault="00AF4F48" w:rsidP="00AF4F48">
      <w:pPr>
        <w:ind w:left="14" w:right="91"/>
        <w:rPr>
          <w:b/>
          <w:i/>
          <w:sz w:val="28"/>
          <w:szCs w:val="28"/>
          <w:lang w:val="uk-UA"/>
        </w:rPr>
      </w:pPr>
    </w:p>
    <w:p w:rsidR="00AF4F48" w:rsidRPr="00A918BE" w:rsidRDefault="00AF4F48" w:rsidP="00AF4F48">
      <w:pPr>
        <w:ind w:left="14" w:right="91"/>
        <w:rPr>
          <w:sz w:val="28"/>
          <w:szCs w:val="28"/>
          <w:lang w:val="uk-UA"/>
        </w:rPr>
      </w:pPr>
      <w:r w:rsidRPr="00CC266D">
        <w:rPr>
          <w:b/>
          <w:i/>
          <w:sz w:val="28"/>
          <w:szCs w:val="28"/>
          <w:lang w:val="uk-UA"/>
        </w:rPr>
        <w:t>Домброван Т.И.</w:t>
      </w:r>
      <w:r>
        <w:rPr>
          <w:b/>
          <w:i/>
          <w:sz w:val="28"/>
          <w:szCs w:val="28"/>
          <w:lang w:val="uk-UA"/>
        </w:rPr>
        <w:t xml:space="preserve"> </w:t>
      </w:r>
      <w:r w:rsidRPr="00CC266D">
        <w:rPr>
          <w:sz w:val="28"/>
          <w:szCs w:val="28"/>
          <w:lang w:val="uk-UA"/>
        </w:rPr>
        <w:t>Глот</w:t>
      </w:r>
      <w:r>
        <w:rPr>
          <w:sz w:val="28"/>
          <w:szCs w:val="28"/>
          <w:lang w:val="uk-UA"/>
        </w:rPr>
        <w:t>тогенез с позиций синергетики…………………</w:t>
      </w:r>
      <w:r w:rsidRPr="00CC266D">
        <w:rPr>
          <w:sz w:val="28"/>
          <w:szCs w:val="28"/>
          <w:lang w:val="uk-UA"/>
        </w:rPr>
        <w:t>.……</w:t>
      </w:r>
      <w:r w:rsidR="008A3FCC" w:rsidRPr="00422B5B">
        <w:rPr>
          <w:sz w:val="28"/>
          <w:szCs w:val="28"/>
        </w:rPr>
        <w:t>.</w:t>
      </w:r>
      <w:r>
        <w:rPr>
          <w:sz w:val="28"/>
          <w:szCs w:val="28"/>
          <w:lang w:val="uk-UA"/>
        </w:rPr>
        <w:t>8</w:t>
      </w:r>
      <w:r w:rsidR="00B23C25">
        <w:rPr>
          <w:sz w:val="28"/>
          <w:szCs w:val="28"/>
          <w:lang w:val="uk-UA"/>
        </w:rPr>
        <w:t>6</w:t>
      </w:r>
    </w:p>
    <w:p w:rsidR="00B23C25" w:rsidRDefault="00B23C25" w:rsidP="00AF4F48">
      <w:pPr>
        <w:ind w:left="14" w:right="91"/>
        <w:rPr>
          <w:b/>
          <w:i/>
          <w:color w:val="000000"/>
          <w:sz w:val="28"/>
          <w:szCs w:val="28"/>
          <w:lang w:val="uk-UA"/>
        </w:rPr>
      </w:pPr>
    </w:p>
    <w:p w:rsidR="00AF4F48" w:rsidRPr="00A918BE" w:rsidRDefault="00AF4F48" w:rsidP="00AF4F48">
      <w:pPr>
        <w:ind w:left="14" w:right="91"/>
        <w:rPr>
          <w:sz w:val="28"/>
          <w:szCs w:val="28"/>
          <w:lang w:val="uk-UA"/>
        </w:rPr>
      </w:pPr>
      <w:r w:rsidRPr="00747D93">
        <w:rPr>
          <w:b/>
          <w:i/>
          <w:color w:val="000000"/>
          <w:sz w:val="28"/>
          <w:szCs w:val="28"/>
          <w:lang w:val="uk-UA"/>
        </w:rPr>
        <w:lastRenderedPageBreak/>
        <w:t>Драбов Н. Ю.</w:t>
      </w:r>
      <w:r w:rsidRPr="00CC266D">
        <w:rPr>
          <w:b/>
          <w:i/>
          <w:sz w:val="28"/>
          <w:szCs w:val="28"/>
          <w:lang w:val="uk-UA"/>
        </w:rPr>
        <w:t xml:space="preserve"> </w:t>
      </w:r>
      <w:r>
        <w:rPr>
          <w:sz w:val="28"/>
          <w:szCs w:val="28"/>
          <w:lang w:val="uk-UA"/>
        </w:rPr>
        <w:t>Особливості перекладу ділових листів..…………</w:t>
      </w:r>
      <w:r w:rsidR="00410AB8">
        <w:rPr>
          <w:sz w:val="28"/>
          <w:szCs w:val="28"/>
        </w:rPr>
        <w:t>…</w:t>
      </w:r>
      <w:r>
        <w:rPr>
          <w:sz w:val="28"/>
          <w:szCs w:val="28"/>
          <w:lang w:val="uk-UA"/>
        </w:rPr>
        <w:t>………..</w:t>
      </w:r>
      <w:r w:rsidR="008A3FCC" w:rsidRPr="008A3FCC">
        <w:rPr>
          <w:sz w:val="28"/>
          <w:szCs w:val="28"/>
        </w:rPr>
        <w:t>.</w:t>
      </w:r>
      <w:r>
        <w:rPr>
          <w:sz w:val="28"/>
          <w:szCs w:val="28"/>
          <w:lang w:val="uk-UA"/>
        </w:rPr>
        <w:t>9</w:t>
      </w:r>
      <w:r w:rsidR="00B23C25">
        <w:rPr>
          <w:sz w:val="28"/>
          <w:szCs w:val="28"/>
          <w:lang w:val="uk-UA"/>
        </w:rPr>
        <w:t>7</w:t>
      </w:r>
    </w:p>
    <w:p w:rsidR="00AF4F48" w:rsidRPr="00CC266D" w:rsidRDefault="00AF4F48" w:rsidP="00AF4F48">
      <w:pPr>
        <w:ind w:left="14" w:right="91"/>
        <w:rPr>
          <w:sz w:val="28"/>
          <w:szCs w:val="28"/>
          <w:lang w:val="uk-UA"/>
        </w:rPr>
      </w:pPr>
    </w:p>
    <w:p w:rsidR="007703BD" w:rsidRDefault="00AF4F48" w:rsidP="00AF4F48">
      <w:pPr>
        <w:ind w:left="14" w:right="91"/>
        <w:rPr>
          <w:sz w:val="28"/>
          <w:szCs w:val="28"/>
          <w:lang w:val="en-US"/>
        </w:rPr>
      </w:pPr>
      <w:r w:rsidRPr="00724670">
        <w:rPr>
          <w:b/>
          <w:i/>
          <w:sz w:val="28"/>
          <w:szCs w:val="28"/>
          <w:lang w:val="en-US"/>
        </w:rPr>
        <w:t>Duruttyová M.</w:t>
      </w:r>
      <w:r w:rsidRPr="0008673E">
        <w:rPr>
          <w:i/>
          <w:sz w:val="28"/>
          <w:szCs w:val="28"/>
          <w:lang w:val="uk-UA"/>
        </w:rPr>
        <w:t xml:space="preserve"> </w:t>
      </w:r>
      <w:r>
        <w:rPr>
          <w:sz w:val="28"/>
          <w:szCs w:val="28"/>
          <w:lang w:val="en-US"/>
        </w:rPr>
        <w:t xml:space="preserve">Corpus Investigation in Order to </w:t>
      </w:r>
    </w:p>
    <w:p w:rsidR="00AF4F48" w:rsidRPr="00724670" w:rsidRDefault="00AF4F48" w:rsidP="00AF4F48">
      <w:pPr>
        <w:ind w:left="14" w:right="91"/>
        <w:rPr>
          <w:sz w:val="28"/>
          <w:szCs w:val="28"/>
          <w:lang w:val="en-US"/>
        </w:rPr>
      </w:pPr>
      <w:r>
        <w:rPr>
          <w:sz w:val="28"/>
          <w:szCs w:val="28"/>
          <w:lang w:val="en-US"/>
        </w:rPr>
        <w:t>Compare Source and Target Texts</w:t>
      </w:r>
      <w:r w:rsidR="007703BD">
        <w:rPr>
          <w:sz w:val="28"/>
          <w:szCs w:val="28"/>
          <w:lang w:val="en-US"/>
        </w:rPr>
        <w:t>…..</w:t>
      </w:r>
      <w:r>
        <w:rPr>
          <w:sz w:val="28"/>
          <w:szCs w:val="28"/>
          <w:lang w:val="en-US"/>
        </w:rPr>
        <w:t>……………………</w:t>
      </w:r>
      <w:r>
        <w:rPr>
          <w:sz w:val="28"/>
          <w:szCs w:val="28"/>
          <w:lang w:val="uk-UA"/>
        </w:rPr>
        <w:t>…..………………</w:t>
      </w:r>
      <w:r w:rsidR="00ED1B59">
        <w:rPr>
          <w:sz w:val="28"/>
          <w:szCs w:val="28"/>
          <w:lang w:val="uk-UA"/>
        </w:rPr>
        <w:t>...</w:t>
      </w:r>
      <w:r>
        <w:rPr>
          <w:sz w:val="28"/>
          <w:szCs w:val="28"/>
          <w:lang w:val="uk-UA"/>
        </w:rPr>
        <w:t>10</w:t>
      </w:r>
      <w:r w:rsidR="00B23C25">
        <w:rPr>
          <w:sz w:val="28"/>
          <w:szCs w:val="28"/>
          <w:lang w:val="uk-UA"/>
        </w:rPr>
        <w:t>2</w:t>
      </w:r>
    </w:p>
    <w:p w:rsidR="00AF4F48" w:rsidRDefault="00AF4F48" w:rsidP="00AF4F48">
      <w:pPr>
        <w:ind w:left="14" w:right="91"/>
        <w:rPr>
          <w:b/>
          <w:i/>
          <w:sz w:val="28"/>
          <w:szCs w:val="28"/>
          <w:lang w:val="uk-UA"/>
        </w:rPr>
      </w:pPr>
    </w:p>
    <w:p w:rsidR="00C80D9D" w:rsidRPr="00FE43CF" w:rsidRDefault="00AF4F48" w:rsidP="00AF4F48">
      <w:pPr>
        <w:ind w:left="14" w:right="91"/>
        <w:rPr>
          <w:sz w:val="28"/>
          <w:szCs w:val="28"/>
        </w:rPr>
      </w:pPr>
      <w:r w:rsidRPr="00B45D74">
        <w:rPr>
          <w:b/>
          <w:i/>
          <w:sz w:val="28"/>
          <w:szCs w:val="28"/>
          <w:lang w:val="uk-UA"/>
        </w:rPr>
        <w:t>Есенова Е.Й.</w:t>
      </w:r>
      <w:r w:rsidRPr="00B45D74">
        <w:rPr>
          <w:b/>
          <w:i/>
          <w:sz w:val="28"/>
          <w:szCs w:val="28"/>
        </w:rPr>
        <w:t xml:space="preserve"> </w:t>
      </w:r>
      <w:r>
        <w:rPr>
          <w:sz w:val="28"/>
          <w:szCs w:val="28"/>
          <w:lang w:val="uk-UA"/>
        </w:rPr>
        <w:t xml:space="preserve">Запозичення як спосіб поповнення </w:t>
      </w:r>
    </w:p>
    <w:p w:rsidR="00AF4F48" w:rsidRPr="00B45D74" w:rsidRDefault="00AF4F48" w:rsidP="00AF4F48">
      <w:pPr>
        <w:ind w:left="14" w:right="91"/>
        <w:rPr>
          <w:sz w:val="28"/>
          <w:szCs w:val="28"/>
          <w:lang w:val="uk-UA"/>
        </w:rPr>
      </w:pPr>
      <w:r>
        <w:rPr>
          <w:sz w:val="28"/>
          <w:szCs w:val="28"/>
          <w:lang w:val="uk-UA"/>
        </w:rPr>
        <w:t>лексичного складу мови…</w:t>
      </w:r>
      <w:r w:rsidR="00C80D9D" w:rsidRPr="00FE43CF">
        <w:rPr>
          <w:sz w:val="28"/>
          <w:szCs w:val="28"/>
        </w:rPr>
        <w:t>……………………………………………………</w:t>
      </w:r>
      <w:r>
        <w:rPr>
          <w:sz w:val="28"/>
          <w:szCs w:val="28"/>
          <w:lang w:val="uk-UA"/>
        </w:rPr>
        <w:t>10</w:t>
      </w:r>
      <w:r w:rsidR="00B23C25">
        <w:rPr>
          <w:sz w:val="28"/>
          <w:szCs w:val="28"/>
          <w:lang w:val="uk-UA"/>
        </w:rPr>
        <w:t>4</w:t>
      </w:r>
    </w:p>
    <w:p w:rsidR="00AF4F48" w:rsidRPr="00B45D74" w:rsidRDefault="00AF4F48" w:rsidP="00AF4F48">
      <w:pPr>
        <w:ind w:left="14" w:right="91"/>
        <w:rPr>
          <w:b/>
          <w:i/>
          <w:sz w:val="28"/>
          <w:szCs w:val="28"/>
        </w:rPr>
      </w:pPr>
    </w:p>
    <w:p w:rsidR="006E2656" w:rsidRDefault="00AF4F48" w:rsidP="00AF4F48">
      <w:pPr>
        <w:ind w:left="14" w:right="91"/>
        <w:rPr>
          <w:sz w:val="28"/>
          <w:szCs w:val="28"/>
          <w:lang w:val="uk-UA"/>
        </w:rPr>
      </w:pPr>
      <w:r>
        <w:rPr>
          <w:b/>
          <w:i/>
          <w:sz w:val="28"/>
          <w:szCs w:val="28"/>
          <w:lang w:val="uk-UA"/>
        </w:rPr>
        <w:t xml:space="preserve">Жук А.В. </w:t>
      </w:r>
      <w:r>
        <w:rPr>
          <w:sz w:val="28"/>
          <w:szCs w:val="28"/>
          <w:lang w:val="uk-UA"/>
        </w:rPr>
        <w:t xml:space="preserve">Фразеологические единицы, объединенные </w:t>
      </w:r>
    </w:p>
    <w:p w:rsidR="00AF4F48" w:rsidRDefault="00AF4F48" w:rsidP="00AF4F48">
      <w:pPr>
        <w:ind w:left="14" w:right="91"/>
        <w:rPr>
          <w:sz w:val="28"/>
          <w:szCs w:val="28"/>
          <w:lang w:val="uk-UA"/>
        </w:rPr>
      </w:pPr>
      <w:r>
        <w:rPr>
          <w:sz w:val="28"/>
          <w:szCs w:val="28"/>
          <w:lang w:val="uk-UA"/>
        </w:rPr>
        <w:t>концептом «политическая деятельность, политика»</w:t>
      </w:r>
      <w:r w:rsidR="006E2656">
        <w:rPr>
          <w:sz w:val="28"/>
          <w:szCs w:val="28"/>
          <w:lang w:val="uk-UA"/>
        </w:rPr>
        <w:t>..</w:t>
      </w:r>
      <w:r>
        <w:rPr>
          <w:sz w:val="28"/>
          <w:szCs w:val="28"/>
          <w:lang w:val="uk-UA"/>
        </w:rPr>
        <w:t>………………………10</w:t>
      </w:r>
      <w:r w:rsidR="006E2656">
        <w:rPr>
          <w:sz w:val="28"/>
          <w:szCs w:val="28"/>
          <w:lang w:val="uk-UA"/>
        </w:rPr>
        <w:t>8</w:t>
      </w:r>
    </w:p>
    <w:p w:rsidR="00AF4F48" w:rsidRDefault="00AF4F48" w:rsidP="00AF4F48">
      <w:pPr>
        <w:ind w:left="14" w:right="91"/>
        <w:rPr>
          <w:sz w:val="28"/>
          <w:szCs w:val="28"/>
          <w:lang w:val="uk-UA"/>
        </w:rPr>
      </w:pPr>
    </w:p>
    <w:p w:rsidR="00AF4F48" w:rsidRPr="0050359C" w:rsidRDefault="00AF4F48" w:rsidP="00AF4F48">
      <w:pPr>
        <w:ind w:left="14" w:right="91"/>
        <w:rPr>
          <w:sz w:val="28"/>
          <w:szCs w:val="28"/>
          <w:lang w:val="uk-UA"/>
        </w:rPr>
      </w:pPr>
      <w:r w:rsidRPr="00437FEC">
        <w:rPr>
          <w:b/>
          <w:i/>
          <w:sz w:val="28"/>
        </w:rPr>
        <w:t>Жук В.А.</w:t>
      </w:r>
      <w:r w:rsidRPr="00437FEC">
        <w:rPr>
          <w:b/>
          <w:i/>
          <w:sz w:val="28"/>
          <w:szCs w:val="28"/>
        </w:rPr>
        <w:t xml:space="preserve"> </w:t>
      </w:r>
      <w:r>
        <w:rPr>
          <w:sz w:val="28"/>
          <w:szCs w:val="28"/>
        </w:rPr>
        <w:t>Диахронический анализ английских залоговых форм</w:t>
      </w:r>
      <w:r w:rsidR="00F12907">
        <w:rPr>
          <w:sz w:val="28"/>
          <w:szCs w:val="28"/>
          <w:lang w:val="uk-UA"/>
        </w:rPr>
        <w:t>......</w:t>
      </w:r>
      <w:r w:rsidRPr="00437FEC">
        <w:rPr>
          <w:sz w:val="28"/>
          <w:szCs w:val="28"/>
        </w:rPr>
        <w:t>………1</w:t>
      </w:r>
      <w:r>
        <w:rPr>
          <w:sz w:val="28"/>
          <w:szCs w:val="28"/>
          <w:lang w:val="uk-UA"/>
        </w:rPr>
        <w:t>1</w:t>
      </w:r>
      <w:r w:rsidR="00F12907">
        <w:rPr>
          <w:sz w:val="28"/>
          <w:szCs w:val="28"/>
          <w:lang w:val="uk-UA"/>
        </w:rPr>
        <w:t>7</w:t>
      </w:r>
    </w:p>
    <w:p w:rsidR="00AF4F48" w:rsidRPr="00437FEC" w:rsidRDefault="00AF4F48" w:rsidP="00AF4F48">
      <w:pPr>
        <w:ind w:left="14" w:right="91"/>
        <w:rPr>
          <w:b/>
          <w:i/>
          <w:sz w:val="28"/>
          <w:szCs w:val="28"/>
        </w:rPr>
      </w:pPr>
    </w:p>
    <w:p w:rsidR="00AD6DFC" w:rsidRDefault="00AF4F48" w:rsidP="00AF4F48">
      <w:pPr>
        <w:ind w:left="14" w:right="91"/>
        <w:rPr>
          <w:bCs/>
          <w:sz w:val="28"/>
          <w:szCs w:val="28"/>
          <w:lang w:val="uk-UA"/>
        </w:rPr>
      </w:pPr>
      <w:r w:rsidRPr="004568B8">
        <w:rPr>
          <w:b/>
          <w:i/>
          <w:color w:val="000000"/>
          <w:sz w:val="28"/>
          <w:szCs w:val="28"/>
        </w:rPr>
        <w:t>Иванова О.</w:t>
      </w:r>
      <w:r>
        <w:rPr>
          <w:b/>
          <w:bCs/>
          <w:i/>
          <w:iCs/>
          <w:sz w:val="28"/>
          <w:szCs w:val="28"/>
          <w:lang w:val="uk-UA"/>
        </w:rPr>
        <w:t xml:space="preserve"> </w:t>
      </w:r>
      <w:r>
        <w:rPr>
          <w:bCs/>
          <w:sz w:val="28"/>
          <w:szCs w:val="28"/>
        </w:rPr>
        <w:t xml:space="preserve">Вариативность стыковых согласных </w:t>
      </w:r>
    </w:p>
    <w:p w:rsidR="00AF4F48" w:rsidRPr="00AD6DFC" w:rsidRDefault="00AF4F48" w:rsidP="00AF4F48">
      <w:pPr>
        <w:ind w:left="14" w:right="91"/>
        <w:rPr>
          <w:bCs/>
          <w:sz w:val="28"/>
          <w:szCs w:val="28"/>
          <w:lang w:val="uk-UA"/>
        </w:rPr>
      </w:pPr>
      <w:r>
        <w:rPr>
          <w:bCs/>
          <w:sz w:val="28"/>
          <w:szCs w:val="28"/>
        </w:rPr>
        <w:t>в английской спонтанной речи………………………</w:t>
      </w:r>
      <w:r w:rsidR="00AD6DFC">
        <w:rPr>
          <w:bCs/>
          <w:sz w:val="28"/>
          <w:szCs w:val="28"/>
          <w:lang w:val="uk-UA"/>
        </w:rPr>
        <w:t>.</w:t>
      </w:r>
      <w:r>
        <w:rPr>
          <w:bCs/>
          <w:sz w:val="28"/>
          <w:szCs w:val="28"/>
        </w:rPr>
        <w:t>………</w:t>
      </w:r>
      <w:r w:rsidRPr="004568B8">
        <w:rPr>
          <w:bCs/>
          <w:sz w:val="28"/>
          <w:szCs w:val="28"/>
        </w:rPr>
        <w:t>.</w:t>
      </w:r>
      <w:r>
        <w:rPr>
          <w:bCs/>
          <w:sz w:val="28"/>
          <w:szCs w:val="28"/>
          <w:lang w:val="uk-UA"/>
        </w:rPr>
        <w:t>……………</w:t>
      </w:r>
      <w:r w:rsidR="00ED1B59">
        <w:rPr>
          <w:bCs/>
          <w:sz w:val="28"/>
          <w:szCs w:val="28"/>
          <w:lang w:val="uk-UA"/>
        </w:rPr>
        <w:t>...</w:t>
      </w:r>
      <w:r w:rsidRPr="004568B8">
        <w:rPr>
          <w:bCs/>
          <w:sz w:val="28"/>
          <w:szCs w:val="28"/>
        </w:rPr>
        <w:t>1</w:t>
      </w:r>
      <w:r w:rsidR="00AD6DFC">
        <w:rPr>
          <w:bCs/>
          <w:sz w:val="28"/>
          <w:szCs w:val="28"/>
          <w:lang w:val="uk-UA"/>
        </w:rPr>
        <w:t>29</w:t>
      </w:r>
    </w:p>
    <w:p w:rsidR="00AF4F48" w:rsidRDefault="00AF4F48" w:rsidP="00AF4F48">
      <w:pPr>
        <w:ind w:left="14" w:right="91"/>
        <w:rPr>
          <w:bCs/>
          <w:sz w:val="28"/>
          <w:szCs w:val="28"/>
          <w:lang w:val="uk-UA"/>
        </w:rPr>
      </w:pPr>
    </w:p>
    <w:p w:rsidR="00AD6DFC" w:rsidRDefault="00AF4F48" w:rsidP="00AF4F48">
      <w:pPr>
        <w:ind w:left="14" w:right="91"/>
        <w:rPr>
          <w:sz w:val="28"/>
          <w:szCs w:val="28"/>
          <w:lang w:val="uk-UA"/>
        </w:rPr>
      </w:pPr>
      <w:r w:rsidRPr="00C22C4A">
        <w:rPr>
          <w:b/>
          <w:i/>
          <w:sz w:val="28"/>
          <w:szCs w:val="28"/>
          <w:lang w:val="uk-UA"/>
        </w:rPr>
        <w:t>Іваницька М.Л.</w:t>
      </w:r>
      <w:r>
        <w:rPr>
          <w:b/>
          <w:i/>
          <w:sz w:val="28"/>
          <w:szCs w:val="28"/>
          <w:lang w:val="uk-UA"/>
        </w:rPr>
        <w:t xml:space="preserve"> </w:t>
      </w:r>
      <w:r>
        <w:rPr>
          <w:sz w:val="28"/>
          <w:szCs w:val="28"/>
          <w:lang w:val="uk-UA"/>
        </w:rPr>
        <w:t xml:space="preserve">Анна-Галя Горбач – перекладач і </w:t>
      </w:r>
    </w:p>
    <w:p w:rsidR="00AF4F48" w:rsidRDefault="00AF4F48" w:rsidP="00AF4F48">
      <w:pPr>
        <w:ind w:left="14" w:right="91"/>
        <w:rPr>
          <w:sz w:val="28"/>
          <w:szCs w:val="28"/>
          <w:lang w:val="uk-UA"/>
        </w:rPr>
      </w:pPr>
      <w:r>
        <w:rPr>
          <w:sz w:val="28"/>
          <w:szCs w:val="28"/>
          <w:lang w:val="uk-UA"/>
        </w:rPr>
        <w:t>популяризатор української літератури…………………</w:t>
      </w:r>
      <w:r w:rsidR="00AD6DFC">
        <w:rPr>
          <w:sz w:val="28"/>
          <w:szCs w:val="28"/>
          <w:lang w:val="uk-UA"/>
        </w:rPr>
        <w:t>…...</w:t>
      </w:r>
      <w:r>
        <w:rPr>
          <w:sz w:val="28"/>
          <w:szCs w:val="28"/>
          <w:lang w:val="uk-UA"/>
        </w:rPr>
        <w:t>……………….1</w:t>
      </w:r>
      <w:r w:rsidR="00C542FF">
        <w:rPr>
          <w:sz w:val="28"/>
          <w:szCs w:val="28"/>
          <w:lang w:val="uk-UA"/>
        </w:rPr>
        <w:t>39</w:t>
      </w:r>
    </w:p>
    <w:p w:rsidR="00AF4F48" w:rsidRDefault="00AF4F48" w:rsidP="00AF4F48">
      <w:pPr>
        <w:ind w:left="14" w:right="91"/>
        <w:rPr>
          <w:sz w:val="28"/>
          <w:szCs w:val="28"/>
          <w:lang w:val="uk-UA"/>
        </w:rPr>
      </w:pPr>
    </w:p>
    <w:p w:rsidR="00AF4F48" w:rsidRPr="00727044" w:rsidRDefault="00AF4F48" w:rsidP="00AF4F48">
      <w:pPr>
        <w:ind w:left="14" w:right="91"/>
        <w:rPr>
          <w:sz w:val="28"/>
          <w:szCs w:val="28"/>
          <w:lang w:val="uk-UA"/>
        </w:rPr>
      </w:pPr>
      <w:r w:rsidRPr="0059461E">
        <w:rPr>
          <w:b/>
          <w:i/>
          <w:sz w:val="28"/>
          <w:szCs w:val="28"/>
          <w:lang w:val="en-US"/>
        </w:rPr>
        <w:t>Kavka</w:t>
      </w:r>
      <w:r w:rsidRPr="0059461E">
        <w:rPr>
          <w:b/>
          <w:i/>
          <w:sz w:val="28"/>
          <w:szCs w:val="28"/>
          <w:lang w:val="uk-UA"/>
        </w:rPr>
        <w:t xml:space="preserve"> </w:t>
      </w:r>
      <w:r w:rsidRPr="0059461E">
        <w:rPr>
          <w:b/>
          <w:i/>
          <w:sz w:val="28"/>
          <w:szCs w:val="28"/>
          <w:lang w:val="en-US"/>
        </w:rPr>
        <w:t>S</w:t>
      </w:r>
      <w:r w:rsidRPr="0059461E">
        <w:rPr>
          <w:b/>
          <w:i/>
          <w:sz w:val="28"/>
          <w:szCs w:val="28"/>
          <w:lang w:val="uk-UA"/>
        </w:rPr>
        <w:t xml:space="preserve">. </w:t>
      </w:r>
      <w:r w:rsidRPr="0059461E">
        <w:rPr>
          <w:b/>
          <w:i/>
          <w:sz w:val="28"/>
          <w:szCs w:val="28"/>
          <w:lang w:val="en-US"/>
        </w:rPr>
        <w:t>J</w:t>
      </w:r>
      <w:r w:rsidRPr="0059461E">
        <w:rPr>
          <w:b/>
          <w:i/>
          <w:sz w:val="28"/>
          <w:szCs w:val="28"/>
          <w:lang w:val="uk-UA"/>
        </w:rPr>
        <w:t>.</w:t>
      </w:r>
      <w:r w:rsidRPr="0008673E">
        <w:rPr>
          <w:b/>
          <w:sz w:val="28"/>
          <w:lang w:val="uk-UA"/>
        </w:rPr>
        <w:t xml:space="preserve"> </w:t>
      </w:r>
      <w:r>
        <w:rPr>
          <w:sz w:val="28"/>
          <w:lang w:val="en-US"/>
        </w:rPr>
        <w:t>Idioms</w:t>
      </w:r>
      <w:r w:rsidRPr="0059461E">
        <w:rPr>
          <w:sz w:val="28"/>
          <w:lang w:val="uk-UA"/>
        </w:rPr>
        <w:t xml:space="preserve"> </w:t>
      </w:r>
      <w:r>
        <w:rPr>
          <w:sz w:val="28"/>
          <w:lang w:val="en-US"/>
        </w:rPr>
        <w:t>and Their Potential Lexical Extension</w:t>
      </w:r>
      <w:r>
        <w:rPr>
          <w:sz w:val="28"/>
          <w:lang w:val="uk-UA"/>
        </w:rPr>
        <w:t>………………….</w:t>
      </w:r>
      <w:r w:rsidRPr="0059461E">
        <w:rPr>
          <w:sz w:val="28"/>
          <w:szCs w:val="28"/>
          <w:lang w:val="uk-UA"/>
        </w:rPr>
        <w:t>…</w:t>
      </w:r>
      <w:r>
        <w:rPr>
          <w:sz w:val="28"/>
          <w:szCs w:val="28"/>
          <w:lang w:val="uk-UA"/>
        </w:rPr>
        <w:t>1</w:t>
      </w:r>
      <w:r>
        <w:rPr>
          <w:sz w:val="28"/>
          <w:szCs w:val="28"/>
          <w:lang w:val="en-US"/>
        </w:rPr>
        <w:t>5</w:t>
      </w:r>
      <w:r w:rsidR="00727044">
        <w:rPr>
          <w:sz w:val="28"/>
          <w:szCs w:val="28"/>
          <w:lang w:val="uk-UA"/>
        </w:rPr>
        <w:t>0</w:t>
      </w:r>
    </w:p>
    <w:p w:rsidR="00AF4F48" w:rsidRPr="0059461E" w:rsidRDefault="00AF4F48" w:rsidP="00AF4F48">
      <w:pPr>
        <w:ind w:left="14" w:right="91"/>
        <w:rPr>
          <w:sz w:val="28"/>
          <w:szCs w:val="28"/>
          <w:lang w:val="uk-UA"/>
        </w:rPr>
      </w:pPr>
    </w:p>
    <w:p w:rsidR="00AF4F48" w:rsidRPr="00C76615" w:rsidRDefault="00AF4F48" w:rsidP="00AF4F48">
      <w:pPr>
        <w:ind w:left="14" w:right="91"/>
        <w:rPr>
          <w:sz w:val="28"/>
          <w:szCs w:val="28"/>
          <w:lang w:val="uk-UA"/>
        </w:rPr>
      </w:pPr>
      <w:r w:rsidRPr="009E577A">
        <w:rPr>
          <w:b/>
          <w:i/>
          <w:sz w:val="28"/>
          <w:szCs w:val="28"/>
          <w:lang w:val="uk-UA"/>
        </w:rPr>
        <w:t>Капранов Я. В.</w:t>
      </w:r>
      <w:r>
        <w:rPr>
          <w:sz w:val="28"/>
          <w:szCs w:val="28"/>
          <w:lang w:val="uk-UA"/>
        </w:rPr>
        <w:t>Лексикографія у її сучасних викликах..</w:t>
      </w:r>
      <w:r w:rsidRPr="00C76615">
        <w:rPr>
          <w:sz w:val="28"/>
          <w:szCs w:val="28"/>
          <w:lang w:val="uk-UA"/>
        </w:rPr>
        <w:t>……………………</w:t>
      </w:r>
      <w:r>
        <w:rPr>
          <w:sz w:val="28"/>
          <w:szCs w:val="28"/>
          <w:lang w:val="uk-UA"/>
        </w:rPr>
        <w:t>159</w:t>
      </w:r>
    </w:p>
    <w:p w:rsidR="00AF4F48" w:rsidRPr="00C76615" w:rsidRDefault="00AF4F48" w:rsidP="00AF4F48">
      <w:pPr>
        <w:ind w:left="14" w:right="91"/>
        <w:rPr>
          <w:sz w:val="28"/>
          <w:szCs w:val="28"/>
          <w:lang w:val="uk-UA"/>
        </w:rPr>
      </w:pPr>
    </w:p>
    <w:p w:rsidR="00AF4F48" w:rsidRDefault="00AF4F48" w:rsidP="00AF4F48">
      <w:pPr>
        <w:ind w:left="14" w:right="91"/>
        <w:rPr>
          <w:sz w:val="28"/>
          <w:szCs w:val="28"/>
        </w:rPr>
      </w:pPr>
      <w:r w:rsidRPr="00161573">
        <w:rPr>
          <w:b/>
          <w:i/>
          <w:sz w:val="28"/>
        </w:rPr>
        <w:t>Кивенко И. А.</w:t>
      </w:r>
      <w:r>
        <w:rPr>
          <w:sz w:val="28"/>
          <w:szCs w:val="28"/>
          <w:lang w:val="uk-UA"/>
        </w:rPr>
        <w:t xml:space="preserve"> </w:t>
      </w:r>
      <w:r>
        <w:rPr>
          <w:sz w:val="28"/>
          <w:szCs w:val="28"/>
        </w:rPr>
        <w:t xml:space="preserve">Типология стимула речевого акта благодарности </w:t>
      </w:r>
    </w:p>
    <w:p w:rsidR="00AF4F48" w:rsidRPr="00E76BC1" w:rsidRDefault="00AF4F48" w:rsidP="00AF4F48">
      <w:pPr>
        <w:ind w:left="14" w:right="91"/>
        <w:rPr>
          <w:sz w:val="28"/>
          <w:szCs w:val="28"/>
        </w:rPr>
      </w:pPr>
      <w:r>
        <w:rPr>
          <w:sz w:val="28"/>
          <w:szCs w:val="28"/>
        </w:rPr>
        <w:t>(</w:t>
      </w:r>
      <w:r w:rsidRPr="00164621">
        <w:rPr>
          <w:sz w:val="28"/>
          <w:szCs w:val="28"/>
          <w:lang w:val="uk-UA"/>
        </w:rPr>
        <w:t xml:space="preserve">на материале </w:t>
      </w:r>
      <w:r>
        <w:rPr>
          <w:sz w:val="28"/>
          <w:szCs w:val="28"/>
          <w:lang w:val="uk-UA"/>
        </w:rPr>
        <w:t xml:space="preserve"> </w:t>
      </w:r>
      <w:r w:rsidRPr="00164621">
        <w:rPr>
          <w:sz w:val="28"/>
          <w:szCs w:val="28"/>
          <w:lang w:val="uk-UA"/>
        </w:rPr>
        <w:t>англоязычного художественного ди</w:t>
      </w:r>
      <w:r>
        <w:rPr>
          <w:sz w:val="28"/>
          <w:szCs w:val="28"/>
          <w:lang w:val="uk-UA"/>
        </w:rPr>
        <w:t>скурс</w:t>
      </w:r>
      <w:r w:rsidRPr="00164621">
        <w:rPr>
          <w:sz w:val="28"/>
          <w:szCs w:val="28"/>
          <w:lang w:val="uk-UA"/>
        </w:rPr>
        <w:t>а</w:t>
      </w:r>
      <w:r>
        <w:rPr>
          <w:sz w:val="28"/>
          <w:szCs w:val="28"/>
        </w:rPr>
        <w:t>)..</w:t>
      </w:r>
      <w:r w:rsidRPr="00E76BC1">
        <w:rPr>
          <w:sz w:val="28"/>
          <w:szCs w:val="28"/>
        </w:rPr>
        <w:t>………………</w:t>
      </w:r>
      <w:r>
        <w:rPr>
          <w:sz w:val="28"/>
          <w:szCs w:val="28"/>
          <w:lang w:val="uk-UA"/>
        </w:rPr>
        <w:t>170</w:t>
      </w:r>
    </w:p>
    <w:p w:rsidR="00AF4F48" w:rsidRPr="00E76BC1" w:rsidRDefault="00AF4F48" w:rsidP="00AF4F48">
      <w:pPr>
        <w:ind w:left="14" w:right="91"/>
        <w:rPr>
          <w:sz w:val="28"/>
          <w:szCs w:val="28"/>
        </w:rPr>
      </w:pPr>
    </w:p>
    <w:p w:rsidR="00D871A5" w:rsidRDefault="00AF4F48" w:rsidP="00AF4F48">
      <w:pPr>
        <w:ind w:left="14" w:right="91"/>
        <w:rPr>
          <w:sz w:val="28"/>
          <w:szCs w:val="28"/>
          <w:lang w:val="uk-UA"/>
        </w:rPr>
      </w:pPr>
      <w:r w:rsidRPr="00181955">
        <w:rPr>
          <w:b/>
          <w:i/>
          <w:sz w:val="28"/>
          <w:szCs w:val="28"/>
          <w:lang w:val="uk-UA"/>
        </w:rPr>
        <w:t>Козак Т. Б.</w:t>
      </w:r>
      <w:r w:rsidRPr="00181955">
        <w:rPr>
          <w:b/>
          <w:i/>
          <w:sz w:val="28"/>
          <w:szCs w:val="28"/>
          <w:lang w:val="en-US"/>
        </w:rPr>
        <w:t xml:space="preserve"> </w:t>
      </w:r>
      <w:r>
        <w:rPr>
          <w:sz w:val="28"/>
          <w:szCs w:val="28"/>
          <w:lang w:val="en-US"/>
        </w:rPr>
        <w:t xml:space="preserve">Infinitivkostruktionen und der Reine Infinitiv </w:t>
      </w:r>
    </w:p>
    <w:p w:rsidR="00AF4F48" w:rsidRPr="00FE43CF" w:rsidRDefault="00AF4F48" w:rsidP="00AF4F48">
      <w:pPr>
        <w:ind w:left="14" w:right="91"/>
        <w:rPr>
          <w:sz w:val="28"/>
          <w:lang w:val="uk-UA"/>
        </w:rPr>
      </w:pPr>
      <w:r>
        <w:rPr>
          <w:sz w:val="28"/>
          <w:szCs w:val="28"/>
          <w:lang w:val="en-US"/>
        </w:rPr>
        <w:t>in</w:t>
      </w:r>
      <w:r w:rsidRPr="00FE43CF">
        <w:rPr>
          <w:sz w:val="28"/>
          <w:szCs w:val="28"/>
          <w:lang w:val="uk-UA"/>
        </w:rPr>
        <w:t xml:space="preserve"> </w:t>
      </w:r>
      <w:r>
        <w:rPr>
          <w:sz w:val="28"/>
          <w:szCs w:val="28"/>
          <w:lang w:val="en-US"/>
        </w:rPr>
        <w:t>der</w:t>
      </w:r>
      <w:r w:rsidRPr="00FE43CF">
        <w:rPr>
          <w:sz w:val="28"/>
          <w:szCs w:val="28"/>
          <w:lang w:val="uk-UA"/>
        </w:rPr>
        <w:t xml:space="preserve"> </w:t>
      </w:r>
      <w:r>
        <w:rPr>
          <w:sz w:val="28"/>
          <w:szCs w:val="28"/>
          <w:lang w:val="en-US"/>
        </w:rPr>
        <w:t>Deutschen</w:t>
      </w:r>
      <w:r w:rsidRPr="00FE43CF">
        <w:rPr>
          <w:sz w:val="28"/>
          <w:szCs w:val="28"/>
          <w:lang w:val="uk-UA"/>
        </w:rPr>
        <w:t xml:space="preserve"> </w:t>
      </w:r>
      <w:r>
        <w:rPr>
          <w:sz w:val="28"/>
          <w:szCs w:val="28"/>
          <w:lang w:val="en-US"/>
        </w:rPr>
        <w:t>Sprache</w:t>
      </w:r>
      <w:r w:rsidRPr="00FE43CF">
        <w:rPr>
          <w:sz w:val="28"/>
          <w:szCs w:val="28"/>
          <w:lang w:val="uk-UA"/>
        </w:rPr>
        <w:t>…………</w:t>
      </w:r>
      <w:r w:rsidR="00D871A5">
        <w:rPr>
          <w:sz w:val="28"/>
          <w:szCs w:val="28"/>
          <w:lang w:val="uk-UA"/>
        </w:rPr>
        <w:t>..</w:t>
      </w:r>
      <w:r w:rsidRPr="00FE43CF">
        <w:rPr>
          <w:sz w:val="28"/>
          <w:szCs w:val="28"/>
          <w:lang w:val="uk-UA"/>
        </w:rPr>
        <w:t>…</w:t>
      </w:r>
      <w:r>
        <w:rPr>
          <w:sz w:val="28"/>
          <w:szCs w:val="28"/>
          <w:lang w:val="uk-UA"/>
        </w:rPr>
        <w:t>…………………………………</w:t>
      </w:r>
      <w:r w:rsidRPr="00FE43CF">
        <w:rPr>
          <w:sz w:val="28"/>
          <w:szCs w:val="28"/>
          <w:lang w:val="uk-UA"/>
        </w:rPr>
        <w:t>..</w:t>
      </w:r>
      <w:r>
        <w:rPr>
          <w:sz w:val="28"/>
          <w:szCs w:val="28"/>
          <w:lang w:val="uk-UA"/>
        </w:rPr>
        <w:t>…….17</w:t>
      </w:r>
      <w:r w:rsidRPr="00FE43CF">
        <w:rPr>
          <w:sz w:val="28"/>
          <w:szCs w:val="28"/>
          <w:lang w:val="uk-UA"/>
        </w:rPr>
        <w:t>9</w:t>
      </w:r>
    </w:p>
    <w:p w:rsidR="00AF4F48" w:rsidRDefault="00AF4F48" w:rsidP="00AF4F48">
      <w:pPr>
        <w:ind w:left="14" w:right="91"/>
        <w:rPr>
          <w:b/>
          <w:i/>
          <w:sz w:val="28"/>
          <w:lang w:val="uk-UA"/>
        </w:rPr>
      </w:pPr>
    </w:p>
    <w:p w:rsidR="00B53F7C" w:rsidRDefault="00AF4F48" w:rsidP="00AF4F48">
      <w:pPr>
        <w:ind w:left="14" w:right="91"/>
        <w:rPr>
          <w:sz w:val="28"/>
          <w:lang w:val="uk-UA"/>
        </w:rPr>
      </w:pPr>
      <w:r w:rsidRPr="00DF6548">
        <w:rPr>
          <w:b/>
          <w:i/>
          <w:sz w:val="28"/>
          <w:szCs w:val="28"/>
          <w:lang w:val="uk-UA"/>
        </w:rPr>
        <w:t>Коломієць О. М.</w:t>
      </w:r>
      <w:r>
        <w:rPr>
          <w:b/>
          <w:i/>
          <w:sz w:val="28"/>
          <w:lang w:val="uk-UA"/>
        </w:rPr>
        <w:t xml:space="preserve"> </w:t>
      </w:r>
      <w:r>
        <w:rPr>
          <w:sz w:val="28"/>
          <w:lang w:val="uk-UA"/>
        </w:rPr>
        <w:t xml:space="preserve">Вживання метафор у англійських, польських </w:t>
      </w:r>
    </w:p>
    <w:p w:rsidR="00AF4F48" w:rsidRDefault="00AF4F48" w:rsidP="00AF4F48">
      <w:pPr>
        <w:ind w:left="14" w:right="91"/>
        <w:rPr>
          <w:sz w:val="28"/>
          <w:lang w:val="uk-UA"/>
        </w:rPr>
      </w:pPr>
      <w:r>
        <w:rPr>
          <w:sz w:val="28"/>
          <w:lang w:val="uk-UA"/>
        </w:rPr>
        <w:t>та українських синоптичних повідомленнях у публіцистичному стилі</w:t>
      </w:r>
      <w:r w:rsidR="00B53F7C">
        <w:rPr>
          <w:sz w:val="28"/>
          <w:lang w:val="uk-UA"/>
        </w:rPr>
        <w:t>…………………………………………………………………..</w:t>
      </w:r>
      <w:r>
        <w:rPr>
          <w:sz w:val="28"/>
          <w:lang w:val="uk-UA"/>
        </w:rPr>
        <w:t>..……….184</w:t>
      </w:r>
    </w:p>
    <w:p w:rsidR="00AF4F48" w:rsidRDefault="00AF4F48" w:rsidP="00AF4F48">
      <w:pPr>
        <w:ind w:left="14" w:right="91"/>
        <w:rPr>
          <w:sz w:val="28"/>
          <w:lang w:val="uk-UA"/>
        </w:rPr>
      </w:pPr>
    </w:p>
    <w:p w:rsidR="00E14E13" w:rsidRDefault="00AF4F48" w:rsidP="00AF4F48">
      <w:pPr>
        <w:ind w:left="14" w:right="91"/>
        <w:rPr>
          <w:sz w:val="28"/>
          <w:szCs w:val="28"/>
          <w:lang w:val="uk-UA"/>
        </w:rPr>
      </w:pPr>
      <w:r w:rsidRPr="00AE77AF">
        <w:rPr>
          <w:b/>
          <w:bCs/>
          <w:i/>
          <w:sz w:val="28"/>
          <w:szCs w:val="28"/>
          <w:lang w:val="uk-UA" w:eastAsia="uk-UA"/>
        </w:rPr>
        <w:t>Косович О.В.</w:t>
      </w:r>
      <w:r>
        <w:rPr>
          <w:sz w:val="28"/>
          <w:szCs w:val="28"/>
          <w:lang w:val="uk-UA"/>
        </w:rPr>
        <w:t xml:space="preserve"> Лексичні гібриди у розрізі інноваційних </w:t>
      </w:r>
    </w:p>
    <w:p w:rsidR="00AF4F48" w:rsidRDefault="00AF4F48" w:rsidP="00AF4F48">
      <w:pPr>
        <w:ind w:left="14" w:right="91"/>
        <w:rPr>
          <w:sz w:val="28"/>
          <w:szCs w:val="28"/>
          <w:lang w:val="uk-UA"/>
        </w:rPr>
      </w:pPr>
      <w:r>
        <w:rPr>
          <w:sz w:val="28"/>
          <w:szCs w:val="28"/>
          <w:lang w:val="uk-UA"/>
        </w:rPr>
        <w:t>процесів. Диференціація концепту…………………………………………...19</w:t>
      </w:r>
      <w:r w:rsidR="00E14E13">
        <w:rPr>
          <w:sz w:val="28"/>
          <w:szCs w:val="28"/>
          <w:lang w:val="uk-UA"/>
        </w:rPr>
        <w:t>0</w:t>
      </w:r>
    </w:p>
    <w:p w:rsidR="00AF4F48" w:rsidRDefault="00AF4F48" w:rsidP="00AF4F48">
      <w:pPr>
        <w:ind w:left="14" w:right="91"/>
        <w:rPr>
          <w:sz w:val="28"/>
          <w:szCs w:val="28"/>
          <w:lang w:val="uk-UA"/>
        </w:rPr>
      </w:pPr>
    </w:p>
    <w:p w:rsidR="00AF4F48" w:rsidRDefault="00AF4F48" w:rsidP="00AF4F48">
      <w:pPr>
        <w:ind w:left="14" w:hanging="14"/>
        <w:rPr>
          <w:sz w:val="28"/>
          <w:szCs w:val="28"/>
          <w:lang w:val="uk-UA"/>
        </w:rPr>
      </w:pPr>
      <w:r w:rsidRPr="006E5031">
        <w:rPr>
          <w:b/>
          <w:i/>
          <w:sz w:val="28"/>
          <w:szCs w:val="28"/>
          <w:lang w:val="uk-UA"/>
        </w:rPr>
        <w:t>Костюк А.В.</w:t>
      </w:r>
      <w:r>
        <w:rPr>
          <w:b/>
          <w:i/>
          <w:sz w:val="28"/>
          <w:szCs w:val="28"/>
          <w:lang w:val="uk-UA"/>
        </w:rPr>
        <w:t xml:space="preserve"> </w:t>
      </w:r>
      <w:r>
        <w:rPr>
          <w:sz w:val="28"/>
          <w:szCs w:val="28"/>
          <w:lang w:val="uk-UA"/>
        </w:rPr>
        <w:t>Проблема визначення терміна «Дискурс»..…………………</w:t>
      </w:r>
      <w:r w:rsidR="00C84075">
        <w:rPr>
          <w:sz w:val="28"/>
          <w:szCs w:val="28"/>
          <w:lang w:val="uk-UA"/>
        </w:rPr>
        <w:t>.</w:t>
      </w:r>
      <w:r>
        <w:rPr>
          <w:sz w:val="28"/>
          <w:szCs w:val="28"/>
          <w:lang w:val="uk-UA"/>
        </w:rPr>
        <w:t>197</w:t>
      </w:r>
    </w:p>
    <w:p w:rsidR="00AF4F48" w:rsidRDefault="00AF4F48" w:rsidP="00AF4F48">
      <w:pPr>
        <w:ind w:left="14" w:hanging="14"/>
        <w:rPr>
          <w:sz w:val="28"/>
          <w:szCs w:val="28"/>
          <w:lang w:val="uk-UA"/>
        </w:rPr>
      </w:pPr>
    </w:p>
    <w:p w:rsidR="00281548" w:rsidRDefault="00AF4F48" w:rsidP="00AF4F48">
      <w:pPr>
        <w:ind w:left="14" w:hanging="14"/>
        <w:rPr>
          <w:sz w:val="28"/>
          <w:szCs w:val="28"/>
          <w:lang w:val="uk-UA" w:eastAsia="uk-UA"/>
        </w:rPr>
      </w:pPr>
      <w:r w:rsidRPr="009731FB">
        <w:rPr>
          <w:rStyle w:val="longtext"/>
          <w:b/>
          <w:i/>
          <w:sz w:val="28"/>
          <w:szCs w:val="28"/>
          <w:shd w:val="clear" w:color="auto" w:fill="FFFFFF"/>
          <w:lang w:val="uk-UA"/>
        </w:rPr>
        <w:t>Ларіна Е.В.</w:t>
      </w:r>
      <w:r>
        <w:rPr>
          <w:b/>
          <w:i/>
          <w:sz w:val="28"/>
          <w:szCs w:val="28"/>
          <w:lang w:val="uk-UA" w:eastAsia="uk-UA"/>
        </w:rPr>
        <w:t xml:space="preserve"> </w:t>
      </w:r>
      <w:r>
        <w:rPr>
          <w:sz w:val="28"/>
          <w:szCs w:val="28"/>
          <w:lang w:val="uk-UA" w:eastAsia="uk-UA"/>
        </w:rPr>
        <w:t xml:space="preserve">Енергетичні характеристики висловлювань, що </w:t>
      </w:r>
    </w:p>
    <w:p w:rsidR="00281548" w:rsidRDefault="00AF4F48" w:rsidP="00AF4F48">
      <w:pPr>
        <w:ind w:left="14" w:hanging="14"/>
        <w:rPr>
          <w:sz w:val="28"/>
          <w:szCs w:val="28"/>
          <w:lang w:val="uk-UA" w:eastAsia="uk-UA"/>
        </w:rPr>
      </w:pPr>
      <w:r>
        <w:rPr>
          <w:sz w:val="28"/>
          <w:szCs w:val="28"/>
          <w:lang w:val="uk-UA" w:eastAsia="uk-UA"/>
        </w:rPr>
        <w:t xml:space="preserve">виражають толерантність / нетолерантність у політичному </w:t>
      </w:r>
    </w:p>
    <w:p w:rsidR="00AF4F48" w:rsidRDefault="00AF4F48" w:rsidP="00AF4F48">
      <w:pPr>
        <w:ind w:left="14" w:hanging="14"/>
        <w:rPr>
          <w:sz w:val="28"/>
          <w:szCs w:val="28"/>
          <w:lang w:val="uk-UA"/>
        </w:rPr>
      </w:pPr>
      <w:r>
        <w:rPr>
          <w:sz w:val="28"/>
          <w:szCs w:val="28"/>
          <w:lang w:val="uk-UA" w:eastAsia="uk-UA"/>
        </w:rPr>
        <w:t xml:space="preserve">дискурсі </w:t>
      </w:r>
      <w:r w:rsidRPr="009731FB">
        <w:rPr>
          <w:rStyle w:val="longtext"/>
          <w:sz w:val="28"/>
          <w:szCs w:val="28"/>
          <w:shd w:val="clear" w:color="auto" w:fill="FFFFFF"/>
          <w:lang w:val="uk-UA"/>
        </w:rPr>
        <w:t>(на матеріалі німецької, української та російської мов)</w:t>
      </w:r>
      <w:r>
        <w:rPr>
          <w:rStyle w:val="longtext"/>
          <w:sz w:val="28"/>
          <w:szCs w:val="28"/>
          <w:shd w:val="clear" w:color="auto" w:fill="FFFFFF"/>
          <w:lang w:val="uk-UA"/>
        </w:rPr>
        <w:t>…</w:t>
      </w:r>
      <w:r>
        <w:rPr>
          <w:sz w:val="28"/>
          <w:szCs w:val="28"/>
          <w:lang w:val="uk-UA"/>
        </w:rPr>
        <w:t>……….</w:t>
      </w:r>
      <w:r w:rsidR="00C84075">
        <w:rPr>
          <w:sz w:val="28"/>
          <w:szCs w:val="28"/>
          <w:lang w:val="uk-UA"/>
        </w:rPr>
        <w:t>.</w:t>
      </w:r>
      <w:r>
        <w:rPr>
          <w:sz w:val="28"/>
          <w:szCs w:val="28"/>
          <w:lang w:val="uk-UA"/>
        </w:rPr>
        <w:t>20</w:t>
      </w:r>
      <w:r w:rsidR="00281548">
        <w:rPr>
          <w:sz w:val="28"/>
          <w:szCs w:val="28"/>
          <w:lang w:val="uk-UA"/>
        </w:rPr>
        <w:t>0</w:t>
      </w:r>
    </w:p>
    <w:p w:rsidR="00AF4F48" w:rsidRDefault="00AF4F48" w:rsidP="00AF4F48">
      <w:pPr>
        <w:ind w:left="14" w:hanging="14"/>
        <w:rPr>
          <w:sz w:val="28"/>
          <w:szCs w:val="28"/>
          <w:lang w:val="uk-UA"/>
        </w:rPr>
      </w:pPr>
    </w:p>
    <w:p w:rsidR="00AF4F48" w:rsidRDefault="00AF4F48" w:rsidP="00AF4F48">
      <w:pPr>
        <w:ind w:left="14" w:hanging="14"/>
        <w:rPr>
          <w:color w:val="000000"/>
          <w:sz w:val="28"/>
          <w:szCs w:val="28"/>
          <w:lang w:val="en-US"/>
        </w:rPr>
      </w:pPr>
      <w:r w:rsidRPr="000807C2">
        <w:rPr>
          <w:b/>
          <w:i/>
          <w:sz w:val="28"/>
          <w:szCs w:val="28"/>
          <w:lang w:val="en-GB"/>
        </w:rPr>
        <w:t>Leláková E</w:t>
      </w:r>
      <w:r w:rsidRPr="000807C2">
        <w:rPr>
          <w:b/>
          <w:i/>
          <w:sz w:val="28"/>
          <w:szCs w:val="28"/>
          <w:lang w:val="en-US"/>
        </w:rPr>
        <w:t xml:space="preserve">. </w:t>
      </w:r>
      <w:r>
        <w:rPr>
          <w:color w:val="000000"/>
          <w:sz w:val="28"/>
          <w:szCs w:val="28"/>
          <w:lang w:val="en-US"/>
        </w:rPr>
        <w:t xml:space="preserve">The Role of a Common Semantic Feature and a Diagnostic </w:t>
      </w:r>
    </w:p>
    <w:p w:rsidR="00AF4F48" w:rsidRPr="00EC4AB8" w:rsidRDefault="00AF4F48" w:rsidP="00AF4F48">
      <w:pPr>
        <w:ind w:left="14" w:hanging="14"/>
        <w:rPr>
          <w:color w:val="000000"/>
          <w:sz w:val="28"/>
          <w:szCs w:val="28"/>
          <w:lang w:val="uk-UA"/>
        </w:rPr>
      </w:pPr>
      <w:r>
        <w:rPr>
          <w:color w:val="000000"/>
          <w:sz w:val="28"/>
          <w:szCs w:val="28"/>
          <w:lang w:val="en-US"/>
        </w:rPr>
        <w:t>Frame in the Process of the Linguistic Data Collection..………………</w:t>
      </w:r>
      <w:r w:rsidR="00EC4AB8">
        <w:rPr>
          <w:color w:val="000000"/>
          <w:sz w:val="28"/>
          <w:szCs w:val="28"/>
          <w:lang w:val="uk-UA"/>
        </w:rPr>
        <w:t>.</w:t>
      </w:r>
      <w:r>
        <w:rPr>
          <w:color w:val="000000"/>
          <w:sz w:val="28"/>
          <w:szCs w:val="28"/>
          <w:lang w:val="en-US"/>
        </w:rPr>
        <w:t>………</w:t>
      </w:r>
      <w:r w:rsidR="00C84075">
        <w:rPr>
          <w:color w:val="000000"/>
          <w:sz w:val="28"/>
          <w:szCs w:val="28"/>
          <w:lang w:val="uk-UA"/>
        </w:rPr>
        <w:t>.</w:t>
      </w:r>
      <w:r>
        <w:rPr>
          <w:color w:val="000000"/>
          <w:sz w:val="28"/>
          <w:szCs w:val="28"/>
          <w:lang w:val="en-US"/>
        </w:rPr>
        <w:t>20</w:t>
      </w:r>
      <w:r w:rsidR="00EC4AB8">
        <w:rPr>
          <w:color w:val="000000"/>
          <w:sz w:val="28"/>
          <w:szCs w:val="28"/>
          <w:lang w:val="uk-UA"/>
        </w:rPr>
        <w:t>7</w:t>
      </w:r>
    </w:p>
    <w:p w:rsidR="00AF4F48" w:rsidRPr="001420B7" w:rsidRDefault="00AF4F48" w:rsidP="00AF4F48">
      <w:pPr>
        <w:ind w:left="14" w:firstLine="360"/>
        <w:rPr>
          <w:b/>
          <w:sz w:val="28"/>
          <w:szCs w:val="28"/>
          <w:lang w:val="de-DE"/>
        </w:rPr>
      </w:pPr>
    </w:p>
    <w:p w:rsidR="00EE3284" w:rsidRDefault="00AF4F48" w:rsidP="00AF4F48">
      <w:pPr>
        <w:rPr>
          <w:bCs/>
          <w:color w:val="000000"/>
          <w:sz w:val="28"/>
          <w:szCs w:val="28"/>
          <w:lang w:val="uk-UA"/>
        </w:rPr>
      </w:pPr>
      <w:r w:rsidRPr="003C5614">
        <w:rPr>
          <w:b/>
          <w:i/>
          <w:sz w:val="28"/>
          <w:szCs w:val="28"/>
          <w:lang w:val="uk-UA"/>
        </w:rPr>
        <w:lastRenderedPageBreak/>
        <w:t>Ляшина А.Г.</w:t>
      </w:r>
      <w:r w:rsidRPr="003C5614">
        <w:rPr>
          <w:b/>
          <w:i/>
          <w:sz w:val="28"/>
          <w:lang w:val="de-DE"/>
        </w:rPr>
        <w:t xml:space="preserve"> </w:t>
      </w:r>
      <w:r>
        <w:rPr>
          <w:bCs/>
          <w:color w:val="000000"/>
          <w:sz w:val="28"/>
          <w:szCs w:val="28"/>
          <w:lang w:val="uk-UA"/>
        </w:rPr>
        <w:t xml:space="preserve">Деякі особливості сполучуваності, частоти </w:t>
      </w:r>
    </w:p>
    <w:p w:rsidR="00EE3284" w:rsidRDefault="00AF4F48" w:rsidP="00AF4F48">
      <w:pPr>
        <w:rPr>
          <w:bCs/>
          <w:color w:val="000000"/>
          <w:sz w:val="28"/>
          <w:szCs w:val="28"/>
          <w:lang w:val="uk-UA"/>
        </w:rPr>
      </w:pPr>
      <w:r>
        <w:rPr>
          <w:bCs/>
          <w:color w:val="000000"/>
          <w:sz w:val="28"/>
          <w:szCs w:val="28"/>
          <w:lang w:val="uk-UA"/>
        </w:rPr>
        <w:t xml:space="preserve">використання і термінотворчої потенції суфіксів англійського </w:t>
      </w:r>
    </w:p>
    <w:p w:rsidR="00AF4F48" w:rsidRPr="00C41928" w:rsidRDefault="00AF4F48" w:rsidP="00AF4F48">
      <w:pPr>
        <w:rPr>
          <w:sz w:val="28"/>
          <w:szCs w:val="28"/>
          <w:lang w:val="uk-UA"/>
        </w:rPr>
      </w:pPr>
      <w:r>
        <w:rPr>
          <w:bCs/>
          <w:color w:val="000000"/>
          <w:sz w:val="28"/>
          <w:szCs w:val="28"/>
          <w:lang w:val="uk-UA"/>
        </w:rPr>
        <w:t xml:space="preserve">словотвору в науковій </w:t>
      </w:r>
      <w:r w:rsidR="00EE3284">
        <w:rPr>
          <w:bCs/>
          <w:color w:val="000000"/>
          <w:sz w:val="28"/>
          <w:szCs w:val="28"/>
          <w:lang w:val="uk-UA"/>
        </w:rPr>
        <w:t>літературі</w:t>
      </w:r>
      <w:r>
        <w:rPr>
          <w:bCs/>
          <w:color w:val="000000"/>
          <w:sz w:val="28"/>
          <w:szCs w:val="28"/>
          <w:lang w:val="uk-UA"/>
        </w:rPr>
        <w:t>..……………………….</w:t>
      </w:r>
      <w:r w:rsidRPr="00E76BC1">
        <w:rPr>
          <w:sz w:val="28"/>
          <w:szCs w:val="28"/>
          <w:lang w:val="uk-UA"/>
        </w:rPr>
        <w:t>…………………</w:t>
      </w:r>
      <w:r>
        <w:rPr>
          <w:sz w:val="28"/>
          <w:szCs w:val="28"/>
          <w:lang w:val="uk-UA"/>
        </w:rPr>
        <w:t>....21</w:t>
      </w:r>
      <w:r w:rsidR="00EE3284">
        <w:rPr>
          <w:sz w:val="28"/>
          <w:szCs w:val="28"/>
          <w:lang w:val="uk-UA"/>
        </w:rPr>
        <w:t>1</w:t>
      </w:r>
    </w:p>
    <w:p w:rsidR="00AF4F48" w:rsidRDefault="00AF4F48" w:rsidP="00AF4F48">
      <w:pPr>
        <w:rPr>
          <w:b/>
          <w:i/>
          <w:sz w:val="28"/>
          <w:lang w:val="uk-UA"/>
        </w:rPr>
      </w:pPr>
    </w:p>
    <w:p w:rsidR="009904D9" w:rsidRDefault="009904D9" w:rsidP="00AF4F48">
      <w:pPr>
        <w:rPr>
          <w:sz w:val="28"/>
          <w:szCs w:val="28"/>
          <w:lang w:val="uk-UA"/>
        </w:rPr>
      </w:pPr>
      <w:r w:rsidRPr="009904D9">
        <w:rPr>
          <w:b/>
          <w:i/>
          <w:sz w:val="28"/>
          <w:szCs w:val="28"/>
        </w:rPr>
        <w:t>Макарова О. С.</w:t>
      </w:r>
      <w:r>
        <w:rPr>
          <w:b/>
          <w:i/>
          <w:sz w:val="28"/>
          <w:szCs w:val="28"/>
          <w:lang w:val="uk-UA"/>
        </w:rPr>
        <w:t xml:space="preserve"> </w:t>
      </w:r>
      <w:r>
        <w:rPr>
          <w:sz w:val="28"/>
          <w:szCs w:val="28"/>
          <w:lang w:val="uk-UA"/>
        </w:rPr>
        <w:t xml:space="preserve">Мотиваційна основа лексичних інновацій </w:t>
      </w:r>
    </w:p>
    <w:p w:rsidR="009904D9" w:rsidRPr="009904D9" w:rsidRDefault="009904D9" w:rsidP="00AF4F48">
      <w:pPr>
        <w:rPr>
          <w:sz w:val="28"/>
          <w:szCs w:val="28"/>
          <w:lang w:val="uk-UA"/>
        </w:rPr>
      </w:pPr>
      <w:r>
        <w:rPr>
          <w:sz w:val="28"/>
          <w:szCs w:val="28"/>
          <w:lang w:val="uk-UA"/>
        </w:rPr>
        <w:t>в публіцистичному дискурсі італійської та української мов</w:t>
      </w:r>
      <w:r w:rsidR="00E01ED9">
        <w:rPr>
          <w:sz w:val="28"/>
          <w:szCs w:val="28"/>
          <w:lang w:val="uk-UA"/>
        </w:rPr>
        <w:t>……</w:t>
      </w:r>
      <w:r>
        <w:rPr>
          <w:sz w:val="28"/>
          <w:szCs w:val="28"/>
          <w:lang w:val="uk-UA"/>
        </w:rPr>
        <w:t>…………..21</w:t>
      </w:r>
      <w:r w:rsidR="00B22F57">
        <w:rPr>
          <w:sz w:val="28"/>
          <w:szCs w:val="28"/>
          <w:lang w:val="uk-UA"/>
        </w:rPr>
        <w:t>6</w:t>
      </w:r>
    </w:p>
    <w:p w:rsidR="009904D9" w:rsidRDefault="009904D9" w:rsidP="00AF4F48">
      <w:pPr>
        <w:rPr>
          <w:b/>
          <w:i/>
          <w:sz w:val="28"/>
          <w:szCs w:val="28"/>
          <w:lang w:val="uk-UA"/>
        </w:rPr>
      </w:pPr>
    </w:p>
    <w:p w:rsidR="00AF4F48" w:rsidRDefault="00AF4F48" w:rsidP="00AF4F48">
      <w:pPr>
        <w:rPr>
          <w:sz w:val="28"/>
          <w:szCs w:val="28"/>
          <w:lang w:val="uk-UA"/>
        </w:rPr>
      </w:pPr>
      <w:r w:rsidRPr="000769FD">
        <w:rPr>
          <w:b/>
          <w:i/>
          <w:sz w:val="28"/>
          <w:szCs w:val="28"/>
          <w:lang w:val="uk-UA"/>
        </w:rPr>
        <w:t>Марковська А.В</w:t>
      </w:r>
      <w:r w:rsidRPr="00FB14A8">
        <w:rPr>
          <w:b/>
          <w:i/>
          <w:sz w:val="28"/>
          <w:szCs w:val="28"/>
        </w:rPr>
        <w:t>.</w:t>
      </w:r>
      <w:r>
        <w:rPr>
          <w:sz w:val="28"/>
          <w:szCs w:val="28"/>
          <w:lang w:val="uk-UA"/>
        </w:rPr>
        <w:t xml:space="preserve"> Німецькі фразеологізми з національно-культурним </w:t>
      </w:r>
    </w:p>
    <w:p w:rsidR="00AF4F48" w:rsidRPr="000807C2" w:rsidRDefault="00AF4F48" w:rsidP="00AF4F48">
      <w:pPr>
        <w:rPr>
          <w:sz w:val="28"/>
          <w:szCs w:val="28"/>
          <w:lang w:val="uk-UA"/>
        </w:rPr>
      </w:pPr>
      <w:r>
        <w:rPr>
          <w:sz w:val="28"/>
          <w:szCs w:val="28"/>
          <w:lang w:val="uk-UA"/>
        </w:rPr>
        <w:t>потенціалом у газетно-публіцистичному стилі</w:t>
      </w:r>
      <w:r w:rsidR="00B22F57">
        <w:rPr>
          <w:sz w:val="28"/>
          <w:szCs w:val="28"/>
          <w:lang w:val="uk-UA"/>
        </w:rPr>
        <w:t>...</w:t>
      </w:r>
      <w:r>
        <w:rPr>
          <w:sz w:val="28"/>
          <w:szCs w:val="28"/>
          <w:lang w:val="uk-UA"/>
        </w:rPr>
        <w:t>……………....…………….223</w:t>
      </w:r>
    </w:p>
    <w:p w:rsidR="00AF4F48" w:rsidRPr="000807C2" w:rsidRDefault="00AF4F48" w:rsidP="00AF4F48">
      <w:pPr>
        <w:ind w:left="374" w:hanging="374"/>
        <w:rPr>
          <w:b/>
          <w:sz w:val="28"/>
          <w:szCs w:val="28"/>
          <w:lang w:val="uk-UA"/>
        </w:rPr>
      </w:pPr>
    </w:p>
    <w:p w:rsidR="00B22F57" w:rsidRDefault="00AF4F48" w:rsidP="00AF4F48">
      <w:pPr>
        <w:rPr>
          <w:sz w:val="28"/>
          <w:szCs w:val="28"/>
          <w:lang w:val="uk-UA"/>
        </w:rPr>
      </w:pPr>
      <w:r w:rsidRPr="00054878">
        <w:rPr>
          <w:b/>
          <w:i/>
          <w:sz w:val="28"/>
          <w:szCs w:val="28"/>
          <w:lang w:val="uk-UA"/>
        </w:rPr>
        <w:t>Матвіїшин О.М.</w:t>
      </w:r>
      <w:r>
        <w:rPr>
          <w:b/>
          <w:i/>
          <w:sz w:val="28"/>
          <w:szCs w:val="28"/>
          <w:lang w:val="uk-UA"/>
        </w:rPr>
        <w:t xml:space="preserve"> </w:t>
      </w:r>
      <w:r>
        <w:rPr>
          <w:sz w:val="28"/>
          <w:szCs w:val="28"/>
          <w:lang w:val="uk-UA"/>
        </w:rPr>
        <w:t xml:space="preserve">Художній переклад як особливий вид </w:t>
      </w:r>
    </w:p>
    <w:p w:rsidR="00AF4F48" w:rsidRDefault="00AF4F48" w:rsidP="00AF4F48">
      <w:pPr>
        <w:rPr>
          <w:sz w:val="28"/>
          <w:szCs w:val="28"/>
          <w:lang w:val="uk-UA"/>
        </w:rPr>
      </w:pPr>
      <w:r>
        <w:rPr>
          <w:sz w:val="28"/>
          <w:szCs w:val="28"/>
          <w:lang w:val="uk-UA"/>
        </w:rPr>
        <w:t>міжмовної та міжкультурної комунікації…………………</w:t>
      </w:r>
      <w:r w:rsidR="00B22F57">
        <w:rPr>
          <w:sz w:val="28"/>
          <w:szCs w:val="28"/>
          <w:lang w:val="uk-UA"/>
        </w:rPr>
        <w:t>.</w:t>
      </w:r>
      <w:r>
        <w:rPr>
          <w:sz w:val="28"/>
          <w:szCs w:val="28"/>
          <w:lang w:val="uk-UA"/>
        </w:rPr>
        <w:t>…………………23</w:t>
      </w:r>
      <w:r w:rsidR="00B22F57">
        <w:rPr>
          <w:sz w:val="28"/>
          <w:szCs w:val="28"/>
          <w:lang w:val="uk-UA"/>
        </w:rPr>
        <w:t>2</w:t>
      </w:r>
    </w:p>
    <w:p w:rsidR="00AF4F48" w:rsidRDefault="00AF4F48" w:rsidP="00AF4F48">
      <w:pPr>
        <w:rPr>
          <w:sz w:val="28"/>
          <w:szCs w:val="28"/>
          <w:lang w:val="uk-UA"/>
        </w:rPr>
      </w:pPr>
    </w:p>
    <w:p w:rsidR="00AF4F48" w:rsidRDefault="00AF4F48" w:rsidP="00AF4F48">
      <w:pPr>
        <w:rPr>
          <w:sz w:val="28"/>
          <w:szCs w:val="28"/>
          <w:lang w:val="uk-UA"/>
        </w:rPr>
      </w:pPr>
      <w:r w:rsidRPr="00DA22FA">
        <w:rPr>
          <w:b/>
          <w:i/>
          <w:sz w:val="28"/>
          <w:szCs w:val="28"/>
        </w:rPr>
        <w:t>Машкина Е. Н.</w:t>
      </w:r>
      <w:r>
        <w:rPr>
          <w:b/>
          <w:i/>
          <w:caps/>
          <w:sz w:val="28"/>
          <w:szCs w:val="28"/>
          <w:lang w:val="uk-UA"/>
        </w:rPr>
        <w:t xml:space="preserve"> </w:t>
      </w:r>
      <w:r>
        <w:rPr>
          <w:sz w:val="28"/>
          <w:szCs w:val="28"/>
          <w:lang w:val="uk-UA"/>
        </w:rPr>
        <w:t xml:space="preserve">Особенности восприятия церемониала в </w:t>
      </w:r>
    </w:p>
    <w:p w:rsidR="00B22F57" w:rsidRDefault="00AF4F48" w:rsidP="00AF4F48">
      <w:pPr>
        <w:rPr>
          <w:sz w:val="28"/>
          <w:szCs w:val="28"/>
          <w:lang w:val="uk-UA"/>
        </w:rPr>
      </w:pPr>
      <w:r>
        <w:rPr>
          <w:sz w:val="28"/>
          <w:szCs w:val="28"/>
          <w:lang w:val="uk-UA"/>
        </w:rPr>
        <w:t xml:space="preserve">коммуникативной ситуации «Обсуждение вопросов </w:t>
      </w:r>
    </w:p>
    <w:p w:rsidR="00B22F57" w:rsidRDefault="00AF4F48" w:rsidP="00AF4F48">
      <w:pPr>
        <w:rPr>
          <w:sz w:val="28"/>
          <w:szCs w:val="28"/>
          <w:lang w:val="uk-UA"/>
        </w:rPr>
      </w:pPr>
      <w:r>
        <w:rPr>
          <w:sz w:val="28"/>
          <w:szCs w:val="28"/>
          <w:lang w:val="uk-UA"/>
        </w:rPr>
        <w:t xml:space="preserve">церемониала предстоящей дипломатической встречи» </w:t>
      </w:r>
    </w:p>
    <w:p w:rsidR="00AF4F48" w:rsidRPr="00575BE4" w:rsidRDefault="00AF4F48" w:rsidP="00AF4F48">
      <w:pPr>
        <w:rPr>
          <w:sz w:val="28"/>
          <w:szCs w:val="28"/>
          <w:lang w:val="uk-UA"/>
        </w:rPr>
      </w:pPr>
      <w:r>
        <w:rPr>
          <w:sz w:val="28"/>
          <w:szCs w:val="28"/>
          <w:lang w:val="uk-UA"/>
        </w:rPr>
        <w:t>(на материале дневниковых записей Г.Шассирона)</w:t>
      </w:r>
      <w:r w:rsidR="00B22F57">
        <w:rPr>
          <w:sz w:val="28"/>
          <w:szCs w:val="28"/>
          <w:lang w:val="uk-UA"/>
        </w:rPr>
        <w:t>..</w:t>
      </w:r>
      <w:r>
        <w:rPr>
          <w:sz w:val="28"/>
          <w:szCs w:val="28"/>
          <w:lang w:val="uk-UA"/>
        </w:rPr>
        <w:t>……………..…………23</w:t>
      </w:r>
      <w:r w:rsidR="00217DFC">
        <w:rPr>
          <w:sz w:val="28"/>
          <w:szCs w:val="28"/>
          <w:lang w:val="uk-UA"/>
        </w:rPr>
        <w:t>7</w:t>
      </w:r>
    </w:p>
    <w:p w:rsidR="00AF4F48" w:rsidRPr="008F592D" w:rsidRDefault="00AF4F48" w:rsidP="00AF4F48">
      <w:pPr>
        <w:rPr>
          <w:b/>
          <w:sz w:val="28"/>
          <w:szCs w:val="28"/>
          <w:lang w:val="uk-UA"/>
        </w:rPr>
      </w:pPr>
    </w:p>
    <w:p w:rsidR="00217DFC" w:rsidRDefault="00AF4F48" w:rsidP="00AF4F48">
      <w:pPr>
        <w:rPr>
          <w:sz w:val="28"/>
          <w:szCs w:val="28"/>
          <w:lang w:val="uk-UA"/>
        </w:rPr>
      </w:pPr>
      <w:r w:rsidRPr="004F3D2B">
        <w:rPr>
          <w:b/>
          <w:i/>
          <w:sz w:val="28"/>
          <w:szCs w:val="28"/>
          <w:lang w:val="en-US"/>
        </w:rPr>
        <w:t>Ostapova T.O.</w:t>
      </w:r>
      <w:r>
        <w:rPr>
          <w:b/>
          <w:i/>
          <w:sz w:val="28"/>
          <w:szCs w:val="28"/>
          <w:lang w:val="uk-UA"/>
        </w:rPr>
        <w:t xml:space="preserve"> </w:t>
      </w:r>
      <w:r>
        <w:rPr>
          <w:sz w:val="28"/>
          <w:szCs w:val="28"/>
          <w:lang w:val="en-US"/>
        </w:rPr>
        <w:t>The Methods of</w:t>
      </w:r>
      <w:r w:rsidR="00176490">
        <w:rPr>
          <w:sz w:val="28"/>
          <w:szCs w:val="28"/>
          <w:lang w:val="uk-UA"/>
        </w:rPr>
        <w:t xml:space="preserve"> </w:t>
      </w:r>
      <w:r>
        <w:rPr>
          <w:sz w:val="28"/>
          <w:szCs w:val="28"/>
          <w:lang w:val="en-US"/>
        </w:rPr>
        <w:t xml:space="preserve"> Linguistic Terminology </w:t>
      </w:r>
    </w:p>
    <w:p w:rsidR="00AF4F48" w:rsidRPr="004F3D2B" w:rsidRDefault="00AF4F48" w:rsidP="00AF4F48">
      <w:pPr>
        <w:rPr>
          <w:rFonts w:cs="DejaVu Sans"/>
          <w:caps/>
          <w:sz w:val="28"/>
          <w:lang w:val="en-US"/>
        </w:rPr>
      </w:pPr>
      <w:r>
        <w:rPr>
          <w:sz w:val="28"/>
          <w:szCs w:val="28"/>
          <w:lang w:val="en-US"/>
        </w:rPr>
        <w:t>Formation in English and Ukrainian</w:t>
      </w:r>
      <w:r w:rsidR="00217DFC">
        <w:rPr>
          <w:sz w:val="28"/>
          <w:szCs w:val="28"/>
          <w:lang w:val="uk-UA"/>
        </w:rPr>
        <w:t>.</w:t>
      </w:r>
      <w:r>
        <w:rPr>
          <w:sz w:val="28"/>
          <w:szCs w:val="28"/>
          <w:lang w:val="en-US"/>
        </w:rPr>
        <w:t>……</w:t>
      </w:r>
      <w:r>
        <w:rPr>
          <w:sz w:val="28"/>
          <w:szCs w:val="28"/>
          <w:lang w:val="uk-UA"/>
        </w:rPr>
        <w:t>………………………………………2</w:t>
      </w:r>
      <w:r>
        <w:rPr>
          <w:sz w:val="28"/>
          <w:szCs w:val="28"/>
          <w:lang w:val="en-US"/>
        </w:rPr>
        <w:t>48</w:t>
      </w:r>
    </w:p>
    <w:p w:rsidR="00AF4F48" w:rsidRPr="00C51C9B" w:rsidRDefault="00AF4F48" w:rsidP="00AF4F48">
      <w:pPr>
        <w:rPr>
          <w:b/>
          <w:sz w:val="28"/>
          <w:szCs w:val="28"/>
          <w:lang w:val="uk-UA"/>
        </w:rPr>
      </w:pPr>
    </w:p>
    <w:p w:rsidR="00AF4F48" w:rsidRDefault="00AF4F48" w:rsidP="00AF4F48">
      <w:pPr>
        <w:rPr>
          <w:sz w:val="28"/>
          <w:szCs w:val="28"/>
          <w:lang w:val="en-US"/>
        </w:rPr>
      </w:pPr>
      <w:r w:rsidRPr="004D7D1B">
        <w:rPr>
          <w:b/>
          <w:i/>
          <w:sz w:val="28"/>
          <w:szCs w:val="28"/>
          <w:lang w:val="en-US"/>
        </w:rPr>
        <w:t>Pastiriková</w:t>
      </w:r>
      <w:r>
        <w:rPr>
          <w:sz w:val="28"/>
          <w:szCs w:val="28"/>
          <w:lang w:val="en-US"/>
        </w:rPr>
        <w:t xml:space="preserve"> </w:t>
      </w:r>
      <w:r>
        <w:rPr>
          <w:b/>
          <w:i/>
          <w:sz w:val="28"/>
          <w:szCs w:val="28"/>
          <w:lang w:val="en-US"/>
        </w:rPr>
        <w:t>I.</w:t>
      </w:r>
      <w:r w:rsidRPr="004D7D1B">
        <w:rPr>
          <w:sz w:val="28"/>
          <w:szCs w:val="28"/>
          <w:lang w:val="en-US"/>
        </w:rPr>
        <w:t xml:space="preserve"> </w:t>
      </w:r>
      <w:r>
        <w:rPr>
          <w:sz w:val="28"/>
          <w:szCs w:val="28"/>
          <w:lang w:val="en-US"/>
        </w:rPr>
        <w:t xml:space="preserve">English Lingua Franca in Contrast to Hebrew and </w:t>
      </w:r>
    </w:p>
    <w:p w:rsidR="00AF4F48" w:rsidRPr="004D7D1B" w:rsidRDefault="00AF4F48" w:rsidP="00AF4F48">
      <w:pPr>
        <w:rPr>
          <w:sz w:val="28"/>
          <w:szCs w:val="28"/>
          <w:lang w:val="en-US"/>
        </w:rPr>
      </w:pPr>
      <w:r>
        <w:rPr>
          <w:sz w:val="28"/>
          <w:szCs w:val="28"/>
          <w:lang w:val="en-US"/>
        </w:rPr>
        <w:t>Arabic Language Influence in the Middle East Peace Negotiation Process</w:t>
      </w:r>
      <w:r>
        <w:rPr>
          <w:sz w:val="28"/>
          <w:szCs w:val="28"/>
          <w:lang w:val="uk-UA"/>
        </w:rPr>
        <w:t>……..2</w:t>
      </w:r>
      <w:r>
        <w:rPr>
          <w:sz w:val="28"/>
          <w:szCs w:val="28"/>
          <w:lang w:val="en-US"/>
        </w:rPr>
        <w:t>54</w:t>
      </w:r>
    </w:p>
    <w:p w:rsidR="00AF4F48" w:rsidRPr="00C51C9B" w:rsidRDefault="00AF4F48" w:rsidP="00AF4F48">
      <w:pPr>
        <w:ind w:firstLine="374"/>
        <w:rPr>
          <w:b/>
          <w:sz w:val="28"/>
          <w:szCs w:val="28"/>
          <w:lang w:val="uk-UA"/>
        </w:rPr>
      </w:pPr>
    </w:p>
    <w:p w:rsidR="00AF4F48" w:rsidRDefault="00AF4F48" w:rsidP="00AF4F48">
      <w:pPr>
        <w:rPr>
          <w:sz w:val="28"/>
          <w:szCs w:val="28"/>
          <w:lang w:val="uk-UA"/>
        </w:rPr>
      </w:pPr>
      <w:r w:rsidRPr="00A23418">
        <w:rPr>
          <w:b/>
          <w:i/>
          <w:sz w:val="28"/>
          <w:szCs w:val="28"/>
          <w:lang w:val="uk-UA"/>
        </w:rPr>
        <w:t>Патен І.М.</w:t>
      </w:r>
      <w:r w:rsidRPr="00A23418">
        <w:rPr>
          <w:b/>
          <w:i/>
          <w:sz w:val="28"/>
          <w:lang w:val="uk-UA"/>
        </w:rPr>
        <w:t xml:space="preserve"> </w:t>
      </w:r>
      <w:r w:rsidRPr="00C51C9B">
        <w:rPr>
          <w:b/>
          <w:caps/>
          <w:sz w:val="28"/>
          <w:szCs w:val="28"/>
          <w:lang w:val="uk-UA"/>
        </w:rPr>
        <w:t xml:space="preserve"> </w:t>
      </w:r>
      <w:r>
        <w:rPr>
          <w:sz w:val="28"/>
          <w:szCs w:val="28"/>
          <w:lang w:val="uk-UA"/>
        </w:rPr>
        <w:t xml:space="preserve">Компаративні фразеологічні одиниці на позначення </w:t>
      </w:r>
    </w:p>
    <w:p w:rsidR="00AF4F48" w:rsidRPr="00A23418" w:rsidRDefault="00AF4F48" w:rsidP="00AF4F48">
      <w:pPr>
        <w:rPr>
          <w:sz w:val="28"/>
          <w:szCs w:val="28"/>
          <w:lang w:val="uk-UA"/>
        </w:rPr>
      </w:pPr>
      <w:r>
        <w:rPr>
          <w:sz w:val="28"/>
          <w:szCs w:val="28"/>
          <w:lang w:val="uk-UA"/>
        </w:rPr>
        <w:t>інтенсивності руху в англійській та українській мовах</w:t>
      </w:r>
      <w:r w:rsidRPr="00A23418">
        <w:rPr>
          <w:sz w:val="28"/>
          <w:szCs w:val="28"/>
          <w:lang w:val="uk-UA"/>
        </w:rPr>
        <w:t>……………..</w:t>
      </w:r>
      <w:r>
        <w:rPr>
          <w:sz w:val="28"/>
          <w:szCs w:val="28"/>
          <w:lang w:val="uk-UA"/>
        </w:rPr>
        <w:t>……….259</w:t>
      </w:r>
    </w:p>
    <w:p w:rsidR="00AF4F48" w:rsidRPr="00A23418" w:rsidRDefault="00AF4F48" w:rsidP="00AF4F48">
      <w:pPr>
        <w:rPr>
          <w:sz w:val="28"/>
          <w:szCs w:val="28"/>
          <w:lang w:val="uk-UA"/>
        </w:rPr>
      </w:pPr>
    </w:p>
    <w:p w:rsidR="00AF4F48" w:rsidRDefault="00AF4F48" w:rsidP="00AF4F48">
      <w:pPr>
        <w:rPr>
          <w:sz w:val="28"/>
          <w:szCs w:val="28"/>
          <w:lang w:val="uk-UA"/>
        </w:rPr>
      </w:pPr>
      <w:r w:rsidRPr="005025DD">
        <w:rPr>
          <w:b/>
          <w:i/>
          <w:sz w:val="28"/>
          <w:szCs w:val="28"/>
          <w:lang w:val="uk-UA"/>
        </w:rPr>
        <w:t>Пєшкова Т.В.</w:t>
      </w:r>
      <w:r>
        <w:rPr>
          <w:sz w:val="28"/>
          <w:szCs w:val="28"/>
          <w:lang w:val="sk-SK"/>
        </w:rPr>
        <w:t xml:space="preserve"> </w:t>
      </w:r>
      <w:r>
        <w:rPr>
          <w:sz w:val="28"/>
          <w:szCs w:val="28"/>
          <w:lang w:val="uk-UA"/>
        </w:rPr>
        <w:t xml:space="preserve">Особливості мовленнєвого впливу у діловій </w:t>
      </w:r>
    </w:p>
    <w:p w:rsidR="00AF4F48" w:rsidRPr="005F2D0E" w:rsidRDefault="00AF4F48" w:rsidP="00AF4F48">
      <w:pPr>
        <w:rPr>
          <w:sz w:val="28"/>
          <w:szCs w:val="28"/>
          <w:lang w:val="uk-UA"/>
        </w:rPr>
      </w:pPr>
      <w:r>
        <w:rPr>
          <w:sz w:val="28"/>
          <w:szCs w:val="28"/>
          <w:lang w:val="uk-UA"/>
        </w:rPr>
        <w:t>німецькомовній комунікації…………………</w:t>
      </w:r>
      <w:r>
        <w:rPr>
          <w:sz w:val="28"/>
          <w:szCs w:val="28"/>
          <w:lang w:val="sk-SK"/>
        </w:rPr>
        <w:t>..................................................</w:t>
      </w:r>
      <w:r>
        <w:rPr>
          <w:sz w:val="28"/>
          <w:szCs w:val="28"/>
          <w:lang w:val="uk-UA"/>
        </w:rPr>
        <w:t>.269</w:t>
      </w:r>
    </w:p>
    <w:p w:rsidR="00AF4F48" w:rsidRDefault="00AF4F48" w:rsidP="00AF4F48">
      <w:pPr>
        <w:rPr>
          <w:sz w:val="28"/>
          <w:szCs w:val="28"/>
          <w:lang w:val="sk-SK"/>
        </w:rPr>
      </w:pPr>
    </w:p>
    <w:p w:rsidR="00AF4F48" w:rsidRDefault="00AF4F48" w:rsidP="00AF4F48">
      <w:pPr>
        <w:rPr>
          <w:sz w:val="28"/>
          <w:lang w:val="uk-UA"/>
        </w:rPr>
      </w:pPr>
      <w:r w:rsidRPr="006417EF">
        <w:rPr>
          <w:b/>
          <w:i/>
          <w:sz w:val="28"/>
          <w:szCs w:val="28"/>
          <w:lang w:val="uk-UA"/>
        </w:rPr>
        <w:t>Позніхіренко Ю.</w:t>
      </w:r>
      <w:r w:rsidRPr="006417EF">
        <w:rPr>
          <w:b/>
          <w:i/>
          <w:sz w:val="28"/>
          <w:szCs w:val="28"/>
          <w:lang w:val="sk-SK"/>
        </w:rPr>
        <w:t xml:space="preserve"> </w:t>
      </w:r>
      <w:r w:rsidRPr="006417EF">
        <w:rPr>
          <w:b/>
          <w:i/>
          <w:sz w:val="28"/>
          <w:szCs w:val="28"/>
          <w:lang w:val="uk-UA"/>
        </w:rPr>
        <w:t>І.</w:t>
      </w:r>
      <w:r w:rsidRPr="006417EF">
        <w:rPr>
          <w:b/>
          <w:i/>
          <w:sz w:val="28"/>
          <w:lang w:val="sk-SK"/>
        </w:rPr>
        <w:t xml:space="preserve"> </w:t>
      </w:r>
      <w:r>
        <w:rPr>
          <w:sz w:val="28"/>
          <w:lang w:val="uk-UA"/>
        </w:rPr>
        <w:t xml:space="preserve">Місце ергоніма у понятійно-термінологічному </w:t>
      </w:r>
    </w:p>
    <w:p w:rsidR="00AF4F48" w:rsidRDefault="00AF4F48" w:rsidP="00AF4F48">
      <w:pPr>
        <w:rPr>
          <w:sz w:val="28"/>
          <w:lang w:val="uk-UA"/>
        </w:rPr>
      </w:pPr>
      <w:r>
        <w:rPr>
          <w:sz w:val="28"/>
          <w:lang w:val="uk-UA"/>
        </w:rPr>
        <w:t>апараті сучасної ономастики……………………………………………..……273</w:t>
      </w:r>
    </w:p>
    <w:p w:rsidR="00AF4F48" w:rsidRDefault="00AF4F48" w:rsidP="00AF4F48">
      <w:pPr>
        <w:rPr>
          <w:sz w:val="28"/>
          <w:lang w:val="uk-UA"/>
        </w:rPr>
      </w:pPr>
    </w:p>
    <w:p w:rsidR="00AF4F48" w:rsidRDefault="00AF4F48" w:rsidP="00AF4F48">
      <w:pPr>
        <w:rPr>
          <w:sz w:val="28"/>
          <w:szCs w:val="28"/>
          <w:lang w:val="uk-UA"/>
        </w:rPr>
      </w:pPr>
      <w:r w:rsidRPr="00071995">
        <w:rPr>
          <w:b/>
          <w:i/>
          <w:sz w:val="28"/>
          <w:szCs w:val="28"/>
        </w:rPr>
        <w:t>Покровська І.</w:t>
      </w:r>
      <w:r w:rsidRPr="00071995">
        <w:rPr>
          <w:b/>
          <w:i/>
          <w:sz w:val="28"/>
          <w:szCs w:val="28"/>
          <w:lang w:val="en-US"/>
        </w:rPr>
        <w:t> </w:t>
      </w:r>
      <w:r w:rsidRPr="00071995">
        <w:rPr>
          <w:b/>
          <w:i/>
          <w:sz w:val="28"/>
          <w:szCs w:val="28"/>
        </w:rPr>
        <w:t>Л.</w:t>
      </w:r>
      <w:r w:rsidRPr="00071995">
        <w:rPr>
          <w:sz w:val="28"/>
          <w:szCs w:val="28"/>
        </w:rPr>
        <w:t xml:space="preserve"> </w:t>
      </w:r>
      <w:r>
        <w:rPr>
          <w:sz w:val="28"/>
          <w:szCs w:val="28"/>
          <w:lang w:val="uk-UA"/>
        </w:rPr>
        <w:t xml:space="preserve">Прагматичний потенціал коранічних формул </w:t>
      </w:r>
    </w:p>
    <w:p w:rsidR="00AF4F48" w:rsidRPr="00071995" w:rsidRDefault="00AF4F48" w:rsidP="00AF4F48">
      <w:pPr>
        <w:rPr>
          <w:sz w:val="28"/>
          <w:szCs w:val="28"/>
        </w:rPr>
      </w:pPr>
      <w:r>
        <w:rPr>
          <w:sz w:val="28"/>
          <w:szCs w:val="28"/>
          <w:lang w:val="uk-UA"/>
        </w:rPr>
        <w:t>у газетно-публіцистичних текстах турецької мови</w:t>
      </w:r>
      <w:r w:rsidRPr="00071995">
        <w:rPr>
          <w:sz w:val="28"/>
          <w:szCs w:val="28"/>
        </w:rPr>
        <w:t>………………………….</w:t>
      </w:r>
      <w:r>
        <w:rPr>
          <w:sz w:val="28"/>
          <w:szCs w:val="28"/>
          <w:lang w:val="uk-UA"/>
        </w:rPr>
        <w:t>.277</w:t>
      </w:r>
    </w:p>
    <w:p w:rsidR="00AF4F48" w:rsidRDefault="00AF4F48" w:rsidP="00AF4F48">
      <w:pPr>
        <w:rPr>
          <w:sz w:val="28"/>
          <w:szCs w:val="28"/>
          <w:lang w:val="uk-UA"/>
        </w:rPr>
      </w:pPr>
    </w:p>
    <w:p w:rsidR="00AF4F48" w:rsidRDefault="00AF4F48" w:rsidP="00AF4F48">
      <w:pPr>
        <w:tabs>
          <w:tab w:val="left" w:pos="4140"/>
        </w:tabs>
        <w:rPr>
          <w:sz w:val="28"/>
          <w:szCs w:val="28"/>
        </w:rPr>
      </w:pPr>
      <w:r w:rsidRPr="005D040F">
        <w:rPr>
          <w:b/>
          <w:i/>
          <w:sz w:val="28"/>
          <w:szCs w:val="28"/>
          <w:lang w:val="uk-UA"/>
        </w:rPr>
        <w:t>Попко Е.А.</w:t>
      </w:r>
      <w:r w:rsidRPr="00F824A0">
        <w:rPr>
          <w:b/>
          <w:i/>
          <w:sz w:val="28"/>
          <w:szCs w:val="28"/>
        </w:rPr>
        <w:t xml:space="preserve"> </w:t>
      </w:r>
      <w:r>
        <w:rPr>
          <w:sz w:val="28"/>
          <w:szCs w:val="28"/>
        </w:rPr>
        <w:t xml:space="preserve">Физиологические и речевые проявления аффекта </w:t>
      </w:r>
    </w:p>
    <w:p w:rsidR="00AF4F48" w:rsidRPr="00F824A0" w:rsidRDefault="00AF4F48" w:rsidP="00AF4F48">
      <w:pPr>
        <w:tabs>
          <w:tab w:val="left" w:pos="4140"/>
        </w:tabs>
        <w:rPr>
          <w:sz w:val="28"/>
          <w:szCs w:val="28"/>
        </w:rPr>
      </w:pPr>
      <w:r>
        <w:rPr>
          <w:sz w:val="28"/>
          <w:szCs w:val="28"/>
        </w:rPr>
        <w:t>(на материале современного английского языка)……………………………</w:t>
      </w:r>
      <w:r>
        <w:rPr>
          <w:sz w:val="28"/>
          <w:szCs w:val="28"/>
          <w:lang w:val="uk-UA"/>
        </w:rPr>
        <w:t>282</w:t>
      </w:r>
    </w:p>
    <w:p w:rsidR="00AF4F48" w:rsidRPr="00F824A0" w:rsidRDefault="00AF4F48" w:rsidP="00AF4F48">
      <w:pPr>
        <w:tabs>
          <w:tab w:val="left" w:pos="4140"/>
        </w:tabs>
        <w:rPr>
          <w:b/>
          <w:sz w:val="28"/>
          <w:szCs w:val="28"/>
        </w:rPr>
      </w:pPr>
    </w:p>
    <w:p w:rsidR="00AF4F48" w:rsidRPr="00902383" w:rsidRDefault="00AF4F48" w:rsidP="00AF4F48">
      <w:pPr>
        <w:tabs>
          <w:tab w:val="left" w:pos="4140"/>
        </w:tabs>
        <w:rPr>
          <w:color w:val="000000"/>
          <w:sz w:val="28"/>
          <w:szCs w:val="28"/>
          <w:lang w:val="en-US"/>
        </w:rPr>
      </w:pPr>
      <w:r w:rsidRPr="00902383">
        <w:rPr>
          <w:b/>
          <w:i/>
          <w:sz w:val="28"/>
          <w:szCs w:val="28"/>
          <w:lang w:val="en-US"/>
        </w:rPr>
        <w:t>Prysyazhnyuk O</w:t>
      </w:r>
      <w:r w:rsidRPr="00902383">
        <w:rPr>
          <w:rFonts w:eastAsia="Calibri"/>
          <w:b/>
          <w:i/>
          <w:sz w:val="28"/>
          <w:szCs w:val="28"/>
          <w:lang w:val="en-US"/>
        </w:rPr>
        <w:t>.</w:t>
      </w:r>
      <w:r w:rsidRPr="00902383">
        <w:rPr>
          <w:rFonts w:eastAsia="Calibri"/>
          <w:b/>
          <w:sz w:val="28"/>
          <w:szCs w:val="28"/>
          <w:lang w:val="en-US"/>
        </w:rPr>
        <w:t xml:space="preserve"> </w:t>
      </w:r>
      <w:r>
        <w:rPr>
          <w:b/>
          <w:i/>
          <w:color w:val="000000"/>
          <w:sz w:val="28"/>
          <w:szCs w:val="28"/>
          <w:lang w:val="uk-UA"/>
        </w:rPr>
        <w:t xml:space="preserve"> </w:t>
      </w:r>
      <w:r>
        <w:rPr>
          <w:color w:val="000000"/>
          <w:sz w:val="28"/>
          <w:szCs w:val="28"/>
          <w:lang w:val="en-US"/>
        </w:rPr>
        <w:t>The</w:t>
      </w:r>
      <w:r w:rsidRPr="00902383">
        <w:rPr>
          <w:color w:val="000000"/>
          <w:sz w:val="28"/>
          <w:szCs w:val="28"/>
          <w:lang w:val="en-US"/>
        </w:rPr>
        <w:t xml:space="preserve"> </w:t>
      </w:r>
      <w:r>
        <w:rPr>
          <w:color w:val="000000"/>
          <w:sz w:val="28"/>
          <w:szCs w:val="28"/>
          <w:lang w:val="en-US"/>
        </w:rPr>
        <w:t>English</w:t>
      </w:r>
      <w:r w:rsidRPr="00902383">
        <w:rPr>
          <w:color w:val="000000"/>
          <w:sz w:val="28"/>
          <w:szCs w:val="28"/>
          <w:lang w:val="en-US"/>
        </w:rPr>
        <w:t xml:space="preserve"> </w:t>
      </w:r>
      <w:r>
        <w:rPr>
          <w:color w:val="000000"/>
          <w:sz w:val="28"/>
          <w:szCs w:val="28"/>
          <w:lang w:val="en-US"/>
        </w:rPr>
        <w:t>Dialects</w:t>
      </w:r>
      <w:r w:rsidRPr="00902383">
        <w:rPr>
          <w:color w:val="000000"/>
          <w:sz w:val="28"/>
          <w:szCs w:val="28"/>
          <w:lang w:val="en-US"/>
        </w:rPr>
        <w:t xml:space="preserve">: </w:t>
      </w:r>
      <w:r>
        <w:rPr>
          <w:color w:val="000000"/>
          <w:sz w:val="28"/>
          <w:szCs w:val="28"/>
          <w:lang w:val="en-US"/>
        </w:rPr>
        <w:t>An Analysis of the Basic Peculiarities………………………………………</w:t>
      </w:r>
      <w:r w:rsidRPr="00902383">
        <w:rPr>
          <w:color w:val="000000"/>
          <w:sz w:val="28"/>
          <w:szCs w:val="28"/>
          <w:lang w:val="en-US"/>
        </w:rPr>
        <w:t>..</w:t>
      </w:r>
      <w:r>
        <w:rPr>
          <w:color w:val="000000"/>
          <w:sz w:val="28"/>
          <w:szCs w:val="28"/>
          <w:lang w:val="uk-UA"/>
        </w:rPr>
        <w:t>…………………………….2</w:t>
      </w:r>
      <w:r>
        <w:rPr>
          <w:color w:val="000000"/>
          <w:sz w:val="28"/>
          <w:szCs w:val="28"/>
          <w:lang w:val="en-US"/>
        </w:rPr>
        <w:t>88</w:t>
      </w:r>
    </w:p>
    <w:p w:rsidR="001E0E46" w:rsidRDefault="001E0E46" w:rsidP="00AF4F48">
      <w:pPr>
        <w:tabs>
          <w:tab w:val="left" w:pos="0"/>
        </w:tabs>
        <w:rPr>
          <w:b/>
          <w:i/>
          <w:sz w:val="28"/>
          <w:szCs w:val="28"/>
          <w:lang w:val="uk-UA"/>
        </w:rPr>
      </w:pPr>
    </w:p>
    <w:p w:rsidR="00AF4F48" w:rsidRDefault="00AF4F48" w:rsidP="00AF4F48">
      <w:pPr>
        <w:tabs>
          <w:tab w:val="left" w:pos="0"/>
        </w:tabs>
        <w:rPr>
          <w:sz w:val="28"/>
          <w:szCs w:val="28"/>
          <w:lang w:val="uk-UA"/>
        </w:rPr>
      </w:pPr>
      <w:r w:rsidRPr="00071E39">
        <w:rPr>
          <w:b/>
          <w:i/>
          <w:sz w:val="28"/>
          <w:szCs w:val="28"/>
          <w:lang w:val="uk-UA"/>
        </w:rPr>
        <w:t>Прушковська І. В.</w:t>
      </w:r>
      <w:r>
        <w:rPr>
          <w:b/>
          <w:i/>
          <w:sz w:val="28"/>
          <w:szCs w:val="28"/>
          <w:lang w:val="uk-UA"/>
        </w:rPr>
        <w:t xml:space="preserve"> </w:t>
      </w:r>
      <w:r>
        <w:rPr>
          <w:sz w:val="28"/>
          <w:szCs w:val="28"/>
          <w:lang w:val="uk-UA"/>
        </w:rPr>
        <w:t xml:space="preserve">Біографічний модус у турецькій драматургії </w:t>
      </w:r>
    </w:p>
    <w:p w:rsidR="00AF4F48" w:rsidRPr="00071E39" w:rsidRDefault="00AF4F48" w:rsidP="00AF4F48">
      <w:pPr>
        <w:tabs>
          <w:tab w:val="left" w:pos="0"/>
        </w:tabs>
        <w:rPr>
          <w:sz w:val="28"/>
          <w:szCs w:val="28"/>
        </w:rPr>
      </w:pPr>
      <w:r>
        <w:rPr>
          <w:sz w:val="28"/>
          <w:szCs w:val="28"/>
          <w:lang w:val="uk-UA"/>
        </w:rPr>
        <w:t>постмодерної доби (на матеріалі п’єси «Тенцинг»)…………………………</w:t>
      </w:r>
      <w:r w:rsidR="00ED1B59">
        <w:rPr>
          <w:sz w:val="28"/>
          <w:szCs w:val="28"/>
          <w:lang w:val="uk-UA"/>
        </w:rPr>
        <w:t>.</w:t>
      </w:r>
      <w:r>
        <w:rPr>
          <w:sz w:val="28"/>
          <w:szCs w:val="28"/>
          <w:lang w:val="uk-UA"/>
        </w:rPr>
        <w:t>301</w:t>
      </w:r>
    </w:p>
    <w:p w:rsidR="00AF4F48" w:rsidRDefault="00AF4F48" w:rsidP="00AF4F48">
      <w:pPr>
        <w:tabs>
          <w:tab w:val="left" w:pos="0"/>
        </w:tabs>
        <w:rPr>
          <w:b/>
          <w:i/>
          <w:sz w:val="28"/>
          <w:szCs w:val="28"/>
        </w:rPr>
      </w:pPr>
    </w:p>
    <w:p w:rsidR="00AF4F48" w:rsidRDefault="00AF4F48" w:rsidP="00AF4F48">
      <w:pPr>
        <w:tabs>
          <w:tab w:val="left" w:pos="0"/>
        </w:tabs>
        <w:rPr>
          <w:sz w:val="28"/>
          <w:szCs w:val="28"/>
          <w:lang w:val="uk-UA"/>
        </w:rPr>
      </w:pPr>
      <w:r w:rsidRPr="004C43D6">
        <w:rPr>
          <w:b/>
          <w:i/>
          <w:sz w:val="28"/>
          <w:szCs w:val="28"/>
        </w:rPr>
        <w:lastRenderedPageBreak/>
        <w:t>Романова Н.В.</w:t>
      </w:r>
      <w:r>
        <w:rPr>
          <w:b/>
          <w:i/>
          <w:sz w:val="28"/>
          <w:szCs w:val="28"/>
          <w:lang w:val="uk-UA"/>
        </w:rPr>
        <w:t xml:space="preserve"> </w:t>
      </w:r>
      <w:r>
        <w:rPr>
          <w:sz w:val="28"/>
          <w:szCs w:val="28"/>
          <w:lang w:val="uk-UA"/>
        </w:rPr>
        <w:t xml:space="preserve">Гнів і його вербалізація у німецькомовних </w:t>
      </w:r>
    </w:p>
    <w:p w:rsidR="00AF4F48" w:rsidRPr="00232F71" w:rsidRDefault="00AF4F48" w:rsidP="00AF4F48">
      <w:pPr>
        <w:tabs>
          <w:tab w:val="left" w:pos="0"/>
        </w:tabs>
        <w:rPr>
          <w:sz w:val="28"/>
          <w:szCs w:val="28"/>
          <w:lang w:val="uk-UA"/>
        </w:rPr>
      </w:pPr>
      <w:r>
        <w:rPr>
          <w:sz w:val="28"/>
          <w:szCs w:val="28"/>
          <w:lang w:val="uk-UA"/>
        </w:rPr>
        <w:t>проповідях Майстера Екгарта</w:t>
      </w:r>
      <w:r>
        <w:rPr>
          <w:bCs/>
          <w:sz w:val="28"/>
          <w:szCs w:val="28"/>
          <w:lang w:val="uk-UA"/>
        </w:rPr>
        <w:t>….</w:t>
      </w:r>
      <w:r>
        <w:rPr>
          <w:bCs/>
          <w:sz w:val="28"/>
          <w:szCs w:val="28"/>
        </w:rPr>
        <w:t>.</w:t>
      </w:r>
      <w:r w:rsidRPr="00CF0993">
        <w:rPr>
          <w:sz w:val="28"/>
          <w:szCs w:val="28"/>
          <w:lang w:val="uk-UA"/>
        </w:rPr>
        <w:t>……………</w:t>
      </w:r>
      <w:r w:rsidRPr="000769BB">
        <w:rPr>
          <w:sz w:val="28"/>
          <w:szCs w:val="28"/>
        </w:rPr>
        <w:t>…</w:t>
      </w:r>
      <w:r>
        <w:rPr>
          <w:sz w:val="28"/>
          <w:szCs w:val="28"/>
        </w:rPr>
        <w:t>…</w:t>
      </w:r>
      <w:r w:rsidRPr="000769BB">
        <w:rPr>
          <w:sz w:val="28"/>
          <w:szCs w:val="28"/>
        </w:rPr>
        <w:t>…</w:t>
      </w:r>
      <w:r>
        <w:rPr>
          <w:sz w:val="28"/>
          <w:szCs w:val="28"/>
        </w:rPr>
        <w:t>…</w:t>
      </w:r>
      <w:r w:rsidRPr="000769BB">
        <w:rPr>
          <w:sz w:val="28"/>
          <w:szCs w:val="28"/>
        </w:rPr>
        <w:t>…</w:t>
      </w:r>
      <w:r>
        <w:rPr>
          <w:sz w:val="28"/>
          <w:szCs w:val="28"/>
        </w:rPr>
        <w:t>…</w:t>
      </w:r>
      <w:r w:rsidRPr="000769BB">
        <w:rPr>
          <w:sz w:val="28"/>
          <w:szCs w:val="28"/>
        </w:rPr>
        <w:t>…</w:t>
      </w:r>
      <w:r>
        <w:rPr>
          <w:sz w:val="28"/>
          <w:szCs w:val="28"/>
        </w:rPr>
        <w:t>…</w:t>
      </w:r>
      <w:r w:rsidRPr="000769BB">
        <w:rPr>
          <w:sz w:val="28"/>
          <w:szCs w:val="28"/>
        </w:rPr>
        <w:t>…</w:t>
      </w:r>
      <w:r>
        <w:rPr>
          <w:sz w:val="28"/>
          <w:szCs w:val="28"/>
        </w:rPr>
        <w:t>…</w:t>
      </w:r>
      <w:r w:rsidRPr="000769BB">
        <w:rPr>
          <w:sz w:val="28"/>
          <w:szCs w:val="28"/>
        </w:rPr>
        <w:t>…</w:t>
      </w:r>
      <w:r>
        <w:rPr>
          <w:sz w:val="28"/>
          <w:szCs w:val="28"/>
        </w:rPr>
        <w:t>…</w:t>
      </w:r>
      <w:r w:rsidR="00ED1B59">
        <w:rPr>
          <w:sz w:val="28"/>
          <w:szCs w:val="28"/>
          <w:lang w:val="uk-UA"/>
        </w:rPr>
        <w:t>..</w:t>
      </w:r>
      <w:r>
        <w:rPr>
          <w:sz w:val="28"/>
          <w:szCs w:val="28"/>
          <w:lang w:val="uk-UA"/>
        </w:rPr>
        <w:t>306</w:t>
      </w:r>
    </w:p>
    <w:p w:rsidR="00AF4F48" w:rsidRPr="00343915" w:rsidRDefault="00AF4F48" w:rsidP="00AF4F48">
      <w:pPr>
        <w:tabs>
          <w:tab w:val="left" w:pos="0"/>
        </w:tabs>
        <w:rPr>
          <w:b/>
          <w:sz w:val="28"/>
          <w:szCs w:val="28"/>
        </w:rPr>
      </w:pPr>
    </w:p>
    <w:p w:rsidR="00AF4F48" w:rsidRDefault="00AF4F48" w:rsidP="00AF4F48">
      <w:pPr>
        <w:tabs>
          <w:tab w:val="left" w:pos="0"/>
        </w:tabs>
        <w:rPr>
          <w:sz w:val="28"/>
          <w:lang w:val="uk-UA"/>
        </w:rPr>
      </w:pPr>
      <w:r w:rsidRPr="00F0664F">
        <w:rPr>
          <w:b/>
          <w:bCs/>
          <w:i/>
          <w:sz w:val="28"/>
          <w:szCs w:val="28"/>
          <w:lang w:val="uk-UA"/>
        </w:rPr>
        <w:t>Саламатіна О.О.</w:t>
      </w:r>
      <w:r>
        <w:rPr>
          <w:b/>
          <w:i/>
          <w:sz w:val="28"/>
          <w:lang w:val="uk-UA"/>
        </w:rPr>
        <w:t xml:space="preserve"> </w:t>
      </w:r>
      <w:r>
        <w:rPr>
          <w:sz w:val="28"/>
          <w:lang w:val="uk-UA"/>
        </w:rPr>
        <w:t xml:space="preserve">Структура семантичного простору </w:t>
      </w:r>
    </w:p>
    <w:p w:rsidR="00AF4F48" w:rsidRPr="008E4E45" w:rsidRDefault="00AF4F48" w:rsidP="00AF4F48">
      <w:pPr>
        <w:tabs>
          <w:tab w:val="left" w:pos="0"/>
        </w:tabs>
        <w:rPr>
          <w:sz w:val="28"/>
          <w:szCs w:val="28"/>
          <w:lang w:val="uk-UA"/>
        </w:rPr>
      </w:pPr>
      <w:r>
        <w:rPr>
          <w:sz w:val="28"/>
          <w:lang w:val="uk-UA"/>
        </w:rPr>
        <w:t>публіцистичного інтерв’ю в сучасні</w:t>
      </w:r>
      <w:r w:rsidR="00312AE1">
        <w:rPr>
          <w:sz w:val="28"/>
          <w:lang w:val="uk-UA"/>
        </w:rPr>
        <w:t xml:space="preserve">й </w:t>
      </w:r>
      <w:r>
        <w:rPr>
          <w:sz w:val="28"/>
          <w:lang w:val="uk-UA"/>
        </w:rPr>
        <w:t xml:space="preserve"> німецькій мові……………………</w:t>
      </w:r>
      <w:r w:rsidR="00ED1B59">
        <w:rPr>
          <w:sz w:val="28"/>
          <w:lang w:val="uk-UA"/>
        </w:rPr>
        <w:t>…</w:t>
      </w:r>
      <w:r>
        <w:rPr>
          <w:sz w:val="28"/>
          <w:lang w:val="uk-UA"/>
        </w:rPr>
        <w:t>314</w:t>
      </w:r>
    </w:p>
    <w:p w:rsidR="00AF4F48" w:rsidRDefault="00AF4F48" w:rsidP="00AF4F48">
      <w:pPr>
        <w:tabs>
          <w:tab w:val="left" w:pos="0"/>
        </w:tabs>
        <w:rPr>
          <w:b/>
          <w:i/>
          <w:sz w:val="28"/>
          <w:szCs w:val="28"/>
          <w:lang w:val="uk-UA"/>
        </w:rPr>
      </w:pPr>
    </w:p>
    <w:p w:rsidR="00AF4F48" w:rsidRDefault="00AF4F48" w:rsidP="00AF4F48">
      <w:pPr>
        <w:tabs>
          <w:tab w:val="left" w:pos="540"/>
        </w:tabs>
        <w:rPr>
          <w:sz w:val="28"/>
          <w:szCs w:val="28"/>
          <w:lang w:val="uk-UA"/>
        </w:rPr>
      </w:pPr>
      <w:r w:rsidRPr="002018B5">
        <w:rPr>
          <w:b/>
          <w:bCs/>
          <w:i/>
          <w:sz w:val="28"/>
        </w:rPr>
        <w:t>Сливка М.І.</w:t>
      </w:r>
      <w:r w:rsidRPr="00F0664F">
        <w:rPr>
          <w:sz w:val="28"/>
          <w:szCs w:val="28"/>
          <w:lang w:val="uk-UA"/>
        </w:rPr>
        <w:t xml:space="preserve"> </w:t>
      </w:r>
      <w:r>
        <w:rPr>
          <w:sz w:val="28"/>
          <w:szCs w:val="28"/>
          <w:lang w:val="uk-UA"/>
        </w:rPr>
        <w:t xml:space="preserve">Функціональна вагомість українських реалій </w:t>
      </w:r>
    </w:p>
    <w:p w:rsidR="00AF4F48" w:rsidRPr="009E4D8B" w:rsidRDefault="00AF4F48" w:rsidP="00AF4F48">
      <w:pPr>
        <w:tabs>
          <w:tab w:val="left" w:pos="540"/>
        </w:tabs>
        <w:rPr>
          <w:sz w:val="28"/>
          <w:szCs w:val="28"/>
          <w:lang w:val="uk-UA"/>
        </w:rPr>
      </w:pPr>
      <w:r>
        <w:rPr>
          <w:sz w:val="28"/>
          <w:szCs w:val="28"/>
          <w:lang w:val="uk-UA"/>
        </w:rPr>
        <w:t>соціально-станової структури суспільства..</w:t>
      </w:r>
      <w:r w:rsidRPr="00F0664F">
        <w:rPr>
          <w:sz w:val="28"/>
          <w:szCs w:val="28"/>
          <w:lang w:val="uk-UA"/>
        </w:rPr>
        <w:t>………………………………..</w:t>
      </w:r>
      <w:r>
        <w:rPr>
          <w:sz w:val="28"/>
          <w:szCs w:val="28"/>
          <w:lang w:val="uk-UA"/>
        </w:rPr>
        <w:t>.</w:t>
      </w:r>
      <w:r w:rsidR="00ED1B59">
        <w:rPr>
          <w:sz w:val="28"/>
          <w:szCs w:val="28"/>
          <w:lang w:val="uk-UA"/>
        </w:rPr>
        <w:t>..</w:t>
      </w:r>
      <w:r>
        <w:rPr>
          <w:sz w:val="28"/>
          <w:szCs w:val="28"/>
          <w:lang w:val="uk-UA"/>
        </w:rPr>
        <w:t>32</w:t>
      </w:r>
      <w:r w:rsidR="004F5A97">
        <w:rPr>
          <w:sz w:val="28"/>
          <w:szCs w:val="28"/>
          <w:lang w:val="uk-UA"/>
        </w:rPr>
        <w:t>5</w:t>
      </w:r>
    </w:p>
    <w:p w:rsidR="00AF4F48" w:rsidRPr="00BD33FF" w:rsidRDefault="00AF4F48" w:rsidP="00AF4F48">
      <w:pPr>
        <w:tabs>
          <w:tab w:val="left" w:pos="540"/>
        </w:tabs>
        <w:rPr>
          <w:sz w:val="28"/>
          <w:szCs w:val="28"/>
          <w:lang w:val="uk-UA"/>
        </w:rPr>
      </w:pPr>
    </w:p>
    <w:p w:rsidR="00AF4F48" w:rsidRDefault="00AF4F48" w:rsidP="00AF4F48">
      <w:pPr>
        <w:ind w:right="6"/>
        <w:rPr>
          <w:sz w:val="28"/>
          <w:szCs w:val="28"/>
          <w:lang w:val="uk-UA"/>
        </w:rPr>
      </w:pPr>
      <w:r w:rsidRPr="00D45352">
        <w:rPr>
          <w:b/>
          <w:i/>
          <w:sz w:val="28"/>
          <w:szCs w:val="28"/>
          <w:lang w:val="uk-UA"/>
        </w:rPr>
        <w:t>Сорока Т.В.</w:t>
      </w:r>
      <w:r w:rsidRPr="00BD33FF">
        <w:rPr>
          <w:b/>
          <w:i/>
          <w:sz w:val="28"/>
          <w:szCs w:val="28"/>
          <w:lang w:val="uk-UA"/>
        </w:rPr>
        <w:t xml:space="preserve"> </w:t>
      </w:r>
      <w:r>
        <w:rPr>
          <w:sz w:val="28"/>
          <w:szCs w:val="28"/>
          <w:lang w:val="uk-UA"/>
        </w:rPr>
        <w:t xml:space="preserve">Формалізований аналіз лексичної семантики </w:t>
      </w:r>
    </w:p>
    <w:p w:rsidR="00AF4F48" w:rsidRPr="00594576" w:rsidRDefault="00AF4F48" w:rsidP="00AF4F48">
      <w:pPr>
        <w:ind w:right="6"/>
        <w:rPr>
          <w:sz w:val="28"/>
          <w:szCs w:val="28"/>
          <w:lang w:val="uk-UA"/>
        </w:rPr>
      </w:pPr>
      <w:r>
        <w:rPr>
          <w:sz w:val="28"/>
          <w:szCs w:val="28"/>
          <w:lang w:val="uk-UA"/>
        </w:rPr>
        <w:t>як спосіб дослідження аксіологічного знання</w:t>
      </w:r>
      <w:r w:rsidRPr="002018B5">
        <w:rPr>
          <w:sz w:val="28"/>
          <w:szCs w:val="28"/>
          <w:lang w:val="uk-UA"/>
        </w:rPr>
        <w:t>…………………….……….</w:t>
      </w:r>
      <w:r>
        <w:rPr>
          <w:sz w:val="28"/>
          <w:szCs w:val="28"/>
          <w:lang w:val="uk-UA"/>
        </w:rPr>
        <w:t>..</w:t>
      </w:r>
      <w:r w:rsidR="00ED1B59">
        <w:rPr>
          <w:sz w:val="28"/>
          <w:szCs w:val="28"/>
          <w:lang w:val="uk-UA"/>
        </w:rPr>
        <w:t>..</w:t>
      </w:r>
      <w:r>
        <w:rPr>
          <w:sz w:val="28"/>
          <w:szCs w:val="28"/>
          <w:lang w:val="uk-UA"/>
        </w:rPr>
        <w:t>33</w:t>
      </w:r>
      <w:r w:rsidR="00D515E9">
        <w:rPr>
          <w:sz w:val="28"/>
          <w:szCs w:val="28"/>
          <w:lang w:val="uk-UA"/>
        </w:rPr>
        <w:t>5</w:t>
      </w:r>
    </w:p>
    <w:p w:rsidR="00AF4F48" w:rsidRPr="00EE666C" w:rsidRDefault="00AF4F48" w:rsidP="00AF4F48">
      <w:pPr>
        <w:ind w:right="6"/>
        <w:rPr>
          <w:b/>
          <w:sz w:val="28"/>
          <w:szCs w:val="28"/>
          <w:lang w:val="uk-UA"/>
        </w:rPr>
      </w:pPr>
    </w:p>
    <w:p w:rsidR="00AF4F48" w:rsidRDefault="00AF4F48" w:rsidP="00AF4F48">
      <w:pPr>
        <w:tabs>
          <w:tab w:val="left" w:pos="540"/>
        </w:tabs>
        <w:rPr>
          <w:sz w:val="28"/>
          <w:szCs w:val="28"/>
          <w:lang w:val="uk-UA"/>
        </w:rPr>
      </w:pPr>
      <w:r w:rsidRPr="00167631">
        <w:rPr>
          <w:b/>
          <w:i/>
          <w:sz w:val="28"/>
          <w:szCs w:val="28"/>
          <w:lang w:val="uk-UA"/>
        </w:rPr>
        <w:t>Тараненко</w:t>
      </w:r>
      <w:r w:rsidRPr="00167631">
        <w:rPr>
          <w:b/>
          <w:i/>
          <w:sz w:val="28"/>
          <w:szCs w:val="28"/>
        </w:rPr>
        <w:t xml:space="preserve"> </w:t>
      </w:r>
      <w:r w:rsidRPr="00167631">
        <w:rPr>
          <w:b/>
          <w:i/>
          <w:sz w:val="28"/>
          <w:szCs w:val="28"/>
          <w:lang w:val="uk-UA"/>
        </w:rPr>
        <w:t>О</w:t>
      </w:r>
      <w:r w:rsidRPr="00167631">
        <w:rPr>
          <w:b/>
          <w:i/>
          <w:sz w:val="28"/>
          <w:szCs w:val="28"/>
        </w:rPr>
        <w:t>.Г.</w:t>
      </w:r>
      <w:r w:rsidRPr="00EE666C">
        <w:rPr>
          <w:b/>
          <w:sz w:val="28"/>
          <w:szCs w:val="28"/>
          <w:lang w:val="uk-UA"/>
        </w:rPr>
        <w:t xml:space="preserve"> </w:t>
      </w:r>
      <w:r>
        <w:rPr>
          <w:sz w:val="28"/>
          <w:szCs w:val="28"/>
          <w:lang w:val="uk-UA"/>
        </w:rPr>
        <w:t xml:space="preserve">Концептуальні характеристики явища «Магія» у </w:t>
      </w:r>
    </w:p>
    <w:p w:rsidR="00AF4F48" w:rsidRDefault="00AF4F48" w:rsidP="00AF4F48">
      <w:pPr>
        <w:tabs>
          <w:tab w:val="left" w:pos="540"/>
        </w:tabs>
        <w:rPr>
          <w:sz w:val="28"/>
          <w:szCs w:val="28"/>
          <w:lang w:val="uk-UA"/>
        </w:rPr>
      </w:pPr>
      <w:r>
        <w:rPr>
          <w:sz w:val="28"/>
          <w:szCs w:val="28"/>
          <w:lang w:val="uk-UA"/>
        </w:rPr>
        <w:t>британській моделі світу (на матеріалі паремій англійської мови)………</w:t>
      </w:r>
      <w:r w:rsidR="00ED1B59">
        <w:rPr>
          <w:sz w:val="28"/>
          <w:szCs w:val="28"/>
          <w:lang w:val="uk-UA"/>
        </w:rPr>
        <w:t>…</w:t>
      </w:r>
      <w:r>
        <w:rPr>
          <w:sz w:val="28"/>
          <w:szCs w:val="28"/>
          <w:lang w:val="uk-UA"/>
        </w:rPr>
        <w:t>33</w:t>
      </w:r>
      <w:r w:rsidR="00D515E9">
        <w:rPr>
          <w:sz w:val="28"/>
          <w:szCs w:val="28"/>
          <w:lang w:val="uk-UA"/>
        </w:rPr>
        <w:t>9</w:t>
      </w:r>
    </w:p>
    <w:p w:rsidR="00AF4F48" w:rsidRDefault="00AF4F48" w:rsidP="00AF4F48">
      <w:pPr>
        <w:tabs>
          <w:tab w:val="left" w:pos="540"/>
        </w:tabs>
        <w:rPr>
          <w:b/>
          <w:i/>
          <w:sz w:val="28"/>
          <w:szCs w:val="28"/>
          <w:lang w:val="uk-UA"/>
        </w:rPr>
      </w:pPr>
    </w:p>
    <w:p w:rsidR="00AF4F48" w:rsidRDefault="00AF4F48" w:rsidP="00AF4F48">
      <w:pPr>
        <w:tabs>
          <w:tab w:val="left" w:pos="540"/>
        </w:tabs>
        <w:rPr>
          <w:sz w:val="28"/>
          <w:szCs w:val="28"/>
        </w:rPr>
      </w:pPr>
      <w:r w:rsidRPr="0012189A">
        <w:rPr>
          <w:b/>
          <w:i/>
          <w:caps/>
          <w:sz w:val="28"/>
          <w:szCs w:val="28"/>
        </w:rPr>
        <w:t>Т</w:t>
      </w:r>
      <w:r w:rsidRPr="0012189A">
        <w:rPr>
          <w:b/>
          <w:i/>
          <w:sz w:val="28"/>
          <w:szCs w:val="28"/>
        </w:rPr>
        <w:t>ихонина</w:t>
      </w:r>
      <w:r w:rsidRPr="0012189A">
        <w:rPr>
          <w:b/>
          <w:i/>
          <w:caps/>
          <w:sz w:val="28"/>
          <w:szCs w:val="28"/>
        </w:rPr>
        <w:t xml:space="preserve"> С. И.</w:t>
      </w:r>
      <w:r>
        <w:rPr>
          <w:b/>
          <w:i/>
          <w:sz w:val="28"/>
          <w:szCs w:val="28"/>
          <w:lang w:val="uk-UA"/>
        </w:rPr>
        <w:t xml:space="preserve"> </w:t>
      </w:r>
      <w:r>
        <w:rPr>
          <w:sz w:val="28"/>
          <w:szCs w:val="28"/>
        </w:rPr>
        <w:t xml:space="preserve">Вариативность просодических признаков </w:t>
      </w:r>
    </w:p>
    <w:p w:rsidR="00AF4F48" w:rsidRPr="00AD3F49" w:rsidRDefault="00AF4F48" w:rsidP="00AF4F48">
      <w:pPr>
        <w:tabs>
          <w:tab w:val="left" w:pos="540"/>
        </w:tabs>
        <w:rPr>
          <w:sz w:val="28"/>
          <w:szCs w:val="28"/>
          <w:lang w:val="uk-UA"/>
        </w:rPr>
      </w:pPr>
      <w:r>
        <w:rPr>
          <w:sz w:val="28"/>
          <w:szCs w:val="28"/>
        </w:rPr>
        <w:t>в</w:t>
      </w:r>
      <w:r w:rsidRPr="0012189A">
        <w:rPr>
          <w:sz w:val="28"/>
          <w:szCs w:val="28"/>
          <w:lang w:val="en-US"/>
        </w:rPr>
        <w:t xml:space="preserve"> </w:t>
      </w:r>
      <w:r>
        <w:rPr>
          <w:sz w:val="28"/>
          <w:szCs w:val="28"/>
        </w:rPr>
        <w:t>акт</w:t>
      </w:r>
      <w:r w:rsidR="00312AE1">
        <w:rPr>
          <w:sz w:val="28"/>
          <w:szCs w:val="28"/>
        </w:rPr>
        <w:t>е</w:t>
      </w:r>
      <w:r>
        <w:rPr>
          <w:sz w:val="28"/>
          <w:szCs w:val="28"/>
        </w:rPr>
        <w:t>рской</w:t>
      </w:r>
      <w:r w:rsidRPr="0012189A">
        <w:rPr>
          <w:sz w:val="28"/>
          <w:szCs w:val="28"/>
          <w:lang w:val="en-US"/>
        </w:rPr>
        <w:t xml:space="preserve"> </w:t>
      </w:r>
      <w:r>
        <w:rPr>
          <w:sz w:val="28"/>
          <w:szCs w:val="28"/>
        </w:rPr>
        <w:t>речи</w:t>
      </w:r>
      <w:r>
        <w:rPr>
          <w:sz w:val="28"/>
          <w:szCs w:val="28"/>
          <w:lang w:val="en-US"/>
        </w:rPr>
        <w:t>………………………………</w:t>
      </w:r>
      <w:r w:rsidRPr="0012189A">
        <w:rPr>
          <w:sz w:val="28"/>
          <w:szCs w:val="28"/>
          <w:lang w:val="en-US"/>
        </w:rPr>
        <w:t>.</w:t>
      </w:r>
      <w:r w:rsidRPr="00140019">
        <w:rPr>
          <w:sz w:val="28"/>
          <w:szCs w:val="28"/>
          <w:lang w:val="en-US"/>
        </w:rPr>
        <w:t>.</w:t>
      </w:r>
      <w:r w:rsidRPr="0012189A">
        <w:rPr>
          <w:sz w:val="28"/>
          <w:szCs w:val="28"/>
          <w:lang w:val="en-US"/>
        </w:rPr>
        <w:t>……………………………</w:t>
      </w:r>
      <w:r w:rsidR="00ED1B59">
        <w:rPr>
          <w:sz w:val="28"/>
          <w:szCs w:val="28"/>
          <w:lang w:val="uk-UA"/>
        </w:rPr>
        <w:t>…</w:t>
      </w:r>
      <w:r>
        <w:rPr>
          <w:sz w:val="28"/>
          <w:szCs w:val="28"/>
          <w:lang w:val="uk-UA"/>
        </w:rPr>
        <w:t>34</w:t>
      </w:r>
      <w:r w:rsidR="00D515E9">
        <w:rPr>
          <w:sz w:val="28"/>
          <w:szCs w:val="28"/>
          <w:lang w:val="uk-UA"/>
        </w:rPr>
        <w:t>2</w:t>
      </w:r>
    </w:p>
    <w:p w:rsidR="00AF4F48" w:rsidRPr="0012189A" w:rsidRDefault="00AF4F48" w:rsidP="00AF4F48">
      <w:pPr>
        <w:tabs>
          <w:tab w:val="left" w:pos="540"/>
        </w:tabs>
        <w:rPr>
          <w:sz w:val="28"/>
          <w:szCs w:val="28"/>
          <w:lang w:val="en-US"/>
        </w:rPr>
      </w:pPr>
    </w:p>
    <w:p w:rsidR="00AF4F48" w:rsidRDefault="00AF4F48" w:rsidP="00AF4F48">
      <w:pPr>
        <w:tabs>
          <w:tab w:val="left" w:pos="540"/>
        </w:tabs>
        <w:rPr>
          <w:sz w:val="28"/>
          <w:szCs w:val="28"/>
          <w:lang w:val="en-US"/>
        </w:rPr>
      </w:pPr>
      <w:r w:rsidRPr="00140019">
        <w:rPr>
          <w:b/>
          <w:i/>
          <w:sz w:val="28"/>
          <w:szCs w:val="28"/>
        </w:rPr>
        <w:t>Томенюк</w:t>
      </w:r>
      <w:r w:rsidRPr="00140019">
        <w:rPr>
          <w:b/>
          <w:i/>
          <w:sz w:val="28"/>
          <w:szCs w:val="28"/>
          <w:lang w:val="en-US"/>
        </w:rPr>
        <w:t xml:space="preserve"> </w:t>
      </w:r>
      <w:r w:rsidRPr="00140019">
        <w:rPr>
          <w:b/>
          <w:i/>
          <w:sz w:val="28"/>
          <w:szCs w:val="28"/>
        </w:rPr>
        <w:t>О</w:t>
      </w:r>
      <w:r w:rsidRPr="00140019">
        <w:rPr>
          <w:b/>
          <w:i/>
          <w:sz w:val="28"/>
          <w:szCs w:val="28"/>
          <w:lang w:val="en-US"/>
        </w:rPr>
        <w:t>.</w:t>
      </w:r>
      <w:r w:rsidRPr="00140019">
        <w:rPr>
          <w:b/>
          <w:i/>
          <w:sz w:val="28"/>
          <w:szCs w:val="28"/>
        </w:rPr>
        <w:t>С</w:t>
      </w:r>
      <w:r w:rsidRPr="00140019">
        <w:rPr>
          <w:b/>
          <w:i/>
          <w:sz w:val="28"/>
          <w:szCs w:val="28"/>
          <w:lang w:val="en-US"/>
        </w:rPr>
        <w:t>.</w:t>
      </w:r>
      <w:r w:rsidRPr="00140019">
        <w:rPr>
          <w:sz w:val="28"/>
          <w:szCs w:val="28"/>
          <w:lang w:val="en-US"/>
        </w:rPr>
        <w:t xml:space="preserve"> </w:t>
      </w:r>
      <w:r>
        <w:rPr>
          <w:sz w:val="28"/>
          <w:szCs w:val="28"/>
          <w:lang w:val="en-US"/>
        </w:rPr>
        <w:t xml:space="preserve">Language Units Verbalizing the Concept </w:t>
      </w:r>
    </w:p>
    <w:p w:rsidR="00AF4F48" w:rsidRPr="00D515E9" w:rsidRDefault="006C0F33" w:rsidP="00AF4F48">
      <w:pPr>
        <w:tabs>
          <w:tab w:val="left" w:pos="540"/>
        </w:tabs>
        <w:rPr>
          <w:sz w:val="28"/>
          <w:szCs w:val="28"/>
          <w:lang w:val="uk-UA"/>
        </w:rPr>
      </w:pPr>
      <w:r>
        <w:rPr>
          <w:sz w:val="28"/>
          <w:szCs w:val="28"/>
          <w:lang w:val="en-US"/>
        </w:rPr>
        <w:t>“</w:t>
      </w:r>
      <w:r w:rsidR="00AF4F48">
        <w:rPr>
          <w:sz w:val="28"/>
          <w:szCs w:val="28"/>
          <w:lang w:val="en-US"/>
        </w:rPr>
        <w:t>Power</w:t>
      </w:r>
      <w:r>
        <w:rPr>
          <w:sz w:val="28"/>
          <w:szCs w:val="28"/>
          <w:lang w:val="uk-UA"/>
        </w:rPr>
        <w:t xml:space="preserve"> </w:t>
      </w:r>
      <w:r>
        <w:rPr>
          <w:sz w:val="28"/>
          <w:szCs w:val="28"/>
          <w:lang w:val="en-US"/>
        </w:rPr>
        <w:t>“</w:t>
      </w:r>
      <w:r w:rsidR="00AF4F48">
        <w:rPr>
          <w:sz w:val="28"/>
          <w:szCs w:val="28"/>
          <w:lang w:val="en-US"/>
        </w:rPr>
        <w:t xml:space="preserve"> </w:t>
      </w:r>
      <w:r w:rsidR="00AF4F48" w:rsidRPr="00140019">
        <w:rPr>
          <w:sz w:val="28"/>
          <w:szCs w:val="28"/>
          <w:lang w:val="en-US"/>
        </w:rPr>
        <w:t>(based on an idiomatic fund)</w:t>
      </w:r>
      <w:r w:rsidR="00AF4F48">
        <w:rPr>
          <w:sz w:val="28"/>
          <w:szCs w:val="28"/>
          <w:lang w:val="en-US"/>
        </w:rPr>
        <w:t>.………………………………………</w:t>
      </w:r>
      <w:r w:rsidR="00ED1B59">
        <w:rPr>
          <w:sz w:val="28"/>
          <w:szCs w:val="28"/>
          <w:lang w:val="uk-UA"/>
        </w:rPr>
        <w:t>…</w:t>
      </w:r>
      <w:r w:rsidR="00AF4F48">
        <w:rPr>
          <w:sz w:val="28"/>
          <w:szCs w:val="28"/>
          <w:lang w:val="uk-UA"/>
        </w:rPr>
        <w:t>3</w:t>
      </w:r>
      <w:r w:rsidR="00AF4F48">
        <w:rPr>
          <w:sz w:val="28"/>
          <w:szCs w:val="28"/>
          <w:lang w:val="en-US"/>
        </w:rPr>
        <w:t>5</w:t>
      </w:r>
      <w:r w:rsidR="00D515E9">
        <w:rPr>
          <w:sz w:val="28"/>
          <w:szCs w:val="28"/>
          <w:lang w:val="uk-UA"/>
        </w:rPr>
        <w:t>1</w:t>
      </w:r>
    </w:p>
    <w:p w:rsidR="00AF4F48" w:rsidRDefault="00AF4F48" w:rsidP="00AF4F48">
      <w:pPr>
        <w:tabs>
          <w:tab w:val="left" w:pos="540"/>
        </w:tabs>
        <w:rPr>
          <w:sz w:val="28"/>
          <w:szCs w:val="28"/>
          <w:lang w:val="en-US"/>
        </w:rPr>
      </w:pPr>
    </w:p>
    <w:p w:rsidR="00AF4F48" w:rsidRDefault="00AF4F48" w:rsidP="00AF4F48">
      <w:pPr>
        <w:tabs>
          <w:tab w:val="left" w:pos="540"/>
        </w:tabs>
        <w:rPr>
          <w:sz w:val="28"/>
          <w:szCs w:val="28"/>
          <w:lang w:val="hu-HU"/>
        </w:rPr>
      </w:pPr>
      <w:r w:rsidRPr="008A4F93">
        <w:rPr>
          <w:b/>
          <w:i/>
          <w:sz w:val="28"/>
          <w:szCs w:val="28"/>
          <w:lang w:val="de-DE"/>
        </w:rPr>
        <w:t>Uherová Z.</w:t>
      </w:r>
      <w:r>
        <w:rPr>
          <w:b/>
          <w:i/>
          <w:sz w:val="28"/>
          <w:szCs w:val="28"/>
          <w:lang w:val="de-DE"/>
        </w:rPr>
        <w:t xml:space="preserve"> </w:t>
      </w:r>
      <w:r>
        <w:rPr>
          <w:sz w:val="28"/>
          <w:szCs w:val="28"/>
          <w:lang w:val="de-DE"/>
        </w:rPr>
        <w:t>Die Abk</w:t>
      </w:r>
      <w:r>
        <w:rPr>
          <w:sz w:val="28"/>
          <w:szCs w:val="28"/>
          <w:lang w:val="hu-HU"/>
        </w:rPr>
        <w:t xml:space="preserve">ürzungen und Kurzwörter im Bereich </w:t>
      </w:r>
    </w:p>
    <w:p w:rsidR="00AF4F48" w:rsidRPr="00D515E9" w:rsidRDefault="00AF4F48" w:rsidP="00AF4F48">
      <w:pPr>
        <w:tabs>
          <w:tab w:val="left" w:pos="540"/>
        </w:tabs>
        <w:rPr>
          <w:sz w:val="28"/>
          <w:szCs w:val="28"/>
          <w:lang w:val="uk-UA"/>
        </w:rPr>
      </w:pPr>
      <w:r>
        <w:rPr>
          <w:sz w:val="28"/>
          <w:szCs w:val="28"/>
          <w:lang w:val="hu-HU"/>
        </w:rPr>
        <w:t>des Gesundheitswesens.......................................................................................</w:t>
      </w:r>
      <w:r w:rsidR="00ED1B59">
        <w:rPr>
          <w:sz w:val="28"/>
          <w:szCs w:val="28"/>
          <w:lang w:val="uk-UA"/>
        </w:rPr>
        <w:t>..</w:t>
      </w:r>
      <w:r>
        <w:rPr>
          <w:sz w:val="28"/>
          <w:szCs w:val="28"/>
          <w:lang w:val="hu-HU"/>
        </w:rPr>
        <w:t>35</w:t>
      </w:r>
      <w:r w:rsidR="00D515E9">
        <w:rPr>
          <w:sz w:val="28"/>
          <w:szCs w:val="28"/>
          <w:lang w:val="uk-UA"/>
        </w:rPr>
        <w:t>5</w:t>
      </w:r>
    </w:p>
    <w:p w:rsidR="00AF4F48" w:rsidRPr="00AF4F48" w:rsidRDefault="00AF4F48" w:rsidP="00AF4F48">
      <w:pPr>
        <w:tabs>
          <w:tab w:val="left" w:pos="540"/>
        </w:tabs>
        <w:rPr>
          <w:b/>
          <w:i/>
          <w:sz w:val="28"/>
          <w:szCs w:val="28"/>
          <w:lang w:val="hu-HU"/>
        </w:rPr>
      </w:pPr>
    </w:p>
    <w:p w:rsidR="00AF4F48" w:rsidRDefault="00AF4F48" w:rsidP="00AF4F48">
      <w:pPr>
        <w:tabs>
          <w:tab w:val="left" w:pos="540"/>
        </w:tabs>
        <w:rPr>
          <w:sz w:val="28"/>
          <w:szCs w:val="28"/>
          <w:lang w:val="uk-UA"/>
        </w:rPr>
      </w:pPr>
      <w:r w:rsidRPr="00BC08BA">
        <w:rPr>
          <w:b/>
          <w:i/>
          <w:sz w:val="28"/>
          <w:szCs w:val="28"/>
          <w:lang w:val="uk-UA"/>
        </w:rPr>
        <w:t>Цвяк Л.В.</w:t>
      </w:r>
      <w:r>
        <w:rPr>
          <w:b/>
          <w:i/>
          <w:sz w:val="28"/>
          <w:szCs w:val="28"/>
          <w:lang w:val="hu-HU"/>
        </w:rPr>
        <w:t xml:space="preserve"> </w:t>
      </w:r>
      <w:r>
        <w:rPr>
          <w:sz w:val="28"/>
          <w:szCs w:val="28"/>
          <w:lang w:val="uk-UA"/>
        </w:rPr>
        <w:t xml:space="preserve">Сучасна прикордонна термінологія: особливості </w:t>
      </w:r>
    </w:p>
    <w:p w:rsidR="00AF4F48" w:rsidRPr="00BC08BA" w:rsidRDefault="00AF4F48" w:rsidP="00AF4F48">
      <w:pPr>
        <w:tabs>
          <w:tab w:val="left" w:pos="540"/>
        </w:tabs>
        <w:rPr>
          <w:sz w:val="28"/>
          <w:szCs w:val="28"/>
          <w:lang w:val="uk-UA"/>
        </w:rPr>
      </w:pPr>
      <w:r>
        <w:rPr>
          <w:sz w:val="28"/>
          <w:szCs w:val="28"/>
          <w:lang w:val="uk-UA"/>
        </w:rPr>
        <w:t>утворення та перекладу………………………………………………………</w:t>
      </w:r>
      <w:r w:rsidR="00ED1B59">
        <w:rPr>
          <w:sz w:val="28"/>
          <w:szCs w:val="28"/>
          <w:lang w:val="uk-UA"/>
        </w:rPr>
        <w:t>..</w:t>
      </w:r>
      <w:r>
        <w:rPr>
          <w:sz w:val="28"/>
          <w:szCs w:val="28"/>
          <w:lang w:val="uk-UA"/>
        </w:rPr>
        <w:t>35</w:t>
      </w:r>
      <w:r w:rsidR="00D515E9">
        <w:rPr>
          <w:sz w:val="28"/>
          <w:szCs w:val="28"/>
          <w:lang w:val="uk-UA"/>
        </w:rPr>
        <w:t>7</w:t>
      </w:r>
    </w:p>
    <w:p w:rsidR="00AF4F48" w:rsidRPr="00BC08BA" w:rsidRDefault="00AF4F48" w:rsidP="00AF4F48">
      <w:pPr>
        <w:tabs>
          <w:tab w:val="left" w:pos="540"/>
        </w:tabs>
        <w:rPr>
          <w:b/>
          <w:i/>
          <w:sz w:val="28"/>
          <w:szCs w:val="28"/>
        </w:rPr>
      </w:pPr>
    </w:p>
    <w:p w:rsidR="00AF4F48" w:rsidRDefault="00AF4F48" w:rsidP="00AF4F48">
      <w:pPr>
        <w:tabs>
          <w:tab w:val="left" w:pos="540"/>
        </w:tabs>
        <w:rPr>
          <w:sz w:val="28"/>
          <w:lang w:val="uk-UA"/>
        </w:rPr>
      </w:pPr>
      <w:r w:rsidRPr="000B396E">
        <w:rPr>
          <w:b/>
          <w:i/>
          <w:sz w:val="28"/>
          <w:lang w:val="uk-UA"/>
        </w:rPr>
        <w:t>Чендей Н. В.</w:t>
      </w:r>
      <w:r>
        <w:rPr>
          <w:b/>
          <w:i/>
          <w:sz w:val="28"/>
          <w:lang w:val="uk-UA"/>
        </w:rPr>
        <w:t xml:space="preserve"> </w:t>
      </w:r>
      <w:r>
        <w:rPr>
          <w:sz w:val="28"/>
          <w:lang w:val="uk-UA"/>
        </w:rPr>
        <w:t xml:space="preserve">Метафоризація як засіб вербалізації </w:t>
      </w:r>
    </w:p>
    <w:p w:rsidR="00AF4F48" w:rsidRPr="000B396E" w:rsidRDefault="00AF4F48" w:rsidP="00AF4F48">
      <w:pPr>
        <w:tabs>
          <w:tab w:val="left" w:pos="540"/>
        </w:tabs>
        <w:rPr>
          <w:sz w:val="28"/>
          <w:szCs w:val="28"/>
          <w:lang w:val="uk-UA"/>
        </w:rPr>
      </w:pPr>
      <w:r>
        <w:rPr>
          <w:sz w:val="28"/>
          <w:lang w:val="uk-UA"/>
        </w:rPr>
        <w:t>емоційних концептів в оригіналі й перекладах……………………………</w:t>
      </w:r>
      <w:r w:rsidR="00ED1B59">
        <w:rPr>
          <w:sz w:val="28"/>
          <w:lang w:val="uk-UA"/>
        </w:rPr>
        <w:t>…</w:t>
      </w:r>
      <w:r>
        <w:rPr>
          <w:sz w:val="28"/>
          <w:lang w:val="uk-UA"/>
        </w:rPr>
        <w:t>36</w:t>
      </w:r>
      <w:r w:rsidR="00D515E9">
        <w:rPr>
          <w:sz w:val="28"/>
          <w:lang w:val="uk-UA"/>
        </w:rPr>
        <w:t>5</w:t>
      </w:r>
    </w:p>
    <w:p w:rsidR="00AF4F48" w:rsidRDefault="00AF4F48" w:rsidP="00AF4F48">
      <w:pPr>
        <w:tabs>
          <w:tab w:val="left" w:pos="540"/>
        </w:tabs>
        <w:rPr>
          <w:b/>
          <w:i/>
          <w:sz w:val="28"/>
          <w:szCs w:val="28"/>
          <w:lang w:val="uk-UA"/>
        </w:rPr>
      </w:pPr>
    </w:p>
    <w:p w:rsidR="00AF4F48" w:rsidRDefault="00AF4F48" w:rsidP="00AF4F48">
      <w:pPr>
        <w:tabs>
          <w:tab w:val="left" w:pos="540"/>
        </w:tabs>
        <w:rPr>
          <w:color w:val="000000"/>
          <w:sz w:val="28"/>
          <w:szCs w:val="26"/>
        </w:rPr>
      </w:pPr>
      <w:r w:rsidRPr="00720A32">
        <w:rPr>
          <w:b/>
          <w:i/>
          <w:color w:val="000000"/>
          <w:sz w:val="28"/>
          <w:szCs w:val="26"/>
        </w:rPr>
        <w:t>Чеснокова М.В.</w:t>
      </w:r>
      <w:r>
        <w:rPr>
          <w:b/>
          <w:i/>
          <w:color w:val="000000"/>
          <w:sz w:val="28"/>
          <w:szCs w:val="26"/>
        </w:rPr>
        <w:t xml:space="preserve"> </w:t>
      </w:r>
      <w:r>
        <w:rPr>
          <w:color w:val="000000"/>
          <w:sz w:val="28"/>
          <w:szCs w:val="26"/>
        </w:rPr>
        <w:t xml:space="preserve">Мелодические особенности речи </w:t>
      </w:r>
    </w:p>
    <w:p w:rsidR="00AF4F48" w:rsidRPr="00D515E9" w:rsidRDefault="00AF4F48" w:rsidP="00AF4F48">
      <w:pPr>
        <w:tabs>
          <w:tab w:val="left" w:pos="540"/>
        </w:tabs>
        <w:rPr>
          <w:sz w:val="28"/>
          <w:szCs w:val="28"/>
          <w:lang w:val="uk-UA"/>
        </w:rPr>
      </w:pPr>
      <w:r>
        <w:rPr>
          <w:color w:val="000000"/>
          <w:sz w:val="28"/>
          <w:szCs w:val="26"/>
        </w:rPr>
        <w:t>американцев различных возрастных групп…………………………………</w:t>
      </w:r>
      <w:r w:rsidR="00ED1B59">
        <w:rPr>
          <w:color w:val="000000"/>
          <w:sz w:val="28"/>
          <w:szCs w:val="26"/>
          <w:lang w:val="uk-UA"/>
        </w:rPr>
        <w:t>..</w:t>
      </w:r>
      <w:r>
        <w:rPr>
          <w:color w:val="000000"/>
          <w:sz w:val="28"/>
          <w:szCs w:val="26"/>
        </w:rPr>
        <w:t>3</w:t>
      </w:r>
      <w:r w:rsidR="00D515E9">
        <w:rPr>
          <w:color w:val="000000"/>
          <w:sz w:val="28"/>
          <w:szCs w:val="26"/>
          <w:lang w:val="uk-UA"/>
        </w:rPr>
        <w:t>70</w:t>
      </w:r>
    </w:p>
    <w:p w:rsidR="00AF4F48" w:rsidRDefault="00AF4F48" w:rsidP="00AF4F48">
      <w:pPr>
        <w:tabs>
          <w:tab w:val="left" w:pos="540"/>
        </w:tabs>
        <w:rPr>
          <w:b/>
          <w:i/>
          <w:sz w:val="28"/>
          <w:szCs w:val="28"/>
          <w:lang w:val="uk-UA"/>
        </w:rPr>
      </w:pPr>
    </w:p>
    <w:p w:rsidR="00AF4F48" w:rsidRDefault="00AF4F48" w:rsidP="00AF4F48">
      <w:pPr>
        <w:tabs>
          <w:tab w:val="left" w:pos="540"/>
        </w:tabs>
        <w:rPr>
          <w:sz w:val="28"/>
          <w:szCs w:val="28"/>
          <w:lang w:val="uk-UA"/>
        </w:rPr>
      </w:pPr>
      <w:r w:rsidRPr="003551CC">
        <w:rPr>
          <w:b/>
          <w:i/>
          <w:sz w:val="28"/>
          <w:szCs w:val="28"/>
          <w:lang w:val="uk-UA"/>
        </w:rPr>
        <w:t>Швед Е. В.</w:t>
      </w:r>
      <w:r>
        <w:rPr>
          <w:b/>
          <w:i/>
          <w:sz w:val="28"/>
          <w:szCs w:val="28"/>
          <w:lang w:val="uk-UA"/>
        </w:rPr>
        <w:t xml:space="preserve"> </w:t>
      </w:r>
      <w:r>
        <w:rPr>
          <w:sz w:val="28"/>
          <w:szCs w:val="28"/>
          <w:lang w:val="uk-UA"/>
        </w:rPr>
        <w:t xml:space="preserve">До питання історії лінгвістичної думки </w:t>
      </w:r>
    </w:p>
    <w:p w:rsidR="00AF4F48" w:rsidRPr="003551CC" w:rsidRDefault="00AF4F48" w:rsidP="00AF4F48">
      <w:pPr>
        <w:tabs>
          <w:tab w:val="left" w:pos="540"/>
        </w:tabs>
        <w:rPr>
          <w:sz w:val="28"/>
          <w:szCs w:val="28"/>
          <w:lang w:val="uk-UA"/>
        </w:rPr>
      </w:pPr>
      <w:r>
        <w:rPr>
          <w:sz w:val="28"/>
          <w:szCs w:val="28"/>
          <w:lang w:val="uk-UA"/>
        </w:rPr>
        <w:t>давньої Індії: праця Паніні «Восьмикнижжя»………………………………</w:t>
      </w:r>
      <w:r w:rsidR="00ED1B59">
        <w:rPr>
          <w:sz w:val="28"/>
          <w:szCs w:val="28"/>
          <w:lang w:val="uk-UA"/>
        </w:rPr>
        <w:t>.</w:t>
      </w:r>
      <w:r>
        <w:rPr>
          <w:sz w:val="28"/>
          <w:szCs w:val="28"/>
          <w:lang w:val="uk-UA"/>
        </w:rPr>
        <w:t>37</w:t>
      </w:r>
      <w:r w:rsidR="00D515E9">
        <w:rPr>
          <w:sz w:val="28"/>
          <w:szCs w:val="28"/>
          <w:lang w:val="uk-UA"/>
        </w:rPr>
        <w:t>9</w:t>
      </w:r>
    </w:p>
    <w:p w:rsidR="00AF4F48" w:rsidRPr="003551CC" w:rsidRDefault="00AF4F48" w:rsidP="00AF4F48">
      <w:pPr>
        <w:tabs>
          <w:tab w:val="left" w:pos="540"/>
        </w:tabs>
        <w:rPr>
          <w:b/>
          <w:i/>
          <w:sz w:val="28"/>
          <w:szCs w:val="28"/>
          <w:lang w:val="uk-UA"/>
        </w:rPr>
      </w:pPr>
    </w:p>
    <w:p w:rsidR="00AF4F48" w:rsidRDefault="00AF4F48" w:rsidP="00AF4F48">
      <w:pPr>
        <w:tabs>
          <w:tab w:val="left" w:pos="540"/>
        </w:tabs>
        <w:rPr>
          <w:sz w:val="28"/>
          <w:lang w:val="uk-UA"/>
        </w:rPr>
      </w:pPr>
      <w:r w:rsidRPr="001A433D">
        <w:rPr>
          <w:b/>
          <w:i/>
          <w:sz w:val="28"/>
          <w:lang w:val="uk-UA"/>
        </w:rPr>
        <w:t>Шевченко М.Ю.</w:t>
      </w:r>
      <w:r>
        <w:rPr>
          <w:b/>
          <w:i/>
          <w:sz w:val="28"/>
          <w:lang w:val="uk-UA"/>
        </w:rPr>
        <w:t xml:space="preserve"> </w:t>
      </w:r>
      <w:r>
        <w:rPr>
          <w:sz w:val="28"/>
          <w:lang w:val="uk-UA"/>
        </w:rPr>
        <w:t xml:space="preserve">Діалогічність як когнітивна характеристика </w:t>
      </w:r>
    </w:p>
    <w:p w:rsidR="00AF4F48" w:rsidRPr="001A433D" w:rsidRDefault="00AF4F48" w:rsidP="00AF4F48">
      <w:pPr>
        <w:tabs>
          <w:tab w:val="left" w:pos="540"/>
        </w:tabs>
        <w:rPr>
          <w:sz w:val="28"/>
          <w:szCs w:val="28"/>
          <w:lang w:val="uk-UA"/>
        </w:rPr>
      </w:pPr>
      <w:r>
        <w:rPr>
          <w:sz w:val="28"/>
          <w:lang w:val="uk-UA"/>
        </w:rPr>
        <w:t>комунікативного дискурсу………………………………………………...</w:t>
      </w:r>
      <w:r w:rsidR="00176490">
        <w:rPr>
          <w:sz w:val="28"/>
          <w:lang w:val="uk-UA"/>
        </w:rPr>
        <w:t>.....</w:t>
      </w:r>
      <w:r w:rsidR="00ED1B59">
        <w:rPr>
          <w:sz w:val="28"/>
          <w:lang w:val="uk-UA"/>
        </w:rPr>
        <w:t>.</w:t>
      </w:r>
      <w:r>
        <w:rPr>
          <w:sz w:val="28"/>
          <w:lang w:val="uk-UA"/>
        </w:rPr>
        <w:t>38</w:t>
      </w:r>
      <w:r w:rsidR="00D515E9">
        <w:rPr>
          <w:sz w:val="28"/>
          <w:lang w:val="uk-UA"/>
        </w:rPr>
        <w:t>3</w:t>
      </w:r>
    </w:p>
    <w:p w:rsidR="00AF4F48" w:rsidRDefault="00AF4F48" w:rsidP="00AF4F48">
      <w:pPr>
        <w:tabs>
          <w:tab w:val="left" w:pos="540"/>
        </w:tabs>
        <w:rPr>
          <w:b/>
          <w:i/>
          <w:sz w:val="28"/>
          <w:szCs w:val="28"/>
          <w:lang w:val="uk-UA"/>
        </w:rPr>
      </w:pPr>
    </w:p>
    <w:p w:rsidR="00AF4F48" w:rsidRDefault="00176490" w:rsidP="00AF4F48">
      <w:pPr>
        <w:tabs>
          <w:tab w:val="left" w:pos="540"/>
        </w:tabs>
        <w:rPr>
          <w:sz w:val="28"/>
          <w:szCs w:val="28"/>
          <w:lang w:val="uk-UA"/>
        </w:rPr>
      </w:pPr>
      <w:r>
        <w:rPr>
          <w:b/>
          <w:i/>
          <w:sz w:val="28"/>
          <w:szCs w:val="28"/>
          <w:lang w:val="uk-UA"/>
        </w:rPr>
        <w:t>Ш</w:t>
      </w:r>
      <w:r w:rsidR="00AF4F48" w:rsidRPr="00125BA0">
        <w:rPr>
          <w:b/>
          <w:i/>
          <w:sz w:val="28"/>
          <w:szCs w:val="28"/>
          <w:lang w:val="uk-UA"/>
        </w:rPr>
        <w:t>егедин Н. М.</w:t>
      </w:r>
      <w:r w:rsidR="00AF4F48">
        <w:rPr>
          <w:b/>
          <w:i/>
          <w:sz w:val="28"/>
          <w:szCs w:val="28"/>
          <w:lang w:val="uk-UA"/>
        </w:rPr>
        <w:t xml:space="preserve"> </w:t>
      </w:r>
      <w:r w:rsidR="00AF4F48">
        <w:rPr>
          <w:sz w:val="28"/>
          <w:szCs w:val="28"/>
          <w:lang w:val="uk-UA"/>
        </w:rPr>
        <w:t xml:space="preserve">Деривація та семантичний потенціал </w:t>
      </w:r>
    </w:p>
    <w:p w:rsidR="00AF4F48" w:rsidRPr="00125BA0" w:rsidRDefault="00AF4F48" w:rsidP="00AF4F48">
      <w:pPr>
        <w:tabs>
          <w:tab w:val="left" w:pos="540"/>
        </w:tabs>
        <w:rPr>
          <w:sz w:val="28"/>
          <w:szCs w:val="28"/>
          <w:lang w:val="uk-UA"/>
        </w:rPr>
      </w:pPr>
      <w:r>
        <w:rPr>
          <w:sz w:val="28"/>
          <w:szCs w:val="28"/>
          <w:lang w:val="uk-UA"/>
        </w:rPr>
        <w:t>прикметників кольору в латинській мові…………………………………...</w:t>
      </w:r>
      <w:r w:rsidR="00176490">
        <w:rPr>
          <w:sz w:val="28"/>
          <w:szCs w:val="28"/>
          <w:lang w:val="uk-UA"/>
        </w:rPr>
        <w:t>..</w:t>
      </w:r>
      <w:r>
        <w:rPr>
          <w:sz w:val="28"/>
          <w:szCs w:val="28"/>
          <w:lang w:val="uk-UA"/>
        </w:rPr>
        <w:t>3</w:t>
      </w:r>
      <w:r w:rsidR="00D515E9">
        <w:rPr>
          <w:sz w:val="28"/>
          <w:szCs w:val="28"/>
          <w:lang w:val="uk-UA"/>
        </w:rPr>
        <w:t>90</w:t>
      </w:r>
    </w:p>
    <w:p w:rsidR="00AF4F48" w:rsidRDefault="00AF4F48" w:rsidP="00AF4F48">
      <w:pPr>
        <w:tabs>
          <w:tab w:val="left" w:pos="540"/>
        </w:tabs>
        <w:rPr>
          <w:b/>
          <w:i/>
          <w:sz w:val="28"/>
          <w:szCs w:val="28"/>
          <w:lang w:val="uk-UA"/>
        </w:rPr>
      </w:pPr>
    </w:p>
    <w:p w:rsidR="00AF4F48" w:rsidRDefault="00AF4F48" w:rsidP="00AF4F48">
      <w:pPr>
        <w:tabs>
          <w:tab w:val="left" w:pos="540"/>
        </w:tabs>
        <w:rPr>
          <w:sz w:val="28"/>
          <w:szCs w:val="28"/>
          <w:lang w:val="uk-UA"/>
        </w:rPr>
      </w:pPr>
      <w:r w:rsidRPr="006B753B">
        <w:rPr>
          <w:b/>
          <w:i/>
          <w:sz w:val="28"/>
          <w:szCs w:val="28"/>
          <w:lang w:val="uk-UA"/>
        </w:rPr>
        <w:t>Шутова М. О.</w:t>
      </w:r>
      <w:r>
        <w:rPr>
          <w:b/>
          <w:i/>
          <w:sz w:val="28"/>
          <w:szCs w:val="28"/>
          <w:lang w:val="uk-UA"/>
        </w:rPr>
        <w:t xml:space="preserve"> </w:t>
      </w:r>
      <w:r>
        <w:rPr>
          <w:sz w:val="28"/>
          <w:szCs w:val="28"/>
          <w:lang w:val="uk-UA"/>
        </w:rPr>
        <w:t>Структура поняття</w:t>
      </w:r>
      <w:r w:rsidR="00176490" w:rsidRPr="00176490">
        <w:rPr>
          <w:sz w:val="28"/>
          <w:szCs w:val="28"/>
        </w:rPr>
        <w:t xml:space="preserve"> “</w:t>
      </w:r>
      <w:r>
        <w:rPr>
          <w:sz w:val="28"/>
          <w:szCs w:val="28"/>
          <w:lang w:val="uk-UA"/>
        </w:rPr>
        <w:t xml:space="preserve"> </w:t>
      </w:r>
      <w:r w:rsidR="00176490">
        <w:rPr>
          <w:sz w:val="28"/>
          <w:szCs w:val="28"/>
          <w:lang w:val="uk-UA"/>
        </w:rPr>
        <w:t>м</w:t>
      </w:r>
      <w:r>
        <w:rPr>
          <w:sz w:val="28"/>
          <w:szCs w:val="28"/>
          <w:lang w:val="uk-UA"/>
        </w:rPr>
        <w:t>енталітет</w:t>
      </w:r>
      <w:r w:rsidR="00176490" w:rsidRPr="00176490">
        <w:rPr>
          <w:sz w:val="28"/>
          <w:szCs w:val="28"/>
        </w:rPr>
        <w:t>”</w:t>
      </w:r>
      <w:r>
        <w:rPr>
          <w:sz w:val="28"/>
          <w:szCs w:val="28"/>
          <w:lang w:val="uk-UA"/>
        </w:rPr>
        <w:t xml:space="preserve"> та його зв’язок </w:t>
      </w:r>
    </w:p>
    <w:p w:rsidR="00AF4F48" w:rsidRPr="006B753B" w:rsidRDefault="00AF4F48" w:rsidP="00AF4F48">
      <w:pPr>
        <w:tabs>
          <w:tab w:val="left" w:pos="540"/>
        </w:tabs>
        <w:rPr>
          <w:sz w:val="28"/>
          <w:szCs w:val="28"/>
          <w:lang w:val="uk-UA"/>
        </w:rPr>
      </w:pPr>
      <w:r>
        <w:rPr>
          <w:sz w:val="28"/>
          <w:szCs w:val="28"/>
          <w:lang w:val="uk-UA"/>
        </w:rPr>
        <w:t>з тріадою Етнос – Мова – Культура ………………………………………...</w:t>
      </w:r>
      <w:r w:rsidR="00176490">
        <w:rPr>
          <w:sz w:val="28"/>
          <w:szCs w:val="28"/>
          <w:lang w:val="uk-UA"/>
        </w:rPr>
        <w:t>..</w:t>
      </w:r>
      <w:r w:rsidR="00555DFB">
        <w:rPr>
          <w:sz w:val="28"/>
          <w:szCs w:val="28"/>
          <w:lang w:val="uk-UA"/>
        </w:rPr>
        <w:t>.</w:t>
      </w:r>
      <w:r>
        <w:rPr>
          <w:sz w:val="28"/>
          <w:szCs w:val="28"/>
          <w:lang w:val="uk-UA"/>
        </w:rPr>
        <w:t>39</w:t>
      </w:r>
      <w:r w:rsidR="00555DFB">
        <w:rPr>
          <w:sz w:val="28"/>
          <w:szCs w:val="28"/>
          <w:lang w:val="uk-UA"/>
        </w:rPr>
        <w:t>8</w:t>
      </w:r>
    </w:p>
    <w:p w:rsidR="00AF4F48" w:rsidRDefault="00AF4F48" w:rsidP="00AF4F48">
      <w:pPr>
        <w:tabs>
          <w:tab w:val="left" w:pos="540"/>
        </w:tabs>
        <w:rPr>
          <w:b/>
          <w:i/>
          <w:sz w:val="28"/>
          <w:szCs w:val="28"/>
          <w:lang w:val="uk-UA"/>
        </w:rPr>
      </w:pPr>
    </w:p>
    <w:p w:rsidR="00AF4F48" w:rsidRPr="00053056" w:rsidRDefault="00AF4F48" w:rsidP="00AF4F48">
      <w:pPr>
        <w:tabs>
          <w:tab w:val="left" w:pos="540"/>
        </w:tabs>
        <w:rPr>
          <w:sz w:val="28"/>
          <w:szCs w:val="28"/>
          <w:lang w:val="en-US"/>
        </w:rPr>
      </w:pPr>
      <w:r w:rsidRPr="00C040BB">
        <w:rPr>
          <w:b/>
          <w:i/>
          <w:sz w:val="28"/>
          <w:szCs w:val="28"/>
          <w:lang w:val="en-US"/>
        </w:rPr>
        <w:lastRenderedPageBreak/>
        <w:t>Janigová S</w:t>
      </w:r>
      <w:r w:rsidRPr="00C040BB">
        <w:rPr>
          <w:b/>
          <w:i/>
          <w:sz w:val="28"/>
          <w:szCs w:val="28"/>
          <w:lang w:val="uk-UA"/>
        </w:rPr>
        <w:t>.</w:t>
      </w:r>
      <w:r>
        <w:rPr>
          <w:b/>
          <w:i/>
          <w:sz w:val="28"/>
          <w:szCs w:val="28"/>
          <w:lang w:val="en-US"/>
        </w:rPr>
        <w:t xml:space="preserve"> </w:t>
      </w:r>
      <w:r>
        <w:rPr>
          <w:sz w:val="28"/>
          <w:szCs w:val="28"/>
          <w:lang w:val="en-US"/>
        </w:rPr>
        <w:t>Some Notes on the Cognitive Concept of</w:t>
      </w:r>
      <w:r w:rsidR="00176490">
        <w:rPr>
          <w:sz w:val="28"/>
          <w:szCs w:val="28"/>
          <w:lang w:val="uk-UA"/>
        </w:rPr>
        <w:t xml:space="preserve"> </w:t>
      </w:r>
      <w:r>
        <w:rPr>
          <w:sz w:val="28"/>
          <w:szCs w:val="28"/>
          <w:lang w:val="en-US"/>
        </w:rPr>
        <w:t xml:space="preserve"> Valence………..……</w:t>
      </w:r>
      <w:r w:rsidR="00176490">
        <w:rPr>
          <w:sz w:val="28"/>
          <w:szCs w:val="28"/>
          <w:lang w:val="en-US"/>
        </w:rPr>
        <w:t>…</w:t>
      </w:r>
      <w:r>
        <w:rPr>
          <w:sz w:val="28"/>
          <w:szCs w:val="28"/>
          <w:lang w:val="en-US"/>
        </w:rPr>
        <w:t>4</w:t>
      </w:r>
      <w:r>
        <w:rPr>
          <w:sz w:val="28"/>
          <w:szCs w:val="28"/>
          <w:lang w:val="uk-UA"/>
        </w:rPr>
        <w:t>0</w:t>
      </w:r>
      <w:r w:rsidR="00555DFB">
        <w:rPr>
          <w:sz w:val="28"/>
          <w:szCs w:val="28"/>
          <w:lang w:val="uk-UA"/>
        </w:rPr>
        <w:t>7</w:t>
      </w:r>
    </w:p>
    <w:p w:rsidR="00AF4F48" w:rsidRPr="006D4AFE" w:rsidRDefault="00AF4F48" w:rsidP="00AF4F48">
      <w:pPr>
        <w:tabs>
          <w:tab w:val="left" w:pos="540"/>
        </w:tabs>
        <w:rPr>
          <w:b/>
          <w:sz w:val="28"/>
          <w:szCs w:val="28"/>
          <w:lang w:val="uk-UA"/>
        </w:rPr>
      </w:pPr>
    </w:p>
    <w:p w:rsidR="002155C0" w:rsidRDefault="002155C0" w:rsidP="00AF4F48">
      <w:pPr>
        <w:ind w:right="-63"/>
        <w:jc w:val="center"/>
        <w:rPr>
          <w:b/>
          <w:color w:val="000000"/>
          <w:sz w:val="28"/>
          <w:szCs w:val="36"/>
          <w:lang w:val="uk-UA"/>
        </w:rPr>
      </w:pPr>
    </w:p>
    <w:p w:rsidR="00AF4F48" w:rsidRDefault="00AF4F48" w:rsidP="00AF4F48">
      <w:pPr>
        <w:ind w:right="-63"/>
        <w:jc w:val="center"/>
        <w:rPr>
          <w:b/>
          <w:color w:val="000000"/>
          <w:sz w:val="28"/>
          <w:szCs w:val="36"/>
          <w:lang w:val="uk-UA"/>
        </w:rPr>
      </w:pPr>
      <w:r w:rsidRPr="006F4ADE">
        <w:rPr>
          <w:b/>
          <w:color w:val="000000"/>
          <w:sz w:val="28"/>
          <w:szCs w:val="36"/>
          <w:lang w:val="uk-UA"/>
        </w:rPr>
        <w:t>МЕТОДИКА ВИКЛАДАННЯ ІНОЗЕМНИХ МОВ</w:t>
      </w:r>
    </w:p>
    <w:p w:rsidR="00AF4F48" w:rsidRDefault="00AF4F48" w:rsidP="00AF4F48">
      <w:pPr>
        <w:ind w:right="-63"/>
        <w:jc w:val="center"/>
        <w:rPr>
          <w:b/>
          <w:color w:val="000000"/>
          <w:sz w:val="28"/>
          <w:szCs w:val="36"/>
          <w:lang w:val="uk-UA"/>
        </w:rPr>
      </w:pPr>
    </w:p>
    <w:p w:rsidR="00AF4F48" w:rsidRDefault="00AF4F48" w:rsidP="00AF4F48">
      <w:pPr>
        <w:rPr>
          <w:sz w:val="28"/>
          <w:szCs w:val="28"/>
          <w:lang w:val="en-US"/>
        </w:rPr>
      </w:pPr>
      <w:r w:rsidRPr="004715AE">
        <w:rPr>
          <w:b/>
          <w:i/>
          <w:sz w:val="28"/>
          <w:szCs w:val="28"/>
          <w:lang w:val="sk-SK"/>
        </w:rPr>
        <w:t>Valdmanová K.</w:t>
      </w:r>
      <w:r>
        <w:rPr>
          <w:b/>
          <w:i/>
          <w:sz w:val="28"/>
          <w:szCs w:val="28"/>
          <w:lang w:val="uk-UA"/>
        </w:rPr>
        <w:t xml:space="preserve"> </w:t>
      </w:r>
      <w:r>
        <w:rPr>
          <w:sz w:val="28"/>
          <w:szCs w:val="28"/>
          <w:lang w:val="en-US"/>
        </w:rPr>
        <w:t xml:space="preserve">On Use of Interactive White Boards </w:t>
      </w:r>
    </w:p>
    <w:p w:rsidR="00AF4F48" w:rsidRPr="00D91DFD" w:rsidRDefault="00AF4F48" w:rsidP="00ED1B59">
      <w:pPr>
        <w:tabs>
          <w:tab w:val="left" w:pos="8931"/>
        </w:tabs>
        <w:rPr>
          <w:sz w:val="28"/>
          <w:szCs w:val="28"/>
          <w:lang w:val="uk-UA"/>
        </w:rPr>
      </w:pPr>
      <w:r>
        <w:rPr>
          <w:sz w:val="28"/>
          <w:szCs w:val="28"/>
          <w:lang w:val="en-US"/>
        </w:rPr>
        <w:t>in University ESP Teaching…………..</w:t>
      </w:r>
      <w:r>
        <w:rPr>
          <w:sz w:val="28"/>
          <w:szCs w:val="28"/>
          <w:lang w:val="uk-UA"/>
        </w:rPr>
        <w:t>………………………………………</w:t>
      </w:r>
      <w:r w:rsidR="00176490">
        <w:rPr>
          <w:sz w:val="28"/>
          <w:szCs w:val="28"/>
          <w:lang w:val="uk-UA"/>
        </w:rPr>
        <w:t>…</w:t>
      </w:r>
      <w:r>
        <w:rPr>
          <w:sz w:val="28"/>
          <w:szCs w:val="28"/>
          <w:lang w:val="en-US"/>
        </w:rPr>
        <w:t>41</w:t>
      </w:r>
      <w:r w:rsidR="00D91DFD">
        <w:rPr>
          <w:sz w:val="28"/>
          <w:szCs w:val="28"/>
          <w:lang w:val="uk-UA"/>
        </w:rPr>
        <w:t>7</w:t>
      </w:r>
    </w:p>
    <w:p w:rsidR="00AF4F48" w:rsidRPr="00322661" w:rsidRDefault="00AF4F48" w:rsidP="00AF4F48">
      <w:pPr>
        <w:rPr>
          <w:b/>
          <w:i/>
          <w:sz w:val="28"/>
          <w:szCs w:val="28"/>
          <w:lang w:val="uk-UA"/>
        </w:rPr>
      </w:pPr>
    </w:p>
    <w:p w:rsidR="00AF4F48" w:rsidRDefault="00AF4F48" w:rsidP="00AF4F48">
      <w:pPr>
        <w:rPr>
          <w:bCs/>
          <w:sz w:val="28"/>
          <w:lang w:val="uk-UA"/>
        </w:rPr>
      </w:pPr>
      <w:r w:rsidRPr="00334555">
        <w:rPr>
          <w:b/>
          <w:i/>
          <w:sz w:val="28"/>
          <w:szCs w:val="28"/>
        </w:rPr>
        <w:t>Герцовська</w:t>
      </w:r>
      <w:r w:rsidRPr="001B0143">
        <w:rPr>
          <w:b/>
          <w:i/>
          <w:sz w:val="28"/>
          <w:szCs w:val="28"/>
          <w:lang w:val="en-US"/>
        </w:rPr>
        <w:t xml:space="preserve"> </w:t>
      </w:r>
      <w:r w:rsidRPr="00334555">
        <w:rPr>
          <w:b/>
          <w:i/>
          <w:sz w:val="28"/>
          <w:szCs w:val="28"/>
        </w:rPr>
        <w:t>Н</w:t>
      </w:r>
      <w:r w:rsidRPr="001B0143">
        <w:rPr>
          <w:b/>
          <w:i/>
          <w:sz w:val="28"/>
          <w:szCs w:val="28"/>
          <w:lang w:val="en-US"/>
        </w:rPr>
        <w:t xml:space="preserve">. </w:t>
      </w:r>
      <w:r w:rsidRPr="00334555">
        <w:rPr>
          <w:b/>
          <w:i/>
          <w:sz w:val="28"/>
          <w:szCs w:val="28"/>
        </w:rPr>
        <w:t>О</w:t>
      </w:r>
      <w:r w:rsidRPr="001B0143">
        <w:rPr>
          <w:b/>
          <w:i/>
          <w:sz w:val="28"/>
          <w:szCs w:val="28"/>
          <w:lang w:val="en-US"/>
        </w:rPr>
        <w:t>.</w:t>
      </w:r>
      <w:r w:rsidRPr="001B0143">
        <w:rPr>
          <w:b/>
          <w:bCs/>
          <w:i/>
          <w:sz w:val="28"/>
          <w:lang w:val="en-US"/>
        </w:rPr>
        <w:t xml:space="preserve"> </w:t>
      </w:r>
      <w:r>
        <w:rPr>
          <w:bCs/>
          <w:sz w:val="28"/>
          <w:lang w:val="uk-UA"/>
        </w:rPr>
        <w:t xml:space="preserve">Комунікативна компетенція як складова </w:t>
      </w:r>
    </w:p>
    <w:p w:rsidR="00AF4F48" w:rsidRPr="00334555" w:rsidRDefault="00AF4F48" w:rsidP="00176490">
      <w:pPr>
        <w:tabs>
          <w:tab w:val="left" w:pos="8931"/>
        </w:tabs>
        <w:rPr>
          <w:bCs/>
          <w:sz w:val="28"/>
          <w:lang w:val="uk-UA"/>
        </w:rPr>
      </w:pPr>
      <w:r>
        <w:rPr>
          <w:bCs/>
          <w:sz w:val="28"/>
          <w:lang w:val="uk-UA"/>
        </w:rPr>
        <w:t>формування багатомовної особистості студента-філолога</w:t>
      </w:r>
      <w:r w:rsidRPr="00334555">
        <w:rPr>
          <w:bCs/>
          <w:sz w:val="28"/>
        </w:rPr>
        <w:t>………………...</w:t>
      </w:r>
      <w:r w:rsidR="00176490">
        <w:rPr>
          <w:bCs/>
          <w:sz w:val="28"/>
          <w:lang w:val="uk-UA"/>
        </w:rPr>
        <w:t>..</w:t>
      </w:r>
      <w:r>
        <w:rPr>
          <w:bCs/>
          <w:sz w:val="28"/>
          <w:lang w:val="uk-UA"/>
        </w:rPr>
        <w:t>4</w:t>
      </w:r>
      <w:r w:rsidR="00D91DFD">
        <w:rPr>
          <w:bCs/>
          <w:sz w:val="28"/>
          <w:lang w:val="uk-UA"/>
        </w:rPr>
        <w:t>20</w:t>
      </w:r>
    </w:p>
    <w:p w:rsidR="00AF4F48" w:rsidRPr="00176490" w:rsidRDefault="00AF4F48" w:rsidP="00AF4F48">
      <w:pPr>
        <w:rPr>
          <w:bCs/>
          <w:sz w:val="28"/>
          <w:lang w:val="uk-UA"/>
        </w:rPr>
      </w:pPr>
    </w:p>
    <w:p w:rsidR="00AF4F48" w:rsidRPr="00D91DFD" w:rsidRDefault="00AF4F48" w:rsidP="00AF4F48">
      <w:pPr>
        <w:rPr>
          <w:sz w:val="28"/>
          <w:szCs w:val="28"/>
          <w:lang w:val="uk-UA"/>
        </w:rPr>
      </w:pPr>
      <w:r w:rsidRPr="0098549D">
        <w:rPr>
          <w:b/>
          <w:i/>
          <w:sz w:val="28"/>
          <w:szCs w:val="28"/>
          <w:lang w:val="en-GB"/>
        </w:rPr>
        <w:t>Gogová L.</w:t>
      </w:r>
      <w:r>
        <w:rPr>
          <w:b/>
          <w:i/>
          <w:sz w:val="28"/>
          <w:szCs w:val="28"/>
          <w:lang w:val="en-GB"/>
        </w:rPr>
        <w:t xml:space="preserve"> </w:t>
      </w:r>
      <w:r>
        <w:rPr>
          <w:sz w:val="28"/>
          <w:szCs w:val="28"/>
          <w:lang w:val="en-GB"/>
        </w:rPr>
        <w:t>Globalism and Multiculturalism in Education……………………</w:t>
      </w:r>
      <w:r w:rsidR="00176490">
        <w:rPr>
          <w:sz w:val="28"/>
          <w:szCs w:val="28"/>
          <w:lang w:val="en-GB"/>
        </w:rPr>
        <w:t>…</w:t>
      </w:r>
      <w:r>
        <w:rPr>
          <w:sz w:val="28"/>
          <w:szCs w:val="28"/>
          <w:lang w:val="en-US"/>
        </w:rPr>
        <w:t>42</w:t>
      </w:r>
      <w:r w:rsidR="00D91DFD">
        <w:rPr>
          <w:sz w:val="28"/>
          <w:szCs w:val="28"/>
          <w:lang w:val="uk-UA"/>
        </w:rPr>
        <w:t>5</w:t>
      </w:r>
    </w:p>
    <w:p w:rsidR="00AF4F48" w:rsidRPr="00176490" w:rsidRDefault="00AF4F48" w:rsidP="00AF4F48">
      <w:pPr>
        <w:rPr>
          <w:sz w:val="28"/>
          <w:szCs w:val="28"/>
          <w:lang w:val="en-US"/>
        </w:rPr>
      </w:pPr>
    </w:p>
    <w:p w:rsidR="00D91DFD" w:rsidRDefault="00AF4F48" w:rsidP="00AF4F48">
      <w:pPr>
        <w:rPr>
          <w:sz w:val="28"/>
          <w:szCs w:val="28"/>
          <w:lang w:val="uk-UA"/>
        </w:rPr>
      </w:pPr>
      <w:r w:rsidRPr="00734087">
        <w:rPr>
          <w:b/>
          <w:i/>
          <w:sz w:val="28"/>
          <w:szCs w:val="28"/>
          <w:lang w:val="uk-UA"/>
        </w:rPr>
        <w:t>Голуб О. М., Огієнко К. О., Радзієвська О. В.</w:t>
      </w:r>
      <w:r w:rsidRPr="00734087">
        <w:rPr>
          <w:b/>
          <w:i/>
          <w:sz w:val="28"/>
          <w:szCs w:val="28"/>
          <w:lang w:val="en-GB"/>
        </w:rPr>
        <w:t xml:space="preserve"> </w:t>
      </w:r>
      <w:r>
        <w:rPr>
          <w:sz w:val="28"/>
          <w:szCs w:val="28"/>
          <w:lang w:val="uk-UA"/>
        </w:rPr>
        <w:t xml:space="preserve">Підвищення </w:t>
      </w:r>
    </w:p>
    <w:p w:rsidR="00D91DFD" w:rsidRDefault="00AF4F48" w:rsidP="00AF4F48">
      <w:pPr>
        <w:rPr>
          <w:sz w:val="28"/>
          <w:szCs w:val="28"/>
          <w:lang w:val="uk-UA"/>
        </w:rPr>
      </w:pPr>
      <w:r>
        <w:rPr>
          <w:sz w:val="28"/>
          <w:szCs w:val="28"/>
          <w:lang w:val="uk-UA"/>
        </w:rPr>
        <w:t xml:space="preserve">рівня загальнолінгвістичної компетенції студентів-філологів </w:t>
      </w:r>
    </w:p>
    <w:p w:rsidR="00D91DFD" w:rsidRDefault="00AF4F48" w:rsidP="00AF4F48">
      <w:pPr>
        <w:rPr>
          <w:sz w:val="28"/>
          <w:szCs w:val="28"/>
          <w:lang w:val="uk-UA"/>
        </w:rPr>
      </w:pPr>
      <w:r>
        <w:rPr>
          <w:sz w:val="28"/>
          <w:szCs w:val="28"/>
          <w:lang w:val="uk-UA"/>
        </w:rPr>
        <w:t xml:space="preserve">у курсі теоретичної граматики англійської мови (на матеріалі </w:t>
      </w:r>
    </w:p>
    <w:p w:rsidR="00AF4F48" w:rsidRPr="004C75AE" w:rsidRDefault="00AF4F48" w:rsidP="00AF4F48">
      <w:pPr>
        <w:rPr>
          <w:sz w:val="28"/>
          <w:szCs w:val="28"/>
          <w:lang w:val="uk-UA"/>
        </w:rPr>
      </w:pPr>
      <w:r>
        <w:rPr>
          <w:sz w:val="28"/>
          <w:szCs w:val="28"/>
          <w:lang w:val="uk-UA"/>
        </w:rPr>
        <w:t>вчення про актуальне членування речення)…..………………………</w:t>
      </w:r>
      <w:r w:rsidR="00D91DFD">
        <w:rPr>
          <w:sz w:val="28"/>
          <w:szCs w:val="28"/>
          <w:lang w:val="uk-UA"/>
        </w:rPr>
        <w:t>….</w:t>
      </w:r>
      <w:r w:rsidR="00DE3CE4">
        <w:rPr>
          <w:sz w:val="28"/>
          <w:szCs w:val="28"/>
          <w:lang w:val="uk-UA"/>
        </w:rPr>
        <w:t>.</w:t>
      </w:r>
      <w:r w:rsidR="00D91DFD">
        <w:rPr>
          <w:sz w:val="28"/>
          <w:szCs w:val="28"/>
          <w:lang w:val="uk-UA"/>
        </w:rPr>
        <w:t>.</w:t>
      </w:r>
      <w:r w:rsidR="00176490">
        <w:rPr>
          <w:sz w:val="28"/>
          <w:szCs w:val="28"/>
          <w:lang w:val="uk-UA"/>
        </w:rPr>
        <w:t>…</w:t>
      </w:r>
      <w:r>
        <w:rPr>
          <w:sz w:val="28"/>
          <w:szCs w:val="28"/>
          <w:lang w:val="uk-UA"/>
        </w:rPr>
        <w:t>42</w:t>
      </w:r>
      <w:r w:rsidR="00DE3CE4">
        <w:rPr>
          <w:sz w:val="28"/>
          <w:szCs w:val="28"/>
          <w:lang w:val="uk-UA"/>
        </w:rPr>
        <w:t>8</w:t>
      </w:r>
    </w:p>
    <w:p w:rsidR="00AF4F48" w:rsidRDefault="00AF4F48" w:rsidP="00AF4F48">
      <w:pPr>
        <w:rPr>
          <w:b/>
          <w:i/>
          <w:color w:val="000000" w:themeColor="text1"/>
          <w:sz w:val="28"/>
          <w:lang w:val="uk-UA"/>
        </w:rPr>
      </w:pPr>
    </w:p>
    <w:p w:rsidR="00AF4F48" w:rsidRPr="00AF4F48" w:rsidRDefault="00AF4F48" w:rsidP="00AF4F48">
      <w:pPr>
        <w:rPr>
          <w:sz w:val="28"/>
          <w:szCs w:val="28"/>
          <w:lang w:val="uk-UA"/>
        </w:rPr>
      </w:pPr>
      <w:r w:rsidRPr="00744B2F">
        <w:rPr>
          <w:b/>
          <w:bCs/>
          <w:i/>
          <w:sz w:val="28"/>
          <w:lang w:val="en-GB"/>
        </w:rPr>
        <w:t>Hor</w:t>
      </w:r>
      <w:r w:rsidRPr="00744B2F">
        <w:rPr>
          <w:b/>
          <w:bCs/>
          <w:i/>
          <w:sz w:val="28"/>
          <w:lang w:val="uk-UA"/>
        </w:rPr>
        <w:t>ňá</w:t>
      </w:r>
      <w:r w:rsidRPr="00744B2F">
        <w:rPr>
          <w:b/>
          <w:bCs/>
          <w:i/>
          <w:sz w:val="28"/>
          <w:lang w:val="en-GB"/>
        </w:rPr>
        <w:t>kov</w:t>
      </w:r>
      <w:r w:rsidRPr="00744B2F">
        <w:rPr>
          <w:b/>
          <w:bCs/>
          <w:i/>
          <w:sz w:val="28"/>
          <w:lang w:val="uk-UA"/>
        </w:rPr>
        <w:t xml:space="preserve">á </w:t>
      </w:r>
      <w:r w:rsidRPr="00744B2F">
        <w:rPr>
          <w:b/>
          <w:bCs/>
          <w:i/>
          <w:sz w:val="28"/>
          <w:lang w:val="en-GB"/>
        </w:rPr>
        <w:t>A</w:t>
      </w:r>
      <w:r w:rsidRPr="00744B2F">
        <w:rPr>
          <w:b/>
          <w:bCs/>
          <w:i/>
          <w:sz w:val="28"/>
          <w:lang w:val="uk-UA"/>
        </w:rPr>
        <w:t xml:space="preserve">., </w:t>
      </w:r>
      <w:r w:rsidRPr="00744B2F">
        <w:rPr>
          <w:b/>
          <w:bCs/>
          <w:i/>
          <w:sz w:val="28"/>
          <w:lang w:val="en-GB"/>
        </w:rPr>
        <w:t>Mi</w:t>
      </w:r>
      <w:r w:rsidRPr="00744B2F">
        <w:rPr>
          <w:b/>
          <w:bCs/>
          <w:i/>
          <w:sz w:val="28"/>
          <w:lang w:val="uk-UA"/>
        </w:rPr>
        <w:t>ž</w:t>
      </w:r>
      <w:r w:rsidRPr="00744B2F">
        <w:rPr>
          <w:b/>
          <w:bCs/>
          <w:i/>
          <w:sz w:val="28"/>
          <w:lang w:val="en-GB"/>
        </w:rPr>
        <w:t>enkov</w:t>
      </w:r>
      <w:r w:rsidRPr="00744B2F">
        <w:rPr>
          <w:b/>
          <w:bCs/>
          <w:i/>
          <w:sz w:val="28"/>
          <w:lang w:val="uk-UA"/>
        </w:rPr>
        <w:t>á Ľ.</w:t>
      </w:r>
      <w:r w:rsidRPr="00F06BB7">
        <w:rPr>
          <w:b/>
          <w:sz w:val="28"/>
          <w:szCs w:val="28"/>
          <w:lang w:val="uk-UA"/>
        </w:rPr>
        <w:t xml:space="preserve"> </w:t>
      </w:r>
      <w:r>
        <w:rPr>
          <w:sz w:val="28"/>
          <w:szCs w:val="28"/>
          <w:lang w:val="en-US"/>
        </w:rPr>
        <w:t>Interactive</w:t>
      </w:r>
      <w:r w:rsidRPr="00AF4F48">
        <w:rPr>
          <w:sz w:val="28"/>
          <w:szCs w:val="28"/>
          <w:lang w:val="uk-UA"/>
        </w:rPr>
        <w:t xml:space="preserve"> </w:t>
      </w:r>
      <w:r>
        <w:rPr>
          <w:sz w:val="28"/>
          <w:szCs w:val="28"/>
          <w:lang w:val="en-US"/>
        </w:rPr>
        <w:t>Language</w:t>
      </w:r>
      <w:r w:rsidRPr="00AF4F48">
        <w:rPr>
          <w:sz w:val="28"/>
          <w:szCs w:val="28"/>
          <w:lang w:val="uk-UA"/>
        </w:rPr>
        <w:t xml:space="preserve"> </w:t>
      </w:r>
      <w:r>
        <w:rPr>
          <w:sz w:val="28"/>
          <w:szCs w:val="28"/>
          <w:lang w:val="en-US"/>
        </w:rPr>
        <w:t>Learning</w:t>
      </w:r>
      <w:r w:rsidRPr="00AF4F48">
        <w:rPr>
          <w:sz w:val="28"/>
          <w:szCs w:val="28"/>
          <w:lang w:val="uk-UA"/>
        </w:rPr>
        <w:t xml:space="preserve"> </w:t>
      </w:r>
    </w:p>
    <w:p w:rsidR="00AF4F48" w:rsidRPr="00454A3B" w:rsidRDefault="00AF4F48" w:rsidP="00AF4F48">
      <w:pPr>
        <w:rPr>
          <w:sz w:val="28"/>
          <w:szCs w:val="28"/>
          <w:lang w:val="uk-UA"/>
        </w:rPr>
      </w:pPr>
      <w:r>
        <w:rPr>
          <w:sz w:val="28"/>
          <w:szCs w:val="28"/>
          <w:lang w:val="en-US"/>
        </w:rPr>
        <w:t>for</w:t>
      </w:r>
      <w:r w:rsidRPr="00454A3B">
        <w:rPr>
          <w:sz w:val="28"/>
          <w:szCs w:val="28"/>
          <w:lang w:val="uk-UA"/>
        </w:rPr>
        <w:t xml:space="preserve"> </w:t>
      </w:r>
      <w:r>
        <w:rPr>
          <w:sz w:val="28"/>
          <w:szCs w:val="28"/>
          <w:lang w:val="en-US"/>
        </w:rPr>
        <w:t>Future</w:t>
      </w:r>
      <w:r w:rsidRPr="00454A3B">
        <w:rPr>
          <w:sz w:val="28"/>
          <w:szCs w:val="28"/>
          <w:lang w:val="uk-UA"/>
        </w:rPr>
        <w:t xml:space="preserve"> </w:t>
      </w:r>
      <w:r>
        <w:rPr>
          <w:sz w:val="28"/>
          <w:szCs w:val="28"/>
          <w:lang w:val="en-US"/>
        </w:rPr>
        <w:t>Profession</w:t>
      </w:r>
      <w:r w:rsidR="00DE3CE4">
        <w:rPr>
          <w:sz w:val="28"/>
          <w:szCs w:val="28"/>
          <w:lang w:val="uk-UA"/>
        </w:rPr>
        <w:t>..</w:t>
      </w:r>
      <w:r w:rsidRPr="00454A3B">
        <w:rPr>
          <w:sz w:val="28"/>
          <w:szCs w:val="28"/>
          <w:lang w:val="uk-UA"/>
        </w:rPr>
        <w:t>………………………………….</w:t>
      </w:r>
      <w:r>
        <w:rPr>
          <w:sz w:val="28"/>
          <w:szCs w:val="28"/>
          <w:lang w:val="uk-UA"/>
        </w:rPr>
        <w:t>.</w:t>
      </w:r>
      <w:r w:rsidRPr="00734087">
        <w:rPr>
          <w:sz w:val="28"/>
          <w:szCs w:val="28"/>
          <w:lang w:val="uk-UA"/>
        </w:rPr>
        <w:t>…</w:t>
      </w:r>
      <w:r>
        <w:rPr>
          <w:sz w:val="28"/>
          <w:szCs w:val="28"/>
          <w:lang w:val="uk-UA"/>
        </w:rPr>
        <w:t>…………………</w:t>
      </w:r>
      <w:r w:rsidR="00176490">
        <w:rPr>
          <w:sz w:val="28"/>
          <w:szCs w:val="28"/>
          <w:lang w:val="uk-UA"/>
        </w:rPr>
        <w:t>…</w:t>
      </w:r>
      <w:r w:rsidR="008E02A9">
        <w:rPr>
          <w:sz w:val="28"/>
          <w:szCs w:val="28"/>
          <w:lang w:val="uk-UA"/>
        </w:rPr>
        <w:t>.</w:t>
      </w:r>
      <w:r w:rsidRPr="00454A3B">
        <w:rPr>
          <w:sz w:val="28"/>
          <w:szCs w:val="28"/>
          <w:lang w:val="uk-UA"/>
        </w:rPr>
        <w:t>4</w:t>
      </w:r>
      <w:r>
        <w:rPr>
          <w:sz w:val="28"/>
          <w:szCs w:val="28"/>
          <w:lang w:val="uk-UA"/>
        </w:rPr>
        <w:t>3</w:t>
      </w:r>
      <w:r w:rsidR="00DE3CE4">
        <w:rPr>
          <w:sz w:val="28"/>
          <w:szCs w:val="28"/>
          <w:lang w:val="uk-UA"/>
        </w:rPr>
        <w:t>9</w:t>
      </w:r>
    </w:p>
    <w:p w:rsidR="00AF4F48" w:rsidRPr="00734087" w:rsidRDefault="00AF4F48" w:rsidP="00AF4F48">
      <w:pPr>
        <w:rPr>
          <w:sz w:val="28"/>
          <w:szCs w:val="28"/>
          <w:lang w:val="uk-UA"/>
        </w:rPr>
      </w:pPr>
    </w:p>
    <w:p w:rsidR="00AF4F48" w:rsidRDefault="00AF4F48" w:rsidP="00AF4F48">
      <w:pPr>
        <w:rPr>
          <w:sz w:val="28"/>
          <w:szCs w:val="28"/>
          <w:lang w:val="uk-UA" w:eastAsia="uk-UA"/>
        </w:rPr>
      </w:pPr>
      <w:r w:rsidRPr="00454A3B">
        <w:rPr>
          <w:b/>
          <w:i/>
          <w:sz w:val="28"/>
          <w:szCs w:val="28"/>
          <w:lang w:val="uk-UA" w:eastAsia="uk-UA"/>
        </w:rPr>
        <w:t>Кравець О.В.</w:t>
      </w:r>
      <w:r>
        <w:rPr>
          <w:b/>
          <w:i/>
          <w:sz w:val="28"/>
          <w:szCs w:val="28"/>
          <w:lang w:val="uk-UA" w:eastAsia="uk-UA"/>
        </w:rPr>
        <w:t xml:space="preserve"> </w:t>
      </w:r>
      <w:r>
        <w:rPr>
          <w:sz w:val="28"/>
          <w:szCs w:val="28"/>
          <w:lang w:val="uk-UA" w:eastAsia="uk-UA"/>
        </w:rPr>
        <w:t xml:space="preserve">Когнітивно-комунікативний метод навчання </w:t>
      </w:r>
    </w:p>
    <w:p w:rsidR="00AF4F48" w:rsidRPr="00FF0948" w:rsidRDefault="00AF4F48" w:rsidP="00AF4F48">
      <w:pPr>
        <w:rPr>
          <w:sz w:val="28"/>
          <w:szCs w:val="28"/>
          <w:lang w:val="uk-UA"/>
        </w:rPr>
      </w:pPr>
      <w:r>
        <w:rPr>
          <w:sz w:val="28"/>
          <w:szCs w:val="28"/>
          <w:lang w:val="uk-UA" w:eastAsia="uk-UA"/>
        </w:rPr>
        <w:t>іноземної мови у вищому навчальному закладі</w:t>
      </w:r>
      <w:r w:rsidR="00DE3CE4">
        <w:rPr>
          <w:sz w:val="28"/>
          <w:szCs w:val="28"/>
          <w:lang w:val="uk-UA" w:eastAsia="uk-UA"/>
        </w:rPr>
        <w:t>..</w:t>
      </w:r>
      <w:r>
        <w:rPr>
          <w:sz w:val="28"/>
          <w:szCs w:val="28"/>
          <w:lang w:val="uk-UA" w:eastAsia="uk-UA"/>
        </w:rPr>
        <w:t>…………………………</w:t>
      </w:r>
      <w:r w:rsidR="00176490">
        <w:rPr>
          <w:sz w:val="28"/>
          <w:szCs w:val="28"/>
          <w:lang w:val="uk-UA" w:eastAsia="uk-UA"/>
        </w:rPr>
        <w:t>…</w:t>
      </w:r>
      <w:r w:rsidR="008E02A9">
        <w:rPr>
          <w:sz w:val="28"/>
          <w:szCs w:val="28"/>
          <w:lang w:val="uk-UA" w:eastAsia="uk-UA"/>
        </w:rPr>
        <w:t>.</w:t>
      </w:r>
      <w:r>
        <w:rPr>
          <w:sz w:val="28"/>
          <w:szCs w:val="28"/>
          <w:lang w:val="uk-UA" w:eastAsia="uk-UA"/>
        </w:rPr>
        <w:t>44</w:t>
      </w:r>
      <w:r w:rsidR="00DE3CE4">
        <w:rPr>
          <w:sz w:val="28"/>
          <w:szCs w:val="28"/>
          <w:lang w:val="uk-UA" w:eastAsia="uk-UA"/>
        </w:rPr>
        <w:t>2</w:t>
      </w:r>
    </w:p>
    <w:p w:rsidR="00AF4F48" w:rsidRPr="00FF0948" w:rsidRDefault="00AF4F48" w:rsidP="00AF4F48">
      <w:pPr>
        <w:rPr>
          <w:b/>
          <w:i/>
          <w:sz w:val="28"/>
          <w:szCs w:val="28"/>
        </w:rPr>
      </w:pPr>
    </w:p>
    <w:p w:rsidR="00AF4F48" w:rsidRDefault="00AF4F48" w:rsidP="00AF4F48">
      <w:pPr>
        <w:rPr>
          <w:sz w:val="28"/>
          <w:szCs w:val="28"/>
        </w:rPr>
      </w:pPr>
      <w:r w:rsidRPr="008360D7">
        <w:rPr>
          <w:b/>
          <w:i/>
          <w:sz w:val="28"/>
          <w:szCs w:val="28"/>
        </w:rPr>
        <w:t>Маторина Н.</w:t>
      </w:r>
      <w:r w:rsidRPr="008360D7">
        <w:rPr>
          <w:b/>
          <w:i/>
          <w:color w:val="000000"/>
          <w:sz w:val="28"/>
          <w:szCs w:val="28"/>
        </w:rPr>
        <w:t> </w:t>
      </w:r>
      <w:r w:rsidRPr="008360D7">
        <w:rPr>
          <w:b/>
          <w:i/>
          <w:sz w:val="28"/>
          <w:szCs w:val="28"/>
        </w:rPr>
        <w:t>М., Маторин Б.</w:t>
      </w:r>
      <w:r w:rsidRPr="008360D7">
        <w:rPr>
          <w:b/>
          <w:i/>
          <w:color w:val="000000"/>
          <w:sz w:val="28"/>
          <w:szCs w:val="28"/>
        </w:rPr>
        <w:t> </w:t>
      </w:r>
      <w:r w:rsidRPr="008360D7">
        <w:rPr>
          <w:b/>
          <w:i/>
          <w:sz w:val="28"/>
          <w:szCs w:val="28"/>
        </w:rPr>
        <w:t>И.</w:t>
      </w:r>
      <w:r>
        <w:rPr>
          <w:b/>
          <w:i/>
          <w:sz w:val="28"/>
          <w:szCs w:val="28"/>
        </w:rPr>
        <w:t xml:space="preserve"> </w:t>
      </w:r>
      <w:r>
        <w:rPr>
          <w:sz w:val="28"/>
          <w:szCs w:val="28"/>
        </w:rPr>
        <w:t xml:space="preserve">Возможности использования </w:t>
      </w:r>
    </w:p>
    <w:p w:rsidR="00AF4F48" w:rsidRDefault="00AF4F48" w:rsidP="00AF4F48">
      <w:pPr>
        <w:rPr>
          <w:sz w:val="28"/>
          <w:szCs w:val="28"/>
        </w:rPr>
      </w:pPr>
      <w:r>
        <w:rPr>
          <w:sz w:val="28"/>
          <w:szCs w:val="28"/>
        </w:rPr>
        <w:t xml:space="preserve">ономастических словарей на занятиях по языку в педагогическом </w:t>
      </w:r>
    </w:p>
    <w:p w:rsidR="00AF4F48" w:rsidRPr="008E02A9" w:rsidRDefault="00AF4F48" w:rsidP="00AF4F48">
      <w:pPr>
        <w:rPr>
          <w:sz w:val="28"/>
          <w:szCs w:val="28"/>
          <w:lang w:val="uk-UA"/>
        </w:rPr>
      </w:pPr>
      <w:r>
        <w:rPr>
          <w:sz w:val="28"/>
          <w:szCs w:val="28"/>
        </w:rPr>
        <w:t xml:space="preserve">вузе </w:t>
      </w:r>
      <w:r w:rsidRPr="008360D7">
        <w:rPr>
          <w:sz w:val="28"/>
          <w:szCs w:val="28"/>
        </w:rPr>
        <w:t>(из опыта работы)</w:t>
      </w:r>
      <w:r w:rsidR="008E02A9">
        <w:rPr>
          <w:sz w:val="28"/>
          <w:szCs w:val="28"/>
          <w:lang w:val="uk-UA"/>
        </w:rPr>
        <w:t>..</w:t>
      </w:r>
      <w:r>
        <w:rPr>
          <w:sz w:val="28"/>
          <w:szCs w:val="28"/>
        </w:rPr>
        <w:t>……………………………………………………</w:t>
      </w:r>
      <w:r w:rsidR="00176490">
        <w:rPr>
          <w:sz w:val="28"/>
          <w:szCs w:val="28"/>
          <w:lang w:val="uk-UA"/>
        </w:rPr>
        <w:t>…</w:t>
      </w:r>
      <w:r w:rsidR="001E0E46">
        <w:rPr>
          <w:sz w:val="28"/>
          <w:szCs w:val="28"/>
          <w:lang w:val="uk-UA"/>
        </w:rPr>
        <w:t>.</w:t>
      </w:r>
      <w:r w:rsidR="008E02A9">
        <w:rPr>
          <w:sz w:val="28"/>
          <w:szCs w:val="28"/>
          <w:lang w:val="uk-UA"/>
        </w:rPr>
        <w:t>.</w:t>
      </w:r>
      <w:r>
        <w:rPr>
          <w:sz w:val="28"/>
          <w:szCs w:val="28"/>
        </w:rPr>
        <w:t>44</w:t>
      </w:r>
      <w:r w:rsidR="008E02A9">
        <w:rPr>
          <w:sz w:val="28"/>
          <w:szCs w:val="28"/>
          <w:lang w:val="uk-UA"/>
        </w:rPr>
        <w:t>7</w:t>
      </w:r>
    </w:p>
    <w:p w:rsidR="00AF4F48" w:rsidRDefault="00AF4F48" w:rsidP="00AF4F48">
      <w:pPr>
        <w:rPr>
          <w:b/>
          <w:i/>
          <w:sz w:val="28"/>
          <w:szCs w:val="28"/>
          <w:lang w:val="uk-UA"/>
        </w:rPr>
      </w:pPr>
    </w:p>
    <w:p w:rsidR="00AF4F48" w:rsidRPr="001A6577" w:rsidRDefault="00AF4F48" w:rsidP="00176490">
      <w:pPr>
        <w:tabs>
          <w:tab w:val="left" w:pos="8931"/>
        </w:tabs>
        <w:rPr>
          <w:sz w:val="28"/>
          <w:szCs w:val="28"/>
          <w:lang w:val="uk-UA"/>
        </w:rPr>
      </w:pPr>
      <w:r w:rsidRPr="00DF015E">
        <w:rPr>
          <w:b/>
          <w:i/>
          <w:sz w:val="28"/>
          <w:szCs w:val="28"/>
          <w:lang w:val="uk-UA"/>
        </w:rPr>
        <w:t>Мишко С.А.</w:t>
      </w:r>
      <w:r>
        <w:rPr>
          <w:b/>
          <w:i/>
          <w:sz w:val="28"/>
          <w:szCs w:val="28"/>
          <w:lang w:val="uk-UA"/>
        </w:rPr>
        <w:t xml:space="preserve"> </w:t>
      </w:r>
      <w:r>
        <w:rPr>
          <w:sz w:val="28"/>
          <w:szCs w:val="28"/>
          <w:lang w:val="uk-UA"/>
        </w:rPr>
        <w:t>Навчання та тестування аудіювання……………….</w:t>
      </w:r>
      <w:r w:rsidRPr="00E76BC1">
        <w:rPr>
          <w:sz w:val="28"/>
          <w:szCs w:val="28"/>
          <w:lang w:val="uk-UA"/>
        </w:rPr>
        <w:t>..……</w:t>
      </w:r>
      <w:r>
        <w:rPr>
          <w:sz w:val="28"/>
          <w:szCs w:val="28"/>
          <w:lang w:val="uk-UA"/>
        </w:rPr>
        <w:t>…</w:t>
      </w:r>
      <w:r w:rsidR="00176490">
        <w:rPr>
          <w:sz w:val="28"/>
          <w:szCs w:val="28"/>
          <w:lang w:val="uk-UA"/>
        </w:rPr>
        <w:t>...</w:t>
      </w:r>
      <w:r w:rsidR="001E0E46">
        <w:rPr>
          <w:sz w:val="28"/>
          <w:szCs w:val="28"/>
          <w:lang w:val="uk-UA"/>
        </w:rPr>
        <w:t>.</w:t>
      </w:r>
      <w:r>
        <w:rPr>
          <w:sz w:val="28"/>
          <w:szCs w:val="28"/>
          <w:lang w:val="uk-UA"/>
        </w:rPr>
        <w:t>45</w:t>
      </w:r>
      <w:r w:rsidR="005D3459">
        <w:rPr>
          <w:sz w:val="28"/>
          <w:szCs w:val="28"/>
          <w:lang w:val="uk-UA"/>
        </w:rPr>
        <w:t>3</w:t>
      </w:r>
    </w:p>
    <w:p w:rsidR="00AF4F48" w:rsidRPr="00E76BC1" w:rsidRDefault="00AF4F48" w:rsidP="00AF4F48">
      <w:pPr>
        <w:rPr>
          <w:sz w:val="28"/>
          <w:szCs w:val="28"/>
          <w:lang w:val="uk-UA"/>
        </w:rPr>
      </w:pPr>
    </w:p>
    <w:p w:rsidR="00AF4F48" w:rsidRPr="00AF4F48" w:rsidRDefault="00AF4F48" w:rsidP="00AF4F48">
      <w:pPr>
        <w:pStyle w:val="af2"/>
        <w:jc w:val="left"/>
        <w:rPr>
          <w:szCs w:val="28"/>
          <w:lang w:val="uk-UA"/>
        </w:rPr>
      </w:pPr>
      <w:r w:rsidRPr="00AF4F48">
        <w:rPr>
          <w:b/>
          <w:i/>
          <w:szCs w:val="28"/>
        </w:rPr>
        <w:t>Писанчин Р.</w:t>
      </w:r>
      <w:r w:rsidRPr="00AF4F48">
        <w:rPr>
          <w:b/>
          <w:i/>
          <w:szCs w:val="28"/>
          <w:lang w:val="uk-UA"/>
        </w:rPr>
        <w:t xml:space="preserve"> </w:t>
      </w:r>
      <w:r w:rsidRPr="00AF4F48">
        <w:rPr>
          <w:b/>
          <w:i/>
          <w:szCs w:val="28"/>
        </w:rPr>
        <w:t>Б.</w:t>
      </w:r>
      <w:r>
        <w:rPr>
          <w:b/>
          <w:szCs w:val="28"/>
          <w:lang w:val="uk-UA"/>
        </w:rPr>
        <w:t xml:space="preserve"> </w:t>
      </w:r>
      <w:r w:rsidRPr="00AF4F48">
        <w:rPr>
          <w:szCs w:val="28"/>
          <w:lang w:val="uk-UA"/>
        </w:rPr>
        <w:t xml:space="preserve">Труднощі навчання аудіюванню </w:t>
      </w:r>
    </w:p>
    <w:p w:rsidR="00AF4F48" w:rsidRPr="00E76BC1" w:rsidRDefault="00AF4F48" w:rsidP="00AF4F48">
      <w:pPr>
        <w:pStyle w:val="af2"/>
        <w:jc w:val="left"/>
        <w:rPr>
          <w:b/>
          <w:szCs w:val="28"/>
          <w:lang w:val="uk-UA"/>
        </w:rPr>
      </w:pPr>
      <w:r w:rsidRPr="00AF4F48">
        <w:rPr>
          <w:szCs w:val="28"/>
          <w:lang w:val="uk-UA"/>
        </w:rPr>
        <w:t>у процесі підготовки перекладачів</w:t>
      </w:r>
      <w:r w:rsidR="005D3459">
        <w:rPr>
          <w:szCs w:val="28"/>
          <w:lang w:val="uk-UA"/>
        </w:rPr>
        <w:t>……</w:t>
      </w:r>
      <w:r w:rsidRPr="00AF4F48">
        <w:rPr>
          <w:szCs w:val="28"/>
          <w:lang w:val="uk-UA"/>
        </w:rPr>
        <w:t>……………………………………</w:t>
      </w:r>
      <w:r w:rsidR="00176490">
        <w:rPr>
          <w:szCs w:val="28"/>
          <w:lang w:val="uk-UA"/>
        </w:rPr>
        <w:t>…</w:t>
      </w:r>
      <w:r w:rsidRPr="00AF4F48">
        <w:rPr>
          <w:szCs w:val="28"/>
          <w:lang w:val="uk-UA"/>
        </w:rPr>
        <w:t>45</w:t>
      </w:r>
      <w:r w:rsidR="005D3459">
        <w:rPr>
          <w:szCs w:val="28"/>
          <w:lang w:val="uk-UA"/>
        </w:rPr>
        <w:t>8</w:t>
      </w:r>
    </w:p>
    <w:p w:rsidR="00AF4F48" w:rsidRPr="00E76BC1" w:rsidRDefault="00AF4F48" w:rsidP="00AF4F48">
      <w:pPr>
        <w:rPr>
          <w:lang w:val="uk-UA"/>
        </w:rPr>
      </w:pPr>
    </w:p>
    <w:p w:rsidR="00AF4F48" w:rsidRPr="005D3459" w:rsidRDefault="00AF4F48" w:rsidP="00176490">
      <w:pPr>
        <w:tabs>
          <w:tab w:val="left" w:pos="8931"/>
        </w:tabs>
        <w:rPr>
          <w:lang w:val="uk-UA"/>
        </w:rPr>
      </w:pPr>
      <w:r w:rsidRPr="00E81536">
        <w:rPr>
          <w:b/>
          <w:i/>
          <w:sz w:val="28"/>
          <w:szCs w:val="28"/>
          <w:lang w:val="sk-SK"/>
        </w:rPr>
        <w:t>Stašková J.</w:t>
      </w:r>
      <w:r w:rsidRPr="008A581B">
        <w:rPr>
          <w:rStyle w:val="shorttext1"/>
          <w:b/>
          <w:i/>
          <w:sz w:val="28"/>
          <w:szCs w:val="28"/>
          <w:shd w:val="clear" w:color="auto" w:fill="FFFFFF"/>
          <w:lang w:val="uk-UA"/>
        </w:rPr>
        <w:t xml:space="preserve"> </w:t>
      </w:r>
      <w:r>
        <w:rPr>
          <w:rStyle w:val="shorttext1"/>
          <w:sz w:val="28"/>
          <w:szCs w:val="28"/>
          <w:shd w:val="clear" w:color="auto" w:fill="FFFFFF"/>
          <w:lang w:val="en-US"/>
        </w:rPr>
        <w:t>Support Genres in Slovak University Settings</w:t>
      </w:r>
      <w:r w:rsidRPr="008A581B">
        <w:rPr>
          <w:rStyle w:val="shorttext1"/>
          <w:sz w:val="28"/>
          <w:szCs w:val="28"/>
          <w:shd w:val="clear" w:color="auto" w:fill="FFFFFF"/>
          <w:lang w:val="uk-UA"/>
        </w:rPr>
        <w:t>…………………</w:t>
      </w:r>
      <w:r w:rsidR="00176490">
        <w:rPr>
          <w:rStyle w:val="shorttext1"/>
          <w:sz w:val="28"/>
          <w:szCs w:val="28"/>
          <w:shd w:val="clear" w:color="auto" w:fill="FFFFFF"/>
          <w:lang w:val="uk-UA"/>
        </w:rPr>
        <w:t>…</w:t>
      </w:r>
      <w:r w:rsidR="001E0E46">
        <w:rPr>
          <w:rStyle w:val="shorttext1"/>
          <w:sz w:val="28"/>
          <w:szCs w:val="28"/>
          <w:shd w:val="clear" w:color="auto" w:fill="FFFFFF"/>
          <w:lang w:val="uk-UA"/>
        </w:rPr>
        <w:t>..</w:t>
      </w:r>
      <w:r>
        <w:rPr>
          <w:rStyle w:val="shorttext1"/>
          <w:sz w:val="28"/>
          <w:szCs w:val="28"/>
          <w:shd w:val="clear" w:color="auto" w:fill="FFFFFF"/>
          <w:lang w:val="en-US"/>
        </w:rPr>
        <w:t>46</w:t>
      </w:r>
      <w:r w:rsidR="005D3459">
        <w:rPr>
          <w:rStyle w:val="shorttext1"/>
          <w:sz w:val="28"/>
          <w:szCs w:val="28"/>
          <w:shd w:val="clear" w:color="auto" w:fill="FFFFFF"/>
          <w:lang w:val="uk-UA"/>
        </w:rPr>
        <w:t>4</w:t>
      </w:r>
    </w:p>
    <w:p w:rsidR="00AF4F48" w:rsidRPr="000623FF" w:rsidRDefault="00AF4F48" w:rsidP="00AF4F48">
      <w:pPr>
        <w:rPr>
          <w:lang w:val="uk-UA"/>
        </w:rPr>
      </w:pPr>
    </w:p>
    <w:p w:rsidR="00AF4F48" w:rsidRPr="00AF4F48" w:rsidRDefault="00AF4F48" w:rsidP="00AF4F48">
      <w:pPr>
        <w:pStyle w:val="af2"/>
        <w:jc w:val="left"/>
        <w:rPr>
          <w:szCs w:val="28"/>
          <w:lang w:val="en-US"/>
        </w:rPr>
      </w:pPr>
      <w:r w:rsidRPr="00AF4F48">
        <w:rPr>
          <w:b/>
          <w:i/>
          <w:szCs w:val="28"/>
          <w:lang w:val="uk-UA"/>
        </w:rPr>
        <w:t>Č</w:t>
      </w:r>
      <w:r w:rsidRPr="00AF4F48">
        <w:rPr>
          <w:b/>
          <w:i/>
          <w:szCs w:val="28"/>
          <w:lang w:val="en-US"/>
        </w:rPr>
        <w:t>uriov</w:t>
      </w:r>
      <w:r w:rsidRPr="00AF4F48">
        <w:rPr>
          <w:b/>
          <w:i/>
          <w:szCs w:val="28"/>
          <w:lang w:val="uk-UA"/>
        </w:rPr>
        <w:t xml:space="preserve">á </w:t>
      </w:r>
      <w:r w:rsidRPr="00AF4F48">
        <w:rPr>
          <w:b/>
          <w:i/>
          <w:szCs w:val="28"/>
          <w:lang w:val="en-US"/>
        </w:rPr>
        <w:t>H</w:t>
      </w:r>
      <w:r w:rsidRPr="00AF4F48">
        <w:rPr>
          <w:b/>
          <w:i/>
          <w:szCs w:val="28"/>
          <w:lang w:val="uk-UA"/>
        </w:rPr>
        <w:t xml:space="preserve">. </w:t>
      </w:r>
      <w:r w:rsidRPr="00AF4F48">
        <w:rPr>
          <w:szCs w:val="28"/>
          <w:lang w:val="en-US"/>
        </w:rPr>
        <w:t xml:space="preserve">Teaching English in the Field Geography </w:t>
      </w:r>
    </w:p>
    <w:p w:rsidR="00AF4F48" w:rsidRPr="008E247C" w:rsidRDefault="00AF4F48" w:rsidP="00AF4F48">
      <w:pPr>
        <w:pStyle w:val="af2"/>
        <w:jc w:val="left"/>
        <w:rPr>
          <w:b/>
          <w:szCs w:val="28"/>
          <w:lang w:val="en-US"/>
        </w:rPr>
      </w:pPr>
      <w:r w:rsidRPr="00AF4F48">
        <w:rPr>
          <w:szCs w:val="28"/>
          <w:lang w:val="en-US"/>
        </w:rPr>
        <w:t>and Regional Development</w:t>
      </w:r>
      <w:r w:rsidR="005D3459">
        <w:rPr>
          <w:szCs w:val="28"/>
          <w:lang w:val="uk-UA"/>
        </w:rPr>
        <w:t>…</w:t>
      </w:r>
      <w:r w:rsidRPr="00AF4F48">
        <w:rPr>
          <w:szCs w:val="28"/>
          <w:lang w:val="en-US"/>
        </w:rPr>
        <w:t>……………………………..</w:t>
      </w:r>
      <w:r w:rsidRPr="00AF4F48">
        <w:rPr>
          <w:szCs w:val="28"/>
          <w:lang w:val="uk-UA"/>
        </w:rPr>
        <w:t>…………………</w:t>
      </w:r>
      <w:r w:rsidR="00176490">
        <w:rPr>
          <w:szCs w:val="28"/>
          <w:lang w:val="uk-UA"/>
        </w:rPr>
        <w:t>…</w:t>
      </w:r>
      <w:r w:rsidR="001E0E46">
        <w:rPr>
          <w:szCs w:val="28"/>
          <w:lang w:val="uk-UA"/>
        </w:rPr>
        <w:t>.</w:t>
      </w:r>
      <w:r w:rsidRPr="00AF4F48">
        <w:rPr>
          <w:szCs w:val="28"/>
          <w:lang w:val="uk-UA"/>
        </w:rPr>
        <w:t>4</w:t>
      </w:r>
      <w:r w:rsidR="005D3459">
        <w:rPr>
          <w:szCs w:val="28"/>
          <w:lang w:val="uk-UA"/>
        </w:rPr>
        <w:t>72</w:t>
      </w:r>
    </w:p>
    <w:p w:rsidR="005D3459" w:rsidRDefault="005D3459" w:rsidP="00AF4F48">
      <w:pPr>
        <w:jc w:val="center"/>
        <w:rPr>
          <w:b/>
          <w:sz w:val="28"/>
          <w:szCs w:val="28"/>
          <w:lang w:val="uk-UA"/>
        </w:rPr>
      </w:pPr>
    </w:p>
    <w:p w:rsidR="005D3459" w:rsidRDefault="005D3459" w:rsidP="00AF4F48">
      <w:pPr>
        <w:jc w:val="center"/>
        <w:rPr>
          <w:b/>
          <w:sz w:val="28"/>
          <w:szCs w:val="28"/>
          <w:lang w:val="uk-UA"/>
        </w:rPr>
      </w:pPr>
    </w:p>
    <w:p w:rsidR="00AF4F48" w:rsidRDefault="00AF4F48" w:rsidP="00AF4F48">
      <w:pPr>
        <w:jc w:val="center"/>
        <w:rPr>
          <w:b/>
          <w:sz w:val="28"/>
          <w:szCs w:val="28"/>
          <w:lang w:val="uk-UA"/>
        </w:rPr>
      </w:pPr>
      <w:r>
        <w:rPr>
          <w:b/>
          <w:sz w:val="28"/>
          <w:szCs w:val="28"/>
          <w:lang w:val="uk-UA"/>
        </w:rPr>
        <w:t>РЕЦЕНЗІЇ</w:t>
      </w:r>
    </w:p>
    <w:p w:rsidR="00AF4F48" w:rsidRDefault="00AF4F48" w:rsidP="00AF4F48">
      <w:pPr>
        <w:jc w:val="center"/>
        <w:rPr>
          <w:b/>
          <w:sz w:val="28"/>
          <w:szCs w:val="28"/>
          <w:lang w:val="uk-UA"/>
        </w:rPr>
      </w:pPr>
    </w:p>
    <w:p w:rsidR="00AF4F48" w:rsidRDefault="00AF4F48" w:rsidP="00AF4F48">
      <w:pPr>
        <w:rPr>
          <w:sz w:val="28"/>
          <w:szCs w:val="28"/>
          <w:lang w:val="uk-UA"/>
        </w:rPr>
      </w:pPr>
      <w:r w:rsidRPr="00B61491">
        <w:rPr>
          <w:b/>
          <w:i/>
          <w:sz w:val="28"/>
          <w:szCs w:val="28"/>
          <w:lang w:val="uk-UA"/>
        </w:rPr>
        <w:t>Єнікєєва С. М.</w:t>
      </w:r>
      <w:r>
        <w:rPr>
          <w:b/>
          <w:i/>
          <w:sz w:val="28"/>
          <w:szCs w:val="28"/>
          <w:lang w:val="uk-UA"/>
        </w:rPr>
        <w:t xml:space="preserve"> </w:t>
      </w:r>
      <w:r>
        <w:rPr>
          <w:sz w:val="28"/>
          <w:szCs w:val="28"/>
          <w:lang w:val="uk-UA"/>
        </w:rPr>
        <w:t>Німецькомовна емотивна семантика у порівняльно-</w:t>
      </w:r>
    </w:p>
    <w:p w:rsidR="00AF4F48" w:rsidRDefault="00AF4F48" w:rsidP="00AF4F48">
      <w:pPr>
        <w:rPr>
          <w:sz w:val="28"/>
          <w:szCs w:val="28"/>
          <w:lang w:val="uk-UA"/>
        </w:rPr>
      </w:pPr>
      <w:r>
        <w:rPr>
          <w:sz w:val="28"/>
          <w:szCs w:val="28"/>
          <w:lang w:val="uk-UA"/>
        </w:rPr>
        <w:t>історичному аспекті (р</w:t>
      </w:r>
      <w:r w:rsidRPr="00B61491">
        <w:rPr>
          <w:sz w:val="28"/>
          <w:szCs w:val="28"/>
          <w:lang w:val="uk-UA"/>
        </w:rPr>
        <w:t xml:space="preserve">ецензія на монографію Романової Н. В. </w:t>
      </w:r>
    </w:p>
    <w:p w:rsidR="00AF4F48" w:rsidRDefault="00AF4F48" w:rsidP="00AF4F48">
      <w:pPr>
        <w:rPr>
          <w:sz w:val="28"/>
          <w:szCs w:val="28"/>
          <w:lang w:val="uk-UA"/>
        </w:rPr>
      </w:pPr>
      <w:r w:rsidRPr="00B61491">
        <w:rPr>
          <w:sz w:val="28"/>
          <w:szCs w:val="28"/>
          <w:lang w:val="uk-UA"/>
        </w:rPr>
        <w:t xml:space="preserve">«Історія емотивної лексики німецької мови VIII–початку ХХІ </w:t>
      </w:r>
    </w:p>
    <w:p w:rsidR="00AF4F48" w:rsidRPr="00B61491" w:rsidRDefault="00AF4F48" w:rsidP="00176490">
      <w:pPr>
        <w:tabs>
          <w:tab w:val="left" w:pos="8789"/>
        </w:tabs>
        <w:rPr>
          <w:sz w:val="28"/>
          <w:lang w:val="uk-UA"/>
        </w:rPr>
      </w:pPr>
      <w:r w:rsidRPr="00B61491">
        <w:rPr>
          <w:sz w:val="28"/>
          <w:szCs w:val="28"/>
          <w:lang w:val="uk-UA"/>
        </w:rPr>
        <w:t>століть» (Київ: Вид. центр КНЛУ, 2013. – 408.)</w:t>
      </w:r>
      <w:r>
        <w:rPr>
          <w:sz w:val="28"/>
          <w:szCs w:val="28"/>
          <w:lang w:val="uk-UA"/>
        </w:rPr>
        <w:t>…………………….……</w:t>
      </w:r>
      <w:r w:rsidR="00176490">
        <w:rPr>
          <w:sz w:val="28"/>
          <w:szCs w:val="28"/>
          <w:lang w:val="uk-UA"/>
        </w:rPr>
        <w:t>…</w:t>
      </w:r>
      <w:r w:rsidR="00C84075">
        <w:rPr>
          <w:sz w:val="28"/>
          <w:szCs w:val="28"/>
          <w:lang w:val="uk-UA"/>
        </w:rPr>
        <w:t>..</w:t>
      </w:r>
      <w:r>
        <w:rPr>
          <w:sz w:val="28"/>
          <w:szCs w:val="28"/>
          <w:lang w:val="uk-UA"/>
        </w:rPr>
        <w:t>47</w:t>
      </w:r>
      <w:r w:rsidR="00D7633C">
        <w:rPr>
          <w:sz w:val="28"/>
          <w:szCs w:val="28"/>
          <w:lang w:val="uk-UA"/>
        </w:rPr>
        <w:t>7</w:t>
      </w:r>
    </w:p>
    <w:p w:rsidR="00266BCE" w:rsidRPr="00F87072" w:rsidRDefault="00266BCE" w:rsidP="00266BCE">
      <w:pPr>
        <w:shd w:val="clear" w:color="auto" w:fill="FFFFFF"/>
        <w:autoSpaceDE w:val="0"/>
        <w:autoSpaceDN w:val="0"/>
        <w:adjustRightInd w:val="0"/>
        <w:jc w:val="center"/>
        <w:rPr>
          <w:b/>
          <w:caps/>
          <w:sz w:val="28"/>
          <w:szCs w:val="28"/>
          <w:lang w:val="uk-UA"/>
        </w:rPr>
      </w:pPr>
      <w:r w:rsidRPr="003578A0">
        <w:rPr>
          <w:b/>
          <w:caps/>
          <w:sz w:val="28"/>
          <w:szCs w:val="28"/>
          <w:lang w:val="uk-UA"/>
        </w:rPr>
        <w:lastRenderedPageBreak/>
        <w:t>вимоги</w:t>
      </w:r>
    </w:p>
    <w:p w:rsidR="00266BCE" w:rsidRDefault="00266BCE" w:rsidP="00266BCE">
      <w:pPr>
        <w:shd w:val="clear" w:color="auto" w:fill="FFFFFF"/>
        <w:autoSpaceDE w:val="0"/>
        <w:autoSpaceDN w:val="0"/>
        <w:adjustRightInd w:val="0"/>
        <w:jc w:val="center"/>
        <w:rPr>
          <w:b/>
          <w:bCs/>
          <w:sz w:val="28"/>
          <w:szCs w:val="28"/>
          <w:lang w:val="uk-UA"/>
        </w:rPr>
      </w:pPr>
      <w:r w:rsidRPr="003578A0">
        <w:rPr>
          <w:b/>
          <w:bCs/>
          <w:sz w:val="28"/>
          <w:szCs w:val="28"/>
          <w:lang w:val="uk-UA"/>
        </w:rPr>
        <w:t xml:space="preserve">ДО ОФОРМЛЕННЯ </w:t>
      </w:r>
      <w:r>
        <w:rPr>
          <w:b/>
          <w:bCs/>
          <w:sz w:val="28"/>
          <w:szCs w:val="28"/>
          <w:lang w:val="uk-UA"/>
        </w:rPr>
        <w:t>НАУКОВИХ</w:t>
      </w:r>
      <w:r w:rsidRPr="003578A0">
        <w:rPr>
          <w:b/>
          <w:bCs/>
          <w:sz w:val="28"/>
          <w:szCs w:val="28"/>
          <w:lang w:val="uk-UA"/>
        </w:rPr>
        <w:t xml:space="preserve"> СТАТЕЙ</w:t>
      </w:r>
    </w:p>
    <w:p w:rsidR="00E521B9" w:rsidRPr="00E521B9" w:rsidRDefault="00E521B9" w:rsidP="00266BCE">
      <w:pPr>
        <w:shd w:val="clear" w:color="auto" w:fill="FFFFFF"/>
        <w:autoSpaceDE w:val="0"/>
        <w:autoSpaceDN w:val="0"/>
        <w:adjustRightInd w:val="0"/>
        <w:jc w:val="center"/>
        <w:rPr>
          <w:b/>
          <w:sz w:val="28"/>
          <w:szCs w:val="28"/>
          <w:lang w:val="uk-UA"/>
        </w:rPr>
      </w:pPr>
      <w:r w:rsidRPr="00E521B9">
        <w:rPr>
          <w:b/>
          <w:sz w:val="28"/>
          <w:szCs w:val="28"/>
          <w:lang w:val="uk-UA"/>
        </w:rPr>
        <w:t>ДО ФАХОВОГО ЗБІРНИКА ”СУЧАСНІ ДОСЛІДЖЕННЯ</w:t>
      </w:r>
    </w:p>
    <w:p w:rsidR="00E521B9" w:rsidRPr="00F87072" w:rsidRDefault="00E521B9" w:rsidP="00266BCE">
      <w:pPr>
        <w:shd w:val="clear" w:color="auto" w:fill="FFFFFF"/>
        <w:autoSpaceDE w:val="0"/>
        <w:autoSpaceDN w:val="0"/>
        <w:adjustRightInd w:val="0"/>
        <w:jc w:val="center"/>
        <w:rPr>
          <w:sz w:val="28"/>
          <w:szCs w:val="28"/>
          <w:lang w:val="uk-UA"/>
        </w:rPr>
      </w:pPr>
      <w:r w:rsidRPr="00E521B9">
        <w:rPr>
          <w:b/>
          <w:sz w:val="28"/>
          <w:szCs w:val="28"/>
          <w:lang w:val="uk-UA"/>
        </w:rPr>
        <w:t>З ІНОЗЕМНОЇ ФІЛОЛОГІЇ”, ВИП. 12</w:t>
      </w:r>
    </w:p>
    <w:p w:rsidR="00266BCE" w:rsidRDefault="00266BCE" w:rsidP="00266BCE">
      <w:pPr>
        <w:shd w:val="clear" w:color="auto" w:fill="FFFFFF"/>
        <w:autoSpaceDE w:val="0"/>
        <w:autoSpaceDN w:val="0"/>
        <w:adjustRightInd w:val="0"/>
        <w:ind w:firstLine="708"/>
        <w:jc w:val="both"/>
        <w:rPr>
          <w:sz w:val="28"/>
          <w:szCs w:val="28"/>
          <w:lang w:val="uk-UA"/>
        </w:rPr>
      </w:pPr>
    </w:p>
    <w:p w:rsidR="00266BCE" w:rsidRPr="003578A0" w:rsidRDefault="00266BCE" w:rsidP="00266BCE">
      <w:pPr>
        <w:shd w:val="clear" w:color="auto" w:fill="FFFFFF"/>
        <w:autoSpaceDE w:val="0"/>
        <w:autoSpaceDN w:val="0"/>
        <w:adjustRightInd w:val="0"/>
        <w:ind w:firstLine="708"/>
        <w:jc w:val="both"/>
        <w:rPr>
          <w:sz w:val="28"/>
          <w:szCs w:val="28"/>
          <w:lang w:val="uk-UA"/>
        </w:rPr>
      </w:pPr>
      <w:r w:rsidRPr="003578A0">
        <w:rPr>
          <w:sz w:val="28"/>
          <w:szCs w:val="28"/>
          <w:lang w:val="uk-UA"/>
        </w:rPr>
        <w:t>Матеріали для опублікування приймаються від спеціалістів з іноземної філології та методики викладання іноземних мов. Наукові статті повинні містити: постановку проблеми у загальному вигляді та її зв'язок із важливими науковими чи практичними завданнями; аналіз останніх досліджень і публікацій, в яких започатковано розв'язання проблеми і на які спирається автор, виділення невирішених раніше частин загальної проблеми, котрим присвячується означена стаття; формулювання цілей статті (постановка завдання); виклад основного матеріалу дослідження з повним об</w:t>
      </w:r>
      <w:r>
        <w:rPr>
          <w:sz w:val="28"/>
          <w:szCs w:val="28"/>
          <w:lang w:val="uk-UA"/>
        </w:rPr>
        <w:t>ґ</w:t>
      </w:r>
      <w:r w:rsidRPr="003578A0">
        <w:rPr>
          <w:sz w:val="28"/>
          <w:szCs w:val="28"/>
          <w:lang w:val="uk-UA"/>
        </w:rPr>
        <w:t>рунтуванням отриманих наукових результатів; висновки з дослідження і перспективи подальших розвідок у цьому напрямку (Постанова ВАК України від 15.01.2003 р. №7-05/1).</w:t>
      </w:r>
    </w:p>
    <w:p w:rsidR="00266BCE" w:rsidRDefault="00266BCE" w:rsidP="00266BCE">
      <w:pPr>
        <w:shd w:val="clear" w:color="auto" w:fill="FFFFFF"/>
        <w:autoSpaceDE w:val="0"/>
        <w:autoSpaceDN w:val="0"/>
        <w:adjustRightInd w:val="0"/>
        <w:jc w:val="center"/>
        <w:rPr>
          <w:b/>
          <w:bCs/>
          <w:sz w:val="28"/>
          <w:szCs w:val="28"/>
          <w:lang w:val="uk-UA"/>
        </w:rPr>
      </w:pPr>
    </w:p>
    <w:p w:rsidR="00266BCE" w:rsidRPr="003578A0" w:rsidRDefault="00266BCE" w:rsidP="00266BCE">
      <w:pPr>
        <w:shd w:val="clear" w:color="auto" w:fill="FFFFFF"/>
        <w:autoSpaceDE w:val="0"/>
        <w:autoSpaceDN w:val="0"/>
        <w:adjustRightInd w:val="0"/>
        <w:jc w:val="center"/>
        <w:rPr>
          <w:sz w:val="28"/>
          <w:szCs w:val="28"/>
        </w:rPr>
      </w:pPr>
      <w:r w:rsidRPr="003578A0">
        <w:rPr>
          <w:b/>
          <w:bCs/>
          <w:sz w:val="28"/>
          <w:szCs w:val="28"/>
          <w:lang w:val="uk-UA"/>
        </w:rPr>
        <w:t xml:space="preserve">Правила оформлення </w:t>
      </w:r>
      <w:r>
        <w:rPr>
          <w:b/>
          <w:bCs/>
          <w:sz w:val="28"/>
          <w:szCs w:val="28"/>
          <w:lang w:val="uk-UA"/>
        </w:rPr>
        <w:t>статей</w:t>
      </w:r>
      <w:r w:rsidRPr="003578A0">
        <w:rPr>
          <w:b/>
          <w:bCs/>
          <w:sz w:val="28"/>
          <w:szCs w:val="28"/>
          <w:lang w:val="uk-UA"/>
        </w:rPr>
        <w:t>:</w:t>
      </w:r>
    </w:p>
    <w:p w:rsidR="00266BCE" w:rsidRPr="003578A0" w:rsidRDefault="00266BCE" w:rsidP="00266BCE">
      <w:pPr>
        <w:shd w:val="clear" w:color="auto" w:fill="FFFFFF"/>
        <w:autoSpaceDE w:val="0"/>
        <w:autoSpaceDN w:val="0"/>
        <w:adjustRightInd w:val="0"/>
        <w:jc w:val="both"/>
        <w:rPr>
          <w:sz w:val="28"/>
          <w:szCs w:val="28"/>
          <w:lang w:val="uk-UA"/>
        </w:rPr>
      </w:pPr>
      <w:r w:rsidRPr="003578A0">
        <w:rPr>
          <w:sz w:val="28"/>
          <w:szCs w:val="28"/>
          <w:lang w:val="uk-UA"/>
        </w:rPr>
        <w:t>• стаття подається без автоматичних переносів слів українською (російською, англійською, німецькою, французькою) мовою;</w:t>
      </w:r>
    </w:p>
    <w:p w:rsidR="00266BCE" w:rsidRPr="003578A0" w:rsidRDefault="00266BCE" w:rsidP="00266BCE">
      <w:pPr>
        <w:shd w:val="clear" w:color="auto" w:fill="FFFFFF"/>
        <w:autoSpaceDE w:val="0"/>
        <w:autoSpaceDN w:val="0"/>
        <w:adjustRightInd w:val="0"/>
        <w:jc w:val="both"/>
        <w:rPr>
          <w:sz w:val="28"/>
          <w:szCs w:val="28"/>
          <w:lang w:val="uk-UA"/>
        </w:rPr>
      </w:pPr>
      <w:r w:rsidRPr="003578A0">
        <w:rPr>
          <w:sz w:val="28"/>
          <w:szCs w:val="28"/>
          <w:lang w:val="uk-UA"/>
        </w:rPr>
        <w:t xml:space="preserve">• відцентрована назва публікації друкується великими літерами, </w:t>
      </w:r>
      <w:r>
        <w:rPr>
          <w:sz w:val="28"/>
          <w:szCs w:val="28"/>
          <w:lang w:val="uk-UA"/>
        </w:rPr>
        <w:t xml:space="preserve">над нею подається УДК, а </w:t>
      </w:r>
      <w:r w:rsidRPr="003578A0">
        <w:rPr>
          <w:sz w:val="28"/>
          <w:szCs w:val="28"/>
          <w:lang w:val="uk-UA"/>
        </w:rPr>
        <w:t>під нею в центрі звичайними літерами - прізвище та ініціали автора, нижче курсивом - місце роботи;</w:t>
      </w:r>
    </w:p>
    <w:p w:rsidR="00266BCE" w:rsidRPr="003578A0" w:rsidRDefault="00266BCE" w:rsidP="00266BCE">
      <w:pPr>
        <w:shd w:val="clear" w:color="auto" w:fill="FFFFFF"/>
        <w:autoSpaceDE w:val="0"/>
        <w:autoSpaceDN w:val="0"/>
        <w:adjustRightInd w:val="0"/>
        <w:jc w:val="both"/>
        <w:rPr>
          <w:sz w:val="28"/>
          <w:szCs w:val="28"/>
          <w:lang w:val="uk-UA"/>
        </w:rPr>
      </w:pPr>
      <w:r w:rsidRPr="003578A0">
        <w:rPr>
          <w:sz w:val="28"/>
          <w:szCs w:val="28"/>
          <w:lang w:val="uk-UA"/>
        </w:rPr>
        <w:t xml:space="preserve">• основний текст друкується через 1 інтервал шрифтом 14 </w:t>
      </w:r>
      <w:r>
        <w:rPr>
          <w:sz w:val="28"/>
          <w:szCs w:val="28"/>
          <w:lang w:val="en-US"/>
        </w:rPr>
        <w:t>Times</w:t>
      </w:r>
      <w:r w:rsidRPr="005B480E">
        <w:rPr>
          <w:sz w:val="28"/>
          <w:szCs w:val="28"/>
          <w:lang w:val="uk-UA"/>
        </w:rPr>
        <w:t xml:space="preserve"> </w:t>
      </w:r>
      <w:r>
        <w:rPr>
          <w:sz w:val="28"/>
          <w:szCs w:val="28"/>
          <w:lang w:val="en-US"/>
        </w:rPr>
        <w:t>New</w:t>
      </w:r>
      <w:r w:rsidRPr="005B480E">
        <w:rPr>
          <w:sz w:val="28"/>
          <w:szCs w:val="28"/>
          <w:lang w:val="uk-UA"/>
        </w:rPr>
        <w:t xml:space="preserve"> </w:t>
      </w:r>
      <w:r>
        <w:rPr>
          <w:sz w:val="28"/>
          <w:szCs w:val="28"/>
          <w:lang w:val="en-US"/>
        </w:rPr>
        <w:t>Roman</w:t>
      </w:r>
      <w:r w:rsidRPr="005B480E">
        <w:rPr>
          <w:sz w:val="28"/>
          <w:szCs w:val="28"/>
          <w:lang w:val="uk-UA"/>
        </w:rPr>
        <w:t xml:space="preserve"> </w:t>
      </w:r>
      <w:r>
        <w:rPr>
          <w:sz w:val="28"/>
          <w:szCs w:val="28"/>
          <w:lang w:val="en-US"/>
        </w:rPr>
        <w:t>Cyr</w:t>
      </w:r>
      <w:r w:rsidRPr="003578A0">
        <w:rPr>
          <w:sz w:val="28"/>
          <w:szCs w:val="28"/>
          <w:lang w:val="uk-UA"/>
        </w:rPr>
        <w:t xml:space="preserve">. Поля ліворуч, вгорі, внизу - </w:t>
      </w:r>
      <w:smartTag w:uri="urn:schemas-microsoft-com:office:smarttags" w:element="metricconverter">
        <w:smartTagPr>
          <w:attr w:name="ProductID" w:val="2,5 см"/>
        </w:smartTagPr>
        <w:r w:rsidRPr="003578A0">
          <w:rPr>
            <w:sz w:val="28"/>
            <w:szCs w:val="28"/>
            <w:lang w:val="uk-UA"/>
          </w:rPr>
          <w:t>2,5 см</w:t>
        </w:r>
      </w:smartTag>
      <w:r w:rsidRPr="003578A0">
        <w:rPr>
          <w:sz w:val="28"/>
          <w:szCs w:val="28"/>
          <w:lang w:val="uk-UA"/>
        </w:rPr>
        <w:t xml:space="preserve">, праворуч - </w:t>
      </w:r>
      <w:smartTag w:uri="urn:schemas-microsoft-com:office:smarttags" w:element="metricconverter">
        <w:smartTagPr>
          <w:attr w:name="ProductID" w:val="1 см"/>
        </w:smartTagPr>
        <w:r w:rsidRPr="003578A0">
          <w:rPr>
            <w:sz w:val="28"/>
            <w:szCs w:val="28"/>
            <w:lang w:val="uk-UA"/>
          </w:rPr>
          <w:t>1 см</w:t>
        </w:r>
      </w:smartTag>
      <w:r w:rsidRPr="003578A0">
        <w:rPr>
          <w:sz w:val="28"/>
          <w:szCs w:val="28"/>
          <w:lang w:val="uk-UA"/>
        </w:rPr>
        <w:t>. Відступ абзацу - 5 знаків.</w:t>
      </w:r>
    </w:p>
    <w:p w:rsidR="00266BCE" w:rsidRPr="003578A0" w:rsidRDefault="00266BCE" w:rsidP="00266BCE">
      <w:pPr>
        <w:shd w:val="clear" w:color="auto" w:fill="FFFFFF"/>
        <w:autoSpaceDE w:val="0"/>
        <w:autoSpaceDN w:val="0"/>
        <w:adjustRightInd w:val="0"/>
        <w:jc w:val="both"/>
        <w:rPr>
          <w:sz w:val="28"/>
          <w:szCs w:val="28"/>
        </w:rPr>
      </w:pPr>
      <w:r w:rsidRPr="003578A0">
        <w:rPr>
          <w:sz w:val="28"/>
          <w:szCs w:val="28"/>
          <w:lang w:val="uk-UA"/>
        </w:rPr>
        <w:t>• ілюстративний матеріал друкується курсивом;</w:t>
      </w:r>
    </w:p>
    <w:p w:rsidR="00266BCE" w:rsidRPr="003578A0" w:rsidRDefault="00266BCE" w:rsidP="00266BCE">
      <w:pPr>
        <w:shd w:val="clear" w:color="auto" w:fill="FFFFFF"/>
        <w:autoSpaceDE w:val="0"/>
        <w:autoSpaceDN w:val="0"/>
        <w:adjustRightInd w:val="0"/>
        <w:jc w:val="both"/>
        <w:rPr>
          <w:sz w:val="28"/>
          <w:szCs w:val="28"/>
        </w:rPr>
      </w:pPr>
      <w:r w:rsidRPr="003578A0">
        <w:rPr>
          <w:sz w:val="28"/>
          <w:szCs w:val="28"/>
          <w:lang w:val="uk-UA"/>
        </w:rPr>
        <w:t xml:space="preserve">• сторінки </w:t>
      </w:r>
      <w:r>
        <w:rPr>
          <w:sz w:val="28"/>
          <w:szCs w:val="28"/>
          <w:lang w:val="uk-UA"/>
        </w:rPr>
        <w:t xml:space="preserve">не </w:t>
      </w:r>
      <w:r w:rsidRPr="003578A0">
        <w:rPr>
          <w:sz w:val="28"/>
          <w:szCs w:val="28"/>
          <w:lang w:val="uk-UA"/>
        </w:rPr>
        <w:t>нумеруються;</w:t>
      </w:r>
    </w:p>
    <w:p w:rsidR="00266BCE" w:rsidRPr="003578A0" w:rsidRDefault="00266BCE" w:rsidP="00266BCE">
      <w:pPr>
        <w:shd w:val="clear" w:color="auto" w:fill="FFFFFF"/>
        <w:autoSpaceDE w:val="0"/>
        <w:autoSpaceDN w:val="0"/>
        <w:adjustRightInd w:val="0"/>
        <w:jc w:val="both"/>
        <w:rPr>
          <w:sz w:val="28"/>
          <w:szCs w:val="28"/>
        </w:rPr>
      </w:pPr>
      <w:r w:rsidRPr="003578A0">
        <w:rPr>
          <w:sz w:val="28"/>
          <w:szCs w:val="28"/>
          <w:lang w:val="uk-UA"/>
        </w:rPr>
        <w:t xml:space="preserve">• посилання у тексті публікації оформляються </w:t>
      </w:r>
      <w:r>
        <w:rPr>
          <w:sz w:val="28"/>
          <w:szCs w:val="28"/>
          <w:lang w:val="uk-UA"/>
        </w:rPr>
        <w:t>згідно з вимогами ВАК України</w:t>
      </w:r>
      <w:r w:rsidRPr="003578A0">
        <w:rPr>
          <w:sz w:val="28"/>
          <w:szCs w:val="28"/>
          <w:lang w:val="uk-UA"/>
        </w:rPr>
        <w:t xml:space="preserve">. </w:t>
      </w:r>
    </w:p>
    <w:p w:rsidR="00266BCE" w:rsidRDefault="00266BCE" w:rsidP="00266BCE">
      <w:pPr>
        <w:shd w:val="clear" w:color="auto" w:fill="FFFFFF"/>
        <w:autoSpaceDE w:val="0"/>
        <w:autoSpaceDN w:val="0"/>
        <w:adjustRightInd w:val="0"/>
        <w:jc w:val="both"/>
        <w:rPr>
          <w:sz w:val="28"/>
          <w:szCs w:val="28"/>
          <w:lang w:val="uk-UA"/>
        </w:rPr>
      </w:pPr>
      <w:r w:rsidRPr="003578A0">
        <w:rPr>
          <w:sz w:val="28"/>
          <w:szCs w:val="28"/>
          <w:lang w:val="uk-UA"/>
        </w:rPr>
        <w:t xml:space="preserve">• завершує публікацію </w:t>
      </w:r>
      <w:r w:rsidRPr="003578A0">
        <w:rPr>
          <w:b/>
          <w:bCs/>
          <w:sz w:val="28"/>
          <w:szCs w:val="28"/>
          <w:lang w:val="uk-UA"/>
        </w:rPr>
        <w:t xml:space="preserve">"Література" </w:t>
      </w:r>
      <w:r w:rsidRPr="003578A0">
        <w:rPr>
          <w:sz w:val="28"/>
          <w:szCs w:val="28"/>
          <w:lang w:val="uk-UA"/>
        </w:rPr>
        <w:t xml:space="preserve">(друкується жирним шрифтом), подана в алфавітному порядку з дотриманням </w:t>
      </w:r>
      <w:r>
        <w:rPr>
          <w:sz w:val="28"/>
          <w:szCs w:val="28"/>
          <w:lang w:val="uk-UA"/>
        </w:rPr>
        <w:t>вимог ВАКу (Бюлетень ВАК № 6, 2008 р.)</w:t>
      </w:r>
      <w:r w:rsidRPr="003578A0">
        <w:rPr>
          <w:sz w:val="28"/>
          <w:szCs w:val="28"/>
          <w:lang w:val="uk-UA"/>
        </w:rPr>
        <w:t xml:space="preserve">. </w:t>
      </w:r>
    </w:p>
    <w:p w:rsidR="00266BCE" w:rsidRPr="00C92467" w:rsidRDefault="00266BCE" w:rsidP="00266BCE">
      <w:pPr>
        <w:shd w:val="clear" w:color="auto" w:fill="FFFFFF"/>
        <w:autoSpaceDE w:val="0"/>
        <w:autoSpaceDN w:val="0"/>
        <w:adjustRightInd w:val="0"/>
        <w:ind w:firstLine="708"/>
        <w:jc w:val="both"/>
        <w:rPr>
          <w:sz w:val="28"/>
          <w:szCs w:val="28"/>
        </w:rPr>
      </w:pPr>
      <w:r w:rsidRPr="00C92467">
        <w:rPr>
          <w:sz w:val="28"/>
          <w:szCs w:val="28"/>
          <w:lang w:val="uk-UA"/>
        </w:rPr>
        <w:t xml:space="preserve">Після літератури подається </w:t>
      </w:r>
      <w:r w:rsidRPr="00CD6080">
        <w:rPr>
          <w:b/>
          <w:sz w:val="28"/>
          <w:szCs w:val="28"/>
          <w:lang w:val="uk-UA"/>
        </w:rPr>
        <w:t>резюме</w:t>
      </w:r>
      <w:r w:rsidRPr="00C92467">
        <w:rPr>
          <w:sz w:val="28"/>
          <w:szCs w:val="28"/>
          <w:lang w:val="uk-UA"/>
        </w:rPr>
        <w:t xml:space="preserve"> українською (для статей іноземною мовою) та англійською (для україно/російськомовних статей) мовами.</w:t>
      </w:r>
    </w:p>
    <w:p w:rsidR="00266BCE" w:rsidRPr="00C92467" w:rsidRDefault="00266BCE" w:rsidP="00266BCE">
      <w:pPr>
        <w:shd w:val="clear" w:color="auto" w:fill="FFFFFF"/>
        <w:autoSpaceDE w:val="0"/>
        <w:autoSpaceDN w:val="0"/>
        <w:adjustRightInd w:val="0"/>
        <w:ind w:firstLine="708"/>
        <w:jc w:val="both"/>
        <w:rPr>
          <w:sz w:val="28"/>
          <w:szCs w:val="28"/>
        </w:rPr>
      </w:pPr>
      <w:r w:rsidRPr="00C92467">
        <w:rPr>
          <w:b/>
          <w:bCs/>
          <w:sz w:val="28"/>
          <w:szCs w:val="28"/>
          <w:lang w:val="uk-UA"/>
        </w:rPr>
        <w:t xml:space="preserve">В окремому файлі </w:t>
      </w:r>
      <w:r w:rsidRPr="00C92467">
        <w:rPr>
          <w:sz w:val="28"/>
          <w:szCs w:val="28"/>
          <w:lang w:val="uk-UA"/>
        </w:rPr>
        <w:t>подаються відомості про автора (прізвище, ім'я та по батькові повністю), науковий ступінь, вчене звання, місце роботи, посада, домашня адреса, телефон, електронна адреса.</w:t>
      </w:r>
    </w:p>
    <w:p w:rsidR="00266BCE" w:rsidRPr="00C92467" w:rsidRDefault="00266BCE" w:rsidP="00266BCE">
      <w:pPr>
        <w:shd w:val="clear" w:color="auto" w:fill="FFFFFF"/>
        <w:autoSpaceDE w:val="0"/>
        <w:autoSpaceDN w:val="0"/>
        <w:adjustRightInd w:val="0"/>
        <w:jc w:val="both"/>
        <w:rPr>
          <w:sz w:val="28"/>
          <w:szCs w:val="28"/>
        </w:rPr>
      </w:pPr>
      <w:r w:rsidRPr="00C92467">
        <w:rPr>
          <w:sz w:val="28"/>
          <w:szCs w:val="28"/>
          <w:lang w:val="uk-UA"/>
        </w:rPr>
        <w:t xml:space="preserve">• Аспіранти та викладачі </w:t>
      </w:r>
      <w:r>
        <w:rPr>
          <w:sz w:val="28"/>
          <w:szCs w:val="28"/>
          <w:lang w:val="uk-UA"/>
        </w:rPr>
        <w:t xml:space="preserve">до </w:t>
      </w:r>
      <w:r w:rsidRPr="00C92467">
        <w:rPr>
          <w:sz w:val="28"/>
          <w:szCs w:val="28"/>
          <w:lang w:val="uk-UA"/>
        </w:rPr>
        <w:t xml:space="preserve">статей </w:t>
      </w:r>
      <w:r>
        <w:rPr>
          <w:sz w:val="28"/>
          <w:szCs w:val="28"/>
          <w:lang w:val="uk-UA"/>
        </w:rPr>
        <w:t>д</w:t>
      </w:r>
      <w:r w:rsidRPr="00C92467">
        <w:rPr>
          <w:sz w:val="28"/>
          <w:szCs w:val="28"/>
          <w:lang w:val="uk-UA"/>
        </w:rPr>
        <w:t>одають рекомендації своїх наукових керівників.</w:t>
      </w:r>
    </w:p>
    <w:p w:rsidR="00266BCE" w:rsidRPr="00C92467" w:rsidRDefault="00266BCE" w:rsidP="00266BCE">
      <w:pPr>
        <w:shd w:val="clear" w:color="auto" w:fill="FFFFFF"/>
        <w:autoSpaceDE w:val="0"/>
        <w:autoSpaceDN w:val="0"/>
        <w:adjustRightInd w:val="0"/>
        <w:jc w:val="both"/>
        <w:rPr>
          <w:sz w:val="28"/>
          <w:szCs w:val="28"/>
        </w:rPr>
      </w:pPr>
      <w:r w:rsidRPr="00C92467">
        <w:rPr>
          <w:sz w:val="28"/>
          <w:szCs w:val="28"/>
          <w:lang w:val="uk-UA"/>
        </w:rPr>
        <w:t xml:space="preserve">• Подані матеріали </w:t>
      </w:r>
      <w:r w:rsidRPr="00C92467">
        <w:rPr>
          <w:b/>
          <w:bCs/>
          <w:sz w:val="28"/>
          <w:szCs w:val="28"/>
          <w:lang w:val="uk-UA"/>
        </w:rPr>
        <w:t>не рецензуються і не повертаються.</w:t>
      </w:r>
    </w:p>
    <w:p w:rsidR="00266BCE" w:rsidRPr="006738F3" w:rsidRDefault="00266BCE" w:rsidP="00266BCE">
      <w:pPr>
        <w:shd w:val="clear" w:color="auto" w:fill="FFFFFF"/>
        <w:autoSpaceDE w:val="0"/>
        <w:autoSpaceDN w:val="0"/>
        <w:adjustRightInd w:val="0"/>
        <w:jc w:val="both"/>
        <w:rPr>
          <w:b/>
          <w:sz w:val="28"/>
          <w:szCs w:val="28"/>
          <w:lang w:val="uk-UA"/>
        </w:rPr>
      </w:pPr>
      <w:r w:rsidRPr="00C92467">
        <w:rPr>
          <w:sz w:val="28"/>
          <w:szCs w:val="28"/>
          <w:lang w:val="uk-UA"/>
        </w:rPr>
        <w:t xml:space="preserve">• </w:t>
      </w:r>
      <w:r>
        <w:rPr>
          <w:sz w:val="28"/>
          <w:szCs w:val="28"/>
          <w:lang w:val="uk-UA"/>
        </w:rPr>
        <w:t xml:space="preserve">Термін подачі - </w:t>
      </w:r>
      <w:r w:rsidRPr="00895619">
        <w:rPr>
          <w:b/>
          <w:sz w:val="28"/>
          <w:szCs w:val="28"/>
          <w:lang w:val="uk-UA"/>
        </w:rPr>
        <w:t>3</w:t>
      </w:r>
      <w:r>
        <w:rPr>
          <w:b/>
          <w:sz w:val="28"/>
          <w:szCs w:val="28"/>
          <w:lang w:val="uk-UA"/>
        </w:rPr>
        <w:t>0 квітня 201</w:t>
      </w:r>
      <w:r w:rsidR="00753937" w:rsidRPr="0099694C">
        <w:rPr>
          <w:b/>
          <w:sz w:val="28"/>
          <w:szCs w:val="28"/>
        </w:rPr>
        <w:t>4</w:t>
      </w:r>
      <w:r>
        <w:rPr>
          <w:b/>
          <w:sz w:val="28"/>
          <w:szCs w:val="28"/>
          <w:lang w:val="uk-UA"/>
        </w:rPr>
        <w:t xml:space="preserve"> р.</w:t>
      </w:r>
    </w:p>
    <w:p w:rsidR="00266BCE" w:rsidRPr="00F87072" w:rsidRDefault="00266BCE" w:rsidP="00266BCE">
      <w:pPr>
        <w:shd w:val="clear" w:color="auto" w:fill="FFFFFF"/>
        <w:autoSpaceDE w:val="0"/>
        <w:autoSpaceDN w:val="0"/>
        <w:adjustRightInd w:val="0"/>
        <w:jc w:val="both"/>
        <w:rPr>
          <w:sz w:val="28"/>
          <w:szCs w:val="28"/>
        </w:rPr>
      </w:pPr>
      <w:r w:rsidRPr="00C92467">
        <w:rPr>
          <w:sz w:val="28"/>
          <w:szCs w:val="28"/>
          <w:lang w:val="uk-UA"/>
        </w:rPr>
        <w:t>•</w:t>
      </w:r>
      <w:r>
        <w:rPr>
          <w:sz w:val="28"/>
          <w:szCs w:val="28"/>
          <w:lang w:val="uk-UA"/>
        </w:rPr>
        <w:t xml:space="preserve"> </w:t>
      </w:r>
      <w:r w:rsidRPr="00C92467">
        <w:rPr>
          <w:sz w:val="28"/>
          <w:szCs w:val="28"/>
          <w:lang w:val="uk-UA"/>
        </w:rPr>
        <w:t>Матеріали надсилати за адресою:</w:t>
      </w:r>
      <w:r w:rsidRPr="00C92467">
        <w:rPr>
          <w:rFonts w:ascii="Arial" w:cs="Arial"/>
          <w:sz w:val="28"/>
          <w:szCs w:val="28"/>
          <w:lang w:val="uk-UA"/>
        </w:rPr>
        <w:t xml:space="preserve">    </w:t>
      </w:r>
      <w:r w:rsidRPr="00753937">
        <w:rPr>
          <w:sz w:val="28"/>
          <w:szCs w:val="28"/>
          <w:lang w:val="en-US"/>
        </w:rPr>
        <w:t>myroslava</w:t>
      </w:r>
      <w:hyperlink r:id="rId187" w:history="1">
        <w:r w:rsidRPr="00753937">
          <w:rPr>
            <w:rStyle w:val="aa"/>
            <w:rFonts w:ascii="Times New Roman" w:hAnsi="Times New Roman"/>
            <w:color w:val="auto"/>
            <w:sz w:val="28"/>
            <w:szCs w:val="28"/>
            <w:lang w:val="en-US"/>
          </w:rPr>
          <w:t>fabian</w:t>
        </w:r>
        <w:r w:rsidRPr="00753937">
          <w:rPr>
            <w:rStyle w:val="aa"/>
            <w:rFonts w:ascii="Times New Roman" w:hAnsi="Times New Roman"/>
            <w:color w:val="auto"/>
            <w:sz w:val="28"/>
            <w:szCs w:val="28"/>
          </w:rPr>
          <w:t>@</w:t>
        </w:r>
        <w:r w:rsidRPr="00753937">
          <w:rPr>
            <w:rStyle w:val="aa"/>
            <w:rFonts w:ascii="Times New Roman" w:hAnsi="Times New Roman"/>
            <w:color w:val="auto"/>
            <w:sz w:val="28"/>
            <w:szCs w:val="28"/>
            <w:lang w:val="en-US"/>
          </w:rPr>
          <w:t>rambler</w:t>
        </w:r>
        <w:r w:rsidRPr="00753937">
          <w:rPr>
            <w:rStyle w:val="aa"/>
            <w:rFonts w:ascii="Times New Roman" w:hAnsi="Times New Roman"/>
            <w:color w:val="auto"/>
            <w:sz w:val="28"/>
            <w:szCs w:val="28"/>
          </w:rPr>
          <w:t>.</w:t>
        </w:r>
        <w:r w:rsidRPr="00753937">
          <w:rPr>
            <w:rStyle w:val="aa"/>
            <w:rFonts w:ascii="Times New Roman" w:hAnsi="Times New Roman"/>
            <w:color w:val="auto"/>
            <w:sz w:val="28"/>
            <w:szCs w:val="28"/>
            <w:lang w:val="en-US"/>
          </w:rPr>
          <w:t>ru</w:t>
        </w:r>
      </w:hyperlink>
    </w:p>
    <w:p w:rsidR="00266BCE" w:rsidRDefault="00266BCE" w:rsidP="00E521B9">
      <w:pPr>
        <w:shd w:val="clear" w:color="auto" w:fill="FFFFFF"/>
        <w:autoSpaceDE w:val="0"/>
        <w:autoSpaceDN w:val="0"/>
        <w:adjustRightInd w:val="0"/>
        <w:jc w:val="both"/>
        <w:rPr>
          <w:b/>
          <w:bCs/>
          <w:sz w:val="28"/>
          <w:szCs w:val="28"/>
          <w:lang w:val="uk-UA"/>
        </w:rPr>
      </w:pPr>
      <w:r w:rsidRPr="00C92467">
        <w:rPr>
          <w:sz w:val="28"/>
          <w:szCs w:val="28"/>
          <w:lang w:val="uk-UA"/>
        </w:rPr>
        <w:t>• Контактн</w:t>
      </w:r>
      <w:r w:rsidR="00881062">
        <w:rPr>
          <w:sz w:val="28"/>
          <w:szCs w:val="28"/>
          <w:lang w:val="uk-UA"/>
        </w:rPr>
        <w:t>ий</w:t>
      </w:r>
      <w:r w:rsidRPr="00C92467">
        <w:rPr>
          <w:sz w:val="28"/>
          <w:szCs w:val="28"/>
          <w:lang w:val="uk-UA"/>
        </w:rPr>
        <w:t xml:space="preserve"> телефон:</w:t>
      </w:r>
      <w:r w:rsidRPr="00C92467">
        <w:rPr>
          <w:rFonts w:ascii="Arial" w:cs="Arial"/>
          <w:sz w:val="28"/>
          <w:szCs w:val="28"/>
          <w:lang w:val="uk-UA"/>
        </w:rPr>
        <w:t xml:space="preserve">   </w:t>
      </w:r>
      <w:r w:rsidRPr="00EB18D4">
        <w:rPr>
          <w:sz w:val="28"/>
          <w:szCs w:val="28"/>
        </w:rPr>
        <w:t xml:space="preserve">+380 </w:t>
      </w:r>
      <w:r>
        <w:rPr>
          <w:sz w:val="28"/>
          <w:szCs w:val="28"/>
          <w:lang w:val="uk-UA"/>
        </w:rPr>
        <w:t>662906929</w:t>
      </w:r>
      <w:r w:rsidRPr="00C92467">
        <w:rPr>
          <w:rFonts w:ascii="Arial" w:cs="Arial"/>
          <w:sz w:val="28"/>
          <w:szCs w:val="28"/>
          <w:lang w:val="uk-UA"/>
        </w:rPr>
        <w:t xml:space="preserve">            </w:t>
      </w:r>
    </w:p>
    <w:p w:rsidR="00266BCE" w:rsidRPr="00F87072" w:rsidRDefault="00266BCE" w:rsidP="00266BCE">
      <w:pPr>
        <w:shd w:val="clear" w:color="auto" w:fill="FFFFFF"/>
        <w:autoSpaceDE w:val="0"/>
        <w:autoSpaceDN w:val="0"/>
        <w:adjustRightInd w:val="0"/>
        <w:jc w:val="right"/>
        <w:rPr>
          <w:rFonts w:ascii="Arial" w:cs="Arial"/>
          <w:b/>
          <w:sz w:val="28"/>
          <w:szCs w:val="28"/>
        </w:rPr>
      </w:pPr>
      <w:r w:rsidRPr="00C92467">
        <w:rPr>
          <w:b/>
          <w:bCs/>
          <w:sz w:val="28"/>
          <w:szCs w:val="28"/>
          <w:lang w:val="uk-UA"/>
        </w:rPr>
        <w:t>Редакційна колегія</w:t>
      </w:r>
    </w:p>
    <w:p w:rsidR="00266BCE" w:rsidRDefault="00266BCE" w:rsidP="00266BCE">
      <w:pPr>
        <w:shd w:val="clear" w:color="auto" w:fill="FFFFFF"/>
        <w:autoSpaceDE w:val="0"/>
        <w:autoSpaceDN w:val="0"/>
        <w:adjustRightInd w:val="0"/>
        <w:ind w:firstLine="708"/>
        <w:jc w:val="both"/>
        <w:rPr>
          <w:b/>
          <w:sz w:val="28"/>
          <w:szCs w:val="28"/>
          <w:lang w:val="uk-UA"/>
        </w:rPr>
        <w:sectPr w:rsidR="00266BCE" w:rsidSect="009A5878">
          <w:pgSz w:w="11906" w:h="16838"/>
          <w:pgMar w:top="1134" w:right="1134" w:bottom="1134" w:left="1418" w:header="709" w:footer="709" w:gutter="0"/>
          <w:cols w:space="709"/>
          <w:docGrid w:linePitch="360"/>
        </w:sectPr>
      </w:pPr>
    </w:p>
    <w:p w:rsidR="00E700C5" w:rsidRDefault="00E700C5" w:rsidP="00266BCE">
      <w:pPr>
        <w:shd w:val="clear" w:color="auto" w:fill="FFFFFF"/>
        <w:autoSpaceDE w:val="0"/>
        <w:autoSpaceDN w:val="0"/>
        <w:adjustRightInd w:val="0"/>
        <w:ind w:firstLine="708"/>
        <w:jc w:val="both"/>
        <w:rPr>
          <w:b/>
          <w:sz w:val="28"/>
          <w:szCs w:val="28"/>
          <w:lang w:val="uk-UA"/>
        </w:rPr>
        <w:sectPr w:rsidR="00E700C5" w:rsidSect="009A5878">
          <w:type w:val="continuous"/>
          <w:pgSz w:w="11906" w:h="16838"/>
          <w:pgMar w:top="1134" w:right="1134" w:bottom="1134" w:left="1418" w:header="709" w:footer="709" w:gutter="0"/>
          <w:cols w:space="709"/>
          <w:docGrid w:linePitch="360"/>
        </w:sectPr>
      </w:pPr>
    </w:p>
    <w:p w:rsidR="00266BCE" w:rsidRPr="002C483E" w:rsidRDefault="00266BCE" w:rsidP="00266BCE">
      <w:pPr>
        <w:shd w:val="clear" w:color="auto" w:fill="FFFFFF"/>
        <w:autoSpaceDE w:val="0"/>
        <w:autoSpaceDN w:val="0"/>
        <w:adjustRightInd w:val="0"/>
        <w:ind w:firstLine="708"/>
        <w:jc w:val="both"/>
        <w:rPr>
          <w:sz w:val="28"/>
          <w:szCs w:val="28"/>
        </w:rPr>
      </w:pPr>
      <w:r w:rsidRPr="00A61967">
        <w:rPr>
          <w:b/>
          <w:sz w:val="28"/>
          <w:szCs w:val="28"/>
          <w:lang w:val="uk-UA"/>
        </w:rPr>
        <w:lastRenderedPageBreak/>
        <w:t>Сучасні дослідження з іноземної філолог</w:t>
      </w:r>
      <w:r>
        <w:rPr>
          <w:b/>
          <w:sz w:val="28"/>
          <w:szCs w:val="28"/>
          <w:lang w:val="uk-UA"/>
        </w:rPr>
        <w:t>ії</w:t>
      </w:r>
      <w:r w:rsidRPr="00A61967">
        <w:rPr>
          <w:b/>
          <w:sz w:val="28"/>
          <w:szCs w:val="28"/>
          <w:lang w:val="uk-UA"/>
        </w:rPr>
        <w:t>.</w:t>
      </w:r>
      <w:r w:rsidRPr="00A61967">
        <w:rPr>
          <w:sz w:val="28"/>
          <w:szCs w:val="28"/>
          <w:lang w:val="uk-UA"/>
        </w:rPr>
        <w:t xml:space="preserve"> Збірник наукових </w:t>
      </w:r>
      <w:r>
        <w:rPr>
          <w:sz w:val="28"/>
          <w:szCs w:val="28"/>
          <w:lang w:val="uk-UA"/>
        </w:rPr>
        <w:t>праць</w:t>
      </w:r>
      <w:r w:rsidRPr="00A61967">
        <w:rPr>
          <w:sz w:val="28"/>
          <w:szCs w:val="28"/>
          <w:lang w:val="uk-UA"/>
        </w:rPr>
        <w:t xml:space="preserve">. Випуск </w:t>
      </w:r>
      <w:r w:rsidRPr="00ED7C69">
        <w:rPr>
          <w:sz w:val="28"/>
          <w:szCs w:val="28"/>
        </w:rPr>
        <w:t>1</w:t>
      </w:r>
      <w:r w:rsidR="00753937" w:rsidRPr="0099694C">
        <w:rPr>
          <w:sz w:val="28"/>
          <w:szCs w:val="28"/>
        </w:rPr>
        <w:t>1</w:t>
      </w:r>
      <w:r w:rsidRPr="00A61967">
        <w:rPr>
          <w:sz w:val="28"/>
          <w:szCs w:val="28"/>
          <w:lang w:val="uk-UA"/>
        </w:rPr>
        <w:t>. Відп.</w:t>
      </w:r>
      <w:r w:rsidRPr="002D7E0B">
        <w:rPr>
          <w:sz w:val="28"/>
          <w:szCs w:val="28"/>
        </w:rPr>
        <w:t xml:space="preserve"> </w:t>
      </w:r>
      <w:r w:rsidRPr="00A61967">
        <w:rPr>
          <w:sz w:val="28"/>
          <w:szCs w:val="28"/>
          <w:lang w:val="uk-UA"/>
        </w:rPr>
        <w:t>ред.</w:t>
      </w:r>
      <w:r w:rsidRPr="00DA4939">
        <w:rPr>
          <w:sz w:val="28"/>
          <w:szCs w:val="28"/>
        </w:rPr>
        <w:t xml:space="preserve"> </w:t>
      </w:r>
      <w:r w:rsidRPr="00A61967">
        <w:rPr>
          <w:sz w:val="28"/>
          <w:szCs w:val="28"/>
          <w:lang w:val="uk-UA"/>
        </w:rPr>
        <w:t>Фабіан М.П. - Ужгород:</w:t>
      </w:r>
      <w:r w:rsidR="006C6802">
        <w:rPr>
          <w:sz w:val="28"/>
          <w:szCs w:val="28"/>
          <w:lang w:val="uk-UA"/>
        </w:rPr>
        <w:t xml:space="preserve"> </w:t>
      </w:r>
      <w:r w:rsidR="00D96566">
        <w:rPr>
          <w:sz w:val="28"/>
          <w:szCs w:val="28"/>
          <w:lang w:val="uk-UA"/>
        </w:rPr>
        <w:t>ПП “Аутдор-Шарк“</w:t>
      </w:r>
      <w:r w:rsidR="00B053DF">
        <w:rPr>
          <w:sz w:val="28"/>
          <w:szCs w:val="28"/>
          <w:lang w:val="uk-UA"/>
        </w:rPr>
        <w:t>,</w:t>
      </w:r>
      <w:r w:rsidRPr="008D1A11">
        <w:rPr>
          <w:sz w:val="28"/>
          <w:szCs w:val="28"/>
        </w:rPr>
        <w:t xml:space="preserve"> </w:t>
      </w:r>
      <w:r>
        <w:rPr>
          <w:sz w:val="28"/>
          <w:szCs w:val="28"/>
        </w:rPr>
        <w:t>201</w:t>
      </w:r>
      <w:r w:rsidR="00753937" w:rsidRPr="0099694C">
        <w:rPr>
          <w:sz w:val="28"/>
          <w:szCs w:val="28"/>
        </w:rPr>
        <w:t>3</w:t>
      </w:r>
      <w:r w:rsidRPr="002C483E">
        <w:rPr>
          <w:sz w:val="28"/>
          <w:szCs w:val="28"/>
        </w:rPr>
        <w:t>.</w:t>
      </w:r>
      <w:r w:rsidRPr="008D1A11">
        <w:rPr>
          <w:sz w:val="28"/>
          <w:szCs w:val="28"/>
        </w:rPr>
        <w:t xml:space="preserve"> </w:t>
      </w:r>
      <w:r>
        <w:rPr>
          <w:sz w:val="28"/>
          <w:szCs w:val="28"/>
        </w:rPr>
        <w:t>–</w:t>
      </w:r>
      <w:r w:rsidRPr="008D1A11">
        <w:rPr>
          <w:sz w:val="28"/>
          <w:szCs w:val="28"/>
        </w:rPr>
        <w:t xml:space="preserve"> </w:t>
      </w:r>
      <w:r w:rsidR="00753937" w:rsidRPr="0099694C">
        <w:rPr>
          <w:sz w:val="28"/>
          <w:szCs w:val="28"/>
        </w:rPr>
        <w:t>4</w:t>
      </w:r>
      <w:r w:rsidR="00F231E5">
        <w:rPr>
          <w:sz w:val="28"/>
          <w:szCs w:val="28"/>
          <w:lang w:val="hu-HU"/>
        </w:rPr>
        <w:t>9</w:t>
      </w:r>
      <w:r w:rsidR="00BA048F">
        <w:rPr>
          <w:sz w:val="28"/>
          <w:szCs w:val="28"/>
          <w:lang w:val="uk-UA"/>
        </w:rPr>
        <w:t>3</w:t>
      </w:r>
      <w:r w:rsidRPr="00343915">
        <w:rPr>
          <w:sz w:val="28"/>
          <w:szCs w:val="28"/>
        </w:rPr>
        <w:t xml:space="preserve"> </w:t>
      </w:r>
      <w:r>
        <w:rPr>
          <w:sz w:val="28"/>
          <w:szCs w:val="28"/>
          <w:lang w:val="en-US"/>
        </w:rPr>
        <w:t>c</w:t>
      </w:r>
      <w:r w:rsidRPr="002C483E">
        <w:rPr>
          <w:sz w:val="28"/>
          <w:szCs w:val="28"/>
        </w:rPr>
        <w:t>.</w:t>
      </w:r>
    </w:p>
    <w:p w:rsidR="00266BCE" w:rsidRDefault="00266BCE" w:rsidP="00266BCE">
      <w:pPr>
        <w:shd w:val="clear" w:color="auto" w:fill="FFFFFF"/>
        <w:autoSpaceDE w:val="0"/>
        <w:autoSpaceDN w:val="0"/>
        <w:adjustRightInd w:val="0"/>
        <w:jc w:val="both"/>
        <w:rPr>
          <w:sz w:val="28"/>
          <w:szCs w:val="28"/>
          <w:lang w:val="uk-UA"/>
        </w:rPr>
      </w:pPr>
    </w:p>
    <w:p w:rsidR="00266BCE" w:rsidRPr="00A61967" w:rsidRDefault="00266BCE" w:rsidP="00266BCE">
      <w:pPr>
        <w:shd w:val="clear" w:color="auto" w:fill="FFFFFF"/>
        <w:autoSpaceDE w:val="0"/>
        <w:autoSpaceDN w:val="0"/>
        <w:adjustRightInd w:val="0"/>
        <w:ind w:firstLine="708"/>
        <w:jc w:val="both"/>
        <w:rPr>
          <w:sz w:val="28"/>
          <w:szCs w:val="28"/>
        </w:rPr>
      </w:pPr>
      <w:r w:rsidRPr="00A61967">
        <w:rPr>
          <w:sz w:val="28"/>
          <w:szCs w:val="28"/>
          <w:lang w:val="uk-UA"/>
        </w:rPr>
        <w:t>Видання зареєстроване</w:t>
      </w:r>
      <w:r>
        <w:rPr>
          <w:sz w:val="28"/>
          <w:szCs w:val="28"/>
          <w:lang w:val="uk-UA"/>
        </w:rPr>
        <w:t xml:space="preserve"> </w:t>
      </w:r>
      <w:r w:rsidRPr="00A61967">
        <w:rPr>
          <w:sz w:val="28"/>
          <w:szCs w:val="28"/>
          <w:lang w:val="uk-UA"/>
        </w:rPr>
        <w:t>Державним комітетом телебачення і радіомовлення України.</w:t>
      </w:r>
    </w:p>
    <w:p w:rsidR="00266BCE" w:rsidRPr="00A61967" w:rsidRDefault="00266BCE" w:rsidP="00266BCE">
      <w:pPr>
        <w:shd w:val="clear" w:color="auto" w:fill="FFFFFF"/>
        <w:autoSpaceDE w:val="0"/>
        <w:autoSpaceDN w:val="0"/>
        <w:adjustRightInd w:val="0"/>
        <w:ind w:firstLine="708"/>
        <w:jc w:val="both"/>
        <w:rPr>
          <w:sz w:val="28"/>
          <w:szCs w:val="28"/>
        </w:rPr>
      </w:pPr>
      <w:r w:rsidRPr="00A61967">
        <w:rPr>
          <w:sz w:val="28"/>
          <w:szCs w:val="28"/>
          <w:lang w:val="uk-UA"/>
        </w:rPr>
        <w:t xml:space="preserve">Свідоцтво </w:t>
      </w:r>
      <w:r w:rsidRPr="00A61967">
        <w:rPr>
          <w:b/>
          <w:sz w:val="28"/>
          <w:szCs w:val="28"/>
          <w:lang w:val="uk-UA"/>
        </w:rPr>
        <w:t>КВ № 8917</w:t>
      </w:r>
      <w:r w:rsidRPr="00A61967">
        <w:rPr>
          <w:sz w:val="28"/>
          <w:szCs w:val="28"/>
          <w:lang w:val="uk-UA"/>
        </w:rPr>
        <w:t xml:space="preserve"> від </w:t>
      </w:r>
      <w:r w:rsidRPr="00A61967">
        <w:rPr>
          <w:b/>
          <w:sz w:val="28"/>
          <w:szCs w:val="28"/>
          <w:lang w:val="uk-UA"/>
        </w:rPr>
        <w:t>29.06.2004</w:t>
      </w:r>
      <w:r w:rsidRPr="00A61967">
        <w:rPr>
          <w:sz w:val="28"/>
          <w:szCs w:val="28"/>
          <w:lang w:val="uk-UA"/>
        </w:rPr>
        <w:t xml:space="preserve"> р</w:t>
      </w:r>
      <w:r>
        <w:rPr>
          <w:sz w:val="28"/>
          <w:szCs w:val="28"/>
          <w:lang w:val="uk-UA"/>
        </w:rPr>
        <w:t>.</w:t>
      </w:r>
    </w:p>
    <w:p w:rsidR="00266BCE" w:rsidRPr="00A61967" w:rsidRDefault="00266BCE" w:rsidP="00266BCE">
      <w:pPr>
        <w:shd w:val="clear" w:color="auto" w:fill="FFFFFF"/>
        <w:autoSpaceDE w:val="0"/>
        <w:autoSpaceDN w:val="0"/>
        <w:adjustRightInd w:val="0"/>
        <w:ind w:firstLine="708"/>
        <w:jc w:val="both"/>
        <w:rPr>
          <w:sz w:val="28"/>
          <w:szCs w:val="28"/>
          <w:lang w:val="uk-UA"/>
        </w:rPr>
      </w:pPr>
      <w:r w:rsidRPr="00A61967">
        <w:rPr>
          <w:sz w:val="28"/>
          <w:szCs w:val="28"/>
          <w:lang w:val="uk-UA"/>
        </w:rPr>
        <w:t>Збірник містить науковий доробок викладачів та аспірантів Ужгородського національного університету, інших вузів України, близького та далекого зарубіжжя. У науковому збірнику представлено сучасні дослідження з іноземної філології в галузях мовознавства, літературознавства і методики викладання англійської, німецької та французької мов у середніх та вищих навчальних закладах.</w:t>
      </w:r>
    </w:p>
    <w:p w:rsidR="00266BCE" w:rsidRDefault="00266BCE" w:rsidP="00266BCE">
      <w:pPr>
        <w:shd w:val="clear" w:color="auto" w:fill="FFFFFF"/>
        <w:autoSpaceDE w:val="0"/>
        <w:autoSpaceDN w:val="0"/>
        <w:adjustRightInd w:val="0"/>
        <w:jc w:val="center"/>
        <w:rPr>
          <w:i/>
          <w:iCs/>
          <w:sz w:val="28"/>
          <w:szCs w:val="28"/>
          <w:lang w:val="uk-UA"/>
        </w:rPr>
      </w:pPr>
    </w:p>
    <w:p w:rsidR="00266BCE" w:rsidRDefault="00266BCE" w:rsidP="00266BCE">
      <w:pPr>
        <w:shd w:val="clear" w:color="auto" w:fill="FFFFFF"/>
        <w:autoSpaceDE w:val="0"/>
        <w:autoSpaceDN w:val="0"/>
        <w:adjustRightInd w:val="0"/>
        <w:jc w:val="center"/>
        <w:rPr>
          <w:i/>
          <w:iCs/>
          <w:sz w:val="28"/>
          <w:szCs w:val="28"/>
          <w:lang w:val="uk-UA"/>
        </w:rPr>
      </w:pPr>
    </w:p>
    <w:p w:rsidR="00266BCE" w:rsidRPr="00A61967" w:rsidRDefault="00266BCE" w:rsidP="00266BCE">
      <w:pPr>
        <w:shd w:val="clear" w:color="auto" w:fill="FFFFFF"/>
        <w:autoSpaceDE w:val="0"/>
        <w:autoSpaceDN w:val="0"/>
        <w:adjustRightInd w:val="0"/>
        <w:jc w:val="center"/>
        <w:rPr>
          <w:sz w:val="28"/>
          <w:szCs w:val="28"/>
          <w:lang w:val="uk-UA"/>
        </w:rPr>
      </w:pPr>
      <w:r w:rsidRPr="00A61967">
        <w:rPr>
          <w:i/>
          <w:iCs/>
          <w:sz w:val="28"/>
          <w:szCs w:val="28"/>
          <w:lang w:val="uk-UA"/>
        </w:rPr>
        <w:t>Наукове видання</w:t>
      </w:r>
    </w:p>
    <w:p w:rsidR="00266BCE" w:rsidRDefault="00266BCE" w:rsidP="00266BCE">
      <w:pPr>
        <w:shd w:val="clear" w:color="auto" w:fill="FFFFFF"/>
        <w:autoSpaceDE w:val="0"/>
        <w:autoSpaceDN w:val="0"/>
        <w:adjustRightInd w:val="0"/>
        <w:jc w:val="center"/>
        <w:rPr>
          <w:b/>
          <w:bCs/>
          <w:sz w:val="28"/>
          <w:szCs w:val="28"/>
          <w:lang w:val="uk-UA"/>
        </w:rPr>
      </w:pPr>
    </w:p>
    <w:p w:rsidR="00266BCE" w:rsidRDefault="00266BCE" w:rsidP="00266BCE">
      <w:pPr>
        <w:shd w:val="clear" w:color="auto" w:fill="FFFFFF"/>
        <w:autoSpaceDE w:val="0"/>
        <w:autoSpaceDN w:val="0"/>
        <w:adjustRightInd w:val="0"/>
        <w:jc w:val="center"/>
        <w:rPr>
          <w:b/>
          <w:bCs/>
          <w:sz w:val="28"/>
          <w:szCs w:val="28"/>
          <w:lang w:val="uk-UA"/>
        </w:rPr>
      </w:pPr>
      <w:r w:rsidRPr="00A61967">
        <w:rPr>
          <w:b/>
          <w:bCs/>
          <w:sz w:val="28"/>
          <w:szCs w:val="28"/>
          <w:lang w:val="uk-UA"/>
        </w:rPr>
        <w:t xml:space="preserve">СУЧАСНІ ДОСЛІДЖЕННЯ </w:t>
      </w:r>
    </w:p>
    <w:p w:rsidR="00266BCE" w:rsidRPr="00A61967" w:rsidRDefault="00266BCE" w:rsidP="00266BCE">
      <w:pPr>
        <w:shd w:val="clear" w:color="auto" w:fill="FFFFFF"/>
        <w:autoSpaceDE w:val="0"/>
        <w:autoSpaceDN w:val="0"/>
        <w:adjustRightInd w:val="0"/>
        <w:jc w:val="center"/>
        <w:rPr>
          <w:sz w:val="28"/>
          <w:szCs w:val="28"/>
          <w:lang w:val="uk-UA"/>
        </w:rPr>
      </w:pPr>
      <w:r w:rsidRPr="00A61967">
        <w:rPr>
          <w:b/>
          <w:bCs/>
          <w:sz w:val="28"/>
          <w:szCs w:val="28"/>
          <w:lang w:val="uk-UA"/>
        </w:rPr>
        <w:t>З ІНОЗЕМНОЇ ФІЛОЛОГІЇ</w:t>
      </w:r>
    </w:p>
    <w:p w:rsidR="00266BCE" w:rsidRDefault="00266BCE" w:rsidP="00266BCE">
      <w:pPr>
        <w:shd w:val="clear" w:color="auto" w:fill="FFFFFF"/>
        <w:autoSpaceDE w:val="0"/>
        <w:autoSpaceDN w:val="0"/>
        <w:adjustRightInd w:val="0"/>
        <w:jc w:val="center"/>
        <w:rPr>
          <w:b/>
          <w:bCs/>
          <w:sz w:val="28"/>
          <w:szCs w:val="28"/>
          <w:lang w:val="uk-UA"/>
        </w:rPr>
      </w:pPr>
    </w:p>
    <w:p w:rsidR="00266BCE" w:rsidRPr="0099694C" w:rsidRDefault="00266BCE" w:rsidP="00266BCE">
      <w:pPr>
        <w:shd w:val="clear" w:color="auto" w:fill="FFFFFF"/>
        <w:autoSpaceDE w:val="0"/>
        <w:autoSpaceDN w:val="0"/>
        <w:adjustRightInd w:val="0"/>
        <w:jc w:val="center"/>
        <w:rPr>
          <w:sz w:val="28"/>
          <w:szCs w:val="28"/>
        </w:rPr>
      </w:pPr>
      <w:r w:rsidRPr="00A61967">
        <w:rPr>
          <w:b/>
          <w:bCs/>
          <w:sz w:val="28"/>
          <w:szCs w:val="28"/>
          <w:lang w:val="uk-UA"/>
        </w:rPr>
        <w:t xml:space="preserve">Випуск </w:t>
      </w:r>
      <w:r w:rsidRPr="00ED7C69">
        <w:rPr>
          <w:b/>
          <w:bCs/>
          <w:sz w:val="28"/>
          <w:szCs w:val="28"/>
        </w:rPr>
        <w:t>1</w:t>
      </w:r>
      <w:r w:rsidR="00753937" w:rsidRPr="0099694C">
        <w:rPr>
          <w:b/>
          <w:bCs/>
          <w:sz w:val="28"/>
          <w:szCs w:val="28"/>
        </w:rPr>
        <w:t>1</w:t>
      </w:r>
    </w:p>
    <w:p w:rsidR="00266BCE" w:rsidRDefault="00266BCE" w:rsidP="00266BCE">
      <w:pPr>
        <w:shd w:val="clear" w:color="auto" w:fill="FFFFFF"/>
        <w:autoSpaceDE w:val="0"/>
        <w:autoSpaceDN w:val="0"/>
        <w:adjustRightInd w:val="0"/>
        <w:jc w:val="center"/>
        <w:rPr>
          <w:i/>
          <w:iCs/>
          <w:sz w:val="28"/>
          <w:szCs w:val="28"/>
          <w:lang w:val="uk-UA"/>
        </w:rPr>
      </w:pPr>
    </w:p>
    <w:p w:rsidR="00266BCE" w:rsidRDefault="00266BCE" w:rsidP="00266BCE">
      <w:pPr>
        <w:shd w:val="clear" w:color="auto" w:fill="FFFFFF"/>
        <w:autoSpaceDE w:val="0"/>
        <w:autoSpaceDN w:val="0"/>
        <w:adjustRightInd w:val="0"/>
        <w:jc w:val="center"/>
        <w:rPr>
          <w:i/>
          <w:iCs/>
          <w:sz w:val="28"/>
          <w:szCs w:val="28"/>
          <w:lang w:val="uk-UA"/>
        </w:rPr>
      </w:pPr>
    </w:p>
    <w:p w:rsidR="00266BCE" w:rsidRDefault="00266BCE" w:rsidP="00266BCE">
      <w:pPr>
        <w:shd w:val="clear" w:color="auto" w:fill="FFFFFF"/>
        <w:autoSpaceDE w:val="0"/>
        <w:autoSpaceDN w:val="0"/>
        <w:adjustRightInd w:val="0"/>
        <w:jc w:val="center"/>
        <w:rPr>
          <w:b/>
          <w:bCs/>
          <w:sz w:val="28"/>
          <w:szCs w:val="28"/>
          <w:lang w:val="uk-UA"/>
        </w:rPr>
      </w:pPr>
      <w:r w:rsidRPr="00A61967">
        <w:rPr>
          <w:i/>
          <w:iCs/>
          <w:sz w:val="28"/>
          <w:szCs w:val="28"/>
          <w:lang w:val="uk-UA"/>
        </w:rPr>
        <w:t>Збірник наукових</w:t>
      </w:r>
      <w:r>
        <w:rPr>
          <w:i/>
          <w:iCs/>
          <w:sz w:val="28"/>
          <w:szCs w:val="28"/>
          <w:lang w:val="uk-UA"/>
        </w:rPr>
        <w:t xml:space="preserve"> </w:t>
      </w:r>
      <w:r>
        <w:rPr>
          <w:i/>
          <w:iCs/>
          <w:sz w:val="28"/>
          <w:szCs w:val="28"/>
        </w:rPr>
        <w:t>праць</w:t>
      </w:r>
    </w:p>
    <w:p w:rsidR="00266BCE" w:rsidRDefault="00266BCE" w:rsidP="00266BCE">
      <w:pPr>
        <w:shd w:val="clear" w:color="auto" w:fill="FFFFFF"/>
        <w:autoSpaceDE w:val="0"/>
        <w:autoSpaceDN w:val="0"/>
        <w:adjustRightInd w:val="0"/>
        <w:jc w:val="center"/>
        <w:rPr>
          <w:b/>
          <w:bCs/>
          <w:sz w:val="28"/>
          <w:szCs w:val="28"/>
          <w:lang w:val="uk-UA"/>
        </w:rPr>
      </w:pPr>
    </w:p>
    <w:p w:rsidR="00266BCE" w:rsidRPr="00A61967" w:rsidRDefault="00266BCE" w:rsidP="00266BCE">
      <w:pPr>
        <w:shd w:val="clear" w:color="auto" w:fill="FFFFFF"/>
        <w:autoSpaceDE w:val="0"/>
        <w:autoSpaceDN w:val="0"/>
        <w:adjustRightInd w:val="0"/>
        <w:jc w:val="center"/>
        <w:rPr>
          <w:sz w:val="28"/>
          <w:szCs w:val="28"/>
        </w:rPr>
      </w:pPr>
      <w:r w:rsidRPr="00A61967">
        <w:rPr>
          <w:b/>
          <w:bCs/>
          <w:sz w:val="28"/>
          <w:szCs w:val="28"/>
          <w:lang w:val="uk-UA"/>
        </w:rPr>
        <w:t>Відповідальний редактор:</w:t>
      </w:r>
    </w:p>
    <w:p w:rsidR="00266BCE" w:rsidRPr="00A61967" w:rsidRDefault="00266BCE" w:rsidP="00266BCE">
      <w:pPr>
        <w:shd w:val="clear" w:color="auto" w:fill="FFFFFF"/>
        <w:autoSpaceDE w:val="0"/>
        <w:autoSpaceDN w:val="0"/>
        <w:adjustRightInd w:val="0"/>
        <w:jc w:val="center"/>
        <w:rPr>
          <w:sz w:val="28"/>
          <w:szCs w:val="28"/>
        </w:rPr>
      </w:pPr>
      <w:r w:rsidRPr="00A61967">
        <w:rPr>
          <w:i/>
          <w:iCs/>
          <w:sz w:val="28"/>
          <w:szCs w:val="28"/>
          <w:lang w:val="uk-UA"/>
        </w:rPr>
        <w:t>Фабіан М.П.</w:t>
      </w:r>
    </w:p>
    <w:p w:rsidR="00266BCE" w:rsidRDefault="00266BCE" w:rsidP="00266BCE">
      <w:pPr>
        <w:shd w:val="clear" w:color="auto" w:fill="FFFFFF"/>
        <w:autoSpaceDE w:val="0"/>
        <w:autoSpaceDN w:val="0"/>
        <w:adjustRightInd w:val="0"/>
        <w:jc w:val="center"/>
        <w:rPr>
          <w:b/>
          <w:bCs/>
          <w:sz w:val="28"/>
          <w:szCs w:val="28"/>
          <w:lang w:val="uk-UA"/>
        </w:rPr>
      </w:pPr>
    </w:p>
    <w:p w:rsidR="00266BCE" w:rsidRPr="00A61967" w:rsidRDefault="00266BCE" w:rsidP="00266BCE">
      <w:pPr>
        <w:shd w:val="clear" w:color="auto" w:fill="FFFFFF"/>
        <w:autoSpaceDE w:val="0"/>
        <w:autoSpaceDN w:val="0"/>
        <w:adjustRightInd w:val="0"/>
        <w:jc w:val="center"/>
        <w:rPr>
          <w:sz w:val="28"/>
          <w:szCs w:val="28"/>
        </w:rPr>
      </w:pPr>
      <w:r w:rsidRPr="00A61967">
        <w:rPr>
          <w:b/>
          <w:bCs/>
          <w:sz w:val="28"/>
          <w:szCs w:val="28"/>
          <w:lang w:val="uk-UA"/>
        </w:rPr>
        <w:t>Технічний редактор:</w:t>
      </w:r>
    </w:p>
    <w:p w:rsidR="00266BCE" w:rsidRPr="00A61967" w:rsidRDefault="00266BCE" w:rsidP="00266BCE">
      <w:pPr>
        <w:shd w:val="clear" w:color="auto" w:fill="FFFFFF"/>
        <w:autoSpaceDE w:val="0"/>
        <w:autoSpaceDN w:val="0"/>
        <w:adjustRightInd w:val="0"/>
        <w:jc w:val="center"/>
        <w:rPr>
          <w:sz w:val="28"/>
          <w:szCs w:val="28"/>
        </w:rPr>
      </w:pPr>
      <w:r>
        <w:rPr>
          <w:i/>
          <w:iCs/>
          <w:sz w:val="28"/>
          <w:szCs w:val="28"/>
          <w:lang w:val="uk-UA"/>
        </w:rPr>
        <w:t>Фабіан В.О.</w:t>
      </w:r>
    </w:p>
    <w:p w:rsidR="00266BCE" w:rsidRDefault="00266BCE" w:rsidP="00266BCE">
      <w:pPr>
        <w:shd w:val="clear" w:color="auto" w:fill="FFFFFF"/>
        <w:autoSpaceDE w:val="0"/>
        <w:autoSpaceDN w:val="0"/>
        <w:adjustRightInd w:val="0"/>
        <w:jc w:val="center"/>
        <w:rPr>
          <w:sz w:val="28"/>
          <w:szCs w:val="28"/>
          <w:lang w:val="uk-UA"/>
        </w:rPr>
      </w:pPr>
    </w:p>
    <w:p w:rsidR="00266BCE" w:rsidRDefault="00266BCE" w:rsidP="00266BCE">
      <w:pPr>
        <w:shd w:val="clear" w:color="auto" w:fill="FFFFFF"/>
        <w:autoSpaceDE w:val="0"/>
        <w:autoSpaceDN w:val="0"/>
        <w:adjustRightInd w:val="0"/>
        <w:jc w:val="center"/>
        <w:rPr>
          <w:sz w:val="28"/>
          <w:szCs w:val="28"/>
          <w:lang w:val="uk-UA"/>
        </w:rPr>
      </w:pPr>
    </w:p>
    <w:p w:rsidR="00266BCE" w:rsidRDefault="00266BCE" w:rsidP="00266BCE">
      <w:pPr>
        <w:shd w:val="clear" w:color="auto" w:fill="FFFFFF"/>
        <w:autoSpaceDE w:val="0"/>
        <w:autoSpaceDN w:val="0"/>
        <w:adjustRightInd w:val="0"/>
        <w:jc w:val="center"/>
        <w:rPr>
          <w:sz w:val="28"/>
          <w:szCs w:val="28"/>
          <w:lang w:val="uk-UA"/>
        </w:rPr>
      </w:pPr>
    </w:p>
    <w:p w:rsidR="00266BCE" w:rsidRPr="00885DB3" w:rsidRDefault="00266BCE" w:rsidP="00266BCE">
      <w:pPr>
        <w:shd w:val="clear" w:color="auto" w:fill="FFFFFF"/>
        <w:autoSpaceDE w:val="0"/>
        <w:autoSpaceDN w:val="0"/>
        <w:adjustRightInd w:val="0"/>
        <w:jc w:val="center"/>
        <w:rPr>
          <w:sz w:val="28"/>
          <w:szCs w:val="28"/>
          <w:lang w:val="uk-UA"/>
        </w:rPr>
      </w:pPr>
      <w:r w:rsidRPr="00A61967">
        <w:rPr>
          <w:sz w:val="28"/>
          <w:szCs w:val="28"/>
          <w:lang w:val="uk-UA"/>
        </w:rPr>
        <w:t xml:space="preserve">Підписано до друку </w:t>
      </w:r>
      <w:r>
        <w:rPr>
          <w:sz w:val="28"/>
          <w:szCs w:val="28"/>
          <w:lang w:val="uk-UA"/>
        </w:rPr>
        <w:t xml:space="preserve"> </w:t>
      </w:r>
      <w:r w:rsidR="00885DB3" w:rsidRPr="00885DB3">
        <w:rPr>
          <w:sz w:val="28"/>
          <w:szCs w:val="28"/>
          <w:lang w:val="uk-UA"/>
        </w:rPr>
        <w:t xml:space="preserve">02.09.2013 </w:t>
      </w:r>
      <w:r w:rsidR="00885DB3">
        <w:rPr>
          <w:sz w:val="28"/>
          <w:szCs w:val="28"/>
          <w:lang w:val="uk-UA"/>
        </w:rPr>
        <w:t>р.</w:t>
      </w:r>
      <w:r>
        <w:rPr>
          <w:sz w:val="28"/>
          <w:szCs w:val="28"/>
          <w:lang w:val="uk-UA"/>
        </w:rPr>
        <w:t xml:space="preserve"> </w:t>
      </w:r>
      <w:r w:rsidRPr="00A61967">
        <w:rPr>
          <w:sz w:val="28"/>
          <w:szCs w:val="28"/>
          <w:lang w:val="uk-UA"/>
        </w:rPr>
        <w:t>Формат 60x84/16</w:t>
      </w:r>
    </w:p>
    <w:p w:rsidR="00266BCE" w:rsidRPr="003579FF" w:rsidRDefault="00266BCE" w:rsidP="00266BCE">
      <w:pPr>
        <w:shd w:val="clear" w:color="auto" w:fill="FFFFFF"/>
        <w:autoSpaceDE w:val="0"/>
        <w:autoSpaceDN w:val="0"/>
        <w:adjustRightInd w:val="0"/>
        <w:jc w:val="center"/>
        <w:rPr>
          <w:sz w:val="28"/>
          <w:szCs w:val="28"/>
          <w:lang w:val="uk-UA"/>
        </w:rPr>
      </w:pPr>
      <w:r w:rsidRPr="00A61967">
        <w:rPr>
          <w:sz w:val="28"/>
          <w:szCs w:val="28"/>
          <w:lang w:val="uk-UA"/>
        </w:rPr>
        <w:t>Папір офсетний</w:t>
      </w:r>
      <w:r w:rsidRPr="00885DB3">
        <w:rPr>
          <w:sz w:val="28"/>
          <w:szCs w:val="28"/>
          <w:lang w:val="uk-UA"/>
        </w:rPr>
        <w:t>.</w:t>
      </w:r>
      <w:r w:rsidRPr="00A61967">
        <w:rPr>
          <w:sz w:val="28"/>
          <w:szCs w:val="28"/>
          <w:lang w:val="uk-UA"/>
        </w:rPr>
        <w:t xml:space="preserve"> Друк </w:t>
      </w:r>
      <w:r w:rsidR="007616BE">
        <w:rPr>
          <w:sz w:val="28"/>
          <w:szCs w:val="28"/>
          <w:lang w:val="uk-UA"/>
        </w:rPr>
        <w:t>цифров</w:t>
      </w:r>
      <w:r>
        <w:rPr>
          <w:sz w:val="28"/>
          <w:szCs w:val="28"/>
          <w:lang w:val="uk-UA"/>
        </w:rPr>
        <w:t>ий</w:t>
      </w:r>
      <w:r w:rsidRPr="003579FF">
        <w:rPr>
          <w:sz w:val="28"/>
          <w:szCs w:val="28"/>
          <w:lang w:val="uk-UA"/>
        </w:rPr>
        <w:t>.</w:t>
      </w:r>
      <w:r w:rsidRPr="00A61967">
        <w:rPr>
          <w:sz w:val="28"/>
          <w:szCs w:val="28"/>
          <w:lang w:val="uk-UA"/>
        </w:rPr>
        <w:t xml:space="preserve"> Зам.</w:t>
      </w:r>
      <w:r w:rsidRPr="003579FF">
        <w:rPr>
          <w:sz w:val="28"/>
          <w:szCs w:val="28"/>
          <w:lang w:val="uk-UA"/>
        </w:rPr>
        <w:t xml:space="preserve"> </w:t>
      </w:r>
      <w:r w:rsidRPr="00A61967">
        <w:rPr>
          <w:sz w:val="28"/>
          <w:szCs w:val="28"/>
          <w:lang w:val="uk-UA"/>
        </w:rPr>
        <w:t xml:space="preserve">№ </w:t>
      </w:r>
      <w:bookmarkStart w:id="15" w:name="_GoBack"/>
      <w:bookmarkEnd w:id="15"/>
      <w:r w:rsidR="007616BE">
        <w:rPr>
          <w:sz w:val="28"/>
          <w:szCs w:val="28"/>
          <w:lang w:val="uk-UA"/>
        </w:rPr>
        <w:t>73</w:t>
      </w:r>
    </w:p>
    <w:p w:rsidR="00266BCE" w:rsidRPr="003579FF" w:rsidRDefault="00266BCE" w:rsidP="00266BCE">
      <w:pPr>
        <w:shd w:val="clear" w:color="auto" w:fill="FFFFFF"/>
        <w:autoSpaceDE w:val="0"/>
        <w:autoSpaceDN w:val="0"/>
        <w:adjustRightInd w:val="0"/>
        <w:jc w:val="center"/>
        <w:rPr>
          <w:sz w:val="28"/>
          <w:szCs w:val="28"/>
          <w:lang w:val="uk-UA"/>
        </w:rPr>
      </w:pPr>
      <w:r w:rsidRPr="00A61967">
        <w:rPr>
          <w:sz w:val="28"/>
          <w:szCs w:val="28"/>
          <w:lang w:val="uk-UA"/>
        </w:rPr>
        <w:t xml:space="preserve">Гарнітура </w:t>
      </w:r>
      <w:r>
        <w:rPr>
          <w:sz w:val="28"/>
          <w:szCs w:val="28"/>
          <w:lang w:val="en-US"/>
        </w:rPr>
        <w:t>Times</w:t>
      </w:r>
      <w:r w:rsidRPr="003579FF">
        <w:rPr>
          <w:sz w:val="28"/>
          <w:szCs w:val="28"/>
          <w:lang w:val="uk-UA"/>
        </w:rPr>
        <w:t xml:space="preserve"> </w:t>
      </w:r>
      <w:r>
        <w:rPr>
          <w:sz w:val="28"/>
          <w:szCs w:val="28"/>
          <w:lang w:val="en-US"/>
        </w:rPr>
        <w:t>New</w:t>
      </w:r>
      <w:r w:rsidRPr="003579FF">
        <w:rPr>
          <w:sz w:val="28"/>
          <w:szCs w:val="28"/>
          <w:lang w:val="uk-UA"/>
        </w:rPr>
        <w:t xml:space="preserve"> </w:t>
      </w:r>
      <w:r>
        <w:rPr>
          <w:sz w:val="28"/>
          <w:szCs w:val="28"/>
          <w:lang w:val="en-US"/>
        </w:rPr>
        <w:t>Roman</w:t>
      </w:r>
      <w:r w:rsidRPr="00A61967">
        <w:rPr>
          <w:sz w:val="28"/>
          <w:szCs w:val="28"/>
          <w:lang w:val="uk-UA"/>
        </w:rPr>
        <w:t>. Умов</w:t>
      </w:r>
      <w:r>
        <w:rPr>
          <w:sz w:val="28"/>
          <w:szCs w:val="28"/>
          <w:lang w:val="uk-UA"/>
        </w:rPr>
        <w:t>н.</w:t>
      </w:r>
      <w:r w:rsidRPr="00A61967">
        <w:rPr>
          <w:sz w:val="28"/>
          <w:szCs w:val="28"/>
          <w:lang w:val="uk-UA"/>
        </w:rPr>
        <w:t xml:space="preserve"> друк. арк. </w:t>
      </w:r>
    </w:p>
    <w:p w:rsidR="00266BCE" w:rsidRPr="00885DB3" w:rsidRDefault="00266BCE" w:rsidP="00266BCE">
      <w:pPr>
        <w:jc w:val="center"/>
        <w:rPr>
          <w:sz w:val="28"/>
          <w:szCs w:val="28"/>
          <w:lang w:val="uk-UA"/>
        </w:rPr>
      </w:pPr>
      <w:r w:rsidRPr="00A61967">
        <w:rPr>
          <w:sz w:val="28"/>
          <w:szCs w:val="28"/>
          <w:lang w:val="uk-UA"/>
        </w:rPr>
        <w:t>Тираж 300 прим.</w:t>
      </w:r>
    </w:p>
    <w:sectPr w:rsidR="00266BCE" w:rsidRPr="00885DB3" w:rsidSect="009A5878">
      <w:footerReference w:type="default" r:id="rId188"/>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DE9" w:rsidRDefault="00C60DE9" w:rsidP="000F20BA">
      <w:r>
        <w:separator/>
      </w:r>
    </w:p>
  </w:endnote>
  <w:endnote w:type="continuationSeparator" w:id="1">
    <w:p w:rsidR="00C60DE9" w:rsidRDefault="00C60DE9" w:rsidP="000F20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Roman">
    <w:panose1 w:val="00000000000000000000"/>
    <w:charset w:val="FF"/>
    <w:family w:val="auto"/>
    <w:notTrueType/>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emy">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Times">
    <w:panose1 w:val="02020603050405020304"/>
    <w:charset w:val="CC"/>
    <w:family w:val="roman"/>
    <w:pitch w:val="variable"/>
    <w:sig w:usb0="20002A87" w:usb1="00000000" w:usb2="00000000" w:usb3="00000000" w:csb0="000001FF" w:csb1="00000000"/>
  </w:font>
  <w:font w:name="Bitstream Vera Serif">
    <w:altName w:val="Times New Roman"/>
    <w:panose1 w:val="00000000000000000000"/>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TimesNewRoman+2+1">
    <w:altName w:val="MS Mincho"/>
    <w:panose1 w:val="00000000000000000000"/>
    <w:charset w:val="80"/>
    <w:family w:val="auto"/>
    <w:notTrueType/>
    <w:pitch w:val="default"/>
    <w:sig w:usb0="00000001" w:usb1="08070000" w:usb2="00000010" w:usb3="00000000" w:csb0="00020000" w:csb1="00000000"/>
  </w:font>
  <w:font w:name="TimesNewRoman+3+1,Italic">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00022FF" w:usb1="C000205B" w:usb2="00000009" w:usb3="00000000" w:csb0="000001DF"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Galliard-Roman">
    <w:altName w:val="Times New Roman"/>
    <w:panose1 w:val="00000000000000000000"/>
    <w:charset w:val="00"/>
    <w:family w:val="roman"/>
    <w:notTrueType/>
    <w:pitch w:val="default"/>
    <w:sig w:usb0="00000003" w:usb1="00000000" w:usb2="00000000" w:usb3="00000000" w:csb0="00000001" w:csb1="00000000"/>
  </w:font>
  <w:font w:name="Bembo">
    <w:altName w:val="Times New Roman"/>
    <w:panose1 w:val="00000000000000000000"/>
    <w:charset w:val="EE"/>
    <w:family w:val="roman"/>
    <w:notTrueType/>
    <w:pitch w:val="default"/>
    <w:sig w:usb0="00000005" w:usb1="00000000" w:usb2="00000000" w:usb3="00000000" w:csb0="00000002" w:csb1="00000000"/>
  </w:font>
  <w:font w:name="Arial CYR">
    <w:panose1 w:val="020B0604020202020204"/>
    <w:charset w:val="CC"/>
    <w:family w:val="swiss"/>
    <w:pitch w:val="variable"/>
    <w:sig w:usb0="20002A87" w:usb1="80000000" w:usb2="00000008" w:usb3="00000000" w:csb0="000001FF" w:csb1="00000000"/>
  </w:font>
  <w:font w:name="DejaVu Sans">
    <w:altName w:val="Arial"/>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95E" w:rsidRDefault="00F8395E">
    <w:pPr>
      <w:pStyle w:val="afb"/>
      <w:jc w:val="center"/>
    </w:pPr>
  </w:p>
  <w:p w:rsidR="00F8395E" w:rsidRDefault="00F8395E">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142"/>
      <w:docPartObj>
        <w:docPartGallery w:val="Page Numbers (Bottom of Page)"/>
        <w:docPartUnique/>
      </w:docPartObj>
    </w:sdtPr>
    <w:sdtContent>
      <w:p w:rsidR="00F8395E" w:rsidRDefault="00386D07">
        <w:pPr>
          <w:pStyle w:val="afb"/>
          <w:jc w:val="center"/>
        </w:pPr>
        <w:fldSimple w:instr=" PAGE   \* MERGEFORMAT ">
          <w:r w:rsidR="006A5BFF">
            <w:rPr>
              <w:noProof/>
            </w:rPr>
            <w:t>413</w:t>
          </w:r>
        </w:fldSimple>
      </w:p>
    </w:sdtContent>
  </w:sdt>
  <w:p w:rsidR="00F8395E" w:rsidRDefault="00F8395E">
    <w:pPr>
      <w:pStyle w:val="a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95E" w:rsidRDefault="00F8395E">
    <w:pPr>
      <w:pStyle w:val="afb"/>
      <w:jc w:val="center"/>
    </w:pPr>
  </w:p>
  <w:p w:rsidR="00F8395E" w:rsidRDefault="00F8395E">
    <w:pPr>
      <w:pStyle w:val="af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148"/>
      <w:docPartObj>
        <w:docPartGallery w:val="Page Numbers (Bottom of Page)"/>
        <w:docPartUnique/>
      </w:docPartObj>
    </w:sdtPr>
    <w:sdtContent>
      <w:p w:rsidR="00F8395E" w:rsidRDefault="00386D07">
        <w:pPr>
          <w:pStyle w:val="afb"/>
          <w:jc w:val="center"/>
        </w:pPr>
        <w:fldSimple w:instr=" PAGE   \* MERGEFORMAT ">
          <w:r w:rsidR="006A5BFF">
            <w:rPr>
              <w:noProof/>
            </w:rPr>
            <w:t>475</w:t>
          </w:r>
        </w:fldSimple>
      </w:p>
    </w:sdtContent>
  </w:sdt>
  <w:p w:rsidR="00F8395E" w:rsidRDefault="00F8395E">
    <w:pPr>
      <w:pStyle w:val="af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160"/>
      <w:docPartObj>
        <w:docPartGallery w:val="Page Numbers (Bottom of Page)"/>
        <w:docPartUnique/>
      </w:docPartObj>
    </w:sdtPr>
    <w:sdtContent>
      <w:p w:rsidR="00F8395E" w:rsidRDefault="00386D07">
        <w:pPr>
          <w:pStyle w:val="afb"/>
          <w:jc w:val="center"/>
        </w:pPr>
        <w:fldSimple w:instr=" PAGE   \* MERGEFORMAT ">
          <w:r w:rsidR="006A5BFF">
            <w:rPr>
              <w:noProof/>
            </w:rPr>
            <w:t>489</w:t>
          </w:r>
        </w:fldSimple>
      </w:p>
    </w:sdtContent>
  </w:sdt>
  <w:p w:rsidR="00F8395E" w:rsidRDefault="00F8395E">
    <w:pPr>
      <w:pStyle w:val="af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95E" w:rsidRDefault="00F8395E">
    <w:pPr>
      <w:pStyle w:val="afb"/>
      <w:jc w:val="center"/>
    </w:pPr>
  </w:p>
  <w:p w:rsidR="00F8395E" w:rsidRDefault="00F8395E">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DE9" w:rsidRDefault="00C60DE9" w:rsidP="000F20BA">
      <w:r>
        <w:separator/>
      </w:r>
    </w:p>
  </w:footnote>
  <w:footnote w:type="continuationSeparator" w:id="1">
    <w:p w:rsidR="00C60DE9" w:rsidRDefault="00C60DE9" w:rsidP="000F20BA">
      <w:r>
        <w:continuationSeparator/>
      </w:r>
    </w:p>
  </w:footnote>
  <w:footnote w:id="2">
    <w:p w:rsidR="00F8395E" w:rsidRPr="001E7C0F" w:rsidRDefault="00F8395E" w:rsidP="000F20BA">
      <w:pPr>
        <w:pStyle w:val="a5"/>
        <w:ind w:firstLine="360"/>
        <w:jc w:val="both"/>
        <w:rPr>
          <w:sz w:val="24"/>
          <w:szCs w:val="24"/>
        </w:rPr>
      </w:pPr>
      <w:r w:rsidRPr="001E7C0F">
        <w:rPr>
          <w:rStyle w:val="af7"/>
          <w:sz w:val="24"/>
          <w:szCs w:val="24"/>
        </w:rPr>
        <w:footnoteRef/>
      </w:r>
      <w:r w:rsidRPr="001E7C0F">
        <w:rPr>
          <w:spacing w:val="30"/>
          <w:sz w:val="24"/>
          <w:szCs w:val="24"/>
        </w:rPr>
        <w:t xml:space="preserve"> </w:t>
      </w:r>
      <w:r w:rsidRPr="001E7C0F">
        <w:rPr>
          <w:i/>
          <w:sz w:val="24"/>
          <w:szCs w:val="24"/>
        </w:rPr>
        <w:t>Аксіономен</w:t>
      </w:r>
      <w:r w:rsidRPr="001E7C0F">
        <w:rPr>
          <w:sz w:val="24"/>
          <w:szCs w:val="24"/>
        </w:rPr>
        <w:t xml:space="preserve"> (</w:t>
      </w:r>
      <w:r w:rsidRPr="001E7C0F">
        <w:rPr>
          <w:spacing w:val="-14"/>
          <w:sz w:val="24"/>
          <w:szCs w:val="24"/>
        </w:rPr>
        <w:t>від</w:t>
      </w:r>
      <w:r w:rsidRPr="001E7C0F">
        <w:rPr>
          <w:spacing w:val="-14"/>
          <w:sz w:val="24"/>
          <w:szCs w:val="24"/>
          <w:lang w:val="fr-FR"/>
        </w:rPr>
        <w:t xml:space="preserve"> </w:t>
      </w:r>
      <w:r w:rsidRPr="001E7C0F">
        <w:rPr>
          <w:spacing w:val="-14"/>
          <w:sz w:val="24"/>
          <w:szCs w:val="24"/>
        </w:rPr>
        <w:t>грецького</w:t>
      </w:r>
      <w:r w:rsidRPr="001E7C0F">
        <w:rPr>
          <w:spacing w:val="-14"/>
          <w:sz w:val="24"/>
          <w:szCs w:val="24"/>
          <w:lang w:val="fr-FR"/>
        </w:rPr>
        <w:t xml:space="preserve"> </w:t>
      </w:r>
      <w:r w:rsidRPr="001E7C0F">
        <w:rPr>
          <w:spacing w:val="-14"/>
          <w:sz w:val="24"/>
          <w:szCs w:val="24"/>
        </w:rPr>
        <w:t>άξία</w:t>
      </w:r>
      <w:r w:rsidRPr="001E7C0F">
        <w:rPr>
          <w:spacing w:val="-14"/>
          <w:sz w:val="24"/>
          <w:szCs w:val="24"/>
          <w:lang w:val="fr-FR"/>
        </w:rPr>
        <w:t xml:space="preserve"> </w:t>
      </w:r>
      <w:r w:rsidRPr="001E7C0F">
        <w:rPr>
          <w:spacing w:val="-14"/>
          <w:sz w:val="24"/>
          <w:szCs w:val="24"/>
        </w:rPr>
        <w:t xml:space="preserve">– </w:t>
      </w:r>
      <w:r w:rsidRPr="001E7C0F">
        <w:rPr>
          <w:sz w:val="24"/>
          <w:szCs w:val="24"/>
        </w:rPr>
        <w:t>"</w:t>
      </w:r>
      <w:r w:rsidRPr="001E7C0F">
        <w:rPr>
          <w:spacing w:val="-14"/>
          <w:sz w:val="24"/>
          <w:szCs w:val="24"/>
        </w:rPr>
        <w:t>цінність</w:t>
      </w:r>
      <w:r w:rsidRPr="001E7C0F">
        <w:rPr>
          <w:sz w:val="24"/>
          <w:szCs w:val="24"/>
        </w:rPr>
        <w:t>"</w:t>
      </w:r>
      <w:r w:rsidRPr="001E7C0F">
        <w:rPr>
          <w:spacing w:val="-14"/>
          <w:sz w:val="24"/>
          <w:szCs w:val="24"/>
          <w:lang w:val="fr-FR"/>
        </w:rPr>
        <w:t xml:space="preserve"> </w:t>
      </w:r>
      <w:r w:rsidRPr="001E7C0F">
        <w:rPr>
          <w:sz w:val="24"/>
          <w:szCs w:val="24"/>
        </w:rPr>
        <w:t xml:space="preserve">і латинського – </w:t>
      </w:r>
      <w:r w:rsidRPr="001E7C0F">
        <w:rPr>
          <w:sz w:val="24"/>
          <w:szCs w:val="24"/>
          <w:lang w:val="fr-FR"/>
        </w:rPr>
        <w:t>nomen</w:t>
      </w:r>
      <w:r w:rsidRPr="001E7C0F">
        <w:rPr>
          <w:sz w:val="24"/>
          <w:szCs w:val="24"/>
        </w:rPr>
        <w:t xml:space="preserve"> – "ім’я, назва") є робочим терміном</w:t>
      </w:r>
      <w:r>
        <w:rPr>
          <w:sz w:val="24"/>
          <w:szCs w:val="24"/>
        </w:rPr>
        <w:t>, упровадженим у науковий обіг</w:t>
      </w:r>
      <w:r w:rsidRPr="001E7C0F">
        <w:rPr>
          <w:sz w:val="24"/>
          <w:szCs w:val="24"/>
        </w:rPr>
        <w:t xml:space="preserve"> </w:t>
      </w:r>
      <w:r>
        <w:rPr>
          <w:sz w:val="24"/>
          <w:szCs w:val="24"/>
        </w:rPr>
        <w:t xml:space="preserve">автором  </w:t>
      </w:r>
      <w:r w:rsidRPr="001E7C0F">
        <w:rPr>
          <w:sz w:val="24"/>
          <w:szCs w:val="24"/>
        </w:rPr>
        <w:t xml:space="preserve">для позначення найменування цінності.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8A3230"/>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28"/>
        <w:szCs w:val="28"/>
        <w:u w:val="none"/>
      </w:rPr>
    </w:lvl>
  </w:abstractNum>
  <w:abstractNum w:abstractNumId="2">
    <w:nsid w:val="0000000B"/>
    <w:multiLevelType w:val="multilevel"/>
    <w:tmpl w:val="AAA29006"/>
    <w:name w:val="WW8Num16"/>
    <w:lvl w:ilvl="0">
      <w:start w:val="1"/>
      <w:numFmt w:val="decimal"/>
      <w:lvlText w:val="%1."/>
      <w:lvlJc w:val="left"/>
      <w:pPr>
        <w:tabs>
          <w:tab w:val="num" w:pos="720"/>
        </w:tabs>
        <w:ind w:left="720" w:hanging="360"/>
      </w:pPr>
      <w:rPr>
        <w:b w:val="0"/>
        <w:i w:val="0"/>
        <w:sz w:val="28"/>
        <w:szCs w:val="28"/>
        <w:lang w:val="ru-RU"/>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0000012"/>
    <w:multiLevelType w:val="singleLevel"/>
    <w:tmpl w:val="00000012"/>
    <w:name w:val="WW8Num23"/>
    <w:lvl w:ilvl="0">
      <w:start w:val="1"/>
      <w:numFmt w:val="decimal"/>
      <w:lvlText w:val="%1."/>
      <w:lvlJc w:val="left"/>
      <w:pPr>
        <w:tabs>
          <w:tab w:val="num" w:pos="720"/>
        </w:tabs>
        <w:ind w:left="720" w:hanging="360"/>
      </w:pPr>
      <w:rPr>
        <w:b w:val="0"/>
        <w:i w:val="0"/>
        <w:sz w:val="28"/>
        <w:szCs w:val="28"/>
      </w:rPr>
    </w:lvl>
  </w:abstractNum>
  <w:abstractNum w:abstractNumId="4">
    <w:nsid w:val="0296727F"/>
    <w:multiLevelType w:val="hybridMultilevel"/>
    <w:tmpl w:val="64A0D2DE"/>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nsid w:val="02E5422F"/>
    <w:multiLevelType w:val="hybridMultilevel"/>
    <w:tmpl w:val="618825A8"/>
    <w:lvl w:ilvl="0" w:tplc="B4ACC5B6">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030A54B0"/>
    <w:multiLevelType w:val="hybridMultilevel"/>
    <w:tmpl w:val="AE30DA0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3450E24"/>
    <w:multiLevelType w:val="hybridMultilevel"/>
    <w:tmpl w:val="3D881E0C"/>
    <w:lvl w:ilvl="0" w:tplc="DFFEA652">
      <w:start w:val="1"/>
      <w:numFmt w:val="lowerRoman"/>
      <w:lvlText w:val="%1)"/>
      <w:lvlJc w:val="left"/>
      <w:pPr>
        <w:tabs>
          <w:tab w:val="num" w:pos="795"/>
        </w:tabs>
        <w:ind w:left="79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501D3A"/>
    <w:multiLevelType w:val="hybridMultilevel"/>
    <w:tmpl w:val="8A74E7FE"/>
    <w:lvl w:ilvl="0" w:tplc="B930E990">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4903D6C"/>
    <w:multiLevelType w:val="hybridMultilevel"/>
    <w:tmpl w:val="A6C6A5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4D34D75"/>
    <w:multiLevelType w:val="hybridMultilevel"/>
    <w:tmpl w:val="7854A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4D77EC"/>
    <w:multiLevelType w:val="hybridMultilevel"/>
    <w:tmpl w:val="C604F9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5DF7517"/>
    <w:multiLevelType w:val="hybridMultilevel"/>
    <w:tmpl w:val="32FAEC4C"/>
    <w:lvl w:ilvl="0" w:tplc="D5FA79A4">
      <w:start w:val="1"/>
      <w:numFmt w:val="decimal"/>
      <w:lvlText w:val="%1."/>
      <w:lvlJc w:val="left"/>
      <w:pPr>
        <w:tabs>
          <w:tab w:val="num" w:pos="1440"/>
        </w:tabs>
        <w:ind w:left="1440" w:hanging="720"/>
      </w:pPr>
      <w:rPr>
        <w:rFonts w:hint="default"/>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067F7478"/>
    <w:multiLevelType w:val="hybridMultilevel"/>
    <w:tmpl w:val="93D49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7678EC"/>
    <w:multiLevelType w:val="hybridMultilevel"/>
    <w:tmpl w:val="7ADCB8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07F90299"/>
    <w:multiLevelType w:val="hybridMultilevel"/>
    <w:tmpl w:val="BA2EF6F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82C2A5C"/>
    <w:multiLevelType w:val="hybridMultilevel"/>
    <w:tmpl w:val="6D1C35CC"/>
    <w:lvl w:ilvl="0" w:tplc="E2D0E120">
      <w:start w:val="1"/>
      <w:numFmt w:val="decimal"/>
      <w:lvlText w:val="%1."/>
      <w:lvlJc w:val="left"/>
      <w:pPr>
        <w:ind w:left="1571" w:hanging="360"/>
      </w:pPr>
      <w:rPr>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0964784E"/>
    <w:multiLevelType w:val="multilevel"/>
    <w:tmpl w:val="DF10258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E772E63"/>
    <w:multiLevelType w:val="hybridMultilevel"/>
    <w:tmpl w:val="F4866C2E"/>
    <w:lvl w:ilvl="0" w:tplc="7C96214A">
      <w:start w:val="1"/>
      <w:numFmt w:val="decimal"/>
      <w:pStyle w:val="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EB27161"/>
    <w:multiLevelType w:val="hybridMultilevel"/>
    <w:tmpl w:val="D8F861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0F5F6BE3"/>
    <w:multiLevelType w:val="hybridMultilevel"/>
    <w:tmpl w:val="169E2322"/>
    <w:lvl w:ilvl="0" w:tplc="E488EB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0FA73DF5"/>
    <w:multiLevelType w:val="hybridMultilevel"/>
    <w:tmpl w:val="62D03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B71406"/>
    <w:multiLevelType w:val="hybridMultilevel"/>
    <w:tmpl w:val="B1CA3C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0107B25"/>
    <w:multiLevelType w:val="hybridMultilevel"/>
    <w:tmpl w:val="FAB0B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367736"/>
    <w:multiLevelType w:val="hybridMultilevel"/>
    <w:tmpl w:val="64B4C99A"/>
    <w:lvl w:ilvl="0" w:tplc="94E22B6E">
      <w:start w:val="1"/>
      <w:numFmt w:val="decimal"/>
      <w:lvlText w:val="%1."/>
      <w:lvlJc w:val="left"/>
      <w:pPr>
        <w:tabs>
          <w:tab w:val="num" w:pos="963"/>
        </w:tabs>
        <w:ind w:left="963" w:hanging="375"/>
      </w:pPr>
      <w:rPr>
        <w:rFonts w:hint="default"/>
        <w:lang w:val="ru-RU"/>
      </w:rPr>
    </w:lvl>
    <w:lvl w:ilvl="1" w:tplc="04190019">
      <w:start w:val="1"/>
      <w:numFmt w:val="lowerLetter"/>
      <w:lvlText w:val="%2."/>
      <w:lvlJc w:val="left"/>
      <w:pPr>
        <w:tabs>
          <w:tab w:val="num" w:pos="1668"/>
        </w:tabs>
        <w:ind w:left="1668" w:hanging="360"/>
      </w:pPr>
    </w:lvl>
    <w:lvl w:ilvl="2" w:tplc="0419001B" w:tentative="1">
      <w:start w:val="1"/>
      <w:numFmt w:val="lowerRoman"/>
      <w:lvlText w:val="%3."/>
      <w:lvlJc w:val="right"/>
      <w:pPr>
        <w:tabs>
          <w:tab w:val="num" w:pos="2388"/>
        </w:tabs>
        <w:ind w:left="2388" w:hanging="180"/>
      </w:pPr>
    </w:lvl>
    <w:lvl w:ilvl="3" w:tplc="0419000F" w:tentative="1">
      <w:start w:val="1"/>
      <w:numFmt w:val="decimal"/>
      <w:lvlText w:val="%4."/>
      <w:lvlJc w:val="left"/>
      <w:pPr>
        <w:tabs>
          <w:tab w:val="num" w:pos="3108"/>
        </w:tabs>
        <w:ind w:left="3108" w:hanging="360"/>
      </w:pPr>
    </w:lvl>
    <w:lvl w:ilvl="4" w:tplc="04190019" w:tentative="1">
      <w:start w:val="1"/>
      <w:numFmt w:val="lowerLetter"/>
      <w:lvlText w:val="%5."/>
      <w:lvlJc w:val="left"/>
      <w:pPr>
        <w:tabs>
          <w:tab w:val="num" w:pos="3828"/>
        </w:tabs>
        <w:ind w:left="3828" w:hanging="360"/>
      </w:pPr>
    </w:lvl>
    <w:lvl w:ilvl="5" w:tplc="0419001B" w:tentative="1">
      <w:start w:val="1"/>
      <w:numFmt w:val="lowerRoman"/>
      <w:lvlText w:val="%6."/>
      <w:lvlJc w:val="right"/>
      <w:pPr>
        <w:tabs>
          <w:tab w:val="num" w:pos="4548"/>
        </w:tabs>
        <w:ind w:left="4548" w:hanging="180"/>
      </w:pPr>
    </w:lvl>
    <w:lvl w:ilvl="6" w:tplc="0419000F" w:tentative="1">
      <w:start w:val="1"/>
      <w:numFmt w:val="decimal"/>
      <w:lvlText w:val="%7."/>
      <w:lvlJc w:val="left"/>
      <w:pPr>
        <w:tabs>
          <w:tab w:val="num" w:pos="5268"/>
        </w:tabs>
        <w:ind w:left="5268" w:hanging="360"/>
      </w:pPr>
    </w:lvl>
    <w:lvl w:ilvl="7" w:tplc="04190019" w:tentative="1">
      <w:start w:val="1"/>
      <w:numFmt w:val="lowerLetter"/>
      <w:lvlText w:val="%8."/>
      <w:lvlJc w:val="left"/>
      <w:pPr>
        <w:tabs>
          <w:tab w:val="num" w:pos="5988"/>
        </w:tabs>
        <w:ind w:left="5988" w:hanging="360"/>
      </w:pPr>
    </w:lvl>
    <w:lvl w:ilvl="8" w:tplc="0419001B" w:tentative="1">
      <w:start w:val="1"/>
      <w:numFmt w:val="lowerRoman"/>
      <w:lvlText w:val="%9."/>
      <w:lvlJc w:val="right"/>
      <w:pPr>
        <w:tabs>
          <w:tab w:val="num" w:pos="6708"/>
        </w:tabs>
        <w:ind w:left="6708" w:hanging="180"/>
      </w:pPr>
    </w:lvl>
  </w:abstractNum>
  <w:abstractNum w:abstractNumId="25">
    <w:nsid w:val="121B5345"/>
    <w:multiLevelType w:val="hybridMultilevel"/>
    <w:tmpl w:val="88709570"/>
    <w:lvl w:ilvl="0" w:tplc="041B0001">
      <w:start w:val="1"/>
      <w:numFmt w:val="bullet"/>
      <w:lvlText w:val=""/>
      <w:lvlJc w:val="left"/>
      <w:pPr>
        <w:ind w:left="0" w:hanging="360"/>
      </w:pPr>
      <w:rPr>
        <w:rFonts w:ascii="Symbol" w:hAnsi="Symbol" w:hint="default"/>
      </w:rPr>
    </w:lvl>
    <w:lvl w:ilvl="1" w:tplc="041B0003" w:tentative="1">
      <w:start w:val="1"/>
      <w:numFmt w:val="bullet"/>
      <w:lvlText w:val="o"/>
      <w:lvlJc w:val="left"/>
      <w:pPr>
        <w:ind w:left="720" w:hanging="360"/>
      </w:pPr>
      <w:rPr>
        <w:rFonts w:ascii="Courier New" w:hAnsi="Courier New" w:cs="Courier New" w:hint="default"/>
      </w:rPr>
    </w:lvl>
    <w:lvl w:ilvl="2" w:tplc="041B0005" w:tentative="1">
      <w:start w:val="1"/>
      <w:numFmt w:val="bullet"/>
      <w:lvlText w:val=""/>
      <w:lvlJc w:val="left"/>
      <w:pPr>
        <w:ind w:left="1440" w:hanging="360"/>
      </w:pPr>
      <w:rPr>
        <w:rFonts w:ascii="Wingdings" w:hAnsi="Wingdings" w:hint="default"/>
      </w:rPr>
    </w:lvl>
    <w:lvl w:ilvl="3" w:tplc="041B0001" w:tentative="1">
      <w:start w:val="1"/>
      <w:numFmt w:val="bullet"/>
      <w:lvlText w:val=""/>
      <w:lvlJc w:val="left"/>
      <w:pPr>
        <w:ind w:left="2160" w:hanging="360"/>
      </w:pPr>
      <w:rPr>
        <w:rFonts w:ascii="Symbol" w:hAnsi="Symbol" w:hint="default"/>
      </w:rPr>
    </w:lvl>
    <w:lvl w:ilvl="4" w:tplc="041B0003" w:tentative="1">
      <w:start w:val="1"/>
      <w:numFmt w:val="bullet"/>
      <w:lvlText w:val="o"/>
      <w:lvlJc w:val="left"/>
      <w:pPr>
        <w:ind w:left="2880" w:hanging="360"/>
      </w:pPr>
      <w:rPr>
        <w:rFonts w:ascii="Courier New" w:hAnsi="Courier New" w:cs="Courier New" w:hint="default"/>
      </w:rPr>
    </w:lvl>
    <w:lvl w:ilvl="5" w:tplc="041B0005" w:tentative="1">
      <w:start w:val="1"/>
      <w:numFmt w:val="bullet"/>
      <w:lvlText w:val=""/>
      <w:lvlJc w:val="left"/>
      <w:pPr>
        <w:ind w:left="3600" w:hanging="360"/>
      </w:pPr>
      <w:rPr>
        <w:rFonts w:ascii="Wingdings" w:hAnsi="Wingdings" w:hint="default"/>
      </w:rPr>
    </w:lvl>
    <w:lvl w:ilvl="6" w:tplc="041B0001" w:tentative="1">
      <w:start w:val="1"/>
      <w:numFmt w:val="bullet"/>
      <w:lvlText w:val=""/>
      <w:lvlJc w:val="left"/>
      <w:pPr>
        <w:ind w:left="4320" w:hanging="360"/>
      </w:pPr>
      <w:rPr>
        <w:rFonts w:ascii="Symbol" w:hAnsi="Symbol" w:hint="default"/>
      </w:rPr>
    </w:lvl>
    <w:lvl w:ilvl="7" w:tplc="041B0003" w:tentative="1">
      <w:start w:val="1"/>
      <w:numFmt w:val="bullet"/>
      <w:lvlText w:val="o"/>
      <w:lvlJc w:val="left"/>
      <w:pPr>
        <w:ind w:left="5040" w:hanging="360"/>
      </w:pPr>
      <w:rPr>
        <w:rFonts w:ascii="Courier New" w:hAnsi="Courier New" w:cs="Courier New" w:hint="default"/>
      </w:rPr>
    </w:lvl>
    <w:lvl w:ilvl="8" w:tplc="041B0005" w:tentative="1">
      <w:start w:val="1"/>
      <w:numFmt w:val="bullet"/>
      <w:lvlText w:val=""/>
      <w:lvlJc w:val="left"/>
      <w:pPr>
        <w:ind w:left="5760" w:hanging="360"/>
      </w:pPr>
      <w:rPr>
        <w:rFonts w:ascii="Wingdings" w:hAnsi="Wingdings" w:hint="default"/>
      </w:rPr>
    </w:lvl>
  </w:abstractNum>
  <w:abstractNum w:abstractNumId="26">
    <w:nsid w:val="123F40B5"/>
    <w:multiLevelType w:val="hybridMultilevel"/>
    <w:tmpl w:val="F71A47BC"/>
    <w:lvl w:ilvl="0" w:tplc="FE0224C4">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126279B3"/>
    <w:multiLevelType w:val="hybridMultilevel"/>
    <w:tmpl w:val="1068AE30"/>
    <w:lvl w:ilvl="0" w:tplc="F25427B8">
      <w:start w:val="1"/>
      <w:numFmt w:val="decimal"/>
      <w:lvlText w:val="%1."/>
      <w:lvlJc w:val="left"/>
      <w:pPr>
        <w:ind w:left="1116" w:hanging="6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151922C4"/>
    <w:multiLevelType w:val="hybridMultilevel"/>
    <w:tmpl w:val="5742F1EE"/>
    <w:lvl w:ilvl="0" w:tplc="E2D0E120">
      <w:start w:val="1"/>
      <w:numFmt w:val="decimal"/>
      <w:lvlText w:val="%1."/>
      <w:lvlJc w:val="left"/>
      <w:pPr>
        <w:ind w:left="1287"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55B66EF"/>
    <w:multiLevelType w:val="hybridMultilevel"/>
    <w:tmpl w:val="E6E2F5FA"/>
    <w:lvl w:ilvl="0" w:tplc="48F44E80">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0">
    <w:nsid w:val="16C7736E"/>
    <w:multiLevelType w:val="hybridMultilevel"/>
    <w:tmpl w:val="38241DC4"/>
    <w:lvl w:ilvl="0" w:tplc="3084A2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6ED3FA3"/>
    <w:multiLevelType w:val="hybridMultilevel"/>
    <w:tmpl w:val="429E036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17AF4C6E"/>
    <w:multiLevelType w:val="hybridMultilevel"/>
    <w:tmpl w:val="F0383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182F7B98"/>
    <w:multiLevelType w:val="multilevel"/>
    <w:tmpl w:val="008C48A2"/>
    <w:lvl w:ilvl="0">
      <w:start w:val="1"/>
      <w:numFmt w:val="decimal"/>
      <w:lvlText w:val="%1)"/>
      <w:lvlJc w:val="left"/>
      <w:pPr>
        <w:tabs>
          <w:tab w:val="num" w:pos="720"/>
        </w:tabs>
        <w:ind w:left="720" w:hanging="360"/>
      </w:pPr>
      <w:rPr>
        <w:rFonts w:ascii="Times New Roman" w:eastAsia="Times New Roman" w:hAnsi="Times New Roman" w:cs="Times New Roman"/>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BD2AA8"/>
    <w:multiLevelType w:val="hybridMultilevel"/>
    <w:tmpl w:val="5DA040BC"/>
    <w:lvl w:ilvl="0" w:tplc="FE26BED0">
      <w:start w:val="1"/>
      <w:numFmt w:val="decimal"/>
      <w:lvlText w:val="%1."/>
      <w:lvlJc w:val="left"/>
      <w:pPr>
        <w:ind w:left="75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B0E12D9"/>
    <w:multiLevelType w:val="hybridMultilevel"/>
    <w:tmpl w:val="4B347F46"/>
    <w:lvl w:ilvl="0" w:tplc="041B0019">
      <w:start w:val="1"/>
      <w:numFmt w:val="lowerLetter"/>
      <w:lvlText w:val="%1."/>
      <w:lvlJc w:val="left"/>
      <w:pPr>
        <w:ind w:left="720" w:hanging="360"/>
      </w:pPr>
      <w:rPr>
        <w:rFonts w:hint="default"/>
      </w:rPr>
    </w:lvl>
    <w:lvl w:ilvl="1" w:tplc="FEE05B96">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1B12338D"/>
    <w:multiLevelType w:val="hybridMultilevel"/>
    <w:tmpl w:val="B6A2D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B2D3504"/>
    <w:multiLevelType w:val="multilevel"/>
    <w:tmpl w:val="627E02E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956564"/>
    <w:multiLevelType w:val="hybridMultilevel"/>
    <w:tmpl w:val="1CC627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CC61936"/>
    <w:multiLevelType w:val="hybridMultilevel"/>
    <w:tmpl w:val="CBEE2836"/>
    <w:lvl w:ilvl="0" w:tplc="041B0019">
      <w:start w:val="1"/>
      <w:numFmt w:val="lowerLetter"/>
      <w:lvlText w:val="%1."/>
      <w:lvlJc w:val="left"/>
      <w:pPr>
        <w:ind w:left="786" w:hanging="360"/>
      </w:pPr>
    </w:lvl>
    <w:lvl w:ilvl="1" w:tplc="F9E2128A">
      <w:start w:val="1"/>
      <w:numFmt w:val="decimal"/>
      <w:lvlText w:val="%2."/>
      <w:lvlJc w:val="left"/>
      <w:pPr>
        <w:ind w:left="1455" w:hanging="37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1CCF603C"/>
    <w:multiLevelType w:val="hybridMultilevel"/>
    <w:tmpl w:val="5476A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D794FEE"/>
    <w:multiLevelType w:val="multilevel"/>
    <w:tmpl w:val="4008FF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upperRoman"/>
      <w:lvlText w:val="%3)"/>
      <w:lvlJc w:val="left"/>
      <w:pPr>
        <w:tabs>
          <w:tab w:val="num" w:pos="2520"/>
        </w:tabs>
        <w:ind w:left="2520" w:hanging="72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F801616"/>
    <w:multiLevelType w:val="hybridMultilevel"/>
    <w:tmpl w:val="224E94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200173CF"/>
    <w:multiLevelType w:val="multilevel"/>
    <w:tmpl w:val="41CE023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upperRoman"/>
      <w:lvlText w:val="%3)"/>
      <w:lvlJc w:val="left"/>
      <w:pPr>
        <w:tabs>
          <w:tab w:val="num" w:pos="2520"/>
        </w:tabs>
        <w:ind w:left="2520" w:hanging="72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056DE6"/>
    <w:multiLevelType w:val="hybridMultilevel"/>
    <w:tmpl w:val="EDD8FE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22B0696C"/>
    <w:multiLevelType w:val="hybridMultilevel"/>
    <w:tmpl w:val="D35ADA94"/>
    <w:lvl w:ilvl="0" w:tplc="AF3E7B40">
      <w:start w:val="1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43F2C4A"/>
    <w:multiLevelType w:val="hybridMultilevel"/>
    <w:tmpl w:val="5412A6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25543945"/>
    <w:multiLevelType w:val="hybridMultilevel"/>
    <w:tmpl w:val="FADED12C"/>
    <w:lvl w:ilvl="0" w:tplc="39D03C0C">
      <w:start w:val="1"/>
      <w:numFmt w:val="decimal"/>
      <w:lvlText w:val="%1."/>
      <w:lvlJc w:val="left"/>
      <w:pPr>
        <w:ind w:left="-360" w:hanging="360"/>
      </w:pPr>
      <w:rPr>
        <w:rFonts w:hint="default"/>
      </w:rPr>
    </w:lvl>
    <w:lvl w:ilvl="1" w:tplc="041B0019" w:tentative="1">
      <w:start w:val="1"/>
      <w:numFmt w:val="lowerLetter"/>
      <w:lvlText w:val="%2."/>
      <w:lvlJc w:val="left"/>
      <w:pPr>
        <w:ind w:left="360" w:hanging="360"/>
      </w:pPr>
    </w:lvl>
    <w:lvl w:ilvl="2" w:tplc="041B001B" w:tentative="1">
      <w:start w:val="1"/>
      <w:numFmt w:val="lowerRoman"/>
      <w:lvlText w:val="%3."/>
      <w:lvlJc w:val="right"/>
      <w:pPr>
        <w:ind w:left="1080" w:hanging="180"/>
      </w:pPr>
    </w:lvl>
    <w:lvl w:ilvl="3" w:tplc="041B000F" w:tentative="1">
      <w:start w:val="1"/>
      <w:numFmt w:val="decimal"/>
      <w:lvlText w:val="%4."/>
      <w:lvlJc w:val="left"/>
      <w:pPr>
        <w:ind w:left="1800" w:hanging="360"/>
      </w:pPr>
    </w:lvl>
    <w:lvl w:ilvl="4" w:tplc="041B0019" w:tentative="1">
      <w:start w:val="1"/>
      <w:numFmt w:val="lowerLetter"/>
      <w:lvlText w:val="%5."/>
      <w:lvlJc w:val="left"/>
      <w:pPr>
        <w:ind w:left="2520" w:hanging="360"/>
      </w:pPr>
    </w:lvl>
    <w:lvl w:ilvl="5" w:tplc="041B001B" w:tentative="1">
      <w:start w:val="1"/>
      <w:numFmt w:val="lowerRoman"/>
      <w:lvlText w:val="%6."/>
      <w:lvlJc w:val="right"/>
      <w:pPr>
        <w:ind w:left="3240" w:hanging="180"/>
      </w:pPr>
    </w:lvl>
    <w:lvl w:ilvl="6" w:tplc="041B000F" w:tentative="1">
      <w:start w:val="1"/>
      <w:numFmt w:val="decimal"/>
      <w:lvlText w:val="%7."/>
      <w:lvlJc w:val="left"/>
      <w:pPr>
        <w:ind w:left="3960" w:hanging="360"/>
      </w:pPr>
    </w:lvl>
    <w:lvl w:ilvl="7" w:tplc="041B0019" w:tentative="1">
      <w:start w:val="1"/>
      <w:numFmt w:val="lowerLetter"/>
      <w:lvlText w:val="%8."/>
      <w:lvlJc w:val="left"/>
      <w:pPr>
        <w:ind w:left="4680" w:hanging="360"/>
      </w:pPr>
    </w:lvl>
    <w:lvl w:ilvl="8" w:tplc="041B001B" w:tentative="1">
      <w:start w:val="1"/>
      <w:numFmt w:val="lowerRoman"/>
      <w:lvlText w:val="%9."/>
      <w:lvlJc w:val="right"/>
      <w:pPr>
        <w:ind w:left="5400" w:hanging="180"/>
      </w:pPr>
    </w:lvl>
  </w:abstractNum>
  <w:abstractNum w:abstractNumId="48">
    <w:nsid w:val="26A83085"/>
    <w:multiLevelType w:val="multilevel"/>
    <w:tmpl w:val="DF10258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6CC0B07"/>
    <w:multiLevelType w:val="hybridMultilevel"/>
    <w:tmpl w:val="584A737C"/>
    <w:lvl w:ilvl="0" w:tplc="F7ECB46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79371C0"/>
    <w:multiLevelType w:val="hybridMultilevel"/>
    <w:tmpl w:val="6262E9B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28BC7B19"/>
    <w:multiLevelType w:val="hybridMultilevel"/>
    <w:tmpl w:val="DC5416CA"/>
    <w:lvl w:ilvl="0" w:tplc="FE26BED0">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52">
    <w:nsid w:val="2A6D584C"/>
    <w:multiLevelType w:val="hybridMultilevel"/>
    <w:tmpl w:val="C3820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BA347C7"/>
    <w:multiLevelType w:val="hybridMultilevel"/>
    <w:tmpl w:val="C19ABB26"/>
    <w:lvl w:ilvl="0" w:tplc="D1B21A1A">
      <w:start w:val="1"/>
      <w:numFmt w:val="decimal"/>
      <w:lvlText w:val="%1."/>
      <w:lvlJc w:val="left"/>
      <w:pPr>
        <w:tabs>
          <w:tab w:val="num" w:pos="1065"/>
        </w:tabs>
        <w:ind w:left="1065" w:hanging="360"/>
      </w:pPr>
      <w:rPr>
        <w:rFonts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54">
    <w:nsid w:val="2F09359D"/>
    <w:multiLevelType w:val="hybridMultilevel"/>
    <w:tmpl w:val="351487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F6D320C"/>
    <w:multiLevelType w:val="hybridMultilevel"/>
    <w:tmpl w:val="D10A0FFC"/>
    <w:lvl w:ilvl="0" w:tplc="A8847EB0">
      <w:start w:val="1"/>
      <w:numFmt w:val="lowerLetter"/>
      <w:lvlText w:val="%1)"/>
      <w:lvlJc w:val="left"/>
      <w:pPr>
        <w:ind w:left="720" w:hanging="360"/>
      </w:pPr>
      <w:rPr>
        <w:rFonts w:cs="Times New Roman" w:hint="default"/>
        <w:b/>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6">
    <w:nsid w:val="2F737F29"/>
    <w:multiLevelType w:val="hybridMultilevel"/>
    <w:tmpl w:val="9D1240C6"/>
    <w:lvl w:ilvl="0" w:tplc="73A0510A">
      <w:start w:val="1"/>
      <w:numFmt w:val="decimal"/>
      <w:lvlText w:val="%1."/>
      <w:lvlJc w:val="left"/>
      <w:pPr>
        <w:ind w:left="1287" w:hanging="360"/>
      </w:pPr>
      <w:rPr>
        <w:rFonts w:ascii="Times New Roman" w:hAnsi="Times New Roman" w:cs="Times New Roman"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2FCA09AF"/>
    <w:multiLevelType w:val="hybridMultilevel"/>
    <w:tmpl w:val="9AE27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FE2227A"/>
    <w:multiLevelType w:val="hybridMultilevel"/>
    <w:tmpl w:val="D112588A"/>
    <w:lvl w:ilvl="0" w:tplc="FC54B498">
      <w:start w:val="1"/>
      <w:numFmt w:val="decimal"/>
      <w:lvlText w:val="%1."/>
      <w:lvlJc w:val="left"/>
      <w:pPr>
        <w:tabs>
          <w:tab w:val="num" w:pos="870"/>
        </w:tabs>
        <w:ind w:left="870" w:hanging="360"/>
      </w:pPr>
      <w:rPr>
        <w:rFonts w:hint="default"/>
      </w:rPr>
    </w:lvl>
    <w:lvl w:ilvl="1" w:tplc="04050019" w:tentative="1">
      <w:start w:val="1"/>
      <w:numFmt w:val="lowerLetter"/>
      <w:lvlText w:val="%2."/>
      <w:lvlJc w:val="left"/>
      <w:pPr>
        <w:tabs>
          <w:tab w:val="num" w:pos="1590"/>
        </w:tabs>
        <w:ind w:left="1590" w:hanging="360"/>
      </w:pPr>
    </w:lvl>
    <w:lvl w:ilvl="2" w:tplc="0405001B" w:tentative="1">
      <w:start w:val="1"/>
      <w:numFmt w:val="lowerRoman"/>
      <w:lvlText w:val="%3."/>
      <w:lvlJc w:val="right"/>
      <w:pPr>
        <w:tabs>
          <w:tab w:val="num" w:pos="2310"/>
        </w:tabs>
        <w:ind w:left="2310" w:hanging="180"/>
      </w:pPr>
    </w:lvl>
    <w:lvl w:ilvl="3" w:tplc="0405000F" w:tentative="1">
      <w:start w:val="1"/>
      <w:numFmt w:val="decimal"/>
      <w:lvlText w:val="%4."/>
      <w:lvlJc w:val="left"/>
      <w:pPr>
        <w:tabs>
          <w:tab w:val="num" w:pos="3030"/>
        </w:tabs>
        <w:ind w:left="3030" w:hanging="360"/>
      </w:pPr>
    </w:lvl>
    <w:lvl w:ilvl="4" w:tplc="04050019" w:tentative="1">
      <w:start w:val="1"/>
      <w:numFmt w:val="lowerLetter"/>
      <w:lvlText w:val="%5."/>
      <w:lvlJc w:val="left"/>
      <w:pPr>
        <w:tabs>
          <w:tab w:val="num" w:pos="3750"/>
        </w:tabs>
        <w:ind w:left="3750" w:hanging="360"/>
      </w:pPr>
    </w:lvl>
    <w:lvl w:ilvl="5" w:tplc="0405001B" w:tentative="1">
      <w:start w:val="1"/>
      <w:numFmt w:val="lowerRoman"/>
      <w:lvlText w:val="%6."/>
      <w:lvlJc w:val="right"/>
      <w:pPr>
        <w:tabs>
          <w:tab w:val="num" w:pos="4470"/>
        </w:tabs>
        <w:ind w:left="4470" w:hanging="180"/>
      </w:pPr>
    </w:lvl>
    <w:lvl w:ilvl="6" w:tplc="0405000F" w:tentative="1">
      <w:start w:val="1"/>
      <w:numFmt w:val="decimal"/>
      <w:lvlText w:val="%7."/>
      <w:lvlJc w:val="left"/>
      <w:pPr>
        <w:tabs>
          <w:tab w:val="num" w:pos="5190"/>
        </w:tabs>
        <w:ind w:left="5190" w:hanging="360"/>
      </w:pPr>
    </w:lvl>
    <w:lvl w:ilvl="7" w:tplc="04050019" w:tentative="1">
      <w:start w:val="1"/>
      <w:numFmt w:val="lowerLetter"/>
      <w:lvlText w:val="%8."/>
      <w:lvlJc w:val="left"/>
      <w:pPr>
        <w:tabs>
          <w:tab w:val="num" w:pos="5910"/>
        </w:tabs>
        <w:ind w:left="5910" w:hanging="360"/>
      </w:pPr>
    </w:lvl>
    <w:lvl w:ilvl="8" w:tplc="0405001B" w:tentative="1">
      <w:start w:val="1"/>
      <w:numFmt w:val="lowerRoman"/>
      <w:lvlText w:val="%9."/>
      <w:lvlJc w:val="right"/>
      <w:pPr>
        <w:tabs>
          <w:tab w:val="num" w:pos="6630"/>
        </w:tabs>
        <w:ind w:left="6630" w:hanging="180"/>
      </w:pPr>
    </w:lvl>
  </w:abstractNum>
  <w:abstractNum w:abstractNumId="59">
    <w:nsid w:val="306A1ABB"/>
    <w:multiLevelType w:val="hybridMultilevel"/>
    <w:tmpl w:val="44F4C8B2"/>
    <w:lvl w:ilvl="0" w:tplc="878EDD3E">
      <w:start w:val="1"/>
      <w:numFmt w:val="decimal"/>
      <w:lvlText w:val="%1."/>
      <w:lvlJc w:val="left"/>
      <w:pPr>
        <w:tabs>
          <w:tab w:val="num" w:pos="1848"/>
        </w:tabs>
        <w:ind w:left="1848" w:hanging="114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60">
    <w:nsid w:val="3363157D"/>
    <w:multiLevelType w:val="hybridMultilevel"/>
    <w:tmpl w:val="104449B4"/>
    <w:lvl w:ilvl="0" w:tplc="08202702">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5605686"/>
    <w:multiLevelType w:val="hybridMultilevel"/>
    <w:tmpl w:val="1D5A4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0D2D59"/>
    <w:multiLevelType w:val="hybridMultilevel"/>
    <w:tmpl w:val="FB9632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37173E13"/>
    <w:multiLevelType w:val="hybridMultilevel"/>
    <w:tmpl w:val="49DABB0C"/>
    <w:lvl w:ilvl="0" w:tplc="FE26BED0">
      <w:start w:val="1"/>
      <w:numFmt w:val="decimal"/>
      <w:lvlText w:val="%1."/>
      <w:lvlJc w:val="left"/>
      <w:pPr>
        <w:ind w:left="145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3A08775C"/>
    <w:multiLevelType w:val="hybridMultilevel"/>
    <w:tmpl w:val="B412AF9A"/>
    <w:lvl w:ilvl="0" w:tplc="99ACE068">
      <w:start w:val="1"/>
      <w:numFmt w:val="decimal"/>
      <w:lvlText w:val="%1."/>
      <w:lvlJc w:val="left"/>
      <w:pPr>
        <w:tabs>
          <w:tab w:val="num" w:pos="1410"/>
        </w:tabs>
        <w:ind w:left="1410" w:hanging="6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nsid w:val="3AB20163"/>
    <w:multiLevelType w:val="hybridMultilevel"/>
    <w:tmpl w:val="59BA8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BAE33BD"/>
    <w:multiLevelType w:val="hybridMultilevel"/>
    <w:tmpl w:val="ACB05B88"/>
    <w:lvl w:ilvl="0" w:tplc="5AD29DD0">
      <w:start w:val="1"/>
      <w:numFmt w:val="decimal"/>
      <w:lvlText w:val="%1."/>
      <w:lvlJc w:val="left"/>
      <w:pPr>
        <w:tabs>
          <w:tab w:val="num" w:pos="756"/>
        </w:tabs>
        <w:ind w:left="756" w:hanging="396"/>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3E435ED3"/>
    <w:multiLevelType w:val="hybridMultilevel"/>
    <w:tmpl w:val="3F2E2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F4C77BB"/>
    <w:multiLevelType w:val="hybridMultilevel"/>
    <w:tmpl w:val="09F8E03C"/>
    <w:lvl w:ilvl="0" w:tplc="032AE052">
      <w:start w:val="1"/>
      <w:numFmt w:val="decimal"/>
      <w:lvlText w:val="%1."/>
      <w:lvlJc w:val="left"/>
      <w:pPr>
        <w:ind w:left="1817"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F9B653A"/>
    <w:multiLevelType w:val="hybridMultilevel"/>
    <w:tmpl w:val="6E923256"/>
    <w:lvl w:ilvl="0" w:tplc="68E6DD74">
      <w:start w:val="1"/>
      <w:numFmt w:val="decimal"/>
      <w:lvlText w:val="%1."/>
      <w:lvlJc w:val="left"/>
      <w:pPr>
        <w:tabs>
          <w:tab w:val="num" w:pos="1482"/>
        </w:tabs>
        <w:ind w:left="1482" w:hanging="91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0">
    <w:nsid w:val="3FAC6A6D"/>
    <w:multiLevelType w:val="hybridMultilevel"/>
    <w:tmpl w:val="CCC8BAB2"/>
    <w:lvl w:ilvl="0" w:tplc="DED6773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0EB4761"/>
    <w:multiLevelType w:val="hybridMultilevel"/>
    <w:tmpl w:val="CA1C34AC"/>
    <w:lvl w:ilvl="0" w:tplc="14DA4DB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19F2D56"/>
    <w:multiLevelType w:val="hybridMultilevel"/>
    <w:tmpl w:val="AF5CFC78"/>
    <w:lvl w:ilvl="0" w:tplc="27D0C7DA">
      <w:start w:val="4"/>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1BD32C0"/>
    <w:multiLevelType w:val="hybridMultilevel"/>
    <w:tmpl w:val="715658B6"/>
    <w:lvl w:ilvl="0" w:tplc="AA12EC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DD1005"/>
    <w:multiLevelType w:val="hybridMultilevel"/>
    <w:tmpl w:val="FFEE0A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4413B8A"/>
    <w:multiLevelType w:val="hybridMultilevel"/>
    <w:tmpl w:val="849E3B3A"/>
    <w:lvl w:ilvl="0" w:tplc="99ACE068">
      <w:start w:val="1"/>
      <w:numFmt w:val="decimal"/>
      <w:lvlText w:val="%1."/>
      <w:lvlJc w:val="left"/>
      <w:pPr>
        <w:tabs>
          <w:tab w:val="num" w:pos="1050"/>
        </w:tabs>
        <w:ind w:left="1050" w:hanging="6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6DA63EB"/>
    <w:multiLevelType w:val="hybridMultilevel"/>
    <w:tmpl w:val="87508DF2"/>
    <w:lvl w:ilvl="0" w:tplc="5AD29DD0">
      <w:start w:val="1"/>
      <w:numFmt w:val="decimal"/>
      <w:lvlText w:val="%1."/>
      <w:lvlJc w:val="left"/>
      <w:pPr>
        <w:tabs>
          <w:tab w:val="num" w:pos="756"/>
        </w:tabs>
        <w:ind w:left="756" w:hanging="396"/>
      </w:pPr>
      <w:rPr>
        <w:rFonts w:ascii="Times New Roman" w:eastAsia="Times New Roman" w:hAnsi="Times New Roman" w:cs="Times New Roman"/>
        <w:b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47F960F4"/>
    <w:multiLevelType w:val="hybridMultilevel"/>
    <w:tmpl w:val="6FB2599A"/>
    <w:lvl w:ilvl="0" w:tplc="F112CC1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7F961CB"/>
    <w:multiLevelType w:val="hybridMultilevel"/>
    <w:tmpl w:val="DF847E5A"/>
    <w:lvl w:ilvl="0" w:tplc="6C4AD16E">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9">
    <w:nsid w:val="49656169"/>
    <w:multiLevelType w:val="hybridMultilevel"/>
    <w:tmpl w:val="A22C0E6E"/>
    <w:lvl w:ilvl="0" w:tplc="0405000F">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nsid w:val="4BDE4A90"/>
    <w:multiLevelType w:val="hybridMultilevel"/>
    <w:tmpl w:val="B0FAFC4E"/>
    <w:lvl w:ilvl="0" w:tplc="DFFEA652">
      <w:start w:val="1"/>
      <w:numFmt w:val="lowerRoman"/>
      <w:lvlText w:val="%1)"/>
      <w:lvlJc w:val="left"/>
      <w:pPr>
        <w:tabs>
          <w:tab w:val="num" w:pos="795"/>
        </w:tabs>
        <w:ind w:left="79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4CAD3AF1"/>
    <w:multiLevelType w:val="hybridMultilevel"/>
    <w:tmpl w:val="3080161C"/>
    <w:lvl w:ilvl="0" w:tplc="DFFEA652">
      <w:start w:val="1"/>
      <w:numFmt w:val="lowerRoman"/>
      <w:lvlText w:val="%1)"/>
      <w:lvlJc w:val="left"/>
      <w:pPr>
        <w:tabs>
          <w:tab w:val="num" w:pos="795"/>
        </w:tabs>
        <w:ind w:left="795" w:hanging="79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nsid w:val="4EC80224"/>
    <w:multiLevelType w:val="hybridMultilevel"/>
    <w:tmpl w:val="BDCCD79A"/>
    <w:lvl w:ilvl="0" w:tplc="DBB0924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50EE0E6A"/>
    <w:multiLevelType w:val="hybridMultilevel"/>
    <w:tmpl w:val="59AA346E"/>
    <w:lvl w:ilvl="0" w:tplc="584A9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12F478E"/>
    <w:multiLevelType w:val="hybridMultilevel"/>
    <w:tmpl w:val="A7CCA9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5">
    <w:nsid w:val="540219DE"/>
    <w:multiLevelType w:val="hybridMultilevel"/>
    <w:tmpl w:val="38BCE7DA"/>
    <w:lvl w:ilvl="0" w:tplc="943AF12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54700EF9"/>
    <w:multiLevelType w:val="multilevel"/>
    <w:tmpl w:val="2FDC709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5846BFA"/>
    <w:multiLevelType w:val="hybridMultilevel"/>
    <w:tmpl w:val="5D142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5950DE5"/>
    <w:multiLevelType w:val="hybridMultilevel"/>
    <w:tmpl w:val="603A17FC"/>
    <w:lvl w:ilvl="0" w:tplc="29FC1D6E">
      <w:numFmt w:val="bullet"/>
      <w:lvlText w:val="–"/>
      <w:lvlJc w:val="left"/>
      <w:pPr>
        <w:tabs>
          <w:tab w:val="num" w:pos="780"/>
        </w:tabs>
        <w:ind w:left="78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71207EC"/>
    <w:multiLevelType w:val="hybridMultilevel"/>
    <w:tmpl w:val="DD72E42A"/>
    <w:lvl w:ilvl="0" w:tplc="C786F768">
      <w:start w:val="1"/>
      <w:numFmt w:val="decimal"/>
      <w:lvlText w:val="%1."/>
      <w:lvlJc w:val="left"/>
      <w:pPr>
        <w:tabs>
          <w:tab w:val="num" w:pos="720"/>
        </w:tabs>
        <w:ind w:left="720" w:hanging="360"/>
      </w:pPr>
      <w:rPr>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59F5609B"/>
    <w:multiLevelType w:val="hybridMultilevel"/>
    <w:tmpl w:val="CF743A62"/>
    <w:lvl w:ilvl="0" w:tplc="1CD8FB7A">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5AD97321"/>
    <w:multiLevelType w:val="hybridMultilevel"/>
    <w:tmpl w:val="84264A4A"/>
    <w:lvl w:ilvl="0" w:tplc="86D069BE">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B9E7D09"/>
    <w:multiLevelType w:val="multilevel"/>
    <w:tmpl w:val="74E61D7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C255284"/>
    <w:multiLevelType w:val="singleLevel"/>
    <w:tmpl w:val="7ACEAE94"/>
    <w:lvl w:ilvl="0">
      <w:start w:val="1"/>
      <w:numFmt w:val="decimal"/>
      <w:lvlText w:val="%1."/>
      <w:legacy w:legacy="1" w:legacySpace="0" w:legacyIndent="360"/>
      <w:lvlJc w:val="left"/>
      <w:rPr>
        <w:rFonts w:ascii="Times New Roman CYR" w:hAnsi="Times New Roman CYR" w:hint="default"/>
      </w:rPr>
    </w:lvl>
  </w:abstractNum>
  <w:abstractNum w:abstractNumId="94">
    <w:nsid w:val="5C9B60E9"/>
    <w:multiLevelType w:val="singleLevel"/>
    <w:tmpl w:val="F73E85CE"/>
    <w:lvl w:ilvl="0">
      <w:start w:val="1"/>
      <w:numFmt w:val="decimal"/>
      <w:lvlText w:val="%1."/>
      <w:legacy w:legacy="1" w:legacySpace="0" w:legacyIndent="331"/>
      <w:lvlJc w:val="left"/>
      <w:rPr>
        <w:rFonts w:ascii="Times New Roman" w:hAnsi="Times New Roman" w:cs="Times New Roman" w:hint="default"/>
      </w:rPr>
    </w:lvl>
  </w:abstractNum>
  <w:abstractNum w:abstractNumId="95">
    <w:nsid w:val="5D1F2F90"/>
    <w:multiLevelType w:val="hybridMultilevel"/>
    <w:tmpl w:val="F18E75A6"/>
    <w:lvl w:ilvl="0" w:tplc="9136461C">
      <w:start w:val="1"/>
      <w:numFmt w:val="decimal"/>
      <w:lvlText w:val="%1."/>
      <w:lvlJc w:val="left"/>
      <w:pPr>
        <w:ind w:left="944" w:hanging="6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nsid w:val="604629C1"/>
    <w:multiLevelType w:val="hybridMultilevel"/>
    <w:tmpl w:val="31ECA54C"/>
    <w:lvl w:ilvl="0" w:tplc="3AF8C73A">
      <w:start w:val="1"/>
      <w:numFmt w:val="bullet"/>
      <w:lvlText w:val="-"/>
      <w:lvlJc w:val="left"/>
      <w:pPr>
        <w:tabs>
          <w:tab w:val="num" w:pos="1494"/>
        </w:tabs>
        <w:ind w:left="1494" w:hanging="360"/>
      </w:pPr>
      <w:rPr>
        <w:rFonts w:ascii="Roman" w:eastAsia="Roman" w:hAnsi="Roman" w:cs="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61565D41"/>
    <w:multiLevelType w:val="hybridMultilevel"/>
    <w:tmpl w:val="454028C2"/>
    <w:lvl w:ilvl="0" w:tplc="175EDD2E">
      <w:start w:val="3"/>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31D2A82"/>
    <w:multiLevelType w:val="multilevel"/>
    <w:tmpl w:val="CDACC6C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501174F"/>
    <w:multiLevelType w:val="hybridMultilevel"/>
    <w:tmpl w:val="DEF6FE78"/>
    <w:lvl w:ilvl="0" w:tplc="04190001">
      <w:start w:val="1"/>
      <w:numFmt w:val="bullet"/>
      <w:lvlText w:val=""/>
      <w:lvlJc w:val="left"/>
      <w:pPr>
        <w:tabs>
          <w:tab w:val="num" w:pos="703"/>
        </w:tabs>
        <w:ind w:left="703" w:hanging="360"/>
      </w:pPr>
      <w:rPr>
        <w:rFonts w:ascii="Symbol" w:hAnsi="Symbol" w:hint="default"/>
      </w:rPr>
    </w:lvl>
    <w:lvl w:ilvl="1" w:tplc="04190003" w:tentative="1">
      <w:start w:val="1"/>
      <w:numFmt w:val="bullet"/>
      <w:lvlText w:val="o"/>
      <w:lvlJc w:val="left"/>
      <w:pPr>
        <w:tabs>
          <w:tab w:val="num" w:pos="1423"/>
        </w:tabs>
        <w:ind w:left="1423" w:hanging="360"/>
      </w:pPr>
      <w:rPr>
        <w:rFonts w:ascii="Courier New" w:hAnsi="Courier New" w:hint="default"/>
      </w:rPr>
    </w:lvl>
    <w:lvl w:ilvl="2" w:tplc="04190005" w:tentative="1">
      <w:start w:val="1"/>
      <w:numFmt w:val="bullet"/>
      <w:lvlText w:val=""/>
      <w:lvlJc w:val="left"/>
      <w:pPr>
        <w:tabs>
          <w:tab w:val="num" w:pos="2143"/>
        </w:tabs>
        <w:ind w:left="2143" w:hanging="360"/>
      </w:pPr>
      <w:rPr>
        <w:rFonts w:ascii="Wingdings" w:hAnsi="Wingdings" w:hint="default"/>
      </w:rPr>
    </w:lvl>
    <w:lvl w:ilvl="3" w:tplc="04190001" w:tentative="1">
      <w:start w:val="1"/>
      <w:numFmt w:val="bullet"/>
      <w:lvlText w:val=""/>
      <w:lvlJc w:val="left"/>
      <w:pPr>
        <w:tabs>
          <w:tab w:val="num" w:pos="2863"/>
        </w:tabs>
        <w:ind w:left="2863" w:hanging="360"/>
      </w:pPr>
      <w:rPr>
        <w:rFonts w:ascii="Symbol" w:hAnsi="Symbol" w:hint="default"/>
      </w:rPr>
    </w:lvl>
    <w:lvl w:ilvl="4" w:tplc="04190003" w:tentative="1">
      <w:start w:val="1"/>
      <w:numFmt w:val="bullet"/>
      <w:lvlText w:val="o"/>
      <w:lvlJc w:val="left"/>
      <w:pPr>
        <w:tabs>
          <w:tab w:val="num" w:pos="3583"/>
        </w:tabs>
        <w:ind w:left="3583" w:hanging="360"/>
      </w:pPr>
      <w:rPr>
        <w:rFonts w:ascii="Courier New" w:hAnsi="Courier New" w:hint="default"/>
      </w:rPr>
    </w:lvl>
    <w:lvl w:ilvl="5" w:tplc="04190005" w:tentative="1">
      <w:start w:val="1"/>
      <w:numFmt w:val="bullet"/>
      <w:lvlText w:val=""/>
      <w:lvlJc w:val="left"/>
      <w:pPr>
        <w:tabs>
          <w:tab w:val="num" w:pos="4303"/>
        </w:tabs>
        <w:ind w:left="4303" w:hanging="360"/>
      </w:pPr>
      <w:rPr>
        <w:rFonts w:ascii="Wingdings" w:hAnsi="Wingdings" w:hint="default"/>
      </w:rPr>
    </w:lvl>
    <w:lvl w:ilvl="6" w:tplc="04190001" w:tentative="1">
      <w:start w:val="1"/>
      <w:numFmt w:val="bullet"/>
      <w:lvlText w:val=""/>
      <w:lvlJc w:val="left"/>
      <w:pPr>
        <w:tabs>
          <w:tab w:val="num" w:pos="5023"/>
        </w:tabs>
        <w:ind w:left="5023" w:hanging="360"/>
      </w:pPr>
      <w:rPr>
        <w:rFonts w:ascii="Symbol" w:hAnsi="Symbol" w:hint="default"/>
      </w:rPr>
    </w:lvl>
    <w:lvl w:ilvl="7" w:tplc="04190003" w:tentative="1">
      <w:start w:val="1"/>
      <w:numFmt w:val="bullet"/>
      <w:lvlText w:val="o"/>
      <w:lvlJc w:val="left"/>
      <w:pPr>
        <w:tabs>
          <w:tab w:val="num" w:pos="5743"/>
        </w:tabs>
        <w:ind w:left="5743" w:hanging="360"/>
      </w:pPr>
      <w:rPr>
        <w:rFonts w:ascii="Courier New" w:hAnsi="Courier New" w:hint="default"/>
      </w:rPr>
    </w:lvl>
    <w:lvl w:ilvl="8" w:tplc="04190005" w:tentative="1">
      <w:start w:val="1"/>
      <w:numFmt w:val="bullet"/>
      <w:lvlText w:val=""/>
      <w:lvlJc w:val="left"/>
      <w:pPr>
        <w:tabs>
          <w:tab w:val="num" w:pos="6463"/>
        </w:tabs>
        <w:ind w:left="6463" w:hanging="360"/>
      </w:pPr>
      <w:rPr>
        <w:rFonts w:ascii="Wingdings" w:hAnsi="Wingdings" w:hint="default"/>
      </w:rPr>
    </w:lvl>
  </w:abstractNum>
  <w:abstractNum w:abstractNumId="100">
    <w:nsid w:val="65193920"/>
    <w:multiLevelType w:val="hybridMultilevel"/>
    <w:tmpl w:val="982C79A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1">
    <w:nsid w:val="69564718"/>
    <w:multiLevelType w:val="hybridMultilevel"/>
    <w:tmpl w:val="17A8FCEA"/>
    <w:lvl w:ilvl="0" w:tplc="6F58E18C">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B1316CD"/>
    <w:multiLevelType w:val="hybridMultilevel"/>
    <w:tmpl w:val="DAA0B2CA"/>
    <w:lvl w:ilvl="0" w:tplc="0422000F">
      <w:start w:val="1"/>
      <w:numFmt w:val="bullet"/>
      <w:lvlText w:val="-"/>
      <w:lvlJc w:val="left"/>
      <w:pPr>
        <w:tabs>
          <w:tab w:val="num" w:pos="1494"/>
        </w:tabs>
        <w:ind w:left="1494" w:hanging="360"/>
      </w:pPr>
      <w:rPr>
        <w:rFonts w:ascii="Roman" w:eastAsia="Roman" w:hAnsi="Roman" w:cs="Roman" w:hint="default"/>
      </w:rPr>
    </w:lvl>
    <w:lvl w:ilvl="1" w:tplc="04220019" w:tentative="1">
      <w:start w:val="1"/>
      <w:numFmt w:val="bullet"/>
      <w:lvlText w:val="o"/>
      <w:lvlJc w:val="left"/>
      <w:pPr>
        <w:tabs>
          <w:tab w:val="num" w:pos="2007"/>
        </w:tabs>
        <w:ind w:left="2007" w:hanging="360"/>
      </w:pPr>
      <w:rPr>
        <w:rFonts w:ascii="Courier New" w:hAnsi="Courier New" w:cs="Courier New" w:hint="default"/>
      </w:rPr>
    </w:lvl>
    <w:lvl w:ilvl="2" w:tplc="0422001B" w:tentative="1">
      <w:start w:val="1"/>
      <w:numFmt w:val="bullet"/>
      <w:lvlText w:val=""/>
      <w:lvlJc w:val="left"/>
      <w:pPr>
        <w:tabs>
          <w:tab w:val="num" w:pos="2727"/>
        </w:tabs>
        <w:ind w:left="2727" w:hanging="360"/>
      </w:pPr>
      <w:rPr>
        <w:rFonts w:ascii="Wingdings" w:hAnsi="Wingdings" w:hint="default"/>
      </w:rPr>
    </w:lvl>
    <w:lvl w:ilvl="3" w:tplc="0422000F" w:tentative="1">
      <w:start w:val="1"/>
      <w:numFmt w:val="bullet"/>
      <w:lvlText w:val=""/>
      <w:lvlJc w:val="left"/>
      <w:pPr>
        <w:tabs>
          <w:tab w:val="num" w:pos="3447"/>
        </w:tabs>
        <w:ind w:left="3447" w:hanging="360"/>
      </w:pPr>
      <w:rPr>
        <w:rFonts w:ascii="Symbol" w:hAnsi="Symbol" w:hint="default"/>
      </w:rPr>
    </w:lvl>
    <w:lvl w:ilvl="4" w:tplc="04220019" w:tentative="1">
      <w:start w:val="1"/>
      <w:numFmt w:val="bullet"/>
      <w:lvlText w:val="o"/>
      <w:lvlJc w:val="left"/>
      <w:pPr>
        <w:tabs>
          <w:tab w:val="num" w:pos="4167"/>
        </w:tabs>
        <w:ind w:left="4167" w:hanging="360"/>
      </w:pPr>
      <w:rPr>
        <w:rFonts w:ascii="Courier New" w:hAnsi="Courier New" w:cs="Courier New" w:hint="default"/>
      </w:rPr>
    </w:lvl>
    <w:lvl w:ilvl="5" w:tplc="0422001B" w:tentative="1">
      <w:start w:val="1"/>
      <w:numFmt w:val="bullet"/>
      <w:lvlText w:val=""/>
      <w:lvlJc w:val="left"/>
      <w:pPr>
        <w:tabs>
          <w:tab w:val="num" w:pos="4887"/>
        </w:tabs>
        <w:ind w:left="4887" w:hanging="360"/>
      </w:pPr>
      <w:rPr>
        <w:rFonts w:ascii="Wingdings" w:hAnsi="Wingdings" w:hint="default"/>
      </w:rPr>
    </w:lvl>
    <w:lvl w:ilvl="6" w:tplc="0422000F" w:tentative="1">
      <w:start w:val="1"/>
      <w:numFmt w:val="bullet"/>
      <w:lvlText w:val=""/>
      <w:lvlJc w:val="left"/>
      <w:pPr>
        <w:tabs>
          <w:tab w:val="num" w:pos="5607"/>
        </w:tabs>
        <w:ind w:left="5607" w:hanging="360"/>
      </w:pPr>
      <w:rPr>
        <w:rFonts w:ascii="Symbol" w:hAnsi="Symbol" w:hint="default"/>
      </w:rPr>
    </w:lvl>
    <w:lvl w:ilvl="7" w:tplc="04220019" w:tentative="1">
      <w:start w:val="1"/>
      <w:numFmt w:val="bullet"/>
      <w:lvlText w:val="o"/>
      <w:lvlJc w:val="left"/>
      <w:pPr>
        <w:tabs>
          <w:tab w:val="num" w:pos="6327"/>
        </w:tabs>
        <w:ind w:left="6327" w:hanging="360"/>
      </w:pPr>
      <w:rPr>
        <w:rFonts w:ascii="Courier New" w:hAnsi="Courier New" w:cs="Courier New" w:hint="default"/>
      </w:rPr>
    </w:lvl>
    <w:lvl w:ilvl="8" w:tplc="0422001B" w:tentative="1">
      <w:start w:val="1"/>
      <w:numFmt w:val="bullet"/>
      <w:lvlText w:val=""/>
      <w:lvlJc w:val="left"/>
      <w:pPr>
        <w:tabs>
          <w:tab w:val="num" w:pos="7047"/>
        </w:tabs>
        <w:ind w:left="7047" w:hanging="360"/>
      </w:pPr>
      <w:rPr>
        <w:rFonts w:ascii="Wingdings" w:hAnsi="Wingdings" w:hint="default"/>
      </w:rPr>
    </w:lvl>
  </w:abstractNum>
  <w:abstractNum w:abstractNumId="103">
    <w:nsid w:val="6C677F3E"/>
    <w:multiLevelType w:val="hybridMultilevel"/>
    <w:tmpl w:val="1062BD58"/>
    <w:lvl w:ilvl="0" w:tplc="6D164D86">
      <w:start w:val="1"/>
      <w:numFmt w:val="bullet"/>
      <w:lvlText w:val=""/>
      <w:lvlJc w:val="left"/>
      <w:pPr>
        <w:tabs>
          <w:tab w:val="num" w:pos="720"/>
        </w:tabs>
        <w:ind w:left="720" w:hanging="360"/>
      </w:pPr>
      <w:rPr>
        <w:rFonts w:ascii="Symbol" w:hAnsi="Symbol" w:hint="default"/>
      </w:rPr>
    </w:lvl>
    <w:lvl w:ilvl="1" w:tplc="8D1007E6" w:tentative="1">
      <w:start w:val="1"/>
      <w:numFmt w:val="bullet"/>
      <w:lvlText w:val="o"/>
      <w:lvlJc w:val="left"/>
      <w:pPr>
        <w:tabs>
          <w:tab w:val="num" w:pos="1440"/>
        </w:tabs>
        <w:ind w:left="1440" w:hanging="360"/>
      </w:pPr>
      <w:rPr>
        <w:rFonts w:ascii="Courier New" w:hAnsi="Courier New" w:cs="Courier New" w:hint="default"/>
      </w:rPr>
    </w:lvl>
    <w:lvl w:ilvl="2" w:tplc="4C34EFA8" w:tentative="1">
      <w:start w:val="1"/>
      <w:numFmt w:val="bullet"/>
      <w:lvlText w:val=""/>
      <w:lvlJc w:val="left"/>
      <w:pPr>
        <w:tabs>
          <w:tab w:val="num" w:pos="2160"/>
        </w:tabs>
        <w:ind w:left="2160" w:hanging="360"/>
      </w:pPr>
      <w:rPr>
        <w:rFonts w:ascii="Wingdings" w:hAnsi="Wingdings" w:hint="default"/>
      </w:rPr>
    </w:lvl>
    <w:lvl w:ilvl="3" w:tplc="B79ECD3C" w:tentative="1">
      <w:start w:val="1"/>
      <w:numFmt w:val="bullet"/>
      <w:lvlText w:val=""/>
      <w:lvlJc w:val="left"/>
      <w:pPr>
        <w:tabs>
          <w:tab w:val="num" w:pos="2880"/>
        </w:tabs>
        <w:ind w:left="2880" w:hanging="360"/>
      </w:pPr>
      <w:rPr>
        <w:rFonts w:ascii="Symbol" w:hAnsi="Symbol" w:hint="default"/>
      </w:rPr>
    </w:lvl>
    <w:lvl w:ilvl="4" w:tplc="27B82162" w:tentative="1">
      <w:start w:val="1"/>
      <w:numFmt w:val="bullet"/>
      <w:lvlText w:val="o"/>
      <w:lvlJc w:val="left"/>
      <w:pPr>
        <w:tabs>
          <w:tab w:val="num" w:pos="3600"/>
        </w:tabs>
        <w:ind w:left="3600" w:hanging="360"/>
      </w:pPr>
      <w:rPr>
        <w:rFonts w:ascii="Courier New" w:hAnsi="Courier New" w:cs="Courier New" w:hint="default"/>
      </w:rPr>
    </w:lvl>
    <w:lvl w:ilvl="5" w:tplc="23665DF2" w:tentative="1">
      <w:start w:val="1"/>
      <w:numFmt w:val="bullet"/>
      <w:lvlText w:val=""/>
      <w:lvlJc w:val="left"/>
      <w:pPr>
        <w:tabs>
          <w:tab w:val="num" w:pos="4320"/>
        </w:tabs>
        <w:ind w:left="4320" w:hanging="360"/>
      </w:pPr>
      <w:rPr>
        <w:rFonts w:ascii="Wingdings" w:hAnsi="Wingdings" w:hint="default"/>
      </w:rPr>
    </w:lvl>
    <w:lvl w:ilvl="6" w:tplc="995CC868" w:tentative="1">
      <w:start w:val="1"/>
      <w:numFmt w:val="bullet"/>
      <w:lvlText w:val=""/>
      <w:lvlJc w:val="left"/>
      <w:pPr>
        <w:tabs>
          <w:tab w:val="num" w:pos="5040"/>
        </w:tabs>
        <w:ind w:left="5040" w:hanging="360"/>
      </w:pPr>
      <w:rPr>
        <w:rFonts w:ascii="Symbol" w:hAnsi="Symbol" w:hint="default"/>
      </w:rPr>
    </w:lvl>
    <w:lvl w:ilvl="7" w:tplc="B6A8CFD2" w:tentative="1">
      <w:start w:val="1"/>
      <w:numFmt w:val="bullet"/>
      <w:lvlText w:val="o"/>
      <w:lvlJc w:val="left"/>
      <w:pPr>
        <w:tabs>
          <w:tab w:val="num" w:pos="5760"/>
        </w:tabs>
        <w:ind w:left="5760" w:hanging="360"/>
      </w:pPr>
      <w:rPr>
        <w:rFonts w:ascii="Courier New" w:hAnsi="Courier New" w:cs="Courier New" w:hint="default"/>
      </w:rPr>
    </w:lvl>
    <w:lvl w:ilvl="8" w:tplc="5EE018D6" w:tentative="1">
      <w:start w:val="1"/>
      <w:numFmt w:val="bullet"/>
      <w:lvlText w:val=""/>
      <w:lvlJc w:val="left"/>
      <w:pPr>
        <w:tabs>
          <w:tab w:val="num" w:pos="6480"/>
        </w:tabs>
        <w:ind w:left="6480" w:hanging="360"/>
      </w:pPr>
      <w:rPr>
        <w:rFonts w:ascii="Wingdings" w:hAnsi="Wingdings" w:hint="default"/>
      </w:rPr>
    </w:lvl>
  </w:abstractNum>
  <w:abstractNum w:abstractNumId="104">
    <w:nsid w:val="6C84604F"/>
    <w:multiLevelType w:val="hybridMultilevel"/>
    <w:tmpl w:val="0A5A70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nsid w:val="6CD730CC"/>
    <w:multiLevelType w:val="hybridMultilevel"/>
    <w:tmpl w:val="539AB520"/>
    <w:lvl w:ilvl="0" w:tplc="6F58E18C">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6">
    <w:nsid w:val="6D0E0350"/>
    <w:multiLevelType w:val="hybridMultilevel"/>
    <w:tmpl w:val="D4A68E6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nsid w:val="6E157367"/>
    <w:multiLevelType w:val="hybridMultilevel"/>
    <w:tmpl w:val="EDF0BF66"/>
    <w:lvl w:ilvl="0" w:tplc="584A9932">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6F9C739B"/>
    <w:multiLevelType w:val="hybridMultilevel"/>
    <w:tmpl w:val="851E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08156A0"/>
    <w:multiLevelType w:val="hybridMultilevel"/>
    <w:tmpl w:val="C9CAF4C0"/>
    <w:lvl w:ilvl="0" w:tplc="04190001">
      <w:start w:val="1"/>
      <w:numFmt w:val="decimal"/>
      <w:lvlText w:val="%1)"/>
      <w:lvlJc w:val="left"/>
      <w:pPr>
        <w:ind w:left="1789" w:hanging="108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110">
    <w:nsid w:val="71A62F52"/>
    <w:multiLevelType w:val="hybridMultilevel"/>
    <w:tmpl w:val="2DEE6C2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1">
    <w:nsid w:val="733627DD"/>
    <w:multiLevelType w:val="hybridMultilevel"/>
    <w:tmpl w:val="7AF47864"/>
    <w:lvl w:ilvl="0" w:tplc="9000E1AE">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74040D6F"/>
    <w:multiLevelType w:val="hybridMultilevel"/>
    <w:tmpl w:val="C88C5C0E"/>
    <w:lvl w:ilvl="0" w:tplc="ED90581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4483938"/>
    <w:multiLevelType w:val="hybridMultilevel"/>
    <w:tmpl w:val="F1641C58"/>
    <w:lvl w:ilvl="0" w:tplc="2D28B554">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4">
    <w:nsid w:val="74B75272"/>
    <w:multiLevelType w:val="hybridMultilevel"/>
    <w:tmpl w:val="3B7690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750475D3"/>
    <w:multiLevelType w:val="hybridMultilevel"/>
    <w:tmpl w:val="FEA83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5E22645"/>
    <w:multiLevelType w:val="multilevel"/>
    <w:tmpl w:val="AF4A5C9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790" w:hanging="99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6655BBB"/>
    <w:multiLevelType w:val="hybridMultilevel"/>
    <w:tmpl w:val="530ED43A"/>
    <w:lvl w:ilvl="0" w:tplc="041B000F">
      <w:start w:val="1"/>
      <w:numFmt w:val="decimal"/>
      <w:lvlText w:val="%1."/>
      <w:lvlJc w:val="left"/>
      <w:pPr>
        <w:ind w:left="928" w:hanging="360"/>
      </w:pPr>
      <w:rPr>
        <w:rFonts w:hint="default"/>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118">
    <w:nsid w:val="772F0EA7"/>
    <w:multiLevelType w:val="hybridMultilevel"/>
    <w:tmpl w:val="7E4A5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741439B"/>
    <w:multiLevelType w:val="hybridMultilevel"/>
    <w:tmpl w:val="5C8A7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7886833"/>
    <w:multiLevelType w:val="hybridMultilevel"/>
    <w:tmpl w:val="7AA45C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nsid w:val="787D1BA9"/>
    <w:multiLevelType w:val="hybridMultilevel"/>
    <w:tmpl w:val="8D8CA964"/>
    <w:lvl w:ilvl="0" w:tplc="D0F60378">
      <w:start w:val="1"/>
      <w:numFmt w:val="decimal"/>
      <w:lvlText w:val="%1."/>
      <w:lvlJc w:val="left"/>
      <w:pPr>
        <w:ind w:left="750" w:hanging="360"/>
      </w:pPr>
      <w:rPr>
        <w:rFonts w:hint="default"/>
      </w:rPr>
    </w:lvl>
    <w:lvl w:ilvl="1" w:tplc="8F6A7E06" w:tentative="1">
      <w:start w:val="1"/>
      <w:numFmt w:val="lowerLetter"/>
      <w:lvlText w:val="%2."/>
      <w:lvlJc w:val="left"/>
      <w:pPr>
        <w:ind w:left="1440" w:hanging="360"/>
      </w:pPr>
    </w:lvl>
    <w:lvl w:ilvl="2" w:tplc="51DAAD88" w:tentative="1">
      <w:start w:val="1"/>
      <w:numFmt w:val="lowerRoman"/>
      <w:lvlText w:val="%3."/>
      <w:lvlJc w:val="right"/>
      <w:pPr>
        <w:ind w:left="2160" w:hanging="180"/>
      </w:pPr>
    </w:lvl>
    <w:lvl w:ilvl="3" w:tplc="BFA0E5B2" w:tentative="1">
      <w:start w:val="1"/>
      <w:numFmt w:val="decimal"/>
      <w:lvlText w:val="%4."/>
      <w:lvlJc w:val="left"/>
      <w:pPr>
        <w:ind w:left="2880" w:hanging="360"/>
      </w:pPr>
    </w:lvl>
    <w:lvl w:ilvl="4" w:tplc="A1EC4542" w:tentative="1">
      <w:start w:val="1"/>
      <w:numFmt w:val="lowerLetter"/>
      <w:lvlText w:val="%5."/>
      <w:lvlJc w:val="left"/>
      <w:pPr>
        <w:ind w:left="3600" w:hanging="360"/>
      </w:pPr>
    </w:lvl>
    <w:lvl w:ilvl="5" w:tplc="88E88E60" w:tentative="1">
      <w:start w:val="1"/>
      <w:numFmt w:val="lowerRoman"/>
      <w:lvlText w:val="%6."/>
      <w:lvlJc w:val="right"/>
      <w:pPr>
        <w:ind w:left="4320" w:hanging="180"/>
      </w:pPr>
    </w:lvl>
    <w:lvl w:ilvl="6" w:tplc="A574DF00" w:tentative="1">
      <w:start w:val="1"/>
      <w:numFmt w:val="decimal"/>
      <w:lvlText w:val="%7."/>
      <w:lvlJc w:val="left"/>
      <w:pPr>
        <w:ind w:left="5040" w:hanging="360"/>
      </w:pPr>
    </w:lvl>
    <w:lvl w:ilvl="7" w:tplc="C63A3046" w:tentative="1">
      <w:start w:val="1"/>
      <w:numFmt w:val="lowerLetter"/>
      <w:lvlText w:val="%8."/>
      <w:lvlJc w:val="left"/>
      <w:pPr>
        <w:ind w:left="5760" w:hanging="360"/>
      </w:pPr>
    </w:lvl>
    <w:lvl w:ilvl="8" w:tplc="61A44A84" w:tentative="1">
      <w:start w:val="1"/>
      <w:numFmt w:val="lowerRoman"/>
      <w:lvlText w:val="%9."/>
      <w:lvlJc w:val="right"/>
      <w:pPr>
        <w:ind w:left="6480" w:hanging="180"/>
      </w:pPr>
    </w:lvl>
  </w:abstractNum>
  <w:abstractNum w:abstractNumId="122">
    <w:nsid w:val="78A23827"/>
    <w:multiLevelType w:val="hybridMultilevel"/>
    <w:tmpl w:val="D6229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8C613FF"/>
    <w:multiLevelType w:val="hybridMultilevel"/>
    <w:tmpl w:val="C726741A"/>
    <w:lvl w:ilvl="0" w:tplc="3084A2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966111F"/>
    <w:multiLevelType w:val="hybridMultilevel"/>
    <w:tmpl w:val="A6885A1E"/>
    <w:lvl w:ilvl="0" w:tplc="C02AA33C">
      <w:start w:val="1"/>
      <w:numFmt w:val="decimal"/>
      <w:lvlText w:val="%1."/>
      <w:lvlJc w:val="left"/>
      <w:pPr>
        <w:tabs>
          <w:tab w:val="num" w:pos="1440"/>
        </w:tabs>
        <w:ind w:left="1440" w:hanging="72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5">
    <w:nsid w:val="7A264D66"/>
    <w:multiLevelType w:val="hybridMultilevel"/>
    <w:tmpl w:val="AEF68E00"/>
    <w:lvl w:ilvl="0" w:tplc="ED9646E6">
      <w:start w:val="1"/>
      <w:numFmt w:val="decimal"/>
      <w:lvlText w:val="%1."/>
      <w:lvlJc w:val="left"/>
      <w:pPr>
        <w:tabs>
          <w:tab w:val="num" w:pos="720"/>
        </w:tabs>
        <w:ind w:left="720" w:hanging="360"/>
      </w:pPr>
    </w:lvl>
    <w:lvl w:ilvl="1" w:tplc="640C7C7E" w:tentative="1">
      <w:start w:val="1"/>
      <w:numFmt w:val="lowerLetter"/>
      <w:lvlText w:val="%2."/>
      <w:lvlJc w:val="left"/>
      <w:pPr>
        <w:tabs>
          <w:tab w:val="num" w:pos="1440"/>
        </w:tabs>
        <w:ind w:left="1440" w:hanging="360"/>
      </w:pPr>
    </w:lvl>
    <w:lvl w:ilvl="2" w:tplc="6B947AD6" w:tentative="1">
      <w:start w:val="1"/>
      <w:numFmt w:val="lowerRoman"/>
      <w:lvlText w:val="%3."/>
      <w:lvlJc w:val="right"/>
      <w:pPr>
        <w:tabs>
          <w:tab w:val="num" w:pos="2160"/>
        </w:tabs>
        <w:ind w:left="2160" w:hanging="180"/>
      </w:pPr>
    </w:lvl>
    <w:lvl w:ilvl="3" w:tplc="F38006EE" w:tentative="1">
      <w:start w:val="1"/>
      <w:numFmt w:val="decimal"/>
      <w:lvlText w:val="%4."/>
      <w:lvlJc w:val="left"/>
      <w:pPr>
        <w:tabs>
          <w:tab w:val="num" w:pos="2880"/>
        </w:tabs>
        <w:ind w:left="2880" w:hanging="360"/>
      </w:pPr>
    </w:lvl>
    <w:lvl w:ilvl="4" w:tplc="4ADE95FA" w:tentative="1">
      <w:start w:val="1"/>
      <w:numFmt w:val="lowerLetter"/>
      <w:lvlText w:val="%5."/>
      <w:lvlJc w:val="left"/>
      <w:pPr>
        <w:tabs>
          <w:tab w:val="num" w:pos="3600"/>
        </w:tabs>
        <w:ind w:left="3600" w:hanging="360"/>
      </w:pPr>
    </w:lvl>
    <w:lvl w:ilvl="5" w:tplc="107CB410" w:tentative="1">
      <w:start w:val="1"/>
      <w:numFmt w:val="lowerRoman"/>
      <w:lvlText w:val="%6."/>
      <w:lvlJc w:val="right"/>
      <w:pPr>
        <w:tabs>
          <w:tab w:val="num" w:pos="4320"/>
        </w:tabs>
        <w:ind w:left="4320" w:hanging="180"/>
      </w:pPr>
    </w:lvl>
    <w:lvl w:ilvl="6" w:tplc="3EFE0F1A" w:tentative="1">
      <w:start w:val="1"/>
      <w:numFmt w:val="decimal"/>
      <w:lvlText w:val="%7."/>
      <w:lvlJc w:val="left"/>
      <w:pPr>
        <w:tabs>
          <w:tab w:val="num" w:pos="5040"/>
        </w:tabs>
        <w:ind w:left="5040" w:hanging="360"/>
      </w:pPr>
    </w:lvl>
    <w:lvl w:ilvl="7" w:tplc="AF3282E6" w:tentative="1">
      <w:start w:val="1"/>
      <w:numFmt w:val="lowerLetter"/>
      <w:lvlText w:val="%8."/>
      <w:lvlJc w:val="left"/>
      <w:pPr>
        <w:tabs>
          <w:tab w:val="num" w:pos="5760"/>
        </w:tabs>
        <w:ind w:left="5760" w:hanging="360"/>
      </w:pPr>
    </w:lvl>
    <w:lvl w:ilvl="8" w:tplc="3B0A51FC" w:tentative="1">
      <w:start w:val="1"/>
      <w:numFmt w:val="lowerRoman"/>
      <w:lvlText w:val="%9."/>
      <w:lvlJc w:val="right"/>
      <w:pPr>
        <w:tabs>
          <w:tab w:val="num" w:pos="6480"/>
        </w:tabs>
        <w:ind w:left="6480" w:hanging="180"/>
      </w:pPr>
    </w:lvl>
  </w:abstractNum>
  <w:abstractNum w:abstractNumId="126">
    <w:nsid w:val="7AA8413B"/>
    <w:multiLevelType w:val="hybridMultilevel"/>
    <w:tmpl w:val="52085C62"/>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7">
    <w:nsid w:val="7AD05AD5"/>
    <w:multiLevelType w:val="hybridMultilevel"/>
    <w:tmpl w:val="616A89B4"/>
    <w:lvl w:ilvl="0" w:tplc="27D0C7DA">
      <w:start w:val="4"/>
      <w:numFmt w:val="decimal"/>
      <w:lvlText w:val="%1."/>
      <w:lvlJc w:val="left"/>
      <w:pPr>
        <w:ind w:left="720" w:hanging="360"/>
      </w:pPr>
      <w:rPr>
        <w:rFonts w:cs="Times New Roman" w:hint="default"/>
        <w:b w:val="0"/>
      </w:rPr>
    </w:lvl>
    <w:lvl w:ilvl="1" w:tplc="C4105120">
      <w:start w:val="1"/>
      <w:numFmt w:val="decimal"/>
      <w:lvlText w:val="%2."/>
      <w:lvlJc w:val="left"/>
      <w:pPr>
        <w:ind w:left="2205" w:hanging="1125"/>
      </w:pPr>
      <w:rPr>
        <w:rFonts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8">
    <w:nsid w:val="7B8C00ED"/>
    <w:multiLevelType w:val="hybridMultilevel"/>
    <w:tmpl w:val="723C02B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9">
    <w:nsid w:val="7C52335B"/>
    <w:multiLevelType w:val="multilevel"/>
    <w:tmpl w:val="2F58BB9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CD12105"/>
    <w:multiLevelType w:val="hybridMultilevel"/>
    <w:tmpl w:val="7DE0A278"/>
    <w:lvl w:ilvl="0" w:tplc="24E60DD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1">
    <w:nsid w:val="7CF22782"/>
    <w:multiLevelType w:val="hybridMultilevel"/>
    <w:tmpl w:val="8DAEC4D4"/>
    <w:lvl w:ilvl="0" w:tplc="D57A595C">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2">
    <w:nsid w:val="7DB0121A"/>
    <w:multiLevelType w:val="hybridMultilevel"/>
    <w:tmpl w:val="064E51BA"/>
    <w:lvl w:ilvl="0" w:tplc="0419000F">
      <w:start w:val="1"/>
      <w:numFmt w:val="decimal"/>
      <w:lvlText w:val="%1."/>
      <w:lvlJc w:val="left"/>
      <w:pPr>
        <w:ind w:left="2554" w:hanging="108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33">
    <w:nsid w:val="7E39224C"/>
    <w:multiLevelType w:val="multilevel"/>
    <w:tmpl w:val="B7BADA9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F507D1B"/>
    <w:multiLevelType w:val="hybridMultilevel"/>
    <w:tmpl w:val="C04EFBB8"/>
    <w:lvl w:ilvl="0" w:tplc="DFFEA652">
      <w:start w:val="1"/>
      <w:numFmt w:val="lowerRoman"/>
      <w:lvlText w:val="%1)"/>
      <w:lvlJc w:val="left"/>
      <w:pPr>
        <w:tabs>
          <w:tab w:val="num" w:pos="795"/>
        </w:tabs>
        <w:ind w:left="795" w:hanging="795"/>
      </w:pPr>
      <w:rPr>
        <w:rFonts w:hint="default"/>
      </w:rPr>
    </w:lvl>
    <w:lvl w:ilvl="1" w:tplc="5ECC37CC">
      <w:start w:val="1"/>
      <w:numFmt w:val="decimal"/>
      <w:lvlText w:val="%2."/>
      <w:lvlJc w:val="left"/>
      <w:pPr>
        <w:ind w:left="1440" w:hanging="360"/>
      </w:pPr>
      <w:rPr>
        <w:rFonts w:hint="default"/>
        <w:color w:val="000000"/>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2"/>
  </w:num>
  <w:num w:numId="3">
    <w:abstractNumId w:val="101"/>
  </w:num>
  <w:num w:numId="4">
    <w:abstractNumId w:val="126"/>
  </w:num>
  <w:num w:numId="5">
    <w:abstractNumId w:val="109"/>
  </w:num>
  <w:num w:numId="6">
    <w:abstractNumId w:val="42"/>
  </w:num>
  <w:num w:numId="7">
    <w:abstractNumId w:val="132"/>
  </w:num>
  <w:num w:numId="8">
    <w:abstractNumId w:val="36"/>
  </w:num>
  <w:num w:numId="9">
    <w:abstractNumId w:val="67"/>
  </w:num>
  <w:num w:numId="10">
    <w:abstractNumId w:val="62"/>
  </w:num>
  <w:num w:numId="11">
    <w:abstractNumId w:val="74"/>
  </w:num>
  <w:num w:numId="12">
    <w:abstractNumId w:val="103"/>
  </w:num>
  <w:num w:numId="13">
    <w:abstractNumId w:val="54"/>
  </w:num>
  <w:num w:numId="14">
    <w:abstractNumId w:val="106"/>
  </w:num>
  <w:num w:numId="15">
    <w:abstractNumId w:val="68"/>
  </w:num>
  <w:num w:numId="16">
    <w:abstractNumId w:val="27"/>
  </w:num>
  <w:num w:numId="17">
    <w:abstractNumId w:val="70"/>
  </w:num>
  <w:num w:numId="18">
    <w:abstractNumId w:val="125"/>
  </w:num>
  <w:num w:numId="19">
    <w:abstractNumId w:val="71"/>
  </w:num>
  <w:num w:numId="20">
    <w:abstractNumId w:val="49"/>
  </w:num>
  <w:num w:numId="21">
    <w:abstractNumId w:val="51"/>
  </w:num>
  <w:num w:numId="22">
    <w:abstractNumId w:val="34"/>
  </w:num>
  <w:num w:numId="23">
    <w:abstractNumId w:val="38"/>
  </w:num>
  <w:num w:numId="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96"/>
  </w:num>
  <w:num w:numId="27">
    <w:abstractNumId w:val="102"/>
  </w:num>
  <w:num w:numId="28">
    <w:abstractNumId w:val="69"/>
  </w:num>
  <w:num w:numId="29">
    <w:abstractNumId w:val="63"/>
  </w:num>
  <w:num w:numId="30">
    <w:abstractNumId w:val="121"/>
  </w:num>
  <w:num w:numId="31">
    <w:abstractNumId w:val="59"/>
  </w:num>
  <w:num w:numId="32">
    <w:abstractNumId w:val="73"/>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5"/>
  </w:num>
  <w:num w:numId="36">
    <w:abstractNumId w:val="83"/>
  </w:num>
  <w:num w:numId="37">
    <w:abstractNumId w:val="45"/>
  </w:num>
  <w:num w:numId="38">
    <w:abstractNumId w:val="130"/>
  </w:num>
  <w:num w:numId="39">
    <w:abstractNumId w:val="78"/>
  </w:num>
  <w:num w:numId="40">
    <w:abstractNumId w:val="8"/>
  </w:num>
  <w:num w:numId="41">
    <w:abstractNumId w:val="95"/>
  </w:num>
  <w:num w:numId="42">
    <w:abstractNumId w:val="23"/>
  </w:num>
  <w:num w:numId="43">
    <w:abstractNumId w:val="35"/>
  </w:num>
  <w:num w:numId="44">
    <w:abstractNumId w:val="117"/>
  </w:num>
  <w:num w:numId="45">
    <w:abstractNumId w:val="39"/>
  </w:num>
  <w:num w:numId="46">
    <w:abstractNumId w:val="26"/>
  </w:num>
  <w:num w:numId="47">
    <w:abstractNumId w:val="11"/>
  </w:num>
  <w:num w:numId="48">
    <w:abstractNumId w:val="18"/>
  </w:num>
  <w:num w:numId="49">
    <w:abstractNumId w:val="97"/>
  </w:num>
  <w:num w:numId="50">
    <w:abstractNumId w:val="20"/>
  </w:num>
  <w:num w:numId="51">
    <w:abstractNumId w:val="108"/>
  </w:num>
  <w:num w:numId="52">
    <w:abstractNumId w:val="110"/>
  </w:num>
  <w:num w:numId="53">
    <w:abstractNumId w:val="57"/>
  </w:num>
  <w:num w:numId="54">
    <w:abstractNumId w:val="93"/>
    <w:lvlOverride w:ilvl="0">
      <w:lvl w:ilvl="0">
        <w:start w:val="7"/>
        <w:numFmt w:val="decimal"/>
        <w:lvlText w:val="%1."/>
        <w:legacy w:legacy="1" w:legacySpace="0" w:legacyIndent="360"/>
        <w:lvlJc w:val="left"/>
        <w:rPr>
          <w:rFonts w:ascii="Times New Roman CYR" w:hAnsi="Times New Roman CYR" w:hint="default"/>
        </w:rPr>
      </w:lvl>
    </w:lvlOverride>
  </w:num>
  <w:num w:numId="55">
    <w:abstractNumId w:val="19"/>
  </w:num>
  <w:num w:numId="56">
    <w:abstractNumId w:val="75"/>
  </w:num>
  <w:num w:numId="57">
    <w:abstractNumId w:val="64"/>
  </w:num>
  <w:num w:numId="58">
    <w:abstractNumId w:val="111"/>
  </w:num>
  <w:num w:numId="59">
    <w:abstractNumId w:val="12"/>
  </w:num>
  <w:num w:numId="60">
    <w:abstractNumId w:val="124"/>
  </w:num>
  <w:num w:numId="61">
    <w:abstractNumId w:val="90"/>
  </w:num>
  <w:num w:numId="62">
    <w:abstractNumId w:val="30"/>
  </w:num>
  <w:num w:numId="63">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4">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65">
    <w:abstractNumId w:val="123"/>
  </w:num>
  <w:num w:numId="66">
    <w:abstractNumId w:val="60"/>
  </w:num>
  <w:num w:numId="67">
    <w:abstractNumId w:val="9"/>
  </w:num>
  <w:num w:numId="68">
    <w:abstractNumId w:val="77"/>
  </w:num>
  <w:num w:numId="69">
    <w:abstractNumId w:val="6"/>
  </w:num>
  <w:num w:numId="70">
    <w:abstractNumId w:val="99"/>
  </w:num>
  <w:num w:numId="71">
    <w:abstractNumId w:val="32"/>
  </w:num>
  <w:num w:numId="72">
    <w:abstractNumId w:val="133"/>
  </w:num>
  <w:num w:numId="73">
    <w:abstractNumId w:val="37"/>
  </w:num>
  <w:num w:numId="74">
    <w:abstractNumId w:val="98"/>
  </w:num>
  <w:num w:numId="75">
    <w:abstractNumId w:val="81"/>
  </w:num>
  <w:num w:numId="76">
    <w:abstractNumId w:val="134"/>
  </w:num>
  <w:num w:numId="77">
    <w:abstractNumId w:val="80"/>
  </w:num>
  <w:num w:numId="78">
    <w:abstractNumId w:val="7"/>
  </w:num>
  <w:num w:numId="79">
    <w:abstractNumId w:val="116"/>
  </w:num>
  <w:num w:numId="80">
    <w:abstractNumId w:val="41"/>
  </w:num>
  <w:num w:numId="81">
    <w:abstractNumId w:val="43"/>
  </w:num>
  <w:num w:numId="82">
    <w:abstractNumId w:val="129"/>
  </w:num>
  <w:num w:numId="83">
    <w:abstractNumId w:val="92"/>
  </w:num>
  <w:num w:numId="84">
    <w:abstractNumId w:val="17"/>
  </w:num>
  <w:num w:numId="85">
    <w:abstractNumId w:val="48"/>
  </w:num>
  <w:num w:numId="86">
    <w:abstractNumId w:val="33"/>
  </w:num>
  <w:num w:numId="87">
    <w:abstractNumId w:val="104"/>
  </w:num>
  <w:num w:numId="88">
    <w:abstractNumId w:val="131"/>
  </w:num>
  <w:num w:numId="89">
    <w:abstractNumId w:val="76"/>
  </w:num>
  <w:num w:numId="90">
    <w:abstractNumId w:val="66"/>
  </w:num>
  <w:num w:numId="91">
    <w:abstractNumId w:val="122"/>
  </w:num>
  <w:num w:numId="92">
    <w:abstractNumId w:val="112"/>
  </w:num>
  <w:num w:numId="93">
    <w:abstractNumId w:val="128"/>
  </w:num>
  <w:num w:numId="94">
    <w:abstractNumId w:val="50"/>
  </w:num>
  <w:num w:numId="95">
    <w:abstractNumId w:val="44"/>
  </w:num>
  <w:num w:numId="96">
    <w:abstractNumId w:val="24"/>
  </w:num>
  <w:num w:numId="97">
    <w:abstractNumId w:val="94"/>
  </w:num>
  <w:num w:numId="98">
    <w:abstractNumId w:val="5"/>
  </w:num>
  <w:num w:numId="99">
    <w:abstractNumId w:val="14"/>
  </w:num>
  <w:num w:numId="100">
    <w:abstractNumId w:val="87"/>
  </w:num>
  <w:num w:numId="101">
    <w:abstractNumId w:val="61"/>
  </w:num>
  <w:num w:numId="102">
    <w:abstractNumId w:val="46"/>
  </w:num>
  <w:num w:numId="103">
    <w:abstractNumId w:val="29"/>
  </w:num>
  <w:num w:numId="104">
    <w:abstractNumId w:val="118"/>
  </w:num>
  <w:num w:numId="105">
    <w:abstractNumId w:val="55"/>
  </w:num>
  <w:num w:numId="106">
    <w:abstractNumId w:val="120"/>
  </w:num>
  <w:num w:numId="107">
    <w:abstractNumId w:val="127"/>
  </w:num>
  <w:num w:numId="108">
    <w:abstractNumId w:val="4"/>
  </w:num>
  <w:num w:numId="109">
    <w:abstractNumId w:val="115"/>
  </w:num>
  <w:num w:numId="110">
    <w:abstractNumId w:val="84"/>
  </w:num>
  <w:num w:numId="111">
    <w:abstractNumId w:val="10"/>
  </w:num>
  <w:num w:numId="112">
    <w:abstractNumId w:val="40"/>
  </w:num>
  <w:num w:numId="113">
    <w:abstractNumId w:val="65"/>
  </w:num>
  <w:num w:numId="114">
    <w:abstractNumId w:val="88"/>
  </w:num>
  <w:num w:numId="115">
    <w:abstractNumId w:val="113"/>
  </w:num>
  <w:num w:numId="116">
    <w:abstractNumId w:val="25"/>
  </w:num>
  <w:num w:numId="117">
    <w:abstractNumId w:val="47"/>
  </w:num>
  <w:num w:numId="118">
    <w:abstractNumId w:val="86"/>
  </w:num>
  <w:num w:numId="119">
    <w:abstractNumId w:val="72"/>
  </w:num>
  <w:num w:numId="120">
    <w:abstractNumId w:val="31"/>
  </w:num>
  <w:num w:numId="121">
    <w:abstractNumId w:val="13"/>
  </w:num>
  <w:num w:numId="122">
    <w:abstractNumId w:val="119"/>
  </w:num>
  <w:num w:numId="123">
    <w:abstractNumId w:val="56"/>
  </w:num>
  <w:num w:numId="124">
    <w:abstractNumId w:val="85"/>
  </w:num>
  <w:num w:numId="125">
    <w:abstractNumId w:val="28"/>
  </w:num>
  <w:num w:numId="126">
    <w:abstractNumId w:val="16"/>
  </w:num>
  <w:num w:numId="127">
    <w:abstractNumId w:val="15"/>
  </w:num>
  <w:num w:numId="128">
    <w:abstractNumId w:val="91"/>
  </w:num>
  <w:num w:numId="129">
    <w:abstractNumId w:val="89"/>
  </w:num>
  <w:num w:numId="130">
    <w:abstractNumId w:val="21"/>
  </w:num>
  <w:num w:numId="131">
    <w:abstractNumId w:val="100"/>
  </w:num>
  <w:num w:numId="132">
    <w:abstractNumId w:val="53"/>
  </w:num>
  <w:num w:numId="133">
    <w:abstractNumId w:val="114"/>
  </w:num>
  <w:num w:numId="134">
    <w:abstractNumId w:val="58"/>
  </w:num>
  <w:num w:numId="135">
    <w:abstractNumId w:val="79"/>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708"/>
  <w:characterSpacingControl w:val="doNotCompress"/>
  <w:hdrShapeDefaults>
    <o:shapedefaults v:ext="edit" spidmax="58369"/>
  </w:hdrShapeDefaults>
  <w:footnotePr>
    <w:footnote w:id="0"/>
    <w:footnote w:id="1"/>
  </w:footnotePr>
  <w:endnotePr>
    <w:endnote w:id="0"/>
    <w:endnote w:id="1"/>
  </w:endnotePr>
  <w:compat/>
  <w:rsids>
    <w:rsidRoot w:val="008D1100"/>
    <w:rsid w:val="000044FE"/>
    <w:rsid w:val="00007D4D"/>
    <w:rsid w:val="000151B3"/>
    <w:rsid w:val="000174B8"/>
    <w:rsid w:val="00027B6F"/>
    <w:rsid w:val="000375D8"/>
    <w:rsid w:val="000417D6"/>
    <w:rsid w:val="000466EA"/>
    <w:rsid w:val="00047588"/>
    <w:rsid w:val="00061D23"/>
    <w:rsid w:val="00062BC1"/>
    <w:rsid w:val="00065EC8"/>
    <w:rsid w:val="0006692C"/>
    <w:rsid w:val="000671B3"/>
    <w:rsid w:val="00075F0C"/>
    <w:rsid w:val="00082065"/>
    <w:rsid w:val="000823C4"/>
    <w:rsid w:val="000839DA"/>
    <w:rsid w:val="0008513F"/>
    <w:rsid w:val="00085234"/>
    <w:rsid w:val="00090D29"/>
    <w:rsid w:val="00093428"/>
    <w:rsid w:val="000A1E30"/>
    <w:rsid w:val="000B2526"/>
    <w:rsid w:val="000B470D"/>
    <w:rsid w:val="000C29D3"/>
    <w:rsid w:val="000D0C7F"/>
    <w:rsid w:val="000D0EBE"/>
    <w:rsid w:val="000E60AF"/>
    <w:rsid w:val="000F19C8"/>
    <w:rsid w:val="000F1C85"/>
    <w:rsid w:val="000F20BA"/>
    <w:rsid w:val="000F3B20"/>
    <w:rsid w:val="000F3E71"/>
    <w:rsid w:val="000F6AB1"/>
    <w:rsid w:val="0010507A"/>
    <w:rsid w:val="00105A5D"/>
    <w:rsid w:val="00105B23"/>
    <w:rsid w:val="00107956"/>
    <w:rsid w:val="00111F7F"/>
    <w:rsid w:val="00113AF5"/>
    <w:rsid w:val="001165B7"/>
    <w:rsid w:val="0012002E"/>
    <w:rsid w:val="0014270D"/>
    <w:rsid w:val="00143841"/>
    <w:rsid w:val="0014761F"/>
    <w:rsid w:val="001506E7"/>
    <w:rsid w:val="001516B9"/>
    <w:rsid w:val="00154C60"/>
    <w:rsid w:val="0016410E"/>
    <w:rsid w:val="00164F1F"/>
    <w:rsid w:val="00171A7A"/>
    <w:rsid w:val="001756ED"/>
    <w:rsid w:val="00176490"/>
    <w:rsid w:val="0018133D"/>
    <w:rsid w:val="00183756"/>
    <w:rsid w:val="0018504C"/>
    <w:rsid w:val="00187891"/>
    <w:rsid w:val="001912B1"/>
    <w:rsid w:val="0019570F"/>
    <w:rsid w:val="001A33FF"/>
    <w:rsid w:val="001A3FCC"/>
    <w:rsid w:val="001A6C55"/>
    <w:rsid w:val="001B0143"/>
    <w:rsid w:val="001B223F"/>
    <w:rsid w:val="001B54AD"/>
    <w:rsid w:val="001B7E60"/>
    <w:rsid w:val="001C328C"/>
    <w:rsid w:val="001C5B79"/>
    <w:rsid w:val="001D12D5"/>
    <w:rsid w:val="001D3485"/>
    <w:rsid w:val="001D7BE2"/>
    <w:rsid w:val="001E0E46"/>
    <w:rsid w:val="001F4787"/>
    <w:rsid w:val="001F72FE"/>
    <w:rsid w:val="00205D2E"/>
    <w:rsid w:val="002100A6"/>
    <w:rsid w:val="002128EB"/>
    <w:rsid w:val="0021374C"/>
    <w:rsid w:val="00213945"/>
    <w:rsid w:val="00213C3E"/>
    <w:rsid w:val="002155C0"/>
    <w:rsid w:val="00216993"/>
    <w:rsid w:val="00217DFC"/>
    <w:rsid w:val="00235B5D"/>
    <w:rsid w:val="002425AC"/>
    <w:rsid w:val="00245237"/>
    <w:rsid w:val="00252708"/>
    <w:rsid w:val="00252F8B"/>
    <w:rsid w:val="00253BF4"/>
    <w:rsid w:val="002555C8"/>
    <w:rsid w:val="00255DBE"/>
    <w:rsid w:val="00256BB3"/>
    <w:rsid w:val="00260D0E"/>
    <w:rsid w:val="002611A5"/>
    <w:rsid w:val="00264342"/>
    <w:rsid w:val="00266BCE"/>
    <w:rsid w:val="002757D4"/>
    <w:rsid w:val="00276111"/>
    <w:rsid w:val="00276886"/>
    <w:rsid w:val="002779DD"/>
    <w:rsid w:val="00281548"/>
    <w:rsid w:val="00281CDC"/>
    <w:rsid w:val="0029793C"/>
    <w:rsid w:val="002A2CC5"/>
    <w:rsid w:val="002A7B46"/>
    <w:rsid w:val="002B462E"/>
    <w:rsid w:val="002C0D8D"/>
    <w:rsid w:val="002C2E3C"/>
    <w:rsid w:val="002C49DB"/>
    <w:rsid w:val="002C4EB7"/>
    <w:rsid w:val="002C6388"/>
    <w:rsid w:val="002D0998"/>
    <w:rsid w:val="002D2338"/>
    <w:rsid w:val="002D2C5E"/>
    <w:rsid w:val="002D2DC7"/>
    <w:rsid w:val="002D7E9D"/>
    <w:rsid w:val="002E02F0"/>
    <w:rsid w:val="002E305B"/>
    <w:rsid w:val="002E3386"/>
    <w:rsid w:val="002E3EC7"/>
    <w:rsid w:val="002F1891"/>
    <w:rsid w:val="002F195E"/>
    <w:rsid w:val="002F327C"/>
    <w:rsid w:val="002F5F94"/>
    <w:rsid w:val="00301FC0"/>
    <w:rsid w:val="00305299"/>
    <w:rsid w:val="0031098C"/>
    <w:rsid w:val="00312900"/>
    <w:rsid w:val="00312AE1"/>
    <w:rsid w:val="003144E7"/>
    <w:rsid w:val="00314FA4"/>
    <w:rsid w:val="00315245"/>
    <w:rsid w:val="00320600"/>
    <w:rsid w:val="003232A7"/>
    <w:rsid w:val="0032666E"/>
    <w:rsid w:val="00327894"/>
    <w:rsid w:val="0033691E"/>
    <w:rsid w:val="003409B4"/>
    <w:rsid w:val="00344C05"/>
    <w:rsid w:val="00350845"/>
    <w:rsid w:val="003575F0"/>
    <w:rsid w:val="00361A12"/>
    <w:rsid w:val="00364663"/>
    <w:rsid w:val="00372DD1"/>
    <w:rsid w:val="0037303B"/>
    <w:rsid w:val="00375712"/>
    <w:rsid w:val="00376CC4"/>
    <w:rsid w:val="00382811"/>
    <w:rsid w:val="00383BFB"/>
    <w:rsid w:val="00386D07"/>
    <w:rsid w:val="00397329"/>
    <w:rsid w:val="003A4D91"/>
    <w:rsid w:val="003B3123"/>
    <w:rsid w:val="003C2A8E"/>
    <w:rsid w:val="003C5024"/>
    <w:rsid w:val="003D1695"/>
    <w:rsid w:val="003E2423"/>
    <w:rsid w:val="003E3101"/>
    <w:rsid w:val="003E3318"/>
    <w:rsid w:val="003E6EF7"/>
    <w:rsid w:val="003F0636"/>
    <w:rsid w:val="003F1672"/>
    <w:rsid w:val="003F318B"/>
    <w:rsid w:val="00401853"/>
    <w:rsid w:val="00404269"/>
    <w:rsid w:val="00405D0D"/>
    <w:rsid w:val="00410AB8"/>
    <w:rsid w:val="004122DE"/>
    <w:rsid w:val="00413683"/>
    <w:rsid w:val="0042295E"/>
    <w:rsid w:val="00422B5B"/>
    <w:rsid w:val="00427AE0"/>
    <w:rsid w:val="004301E2"/>
    <w:rsid w:val="00434022"/>
    <w:rsid w:val="00434577"/>
    <w:rsid w:val="004421BD"/>
    <w:rsid w:val="00445B3B"/>
    <w:rsid w:val="004542F4"/>
    <w:rsid w:val="00454A3B"/>
    <w:rsid w:val="00455BE3"/>
    <w:rsid w:val="00466010"/>
    <w:rsid w:val="00466B52"/>
    <w:rsid w:val="0046734F"/>
    <w:rsid w:val="004707E4"/>
    <w:rsid w:val="004744DC"/>
    <w:rsid w:val="00476107"/>
    <w:rsid w:val="00477D3F"/>
    <w:rsid w:val="0048101C"/>
    <w:rsid w:val="0048412C"/>
    <w:rsid w:val="0048676D"/>
    <w:rsid w:val="0048778D"/>
    <w:rsid w:val="00494059"/>
    <w:rsid w:val="004A2751"/>
    <w:rsid w:val="004A314E"/>
    <w:rsid w:val="004A5B76"/>
    <w:rsid w:val="004A6872"/>
    <w:rsid w:val="004B63B6"/>
    <w:rsid w:val="004B7E4A"/>
    <w:rsid w:val="004C210F"/>
    <w:rsid w:val="004C2B20"/>
    <w:rsid w:val="004C5FA4"/>
    <w:rsid w:val="004D4003"/>
    <w:rsid w:val="004E5125"/>
    <w:rsid w:val="004E7CF0"/>
    <w:rsid w:val="004F5A97"/>
    <w:rsid w:val="004F671F"/>
    <w:rsid w:val="0050414F"/>
    <w:rsid w:val="0050450B"/>
    <w:rsid w:val="005115A6"/>
    <w:rsid w:val="005120DC"/>
    <w:rsid w:val="0051392F"/>
    <w:rsid w:val="00520681"/>
    <w:rsid w:val="00520996"/>
    <w:rsid w:val="0052476C"/>
    <w:rsid w:val="00524F39"/>
    <w:rsid w:val="005261F0"/>
    <w:rsid w:val="0053396A"/>
    <w:rsid w:val="00533BE0"/>
    <w:rsid w:val="005367C5"/>
    <w:rsid w:val="005431B3"/>
    <w:rsid w:val="00555DFB"/>
    <w:rsid w:val="00556FEE"/>
    <w:rsid w:val="005862A5"/>
    <w:rsid w:val="00586E55"/>
    <w:rsid w:val="00587D6F"/>
    <w:rsid w:val="005938BE"/>
    <w:rsid w:val="00595C03"/>
    <w:rsid w:val="005976D0"/>
    <w:rsid w:val="005A50CF"/>
    <w:rsid w:val="005A6B9E"/>
    <w:rsid w:val="005B0676"/>
    <w:rsid w:val="005B10E0"/>
    <w:rsid w:val="005B1955"/>
    <w:rsid w:val="005C64D0"/>
    <w:rsid w:val="005D3459"/>
    <w:rsid w:val="005E683F"/>
    <w:rsid w:val="005E6F02"/>
    <w:rsid w:val="005F386A"/>
    <w:rsid w:val="005F601F"/>
    <w:rsid w:val="005F6C39"/>
    <w:rsid w:val="00610731"/>
    <w:rsid w:val="00611611"/>
    <w:rsid w:val="0061260E"/>
    <w:rsid w:val="006129C6"/>
    <w:rsid w:val="006150B1"/>
    <w:rsid w:val="006156CB"/>
    <w:rsid w:val="006175EF"/>
    <w:rsid w:val="00620461"/>
    <w:rsid w:val="006223EE"/>
    <w:rsid w:val="00630320"/>
    <w:rsid w:val="00632895"/>
    <w:rsid w:val="00642CCC"/>
    <w:rsid w:val="00643EE0"/>
    <w:rsid w:val="00646F5A"/>
    <w:rsid w:val="00650E2D"/>
    <w:rsid w:val="00652472"/>
    <w:rsid w:val="006545FB"/>
    <w:rsid w:val="0066119C"/>
    <w:rsid w:val="0066276A"/>
    <w:rsid w:val="0066621A"/>
    <w:rsid w:val="00672D0C"/>
    <w:rsid w:val="0067495F"/>
    <w:rsid w:val="00677538"/>
    <w:rsid w:val="006803B1"/>
    <w:rsid w:val="006845B2"/>
    <w:rsid w:val="00686A0E"/>
    <w:rsid w:val="00687E92"/>
    <w:rsid w:val="00690D4C"/>
    <w:rsid w:val="00691725"/>
    <w:rsid w:val="006964D2"/>
    <w:rsid w:val="00697DD1"/>
    <w:rsid w:val="006A1E83"/>
    <w:rsid w:val="006A22A0"/>
    <w:rsid w:val="006A3088"/>
    <w:rsid w:val="006A5BFF"/>
    <w:rsid w:val="006A77D7"/>
    <w:rsid w:val="006B01DD"/>
    <w:rsid w:val="006B48F6"/>
    <w:rsid w:val="006C0F33"/>
    <w:rsid w:val="006C11E6"/>
    <w:rsid w:val="006C1F40"/>
    <w:rsid w:val="006C352D"/>
    <w:rsid w:val="006C5BFF"/>
    <w:rsid w:val="006C6802"/>
    <w:rsid w:val="006E0954"/>
    <w:rsid w:val="006E11B2"/>
    <w:rsid w:val="006E2656"/>
    <w:rsid w:val="006E5AF3"/>
    <w:rsid w:val="006E6437"/>
    <w:rsid w:val="00713B24"/>
    <w:rsid w:val="00714D9E"/>
    <w:rsid w:val="007154A4"/>
    <w:rsid w:val="00717C6F"/>
    <w:rsid w:val="00720074"/>
    <w:rsid w:val="00727044"/>
    <w:rsid w:val="00740133"/>
    <w:rsid w:val="007411D9"/>
    <w:rsid w:val="00741655"/>
    <w:rsid w:val="00750B62"/>
    <w:rsid w:val="00753937"/>
    <w:rsid w:val="007546E2"/>
    <w:rsid w:val="007616BE"/>
    <w:rsid w:val="00762137"/>
    <w:rsid w:val="0076501D"/>
    <w:rsid w:val="007703BD"/>
    <w:rsid w:val="007735E9"/>
    <w:rsid w:val="00780292"/>
    <w:rsid w:val="0078649D"/>
    <w:rsid w:val="00797F6B"/>
    <w:rsid w:val="007A3B22"/>
    <w:rsid w:val="007A6454"/>
    <w:rsid w:val="007B5668"/>
    <w:rsid w:val="007D49F7"/>
    <w:rsid w:val="007D71B0"/>
    <w:rsid w:val="007E04EC"/>
    <w:rsid w:val="007F0AB4"/>
    <w:rsid w:val="007F100C"/>
    <w:rsid w:val="007F3101"/>
    <w:rsid w:val="00800F6C"/>
    <w:rsid w:val="00803CFB"/>
    <w:rsid w:val="00806249"/>
    <w:rsid w:val="008068CA"/>
    <w:rsid w:val="00806960"/>
    <w:rsid w:val="008116F6"/>
    <w:rsid w:val="00813D9E"/>
    <w:rsid w:val="00817DB0"/>
    <w:rsid w:val="00821EED"/>
    <w:rsid w:val="008221F6"/>
    <w:rsid w:val="008249AC"/>
    <w:rsid w:val="00830ACE"/>
    <w:rsid w:val="00837739"/>
    <w:rsid w:val="00837987"/>
    <w:rsid w:val="008448A3"/>
    <w:rsid w:val="008508EA"/>
    <w:rsid w:val="00855269"/>
    <w:rsid w:val="00857972"/>
    <w:rsid w:val="008600FF"/>
    <w:rsid w:val="0086188F"/>
    <w:rsid w:val="00864714"/>
    <w:rsid w:val="008662C7"/>
    <w:rsid w:val="008769B6"/>
    <w:rsid w:val="00881062"/>
    <w:rsid w:val="00885DB3"/>
    <w:rsid w:val="00894F6C"/>
    <w:rsid w:val="008A3FCC"/>
    <w:rsid w:val="008B01E0"/>
    <w:rsid w:val="008B0FDE"/>
    <w:rsid w:val="008B4C16"/>
    <w:rsid w:val="008B598C"/>
    <w:rsid w:val="008B5AFA"/>
    <w:rsid w:val="008B6619"/>
    <w:rsid w:val="008B6A7A"/>
    <w:rsid w:val="008B719F"/>
    <w:rsid w:val="008C0107"/>
    <w:rsid w:val="008C0E6D"/>
    <w:rsid w:val="008C1BDC"/>
    <w:rsid w:val="008C4F70"/>
    <w:rsid w:val="008C6C87"/>
    <w:rsid w:val="008D020F"/>
    <w:rsid w:val="008D1100"/>
    <w:rsid w:val="008D1619"/>
    <w:rsid w:val="008D50E9"/>
    <w:rsid w:val="008E02A9"/>
    <w:rsid w:val="008E3D8F"/>
    <w:rsid w:val="008E4077"/>
    <w:rsid w:val="008F3BC9"/>
    <w:rsid w:val="008F6E77"/>
    <w:rsid w:val="00900FCC"/>
    <w:rsid w:val="009024BF"/>
    <w:rsid w:val="0090265B"/>
    <w:rsid w:val="009060FD"/>
    <w:rsid w:val="0090732A"/>
    <w:rsid w:val="009129E4"/>
    <w:rsid w:val="00914B95"/>
    <w:rsid w:val="009154A2"/>
    <w:rsid w:val="00921715"/>
    <w:rsid w:val="0092561F"/>
    <w:rsid w:val="00933DF5"/>
    <w:rsid w:val="00933EFA"/>
    <w:rsid w:val="009413E6"/>
    <w:rsid w:val="0094467F"/>
    <w:rsid w:val="00950F5C"/>
    <w:rsid w:val="009555CE"/>
    <w:rsid w:val="0096410D"/>
    <w:rsid w:val="009754D3"/>
    <w:rsid w:val="009904D9"/>
    <w:rsid w:val="0099694C"/>
    <w:rsid w:val="00996FA0"/>
    <w:rsid w:val="009A2EBE"/>
    <w:rsid w:val="009A374D"/>
    <w:rsid w:val="009A5878"/>
    <w:rsid w:val="009B5050"/>
    <w:rsid w:val="009B66F0"/>
    <w:rsid w:val="009C0ADC"/>
    <w:rsid w:val="009C7003"/>
    <w:rsid w:val="009D0C71"/>
    <w:rsid w:val="009E22A5"/>
    <w:rsid w:val="009E4A5C"/>
    <w:rsid w:val="009E53D1"/>
    <w:rsid w:val="00A013B7"/>
    <w:rsid w:val="00A025FA"/>
    <w:rsid w:val="00A03DCD"/>
    <w:rsid w:val="00A063AF"/>
    <w:rsid w:val="00A11BD8"/>
    <w:rsid w:val="00A13A75"/>
    <w:rsid w:val="00A1525E"/>
    <w:rsid w:val="00A15612"/>
    <w:rsid w:val="00A167B7"/>
    <w:rsid w:val="00A23C65"/>
    <w:rsid w:val="00A24E06"/>
    <w:rsid w:val="00A251AA"/>
    <w:rsid w:val="00A31536"/>
    <w:rsid w:val="00A33868"/>
    <w:rsid w:val="00A33A13"/>
    <w:rsid w:val="00A37839"/>
    <w:rsid w:val="00A5199D"/>
    <w:rsid w:val="00A52344"/>
    <w:rsid w:val="00A54650"/>
    <w:rsid w:val="00A5756F"/>
    <w:rsid w:val="00A600CB"/>
    <w:rsid w:val="00A62660"/>
    <w:rsid w:val="00A63198"/>
    <w:rsid w:val="00A63B83"/>
    <w:rsid w:val="00A74CCE"/>
    <w:rsid w:val="00A7593B"/>
    <w:rsid w:val="00A83D32"/>
    <w:rsid w:val="00A84C0D"/>
    <w:rsid w:val="00A920BE"/>
    <w:rsid w:val="00A9220C"/>
    <w:rsid w:val="00A95B7C"/>
    <w:rsid w:val="00A9667C"/>
    <w:rsid w:val="00AA01C0"/>
    <w:rsid w:val="00AA1940"/>
    <w:rsid w:val="00AA74D1"/>
    <w:rsid w:val="00AB2DE9"/>
    <w:rsid w:val="00AB3D97"/>
    <w:rsid w:val="00AC0591"/>
    <w:rsid w:val="00AD03B5"/>
    <w:rsid w:val="00AD18C7"/>
    <w:rsid w:val="00AD1A03"/>
    <w:rsid w:val="00AD6DFC"/>
    <w:rsid w:val="00AE1853"/>
    <w:rsid w:val="00AE23D3"/>
    <w:rsid w:val="00AE5AF5"/>
    <w:rsid w:val="00AF4F48"/>
    <w:rsid w:val="00AF6929"/>
    <w:rsid w:val="00AF7EB2"/>
    <w:rsid w:val="00B021EE"/>
    <w:rsid w:val="00B02A3E"/>
    <w:rsid w:val="00B05155"/>
    <w:rsid w:val="00B053DF"/>
    <w:rsid w:val="00B0545F"/>
    <w:rsid w:val="00B117A2"/>
    <w:rsid w:val="00B11D3D"/>
    <w:rsid w:val="00B12283"/>
    <w:rsid w:val="00B22F57"/>
    <w:rsid w:val="00B23C25"/>
    <w:rsid w:val="00B269C5"/>
    <w:rsid w:val="00B26DC9"/>
    <w:rsid w:val="00B3424B"/>
    <w:rsid w:val="00B43B3E"/>
    <w:rsid w:val="00B53F7C"/>
    <w:rsid w:val="00B54400"/>
    <w:rsid w:val="00B54E29"/>
    <w:rsid w:val="00B6064F"/>
    <w:rsid w:val="00B615ED"/>
    <w:rsid w:val="00B66BED"/>
    <w:rsid w:val="00B722DD"/>
    <w:rsid w:val="00B81B12"/>
    <w:rsid w:val="00B97B2E"/>
    <w:rsid w:val="00BA048F"/>
    <w:rsid w:val="00BA3935"/>
    <w:rsid w:val="00BB0318"/>
    <w:rsid w:val="00BB53DD"/>
    <w:rsid w:val="00BB79E2"/>
    <w:rsid w:val="00BC2200"/>
    <w:rsid w:val="00BC5A5F"/>
    <w:rsid w:val="00BD0239"/>
    <w:rsid w:val="00BD0D3A"/>
    <w:rsid w:val="00BD31EB"/>
    <w:rsid w:val="00BD6498"/>
    <w:rsid w:val="00BD74B8"/>
    <w:rsid w:val="00BE0FFD"/>
    <w:rsid w:val="00BE30C4"/>
    <w:rsid w:val="00BF1020"/>
    <w:rsid w:val="00BF346D"/>
    <w:rsid w:val="00BF6657"/>
    <w:rsid w:val="00C00EDB"/>
    <w:rsid w:val="00C1672F"/>
    <w:rsid w:val="00C17D4A"/>
    <w:rsid w:val="00C2342F"/>
    <w:rsid w:val="00C3121D"/>
    <w:rsid w:val="00C32BF3"/>
    <w:rsid w:val="00C334F9"/>
    <w:rsid w:val="00C35713"/>
    <w:rsid w:val="00C44AAA"/>
    <w:rsid w:val="00C46264"/>
    <w:rsid w:val="00C47DE8"/>
    <w:rsid w:val="00C51C76"/>
    <w:rsid w:val="00C542FF"/>
    <w:rsid w:val="00C56754"/>
    <w:rsid w:val="00C60DE9"/>
    <w:rsid w:val="00C62A3E"/>
    <w:rsid w:val="00C63276"/>
    <w:rsid w:val="00C65013"/>
    <w:rsid w:val="00C77887"/>
    <w:rsid w:val="00C805F7"/>
    <w:rsid w:val="00C80D9D"/>
    <w:rsid w:val="00C80F02"/>
    <w:rsid w:val="00C84075"/>
    <w:rsid w:val="00C93ABB"/>
    <w:rsid w:val="00C94202"/>
    <w:rsid w:val="00C95744"/>
    <w:rsid w:val="00CA55A1"/>
    <w:rsid w:val="00CB4526"/>
    <w:rsid w:val="00CB5EB3"/>
    <w:rsid w:val="00CC338D"/>
    <w:rsid w:val="00CC6296"/>
    <w:rsid w:val="00CC6A37"/>
    <w:rsid w:val="00CC7464"/>
    <w:rsid w:val="00CD6792"/>
    <w:rsid w:val="00CD6C22"/>
    <w:rsid w:val="00CD72AC"/>
    <w:rsid w:val="00CE767C"/>
    <w:rsid w:val="00CF251F"/>
    <w:rsid w:val="00CF3BC0"/>
    <w:rsid w:val="00CF3E65"/>
    <w:rsid w:val="00D069BD"/>
    <w:rsid w:val="00D0762C"/>
    <w:rsid w:val="00D15502"/>
    <w:rsid w:val="00D21153"/>
    <w:rsid w:val="00D238FF"/>
    <w:rsid w:val="00D26D3F"/>
    <w:rsid w:val="00D370D5"/>
    <w:rsid w:val="00D379CD"/>
    <w:rsid w:val="00D41B1C"/>
    <w:rsid w:val="00D42EA0"/>
    <w:rsid w:val="00D5145C"/>
    <w:rsid w:val="00D515E9"/>
    <w:rsid w:val="00D64250"/>
    <w:rsid w:val="00D66904"/>
    <w:rsid w:val="00D67753"/>
    <w:rsid w:val="00D67F8F"/>
    <w:rsid w:val="00D71279"/>
    <w:rsid w:val="00D73277"/>
    <w:rsid w:val="00D75780"/>
    <w:rsid w:val="00D7633C"/>
    <w:rsid w:val="00D83AA2"/>
    <w:rsid w:val="00D871A5"/>
    <w:rsid w:val="00D91DFD"/>
    <w:rsid w:val="00D96566"/>
    <w:rsid w:val="00DA7AD4"/>
    <w:rsid w:val="00DB35C9"/>
    <w:rsid w:val="00DB5B48"/>
    <w:rsid w:val="00DB6DED"/>
    <w:rsid w:val="00DB73C7"/>
    <w:rsid w:val="00DD16ED"/>
    <w:rsid w:val="00DD40CF"/>
    <w:rsid w:val="00DE3CE4"/>
    <w:rsid w:val="00DE4CC0"/>
    <w:rsid w:val="00DE5F47"/>
    <w:rsid w:val="00DE663F"/>
    <w:rsid w:val="00DF0894"/>
    <w:rsid w:val="00DF1AFE"/>
    <w:rsid w:val="00DF285C"/>
    <w:rsid w:val="00DF6128"/>
    <w:rsid w:val="00DF6783"/>
    <w:rsid w:val="00E01ED9"/>
    <w:rsid w:val="00E04FB2"/>
    <w:rsid w:val="00E14E13"/>
    <w:rsid w:val="00E20823"/>
    <w:rsid w:val="00E26958"/>
    <w:rsid w:val="00E40C6E"/>
    <w:rsid w:val="00E417CA"/>
    <w:rsid w:val="00E418DA"/>
    <w:rsid w:val="00E446C2"/>
    <w:rsid w:val="00E466D3"/>
    <w:rsid w:val="00E47994"/>
    <w:rsid w:val="00E47DAA"/>
    <w:rsid w:val="00E50733"/>
    <w:rsid w:val="00E51DD8"/>
    <w:rsid w:val="00E521B9"/>
    <w:rsid w:val="00E547E2"/>
    <w:rsid w:val="00E57520"/>
    <w:rsid w:val="00E575D0"/>
    <w:rsid w:val="00E57E42"/>
    <w:rsid w:val="00E636F4"/>
    <w:rsid w:val="00E65737"/>
    <w:rsid w:val="00E700C5"/>
    <w:rsid w:val="00E73571"/>
    <w:rsid w:val="00E7390F"/>
    <w:rsid w:val="00E90599"/>
    <w:rsid w:val="00E936FB"/>
    <w:rsid w:val="00E97FAC"/>
    <w:rsid w:val="00EA032C"/>
    <w:rsid w:val="00EA60C2"/>
    <w:rsid w:val="00EB0DE6"/>
    <w:rsid w:val="00EB383D"/>
    <w:rsid w:val="00EB4189"/>
    <w:rsid w:val="00EB4C66"/>
    <w:rsid w:val="00EB4D78"/>
    <w:rsid w:val="00EC0A62"/>
    <w:rsid w:val="00EC27CC"/>
    <w:rsid w:val="00EC4AB8"/>
    <w:rsid w:val="00ED1151"/>
    <w:rsid w:val="00ED181D"/>
    <w:rsid w:val="00ED18B3"/>
    <w:rsid w:val="00ED1B59"/>
    <w:rsid w:val="00ED4ED8"/>
    <w:rsid w:val="00EE3284"/>
    <w:rsid w:val="00EE561B"/>
    <w:rsid w:val="00EE6725"/>
    <w:rsid w:val="00EF6159"/>
    <w:rsid w:val="00F00B11"/>
    <w:rsid w:val="00F071E9"/>
    <w:rsid w:val="00F07722"/>
    <w:rsid w:val="00F12907"/>
    <w:rsid w:val="00F13511"/>
    <w:rsid w:val="00F135F6"/>
    <w:rsid w:val="00F1479A"/>
    <w:rsid w:val="00F159D3"/>
    <w:rsid w:val="00F161DF"/>
    <w:rsid w:val="00F1668B"/>
    <w:rsid w:val="00F22C39"/>
    <w:rsid w:val="00F22DF4"/>
    <w:rsid w:val="00F231E5"/>
    <w:rsid w:val="00F23FA6"/>
    <w:rsid w:val="00F24485"/>
    <w:rsid w:val="00F26748"/>
    <w:rsid w:val="00F367A2"/>
    <w:rsid w:val="00F43FDD"/>
    <w:rsid w:val="00F44491"/>
    <w:rsid w:val="00F44EC5"/>
    <w:rsid w:val="00F4698B"/>
    <w:rsid w:val="00F5315A"/>
    <w:rsid w:val="00F53ABE"/>
    <w:rsid w:val="00F53F82"/>
    <w:rsid w:val="00F565FD"/>
    <w:rsid w:val="00F625EA"/>
    <w:rsid w:val="00F6292A"/>
    <w:rsid w:val="00F6542E"/>
    <w:rsid w:val="00F74C24"/>
    <w:rsid w:val="00F818E4"/>
    <w:rsid w:val="00F8395E"/>
    <w:rsid w:val="00F84821"/>
    <w:rsid w:val="00F85918"/>
    <w:rsid w:val="00F90B9B"/>
    <w:rsid w:val="00FA2405"/>
    <w:rsid w:val="00FA5B33"/>
    <w:rsid w:val="00FB4623"/>
    <w:rsid w:val="00FB6628"/>
    <w:rsid w:val="00FC396D"/>
    <w:rsid w:val="00FC5508"/>
    <w:rsid w:val="00FD2812"/>
    <w:rsid w:val="00FD2934"/>
    <w:rsid w:val="00FD606E"/>
    <w:rsid w:val="00FD717F"/>
    <w:rsid w:val="00FD7C58"/>
    <w:rsid w:val="00FE43CF"/>
    <w:rsid w:val="00FF4EC8"/>
    <w:rsid w:val="00FF5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ersonName"/>
  <w:smartTagType w:namespaceuri="urn:schemas:contacts" w:name="Sn"/>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metricconverter"/>
  <w:shapeDefaults>
    <o:shapedefaults v:ext="edit" spidmax="583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left="709" w:hanging="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100"/>
    <w:pPr>
      <w:spacing w:line="240" w:lineRule="auto"/>
      <w:ind w:left="0" w:firstLine="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4C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84C0D"/>
    <w:pPr>
      <w:keepNext/>
      <w:ind w:firstLine="851"/>
      <w:jc w:val="center"/>
      <w:outlineLvl w:val="1"/>
    </w:pPr>
    <w:rPr>
      <w:b/>
      <w:sz w:val="28"/>
      <w:szCs w:val="20"/>
      <w:lang w:eastAsia="en-US"/>
    </w:rPr>
  </w:style>
  <w:style w:type="paragraph" w:styleId="30">
    <w:name w:val="heading 3"/>
    <w:basedOn w:val="a"/>
    <w:next w:val="a"/>
    <w:link w:val="31"/>
    <w:unhideWhenUsed/>
    <w:qFormat/>
    <w:rsid w:val="0050450B"/>
    <w:pPr>
      <w:keepNext/>
      <w:spacing w:before="240" w:after="60"/>
      <w:outlineLvl w:val="2"/>
    </w:pPr>
    <w:rPr>
      <w:rFonts w:ascii="Arial" w:hAnsi="Arial" w:cs="Arial"/>
      <w:b/>
      <w:bCs/>
      <w:sz w:val="26"/>
      <w:szCs w:val="26"/>
    </w:rPr>
  </w:style>
  <w:style w:type="paragraph" w:styleId="4">
    <w:name w:val="heading 4"/>
    <w:basedOn w:val="a"/>
    <w:next w:val="a"/>
    <w:link w:val="40"/>
    <w:qFormat/>
    <w:rsid w:val="00A84C0D"/>
    <w:pPr>
      <w:keepNext/>
      <w:spacing w:line="360" w:lineRule="auto"/>
      <w:ind w:firstLine="720"/>
      <w:jc w:val="center"/>
      <w:outlineLvl w:val="3"/>
    </w:pPr>
    <w:rPr>
      <w:rFonts w:ascii="Arial Black" w:hAnsi="Arial Black"/>
      <w:shadow/>
      <w:sz w:val="28"/>
      <w:szCs w:val="20"/>
      <w:lang w:eastAsia="en-US"/>
    </w:rPr>
  </w:style>
  <w:style w:type="paragraph" w:styleId="5">
    <w:name w:val="heading 5"/>
    <w:basedOn w:val="a"/>
    <w:next w:val="a"/>
    <w:link w:val="50"/>
    <w:qFormat/>
    <w:rsid w:val="00A84C0D"/>
    <w:pPr>
      <w:keepNext/>
      <w:tabs>
        <w:tab w:val="left" w:pos="851"/>
      </w:tabs>
      <w:jc w:val="center"/>
      <w:outlineLvl w:val="4"/>
    </w:pPr>
    <w:rPr>
      <w:sz w:val="26"/>
      <w:szCs w:val="20"/>
      <w:lang w:eastAsia="en-US"/>
    </w:rPr>
  </w:style>
  <w:style w:type="paragraph" w:styleId="6">
    <w:name w:val="heading 6"/>
    <w:basedOn w:val="a"/>
    <w:next w:val="a"/>
    <w:link w:val="60"/>
    <w:qFormat/>
    <w:rsid w:val="00BB79E2"/>
    <w:pPr>
      <w:keepNext/>
      <w:spacing w:line="360" w:lineRule="auto"/>
      <w:jc w:val="center"/>
      <w:outlineLvl w:val="5"/>
    </w:pPr>
    <w:rPr>
      <w:sz w:val="28"/>
    </w:rPr>
  </w:style>
  <w:style w:type="paragraph" w:styleId="7">
    <w:name w:val="heading 7"/>
    <w:basedOn w:val="a"/>
    <w:next w:val="a"/>
    <w:link w:val="70"/>
    <w:uiPriority w:val="99"/>
    <w:qFormat/>
    <w:rsid w:val="0014270D"/>
    <w:pPr>
      <w:keepNext/>
      <w:widowControl w:val="0"/>
      <w:autoSpaceDE w:val="0"/>
      <w:autoSpaceDN w:val="0"/>
      <w:jc w:val="center"/>
      <w:outlineLvl w:val="6"/>
    </w:pPr>
    <w:rPr>
      <w:rFonts w:eastAsia="Calibri"/>
      <w:b/>
      <w:bCs/>
      <w:sz w:val="32"/>
      <w:szCs w:val="32"/>
    </w:rPr>
  </w:style>
  <w:style w:type="paragraph" w:styleId="8">
    <w:name w:val="heading 8"/>
    <w:basedOn w:val="a"/>
    <w:next w:val="a"/>
    <w:link w:val="80"/>
    <w:uiPriority w:val="99"/>
    <w:qFormat/>
    <w:rsid w:val="0014270D"/>
    <w:pPr>
      <w:keepNext/>
      <w:widowControl w:val="0"/>
      <w:autoSpaceDE w:val="0"/>
      <w:autoSpaceDN w:val="0"/>
      <w:spacing w:line="360" w:lineRule="auto"/>
      <w:jc w:val="center"/>
      <w:outlineLvl w:val="7"/>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D31EB"/>
    <w:pPr>
      <w:spacing w:line="240" w:lineRule="auto"/>
      <w:ind w:left="0" w:firstLine="0"/>
    </w:pPr>
    <w:rPr>
      <w:rFonts w:ascii="Calibri" w:eastAsia="Calibri" w:hAnsi="Calibri" w:cs="Times New Roman"/>
    </w:rPr>
  </w:style>
  <w:style w:type="paragraph" w:styleId="a4">
    <w:name w:val="List Paragraph"/>
    <w:basedOn w:val="a"/>
    <w:uiPriority w:val="34"/>
    <w:qFormat/>
    <w:rsid w:val="00BD31EB"/>
    <w:pPr>
      <w:ind w:left="720"/>
      <w:contextualSpacing/>
    </w:pPr>
  </w:style>
  <w:style w:type="character" w:customStyle="1" w:styleId="apple-converted-space">
    <w:name w:val="apple-converted-space"/>
    <w:basedOn w:val="a0"/>
    <w:rsid w:val="00D75780"/>
  </w:style>
  <w:style w:type="paragraph" w:styleId="a5">
    <w:name w:val="footnote text"/>
    <w:aliases w:val=" Знак2"/>
    <w:basedOn w:val="a"/>
    <w:link w:val="a6"/>
    <w:rsid w:val="00D75780"/>
    <w:rPr>
      <w:sz w:val="20"/>
      <w:szCs w:val="20"/>
      <w:lang w:val="uk-UA"/>
    </w:rPr>
  </w:style>
  <w:style w:type="character" w:customStyle="1" w:styleId="a6">
    <w:name w:val="Текст сноски Знак"/>
    <w:aliases w:val=" Знак2 Знак"/>
    <w:basedOn w:val="a0"/>
    <w:link w:val="a5"/>
    <w:rsid w:val="00D75780"/>
    <w:rPr>
      <w:rFonts w:ascii="Times New Roman" w:eastAsia="Times New Roman" w:hAnsi="Times New Roman" w:cs="Times New Roman"/>
      <w:sz w:val="20"/>
      <w:szCs w:val="20"/>
      <w:lang w:val="uk-UA" w:eastAsia="ru-RU"/>
    </w:rPr>
  </w:style>
  <w:style w:type="paragraph" w:styleId="a7">
    <w:name w:val="Body Text Indent"/>
    <w:basedOn w:val="a"/>
    <w:link w:val="a8"/>
    <w:rsid w:val="00D75780"/>
    <w:pPr>
      <w:spacing w:after="120"/>
      <w:ind w:left="283"/>
    </w:pPr>
    <w:rPr>
      <w:lang w:val="uk-UA" w:eastAsia="uk-UA"/>
    </w:rPr>
  </w:style>
  <w:style w:type="character" w:customStyle="1" w:styleId="a8">
    <w:name w:val="Основной текст с отступом Знак"/>
    <w:basedOn w:val="a0"/>
    <w:link w:val="a7"/>
    <w:rsid w:val="00D75780"/>
    <w:rPr>
      <w:rFonts w:ascii="Times New Roman" w:eastAsia="Times New Roman" w:hAnsi="Times New Roman" w:cs="Times New Roman"/>
      <w:sz w:val="24"/>
      <w:szCs w:val="24"/>
      <w:lang w:val="uk-UA" w:eastAsia="uk-UA"/>
    </w:rPr>
  </w:style>
  <w:style w:type="character" w:customStyle="1" w:styleId="st">
    <w:name w:val="st"/>
    <w:basedOn w:val="a0"/>
    <w:rsid w:val="0051392F"/>
  </w:style>
  <w:style w:type="character" w:styleId="a9">
    <w:name w:val="Strong"/>
    <w:basedOn w:val="a0"/>
    <w:qFormat/>
    <w:rsid w:val="001506E7"/>
    <w:rPr>
      <w:b/>
      <w:bCs/>
    </w:rPr>
  </w:style>
  <w:style w:type="character" w:styleId="aa">
    <w:name w:val="Hyperlink"/>
    <w:basedOn w:val="a0"/>
    <w:rsid w:val="001506E7"/>
    <w:rPr>
      <w:rFonts w:ascii="Georgia" w:hAnsi="Georgia" w:hint="default"/>
      <w:strike w:val="0"/>
      <w:dstrike w:val="0"/>
      <w:color w:val="003366"/>
      <w:sz w:val="20"/>
      <w:szCs w:val="20"/>
      <w:u w:val="none"/>
      <w:effect w:val="none"/>
    </w:rPr>
  </w:style>
  <w:style w:type="paragraph" w:styleId="ab">
    <w:name w:val="Normal (Web)"/>
    <w:basedOn w:val="a"/>
    <w:rsid w:val="001506E7"/>
    <w:pPr>
      <w:spacing w:before="100" w:beforeAutospacing="1" w:after="100" w:afterAutospacing="1" w:line="360" w:lineRule="auto"/>
      <w:ind w:firstLine="720"/>
      <w:jc w:val="both"/>
    </w:pPr>
  </w:style>
  <w:style w:type="character" w:customStyle="1" w:styleId="hps">
    <w:name w:val="hps"/>
    <w:basedOn w:val="a0"/>
    <w:rsid w:val="001506E7"/>
  </w:style>
  <w:style w:type="character" w:customStyle="1" w:styleId="hpsatn">
    <w:name w:val="hps atn"/>
    <w:basedOn w:val="a0"/>
    <w:rsid w:val="001506E7"/>
  </w:style>
  <w:style w:type="paragraph" w:customStyle="1" w:styleId="11">
    <w:name w:val="Обычный1"/>
    <w:rsid w:val="000823C4"/>
    <w:pPr>
      <w:widowControl w:val="0"/>
      <w:spacing w:line="240" w:lineRule="auto"/>
      <w:ind w:left="0" w:firstLine="0"/>
    </w:pPr>
    <w:rPr>
      <w:rFonts w:ascii="Times New Roman" w:eastAsia="Times New Roman" w:hAnsi="Times New Roman" w:cs="Times New Roman"/>
      <w:snapToGrid w:val="0"/>
      <w:sz w:val="20"/>
      <w:szCs w:val="20"/>
      <w:lang w:eastAsia="ru-RU"/>
    </w:rPr>
  </w:style>
  <w:style w:type="character" w:customStyle="1" w:styleId="apple-style-span">
    <w:name w:val="apple-style-span"/>
    <w:basedOn w:val="a0"/>
    <w:rsid w:val="00E446C2"/>
  </w:style>
  <w:style w:type="table" w:styleId="ac">
    <w:name w:val="Table Grid"/>
    <w:basedOn w:val="a1"/>
    <w:uiPriority w:val="59"/>
    <w:rsid w:val="00E446C2"/>
    <w:pPr>
      <w:spacing w:line="240" w:lineRule="auto"/>
      <w:ind w:left="0" w:firstLine="709"/>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0"/>
    <w:qFormat/>
    <w:rsid w:val="00E446C2"/>
    <w:rPr>
      <w:i/>
      <w:iCs/>
    </w:rPr>
  </w:style>
  <w:style w:type="character" w:customStyle="1" w:styleId="ZPNormalnyTextCharChar">
    <w:name w:val="ZP_NormalnyText Char Char"/>
    <w:basedOn w:val="a0"/>
    <w:link w:val="ZPNormalnyText"/>
    <w:locked/>
    <w:rsid w:val="00F13511"/>
    <w:rPr>
      <w:rFonts w:ascii="Times New Roman" w:eastAsia="Times New Roman" w:hAnsi="Times New Roman" w:cs="Times New Roman"/>
      <w:sz w:val="28"/>
      <w:szCs w:val="28"/>
      <w:lang w:val="en-US"/>
    </w:rPr>
  </w:style>
  <w:style w:type="paragraph" w:customStyle="1" w:styleId="ZPNormalnyText">
    <w:name w:val="ZP_NormalnyText"/>
    <w:link w:val="ZPNormalnyTextCharChar"/>
    <w:autoRedefine/>
    <w:rsid w:val="00F13511"/>
    <w:pPr>
      <w:spacing w:line="240" w:lineRule="auto"/>
      <w:ind w:left="0" w:firstLine="0"/>
      <w:jc w:val="both"/>
    </w:pPr>
    <w:rPr>
      <w:rFonts w:ascii="Times New Roman" w:eastAsia="Times New Roman" w:hAnsi="Times New Roman" w:cs="Times New Roman"/>
      <w:sz w:val="28"/>
      <w:szCs w:val="28"/>
      <w:lang w:val="en-US"/>
    </w:rPr>
  </w:style>
  <w:style w:type="paragraph" w:styleId="ae">
    <w:name w:val="Bibliography"/>
    <w:basedOn w:val="a"/>
    <w:next w:val="a"/>
    <w:uiPriority w:val="37"/>
    <w:semiHidden/>
    <w:unhideWhenUsed/>
    <w:rsid w:val="00F13511"/>
    <w:pPr>
      <w:spacing w:after="200" w:line="276" w:lineRule="auto"/>
    </w:pPr>
    <w:rPr>
      <w:rFonts w:ascii="Calibri" w:eastAsia="Calibri" w:hAnsi="Calibri"/>
      <w:sz w:val="22"/>
      <w:szCs w:val="22"/>
      <w:lang w:val="en-US" w:eastAsia="en-US"/>
    </w:rPr>
  </w:style>
  <w:style w:type="character" w:customStyle="1" w:styleId="31">
    <w:name w:val="Заголовок 3 Знак"/>
    <w:basedOn w:val="a0"/>
    <w:link w:val="30"/>
    <w:rsid w:val="0050450B"/>
    <w:rPr>
      <w:rFonts w:ascii="Arial" w:eastAsia="Times New Roman" w:hAnsi="Arial" w:cs="Arial"/>
      <w:b/>
      <w:bCs/>
      <w:sz w:val="26"/>
      <w:szCs w:val="26"/>
      <w:lang w:eastAsia="ru-RU"/>
    </w:rPr>
  </w:style>
  <w:style w:type="character" w:customStyle="1" w:styleId="10">
    <w:name w:val="Заголовок 1 Знак"/>
    <w:basedOn w:val="a0"/>
    <w:link w:val="1"/>
    <w:uiPriority w:val="9"/>
    <w:rsid w:val="00A84C0D"/>
    <w:rPr>
      <w:rFonts w:asciiTheme="majorHAnsi" w:eastAsiaTheme="majorEastAsia" w:hAnsiTheme="majorHAnsi" w:cstheme="majorBidi"/>
      <w:b/>
      <w:bCs/>
      <w:color w:val="365F91" w:themeColor="accent1" w:themeShade="BF"/>
      <w:sz w:val="28"/>
      <w:szCs w:val="28"/>
      <w:lang w:eastAsia="ru-RU"/>
    </w:rPr>
  </w:style>
  <w:style w:type="paragraph" w:styleId="af">
    <w:name w:val="Body Text"/>
    <w:aliases w:val="Знак3"/>
    <w:basedOn w:val="a"/>
    <w:link w:val="af0"/>
    <w:uiPriority w:val="99"/>
    <w:unhideWhenUsed/>
    <w:rsid w:val="00A84C0D"/>
    <w:pPr>
      <w:spacing w:after="120"/>
    </w:pPr>
  </w:style>
  <w:style w:type="character" w:customStyle="1" w:styleId="af0">
    <w:name w:val="Основной текст Знак"/>
    <w:aliases w:val="Знак3 Знак"/>
    <w:basedOn w:val="a0"/>
    <w:link w:val="af"/>
    <w:uiPriority w:val="99"/>
    <w:rsid w:val="00A84C0D"/>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A84C0D"/>
    <w:rPr>
      <w:rFonts w:ascii="Times New Roman" w:eastAsia="Times New Roman" w:hAnsi="Times New Roman" w:cs="Times New Roman"/>
      <w:b/>
      <w:sz w:val="28"/>
      <w:szCs w:val="20"/>
    </w:rPr>
  </w:style>
  <w:style w:type="character" w:customStyle="1" w:styleId="40">
    <w:name w:val="Заголовок 4 Знак"/>
    <w:basedOn w:val="a0"/>
    <w:link w:val="4"/>
    <w:rsid w:val="00A84C0D"/>
    <w:rPr>
      <w:rFonts w:ascii="Arial Black" w:eastAsia="Times New Roman" w:hAnsi="Arial Black" w:cs="Times New Roman"/>
      <w:shadow/>
      <w:sz w:val="28"/>
      <w:szCs w:val="20"/>
    </w:rPr>
  </w:style>
  <w:style w:type="character" w:customStyle="1" w:styleId="50">
    <w:name w:val="Заголовок 5 Знак"/>
    <w:basedOn w:val="a0"/>
    <w:link w:val="5"/>
    <w:rsid w:val="00A84C0D"/>
    <w:rPr>
      <w:rFonts w:ascii="Times New Roman" w:eastAsia="Times New Roman" w:hAnsi="Times New Roman" w:cs="Times New Roman"/>
      <w:sz w:val="26"/>
      <w:szCs w:val="20"/>
    </w:rPr>
  </w:style>
  <w:style w:type="paragraph" w:customStyle="1" w:styleId="12">
    <w:name w:val="заголовок 1"/>
    <w:basedOn w:val="a"/>
    <w:next w:val="a"/>
    <w:rsid w:val="00A84C0D"/>
    <w:pPr>
      <w:keepNext/>
      <w:autoSpaceDE w:val="0"/>
      <w:autoSpaceDN w:val="0"/>
      <w:jc w:val="center"/>
      <w:outlineLvl w:val="0"/>
    </w:pPr>
    <w:rPr>
      <w:rFonts w:ascii="Arial" w:hAnsi="Arial"/>
      <w:b/>
      <w:sz w:val="28"/>
      <w:szCs w:val="20"/>
      <w:lang w:eastAsia="en-US"/>
    </w:rPr>
  </w:style>
  <w:style w:type="paragraph" w:customStyle="1" w:styleId="21">
    <w:name w:val="заголовок 2"/>
    <w:basedOn w:val="a"/>
    <w:next w:val="a"/>
    <w:rsid w:val="00A84C0D"/>
    <w:pPr>
      <w:keepNext/>
      <w:autoSpaceDE w:val="0"/>
      <w:autoSpaceDN w:val="0"/>
      <w:jc w:val="center"/>
      <w:outlineLvl w:val="1"/>
    </w:pPr>
    <w:rPr>
      <w:sz w:val="32"/>
      <w:szCs w:val="20"/>
      <w:lang w:eastAsia="en-US"/>
    </w:rPr>
  </w:style>
  <w:style w:type="paragraph" w:customStyle="1" w:styleId="af1">
    <w:name w:val="абы што"/>
    <w:basedOn w:val="a"/>
    <w:rsid w:val="00A84C0D"/>
    <w:pPr>
      <w:autoSpaceDE w:val="0"/>
      <w:autoSpaceDN w:val="0"/>
      <w:spacing w:line="360" w:lineRule="auto"/>
      <w:jc w:val="center"/>
    </w:pPr>
    <w:rPr>
      <w:rFonts w:ascii="Academy" w:hAnsi="Academy"/>
      <w:b/>
      <w:shadow/>
      <w:sz w:val="40"/>
      <w:szCs w:val="20"/>
      <w:u w:val="single"/>
      <w:lang w:val="en-US" w:eastAsia="en-US"/>
    </w:rPr>
  </w:style>
  <w:style w:type="paragraph" w:styleId="22">
    <w:name w:val="Body Text Indent 2"/>
    <w:basedOn w:val="a"/>
    <w:link w:val="23"/>
    <w:rsid w:val="00A84C0D"/>
    <w:pPr>
      <w:spacing w:line="360" w:lineRule="auto"/>
      <w:ind w:firstLine="720"/>
      <w:jc w:val="both"/>
    </w:pPr>
    <w:rPr>
      <w:sz w:val="28"/>
      <w:szCs w:val="20"/>
      <w:lang w:val="en-US" w:eastAsia="en-US"/>
    </w:rPr>
  </w:style>
  <w:style w:type="character" w:customStyle="1" w:styleId="23">
    <w:name w:val="Основной текст с отступом 2 Знак"/>
    <w:basedOn w:val="a0"/>
    <w:link w:val="22"/>
    <w:semiHidden/>
    <w:rsid w:val="00A84C0D"/>
    <w:rPr>
      <w:rFonts w:ascii="Times New Roman" w:eastAsia="Times New Roman" w:hAnsi="Times New Roman" w:cs="Times New Roman"/>
      <w:sz w:val="28"/>
      <w:szCs w:val="20"/>
      <w:lang w:val="en-US"/>
    </w:rPr>
  </w:style>
  <w:style w:type="paragraph" w:styleId="af2">
    <w:name w:val="Title"/>
    <w:basedOn w:val="a"/>
    <w:link w:val="af3"/>
    <w:qFormat/>
    <w:rsid w:val="00A84C0D"/>
    <w:pPr>
      <w:jc w:val="center"/>
    </w:pPr>
    <w:rPr>
      <w:sz w:val="28"/>
      <w:szCs w:val="20"/>
      <w:lang w:eastAsia="en-US"/>
    </w:rPr>
  </w:style>
  <w:style w:type="character" w:customStyle="1" w:styleId="af3">
    <w:name w:val="Название Знак"/>
    <w:basedOn w:val="a0"/>
    <w:link w:val="af2"/>
    <w:rsid w:val="00A84C0D"/>
    <w:rPr>
      <w:rFonts w:ascii="Times New Roman" w:eastAsia="Times New Roman" w:hAnsi="Times New Roman" w:cs="Times New Roman"/>
      <w:sz w:val="28"/>
      <w:szCs w:val="20"/>
    </w:rPr>
  </w:style>
  <w:style w:type="paragraph" w:styleId="af4">
    <w:name w:val="endnote text"/>
    <w:basedOn w:val="a"/>
    <w:link w:val="af5"/>
    <w:semiHidden/>
    <w:rsid w:val="00A84C0D"/>
    <w:rPr>
      <w:sz w:val="20"/>
      <w:szCs w:val="20"/>
      <w:lang w:val="en-US" w:eastAsia="en-US"/>
    </w:rPr>
  </w:style>
  <w:style w:type="character" w:customStyle="1" w:styleId="af5">
    <w:name w:val="Текст концевой сноски Знак"/>
    <w:basedOn w:val="a0"/>
    <w:link w:val="af4"/>
    <w:semiHidden/>
    <w:rsid w:val="00A84C0D"/>
    <w:rPr>
      <w:rFonts w:ascii="Times New Roman" w:eastAsia="Times New Roman" w:hAnsi="Times New Roman" w:cs="Times New Roman"/>
      <w:sz w:val="20"/>
      <w:szCs w:val="20"/>
      <w:lang w:val="en-US"/>
    </w:rPr>
  </w:style>
  <w:style w:type="character" w:styleId="af6">
    <w:name w:val="endnote reference"/>
    <w:semiHidden/>
    <w:rsid w:val="00A84C0D"/>
    <w:rPr>
      <w:vertAlign w:val="superscript"/>
    </w:rPr>
  </w:style>
  <w:style w:type="character" w:styleId="af7">
    <w:name w:val="footnote reference"/>
    <w:semiHidden/>
    <w:rsid w:val="00A84C0D"/>
    <w:rPr>
      <w:vertAlign w:val="superscript"/>
    </w:rPr>
  </w:style>
  <w:style w:type="paragraph" w:customStyle="1" w:styleId="arialBlack">
    <w:name w:val="arialBlack"/>
    <w:basedOn w:val="af1"/>
    <w:rsid w:val="00A84C0D"/>
    <w:rPr>
      <w:rFonts w:ascii="Arial Black" w:hAnsi="Arial Black"/>
      <w:b w:val="0"/>
      <w:sz w:val="28"/>
      <w:u w:val="none"/>
      <w:lang w:val="ru-RU"/>
    </w:rPr>
  </w:style>
  <w:style w:type="paragraph" w:styleId="af8">
    <w:name w:val="Plain Text"/>
    <w:basedOn w:val="a"/>
    <w:link w:val="af9"/>
    <w:rsid w:val="00A84C0D"/>
    <w:rPr>
      <w:rFonts w:ascii="Courier New" w:hAnsi="Courier New"/>
      <w:sz w:val="20"/>
      <w:szCs w:val="20"/>
      <w:lang w:val="en-US" w:eastAsia="en-US"/>
    </w:rPr>
  </w:style>
  <w:style w:type="character" w:customStyle="1" w:styleId="af9">
    <w:name w:val="Текст Знак"/>
    <w:basedOn w:val="a0"/>
    <w:link w:val="af8"/>
    <w:rsid w:val="00A84C0D"/>
    <w:rPr>
      <w:rFonts w:ascii="Courier New" w:eastAsia="Times New Roman" w:hAnsi="Courier New" w:cs="Times New Roman"/>
      <w:sz w:val="20"/>
      <w:szCs w:val="20"/>
      <w:lang w:val="en-US"/>
    </w:rPr>
  </w:style>
  <w:style w:type="paragraph" w:styleId="32">
    <w:name w:val="Body Text Indent 3"/>
    <w:basedOn w:val="a"/>
    <w:link w:val="33"/>
    <w:rsid w:val="00A84C0D"/>
    <w:pPr>
      <w:spacing w:line="360" w:lineRule="auto"/>
      <w:ind w:firstLine="709"/>
      <w:jc w:val="both"/>
    </w:pPr>
    <w:rPr>
      <w:sz w:val="28"/>
      <w:szCs w:val="20"/>
      <w:lang w:eastAsia="en-US"/>
    </w:rPr>
  </w:style>
  <w:style w:type="character" w:customStyle="1" w:styleId="33">
    <w:name w:val="Основной текст с отступом 3 Знак"/>
    <w:basedOn w:val="a0"/>
    <w:link w:val="32"/>
    <w:semiHidden/>
    <w:rsid w:val="00A84C0D"/>
    <w:rPr>
      <w:rFonts w:ascii="Times New Roman" w:eastAsia="Times New Roman" w:hAnsi="Times New Roman" w:cs="Times New Roman"/>
      <w:sz w:val="28"/>
      <w:szCs w:val="20"/>
    </w:rPr>
  </w:style>
  <w:style w:type="paragraph" w:styleId="24">
    <w:name w:val="Body Text 2"/>
    <w:basedOn w:val="a"/>
    <w:link w:val="25"/>
    <w:rsid w:val="00A84C0D"/>
    <w:pPr>
      <w:spacing w:line="360" w:lineRule="auto"/>
    </w:pPr>
    <w:rPr>
      <w:sz w:val="28"/>
      <w:szCs w:val="20"/>
      <w:lang w:val="en-US" w:eastAsia="en-US"/>
    </w:rPr>
  </w:style>
  <w:style w:type="character" w:customStyle="1" w:styleId="25">
    <w:name w:val="Основной текст 2 Знак"/>
    <w:basedOn w:val="a0"/>
    <w:link w:val="24"/>
    <w:rsid w:val="00A84C0D"/>
    <w:rPr>
      <w:rFonts w:ascii="Times New Roman" w:eastAsia="Times New Roman" w:hAnsi="Times New Roman" w:cs="Times New Roman"/>
      <w:sz w:val="28"/>
      <w:szCs w:val="20"/>
      <w:lang w:val="en-US"/>
    </w:rPr>
  </w:style>
  <w:style w:type="paragraph" w:styleId="afa">
    <w:name w:val="caption"/>
    <w:basedOn w:val="a"/>
    <w:next w:val="a"/>
    <w:qFormat/>
    <w:rsid w:val="00A84C0D"/>
    <w:pPr>
      <w:spacing w:line="360" w:lineRule="auto"/>
      <w:ind w:firstLine="709"/>
      <w:jc w:val="center"/>
    </w:pPr>
    <w:rPr>
      <w:sz w:val="26"/>
      <w:szCs w:val="20"/>
      <w:lang w:eastAsia="en-US"/>
    </w:rPr>
  </w:style>
  <w:style w:type="paragraph" w:styleId="afb">
    <w:name w:val="footer"/>
    <w:basedOn w:val="a"/>
    <w:link w:val="afc"/>
    <w:uiPriority w:val="99"/>
    <w:rsid w:val="00A84C0D"/>
    <w:pPr>
      <w:tabs>
        <w:tab w:val="center" w:pos="4153"/>
        <w:tab w:val="right" w:pos="8306"/>
      </w:tabs>
    </w:pPr>
    <w:rPr>
      <w:sz w:val="20"/>
      <w:szCs w:val="20"/>
      <w:lang w:val="en-US" w:eastAsia="en-US"/>
    </w:rPr>
  </w:style>
  <w:style w:type="character" w:customStyle="1" w:styleId="afc">
    <w:name w:val="Нижний колонтитул Знак"/>
    <w:basedOn w:val="a0"/>
    <w:link w:val="afb"/>
    <w:uiPriority w:val="99"/>
    <w:rsid w:val="00A84C0D"/>
    <w:rPr>
      <w:rFonts w:ascii="Times New Roman" w:eastAsia="Times New Roman" w:hAnsi="Times New Roman" w:cs="Times New Roman"/>
      <w:sz w:val="20"/>
      <w:szCs w:val="20"/>
      <w:lang w:val="en-US"/>
    </w:rPr>
  </w:style>
  <w:style w:type="character" w:styleId="afd">
    <w:name w:val="page number"/>
    <w:basedOn w:val="a0"/>
    <w:rsid w:val="00A84C0D"/>
  </w:style>
  <w:style w:type="paragraph" w:customStyle="1" w:styleId="q">
    <w:name w:val="q"/>
    <w:basedOn w:val="a"/>
    <w:rsid w:val="00C94202"/>
    <w:pPr>
      <w:spacing w:before="100" w:beforeAutospacing="1" w:after="100" w:afterAutospacing="1"/>
    </w:pPr>
    <w:rPr>
      <w:lang w:val="de-DE" w:eastAsia="de-DE"/>
    </w:rPr>
  </w:style>
  <w:style w:type="character" w:customStyle="1" w:styleId="70">
    <w:name w:val="Заголовок 7 Знак"/>
    <w:basedOn w:val="a0"/>
    <w:link w:val="7"/>
    <w:uiPriority w:val="99"/>
    <w:rsid w:val="0014270D"/>
    <w:rPr>
      <w:rFonts w:ascii="Times New Roman" w:eastAsia="Calibri" w:hAnsi="Times New Roman" w:cs="Times New Roman"/>
      <w:b/>
      <w:bCs/>
      <w:sz w:val="32"/>
      <w:szCs w:val="32"/>
      <w:lang w:eastAsia="ru-RU"/>
    </w:rPr>
  </w:style>
  <w:style w:type="character" w:customStyle="1" w:styleId="80">
    <w:name w:val="Заголовок 8 Знак"/>
    <w:basedOn w:val="a0"/>
    <w:link w:val="8"/>
    <w:uiPriority w:val="99"/>
    <w:rsid w:val="0014270D"/>
    <w:rPr>
      <w:rFonts w:ascii="Times New Roman" w:eastAsia="Calibri" w:hAnsi="Times New Roman" w:cs="Times New Roman"/>
      <w:b/>
      <w:bCs/>
      <w:sz w:val="28"/>
      <w:szCs w:val="28"/>
      <w:lang w:eastAsia="ru-RU"/>
    </w:rPr>
  </w:style>
  <w:style w:type="paragraph" w:customStyle="1" w:styleId="Iauiue1">
    <w:name w:val="Iau?iue1"/>
    <w:uiPriority w:val="99"/>
    <w:rsid w:val="0014270D"/>
    <w:pPr>
      <w:widowControl w:val="0"/>
      <w:autoSpaceDE w:val="0"/>
      <w:autoSpaceDN w:val="0"/>
      <w:spacing w:line="240" w:lineRule="auto"/>
      <w:ind w:left="0" w:firstLine="0"/>
    </w:pPr>
    <w:rPr>
      <w:rFonts w:ascii="Times New Roman" w:eastAsia="Calibri" w:hAnsi="Times New Roman" w:cs="Times New Roman"/>
      <w:b/>
      <w:bCs/>
      <w:sz w:val="32"/>
      <w:szCs w:val="32"/>
      <w:lang w:eastAsia="ru-RU"/>
    </w:rPr>
  </w:style>
  <w:style w:type="paragraph" w:styleId="afe">
    <w:name w:val="header"/>
    <w:basedOn w:val="a"/>
    <w:link w:val="aff"/>
    <w:unhideWhenUsed/>
    <w:rsid w:val="0014270D"/>
    <w:pPr>
      <w:tabs>
        <w:tab w:val="center" w:pos="4677"/>
        <w:tab w:val="right" w:pos="9355"/>
      </w:tabs>
      <w:spacing w:after="200"/>
      <w:jc w:val="right"/>
    </w:pPr>
    <w:rPr>
      <w:rFonts w:ascii="Calibri" w:eastAsia="Calibri" w:hAnsi="Calibri"/>
      <w:sz w:val="22"/>
      <w:szCs w:val="22"/>
      <w:lang w:eastAsia="en-US"/>
    </w:rPr>
  </w:style>
  <w:style w:type="character" w:customStyle="1" w:styleId="aff">
    <w:name w:val="Верхний колонтитул Знак"/>
    <w:basedOn w:val="a0"/>
    <w:link w:val="afe"/>
    <w:rsid w:val="0014270D"/>
    <w:rPr>
      <w:rFonts w:ascii="Calibri" w:eastAsia="Calibri" w:hAnsi="Calibri" w:cs="Times New Roman"/>
    </w:rPr>
  </w:style>
  <w:style w:type="paragraph" w:styleId="aff0">
    <w:name w:val="Balloon Text"/>
    <w:basedOn w:val="a"/>
    <w:link w:val="aff1"/>
    <w:semiHidden/>
    <w:unhideWhenUsed/>
    <w:rsid w:val="0014270D"/>
    <w:pPr>
      <w:jc w:val="right"/>
    </w:pPr>
    <w:rPr>
      <w:rFonts w:ascii="Tahoma" w:eastAsia="Calibri" w:hAnsi="Tahoma"/>
      <w:sz w:val="16"/>
      <w:szCs w:val="16"/>
      <w:lang w:eastAsia="en-US"/>
    </w:rPr>
  </w:style>
  <w:style w:type="character" w:customStyle="1" w:styleId="aff1">
    <w:name w:val="Текст выноски Знак"/>
    <w:basedOn w:val="a0"/>
    <w:link w:val="aff0"/>
    <w:uiPriority w:val="99"/>
    <w:semiHidden/>
    <w:rsid w:val="0014270D"/>
    <w:rPr>
      <w:rFonts w:ascii="Tahoma" w:eastAsia="Calibri" w:hAnsi="Tahoma" w:cs="Times New Roman"/>
      <w:sz w:val="16"/>
      <w:szCs w:val="16"/>
    </w:rPr>
  </w:style>
  <w:style w:type="character" w:customStyle="1" w:styleId="hl">
    <w:name w:val="hl"/>
    <w:basedOn w:val="a0"/>
    <w:rsid w:val="00A13A75"/>
  </w:style>
  <w:style w:type="paragraph" w:customStyle="1" w:styleId="Default">
    <w:name w:val="Default"/>
    <w:rsid w:val="00BD6498"/>
    <w:pPr>
      <w:widowControl w:val="0"/>
      <w:autoSpaceDE w:val="0"/>
      <w:autoSpaceDN w:val="0"/>
      <w:adjustRightInd w:val="0"/>
      <w:spacing w:line="240" w:lineRule="auto"/>
      <w:ind w:left="0" w:firstLine="0"/>
    </w:pPr>
    <w:rPr>
      <w:rFonts w:ascii="Times" w:eastAsia="Times New Roman" w:hAnsi="Bitstream Vera Serif" w:cs="Times"/>
      <w:sz w:val="24"/>
      <w:szCs w:val="20"/>
      <w:lang w:val="fr-FR"/>
    </w:rPr>
  </w:style>
  <w:style w:type="character" w:customStyle="1" w:styleId="atn">
    <w:name w:val="atn"/>
    <w:rsid w:val="008116F6"/>
  </w:style>
  <w:style w:type="character" w:customStyle="1" w:styleId="shorttext">
    <w:name w:val="short_text"/>
    <w:rsid w:val="008116F6"/>
  </w:style>
  <w:style w:type="paragraph" w:customStyle="1" w:styleId="BiblioItem">
    <w:name w:val="BiblioItem"/>
    <w:basedOn w:val="a"/>
    <w:rsid w:val="00065EC8"/>
    <w:pPr>
      <w:ind w:left="284" w:hanging="284"/>
      <w:jc w:val="both"/>
    </w:pPr>
    <w:rPr>
      <w:sz w:val="20"/>
      <w:lang w:val="sk-SK" w:eastAsia="sk-SK"/>
    </w:rPr>
  </w:style>
  <w:style w:type="paragraph" w:customStyle="1" w:styleId="dizertackaText">
    <w:name w:val="dizertackaText"/>
    <w:basedOn w:val="a"/>
    <w:link w:val="dizertackaTextChar"/>
    <w:qFormat/>
    <w:rsid w:val="00065EC8"/>
    <w:pPr>
      <w:spacing w:before="240" w:after="120" w:line="360" w:lineRule="auto"/>
      <w:jc w:val="both"/>
    </w:pPr>
    <w:rPr>
      <w:lang w:val="en-GB"/>
    </w:rPr>
  </w:style>
  <w:style w:type="character" w:customStyle="1" w:styleId="dizertackaTextChar">
    <w:name w:val="dizertackaText Char"/>
    <w:link w:val="dizertackaText"/>
    <w:rsid w:val="00065EC8"/>
    <w:rPr>
      <w:rFonts w:ascii="Times New Roman" w:eastAsia="Times New Roman" w:hAnsi="Times New Roman" w:cs="Times New Roman"/>
      <w:sz w:val="24"/>
      <w:szCs w:val="24"/>
      <w:lang w:val="en-GB"/>
    </w:rPr>
  </w:style>
  <w:style w:type="paragraph" w:styleId="3">
    <w:name w:val="List Bullet 3"/>
    <w:basedOn w:val="a"/>
    <w:autoRedefine/>
    <w:uiPriority w:val="99"/>
    <w:rsid w:val="00383BFB"/>
    <w:pPr>
      <w:numPr>
        <w:numId w:val="48"/>
      </w:numPr>
      <w:tabs>
        <w:tab w:val="right" w:pos="1276"/>
      </w:tabs>
      <w:ind w:firstLine="698"/>
      <w:jc w:val="both"/>
    </w:pPr>
    <w:rPr>
      <w:sz w:val="28"/>
      <w:szCs w:val="28"/>
      <w:lang w:val="uk-UA"/>
    </w:rPr>
  </w:style>
  <w:style w:type="paragraph" w:styleId="aff2">
    <w:name w:val="Block Text"/>
    <w:basedOn w:val="a"/>
    <w:rsid w:val="00533BE0"/>
    <w:pPr>
      <w:tabs>
        <w:tab w:val="left" w:pos="10490"/>
      </w:tabs>
      <w:spacing w:line="360" w:lineRule="auto"/>
      <w:ind w:left="851" w:right="142" w:firstLine="1135"/>
    </w:pPr>
    <w:rPr>
      <w:sz w:val="28"/>
      <w:szCs w:val="20"/>
      <w:lang w:val="uk-UA"/>
    </w:rPr>
  </w:style>
  <w:style w:type="character" w:customStyle="1" w:styleId="rvts6">
    <w:name w:val="rvts6"/>
    <w:basedOn w:val="a0"/>
    <w:rsid w:val="00D5145C"/>
    <w:rPr>
      <w:rFonts w:ascii="Times New Roman" w:hAnsi="Times New Roman" w:cs="Times New Roman" w:hint="default"/>
      <w:sz w:val="24"/>
      <w:szCs w:val="24"/>
    </w:rPr>
  </w:style>
  <w:style w:type="character" w:customStyle="1" w:styleId="rvts8">
    <w:name w:val="rvts8"/>
    <w:basedOn w:val="a0"/>
    <w:rsid w:val="00D5145C"/>
    <w:rPr>
      <w:rFonts w:ascii="Times New Roman" w:hAnsi="Times New Roman" w:cs="Times New Roman" w:hint="default"/>
      <w:sz w:val="24"/>
      <w:szCs w:val="24"/>
    </w:rPr>
  </w:style>
  <w:style w:type="paragraph" w:customStyle="1" w:styleId="Style14">
    <w:name w:val="Style14"/>
    <w:basedOn w:val="a"/>
    <w:uiPriority w:val="99"/>
    <w:rsid w:val="00D5145C"/>
    <w:pPr>
      <w:widowControl w:val="0"/>
      <w:autoSpaceDE w:val="0"/>
      <w:autoSpaceDN w:val="0"/>
      <w:adjustRightInd w:val="0"/>
      <w:spacing w:line="231" w:lineRule="exact"/>
      <w:ind w:firstLine="518"/>
      <w:jc w:val="both"/>
    </w:pPr>
    <w:rPr>
      <w:rFonts w:eastAsiaTheme="minorEastAsia"/>
      <w:lang w:val="uk-UA" w:eastAsia="uk-UA"/>
    </w:rPr>
  </w:style>
  <w:style w:type="character" w:customStyle="1" w:styleId="FontStyle349">
    <w:name w:val="Font Style349"/>
    <w:basedOn w:val="a0"/>
    <w:uiPriority w:val="99"/>
    <w:rsid w:val="00D5145C"/>
    <w:rPr>
      <w:rFonts w:ascii="Times New Roman" w:hAnsi="Times New Roman" w:cs="Times New Roman"/>
      <w:b/>
      <w:bCs/>
      <w:sz w:val="20"/>
      <w:szCs w:val="20"/>
    </w:rPr>
  </w:style>
  <w:style w:type="character" w:customStyle="1" w:styleId="FontStyle351">
    <w:name w:val="Font Style351"/>
    <w:basedOn w:val="a0"/>
    <w:uiPriority w:val="99"/>
    <w:rsid w:val="00D5145C"/>
    <w:rPr>
      <w:rFonts w:ascii="Times New Roman" w:hAnsi="Times New Roman" w:cs="Times New Roman"/>
      <w:sz w:val="20"/>
      <w:szCs w:val="20"/>
    </w:rPr>
  </w:style>
  <w:style w:type="character" w:customStyle="1" w:styleId="FontStyle406">
    <w:name w:val="Font Style406"/>
    <w:basedOn w:val="a0"/>
    <w:uiPriority w:val="99"/>
    <w:rsid w:val="00D5145C"/>
    <w:rPr>
      <w:rFonts w:ascii="Arial Narrow" w:hAnsi="Arial Narrow" w:cs="Arial Narrow"/>
      <w:b/>
      <w:bCs/>
      <w:spacing w:val="-10"/>
      <w:sz w:val="18"/>
      <w:szCs w:val="18"/>
    </w:rPr>
  </w:style>
  <w:style w:type="character" w:styleId="aff3">
    <w:name w:val="annotation reference"/>
    <w:basedOn w:val="a0"/>
    <w:semiHidden/>
    <w:rsid w:val="007B5668"/>
    <w:rPr>
      <w:sz w:val="16"/>
      <w:szCs w:val="16"/>
    </w:rPr>
  </w:style>
  <w:style w:type="paragraph" w:styleId="aff4">
    <w:name w:val="annotation text"/>
    <w:basedOn w:val="a"/>
    <w:link w:val="aff5"/>
    <w:semiHidden/>
    <w:rsid w:val="007B5668"/>
    <w:rPr>
      <w:sz w:val="20"/>
      <w:szCs w:val="20"/>
    </w:rPr>
  </w:style>
  <w:style w:type="character" w:customStyle="1" w:styleId="aff5">
    <w:name w:val="Текст примечания Знак"/>
    <w:basedOn w:val="a0"/>
    <w:link w:val="aff4"/>
    <w:semiHidden/>
    <w:rsid w:val="007B566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7B5668"/>
    <w:rPr>
      <w:b/>
      <w:bCs/>
    </w:rPr>
  </w:style>
  <w:style w:type="character" w:customStyle="1" w:styleId="aff7">
    <w:name w:val="Тема примечания Знак"/>
    <w:basedOn w:val="aff5"/>
    <w:link w:val="aff6"/>
    <w:semiHidden/>
    <w:rsid w:val="007B5668"/>
    <w:rPr>
      <w:rFonts w:ascii="Times New Roman" w:eastAsia="Times New Roman" w:hAnsi="Times New Roman" w:cs="Times New Roman"/>
      <w:b/>
      <w:bCs/>
      <w:sz w:val="20"/>
      <w:szCs w:val="20"/>
      <w:lang w:eastAsia="ru-RU"/>
    </w:rPr>
  </w:style>
  <w:style w:type="character" w:customStyle="1" w:styleId="foreign">
    <w:name w:val="foreign"/>
    <w:basedOn w:val="a0"/>
    <w:rsid w:val="001F4787"/>
  </w:style>
  <w:style w:type="paragraph" w:customStyle="1" w:styleId="26">
    <w:name w:val="Обычный2"/>
    <w:rsid w:val="001F4787"/>
    <w:pPr>
      <w:widowControl w:val="0"/>
      <w:spacing w:line="240" w:lineRule="auto"/>
      <w:ind w:left="0" w:firstLine="0"/>
    </w:pPr>
    <w:rPr>
      <w:rFonts w:ascii="Times New Roman" w:eastAsia="Times New Roman" w:hAnsi="Times New Roman" w:cs="Times New Roman"/>
      <w:snapToGrid w:val="0"/>
      <w:sz w:val="20"/>
      <w:szCs w:val="20"/>
      <w:lang w:eastAsia="ru-RU"/>
    </w:rPr>
  </w:style>
  <w:style w:type="paragraph" w:customStyle="1" w:styleId="Style1">
    <w:name w:val="Style1"/>
    <w:basedOn w:val="a"/>
    <w:rsid w:val="00D238FF"/>
    <w:pPr>
      <w:widowControl w:val="0"/>
      <w:autoSpaceDE w:val="0"/>
      <w:autoSpaceDN w:val="0"/>
      <w:adjustRightInd w:val="0"/>
      <w:spacing w:line="259" w:lineRule="exact"/>
      <w:jc w:val="both"/>
    </w:pPr>
  </w:style>
  <w:style w:type="paragraph" w:customStyle="1" w:styleId="Style2">
    <w:name w:val="Style2"/>
    <w:basedOn w:val="a"/>
    <w:rsid w:val="00D238FF"/>
    <w:pPr>
      <w:widowControl w:val="0"/>
      <w:autoSpaceDE w:val="0"/>
      <w:autoSpaceDN w:val="0"/>
      <w:adjustRightInd w:val="0"/>
      <w:spacing w:line="254" w:lineRule="exact"/>
    </w:pPr>
  </w:style>
  <w:style w:type="character" w:customStyle="1" w:styleId="FontStyle12">
    <w:name w:val="Font Style12"/>
    <w:basedOn w:val="a0"/>
    <w:uiPriority w:val="99"/>
    <w:rsid w:val="00D238FF"/>
    <w:rPr>
      <w:rFonts w:ascii="Times New Roman" w:hAnsi="Times New Roman" w:cs="Times New Roman"/>
      <w:sz w:val="20"/>
      <w:szCs w:val="20"/>
    </w:rPr>
  </w:style>
  <w:style w:type="paragraph" w:customStyle="1" w:styleId="Style4">
    <w:name w:val="Style4"/>
    <w:basedOn w:val="a"/>
    <w:rsid w:val="00D238FF"/>
    <w:pPr>
      <w:widowControl w:val="0"/>
      <w:autoSpaceDE w:val="0"/>
      <w:autoSpaceDN w:val="0"/>
      <w:adjustRightInd w:val="0"/>
      <w:spacing w:line="254" w:lineRule="exact"/>
      <w:jc w:val="both"/>
    </w:pPr>
  </w:style>
  <w:style w:type="paragraph" w:customStyle="1" w:styleId="Style5">
    <w:name w:val="Style5"/>
    <w:basedOn w:val="a"/>
    <w:rsid w:val="00D238FF"/>
    <w:pPr>
      <w:widowControl w:val="0"/>
      <w:autoSpaceDE w:val="0"/>
      <w:autoSpaceDN w:val="0"/>
      <w:adjustRightInd w:val="0"/>
      <w:spacing w:line="518" w:lineRule="exact"/>
    </w:pPr>
  </w:style>
  <w:style w:type="character" w:customStyle="1" w:styleId="fontstyle23">
    <w:name w:val="fontstyle23"/>
    <w:basedOn w:val="a0"/>
    <w:rsid w:val="00B11D3D"/>
  </w:style>
  <w:style w:type="character" w:customStyle="1" w:styleId="comick">
    <w:name w:val="comick"/>
    <w:rsid w:val="00E417CA"/>
    <w:rPr>
      <w:rFonts w:ascii="Times New Roman" w:hAnsi="Times New Roman" w:cs="Times New Roman" w:hint="default"/>
      <w:sz w:val="18"/>
      <w:szCs w:val="18"/>
    </w:rPr>
  </w:style>
  <w:style w:type="character" w:customStyle="1" w:styleId="yazi141">
    <w:name w:val="yazi141"/>
    <w:rsid w:val="00E417CA"/>
    <w:rPr>
      <w:rFonts w:ascii="Times New Roman" w:hAnsi="Times New Roman" w:cs="Times New Roman" w:hint="default"/>
      <w:i w:val="0"/>
      <w:iCs w:val="0"/>
      <w:color w:val="000000"/>
      <w:sz w:val="21"/>
      <w:szCs w:val="21"/>
    </w:rPr>
  </w:style>
  <w:style w:type="character" w:customStyle="1" w:styleId="200">
    <w:name w:val="Основной текст (20)_"/>
    <w:link w:val="201"/>
    <w:locked/>
    <w:rsid w:val="003E6EF7"/>
    <w:rPr>
      <w:rFonts w:ascii="Constantia" w:hAnsi="Constantia"/>
      <w:i/>
      <w:iCs/>
      <w:spacing w:val="-10"/>
      <w:sz w:val="27"/>
      <w:szCs w:val="27"/>
      <w:shd w:val="clear" w:color="auto" w:fill="FFFFFF"/>
      <w:lang w:val="en-US"/>
    </w:rPr>
  </w:style>
  <w:style w:type="character" w:customStyle="1" w:styleId="20-1pt">
    <w:name w:val="Основной текст (20) + Интервал -1 pt"/>
    <w:rsid w:val="003E6EF7"/>
    <w:rPr>
      <w:rFonts w:ascii="Constantia" w:hAnsi="Constantia" w:cs="Constantia"/>
      <w:i/>
      <w:iCs/>
      <w:spacing w:val="-20"/>
      <w:sz w:val="27"/>
      <w:szCs w:val="27"/>
      <w:shd w:val="clear" w:color="auto" w:fill="FFFFFF"/>
      <w:lang w:val="en-US" w:eastAsia="en-US"/>
    </w:rPr>
  </w:style>
  <w:style w:type="paragraph" w:customStyle="1" w:styleId="201">
    <w:name w:val="Основной текст (20)"/>
    <w:basedOn w:val="a"/>
    <w:link w:val="200"/>
    <w:rsid w:val="003E6EF7"/>
    <w:pPr>
      <w:shd w:val="clear" w:color="auto" w:fill="FFFFFF"/>
      <w:spacing w:line="485" w:lineRule="exact"/>
      <w:ind w:firstLine="660"/>
      <w:jc w:val="both"/>
    </w:pPr>
    <w:rPr>
      <w:rFonts w:ascii="Constantia" w:eastAsiaTheme="minorHAnsi" w:hAnsi="Constantia" w:cstheme="minorBidi"/>
      <w:i/>
      <w:iCs/>
      <w:spacing w:val="-10"/>
      <w:sz w:val="27"/>
      <w:szCs w:val="27"/>
      <w:shd w:val="clear" w:color="auto" w:fill="FFFFFF"/>
      <w:lang w:val="en-US" w:eastAsia="en-US"/>
    </w:rPr>
  </w:style>
  <w:style w:type="character" w:customStyle="1" w:styleId="27">
    <w:name w:val="Основной текст (2)"/>
    <w:basedOn w:val="a0"/>
    <w:rsid w:val="003E6EF7"/>
    <w:rPr>
      <w:b/>
      <w:bCs/>
      <w:i/>
      <w:iCs/>
      <w:sz w:val="25"/>
      <w:szCs w:val="25"/>
      <w:shd w:val="clear" w:color="auto" w:fill="FFFFFF"/>
      <w:lang w:val="en-US" w:eastAsia="en-US"/>
    </w:rPr>
  </w:style>
  <w:style w:type="character" w:customStyle="1" w:styleId="googqs-tidbit-0">
    <w:name w:val="goog_qs-tidbit-0"/>
    <w:basedOn w:val="a0"/>
    <w:rsid w:val="006A3088"/>
  </w:style>
  <w:style w:type="paragraph" w:customStyle="1" w:styleId="13">
    <w:name w:val="Абзац списка1"/>
    <w:basedOn w:val="a"/>
    <w:qFormat/>
    <w:rsid w:val="00413683"/>
    <w:pPr>
      <w:ind w:left="720"/>
    </w:pPr>
  </w:style>
  <w:style w:type="character" w:customStyle="1" w:styleId="dhighlight1">
    <w:name w:val="dhighlight1"/>
    <w:basedOn w:val="a0"/>
    <w:rsid w:val="00413683"/>
    <w:rPr>
      <w:shd w:val="clear" w:color="auto" w:fill="BDD7ED"/>
    </w:rPr>
  </w:style>
  <w:style w:type="paragraph" w:styleId="34">
    <w:name w:val="Body Text 3"/>
    <w:basedOn w:val="a"/>
    <w:link w:val="35"/>
    <w:rsid w:val="0042295E"/>
    <w:pPr>
      <w:spacing w:after="120"/>
    </w:pPr>
    <w:rPr>
      <w:sz w:val="16"/>
      <w:szCs w:val="16"/>
    </w:rPr>
  </w:style>
  <w:style w:type="character" w:customStyle="1" w:styleId="35">
    <w:name w:val="Основной текст 3 Знак"/>
    <w:basedOn w:val="a0"/>
    <w:link w:val="34"/>
    <w:rsid w:val="0042295E"/>
    <w:rPr>
      <w:rFonts w:ascii="Times New Roman" w:eastAsia="Times New Roman" w:hAnsi="Times New Roman" w:cs="Times New Roman"/>
      <w:sz w:val="16"/>
      <w:szCs w:val="16"/>
      <w:lang w:eastAsia="ru-RU"/>
    </w:rPr>
  </w:style>
  <w:style w:type="character" w:customStyle="1" w:styleId="60">
    <w:name w:val="Заголовок 6 Знак"/>
    <w:basedOn w:val="a0"/>
    <w:link w:val="6"/>
    <w:rsid w:val="00BB79E2"/>
    <w:rPr>
      <w:rFonts w:ascii="Times New Roman" w:eastAsia="Times New Roman" w:hAnsi="Times New Roman" w:cs="Times New Roman"/>
      <w:sz w:val="28"/>
      <w:szCs w:val="24"/>
      <w:lang w:eastAsia="ru-RU"/>
    </w:rPr>
  </w:style>
  <w:style w:type="paragraph" w:customStyle="1" w:styleId="310">
    <w:name w:val="Основной текст 31"/>
    <w:basedOn w:val="a"/>
    <w:rsid w:val="00BB79E2"/>
    <w:pPr>
      <w:overflowPunct w:val="0"/>
      <w:autoSpaceDE w:val="0"/>
      <w:autoSpaceDN w:val="0"/>
      <w:adjustRightInd w:val="0"/>
      <w:spacing w:line="360" w:lineRule="auto"/>
      <w:jc w:val="both"/>
      <w:textAlignment w:val="baseline"/>
    </w:pPr>
    <w:rPr>
      <w:sz w:val="28"/>
      <w:szCs w:val="20"/>
      <w:lang w:val="en-US"/>
    </w:rPr>
  </w:style>
  <w:style w:type="paragraph" w:customStyle="1" w:styleId="210">
    <w:name w:val="Основной текст с отступом 21"/>
    <w:basedOn w:val="a"/>
    <w:rsid w:val="00BB79E2"/>
    <w:pPr>
      <w:overflowPunct w:val="0"/>
      <w:autoSpaceDE w:val="0"/>
      <w:autoSpaceDN w:val="0"/>
      <w:adjustRightInd w:val="0"/>
      <w:spacing w:line="360" w:lineRule="auto"/>
      <w:ind w:left="720"/>
      <w:jc w:val="both"/>
      <w:textAlignment w:val="baseline"/>
    </w:pPr>
    <w:rPr>
      <w:szCs w:val="20"/>
      <w:lang w:val="uk-UA"/>
    </w:rPr>
  </w:style>
  <w:style w:type="paragraph" w:styleId="28">
    <w:name w:val="List 2"/>
    <w:basedOn w:val="a"/>
    <w:semiHidden/>
    <w:rsid w:val="00BB79E2"/>
    <w:pPr>
      <w:ind w:left="566" w:hanging="283"/>
    </w:pPr>
  </w:style>
  <w:style w:type="paragraph" w:styleId="29">
    <w:name w:val="List Continue 2"/>
    <w:basedOn w:val="a"/>
    <w:semiHidden/>
    <w:rsid w:val="00BB79E2"/>
    <w:pPr>
      <w:spacing w:after="120"/>
      <w:ind w:left="566"/>
    </w:pPr>
  </w:style>
  <w:style w:type="character" w:customStyle="1" w:styleId="36">
    <w:name w:val="Основной текст (3)_"/>
    <w:basedOn w:val="a0"/>
    <w:link w:val="311"/>
    <w:rsid w:val="00AE23D3"/>
    <w:rPr>
      <w:b/>
      <w:bCs/>
      <w:i/>
      <w:iCs/>
      <w:sz w:val="26"/>
      <w:szCs w:val="26"/>
      <w:shd w:val="clear" w:color="auto" w:fill="FFFFFF"/>
    </w:rPr>
  </w:style>
  <w:style w:type="character" w:customStyle="1" w:styleId="37">
    <w:name w:val="Основной текст (3) + Не полужирный"/>
    <w:basedOn w:val="36"/>
    <w:rsid w:val="00AE23D3"/>
    <w:rPr>
      <w:b/>
      <w:bCs/>
      <w:i/>
      <w:iCs/>
      <w:sz w:val="26"/>
      <w:szCs w:val="26"/>
      <w:shd w:val="clear" w:color="auto" w:fill="FFFFFF"/>
    </w:rPr>
  </w:style>
  <w:style w:type="character" w:customStyle="1" w:styleId="41">
    <w:name w:val="Основной текст (4)_"/>
    <w:basedOn w:val="a0"/>
    <w:link w:val="410"/>
    <w:rsid w:val="00AE23D3"/>
    <w:rPr>
      <w:sz w:val="26"/>
      <w:szCs w:val="26"/>
      <w:shd w:val="clear" w:color="auto" w:fill="FFFFFF"/>
    </w:rPr>
  </w:style>
  <w:style w:type="character" w:customStyle="1" w:styleId="51">
    <w:name w:val="Основной текст (5)_"/>
    <w:basedOn w:val="a0"/>
    <w:link w:val="510"/>
    <w:rsid w:val="00AE23D3"/>
    <w:rPr>
      <w:sz w:val="26"/>
      <w:szCs w:val="26"/>
      <w:shd w:val="clear" w:color="auto" w:fill="FFFFFF"/>
    </w:rPr>
  </w:style>
  <w:style w:type="character" w:customStyle="1" w:styleId="52">
    <w:name w:val="Основной текст (5)"/>
    <w:basedOn w:val="51"/>
    <w:rsid w:val="00AE23D3"/>
    <w:rPr>
      <w:sz w:val="26"/>
      <w:szCs w:val="26"/>
      <w:shd w:val="clear" w:color="auto" w:fill="FFFFFF"/>
    </w:rPr>
  </w:style>
  <w:style w:type="character" w:customStyle="1" w:styleId="53">
    <w:name w:val="Основной текст (5)3"/>
    <w:basedOn w:val="51"/>
    <w:rsid w:val="00AE23D3"/>
    <w:rPr>
      <w:sz w:val="26"/>
      <w:szCs w:val="26"/>
      <w:shd w:val="clear" w:color="auto" w:fill="FFFFFF"/>
    </w:rPr>
  </w:style>
  <w:style w:type="character" w:customStyle="1" w:styleId="54">
    <w:name w:val="Основной текст (5) + Курсив"/>
    <w:basedOn w:val="51"/>
    <w:rsid w:val="00AE23D3"/>
    <w:rPr>
      <w:i/>
      <w:iCs/>
      <w:sz w:val="26"/>
      <w:szCs w:val="26"/>
      <w:u w:val="single"/>
      <w:shd w:val="clear" w:color="auto" w:fill="FFFFFF"/>
    </w:rPr>
  </w:style>
  <w:style w:type="character" w:customStyle="1" w:styleId="511">
    <w:name w:val="Основной текст (5) + Курсив1"/>
    <w:basedOn w:val="51"/>
    <w:rsid w:val="00AE23D3"/>
    <w:rPr>
      <w:i/>
      <w:iCs/>
      <w:sz w:val="26"/>
      <w:szCs w:val="26"/>
      <w:shd w:val="clear" w:color="auto" w:fill="FFFFFF"/>
    </w:rPr>
  </w:style>
  <w:style w:type="character" w:customStyle="1" w:styleId="43">
    <w:name w:val="Основной текст (4)3"/>
    <w:basedOn w:val="41"/>
    <w:rsid w:val="00AE23D3"/>
    <w:rPr>
      <w:sz w:val="26"/>
      <w:szCs w:val="26"/>
      <w:shd w:val="clear" w:color="auto" w:fill="FFFFFF"/>
    </w:rPr>
  </w:style>
  <w:style w:type="character" w:customStyle="1" w:styleId="520">
    <w:name w:val="Основной текст (5)2"/>
    <w:basedOn w:val="51"/>
    <w:rsid w:val="00AE23D3"/>
    <w:rPr>
      <w:sz w:val="26"/>
      <w:szCs w:val="26"/>
      <w:shd w:val="clear" w:color="auto" w:fill="FFFFFF"/>
    </w:rPr>
  </w:style>
  <w:style w:type="character" w:customStyle="1" w:styleId="312">
    <w:name w:val="Основной текст (3) + Не полужирный1"/>
    <w:basedOn w:val="36"/>
    <w:rsid w:val="00AE23D3"/>
    <w:rPr>
      <w:b/>
      <w:bCs/>
      <w:i/>
      <w:iCs/>
      <w:sz w:val="26"/>
      <w:szCs w:val="26"/>
      <w:shd w:val="clear" w:color="auto" w:fill="FFFFFF"/>
    </w:rPr>
  </w:style>
  <w:style w:type="character" w:customStyle="1" w:styleId="38">
    <w:name w:val="Основной текст (3)"/>
    <w:basedOn w:val="36"/>
    <w:rsid w:val="00AE23D3"/>
    <w:rPr>
      <w:b/>
      <w:bCs/>
      <w:i/>
      <w:iCs/>
      <w:sz w:val="26"/>
      <w:szCs w:val="26"/>
      <w:shd w:val="clear" w:color="auto" w:fill="FFFFFF"/>
    </w:rPr>
  </w:style>
  <w:style w:type="character" w:customStyle="1" w:styleId="aff8">
    <w:name w:val="Основной текст + Курсив"/>
    <w:basedOn w:val="af0"/>
    <w:rsid w:val="00AE23D3"/>
    <w:rPr>
      <w:rFonts w:ascii="Times New Roman" w:eastAsia="Times New Roman" w:hAnsi="Times New Roman" w:cs="Times New Roman"/>
      <w:i/>
      <w:iCs/>
      <w:sz w:val="26"/>
      <w:szCs w:val="26"/>
      <w:u w:val="single"/>
      <w:lang w:eastAsia="ru-RU" w:bidi="ar-SA"/>
    </w:rPr>
  </w:style>
  <w:style w:type="character" w:customStyle="1" w:styleId="14">
    <w:name w:val="Основной текст + Курсив1"/>
    <w:basedOn w:val="af0"/>
    <w:rsid w:val="00AE23D3"/>
    <w:rPr>
      <w:rFonts w:ascii="Times New Roman" w:eastAsia="Times New Roman" w:hAnsi="Times New Roman" w:cs="Times New Roman"/>
      <w:i/>
      <w:iCs/>
      <w:sz w:val="26"/>
      <w:szCs w:val="26"/>
      <w:lang w:val="uk-UA" w:eastAsia="uk-UA" w:bidi="ar-SA"/>
    </w:rPr>
  </w:style>
  <w:style w:type="paragraph" w:customStyle="1" w:styleId="311">
    <w:name w:val="Основной текст (3)1"/>
    <w:basedOn w:val="a"/>
    <w:link w:val="36"/>
    <w:rsid w:val="00AE23D3"/>
    <w:pPr>
      <w:shd w:val="clear" w:color="auto" w:fill="FFFFFF"/>
      <w:spacing w:line="451" w:lineRule="exact"/>
    </w:pPr>
    <w:rPr>
      <w:rFonts w:asciiTheme="minorHAnsi" w:eastAsiaTheme="minorHAnsi" w:hAnsiTheme="minorHAnsi" w:cstheme="minorBidi"/>
      <w:b/>
      <w:bCs/>
      <w:i/>
      <w:iCs/>
      <w:sz w:val="26"/>
      <w:szCs w:val="26"/>
      <w:lang w:eastAsia="en-US"/>
    </w:rPr>
  </w:style>
  <w:style w:type="paragraph" w:customStyle="1" w:styleId="410">
    <w:name w:val="Основной текст (4)1"/>
    <w:basedOn w:val="a"/>
    <w:link w:val="41"/>
    <w:rsid w:val="00AE23D3"/>
    <w:pPr>
      <w:shd w:val="clear" w:color="auto" w:fill="FFFFFF"/>
      <w:spacing w:line="451" w:lineRule="exact"/>
      <w:jc w:val="both"/>
    </w:pPr>
    <w:rPr>
      <w:rFonts w:asciiTheme="minorHAnsi" w:eastAsiaTheme="minorHAnsi" w:hAnsiTheme="minorHAnsi" w:cstheme="minorBidi"/>
      <w:sz w:val="26"/>
      <w:szCs w:val="26"/>
      <w:lang w:eastAsia="en-US"/>
    </w:rPr>
  </w:style>
  <w:style w:type="paragraph" w:customStyle="1" w:styleId="510">
    <w:name w:val="Основной текст (5)1"/>
    <w:basedOn w:val="a"/>
    <w:link w:val="51"/>
    <w:rsid w:val="00AE23D3"/>
    <w:pPr>
      <w:shd w:val="clear" w:color="auto" w:fill="FFFFFF"/>
      <w:spacing w:line="451" w:lineRule="exact"/>
      <w:jc w:val="both"/>
    </w:pPr>
    <w:rPr>
      <w:rFonts w:asciiTheme="minorHAnsi" w:eastAsiaTheme="minorHAnsi" w:hAnsiTheme="minorHAnsi" w:cstheme="minorBidi"/>
      <w:sz w:val="26"/>
      <w:szCs w:val="26"/>
      <w:lang w:eastAsia="en-US"/>
    </w:rPr>
  </w:style>
  <w:style w:type="paragraph" w:customStyle="1" w:styleId="k1">
    <w:name w:val="k1"/>
    <w:basedOn w:val="a"/>
    <w:rsid w:val="00AF6929"/>
    <w:pPr>
      <w:spacing w:line="280" w:lineRule="atLeast"/>
      <w:ind w:firstLine="400"/>
      <w:jc w:val="both"/>
    </w:pPr>
  </w:style>
  <w:style w:type="character" w:customStyle="1" w:styleId="ucoz-forum-post">
    <w:name w:val="ucoz-forum-post"/>
    <w:basedOn w:val="a0"/>
    <w:rsid w:val="00AF6929"/>
  </w:style>
  <w:style w:type="paragraph" w:customStyle="1" w:styleId="aff9">
    <w:name w:val="Диссертация"/>
    <w:basedOn w:val="a"/>
    <w:rsid w:val="00AF6929"/>
    <w:pPr>
      <w:suppressAutoHyphens/>
      <w:spacing w:line="360" w:lineRule="auto"/>
      <w:ind w:firstLine="720"/>
      <w:jc w:val="both"/>
    </w:pPr>
    <w:rPr>
      <w:sz w:val="28"/>
      <w:szCs w:val="28"/>
      <w:lang w:val="uk-UA" w:eastAsia="ar-SA"/>
    </w:rPr>
  </w:style>
  <w:style w:type="character" w:customStyle="1" w:styleId="affa">
    <w:name w:val="a"/>
    <w:basedOn w:val="a0"/>
    <w:rsid w:val="00E73571"/>
    <w:rPr>
      <w:rFonts w:cs="Times New Roman"/>
    </w:rPr>
  </w:style>
  <w:style w:type="character" w:customStyle="1" w:styleId="st1">
    <w:name w:val="st1"/>
    <w:basedOn w:val="a0"/>
    <w:rsid w:val="006A1E83"/>
  </w:style>
  <w:style w:type="paragraph" w:customStyle="1" w:styleId="web">
    <w:name w:val="web"/>
    <w:basedOn w:val="a"/>
    <w:rsid w:val="002555C8"/>
    <w:pPr>
      <w:spacing w:before="100" w:beforeAutospacing="1" w:after="100" w:afterAutospacing="1"/>
    </w:pPr>
    <w:rPr>
      <w:rFonts w:eastAsia="Calibri"/>
    </w:rPr>
  </w:style>
  <w:style w:type="character" w:customStyle="1" w:styleId="wpkeywordlinkaffiliate">
    <w:name w:val="wp_keywordlink_affiliate"/>
    <w:basedOn w:val="a0"/>
    <w:rsid w:val="00D71279"/>
  </w:style>
  <w:style w:type="character" w:styleId="HTML">
    <w:name w:val="HTML Cite"/>
    <w:basedOn w:val="a0"/>
    <w:rsid w:val="00D71279"/>
    <w:rPr>
      <w:i w:val="0"/>
      <w:iCs w:val="0"/>
      <w:color w:val="009933"/>
    </w:rPr>
  </w:style>
  <w:style w:type="character" w:customStyle="1" w:styleId="fn">
    <w:name w:val="fn"/>
    <w:basedOn w:val="a0"/>
    <w:rsid w:val="00D71279"/>
  </w:style>
  <w:style w:type="character" w:customStyle="1" w:styleId="submenu-table">
    <w:name w:val="submenu-table"/>
    <w:basedOn w:val="a0"/>
    <w:rsid w:val="0066119C"/>
  </w:style>
  <w:style w:type="character" w:customStyle="1" w:styleId="longtext">
    <w:name w:val="long_text"/>
    <w:basedOn w:val="a0"/>
    <w:rsid w:val="00A167B7"/>
  </w:style>
  <w:style w:type="character" w:customStyle="1" w:styleId="39">
    <w:name w:val="Знак Знак3"/>
    <w:basedOn w:val="a0"/>
    <w:rsid w:val="00A167B7"/>
    <w:rPr>
      <w:rFonts w:ascii="Arial" w:hAnsi="Arial" w:cs="Arial"/>
      <w:b/>
      <w:bCs/>
      <w:kern w:val="1"/>
      <w:sz w:val="32"/>
      <w:szCs w:val="32"/>
      <w:lang w:val="ru-RU" w:eastAsia="ar-SA" w:bidi="ar-SA"/>
    </w:rPr>
  </w:style>
  <w:style w:type="paragraph" w:customStyle="1" w:styleId="BodyTextIndent21">
    <w:name w:val="Body Text Indent 21"/>
    <w:basedOn w:val="a"/>
    <w:rsid w:val="0053396A"/>
    <w:pPr>
      <w:ind w:firstLine="851"/>
    </w:pPr>
    <w:rPr>
      <w:szCs w:val="20"/>
    </w:rPr>
  </w:style>
  <w:style w:type="paragraph" w:customStyle="1" w:styleId="3a">
    <w:name w:val="Обычный3"/>
    <w:rsid w:val="0053396A"/>
    <w:pPr>
      <w:widowControl w:val="0"/>
      <w:spacing w:line="240" w:lineRule="auto"/>
      <w:ind w:left="0" w:firstLine="0"/>
    </w:pPr>
    <w:rPr>
      <w:rFonts w:ascii="Times New Roman" w:eastAsia="Times New Roman" w:hAnsi="Times New Roman" w:cs="Times New Roman"/>
      <w:b/>
      <w:snapToGrid w:val="0"/>
      <w:sz w:val="20"/>
      <w:szCs w:val="20"/>
      <w:lang w:eastAsia="ru-RU"/>
    </w:rPr>
  </w:style>
  <w:style w:type="character" w:customStyle="1" w:styleId="FontStyle20">
    <w:name w:val="Font Style20"/>
    <w:basedOn w:val="a0"/>
    <w:uiPriority w:val="99"/>
    <w:rsid w:val="00DE5F47"/>
    <w:rPr>
      <w:rFonts w:ascii="Times New Roman" w:hAnsi="Times New Roman" w:cs="Times New Roman"/>
      <w:sz w:val="22"/>
      <w:szCs w:val="22"/>
    </w:rPr>
  </w:style>
  <w:style w:type="character" w:customStyle="1" w:styleId="shorttext1">
    <w:name w:val="short_text1"/>
    <w:basedOn w:val="a0"/>
    <w:rsid w:val="00266BCE"/>
    <w:rPr>
      <w:sz w:val="33"/>
      <w:szCs w:val="33"/>
    </w:rPr>
  </w:style>
  <w:style w:type="paragraph" w:customStyle="1" w:styleId="yiv1501295133msonormal">
    <w:name w:val="yiv1501295133msonormal"/>
    <w:basedOn w:val="a"/>
    <w:rsid w:val="00AF4F4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57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source.org/wiki/%D0%9A%D0%BD%D0%B8%D0%B3%D0%B0_%D0%91%D1%8B%D1%82%D0%B8%D0%B5" TargetMode="External"/><Relationship Id="rId117" Type="http://schemas.openxmlformats.org/officeDocument/2006/relationships/hyperlink" Target="http://www.lib.ru/ALPINISM/TENCING/tigrsnegov.txt" TargetMode="External"/><Relationship Id="rId21" Type="http://schemas.openxmlformats.org/officeDocument/2006/relationships/image" Target="media/image10.png"/><Relationship Id="rId42" Type="http://schemas.openxmlformats.org/officeDocument/2006/relationships/hyperlink" Target="http://www.nbuv.gov.ua/Portal/natural/nvvnu/filolog/2009_17/R1/Krysanova.pdf" TargetMode="External"/><Relationship Id="rId47" Type="http://schemas.openxmlformats.org/officeDocument/2006/relationships/hyperlink" Target="http://teacode.com/online/udc/8/81.html" TargetMode="External"/><Relationship Id="rId63" Type="http://schemas.openxmlformats.org/officeDocument/2006/relationships/hyperlink" Target="http://www.culturaldiplomacy.org/content/pdf/icd_diplomaticculture_of_cultural_%20diplomacy.pdf" TargetMode="External"/><Relationship Id="rId68" Type="http://schemas.openxmlformats.org/officeDocument/2006/relationships/hyperlink" Target="http://books.google.sk/books?id=nhTXHKk3EsC&amp;printsec=frontcover&amp;source=gbs_ge_summary_r&amp;cad=0" TargetMode="External"/><Relationship Id="rId84" Type="http://schemas.openxmlformats.org/officeDocument/2006/relationships/hyperlink" Target="http://znaimo.com.ua/%D0%9C%D1%96%D1%81%D1%8F%D1%86%D1%8C" TargetMode="External"/><Relationship Id="rId89" Type="http://schemas.openxmlformats.org/officeDocument/2006/relationships/hyperlink" Target="http://znaimo.com.ua/%D0%9C%D1%83%D1%80%D0%BA%D0%B0" TargetMode="External"/><Relationship Id="rId112" Type="http://schemas.openxmlformats.org/officeDocument/2006/relationships/hyperlink" Target="http://en.wikipedia.org/wiki/Standard_English" TargetMode="External"/><Relationship Id="rId133" Type="http://schemas.openxmlformats.org/officeDocument/2006/relationships/hyperlink" Target="http://uk.wikipedia.org/wiki/%D0%9A%D0%BE%D0%BC%D0%BF%D0%B5%D1%82%D0%B5%D0%BD%D1%82%D0%BD%D1%96%D1%81%D1%82%D1%8C" TargetMode="External"/><Relationship Id="rId138" Type="http://schemas.openxmlformats.org/officeDocument/2006/relationships/diagramColors" Target="diagrams/colors1.xml"/><Relationship Id="rId154" Type="http://schemas.openxmlformats.org/officeDocument/2006/relationships/hyperlink" Target="http://ru.wikipedia.org/wiki/%D0%92%D0%BE%D0%BF%D1%80%D0%BE%D1%81%D1%8B_%D1%8F%D0%B7%D1%8B%D0%BA%D0%BE%D0%B7%D0%BD%D0%B0%D0%BD%D0%B8%D1%8F" TargetMode="External"/><Relationship Id="rId159" Type="http://schemas.openxmlformats.org/officeDocument/2006/relationships/hyperlink" Target="http://uastudent.com/tag/%d0%b0%d0%bd%d0%b0%d0%bb%d1%96%d0%b7-%d1%96-%d1%81%d0%b8%d0%bd%d1%82%d0%b5%d0%b7/" TargetMode="External"/><Relationship Id="rId175" Type="http://schemas.openxmlformats.org/officeDocument/2006/relationships/hyperlink" Target="http://www.google.ru/url?sa=t&amp;rct=j&amp;q=theory%20testing%20listening&amp;source=web&amp;cd=12&amp;ved=0CDAQFjABOAo&amp;url=http%3A%2F%2Fwww.yadyok.boun.edu.tr%2Fbuept%2Fbuept-ornek2.htm&amp;ei=cqaoUfvwMuKO4ATx24BI&amp;usg=AFQjCNG01t18oDRmWomCHWVw1THPmYXv2A&amp;bvm=bv.47244034,d.bGE&amp;cad=rjt" TargetMode="External"/><Relationship Id="rId170" Type="http://schemas.openxmlformats.org/officeDocument/2006/relationships/hyperlink" Target="http://www.learningthroughlistening.org/Listening" TargetMode="External"/><Relationship Id="rId16" Type="http://schemas.openxmlformats.org/officeDocument/2006/relationships/image" Target="media/image5.png"/><Relationship Id="rId107" Type="http://schemas.openxmlformats.org/officeDocument/2006/relationships/hyperlink" Target="http://en.wikipedia.org/wiki/Pronunciation" TargetMode="External"/><Relationship Id="rId11" Type="http://schemas.openxmlformats.org/officeDocument/2006/relationships/hyperlink" Target="http://www.lemonde.fr" TargetMode="External"/><Relationship Id="rId32" Type="http://schemas.openxmlformats.org/officeDocument/2006/relationships/hyperlink" Target="http://ru.wikipedia.org/w/index.php?title=%D0%A3%D1%80%D0%B4_(%D0%BD%D0%BE%D1%80%D0%BD%D0%B0)&amp;action=edit&amp;redlink=1" TargetMode="External"/><Relationship Id="rId37" Type="http://schemas.openxmlformats.org/officeDocument/2006/relationships/hyperlink" Target="http://ru.wikipedia.org/wiki/%D0%A5%D0%B2%D0%B5%D1%80%D0%B3%D0%B5%D0%BB%D1%8C%D0%BC%D0%B8%D1%80" TargetMode="External"/><Relationship Id="rId53" Type="http://schemas.openxmlformats.org/officeDocument/2006/relationships/hyperlink" Target="http://www.teneta.ru/rus/me/milevskat-discourseandtextdfn.htm" TargetMode="External"/><Relationship Id="rId58" Type="http://schemas.openxmlformats.org/officeDocument/2006/relationships/hyperlink" Target="http://etymonline.com/index.php?term=terminus&amp;allowed_in_frame=0" TargetMode="External"/><Relationship Id="rId74" Type="http://schemas.openxmlformats.org/officeDocument/2006/relationships/hyperlink" Target="http://znaimo.com.ua/%D0%9B%D0%BE%D0%B2%D0%B0%D1%82%D1%8C" TargetMode="External"/><Relationship Id="rId79" Type="http://schemas.openxmlformats.org/officeDocument/2006/relationships/hyperlink" Target="http://znaimo.com.ua/%D0%86%D0%B3%D0%BE%D1%80_%D0%9A%D1%96%D0%BE" TargetMode="External"/><Relationship Id="rId102" Type="http://schemas.openxmlformats.org/officeDocument/2006/relationships/hyperlink" Target="http://znaimo.com.ua" TargetMode="External"/><Relationship Id="rId123" Type="http://schemas.openxmlformats.org/officeDocument/2006/relationships/hyperlink" Target="http://ua-referat.com/&#1057;&#1074;&#1110;&#1090;&#1086;&#1075;&#1083;&#1103;&#1076;" TargetMode="External"/><Relationship Id="rId128" Type="http://schemas.openxmlformats.org/officeDocument/2006/relationships/hyperlink" Target="http://www.ruthenia.ru/folklore/Tolstaja.html" TargetMode="External"/><Relationship Id="rId144" Type="http://schemas.openxmlformats.org/officeDocument/2006/relationships/hyperlink" Target="http://www.onomastika.ru/index.php/books/79-krukover-v-samye-populyarnye-imena-mira--m-ast-stalker-2006--416-s" TargetMode="External"/><Relationship Id="rId149" Type="http://schemas.openxmlformats.org/officeDocument/2006/relationships/hyperlink" Target="http://www.onomastika.ru/index.php/books/108-tupikov-n-m-slovar-drevnerusskikh-lichnykh-sobstvennykh-imen-s-pril--podgot-izd-i-predisl-f-b-uspenskogo--m-yazyki-slavyanskikh-kultur-2005--1032-s" TargetMode="External"/><Relationship Id="rId5" Type="http://schemas.openxmlformats.org/officeDocument/2006/relationships/webSettings" Target="webSettings.xml"/><Relationship Id="rId90" Type="http://schemas.openxmlformats.org/officeDocument/2006/relationships/hyperlink" Target="http://znaimo.com.ua/%D0%9A%D1%96%D0%BD%D1%8C_%D0%9A%D0%B2%D0%B0%D0%B4%D1%80%D0%B0%D1%82" TargetMode="External"/><Relationship Id="rId95" Type="http://schemas.openxmlformats.org/officeDocument/2006/relationships/hyperlink" Target="http://znaimo.com.ua/%D0%90%D0%B2%D1%80%D0%BE%D1%80%D0%B0_(%D0%BA%D1%80%D0%B5%D0%B9%D1%81%D0%B5%D1%80)" TargetMode="External"/><Relationship Id="rId160" Type="http://schemas.openxmlformats.org/officeDocument/2006/relationships/image" Target="media/image12.emf"/><Relationship Id="rId165" Type="http://schemas.openxmlformats.org/officeDocument/2006/relationships/hyperlink" Target="https://plus.google.com/106646247172945303665" TargetMode="External"/><Relationship Id="rId181" Type="http://schemas.openxmlformats.org/officeDocument/2006/relationships/hyperlink" Target="file:///R:\Teaching%20Listening%20.%20Writing@CSU%20-%20Colorado%20State%20University" TargetMode="External"/><Relationship Id="rId186" Type="http://schemas.openxmlformats.org/officeDocument/2006/relationships/footer" Target="footer5.xml"/><Relationship Id="rId22" Type="http://schemas.openxmlformats.org/officeDocument/2006/relationships/image" Target="media/image11.png"/><Relationship Id="rId27" Type="http://schemas.openxmlformats.org/officeDocument/2006/relationships/hyperlink" Target="http://ru.wikipedia.org/wiki/%D0%98%D1%80%D0%B0%D0%BD" TargetMode="External"/><Relationship Id="rId43" Type="http://schemas.openxmlformats.org/officeDocument/2006/relationships/hyperlink" Target="http://opus.lingfil.uu.se/" TargetMode="External"/><Relationship Id="rId48" Type="http://schemas.openxmlformats.org/officeDocument/2006/relationships/hyperlink" Target="http://www.kcn.ru/tat_ru/universitet/persons/10408.ru.html" TargetMode="External"/><Relationship Id="rId64" Type="http://schemas.openxmlformats.org/officeDocument/2006/relationships/hyperlink" Target="http://translating-cultures-networking-development.com/%20img/upload/390/documents/language%20and%20conflict%20resolution_1332353345550.pdf" TargetMode="External"/><Relationship Id="rId69" Type="http://schemas.openxmlformats.org/officeDocument/2006/relationships/hyperlink" Target="http://znaimo.com.ua/%D0%A2%D0%BE%D0%BF%D0%BE%D0%BD%D1%96%D0%BC%D1%96%D0%BA%D0%B0" TargetMode="External"/><Relationship Id="rId113" Type="http://schemas.openxmlformats.org/officeDocument/2006/relationships/hyperlink" Target="http://en.wikipedia.org/wiki/Regional_accents_of_English_speakers" TargetMode="External"/><Relationship Id="rId118" Type="http://schemas.openxmlformats.org/officeDocument/2006/relationships/hyperlink" Target="http://www.iling.spb.ru/grammatikon/mater/%20ps_rodionova.pdf" TargetMode="External"/><Relationship Id="rId134" Type="http://schemas.openxmlformats.org/officeDocument/2006/relationships/hyperlink" Target="http://r-u.org.ua/ua/news/270-news.html" TargetMode="External"/><Relationship Id="rId139" Type="http://schemas.openxmlformats.org/officeDocument/2006/relationships/hyperlink" Target="http://www.hurights.or.jp/pub/hreas/5/06cates.pdf" TargetMode="External"/><Relationship Id="rId80" Type="http://schemas.openxmlformats.org/officeDocument/2006/relationships/hyperlink" Target="http://znaimo.com.ua/%D0%A0%D1%8E%D1%80%D0%B8%D0%BA" TargetMode="External"/><Relationship Id="rId85" Type="http://schemas.openxmlformats.org/officeDocument/2006/relationships/hyperlink" Target="http://znaimo.com.ua/%D0%AE%D0%BF%D1%96%D1%82%D0%B5%D1%80_(%D0%BF%D0%BB%D0%B0%D0%BD%D0%B5%D1%82%D0%B0)" TargetMode="External"/><Relationship Id="rId150" Type="http://schemas.openxmlformats.org/officeDocument/2006/relationships/hyperlink" Target="http://www.biblion.ru/author/88170/" TargetMode="External"/><Relationship Id="rId155" Type="http://schemas.openxmlformats.org/officeDocument/2006/relationships/hyperlink" Target="http://uastudent.com/tag/%d0%b0%d1%83%d0%b4%d1%96%d1%8e%d0%b2%d0%b0%d0%bd%d0%bd%d1%8f/" TargetMode="External"/><Relationship Id="rId171" Type="http://schemas.openxmlformats.org/officeDocument/2006/relationships/hyperlink" Target="http://www.google.ru/url?sa=t&amp;rct=j&amp;q=teaching%20listening%20activities&amp;source=web&amp;cd=5&amp;ved=0CFgQFjAE&amp;url=http%3A%2F%2Fwww.ingilish.com%2Flistening-activities.htm&amp;ei=U5mlUcbcNufF7AaNuYGQCA&amp;usg=AFQjCNFozYxwoHkDg2jlrFL_IlTpQyPNew&amp;bvm=bv.47008514,d.bGE&amp;cad=rjt" TargetMode="External"/><Relationship Id="rId176" Type="http://schemas.openxmlformats.org/officeDocument/2006/relationships/hyperlink" Target="http://www.yadyok.boun.edu.tr/.../buept-ornek2.ht" TargetMode="External"/><Relationship Id="rId192" Type="http://schemas.microsoft.com/office/2007/relationships/diagramDrawing" Target="diagrams/drawing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ru.wikipedia.org/w/index.php?title=%D0%92%D0%B5%D1%80%D0%B4%D0%B0%D0%BD%D0%B4%D0%B8&amp;action=edit&amp;redlink=1" TargetMode="External"/><Relationship Id="rId38" Type="http://schemas.openxmlformats.org/officeDocument/2006/relationships/hyperlink" Target="http://www.lib.ua-ru.net/diss/cont/93865.html" TargetMode="External"/><Relationship Id="rId59" Type="http://schemas.openxmlformats.org/officeDocument/2006/relationships/hyperlink" Target="http://www.infoterm.info/standardization/history_unification_" TargetMode="External"/><Relationship Id="rId103" Type="http://schemas.openxmlformats.org/officeDocument/2006/relationships/hyperlink" Target="http://md.islu.ru" TargetMode="External"/><Relationship Id="rId108" Type="http://schemas.openxmlformats.org/officeDocument/2006/relationships/hyperlink" Target="http://en.wikipedia.org/wiki/Vocabulary" TargetMode="External"/><Relationship Id="rId124" Type="http://schemas.openxmlformats.org/officeDocument/2006/relationships/hyperlink" Target="http://ua-referat.com/&#1061;&#1072;&#1088;&#1072;&#1082;&#1090;&#1077;&#1088;" TargetMode="External"/><Relationship Id="rId129" Type="http://schemas.openxmlformats.org/officeDocument/2006/relationships/hyperlink" Target="http://sun.tsu.ru/mminfo/000063105/333/image/333-028.pdf" TargetMode="External"/><Relationship Id="rId54" Type="http://schemas.openxmlformats.org/officeDocument/2006/relationships/hyperlink" Target="http://selivanova.net/downloads/Cognityvna%20concepcia%20slovotvor_motyvaciyi.doc" TargetMode="External"/><Relationship Id="rId70" Type="http://schemas.openxmlformats.org/officeDocument/2006/relationships/hyperlink" Target="http://znaimo.com.ua/%D0%A3%D0%BA%D1%80%D0%B0%D1%97%D0%BD%D0%B0" TargetMode="External"/><Relationship Id="rId75" Type="http://schemas.openxmlformats.org/officeDocument/2006/relationships/hyperlink" Target="http://znaimo.com.ua/%D0%91%D0%B0%D0%B9%D0%BA%D0%B0%D0%BB" TargetMode="External"/><Relationship Id="rId91" Type="http://schemas.openxmlformats.org/officeDocument/2006/relationships/hyperlink" Target="http://znaimo.com.ua/%D0%97%D1%96%D1%80%D0%BE%D1%87%D0%BA%D0%B0" TargetMode="External"/><Relationship Id="rId96" Type="http://schemas.openxmlformats.org/officeDocument/2006/relationships/hyperlink" Target="http://znaimo.com.ua/%D0%92%D0%B0%D1%80%D1%8F%D0%B3_(%D0%BA%D1%80%D0%B5%D0%B9%D1%81%D0%B5%D1%80)" TargetMode="External"/><Relationship Id="rId140" Type="http://schemas.openxmlformats.org/officeDocument/2006/relationships/hyperlink" Target="http://ec.europa.eu/dgs/education_%20culture/publ/11-learning/key-comp_sk.pdf" TargetMode="External"/><Relationship Id="rId145" Type="http://schemas.openxmlformats.org/officeDocument/2006/relationships/hyperlink" Target="http://www.onomastika.ru/index.php/books/81-leonovich-o-a-v-mire-anglijskikh-imen--m-ast-astrel-2002--160-s" TargetMode="External"/><Relationship Id="rId161" Type="http://schemas.openxmlformats.org/officeDocument/2006/relationships/hyperlink" Target="http://www.nbuv.gov.ua/portal/soc_gum/.../28.htm" TargetMode="External"/><Relationship Id="rId166" Type="http://schemas.openxmlformats.org/officeDocument/2006/relationships/hyperlink" Target="http://www.jstor.org/stable/996561" TargetMode="External"/><Relationship Id="rId182" Type="http://schemas.openxmlformats.org/officeDocument/2006/relationships/hyperlink" Target="http://www.jstor.org/stable/996561" TargetMode="External"/><Relationship Id="rId187" Type="http://schemas.openxmlformats.org/officeDocument/2006/relationships/hyperlink" Target="mailto:fabian@rambler.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ogobook.ru/prod_list.php?ftype=2&amp;par1=10000284&amp;name=Taylor&amp;Francis&amp;page=1" TargetMode="External"/><Relationship Id="rId28" Type="http://schemas.openxmlformats.org/officeDocument/2006/relationships/hyperlink" Target="http://ru.wikipedia.org/w/index.php?title=%D0%90%D1%80%D0%B4%D0%B2%D0%B8%D1%81%D1%83%D1%80%D0%B8&amp;action=edit&amp;redlink=1" TargetMode="External"/><Relationship Id="rId49" Type="http://schemas.openxmlformats.org/officeDocument/2006/relationships/hyperlink" Target="http://www.kcn.ru/tat_ru/universitet/persons/10101.ru.html" TargetMode="External"/><Relationship Id="rId114" Type="http://schemas.openxmlformats.org/officeDocument/2006/relationships/hyperlink" Target="http://en.wikipedia.org/wiki/Received_Pronunciation" TargetMode="External"/><Relationship Id="rId119" Type="http://schemas.openxmlformats.org/officeDocument/2006/relationships/hyperlink" Target="http://www.franko.lviv.ua" TargetMode="External"/><Relationship Id="rId44" Type="http://schemas.openxmlformats.org/officeDocument/2006/relationships/hyperlink" Target="http://korpus.juls.savba.sk" TargetMode="External"/><Relationship Id="rId60" Type="http://schemas.openxmlformats.org/officeDocument/2006/relationships/hyperlink" Target="http://www.eleto.gr/download/%20BooksAndArticles/AnalogueRuleOfNaming-Ed2_EN_EAFT_handout.pdf" TargetMode="External"/><Relationship Id="rId65" Type="http://schemas.openxmlformats.org/officeDocument/2006/relationships/hyperlink" Target="http://www-test.bc.edu/%20content/dam/files/centers/boisi/pdf/f09/Language-and-Negotiation.pdf" TargetMode="External"/><Relationship Id="rId81" Type="http://schemas.openxmlformats.org/officeDocument/2006/relationships/hyperlink" Target="http://znaimo.com.ua/%D0%A7%D1%83%D0%BC%D0%B0%D1%86%D1%8C%D0%BA%D0%B8%D0%B9_%D0%A8%D0%BB%D1%8F%D1%85" TargetMode="External"/><Relationship Id="rId86" Type="http://schemas.openxmlformats.org/officeDocument/2006/relationships/hyperlink" Target="http://znaimo.com.ua/%D0%97%D0%B0%D1%80%D1%8F%D0%BD%D0%BA%D0%B0" TargetMode="External"/><Relationship Id="rId130" Type="http://schemas.openxmlformats.org/officeDocument/2006/relationships/footer" Target="footer2.xml"/><Relationship Id="rId135" Type="http://schemas.openxmlformats.org/officeDocument/2006/relationships/diagramData" Target="diagrams/data1.xml"/><Relationship Id="rId151" Type="http://schemas.openxmlformats.org/officeDocument/2006/relationships/hyperlink" Target="http://www.biblion.ru/product/631062/" TargetMode="External"/><Relationship Id="rId156" Type="http://schemas.openxmlformats.org/officeDocument/2006/relationships/hyperlink" Target="http://uastudent.com/tag/%d1%80%d0%be%d0%b7%d1%83%d0%bc%d1%96%d0%bd%d0%bd%d1%8f/" TargetMode="External"/><Relationship Id="rId177" Type="http://schemas.openxmlformats.org/officeDocument/2006/relationships/hyperlink" Target="http://www.google.ru/url?sa=t&amp;rct=j&amp;q=teaching%20auding&amp;source=web&amp;cd=7&amp;ved=0CF0QFjAG&amp;url=http%3A%2F%2Fwww.nclrc.org%2Fessentials%2Flistening%2Fliindex.htm&amp;ei=KpGlUduqEoqP7Aa-poDYBw&amp;usg=AFQjCNEgApL083ski79gXeNQ1MN-E-q6Bg&amp;bvm=bv.47008514,d.bGE&amp;cad=rjt" TargetMode="External"/><Relationship Id="rId172" Type="http://schemas.openxmlformats.org/officeDocument/2006/relationships/hyperlink" Target="http://www.jstor.org/stable/996561" TargetMode="External"/><Relationship Id="rId193" Type="http://schemas.microsoft.com/office/2007/relationships/stylesWithEffects" Target="stylesWithEffect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agape-biblia.org/books/Book03" TargetMode="External"/><Relationship Id="rId109" Type="http://schemas.openxmlformats.org/officeDocument/2006/relationships/hyperlink" Target="http://en.wikipedia.org/wiki/Grammar" TargetMode="External"/><Relationship Id="rId34" Type="http://schemas.openxmlformats.org/officeDocument/2006/relationships/hyperlink" Target="http://ru.wikipedia.org/w/index.php?title=%D0%A1%D0%BA%D1%83%D0%BB%D1%8C%D0%B4&amp;action=edit&amp;redlink=1" TargetMode="External"/><Relationship Id="rId50" Type="http://schemas.openxmlformats.org/officeDocument/2006/relationships/hyperlink" Target="http://dyachok.ru/2012/04/13/3306" TargetMode="External"/><Relationship Id="rId55" Type="http://schemas.openxmlformats.org/officeDocument/2006/relationships/hyperlink" Target="http://www.philology.ru/linguistics2/chudinov-01.htm" TargetMode="External"/><Relationship Id="rId76" Type="http://schemas.openxmlformats.org/officeDocument/2006/relationships/hyperlink" Target="http://znaimo.com.ua/%D0%9A%D1%83%D0%BB%D0%B8%D0%BA%D0%BE%D0%B2%D0%B5_%D0%BF%D0%BE%D0%BB%D0%B5" TargetMode="External"/><Relationship Id="rId97" Type="http://schemas.openxmlformats.org/officeDocument/2006/relationships/hyperlink" Target="http://znaimo.com.ua/%D0%91%D0%BE%D1%80%D0%BE%D0%B4%D1%96%D0%BD%D0%BE_(%D0%B1%D1%80%D0%BE%D0%BD%D0%B5%D0%BD%D0%BE%D1%81%D0%B5%D1%86%D1%8C)" TargetMode="External"/><Relationship Id="rId104" Type="http://schemas.openxmlformats.org/officeDocument/2006/relationships/hyperlink" Target="http://www.fecir.net/besmele/besmele-laik-mantigi-protestodur.html" TargetMode="External"/><Relationship Id="rId120" Type="http://schemas.openxmlformats.org/officeDocument/2006/relationships/hyperlink" Target="http://ua-referat.com/&#1050;&#1091;&#1083;&#1100;&#1090;&#1091;&#1088;&#1072;" TargetMode="External"/><Relationship Id="rId125" Type="http://schemas.openxmlformats.org/officeDocument/2006/relationships/hyperlink" Target="http://ua-referat.com/&#1030;&#1089;&#1090;&#1086;&#1088;&#1080;&#1095;&#1082;&#1072;" TargetMode="External"/><Relationship Id="rId141" Type="http://schemas.openxmlformats.org/officeDocument/2006/relationships/hyperlink" Target="http://www.onomastika.ru/index.php/stati/3-antroponimiya" TargetMode="External"/><Relationship Id="rId146" Type="http://schemas.openxmlformats.org/officeDocument/2006/relationships/hyperlink" Target="http://www.onomastika.ru/index.php/books/82-lidin-r-a-inostrannye-familii-i-lichnye-imena-praktika-transkriptsii-na-russkij-yazyk-spravochnik--m-tolmach-2006--480-s" TargetMode="External"/><Relationship Id="rId167" Type="http://schemas.openxmlformats.org/officeDocument/2006/relationships/hyperlink" Target="http://www.cast.org/publications/ncac/ncac_diffinstructudl.html" TargetMode="External"/><Relationship Id="rId18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znaimo.com.ua/%D0%A7%D0%BE%D1%80%D0%BD%D0%B5_%D0%BC%D0%BE%D1%80%D0%B5" TargetMode="External"/><Relationship Id="rId92" Type="http://schemas.openxmlformats.org/officeDocument/2006/relationships/hyperlink" Target="http://znaimo.com.ua/%D0%94%D0%BE%D0%BD%D0%B3%D1%83%D0%B7" TargetMode="External"/><Relationship Id="rId162" Type="http://schemas.openxmlformats.org/officeDocument/2006/relationships/hyperlink" Target="http://www.google.ru/url?sa=t&amp;rct=j&amp;q=%D0%BE%D0%B1%D1%83%D1%87%D0%B5%D0%BD%D0%B8%D0%B5%20%D0%B0%D1%83%D0%B4%D0%B8%D1%80%D0%BE%D0%B2%D0%B0%D0%BD%D0%B8%D1%8E%20%D0%BD%D0%B0%20%D1%83%D1%80%D0%BE%D0%BA%D0%B0%D1%85%20%D0%B0%D0%BD%D0%B3%D0%BB%D0%B8%D0%B9%D1%81%D0%BA%D0%BE%D0%B3%D0%BE%20%D1%8F%D0%B7%D1%8B%D0%BA%D0%B0&amp;source=web&amp;cd=10&amp;ved=0CGAQFjAJ&amp;url=http%3A%2F%2Fsinncom.ru%2Fcontent%2Fbase_sc73%2Fsofronova%2Fsofronova.htm&amp;ei=j6i2Ue7dO8S7OcDYgGA&amp;usg=AFQjCNF6dXWrz8mX9p0WreOobzhswUMHsg&amp;bvm=bv.47534661,d.ZWU&amp;cad=rjt" TargetMode="External"/><Relationship Id="rId183" Type="http://schemas.openxmlformats.org/officeDocument/2006/relationships/hyperlink" Target="http://uk.wikipedia.org/w/index.php?title=%D0%86%D0%BD%D0%BE%D0%B7%D0%B5%D0%BC%D0%BD%D0%B0_%D0%BC%D0%BE%D0%B2%D0%B0&amp;action=edit&amp;redlink=1" TargetMode="External"/><Relationship Id="rId2" Type="http://schemas.openxmlformats.org/officeDocument/2006/relationships/numbering" Target="numbering.xml"/><Relationship Id="rId29" Type="http://schemas.openxmlformats.org/officeDocument/2006/relationships/hyperlink" Target="http://ru.wikipedia.org/wiki/%D0%A1%D0%B5%D0%BD%D0%BC%D1%83%D1%80%D0%B2" TargetMode="External"/><Relationship Id="rId24" Type="http://schemas.openxmlformats.org/officeDocument/2006/relationships/hyperlink" Target="http://www.logobook.ru/prod_list.php?ftype=2&amp;par1=10000013&amp;name=Blackwell%20Publishers&amp;page=1" TargetMode="External"/><Relationship Id="rId40" Type="http://schemas.openxmlformats.org/officeDocument/2006/relationships/hyperlink" Target="http://www.wikipedia.org" TargetMode="External"/><Relationship Id="rId45" Type="http://schemas.openxmlformats.org/officeDocument/2006/relationships/hyperlink" Target="http://logos.uio.no/opus/" TargetMode="External"/><Relationship Id="rId66" Type="http://schemas.openxmlformats.org/officeDocument/2006/relationships/hyperlink" Target="http://www.ati.usacademy.org/Books/Language_and_Diplomacy.pdf" TargetMode="External"/><Relationship Id="rId87" Type="http://schemas.openxmlformats.org/officeDocument/2006/relationships/hyperlink" Target="http://znaimo.com.ua/%D0%9A%D0%BE%D0%BC%D0%B5%D1%82%D0%B0_%D0%93%D0%B0%D0%BB%D0%BB%D0%B5%D1%8F" TargetMode="External"/><Relationship Id="rId110" Type="http://schemas.openxmlformats.org/officeDocument/2006/relationships/hyperlink" Target="http://en.wikipedia.org/wiki/Standard_English" TargetMode="External"/><Relationship Id="rId115" Type="http://schemas.openxmlformats.org/officeDocument/2006/relationships/hyperlink" Target="http://www.citypaper" TargetMode="External"/><Relationship Id="rId131" Type="http://schemas.openxmlformats.org/officeDocument/2006/relationships/footer" Target="footer3.xml"/><Relationship Id="rId136" Type="http://schemas.openxmlformats.org/officeDocument/2006/relationships/diagramLayout" Target="diagrams/layout1.xml"/><Relationship Id="rId157" Type="http://schemas.openxmlformats.org/officeDocument/2006/relationships/hyperlink" Target="http://uastudent.com/tag/%d1%81%d0%b8%d0%bd%d1%82%d0%b5%d0%b7-%d0%bc%d0%b0%d1%82%d0%b5%d1%80%d1%96%d0%b0%d0%bb%d1%8c%d0%bd%d0%b8%d1%85-%d0%b7%d0%b0%d1%81%d0%be%d0%b1%d1%96%d0%b2/" TargetMode="External"/><Relationship Id="rId178" Type="http://schemas.openxmlformats.org/officeDocument/2006/relationships/hyperlink" Target="http://www.jstor.org/stable/996561" TargetMode="External"/><Relationship Id="rId61" Type="http://schemas.openxmlformats.org/officeDocument/2006/relationships/hyperlink" Target="http://translation.hau.gr/%20telamon/files/HAU-speechValeontisMantzari_EN.pdf" TargetMode="External"/><Relationship Id="rId82" Type="http://schemas.openxmlformats.org/officeDocument/2006/relationships/hyperlink" Target="http://znaimo.com.ua/%D0%9F%D0%BB%D0%B5%D1%8F%D0%B4%D0%B8" TargetMode="External"/><Relationship Id="rId152" Type="http://schemas.openxmlformats.org/officeDocument/2006/relationships/hyperlink" Target="http://ru.wikipedia.org/wiki/%D0%A4%D0%BB%D0%BE%D1%80%D0%B5%D0%BD%D1%81%D0%BA%D0%B8%D0%B9,_%D0%9F%D0%B0%D0%B2%D0%B5%D0%BB_%D0%90%D0%BB%D0%B5%D0%BA%D1%81%D0%B0%D0%BD%D0%B4%D1%80%D0%BE%D0%B2%D0%B8%D1%87" TargetMode="External"/><Relationship Id="rId173" Type="http://schemas.openxmlformats.org/officeDocument/2006/relationships/hyperlink" Target="http://www.google.ru/url?sa=t&amp;rct=j&amp;q=theory%20testing%20listening&amp;source=web&amp;cd=2&amp;ved=0CDAQFjAB&amp;url=http%3A%2F%2Fwww.cc.kyoto-su.ac.jp%2Finformation%2Ftesl-ej%2Fej39%2Fr5.html&amp;ei=bTOoUc_GOIf2O8_dgPgI&amp;usg=AFQjCNGfiwFjNLn2kl9sqmmhosWVIo2qAQ&amp;bvm=bv.47244034,d.bGE&amp;cad=rjt"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ru.wikipedia.org/w/index.php?title=%D0%A3%D1%80%D0%B4&amp;action=edit&amp;redlink=1" TargetMode="External"/><Relationship Id="rId35" Type="http://schemas.openxmlformats.org/officeDocument/2006/relationships/hyperlink" Target="http://ru.wikipedia.org/wiki/%D0%9C%D0%B8%D0%BC%D0%B8%D1%80" TargetMode="External"/><Relationship Id="rId56" Type="http://schemas.openxmlformats.org/officeDocument/2006/relationships/hyperlink" Target="http://www.corriere.it/" TargetMode="External"/><Relationship Id="rId77" Type="http://schemas.openxmlformats.org/officeDocument/2006/relationships/hyperlink" Target="http://znaimo.com.ua/%D0%90%D0%BD%D1%82%D1%80%D0%BE%D0%BF%D0%BE%D0%BD%D1%96%D0%BC%D1%96%D0%BA%D0%B0" TargetMode="External"/><Relationship Id="rId100" Type="http://schemas.openxmlformats.org/officeDocument/2006/relationships/hyperlink" Target="http://znaimo.com.ua/Chanel_No_5" TargetMode="External"/><Relationship Id="rId105" Type="http://schemas.openxmlformats.org/officeDocument/2006/relationships/hyperlink" Target="http://en.wikipedia.org/wiki/Dialect" TargetMode="External"/><Relationship Id="rId126" Type="http://schemas.openxmlformats.org/officeDocument/2006/relationships/hyperlink" Target="http://ua-referat.com/&#1050;&#1091;&#1083;&#1100;&#1090;&#1091;&#1088;&#1072;" TargetMode="External"/><Relationship Id="rId147" Type="http://schemas.openxmlformats.org/officeDocument/2006/relationships/hyperlink" Target="http://www.onomastika.ru/index.php/books/99-rybakin-a-i-slovar-anglijskikh-familij--m-ast-astrel-2000--576-s" TargetMode="External"/><Relationship Id="rId168" Type="http://schemas.openxmlformats.org/officeDocument/2006/relationships/hyperlink" Target="file:///R:\Active%20Listening%20Activities%20.%20TeachingEnglish%20.British%20Council.%20%0dBBC" TargetMode="External"/><Relationship Id="rId8" Type="http://schemas.openxmlformats.org/officeDocument/2006/relationships/footer" Target="footer1.xml"/><Relationship Id="rId51" Type="http://schemas.openxmlformats.org/officeDocument/2006/relationships/hyperlink" Target="http://www.segodnya.ua/ukraine/Ukraincy-ne-umeyut-polzovatsya-prognozom-pogody-Kulbida.html" TargetMode="External"/><Relationship Id="rId72" Type="http://schemas.openxmlformats.org/officeDocument/2006/relationships/hyperlink" Target="http://znaimo.com.ua/%D0%9D%D0%BE%D0%B2%D0%B3%D0%BE%D1%80%D0%BE%D0%B4" TargetMode="External"/><Relationship Id="rId93" Type="http://schemas.openxmlformats.org/officeDocument/2006/relationships/hyperlink" Target="http://znaimo.com.ua/%D0%A1%D1%82%D1%80%D0%B8%D0%B1%D0%BE%D0%B3" TargetMode="External"/><Relationship Id="rId98" Type="http://schemas.openxmlformats.org/officeDocument/2006/relationships/hyperlink" Target="http://znaimo.com.ua/%D0%9F%D0%B0%D0%BC%D1%8F%D1%82%D1%8C_%D0%9C%D0%B5%D1%80%D0%BA%D1%83%D1%80%D1%96%D1%8F" TargetMode="External"/><Relationship Id="rId121" Type="http://schemas.openxmlformats.org/officeDocument/2006/relationships/hyperlink" Target="http://ua-referat.com/&#1052;&#1080;&#1089;&#1083;&#1077;&#1085;&#1085;&#1103;" TargetMode="External"/><Relationship Id="rId142" Type="http://schemas.openxmlformats.org/officeDocument/2006/relationships/hyperlink" Target="http://www.onomastika.ru/index.php/stati/2-toponimiya" TargetMode="External"/><Relationship Id="rId163" Type="http://schemas.openxmlformats.org/officeDocument/2006/relationships/hyperlink" Target="http://www.jstor.org/stable/996561" TargetMode="External"/><Relationship Id="rId184" Type="http://schemas.openxmlformats.org/officeDocument/2006/relationships/hyperlink" Target="http://europass.cedefop.eu.int"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ru.wikipedia.org/wiki/%D0%9A%D0%BD%D0%B8%D0%B3%D0%B0_%D0%91%D1%8B%D1%82%D0%B8%D0%B5" TargetMode="External"/><Relationship Id="rId46" Type="http://schemas.openxmlformats.org/officeDocument/2006/relationships/hyperlink" Target="http://opus.lingfil.uu.se/" TargetMode="External"/><Relationship Id="rId67" Type="http://schemas.openxmlformats.org/officeDocument/2006/relationships/hyperlink" Target="http://repository.ubn.kun.nl/bitstream/2066/19187/1/19187_%20faceanidm.pdf" TargetMode="External"/><Relationship Id="rId116" Type="http://schemas.openxmlformats.org/officeDocument/2006/relationships/hyperlink" Target="http://www.zompist.com/indianwd.html" TargetMode="External"/><Relationship Id="rId137" Type="http://schemas.openxmlformats.org/officeDocument/2006/relationships/diagramQuickStyle" Target="diagrams/quickStyle1.xml"/><Relationship Id="rId158" Type="http://schemas.openxmlformats.org/officeDocument/2006/relationships/hyperlink" Target="http://uastudent.com/tag/%d1%80%d0%be%d0%b7%d1%83%d0%bc%d1%96%d0%bd%d0%bd%d1%8f/" TargetMode="External"/><Relationship Id="rId20" Type="http://schemas.openxmlformats.org/officeDocument/2006/relationships/image" Target="media/image9.png"/><Relationship Id="rId41" Type="http://schemas.openxmlformats.org/officeDocument/2006/relationships/hyperlink" Target="http://spkurdyumov.narod.ru/kurdyumovknyaz.htm" TargetMode="External"/><Relationship Id="rId62" Type="http://schemas.openxmlformats.org/officeDocument/2006/relationships/hyperlink" Target="http://israelstudies.umd.edu/articles/linguistic-analysis-%20%20%20%20%20%20%20%20%20%20%20%20%20%20%20%20%20%20%20%20%20%20%20%20Alon.pdf" TargetMode="External"/><Relationship Id="rId83" Type="http://schemas.openxmlformats.org/officeDocument/2006/relationships/hyperlink" Target="http://znaimo.com.ua/%D0%93%D0%B0%D0%BB%D0%B0%D0%BA%D1%82%D0%B8%D0%BA%D0%B0_%D0%90%D0%BD%D0%B4%D1%80%D0%BE%D0%BC%D0%B5%D0%B4%D0%B8" TargetMode="External"/><Relationship Id="rId88" Type="http://schemas.openxmlformats.org/officeDocument/2006/relationships/hyperlink" Target="http://znaimo.com.ua/%D0%A8%D0%B0%D1%80%D0%B8%D0%BA" TargetMode="External"/><Relationship Id="rId111" Type="http://schemas.openxmlformats.org/officeDocument/2006/relationships/hyperlink" Target="http://en.wikipedia.org/wiki/Accent_(sociolinguistics)" TargetMode="External"/><Relationship Id="rId132" Type="http://schemas.openxmlformats.org/officeDocument/2006/relationships/hyperlink" Target="http://www.eric.ed.gov/" TargetMode="External"/><Relationship Id="rId153" Type="http://schemas.openxmlformats.org/officeDocument/2006/relationships/hyperlink" Target="http://www.onomastika.ru/index.php/books/74-kovalev-g-f-onomasticheskoe-kommentirovanie-na-urokakh-russkoj-slovesnosti-uchebnoe-posobie-dlya-uchitelya-russkogo-yazyka-i-literatury--voronezh-vgu-2005--214-s" TargetMode="External"/><Relationship Id="rId174" Type="http://schemas.openxmlformats.org/officeDocument/2006/relationships/hyperlink" Target="http://www.cc.kyoto-su.ac.jp/information/tesl.../r5.ht" TargetMode="External"/><Relationship Id="rId179" Type="http://schemas.openxmlformats.org/officeDocument/2006/relationships/hyperlink" Target="http://www.google.ru/url?sa=t&amp;rct=j&amp;q=teaching%20listening%20activities&amp;source=web&amp;cd=7&amp;ved=0CGkQFjAG&amp;url=http%3A%2F%2Fwww.auburn.edu%2F~nunnath%2Fengl6240%2Ftlisten.html&amp;ei=sjGoUYW2KMbXOcHpgIgE&amp;usg=AFQjCNHMQgRZS_8nm7TTxkHLJmGAF-N0Lw&amp;bvm=bv.47244034,d.bGE&amp;cad=rjt" TargetMode="External"/><Relationship Id="rId190"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hyperlink" Target="http://ru.wikipedia.org/wiki/%D0%9E%D0%B4%D0%B8%D0%BD" TargetMode="External"/><Relationship Id="rId57" Type="http://schemas.openxmlformats.org/officeDocument/2006/relationships/hyperlink" Target="http://www.repubblica.it/" TargetMode="External"/><Relationship Id="rId106" Type="http://schemas.openxmlformats.org/officeDocument/2006/relationships/hyperlink" Target="http://en.wikipedia.org/wiki/Variety_(linguistics)" TargetMode="External"/><Relationship Id="rId127" Type="http://schemas.openxmlformats.org/officeDocument/2006/relationships/hyperlink" Target="http://vocabulary.ru/dictionary/1095/" TargetMode="External"/><Relationship Id="rId10" Type="http://schemas.openxmlformats.org/officeDocument/2006/relationships/hyperlink" Target="http://www.lemonde.fr" TargetMode="External"/><Relationship Id="rId31" Type="http://schemas.openxmlformats.org/officeDocument/2006/relationships/hyperlink" Target="http://ru.wikipedia.org/wiki/%D0%9D%D0%BE%D1%80%D0%BD%D1%8B" TargetMode="External"/><Relationship Id="rId52" Type="http://schemas.openxmlformats.org/officeDocument/2006/relationships/hyperlink" Target="http://pogoda.wp.pl/?ticaid=11071e" TargetMode="External"/><Relationship Id="rId73" Type="http://schemas.openxmlformats.org/officeDocument/2006/relationships/hyperlink" Target="http://znaimo.com.ua/%D0%9D%D0%B5%D0%B2%D1%81%D1%8C%D0%BA%D0%B8%D0%B9_%D0%BF%D1%80%D0%BE%D1%81%D0%BF%D0%B5%D0%BA%D1%82" TargetMode="External"/><Relationship Id="rId78" Type="http://schemas.openxmlformats.org/officeDocument/2006/relationships/hyperlink" Target="http://znaimo.com.ua/%D0%86%D0%B2%D0%B0%D0%BD_%D0%9A%D0%B0%D0%BB%D0%B8%D1%82%D0%B0" TargetMode="External"/><Relationship Id="rId94" Type="http://schemas.openxmlformats.org/officeDocument/2006/relationships/hyperlink" Target="http://znaimo.com.ua/%D0%97%D0%B5%D0%B2%D1%81" TargetMode="External"/><Relationship Id="rId99" Type="http://schemas.openxmlformats.org/officeDocument/2006/relationships/hyperlink" Target="http://znaimo.com.ua/%D0%90%D0%BB%D0%B5%D0%BA%D1%81%D1%83%D1%88%D1%96%D0%BD" TargetMode="External"/><Relationship Id="rId101" Type="http://schemas.openxmlformats.org/officeDocument/2006/relationships/hyperlink" Target="http://znaimo.com.ua/%D0%9A%D0%B0%D1%80%D0%B0%D0%BA%D1%83%D0%BC%D0%B8" TargetMode="External"/><Relationship Id="rId122" Type="http://schemas.openxmlformats.org/officeDocument/2006/relationships/hyperlink" Target="http://ua-referat.com/&#1050;&#1091;&#1083;&#1100;&#1090;&#1091;&#1088;&#1072;" TargetMode="External"/><Relationship Id="rId143" Type="http://schemas.openxmlformats.org/officeDocument/2006/relationships/hyperlink" Target="http://www.onomastika.ru/index.php/books/64-grigorev-v-p-kolodyazhnaya-l-i-shestakova-l-l-sobstvennoe-imya-v-russkoj-poezii-xx-v-slovar-lichnykh-imen--m-2005--448-s" TargetMode="External"/><Relationship Id="rId148" Type="http://schemas.openxmlformats.org/officeDocument/2006/relationships/hyperlink" Target="http://www.onomastika.ru/index.php/books/106-superanskaya-a-v-slovar-russkikh-imen--m-eksmo-2005--554-s" TargetMode="External"/><Relationship Id="rId164" Type="http://schemas.openxmlformats.org/officeDocument/2006/relationships/hyperlink" Target="http://www.google.ru/url?sa=t&amp;rct=j&amp;q=teaching%20auding&amp;source=web&amp;cd=1&amp;ved=0CCoQFjAA&amp;url=http%3A%2F%2Fesl.about.com%2Fcs%2Fteachinglistening%2Fa%2Fa_tlisten.htm&amp;ei=KpGlUduqEoqP7Aa-poDYBw&amp;usg=AFQjCNFzK3XVxExlcjvCJYX6e6-06s9uLw&amp;bvm=bv.47008514,d.bGE&amp;cad=rjt" TargetMode="External"/><Relationship Id="rId169" Type="http://schemas.openxmlformats.org/officeDocument/2006/relationships/hyperlink" Target="http://www.teachingenglish.org.uk" TargetMode="External"/><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un.tsu.ru/mminfo/000063105/310/" TargetMode="External"/><Relationship Id="rId180" Type="http://schemas.openxmlformats.org/officeDocument/2006/relationships/hyperlink" Target="http://www.jstor.org/stable/99656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AEB891-58C3-4F93-BDD0-98CBB1FB8659}" type="doc">
      <dgm:prSet loTypeId="urn:microsoft.com/office/officeart/2005/8/layout/venn1" loCatId="relationship" qsTypeId="urn:microsoft.com/office/officeart/2005/8/quickstyle/simple1" qsCatId="simple" csTypeId="urn:microsoft.com/office/officeart/2005/8/colors/accent1_2" csCatId="accent1"/>
      <dgm:spPr/>
    </dgm:pt>
    <dgm:pt modelId="{6C32FF0F-4246-404C-8C53-E5720CCDD048}">
      <dgm:prSet/>
      <dgm:spPr/>
      <dgm:t>
        <a:bodyPr/>
        <a:lstStyle/>
        <a:p>
          <a:pPr marR="0" algn="ctr" rtl="0"/>
          <a:r>
            <a:rPr lang="en-US" baseline="0" smtClean="0">
              <a:latin typeface="Calibri"/>
            </a:rPr>
            <a:t>global education</a:t>
          </a:r>
          <a:endParaRPr lang="ru-RU" smtClean="0"/>
        </a:p>
      </dgm:t>
    </dgm:pt>
    <dgm:pt modelId="{3BD7F240-D2ED-4A4E-8272-440083E48453}" type="parTrans" cxnId="{DD41D333-90D7-4F72-B7CF-88F8C0E4601B}">
      <dgm:prSet/>
      <dgm:spPr/>
    </dgm:pt>
    <dgm:pt modelId="{DDDA44BA-C265-4A65-A99B-BC87DB2E2596}" type="sibTrans" cxnId="{DD41D333-90D7-4F72-B7CF-88F8C0E4601B}">
      <dgm:prSet/>
      <dgm:spPr/>
    </dgm:pt>
    <dgm:pt modelId="{CE8586A0-CDF4-4823-82C8-C352AFF66AFC}">
      <dgm:prSet/>
      <dgm:spPr/>
      <dgm:t>
        <a:bodyPr/>
        <a:lstStyle/>
        <a:p>
          <a:pPr marR="0" algn="ctr" rtl="0"/>
          <a:r>
            <a:rPr lang="en-US" baseline="0" smtClean="0">
              <a:latin typeface="Calibri"/>
            </a:rPr>
            <a:t>modern education</a:t>
          </a:r>
        </a:p>
      </dgm:t>
    </dgm:pt>
    <dgm:pt modelId="{A24FE953-7DFD-47AA-8C28-A0E6D8969909}" type="parTrans" cxnId="{8653019D-1855-4C11-977F-2060FA930246}">
      <dgm:prSet/>
      <dgm:spPr/>
    </dgm:pt>
    <dgm:pt modelId="{534F3D15-25F4-4B0A-B49B-D025A9953CAE}" type="sibTrans" cxnId="{8653019D-1855-4C11-977F-2060FA930246}">
      <dgm:prSet/>
      <dgm:spPr/>
    </dgm:pt>
    <dgm:pt modelId="{6DC2EDDA-7756-4206-A033-0B673316F7B9}">
      <dgm:prSet/>
      <dgm:spPr/>
      <dgm:t>
        <a:bodyPr/>
        <a:lstStyle/>
        <a:p>
          <a:pPr marR="0" algn="ctr" rtl="0"/>
          <a:r>
            <a:rPr lang="en-US" baseline="0" smtClean="0">
              <a:latin typeface="Calibri"/>
            </a:rPr>
            <a:t>traditional education</a:t>
          </a:r>
          <a:endParaRPr lang="ru-RU" smtClean="0"/>
        </a:p>
      </dgm:t>
    </dgm:pt>
    <dgm:pt modelId="{CFF63991-55F3-4839-919A-06D1DC32F2EE}" type="parTrans" cxnId="{2F5B7C59-3A90-4C7B-AAB0-1A5F558354FB}">
      <dgm:prSet/>
      <dgm:spPr/>
    </dgm:pt>
    <dgm:pt modelId="{9AB83B76-ABEA-47FF-9395-74AAFF24552F}" type="sibTrans" cxnId="{2F5B7C59-3A90-4C7B-AAB0-1A5F558354FB}">
      <dgm:prSet/>
      <dgm:spPr/>
    </dgm:pt>
    <dgm:pt modelId="{725856BF-C1B1-44C4-BB4B-AE4CE770D882}" type="pres">
      <dgm:prSet presAssocID="{58AEB891-58C3-4F93-BDD0-98CBB1FB8659}" presName="compositeShape" presStyleCnt="0">
        <dgm:presLayoutVars>
          <dgm:chMax val="7"/>
          <dgm:dir/>
          <dgm:resizeHandles val="exact"/>
        </dgm:presLayoutVars>
      </dgm:prSet>
      <dgm:spPr/>
    </dgm:pt>
    <dgm:pt modelId="{45610F66-A2E8-4186-9E66-808177A48424}" type="pres">
      <dgm:prSet presAssocID="{6C32FF0F-4246-404C-8C53-E5720CCDD048}" presName="circ1" presStyleLbl="vennNode1" presStyleIdx="0" presStyleCnt="3"/>
      <dgm:spPr/>
      <dgm:t>
        <a:bodyPr/>
        <a:lstStyle/>
        <a:p>
          <a:endParaRPr lang="ru-RU"/>
        </a:p>
      </dgm:t>
    </dgm:pt>
    <dgm:pt modelId="{C3D654E0-B2BB-4FB9-B7C7-62F329D6854D}" type="pres">
      <dgm:prSet presAssocID="{6C32FF0F-4246-404C-8C53-E5720CCDD048}" presName="circ1Tx" presStyleLbl="revTx" presStyleIdx="0" presStyleCnt="0">
        <dgm:presLayoutVars>
          <dgm:chMax val="0"/>
          <dgm:chPref val="0"/>
          <dgm:bulletEnabled val="1"/>
        </dgm:presLayoutVars>
      </dgm:prSet>
      <dgm:spPr/>
      <dgm:t>
        <a:bodyPr/>
        <a:lstStyle/>
        <a:p>
          <a:endParaRPr lang="ru-RU"/>
        </a:p>
      </dgm:t>
    </dgm:pt>
    <dgm:pt modelId="{10DB9BF1-A05A-4606-B7CD-719331B209F0}" type="pres">
      <dgm:prSet presAssocID="{CE8586A0-CDF4-4823-82C8-C352AFF66AFC}" presName="circ2" presStyleLbl="vennNode1" presStyleIdx="1" presStyleCnt="3"/>
      <dgm:spPr/>
      <dgm:t>
        <a:bodyPr/>
        <a:lstStyle/>
        <a:p>
          <a:endParaRPr lang="ru-RU"/>
        </a:p>
      </dgm:t>
    </dgm:pt>
    <dgm:pt modelId="{02B3135B-1995-4380-9AE3-6339B395B8D5}" type="pres">
      <dgm:prSet presAssocID="{CE8586A0-CDF4-4823-82C8-C352AFF66AFC}" presName="circ2Tx" presStyleLbl="revTx" presStyleIdx="0" presStyleCnt="0">
        <dgm:presLayoutVars>
          <dgm:chMax val="0"/>
          <dgm:chPref val="0"/>
          <dgm:bulletEnabled val="1"/>
        </dgm:presLayoutVars>
      </dgm:prSet>
      <dgm:spPr/>
      <dgm:t>
        <a:bodyPr/>
        <a:lstStyle/>
        <a:p>
          <a:endParaRPr lang="ru-RU"/>
        </a:p>
      </dgm:t>
    </dgm:pt>
    <dgm:pt modelId="{D9BB010E-DE16-4420-B909-59B7A9F5B28A}" type="pres">
      <dgm:prSet presAssocID="{6DC2EDDA-7756-4206-A033-0B673316F7B9}" presName="circ3" presStyleLbl="vennNode1" presStyleIdx="2" presStyleCnt="3"/>
      <dgm:spPr/>
      <dgm:t>
        <a:bodyPr/>
        <a:lstStyle/>
        <a:p>
          <a:endParaRPr lang="ru-RU"/>
        </a:p>
      </dgm:t>
    </dgm:pt>
    <dgm:pt modelId="{50A20399-E636-4F80-A49C-24CDFF4334F1}" type="pres">
      <dgm:prSet presAssocID="{6DC2EDDA-7756-4206-A033-0B673316F7B9}" presName="circ3Tx" presStyleLbl="revTx" presStyleIdx="0" presStyleCnt="0">
        <dgm:presLayoutVars>
          <dgm:chMax val="0"/>
          <dgm:chPref val="0"/>
          <dgm:bulletEnabled val="1"/>
        </dgm:presLayoutVars>
      </dgm:prSet>
      <dgm:spPr/>
      <dgm:t>
        <a:bodyPr/>
        <a:lstStyle/>
        <a:p>
          <a:endParaRPr lang="ru-RU"/>
        </a:p>
      </dgm:t>
    </dgm:pt>
  </dgm:ptLst>
  <dgm:cxnLst>
    <dgm:cxn modelId="{FAF67952-47A5-4D26-B738-E44CA683E3EA}" type="presOf" srcId="{CE8586A0-CDF4-4823-82C8-C352AFF66AFC}" destId="{02B3135B-1995-4380-9AE3-6339B395B8D5}" srcOrd="1" destOrd="0" presId="urn:microsoft.com/office/officeart/2005/8/layout/venn1"/>
    <dgm:cxn modelId="{E9EC332B-3FEF-427B-B07D-8474F1307780}" type="presOf" srcId="{6C32FF0F-4246-404C-8C53-E5720CCDD048}" destId="{C3D654E0-B2BB-4FB9-B7C7-62F329D6854D}" srcOrd="1" destOrd="0" presId="urn:microsoft.com/office/officeart/2005/8/layout/venn1"/>
    <dgm:cxn modelId="{3A058A4D-42ED-48A7-84BE-09F92B710F2E}" type="presOf" srcId="{6DC2EDDA-7756-4206-A033-0B673316F7B9}" destId="{D9BB010E-DE16-4420-B909-59B7A9F5B28A}" srcOrd="0" destOrd="0" presId="urn:microsoft.com/office/officeart/2005/8/layout/venn1"/>
    <dgm:cxn modelId="{D102104C-9B9B-41C5-8F4E-796CC038F5B1}" type="presOf" srcId="{6DC2EDDA-7756-4206-A033-0B673316F7B9}" destId="{50A20399-E636-4F80-A49C-24CDFF4334F1}" srcOrd="1" destOrd="0" presId="urn:microsoft.com/office/officeart/2005/8/layout/venn1"/>
    <dgm:cxn modelId="{DD41D333-90D7-4F72-B7CF-88F8C0E4601B}" srcId="{58AEB891-58C3-4F93-BDD0-98CBB1FB8659}" destId="{6C32FF0F-4246-404C-8C53-E5720CCDD048}" srcOrd="0" destOrd="0" parTransId="{3BD7F240-D2ED-4A4E-8272-440083E48453}" sibTransId="{DDDA44BA-C265-4A65-A99B-BC87DB2E2596}"/>
    <dgm:cxn modelId="{8653019D-1855-4C11-977F-2060FA930246}" srcId="{58AEB891-58C3-4F93-BDD0-98CBB1FB8659}" destId="{CE8586A0-CDF4-4823-82C8-C352AFF66AFC}" srcOrd="1" destOrd="0" parTransId="{A24FE953-7DFD-47AA-8C28-A0E6D8969909}" sibTransId="{534F3D15-25F4-4B0A-B49B-D025A9953CAE}"/>
    <dgm:cxn modelId="{1577DAA4-C9D8-41BD-B900-8C9D9F1F0411}" type="presOf" srcId="{CE8586A0-CDF4-4823-82C8-C352AFF66AFC}" destId="{10DB9BF1-A05A-4606-B7CD-719331B209F0}" srcOrd="0" destOrd="0" presId="urn:microsoft.com/office/officeart/2005/8/layout/venn1"/>
    <dgm:cxn modelId="{F4D6B7B2-A7F6-4583-B2F4-B55A26FEDC24}" type="presOf" srcId="{58AEB891-58C3-4F93-BDD0-98CBB1FB8659}" destId="{725856BF-C1B1-44C4-BB4B-AE4CE770D882}" srcOrd="0" destOrd="0" presId="urn:microsoft.com/office/officeart/2005/8/layout/venn1"/>
    <dgm:cxn modelId="{2F5B7C59-3A90-4C7B-AAB0-1A5F558354FB}" srcId="{58AEB891-58C3-4F93-BDD0-98CBB1FB8659}" destId="{6DC2EDDA-7756-4206-A033-0B673316F7B9}" srcOrd="2" destOrd="0" parTransId="{CFF63991-55F3-4839-919A-06D1DC32F2EE}" sibTransId="{9AB83B76-ABEA-47FF-9395-74AAFF24552F}"/>
    <dgm:cxn modelId="{E5A2975B-4D49-4BAF-A989-FE342F826B1B}" type="presOf" srcId="{6C32FF0F-4246-404C-8C53-E5720CCDD048}" destId="{45610F66-A2E8-4186-9E66-808177A48424}" srcOrd="0" destOrd="0" presId="urn:microsoft.com/office/officeart/2005/8/layout/venn1"/>
    <dgm:cxn modelId="{DEFCA28C-A582-4276-99F1-67223CC74BE1}" type="presParOf" srcId="{725856BF-C1B1-44C4-BB4B-AE4CE770D882}" destId="{45610F66-A2E8-4186-9E66-808177A48424}" srcOrd="0" destOrd="0" presId="urn:microsoft.com/office/officeart/2005/8/layout/venn1"/>
    <dgm:cxn modelId="{AA20AA7B-2D8B-4C5B-8C6F-47D912691FF1}" type="presParOf" srcId="{725856BF-C1B1-44C4-BB4B-AE4CE770D882}" destId="{C3D654E0-B2BB-4FB9-B7C7-62F329D6854D}" srcOrd="1" destOrd="0" presId="urn:microsoft.com/office/officeart/2005/8/layout/venn1"/>
    <dgm:cxn modelId="{04267487-5E15-4837-9D24-D977C70EE186}" type="presParOf" srcId="{725856BF-C1B1-44C4-BB4B-AE4CE770D882}" destId="{10DB9BF1-A05A-4606-B7CD-719331B209F0}" srcOrd="2" destOrd="0" presId="urn:microsoft.com/office/officeart/2005/8/layout/venn1"/>
    <dgm:cxn modelId="{3D6EF6C3-584E-46AA-8CA5-37C62CC35560}" type="presParOf" srcId="{725856BF-C1B1-44C4-BB4B-AE4CE770D882}" destId="{02B3135B-1995-4380-9AE3-6339B395B8D5}" srcOrd="3" destOrd="0" presId="urn:microsoft.com/office/officeart/2005/8/layout/venn1"/>
    <dgm:cxn modelId="{0CC1551B-A32C-472C-BF49-815F2EAD5E16}" type="presParOf" srcId="{725856BF-C1B1-44C4-BB4B-AE4CE770D882}" destId="{D9BB010E-DE16-4420-B909-59B7A9F5B28A}" srcOrd="4" destOrd="0" presId="urn:microsoft.com/office/officeart/2005/8/layout/venn1"/>
    <dgm:cxn modelId="{6C372099-21FA-452A-9189-F5F00676A3D0}" type="presParOf" srcId="{725856BF-C1B1-44C4-BB4B-AE4CE770D882}" destId="{50A20399-E636-4F80-A49C-24CDFF4334F1}" srcOrd="5" destOrd="0" presId="urn:microsoft.com/office/officeart/2005/8/layout/venn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610F66-A2E8-4186-9E66-808177A48424}">
      <dsp:nvSpPr>
        <dsp:cNvPr id="0" name=""/>
        <dsp:cNvSpPr/>
      </dsp:nvSpPr>
      <dsp:spPr>
        <a:xfrm>
          <a:off x="716146" y="92057"/>
          <a:ext cx="1904631" cy="190463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933450" rtl="0">
            <a:lnSpc>
              <a:spcPct val="90000"/>
            </a:lnSpc>
            <a:spcBef>
              <a:spcPct val="0"/>
            </a:spcBef>
            <a:spcAft>
              <a:spcPct val="35000"/>
            </a:spcAft>
          </a:pPr>
          <a:r>
            <a:rPr lang="en-US" sz="2100" kern="1200" baseline="0" smtClean="0">
              <a:latin typeface="Calibri"/>
            </a:rPr>
            <a:t>global education</a:t>
          </a:r>
          <a:endParaRPr lang="ru-RU" sz="2100" kern="1200" smtClean="0"/>
        </a:p>
      </dsp:txBody>
      <dsp:txXfrm>
        <a:off x="970097" y="425367"/>
        <a:ext cx="1396729" cy="857084"/>
      </dsp:txXfrm>
    </dsp:sp>
    <dsp:sp modelId="{10DB9BF1-A05A-4606-B7CD-719331B209F0}">
      <dsp:nvSpPr>
        <dsp:cNvPr id="0" name=""/>
        <dsp:cNvSpPr/>
      </dsp:nvSpPr>
      <dsp:spPr>
        <a:xfrm>
          <a:off x="1403401" y="1282451"/>
          <a:ext cx="1904631" cy="190463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933450" rtl="0">
            <a:lnSpc>
              <a:spcPct val="90000"/>
            </a:lnSpc>
            <a:spcBef>
              <a:spcPct val="0"/>
            </a:spcBef>
            <a:spcAft>
              <a:spcPct val="35000"/>
            </a:spcAft>
          </a:pPr>
          <a:r>
            <a:rPr lang="en-US" sz="2100" kern="1200" baseline="0" smtClean="0">
              <a:latin typeface="Calibri"/>
            </a:rPr>
            <a:t>modern education</a:t>
          </a:r>
        </a:p>
      </dsp:txBody>
      <dsp:txXfrm>
        <a:off x="1985901" y="1774481"/>
        <a:ext cx="1142778" cy="1047547"/>
      </dsp:txXfrm>
    </dsp:sp>
    <dsp:sp modelId="{D9BB010E-DE16-4420-B909-59B7A9F5B28A}">
      <dsp:nvSpPr>
        <dsp:cNvPr id="0" name=""/>
        <dsp:cNvSpPr/>
      </dsp:nvSpPr>
      <dsp:spPr>
        <a:xfrm>
          <a:off x="28892" y="1282451"/>
          <a:ext cx="1904631" cy="190463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933450" rtl="0">
            <a:lnSpc>
              <a:spcPct val="90000"/>
            </a:lnSpc>
            <a:spcBef>
              <a:spcPct val="0"/>
            </a:spcBef>
            <a:spcAft>
              <a:spcPct val="35000"/>
            </a:spcAft>
          </a:pPr>
          <a:r>
            <a:rPr lang="en-US" sz="2100" kern="1200" baseline="0" smtClean="0">
              <a:latin typeface="Calibri"/>
            </a:rPr>
            <a:t>traditional education</a:t>
          </a:r>
          <a:endParaRPr lang="ru-RU" sz="2100" kern="1200" smtClean="0"/>
        </a:p>
      </dsp:txBody>
      <dsp:txXfrm>
        <a:off x="208245" y="1774481"/>
        <a:ext cx="1142778" cy="104754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3E897-3221-4B4F-B3AB-458CA453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494</Pages>
  <Words>192054</Words>
  <Characters>1094708</Characters>
  <Application>Microsoft Office Word</Application>
  <DocSecurity>0</DocSecurity>
  <Lines>9122</Lines>
  <Paragraphs>2568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1284194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1</cp:lastModifiedBy>
  <cp:revision>2</cp:revision>
  <cp:lastPrinted>2013-09-19T13:25:00Z</cp:lastPrinted>
  <dcterms:created xsi:type="dcterms:W3CDTF">2013-09-19T13:30:00Z</dcterms:created>
  <dcterms:modified xsi:type="dcterms:W3CDTF">2013-09-19T13:30:00Z</dcterms:modified>
</cp:coreProperties>
</file>